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77F8FF" w14:textId="71337E1B" w:rsidR="00C009E2" w:rsidRPr="007232D2" w:rsidRDefault="00C009E2" w:rsidP="00C009E2">
      <w:bookmarkStart w:id="0" w:name="_GoBack"/>
      <w:bookmarkEnd w:id="0"/>
      <w:r w:rsidRPr="003A4D70">
        <w:rPr>
          <w:rFonts w:cs="Times New Roman"/>
          <w:color w:val="000000" w:themeColor="text1"/>
          <w:szCs w:val="28"/>
        </w:rPr>
        <w:t xml:space="preserve">Ngày soạn: </w:t>
      </w:r>
      <w:r>
        <w:rPr>
          <w:rFonts w:cs="Times New Roman"/>
          <w:color w:val="000000" w:themeColor="text1"/>
          <w:szCs w:val="28"/>
        </w:rPr>
        <w:t>4/9</w:t>
      </w:r>
      <w:r w:rsidRPr="003A4D70">
        <w:rPr>
          <w:rFonts w:cs="Times New Roman"/>
          <w:color w:val="000000" w:themeColor="text1"/>
          <w:szCs w:val="28"/>
        </w:rPr>
        <w:t>/202</w:t>
      </w:r>
      <w:r w:rsidR="00811094">
        <w:rPr>
          <w:rFonts w:cs="Times New Roman"/>
          <w:color w:val="000000" w:themeColor="text1"/>
          <w:szCs w:val="28"/>
        </w:rPr>
        <w:t>4</w:t>
      </w:r>
    </w:p>
    <w:p w14:paraId="02983A63" w14:textId="14F6E23E" w:rsidR="00C009E2" w:rsidRPr="003A4724" w:rsidRDefault="00C009E2" w:rsidP="00C009E2">
      <w:pPr>
        <w:tabs>
          <w:tab w:val="left" w:pos="142"/>
        </w:tabs>
        <w:spacing w:after="0" w:line="240" w:lineRule="auto"/>
        <w:rPr>
          <w:b/>
          <w:color w:val="000000" w:themeColor="text1"/>
          <w:szCs w:val="28"/>
          <w:lang w:eastAsia="vi-VN"/>
        </w:rPr>
      </w:pPr>
      <w:r>
        <w:rPr>
          <w:rFonts w:cs="Times New Roman"/>
          <w:szCs w:val="28"/>
          <w:lang w:val="vi-VN"/>
        </w:rPr>
        <w:t>Tuần</w:t>
      </w:r>
      <w:r>
        <w:rPr>
          <w:rFonts w:cs="Times New Roman"/>
          <w:szCs w:val="28"/>
        </w:rPr>
        <w:t xml:space="preserve"> 1 - </w:t>
      </w:r>
      <w:r>
        <w:rPr>
          <w:rFonts w:cs="Times New Roman"/>
          <w:szCs w:val="28"/>
          <w:lang w:val="vi-VN"/>
        </w:rPr>
        <w:t xml:space="preserve">Tiết </w:t>
      </w:r>
      <w:r>
        <w:rPr>
          <w:rFonts w:cs="Times New Roman"/>
          <w:szCs w:val="28"/>
        </w:rPr>
        <w:t>1,2,3,4</w:t>
      </w:r>
    </w:p>
    <w:tbl>
      <w:tblPr>
        <w:tblStyle w:val="TableGrid"/>
        <w:tblW w:w="0" w:type="auto"/>
        <w:tblLook w:val="04A0" w:firstRow="1" w:lastRow="0" w:firstColumn="1" w:lastColumn="0" w:noHBand="0" w:noVBand="1"/>
      </w:tblPr>
      <w:tblGrid>
        <w:gridCol w:w="1467"/>
        <w:gridCol w:w="992"/>
        <w:gridCol w:w="836"/>
        <w:gridCol w:w="952"/>
        <w:gridCol w:w="4815"/>
      </w:tblGrid>
      <w:tr w:rsidR="00C009E2" w:rsidRPr="00A92FCE" w14:paraId="29DA8F32" w14:textId="77777777" w:rsidTr="00811094">
        <w:tc>
          <w:tcPr>
            <w:tcW w:w="1467" w:type="dxa"/>
          </w:tcPr>
          <w:p w14:paraId="119A2535" w14:textId="77777777" w:rsidR="00C009E2" w:rsidRDefault="00C009E2" w:rsidP="00811094">
            <w:pPr>
              <w:jc w:val="center"/>
              <w:rPr>
                <w:szCs w:val="28"/>
              </w:rPr>
            </w:pPr>
            <w:r>
              <w:rPr>
                <w:szCs w:val="28"/>
              </w:rPr>
              <w:t>Ngày</w:t>
            </w:r>
          </w:p>
          <w:p w14:paraId="2504A316" w14:textId="5E522D21" w:rsidR="00C009E2" w:rsidRPr="00A92FCE" w:rsidRDefault="00C009E2" w:rsidP="00811094">
            <w:pPr>
              <w:jc w:val="center"/>
              <w:rPr>
                <w:szCs w:val="28"/>
              </w:rPr>
            </w:pPr>
            <w:r>
              <w:rPr>
                <w:szCs w:val="28"/>
              </w:rPr>
              <w:t xml:space="preserve"> dạy</w:t>
            </w:r>
          </w:p>
        </w:tc>
        <w:tc>
          <w:tcPr>
            <w:tcW w:w="992" w:type="dxa"/>
          </w:tcPr>
          <w:p w14:paraId="3DF14289" w14:textId="77777777" w:rsidR="00C009E2" w:rsidRPr="00A92FCE" w:rsidRDefault="00C009E2" w:rsidP="00811094">
            <w:pPr>
              <w:jc w:val="center"/>
              <w:rPr>
                <w:szCs w:val="28"/>
              </w:rPr>
            </w:pPr>
            <w:r>
              <w:rPr>
                <w:szCs w:val="28"/>
              </w:rPr>
              <w:t>Tiết</w:t>
            </w:r>
          </w:p>
        </w:tc>
        <w:tc>
          <w:tcPr>
            <w:tcW w:w="836" w:type="dxa"/>
          </w:tcPr>
          <w:p w14:paraId="6B924D72" w14:textId="77777777" w:rsidR="00C009E2" w:rsidRPr="00A92FCE" w:rsidRDefault="00C009E2" w:rsidP="00811094">
            <w:pPr>
              <w:jc w:val="center"/>
              <w:rPr>
                <w:szCs w:val="28"/>
              </w:rPr>
            </w:pPr>
            <w:r>
              <w:rPr>
                <w:szCs w:val="28"/>
              </w:rPr>
              <w:t>Lớp</w:t>
            </w:r>
          </w:p>
        </w:tc>
        <w:tc>
          <w:tcPr>
            <w:tcW w:w="952" w:type="dxa"/>
          </w:tcPr>
          <w:p w14:paraId="66B1F9C9" w14:textId="77777777" w:rsidR="00C009E2" w:rsidRDefault="00C009E2" w:rsidP="00811094">
            <w:pPr>
              <w:jc w:val="center"/>
              <w:rPr>
                <w:szCs w:val="28"/>
              </w:rPr>
            </w:pPr>
            <w:r>
              <w:rPr>
                <w:szCs w:val="28"/>
              </w:rPr>
              <w:t>Sĩ số</w:t>
            </w:r>
          </w:p>
        </w:tc>
        <w:tc>
          <w:tcPr>
            <w:tcW w:w="4815" w:type="dxa"/>
          </w:tcPr>
          <w:p w14:paraId="54C87919" w14:textId="77777777" w:rsidR="00C009E2" w:rsidRPr="00A92FCE" w:rsidRDefault="00C009E2" w:rsidP="00811094">
            <w:pPr>
              <w:jc w:val="center"/>
              <w:rPr>
                <w:szCs w:val="28"/>
              </w:rPr>
            </w:pPr>
            <w:r>
              <w:rPr>
                <w:szCs w:val="28"/>
              </w:rPr>
              <w:t>Tên HS vắng</w:t>
            </w:r>
          </w:p>
        </w:tc>
      </w:tr>
      <w:tr w:rsidR="00B235CD" w14:paraId="78B70153" w14:textId="77777777" w:rsidTr="00811094">
        <w:trPr>
          <w:trHeight w:val="441"/>
        </w:trPr>
        <w:tc>
          <w:tcPr>
            <w:tcW w:w="1467" w:type="dxa"/>
          </w:tcPr>
          <w:p w14:paraId="40B44635" w14:textId="77777777" w:rsidR="00B235CD" w:rsidRDefault="00B235CD" w:rsidP="00811094">
            <w:pPr>
              <w:jc w:val="center"/>
              <w:rPr>
                <w:szCs w:val="28"/>
              </w:rPr>
            </w:pPr>
          </w:p>
        </w:tc>
        <w:tc>
          <w:tcPr>
            <w:tcW w:w="992" w:type="dxa"/>
          </w:tcPr>
          <w:p w14:paraId="5EF63F4F" w14:textId="63AE886C" w:rsidR="00B235CD" w:rsidRPr="00A92FCE" w:rsidRDefault="00B235CD" w:rsidP="00811094">
            <w:pPr>
              <w:jc w:val="center"/>
              <w:rPr>
                <w:szCs w:val="28"/>
              </w:rPr>
            </w:pPr>
            <w:r>
              <w:rPr>
                <w:szCs w:val="28"/>
              </w:rPr>
              <w:t>1</w:t>
            </w:r>
          </w:p>
        </w:tc>
        <w:tc>
          <w:tcPr>
            <w:tcW w:w="836" w:type="dxa"/>
            <w:vMerge w:val="restart"/>
          </w:tcPr>
          <w:p w14:paraId="27E7B4A9" w14:textId="77777777" w:rsidR="00B235CD" w:rsidRPr="00A92FCE" w:rsidRDefault="00B235CD" w:rsidP="00811094">
            <w:pPr>
              <w:rPr>
                <w:szCs w:val="28"/>
              </w:rPr>
            </w:pPr>
            <w:r>
              <w:rPr>
                <w:szCs w:val="28"/>
              </w:rPr>
              <w:t xml:space="preserve"> </w:t>
            </w:r>
          </w:p>
          <w:p w14:paraId="7F0A6DA4" w14:textId="510E5231" w:rsidR="00B235CD" w:rsidRPr="00A92FCE" w:rsidRDefault="00811094" w:rsidP="00811094">
            <w:pPr>
              <w:rPr>
                <w:szCs w:val="28"/>
              </w:rPr>
            </w:pPr>
            <w:r>
              <w:rPr>
                <w:szCs w:val="28"/>
              </w:rPr>
              <w:t xml:space="preserve"> 8A</w:t>
            </w:r>
          </w:p>
        </w:tc>
        <w:tc>
          <w:tcPr>
            <w:tcW w:w="952" w:type="dxa"/>
          </w:tcPr>
          <w:p w14:paraId="4E1D19E6" w14:textId="06308D82" w:rsidR="00B235CD" w:rsidRPr="00A92FCE" w:rsidRDefault="00473810" w:rsidP="00811094">
            <w:pPr>
              <w:jc w:val="center"/>
              <w:rPr>
                <w:szCs w:val="28"/>
              </w:rPr>
            </w:pPr>
            <w:r>
              <w:rPr>
                <w:szCs w:val="28"/>
              </w:rPr>
              <w:t>45</w:t>
            </w:r>
          </w:p>
        </w:tc>
        <w:tc>
          <w:tcPr>
            <w:tcW w:w="4815" w:type="dxa"/>
          </w:tcPr>
          <w:p w14:paraId="4D7766FE" w14:textId="77777777" w:rsidR="00B235CD" w:rsidRDefault="00B235CD" w:rsidP="00811094">
            <w:pPr>
              <w:jc w:val="center"/>
              <w:rPr>
                <w:szCs w:val="28"/>
              </w:rPr>
            </w:pPr>
          </w:p>
        </w:tc>
      </w:tr>
      <w:tr w:rsidR="00B235CD" w14:paraId="4BF2FD72" w14:textId="77777777" w:rsidTr="00811094">
        <w:trPr>
          <w:trHeight w:val="507"/>
        </w:trPr>
        <w:tc>
          <w:tcPr>
            <w:tcW w:w="1467" w:type="dxa"/>
          </w:tcPr>
          <w:p w14:paraId="1FBAD24D" w14:textId="77777777" w:rsidR="00B235CD" w:rsidRDefault="00B235CD" w:rsidP="00811094">
            <w:pPr>
              <w:jc w:val="center"/>
              <w:rPr>
                <w:szCs w:val="28"/>
              </w:rPr>
            </w:pPr>
          </w:p>
        </w:tc>
        <w:tc>
          <w:tcPr>
            <w:tcW w:w="992" w:type="dxa"/>
          </w:tcPr>
          <w:p w14:paraId="5D22A545" w14:textId="39B4744C" w:rsidR="00B235CD" w:rsidRDefault="00B235CD" w:rsidP="00811094">
            <w:pPr>
              <w:jc w:val="center"/>
              <w:rPr>
                <w:szCs w:val="28"/>
              </w:rPr>
            </w:pPr>
            <w:r>
              <w:rPr>
                <w:szCs w:val="28"/>
              </w:rPr>
              <w:t>2</w:t>
            </w:r>
          </w:p>
        </w:tc>
        <w:tc>
          <w:tcPr>
            <w:tcW w:w="836" w:type="dxa"/>
            <w:vMerge/>
          </w:tcPr>
          <w:p w14:paraId="152B24FB" w14:textId="77777777" w:rsidR="00B235CD" w:rsidRDefault="00B235CD" w:rsidP="00811094">
            <w:pPr>
              <w:rPr>
                <w:szCs w:val="28"/>
              </w:rPr>
            </w:pPr>
          </w:p>
        </w:tc>
        <w:tc>
          <w:tcPr>
            <w:tcW w:w="952" w:type="dxa"/>
          </w:tcPr>
          <w:p w14:paraId="33366DA7" w14:textId="29DC3313" w:rsidR="00B235CD" w:rsidRDefault="00473810" w:rsidP="00811094">
            <w:pPr>
              <w:jc w:val="center"/>
              <w:rPr>
                <w:szCs w:val="28"/>
              </w:rPr>
            </w:pPr>
            <w:r>
              <w:rPr>
                <w:szCs w:val="28"/>
              </w:rPr>
              <w:t>45</w:t>
            </w:r>
          </w:p>
        </w:tc>
        <w:tc>
          <w:tcPr>
            <w:tcW w:w="4815" w:type="dxa"/>
          </w:tcPr>
          <w:p w14:paraId="4A19698C" w14:textId="77777777" w:rsidR="00B235CD" w:rsidRDefault="00B235CD" w:rsidP="00811094">
            <w:pPr>
              <w:jc w:val="center"/>
              <w:rPr>
                <w:szCs w:val="28"/>
              </w:rPr>
            </w:pPr>
          </w:p>
        </w:tc>
      </w:tr>
      <w:tr w:rsidR="00B235CD" w14:paraId="5E5E0839" w14:textId="77777777" w:rsidTr="00811094">
        <w:trPr>
          <w:trHeight w:val="507"/>
        </w:trPr>
        <w:tc>
          <w:tcPr>
            <w:tcW w:w="1467" w:type="dxa"/>
          </w:tcPr>
          <w:p w14:paraId="45869AE0" w14:textId="77777777" w:rsidR="00B235CD" w:rsidRDefault="00B235CD" w:rsidP="00811094">
            <w:pPr>
              <w:jc w:val="center"/>
              <w:rPr>
                <w:szCs w:val="28"/>
              </w:rPr>
            </w:pPr>
          </w:p>
        </w:tc>
        <w:tc>
          <w:tcPr>
            <w:tcW w:w="992" w:type="dxa"/>
          </w:tcPr>
          <w:p w14:paraId="57F069BA" w14:textId="5ADE5203" w:rsidR="00B235CD" w:rsidRDefault="00B235CD" w:rsidP="00811094">
            <w:pPr>
              <w:jc w:val="center"/>
              <w:rPr>
                <w:szCs w:val="28"/>
              </w:rPr>
            </w:pPr>
            <w:r>
              <w:rPr>
                <w:szCs w:val="28"/>
              </w:rPr>
              <w:t>3</w:t>
            </w:r>
          </w:p>
        </w:tc>
        <w:tc>
          <w:tcPr>
            <w:tcW w:w="836" w:type="dxa"/>
            <w:vMerge/>
          </w:tcPr>
          <w:p w14:paraId="3D14E30E" w14:textId="77777777" w:rsidR="00B235CD" w:rsidRDefault="00B235CD" w:rsidP="00811094">
            <w:pPr>
              <w:rPr>
                <w:szCs w:val="28"/>
              </w:rPr>
            </w:pPr>
          </w:p>
        </w:tc>
        <w:tc>
          <w:tcPr>
            <w:tcW w:w="952" w:type="dxa"/>
          </w:tcPr>
          <w:p w14:paraId="65576BCC" w14:textId="0A4F44C2" w:rsidR="00B235CD" w:rsidRDefault="00473810" w:rsidP="00811094">
            <w:pPr>
              <w:jc w:val="center"/>
              <w:rPr>
                <w:szCs w:val="28"/>
              </w:rPr>
            </w:pPr>
            <w:r>
              <w:rPr>
                <w:szCs w:val="28"/>
              </w:rPr>
              <w:t>45</w:t>
            </w:r>
          </w:p>
        </w:tc>
        <w:tc>
          <w:tcPr>
            <w:tcW w:w="4815" w:type="dxa"/>
          </w:tcPr>
          <w:p w14:paraId="65CF5789" w14:textId="77777777" w:rsidR="00B235CD" w:rsidRDefault="00B235CD" w:rsidP="00811094">
            <w:pPr>
              <w:jc w:val="center"/>
              <w:rPr>
                <w:szCs w:val="28"/>
              </w:rPr>
            </w:pPr>
          </w:p>
        </w:tc>
      </w:tr>
      <w:tr w:rsidR="00B235CD" w14:paraId="39C5DD88" w14:textId="77777777" w:rsidTr="00811094">
        <w:trPr>
          <w:trHeight w:val="507"/>
        </w:trPr>
        <w:tc>
          <w:tcPr>
            <w:tcW w:w="1467" w:type="dxa"/>
          </w:tcPr>
          <w:p w14:paraId="52DBCB6C" w14:textId="77777777" w:rsidR="00B235CD" w:rsidRDefault="00B235CD" w:rsidP="00811094">
            <w:pPr>
              <w:jc w:val="center"/>
              <w:rPr>
                <w:szCs w:val="28"/>
              </w:rPr>
            </w:pPr>
          </w:p>
        </w:tc>
        <w:tc>
          <w:tcPr>
            <w:tcW w:w="992" w:type="dxa"/>
          </w:tcPr>
          <w:p w14:paraId="5517C8BF" w14:textId="1DFD2518" w:rsidR="00B235CD" w:rsidRDefault="00B235CD" w:rsidP="00811094">
            <w:pPr>
              <w:jc w:val="center"/>
              <w:rPr>
                <w:szCs w:val="28"/>
              </w:rPr>
            </w:pPr>
            <w:r>
              <w:rPr>
                <w:szCs w:val="28"/>
              </w:rPr>
              <w:t>4</w:t>
            </w:r>
          </w:p>
        </w:tc>
        <w:tc>
          <w:tcPr>
            <w:tcW w:w="836" w:type="dxa"/>
            <w:vMerge/>
          </w:tcPr>
          <w:p w14:paraId="0C7D316A" w14:textId="77777777" w:rsidR="00B235CD" w:rsidRDefault="00B235CD" w:rsidP="00811094">
            <w:pPr>
              <w:rPr>
                <w:szCs w:val="28"/>
              </w:rPr>
            </w:pPr>
          </w:p>
        </w:tc>
        <w:tc>
          <w:tcPr>
            <w:tcW w:w="952" w:type="dxa"/>
          </w:tcPr>
          <w:p w14:paraId="39DD63CF" w14:textId="137EC093" w:rsidR="00B235CD" w:rsidRDefault="00473810" w:rsidP="00811094">
            <w:pPr>
              <w:jc w:val="center"/>
              <w:rPr>
                <w:szCs w:val="28"/>
              </w:rPr>
            </w:pPr>
            <w:r>
              <w:rPr>
                <w:szCs w:val="28"/>
              </w:rPr>
              <w:t>45</w:t>
            </w:r>
          </w:p>
        </w:tc>
        <w:tc>
          <w:tcPr>
            <w:tcW w:w="4815" w:type="dxa"/>
          </w:tcPr>
          <w:p w14:paraId="7D4ACDCB" w14:textId="77777777" w:rsidR="00B235CD" w:rsidRDefault="00B235CD" w:rsidP="00811094">
            <w:pPr>
              <w:jc w:val="center"/>
              <w:rPr>
                <w:szCs w:val="28"/>
              </w:rPr>
            </w:pPr>
          </w:p>
        </w:tc>
      </w:tr>
      <w:tr w:rsidR="00B235CD" w14:paraId="706B50FC" w14:textId="77777777" w:rsidTr="00811094">
        <w:trPr>
          <w:trHeight w:val="507"/>
        </w:trPr>
        <w:tc>
          <w:tcPr>
            <w:tcW w:w="1467" w:type="dxa"/>
          </w:tcPr>
          <w:p w14:paraId="2C2382C2" w14:textId="77777777" w:rsidR="00B235CD" w:rsidRDefault="00B235CD" w:rsidP="00811094">
            <w:pPr>
              <w:jc w:val="center"/>
              <w:rPr>
                <w:szCs w:val="28"/>
              </w:rPr>
            </w:pPr>
          </w:p>
        </w:tc>
        <w:tc>
          <w:tcPr>
            <w:tcW w:w="992" w:type="dxa"/>
          </w:tcPr>
          <w:p w14:paraId="695C0B57" w14:textId="7789C174" w:rsidR="00B235CD" w:rsidRDefault="00B235CD" w:rsidP="00811094">
            <w:pPr>
              <w:jc w:val="center"/>
              <w:rPr>
                <w:szCs w:val="28"/>
              </w:rPr>
            </w:pPr>
            <w:r>
              <w:rPr>
                <w:szCs w:val="28"/>
              </w:rPr>
              <w:t>1</w:t>
            </w:r>
          </w:p>
        </w:tc>
        <w:tc>
          <w:tcPr>
            <w:tcW w:w="836" w:type="dxa"/>
            <w:vMerge w:val="restart"/>
          </w:tcPr>
          <w:p w14:paraId="0B2BF1A9" w14:textId="65C98920" w:rsidR="00B235CD" w:rsidRDefault="00B235CD" w:rsidP="00811094">
            <w:pPr>
              <w:rPr>
                <w:szCs w:val="28"/>
              </w:rPr>
            </w:pPr>
            <w:r>
              <w:rPr>
                <w:szCs w:val="28"/>
              </w:rPr>
              <w:t>8B</w:t>
            </w:r>
          </w:p>
        </w:tc>
        <w:tc>
          <w:tcPr>
            <w:tcW w:w="952" w:type="dxa"/>
          </w:tcPr>
          <w:p w14:paraId="2FE286D6" w14:textId="6B943B35" w:rsidR="00B235CD" w:rsidRDefault="00473810" w:rsidP="00811094">
            <w:pPr>
              <w:jc w:val="center"/>
              <w:rPr>
                <w:szCs w:val="28"/>
              </w:rPr>
            </w:pPr>
            <w:r>
              <w:rPr>
                <w:szCs w:val="28"/>
              </w:rPr>
              <w:t>44</w:t>
            </w:r>
          </w:p>
        </w:tc>
        <w:tc>
          <w:tcPr>
            <w:tcW w:w="4815" w:type="dxa"/>
          </w:tcPr>
          <w:p w14:paraId="205B7A30" w14:textId="77777777" w:rsidR="00B235CD" w:rsidRDefault="00B235CD" w:rsidP="00811094">
            <w:pPr>
              <w:jc w:val="center"/>
              <w:rPr>
                <w:szCs w:val="28"/>
              </w:rPr>
            </w:pPr>
          </w:p>
        </w:tc>
      </w:tr>
      <w:tr w:rsidR="00B235CD" w14:paraId="269D66E8" w14:textId="77777777" w:rsidTr="00811094">
        <w:trPr>
          <w:trHeight w:val="507"/>
        </w:trPr>
        <w:tc>
          <w:tcPr>
            <w:tcW w:w="1467" w:type="dxa"/>
          </w:tcPr>
          <w:p w14:paraId="4D639D13" w14:textId="77777777" w:rsidR="00B235CD" w:rsidRDefault="00B235CD" w:rsidP="00811094">
            <w:pPr>
              <w:jc w:val="center"/>
              <w:rPr>
                <w:szCs w:val="28"/>
              </w:rPr>
            </w:pPr>
          </w:p>
        </w:tc>
        <w:tc>
          <w:tcPr>
            <w:tcW w:w="992" w:type="dxa"/>
          </w:tcPr>
          <w:p w14:paraId="018DAEEF" w14:textId="7ACF69AF" w:rsidR="00B235CD" w:rsidRDefault="00B235CD" w:rsidP="00811094">
            <w:pPr>
              <w:jc w:val="center"/>
              <w:rPr>
                <w:szCs w:val="28"/>
              </w:rPr>
            </w:pPr>
            <w:r>
              <w:rPr>
                <w:szCs w:val="28"/>
              </w:rPr>
              <w:t>2</w:t>
            </w:r>
          </w:p>
        </w:tc>
        <w:tc>
          <w:tcPr>
            <w:tcW w:w="836" w:type="dxa"/>
            <w:vMerge/>
          </w:tcPr>
          <w:p w14:paraId="337CAFD0" w14:textId="77777777" w:rsidR="00B235CD" w:rsidRDefault="00B235CD" w:rsidP="00811094">
            <w:pPr>
              <w:rPr>
                <w:szCs w:val="28"/>
              </w:rPr>
            </w:pPr>
          </w:p>
        </w:tc>
        <w:tc>
          <w:tcPr>
            <w:tcW w:w="952" w:type="dxa"/>
          </w:tcPr>
          <w:p w14:paraId="51717FC0" w14:textId="7E6F7FF5" w:rsidR="00B235CD" w:rsidRDefault="00473810" w:rsidP="00811094">
            <w:pPr>
              <w:jc w:val="center"/>
              <w:rPr>
                <w:szCs w:val="28"/>
              </w:rPr>
            </w:pPr>
            <w:r>
              <w:rPr>
                <w:szCs w:val="28"/>
              </w:rPr>
              <w:t>44</w:t>
            </w:r>
          </w:p>
        </w:tc>
        <w:tc>
          <w:tcPr>
            <w:tcW w:w="4815" w:type="dxa"/>
          </w:tcPr>
          <w:p w14:paraId="0A3ECF25" w14:textId="77777777" w:rsidR="00B235CD" w:rsidRDefault="00B235CD" w:rsidP="00811094">
            <w:pPr>
              <w:jc w:val="center"/>
              <w:rPr>
                <w:szCs w:val="28"/>
              </w:rPr>
            </w:pPr>
          </w:p>
        </w:tc>
      </w:tr>
      <w:tr w:rsidR="00B235CD" w14:paraId="69DDA82D" w14:textId="77777777" w:rsidTr="00811094">
        <w:trPr>
          <w:trHeight w:val="507"/>
        </w:trPr>
        <w:tc>
          <w:tcPr>
            <w:tcW w:w="1467" w:type="dxa"/>
          </w:tcPr>
          <w:p w14:paraId="2A8761F9" w14:textId="77777777" w:rsidR="00B235CD" w:rsidRDefault="00B235CD" w:rsidP="00811094">
            <w:pPr>
              <w:jc w:val="center"/>
              <w:rPr>
                <w:szCs w:val="28"/>
              </w:rPr>
            </w:pPr>
          </w:p>
        </w:tc>
        <w:tc>
          <w:tcPr>
            <w:tcW w:w="992" w:type="dxa"/>
          </w:tcPr>
          <w:p w14:paraId="26C64D99" w14:textId="02166A2B" w:rsidR="00B235CD" w:rsidRDefault="00B235CD" w:rsidP="00811094">
            <w:pPr>
              <w:jc w:val="center"/>
              <w:rPr>
                <w:szCs w:val="28"/>
              </w:rPr>
            </w:pPr>
            <w:r>
              <w:rPr>
                <w:szCs w:val="28"/>
              </w:rPr>
              <w:t>3</w:t>
            </w:r>
          </w:p>
        </w:tc>
        <w:tc>
          <w:tcPr>
            <w:tcW w:w="836" w:type="dxa"/>
            <w:vMerge/>
          </w:tcPr>
          <w:p w14:paraId="209BACA4" w14:textId="77777777" w:rsidR="00B235CD" w:rsidRDefault="00B235CD" w:rsidP="00811094">
            <w:pPr>
              <w:rPr>
                <w:szCs w:val="28"/>
              </w:rPr>
            </w:pPr>
          </w:p>
        </w:tc>
        <w:tc>
          <w:tcPr>
            <w:tcW w:w="952" w:type="dxa"/>
          </w:tcPr>
          <w:p w14:paraId="0F3AE30D" w14:textId="4B8CFC40" w:rsidR="00B235CD" w:rsidRDefault="00473810" w:rsidP="00811094">
            <w:pPr>
              <w:jc w:val="center"/>
              <w:rPr>
                <w:szCs w:val="28"/>
              </w:rPr>
            </w:pPr>
            <w:r>
              <w:rPr>
                <w:szCs w:val="28"/>
              </w:rPr>
              <w:t>44</w:t>
            </w:r>
          </w:p>
        </w:tc>
        <w:tc>
          <w:tcPr>
            <w:tcW w:w="4815" w:type="dxa"/>
          </w:tcPr>
          <w:p w14:paraId="61252A89" w14:textId="77777777" w:rsidR="00B235CD" w:rsidRDefault="00B235CD" w:rsidP="00811094">
            <w:pPr>
              <w:jc w:val="center"/>
              <w:rPr>
                <w:szCs w:val="28"/>
              </w:rPr>
            </w:pPr>
          </w:p>
        </w:tc>
      </w:tr>
      <w:tr w:rsidR="00B235CD" w14:paraId="42DDE0CF" w14:textId="77777777" w:rsidTr="00811094">
        <w:trPr>
          <w:trHeight w:val="507"/>
        </w:trPr>
        <w:tc>
          <w:tcPr>
            <w:tcW w:w="1467" w:type="dxa"/>
          </w:tcPr>
          <w:p w14:paraId="1FF28097" w14:textId="77777777" w:rsidR="00B235CD" w:rsidRDefault="00B235CD" w:rsidP="00811094">
            <w:pPr>
              <w:jc w:val="center"/>
              <w:rPr>
                <w:szCs w:val="28"/>
              </w:rPr>
            </w:pPr>
          </w:p>
        </w:tc>
        <w:tc>
          <w:tcPr>
            <w:tcW w:w="992" w:type="dxa"/>
          </w:tcPr>
          <w:p w14:paraId="353BF3F4" w14:textId="30F3B662" w:rsidR="00B235CD" w:rsidRDefault="00B235CD" w:rsidP="00811094">
            <w:pPr>
              <w:jc w:val="center"/>
              <w:rPr>
                <w:szCs w:val="28"/>
              </w:rPr>
            </w:pPr>
            <w:r>
              <w:rPr>
                <w:szCs w:val="28"/>
              </w:rPr>
              <w:t>4</w:t>
            </w:r>
          </w:p>
        </w:tc>
        <w:tc>
          <w:tcPr>
            <w:tcW w:w="836" w:type="dxa"/>
            <w:vMerge/>
          </w:tcPr>
          <w:p w14:paraId="580A9BF9" w14:textId="77777777" w:rsidR="00B235CD" w:rsidRDefault="00B235CD" w:rsidP="00811094">
            <w:pPr>
              <w:rPr>
                <w:szCs w:val="28"/>
              </w:rPr>
            </w:pPr>
          </w:p>
        </w:tc>
        <w:tc>
          <w:tcPr>
            <w:tcW w:w="952" w:type="dxa"/>
          </w:tcPr>
          <w:p w14:paraId="2A0E9279" w14:textId="6B4C8277" w:rsidR="00B235CD" w:rsidRDefault="00473810" w:rsidP="00811094">
            <w:pPr>
              <w:jc w:val="center"/>
              <w:rPr>
                <w:szCs w:val="28"/>
              </w:rPr>
            </w:pPr>
            <w:r>
              <w:rPr>
                <w:szCs w:val="28"/>
              </w:rPr>
              <w:t>44</w:t>
            </w:r>
          </w:p>
        </w:tc>
        <w:tc>
          <w:tcPr>
            <w:tcW w:w="4815" w:type="dxa"/>
          </w:tcPr>
          <w:p w14:paraId="0C15FED5" w14:textId="77777777" w:rsidR="00B235CD" w:rsidRDefault="00B235CD" w:rsidP="00811094">
            <w:pPr>
              <w:jc w:val="center"/>
              <w:rPr>
                <w:szCs w:val="28"/>
              </w:rPr>
            </w:pPr>
          </w:p>
        </w:tc>
      </w:tr>
      <w:tr w:rsidR="00811094" w14:paraId="3777FD8E" w14:textId="77777777" w:rsidTr="00811094">
        <w:trPr>
          <w:trHeight w:val="507"/>
        </w:trPr>
        <w:tc>
          <w:tcPr>
            <w:tcW w:w="1467" w:type="dxa"/>
          </w:tcPr>
          <w:p w14:paraId="5134DE6D" w14:textId="77777777" w:rsidR="00811094" w:rsidRDefault="00811094" w:rsidP="00811094">
            <w:pPr>
              <w:jc w:val="center"/>
              <w:rPr>
                <w:szCs w:val="28"/>
              </w:rPr>
            </w:pPr>
          </w:p>
        </w:tc>
        <w:tc>
          <w:tcPr>
            <w:tcW w:w="992" w:type="dxa"/>
          </w:tcPr>
          <w:p w14:paraId="7445E325" w14:textId="77777777" w:rsidR="00811094" w:rsidRDefault="00811094" w:rsidP="00811094">
            <w:pPr>
              <w:jc w:val="center"/>
              <w:rPr>
                <w:szCs w:val="28"/>
              </w:rPr>
            </w:pPr>
            <w:r>
              <w:rPr>
                <w:szCs w:val="28"/>
              </w:rPr>
              <w:t>1</w:t>
            </w:r>
          </w:p>
        </w:tc>
        <w:tc>
          <w:tcPr>
            <w:tcW w:w="836" w:type="dxa"/>
            <w:vMerge w:val="restart"/>
          </w:tcPr>
          <w:p w14:paraId="382803B2" w14:textId="64FB8F6B" w:rsidR="00811094" w:rsidRDefault="00811094" w:rsidP="00811094">
            <w:pPr>
              <w:rPr>
                <w:szCs w:val="28"/>
              </w:rPr>
            </w:pPr>
            <w:r>
              <w:rPr>
                <w:szCs w:val="28"/>
              </w:rPr>
              <w:t>8C</w:t>
            </w:r>
          </w:p>
        </w:tc>
        <w:tc>
          <w:tcPr>
            <w:tcW w:w="952" w:type="dxa"/>
          </w:tcPr>
          <w:p w14:paraId="722283E0" w14:textId="56951DF5" w:rsidR="00811094" w:rsidRDefault="00473810" w:rsidP="00811094">
            <w:pPr>
              <w:jc w:val="center"/>
              <w:rPr>
                <w:szCs w:val="28"/>
              </w:rPr>
            </w:pPr>
            <w:r>
              <w:rPr>
                <w:szCs w:val="28"/>
              </w:rPr>
              <w:t>44</w:t>
            </w:r>
          </w:p>
        </w:tc>
        <w:tc>
          <w:tcPr>
            <w:tcW w:w="4815" w:type="dxa"/>
          </w:tcPr>
          <w:p w14:paraId="312A1BC4" w14:textId="77777777" w:rsidR="00811094" w:rsidRDefault="00811094" w:rsidP="00811094">
            <w:pPr>
              <w:jc w:val="center"/>
              <w:rPr>
                <w:szCs w:val="28"/>
              </w:rPr>
            </w:pPr>
          </w:p>
        </w:tc>
      </w:tr>
      <w:tr w:rsidR="00811094" w14:paraId="3F72ABB2" w14:textId="77777777" w:rsidTr="00811094">
        <w:trPr>
          <w:trHeight w:val="507"/>
        </w:trPr>
        <w:tc>
          <w:tcPr>
            <w:tcW w:w="1467" w:type="dxa"/>
          </w:tcPr>
          <w:p w14:paraId="1146F1C7" w14:textId="77777777" w:rsidR="00811094" w:rsidRDefault="00811094" w:rsidP="00811094">
            <w:pPr>
              <w:jc w:val="center"/>
              <w:rPr>
                <w:szCs w:val="28"/>
              </w:rPr>
            </w:pPr>
          </w:p>
        </w:tc>
        <w:tc>
          <w:tcPr>
            <w:tcW w:w="992" w:type="dxa"/>
          </w:tcPr>
          <w:p w14:paraId="69B613D1" w14:textId="77777777" w:rsidR="00811094" w:rsidRDefault="00811094" w:rsidP="00811094">
            <w:pPr>
              <w:jc w:val="center"/>
              <w:rPr>
                <w:szCs w:val="28"/>
              </w:rPr>
            </w:pPr>
            <w:r>
              <w:rPr>
                <w:szCs w:val="28"/>
              </w:rPr>
              <w:t>2</w:t>
            </w:r>
          </w:p>
        </w:tc>
        <w:tc>
          <w:tcPr>
            <w:tcW w:w="836" w:type="dxa"/>
            <w:vMerge/>
          </w:tcPr>
          <w:p w14:paraId="09231F6E" w14:textId="77777777" w:rsidR="00811094" w:rsidRDefault="00811094" w:rsidP="00811094">
            <w:pPr>
              <w:rPr>
                <w:szCs w:val="28"/>
              </w:rPr>
            </w:pPr>
          </w:p>
        </w:tc>
        <w:tc>
          <w:tcPr>
            <w:tcW w:w="952" w:type="dxa"/>
          </w:tcPr>
          <w:p w14:paraId="23798505" w14:textId="6651D456" w:rsidR="00811094" w:rsidRDefault="00473810" w:rsidP="00811094">
            <w:pPr>
              <w:jc w:val="center"/>
              <w:rPr>
                <w:szCs w:val="28"/>
              </w:rPr>
            </w:pPr>
            <w:r>
              <w:rPr>
                <w:szCs w:val="28"/>
              </w:rPr>
              <w:t>44</w:t>
            </w:r>
          </w:p>
        </w:tc>
        <w:tc>
          <w:tcPr>
            <w:tcW w:w="4815" w:type="dxa"/>
          </w:tcPr>
          <w:p w14:paraId="07F0E44A" w14:textId="77777777" w:rsidR="00811094" w:rsidRDefault="00811094" w:rsidP="00811094">
            <w:pPr>
              <w:jc w:val="center"/>
              <w:rPr>
                <w:szCs w:val="28"/>
              </w:rPr>
            </w:pPr>
          </w:p>
        </w:tc>
      </w:tr>
      <w:tr w:rsidR="00811094" w14:paraId="28E8DABA" w14:textId="77777777" w:rsidTr="00811094">
        <w:trPr>
          <w:trHeight w:val="507"/>
        </w:trPr>
        <w:tc>
          <w:tcPr>
            <w:tcW w:w="1467" w:type="dxa"/>
          </w:tcPr>
          <w:p w14:paraId="2D31AA13" w14:textId="77777777" w:rsidR="00811094" w:rsidRDefault="00811094" w:rsidP="00811094">
            <w:pPr>
              <w:jc w:val="center"/>
              <w:rPr>
                <w:szCs w:val="28"/>
              </w:rPr>
            </w:pPr>
          </w:p>
        </w:tc>
        <w:tc>
          <w:tcPr>
            <w:tcW w:w="992" w:type="dxa"/>
          </w:tcPr>
          <w:p w14:paraId="65566FA5" w14:textId="77777777" w:rsidR="00811094" w:rsidRDefault="00811094" w:rsidP="00811094">
            <w:pPr>
              <w:jc w:val="center"/>
              <w:rPr>
                <w:szCs w:val="28"/>
              </w:rPr>
            </w:pPr>
            <w:r>
              <w:rPr>
                <w:szCs w:val="28"/>
              </w:rPr>
              <w:t>3</w:t>
            </w:r>
          </w:p>
        </w:tc>
        <w:tc>
          <w:tcPr>
            <w:tcW w:w="836" w:type="dxa"/>
            <w:vMerge/>
          </w:tcPr>
          <w:p w14:paraId="4005F77D" w14:textId="77777777" w:rsidR="00811094" w:rsidRDefault="00811094" w:rsidP="00811094">
            <w:pPr>
              <w:rPr>
                <w:szCs w:val="28"/>
              </w:rPr>
            </w:pPr>
          </w:p>
        </w:tc>
        <w:tc>
          <w:tcPr>
            <w:tcW w:w="952" w:type="dxa"/>
          </w:tcPr>
          <w:p w14:paraId="3FF45B7D" w14:textId="41130EF2" w:rsidR="00811094" w:rsidRDefault="00473810" w:rsidP="00811094">
            <w:pPr>
              <w:jc w:val="center"/>
              <w:rPr>
                <w:szCs w:val="28"/>
              </w:rPr>
            </w:pPr>
            <w:r>
              <w:rPr>
                <w:szCs w:val="28"/>
              </w:rPr>
              <w:t>44</w:t>
            </w:r>
          </w:p>
        </w:tc>
        <w:tc>
          <w:tcPr>
            <w:tcW w:w="4815" w:type="dxa"/>
          </w:tcPr>
          <w:p w14:paraId="1C66A587" w14:textId="77777777" w:rsidR="00811094" w:rsidRDefault="00811094" w:rsidP="00811094">
            <w:pPr>
              <w:jc w:val="center"/>
              <w:rPr>
                <w:szCs w:val="28"/>
              </w:rPr>
            </w:pPr>
          </w:p>
        </w:tc>
      </w:tr>
      <w:tr w:rsidR="00811094" w14:paraId="3715E259" w14:textId="77777777" w:rsidTr="00811094">
        <w:trPr>
          <w:trHeight w:val="507"/>
        </w:trPr>
        <w:tc>
          <w:tcPr>
            <w:tcW w:w="1467" w:type="dxa"/>
          </w:tcPr>
          <w:p w14:paraId="081BCB45" w14:textId="77777777" w:rsidR="00811094" w:rsidRDefault="00811094" w:rsidP="00811094">
            <w:pPr>
              <w:jc w:val="center"/>
              <w:rPr>
                <w:szCs w:val="28"/>
              </w:rPr>
            </w:pPr>
          </w:p>
        </w:tc>
        <w:tc>
          <w:tcPr>
            <w:tcW w:w="992" w:type="dxa"/>
          </w:tcPr>
          <w:p w14:paraId="2D51C44C" w14:textId="77777777" w:rsidR="00811094" w:rsidRDefault="00811094" w:rsidP="00811094">
            <w:pPr>
              <w:jc w:val="center"/>
              <w:rPr>
                <w:szCs w:val="28"/>
              </w:rPr>
            </w:pPr>
            <w:r>
              <w:rPr>
                <w:szCs w:val="28"/>
              </w:rPr>
              <w:t>4</w:t>
            </w:r>
          </w:p>
        </w:tc>
        <w:tc>
          <w:tcPr>
            <w:tcW w:w="836" w:type="dxa"/>
            <w:vMerge/>
          </w:tcPr>
          <w:p w14:paraId="34E47439" w14:textId="77777777" w:rsidR="00811094" w:rsidRDefault="00811094" w:rsidP="00811094">
            <w:pPr>
              <w:rPr>
                <w:szCs w:val="28"/>
              </w:rPr>
            </w:pPr>
          </w:p>
        </w:tc>
        <w:tc>
          <w:tcPr>
            <w:tcW w:w="952" w:type="dxa"/>
          </w:tcPr>
          <w:p w14:paraId="3B4B75AA" w14:textId="5BE5762F" w:rsidR="00811094" w:rsidRDefault="00473810" w:rsidP="00811094">
            <w:pPr>
              <w:jc w:val="center"/>
              <w:rPr>
                <w:szCs w:val="28"/>
              </w:rPr>
            </w:pPr>
            <w:r>
              <w:rPr>
                <w:szCs w:val="28"/>
              </w:rPr>
              <w:t>44</w:t>
            </w:r>
          </w:p>
        </w:tc>
        <w:tc>
          <w:tcPr>
            <w:tcW w:w="4815" w:type="dxa"/>
          </w:tcPr>
          <w:p w14:paraId="58EDD51F" w14:textId="77777777" w:rsidR="00811094" w:rsidRDefault="00811094" w:rsidP="00811094">
            <w:pPr>
              <w:jc w:val="center"/>
              <w:rPr>
                <w:szCs w:val="28"/>
              </w:rPr>
            </w:pPr>
          </w:p>
        </w:tc>
      </w:tr>
    </w:tbl>
    <w:p w14:paraId="6C836187" w14:textId="77777777" w:rsidR="00811094" w:rsidRDefault="00811094" w:rsidP="00E6307F">
      <w:pPr>
        <w:spacing w:after="0" w:line="276" w:lineRule="auto"/>
        <w:rPr>
          <w:rFonts w:cs="Times New Roman"/>
          <w:b/>
          <w:bCs/>
          <w:color w:val="0070C0"/>
          <w:szCs w:val="28"/>
        </w:rPr>
      </w:pPr>
    </w:p>
    <w:p w14:paraId="377697F2" w14:textId="3C3D72A2" w:rsidR="00076193" w:rsidRDefault="00076193" w:rsidP="00E6307F">
      <w:pPr>
        <w:spacing w:after="0" w:line="276" w:lineRule="auto"/>
        <w:rPr>
          <w:rFonts w:cs="Times New Roman"/>
          <w:b/>
          <w:bCs/>
          <w:color w:val="0070C0"/>
          <w:szCs w:val="28"/>
          <w:lang w:val="vi-VN"/>
        </w:rPr>
      </w:pPr>
      <w:r>
        <w:rPr>
          <w:rFonts w:cs="Times New Roman"/>
          <w:b/>
          <w:bCs/>
          <w:color w:val="0070C0"/>
          <w:szCs w:val="28"/>
          <w:lang w:val="vi-VN"/>
        </w:rPr>
        <w:t xml:space="preserve">Bài </w:t>
      </w:r>
      <w:r>
        <w:rPr>
          <w:rFonts w:cs="Times New Roman"/>
          <w:b/>
          <w:bCs/>
          <w:color w:val="0070C0"/>
          <w:szCs w:val="28"/>
        </w:rPr>
        <w:t>1</w:t>
      </w:r>
      <w:r>
        <w:rPr>
          <w:rFonts w:cs="Times New Roman"/>
          <w:b/>
          <w:bCs/>
          <w:color w:val="0070C0"/>
          <w:szCs w:val="28"/>
          <w:lang w:val="vi-VN"/>
        </w:rPr>
        <w:t xml:space="preserve">                           </w:t>
      </w:r>
    </w:p>
    <w:tbl>
      <w:tblPr>
        <w:tblW w:w="906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9C9C9" w:themeFill="accent3" w:themeFillTint="99"/>
        <w:tblLook w:val="04A0" w:firstRow="1" w:lastRow="0" w:firstColumn="1" w:lastColumn="0" w:noHBand="0" w:noVBand="1"/>
      </w:tblPr>
      <w:tblGrid>
        <w:gridCol w:w="3326"/>
        <w:gridCol w:w="5599"/>
        <w:gridCol w:w="142"/>
      </w:tblGrid>
      <w:tr w:rsidR="00076193" w14:paraId="51B7FFCD" w14:textId="77777777" w:rsidTr="00FE6600">
        <w:trPr>
          <w:gridAfter w:val="1"/>
          <w:wAfter w:w="142" w:type="dxa"/>
          <w:trHeight w:val="1180"/>
        </w:trPr>
        <w:tc>
          <w:tcPr>
            <w:tcW w:w="8925" w:type="dxa"/>
            <w:gridSpan w:val="2"/>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5BAFFB39" w14:textId="40D7598F" w:rsidR="00076193" w:rsidRPr="00246DA0" w:rsidRDefault="00246DA0" w:rsidP="00E6307F">
            <w:pPr>
              <w:spacing w:after="0" w:line="276" w:lineRule="auto"/>
              <w:jc w:val="center"/>
              <w:rPr>
                <w:b/>
                <w:bCs/>
                <w:color w:val="C00000"/>
                <w:sz w:val="40"/>
                <w:szCs w:val="40"/>
                <w:lang w:val="vi-VN"/>
              </w:rPr>
            </w:pPr>
            <w:r>
              <w:rPr>
                <w:b/>
                <w:bCs/>
                <w:color w:val="C00000"/>
                <w:sz w:val="40"/>
                <w:szCs w:val="40"/>
                <w:lang w:val="vi-VN"/>
              </w:rPr>
              <w:t>CÂU CHUYỆN</w:t>
            </w:r>
            <w:r w:rsidR="000B6521">
              <w:rPr>
                <w:b/>
                <w:bCs/>
                <w:color w:val="C00000"/>
                <w:sz w:val="40"/>
                <w:szCs w:val="40"/>
                <w:lang w:val="vi-VN"/>
              </w:rPr>
              <w:t xml:space="preserve"> </w:t>
            </w:r>
            <w:r>
              <w:rPr>
                <w:b/>
                <w:bCs/>
                <w:color w:val="C00000"/>
                <w:sz w:val="40"/>
                <w:szCs w:val="40"/>
                <w:lang w:val="vi-VN"/>
              </w:rPr>
              <w:t xml:space="preserve">CỦA LỊCH SỬ </w:t>
            </w:r>
          </w:p>
          <w:p w14:paraId="0945B185" w14:textId="5633EB68" w:rsidR="00076193" w:rsidRDefault="00076193" w:rsidP="00E6307F">
            <w:pPr>
              <w:spacing w:after="0" w:line="276" w:lineRule="auto"/>
              <w:jc w:val="center"/>
              <w:rPr>
                <w:b/>
                <w:bCs/>
                <w:color w:val="0070C0"/>
                <w:sz w:val="40"/>
                <w:szCs w:val="40"/>
                <w:lang w:val="vi-VN"/>
              </w:rPr>
            </w:pPr>
            <w:r>
              <w:rPr>
                <w:color w:val="002060"/>
                <w:sz w:val="32"/>
                <w:szCs w:val="32"/>
                <w:lang w:val="vi-VN"/>
              </w:rPr>
              <w:t>(</w:t>
            </w:r>
            <w:r w:rsidR="00246DA0">
              <w:rPr>
                <w:color w:val="002060"/>
                <w:sz w:val="32"/>
                <w:szCs w:val="32"/>
                <w:lang w:val="vi-VN"/>
              </w:rPr>
              <w:t>12</w:t>
            </w:r>
            <w:r>
              <w:rPr>
                <w:color w:val="002060"/>
                <w:sz w:val="32"/>
                <w:szCs w:val="32"/>
                <w:lang w:val="vi-VN"/>
              </w:rPr>
              <w:t xml:space="preserve"> tiết)</w:t>
            </w:r>
          </w:p>
        </w:tc>
      </w:tr>
      <w:tr w:rsidR="00076193" w:rsidRPr="000B6521" w14:paraId="0010E832" w14:textId="77777777" w:rsidTr="00FE660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0A0" w:firstRow="1" w:lastRow="0" w:firstColumn="1" w:lastColumn="0" w:noHBand="0" w:noVBand="0"/>
        </w:tblPrEx>
        <w:trPr>
          <w:gridBefore w:val="1"/>
          <w:wBefore w:w="3326" w:type="dxa"/>
          <w:trHeight w:val="510"/>
        </w:trPr>
        <w:tc>
          <w:tcPr>
            <w:tcW w:w="5741" w:type="dxa"/>
            <w:gridSpan w:val="2"/>
            <w:hideMark/>
          </w:tcPr>
          <w:p w14:paraId="336FCE71" w14:textId="734B90A5" w:rsidR="00076193" w:rsidRPr="000B6521" w:rsidRDefault="00076193" w:rsidP="00E6307F">
            <w:pPr>
              <w:spacing w:after="0" w:line="276" w:lineRule="auto"/>
              <w:jc w:val="both"/>
              <w:rPr>
                <w:rFonts w:eastAsia="Brush Script MT"/>
                <w:i/>
                <w:color w:val="7030A0"/>
                <w:sz w:val="26"/>
                <w:szCs w:val="26"/>
                <w:lang w:val="vi-VN"/>
              </w:rPr>
            </w:pPr>
            <w:r w:rsidRPr="000B6521">
              <w:rPr>
                <w:rFonts w:eastAsia="Brush Script MT"/>
                <w:i/>
                <w:color w:val="7030A0"/>
                <w:sz w:val="26"/>
                <w:szCs w:val="26"/>
                <w:lang w:val="vi-VN"/>
              </w:rPr>
              <w:t xml:space="preserve"> </w:t>
            </w:r>
            <w:r w:rsidR="00246DA0" w:rsidRPr="000B6521">
              <w:rPr>
                <w:rFonts w:eastAsia="Brush Script MT"/>
                <w:i/>
                <w:color w:val="7030A0"/>
                <w:sz w:val="26"/>
                <w:szCs w:val="26"/>
                <w:lang w:val="vi-VN"/>
              </w:rPr>
              <w:t xml:space="preserve"> Đó là những câu chuyên không phải của lịch sử.</w:t>
            </w:r>
          </w:p>
          <w:p w14:paraId="4D1BCC66" w14:textId="474F8CA0" w:rsidR="00246DA0" w:rsidRPr="000B6521" w:rsidRDefault="00246DA0" w:rsidP="00E6307F">
            <w:pPr>
              <w:spacing w:after="0" w:line="276" w:lineRule="auto"/>
              <w:jc w:val="both"/>
              <w:rPr>
                <w:rFonts w:eastAsia="Brush Script MT"/>
                <w:i/>
                <w:color w:val="7030A0"/>
                <w:sz w:val="26"/>
                <w:szCs w:val="26"/>
                <w:lang w:val="vi-VN"/>
              </w:rPr>
            </w:pPr>
            <w:r w:rsidRPr="000B6521">
              <w:rPr>
                <w:rFonts w:eastAsia="Brush Script MT"/>
                <w:i/>
                <w:color w:val="7030A0"/>
                <w:sz w:val="26"/>
                <w:szCs w:val="26"/>
                <w:lang w:val="vi-VN"/>
              </w:rPr>
              <w:t>Cái mà tôi muốn biết là những câu chuyệ</w:t>
            </w:r>
            <w:r w:rsidR="00811094">
              <w:rPr>
                <w:rFonts w:eastAsia="Brush Script MT"/>
                <w:i/>
                <w:color w:val="7030A0"/>
                <w:sz w:val="26"/>
                <w:szCs w:val="26"/>
                <w:lang w:val="vi-VN"/>
              </w:rPr>
              <w:t xml:space="preserve">n này </w:t>
            </w:r>
            <w:r w:rsidR="00811094">
              <w:rPr>
                <w:rFonts w:eastAsia="Brush Script MT"/>
                <w:i/>
                <w:color w:val="7030A0"/>
                <w:sz w:val="26"/>
                <w:szCs w:val="26"/>
              </w:rPr>
              <w:t>x</w:t>
            </w:r>
            <w:r w:rsidRPr="000B6521">
              <w:rPr>
                <w:rFonts w:eastAsia="Brush Script MT"/>
                <w:i/>
                <w:color w:val="7030A0"/>
                <w:sz w:val="26"/>
                <w:szCs w:val="26"/>
                <w:lang w:val="vi-VN"/>
              </w:rPr>
              <w:t>ảy ra khi nào và như thế nào.</w:t>
            </w:r>
          </w:p>
          <w:p w14:paraId="634F9B97" w14:textId="20DF7188" w:rsidR="00076193" w:rsidRPr="000B6521" w:rsidRDefault="00076193" w:rsidP="00E6307F">
            <w:pPr>
              <w:spacing w:after="0" w:line="276" w:lineRule="auto"/>
              <w:jc w:val="center"/>
              <w:rPr>
                <w:rFonts w:eastAsia="Brush Script MT"/>
                <w:sz w:val="26"/>
                <w:szCs w:val="26"/>
                <w:lang w:val="vi-VN"/>
              </w:rPr>
            </w:pPr>
            <w:r w:rsidRPr="000B6521">
              <w:rPr>
                <w:rFonts w:eastAsia="Brush Script MT"/>
                <w:sz w:val="26"/>
                <w:szCs w:val="26"/>
                <w:lang w:val="vi-VN"/>
              </w:rPr>
              <w:t>(</w:t>
            </w:r>
            <w:r w:rsidR="00246DA0" w:rsidRPr="000B6521">
              <w:rPr>
                <w:rFonts w:eastAsia="Brush Script MT"/>
                <w:sz w:val="26"/>
                <w:szCs w:val="26"/>
                <w:lang w:val="vi-VN"/>
              </w:rPr>
              <w:t xml:space="preserve"> E.H Gôm-bric</w:t>
            </w:r>
            <w:r w:rsidRPr="000B6521">
              <w:rPr>
                <w:rFonts w:eastAsia="Brush Script MT"/>
                <w:sz w:val="26"/>
                <w:szCs w:val="26"/>
                <w:lang w:val="vi-VN"/>
              </w:rPr>
              <w:t>)</w:t>
            </w:r>
          </w:p>
        </w:tc>
      </w:tr>
    </w:tbl>
    <w:p w14:paraId="57749FC4" w14:textId="77777777" w:rsidR="000B6521" w:rsidRDefault="000B6521" w:rsidP="00E6307F">
      <w:pPr>
        <w:spacing w:after="0" w:line="276" w:lineRule="auto"/>
        <w:jc w:val="center"/>
        <w:rPr>
          <w:b/>
          <w:bCs/>
          <w:color w:val="0070C0"/>
          <w:szCs w:val="28"/>
          <w:lang w:val="vi-VN"/>
        </w:rPr>
      </w:pPr>
    </w:p>
    <w:p w14:paraId="23A86EB4" w14:textId="20938C28" w:rsidR="00076193" w:rsidRDefault="00076193" w:rsidP="00E6307F">
      <w:pPr>
        <w:spacing w:after="0" w:line="276" w:lineRule="auto"/>
        <w:jc w:val="center"/>
        <w:rPr>
          <w:rFonts w:eastAsia="Brush Script MT"/>
          <w:szCs w:val="28"/>
          <w:lang w:val="vi-VN"/>
        </w:rPr>
      </w:pPr>
      <w:r>
        <w:rPr>
          <w:b/>
          <w:bCs/>
          <w:color w:val="0070C0"/>
          <w:szCs w:val="28"/>
          <w:lang w:val="vi-VN"/>
        </w:rPr>
        <w:t>YÊU CẦU CẦN ĐẠT</w:t>
      </w:r>
    </w:p>
    <w:p w14:paraId="5ED40D00" w14:textId="584077B6" w:rsidR="00246DA0" w:rsidRPr="004F7623" w:rsidRDefault="00246DA0" w:rsidP="00E6307F">
      <w:pPr>
        <w:spacing w:after="0" w:line="276" w:lineRule="auto"/>
        <w:ind w:firstLine="720"/>
        <w:jc w:val="both"/>
        <w:rPr>
          <w:szCs w:val="28"/>
        </w:rPr>
      </w:pPr>
      <w:r w:rsidRPr="004F7623">
        <w:rPr>
          <w:szCs w:val="28"/>
        </w:rPr>
        <w:t>- Nhận biết được một số yêu cầu của truyện lịch sử như: cốt truyện, bối cảnh, nhân vật, ngôn ngữ.</w:t>
      </w:r>
    </w:p>
    <w:p w14:paraId="08039670" w14:textId="77777777" w:rsidR="00246DA0" w:rsidRPr="004F7623" w:rsidRDefault="00246DA0" w:rsidP="00E6307F">
      <w:pPr>
        <w:spacing w:after="0" w:line="276" w:lineRule="auto"/>
        <w:ind w:firstLine="720"/>
        <w:jc w:val="both"/>
        <w:rPr>
          <w:szCs w:val="28"/>
        </w:rPr>
      </w:pPr>
      <w:r w:rsidRPr="004F7623">
        <w:rPr>
          <w:szCs w:val="28"/>
        </w:rPr>
        <w:lastRenderedPageBreak/>
        <w:t>- Nhận biết và phân tích được chủ đề, tư tưởng, thông điệp mà văn bản muốn gửi đến người đọc thông qua hình thức nghệ thuật của văn bản; phân tích được một số căn cứ để xác định chủ đề.</w:t>
      </w:r>
    </w:p>
    <w:p w14:paraId="347BED91" w14:textId="1E246903" w:rsidR="00E6307F" w:rsidRDefault="00246DA0" w:rsidP="007916CF">
      <w:pPr>
        <w:spacing w:after="0" w:line="276" w:lineRule="auto"/>
        <w:ind w:firstLine="720"/>
        <w:jc w:val="both"/>
        <w:rPr>
          <w:spacing w:val="-6"/>
          <w:szCs w:val="28"/>
        </w:rPr>
      </w:pPr>
      <w:r w:rsidRPr="004F7623">
        <w:rPr>
          <w:spacing w:val="-6"/>
          <w:szCs w:val="28"/>
        </w:rPr>
        <w:t>- Nhận biết được biệt ngữ xã hội, từ ngữ địa phương; hiểu được phạm vi, tác dụng của việc sử dụng biệt ngữ xã hội, từ ngữ địa phương trong giao tiếp và trong sáng tác văn học</w:t>
      </w:r>
      <w:r w:rsidR="007916CF">
        <w:rPr>
          <w:spacing w:val="-6"/>
          <w:szCs w:val="28"/>
        </w:rPr>
        <w:t>.</w:t>
      </w:r>
    </w:p>
    <w:p w14:paraId="1D0008DF" w14:textId="77777777" w:rsidR="00E6307F" w:rsidRPr="000B6521" w:rsidRDefault="00E6307F" w:rsidP="00E6307F">
      <w:pPr>
        <w:spacing w:after="0" w:line="20" w:lineRule="atLeast"/>
        <w:rPr>
          <w:spacing w:val="-6"/>
          <w:szCs w:val="28"/>
        </w:rPr>
      </w:pPr>
    </w:p>
    <w:tbl>
      <w:tblPr>
        <w:tblStyle w:val="TableGrid"/>
        <w:tblW w:w="0" w:type="auto"/>
        <w:tblInd w:w="2689" w:type="dxa"/>
        <w:tblLook w:val="04A0" w:firstRow="1" w:lastRow="0" w:firstColumn="1" w:lastColumn="0" w:noHBand="0" w:noVBand="1"/>
      </w:tblPr>
      <w:tblGrid>
        <w:gridCol w:w="2976"/>
      </w:tblGrid>
      <w:tr w:rsidR="00076193" w14:paraId="436E1224" w14:textId="77777777" w:rsidTr="000B6521">
        <w:trPr>
          <w:trHeight w:val="498"/>
        </w:trPr>
        <w:tc>
          <w:tcPr>
            <w:tcW w:w="2976" w:type="dxa"/>
            <w:tcBorders>
              <w:top w:val="single" w:sz="4" w:space="0" w:color="auto"/>
              <w:left w:val="single" w:sz="4" w:space="0" w:color="auto"/>
              <w:bottom w:val="single" w:sz="4" w:space="0" w:color="auto"/>
              <w:right w:val="single" w:sz="4" w:space="0" w:color="auto"/>
            </w:tcBorders>
            <w:vAlign w:val="center"/>
            <w:hideMark/>
          </w:tcPr>
          <w:p w14:paraId="040EB623" w14:textId="3835D810" w:rsidR="00076193" w:rsidRPr="002B4460" w:rsidRDefault="00076193" w:rsidP="00582C7E">
            <w:pPr>
              <w:pStyle w:val="ListParagraph"/>
              <w:numPr>
                <w:ilvl w:val="0"/>
                <w:numId w:val="1"/>
              </w:numPr>
              <w:spacing w:line="20" w:lineRule="atLeast"/>
              <w:rPr>
                <w:b/>
                <w:bCs/>
                <w:color w:val="7030A0"/>
                <w:sz w:val="40"/>
                <w:szCs w:val="40"/>
                <w:lang w:val="vi-VN"/>
              </w:rPr>
            </w:pPr>
            <w:r w:rsidRPr="002B4460">
              <w:rPr>
                <w:b/>
                <w:bCs/>
                <w:color w:val="7030A0"/>
                <w:sz w:val="40"/>
                <w:szCs w:val="40"/>
                <w:lang w:val="vi-VN"/>
              </w:rPr>
              <w:t>ĐỌC</w:t>
            </w:r>
          </w:p>
        </w:tc>
      </w:tr>
    </w:tbl>
    <w:p w14:paraId="04FF2A86" w14:textId="77777777" w:rsidR="002B4460" w:rsidRDefault="002B4460" w:rsidP="00E6307F">
      <w:pPr>
        <w:spacing w:after="0" w:line="20" w:lineRule="atLeast"/>
        <w:rPr>
          <w:lang w:val="vi-VN"/>
        </w:rPr>
      </w:pPr>
    </w:p>
    <w:p w14:paraId="76FCFE19" w14:textId="2F7C2B44" w:rsidR="002B4460" w:rsidRDefault="00076193" w:rsidP="00E6307F">
      <w:pPr>
        <w:spacing w:after="0" w:line="20" w:lineRule="atLeast"/>
        <w:rPr>
          <w:lang w:val="vi-VN"/>
        </w:rPr>
      </w:pPr>
      <w:r>
        <w:rPr>
          <w:lang w:val="vi-VN"/>
        </w:rPr>
        <w:t>Tuần 1. Tiết 1,2,</w:t>
      </w:r>
      <w:r w:rsidR="00C83588">
        <w:rPr>
          <w:lang w:val="vi-VN"/>
        </w:rPr>
        <w:t>3</w:t>
      </w:r>
      <w:r w:rsidR="00115D19">
        <w:t>,4</w:t>
      </w:r>
      <w:r>
        <w:rPr>
          <w:lang w:val="vi-VN"/>
        </w:rPr>
        <w:t xml:space="preserve">    </w:t>
      </w:r>
    </w:p>
    <w:p w14:paraId="21F2DBCE" w14:textId="323C3B25" w:rsidR="002B4460" w:rsidRDefault="00076193" w:rsidP="00E6307F">
      <w:pPr>
        <w:spacing w:after="0" w:line="20" w:lineRule="atLeast"/>
        <w:rPr>
          <w:rFonts w:eastAsia="Nobile"/>
          <w:b/>
          <w:bCs/>
          <w:color w:val="000000" w:themeColor="text1"/>
          <w:szCs w:val="28"/>
        </w:rPr>
      </w:pPr>
      <w:r>
        <w:rPr>
          <w:lang w:val="vi-VN"/>
        </w:rPr>
        <w:t xml:space="preserve"> Văn bản 1:  </w:t>
      </w:r>
      <w:r w:rsidR="002B4460">
        <w:rPr>
          <w:lang w:val="vi-VN"/>
        </w:rPr>
        <w:t xml:space="preserve">                       </w:t>
      </w:r>
      <w:r w:rsidR="00246DA0" w:rsidRPr="000811DD">
        <w:rPr>
          <w:rFonts w:eastAsia="Nobile"/>
          <w:b/>
          <w:bCs/>
          <w:color w:val="000000" w:themeColor="text1"/>
          <w:szCs w:val="28"/>
        </w:rPr>
        <w:t>LÁ CỜ THÊU SÁU CHỮ VÀNG</w:t>
      </w:r>
    </w:p>
    <w:p w14:paraId="5CFD2630" w14:textId="77777777" w:rsidR="00FE6600" w:rsidRDefault="000B6521" w:rsidP="00FE6600">
      <w:pPr>
        <w:spacing w:after="0" w:line="20" w:lineRule="atLeast"/>
        <w:jc w:val="center"/>
        <w:rPr>
          <w:rFonts w:eastAsia="Nobile"/>
          <w:b/>
          <w:bCs/>
          <w:color w:val="000000" w:themeColor="text1"/>
          <w:szCs w:val="28"/>
          <w:lang w:val="vi-VN"/>
        </w:rPr>
      </w:pPr>
      <w:r>
        <w:rPr>
          <w:rFonts w:eastAsia="Nobile"/>
          <w:b/>
          <w:bCs/>
          <w:color w:val="000000" w:themeColor="text1"/>
          <w:szCs w:val="28"/>
          <w:lang w:val="vi-VN"/>
        </w:rPr>
        <w:t xml:space="preserve">          </w:t>
      </w:r>
      <w:r w:rsidR="00FE6600">
        <w:rPr>
          <w:rFonts w:eastAsia="Nobile"/>
          <w:b/>
          <w:bCs/>
          <w:color w:val="000000" w:themeColor="text1"/>
          <w:szCs w:val="28"/>
        </w:rPr>
        <w:t xml:space="preserve">                                 </w:t>
      </w:r>
      <w:r>
        <w:rPr>
          <w:rFonts w:eastAsia="Nobile"/>
          <w:b/>
          <w:bCs/>
          <w:color w:val="000000" w:themeColor="text1"/>
          <w:szCs w:val="28"/>
          <w:lang w:val="vi-VN"/>
        </w:rPr>
        <w:t xml:space="preserve">  </w:t>
      </w:r>
      <w:r w:rsidR="00246DA0" w:rsidRPr="000811DD">
        <w:rPr>
          <w:rFonts w:eastAsia="Nobile"/>
          <w:b/>
          <w:bCs/>
          <w:color w:val="000000" w:themeColor="text1"/>
          <w:szCs w:val="28"/>
        </w:rPr>
        <w:t>(</w:t>
      </w:r>
      <w:r w:rsidR="002B4460" w:rsidRPr="002B4460">
        <w:rPr>
          <w:rFonts w:eastAsia="Nobile"/>
          <w:b/>
          <w:bCs/>
          <w:i/>
          <w:iCs/>
          <w:color w:val="000000" w:themeColor="text1"/>
          <w:szCs w:val="28"/>
        </w:rPr>
        <w:t>Trích</w:t>
      </w:r>
      <w:r w:rsidR="002B4460">
        <w:rPr>
          <w:rFonts w:eastAsia="Nobile"/>
          <w:b/>
          <w:bCs/>
          <w:color w:val="000000" w:themeColor="text1"/>
          <w:szCs w:val="28"/>
          <w:lang w:val="vi-VN"/>
        </w:rPr>
        <w:t>, Nguyễn Huy Tưởng</w:t>
      </w:r>
      <w:r w:rsidR="00246DA0" w:rsidRPr="000811DD">
        <w:rPr>
          <w:rFonts w:eastAsia="Nobile"/>
          <w:b/>
          <w:bCs/>
          <w:color w:val="000000" w:themeColor="text1"/>
          <w:szCs w:val="28"/>
        </w:rPr>
        <w:t>)</w:t>
      </w:r>
    </w:p>
    <w:p w14:paraId="327AA14E" w14:textId="579DD4E4" w:rsidR="00246DA0" w:rsidRPr="00FE6600" w:rsidRDefault="00246DA0" w:rsidP="00FE6600">
      <w:pPr>
        <w:spacing w:after="0" w:line="20" w:lineRule="atLeast"/>
        <w:ind w:firstLine="720"/>
        <w:rPr>
          <w:rFonts w:eastAsia="Nobile"/>
          <w:b/>
          <w:bCs/>
          <w:color w:val="000000" w:themeColor="text1"/>
          <w:szCs w:val="28"/>
          <w:lang w:val="vi-VN"/>
        </w:rPr>
      </w:pPr>
      <w:r w:rsidRPr="000811DD">
        <w:rPr>
          <w:b/>
          <w:bCs/>
          <w:color w:val="000000" w:themeColor="text1"/>
          <w:szCs w:val="28"/>
        </w:rPr>
        <w:t>I. MỤC TIÊU</w:t>
      </w:r>
    </w:p>
    <w:p w14:paraId="258AEF80" w14:textId="77777777" w:rsidR="00246DA0" w:rsidRPr="000811DD" w:rsidRDefault="00246DA0" w:rsidP="00E6307F">
      <w:pPr>
        <w:spacing w:after="0" w:line="20" w:lineRule="atLeast"/>
        <w:ind w:firstLine="720"/>
        <w:jc w:val="both"/>
        <w:rPr>
          <w:b/>
          <w:bCs/>
          <w:color w:val="000000" w:themeColor="text1"/>
          <w:szCs w:val="28"/>
        </w:rPr>
      </w:pPr>
      <w:r w:rsidRPr="000811DD">
        <w:rPr>
          <w:b/>
          <w:bCs/>
          <w:color w:val="000000" w:themeColor="text1"/>
          <w:szCs w:val="28"/>
        </w:rPr>
        <w:t>1. Năng lực</w:t>
      </w:r>
    </w:p>
    <w:p w14:paraId="5E12C3E3" w14:textId="0939B6B9" w:rsidR="00246DA0" w:rsidRPr="000B6521" w:rsidRDefault="00246DA0" w:rsidP="00E6307F">
      <w:pPr>
        <w:spacing w:after="0" w:line="20" w:lineRule="atLeast"/>
        <w:ind w:firstLine="720"/>
        <w:jc w:val="both"/>
        <w:rPr>
          <w:bCs/>
          <w:color w:val="000000" w:themeColor="text1"/>
          <w:szCs w:val="28"/>
          <w:lang w:val="vi-VN"/>
        </w:rPr>
      </w:pPr>
      <w:r w:rsidRPr="000811DD">
        <w:rPr>
          <w:b/>
          <w:bCs/>
          <w:color w:val="000000" w:themeColor="text1"/>
          <w:szCs w:val="28"/>
        </w:rPr>
        <w:t xml:space="preserve">a, Năng lực đặc thù: </w:t>
      </w:r>
      <w:r w:rsidRPr="000811DD">
        <w:rPr>
          <w:bCs/>
          <w:color w:val="000000" w:themeColor="text1"/>
          <w:szCs w:val="28"/>
        </w:rPr>
        <w:t xml:space="preserve"> </w:t>
      </w:r>
      <w:r w:rsidR="000B6521">
        <w:rPr>
          <w:bCs/>
          <w:color w:val="000000" w:themeColor="text1"/>
          <w:szCs w:val="28"/>
          <w:lang w:val="vi-VN"/>
        </w:rPr>
        <w:t xml:space="preserve"> </w:t>
      </w:r>
    </w:p>
    <w:p w14:paraId="649E643E" w14:textId="4665B3F6" w:rsidR="000B6521" w:rsidRPr="0035096D" w:rsidRDefault="000B6521" w:rsidP="00E6307F">
      <w:pPr>
        <w:spacing w:after="0" w:line="20" w:lineRule="atLeast"/>
        <w:ind w:firstLine="720"/>
        <w:jc w:val="both"/>
        <w:rPr>
          <w:szCs w:val="28"/>
        </w:rPr>
      </w:pPr>
      <w:r w:rsidRPr="0035096D">
        <w:rPr>
          <w:szCs w:val="28"/>
        </w:rPr>
        <w:t xml:space="preserve">- Nhận biết được </w:t>
      </w:r>
      <w:r w:rsidR="000B224A">
        <w:rPr>
          <w:szCs w:val="28"/>
        </w:rPr>
        <w:t>kh</w:t>
      </w:r>
      <w:r w:rsidR="000B224A">
        <w:rPr>
          <w:szCs w:val="28"/>
          <w:lang w:val="vi-VN"/>
        </w:rPr>
        <w:t xml:space="preserve">ái quát bài học và </w:t>
      </w:r>
      <w:r w:rsidRPr="0035096D">
        <w:rPr>
          <w:szCs w:val="28"/>
        </w:rPr>
        <w:t>tri thức Ngữ văn (</w:t>
      </w:r>
      <w:r w:rsidRPr="000811DD">
        <w:rPr>
          <w:bCs/>
          <w:color w:val="000000" w:themeColor="text1"/>
          <w:szCs w:val="28"/>
        </w:rPr>
        <w:t xml:space="preserve">một số yếu tố của truyện sử: </w:t>
      </w:r>
      <w:r>
        <w:rPr>
          <w:bCs/>
          <w:color w:val="000000" w:themeColor="text1"/>
          <w:szCs w:val="28"/>
        </w:rPr>
        <w:t>kh</w:t>
      </w:r>
      <w:r>
        <w:rPr>
          <w:bCs/>
          <w:color w:val="000000" w:themeColor="text1"/>
          <w:szCs w:val="28"/>
          <w:lang w:val="vi-VN"/>
        </w:rPr>
        <w:t xml:space="preserve">ái niệm, </w:t>
      </w:r>
      <w:r w:rsidRPr="000811DD">
        <w:rPr>
          <w:bCs/>
          <w:color w:val="000000" w:themeColor="text1"/>
          <w:szCs w:val="28"/>
        </w:rPr>
        <w:t>cốt truyện, bối cảnh, nhân vật, ngôn ngữ.</w:t>
      </w:r>
      <w:r w:rsidRPr="0035096D">
        <w:rPr>
          <w:szCs w:val="28"/>
        </w:rPr>
        <w:t>) [1].</w:t>
      </w:r>
    </w:p>
    <w:p w14:paraId="2B787D02" w14:textId="7D90FBD4" w:rsidR="000B6521" w:rsidRPr="0035096D" w:rsidRDefault="000B6521" w:rsidP="00E6307F">
      <w:pPr>
        <w:spacing w:after="0" w:line="20" w:lineRule="atLeast"/>
        <w:ind w:firstLine="720"/>
        <w:jc w:val="both"/>
        <w:rPr>
          <w:szCs w:val="28"/>
          <w:lang w:val="vi-VN"/>
        </w:rPr>
      </w:pPr>
      <w:r w:rsidRPr="0035096D">
        <w:rPr>
          <w:szCs w:val="28"/>
          <w:lang w:val="vi-VN"/>
        </w:rPr>
        <w:t xml:space="preserve">- </w:t>
      </w:r>
      <w:r w:rsidR="00DE11A6">
        <w:rPr>
          <w:szCs w:val="28"/>
          <w:lang w:val="vi-VN"/>
        </w:rPr>
        <w:t>Nhận biết được những vấn đề</w:t>
      </w:r>
      <w:r w:rsidRPr="0035096D">
        <w:rPr>
          <w:szCs w:val="28"/>
          <w:lang w:val="vi-VN"/>
        </w:rPr>
        <w:t xml:space="preserve"> chung về </w:t>
      </w:r>
      <w:r w:rsidRPr="0035096D">
        <w:rPr>
          <w:szCs w:val="28"/>
        </w:rPr>
        <w:t xml:space="preserve">nhà văn </w:t>
      </w:r>
      <w:r w:rsidR="00DE11A6">
        <w:rPr>
          <w:szCs w:val="28"/>
          <w:lang w:val="vi-VN"/>
        </w:rPr>
        <w:t>Nguyễn Huy Tưởng</w:t>
      </w:r>
      <w:r w:rsidRPr="0035096D">
        <w:rPr>
          <w:szCs w:val="28"/>
        </w:rPr>
        <w:t xml:space="preserve"> và </w:t>
      </w:r>
      <w:r w:rsidRPr="0035096D">
        <w:rPr>
          <w:szCs w:val="28"/>
          <w:lang w:val="vi-VN"/>
        </w:rPr>
        <w:t>văn bản “</w:t>
      </w:r>
      <w:r w:rsidR="00DE11A6">
        <w:rPr>
          <w:szCs w:val="28"/>
          <w:lang w:val="vi-VN"/>
        </w:rPr>
        <w:t xml:space="preserve"> Lá cờ thêu sáu chữ vàng</w:t>
      </w:r>
      <w:r w:rsidRPr="0035096D">
        <w:rPr>
          <w:szCs w:val="28"/>
          <w:lang w:val="vi-VN"/>
        </w:rPr>
        <w:t>” [</w:t>
      </w:r>
      <w:r w:rsidRPr="0035096D">
        <w:rPr>
          <w:szCs w:val="28"/>
        </w:rPr>
        <w:t>2</w:t>
      </w:r>
      <w:r w:rsidRPr="0035096D">
        <w:rPr>
          <w:szCs w:val="28"/>
          <w:lang w:val="vi-VN"/>
        </w:rPr>
        <w:t>].</w:t>
      </w:r>
    </w:p>
    <w:p w14:paraId="3BB85C1D" w14:textId="3B1D72DC" w:rsidR="000B6521" w:rsidRPr="0035096D" w:rsidRDefault="000B6521" w:rsidP="00E6307F">
      <w:pPr>
        <w:spacing w:after="0" w:line="20" w:lineRule="atLeast"/>
        <w:ind w:firstLine="720"/>
        <w:jc w:val="both"/>
        <w:rPr>
          <w:szCs w:val="28"/>
          <w:lang w:val="vi-VN"/>
        </w:rPr>
      </w:pPr>
      <w:r w:rsidRPr="0035096D">
        <w:rPr>
          <w:szCs w:val="28"/>
          <w:lang w:val="vi-VN"/>
        </w:rPr>
        <w:t xml:space="preserve">- Tóm tắt văn bản một cách ngắn gọn </w:t>
      </w:r>
      <w:r w:rsidR="00DE11A6">
        <w:rPr>
          <w:szCs w:val="28"/>
          <w:lang w:val="vi-VN"/>
        </w:rPr>
        <w:t>theo diễn biến sự việc</w:t>
      </w:r>
      <w:r w:rsidR="007916CF">
        <w:rPr>
          <w:szCs w:val="28"/>
        </w:rPr>
        <w:t xml:space="preserve"> </w:t>
      </w:r>
      <w:r w:rsidRPr="0035096D">
        <w:rPr>
          <w:szCs w:val="28"/>
          <w:lang w:val="vi-VN"/>
        </w:rPr>
        <w:t>[</w:t>
      </w:r>
      <w:r w:rsidRPr="0035096D">
        <w:rPr>
          <w:szCs w:val="28"/>
        </w:rPr>
        <w:t>3</w:t>
      </w:r>
      <w:r w:rsidRPr="0035096D">
        <w:rPr>
          <w:szCs w:val="28"/>
          <w:lang w:val="vi-VN"/>
        </w:rPr>
        <w:t>].</w:t>
      </w:r>
    </w:p>
    <w:p w14:paraId="2AB2A9FD" w14:textId="3EA71CE9" w:rsidR="000B6521" w:rsidRPr="0035096D" w:rsidRDefault="000B6521" w:rsidP="00E6307F">
      <w:pPr>
        <w:spacing w:after="0" w:line="20" w:lineRule="atLeast"/>
        <w:ind w:firstLine="720"/>
        <w:jc w:val="both"/>
        <w:rPr>
          <w:color w:val="000000" w:themeColor="text1"/>
          <w:szCs w:val="28"/>
          <w:lang w:val="vi-VN"/>
        </w:rPr>
      </w:pPr>
      <w:r w:rsidRPr="0035096D">
        <w:rPr>
          <w:szCs w:val="28"/>
          <w:lang w:val="vi-VN"/>
        </w:rPr>
        <w:t xml:space="preserve">- Nhận biết và phân tích được các chi tiết </w:t>
      </w:r>
      <w:r w:rsidR="00DE11A6">
        <w:rPr>
          <w:szCs w:val="28"/>
          <w:lang w:val="vi-VN"/>
        </w:rPr>
        <w:t>tiêu biểu nhằm khắc học</w:t>
      </w:r>
      <w:r w:rsidRPr="0035096D">
        <w:rPr>
          <w:szCs w:val="28"/>
        </w:rPr>
        <w:t xml:space="preserve"> nhân vật </w:t>
      </w:r>
      <w:r w:rsidR="00DE11A6">
        <w:rPr>
          <w:szCs w:val="28"/>
          <w:lang w:val="vi-VN"/>
        </w:rPr>
        <w:t>chính Trần Quốc Toản và các nhân vật phụ khác.</w:t>
      </w:r>
      <w:r w:rsidRPr="0035096D">
        <w:rPr>
          <w:color w:val="000000" w:themeColor="text1"/>
          <w:szCs w:val="28"/>
          <w:lang w:val="vi-VN"/>
        </w:rPr>
        <w:t xml:space="preserve"> [</w:t>
      </w:r>
      <w:r w:rsidR="00DE11A6">
        <w:rPr>
          <w:color w:val="000000" w:themeColor="text1"/>
          <w:szCs w:val="28"/>
        </w:rPr>
        <w:t>4</w:t>
      </w:r>
      <w:r w:rsidRPr="0035096D">
        <w:rPr>
          <w:color w:val="000000" w:themeColor="text1"/>
          <w:szCs w:val="28"/>
          <w:lang w:val="vi-VN"/>
        </w:rPr>
        <w:t>].</w:t>
      </w:r>
    </w:p>
    <w:p w14:paraId="6BE56FB8" w14:textId="47B30D99" w:rsidR="000B224A" w:rsidRDefault="000B6521" w:rsidP="00E6307F">
      <w:pPr>
        <w:spacing w:after="0" w:line="20" w:lineRule="atLeast"/>
        <w:ind w:firstLine="720"/>
        <w:jc w:val="both"/>
        <w:rPr>
          <w:bCs/>
          <w:color w:val="000000" w:themeColor="text1"/>
          <w:szCs w:val="28"/>
        </w:rPr>
      </w:pPr>
      <w:r w:rsidRPr="0035096D">
        <w:rPr>
          <w:color w:val="000000" w:themeColor="text1"/>
          <w:szCs w:val="28"/>
        </w:rPr>
        <w:t xml:space="preserve">- </w:t>
      </w:r>
      <w:r w:rsidR="000B224A" w:rsidRPr="000811DD">
        <w:rPr>
          <w:bCs/>
          <w:color w:val="000000" w:themeColor="text1"/>
          <w:szCs w:val="28"/>
        </w:rPr>
        <w:t>Nhận biết và phân tích được chủ đề, tư tưởng, thông điệp mà văn bản muốn gửi đến người đọc thông qua hình thức nghệ thuật của văn bản; phân tích được một số căn cứ xác định chủ đề tác phẩm</w:t>
      </w:r>
      <w:r w:rsidR="0086569F">
        <w:rPr>
          <w:bCs/>
          <w:color w:val="000000" w:themeColor="text1"/>
          <w:szCs w:val="28"/>
          <w:lang w:val="vi-VN"/>
        </w:rPr>
        <w:t xml:space="preserve"> .</w:t>
      </w:r>
      <w:r w:rsidR="000B224A" w:rsidRPr="000811DD">
        <w:rPr>
          <w:bCs/>
          <w:color w:val="000000" w:themeColor="text1"/>
          <w:szCs w:val="28"/>
        </w:rPr>
        <w:t>.</w:t>
      </w:r>
      <w:r w:rsidR="000B224A">
        <w:rPr>
          <w:color w:val="000000" w:themeColor="text1"/>
          <w:szCs w:val="28"/>
          <w:lang w:val="vi-VN"/>
        </w:rPr>
        <w:t>.</w:t>
      </w:r>
      <w:r w:rsidR="007916CF">
        <w:rPr>
          <w:color w:val="000000" w:themeColor="text1"/>
          <w:szCs w:val="28"/>
        </w:rPr>
        <w:t xml:space="preserve"> </w:t>
      </w:r>
      <w:r w:rsidR="000B224A" w:rsidRPr="0035096D">
        <w:rPr>
          <w:color w:val="000000" w:themeColor="text1"/>
          <w:szCs w:val="28"/>
          <w:lang w:val="vi-VN"/>
        </w:rPr>
        <w:t>[</w:t>
      </w:r>
      <w:r w:rsidR="000B224A">
        <w:rPr>
          <w:color w:val="000000" w:themeColor="text1"/>
          <w:szCs w:val="28"/>
        </w:rPr>
        <w:t>5</w:t>
      </w:r>
      <w:r w:rsidR="000B224A" w:rsidRPr="0035096D">
        <w:rPr>
          <w:color w:val="000000" w:themeColor="text1"/>
          <w:szCs w:val="28"/>
          <w:lang w:val="vi-VN"/>
        </w:rPr>
        <w:t>].</w:t>
      </w:r>
    </w:p>
    <w:p w14:paraId="547706DE" w14:textId="662EB212" w:rsidR="00DE11A6" w:rsidRDefault="000B224A" w:rsidP="00E6307F">
      <w:pPr>
        <w:spacing w:after="0" w:line="20" w:lineRule="atLeast"/>
        <w:ind w:firstLine="720"/>
        <w:jc w:val="both"/>
        <w:rPr>
          <w:color w:val="000000" w:themeColor="text1"/>
          <w:szCs w:val="28"/>
        </w:rPr>
      </w:pPr>
      <w:r>
        <w:rPr>
          <w:color w:val="000000" w:themeColor="text1"/>
          <w:szCs w:val="28"/>
          <w:lang w:val="vi-VN"/>
        </w:rPr>
        <w:t xml:space="preserve">- </w:t>
      </w:r>
      <w:r w:rsidR="000B6521" w:rsidRPr="0035096D">
        <w:rPr>
          <w:color w:val="000000" w:themeColor="text1"/>
          <w:szCs w:val="28"/>
        </w:rPr>
        <w:t xml:space="preserve">Viết được đoạn văn </w:t>
      </w:r>
      <w:r w:rsidR="00DE11A6">
        <w:rPr>
          <w:color w:val="000000" w:themeColor="text1"/>
          <w:szCs w:val="28"/>
          <w:lang w:val="vi-VN"/>
        </w:rPr>
        <w:t>phân tích chi tiết tiêu biểu của nhân vật</w:t>
      </w:r>
      <w:r>
        <w:rPr>
          <w:color w:val="000000" w:themeColor="text1"/>
          <w:szCs w:val="28"/>
          <w:lang w:val="vi-VN"/>
        </w:rPr>
        <w:t xml:space="preserve"> </w:t>
      </w:r>
      <w:r w:rsidRPr="0035096D">
        <w:rPr>
          <w:color w:val="000000" w:themeColor="text1"/>
          <w:szCs w:val="28"/>
        </w:rPr>
        <w:t>[6].</w:t>
      </w:r>
    </w:p>
    <w:p w14:paraId="40168D19" w14:textId="35743F74" w:rsidR="00503569" w:rsidRPr="00503569" w:rsidRDefault="00503569" w:rsidP="00E6307F">
      <w:pPr>
        <w:spacing w:after="0" w:line="20" w:lineRule="atLeast"/>
        <w:ind w:firstLine="720"/>
        <w:jc w:val="both"/>
        <w:rPr>
          <w:color w:val="000000" w:themeColor="text1"/>
          <w:szCs w:val="28"/>
          <w:lang w:val="vi-VN"/>
        </w:rPr>
      </w:pPr>
      <w:r>
        <w:rPr>
          <w:color w:val="000000" w:themeColor="text1"/>
          <w:szCs w:val="28"/>
          <w:lang w:val="vi-VN"/>
        </w:rPr>
        <w:t>- Nhận biết và sử dụng biệt ngữ xã hội.</w:t>
      </w:r>
      <w:r w:rsidR="007916CF">
        <w:rPr>
          <w:color w:val="000000" w:themeColor="text1"/>
          <w:szCs w:val="28"/>
        </w:rPr>
        <w:t xml:space="preserve"> </w:t>
      </w:r>
      <w:r>
        <w:rPr>
          <w:color w:val="000000" w:themeColor="text1"/>
          <w:szCs w:val="28"/>
          <w:lang w:val="vi-VN"/>
        </w:rPr>
        <w:t>[7]</w:t>
      </w:r>
    </w:p>
    <w:p w14:paraId="3C4E6CD6" w14:textId="4154EE99" w:rsidR="00246DA0" w:rsidRPr="00FC386A" w:rsidRDefault="00FC386A" w:rsidP="00E6307F">
      <w:pPr>
        <w:spacing w:after="0" w:line="20" w:lineRule="atLeast"/>
        <w:ind w:firstLine="720"/>
        <w:jc w:val="both"/>
        <w:rPr>
          <w:color w:val="000000" w:themeColor="text1"/>
          <w:szCs w:val="28"/>
        </w:rPr>
      </w:pPr>
      <w:r>
        <w:rPr>
          <w:color w:val="000000" w:themeColor="text1"/>
          <w:szCs w:val="28"/>
          <w:lang w:val="vi-VN"/>
        </w:rPr>
        <w:t xml:space="preserve"> </w:t>
      </w:r>
      <w:r w:rsidR="00246DA0" w:rsidRPr="000811DD">
        <w:rPr>
          <w:b/>
          <w:bCs/>
          <w:color w:val="000000" w:themeColor="text1"/>
          <w:szCs w:val="28"/>
        </w:rPr>
        <w:t>b, Năng lực chung</w:t>
      </w:r>
    </w:p>
    <w:p w14:paraId="27B20F3B" w14:textId="010E1ABF" w:rsidR="00246DA0" w:rsidRPr="000B224A" w:rsidRDefault="00246DA0" w:rsidP="00E6307F">
      <w:pPr>
        <w:shd w:val="clear" w:color="auto" w:fill="FFFFFF"/>
        <w:spacing w:after="0" w:line="20" w:lineRule="atLeast"/>
        <w:ind w:firstLine="720"/>
        <w:jc w:val="both"/>
        <w:rPr>
          <w:color w:val="000000" w:themeColor="text1"/>
          <w:szCs w:val="28"/>
          <w:lang w:val="vi-VN"/>
        </w:rPr>
      </w:pPr>
      <w:r w:rsidRPr="000811DD">
        <w:rPr>
          <w:b/>
          <w:i/>
          <w:color w:val="000000" w:themeColor="text1"/>
          <w:szCs w:val="28"/>
        </w:rPr>
        <w:lastRenderedPageBreak/>
        <w:t xml:space="preserve">- </w:t>
      </w:r>
      <w:r w:rsidRPr="000811DD">
        <w:rPr>
          <w:color w:val="000000" w:themeColor="text1"/>
          <w:szCs w:val="28"/>
        </w:rPr>
        <w:t>Năng lực tự chủ và tự học: Tìm kiếm thông tin, đọc sách giáo khoa, quan sát tranh ảnh để tìm hiểu được nội dung của chủ đề.</w:t>
      </w:r>
      <w:r w:rsidR="000B224A">
        <w:rPr>
          <w:color w:val="000000" w:themeColor="text1"/>
          <w:szCs w:val="28"/>
          <w:lang w:val="vi-VN"/>
        </w:rPr>
        <w:t xml:space="preserve"> </w:t>
      </w:r>
      <w:r w:rsidR="000B224A" w:rsidRPr="0035096D">
        <w:rPr>
          <w:color w:val="000000" w:themeColor="text1"/>
          <w:szCs w:val="28"/>
        </w:rPr>
        <w:t>[</w:t>
      </w:r>
      <w:r w:rsidR="00503569">
        <w:rPr>
          <w:color w:val="000000" w:themeColor="text1"/>
          <w:szCs w:val="28"/>
        </w:rPr>
        <w:t>8</w:t>
      </w:r>
      <w:r w:rsidR="000B224A" w:rsidRPr="0035096D">
        <w:rPr>
          <w:color w:val="000000" w:themeColor="text1"/>
          <w:szCs w:val="28"/>
        </w:rPr>
        <w:t>].</w:t>
      </w:r>
    </w:p>
    <w:p w14:paraId="74FF1AD4" w14:textId="35D52160" w:rsidR="00246DA0" w:rsidRPr="000811DD" w:rsidRDefault="00246DA0" w:rsidP="00E6307F">
      <w:pPr>
        <w:shd w:val="clear" w:color="auto" w:fill="FFFFFF"/>
        <w:spacing w:after="0" w:line="20" w:lineRule="atLeast"/>
        <w:ind w:firstLine="720"/>
        <w:jc w:val="both"/>
        <w:rPr>
          <w:color w:val="000000" w:themeColor="text1"/>
          <w:szCs w:val="28"/>
        </w:rPr>
      </w:pPr>
      <w:r w:rsidRPr="000811DD">
        <w:rPr>
          <w:color w:val="000000" w:themeColor="text1"/>
          <w:szCs w:val="28"/>
        </w:rPr>
        <w:t>- Năng lực giao tiếp và hợp tác: Thảo luận nhóm để thực hiện phiếu học tập, hợp tác giải quyết vấn đề để tìm hiểu được nội dung của chủ đề.</w:t>
      </w:r>
      <w:r w:rsidR="000B224A" w:rsidRPr="0035096D">
        <w:rPr>
          <w:color w:val="000000" w:themeColor="text1"/>
          <w:szCs w:val="28"/>
        </w:rPr>
        <w:t>[</w:t>
      </w:r>
      <w:r w:rsidR="00503569">
        <w:rPr>
          <w:color w:val="000000" w:themeColor="text1"/>
          <w:szCs w:val="28"/>
        </w:rPr>
        <w:t>9</w:t>
      </w:r>
      <w:r w:rsidR="000B224A" w:rsidRPr="0035096D">
        <w:rPr>
          <w:color w:val="000000" w:themeColor="text1"/>
          <w:szCs w:val="28"/>
        </w:rPr>
        <w:t>].</w:t>
      </w:r>
    </w:p>
    <w:p w14:paraId="79B53365" w14:textId="76AEE6D6" w:rsidR="00246DA0" w:rsidRPr="000811DD" w:rsidRDefault="00246DA0" w:rsidP="00E6307F">
      <w:pPr>
        <w:shd w:val="clear" w:color="auto" w:fill="FFFFFF"/>
        <w:spacing w:after="0" w:line="20" w:lineRule="atLeast"/>
        <w:ind w:firstLine="720"/>
        <w:jc w:val="both"/>
        <w:rPr>
          <w:color w:val="000000" w:themeColor="text1"/>
          <w:szCs w:val="28"/>
        </w:rPr>
      </w:pPr>
      <w:r w:rsidRPr="000811DD">
        <w:rPr>
          <w:color w:val="000000" w:themeColor="text1"/>
          <w:szCs w:val="28"/>
        </w:rPr>
        <w:t>- Năng lực giải quyết vấn đề và sáng tạo: Năng lực trình bày và trao đổi thông tin trước lớp.</w:t>
      </w:r>
      <w:r w:rsidR="00FE6600">
        <w:rPr>
          <w:color w:val="000000" w:themeColor="text1"/>
          <w:szCs w:val="28"/>
        </w:rPr>
        <w:t xml:space="preserve"> </w:t>
      </w:r>
      <w:r w:rsidR="000B224A" w:rsidRPr="0035096D">
        <w:rPr>
          <w:color w:val="000000" w:themeColor="text1"/>
          <w:szCs w:val="28"/>
        </w:rPr>
        <w:t>[</w:t>
      </w:r>
      <w:r w:rsidR="00503569">
        <w:rPr>
          <w:color w:val="000000" w:themeColor="text1"/>
          <w:szCs w:val="28"/>
        </w:rPr>
        <w:t>10</w:t>
      </w:r>
      <w:r w:rsidR="000B224A" w:rsidRPr="0035096D">
        <w:rPr>
          <w:color w:val="000000" w:themeColor="text1"/>
          <w:szCs w:val="28"/>
        </w:rPr>
        <w:t>].</w:t>
      </w:r>
    </w:p>
    <w:p w14:paraId="3781979D" w14:textId="12486EE8" w:rsidR="00246DA0" w:rsidRPr="000811DD" w:rsidRDefault="00246DA0" w:rsidP="00E6307F">
      <w:pPr>
        <w:spacing w:after="0" w:line="20" w:lineRule="atLeast"/>
        <w:ind w:firstLine="720"/>
        <w:jc w:val="both"/>
        <w:rPr>
          <w:b/>
          <w:bCs/>
          <w:color w:val="000000" w:themeColor="text1"/>
          <w:szCs w:val="28"/>
        </w:rPr>
      </w:pPr>
      <w:r w:rsidRPr="000811DD">
        <w:rPr>
          <w:b/>
          <w:bCs/>
          <w:color w:val="000000" w:themeColor="text1"/>
          <w:szCs w:val="28"/>
        </w:rPr>
        <w:t>2</w:t>
      </w:r>
      <w:r w:rsidR="00FE6600">
        <w:rPr>
          <w:b/>
          <w:bCs/>
          <w:color w:val="000000" w:themeColor="text1"/>
          <w:szCs w:val="28"/>
        </w:rPr>
        <w:t>.</w:t>
      </w:r>
      <w:r w:rsidRPr="000811DD">
        <w:rPr>
          <w:b/>
          <w:bCs/>
          <w:color w:val="000000" w:themeColor="text1"/>
          <w:szCs w:val="28"/>
        </w:rPr>
        <w:t xml:space="preserve"> Phẩm chất</w:t>
      </w:r>
    </w:p>
    <w:p w14:paraId="01A2277F" w14:textId="4667D83A" w:rsidR="00246DA0" w:rsidRPr="00BA62F5" w:rsidRDefault="00816D1B" w:rsidP="00E6307F">
      <w:pPr>
        <w:tabs>
          <w:tab w:val="left" w:pos="0"/>
        </w:tabs>
        <w:spacing w:after="0" w:line="20" w:lineRule="atLeast"/>
        <w:jc w:val="both"/>
        <w:rPr>
          <w:rFonts w:eastAsia="MS Mincho"/>
          <w:color w:val="000000" w:themeColor="text1"/>
          <w:szCs w:val="28"/>
          <w:lang w:val="vi-VN" w:eastAsia="ja-JP"/>
        </w:rPr>
      </w:pPr>
      <w:r>
        <w:rPr>
          <w:rFonts w:eastAsia="MS Mincho"/>
          <w:color w:val="000000" w:themeColor="text1"/>
          <w:szCs w:val="28"/>
          <w:lang w:eastAsia="ja-JP"/>
        </w:rPr>
        <w:tab/>
      </w:r>
      <w:r w:rsidR="00246DA0" w:rsidRPr="000811DD">
        <w:rPr>
          <w:rFonts w:eastAsia="MS Mincho"/>
          <w:color w:val="000000" w:themeColor="text1"/>
          <w:szCs w:val="28"/>
          <w:lang w:eastAsia="ja-JP"/>
        </w:rPr>
        <w:t xml:space="preserve">- </w:t>
      </w:r>
      <w:r w:rsidR="00246DA0" w:rsidRPr="000811DD">
        <w:rPr>
          <w:rFonts w:eastAsia="MS Mincho"/>
          <w:color w:val="000000" w:themeColor="text1"/>
          <w:szCs w:val="28"/>
          <w:lang w:val="vi-VN" w:eastAsia="ja-JP"/>
        </w:rPr>
        <w:t xml:space="preserve">Chăm </w:t>
      </w:r>
      <w:r w:rsidR="002B5E21">
        <w:rPr>
          <w:rFonts w:eastAsia="MS Mincho"/>
          <w:color w:val="000000" w:themeColor="text1"/>
          <w:szCs w:val="28"/>
          <w:lang w:val="vi-VN" w:eastAsia="ja-JP"/>
        </w:rPr>
        <w:t xml:space="preserve">chỉ: Hoàn thành các nhiệm </w:t>
      </w:r>
      <w:r w:rsidR="00B01543">
        <w:rPr>
          <w:rFonts w:eastAsia="MS Mincho"/>
          <w:color w:val="000000" w:themeColor="text1"/>
          <w:szCs w:val="28"/>
          <w:lang w:val="vi-VN" w:eastAsia="ja-JP"/>
        </w:rPr>
        <w:t>vụ GV giao cho</w:t>
      </w:r>
      <w:r>
        <w:rPr>
          <w:rFonts w:eastAsia="MS Mincho"/>
          <w:color w:val="000000" w:themeColor="text1"/>
          <w:szCs w:val="28"/>
          <w:lang w:val="vi-VN" w:eastAsia="ja-JP"/>
        </w:rPr>
        <w:t>.</w:t>
      </w:r>
      <w:r w:rsidR="00246DA0" w:rsidRPr="000811DD">
        <w:rPr>
          <w:rFonts w:eastAsia="MS Mincho"/>
          <w:color w:val="000000" w:themeColor="text1"/>
          <w:szCs w:val="28"/>
          <w:lang w:eastAsia="ja-JP"/>
        </w:rPr>
        <w:t xml:space="preserve"> </w:t>
      </w:r>
      <w:r w:rsidR="00BA62F5">
        <w:rPr>
          <w:rFonts w:eastAsia="MS Mincho"/>
          <w:color w:val="000000" w:themeColor="text1"/>
          <w:szCs w:val="28"/>
          <w:lang w:val="vi-VN" w:eastAsia="ja-JP"/>
        </w:rPr>
        <w:t>[</w:t>
      </w:r>
      <w:r w:rsidR="00503569">
        <w:rPr>
          <w:rFonts w:eastAsia="MS Mincho"/>
          <w:color w:val="000000" w:themeColor="text1"/>
          <w:szCs w:val="28"/>
          <w:lang w:val="vi-VN" w:eastAsia="ja-JP"/>
        </w:rPr>
        <w:t>11</w:t>
      </w:r>
      <w:r w:rsidR="00BA62F5">
        <w:rPr>
          <w:rFonts w:eastAsia="MS Mincho"/>
          <w:color w:val="000000" w:themeColor="text1"/>
          <w:szCs w:val="28"/>
          <w:lang w:val="vi-VN" w:eastAsia="ja-JP"/>
        </w:rPr>
        <w:t>]</w:t>
      </w:r>
    </w:p>
    <w:p w14:paraId="44D1F539" w14:textId="1245E708" w:rsidR="00246DA0" w:rsidRPr="00BA62F5" w:rsidRDefault="00246DA0" w:rsidP="00E6307F">
      <w:pPr>
        <w:spacing w:after="0" w:line="20" w:lineRule="atLeast"/>
        <w:ind w:firstLine="720"/>
        <w:jc w:val="both"/>
        <w:rPr>
          <w:bCs/>
          <w:color w:val="000000" w:themeColor="text1"/>
          <w:szCs w:val="28"/>
          <w:lang w:val="vi-VN"/>
        </w:rPr>
      </w:pPr>
      <w:r w:rsidRPr="000811DD">
        <w:rPr>
          <w:rFonts w:eastAsia="MS Mincho"/>
          <w:color w:val="000000" w:themeColor="text1"/>
          <w:szCs w:val="28"/>
          <w:lang w:eastAsia="ja-JP"/>
        </w:rPr>
        <w:t xml:space="preserve">- Trách nhiệm: </w:t>
      </w:r>
      <w:r w:rsidRPr="000811DD">
        <w:rPr>
          <w:bCs/>
          <w:color w:val="000000" w:themeColor="text1"/>
          <w:szCs w:val="28"/>
        </w:rPr>
        <w:t>Tự hào về truyền thống yêu nước và giữ nước của cha ông ta. Có ý thức tìm hiểu và trau dồi kiến thức về lịch sử của dân tộc.</w:t>
      </w:r>
      <w:r w:rsidR="00BA62F5">
        <w:rPr>
          <w:bCs/>
          <w:color w:val="000000" w:themeColor="text1"/>
          <w:szCs w:val="28"/>
          <w:lang w:val="vi-VN"/>
        </w:rPr>
        <w:t xml:space="preserve"> [</w:t>
      </w:r>
      <w:r w:rsidR="00503569">
        <w:rPr>
          <w:bCs/>
          <w:color w:val="000000" w:themeColor="text1"/>
          <w:szCs w:val="28"/>
          <w:lang w:val="vi-VN"/>
        </w:rPr>
        <w:t>12</w:t>
      </w:r>
      <w:r w:rsidR="00BA62F5">
        <w:rPr>
          <w:bCs/>
          <w:color w:val="000000" w:themeColor="text1"/>
          <w:szCs w:val="28"/>
          <w:lang w:val="vi-VN"/>
        </w:rPr>
        <w:t>]</w:t>
      </w:r>
    </w:p>
    <w:p w14:paraId="45B96D7D" w14:textId="77777777" w:rsidR="00246DA0" w:rsidRPr="000811DD" w:rsidRDefault="00246DA0" w:rsidP="00E6307F">
      <w:pPr>
        <w:spacing w:after="0" w:line="20" w:lineRule="atLeast"/>
        <w:ind w:firstLine="720"/>
        <w:jc w:val="both"/>
        <w:rPr>
          <w:b/>
          <w:color w:val="000000" w:themeColor="text1"/>
          <w:szCs w:val="28"/>
          <w:lang w:val="es-ES_tradnl"/>
        </w:rPr>
      </w:pPr>
      <w:r w:rsidRPr="000811DD">
        <w:rPr>
          <w:b/>
          <w:bCs/>
          <w:color w:val="000000" w:themeColor="text1"/>
          <w:szCs w:val="28"/>
          <w:lang w:val="vi-VN"/>
        </w:rPr>
        <w:t xml:space="preserve">II. </w:t>
      </w:r>
      <w:r w:rsidRPr="000811DD">
        <w:rPr>
          <w:b/>
          <w:bCs/>
          <w:color w:val="000000" w:themeColor="text1"/>
          <w:szCs w:val="28"/>
        </w:rPr>
        <w:t xml:space="preserve"> </w:t>
      </w:r>
      <w:r w:rsidRPr="000811DD">
        <w:rPr>
          <w:b/>
          <w:bCs/>
          <w:color w:val="000000" w:themeColor="text1"/>
          <w:szCs w:val="28"/>
          <w:lang w:val="nl-NL"/>
        </w:rPr>
        <w:t>THIẾT BỊ VÀ HỌC LIỆU</w:t>
      </w:r>
    </w:p>
    <w:p w14:paraId="3B0240F3" w14:textId="583D56A8" w:rsidR="00816D1B" w:rsidRPr="00647C96" w:rsidRDefault="00816D1B" w:rsidP="00E6307F">
      <w:pPr>
        <w:spacing w:after="0" w:line="20" w:lineRule="atLeast"/>
        <w:ind w:firstLine="720"/>
        <w:jc w:val="both"/>
        <w:rPr>
          <w:szCs w:val="28"/>
          <w:lang w:val="vi-VN"/>
        </w:rPr>
      </w:pPr>
      <w:r w:rsidRPr="00647C96">
        <w:rPr>
          <w:szCs w:val="28"/>
          <w:lang w:val="vi-VN"/>
        </w:rPr>
        <w:t xml:space="preserve">- Máy chiếu, máy tính, bảng phụ và phiếu học </w:t>
      </w:r>
      <w:r>
        <w:rPr>
          <w:szCs w:val="28"/>
          <w:lang w:val="vi-VN"/>
        </w:rPr>
        <w:t xml:space="preserve">tập sử dụng trong quá trình dạy đọc </w:t>
      </w:r>
      <w:r w:rsidR="007916CF">
        <w:rPr>
          <w:szCs w:val="28"/>
        </w:rPr>
        <w:t>-</w:t>
      </w:r>
      <w:r>
        <w:rPr>
          <w:szCs w:val="28"/>
          <w:lang w:val="vi-VN"/>
        </w:rPr>
        <w:t xml:space="preserve"> hiểu văn bản.</w:t>
      </w:r>
    </w:p>
    <w:p w14:paraId="094FCD5E" w14:textId="5883056E" w:rsidR="00816D1B" w:rsidRPr="00647C96" w:rsidRDefault="00816D1B" w:rsidP="00E6307F">
      <w:pPr>
        <w:spacing w:after="0" w:line="20" w:lineRule="atLeast"/>
        <w:ind w:firstLine="720"/>
        <w:jc w:val="both"/>
        <w:rPr>
          <w:szCs w:val="28"/>
          <w:lang w:val="vi-VN"/>
        </w:rPr>
      </w:pPr>
      <w:r w:rsidRPr="00647C96">
        <w:rPr>
          <w:szCs w:val="28"/>
          <w:lang w:val="vi-VN"/>
        </w:rPr>
        <w:t xml:space="preserve">- </w:t>
      </w:r>
      <w:r>
        <w:rPr>
          <w:szCs w:val="28"/>
          <w:lang w:val="vi-VN"/>
        </w:rPr>
        <w:t xml:space="preserve">Kế hoạch bài dạy, Sách giáo khoa, sách tham khảo, TP “Lá cờ thêu sáu chữ vàng” (Nguyễn Huy Tưởng) sử dụng trong quá trình dạy đọc </w:t>
      </w:r>
      <w:r w:rsidR="007916CF">
        <w:rPr>
          <w:szCs w:val="28"/>
        </w:rPr>
        <w:t>-</w:t>
      </w:r>
      <w:r>
        <w:rPr>
          <w:szCs w:val="28"/>
          <w:lang w:val="vi-VN"/>
        </w:rPr>
        <w:t xml:space="preserve"> hiểu văn bản.</w:t>
      </w:r>
    </w:p>
    <w:p w14:paraId="1234161A" w14:textId="77777777" w:rsidR="00246DA0" w:rsidRPr="000811DD" w:rsidRDefault="00246DA0" w:rsidP="00E6307F">
      <w:pPr>
        <w:spacing w:after="0" w:line="20" w:lineRule="atLeast"/>
        <w:ind w:firstLine="720"/>
        <w:jc w:val="both"/>
        <w:rPr>
          <w:b/>
          <w:bCs/>
          <w:color w:val="000000" w:themeColor="text1"/>
          <w:szCs w:val="28"/>
          <w:lang w:val="vi-VN"/>
        </w:rPr>
      </w:pPr>
      <w:r w:rsidRPr="000811DD">
        <w:rPr>
          <w:b/>
          <w:bCs/>
          <w:color w:val="000000" w:themeColor="text1"/>
          <w:szCs w:val="28"/>
          <w:lang w:val="vi-VN"/>
        </w:rPr>
        <w:t>III. TIẾN TRÌNH DẠY HỌC</w:t>
      </w:r>
    </w:p>
    <w:p w14:paraId="38C9FA06" w14:textId="402AED8A" w:rsidR="00816D1B" w:rsidRPr="000B224A" w:rsidRDefault="00816D1B" w:rsidP="00E6307F">
      <w:pPr>
        <w:spacing w:after="0" w:line="20" w:lineRule="atLeast"/>
        <w:ind w:firstLine="720"/>
        <w:jc w:val="both"/>
        <w:rPr>
          <w:b/>
          <w:i/>
          <w:iCs/>
          <w:color w:val="C00000"/>
          <w:szCs w:val="28"/>
          <w:lang w:val="vi-VN"/>
        </w:rPr>
      </w:pPr>
      <w:r w:rsidRPr="000B224A">
        <w:rPr>
          <w:b/>
          <w:bCs/>
          <w:color w:val="C00000"/>
          <w:szCs w:val="28"/>
          <w:lang w:val="vi-VN"/>
        </w:rPr>
        <w:t>1. Hoạt động 1: KHỞI ĐỘNG</w:t>
      </w:r>
    </w:p>
    <w:p w14:paraId="37898BA7" w14:textId="683C9D10" w:rsidR="00816D1B" w:rsidRPr="000811DD" w:rsidRDefault="00816D1B" w:rsidP="00E6307F">
      <w:pPr>
        <w:spacing w:after="0" w:line="20" w:lineRule="atLeast"/>
        <w:ind w:firstLine="720"/>
        <w:jc w:val="both"/>
        <w:rPr>
          <w:color w:val="000000" w:themeColor="text1"/>
          <w:szCs w:val="28"/>
          <w:lang w:val="vi-VN"/>
        </w:rPr>
      </w:pPr>
      <w:r w:rsidRPr="000811DD">
        <w:rPr>
          <w:color w:val="000000" w:themeColor="text1"/>
          <w:szCs w:val="28"/>
          <w:lang w:val="vi-VN"/>
        </w:rPr>
        <w:t xml:space="preserve">a) Mục tiêu: Tạo tâm thế và định hướng chú ý cho học sinh; tạo vấn đề vào chủ </w:t>
      </w:r>
      <w:r w:rsidR="00B01543">
        <w:rPr>
          <w:color w:val="000000" w:themeColor="text1"/>
          <w:szCs w:val="28"/>
          <w:lang w:val="vi-VN"/>
        </w:rPr>
        <w:t>đề.</w:t>
      </w:r>
    </w:p>
    <w:p w14:paraId="32BF467B" w14:textId="508ACB56" w:rsidR="00816D1B" w:rsidRPr="000811DD" w:rsidRDefault="00816D1B" w:rsidP="00E6307F">
      <w:pPr>
        <w:spacing w:after="0" w:line="20" w:lineRule="atLeast"/>
        <w:ind w:firstLine="720"/>
        <w:jc w:val="both"/>
        <w:rPr>
          <w:color w:val="000000" w:themeColor="text1"/>
          <w:szCs w:val="28"/>
          <w:lang w:val="vi-VN"/>
        </w:rPr>
      </w:pPr>
      <w:r w:rsidRPr="000811DD">
        <w:rPr>
          <w:color w:val="000000" w:themeColor="text1"/>
          <w:szCs w:val="28"/>
          <w:lang w:val="vi-VN"/>
        </w:rPr>
        <w:t>b) Nội dung hoạt động: Hs quan sát ảnh</w:t>
      </w:r>
      <w:r w:rsidR="00102461">
        <w:rPr>
          <w:color w:val="000000" w:themeColor="text1"/>
          <w:szCs w:val="28"/>
          <w:lang w:val="vi-VN"/>
        </w:rPr>
        <w:t xml:space="preserve"> trên PPT và trả lời các câu hỏi.</w:t>
      </w:r>
    </w:p>
    <w:p w14:paraId="6EFFBB17" w14:textId="52335544" w:rsidR="00816D1B" w:rsidRPr="000811DD" w:rsidRDefault="00816D1B" w:rsidP="00E6307F">
      <w:pPr>
        <w:spacing w:after="0" w:line="20" w:lineRule="atLeast"/>
        <w:ind w:firstLine="720"/>
        <w:jc w:val="both"/>
        <w:rPr>
          <w:i/>
          <w:iCs/>
          <w:color w:val="000000" w:themeColor="text1"/>
          <w:szCs w:val="28"/>
          <w:lang w:val="vi-VN"/>
        </w:rPr>
      </w:pPr>
      <w:r w:rsidRPr="000811DD">
        <w:rPr>
          <w:color w:val="000000" w:themeColor="text1"/>
          <w:szCs w:val="28"/>
          <w:lang w:val="vi-VN"/>
        </w:rPr>
        <w:t xml:space="preserve">c) Sản phẩm học tập: </w:t>
      </w:r>
      <w:r w:rsidRPr="000811DD">
        <w:rPr>
          <w:iCs/>
          <w:color w:val="000000" w:themeColor="text1"/>
          <w:szCs w:val="28"/>
          <w:lang w:val="vi-VN"/>
        </w:rPr>
        <w:t xml:space="preserve"> Câu trả lời/chia sẻ của HS bằng ngôn </w:t>
      </w:r>
      <w:r w:rsidR="001E23E6">
        <w:rPr>
          <w:iCs/>
          <w:color w:val="000000" w:themeColor="text1"/>
          <w:szCs w:val="28"/>
          <w:lang w:val="vi-VN"/>
        </w:rPr>
        <w:t>ngữ.</w:t>
      </w:r>
      <w:r w:rsidRPr="000811DD">
        <w:rPr>
          <w:iCs/>
          <w:color w:val="000000" w:themeColor="text1"/>
          <w:szCs w:val="28"/>
          <w:lang w:val="vi-VN"/>
        </w:rPr>
        <w:t xml:space="preserve"> </w:t>
      </w:r>
    </w:p>
    <w:p w14:paraId="63B95C76" w14:textId="49E79E20" w:rsidR="00816D1B" w:rsidRPr="000811DD" w:rsidRDefault="00816D1B" w:rsidP="00E6307F">
      <w:pPr>
        <w:spacing w:after="0" w:line="20" w:lineRule="atLeast"/>
        <w:ind w:firstLine="720"/>
        <w:jc w:val="both"/>
        <w:rPr>
          <w:color w:val="000000" w:themeColor="text1"/>
          <w:szCs w:val="28"/>
          <w:lang w:val="vi-VN"/>
        </w:rPr>
      </w:pPr>
      <w:r w:rsidRPr="000811DD">
        <w:rPr>
          <w:color w:val="000000" w:themeColor="text1"/>
          <w:szCs w:val="28"/>
          <w:lang w:val="vi-VN"/>
        </w:rPr>
        <w:t>d) Tổ chức</w:t>
      </w:r>
      <w:r>
        <w:rPr>
          <w:color w:val="000000" w:themeColor="text1"/>
          <w:szCs w:val="28"/>
          <w:lang w:val="vi-VN"/>
        </w:rPr>
        <w:t xml:space="preserve"> </w:t>
      </w:r>
      <w:r w:rsidRPr="000811DD">
        <w:rPr>
          <w:color w:val="000000" w:themeColor="text1"/>
          <w:szCs w:val="28"/>
          <w:lang w:val="vi-VN"/>
        </w:rPr>
        <w:t>hoạt động:</w:t>
      </w:r>
      <w:r w:rsidRPr="000811DD">
        <w:rPr>
          <w:color w:val="000000" w:themeColor="text1"/>
          <w:szCs w:val="28"/>
          <w:lang w:val="vi-VN"/>
        </w:rPr>
        <w:tab/>
      </w:r>
    </w:p>
    <w:p w14:paraId="591D057D" w14:textId="77777777" w:rsidR="00816D1B" w:rsidRPr="000811DD" w:rsidRDefault="00816D1B" w:rsidP="00E6307F">
      <w:pPr>
        <w:spacing w:after="0" w:line="20" w:lineRule="atLeast"/>
        <w:ind w:firstLine="720"/>
        <w:jc w:val="both"/>
        <w:rPr>
          <w:b/>
          <w:color w:val="000000" w:themeColor="text1"/>
          <w:szCs w:val="28"/>
        </w:rPr>
      </w:pPr>
      <w:r w:rsidRPr="000811DD">
        <w:rPr>
          <w:b/>
          <w:color w:val="000000" w:themeColor="text1"/>
          <w:szCs w:val="28"/>
          <w:lang w:val="vi-VN"/>
        </w:rPr>
        <w:t xml:space="preserve">* Chuyển giao nhiệm vụ: </w:t>
      </w:r>
      <w:r w:rsidRPr="000811DD">
        <w:rPr>
          <w:b/>
          <w:color w:val="000000" w:themeColor="text1"/>
          <w:szCs w:val="28"/>
        </w:rPr>
        <w:t>Đi tìm chân dung các thiếu niên anh hùng</w:t>
      </w:r>
    </w:p>
    <w:p w14:paraId="49687875" w14:textId="77777777" w:rsidR="00816D1B" w:rsidRPr="000811DD" w:rsidRDefault="00816D1B" w:rsidP="00E6307F">
      <w:pPr>
        <w:spacing w:after="0" w:line="20" w:lineRule="atLeast"/>
        <w:ind w:firstLine="720"/>
        <w:jc w:val="both"/>
        <w:rPr>
          <w:color w:val="000000" w:themeColor="text1"/>
          <w:szCs w:val="28"/>
        </w:rPr>
      </w:pPr>
      <w:r w:rsidRPr="000811DD">
        <w:rPr>
          <w:color w:val="000000" w:themeColor="text1"/>
          <w:szCs w:val="28"/>
        </w:rPr>
        <w:t>Mỗi hình ảnh và thông tin dưới đây là gợi ý về một thiếu niên anh hùng trong lịch sử dân tộc ta. Hãy quan sát hình ảnh, theo dõi các thông tin và cho biết đó là vị anh hùng nào?</w:t>
      </w:r>
    </w:p>
    <w:p w14:paraId="425FF79D" w14:textId="3AF50B25" w:rsidR="00816D1B" w:rsidRPr="000B224A" w:rsidRDefault="00816D1B" w:rsidP="00E6307F">
      <w:pPr>
        <w:spacing w:after="0" w:line="20" w:lineRule="atLeast"/>
        <w:ind w:firstLine="720"/>
        <w:rPr>
          <w:iCs/>
          <w:color w:val="000000" w:themeColor="text1"/>
          <w:szCs w:val="28"/>
          <w:lang w:val="nl-NL"/>
        </w:rPr>
      </w:pPr>
      <w:r w:rsidRPr="000811DD">
        <w:rPr>
          <w:iCs/>
          <w:color w:val="000000" w:themeColor="text1"/>
          <w:szCs w:val="28"/>
          <w:lang w:val="nl-NL"/>
        </w:rPr>
        <w:t xml:space="preserve"> </w:t>
      </w:r>
      <w:r w:rsidRPr="000811DD">
        <w:rPr>
          <w:b/>
          <w:iCs/>
          <w:color w:val="000000" w:themeColor="text1"/>
          <w:szCs w:val="28"/>
          <w:lang w:val="nl-NL"/>
        </w:rPr>
        <w:t>* Học sinh trao đổi thảo luận, thực hiện nhiệm vụ:</w:t>
      </w:r>
    </w:p>
    <w:p w14:paraId="76AB2084" w14:textId="77777777" w:rsidR="00816D1B" w:rsidRPr="000811DD" w:rsidRDefault="00816D1B" w:rsidP="00E6307F">
      <w:pPr>
        <w:spacing w:after="0" w:line="20" w:lineRule="atLeast"/>
        <w:ind w:firstLine="720"/>
        <w:jc w:val="both"/>
        <w:rPr>
          <w:iCs/>
          <w:color w:val="000000" w:themeColor="text1"/>
          <w:szCs w:val="28"/>
        </w:rPr>
      </w:pPr>
      <w:r w:rsidRPr="000811DD">
        <w:rPr>
          <w:iCs/>
          <w:color w:val="000000" w:themeColor="text1"/>
          <w:szCs w:val="28"/>
        </w:rPr>
        <w:lastRenderedPageBreak/>
        <w:t>- Gv quan sát lắng nghe</w:t>
      </w:r>
    </w:p>
    <w:p w14:paraId="1E0B6A08" w14:textId="77777777" w:rsidR="00816D1B" w:rsidRPr="000811DD" w:rsidRDefault="00816D1B" w:rsidP="00E6307F">
      <w:pPr>
        <w:spacing w:after="0" w:line="20" w:lineRule="atLeast"/>
        <w:ind w:firstLine="720"/>
        <w:jc w:val="both"/>
        <w:rPr>
          <w:iCs/>
          <w:color w:val="000000" w:themeColor="text1"/>
          <w:szCs w:val="28"/>
        </w:rPr>
      </w:pPr>
      <w:r w:rsidRPr="000811DD">
        <w:rPr>
          <w:iCs/>
          <w:color w:val="000000" w:themeColor="text1"/>
          <w:szCs w:val="28"/>
        </w:rPr>
        <w:t>- Hs quan sách giáo khoa tìm câu trả lời.</w:t>
      </w:r>
    </w:p>
    <w:p w14:paraId="36EF74F9" w14:textId="77777777" w:rsidR="00816D1B" w:rsidRPr="000811DD" w:rsidRDefault="00816D1B" w:rsidP="00E6307F">
      <w:pPr>
        <w:spacing w:after="0" w:line="20" w:lineRule="atLeast"/>
        <w:ind w:firstLine="720"/>
        <w:jc w:val="both"/>
        <w:rPr>
          <w:b/>
          <w:iCs/>
          <w:color w:val="000000" w:themeColor="text1"/>
          <w:szCs w:val="28"/>
          <w:lang w:val="nl-NL"/>
        </w:rPr>
      </w:pPr>
      <w:r w:rsidRPr="000811DD">
        <w:rPr>
          <w:b/>
          <w:iCs/>
          <w:color w:val="000000" w:themeColor="text1"/>
          <w:szCs w:val="28"/>
          <w:lang w:val="nl-NL"/>
        </w:rPr>
        <w:t>* Báo cáo kết quả hoạt động và thảo luận:</w:t>
      </w:r>
    </w:p>
    <w:p w14:paraId="1B67338D" w14:textId="77777777" w:rsidR="00816D1B" w:rsidRPr="000811DD" w:rsidRDefault="00816D1B" w:rsidP="00E6307F">
      <w:pPr>
        <w:spacing w:after="0" w:line="20" w:lineRule="atLeast"/>
        <w:ind w:firstLine="720"/>
        <w:rPr>
          <w:iCs/>
          <w:color w:val="000000" w:themeColor="text1"/>
          <w:szCs w:val="28"/>
        </w:rPr>
      </w:pPr>
      <w:r w:rsidRPr="000811DD">
        <w:rPr>
          <w:iCs/>
          <w:color w:val="000000" w:themeColor="text1"/>
          <w:szCs w:val="28"/>
          <w:lang w:val="vi-VN"/>
        </w:rPr>
        <w:t xml:space="preserve">- </w:t>
      </w:r>
      <w:r w:rsidRPr="000811DD">
        <w:rPr>
          <w:iCs/>
          <w:color w:val="000000" w:themeColor="text1"/>
          <w:szCs w:val="28"/>
        </w:rPr>
        <w:t>Hs trình bày sản phẩm cá nhân</w:t>
      </w:r>
    </w:p>
    <w:p w14:paraId="61315973" w14:textId="77777777" w:rsidR="00816D1B" w:rsidRPr="000811DD" w:rsidRDefault="00816D1B" w:rsidP="00E6307F">
      <w:pPr>
        <w:spacing w:after="0" w:line="20" w:lineRule="atLeast"/>
        <w:ind w:firstLine="720"/>
        <w:rPr>
          <w:iCs/>
          <w:color w:val="000000" w:themeColor="text1"/>
          <w:szCs w:val="28"/>
        </w:rPr>
      </w:pPr>
      <w:r w:rsidRPr="000811DD">
        <w:rPr>
          <w:iCs/>
          <w:color w:val="000000" w:themeColor="text1"/>
          <w:szCs w:val="28"/>
        </w:rPr>
        <w:t>- Gv gọi hs nhận xét, bổ sung câu trả lời của bạn.</w:t>
      </w:r>
    </w:p>
    <w:p w14:paraId="3D417794" w14:textId="4FF125EF" w:rsidR="00816D1B" w:rsidRPr="000B224A" w:rsidRDefault="00816D1B" w:rsidP="00E6307F">
      <w:pPr>
        <w:spacing w:after="0" w:line="20" w:lineRule="atLeast"/>
        <w:ind w:firstLine="720"/>
        <w:rPr>
          <w:iCs/>
          <w:color w:val="000000" w:themeColor="text1"/>
          <w:szCs w:val="28"/>
          <w:lang w:val="vi-VN"/>
        </w:rPr>
      </w:pPr>
      <w:r w:rsidRPr="000811DD">
        <w:rPr>
          <w:b/>
          <w:color w:val="000000" w:themeColor="text1"/>
          <w:szCs w:val="28"/>
          <w:lang w:val="vi-VN"/>
        </w:rPr>
        <w:t>* Đánh giá nhận xét</w:t>
      </w:r>
      <w:r w:rsidRPr="000811DD">
        <w:rPr>
          <w:b/>
          <w:color w:val="000000" w:themeColor="text1"/>
          <w:szCs w:val="28"/>
          <w:lang w:val="fr-FR"/>
        </w:rPr>
        <w:t xml:space="preserve">, kết nối bài học: </w:t>
      </w:r>
      <w:r w:rsidR="000B224A">
        <w:rPr>
          <w:iCs/>
          <w:color w:val="000000" w:themeColor="text1"/>
          <w:szCs w:val="28"/>
        </w:rPr>
        <w:t>GV</w:t>
      </w:r>
      <w:r w:rsidR="000B224A">
        <w:rPr>
          <w:iCs/>
          <w:color w:val="000000" w:themeColor="text1"/>
          <w:szCs w:val="28"/>
          <w:lang w:val="vi-VN"/>
        </w:rPr>
        <w:t xml:space="preserve"> đánh giá và dẫn vào bài học.</w:t>
      </w:r>
      <w:r w:rsidR="000B224A">
        <w:rPr>
          <w:rFonts w:eastAsia="Times New Roman"/>
          <w:color w:val="000000" w:themeColor="text1"/>
          <w:szCs w:val="28"/>
          <w:lang w:val="vi-VN"/>
        </w:rPr>
        <w:t xml:space="preserve"> </w:t>
      </w:r>
    </w:p>
    <w:p w14:paraId="13954AB3" w14:textId="63C2780A" w:rsidR="00816D1B" w:rsidRPr="009E4A2A" w:rsidRDefault="00816D1B" w:rsidP="00E6307F">
      <w:pPr>
        <w:spacing w:after="0" w:line="20" w:lineRule="atLeast"/>
        <w:ind w:firstLine="720"/>
        <w:rPr>
          <w:rFonts w:eastAsia="Nobile"/>
          <w:b/>
          <w:bCs/>
          <w:color w:val="000000" w:themeColor="text1"/>
          <w:szCs w:val="28"/>
          <w:lang w:val="vi-VN"/>
        </w:rPr>
      </w:pPr>
      <w:r w:rsidRPr="009E4A2A">
        <w:rPr>
          <w:b/>
          <w:bCs/>
          <w:color w:val="000000" w:themeColor="text1"/>
          <w:szCs w:val="28"/>
          <w:lang w:val="vi-VN"/>
        </w:rPr>
        <w:t xml:space="preserve">2. Hoạt động 2: </w:t>
      </w:r>
      <w:r w:rsidR="000B224A" w:rsidRPr="009E4A2A">
        <w:rPr>
          <w:b/>
          <w:bCs/>
          <w:color w:val="000000" w:themeColor="text1"/>
          <w:szCs w:val="28"/>
          <w:lang w:val="vi-VN"/>
        </w:rPr>
        <w:t>HÌNH THÀNH KIẾN THỨC</w:t>
      </w:r>
      <w:r w:rsidRPr="009E4A2A">
        <w:rPr>
          <w:b/>
          <w:bCs/>
          <w:color w:val="000000" w:themeColor="text1"/>
          <w:szCs w:val="28"/>
          <w:lang w:val="fr-FR"/>
        </w:rPr>
        <w:t xml:space="preserve"> </w:t>
      </w:r>
    </w:p>
    <w:p w14:paraId="615F7803" w14:textId="369B60AE" w:rsidR="00816D1B" w:rsidRDefault="00816D1B" w:rsidP="00E6307F">
      <w:pPr>
        <w:spacing w:after="0" w:line="20" w:lineRule="atLeast"/>
        <w:ind w:firstLine="720"/>
        <w:rPr>
          <w:b/>
          <w:color w:val="000000" w:themeColor="text1"/>
          <w:szCs w:val="28"/>
          <w:lang w:val="vi-VN"/>
        </w:rPr>
      </w:pPr>
      <w:r w:rsidRPr="000811DD">
        <w:rPr>
          <w:b/>
          <w:bCs/>
          <w:color w:val="000000" w:themeColor="text1"/>
          <w:szCs w:val="28"/>
          <w:lang w:val="fr-FR"/>
        </w:rPr>
        <w:t xml:space="preserve">Nội dung </w:t>
      </w:r>
      <w:r w:rsidR="000B224A">
        <w:rPr>
          <w:b/>
          <w:bCs/>
          <w:color w:val="000000" w:themeColor="text1"/>
          <w:szCs w:val="28"/>
          <w:lang w:val="fr-FR"/>
        </w:rPr>
        <w:t>1</w:t>
      </w:r>
      <w:r w:rsidRPr="000811DD">
        <w:rPr>
          <w:b/>
          <w:bCs/>
          <w:color w:val="000000" w:themeColor="text1"/>
          <w:szCs w:val="28"/>
          <w:lang w:val="fr-FR"/>
        </w:rPr>
        <w:t xml:space="preserve">:  </w:t>
      </w:r>
      <w:r w:rsidR="000B224A">
        <w:rPr>
          <w:b/>
          <w:color w:val="000000" w:themeColor="text1"/>
          <w:szCs w:val="28"/>
          <w:lang w:val="vi-VN"/>
        </w:rPr>
        <w:t>Giới thiệu bài học và tìm hiểu tri thức ngữ văn</w:t>
      </w:r>
    </w:p>
    <w:p w14:paraId="67D4975F" w14:textId="0CA00E11" w:rsidR="000B224A" w:rsidRPr="000B224A" w:rsidRDefault="000B224A" w:rsidP="00E6307F">
      <w:pPr>
        <w:spacing w:after="0" w:line="20" w:lineRule="atLeast"/>
        <w:ind w:firstLine="720"/>
        <w:rPr>
          <w:color w:val="000000" w:themeColor="text1"/>
          <w:szCs w:val="28"/>
          <w:lang w:val="vi-VN"/>
        </w:rPr>
      </w:pPr>
      <w:r w:rsidRPr="000811DD">
        <w:rPr>
          <w:color w:val="000000" w:themeColor="text1"/>
          <w:szCs w:val="28"/>
          <w:lang w:val="vi-VN"/>
        </w:rPr>
        <w:t>a) Mục tiêu:</w:t>
      </w:r>
      <w:r w:rsidR="00D2698C">
        <w:rPr>
          <w:color w:val="000000" w:themeColor="text1"/>
          <w:szCs w:val="28"/>
          <w:lang w:val="vi-VN"/>
        </w:rPr>
        <w:t xml:space="preserve"> [1], [7], [8]</w:t>
      </w:r>
      <w:r w:rsidR="00AE74E7">
        <w:rPr>
          <w:color w:val="000000" w:themeColor="text1"/>
          <w:szCs w:val="28"/>
          <w:lang w:val="vi-VN"/>
        </w:rPr>
        <w:t>, [9]</w:t>
      </w:r>
    </w:p>
    <w:p w14:paraId="61C01610" w14:textId="77777777" w:rsidR="000B224A" w:rsidRPr="000811DD" w:rsidRDefault="000B224A" w:rsidP="00E6307F">
      <w:pPr>
        <w:spacing w:after="0" w:line="20" w:lineRule="atLeast"/>
        <w:ind w:firstLine="720"/>
        <w:rPr>
          <w:color w:val="000000" w:themeColor="text1"/>
          <w:szCs w:val="28"/>
        </w:rPr>
      </w:pPr>
      <w:r w:rsidRPr="000811DD">
        <w:rPr>
          <w:color w:val="000000" w:themeColor="text1"/>
          <w:szCs w:val="28"/>
          <w:lang w:val="vi-VN"/>
        </w:rPr>
        <w:t>b) Nội dung</w:t>
      </w:r>
      <w:r w:rsidRPr="000811DD">
        <w:rPr>
          <w:color w:val="000000" w:themeColor="text1"/>
          <w:szCs w:val="28"/>
        </w:rPr>
        <w:t xml:space="preserve"> hoạt động: HS trả lời câu hỏi </w:t>
      </w:r>
    </w:p>
    <w:p w14:paraId="211B5C00" w14:textId="75CE3701" w:rsidR="000B224A" w:rsidRPr="000811DD" w:rsidRDefault="000B224A" w:rsidP="00E6307F">
      <w:pPr>
        <w:spacing w:after="0" w:line="20" w:lineRule="atLeast"/>
        <w:ind w:right="889" w:firstLine="720"/>
        <w:rPr>
          <w:i/>
          <w:iCs/>
          <w:color w:val="000000" w:themeColor="text1"/>
          <w:szCs w:val="28"/>
        </w:rPr>
      </w:pPr>
      <w:r w:rsidRPr="000811DD">
        <w:rPr>
          <w:color w:val="000000" w:themeColor="text1"/>
          <w:szCs w:val="28"/>
          <w:lang w:val="vi-VN"/>
        </w:rPr>
        <w:t>c) Sản phẩm</w:t>
      </w:r>
      <w:r w:rsidRPr="000811DD">
        <w:rPr>
          <w:color w:val="000000" w:themeColor="text1"/>
          <w:szCs w:val="28"/>
        </w:rPr>
        <w:t xml:space="preserve"> học tập: </w:t>
      </w:r>
      <w:r w:rsidRPr="000811DD">
        <w:rPr>
          <w:iCs/>
          <w:color w:val="000000" w:themeColor="text1"/>
          <w:szCs w:val="28"/>
        </w:rPr>
        <w:t xml:space="preserve"> Câu trả lời/chia sẻ của </w:t>
      </w:r>
      <w:r w:rsidR="00D2698C">
        <w:rPr>
          <w:iCs/>
          <w:color w:val="000000" w:themeColor="text1"/>
          <w:szCs w:val="28"/>
        </w:rPr>
        <w:t>HS</w:t>
      </w:r>
      <w:r w:rsidR="00D2698C">
        <w:rPr>
          <w:iCs/>
          <w:color w:val="000000" w:themeColor="text1"/>
          <w:szCs w:val="28"/>
          <w:lang w:val="vi-VN"/>
        </w:rPr>
        <w:t>.</w:t>
      </w:r>
      <w:r w:rsidRPr="000811DD">
        <w:rPr>
          <w:iCs/>
          <w:color w:val="000000" w:themeColor="text1"/>
          <w:szCs w:val="28"/>
        </w:rPr>
        <w:t xml:space="preserve"> </w:t>
      </w:r>
    </w:p>
    <w:p w14:paraId="4A7064EA" w14:textId="51D2BF40" w:rsidR="000B224A" w:rsidRDefault="000B224A" w:rsidP="00E6307F">
      <w:pPr>
        <w:spacing w:after="0" w:line="20" w:lineRule="atLeast"/>
        <w:ind w:firstLine="720"/>
        <w:rPr>
          <w:color w:val="000000" w:themeColor="text1"/>
          <w:szCs w:val="28"/>
        </w:rPr>
      </w:pPr>
      <w:r w:rsidRPr="000811DD">
        <w:rPr>
          <w:color w:val="000000" w:themeColor="text1"/>
          <w:szCs w:val="28"/>
          <w:lang w:val="vi-VN"/>
        </w:rPr>
        <w:t xml:space="preserve">d) </w:t>
      </w:r>
      <w:r w:rsidRPr="000811DD">
        <w:rPr>
          <w:color w:val="000000" w:themeColor="text1"/>
          <w:szCs w:val="28"/>
        </w:rPr>
        <w:t>Tổ chức</w:t>
      </w:r>
      <w:r w:rsidR="00811094">
        <w:rPr>
          <w:color w:val="000000" w:themeColor="text1"/>
          <w:szCs w:val="28"/>
        </w:rPr>
        <w:t xml:space="preserve"> </w:t>
      </w:r>
      <w:r w:rsidRPr="000811DD">
        <w:rPr>
          <w:color w:val="000000" w:themeColor="text1"/>
          <w:szCs w:val="28"/>
        </w:rPr>
        <w:t>hoạt động:</w:t>
      </w:r>
    </w:p>
    <w:p w14:paraId="203FC9FC" w14:textId="7DBEDF90" w:rsidR="000B224A" w:rsidRDefault="00D2698C" w:rsidP="00E6307F">
      <w:pPr>
        <w:spacing w:after="0" w:line="20" w:lineRule="atLeast"/>
        <w:ind w:firstLine="720"/>
        <w:rPr>
          <w:b/>
          <w:color w:val="000000" w:themeColor="text1"/>
          <w:szCs w:val="28"/>
          <w:lang w:val="vi-VN"/>
        </w:rPr>
      </w:pPr>
      <w:r w:rsidRPr="000811DD">
        <w:rPr>
          <w:b/>
          <w:color w:val="000000" w:themeColor="text1"/>
          <w:szCs w:val="28"/>
          <w:lang w:val="vi-VN"/>
        </w:rPr>
        <w:t xml:space="preserve">* Chuyển giao nhiệm vụ: </w:t>
      </w:r>
    </w:p>
    <w:p w14:paraId="6A1B278E" w14:textId="266AF684" w:rsidR="00577861" w:rsidRPr="00AE74E7" w:rsidRDefault="00AE74E7" w:rsidP="00E6307F">
      <w:pPr>
        <w:spacing w:after="0" w:line="20" w:lineRule="atLeast"/>
        <w:ind w:firstLine="720"/>
        <w:rPr>
          <w:b/>
          <w:color w:val="000000" w:themeColor="text1"/>
          <w:szCs w:val="28"/>
          <w:lang w:val="vi-VN"/>
        </w:rPr>
      </w:pPr>
      <w:r w:rsidRPr="00AE74E7">
        <w:rPr>
          <w:b/>
          <w:color w:val="000000" w:themeColor="text1"/>
          <w:szCs w:val="28"/>
          <w:lang w:val="vi-VN"/>
        </w:rPr>
        <w:t xml:space="preserve">Nhiệm vụ </w:t>
      </w:r>
      <w:r w:rsidR="00577861" w:rsidRPr="00AE74E7">
        <w:rPr>
          <w:b/>
          <w:color w:val="000000" w:themeColor="text1"/>
          <w:szCs w:val="28"/>
          <w:lang w:val="vi-VN"/>
        </w:rPr>
        <w:t>1. Gới thiệu bài học:</w:t>
      </w:r>
    </w:p>
    <w:p w14:paraId="7CDFEF89" w14:textId="7A2149DA" w:rsidR="00577861" w:rsidRPr="00577861" w:rsidRDefault="00577861" w:rsidP="00E6307F">
      <w:pPr>
        <w:spacing w:after="0" w:line="20" w:lineRule="atLeast"/>
        <w:ind w:firstLine="720"/>
        <w:rPr>
          <w:bCs/>
          <w:color w:val="000000" w:themeColor="text1"/>
          <w:szCs w:val="28"/>
          <w:lang w:val="vi-VN"/>
        </w:rPr>
      </w:pPr>
      <w:r w:rsidRPr="00577861">
        <w:rPr>
          <w:bCs/>
          <w:color w:val="000000" w:themeColor="text1"/>
          <w:szCs w:val="28"/>
          <w:lang w:val="vi-VN"/>
        </w:rPr>
        <w:t>- Đọc thầm tên Bài học, phần đề từ và phần giới thiệu bài học.</w:t>
      </w:r>
    </w:p>
    <w:p w14:paraId="0D730820" w14:textId="222CCAE6" w:rsidR="00577861" w:rsidRPr="00577861" w:rsidRDefault="00577861" w:rsidP="00E6307F">
      <w:pPr>
        <w:spacing w:after="0" w:line="20" w:lineRule="atLeast"/>
        <w:ind w:firstLine="720"/>
        <w:rPr>
          <w:bCs/>
          <w:color w:val="000000" w:themeColor="text1"/>
          <w:szCs w:val="28"/>
          <w:lang w:val="vi-VN"/>
        </w:rPr>
      </w:pPr>
      <w:r w:rsidRPr="00577861">
        <w:rPr>
          <w:bCs/>
          <w:color w:val="000000" w:themeColor="text1"/>
          <w:szCs w:val="28"/>
          <w:lang w:val="vi-VN"/>
        </w:rPr>
        <w:t>- Nhận thức chung của em về bài học này (cấu trúc, nội dung, ý nghĩa)</w:t>
      </w:r>
    </w:p>
    <w:p w14:paraId="5D2485B8" w14:textId="26AA0127" w:rsidR="000B224A" w:rsidRPr="00AE74E7" w:rsidRDefault="00AE74E7" w:rsidP="00E6307F">
      <w:pPr>
        <w:spacing w:after="0" w:line="20" w:lineRule="atLeast"/>
        <w:ind w:firstLine="720"/>
        <w:rPr>
          <w:b/>
          <w:color w:val="000000" w:themeColor="text1"/>
          <w:szCs w:val="28"/>
          <w:lang w:val="vi-VN"/>
        </w:rPr>
      </w:pPr>
      <w:r w:rsidRPr="00AE74E7">
        <w:rPr>
          <w:b/>
          <w:color w:val="000000" w:themeColor="text1"/>
          <w:szCs w:val="28"/>
        </w:rPr>
        <w:t>Nhi</w:t>
      </w:r>
      <w:r w:rsidRPr="00AE74E7">
        <w:rPr>
          <w:b/>
          <w:color w:val="000000" w:themeColor="text1"/>
          <w:szCs w:val="28"/>
          <w:lang w:val="vi-VN"/>
        </w:rPr>
        <w:t xml:space="preserve">ệm vụ </w:t>
      </w:r>
      <w:r w:rsidR="00577861" w:rsidRPr="00AE74E7">
        <w:rPr>
          <w:b/>
          <w:color w:val="000000" w:themeColor="text1"/>
          <w:szCs w:val="28"/>
        </w:rPr>
        <w:t>2</w:t>
      </w:r>
      <w:r w:rsidR="00577861" w:rsidRPr="00AE74E7">
        <w:rPr>
          <w:b/>
          <w:color w:val="000000" w:themeColor="text1"/>
          <w:szCs w:val="28"/>
          <w:lang w:val="vi-VN"/>
        </w:rPr>
        <w:t>. Tìm hiểu tri thức Ngữ văn</w:t>
      </w:r>
    </w:p>
    <w:p w14:paraId="62C04E9E" w14:textId="2958480A" w:rsidR="00577861" w:rsidRDefault="0021243E" w:rsidP="00E6307F">
      <w:pPr>
        <w:spacing w:after="0" w:line="20" w:lineRule="atLeast"/>
        <w:ind w:firstLine="720"/>
        <w:rPr>
          <w:bCs/>
          <w:color w:val="000000" w:themeColor="text1"/>
          <w:szCs w:val="28"/>
          <w:lang w:val="vi-VN"/>
        </w:rPr>
      </w:pPr>
      <w:r>
        <w:rPr>
          <w:bCs/>
          <w:color w:val="000000" w:themeColor="text1"/>
          <w:szCs w:val="28"/>
          <w:lang w:val="vi-VN"/>
        </w:rPr>
        <w:t xml:space="preserve">- Đọc thầm phần Tri thức ngữ văn (phần Văn học) và hoàn thiện Phiếu học tập </w:t>
      </w:r>
      <w:r w:rsidR="00DB08D9">
        <w:rPr>
          <w:bCs/>
          <w:color w:val="000000" w:themeColor="text1"/>
          <w:szCs w:val="28"/>
          <w:lang w:val="vi-VN"/>
        </w:rPr>
        <w:t xml:space="preserve">số 1 </w:t>
      </w:r>
      <w:r>
        <w:rPr>
          <w:bCs/>
          <w:color w:val="000000" w:themeColor="text1"/>
          <w:szCs w:val="28"/>
          <w:lang w:val="vi-VN"/>
        </w:rPr>
        <w:t>đã giao chuẩn bị ở nhà</w:t>
      </w:r>
    </w:p>
    <w:tbl>
      <w:tblPr>
        <w:tblStyle w:val="TableGrid"/>
        <w:tblW w:w="0" w:type="auto"/>
        <w:tblInd w:w="1327" w:type="dxa"/>
        <w:tblLayout w:type="fixed"/>
        <w:tblLook w:val="04A0" w:firstRow="1" w:lastRow="0" w:firstColumn="1" w:lastColumn="0" w:noHBand="0" w:noVBand="1"/>
      </w:tblPr>
      <w:tblGrid>
        <w:gridCol w:w="1450"/>
        <w:gridCol w:w="2648"/>
        <w:gridCol w:w="2050"/>
      </w:tblGrid>
      <w:tr w:rsidR="0021243E" w:rsidRPr="000811DD" w14:paraId="224FE5B0" w14:textId="77777777" w:rsidTr="0021243E">
        <w:tc>
          <w:tcPr>
            <w:tcW w:w="6148" w:type="dxa"/>
            <w:gridSpan w:val="3"/>
          </w:tcPr>
          <w:p w14:paraId="502B25A4" w14:textId="77777777" w:rsidR="0021243E" w:rsidRPr="000811DD" w:rsidRDefault="0021243E" w:rsidP="00E6307F">
            <w:pPr>
              <w:spacing w:line="20" w:lineRule="atLeast"/>
              <w:jc w:val="center"/>
              <w:rPr>
                <w:b/>
                <w:color w:val="000000" w:themeColor="text1"/>
                <w:szCs w:val="28"/>
              </w:rPr>
            </w:pPr>
            <w:r w:rsidRPr="000811DD">
              <w:rPr>
                <w:b/>
                <w:bCs/>
                <w:color w:val="000000" w:themeColor="text1"/>
                <w:szCs w:val="28"/>
              </w:rPr>
              <w:t>TRUYỆN LỊCH SỬ</w:t>
            </w:r>
          </w:p>
        </w:tc>
      </w:tr>
      <w:tr w:rsidR="0021243E" w:rsidRPr="000811DD" w14:paraId="7D9B8F81" w14:textId="77777777" w:rsidTr="0021243E">
        <w:tc>
          <w:tcPr>
            <w:tcW w:w="6148" w:type="dxa"/>
            <w:gridSpan w:val="3"/>
          </w:tcPr>
          <w:p w14:paraId="0F424D48" w14:textId="7C34BC5D" w:rsidR="0021243E" w:rsidRPr="000811DD" w:rsidRDefault="0021243E" w:rsidP="00E6307F">
            <w:pPr>
              <w:spacing w:line="20" w:lineRule="atLeast"/>
              <w:rPr>
                <w:b/>
                <w:color w:val="000000" w:themeColor="text1"/>
                <w:szCs w:val="28"/>
              </w:rPr>
            </w:pPr>
            <w:r w:rsidRPr="000811DD">
              <w:rPr>
                <w:b/>
                <w:bCs/>
                <w:color w:val="000000" w:themeColor="text1"/>
                <w:szCs w:val="28"/>
              </w:rPr>
              <w:t>Khái niệm</w:t>
            </w:r>
          </w:p>
        </w:tc>
      </w:tr>
      <w:tr w:rsidR="004D2177" w:rsidRPr="000811DD" w14:paraId="0346F3DE" w14:textId="77777777" w:rsidTr="00811094">
        <w:tc>
          <w:tcPr>
            <w:tcW w:w="1450" w:type="dxa"/>
            <w:vMerge w:val="restart"/>
          </w:tcPr>
          <w:p w14:paraId="1957CEB0" w14:textId="77777777" w:rsidR="004D2177" w:rsidRPr="000811DD" w:rsidRDefault="004D2177" w:rsidP="00E6307F">
            <w:pPr>
              <w:spacing w:line="20" w:lineRule="atLeast"/>
              <w:rPr>
                <w:b/>
                <w:bCs/>
                <w:color w:val="000000" w:themeColor="text1"/>
                <w:szCs w:val="28"/>
              </w:rPr>
            </w:pPr>
          </w:p>
          <w:p w14:paraId="6568DFD2" w14:textId="77777777" w:rsidR="004D2177" w:rsidRPr="000811DD" w:rsidRDefault="004D2177" w:rsidP="00E6307F">
            <w:pPr>
              <w:spacing w:line="20" w:lineRule="atLeast"/>
              <w:rPr>
                <w:b/>
                <w:bCs/>
                <w:color w:val="000000" w:themeColor="text1"/>
                <w:szCs w:val="28"/>
              </w:rPr>
            </w:pPr>
            <w:r w:rsidRPr="000811DD">
              <w:rPr>
                <w:b/>
                <w:bCs/>
                <w:color w:val="000000" w:themeColor="text1"/>
                <w:szCs w:val="28"/>
              </w:rPr>
              <w:t>Đặc điểm</w:t>
            </w:r>
          </w:p>
        </w:tc>
        <w:tc>
          <w:tcPr>
            <w:tcW w:w="2648" w:type="dxa"/>
          </w:tcPr>
          <w:p w14:paraId="035F7966" w14:textId="77777777" w:rsidR="004D2177" w:rsidRPr="000811DD" w:rsidRDefault="004D2177" w:rsidP="00E6307F">
            <w:pPr>
              <w:spacing w:line="20" w:lineRule="atLeast"/>
              <w:rPr>
                <w:b/>
                <w:color w:val="000000" w:themeColor="text1"/>
                <w:szCs w:val="28"/>
              </w:rPr>
            </w:pPr>
            <w:r w:rsidRPr="000811DD">
              <w:rPr>
                <w:b/>
                <w:color w:val="000000" w:themeColor="text1"/>
                <w:szCs w:val="28"/>
              </w:rPr>
              <w:t>Bối cảnh</w:t>
            </w:r>
          </w:p>
        </w:tc>
        <w:tc>
          <w:tcPr>
            <w:tcW w:w="2050" w:type="dxa"/>
          </w:tcPr>
          <w:p w14:paraId="00C0E612" w14:textId="77777777" w:rsidR="004D2177" w:rsidRPr="000811DD" w:rsidRDefault="004D2177" w:rsidP="00E6307F">
            <w:pPr>
              <w:spacing w:line="20" w:lineRule="atLeast"/>
              <w:rPr>
                <w:b/>
                <w:color w:val="000000" w:themeColor="text1"/>
                <w:szCs w:val="28"/>
              </w:rPr>
            </w:pPr>
          </w:p>
        </w:tc>
      </w:tr>
      <w:tr w:rsidR="004D2177" w:rsidRPr="000811DD" w14:paraId="4A74E915" w14:textId="77777777" w:rsidTr="00811094">
        <w:tc>
          <w:tcPr>
            <w:tcW w:w="1450" w:type="dxa"/>
            <w:vMerge/>
          </w:tcPr>
          <w:p w14:paraId="54064F62" w14:textId="1B915A23" w:rsidR="004D2177" w:rsidRPr="000811DD" w:rsidRDefault="004D2177" w:rsidP="00E6307F">
            <w:pPr>
              <w:spacing w:line="20" w:lineRule="atLeast"/>
              <w:rPr>
                <w:b/>
                <w:bCs/>
                <w:color w:val="000000" w:themeColor="text1"/>
                <w:szCs w:val="28"/>
              </w:rPr>
            </w:pPr>
          </w:p>
        </w:tc>
        <w:tc>
          <w:tcPr>
            <w:tcW w:w="2648" w:type="dxa"/>
          </w:tcPr>
          <w:p w14:paraId="11204FBC" w14:textId="77777777" w:rsidR="004D2177" w:rsidRPr="000811DD" w:rsidRDefault="004D2177" w:rsidP="00E6307F">
            <w:pPr>
              <w:spacing w:line="20" w:lineRule="atLeast"/>
              <w:rPr>
                <w:b/>
                <w:color w:val="000000" w:themeColor="text1"/>
                <w:szCs w:val="28"/>
              </w:rPr>
            </w:pPr>
            <w:r w:rsidRPr="000811DD">
              <w:rPr>
                <w:b/>
                <w:color w:val="000000" w:themeColor="text1"/>
                <w:szCs w:val="28"/>
              </w:rPr>
              <w:t>Cốt truyện</w:t>
            </w:r>
          </w:p>
        </w:tc>
        <w:tc>
          <w:tcPr>
            <w:tcW w:w="2050" w:type="dxa"/>
          </w:tcPr>
          <w:p w14:paraId="1F9FA475" w14:textId="77777777" w:rsidR="004D2177" w:rsidRPr="000811DD" w:rsidRDefault="004D2177" w:rsidP="00E6307F">
            <w:pPr>
              <w:spacing w:line="20" w:lineRule="atLeast"/>
              <w:rPr>
                <w:b/>
                <w:color w:val="000000" w:themeColor="text1"/>
                <w:szCs w:val="28"/>
              </w:rPr>
            </w:pPr>
          </w:p>
        </w:tc>
      </w:tr>
      <w:tr w:rsidR="004D2177" w:rsidRPr="000811DD" w14:paraId="1ABA033C" w14:textId="77777777" w:rsidTr="00811094">
        <w:tc>
          <w:tcPr>
            <w:tcW w:w="1450" w:type="dxa"/>
            <w:vMerge/>
          </w:tcPr>
          <w:p w14:paraId="021E9689" w14:textId="680D10B1" w:rsidR="004D2177" w:rsidRPr="000811DD" w:rsidRDefault="004D2177" w:rsidP="00E6307F">
            <w:pPr>
              <w:spacing w:line="20" w:lineRule="atLeast"/>
              <w:rPr>
                <w:b/>
                <w:bCs/>
                <w:color w:val="000000" w:themeColor="text1"/>
                <w:szCs w:val="28"/>
              </w:rPr>
            </w:pPr>
          </w:p>
        </w:tc>
        <w:tc>
          <w:tcPr>
            <w:tcW w:w="2648" w:type="dxa"/>
          </w:tcPr>
          <w:p w14:paraId="6A81B951" w14:textId="77777777" w:rsidR="004D2177" w:rsidRPr="000811DD" w:rsidRDefault="004D2177" w:rsidP="00E6307F">
            <w:pPr>
              <w:spacing w:line="20" w:lineRule="atLeast"/>
              <w:rPr>
                <w:b/>
                <w:color w:val="000000" w:themeColor="text1"/>
                <w:szCs w:val="28"/>
              </w:rPr>
            </w:pPr>
            <w:r w:rsidRPr="000811DD">
              <w:rPr>
                <w:b/>
                <w:color w:val="000000" w:themeColor="text1"/>
                <w:szCs w:val="28"/>
              </w:rPr>
              <w:t>Nhân vật</w:t>
            </w:r>
          </w:p>
        </w:tc>
        <w:tc>
          <w:tcPr>
            <w:tcW w:w="2050" w:type="dxa"/>
          </w:tcPr>
          <w:p w14:paraId="0DAF576F" w14:textId="77777777" w:rsidR="004D2177" w:rsidRPr="000811DD" w:rsidRDefault="004D2177" w:rsidP="00E6307F">
            <w:pPr>
              <w:spacing w:line="20" w:lineRule="atLeast"/>
              <w:rPr>
                <w:b/>
                <w:color w:val="000000" w:themeColor="text1"/>
                <w:szCs w:val="28"/>
              </w:rPr>
            </w:pPr>
          </w:p>
        </w:tc>
      </w:tr>
      <w:tr w:rsidR="004D2177" w:rsidRPr="000811DD" w14:paraId="58B635B4" w14:textId="77777777" w:rsidTr="00811094">
        <w:tc>
          <w:tcPr>
            <w:tcW w:w="1450" w:type="dxa"/>
            <w:vMerge/>
          </w:tcPr>
          <w:p w14:paraId="6D1ADA54" w14:textId="32E544B7" w:rsidR="004D2177" w:rsidRPr="000811DD" w:rsidRDefault="004D2177" w:rsidP="00E6307F">
            <w:pPr>
              <w:spacing w:line="20" w:lineRule="atLeast"/>
              <w:rPr>
                <w:b/>
                <w:bCs/>
                <w:color w:val="000000" w:themeColor="text1"/>
                <w:szCs w:val="28"/>
              </w:rPr>
            </w:pPr>
          </w:p>
        </w:tc>
        <w:tc>
          <w:tcPr>
            <w:tcW w:w="2648" w:type="dxa"/>
          </w:tcPr>
          <w:p w14:paraId="3A36B7EF" w14:textId="77777777" w:rsidR="004D2177" w:rsidRPr="000811DD" w:rsidRDefault="004D2177" w:rsidP="00E6307F">
            <w:pPr>
              <w:spacing w:line="20" w:lineRule="atLeast"/>
              <w:rPr>
                <w:b/>
                <w:color w:val="000000" w:themeColor="text1"/>
                <w:szCs w:val="28"/>
              </w:rPr>
            </w:pPr>
            <w:r w:rsidRPr="000811DD">
              <w:rPr>
                <w:b/>
                <w:color w:val="000000" w:themeColor="text1"/>
                <w:szCs w:val="28"/>
              </w:rPr>
              <w:t>Hình thức</w:t>
            </w:r>
          </w:p>
        </w:tc>
        <w:tc>
          <w:tcPr>
            <w:tcW w:w="2050" w:type="dxa"/>
          </w:tcPr>
          <w:p w14:paraId="603B298F" w14:textId="77777777" w:rsidR="004D2177" w:rsidRPr="000811DD" w:rsidRDefault="004D2177" w:rsidP="00E6307F">
            <w:pPr>
              <w:spacing w:line="20" w:lineRule="atLeast"/>
              <w:rPr>
                <w:b/>
                <w:color w:val="000000" w:themeColor="text1"/>
                <w:szCs w:val="28"/>
              </w:rPr>
            </w:pPr>
          </w:p>
        </w:tc>
      </w:tr>
      <w:tr w:rsidR="004D2177" w:rsidRPr="000811DD" w14:paraId="5C184285" w14:textId="77777777" w:rsidTr="00811094">
        <w:tc>
          <w:tcPr>
            <w:tcW w:w="1450" w:type="dxa"/>
            <w:vMerge/>
          </w:tcPr>
          <w:p w14:paraId="613723AA" w14:textId="729AFDBA" w:rsidR="004D2177" w:rsidRPr="000811DD" w:rsidRDefault="004D2177" w:rsidP="00E6307F">
            <w:pPr>
              <w:spacing w:line="20" w:lineRule="atLeast"/>
              <w:rPr>
                <w:b/>
                <w:bCs/>
                <w:color w:val="000000" w:themeColor="text1"/>
                <w:szCs w:val="28"/>
              </w:rPr>
            </w:pPr>
          </w:p>
        </w:tc>
        <w:tc>
          <w:tcPr>
            <w:tcW w:w="2648" w:type="dxa"/>
          </w:tcPr>
          <w:p w14:paraId="1B601278" w14:textId="77777777" w:rsidR="004D2177" w:rsidRPr="000811DD" w:rsidRDefault="004D2177" w:rsidP="00E6307F">
            <w:pPr>
              <w:spacing w:line="20" w:lineRule="atLeast"/>
              <w:rPr>
                <w:b/>
                <w:color w:val="000000" w:themeColor="text1"/>
                <w:szCs w:val="28"/>
              </w:rPr>
            </w:pPr>
            <w:r w:rsidRPr="000811DD">
              <w:rPr>
                <w:b/>
                <w:color w:val="000000" w:themeColor="text1"/>
                <w:szCs w:val="28"/>
              </w:rPr>
              <w:t>Ngôn ngữ</w:t>
            </w:r>
          </w:p>
        </w:tc>
        <w:tc>
          <w:tcPr>
            <w:tcW w:w="2050" w:type="dxa"/>
          </w:tcPr>
          <w:p w14:paraId="4FB133AD" w14:textId="77777777" w:rsidR="004D2177" w:rsidRPr="000811DD" w:rsidRDefault="004D2177" w:rsidP="00E6307F">
            <w:pPr>
              <w:spacing w:line="20" w:lineRule="atLeast"/>
              <w:rPr>
                <w:b/>
                <w:color w:val="000000" w:themeColor="text1"/>
                <w:szCs w:val="28"/>
              </w:rPr>
            </w:pPr>
          </w:p>
        </w:tc>
      </w:tr>
      <w:tr w:rsidR="004D2177" w:rsidRPr="000811DD" w14:paraId="6BCF1E18" w14:textId="77777777" w:rsidTr="00811094">
        <w:tc>
          <w:tcPr>
            <w:tcW w:w="1450" w:type="dxa"/>
            <w:vMerge/>
          </w:tcPr>
          <w:p w14:paraId="2650E20E" w14:textId="24054341" w:rsidR="004D2177" w:rsidRPr="000811DD" w:rsidRDefault="004D2177" w:rsidP="00E6307F">
            <w:pPr>
              <w:spacing w:line="20" w:lineRule="atLeast"/>
              <w:rPr>
                <w:b/>
                <w:bCs/>
                <w:color w:val="000000" w:themeColor="text1"/>
                <w:szCs w:val="28"/>
              </w:rPr>
            </w:pPr>
          </w:p>
        </w:tc>
        <w:tc>
          <w:tcPr>
            <w:tcW w:w="2648" w:type="dxa"/>
          </w:tcPr>
          <w:p w14:paraId="07FCED4F" w14:textId="61EF256F" w:rsidR="004D2177" w:rsidRPr="00997F3B" w:rsidRDefault="004D2177" w:rsidP="00E6307F">
            <w:pPr>
              <w:spacing w:line="20" w:lineRule="atLeast"/>
              <w:rPr>
                <w:b/>
                <w:color w:val="000000" w:themeColor="text1"/>
                <w:szCs w:val="28"/>
                <w:lang w:val="vi-VN"/>
              </w:rPr>
            </w:pPr>
            <w:r>
              <w:rPr>
                <w:b/>
                <w:color w:val="000000" w:themeColor="text1"/>
                <w:szCs w:val="28"/>
              </w:rPr>
              <w:t>Chủ</w:t>
            </w:r>
            <w:r>
              <w:rPr>
                <w:b/>
                <w:color w:val="000000" w:themeColor="text1"/>
                <w:szCs w:val="28"/>
                <w:lang w:val="vi-VN"/>
              </w:rPr>
              <w:t xml:space="preserve"> đề và đề tài</w:t>
            </w:r>
          </w:p>
        </w:tc>
        <w:tc>
          <w:tcPr>
            <w:tcW w:w="2050" w:type="dxa"/>
          </w:tcPr>
          <w:p w14:paraId="0D28A859" w14:textId="77777777" w:rsidR="004D2177" w:rsidRPr="000811DD" w:rsidRDefault="004D2177" w:rsidP="00E6307F">
            <w:pPr>
              <w:spacing w:line="20" w:lineRule="atLeast"/>
              <w:rPr>
                <w:b/>
                <w:color w:val="000000" w:themeColor="text1"/>
                <w:szCs w:val="28"/>
              </w:rPr>
            </w:pPr>
          </w:p>
        </w:tc>
      </w:tr>
    </w:tbl>
    <w:p w14:paraId="3F4E4C39" w14:textId="77777777" w:rsidR="0021243E" w:rsidRPr="000811DD" w:rsidRDefault="0021243E" w:rsidP="00E6307F">
      <w:pPr>
        <w:widowControl w:val="0"/>
        <w:spacing w:after="0" w:line="20" w:lineRule="atLeast"/>
        <w:ind w:firstLine="720"/>
        <w:jc w:val="both"/>
        <w:rPr>
          <w:rFonts w:eastAsia="SimSun"/>
          <w:b/>
          <w:color w:val="000000" w:themeColor="text1"/>
          <w:szCs w:val="28"/>
          <w:lang w:val="vi-VN" w:eastAsia="en-CA"/>
        </w:rPr>
      </w:pPr>
      <w:r w:rsidRPr="000811DD">
        <w:rPr>
          <w:rFonts w:eastAsia="SimSun"/>
          <w:b/>
          <w:color w:val="000000" w:themeColor="text1"/>
          <w:szCs w:val="28"/>
          <w:lang w:val="vi-VN" w:eastAsia="en-CA"/>
        </w:rPr>
        <w:t>* Thực hiện nhiệm vụ:</w:t>
      </w:r>
    </w:p>
    <w:p w14:paraId="39CEF947" w14:textId="77777777" w:rsidR="0021243E" w:rsidRPr="000811DD" w:rsidRDefault="0021243E" w:rsidP="00E6307F">
      <w:pPr>
        <w:widowControl w:val="0"/>
        <w:spacing w:after="0" w:line="20" w:lineRule="atLeast"/>
        <w:ind w:firstLine="720"/>
        <w:jc w:val="both"/>
        <w:rPr>
          <w:rFonts w:eastAsia="SimSun"/>
          <w:color w:val="000000" w:themeColor="text1"/>
          <w:szCs w:val="28"/>
          <w:lang w:val="vi-VN" w:eastAsia="en-CA"/>
        </w:rPr>
      </w:pPr>
      <w:r w:rsidRPr="000811DD">
        <w:rPr>
          <w:rFonts w:eastAsia="SimSun"/>
          <w:color w:val="000000" w:themeColor="text1"/>
          <w:szCs w:val="28"/>
          <w:lang w:val="vi-VN" w:eastAsia="en-CA"/>
        </w:rPr>
        <w:t>- Học sinh đọc ngữ liệu văn bản.</w:t>
      </w:r>
    </w:p>
    <w:p w14:paraId="543DF913" w14:textId="77777777" w:rsidR="0021243E" w:rsidRPr="000811DD" w:rsidRDefault="0021243E" w:rsidP="00E6307F">
      <w:pPr>
        <w:widowControl w:val="0"/>
        <w:spacing w:after="0" w:line="20" w:lineRule="atLeast"/>
        <w:ind w:firstLine="720"/>
        <w:jc w:val="both"/>
        <w:rPr>
          <w:rFonts w:eastAsia="SimSun"/>
          <w:color w:val="000000" w:themeColor="text1"/>
          <w:szCs w:val="28"/>
          <w:lang w:val="vi-VN" w:eastAsia="en-CA"/>
        </w:rPr>
      </w:pPr>
      <w:r w:rsidRPr="000811DD">
        <w:rPr>
          <w:rFonts w:eastAsia="Times New Roman"/>
          <w:color w:val="000000" w:themeColor="text1"/>
          <w:szCs w:val="28"/>
          <w:lang w:val="vi-VN"/>
        </w:rPr>
        <w:t xml:space="preserve">- HS hoạt động cá nhân, cặp đôi, nhóm, </w:t>
      </w:r>
      <w:r w:rsidRPr="000811DD">
        <w:rPr>
          <w:rFonts w:eastAsia="SimSun"/>
          <w:color w:val="000000" w:themeColor="text1"/>
          <w:szCs w:val="28"/>
          <w:lang w:val="vi-VN" w:eastAsia="en-CA"/>
        </w:rPr>
        <w:t xml:space="preserve">thảo luận, thống nhất kết quả </w:t>
      </w:r>
      <w:r w:rsidRPr="000811DD">
        <w:rPr>
          <w:rFonts w:eastAsia="SimSun"/>
          <w:color w:val="000000" w:themeColor="text1"/>
          <w:szCs w:val="28"/>
          <w:lang w:val="vi-VN" w:eastAsia="en-CA"/>
        </w:rPr>
        <w:lastRenderedPageBreak/>
        <w:t>ghi vào phiếu bài tập.</w:t>
      </w:r>
    </w:p>
    <w:p w14:paraId="68893766" w14:textId="77777777" w:rsidR="0021243E" w:rsidRPr="000811DD" w:rsidRDefault="0021243E" w:rsidP="00E6307F">
      <w:pPr>
        <w:widowControl w:val="0"/>
        <w:spacing w:after="0" w:line="20" w:lineRule="atLeast"/>
        <w:ind w:firstLine="720"/>
        <w:jc w:val="both"/>
        <w:rPr>
          <w:rFonts w:eastAsia="SimSun"/>
          <w:color w:val="000000" w:themeColor="text1"/>
          <w:szCs w:val="28"/>
          <w:lang w:val="vi-VN" w:eastAsia="en-CA"/>
        </w:rPr>
      </w:pPr>
      <w:r w:rsidRPr="000811DD">
        <w:rPr>
          <w:rFonts w:eastAsia="SimSun"/>
          <w:color w:val="000000" w:themeColor="text1"/>
          <w:szCs w:val="28"/>
          <w:lang w:val="vi-VN" w:eastAsia="en-CA"/>
        </w:rPr>
        <w:t>- GV quan sát, hỗ trợ HS.</w:t>
      </w:r>
    </w:p>
    <w:p w14:paraId="731F3AAA" w14:textId="77777777" w:rsidR="0021243E" w:rsidRPr="000811DD" w:rsidRDefault="0021243E" w:rsidP="00E6307F">
      <w:pPr>
        <w:widowControl w:val="0"/>
        <w:spacing w:after="0" w:line="20" w:lineRule="atLeast"/>
        <w:ind w:firstLine="720"/>
        <w:jc w:val="both"/>
        <w:rPr>
          <w:rFonts w:eastAsia="SimSun"/>
          <w:b/>
          <w:color w:val="000000" w:themeColor="text1"/>
          <w:szCs w:val="28"/>
          <w:lang w:val="vi-VN" w:eastAsia="en-CA"/>
        </w:rPr>
      </w:pPr>
      <w:r w:rsidRPr="000811DD">
        <w:rPr>
          <w:rFonts w:eastAsia="SimSun"/>
          <w:b/>
          <w:color w:val="000000" w:themeColor="text1"/>
          <w:szCs w:val="28"/>
          <w:lang w:val="vi-VN" w:eastAsia="en-CA"/>
        </w:rPr>
        <w:t>* Báo cáo kết quả:</w:t>
      </w:r>
    </w:p>
    <w:p w14:paraId="101A7A35" w14:textId="77777777" w:rsidR="0021243E" w:rsidRPr="000811DD" w:rsidRDefault="0021243E" w:rsidP="00E6307F">
      <w:pPr>
        <w:pStyle w:val="msonospacing0"/>
        <w:spacing w:line="20" w:lineRule="atLeast"/>
        <w:ind w:firstLine="720"/>
        <w:jc w:val="both"/>
        <w:rPr>
          <w:color w:val="000000" w:themeColor="text1"/>
          <w:sz w:val="28"/>
          <w:szCs w:val="28"/>
          <w:lang w:val="vi-VN"/>
        </w:rPr>
      </w:pPr>
      <w:r w:rsidRPr="000811DD">
        <w:rPr>
          <w:color w:val="000000" w:themeColor="text1"/>
          <w:sz w:val="28"/>
          <w:szCs w:val="28"/>
          <w:lang w:val="vi-VN"/>
        </w:rPr>
        <w:t>- HS trình bày kết quả (cá nhân/đại diện nhóm).</w:t>
      </w:r>
    </w:p>
    <w:p w14:paraId="62CEECD6" w14:textId="61C1CA7C" w:rsidR="0021243E" w:rsidRPr="000811DD" w:rsidRDefault="0021243E" w:rsidP="00E6307F">
      <w:pPr>
        <w:pStyle w:val="msonospacing0"/>
        <w:tabs>
          <w:tab w:val="left" w:pos="0"/>
        </w:tabs>
        <w:spacing w:line="20" w:lineRule="atLeast"/>
        <w:jc w:val="both"/>
        <w:rPr>
          <w:b/>
          <w:color w:val="000000" w:themeColor="text1"/>
          <w:sz w:val="28"/>
          <w:szCs w:val="28"/>
          <w:lang w:val="vi-VN"/>
        </w:rPr>
      </w:pPr>
      <w:r>
        <w:rPr>
          <w:b/>
          <w:color w:val="000000" w:themeColor="text1"/>
          <w:sz w:val="28"/>
          <w:szCs w:val="28"/>
          <w:lang w:val="vi-VN"/>
        </w:rPr>
        <w:tab/>
      </w:r>
      <w:r w:rsidRPr="000811DD">
        <w:rPr>
          <w:b/>
          <w:color w:val="000000" w:themeColor="text1"/>
          <w:sz w:val="28"/>
          <w:szCs w:val="28"/>
          <w:lang w:val="vi-VN"/>
        </w:rPr>
        <w:t>* Đánh giá nhận xét:</w:t>
      </w:r>
      <w:r w:rsidRPr="000811DD">
        <w:rPr>
          <w:b/>
          <w:color w:val="000000" w:themeColor="text1"/>
          <w:sz w:val="28"/>
          <w:szCs w:val="28"/>
          <w:lang w:val="vi-VN"/>
        </w:rPr>
        <w:tab/>
      </w:r>
    </w:p>
    <w:p w14:paraId="3760C6AD" w14:textId="77777777" w:rsidR="0021243E" w:rsidRPr="000811DD" w:rsidRDefault="0021243E" w:rsidP="00E6307F">
      <w:pPr>
        <w:pStyle w:val="msonospacing0"/>
        <w:spacing w:line="20" w:lineRule="atLeast"/>
        <w:ind w:firstLine="720"/>
        <w:jc w:val="both"/>
        <w:rPr>
          <w:color w:val="000000" w:themeColor="text1"/>
          <w:sz w:val="28"/>
          <w:szCs w:val="28"/>
          <w:lang w:val="vi-VN"/>
        </w:rPr>
      </w:pPr>
      <w:r w:rsidRPr="000811DD">
        <w:rPr>
          <w:color w:val="000000" w:themeColor="text1"/>
          <w:sz w:val="28"/>
          <w:szCs w:val="28"/>
          <w:lang w:val="vi-VN"/>
        </w:rPr>
        <w:t>- HS khác theo dõi, đánh giá, nhận xét, bổ sung.</w:t>
      </w:r>
    </w:p>
    <w:p w14:paraId="16B2BB22" w14:textId="77777777" w:rsidR="0021243E" w:rsidRDefault="0021243E" w:rsidP="00E6307F">
      <w:pPr>
        <w:spacing w:after="0" w:line="20" w:lineRule="atLeast"/>
        <w:ind w:firstLine="720"/>
        <w:rPr>
          <w:color w:val="000000" w:themeColor="text1"/>
          <w:szCs w:val="28"/>
          <w:lang w:val="vi-VN"/>
        </w:rPr>
      </w:pPr>
      <w:r w:rsidRPr="000811DD">
        <w:rPr>
          <w:color w:val="000000" w:themeColor="text1"/>
          <w:szCs w:val="28"/>
          <w:lang w:val="vi-VN"/>
        </w:rPr>
        <w:t>- GV quan sát, hỗ trợ, tư vấn; nhận xét, đánh giá kết quả làm việc của HS, chốt kiến thức, c</w:t>
      </w:r>
      <w:r w:rsidRPr="000811DD">
        <w:rPr>
          <w:bCs/>
          <w:iCs/>
          <w:color w:val="000000" w:themeColor="text1"/>
          <w:szCs w:val="28"/>
          <w:lang w:val="vi-VN"/>
        </w:rPr>
        <w:t>huyển giao nhiệm vụ mới.</w:t>
      </w:r>
      <w:r w:rsidRPr="000811DD">
        <w:rPr>
          <w:color w:val="000000" w:themeColor="text1"/>
          <w:szCs w:val="28"/>
          <w:lang w:val="vi-VN"/>
        </w:rPr>
        <w:tab/>
      </w:r>
    </w:p>
    <w:p w14:paraId="6ADC078F" w14:textId="3FD86D5B" w:rsidR="0021243E" w:rsidRPr="001B52A7" w:rsidRDefault="0021243E" w:rsidP="00E6307F">
      <w:pPr>
        <w:spacing w:after="0" w:line="20" w:lineRule="atLeast"/>
        <w:ind w:firstLine="720"/>
        <w:rPr>
          <w:b/>
          <w:bCs/>
          <w:color w:val="000000" w:themeColor="text1"/>
          <w:szCs w:val="28"/>
          <w:lang w:val="vi-VN"/>
        </w:rPr>
      </w:pPr>
      <w:r w:rsidRPr="001B52A7">
        <w:rPr>
          <w:b/>
          <w:bCs/>
          <w:color w:val="000000" w:themeColor="text1"/>
          <w:szCs w:val="28"/>
          <w:lang w:val="vi-VN"/>
        </w:rPr>
        <w:t xml:space="preserve">* GV chốt </w:t>
      </w:r>
      <w:r w:rsidR="001B52A7">
        <w:rPr>
          <w:b/>
          <w:bCs/>
          <w:color w:val="000000" w:themeColor="text1"/>
          <w:szCs w:val="28"/>
          <w:lang w:val="vi-VN"/>
        </w:rPr>
        <w:t>(chú ý những từ khóa)</w:t>
      </w:r>
    </w:p>
    <w:tbl>
      <w:tblPr>
        <w:tblStyle w:val="TableGrid"/>
        <w:tblW w:w="0" w:type="auto"/>
        <w:tblLook w:val="04A0" w:firstRow="1" w:lastRow="0" w:firstColumn="1" w:lastColumn="0" w:noHBand="0" w:noVBand="1"/>
      </w:tblPr>
      <w:tblGrid>
        <w:gridCol w:w="9062"/>
      </w:tblGrid>
      <w:tr w:rsidR="0021243E" w14:paraId="59EB11B4" w14:textId="77777777" w:rsidTr="0021243E">
        <w:tc>
          <w:tcPr>
            <w:tcW w:w="9062" w:type="dxa"/>
          </w:tcPr>
          <w:p w14:paraId="6BB4E77A" w14:textId="7B74EE19" w:rsidR="0021243E" w:rsidRPr="0021243E" w:rsidRDefault="0021243E" w:rsidP="00E6307F">
            <w:pPr>
              <w:spacing w:line="20" w:lineRule="atLeast"/>
              <w:rPr>
                <w:b/>
                <w:bCs/>
                <w:color w:val="000000" w:themeColor="text1"/>
                <w:szCs w:val="28"/>
                <w:lang w:val="vi-VN"/>
              </w:rPr>
            </w:pPr>
            <w:r w:rsidRPr="0021243E">
              <w:rPr>
                <w:b/>
                <w:bCs/>
                <w:color w:val="000000" w:themeColor="text1"/>
                <w:szCs w:val="28"/>
                <w:lang w:val="vi-VN"/>
              </w:rPr>
              <w:t>I. Giới thiệu bài học và tìm hiểu tri thức ngữ văn</w:t>
            </w:r>
          </w:p>
          <w:p w14:paraId="63F4C206" w14:textId="77777777" w:rsidR="0021243E" w:rsidRPr="0021243E" w:rsidRDefault="0021243E" w:rsidP="00E6307F">
            <w:pPr>
              <w:spacing w:line="20" w:lineRule="atLeast"/>
              <w:rPr>
                <w:b/>
                <w:bCs/>
                <w:color w:val="000000" w:themeColor="text1"/>
                <w:szCs w:val="28"/>
                <w:lang w:val="vi-VN"/>
              </w:rPr>
            </w:pPr>
            <w:r w:rsidRPr="0021243E">
              <w:rPr>
                <w:b/>
                <w:bCs/>
                <w:color w:val="000000" w:themeColor="text1"/>
                <w:szCs w:val="28"/>
                <w:lang w:val="vi-VN"/>
              </w:rPr>
              <w:t>1. Giới thiệu bài học</w:t>
            </w:r>
          </w:p>
          <w:p w14:paraId="1B866DCB" w14:textId="3DD1910F" w:rsidR="001B52A7" w:rsidRPr="0021243E" w:rsidRDefault="0021243E" w:rsidP="00E6307F">
            <w:pPr>
              <w:spacing w:line="20" w:lineRule="atLeast"/>
              <w:rPr>
                <w:b/>
                <w:bCs/>
                <w:color w:val="000000" w:themeColor="text1"/>
                <w:szCs w:val="28"/>
                <w:lang w:val="vi-VN"/>
              </w:rPr>
            </w:pPr>
            <w:r w:rsidRPr="0021243E">
              <w:rPr>
                <w:b/>
                <w:bCs/>
                <w:color w:val="000000" w:themeColor="text1"/>
                <w:szCs w:val="28"/>
                <w:lang w:val="vi-VN"/>
              </w:rPr>
              <w:t>2. Tri thức ngữ văn</w:t>
            </w:r>
          </w:p>
          <w:tbl>
            <w:tblPr>
              <w:tblStyle w:val="TableGrid"/>
              <w:tblW w:w="0" w:type="auto"/>
              <w:tblLook w:val="04A0" w:firstRow="1" w:lastRow="0" w:firstColumn="1" w:lastColumn="0" w:noHBand="0" w:noVBand="1"/>
            </w:tblPr>
            <w:tblGrid>
              <w:gridCol w:w="1017"/>
              <w:gridCol w:w="1010"/>
              <w:gridCol w:w="6809"/>
            </w:tblGrid>
            <w:tr w:rsidR="0021243E" w:rsidRPr="000811DD" w14:paraId="76DC9280" w14:textId="77777777" w:rsidTr="001B52A7">
              <w:tc>
                <w:tcPr>
                  <w:tcW w:w="8836" w:type="dxa"/>
                  <w:gridSpan w:val="3"/>
                </w:tcPr>
                <w:p w14:paraId="1099C9BA" w14:textId="77777777" w:rsidR="0021243E" w:rsidRPr="000811DD" w:rsidRDefault="0021243E" w:rsidP="00E6307F">
                  <w:pPr>
                    <w:spacing w:line="20" w:lineRule="atLeast"/>
                    <w:jc w:val="center"/>
                    <w:rPr>
                      <w:b/>
                      <w:color w:val="000000" w:themeColor="text1"/>
                      <w:szCs w:val="28"/>
                    </w:rPr>
                  </w:pPr>
                  <w:r w:rsidRPr="000811DD">
                    <w:rPr>
                      <w:b/>
                      <w:bCs/>
                      <w:color w:val="000000" w:themeColor="text1"/>
                      <w:szCs w:val="28"/>
                    </w:rPr>
                    <w:t>TRUYỆN LỊCH SỬ</w:t>
                  </w:r>
                </w:p>
              </w:tc>
            </w:tr>
            <w:tr w:rsidR="0021243E" w:rsidRPr="000811DD" w14:paraId="6D1A64D4" w14:textId="77777777" w:rsidTr="004D2177">
              <w:tc>
                <w:tcPr>
                  <w:tcW w:w="2027" w:type="dxa"/>
                  <w:gridSpan w:val="2"/>
                </w:tcPr>
                <w:p w14:paraId="06ED1F9B" w14:textId="77777777" w:rsidR="0021243E" w:rsidRPr="000811DD" w:rsidRDefault="0021243E" w:rsidP="00E6307F">
                  <w:pPr>
                    <w:spacing w:line="20" w:lineRule="atLeast"/>
                    <w:rPr>
                      <w:b/>
                      <w:color w:val="000000" w:themeColor="text1"/>
                      <w:szCs w:val="28"/>
                    </w:rPr>
                  </w:pPr>
                  <w:r w:rsidRPr="000811DD">
                    <w:rPr>
                      <w:b/>
                      <w:bCs/>
                      <w:color w:val="000000" w:themeColor="text1"/>
                      <w:szCs w:val="28"/>
                    </w:rPr>
                    <w:t>Khái niệm</w:t>
                  </w:r>
                </w:p>
              </w:tc>
              <w:tc>
                <w:tcPr>
                  <w:tcW w:w="6809" w:type="dxa"/>
                </w:tcPr>
                <w:p w14:paraId="51E22E63" w14:textId="77777777" w:rsidR="0021243E" w:rsidRPr="000811DD" w:rsidRDefault="0021243E" w:rsidP="00E6307F">
                  <w:pPr>
                    <w:spacing w:line="20" w:lineRule="atLeast"/>
                    <w:jc w:val="both"/>
                    <w:rPr>
                      <w:b/>
                      <w:color w:val="000000" w:themeColor="text1"/>
                      <w:szCs w:val="28"/>
                    </w:rPr>
                  </w:pPr>
                  <w:r w:rsidRPr="000811DD">
                    <w:rPr>
                      <w:rFonts w:eastAsia="Times New Roman"/>
                      <w:color w:val="000000" w:themeColor="text1"/>
                      <w:szCs w:val="28"/>
                      <w:lang w:eastAsia="vi-VN"/>
                    </w:rPr>
                    <w:t xml:space="preserve">Truyện lịch sử là tác phẩm truyện </w:t>
                  </w:r>
                  <w:r w:rsidRPr="001B52A7">
                    <w:rPr>
                      <w:rFonts w:eastAsia="Times New Roman"/>
                      <w:b/>
                      <w:bCs/>
                      <w:color w:val="000000" w:themeColor="text1"/>
                      <w:szCs w:val="28"/>
                      <w:lang w:eastAsia="vi-VN"/>
                    </w:rPr>
                    <w:t>tái hiện</w:t>
                  </w:r>
                  <w:r w:rsidRPr="000811DD">
                    <w:rPr>
                      <w:rFonts w:eastAsia="Times New Roman"/>
                      <w:color w:val="000000" w:themeColor="text1"/>
                      <w:szCs w:val="28"/>
                      <w:lang w:eastAsia="vi-VN"/>
                    </w:rPr>
                    <w:t xml:space="preserve"> những sự kiện, nhân vật ở một thời kỳ, giai đoạn lịch sử nhất định.</w:t>
                  </w:r>
                </w:p>
              </w:tc>
            </w:tr>
            <w:tr w:rsidR="0021243E" w:rsidRPr="000811DD" w14:paraId="1B32F3C4" w14:textId="77777777" w:rsidTr="004D2177">
              <w:tc>
                <w:tcPr>
                  <w:tcW w:w="1017" w:type="dxa"/>
                  <w:vMerge w:val="restart"/>
                </w:tcPr>
                <w:p w14:paraId="289B0331" w14:textId="77777777" w:rsidR="0021243E" w:rsidRPr="000811DD" w:rsidRDefault="0021243E" w:rsidP="00E6307F">
                  <w:pPr>
                    <w:spacing w:line="20" w:lineRule="atLeast"/>
                    <w:rPr>
                      <w:b/>
                      <w:bCs/>
                      <w:color w:val="000000" w:themeColor="text1"/>
                      <w:szCs w:val="28"/>
                    </w:rPr>
                  </w:pPr>
                </w:p>
                <w:p w14:paraId="5DD6311C" w14:textId="77777777" w:rsidR="0021243E" w:rsidRPr="000811DD" w:rsidRDefault="0021243E" w:rsidP="00E6307F">
                  <w:pPr>
                    <w:spacing w:line="20" w:lineRule="atLeast"/>
                    <w:rPr>
                      <w:b/>
                      <w:bCs/>
                      <w:color w:val="000000" w:themeColor="text1"/>
                      <w:szCs w:val="28"/>
                    </w:rPr>
                  </w:pPr>
                </w:p>
                <w:p w14:paraId="7D26F5DB" w14:textId="77777777" w:rsidR="0021243E" w:rsidRPr="000811DD" w:rsidRDefault="0021243E" w:rsidP="00E6307F">
                  <w:pPr>
                    <w:spacing w:line="20" w:lineRule="atLeast"/>
                    <w:rPr>
                      <w:b/>
                      <w:bCs/>
                      <w:color w:val="000000" w:themeColor="text1"/>
                      <w:szCs w:val="28"/>
                    </w:rPr>
                  </w:pPr>
                </w:p>
                <w:p w14:paraId="5AB2C7F8" w14:textId="77777777" w:rsidR="0021243E" w:rsidRPr="000811DD" w:rsidRDefault="0021243E" w:rsidP="00E6307F">
                  <w:pPr>
                    <w:spacing w:line="20" w:lineRule="atLeast"/>
                    <w:rPr>
                      <w:b/>
                      <w:bCs/>
                      <w:color w:val="000000" w:themeColor="text1"/>
                      <w:szCs w:val="28"/>
                    </w:rPr>
                  </w:pPr>
                </w:p>
                <w:p w14:paraId="17AE6736" w14:textId="77777777" w:rsidR="0021243E" w:rsidRPr="000811DD" w:rsidRDefault="0021243E" w:rsidP="00E6307F">
                  <w:pPr>
                    <w:spacing w:line="20" w:lineRule="atLeast"/>
                    <w:rPr>
                      <w:b/>
                      <w:bCs/>
                      <w:color w:val="000000" w:themeColor="text1"/>
                      <w:szCs w:val="28"/>
                    </w:rPr>
                  </w:pPr>
                </w:p>
                <w:p w14:paraId="18BA4E99" w14:textId="77777777" w:rsidR="0021243E" w:rsidRPr="000811DD" w:rsidRDefault="0021243E" w:rsidP="00E6307F">
                  <w:pPr>
                    <w:spacing w:line="20" w:lineRule="atLeast"/>
                    <w:rPr>
                      <w:b/>
                      <w:bCs/>
                      <w:color w:val="000000" w:themeColor="text1"/>
                      <w:szCs w:val="28"/>
                    </w:rPr>
                  </w:pPr>
                </w:p>
                <w:p w14:paraId="3E65FE1A" w14:textId="77777777" w:rsidR="0021243E" w:rsidRPr="000811DD" w:rsidRDefault="0021243E" w:rsidP="00E6307F">
                  <w:pPr>
                    <w:spacing w:line="20" w:lineRule="atLeast"/>
                    <w:rPr>
                      <w:b/>
                      <w:bCs/>
                      <w:color w:val="000000" w:themeColor="text1"/>
                      <w:szCs w:val="28"/>
                    </w:rPr>
                  </w:pPr>
                </w:p>
                <w:p w14:paraId="69D1FFF6" w14:textId="77777777" w:rsidR="0021243E" w:rsidRPr="000811DD" w:rsidRDefault="0021243E" w:rsidP="00E6307F">
                  <w:pPr>
                    <w:spacing w:line="20" w:lineRule="atLeast"/>
                    <w:rPr>
                      <w:b/>
                      <w:bCs/>
                      <w:color w:val="000000" w:themeColor="text1"/>
                      <w:szCs w:val="28"/>
                    </w:rPr>
                  </w:pPr>
                </w:p>
                <w:p w14:paraId="38557C60" w14:textId="77777777" w:rsidR="0021243E" w:rsidRPr="000811DD" w:rsidRDefault="0021243E" w:rsidP="00E6307F">
                  <w:pPr>
                    <w:spacing w:line="20" w:lineRule="atLeast"/>
                    <w:rPr>
                      <w:b/>
                      <w:bCs/>
                      <w:color w:val="000000" w:themeColor="text1"/>
                      <w:szCs w:val="28"/>
                    </w:rPr>
                  </w:pPr>
                </w:p>
                <w:p w14:paraId="429139F4" w14:textId="77777777" w:rsidR="0021243E" w:rsidRPr="000811DD" w:rsidRDefault="0021243E" w:rsidP="00E6307F">
                  <w:pPr>
                    <w:spacing w:line="20" w:lineRule="atLeast"/>
                    <w:rPr>
                      <w:b/>
                      <w:bCs/>
                      <w:color w:val="000000" w:themeColor="text1"/>
                      <w:szCs w:val="28"/>
                    </w:rPr>
                  </w:pPr>
                </w:p>
                <w:p w14:paraId="58691FA1" w14:textId="77777777" w:rsidR="0021243E" w:rsidRPr="000811DD" w:rsidRDefault="0021243E" w:rsidP="00E6307F">
                  <w:pPr>
                    <w:spacing w:line="20" w:lineRule="atLeast"/>
                    <w:rPr>
                      <w:b/>
                      <w:bCs/>
                      <w:color w:val="000000" w:themeColor="text1"/>
                      <w:szCs w:val="28"/>
                    </w:rPr>
                  </w:pPr>
                </w:p>
                <w:p w14:paraId="53EF4319" w14:textId="77777777" w:rsidR="0021243E" w:rsidRPr="000811DD" w:rsidRDefault="0021243E" w:rsidP="00E6307F">
                  <w:pPr>
                    <w:spacing w:line="20" w:lineRule="atLeast"/>
                    <w:rPr>
                      <w:b/>
                      <w:bCs/>
                      <w:color w:val="000000" w:themeColor="text1"/>
                      <w:szCs w:val="28"/>
                    </w:rPr>
                  </w:pPr>
                  <w:r w:rsidRPr="000811DD">
                    <w:rPr>
                      <w:b/>
                      <w:bCs/>
                      <w:color w:val="000000" w:themeColor="text1"/>
                      <w:szCs w:val="28"/>
                    </w:rPr>
                    <w:t>Đặc điểm</w:t>
                  </w:r>
                </w:p>
              </w:tc>
              <w:tc>
                <w:tcPr>
                  <w:tcW w:w="1010" w:type="dxa"/>
                </w:tcPr>
                <w:p w14:paraId="1CEDE73B" w14:textId="77777777" w:rsidR="0021243E" w:rsidRPr="000811DD" w:rsidRDefault="0021243E" w:rsidP="00E6307F">
                  <w:pPr>
                    <w:spacing w:line="20" w:lineRule="atLeast"/>
                    <w:rPr>
                      <w:b/>
                      <w:color w:val="000000" w:themeColor="text1"/>
                      <w:szCs w:val="28"/>
                    </w:rPr>
                  </w:pPr>
                  <w:r w:rsidRPr="000811DD">
                    <w:rPr>
                      <w:b/>
                      <w:color w:val="000000" w:themeColor="text1"/>
                      <w:szCs w:val="28"/>
                    </w:rPr>
                    <w:t>Bối cảnh</w:t>
                  </w:r>
                </w:p>
              </w:tc>
              <w:tc>
                <w:tcPr>
                  <w:tcW w:w="6809" w:type="dxa"/>
                </w:tcPr>
                <w:p w14:paraId="6DCC9168" w14:textId="77777777" w:rsidR="0021243E" w:rsidRPr="001B52A7" w:rsidRDefault="0021243E" w:rsidP="00E6307F">
                  <w:pPr>
                    <w:spacing w:line="20" w:lineRule="atLeast"/>
                    <w:jc w:val="both"/>
                    <w:rPr>
                      <w:color w:val="000000" w:themeColor="text1"/>
                      <w:spacing w:val="-8"/>
                      <w:szCs w:val="28"/>
                    </w:rPr>
                  </w:pPr>
                  <w:r w:rsidRPr="001B52A7">
                    <w:rPr>
                      <w:color w:val="000000" w:themeColor="text1"/>
                      <w:spacing w:val="-8"/>
                      <w:szCs w:val="28"/>
                    </w:rPr>
                    <w:t>Là tình hình chính trị của đất nước, là khung cảnh sinh hoạt của con người... ở thời kỳ lịch sử mà câu chuyện xảy ra.</w:t>
                  </w:r>
                </w:p>
                <w:p w14:paraId="5BF32DDA" w14:textId="77777777" w:rsidR="0021243E" w:rsidRPr="000811DD" w:rsidRDefault="0021243E" w:rsidP="00E6307F">
                  <w:pPr>
                    <w:spacing w:line="20" w:lineRule="atLeast"/>
                    <w:jc w:val="both"/>
                    <w:rPr>
                      <w:color w:val="000000" w:themeColor="text1"/>
                      <w:szCs w:val="28"/>
                    </w:rPr>
                  </w:pPr>
                  <w:r w:rsidRPr="000811DD">
                    <w:rPr>
                      <w:color w:val="000000" w:themeColor="text1"/>
                      <w:szCs w:val="28"/>
                    </w:rPr>
                    <w:t xml:space="preserve"> Bối cảnh này được tạo nên nhờ </w:t>
                  </w:r>
                  <w:r w:rsidRPr="000811DD">
                    <w:rPr>
                      <w:b/>
                      <w:color w:val="000000" w:themeColor="text1"/>
                      <w:szCs w:val="28"/>
                      <w:u w:val="single"/>
                    </w:rPr>
                    <w:t>những hiểu biết về lịch sử kết hợp với khả năng hư cấu, tưởng tượng</w:t>
                  </w:r>
                  <w:r w:rsidRPr="000811DD">
                    <w:rPr>
                      <w:color w:val="000000" w:themeColor="text1"/>
                      <w:szCs w:val="28"/>
                    </w:rPr>
                    <w:t xml:space="preserve"> và cách </w:t>
                  </w:r>
                  <w:r w:rsidRPr="000811DD">
                    <w:rPr>
                      <w:b/>
                      <w:color w:val="000000" w:themeColor="text1"/>
                      <w:szCs w:val="28"/>
                      <w:u w:val="single"/>
                    </w:rPr>
                    <w:t>miêu tả sinh động</w:t>
                  </w:r>
                  <w:r w:rsidRPr="000811DD">
                    <w:rPr>
                      <w:color w:val="000000" w:themeColor="text1"/>
                      <w:szCs w:val="28"/>
                    </w:rPr>
                    <w:t xml:space="preserve"> của các nhà văn. Cũng chính điều này đã khiến cho buổi cảnh của một thời đại trong quá khứ trở nên sống động, chân thực như đang diễn ra.</w:t>
                  </w:r>
                </w:p>
              </w:tc>
            </w:tr>
            <w:tr w:rsidR="0021243E" w:rsidRPr="000811DD" w14:paraId="6C052C0E" w14:textId="77777777" w:rsidTr="004D2177">
              <w:tc>
                <w:tcPr>
                  <w:tcW w:w="1017" w:type="dxa"/>
                  <w:vMerge/>
                </w:tcPr>
                <w:p w14:paraId="0CBE6B71" w14:textId="77777777" w:rsidR="0021243E" w:rsidRPr="000811DD" w:rsidRDefault="0021243E" w:rsidP="00E6307F">
                  <w:pPr>
                    <w:spacing w:line="20" w:lineRule="atLeast"/>
                    <w:rPr>
                      <w:b/>
                      <w:bCs/>
                      <w:color w:val="000000" w:themeColor="text1"/>
                      <w:szCs w:val="28"/>
                    </w:rPr>
                  </w:pPr>
                </w:p>
              </w:tc>
              <w:tc>
                <w:tcPr>
                  <w:tcW w:w="1010" w:type="dxa"/>
                </w:tcPr>
                <w:p w14:paraId="002C7B3D" w14:textId="77777777" w:rsidR="0021243E" w:rsidRPr="000811DD" w:rsidRDefault="0021243E" w:rsidP="00E6307F">
                  <w:pPr>
                    <w:spacing w:line="20" w:lineRule="atLeast"/>
                    <w:rPr>
                      <w:b/>
                      <w:color w:val="000000" w:themeColor="text1"/>
                      <w:szCs w:val="28"/>
                    </w:rPr>
                  </w:pPr>
                  <w:r w:rsidRPr="000811DD">
                    <w:rPr>
                      <w:b/>
                      <w:color w:val="000000" w:themeColor="text1"/>
                      <w:szCs w:val="28"/>
                    </w:rPr>
                    <w:t>Cốt truyện</w:t>
                  </w:r>
                </w:p>
              </w:tc>
              <w:tc>
                <w:tcPr>
                  <w:tcW w:w="6809" w:type="dxa"/>
                </w:tcPr>
                <w:p w14:paraId="45807494" w14:textId="77777777" w:rsidR="0021243E" w:rsidRPr="000811DD" w:rsidRDefault="0021243E" w:rsidP="00E6307F">
                  <w:pPr>
                    <w:spacing w:line="20" w:lineRule="atLeast"/>
                    <w:jc w:val="both"/>
                    <w:rPr>
                      <w:color w:val="000000" w:themeColor="text1"/>
                      <w:szCs w:val="28"/>
                    </w:rPr>
                  </w:pPr>
                  <w:r w:rsidRPr="000811DD">
                    <w:rPr>
                      <w:color w:val="000000" w:themeColor="text1"/>
                      <w:szCs w:val="28"/>
                    </w:rPr>
                    <w:t xml:space="preserve">Cốt truyện trong truyện lịch sử sẽ dựa trên </w:t>
                  </w:r>
                  <w:r w:rsidRPr="000811DD">
                    <w:rPr>
                      <w:b/>
                      <w:color w:val="000000" w:themeColor="text1"/>
                      <w:szCs w:val="28"/>
                    </w:rPr>
                    <w:t xml:space="preserve">hệ thống các sự kiện liên quan đến lịch sử dân tộc </w:t>
                  </w:r>
                  <w:r w:rsidRPr="000811DD">
                    <w:rPr>
                      <w:color w:val="000000" w:themeColor="text1"/>
                      <w:szCs w:val="28"/>
                    </w:rPr>
                    <w:t xml:space="preserve">đã xảy ra. Từ đó nhà văn sẽ </w:t>
                  </w:r>
                  <w:r w:rsidRPr="000811DD">
                    <w:rPr>
                      <w:b/>
                      <w:color w:val="000000" w:themeColor="text1"/>
                      <w:szCs w:val="28"/>
                    </w:rPr>
                    <w:t>tái tạo, hư cấu và sắp xếp chúng theo ý đồ nghệ thuật</w:t>
                  </w:r>
                  <w:r w:rsidRPr="000811DD">
                    <w:rPr>
                      <w:color w:val="000000" w:themeColor="text1"/>
                      <w:szCs w:val="28"/>
                    </w:rPr>
                    <w:t xml:space="preserve"> của mình để thể hiện chủ đề, tư tưởng nào đó.</w:t>
                  </w:r>
                </w:p>
              </w:tc>
            </w:tr>
            <w:tr w:rsidR="0021243E" w:rsidRPr="000811DD" w14:paraId="4EF97863" w14:textId="77777777" w:rsidTr="004D2177">
              <w:tc>
                <w:tcPr>
                  <w:tcW w:w="1017" w:type="dxa"/>
                  <w:vMerge/>
                </w:tcPr>
                <w:p w14:paraId="1D77F898" w14:textId="77777777" w:rsidR="0021243E" w:rsidRPr="000811DD" w:rsidRDefault="0021243E" w:rsidP="00E6307F">
                  <w:pPr>
                    <w:spacing w:line="20" w:lineRule="atLeast"/>
                    <w:rPr>
                      <w:b/>
                      <w:bCs/>
                      <w:color w:val="000000" w:themeColor="text1"/>
                      <w:szCs w:val="28"/>
                    </w:rPr>
                  </w:pPr>
                </w:p>
              </w:tc>
              <w:tc>
                <w:tcPr>
                  <w:tcW w:w="1010" w:type="dxa"/>
                </w:tcPr>
                <w:p w14:paraId="1E889B17" w14:textId="77777777" w:rsidR="0021243E" w:rsidRPr="000811DD" w:rsidRDefault="0021243E" w:rsidP="00E6307F">
                  <w:pPr>
                    <w:spacing w:line="20" w:lineRule="atLeast"/>
                    <w:rPr>
                      <w:b/>
                      <w:color w:val="000000" w:themeColor="text1"/>
                      <w:szCs w:val="28"/>
                    </w:rPr>
                  </w:pPr>
                  <w:r w:rsidRPr="000811DD">
                    <w:rPr>
                      <w:b/>
                      <w:color w:val="000000" w:themeColor="text1"/>
                      <w:szCs w:val="28"/>
                    </w:rPr>
                    <w:t>Nhân vật</w:t>
                  </w:r>
                </w:p>
              </w:tc>
              <w:tc>
                <w:tcPr>
                  <w:tcW w:w="6809" w:type="dxa"/>
                </w:tcPr>
                <w:p w14:paraId="79B279D9" w14:textId="5F35D34D" w:rsidR="0021243E" w:rsidRPr="000811DD" w:rsidRDefault="0021243E" w:rsidP="00E6307F">
                  <w:pPr>
                    <w:spacing w:line="20" w:lineRule="atLeast"/>
                    <w:jc w:val="both"/>
                    <w:rPr>
                      <w:color w:val="000000" w:themeColor="text1"/>
                      <w:szCs w:val="28"/>
                    </w:rPr>
                  </w:pPr>
                  <w:r w:rsidRPr="000811DD">
                    <w:rPr>
                      <w:color w:val="000000" w:themeColor="text1"/>
                      <w:szCs w:val="28"/>
                    </w:rPr>
                    <w:t xml:space="preserve">Có thể là những nhân vật lấy </w:t>
                  </w:r>
                  <w:r w:rsidRPr="000811DD">
                    <w:rPr>
                      <w:b/>
                      <w:color w:val="000000" w:themeColor="text1"/>
                      <w:szCs w:val="28"/>
                      <w:u w:val="single"/>
                    </w:rPr>
                    <w:t>nguyên mẫu từ các nhân vật lịch sử</w:t>
                  </w:r>
                  <w:r w:rsidRPr="000811DD">
                    <w:rPr>
                      <w:color w:val="000000" w:themeColor="text1"/>
                      <w:szCs w:val="28"/>
                    </w:rPr>
                    <w:t xml:space="preserve">, cũng có thể do tác giả </w:t>
                  </w:r>
                  <w:r w:rsidRPr="000811DD">
                    <w:rPr>
                      <w:b/>
                      <w:color w:val="000000" w:themeColor="text1"/>
                      <w:szCs w:val="28"/>
                      <w:u w:val="single"/>
                    </w:rPr>
                    <w:t>hư cấu, sáng tạo nên.</w:t>
                  </w:r>
                  <w:r w:rsidRPr="000811DD">
                    <w:rPr>
                      <w:color w:val="000000" w:themeColor="text1"/>
                      <w:szCs w:val="28"/>
                    </w:rPr>
                    <w:t xml:space="preserve"> Nhân vật chính thường là các nhân vật nổi tiếng như vua chúa, anh hùng, danh nhân...Tuy vậy, lựa chọn nhân vật nào, xây dựng tính cách nhân vật ra sao lại phụ thuộc vào ý đồ nghệ thuật của nhà văn, thể hiện cái nhìn và cách lý giải riêng của nhà văn về lịch sử. Nhân vật cũng được </w:t>
                  </w:r>
                  <w:r w:rsidRPr="000811DD">
                    <w:rPr>
                      <w:b/>
                      <w:color w:val="000000" w:themeColor="text1"/>
                      <w:szCs w:val="28"/>
                      <w:u w:val="single"/>
                    </w:rPr>
                    <w:t>đặt trong nhiều vai trò, nhiều mối quan hệ khác nhau</w:t>
                  </w:r>
                  <w:r w:rsidRPr="000811DD">
                    <w:rPr>
                      <w:color w:val="000000" w:themeColor="text1"/>
                      <w:szCs w:val="28"/>
                    </w:rPr>
                    <w:t>.</w:t>
                  </w:r>
                </w:p>
              </w:tc>
            </w:tr>
            <w:tr w:rsidR="0021243E" w:rsidRPr="000811DD" w14:paraId="09345D22" w14:textId="77777777" w:rsidTr="004D2177">
              <w:tc>
                <w:tcPr>
                  <w:tcW w:w="1017" w:type="dxa"/>
                  <w:vMerge/>
                </w:tcPr>
                <w:p w14:paraId="538C3FDC" w14:textId="77777777" w:rsidR="0021243E" w:rsidRPr="000811DD" w:rsidRDefault="0021243E" w:rsidP="00E6307F">
                  <w:pPr>
                    <w:spacing w:line="20" w:lineRule="atLeast"/>
                    <w:rPr>
                      <w:b/>
                      <w:bCs/>
                      <w:color w:val="000000" w:themeColor="text1"/>
                      <w:szCs w:val="28"/>
                    </w:rPr>
                  </w:pPr>
                </w:p>
              </w:tc>
              <w:tc>
                <w:tcPr>
                  <w:tcW w:w="1010" w:type="dxa"/>
                </w:tcPr>
                <w:p w14:paraId="467AC937" w14:textId="77777777" w:rsidR="0021243E" w:rsidRPr="000811DD" w:rsidRDefault="0021243E" w:rsidP="00E6307F">
                  <w:pPr>
                    <w:spacing w:line="20" w:lineRule="atLeast"/>
                    <w:rPr>
                      <w:b/>
                      <w:color w:val="000000" w:themeColor="text1"/>
                      <w:szCs w:val="28"/>
                    </w:rPr>
                  </w:pPr>
                  <w:r w:rsidRPr="000811DD">
                    <w:rPr>
                      <w:b/>
                      <w:color w:val="000000" w:themeColor="text1"/>
                      <w:szCs w:val="28"/>
                    </w:rPr>
                    <w:t>Hình thức</w:t>
                  </w:r>
                </w:p>
              </w:tc>
              <w:tc>
                <w:tcPr>
                  <w:tcW w:w="6809" w:type="dxa"/>
                </w:tcPr>
                <w:p w14:paraId="6F862B34" w14:textId="77777777" w:rsidR="0021243E" w:rsidRPr="000811DD" w:rsidRDefault="0021243E" w:rsidP="00E6307F">
                  <w:pPr>
                    <w:spacing w:line="20" w:lineRule="atLeast"/>
                    <w:jc w:val="both"/>
                    <w:rPr>
                      <w:color w:val="000000" w:themeColor="text1"/>
                      <w:szCs w:val="28"/>
                    </w:rPr>
                  </w:pPr>
                  <w:r w:rsidRPr="000811DD">
                    <w:rPr>
                      <w:color w:val="000000" w:themeColor="text1"/>
                      <w:szCs w:val="28"/>
                    </w:rPr>
                    <w:t xml:space="preserve">Truyện lịch sử có thể viết bằng </w:t>
                  </w:r>
                  <w:r w:rsidRPr="000811DD">
                    <w:rPr>
                      <w:b/>
                      <w:color w:val="000000" w:themeColor="text1"/>
                      <w:szCs w:val="28"/>
                    </w:rPr>
                    <w:t>văn xuôi</w:t>
                  </w:r>
                  <w:r w:rsidRPr="000811DD">
                    <w:rPr>
                      <w:color w:val="000000" w:themeColor="text1"/>
                      <w:szCs w:val="28"/>
                    </w:rPr>
                    <w:t xml:space="preserve"> hoặc </w:t>
                  </w:r>
                  <w:r w:rsidRPr="000811DD">
                    <w:rPr>
                      <w:b/>
                      <w:color w:val="000000" w:themeColor="text1"/>
                      <w:szCs w:val="28"/>
                    </w:rPr>
                    <w:t>văn vần</w:t>
                  </w:r>
                  <w:r w:rsidRPr="000811DD">
                    <w:rPr>
                      <w:color w:val="000000" w:themeColor="text1"/>
                      <w:szCs w:val="28"/>
                    </w:rPr>
                    <w:t xml:space="preserve">, </w:t>
                  </w:r>
                  <w:r w:rsidRPr="000811DD">
                    <w:rPr>
                      <w:b/>
                      <w:color w:val="000000" w:themeColor="text1"/>
                      <w:szCs w:val="28"/>
                    </w:rPr>
                    <w:t xml:space="preserve">truyện ngắn </w:t>
                  </w:r>
                  <w:r w:rsidRPr="000811DD">
                    <w:rPr>
                      <w:color w:val="000000" w:themeColor="text1"/>
                      <w:szCs w:val="28"/>
                    </w:rPr>
                    <w:t xml:space="preserve">hoặc </w:t>
                  </w:r>
                  <w:r w:rsidRPr="000811DD">
                    <w:rPr>
                      <w:b/>
                      <w:color w:val="000000" w:themeColor="text1"/>
                      <w:szCs w:val="28"/>
                    </w:rPr>
                    <w:t>tiểu thuyết</w:t>
                  </w:r>
                  <w:r w:rsidRPr="000811DD">
                    <w:rPr>
                      <w:color w:val="000000" w:themeColor="text1"/>
                      <w:szCs w:val="28"/>
                    </w:rPr>
                    <w:t xml:space="preserve">. </w:t>
                  </w:r>
                </w:p>
              </w:tc>
            </w:tr>
            <w:tr w:rsidR="0021243E" w:rsidRPr="000811DD" w14:paraId="55B5A9DC" w14:textId="77777777" w:rsidTr="004D2177">
              <w:tc>
                <w:tcPr>
                  <w:tcW w:w="1017" w:type="dxa"/>
                  <w:vMerge/>
                </w:tcPr>
                <w:p w14:paraId="38E5A2EA" w14:textId="77777777" w:rsidR="0021243E" w:rsidRPr="000811DD" w:rsidRDefault="0021243E" w:rsidP="00E6307F">
                  <w:pPr>
                    <w:spacing w:line="20" w:lineRule="atLeast"/>
                    <w:rPr>
                      <w:b/>
                      <w:bCs/>
                      <w:color w:val="000000" w:themeColor="text1"/>
                      <w:szCs w:val="28"/>
                    </w:rPr>
                  </w:pPr>
                </w:p>
              </w:tc>
              <w:tc>
                <w:tcPr>
                  <w:tcW w:w="1010" w:type="dxa"/>
                </w:tcPr>
                <w:p w14:paraId="5CA7C25F" w14:textId="77777777" w:rsidR="0021243E" w:rsidRPr="000811DD" w:rsidRDefault="0021243E" w:rsidP="00E6307F">
                  <w:pPr>
                    <w:spacing w:line="20" w:lineRule="atLeast"/>
                    <w:rPr>
                      <w:b/>
                      <w:color w:val="000000" w:themeColor="text1"/>
                      <w:szCs w:val="28"/>
                    </w:rPr>
                  </w:pPr>
                  <w:r w:rsidRPr="000811DD">
                    <w:rPr>
                      <w:b/>
                      <w:color w:val="000000" w:themeColor="text1"/>
                      <w:szCs w:val="28"/>
                    </w:rPr>
                    <w:t>Ngôn ngữ</w:t>
                  </w:r>
                </w:p>
              </w:tc>
              <w:tc>
                <w:tcPr>
                  <w:tcW w:w="6809" w:type="dxa"/>
                </w:tcPr>
                <w:p w14:paraId="2AD8AEC6" w14:textId="77777777" w:rsidR="0021243E" w:rsidRPr="000811DD" w:rsidRDefault="0021243E" w:rsidP="00E6307F">
                  <w:pPr>
                    <w:spacing w:line="20" w:lineRule="atLeast"/>
                    <w:jc w:val="both"/>
                    <w:rPr>
                      <w:b/>
                      <w:color w:val="000000" w:themeColor="text1"/>
                      <w:szCs w:val="28"/>
                    </w:rPr>
                  </w:pPr>
                  <w:r w:rsidRPr="000811DD">
                    <w:rPr>
                      <w:color w:val="000000" w:themeColor="text1"/>
                      <w:szCs w:val="28"/>
                    </w:rPr>
                    <w:t xml:space="preserve">Vì cần tái hiện bối cảnh cụ thể của một thời đại đã qua nên </w:t>
                  </w:r>
                  <w:r w:rsidRPr="000811DD">
                    <w:rPr>
                      <w:b/>
                      <w:color w:val="000000" w:themeColor="text1"/>
                      <w:szCs w:val="28"/>
                    </w:rPr>
                    <w:t>ngôn ngữ tác phẩm thường mang đậm sắc thái lịch</w:t>
                  </w:r>
                  <w:r w:rsidRPr="000811DD">
                    <w:rPr>
                      <w:color w:val="000000" w:themeColor="text1"/>
                      <w:szCs w:val="28"/>
                    </w:rPr>
                    <w:t xml:space="preserve"> </w:t>
                  </w:r>
                  <w:r w:rsidRPr="000811DD">
                    <w:rPr>
                      <w:b/>
                      <w:color w:val="000000" w:themeColor="text1"/>
                      <w:szCs w:val="28"/>
                    </w:rPr>
                    <w:t>sử</w:t>
                  </w:r>
                  <w:r w:rsidRPr="000811DD">
                    <w:rPr>
                      <w:color w:val="000000" w:themeColor="text1"/>
                      <w:szCs w:val="28"/>
                    </w:rPr>
                    <w:t xml:space="preserve">. </w:t>
                  </w:r>
                  <w:r w:rsidRPr="000811DD">
                    <w:rPr>
                      <w:color w:val="000000" w:themeColor="text1"/>
                      <w:szCs w:val="28"/>
                    </w:rPr>
                    <w:lastRenderedPageBreak/>
                    <w:t>Sắc thái này thể hiện qua các từ ngữ miêu tả sự vật, nhân vật, qua lời người kể chuyện và lời nói của các nhân vật.</w:t>
                  </w:r>
                </w:p>
              </w:tc>
            </w:tr>
            <w:tr w:rsidR="004D2177" w:rsidRPr="000811DD" w14:paraId="5B357E0E" w14:textId="77777777" w:rsidTr="004D2177">
              <w:tc>
                <w:tcPr>
                  <w:tcW w:w="2027" w:type="dxa"/>
                  <w:gridSpan w:val="2"/>
                </w:tcPr>
                <w:p w14:paraId="5D1A9226" w14:textId="133E71C9" w:rsidR="004D2177" w:rsidRPr="00EF7564" w:rsidRDefault="004D2177" w:rsidP="00E6307F">
                  <w:pPr>
                    <w:spacing w:line="20" w:lineRule="atLeast"/>
                    <w:rPr>
                      <w:b/>
                      <w:color w:val="000000" w:themeColor="text1"/>
                      <w:szCs w:val="28"/>
                      <w:lang w:val="vi-VN"/>
                    </w:rPr>
                  </w:pPr>
                  <w:r>
                    <w:rPr>
                      <w:b/>
                      <w:color w:val="000000" w:themeColor="text1"/>
                      <w:szCs w:val="28"/>
                    </w:rPr>
                    <w:lastRenderedPageBreak/>
                    <w:t>Chủ</w:t>
                  </w:r>
                  <w:r>
                    <w:rPr>
                      <w:b/>
                      <w:color w:val="000000" w:themeColor="text1"/>
                      <w:szCs w:val="28"/>
                      <w:lang w:val="vi-VN"/>
                    </w:rPr>
                    <w:t xml:space="preserve"> đề và đề tài</w:t>
                  </w:r>
                </w:p>
              </w:tc>
              <w:tc>
                <w:tcPr>
                  <w:tcW w:w="6809" w:type="dxa"/>
                </w:tcPr>
                <w:p w14:paraId="5F65B09E" w14:textId="05C397A5" w:rsidR="004D2177" w:rsidRPr="004D2177" w:rsidRDefault="004D2177" w:rsidP="00E6307F">
                  <w:pPr>
                    <w:spacing w:line="20" w:lineRule="atLeast"/>
                    <w:jc w:val="both"/>
                    <w:rPr>
                      <w:color w:val="000000" w:themeColor="text1"/>
                      <w:szCs w:val="28"/>
                      <w:lang w:val="vi-VN"/>
                    </w:rPr>
                  </w:pPr>
                  <w:r>
                    <w:rPr>
                      <w:color w:val="000000" w:themeColor="text1"/>
                      <w:szCs w:val="28"/>
                    </w:rPr>
                    <w:t>Là</w:t>
                  </w:r>
                  <w:r>
                    <w:rPr>
                      <w:color w:val="000000" w:themeColor="text1"/>
                      <w:szCs w:val="28"/>
                      <w:lang w:val="vi-VN"/>
                    </w:rPr>
                    <w:t xml:space="preserve"> </w:t>
                  </w:r>
                  <w:r w:rsidRPr="004D2177">
                    <w:rPr>
                      <w:b/>
                      <w:bCs/>
                      <w:color w:val="000000" w:themeColor="text1"/>
                      <w:szCs w:val="28"/>
                      <w:lang w:val="vi-VN"/>
                    </w:rPr>
                    <w:t>vấn đề trung tâm</w:t>
                  </w:r>
                  <w:r>
                    <w:rPr>
                      <w:color w:val="000000" w:themeColor="text1"/>
                      <w:szCs w:val="28"/>
                      <w:lang w:val="vi-VN"/>
                    </w:rPr>
                    <w:t xml:space="preserve">, mang </w:t>
                  </w:r>
                  <w:r w:rsidRPr="004D2177">
                    <w:rPr>
                      <w:b/>
                      <w:bCs/>
                      <w:color w:val="000000" w:themeColor="text1"/>
                      <w:szCs w:val="28"/>
                      <w:lang w:val="vi-VN"/>
                    </w:rPr>
                    <w:t>ý nghĩa cốt lõi</w:t>
                  </w:r>
                  <w:r>
                    <w:rPr>
                      <w:color w:val="000000" w:themeColor="text1"/>
                      <w:szCs w:val="28"/>
                      <w:lang w:val="vi-VN"/>
                    </w:rPr>
                    <w:t xml:space="preserve"> hay </w:t>
                  </w:r>
                  <w:r w:rsidRPr="004D2177">
                    <w:rPr>
                      <w:b/>
                      <w:bCs/>
                      <w:color w:val="000000" w:themeColor="text1"/>
                      <w:szCs w:val="28"/>
                      <w:lang w:val="vi-VN"/>
                    </w:rPr>
                    <w:t>thông điệp chính</w:t>
                  </w:r>
                  <w:r>
                    <w:rPr>
                      <w:color w:val="000000" w:themeColor="text1"/>
                      <w:szCs w:val="28"/>
                      <w:lang w:val="vi-VN"/>
                    </w:rPr>
                    <w:t xml:space="preserve"> của TP. </w:t>
                  </w:r>
                </w:p>
              </w:tc>
            </w:tr>
          </w:tbl>
          <w:p w14:paraId="6B41E495" w14:textId="5E3C19D6" w:rsidR="0021243E" w:rsidRDefault="0021243E" w:rsidP="00E6307F">
            <w:pPr>
              <w:spacing w:line="20" w:lineRule="atLeast"/>
              <w:rPr>
                <w:color w:val="000000" w:themeColor="text1"/>
                <w:szCs w:val="28"/>
                <w:lang w:val="vi-VN"/>
              </w:rPr>
            </w:pPr>
          </w:p>
        </w:tc>
      </w:tr>
    </w:tbl>
    <w:p w14:paraId="44C4F032" w14:textId="77777777" w:rsidR="0021243E" w:rsidRPr="000811DD" w:rsidRDefault="0021243E" w:rsidP="00E6307F">
      <w:pPr>
        <w:spacing w:after="0" w:line="20" w:lineRule="atLeast"/>
        <w:ind w:firstLine="720"/>
        <w:rPr>
          <w:color w:val="000000" w:themeColor="text1"/>
          <w:szCs w:val="28"/>
          <w:lang w:val="vi-VN"/>
        </w:rPr>
      </w:pPr>
    </w:p>
    <w:p w14:paraId="0591EE31" w14:textId="18025429" w:rsidR="00816D1B" w:rsidRPr="000811DD" w:rsidRDefault="00816D1B" w:rsidP="00E6307F">
      <w:pPr>
        <w:spacing w:after="0" w:line="20" w:lineRule="atLeast"/>
        <w:ind w:firstLine="720"/>
        <w:jc w:val="both"/>
        <w:rPr>
          <w:b/>
          <w:bCs/>
          <w:color w:val="000000" w:themeColor="text1"/>
          <w:szCs w:val="28"/>
        </w:rPr>
      </w:pPr>
      <w:r w:rsidRPr="000811DD">
        <w:rPr>
          <w:b/>
          <w:bCs/>
          <w:color w:val="000000" w:themeColor="text1"/>
          <w:szCs w:val="28"/>
        </w:rPr>
        <w:t xml:space="preserve">Nội dung 2: </w:t>
      </w:r>
      <w:r w:rsidRPr="000811DD">
        <w:rPr>
          <w:b/>
          <w:color w:val="000000" w:themeColor="text1"/>
          <w:szCs w:val="28"/>
        </w:rPr>
        <w:t>TÌM HIỂU VĂN BẢN</w:t>
      </w:r>
    </w:p>
    <w:p w14:paraId="4A6B73A4" w14:textId="397C58FD" w:rsidR="00816D1B" w:rsidRDefault="0086569F" w:rsidP="00E6307F">
      <w:pPr>
        <w:spacing w:after="0" w:line="20" w:lineRule="atLeast"/>
        <w:ind w:firstLine="720"/>
        <w:jc w:val="both"/>
        <w:rPr>
          <w:b/>
          <w:bCs/>
          <w:color w:val="000000" w:themeColor="text1"/>
          <w:szCs w:val="28"/>
          <w:lang w:val="vi-VN"/>
        </w:rPr>
      </w:pPr>
      <w:r>
        <w:rPr>
          <w:b/>
          <w:bCs/>
          <w:color w:val="000000" w:themeColor="text1"/>
          <w:szCs w:val="28"/>
          <w:lang w:val="vi-VN"/>
        </w:rPr>
        <w:t>2.</w:t>
      </w:r>
      <w:r w:rsidRPr="0086569F">
        <w:rPr>
          <w:b/>
          <w:bCs/>
          <w:color w:val="000000" w:themeColor="text1"/>
          <w:szCs w:val="28"/>
          <w:lang w:val="vi-VN"/>
        </w:rPr>
        <w:t>1.</w:t>
      </w:r>
      <w:r>
        <w:rPr>
          <w:b/>
          <w:bCs/>
          <w:color w:val="000000" w:themeColor="text1"/>
          <w:szCs w:val="28"/>
          <w:lang w:val="vi-VN"/>
        </w:rPr>
        <w:t xml:space="preserve"> Đọc hiểu văn bản</w:t>
      </w:r>
    </w:p>
    <w:p w14:paraId="675CE9DF" w14:textId="42B5CCC5" w:rsidR="0086569F" w:rsidRPr="0086569F" w:rsidRDefault="0086569F" w:rsidP="00E6307F">
      <w:pPr>
        <w:spacing w:after="0" w:line="20" w:lineRule="atLeast"/>
        <w:ind w:firstLine="720"/>
        <w:jc w:val="both"/>
        <w:rPr>
          <w:b/>
          <w:bCs/>
          <w:color w:val="000000" w:themeColor="text1"/>
          <w:szCs w:val="28"/>
          <w:lang w:val="vi-VN"/>
        </w:rPr>
      </w:pPr>
      <w:r>
        <w:rPr>
          <w:b/>
          <w:bCs/>
          <w:color w:val="000000" w:themeColor="text1"/>
          <w:szCs w:val="28"/>
          <w:lang w:val="vi-VN"/>
        </w:rPr>
        <w:t>I. Tìm hiểu chung</w:t>
      </w:r>
    </w:p>
    <w:p w14:paraId="4F9F6F3B" w14:textId="7BF4555A" w:rsidR="0086569F" w:rsidRPr="0086569F" w:rsidRDefault="0086569F" w:rsidP="00E6307F">
      <w:pPr>
        <w:spacing w:after="0" w:line="20" w:lineRule="atLeast"/>
        <w:ind w:firstLine="720"/>
        <w:rPr>
          <w:color w:val="000000" w:themeColor="text1"/>
          <w:szCs w:val="28"/>
          <w:lang w:val="vi-VN"/>
        </w:rPr>
      </w:pPr>
      <w:r w:rsidRPr="000811DD">
        <w:rPr>
          <w:color w:val="000000" w:themeColor="text1"/>
          <w:szCs w:val="28"/>
          <w:lang w:val="vi-VN"/>
        </w:rPr>
        <w:t xml:space="preserve">a) Mục tiêu: </w:t>
      </w:r>
      <w:r w:rsidR="00AE74E7">
        <w:rPr>
          <w:color w:val="000000" w:themeColor="text1"/>
          <w:szCs w:val="28"/>
          <w:lang w:val="vi-VN"/>
        </w:rPr>
        <w:t>[2], [7], [8], [9]</w:t>
      </w:r>
    </w:p>
    <w:p w14:paraId="181D9403" w14:textId="77777777" w:rsidR="00AE74E7" w:rsidRDefault="0086569F" w:rsidP="00E6307F">
      <w:pPr>
        <w:spacing w:after="0" w:line="20" w:lineRule="atLeast"/>
        <w:ind w:firstLine="720"/>
        <w:jc w:val="both"/>
        <w:rPr>
          <w:color w:val="000000" w:themeColor="text1"/>
          <w:szCs w:val="28"/>
        </w:rPr>
      </w:pPr>
      <w:r w:rsidRPr="000811DD">
        <w:rPr>
          <w:color w:val="000000" w:themeColor="text1"/>
          <w:szCs w:val="28"/>
          <w:lang w:val="vi-VN"/>
        </w:rPr>
        <w:t>b) Nội dung</w:t>
      </w:r>
      <w:r w:rsidRPr="000811DD">
        <w:rPr>
          <w:color w:val="000000" w:themeColor="text1"/>
          <w:szCs w:val="28"/>
        </w:rPr>
        <w:t xml:space="preserve"> hoạt động: </w:t>
      </w:r>
    </w:p>
    <w:p w14:paraId="0900D289" w14:textId="0F144812" w:rsidR="00AE74E7" w:rsidRPr="00D919C5" w:rsidRDefault="00AE74E7" w:rsidP="00E6307F">
      <w:pPr>
        <w:spacing w:after="0" w:line="20" w:lineRule="atLeast"/>
        <w:ind w:firstLine="720"/>
        <w:jc w:val="both"/>
        <w:rPr>
          <w:szCs w:val="28"/>
          <w:lang w:val="vi-VN"/>
        </w:rPr>
      </w:pPr>
      <w:r w:rsidRPr="00D919C5">
        <w:rPr>
          <w:b/>
          <w:bCs/>
          <w:szCs w:val="28"/>
          <w:lang w:val="vi-VN"/>
        </w:rPr>
        <w:t>GV</w:t>
      </w:r>
      <w:r w:rsidRPr="00D919C5">
        <w:rPr>
          <w:szCs w:val="28"/>
          <w:lang w:val="vi-VN"/>
        </w:rPr>
        <w:t xml:space="preserve"> sử dụng KT </w:t>
      </w:r>
      <w:r w:rsidRPr="00D919C5">
        <w:rPr>
          <w:szCs w:val="28"/>
        </w:rPr>
        <w:t>chia sẻ nhóm đôi để tìm hiểu về tác giả</w:t>
      </w:r>
      <w:r w:rsidRPr="00D919C5">
        <w:rPr>
          <w:szCs w:val="28"/>
          <w:lang w:val="vi-VN"/>
        </w:rPr>
        <w:t>, KT đặt câu hỏi để HS tìm hiểu văn bản.</w:t>
      </w:r>
    </w:p>
    <w:p w14:paraId="7F9984DE" w14:textId="77777777" w:rsidR="00AE74E7" w:rsidRPr="00D919C5" w:rsidRDefault="00AE74E7" w:rsidP="00E6307F">
      <w:pPr>
        <w:spacing w:after="0" w:line="20" w:lineRule="atLeast"/>
        <w:ind w:firstLine="720"/>
        <w:jc w:val="both"/>
        <w:rPr>
          <w:szCs w:val="28"/>
          <w:lang w:val="vi-VN"/>
        </w:rPr>
      </w:pPr>
      <w:r w:rsidRPr="00D919C5">
        <w:rPr>
          <w:b/>
          <w:bCs/>
          <w:szCs w:val="28"/>
          <w:lang w:val="vi-VN"/>
        </w:rPr>
        <w:t>HS</w:t>
      </w:r>
      <w:r w:rsidRPr="00D919C5">
        <w:rPr>
          <w:szCs w:val="28"/>
          <w:lang w:val="vi-VN"/>
        </w:rPr>
        <w:t xml:space="preserve"> dựa vào phiếu học tập đã chuẩn bị ở nhà để</w:t>
      </w:r>
      <w:r w:rsidRPr="00D919C5">
        <w:rPr>
          <w:szCs w:val="28"/>
        </w:rPr>
        <w:t xml:space="preserve"> thảo luận nhóm cặp đôi và</w:t>
      </w:r>
      <w:r w:rsidRPr="00D919C5">
        <w:rPr>
          <w:szCs w:val="28"/>
          <w:lang w:val="vi-VN"/>
        </w:rPr>
        <w:t xml:space="preserve"> trả lời những câu hỏi của GV.</w:t>
      </w:r>
    </w:p>
    <w:p w14:paraId="36A468FB" w14:textId="5538D9DF" w:rsidR="0086569F" w:rsidRPr="000811DD" w:rsidRDefault="0086569F" w:rsidP="00E6307F">
      <w:pPr>
        <w:spacing w:after="0" w:line="20" w:lineRule="atLeast"/>
        <w:ind w:firstLine="720"/>
        <w:rPr>
          <w:i/>
          <w:iCs/>
          <w:color w:val="000000" w:themeColor="text1"/>
          <w:szCs w:val="28"/>
        </w:rPr>
      </w:pPr>
      <w:r w:rsidRPr="000811DD">
        <w:rPr>
          <w:color w:val="000000" w:themeColor="text1"/>
          <w:szCs w:val="28"/>
          <w:lang w:val="vi-VN"/>
        </w:rPr>
        <w:t>c) Sản phẩm</w:t>
      </w:r>
      <w:r w:rsidRPr="000811DD">
        <w:rPr>
          <w:color w:val="000000" w:themeColor="text1"/>
          <w:szCs w:val="28"/>
        </w:rPr>
        <w:t xml:space="preserve"> học tập: </w:t>
      </w:r>
      <w:r w:rsidR="00AE74E7">
        <w:rPr>
          <w:color w:val="000000" w:themeColor="text1"/>
          <w:szCs w:val="28"/>
        </w:rPr>
        <w:t>Câu</w:t>
      </w:r>
      <w:r w:rsidR="00AE74E7">
        <w:rPr>
          <w:color w:val="000000" w:themeColor="text1"/>
          <w:szCs w:val="28"/>
          <w:lang w:val="vi-VN"/>
        </w:rPr>
        <w:t xml:space="preserve"> trả lời của HS,</w:t>
      </w:r>
      <w:r w:rsidRPr="000811DD">
        <w:rPr>
          <w:iCs/>
          <w:color w:val="000000" w:themeColor="text1"/>
          <w:szCs w:val="28"/>
        </w:rPr>
        <w:t xml:space="preserve"> </w:t>
      </w:r>
      <w:r w:rsidR="00AE74E7" w:rsidRPr="00D919C5">
        <w:rPr>
          <w:szCs w:val="28"/>
        </w:rPr>
        <w:t>sản phẩm của nhóm, kết quả trong phiếu học tập</w:t>
      </w:r>
    </w:p>
    <w:p w14:paraId="14A271FC" w14:textId="6D40B29D" w:rsidR="0086569F" w:rsidRDefault="0086569F" w:rsidP="00E6307F">
      <w:pPr>
        <w:spacing w:after="0" w:line="20" w:lineRule="atLeast"/>
        <w:ind w:firstLine="720"/>
        <w:jc w:val="both"/>
        <w:rPr>
          <w:color w:val="000000" w:themeColor="text1"/>
          <w:szCs w:val="28"/>
        </w:rPr>
      </w:pPr>
      <w:r w:rsidRPr="000811DD">
        <w:rPr>
          <w:color w:val="000000" w:themeColor="text1"/>
          <w:szCs w:val="28"/>
          <w:lang w:val="vi-VN"/>
        </w:rPr>
        <w:t xml:space="preserve">d) </w:t>
      </w:r>
      <w:r w:rsidRPr="000811DD">
        <w:rPr>
          <w:color w:val="000000" w:themeColor="text1"/>
          <w:szCs w:val="28"/>
        </w:rPr>
        <w:t>Tổ chức</w:t>
      </w:r>
      <w:r w:rsidR="00AE74E7">
        <w:rPr>
          <w:color w:val="000000" w:themeColor="text1"/>
          <w:szCs w:val="28"/>
          <w:lang w:val="vi-VN"/>
        </w:rPr>
        <w:t xml:space="preserve"> </w:t>
      </w:r>
      <w:r w:rsidRPr="000811DD">
        <w:rPr>
          <w:color w:val="000000" w:themeColor="text1"/>
          <w:szCs w:val="28"/>
        </w:rPr>
        <w:t>hoạt động:</w:t>
      </w:r>
    </w:p>
    <w:p w14:paraId="2158F877" w14:textId="0AF285FA" w:rsidR="00AE74E7" w:rsidRDefault="00AE74E7" w:rsidP="00E6307F">
      <w:pPr>
        <w:spacing w:after="0" w:line="20" w:lineRule="atLeast"/>
        <w:ind w:firstLine="720"/>
        <w:jc w:val="both"/>
        <w:rPr>
          <w:b/>
          <w:color w:val="000000" w:themeColor="text1"/>
          <w:szCs w:val="28"/>
          <w:lang w:val="vi-VN"/>
        </w:rPr>
      </w:pPr>
      <w:r w:rsidRPr="00AE74E7">
        <w:rPr>
          <w:b/>
          <w:color w:val="000000" w:themeColor="text1"/>
          <w:szCs w:val="28"/>
          <w:lang w:val="vi-VN"/>
        </w:rPr>
        <w:t>Nhiệm vụ 1.</w:t>
      </w:r>
      <w:r>
        <w:rPr>
          <w:b/>
          <w:color w:val="000000" w:themeColor="text1"/>
          <w:szCs w:val="28"/>
          <w:lang w:val="vi-VN"/>
        </w:rPr>
        <w:t xml:space="preserve"> Đọc văn bản</w:t>
      </w:r>
    </w:p>
    <w:p w14:paraId="2DECE8FA" w14:textId="3D7D9B55" w:rsidR="00AE74E7" w:rsidRDefault="00AE74E7" w:rsidP="00E6307F">
      <w:pPr>
        <w:snapToGrid w:val="0"/>
        <w:spacing w:after="0" w:line="20" w:lineRule="atLeast"/>
        <w:ind w:firstLine="720"/>
        <w:jc w:val="both"/>
        <w:rPr>
          <w:szCs w:val="28"/>
          <w:lang w:val="vi-VN"/>
        </w:rPr>
      </w:pPr>
      <w:r w:rsidRPr="00AE74E7">
        <w:rPr>
          <w:szCs w:val="28"/>
          <w:lang w:val="vi-VN"/>
        </w:rPr>
        <w:t>-</w:t>
      </w:r>
      <w:r>
        <w:rPr>
          <w:szCs w:val="28"/>
        </w:rPr>
        <w:t xml:space="preserve"> </w:t>
      </w:r>
      <w:r w:rsidRPr="00AE74E7">
        <w:rPr>
          <w:szCs w:val="28"/>
        </w:rPr>
        <w:t>GV</w:t>
      </w:r>
      <w:r w:rsidRPr="00AE74E7">
        <w:rPr>
          <w:szCs w:val="28"/>
          <w:lang w:val="vi-VN"/>
        </w:rPr>
        <w:t xml:space="preserve"> hướng dẫn HS </w:t>
      </w:r>
      <w:r>
        <w:rPr>
          <w:szCs w:val="28"/>
          <w:lang w:val="vi-VN"/>
        </w:rPr>
        <w:t xml:space="preserve">đọc </w:t>
      </w:r>
      <w:r w:rsidRPr="00AE74E7">
        <w:rPr>
          <w:szCs w:val="28"/>
          <w:lang w:val="vi-VN"/>
        </w:rPr>
        <w:t>và theo dõi các chiến lược đọc.</w:t>
      </w:r>
    </w:p>
    <w:p w14:paraId="46AE8D6B" w14:textId="0A1E7B60" w:rsidR="002A3A36" w:rsidRDefault="002A3A36" w:rsidP="00E6307F">
      <w:pPr>
        <w:snapToGrid w:val="0"/>
        <w:spacing w:after="0" w:line="20" w:lineRule="atLeast"/>
        <w:ind w:firstLine="720"/>
        <w:jc w:val="both"/>
        <w:rPr>
          <w:szCs w:val="28"/>
          <w:lang w:val="vi-VN"/>
        </w:rPr>
      </w:pPr>
      <w:r>
        <w:rPr>
          <w:szCs w:val="28"/>
          <w:lang w:val="vi-VN"/>
        </w:rPr>
        <w:t>- Chú ý vào những chi tiết quan trọng của văn bản. Gạch bút chì vào chi tiết đó.</w:t>
      </w:r>
    </w:p>
    <w:p w14:paraId="040DA441" w14:textId="3C09D33F" w:rsidR="002A3A36" w:rsidRPr="002A3A36" w:rsidRDefault="002A3A36" w:rsidP="00E6307F">
      <w:pPr>
        <w:snapToGrid w:val="0"/>
        <w:spacing w:after="0" w:line="20" w:lineRule="atLeast"/>
        <w:ind w:firstLine="720"/>
        <w:jc w:val="both"/>
        <w:rPr>
          <w:szCs w:val="28"/>
          <w:lang w:val="vi-VN"/>
        </w:rPr>
      </w:pPr>
      <w:r>
        <w:rPr>
          <w:szCs w:val="28"/>
          <w:lang w:val="vi-VN"/>
        </w:rPr>
        <w:t xml:space="preserve">- </w:t>
      </w:r>
      <w:r w:rsidRPr="000811DD">
        <w:rPr>
          <w:color w:val="000000" w:themeColor="text1"/>
          <w:szCs w:val="28"/>
        </w:rPr>
        <w:t xml:space="preserve">Theo dõi phần cước chú ở chân trang văn bản, đọc </w:t>
      </w:r>
      <w:r>
        <w:rPr>
          <w:color w:val="000000" w:themeColor="text1"/>
          <w:szCs w:val="28"/>
        </w:rPr>
        <w:t>th</w:t>
      </w:r>
      <w:r>
        <w:rPr>
          <w:color w:val="000000" w:themeColor="text1"/>
          <w:szCs w:val="28"/>
          <w:lang w:val="vi-VN"/>
        </w:rPr>
        <w:t xml:space="preserve">ầm </w:t>
      </w:r>
      <w:r w:rsidRPr="000811DD">
        <w:rPr>
          <w:color w:val="000000" w:themeColor="text1"/>
          <w:szCs w:val="28"/>
        </w:rPr>
        <w:t xml:space="preserve">nội dung chú thích của các từ ngữ </w:t>
      </w:r>
      <w:r>
        <w:rPr>
          <w:color w:val="000000" w:themeColor="text1"/>
          <w:szCs w:val="28"/>
        </w:rPr>
        <w:t>quan</w:t>
      </w:r>
      <w:r>
        <w:rPr>
          <w:color w:val="000000" w:themeColor="text1"/>
          <w:szCs w:val="28"/>
          <w:lang w:val="vi-VN"/>
        </w:rPr>
        <w:t xml:space="preserve"> trọng.</w:t>
      </w:r>
    </w:p>
    <w:p w14:paraId="4D7F4BE9" w14:textId="1506092D" w:rsidR="00AE74E7" w:rsidRDefault="002A3A36" w:rsidP="00E6307F">
      <w:pPr>
        <w:spacing w:after="0" w:line="20" w:lineRule="atLeast"/>
        <w:ind w:firstLine="720"/>
        <w:jc w:val="both"/>
        <w:rPr>
          <w:b/>
          <w:color w:val="000000" w:themeColor="text1"/>
          <w:szCs w:val="28"/>
          <w:lang w:val="vi-VN"/>
        </w:rPr>
      </w:pPr>
      <w:r w:rsidRPr="00AE74E7">
        <w:rPr>
          <w:b/>
          <w:color w:val="000000" w:themeColor="text1"/>
          <w:szCs w:val="28"/>
        </w:rPr>
        <w:t>Nhi</w:t>
      </w:r>
      <w:r w:rsidRPr="00AE74E7">
        <w:rPr>
          <w:b/>
          <w:color w:val="000000" w:themeColor="text1"/>
          <w:szCs w:val="28"/>
          <w:lang w:val="vi-VN"/>
        </w:rPr>
        <w:t xml:space="preserve">ệm vụ </w:t>
      </w:r>
      <w:r w:rsidRPr="00AE74E7">
        <w:rPr>
          <w:b/>
          <w:color w:val="000000" w:themeColor="text1"/>
          <w:szCs w:val="28"/>
        </w:rPr>
        <w:t>2</w:t>
      </w:r>
      <w:r w:rsidRPr="00AE74E7">
        <w:rPr>
          <w:b/>
          <w:color w:val="000000" w:themeColor="text1"/>
          <w:szCs w:val="28"/>
          <w:lang w:val="vi-VN"/>
        </w:rPr>
        <w:t xml:space="preserve">. Tìm hiểu </w:t>
      </w:r>
      <w:r>
        <w:rPr>
          <w:b/>
          <w:color w:val="000000" w:themeColor="text1"/>
          <w:szCs w:val="28"/>
          <w:lang w:val="vi-VN"/>
        </w:rPr>
        <w:t>chung</w:t>
      </w:r>
    </w:p>
    <w:p w14:paraId="04896A1E" w14:textId="15B9AB6E" w:rsidR="002A3A36" w:rsidRDefault="002A3A36" w:rsidP="00E6307F">
      <w:pPr>
        <w:spacing w:after="0" w:line="20" w:lineRule="atLeast"/>
        <w:ind w:firstLine="720"/>
        <w:jc w:val="both"/>
        <w:rPr>
          <w:b/>
          <w:color w:val="000000" w:themeColor="text1"/>
          <w:szCs w:val="28"/>
          <w:lang w:val="vi-VN"/>
        </w:rPr>
      </w:pPr>
      <w:r>
        <w:rPr>
          <w:b/>
          <w:color w:val="000000" w:themeColor="text1"/>
          <w:szCs w:val="28"/>
          <w:lang w:val="vi-VN"/>
        </w:rPr>
        <w:t>Chia nhóm theo cặp đôi, hoàn thành phiếu học tập số 2</w:t>
      </w:r>
    </w:p>
    <w:tbl>
      <w:tblPr>
        <w:tblStyle w:val="TableGrid"/>
        <w:tblW w:w="0" w:type="auto"/>
        <w:tblLayout w:type="fixed"/>
        <w:tblLook w:val="04A0" w:firstRow="1" w:lastRow="0" w:firstColumn="1" w:lastColumn="0" w:noHBand="0" w:noVBand="1"/>
      </w:tblPr>
      <w:tblGrid>
        <w:gridCol w:w="2830"/>
        <w:gridCol w:w="3710"/>
      </w:tblGrid>
      <w:tr w:rsidR="002A3A36" w:rsidRPr="000811DD" w14:paraId="644C71F6" w14:textId="77777777" w:rsidTr="00811094">
        <w:tc>
          <w:tcPr>
            <w:tcW w:w="6540" w:type="dxa"/>
            <w:gridSpan w:val="2"/>
          </w:tcPr>
          <w:p w14:paraId="7B5E1B5B" w14:textId="77777777" w:rsidR="002A3A36" w:rsidRPr="000811DD" w:rsidRDefault="002A3A36" w:rsidP="00E6307F">
            <w:pPr>
              <w:widowControl w:val="0"/>
              <w:spacing w:line="20" w:lineRule="atLeast"/>
              <w:jc w:val="both"/>
              <w:rPr>
                <w:rFonts w:eastAsia="SimSun"/>
                <w:color w:val="000000" w:themeColor="text1"/>
                <w:kern w:val="2"/>
                <w:szCs w:val="28"/>
                <w:lang w:eastAsia="en-CA"/>
              </w:rPr>
            </w:pPr>
            <w:r w:rsidRPr="000811DD">
              <w:rPr>
                <w:rFonts w:eastAsiaTheme="minorEastAsia"/>
                <w:b/>
                <w:bCs/>
                <w:color w:val="000000" w:themeColor="text1"/>
                <w:spacing w:val="-4"/>
                <w:kern w:val="24"/>
                <w:szCs w:val="28"/>
              </w:rPr>
              <w:t>Văn bản:</w:t>
            </w:r>
          </w:p>
        </w:tc>
      </w:tr>
      <w:tr w:rsidR="002A3A36" w:rsidRPr="000811DD" w14:paraId="373DF7FD" w14:textId="77777777" w:rsidTr="00811094">
        <w:tc>
          <w:tcPr>
            <w:tcW w:w="2830" w:type="dxa"/>
          </w:tcPr>
          <w:p w14:paraId="63BCC69A" w14:textId="77777777" w:rsidR="002A3A36" w:rsidRPr="000811DD" w:rsidRDefault="002A3A36" w:rsidP="00E6307F">
            <w:pPr>
              <w:pStyle w:val="NormalWeb"/>
              <w:spacing w:before="0" w:beforeAutospacing="0" w:after="0" w:afterAutospacing="0" w:line="20" w:lineRule="atLeast"/>
              <w:jc w:val="both"/>
              <w:rPr>
                <w:color w:val="000000" w:themeColor="text1"/>
                <w:sz w:val="28"/>
                <w:szCs w:val="28"/>
                <w:lang w:val="en-US"/>
              </w:rPr>
            </w:pPr>
            <w:r w:rsidRPr="000811DD">
              <w:rPr>
                <w:color w:val="000000" w:themeColor="text1"/>
                <w:sz w:val="28"/>
                <w:szCs w:val="28"/>
                <w:lang w:val="en-US"/>
              </w:rPr>
              <w:t>Tác giả</w:t>
            </w:r>
          </w:p>
        </w:tc>
        <w:tc>
          <w:tcPr>
            <w:tcW w:w="3710" w:type="dxa"/>
          </w:tcPr>
          <w:p w14:paraId="5C1BF2C9" w14:textId="77777777" w:rsidR="002A3A36" w:rsidRPr="000811DD" w:rsidRDefault="002A3A36" w:rsidP="00E6307F">
            <w:pPr>
              <w:widowControl w:val="0"/>
              <w:spacing w:line="20" w:lineRule="atLeast"/>
              <w:jc w:val="both"/>
              <w:rPr>
                <w:rFonts w:eastAsia="SimSun"/>
                <w:color w:val="000000" w:themeColor="text1"/>
                <w:kern w:val="2"/>
                <w:szCs w:val="28"/>
                <w:lang w:eastAsia="en-CA"/>
              </w:rPr>
            </w:pPr>
          </w:p>
        </w:tc>
      </w:tr>
      <w:tr w:rsidR="002A3A36" w:rsidRPr="000811DD" w14:paraId="3102E314" w14:textId="77777777" w:rsidTr="00811094">
        <w:tc>
          <w:tcPr>
            <w:tcW w:w="2830" w:type="dxa"/>
          </w:tcPr>
          <w:p w14:paraId="5F5F7F1F" w14:textId="77777777" w:rsidR="002A3A36" w:rsidRPr="000811DD" w:rsidRDefault="002A3A36" w:rsidP="00E6307F">
            <w:pPr>
              <w:pStyle w:val="NormalWeb"/>
              <w:spacing w:before="0" w:beforeAutospacing="0" w:after="0" w:afterAutospacing="0" w:line="20" w:lineRule="atLeast"/>
              <w:jc w:val="both"/>
              <w:rPr>
                <w:rFonts w:eastAsiaTheme="minorEastAsia"/>
                <w:bCs/>
                <w:color w:val="000000" w:themeColor="text1"/>
                <w:spacing w:val="-4"/>
                <w:kern w:val="24"/>
                <w:sz w:val="28"/>
                <w:szCs w:val="28"/>
                <w:lang w:val="en-US"/>
              </w:rPr>
            </w:pPr>
            <w:r w:rsidRPr="000811DD">
              <w:rPr>
                <w:color w:val="000000" w:themeColor="text1"/>
                <w:sz w:val="28"/>
                <w:szCs w:val="28"/>
                <w:lang w:val="en-US"/>
              </w:rPr>
              <w:t>Xuất xứ</w:t>
            </w:r>
          </w:p>
        </w:tc>
        <w:tc>
          <w:tcPr>
            <w:tcW w:w="3710" w:type="dxa"/>
          </w:tcPr>
          <w:p w14:paraId="6D9CBCC6" w14:textId="77777777" w:rsidR="002A3A36" w:rsidRPr="000811DD" w:rsidRDefault="002A3A36" w:rsidP="00E6307F">
            <w:pPr>
              <w:widowControl w:val="0"/>
              <w:spacing w:line="20" w:lineRule="atLeast"/>
              <w:jc w:val="both"/>
              <w:rPr>
                <w:rFonts w:eastAsia="SimSun"/>
                <w:color w:val="000000" w:themeColor="text1"/>
                <w:kern w:val="2"/>
                <w:szCs w:val="28"/>
                <w:lang w:eastAsia="en-CA"/>
              </w:rPr>
            </w:pPr>
          </w:p>
        </w:tc>
      </w:tr>
      <w:tr w:rsidR="002A3A36" w:rsidRPr="000811DD" w14:paraId="76E56F11" w14:textId="77777777" w:rsidTr="00811094">
        <w:tc>
          <w:tcPr>
            <w:tcW w:w="2830" w:type="dxa"/>
          </w:tcPr>
          <w:p w14:paraId="56CE4683" w14:textId="77777777" w:rsidR="002A3A36" w:rsidRPr="000811DD" w:rsidRDefault="002A3A36" w:rsidP="00E6307F">
            <w:pPr>
              <w:pStyle w:val="NormalWeb"/>
              <w:spacing w:before="0" w:beforeAutospacing="0" w:after="0" w:afterAutospacing="0" w:line="20" w:lineRule="atLeast"/>
              <w:jc w:val="both"/>
              <w:rPr>
                <w:rFonts w:eastAsiaTheme="minorEastAsia"/>
                <w:b/>
                <w:bCs/>
                <w:color w:val="000000" w:themeColor="text1"/>
                <w:spacing w:val="-4"/>
                <w:kern w:val="24"/>
                <w:sz w:val="28"/>
                <w:szCs w:val="28"/>
                <w:lang w:val="en-US"/>
              </w:rPr>
            </w:pPr>
            <w:r w:rsidRPr="000811DD">
              <w:rPr>
                <w:rFonts w:eastAsiaTheme="minorEastAsia"/>
                <w:bCs/>
                <w:color w:val="000000" w:themeColor="text1"/>
                <w:spacing w:val="-4"/>
                <w:kern w:val="24"/>
                <w:sz w:val="28"/>
                <w:szCs w:val="28"/>
                <w:lang w:val="en-US"/>
              </w:rPr>
              <w:t>Bố cục</w:t>
            </w:r>
          </w:p>
        </w:tc>
        <w:tc>
          <w:tcPr>
            <w:tcW w:w="3710" w:type="dxa"/>
          </w:tcPr>
          <w:p w14:paraId="4273FE09" w14:textId="77777777" w:rsidR="002A3A36" w:rsidRPr="000811DD" w:rsidRDefault="002A3A36" w:rsidP="00E6307F">
            <w:pPr>
              <w:widowControl w:val="0"/>
              <w:spacing w:line="20" w:lineRule="atLeast"/>
              <w:jc w:val="both"/>
              <w:rPr>
                <w:rFonts w:eastAsia="SimSun"/>
                <w:color w:val="000000" w:themeColor="text1"/>
                <w:kern w:val="2"/>
                <w:szCs w:val="28"/>
                <w:lang w:eastAsia="en-CA"/>
              </w:rPr>
            </w:pPr>
          </w:p>
        </w:tc>
      </w:tr>
      <w:tr w:rsidR="002A78F2" w:rsidRPr="000811DD" w14:paraId="72CB869D" w14:textId="77777777" w:rsidTr="00811094">
        <w:tc>
          <w:tcPr>
            <w:tcW w:w="2830" w:type="dxa"/>
          </w:tcPr>
          <w:p w14:paraId="7AE0BC99" w14:textId="09EB630E" w:rsidR="002A78F2" w:rsidRPr="002A78F2" w:rsidRDefault="002A78F2" w:rsidP="00E6307F">
            <w:pPr>
              <w:pStyle w:val="NormalWeb"/>
              <w:spacing w:before="0" w:beforeAutospacing="0" w:after="0" w:afterAutospacing="0" w:line="20" w:lineRule="atLeast"/>
              <w:jc w:val="both"/>
              <w:rPr>
                <w:rFonts w:eastAsiaTheme="minorEastAsia"/>
                <w:bCs/>
                <w:color w:val="000000" w:themeColor="text1"/>
                <w:spacing w:val="-4"/>
                <w:kern w:val="24"/>
                <w:sz w:val="28"/>
                <w:szCs w:val="28"/>
              </w:rPr>
            </w:pPr>
            <w:r>
              <w:rPr>
                <w:rFonts w:eastAsiaTheme="minorEastAsia"/>
                <w:bCs/>
                <w:color w:val="000000" w:themeColor="text1"/>
                <w:spacing w:val="-4"/>
                <w:kern w:val="24"/>
                <w:sz w:val="28"/>
                <w:szCs w:val="28"/>
                <w:lang w:val="en-US"/>
              </w:rPr>
              <w:t>Thể</w:t>
            </w:r>
            <w:r>
              <w:rPr>
                <w:rFonts w:eastAsiaTheme="minorEastAsia"/>
                <w:bCs/>
                <w:color w:val="000000" w:themeColor="text1"/>
                <w:spacing w:val="-4"/>
                <w:kern w:val="24"/>
                <w:sz w:val="28"/>
                <w:szCs w:val="28"/>
              </w:rPr>
              <w:t xml:space="preserve"> loại</w:t>
            </w:r>
          </w:p>
        </w:tc>
        <w:tc>
          <w:tcPr>
            <w:tcW w:w="3710" w:type="dxa"/>
          </w:tcPr>
          <w:p w14:paraId="1AB026C1" w14:textId="77777777" w:rsidR="002A78F2" w:rsidRPr="000811DD" w:rsidRDefault="002A78F2" w:rsidP="00E6307F">
            <w:pPr>
              <w:widowControl w:val="0"/>
              <w:spacing w:line="20" w:lineRule="atLeast"/>
              <w:jc w:val="both"/>
              <w:rPr>
                <w:rFonts w:eastAsia="SimSun"/>
                <w:color w:val="000000" w:themeColor="text1"/>
                <w:szCs w:val="28"/>
                <w:lang w:eastAsia="en-CA"/>
              </w:rPr>
            </w:pPr>
          </w:p>
        </w:tc>
      </w:tr>
      <w:tr w:rsidR="002A78F2" w:rsidRPr="000811DD" w14:paraId="126CA634" w14:textId="77777777" w:rsidTr="00811094">
        <w:tc>
          <w:tcPr>
            <w:tcW w:w="2830" w:type="dxa"/>
          </w:tcPr>
          <w:p w14:paraId="63D3DC23" w14:textId="0CE32DA5" w:rsidR="002A78F2" w:rsidRPr="002A78F2" w:rsidRDefault="002A78F2" w:rsidP="00E6307F">
            <w:pPr>
              <w:pStyle w:val="NormalWeb"/>
              <w:spacing w:before="0" w:beforeAutospacing="0" w:after="0" w:afterAutospacing="0" w:line="20" w:lineRule="atLeast"/>
              <w:jc w:val="both"/>
              <w:rPr>
                <w:rFonts w:eastAsiaTheme="minorEastAsia"/>
                <w:bCs/>
                <w:color w:val="000000" w:themeColor="text1"/>
                <w:spacing w:val="-4"/>
                <w:kern w:val="24"/>
                <w:sz w:val="28"/>
                <w:szCs w:val="28"/>
              </w:rPr>
            </w:pPr>
            <w:r>
              <w:rPr>
                <w:rFonts w:eastAsiaTheme="minorEastAsia"/>
                <w:bCs/>
                <w:color w:val="000000" w:themeColor="text1"/>
                <w:spacing w:val="-4"/>
                <w:kern w:val="24"/>
                <w:sz w:val="28"/>
                <w:szCs w:val="28"/>
                <w:lang w:val="en-US"/>
              </w:rPr>
              <w:t>Ngôi</w:t>
            </w:r>
            <w:r>
              <w:rPr>
                <w:rFonts w:eastAsiaTheme="minorEastAsia"/>
                <w:bCs/>
                <w:color w:val="000000" w:themeColor="text1"/>
                <w:spacing w:val="-4"/>
                <w:kern w:val="24"/>
                <w:sz w:val="28"/>
                <w:szCs w:val="28"/>
              </w:rPr>
              <w:t xml:space="preserve"> kể</w:t>
            </w:r>
          </w:p>
        </w:tc>
        <w:tc>
          <w:tcPr>
            <w:tcW w:w="3710" w:type="dxa"/>
          </w:tcPr>
          <w:p w14:paraId="51B11B2E" w14:textId="77777777" w:rsidR="002A78F2" w:rsidRPr="000811DD" w:rsidRDefault="002A78F2" w:rsidP="00E6307F">
            <w:pPr>
              <w:widowControl w:val="0"/>
              <w:spacing w:line="20" w:lineRule="atLeast"/>
              <w:jc w:val="both"/>
              <w:rPr>
                <w:rFonts w:eastAsia="SimSun"/>
                <w:color w:val="000000" w:themeColor="text1"/>
                <w:szCs w:val="28"/>
                <w:lang w:eastAsia="en-CA"/>
              </w:rPr>
            </w:pPr>
          </w:p>
        </w:tc>
      </w:tr>
      <w:tr w:rsidR="00403191" w:rsidRPr="000811DD" w14:paraId="0207943A" w14:textId="77777777" w:rsidTr="00811094">
        <w:tc>
          <w:tcPr>
            <w:tcW w:w="2830" w:type="dxa"/>
          </w:tcPr>
          <w:p w14:paraId="006EEBB8" w14:textId="40F8795F" w:rsidR="00403191" w:rsidRPr="00403191" w:rsidRDefault="00403191" w:rsidP="00E6307F">
            <w:pPr>
              <w:pStyle w:val="NormalWeb"/>
              <w:spacing w:before="0" w:beforeAutospacing="0" w:after="0" w:afterAutospacing="0" w:line="20" w:lineRule="atLeast"/>
              <w:jc w:val="both"/>
              <w:rPr>
                <w:rFonts w:eastAsiaTheme="minorEastAsia"/>
                <w:bCs/>
                <w:color w:val="000000" w:themeColor="text1"/>
                <w:spacing w:val="-4"/>
                <w:kern w:val="24"/>
                <w:sz w:val="28"/>
                <w:szCs w:val="28"/>
              </w:rPr>
            </w:pPr>
            <w:r>
              <w:rPr>
                <w:rFonts w:eastAsiaTheme="minorEastAsia"/>
                <w:bCs/>
                <w:color w:val="000000" w:themeColor="text1"/>
                <w:spacing w:val="-4"/>
                <w:kern w:val="24"/>
                <w:sz w:val="28"/>
                <w:szCs w:val="28"/>
                <w:lang w:val="en-US"/>
              </w:rPr>
              <w:t>Nhân</w:t>
            </w:r>
            <w:r>
              <w:rPr>
                <w:rFonts w:eastAsiaTheme="minorEastAsia"/>
                <w:bCs/>
                <w:color w:val="000000" w:themeColor="text1"/>
                <w:spacing w:val="-4"/>
                <w:kern w:val="24"/>
                <w:sz w:val="28"/>
                <w:szCs w:val="28"/>
              </w:rPr>
              <w:t xml:space="preserve"> vật chính</w:t>
            </w:r>
          </w:p>
        </w:tc>
        <w:tc>
          <w:tcPr>
            <w:tcW w:w="3710" w:type="dxa"/>
          </w:tcPr>
          <w:p w14:paraId="3A55A0D3" w14:textId="77777777" w:rsidR="00403191" w:rsidRPr="000811DD" w:rsidRDefault="00403191" w:rsidP="00E6307F">
            <w:pPr>
              <w:widowControl w:val="0"/>
              <w:spacing w:line="20" w:lineRule="atLeast"/>
              <w:jc w:val="both"/>
              <w:rPr>
                <w:rFonts w:eastAsia="SimSun"/>
                <w:color w:val="000000" w:themeColor="text1"/>
                <w:szCs w:val="28"/>
                <w:lang w:eastAsia="en-CA"/>
              </w:rPr>
            </w:pPr>
          </w:p>
        </w:tc>
      </w:tr>
    </w:tbl>
    <w:p w14:paraId="20A2AAA5" w14:textId="77777777" w:rsidR="0034482E" w:rsidRPr="000811DD" w:rsidRDefault="0034482E" w:rsidP="00E6307F">
      <w:pPr>
        <w:widowControl w:val="0"/>
        <w:spacing w:after="0" w:line="20" w:lineRule="atLeast"/>
        <w:jc w:val="both"/>
        <w:rPr>
          <w:rFonts w:eastAsia="SimSun"/>
          <w:b/>
          <w:color w:val="000000" w:themeColor="text1"/>
          <w:szCs w:val="28"/>
          <w:lang w:val="vi-VN" w:eastAsia="en-CA"/>
        </w:rPr>
      </w:pPr>
      <w:r w:rsidRPr="000811DD">
        <w:rPr>
          <w:rFonts w:eastAsia="SimSun"/>
          <w:b/>
          <w:color w:val="000000" w:themeColor="text1"/>
          <w:szCs w:val="28"/>
          <w:lang w:val="vi-VN" w:eastAsia="en-CA"/>
        </w:rPr>
        <w:t>* Thực hiện nhiệm vụ:</w:t>
      </w:r>
    </w:p>
    <w:p w14:paraId="1B79429A" w14:textId="77777777" w:rsidR="0034482E" w:rsidRPr="000811DD" w:rsidRDefault="0034482E" w:rsidP="00E6307F">
      <w:pPr>
        <w:widowControl w:val="0"/>
        <w:spacing w:after="0" w:line="20" w:lineRule="atLeast"/>
        <w:ind w:firstLine="720"/>
        <w:jc w:val="both"/>
        <w:rPr>
          <w:rFonts w:eastAsia="SimSun"/>
          <w:color w:val="000000" w:themeColor="text1"/>
          <w:szCs w:val="28"/>
          <w:lang w:eastAsia="en-CA"/>
        </w:rPr>
      </w:pPr>
      <w:r w:rsidRPr="000811DD">
        <w:rPr>
          <w:rFonts w:eastAsia="SimSun"/>
          <w:color w:val="000000" w:themeColor="text1"/>
          <w:szCs w:val="28"/>
          <w:lang w:val="vi-VN" w:eastAsia="en-CA"/>
        </w:rPr>
        <w:lastRenderedPageBreak/>
        <w:t>- Học sinh đọc ngữ liệu văn bản.</w:t>
      </w:r>
    </w:p>
    <w:p w14:paraId="15FCCC70" w14:textId="77777777" w:rsidR="0034482E" w:rsidRPr="000811DD" w:rsidRDefault="0034482E" w:rsidP="00E6307F">
      <w:pPr>
        <w:widowControl w:val="0"/>
        <w:spacing w:after="0" w:line="20" w:lineRule="atLeast"/>
        <w:ind w:firstLine="720"/>
        <w:jc w:val="both"/>
        <w:rPr>
          <w:rFonts w:eastAsia="SimSun"/>
          <w:color w:val="000000" w:themeColor="text1"/>
          <w:szCs w:val="28"/>
          <w:lang w:eastAsia="en-CA"/>
        </w:rPr>
      </w:pPr>
      <w:r w:rsidRPr="000811DD">
        <w:rPr>
          <w:rFonts w:eastAsia="Times New Roman"/>
          <w:color w:val="000000" w:themeColor="text1"/>
          <w:szCs w:val="28"/>
          <w:lang w:val="vi-VN"/>
        </w:rPr>
        <w:t xml:space="preserve">- HS hoạt động cá nhân, cặp đôi, nhóm, </w:t>
      </w:r>
      <w:r w:rsidRPr="000811DD">
        <w:rPr>
          <w:rFonts w:eastAsia="SimSun"/>
          <w:color w:val="000000" w:themeColor="text1"/>
          <w:szCs w:val="28"/>
          <w:lang w:val="vi-VN" w:eastAsia="en-CA"/>
        </w:rPr>
        <w:t>thảo luận, thống nhất kết quả ghi vào phiếu bài tập.</w:t>
      </w:r>
    </w:p>
    <w:p w14:paraId="1E3BAAE6" w14:textId="77777777" w:rsidR="0034482E" w:rsidRPr="000811DD" w:rsidRDefault="0034482E" w:rsidP="00E6307F">
      <w:pPr>
        <w:widowControl w:val="0"/>
        <w:spacing w:after="0" w:line="20" w:lineRule="atLeast"/>
        <w:ind w:firstLine="720"/>
        <w:jc w:val="both"/>
        <w:rPr>
          <w:rFonts w:eastAsia="SimSun"/>
          <w:color w:val="000000" w:themeColor="text1"/>
          <w:szCs w:val="28"/>
          <w:lang w:eastAsia="en-CA"/>
        </w:rPr>
      </w:pPr>
      <w:r w:rsidRPr="000811DD">
        <w:rPr>
          <w:rFonts w:eastAsia="SimSun"/>
          <w:color w:val="000000" w:themeColor="text1"/>
          <w:szCs w:val="28"/>
          <w:lang w:eastAsia="en-CA"/>
        </w:rPr>
        <w:t>- GV quan sát, hỗ trợ HS.</w:t>
      </w:r>
    </w:p>
    <w:p w14:paraId="7217F498" w14:textId="77777777" w:rsidR="0034482E" w:rsidRPr="000811DD" w:rsidRDefault="0034482E" w:rsidP="00E6307F">
      <w:pPr>
        <w:widowControl w:val="0"/>
        <w:spacing w:after="0" w:line="20" w:lineRule="atLeast"/>
        <w:jc w:val="both"/>
        <w:rPr>
          <w:rFonts w:eastAsia="SimSun"/>
          <w:b/>
          <w:color w:val="000000" w:themeColor="text1"/>
          <w:szCs w:val="28"/>
          <w:lang w:val="vi-VN" w:eastAsia="en-CA"/>
        </w:rPr>
      </w:pPr>
      <w:r w:rsidRPr="000811DD">
        <w:rPr>
          <w:rFonts w:eastAsia="SimSun"/>
          <w:b/>
          <w:color w:val="000000" w:themeColor="text1"/>
          <w:szCs w:val="28"/>
          <w:lang w:val="vi-VN" w:eastAsia="en-CA"/>
        </w:rPr>
        <w:t>* Báo cáo kết quả:</w:t>
      </w:r>
    </w:p>
    <w:p w14:paraId="1C0F7085" w14:textId="77777777" w:rsidR="0034482E" w:rsidRPr="000811DD" w:rsidRDefault="0034482E" w:rsidP="00E6307F">
      <w:pPr>
        <w:pStyle w:val="msonospacing0"/>
        <w:spacing w:line="20" w:lineRule="atLeast"/>
        <w:ind w:firstLine="720"/>
        <w:jc w:val="both"/>
        <w:rPr>
          <w:color w:val="000000" w:themeColor="text1"/>
          <w:sz w:val="28"/>
          <w:szCs w:val="28"/>
        </w:rPr>
      </w:pPr>
      <w:r w:rsidRPr="000811DD">
        <w:rPr>
          <w:color w:val="000000" w:themeColor="text1"/>
          <w:sz w:val="28"/>
          <w:szCs w:val="28"/>
          <w:lang w:val="vi-VN"/>
        </w:rPr>
        <w:t>- HS trình bày kết quả</w:t>
      </w:r>
      <w:r w:rsidRPr="000811DD">
        <w:rPr>
          <w:color w:val="000000" w:themeColor="text1"/>
          <w:sz w:val="28"/>
          <w:szCs w:val="28"/>
        </w:rPr>
        <w:t xml:space="preserve"> (cá nhân/đại diện nhóm).</w:t>
      </w:r>
    </w:p>
    <w:p w14:paraId="175C5731" w14:textId="77777777" w:rsidR="0034482E" w:rsidRPr="000811DD" w:rsidRDefault="0034482E" w:rsidP="00E6307F">
      <w:pPr>
        <w:pStyle w:val="msonospacing0"/>
        <w:tabs>
          <w:tab w:val="left" w:pos="3103"/>
        </w:tabs>
        <w:spacing w:line="20" w:lineRule="atLeast"/>
        <w:jc w:val="both"/>
        <w:rPr>
          <w:b/>
          <w:color w:val="000000" w:themeColor="text1"/>
          <w:sz w:val="28"/>
          <w:szCs w:val="28"/>
          <w:lang w:val="vi-VN"/>
        </w:rPr>
      </w:pPr>
      <w:r w:rsidRPr="000811DD">
        <w:rPr>
          <w:b/>
          <w:color w:val="000000" w:themeColor="text1"/>
          <w:sz w:val="28"/>
          <w:szCs w:val="28"/>
          <w:lang w:val="vi-VN"/>
        </w:rPr>
        <w:t>* Đánh giá nhận xét:</w:t>
      </w:r>
      <w:r w:rsidRPr="000811DD">
        <w:rPr>
          <w:b/>
          <w:color w:val="000000" w:themeColor="text1"/>
          <w:sz w:val="28"/>
          <w:szCs w:val="28"/>
          <w:lang w:val="vi-VN"/>
        </w:rPr>
        <w:tab/>
      </w:r>
    </w:p>
    <w:p w14:paraId="4C89A11B" w14:textId="77777777" w:rsidR="0034482E" w:rsidRPr="000811DD" w:rsidRDefault="0034482E" w:rsidP="00E6307F">
      <w:pPr>
        <w:pStyle w:val="msonospacing0"/>
        <w:spacing w:line="20" w:lineRule="atLeast"/>
        <w:ind w:firstLine="720"/>
        <w:jc w:val="both"/>
        <w:rPr>
          <w:color w:val="000000" w:themeColor="text1"/>
          <w:sz w:val="28"/>
          <w:szCs w:val="28"/>
        </w:rPr>
      </w:pPr>
      <w:r w:rsidRPr="000811DD">
        <w:rPr>
          <w:color w:val="000000" w:themeColor="text1"/>
          <w:sz w:val="28"/>
          <w:szCs w:val="28"/>
        </w:rPr>
        <w:t>- HS khác theo dõi, đánh giá, nhận xét, bổ sung.</w:t>
      </w:r>
    </w:p>
    <w:p w14:paraId="2D7E7AEC" w14:textId="56F66C63" w:rsidR="002A3A36" w:rsidRDefault="0034482E" w:rsidP="00E6307F">
      <w:pPr>
        <w:spacing w:after="0" w:line="20" w:lineRule="atLeast"/>
        <w:ind w:firstLine="720"/>
        <w:jc w:val="both"/>
        <w:rPr>
          <w:bCs/>
          <w:iCs/>
          <w:color w:val="000000" w:themeColor="text1"/>
          <w:szCs w:val="28"/>
          <w:lang w:val="vi-VN"/>
        </w:rPr>
      </w:pPr>
      <w:r w:rsidRPr="000811DD">
        <w:rPr>
          <w:color w:val="000000" w:themeColor="text1"/>
          <w:szCs w:val="28"/>
          <w:lang w:val="vi-VN"/>
        </w:rPr>
        <w:t>- GV quan sát, hỗ trợ, tư vấn; nhận xét, đánh giá kết quả làm việc của HS, chốt kiến thức, c</w:t>
      </w:r>
      <w:r w:rsidRPr="000811DD">
        <w:rPr>
          <w:bCs/>
          <w:iCs/>
          <w:color w:val="000000" w:themeColor="text1"/>
          <w:szCs w:val="28"/>
          <w:lang w:val="vi-VN"/>
        </w:rPr>
        <w:t>huyển giao nhiệm vụ mới.</w:t>
      </w:r>
    </w:p>
    <w:tbl>
      <w:tblPr>
        <w:tblStyle w:val="TableGrid"/>
        <w:tblW w:w="0" w:type="auto"/>
        <w:tblLook w:val="04A0" w:firstRow="1" w:lastRow="0" w:firstColumn="1" w:lastColumn="0" w:noHBand="0" w:noVBand="1"/>
      </w:tblPr>
      <w:tblGrid>
        <w:gridCol w:w="9062"/>
      </w:tblGrid>
      <w:tr w:rsidR="001D543E" w14:paraId="7A186924" w14:textId="77777777" w:rsidTr="001D543E">
        <w:tc>
          <w:tcPr>
            <w:tcW w:w="9062" w:type="dxa"/>
          </w:tcPr>
          <w:p w14:paraId="136E2751" w14:textId="77777777" w:rsidR="001D543E" w:rsidRPr="001D543E" w:rsidRDefault="001D543E" w:rsidP="00E6307F">
            <w:pPr>
              <w:spacing w:line="20" w:lineRule="atLeast"/>
              <w:jc w:val="both"/>
              <w:rPr>
                <w:b/>
                <w:iCs/>
                <w:color w:val="000000" w:themeColor="text1"/>
                <w:szCs w:val="28"/>
                <w:lang w:val="vi-VN"/>
              </w:rPr>
            </w:pPr>
            <w:r w:rsidRPr="00BA62F5">
              <w:rPr>
                <w:b/>
                <w:iCs/>
                <w:color w:val="000000" w:themeColor="text1"/>
                <w:szCs w:val="28"/>
                <w:lang w:val="vi-VN"/>
              </w:rPr>
              <w:t>I.</w:t>
            </w:r>
            <w:r w:rsidRPr="001D543E">
              <w:rPr>
                <w:b/>
                <w:iCs/>
                <w:color w:val="000000" w:themeColor="text1"/>
                <w:szCs w:val="28"/>
                <w:lang w:val="vi-VN"/>
              </w:rPr>
              <w:t xml:space="preserve"> TÌM HIỂU CHUNG</w:t>
            </w:r>
          </w:p>
          <w:p w14:paraId="52C4AF9F" w14:textId="2C5455A3" w:rsidR="001D543E" w:rsidRPr="001D543E" w:rsidRDefault="001D543E" w:rsidP="00E6307F">
            <w:pPr>
              <w:spacing w:line="20" w:lineRule="atLeast"/>
              <w:jc w:val="both"/>
              <w:rPr>
                <w:b/>
                <w:iCs/>
                <w:color w:val="000000" w:themeColor="text1"/>
                <w:szCs w:val="28"/>
                <w:lang w:val="vi-VN"/>
              </w:rPr>
            </w:pPr>
            <w:r w:rsidRPr="001D543E">
              <w:rPr>
                <w:b/>
                <w:iCs/>
                <w:color w:val="000000" w:themeColor="text1"/>
                <w:szCs w:val="28"/>
                <w:lang w:val="vi-VN"/>
              </w:rPr>
              <w:t>1. Tác giả: SGK</w:t>
            </w:r>
          </w:p>
          <w:p w14:paraId="12287537" w14:textId="43D7B792" w:rsidR="001D543E" w:rsidRDefault="001D543E" w:rsidP="00E6307F">
            <w:pPr>
              <w:spacing w:line="20" w:lineRule="atLeast"/>
              <w:jc w:val="both"/>
              <w:rPr>
                <w:b/>
                <w:iCs/>
                <w:color w:val="000000" w:themeColor="text1"/>
                <w:szCs w:val="28"/>
                <w:lang w:val="vi-VN"/>
              </w:rPr>
            </w:pPr>
            <w:r w:rsidRPr="001D543E">
              <w:rPr>
                <w:b/>
                <w:iCs/>
                <w:color w:val="000000" w:themeColor="text1"/>
                <w:szCs w:val="28"/>
                <w:lang w:val="vi-VN"/>
              </w:rPr>
              <w:t>2. Tác phẩm</w:t>
            </w:r>
          </w:p>
          <w:p w14:paraId="7B8BB939" w14:textId="415033F4" w:rsidR="001D543E" w:rsidRDefault="001D543E" w:rsidP="00E6307F">
            <w:pPr>
              <w:spacing w:line="20" w:lineRule="atLeast"/>
              <w:jc w:val="both"/>
              <w:rPr>
                <w:color w:val="000000" w:themeColor="text1"/>
                <w:szCs w:val="28"/>
                <w:shd w:val="clear" w:color="auto" w:fill="FFFFFF"/>
              </w:rPr>
            </w:pPr>
            <w:r>
              <w:rPr>
                <w:b/>
                <w:iCs/>
                <w:color w:val="000000" w:themeColor="text1"/>
                <w:szCs w:val="28"/>
                <w:lang w:val="vi-VN"/>
              </w:rPr>
              <w:t xml:space="preserve">- </w:t>
            </w:r>
            <w:r w:rsidR="00BA62F5">
              <w:rPr>
                <w:b/>
                <w:iCs/>
                <w:color w:val="000000" w:themeColor="text1"/>
                <w:szCs w:val="28"/>
                <w:lang w:val="vi-VN"/>
              </w:rPr>
              <w:t xml:space="preserve">Xuất xứ: </w:t>
            </w:r>
            <w:r>
              <w:rPr>
                <w:b/>
                <w:iCs/>
                <w:color w:val="000000" w:themeColor="text1"/>
                <w:szCs w:val="28"/>
                <w:lang w:val="vi-VN"/>
              </w:rPr>
              <w:t>“</w:t>
            </w:r>
            <w:r w:rsidRPr="001D543E">
              <w:rPr>
                <w:i/>
                <w:iCs/>
                <w:color w:val="000000" w:themeColor="text1"/>
                <w:szCs w:val="28"/>
                <w:shd w:val="clear" w:color="auto" w:fill="FFFFFF"/>
              </w:rPr>
              <w:t>Lá cờ thêu sáu chữ vàng</w:t>
            </w:r>
            <w:r w:rsidRPr="000811DD">
              <w:rPr>
                <w:color w:val="000000" w:themeColor="text1"/>
                <w:szCs w:val="28"/>
                <w:shd w:val="clear" w:color="auto" w:fill="FFFFFF"/>
              </w:rPr>
              <w:t>” là cuốn truyện lịch sử gồm 18 phần.</w:t>
            </w:r>
          </w:p>
          <w:p w14:paraId="6D7B9022" w14:textId="3CA4A374" w:rsidR="001D543E" w:rsidRDefault="00BA62F5" w:rsidP="00E6307F">
            <w:pPr>
              <w:spacing w:line="20" w:lineRule="atLeast"/>
              <w:jc w:val="both"/>
              <w:rPr>
                <w:color w:val="000000" w:themeColor="text1"/>
                <w:szCs w:val="28"/>
                <w:shd w:val="clear" w:color="auto" w:fill="FFFFFF"/>
                <w:lang w:val="vi-VN"/>
              </w:rPr>
            </w:pPr>
            <w:r>
              <w:rPr>
                <w:color w:val="000000" w:themeColor="text1"/>
                <w:szCs w:val="28"/>
                <w:shd w:val="clear" w:color="auto" w:fill="FFFFFF"/>
                <w:lang w:val="vi-VN"/>
              </w:rPr>
              <w:t xml:space="preserve">                   </w:t>
            </w:r>
            <w:r w:rsidR="001D543E">
              <w:rPr>
                <w:color w:val="000000" w:themeColor="text1"/>
                <w:szCs w:val="28"/>
                <w:shd w:val="clear" w:color="auto" w:fill="FFFFFF"/>
                <w:lang w:val="vi-VN"/>
              </w:rPr>
              <w:t xml:space="preserve"> Đoạn trích </w:t>
            </w:r>
            <w:r>
              <w:rPr>
                <w:color w:val="000000" w:themeColor="text1"/>
                <w:szCs w:val="28"/>
                <w:shd w:val="clear" w:color="auto" w:fill="FFFFFF"/>
                <w:lang w:val="vi-VN"/>
              </w:rPr>
              <w:t xml:space="preserve">trên </w:t>
            </w:r>
            <w:r w:rsidR="001D543E">
              <w:rPr>
                <w:color w:val="000000" w:themeColor="text1"/>
                <w:szCs w:val="28"/>
                <w:shd w:val="clear" w:color="auto" w:fill="FFFFFF"/>
                <w:lang w:val="vi-VN"/>
              </w:rPr>
              <w:t>thuộc phần 3 của TP.</w:t>
            </w:r>
          </w:p>
          <w:p w14:paraId="1C681657" w14:textId="51C7D73D" w:rsidR="001D543E" w:rsidRDefault="001D543E" w:rsidP="00E6307F">
            <w:pPr>
              <w:spacing w:line="20" w:lineRule="atLeast"/>
              <w:jc w:val="both"/>
              <w:rPr>
                <w:bCs/>
                <w:iCs/>
                <w:color w:val="000000" w:themeColor="text1"/>
                <w:szCs w:val="28"/>
                <w:lang w:val="vi-VN"/>
              </w:rPr>
            </w:pPr>
            <w:r w:rsidRPr="00BA62F5">
              <w:rPr>
                <w:b/>
                <w:iCs/>
                <w:color w:val="000000" w:themeColor="text1"/>
                <w:szCs w:val="28"/>
                <w:lang w:val="vi-VN"/>
              </w:rPr>
              <w:t>- Bố cục:</w:t>
            </w:r>
            <w:r>
              <w:rPr>
                <w:bCs/>
                <w:iCs/>
                <w:color w:val="000000" w:themeColor="text1"/>
                <w:szCs w:val="28"/>
                <w:lang w:val="vi-VN"/>
              </w:rPr>
              <w:t xml:space="preserve"> 3 phần</w:t>
            </w:r>
          </w:p>
          <w:p w14:paraId="146CDED2" w14:textId="1CADF7A1" w:rsidR="001D543E" w:rsidRPr="000811DD" w:rsidRDefault="00BA62F5" w:rsidP="00E6307F">
            <w:pPr>
              <w:spacing w:line="20" w:lineRule="atLeast"/>
              <w:jc w:val="both"/>
              <w:rPr>
                <w:color w:val="000000" w:themeColor="text1"/>
                <w:szCs w:val="28"/>
                <w:shd w:val="clear" w:color="auto" w:fill="FFFFFF"/>
              </w:rPr>
            </w:pPr>
            <w:r w:rsidRPr="002A78F2">
              <w:rPr>
                <w:bCs/>
                <w:i/>
                <w:iCs/>
                <w:color w:val="000000" w:themeColor="text1"/>
                <w:szCs w:val="28"/>
                <w:shd w:val="clear" w:color="auto" w:fill="FFFFFF"/>
                <w:lang w:val="vi-VN"/>
              </w:rPr>
              <w:t xml:space="preserve">+ </w:t>
            </w:r>
            <w:r w:rsidR="001D543E" w:rsidRPr="002A78F2">
              <w:rPr>
                <w:bCs/>
                <w:i/>
                <w:iCs/>
                <w:color w:val="000000" w:themeColor="text1"/>
                <w:szCs w:val="28"/>
                <w:shd w:val="clear" w:color="auto" w:fill="FFFFFF"/>
              </w:rPr>
              <w:t>Phần 1:</w:t>
            </w:r>
            <w:r w:rsidR="001D543E" w:rsidRPr="000811DD">
              <w:rPr>
                <w:b/>
                <w:color w:val="000000" w:themeColor="text1"/>
                <w:szCs w:val="28"/>
                <w:shd w:val="clear" w:color="auto" w:fill="FFFFFF"/>
              </w:rPr>
              <w:t xml:space="preserve"> </w:t>
            </w:r>
            <w:r w:rsidR="001D543E" w:rsidRPr="000811DD">
              <w:rPr>
                <w:color w:val="000000" w:themeColor="text1"/>
                <w:szCs w:val="28"/>
                <w:shd w:val="clear" w:color="auto" w:fill="FFFFFF"/>
              </w:rPr>
              <w:t xml:space="preserve">từ đầu đến “...sao ta là người gần gụi, quan gia chẳng hỏi một lời?”: Hoàn cảnh và tâm trạng của </w:t>
            </w:r>
            <w:r w:rsidR="00FF1C8F">
              <w:rPr>
                <w:color w:val="000000" w:themeColor="text1"/>
                <w:szCs w:val="28"/>
                <w:shd w:val="clear" w:color="auto" w:fill="FFFFFF"/>
              </w:rPr>
              <w:t>Q</w:t>
            </w:r>
            <w:r w:rsidR="001D543E" w:rsidRPr="000811DD">
              <w:rPr>
                <w:color w:val="000000" w:themeColor="text1"/>
                <w:szCs w:val="28"/>
                <w:shd w:val="clear" w:color="auto" w:fill="FFFFFF"/>
              </w:rPr>
              <w:t>uốc Toản khi đến bến Bình Than</w:t>
            </w:r>
          </w:p>
          <w:p w14:paraId="2FACECAA" w14:textId="075FE0D8" w:rsidR="001D543E" w:rsidRPr="000811DD" w:rsidRDefault="00BA62F5" w:rsidP="00E6307F">
            <w:pPr>
              <w:spacing w:line="20" w:lineRule="atLeast"/>
              <w:jc w:val="both"/>
              <w:rPr>
                <w:color w:val="000000" w:themeColor="text1"/>
                <w:szCs w:val="28"/>
                <w:shd w:val="clear" w:color="auto" w:fill="FFFFFF"/>
              </w:rPr>
            </w:pPr>
            <w:r w:rsidRPr="002A78F2">
              <w:rPr>
                <w:bCs/>
                <w:i/>
                <w:iCs/>
                <w:color w:val="000000" w:themeColor="text1"/>
                <w:szCs w:val="28"/>
                <w:shd w:val="clear" w:color="auto" w:fill="FFFFFF"/>
                <w:lang w:val="vi-VN"/>
              </w:rPr>
              <w:t xml:space="preserve">+ </w:t>
            </w:r>
            <w:r w:rsidR="001D543E" w:rsidRPr="002A78F2">
              <w:rPr>
                <w:bCs/>
                <w:i/>
                <w:iCs/>
                <w:color w:val="000000" w:themeColor="text1"/>
                <w:szCs w:val="28"/>
                <w:shd w:val="clear" w:color="auto" w:fill="FFFFFF"/>
              </w:rPr>
              <w:t>Phần 2:</w:t>
            </w:r>
            <w:r w:rsidR="001D543E" w:rsidRPr="000811DD">
              <w:rPr>
                <w:color w:val="000000" w:themeColor="text1"/>
                <w:szCs w:val="28"/>
                <w:shd w:val="clear" w:color="auto" w:fill="FFFFFF"/>
              </w:rPr>
              <w:t xml:space="preserve"> tiếp theo đến “...Vậy thưởng cho em ta một quả”: Quốc Toản xông xuống thuyền rồng, tỏ bày ước nguyện đánh giặc cứu nước.</w:t>
            </w:r>
          </w:p>
          <w:p w14:paraId="5D331440" w14:textId="5C27D4D2" w:rsidR="001D543E" w:rsidRPr="001D543E" w:rsidRDefault="00BA62F5" w:rsidP="00E6307F">
            <w:pPr>
              <w:spacing w:line="20" w:lineRule="atLeast"/>
              <w:jc w:val="both"/>
              <w:rPr>
                <w:bCs/>
                <w:iCs/>
                <w:color w:val="000000" w:themeColor="text1"/>
                <w:szCs w:val="28"/>
                <w:lang w:val="vi-VN"/>
              </w:rPr>
            </w:pPr>
            <w:r w:rsidRPr="002A78F2">
              <w:rPr>
                <w:bCs/>
                <w:i/>
                <w:iCs/>
                <w:color w:val="000000" w:themeColor="text1"/>
                <w:szCs w:val="28"/>
                <w:shd w:val="clear" w:color="auto" w:fill="FFFFFF"/>
                <w:lang w:val="vi-VN"/>
              </w:rPr>
              <w:t xml:space="preserve">+ </w:t>
            </w:r>
            <w:r w:rsidR="001D543E" w:rsidRPr="002A78F2">
              <w:rPr>
                <w:bCs/>
                <w:i/>
                <w:iCs/>
                <w:color w:val="000000" w:themeColor="text1"/>
                <w:szCs w:val="28"/>
                <w:shd w:val="clear" w:color="auto" w:fill="FFFFFF"/>
              </w:rPr>
              <w:t>Phần 3:</w:t>
            </w:r>
            <w:r w:rsidR="001D543E" w:rsidRPr="000811DD">
              <w:rPr>
                <w:color w:val="000000" w:themeColor="text1"/>
                <w:szCs w:val="28"/>
                <w:shd w:val="clear" w:color="auto" w:fill="FFFFFF"/>
              </w:rPr>
              <w:t xml:space="preserve"> còn lại: Quốc Toản quyết chí chiêu binh mãi mã để cầm quân đi đánh giặc.</w:t>
            </w:r>
          </w:p>
          <w:p w14:paraId="4B1244D9" w14:textId="77777777" w:rsidR="001D543E" w:rsidRDefault="002A78F2" w:rsidP="00E6307F">
            <w:pPr>
              <w:spacing w:line="20" w:lineRule="atLeast"/>
              <w:jc w:val="both"/>
              <w:rPr>
                <w:bCs/>
                <w:iCs/>
                <w:color w:val="000000" w:themeColor="text1"/>
                <w:szCs w:val="28"/>
                <w:lang w:val="vi-VN"/>
              </w:rPr>
            </w:pPr>
            <w:r w:rsidRPr="002A78F2">
              <w:rPr>
                <w:b/>
                <w:iCs/>
                <w:color w:val="000000" w:themeColor="text1"/>
                <w:szCs w:val="28"/>
                <w:lang w:val="vi-VN"/>
              </w:rPr>
              <w:t>- Thể loại:</w:t>
            </w:r>
            <w:r>
              <w:rPr>
                <w:bCs/>
                <w:iCs/>
                <w:color w:val="000000" w:themeColor="text1"/>
                <w:szCs w:val="28"/>
                <w:lang w:val="vi-VN"/>
              </w:rPr>
              <w:t xml:space="preserve"> Truyện lịch sử</w:t>
            </w:r>
          </w:p>
          <w:p w14:paraId="71253A39" w14:textId="77777777" w:rsidR="002A78F2" w:rsidRDefault="002A78F2" w:rsidP="00E6307F">
            <w:pPr>
              <w:spacing w:line="20" w:lineRule="atLeast"/>
              <w:jc w:val="both"/>
              <w:rPr>
                <w:bCs/>
                <w:iCs/>
                <w:color w:val="000000" w:themeColor="text1"/>
                <w:szCs w:val="28"/>
                <w:lang w:val="vi-VN"/>
              </w:rPr>
            </w:pPr>
            <w:r w:rsidRPr="002A78F2">
              <w:rPr>
                <w:b/>
                <w:iCs/>
                <w:color w:val="000000" w:themeColor="text1"/>
                <w:szCs w:val="28"/>
                <w:lang w:val="vi-VN"/>
              </w:rPr>
              <w:t>- Ngôi kể:</w:t>
            </w:r>
            <w:r>
              <w:rPr>
                <w:bCs/>
                <w:iCs/>
                <w:color w:val="000000" w:themeColor="text1"/>
                <w:szCs w:val="28"/>
                <w:lang w:val="vi-VN"/>
              </w:rPr>
              <w:t xml:space="preserve"> thứ 3</w:t>
            </w:r>
          </w:p>
          <w:p w14:paraId="7B86B69C" w14:textId="40016AA7" w:rsidR="00403191" w:rsidRPr="002A78F2" w:rsidRDefault="00403191" w:rsidP="00E6307F">
            <w:pPr>
              <w:spacing w:line="20" w:lineRule="atLeast"/>
              <w:jc w:val="both"/>
              <w:rPr>
                <w:bCs/>
                <w:iCs/>
                <w:color w:val="000000" w:themeColor="text1"/>
                <w:szCs w:val="28"/>
                <w:lang w:val="vi-VN"/>
              </w:rPr>
            </w:pPr>
            <w:r>
              <w:rPr>
                <w:bCs/>
                <w:iCs/>
                <w:color w:val="000000" w:themeColor="text1"/>
                <w:szCs w:val="28"/>
                <w:lang w:val="vi-VN"/>
              </w:rPr>
              <w:t xml:space="preserve">- </w:t>
            </w:r>
            <w:r w:rsidRPr="00403191">
              <w:rPr>
                <w:b/>
                <w:iCs/>
                <w:color w:val="000000" w:themeColor="text1"/>
                <w:szCs w:val="28"/>
                <w:lang w:val="vi-VN"/>
              </w:rPr>
              <w:t>Nhân vật chính:</w:t>
            </w:r>
            <w:r>
              <w:rPr>
                <w:bCs/>
                <w:iCs/>
                <w:color w:val="000000" w:themeColor="text1"/>
                <w:szCs w:val="28"/>
                <w:lang w:val="vi-VN"/>
              </w:rPr>
              <w:t xml:space="preserve"> Hoài văn hầu Trần Quốc Toản</w:t>
            </w:r>
          </w:p>
        </w:tc>
      </w:tr>
    </w:tbl>
    <w:p w14:paraId="4F58B003" w14:textId="4CAFBDEA" w:rsidR="00BA62F5" w:rsidRPr="0086569F" w:rsidRDefault="00BA62F5" w:rsidP="00E6307F">
      <w:pPr>
        <w:spacing w:after="0" w:line="20" w:lineRule="atLeast"/>
        <w:ind w:firstLine="720"/>
        <w:jc w:val="both"/>
        <w:rPr>
          <w:b/>
          <w:bCs/>
          <w:color w:val="000000" w:themeColor="text1"/>
          <w:szCs w:val="28"/>
          <w:lang w:val="vi-VN"/>
        </w:rPr>
      </w:pPr>
      <w:r>
        <w:rPr>
          <w:b/>
          <w:bCs/>
          <w:color w:val="000000" w:themeColor="text1"/>
          <w:szCs w:val="28"/>
          <w:lang w:val="vi-VN"/>
        </w:rPr>
        <w:t>II. Đọc hiểu văn bản</w:t>
      </w:r>
    </w:p>
    <w:p w14:paraId="186543FA" w14:textId="3C08A358" w:rsidR="00BA62F5" w:rsidRPr="0086569F" w:rsidRDefault="00BA62F5" w:rsidP="00E6307F">
      <w:pPr>
        <w:spacing w:after="0" w:line="20" w:lineRule="atLeast"/>
        <w:ind w:firstLine="720"/>
        <w:rPr>
          <w:color w:val="000000" w:themeColor="text1"/>
          <w:szCs w:val="28"/>
          <w:lang w:val="vi-VN"/>
        </w:rPr>
      </w:pPr>
      <w:r w:rsidRPr="000811DD">
        <w:rPr>
          <w:color w:val="000000" w:themeColor="text1"/>
          <w:szCs w:val="28"/>
          <w:lang w:val="vi-VN"/>
        </w:rPr>
        <w:t xml:space="preserve">a) Mục tiêu: </w:t>
      </w:r>
      <w:r>
        <w:rPr>
          <w:color w:val="000000" w:themeColor="text1"/>
          <w:szCs w:val="28"/>
          <w:lang w:val="vi-VN"/>
        </w:rPr>
        <w:t>[4], [3], [5], [7], [8], [9], [10], [11]</w:t>
      </w:r>
    </w:p>
    <w:p w14:paraId="7FED7BF9" w14:textId="77777777" w:rsidR="00BA62F5" w:rsidRDefault="00BA62F5" w:rsidP="00E6307F">
      <w:pPr>
        <w:spacing w:after="0" w:line="20" w:lineRule="atLeast"/>
        <w:ind w:firstLine="720"/>
        <w:jc w:val="both"/>
        <w:rPr>
          <w:color w:val="000000" w:themeColor="text1"/>
          <w:szCs w:val="28"/>
        </w:rPr>
      </w:pPr>
      <w:r w:rsidRPr="000811DD">
        <w:rPr>
          <w:color w:val="000000" w:themeColor="text1"/>
          <w:szCs w:val="28"/>
          <w:lang w:val="vi-VN"/>
        </w:rPr>
        <w:t>b) Nội dung</w:t>
      </w:r>
      <w:r w:rsidRPr="000811DD">
        <w:rPr>
          <w:color w:val="000000" w:themeColor="text1"/>
          <w:szCs w:val="28"/>
        </w:rPr>
        <w:t xml:space="preserve"> hoạt động: </w:t>
      </w:r>
    </w:p>
    <w:p w14:paraId="54B9FB76" w14:textId="52FF9B7A" w:rsidR="00BA62F5" w:rsidRPr="00D919C5" w:rsidRDefault="00BA62F5" w:rsidP="00E6307F">
      <w:pPr>
        <w:spacing w:after="0" w:line="20" w:lineRule="atLeast"/>
        <w:ind w:firstLine="720"/>
        <w:jc w:val="both"/>
        <w:rPr>
          <w:szCs w:val="28"/>
          <w:lang w:val="vi-VN"/>
        </w:rPr>
      </w:pPr>
      <w:r w:rsidRPr="00D919C5">
        <w:rPr>
          <w:b/>
          <w:bCs/>
          <w:szCs w:val="28"/>
          <w:lang w:val="vi-VN"/>
        </w:rPr>
        <w:t>GV</w:t>
      </w:r>
      <w:r w:rsidRPr="00D919C5">
        <w:rPr>
          <w:szCs w:val="28"/>
          <w:lang w:val="vi-VN"/>
        </w:rPr>
        <w:t xml:space="preserve"> sử dụng KT </w:t>
      </w:r>
      <w:r w:rsidRPr="00D919C5">
        <w:rPr>
          <w:szCs w:val="28"/>
        </w:rPr>
        <w:t xml:space="preserve">chia sẻ nhóm đôi để tìm hiểu về </w:t>
      </w:r>
      <w:r w:rsidR="00D12A78">
        <w:rPr>
          <w:szCs w:val="28"/>
        </w:rPr>
        <w:t>đặc</w:t>
      </w:r>
      <w:r w:rsidR="00D12A78">
        <w:rPr>
          <w:szCs w:val="28"/>
          <w:lang w:val="vi-VN"/>
        </w:rPr>
        <w:t xml:space="preserve"> điểm của truyện lịch sử được thể hiện qua văn bản</w:t>
      </w:r>
      <w:r w:rsidRPr="00D919C5">
        <w:rPr>
          <w:szCs w:val="28"/>
          <w:lang w:val="vi-VN"/>
        </w:rPr>
        <w:t>, KT đặt câu hỏi để HS tìm hiểu văn bản.</w:t>
      </w:r>
    </w:p>
    <w:p w14:paraId="7DF0CF61" w14:textId="5C26D360" w:rsidR="00BA62F5" w:rsidRPr="00D919C5" w:rsidRDefault="00BA62F5" w:rsidP="00E6307F">
      <w:pPr>
        <w:spacing w:after="0" w:line="20" w:lineRule="atLeast"/>
        <w:ind w:firstLine="720"/>
        <w:jc w:val="both"/>
        <w:rPr>
          <w:szCs w:val="28"/>
          <w:lang w:val="vi-VN"/>
        </w:rPr>
      </w:pPr>
      <w:r w:rsidRPr="00D919C5">
        <w:rPr>
          <w:b/>
          <w:bCs/>
          <w:szCs w:val="28"/>
          <w:lang w:val="vi-VN"/>
        </w:rPr>
        <w:t>HS</w:t>
      </w:r>
      <w:r w:rsidRPr="00D919C5">
        <w:rPr>
          <w:szCs w:val="28"/>
          <w:lang w:val="vi-VN"/>
        </w:rPr>
        <w:t xml:space="preserve"> dựa vào phiếu học tập  để</w:t>
      </w:r>
      <w:r w:rsidRPr="00D919C5">
        <w:rPr>
          <w:szCs w:val="28"/>
        </w:rPr>
        <w:t xml:space="preserve"> thảo luận nhóm cặp đôi và</w:t>
      </w:r>
      <w:r w:rsidRPr="00D919C5">
        <w:rPr>
          <w:szCs w:val="28"/>
          <w:lang w:val="vi-VN"/>
        </w:rPr>
        <w:t xml:space="preserve"> trả lời những câu hỏi của GV.</w:t>
      </w:r>
    </w:p>
    <w:p w14:paraId="1A50C390" w14:textId="77777777" w:rsidR="00BA62F5" w:rsidRPr="000811DD" w:rsidRDefault="00BA62F5" w:rsidP="00E6307F">
      <w:pPr>
        <w:spacing w:after="0" w:line="20" w:lineRule="atLeast"/>
        <w:ind w:firstLine="720"/>
        <w:rPr>
          <w:i/>
          <w:iCs/>
          <w:color w:val="000000" w:themeColor="text1"/>
          <w:szCs w:val="28"/>
        </w:rPr>
      </w:pPr>
      <w:r w:rsidRPr="000811DD">
        <w:rPr>
          <w:color w:val="000000" w:themeColor="text1"/>
          <w:szCs w:val="28"/>
          <w:lang w:val="vi-VN"/>
        </w:rPr>
        <w:t>c) Sản phẩm</w:t>
      </w:r>
      <w:r w:rsidRPr="000811DD">
        <w:rPr>
          <w:color w:val="000000" w:themeColor="text1"/>
          <w:szCs w:val="28"/>
        </w:rPr>
        <w:t xml:space="preserve"> học tập: </w:t>
      </w:r>
      <w:r>
        <w:rPr>
          <w:color w:val="000000" w:themeColor="text1"/>
          <w:szCs w:val="28"/>
        </w:rPr>
        <w:t>Câu</w:t>
      </w:r>
      <w:r>
        <w:rPr>
          <w:color w:val="000000" w:themeColor="text1"/>
          <w:szCs w:val="28"/>
          <w:lang w:val="vi-VN"/>
        </w:rPr>
        <w:t xml:space="preserve"> trả lời của HS,</w:t>
      </w:r>
      <w:r w:rsidRPr="000811DD">
        <w:rPr>
          <w:iCs/>
          <w:color w:val="000000" w:themeColor="text1"/>
          <w:szCs w:val="28"/>
        </w:rPr>
        <w:t xml:space="preserve"> </w:t>
      </w:r>
      <w:r w:rsidRPr="00D919C5">
        <w:rPr>
          <w:szCs w:val="28"/>
        </w:rPr>
        <w:t>sản phẩm của nhóm, kết quả trong phiếu học tập</w:t>
      </w:r>
    </w:p>
    <w:p w14:paraId="276B2097" w14:textId="77777777" w:rsidR="00BA62F5" w:rsidRDefault="00BA62F5" w:rsidP="00E6307F">
      <w:pPr>
        <w:spacing w:after="0" w:line="20" w:lineRule="atLeast"/>
        <w:ind w:firstLine="720"/>
        <w:jc w:val="both"/>
        <w:rPr>
          <w:color w:val="000000" w:themeColor="text1"/>
          <w:szCs w:val="28"/>
        </w:rPr>
      </w:pPr>
      <w:r w:rsidRPr="000811DD">
        <w:rPr>
          <w:color w:val="000000" w:themeColor="text1"/>
          <w:szCs w:val="28"/>
          <w:lang w:val="vi-VN"/>
        </w:rPr>
        <w:lastRenderedPageBreak/>
        <w:t xml:space="preserve">d) </w:t>
      </w:r>
      <w:r w:rsidRPr="000811DD">
        <w:rPr>
          <w:color w:val="000000" w:themeColor="text1"/>
          <w:szCs w:val="28"/>
        </w:rPr>
        <w:t>Tổ chức</w:t>
      </w:r>
      <w:r>
        <w:rPr>
          <w:color w:val="000000" w:themeColor="text1"/>
          <w:szCs w:val="28"/>
          <w:lang w:val="vi-VN"/>
        </w:rPr>
        <w:t xml:space="preserve"> </w:t>
      </w:r>
      <w:r w:rsidRPr="000811DD">
        <w:rPr>
          <w:color w:val="000000" w:themeColor="text1"/>
          <w:szCs w:val="28"/>
        </w:rPr>
        <w:t>hoạt động:</w:t>
      </w:r>
    </w:p>
    <w:p w14:paraId="41F7794D" w14:textId="77777777" w:rsidR="007916CF" w:rsidRDefault="00D12A78" w:rsidP="00E6307F">
      <w:pPr>
        <w:spacing w:after="0" w:line="20" w:lineRule="atLeast"/>
        <w:jc w:val="both"/>
        <w:rPr>
          <w:b/>
          <w:iCs/>
          <w:color w:val="000000" w:themeColor="text1"/>
          <w:szCs w:val="28"/>
          <w:lang w:val="vi-VN"/>
        </w:rPr>
      </w:pPr>
      <w:r w:rsidRPr="00D12A78">
        <w:rPr>
          <w:b/>
          <w:iCs/>
          <w:color w:val="000000" w:themeColor="text1"/>
          <w:szCs w:val="28"/>
          <w:lang w:val="vi-VN"/>
        </w:rPr>
        <w:t xml:space="preserve">* Nhiệm vụ 1: </w:t>
      </w:r>
    </w:p>
    <w:p w14:paraId="5BB854FF" w14:textId="28F7B56A" w:rsidR="0034482E" w:rsidRPr="00D12A78" w:rsidRDefault="00D12A78" w:rsidP="00E6307F">
      <w:pPr>
        <w:spacing w:after="0" w:line="20" w:lineRule="atLeast"/>
        <w:jc w:val="both"/>
        <w:rPr>
          <w:b/>
          <w:iCs/>
          <w:color w:val="000000" w:themeColor="text1"/>
          <w:szCs w:val="28"/>
          <w:lang w:val="vi-VN"/>
        </w:rPr>
      </w:pPr>
      <w:r w:rsidRPr="00D12A78">
        <w:rPr>
          <w:b/>
          <w:iCs/>
          <w:color w:val="000000" w:themeColor="text1"/>
          <w:szCs w:val="28"/>
          <w:lang w:val="vi-VN"/>
        </w:rPr>
        <w:t>1. Tìm hiểu bối cảnh, cốt truyện</w:t>
      </w:r>
    </w:p>
    <w:p w14:paraId="61D7CD0D" w14:textId="455DCFC3" w:rsidR="00D12A78" w:rsidRDefault="00DB08D9" w:rsidP="00E6307F">
      <w:pPr>
        <w:spacing w:after="0" w:line="20" w:lineRule="atLeast"/>
        <w:jc w:val="both"/>
        <w:rPr>
          <w:bCs/>
          <w:iCs/>
          <w:color w:val="000000" w:themeColor="text1"/>
          <w:szCs w:val="28"/>
          <w:lang w:val="vi-VN"/>
        </w:rPr>
      </w:pPr>
      <w:r>
        <w:rPr>
          <w:bCs/>
          <w:iCs/>
          <w:color w:val="000000" w:themeColor="text1"/>
          <w:szCs w:val="28"/>
          <w:lang w:val="vi-VN"/>
        </w:rPr>
        <w:t xml:space="preserve">* </w:t>
      </w:r>
      <w:r w:rsidR="00D12A78" w:rsidRPr="00DB08D9">
        <w:rPr>
          <w:b/>
          <w:iCs/>
          <w:color w:val="000000" w:themeColor="text1"/>
          <w:szCs w:val="28"/>
          <w:lang w:val="vi-VN"/>
        </w:rPr>
        <w:t>GV</w:t>
      </w:r>
      <w:r w:rsidR="00E122B6" w:rsidRPr="00DB08D9">
        <w:rPr>
          <w:b/>
          <w:iCs/>
          <w:color w:val="000000" w:themeColor="text1"/>
          <w:szCs w:val="28"/>
          <w:lang w:val="vi-VN"/>
        </w:rPr>
        <w:t xml:space="preserve"> giao nhiệm vụ:</w:t>
      </w:r>
    </w:p>
    <w:p w14:paraId="5D5A45A2" w14:textId="77777777" w:rsidR="002A78F2" w:rsidRPr="000811DD" w:rsidRDefault="002A78F2" w:rsidP="00E6307F">
      <w:pPr>
        <w:spacing w:after="0" w:line="20" w:lineRule="atLeast"/>
        <w:jc w:val="both"/>
        <w:rPr>
          <w:rFonts w:eastAsiaTheme="minorEastAsia"/>
          <w:bCs/>
          <w:color w:val="000000" w:themeColor="text1"/>
          <w:spacing w:val="-4"/>
          <w:kern w:val="24"/>
          <w:szCs w:val="28"/>
        </w:rPr>
      </w:pPr>
      <w:r w:rsidRPr="000811DD">
        <w:rPr>
          <w:rFonts w:eastAsiaTheme="minorEastAsia"/>
          <w:b/>
          <w:bCs/>
          <w:color w:val="000000" w:themeColor="text1"/>
          <w:spacing w:val="-4"/>
          <w:kern w:val="24"/>
          <w:szCs w:val="28"/>
        </w:rPr>
        <w:t>Câu 1:</w:t>
      </w:r>
      <w:r w:rsidRPr="000811DD">
        <w:rPr>
          <w:rFonts w:eastAsiaTheme="minorEastAsia"/>
          <w:bCs/>
          <w:color w:val="000000" w:themeColor="text1"/>
          <w:spacing w:val="-4"/>
          <w:kern w:val="24"/>
          <w:szCs w:val="28"/>
        </w:rPr>
        <w:t xml:space="preserve"> Em hãy cho biết câu chuyện được kể diễn ra trên </w:t>
      </w:r>
      <w:r w:rsidRPr="000811DD">
        <w:rPr>
          <w:rFonts w:eastAsiaTheme="minorEastAsia"/>
          <w:b/>
          <w:bCs/>
          <w:color w:val="000000" w:themeColor="text1"/>
          <w:spacing w:val="-4"/>
          <w:kern w:val="24"/>
          <w:szCs w:val="28"/>
        </w:rPr>
        <w:t>bối cảnh sự kiện lịch sử</w:t>
      </w:r>
      <w:r w:rsidRPr="000811DD">
        <w:rPr>
          <w:rFonts w:eastAsiaTheme="minorEastAsia"/>
          <w:bCs/>
          <w:color w:val="000000" w:themeColor="text1"/>
          <w:spacing w:val="-4"/>
          <w:kern w:val="24"/>
          <w:szCs w:val="28"/>
        </w:rPr>
        <w:t xml:space="preserve"> nào của dân tộc ta?</w:t>
      </w:r>
    </w:p>
    <w:p w14:paraId="6B2E2D7E" w14:textId="4487CE07" w:rsidR="002A78F2" w:rsidRPr="000811DD" w:rsidRDefault="002A78F2" w:rsidP="00E6307F">
      <w:pPr>
        <w:spacing w:after="0" w:line="20" w:lineRule="atLeast"/>
        <w:jc w:val="both"/>
        <w:rPr>
          <w:rFonts w:eastAsiaTheme="minorEastAsia"/>
          <w:bCs/>
          <w:color w:val="000000" w:themeColor="text1"/>
          <w:spacing w:val="-4"/>
          <w:kern w:val="24"/>
          <w:szCs w:val="28"/>
        </w:rPr>
      </w:pPr>
      <w:r w:rsidRPr="000811DD">
        <w:rPr>
          <w:rFonts w:eastAsiaTheme="minorEastAsia"/>
          <w:b/>
          <w:bCs/>
          <w:color w:val="000000" w:themeColor="text1"/>
          <w:spacing w:val="-4"/>
          <w:kern w:val="24"/>
          <w:szCs w:val="28"/>
        </w:rPr>
        <w:t>Câu 2:</w:t>
      </w:r>
      <w:r w:rsidRPr="000811DD">
        <w:rPr>
          <w:rFonts w:eastAsiaTheme="minorEastAsia"/>
          <w:bCs/>
          <w:color w:val="000000" w:themeColor="text1"/>
          <w:spacing w:val="-4"/>
          <w:kern w:val="24"/>
          <w:szCs w:val="28"/>
        </w:rPr>
        <w:t xml:space="preserve"> Hãy tìm các chi tiết được dùng để miêu tả quang cảnh và không khí diễn ra hội nghị Bình Than? Em có nhận xét gì về khung cảnh này? </w:t>
      </w:r>
    </w:p>
    <w:p w14:paraId="0481AEDD" w14:textId="3AF852F1" w:rsidR="00242A89" w:rsidRPr="00DB08D9" w:rsidRDefault="002A78F2" w:rsidP="00E6307F">
      <w:pPr>
        <w:spacing w:after="0" w:line="20" w:lineRule="atLeast"/>
        <w:jc w:val="both"/>
        <w:rPr>
          <w:rFonts w:eastAsiaTheme="minorEastAsia"/>
          <w:bCs/>
          <w:color w:val="000000" w:themeColor="text1"/>
          <w:spacing w:val="-4"/>
          <w:kern w:val="24"/>
          <w:szCs w:val="28"/>
        </w:rPr>
      </w:pPr>
      <w:r w:rsidRPr="000811DD">
        <w:rPr>
          <w:rFonts w:eastAsiaTheme="minorEastAsia"/>
          <w:b/>
          <w:bCs/>
          <w:color w:val="000000" w:themeColor="text1"/>
          <w:spacing w:val="-4"/>
          <w:kern w:val="24"/>
          <w:szCs w:val="28"/>
        </w:rPr>
        <w:t>Câu 3:</w:t>
      </w:r>
      <w:r w:rsidRPr="000811DD">
        <w:rPr>
          <w:rFonts w:eastAsiaTheme="minorEastAsia"/>
          <w:bCs/>
          <w:color w:val="000000" w:themeColor="text1"/>
          <w:spacing w:val="-4"/>
          <w:kern w:val="24"/>
          <w:szCs w:val="28"/>
        </w:rPr>
        <w:t xml:space="preserve"> Nêu các </w:t>
      </w:r>
      <w:r w:rsidRPr="000811DD">
        <w:rPr>
          <w:rFonts w:eastAsiaTheme="minorEastAsia"/>
          <w:b/>
          <w:bCs/>
          <w:color w:val="000000" w:themeColor="text1"/>
          <w:spacing w:val="-4"/>
          <w:kern w:val="24"/>
          <w:szCs w:val="28"/>
        </w:rPr>
        <w:t>sự việc chính</w:t>
      </w:r>
      <w:r w:rsidRPr="000811DD">
        <w:rPr>
          <w:rFonts w:eastAsiaTheme="minorEastAsia"/>
          <w:bCs/>
          <w:color w:val="000000" w:themeColor="text1"/>
          <w:spacing w:val="-4"/>
          <w:kern w:val="24"/>
          <w:szCs w:val="28"/>
        </w:rPr>
        <w:t xml:space="preserve"> tạo nên cốt truyện cho văn bản </w:t>
      </w:r>
      <w:r w:rsidRPr="000811DD">
        <w:rPr>
          <w:rFonts w:eastAsiaTheme="minorEastAsia"/>
          <w:b/>
          <w:bCs/>
          <w:color w:val="000000" w:themeColor="text1"/>
          <w:spacing w:val="-4"/>
          <w:kern w:val="24"/>
          <w:szCs w:val="28"/>
        </w:rPr>
        <w:t>“Lá cờ thêu sáu chữ vàng”?</w:t>
      </w:r>
      <w:r w:rsidRPr="000811DD">
        <w:rPr>
          <w:rFonts w:eastAsiaTheme="minorEastAsia"/>
          <w:bCs/>
          <w:color w:val="000000" w:themeColor="text1"/>
          <w:spacing w:val="-4"/>
          <w:kern w:val="24"/>
          <w:szCs w:val="28"/>
        </w:rPr>
        <w:t xml:space="preserve"> Em có nhận xét gì </w:t>
      </w:r>
      <w:r w:rsidRPr="000811DD">
        <w:rPr>
          <w:rFonts w:eastAsiaTheme="minorEastAsia"/>
          <w:b/>
          <w:bCs/>
          <w:color w:val="000000" w:themeColor="text1"/>
          <w:spacing w:val="-4"/>
          <w:kern w:val="24"/>
          <w:szCs w:val="28"/>
        </w:rPr>
        <w:t>cốt truyện</w:t>
      </w:r>
      <w:r w:rsidRPr="000811DD">
        <w:rPr>
          <w:rFonts w:eastAsiaTheme="minorEastAsia"/>
          <w:bCs/>
          <w:color w:val="000000" w:themeColor="text1"/>
          <w:spacing w:val="-4"/>
          <w:kern w:val="24"/>
          <w:szCs w:val="28"/>
        </w:rPr>
        <w:t xml:space="preserve"> của văn bản này?</w:t>
      </w:r>
    </w:p>
    <w:p w14:paraId="7104F44D" w14:textId="77777777" w:rsidR="00403191" w:rsidRPr="000811DD" w:rsidRDefault="00403191" w:rsidP="00E6307F">
      <w:pPr>
        <w:spacing w:after="0" w:line="20" w:lineRule="atLeast"/>
        <w:rPr>
          <w:rFonts w:eastAsia="Times New Roman"/>
          <w:color w:val="000000" w:themeColor="text1"/>
          <w:szCs w:val="28"/>
        </w:rPr>
      </w:pPr>
      <w:r w:rsidRPr="000811DD">
        <w:rPr>
          <w:rFonts w:eastAsia="SimSun"/>
          <w:b/>
          <w:color w:val="000000" w:themeColor="text1"/>
          <w:szCs w:val="28"/>
          <w:lang w:val="vi-VN" w:eastAsia="en-CA"/>
        </w:rPr>
        <w:t>* Thực hiện nhiệm vụ:</w:t>
      </w:r>
    </w:p>
    <w:p w14:paraId="661D1AFE" w14:textId="77777777" w:rsidR="00403191" w:rsidRPr="000811DD" w:rsidRDefault="00403191" w:rsidP="00E6307F">
      <w:pPr>
        <w:widowControl w:val="0"/>
        <w:spacing w:after="0" w:line="20" w:lineRule="atLeast"/>
        <w:ind w:firstLine="720"/>
        <w:jc w:val="both"/>
        <w:rPr>
          <w:rFonts w:eastAsia="SimSun"/>
          <w:color w:val="000000" w:themeColor="text1"/>
          <w:szCs w:val="28"/>
          <w:lang w:val="vi-VN" w:eastAsia="en-CA"/>
        </w:rPr>
      </w:pPr>
      <w:r w:rsidRPr="000811DD">
        <w:rPr>
          <w:rFonts w:eastAsia="SimSun"/>
          <w:color w:val="000000" w:themeColor="text1"/>
          <w:szCs w:val="28"/>
          <w:lang w:val="vi-VN" w:eastAsia="en-CA"/>
        </w:rPr>
        <w:t>- Học sinh đọc ngữ liệu văn bản.</w:t>
      </w:r>
    </w:p>
    <w:p w14:paraId="05A16735" w14:textId="77777777" w:rsidR="00403191" w:rsidRPr="000811DD" w:rsidRDefault="00403191" w:rsidP="00E6307F">
      <w:pPr>
        <w:widowControl w:val="0"/>
        <w:spacing w:after="0" w:line="20" w:lineRule="atLeast"/>
        <w:ind w:firstLine="720"/>
        <w:jc w:val="both"/>
        <w:rPr>
          <w:rFonts w:eastAsia="SimSun"/>
          <w:color w:val="000000" w:themeColor="text1"/>
          <w:szCs w:val="28"/>
          <w:lang w:val="vi-VN" w:eastAsia="en-CA"/>
        </w:rPr>
      </w:pPr>
      <w:r w:rsidRPr="000811DD">
        <w:rPr>
          <w:rFonts w:eastAsia="Times New Roman"/>
          <w:color w:val="000000" w:themeColor="text1"/>
          <w:szCs w:val="28"/>
          <w:lang w:val="vi-VN"/>
        </w:rPr>
        <w:t xml:space="preserve">- HS hoạt động cá nhân, cặp đôi, nhóm, </w:t>
      </w:r>
      <w:r w:rsidRPr="000811DD">
        <w:rPr>
          <w:rFonts w:eastAsia="SimSun"/>
          <w:color w:val="000000" w:themeColor="text1"/>
          <w:szCs w:val="28"/>
          <w:lang w:val="vi-VN" w:eastAsia="en-CA"/>
        </w:rPr>
        <w:t>thảo luận, thống nhất kết quả ghi vào phiếu bài tập.</w:t>
      </w:r>
    </w:p>
    <w:p w14:paraId="1C010312" w14:textId="77777777" w:rsidR="00403191" w:rsidRDefault="00403191" w:rsidP="00E6307F">
      <w:pPr>
        <w:widowControl w:val="0"/>
        <w:spacing w:after="0" w:line="20" w:lineRule="atLeast"/>
        <w:ind w:firstLine="720"/>
        <w:jc w:val="both"/>
        <w:rPr>
          <w:rFonts w:eastAsia="SimSun"/>
          <w:color w:val="000000" w:themeColor="text1"/>
          <w:szCs w:val="28"/>
          <w:lang w:val="vi-VN" w:eastAsia="en-CA"/>
        </w:rPr>
      </w:pPr>
      <w:r w:rsidRPr="000811DD">
        <w:rPr>
          <w:rFonts w:eastAsia="SimSun"/>
          <w:color w:val="000000" w:themeColor="text1"/>
          <w:szCs w:val="28"/>
          <w:lang w:val="vi-VN" w:eastAsia="en-CA"/>
        </w:rPr>
        <w:t>- GV quan sát, hỗ trợ HS.</w:t>
      </w:r>
    </w:p>
    <w:p w14:paraId="4153F178" w14:textId="77777777" w:rsidR="00403191" w:rsidRPr="00403191" w:rsidRDefault="00403191" w:rsidP="00E6307F">
      <w:pPr>
        <w:spacing w:after="0" w:line="20" w:lineRule="atLeast"/>
        <w:jc w:val="both"/>
        <w:rPr>
          <w:b/>
          <w:i/>
          <w:color w:val="000000" w:themeColor="text1"/>
          <w:szCs w:val="28"/>
          <w:lang w:val="vi-VN"/>
        </w:rPr>
      </w:pPr>
      <w:r w:rsidRPr="00403191">
        <w:rPr>
          <w:b/>
          <w:i/>
          <w:color w:val="000000" w:themeColor="text1"/>
          <w:szCs w:val="28"/>
          <w:lang w:val="vi-VN"/>
        </w:rPr>
        <w:t>* GV giúp đỡ HS khi gặp khó khăn:</w:t>
      </w:r>
    </w:p>
    <w:p w14:paraId="4C63613C" w14:textId="77777777" w:rsidR="00403191" w:rsidRPr="00403191" w:rsidRDefault="00403191" w:rsidP="00E6307F">
      <w:pPr>
        <w:spacing w:after="0" w:line="20" w:lineRule="atLeast"/>
        <w:jc w:val="both"/>
        <w:rPr>
          <w:bCs/>
          <w:i/>
          <w:color w:val="000000" w:themeColor="text1"/>
          <w:szCs w:val="28"/>
          <w:lang w:val="vi-VN"/>
        </w:rPr>
      </w:pPr>
      <w:r w:rsidRPr="00403191">
        <w:rPr>
          <w:bCs/>
          <w:i/>
          <w:color w:val="000000" w:themeColor="text1"/>
          <w:szCs w:val="28"/>
          <w:lang w:val="vi-VN"/>
        </w:rPr>
        <w:t xml:space="preserve">- GV nhắc </w:t>
      </w:r>
      <w:r w:rsidRPr="00403191">
        <w:rPr>
          <w:b/>
          <w:i/>
          <w:color w:val="000000" w:themeColor="text1"/>
          <w:szCs w:val="28"/>
          <w:lang w:val="vi-VN"/>
        </w:rPr>
        <w:t>lại thời điểm lịch sử</w:t>
      </w:r>
      <w:r w:rsidRPr="00403191">
        <w:rPr>
          <w:bCs/>
          <w:i/>
          <w:color w:val="000000" w:themeColor="text1"/>
          <w:szCs w:val="28"/>
          <w:lang w:val="vi-VN"/>
        </w:rPr>
        <w:t xml:space="preserve"> nước ta chống giặc Mông-Nguyên:</w:t>
      </w:r>
    </w:p>
    <w:p w14:paraId="1B961011" w14:textId="55E431A4" w:rsidR="00403191" w:rsidRPr="00403191" w:rsidRDefault="00403191" w:rsidP="00E6307F">
      <w:pPr>
        <w:spacing w:after="0" w:line="20" w:lineRule="atLeast"/>
        <w:jc w:val="both"/>
        <w:rPr>
          <w:bCs/>
          <w:i/>
          <w:color w:val="000000" w:themeColor="text1"/>
          <w:szCs w:val="28"/>
          <w:lang w:val="vi-VN"/>
        </w:rPr>
      </w:pPr>
      <w:r w:rsidRPr="00403191">
        <w:rPr>
          <w:bCs/>
          <w:i/>
          <w:color w:val="000000" w:themeColor="text1"/>
          <w:szCs w:val="28"/>
          <w:lang w:val="vi-VN"/>
        </w:rPr>
        <w:t xml:space="preserve">+ </w:t>
      </w:r>
      <w:r w:rsidR="00115D19">
        <w:rPr>
          <w:bCs/>
          <w:i/>
          <w:color w:val="000000" w:themeColor="text1"/>
          <w:szCs w:val="28"/>
        </w:rPr>
        <w:t>S</w:t>
      </w:r>
      <w:r w:rsidRPr="00403191">
        <w:rPr>
          <w:bCs/>
          <w:i/>
          <w:color w:val="000000" w:themeColor="text1"/>
          <w:szCs w:val="28"/>
          <w:lang w:val="vi-VN"/>
        </w:rPr>
        <w:t>ức mạnh ghê gớm của quân Nguyên.</w:t>
      </w:r>
    </w:p>
    <w:p w14:paraId="66F32AC6" w14:textId="77777777" w:rsidR="00403191" w:rsidRPr="00403191" w:rsidRDefault="00403191" w:rsidP="00E6307F">
      <w:pPr>
        <w:spacing w:after="0" w:line="20" w:lineRule="atLeast"/>
        <w:jc w:val="both"/>
        <w:rPr>
          <w:bCs/>
          <w:i/>
          <w:color w:val="000000" w:themeColor="text1"/>
          <w:szCs w:val="28"/>
          <w:lang w:val="vi-VN"/>
        </w:rPr>
      </w:pPr>
      <w:r w:rsidRPr="00403191">
        <w:rPr>
          <w:bCs/>
          <w:i/>
          <w:color w:val="000000" w:themeColor="text1"/>
          <w:szCs w:val="28"/>
          <w:lang w:val="vi-VN"/>
        </w:rPr>
        <w:t xml:space="preserve">+ Âm mưu của quân Nguyên: đòi mượn đường </w:t>
      </w:r>
      <w:r w:rsidRPr="00403191">
        <w:rPr>
          <w:bCs/>
          <w:i/>
          <w:color w:val="000000" w:themeColor="text1"/>
          <w:szCs w:val="28"/>
        </w:rPr>
        <w:t>Đ</w:t>
      </w:r>
      <w:r w:rsidRPr="00403191">
        <w:rPr>
          <w:bCs/>
          <w:i/>
          <w:color w:val="000000" w:themeColor="text1"/>
          <w:szCs w:val="28"/>
          <w:lang w:val="vi-VN"/>
        </w:rPr>
        <w:t xml:space="preserve">ại Việt để quân Nguyên tiến xuống phương nam </w:t>
      </w:r>
      <w:r w:rsidRPr="00403191">
        <w:rPr>
          <w:bCs/>
          <w:i/>
          <w:color w:val="000000" w:themeColor="text1"/>
          <w:szCs w:val="28"/>
        </w:rPr>
        <w:t>d</w:t>
      </w:r>
      <w:r w:rsidRPr="00403191">
        <w:rPr>
          <w:bCs/>
          <w:i/>
          <w:color w:val="000000" w:themeColor="text1"/>
          <w:szCs w:val="28"/>
          <w:lang w:val="vi-VN"/>
        </w:rPr>
        <w:t xml:space="preserve">iệt </w:t>
      </w:r>
      <w:r w:rsidRPr="00403191">
        <w:rPr>
          <w:bCs/>
          <w:i/>
          <w:color w:val="000000" w:themeColor="text1"/>
          <w:szCs w:val="28"/>
        </w:rPr>
        <w:t>C</w:t>
      </w:r>
      <w:r w:rsidRPr="00403191">
        <w:rPr>
          <w:bCs/>
          <w:i/>
          <w:color w:val="000000" w:themeColor="text1"/>
          <w:szCs w:val="28"/>
          <w:lang w:val="vi-VN"/>
        </w:rPr>
        <w:t>hiêm Thành. -&gt; quay về chiếm nước ta.</w:t>
      </w:r>
    </w:p>
    <w:p w14:paraId="19BCDC87" w14:textId="09103BB7" w:rsidR="00403191" w:rsidRDefault="00403191" w:rsidP="00E6307F">
      <w:pPr>
        <w:spacing w:after="0" w:line="20" w:lineRule="atLeast"/>
        <w:jc w:val="both"/>
        <w:rPr>
          <w:bCs/>
          <w:i/>
          <w:color w:val="000000" w:themeColor="text1"/>
          <w:szCs w:val="28"/>
          <w:lang w:val="vi-VN"/>
        </w:rPr>
      </w:pPr>
      <w:r w:rsidRPr="00403191">
        <w:rPr>
          <w:bCs/>
          <w:i/>
          <w:color w:val="000000" w:themeColor="text1"/>
          <w:szCs w:val="28"/>
          <w:lang w:val="vi-VN"/>
        </w:rPr>
        <w:t xml:space="preserve">+ Quân dân nhà Trần chống giặc: mở Hội nghị Bình Than, </w:t>
      </w:r>
      <w:r w:rsidR="000F24E9">
        <w:rPr>
          <w:bCs/>
          <w:i/>
          <w:color w:val="000000" w:themeColor="text1"/>
          <w:szCs w:val="28"/>
          <w:lang w:val="vi-VN"/>
        </w:rPr>
        <w:t>ý nghĩa của Hội nghị Bình Than.</w:t>
      </w:r>
    </w:p>
    <w:p w14:paraId="0A4CC0CC" w14:textId="77777777" w:rsidR="000F24E9" w:rsidRDefault="000F24E9" w:rsidP="00E6307F">
      <w:pPr>
        <w:spacing w:after="0" w:line="20" w:lineRule="atLeast"/>
        <w:jc w:val="both"/>
        <w:rPr>
          <w:bCs/>
          <w:i/>
          <w:color w:val="000000" w:themeColor="text1"/>
          <w:szCs w:val="28"/>
          <w:lang w:val="vi-VN"/>
        </w:rPr>
      </w:pPr>
      <w:r>
        <w:rPr>
          <w:bCs/>
          <w:i/>
          <w:color w:val="000000" w:themeColor="text1"/>
          <w:szCs w:val="28"/>
          <w:lang w:val="vi-VN"/>
        </w:rPr>
        <w:t xml:space="preserve">- </w:t>
      </w:r>
      <w:r w:rsidRPr="005A42DF">
        <w:rPr>
          <w:b/>
          <w:i/>
          <w:color w:val="000000" w:themeColor="text1"/>
          <w:szCs w:val="28"/>
          <w:lang w:val="vi-VN"/>
        </w:rPr>
        <w:t>Quang cảnh ở bến Bình Than: chú ý các chi tiết:</w:t>
      </w:r>
    </w:p>
    <w:p w14:paraId="0F2EE0E5" w14:textId="77777777" w:rsidR="000F24E9" w:rsidRPr="005A42DF" w:rsidRDefault="000F24E9" w:rsidP="00E6307F">
      <w:pPr>
        <w:spacing w:after="0" w:line="20" w:lineRule="atLeast"/>
        <w:jc w:val="both"/>
        <w:rPr>
          <w:b/>
          <w:i/>
          <w:color w:val="000000" w:themeColor="text1"/>
          <w:szCs w:val="28"/>
          <w:lang w:val="vi-VN"/>
        </w:rPr>
      </w:pPr>
      <w:r w:rsidRPr="005A42DF">
        <w:rPr>
          <w:b/>
          <w:i/>
          <w:color w:val="000000" w:themeColor="text1"/>
          <w:szCs w:val="28"/>
          <w:lang w:val="vi-VN"/>
        </w:rPr>
        <w:t>+ thành phần tham gia</w:t>
      </w:r>
    </w:p>
    <w:p w14:paraId="2A6FC5BD" w14:textId="258C9AD2" w:rsidR="000F24E9" w:rsidRPr="000811DD" w:rsidRDefault="000F24E9" w:rsidP="00E6307F">
      <w:pPr>
        <w:spacing w:after="0" w:line="20" w:lineRule="atLeast"/>
        <w:jc w:val="both"/>
        <w:rPr>
          <w:bCs/>
          <w:color w:val="000000" w:themeColor="text1"/>
          <w:szCs w:val="28"/>
        </w:rPr>
      </w:pPr>
      <w:r w:rsidRPr="005A42DF">
        <w:rPr>
          <w:b/>
          <w:i/>
          <w:color w:val="000000" w:themeColor="text1"/>
          <w:szCs w:val="28"/>
          <w:lang w:val="vi-VN"/>
        </w:rPr>
        <w:t>+ thuyền</w:t>
      </w:r>
      <w:r>
        <w:rPr>
          <w:bCs/>
          <w:i/>
          <w:color w:val="000000" w:themeColor="text1"/>
          <w:szCs w:val="28"/>
          <w:lang w:val="vi-VN"/>
        </w:rPr>
        <w:t>: thuyền ngự của vua,</w:t>
      </w:r>
      <w:r w:rsidRPr="000811DD">
        <w:rPr>
          <w:bCs/>
          <w:color w:val="000000" w:themeColor="text1"/>
          <w:szCs w:val="28"/>
          <w:u w:val="single"/>
        </w:rPr>
        <w:t xml:space="preserve"> của các đại vương</w:t>
      </w:r>
      <w:r w:rsidRPr="000811DD">
        <w:rPr>
          <w:bCs/>
          <w:color w:val="000000" w:themeColor="text1"/>
          <w:szCs w:val="28"/>
        </w:rPr>
        <w:t xml:space="preserve">, các tước vương bậc dưới,  của </w:t>
      </w:r>
      <w:r w:rsidRPr="000811DD">
        <w:rPr>
          <w:bCs/>
          <w:color w:val="000000" w:themeColor="text1"/>
          <w:szCs w:val="28"/>
          <w:u w:val="single"/>
        </w:rPr>
        <w:t>tước hầu</w:t>
      </w:r>
      <w:r w:rsidRPr="000811DD">
        <w:rPr>
          <w:bCs/>
          <w:color w:val="000000" w:themeColor="text1"/>
          <w:szCs w:val="28"/>
        </w:rPr>
        <w:t xml:space="preserve">, cuối cùng là </w:t>
      </w:r>
      <w:r w:rsidRPr="000811DD">
        <w:rPr>
          <w:bCs/>
          <w:color w:val="000000" w:themeColor="text1"/>
          <w:szCs w:val="28"/>
          <w:u w:val="single"/>
        </w:rPr>
        <w:t>thuyền của tướng sĩ hộ vệ.</w:t>
      </w:r>
      <w:r w:rsidRPr="000811DD">
        <w:rPr>
          <w:bCs/>
          <w:color w:val="000000" w:themeColor="text1"/>
          <w:szCs w:val="28"/>
        </w:rPr>
        <w:t xml:space="preserve"> </w:t>
      </w:r>
    </w:p>
    <w:p w14:paraId="4A0CD096" w14:textId="7D7B899E" w:rsidR="000F24E9" w:rsidRDefault="000F24E9" w:rsidP="00E6307F">
      <w:pPr>
        <w:spacing w:after="0" w:line="20" w:lineRule="atLeast"/>
        <w:jc w:val="both"/>
        <w:rPr>
          <w:bCs/>
          <w:color w:val="000000" w:themeColor="text1"/>
          <w:szCs w:val="28"/>
          <w:lang w:val="vi-VN"/>
        </w:rPr>
      </w:pPr>
      <w:r w:rsidRPr="000811DD">
        <w:rPr>
          <w:bCs/>
          <w:color w:val="000000" w:themeColor="text1"/>
          <w:szCs w:val="28"/>
        </w:rPr>
        <w:t xml:space="preserve">+ </w:t>
      </w:r>
      <w:r w:rsidRPr="000F24E9">
        <w:rPr>
          <w:bCs/>
          <w:i/>
          <w:iCs/>
          <w:color w:val="000000" w:themeColor="text1"/>
          <w:szCs w:val="28"/>
        </w:rPr>
        <w:t>Cách</w:t>
      </w:r>
      <w:r w:rsidRPr="000F24E9">
        <w:rPr>
          <w:bCs/>
          <w:i/>
          <w:iCs/>
          <w:color w:val="000000" w:themeColor="text1"/>
          <w:szCs w:val="28"/>
          <w:lang w:val="vi-VN"/>
        </w:rPr>
        <w:t xml:space="preserve"> miêu tả các loại thuyền </w:t>
      </w:r>
      <w:r>
        <w:rPr>
          <w:bCs/>
          <w:i/>
          <w:iCs/>
          <w:color w:val="000000" w:themeColor="text1"/>
          <w:szCs w:val="28"/>
          <w:lang w:val="vi-VN"/>
        </w:rPr>
        <w:t xml:space="preserve">đó: </w:t>
      </w:r>
    </w:p>
    <w:p w14:paraId="673CE441" w14:textId="043CEB9C" w:rsidR="000F24E9" w:rsidRPr="000F24E9" w:rsidRDefault="000F24E9" w:rsidP="00E6307F">
      <w:pPr>
        <w:spacing w:after="0" w:line="20" w:lineRule="atLeast"/>
        <w:jc w:val="both"/>
        <w:rPr>
          <w:bCs/>
          <w:color w:val="000000" w:themeColor="text1"/>
          <w:szCs w:val="28"/>
          <w:lang w:val="vi-VN"/>
        </w:rPr>
      </w:pPr>
      <w:r w:rsidRPr="000811DD">
        <w:rPr>
          <w:bCs/>
          <w:color w:val="000000" w:themeColor="text1"/>
          <w:szCs w:val="28"/>
        </w:rPr>
        <w:t xml:space="preserve">+ </w:t>
      </w:r>
      <w:r w:rsidRPr="005A42DF">
        <w:rPr>
          <w:b/>
          <w:i/>
          <w:iCs/>
          <w:color w:val="000000" w:themeColor="text1"/>
          <w:szCs w:val="28"/>
        </w:rPr>
        <w:t>Quân Thánh Dực canh gác</w:t>
      </w:r>
      <w:r w:rsidRPr="005A42DF">
        <w:rPr>
          <w:b/>
          <w:i/>
          <w:iCs/>
          <w:color w:val="000000" w:themeColor="text1"/>
          <w:szCs w:val="28"/>
          <w:lang w:val="vi-VN"/>
        </w:rPr>
        <w:t>:</w:t>
      </w:r>
      <w:r>
        <w:rPr>
          <w:bCs/>
          <w:i/>
          <w:iCs/>
          <w:color w:val="000000" w:themeColor="text1"/>
          <w:szCs w:val="28"/>
          <w:lang w:val="vi-VN"/>
        </w:rPr>
        <w:t xml:space="preserve"> </w:t>
      </w:r>
      <w:r>
        <w:rPr>
          <w:bCs/>
          <w:color w:val="000000" w:themeColor="text1"/>
          <w:szCs w:val="28"/>
          <w:lang w:val="vi-VN"/>
        </w:rPr>
        <w:t xml:space="preserve"> </w:t>
      </w:r>
    </w:p>
    <w:p w14:paraId="260D8E39" w14:textId="2AE16FD9" w:rsidR="000F24E9" w:rsidRPr="000811DD" w:rsidRDefault="000F24E9" w:rsidP="00E6307F">
      <w:pPr>
        <w:spacing w:after="0" w:line="20" w:lineRule="atLeast"/>
        <w:jc w:val="both"/>
        <w:rPr>
          <w:bCs/>
          <w:color w:val="000000" w:themeColor="text1"/>
          <w:szCs w:val="28"/>
        </w:rPr>
      </w:pPr>
      <w:r w:rsidRPr="005A42DF">
        <w:rPr>
          <w:bCs/>
          <w:i/>
          <w:iCs/>
          <w:color w:val="000000" w:themeColor="text1"/>
          <w:szCs w:val="28"/>
        </w:rPr>
        <w:t>+</w:t>
      </w:r>
      <w:r w:rsidRPr="005A42DF">
        <w:rPr>
          <w:bCs/>
          <w:i/>
          <w:iCs/>
          <w:color w:val="000000" w:themeColor="text1"/>
          <w:szCs w:val="28"/>
          <w:lang w:val="vi-VN"/>
        </w:rPr>
        <w:t xml:space="preserve"> </w:t>
      </w:r>
      <w:r w:rsidR="005A42DF" w:rsidRPr="005A42DF">
        <w:rPr>
          <w:bCs/>
          <w:i/>
          <w:iCs/>
          <w:color w:val="000000" w:themeColor="text1"/>
          <w:szCs w:val="28"/>
          <w:lang w:val="vi-VN"/>
        </w:rPr>
        <w:t xml:space="preserve"> </w:t>
      </w:r>
      <w:r w:rsidR="005A42DF" w:rsidRPr="005A42DF">
        <w:rPr>
          <w:b/>
          <w:i/>
          <w:iCs/>
          <w:color w:val="000000" w:themeColor="text1"/>
          <w:szCs w:val="28"/>
        </w:rPr>
        <w:t>N</w:t>
      </w:r>
      <w:r w:rsidRPr="005A42DF">
        <w:rPr>
          <w:b/>
          <w:i/>
          <w:iCs/>
          <w:color w:val="000000" w:themeColor="text1"/>
          <w:szCs w:val="28"/>
        </w:rPr>
        <w:t>hững người nội thị</w:t>
      </w:r>
      <w:r w:rsidRPr="000811DD">
        <w:rPr>
          <w:bCs/>
          <w:color w:val="000000" w:themeColor="text1"/>
          <w:szCs w:val="28"/>
        </w:rPr>
        <w:t xml:space="preserve"> quỳ ở mui, dâng trầu cau, dâng trà, dâng thuốc.</w:t>
      </w:r>
    </w:p>
    <w:p w14:paraId="09871761" w14:textId="676D2B1C" w:rsidR="000F24E9" w:rsidRPr="005A42DF" w:rsidRDefault="005A42DF" w:rsidP="00E6307F">
      <w:pPr>
        <w:spacing w:after="0" w:line="20" w:lineRule="atLeast"/>
        <w:jc w:val="both"/>
        <w:rPr>
          <w:b/>
          <w:i/>
          <w:color w:val="000000" w:themeColor="text1"/>
          <w:szCs w:val="28"/>
          <w:lang w:val="vi-VN"/>
        </w:rPr>
      </w:pPr>
      <w:r w:rsidRPr="005A42DF">
        <w:rPr>
          <w:b/>
          <w:i/>
          <w:color w:val="000000" w:themeColor="text1"/>
          <w:szCs w:val="28"/>
          <w:lang w:val="vi-VN"/>
        </w:rPr>
        <w:t xml:space="preserve">- Nhận xét: </w:t>
      </w:r>
    </w:p>
    <w:p w14:paraId="085BFF9B" w14:textId="77777777" w:rsidR="005A42DF" w:rsidRDefault="005A42DF" w:rsidP="00E6307F">
      <w:pPr>
        <w:spacing w:after="0" w:line="20" w:lineRule="atLeast"/>
        <w:jc w:val="both"/>
        <w:rPr>
          <w:bCs/>
          <w:i/>
          <w:color w:val="000000" w:themeColor="text1"/>
          <w:szCs w:val="28"/>
          <w:lang w:val="vi-VN"/>
        </w:rPr>
      </w:pPr>
      <w:r>
        <w:rPr>
          <w:bCs/>
          <w:i/>
          <w:color w:val="000000" w:themeColor="text1"/>
          <w:szCs w:val="28"/>
          <w:lang w:val="vi-VN"/>
        </w:rPr>
        <w:lastRenderedPageBreak/>
        <w:t>+  không khí có trang nghiêm k? tầm quan trọng của hội nghị?</w:t>
      </w:r>
    </w:p>
    <w:p w14:paraId="5C39EFB7" w14:textId="794B7BA3" w:rsidR="005A42DF" w:rsidRPr="00403191" w:rsidRDefault="005A42DF" w:rsidP="00E6307F">
      <w:pPr>
        <w:spacing w:after="0" w:line="20" w:lineRule="atLeast"/>
        <w:jc w:val="both"/>
        <w:rPr>
          <w:bCs/>
          <w:i/>
          <w:color w:val="000000" w:themeColor="text1"/>
          <w:szCs w:val="28"/>
          <w:lang w:val="vi-VN"/>
        </w:rPr>
      </w:pPr>
      <w:r>
        <w:rPr>
          <w:bCs/>
          <w:i/>
          <w:color w:val="000000" w:themeColor="text1"/>
          <w:szCs w:val="28"/>
          <w:lang w:val="vi-VN"/>
        </w:rPr>
        <w:t>+ Cách miêu tả theo trình tự nào? (bao quát đến cụ thể)</w:t>
      </w:r>
    </w:p>
    <w:p w14:paraId="7D64DE69" w14:textId="77777777" w:rsidR="00403191" w:rsidRPr="00403191" w:rsidRDefault="00403191" w:rsidP="00E6307F">
      <w:pPr>
        <w:spacing w:after="0" w:line="20" w:lineRule="atLeast"/>
        <w:jc w:val="both"/>
        <w:rPr>
          <w:bCs/>
          <w:i/>
          <w:color w:val="000000" w:themeColor="text1"/>
          <w:szCs w:val="28"/>
          <w:lang w:val="vi-VN"/>
        </w:rPr>
      </w:pPr>
      <w:r w:rsidRPr="00403191">
        <w:rPr>
          <w:bCs/>
          <w:i/>
          <w:color w:val="000000" w:themeColor="text1"/>
          <w:szCs w:val="28"/>
          <w:lang w:val="vi-VN"/>
        </w:rPr>
        <w:t xml:space="preserve">- </w:t>
      </w:r>
      <w:r w:rsidRPr="00403191">
        <w:rPr>
          <w:b/>
          <w:i/>
          <w:color w:val="000000" w:themeColor="text1"/>
          <w:szCs w:val="28"/>
          <w:lang w:val="vi-VN"/>
        </w:rPr>
        <w:t>Sự việc chính</w:t>
      </w:r>
      <w:r w:rsidRPr="00403191">
        <w:rPr>
          <w:bCs/>
          <w:i/>
          <w:color w:val="000000" w:themeColor="text1"/>
          <w:szCs w:val="28"/>
          <w:lang w:val="vi-VN"/>
        </w:rPr>
        <w:t xml:space="preserve"> thì xác định theo hoạt động của nhân vật chính.</w:t>
      </w:r>
    </w:p>
    <w:p w14:paraId="32953BB5" w14:textId="21B56B44" w:rsidR="00403191" w:rsidRPr="000811DD" w:rsidRDefault="00403191" w:rsidP="00E6307F">
      <w:pPr>
        <w:widowControl w:val="0"/>
        <w:spacing w:after="0" w:line="20" w:lineRule="atLeast"/>
        <w:jc w:val="both"/>
        <w:rPr>
          <w:rFonts w:eastAsia="SimSun"/>
          <w:color w:val="000000" w:themeColor="text1"/>
          <w:szCs w:val="28"/>
          <w:lang w:val="vi-VN" w:eastAsia="en-CA"/>
        </w:rPr>
      </w:pPr>
      <w:r w:rsidRPr="00403191">
        <w:rPr>
          <w:bCs/>
          <w:i/>
          <w:color w:val="000000" w:themeColor="text1"/>
          <w:szCs w:val="28"/>
          <w:lang w:val="vi-VN"/>
        </w:rPr>
        <w:t xml:space="preserve">- Nhận xét </w:t>
      </w:r>
      <w:r w:rsidRPr="00403191">
        <w:rPr>
          <w:b/>
          <w:i/>
          <w:color w:val="000000" w:themeColor="text1"/>
          <w:szCs w:val="28"/>
          <w:lang w:val="vi-VN"/>
        </w:rPr>
        <w:t>cốt truyện</w:t>
      </w:r>
      <w:r w:rsidRPr="00403191">
        <w:rPr>
          <w:bCs/>
          <w:i/>
          <w:color w:val="000000" w:themeColor="text1"/>
          <w:szCs w:val="28"/>
          <w:lang w:val="vi-VN"/>
        </w:rPr>
        <w:t xml:space="preserve">: theo trình tự nào? Có ý nghĩa gì? </w:t>
      </w:r>
    </w:p>
    <w:p w14:paraId="6DDF8076" w14:textId="77777777" w:rsidR="00403191" w:rsidRPr="000811DD" w:rsidRDefault="00403191" w:rsidP="00E6307F">
      <w:pPr>
        <w:widowControl w:val="0"/>
        <w:spacing w:after="0" w:line="20" w:lineRule="atLeast"/>
        <w:jc w:val="both"/>
        <w:rPr>
          <w:rFonts w:eastAsia="SimSun"/>
          <w:b/>
          <w:color w:val="000000" w:themeColor="text1"/>
          <w:szCs w:val="28"/>
          <w:lang w:val="vi-VN" w:eastAsia="en-CA"/>
        </w:rPr>
      </w:pPr>
      <w:r w:rsidRPr="000811DD">
        <w:rPr>
          <w:rFonts w:eastAsia="SimSun"/>
          <w:b/>
          <w:color w:val="000000" w:themeColor="text1"/>
          <w:szCs w:val="28"/>
          <w:lang w:val="vi-VN" w:eastAsia="en-CA"/>
        </w:rPr>
        <w:t>* Báo cáo kết quả:</w:t>
      </w:r>
    </w:p>
    <w:p w14:paraId="32500E2D" w14:textId="77777777" w:rsidR="00403191" w:rsidRPr="000811DD" w:rsidRDefault="00403191" w:rsidP="00E6307F">
      <w:pPr>
        <w:pStyle w:val="msonospacing0"/>
        <w:spacing w:line="20" w:lineRule="atLeast"/>
        <w:ind w:firstLine="720"/>
        <w:jc w:val="both"/>
        <w:rPr>
          <w:color w:val="000000" w:themeColor="text1"/>
          <w:sz w:val="28"/>
          <w:szCs w:val="28"/>
          <w:lang w:val="vi-VN"/>
        </w:rPr>
      </w:pPr>
      <w:r w:rsidRPr="000811DD">
        <w:rPr>
          <w:color w:val="000000" w:themeColor="text1"/>
          <w:sz w:val="28"/>
          <w:szCs w:val="28"/>
          <w:lang w:val="vi-VN"/>
        </w:rPr>
        <w:t>- HS trình bày kết quả (cá nhân/đại diện nhóm).</w:t>
      </w:r>
    </w:p>
    <w:p w14:paraId="443CAFFC" w14:textId="77777777" w:rsidR="00403191" w:rsidRPr="000811DD" w:rsidRDefault="00403191" w:rsidP="00E6307F">
      <w:pPr>
        <w:pStyle w:val="msonospacing0"/>
        <w:tabs>
          <w:tab w:val="left" w:pos="3103"/>
        </w:tabs>
        <w:spacing w:line="20" w:lineRule="atLeast"/>
        <w:jc w:val="both"/>
        <w:rPr>
          <w:b/>
          <w:color w:val="000000" w:themeColor="text1"/>
          <w:sz w:val="28"/>
          <w:szCs w:val="28"/>
          <w:lang w:val="vi-VN"/>
        </w:rPr>
      </w:pPr>
      <w:r w:rsidRPr="000811DD">
        <w:rPr>
          <w:b/>
          <w:color w:val="000000" w:themeColor="text1"/>
          <w:sz w:val="28"/>
          <w:szCs w:val="28"/>
          <w:lang w:val="vi-VN"/>
        </w:rPr>
        <w:t>* Đánh giá nhận xét:</w:t>
      </w:r>
      <w:r w:rsidRPr="000811DD">
        <w:rPr>
          <w:b/>
          <w:color w:val="000000" w:themeColor="text1"/>
          <w:sz w:val="28"/>
          <w:szCs w:val="28"/>
          <w:lang w:val="vi-VN"/>
        </w:rPr>
        <w:tab/>
      </w:r>
    </w:p>
    <w:p w14:paraId="67383601" w14:textId="77777777" w:rsidR="00403191" w:rsidRPr="000811DD" w:rsidRDefault="00403191" w:rsidP="00E6307F">
      <w:pPr>
        <w:pStyle w:val="msonospacing0"/>
        <w:spacing w:line="20" w:lineRule="atLeast"/>
        <w:ind w:firstLine="720"/>
        <w:jc w:val="both"/>
        <w:rPr>
          <w:color w:val="000000" w:themeColor="text1"/>
          <w:sz w:val="28"/>
          <w:szCs w:val="28"/>
          <w:lang w:val="vi-VN"/>
        </w:rPr>
      </w:pPr>
      <w:r w:rsidRPr="000811DD">
        <w:rPr>
          <w:color w:val="000000" w:themeColor="text1"/>
          <w:sz w:val="28"/>
          <w:szCs w:val="28"/>
          <w:lang w:val="vi-VN"/>
        </w:rPr>
        <w:t>- HS khác theo dõi, đánh giá, nhận xét, bổ sung.</w:t>
      </w:r>
    </w:p>
    <w:p w14:paraId="2D4213BB" w14:textId="384830E0" w:rsidR="005A42DF" w:rsidRPr="007916CF" w:rsidRDefault="00403191" w:rsidP="007916CF">
      <w:pPr>
        <w:spacing w:after="0" w:line="20" w:lineRule="atLeast"/>
        <w:rPr>
          <w:color w:val="000000" w:themeColor="text1"/>
          <w:szCs w:val="28"/>
          <w:lang w:val="vi-VN"/>
        </w:rPr>
      </w:pPr>
      <w:r w:rsidRPr="000811DD">
        <w:rPr>
          <w:color w:val="000000" w:themeColor="text1"/>
          <w:szCs w:val="28"/>
          <w:lang w:val="vi-VN"/>
        </w:rPr>
        <w:t>- GV quan sát, hỗ trợ, tư vấn; nhận xét, đánh giá kết quả làm việc của HS, chốt kiến thức, c</w:t>
      </w:r>
      <w:r w:rsidRPr="000811DD">
        <w:rPr>
          <w:bCs/>
          <w:iCs/>
          <w:color w:val="000000" w:themeColor="text1"/>
          <w:szCs w:val="28"/>
          <w:lang w:val="vi-VN"/>
        </w:rPr>
        <w:t>huyển giao nhiệm vụ mới.</w:t>
      </w:r>
      <w:r w:rsidRPr="000811DD">
        <w:rPr>
          <w:color w:val="000000" w:themeColor="text1"/>
          <w:szCs w:val="28"/>
          <w:lang w:val="vi-VN"/>
        </w:rPr>
        <w:tab/>
      </w:r>
      <w:r w:rsidR="005A42DF">
        <w:rPr>
          <w:bCs/>
          <w:iCs/>
          <w:color w:val="000000" w:themeColor="text1"/>
          <w:szCs w:val="28"/>
          <w:lang w:val="vi-VN"/>
        </w:rPr>
        <w:t xml:space="preserve"> </w:t>
      </w:r>
    </w:p>
    <w:tbl>
      <w:tblPr>
        <w:tblStyle w:val="TableGrid"/>
        <w:tblW w:w="0" w:type="auto"/>
        <w:tblLook w:val="04A0" w:firstRow="1" w:lastRow="0" w:firstColumn="1" w:lastColumn="0" w:noHBand="0" w:noVBand="1"/>
      </w:tblPr>
      <w:tblGrid>
        <w:gridCol w:w="9062"/>
      </w:tblGrid>
      <w:tr w:rsidR="005A42DF" w14:paraId="78D4510B" w14:textId="77777777" w:rsidTr="005A42DF">
        <w:tc>
          <w:tcPr>
            <w:tcW w:w="9062" w:type="dxa"/>
          </w:tcPr>
          <w:p w14:paraId="21CC625C" w14:textId="77777777" w:rsidR="005A42DF" w:rsidRDefault="005A42DF" w:rsidP="00E6307F">
            <w:pPr>
              <w:spacing w:line="20" w:lineRule="atLeast"/>
              <w:jc w:val="both"/>
              <w:rPr>
                <w:b/>
                <w:bCs/>
                <w:color w:val="000000" w:themeColor="text1"/>
                <w:szCs w:val="28"/>
                <w:lang w:val="vi-VN"/>
              </w:rPr>
            </w:pPr>
            <w:r>
              <w:rPr>
                <w:b/>
                <w:bCs/>
                <w:color w:val="000000" w:themeColor="text1"/>
                <w:szCs w:val="28"/>
              </w:rPr>
              <w:t>II</w:t>
            </w:r>
            <w:r>
              <w:rPr>
                <w:b/>
                <w:bCs/>
                <w:color w:val="000000" w:themeColor="text1"/>
                <w:szCs w:val="28"/>
                <w:lang w:val="vi-VN"/>
              </w:rPr>
              <w:t>. ĐỌC HIỂU VĂN BẢN</w:t>
            </w:r>
          </w:p>
          <w:p w14:paraId="61161C14" w14:textId="77777777" w:rsidR="005A42DF" w:rsidRDefault="005A42DF" w:rsidP="00582C7E">
            <w:pPr>
              <w:pStyle w:val="ListParagraph"/>
              <w:numPr>
                <w:ilvl w:val="0"/>
                <w:numId w:val="3"/>
              </w:numPr>
              <w:spacing w:line="20" w:lineRule="atLeast"/>
              <w:jc w:val="both"/>
              <w:rPr>
                <w:b/>
                <w:bCs/>
                <w:color w:val="000000" w:themeColor="text1"/>
                <w:szCs w:val="28"/>
                <w:lang w:val="vi-VN"/>
              </w:rPr>
            </w:pPr>
            <w:r>
              <w:rPr>
                <w:b/>
                <w:bCs/>
                <w:color w:val="000000" w:themeColor="text1"/>
                <w:szCs w:val="28"/>
                <w:lang w:val="vi-VN"/>
              </w:rPr>
              <w:t>Bối cảnh, cốt truyện</w:t>
            </w:r>
          </w:p>
          <w:p w14:paraId="2565BEC2" w14:textId="77777777" w:rsidR="005A42DF" w:rsidRDefault="005A42DF" w:rsidP="00582C7E">
            <w:pPr>
              <w:pStyle w:val="ListParagraph"/>
              <w:numPr>
                <w:ilvl w:val="0"/>
                <w:numId w:val="4"/>
              </w:numPr>
              <w:spacing w:line="20" w:lineRule="atLeast"/>
              <w:jc w:val="both"/>
              <w:rPr>
                <w:b/>
                <w:bCs/>
                <w:color w:val="000000" w:themeColor="text1"/>
                <w:szCs w:val="28"/>
                <w:lang w:val="vi-VN"/>
              </w:rPr>
            </w:pPr>
            <w:r>
              <w:rPr>
                <w:b/>
                <w:bCs/>
                <w:color w:val="000000" w:themeColor="text1"/>
                <w:szCs w:val="28"/>
                <w:lang w:val="vi-VN"/>
              </w:rPr>
              <w:t>Bối cảnh</w:t>
            </w:r>
          </w:p>
          <w:p w14:paraId="7F5FA13E" w14:textId="77777777" w:rsidR="005A42DF" w:rsidRPr="008F1A92" w:rsidRDefault="005A42DF" w:rsidP="00E6307F">
            <w:pPr>
              <w:spacing w:line="20" w:lineRule="atLeast"/>
              <w:jc w:val="both"/>
              <w:rPr>
                <w:color w:val="000000" w:themeColor="text1"/>
                <w:szCs w:val="28"/>
                <w:lang w:val="vi-VN"/>
              </w:rPr>
            </w:pPr>
            <w:r w:rsidRPr="008F1A92">
              <w:rPr>
                <w:color w:val="000000" w:themeColor="text1"/>
                <w:szCs w:val="28"/>
                <w:lang w:val="vi-VN"/>
              </w:rPr>
              <w:t>- Quân Nguyên lâm le sang xâm lược nước ta. (bối cảnh lớn).</w:t>
            </w:r>
          </w:p>
          <w:p w14:paraId="22C8BBD1" w14:textId="39C12009" w:rsidR="005A42DF" w:rsidRPr="008F1A92" w:rsidRDefault="005A42DF" w:rsidP="00E6307F">
            <w:pPr>
              <w:spacing w:line="20" w:lineRule="atLeast"/>
              <w:jc w:val="both"/>
              <w:rPr>
                <w:color w:val="000000" w:themeColor="text1"/>
                <w:szCs w:val="28"/>
                <w:lang w:val="vi-VN"/>
              </w:rPr>
            </w:pPr>
            <w:r w:rsidRPr="008F1A92">
              <w:rPr>
                <w:color w:val="000000" w:themeColor="text1"/>
                <w:szCs w:val="28"/>
                <w:lang w:val="vi-VN"/>
              </w:rPr>
              <w:t xml:space="preserve">- Vua mở hội nghị tại bến Bình Than để bàn việc đánh giặc. </w:t>
            </w:r>
          </w:p>
          <w:p w14:paraId="33653C53" w14:textId="0F5C936E" w:rsidR="005A42DF" w:rsidRPr="008F1A92" w:rsidRDefault="005A42DF" w:rsidP="00E6307F">
            <w:pPr>
              <w:spacing w:line="20" w:lineRule="atLeast"/>
              <w:jc w:val="both"/>
              <w:rPr>
                <w:color w:val="000000" w:themeColor="text1"/>
                <w:szCs w:val="28"/>
                <w:lang w:val="vi-VN"/>
              </w:rPr>
            </w:pPr>
            <w:r w:rsidRPr="008F1A92">
              <w:rPr>
                <w:color w:val="000000" w:themeColor="text1"/>
                <w:szCs w:val="28"/>
                <w:lang w:val="vi-VN"/>
              </w:rPr>
              <w:t xml:space="preserve">- Quang cảnh ở bến Bình Than: trang nghiêm, tráng </w:t>
            </w:r>
            <w:r w:rsidR="008F1A92" w:rsidRPr="008F1A92">
              <w:rPr>
                <w:color w:val="000000" w:themeColor="text1"/>
                <w:szCs w:val="28"/>
                <w:lang w:val="vi-VN"/>
              </w:rPr>
              <w:t>lệ, rực rỡ.</w:t>
            </w:r>
            <w:r w:rsidR="008F1A92">
              <w:rPr>
                <w:color w:val="000000" w:themeColor="text1"/>
                <w:szCs w:val="28"/>
                <w:lang w:val="vi-VN"/>
              </w:rPr>
              <w:t xml:space="preserve"> (miêu tả từ bao quát đến cụ thể, </w:t>
            </w:r>
            <w:r w:rsidR="002250CD">
              <w:rPr>
                <w:color w:val="000000" w:themeColor="text1"/>
                <w:szCs w:val="28"/>
                <w:lang w:val="vi-VN"/>
              </w:rPr>
              <w:t>phù hợp không khí của thời đại và sự kiện</w:t>
            </w:r>
            <w:r w:rsidR="008F1A92">
              <w:rPr>
                <w:color w:val="000000" w:themeColor="text1"/>
                <w:szCs w:val="28"/>
                <w:lang w:val="vi-VN"/>
              </w:rPr>
              <w:t>)</w:t>
            </w:r>
          </w:p>
          <w:p w14:paraId="2377F30E" w14:textId="5F99A364" w:rsidR="008F1A92" w:rsidRPr="007916CF" w:rsidRDefault="008F1A92" w:rsidP="00E6307F">
            <w:pPr>
              <w:spacing w:line="20" w:lineRule="atLeast"/>
              <w:rPr>
                <w:rFonts w:eastAsiaTheme="minorEastAsia"/>
                <w:color w:val="000000" w:themeColor="text1"/>
                <w:spacing w:val="-8"/>
                <w:kern w:val="24"/>
                <w:szCs w:val="28"/>
              </w:rPr>
            </w:pPr>
            <w:r w:rsidRPr="007916CF">
              <w:rPr>
                <w:color w:val="000000" w:themeColor="text1"/>
                <w:spacing w:val="-8"/>
                <w:szCs w:val="28"/>
                <w:lang w:val="vi-VN"/>
              </w:rPr>
              <w:t xml:space="preserve">=&gt; sự kiện có tính chất rất quan trọng, liên quan </w:t>
            </w:r>
            <w:r w:rsidRPr="007916CF">
              <w:rPr>
                <w:rFonts w:eastAsiaTheme="minorEastAsia"/>
                <w:color w:val="000000" w:themeColor="text1"/>
                <w:spacing w:val="-8"/>
                <w:kern w:val="24"/>
                <w:szCs w:val="28"/>
              </w:rPr>
              <w:t xml:space="preserve">mật thiết đến </w:t>
            </w:r>
            <w:r w:rsidRPr="007916CF">
              <w:rPr>
                <w:rFonts w:eastAsiaTheme="minorEastAsia"/>
                <w:color w:val="000000" w:themeColor="text1"/>
                <w:spacing w:val="-8"/>
                <w:kern w:val="24"/>
                <w:szCs w:val="28"/>
                <w:u w:val="single"/>
              </w:rPr>
              <w:t>an nguy của đất nước</w:t>
            </w:r>
            <w:r w:rsidRPr="007916CF">
              <w:rPr>
                <w:rFonts w:eastAsiaTheme="minorEastAsia"/>
                <w:color w:val="000000" w:themeColor="text1"/>
                <w:spacing w:val="-8"/>
                <w:kern w:val="24"/>
                <w:szCs w:val="28"/>
              </w:rPr>
              <w:t xml:space="preserve">. </w:t>
            </w:r>
          </w:p>
          <w:p w14:paraId="30CF1214" w14:textId="6A77483F" w:rsidR="008F1A92" w:rsidRPr="008F1A92" w:rsidRDefault="008F1A92" w:rsidP="00E6307F">
            <w:pPr>
              <w:spacing w:line="20" w:lineRule="atLeast"/>
              <w:rPr>
                <w:rFonts w:eastAsiaTheme="minorEastAsia"/>
                <w:b/>
                <w:bCs/>
                <w:color w:val="000000" w:themeColor="text1"/>
                <w:kern w:val="24"/>
                <w:szCs w:val="28"/>
                <w:lang w:val="vi-VN"/>
              </w:rPr>
            </w:pPr>
            <w:r>
              <w:rPr>
                <w:rFonts w:eastAsiaTheme="minorEastAsia"/>
                <w:color w:val="000000" w:themeColor="text1"/>
                <w:kern w:val="24"/>
                <w:szCs w:val="28"/>
                <w:lang w:val="vi-VN"/>
              </w:rPr>
              <w:t xml:space="preserve">   </w:t>
            </w:r>
            <w:r w:rsidRPr="008F1A92">
              <w:rPr>
                <w:rFonts w:eastAsiaTheme="minorEastAsia"/>
                <w:b/>
                <w:bCs/>
                <w:color w:val="000000" w:themeColor="text1"/>
                <w:kern w:val="24"/>
                <w:szCs w:val="28"/>
                <w:lang w:val="vi-VN"/>
              </w:rPr>
              <w:t>b. Cốt truyện</w:t>
            </w:r>
          </w:p>
          <w:p w14:paraId="5F284A13" w14:textId="6B45C005" w:rsidR="008F1A92" w:rsidRPr="000811DD" w:rsidRDefault="008F1A92" w:rsidP="00E6307F">
            <w:pPr>
              <w:pStyle w:val="NormalWeb"/>
              <w:spacing w:before="0" w:beforeAutospacing="0" w:after="0" w:afterAutospacing="0" w:line="20" w:lineRule="atLeast"/>
              <w:rPr>
                <w:color w:val="000000" w:themeColor="text1"/>
                <w:sz w:val="28"/>
                <w:szCs w:val="28"/>
                <w:lang w:val="en-US" w:eastAsia="en-US"/>
              </w:rPr>
            </w:pPr>
            <w:r w:rsidRPr="000811DD">
              <w:rPr>
                <w:rFonts w:eastAsiaTheme="minorEastAsia"/>
                <w:color w:val="000000" w:themeColor="text1"/>
                <w:kern w:val="24"/>
                <w:sz w:val="28"/>
                <w:szCs w:val="28"/>
                <w:lang w:val="en-US" w:eastAsia="en-US"/>
              </w:rPr>
              <w:t>+ Cốt truyện được xây dựng dựa trên một sự kiện lịch sử có thật dưới triều Trần</w:t>
            </w:r>
            <w:r>
              <w:rPr>
                <w:rFonts w:eastAsiaTheme="minorEastAsia"/>
                <w:color w:val="000000" w:themeColor="text1"/>
                <w:kern w:val="24"/>
                <w:sz w:val="28"/>
                <w:szCs w:val="28"/>
                <w:lang w:eastAsia="en-US"/>
              </w:rPr>
              <w:t xml:space="preserve"> </w:t>
            </w:r>
            <w:r w:rsidRPr="000811DD">
              <w:rPr>
                <w:rFonts w:eastAsiaTheme="minorEastAsia"/>
                <w:color w:val="000000" w:themeColor="text1"/>
                <w:kern w:val="24"/>
                <w:sz w:val="28"/>
                <w:szCs w:val="28"/>
                <w:lang w:val="en-US" w:eastAsia="en-US"/>
              </w:rPr>
              <w:t>- Hội nghị Bình Than</w:t>
            </w:r>
          </w:p>
          <w:p w14:paraId="7171DA11" w14:textId="77777777" w:rsidR="008F1A92" w:rsidRDefault="008F1A92" w:rsidP="00E6307F">
            <w:pPr>
              <w:spacing w:line="20" w:lineRule="atLeast"/>
              <w:rPr>
                <w:rFonts w:eastAsiaTheme="minorEastAsia"/>
                <w:color w:val="000000" w:themeColor="text1"/>
                <w:kern w:val="24"/>
                <w:szCs w:val="28"/>
              </w:rPr>
            </w:pPr>
            <w:r w:rsidRPr="000811DD">
              <w:rPr>
                <w:rFonts w:eastAsiaTheme="minorEastAsia"/>
                <w:b/>
                <w:bCs/>
                <w:color w:val="000000" w:themeColor="text1"/>
                <w:kern w:val="24"/>
                <w:szCs w:val="28"/>
              </w:rPr>
              <w:t xml:space="preserve">+ </w:t>
            </w:r>
            <w:r w:rsidRPr="000811DD">
              <w:rPr>
                <w:rFonts w:eastAsiaTheme="minorEastAsia"/>
                <w:color w:val="000000" w:themeColor="text1"/>
                <w:kern w:val="24"/>
                <w:szCs w:val="28"/>
              </w:rPr>
              <w:t xml:space="preserve">Các sự việc trong cốt truyện được </w:t>
            </w:r>
            <w:r w:rsidRPr="000811DD">
              <w:rPr>
                <w:rFonts w:eastAsiaTheme="minorEastAsia"/>
                <w:color w:val="000000" w:themeColor="text1"/>
                <w:kern w:val="24"/>
                <w:szCs w:val="28"/>
                <w:u w:val="single"/>
              </w:rPr>
              <w:t>trình bày theo trình tự thời gian</w:t>
            </w:r>
            <w:r w:rsidRPr="000811DD">
              <w:rPr>
                <w:rFonts w:eastAsiaTheme="minorEastAsia"/>
                <w:color w:val="000000" w:themeColor="text1"/>
                <w:kern w:val="24"/>
                <w:szCs w:val="28"/>
              </w:rPr>
              <w:t xml:space="preserve">. </w:t>
            </w:r>
          </w:p>
          <w:p w14:paraId="057BC8D5" w14:textId="7A4FD923" w:rsidR="008F1A92" w:rsidRPr="007916CF" w:rsidRDefault="008F1A92" w:rsidP="007916CF">
            <w:pPr>
              <w:spacing w:line="20" w:lineRule="atLeast"/>
              <w:rPr>
                <w:rFonts w:eastAsia="Times New Roman"/>
                <w:color w:val="000000" w:themeColor="text1"/>
                <w:szCs w:val="28"/>
              </w:rPr>
            </w:pPr>
            <w:r>
              <w:rPr>
                <w:rFonts w:eastAsiaTheme="minorEastAsia"/>
                <w:color w:val="000000" w:themeColor="text1"/>
                <w:kern w:val="24"/>
                <w:szCs w:val="28"/>
                <w:lang w:val="vi-VN"/>
              </w:rPr>
              <w:t>=&gt;</w:t>
            </w:r>
            <w:r w:rsidRPr="000811DD">
              <w:rPr>
                <w:rFonts w:eastAsia="Times New Roman"/>
                <w:color w:val="000000" w:themeColor="text1"/>
                <w:szCs w:val="28"/>
              </w:rPr>
              <w:t xml:space="preserve">Những sự việc ấy được sắp xếp  khéo léo </w:t>
            </w:r>
            <w:r w:rsidRPr="000811DD">
              <w:rPr>
                <w:rFonts w:eastAsia="Times New Roman"/>
                <w:color w:val="000000" w:themeColor="text1"/>
                <w:szCs w:val="28"/>
                <w:u w:val="single"/>
              </w:rPr>
              <w:t>để đẩy cao kịch tính, tăng thêm sức hấp dẫn</w:t>
            </w:r>
            <w:r w:rsidRPr="000811DD">
              <w:rPr>
                <w:rFonts w:eastAsia="Times New Roman"/>
                <w:color w:val="000000" w:themeColor="text1"/>
                <w:szCs w:val="28"/>
              </w:rPr>
              <w:t xml:space="preserve"> cho câu chuyện. </w:t>
            </w:r>
          </w:p>
        </w:tc>
      </w:tr>
    </w:tbl>
    <w:p w14:paraId="22C8541E" w14:textId="77777777" w:rsidR="007916CF" w:rsidRDefault="002250CD" w:rsidP="00E6307F">
      <w:pPr>
        <w:spacing w:after="0" w:line="20" w:lineRule="atLeast"/>
        <w:jc w:val="both"/>
        <w:rPr>
          <w:b/>
          <w:iCs/>
          <w:color w:val="000000" w:themeColor="text1"/>
          <w:szCs w:val="28"/>
          <w:lang w:val="vi-VN"/>
        </w:rPr>
      </w:pPr>
      <w:r w:rsidRPr="00D12A78">
        <w:rPr>
          <w:b/>
          <w:iCs/>
          <w:color w:val="000000" w:themeColor="text1"/>
          <w:szCs w:val="28"/>
          <w:lang w:val="vi-VN"/>
        </w:rPr>
        <w:t xml:space="preserve">* Nhiệm vụ </w:t>
      </w:r>
      <w:r>
        <w:rPr>
          <w:b/>
          <w:iCs/>
          <w:color w:val="000000" w:themeColor="text1"/>
          <w:szCs w:val="28"/>
          <w:lang w:val="vi-VN"/>
        </w:rPr>
        <w:t>2</w:t>
      </w:r>
      <w:r w:rsidRPr="00D12A78">
        <w:rPr>
          <w:b/>
          <w:iCs/>
          <w:color w:val="000000" w:themeColor="text1"/>
          <w:szCs w:val="28"/>
          <w:lang w:val="vi-VN"/>
        </w:rPr>
        <w:t xml:space="preserve">: </w:t>
      </w:r>
    </w:p>
    <w:p w14:paraId="2AA809C7" w14:textId="1D60B9E5" w:rsidR="002250CD" w:rsidRPr="00D12A78" w:rsidRDefault="002250CD" w:rsidP="00E6307F">
      <w:pPr>
        <w:spacing w:after="0" w:line="20" w:lineRule="atLeast"/>
        <w:jc w:val="both"/>
        <w:rPr>
          <w:b/>
          <w:iCs/>
          <w:color w:val="000000" w:themeColor="text1"/>
          <w:szCs w:val="28"/>
          <w:lang w:val="vi-VN"/>
        </w:rPr>
      </w:pPr>
      <w:r>
        <w:rPr>
          <w:b/>
          <w:iCs/>
          <w:color w:val="000000" w:themeColor="text1"/>
          <w:szCs w:val="28"/>
          <w:lang w:val="vi-VN"/>
        </w:rPr>
        <w:t>2</w:t>
      </w:r>
      <w:r w:rsidRPr="00D12A78">
        <w:rPr>
          <w:b/>
          <w:iCs/>
          <w:color w:val="000000" w:themeColor="text1"/>
          <w:szCs w:val="28"/>
          <w:lang w:val="vi-VN"/>
        </w:rPr>
        <w:t xml:space="preserve">. Tìm hiểu </w:t>
      </w:r>
      <w:r>
        <w:rPr>
          <w:b/>
          <w:iCs/>
          <w:color w:val="000000" w:themeColor="text1"/>
          <w:szCs w:val="28"/>
          <w:lang w:val="vi-VN"/>
        </w:rPr>
        <w:t>về nhân vật</w:t>
      </w:r>
    </w:p>
    <w:p w14:paraId="4017D4D0" w14:textId="1D8805DB" w:rsidR="00DB08D9" w:rsidRPr="000811DD" w:rsidRDefault="00DB08D9" w:rsidP="00E6307F">
      <w:pPr>
        <w:spacing w:after="0" w:line="20" w:lineRule="atLeast"/>
        <w:rPr>
          <w:color w:val="000000" w:themeColor="text1"/>
          <w:szCs w:val="28"/>
          <w:lang w:val="vi-VN"/>
        </w:rPr>
      </w:pPr>
      <w:r w:rsidRPr="000811DD">
        <w:rPr>
          <w:rFonts w:eastAsia="Times New Roman"/>
          <w:b/>
          <w:color w:val="000000" w:themeColor="text1"/>
          <w:szCs w:val="28"/>
          <w:lang w:val="vi-VN"/>
        </w:rPr>
        <w:t>* Chuyển giao nhiệm vụ học tập</w:t>
      </w:r>
      <w:r w:rsidR="00C83588">
        <w:rPr>
          <w:rFonts w:eastAsia="Times New Roman"/>
          <w:b/>
          <w:color w:val="000000" w:themeColor="text1"/>
          <w:szCs w:val="28"/>
          <w:lang w:val="vi-VN"/>
        </w:rPr>
        <w:t xml:space="preserve"> 1</w:t>
      </w:r>
      <w:r w:rsidRPr="000811DD">
        <w:rPr>
          <w:rFonts w:eastAsia="Times New Roman"/>
          <w:b/>
          <w:color w:val="000000" w:themeColor="text1"/>
          <w:szCs w:val="28"/>
          <w:lang w:val="vi-VN"/>
        </w:rPr>
        <w:t>:</w:t>
      </w:r>
    </w:p>
    <w:p w14:paraId="6D4C16F6" w14:textId="77777777" w:rsidR="00DB08D9" w:rsidRPr="000811DD" w:rsidRDefault="00DB08D9" w:rsidP="00E6307F">
      <w:pPr>
        <w:widowControl w:val="0"/>
        <w:spacing w:after="0" w:line="20" w:lineRule="atLeast"/>
        <w:jc w:val="both"/>
        <w:rPr>
          <w:rFonts w:eastAsia="SimSun"/>
          <w:color w:val="000000" w:themeColor="text1"/>
          <w:szCs w:val="28"/>
          <w:lang w:val="vi-VN" w:eastAsia="en-CA"/>
        </w:rPr>
      </w:pPr>
      <w:r w:rsidRPr="000811DD">
        <w:rPr>
          <w:rFonts w:eastAsia="SimSun"/>
          <w:color w:val="000000" w:themeColor="text1"/>
          <w:szCs w:val="28"/>
          <w:lang w:val="vi-VN" w:eastAsia="en-CA"/>
        </w:rPr>
        <w:t>- GV phát phiếu học tập, hướng dẫn HS tìm hiểu thông tin.</w:t>
      </w:r>
    </w:p>
    <w:p w14:paraId="1B19CEAF" w14:textId="7BAA70DE" w:rsidR="00DB08D9" w:rsidRPr="000811DD" w:rsidRDefault="00DB08D9" w:rsidP="00E6307F">
      <w:pPr>
        <w:spacing w:after="0" w:line="20" w:lineRule="atLeast"/>
        <w:rPr>
          <w:rFonts w:eastAsia="Times New Roman"/>
          <w:color w:val="000000" w:themeColor="text1"/>
          <w:szCs w:val="28"/>
        </w:rPr>
      </w:pPr>
      <w:r w:rsidRPr="000811DD">
        <w:rPr>
          <w:rFonts w:eastAsia="SimSun"/>
          <w:b/>
          <w:color w:val="000000" w:themeColor="text1"/>
          <w:szCs w:val="28"/>
          <w:lang w:val="vi-VN" w:eastAsia="en-CA"/>
        </w:rPr>
        <w:t xml:space="preserve">PHIẾU HỌC TẬP SỐ </w:t>
      </w:r>
      <w:r>
        <w:rPr>
          <w:rFonts w:eastAsia="SimSun"/>
          <w:b/>
          <w:color w:val="000000" w:themeColor="text1"/>
          <w:szCs w:val="28"/>
          <w:lang w:eastAsia="en-CA"/>
        </w:rPr>
        <w:t>3</w:t>
      </w:r>
      <w:r w:rsidRPr="000811DD">
        <w:rPr>
          <w:rFonts w:eastAsia="SimSun"/>
          <w:b/>
          <w:color w:val="000000" w:themeColor="text1"/>
          <w:szCs w:val="28"/>
          <w:lang w:val="vi-VN" w:eastAsia="en-CA"/>
        </w:rPr>
        <w:t>:</w:t>
      </w:r>
      <w:r w:rsidRPr="000811DD">
        <w:rPr>
          <w:rFonts w:eastAsia="SimSun"/>
          <w:color w:val="000000" w:themeColor="text1"/>
          <w:szCs w:val="28"/>
          <w:lang w:val="vi-VN" w:eastAsia="en-CA"/>
        </w:rPr>
        <w:t xml:space="preserve"> </w:t>
      </w:r>
      <w:r w:rsidRPr="000811DD">
        <w:rPr>
          <w:rFonts w:eastAsia="Times New Roman"/>
          <w:color w:val="000000" w:themeColor="text1"/>
          <w:szCs w:val="28"/>
        </w:rPr>
        <w:t>Tìm hiểu nhân vật Trần Quốc Toản (</w:t>
      </w:r>
      <w:r w:rsidRPr="000811DD">
        <w:rPr>
          <w:bCs/>
          <w:color w:val="000000" w:themeColor="text1"/>
          <w:szCs w:val="28"/>
        </w:rPr>
        <w:t>Hoài Văn H</w:t>
      </w:r>
      <w:r w:rsidRPr="000811DD">
        <w:rPr>
          <w:rFonts w:eastAsia="Times New Roman"/>
          <w:color w:val="000000" w:themeColor="text1"/>
          <w:szCs w:val="28"/>
        </w:rPr>
        <w:t>ầu)</w:t>
      </w:r>
    </w:p>
    <w:tbl>
      <w:tblPr>
        <w:tblStyle w:val="TableGrid"/>
        <w:tblW w:w="0" w:type="auto"/>
        <w:tblLayout w:type="fixed"/>
        <w:tblLook w:val="04A0" w:firstRow="1" w:lastRow="0" w:firstColumn="1" w:lastColumn="0" w:noHBand="0" w:noVBand="1"/>
      </w:tblPr>
      <w:tblGrid>
        <w:gridCol w:w="4248"/>
        <w:gridCol w:w="4536"/>
      </w:tblGrid>
      <w:tr w:rsidR="00DB08D9" w:rsidRPr="00DB08D9" w14:paraId="45E7D349" w14:textId="77777777" w:rsidTr="00115D19">
        <w:tc>
          <w:tcPr>
            <w:tcW w:w="8784" w:type="dxa"/>
            <w:gridSpan w:val="2"/>
          </w:tcPr>
          <w:p w14:paraId="4B097C06" w14:textId="6BDB4466" w:rsidR="00DB08D9" w:rsidRPr="00DB08D9" w:rsidRDefault="00DB08D9" w:rsidP="00E6307F">
            <w:pPr>
              <w:widowControl w:val="0"/>
              <w:spacing w:line="20" w:lineRule="atLeast"/>
              <w:jc w:val="center"/>
              <w:rPr>
                <w:rFonts w:eastAsia="SimSun"/>
                <w:b/>
                <w:bCs/>
                <w:color w:val="000000" w:themeColor="text1"/>
                <w:kern w:val="2"/>
                <w:szCs w:val="28"/>
                <w:lang w:val="vi-VN" w:eastAsia="en-CA"/>
              </w:rPr>
            </w:pPr>
            <w:r w:rsidRPr="00DB08D9">
              <w:rPr>
                <w:rFonts w:eastAsia="Times New Roman"/>
                <w:b/>
                <w:bCs/>
                <w:color w:val="000000" w:themeColor="text1"/>
                <w:szCs w:val="28"/>
              </w:rPr>
              <w:t>Nhân vật Trần Quốc Toản</w:t>
            </w:r>
          </w:p>
        </w:tc>
      </w:tr>
      <w:tr w:rsidR="00DB08D9" w:rsidRPr="00DB08D9" w14:paraId="6F21835D" w14:textId="77777777" w:rsidTr="00115D19">
        <w:tc>
          <w:tcPr>
            <w:tcW w:w="4248" w:type="dxa"/>
          </w:tcPr>
          <w:p w14:paraId="69A180F1" w14:textId="2F33D809" w:rsidR="00DB08D9" w:rsidRPr="00DB08D9" w:rsidRDefault="00DB08D9" w:rsidP="00E6307F">
            <w:pPr>
              <w:pStyle w:val="NormalWeb"/>
              <w:spacing w:before="0" w:beforeAutospacing="0" w:after="0" w:afterAutospacing="0" w:line="20" w:lineRule="atLeast"/>
              <w:jc w:val="both"/>
              <w:rPr>
                <w:color w:val="000000" w:themeColor="text1"/>
                <w:sz w:val="28"/>
                <w:szCs w:val="28"/>
                <w:lang w:val="en-US"/>
              </w:rPr>
            </w:pPr>
            <w:r w:rsidRPr="00DB08D9">
              <w:rPr>
                <w:color w:val="000000" w:themeColor="text1"/>
                <w:sz w:val="28"/>
                <w:szCs w:val="28"/>
              </w:rPr>
              <w:t xml:space="preserve">Lai lịch và xuất thân </w:t>
            </w:r>
          </w:p>
        </w:tc>
        <w:tc>
          <w:tcPr>
            <w:tcW w:w="4536" w:type="dxa"/>
          </w:tcPr>
          <w:p w14:paraId="73DC8D31" w14:textId="77777777" w:rsidR="00DB08D9" w:rsidRPr="00DB08D9" w:rsidRDefault="00DB08D9" w:rsidP="00E6307F">
            <w:pPr>
              <w:widowControl w:val="0"/>
              <w:spacing w:line="20" w:lineRule="atLeast"/>
              <w:jc w:val="both"/>
              <w:rPr>
                <w:rFonts w:eastAsia="SimSun"/>
                <w:color w:val="000000" w:themeColor="text1"/>
                <w:kern w:val="2"/>
                <w:szCs w:val="28"/>
                <w:lang w:eastAsia="en-CA"/>
              </w:rPr>
            </w:pPr>
          </w:p>
        </w:tc>
      </w:tr>
      <w:tr w:rsidR="00DB08D9" w:rsidRPr="00DB08D9" w14:paraId="60F91D8D" w14:textId="77777777" w:rsidTr="00115D19">
        <w:tc>
          <w:tcPr>
            <w:tcW w:w="4248" w:type="dxa"/>
          </w:tcPr>
          <w:p w14:paraId="73B97CA5" w14:textId="3F31E856" w:rsidR="00DB08D9" w:rsidRPr="00DB08D9" w:rsidRDefault="00DB08D9" w:rsidP="00E6307F">
            <w:pPr>
              <w:pStyle w:val="NormalWeb"/>
              <w:spacing w:before="0" w:beforeAutospacing="0" w:after="0" w:afterAutospacing="0" w:line="20" w:lineRule="atLeast"/>
              <w:jc w:val="both"/>
              <w:rPr>
                <w:rFonts w:eastAsiaTheme="minorEastAsia"/>
                <w:color w:val="000000" w:themeColor="text1"/>
                <w:spacing w:val="-4"/>
                <w:kern w:val="24"/>
                <w:sz w:val="28"/>
                <w:szCs w:val="28"/>
                <w:lang w:val="en-US"/>
              </w:rPr>
            </w:pPr>
            <w:r w:rsidRPr="00DB08D9">
              <w:rPr>
                <w:color w:val="000000" w:themeColor="text1"/>
                <w:sz w:val="28"/>
                <w:szCs w:val="28"/>
              </w:rPr>
              <w:t xml:space="preserve">  Tình huống  </w:t>
            </w:r>
          </w:p>
        </w:tc>
        <w:tc>
          <w:tcPr>
            <w:tcW w:w="4536" w:type="dxa"/>
          </w:tcPr>
          <w:p w14:paraId="2DEFBB81" w14:textId="77777777" w:rsidR="00DB08D9" w:rsidRPr="00DB08D9" w:rsidRDefault="00DB08D9" w:rsidP="00E6307F">
            <w:pPr>
              <w:widowControl w:val="0"/>
              <w:spacing w:line="20" w:lineRule="atLeast"/>
              <w:jc w:val="both"/>
              <w:rPr>
                <w:rFonts w:eastAsia="SimSun"/>
                <w:color w:val="000000" w:themeColor="text1"/>
                <w:kern w:val="2"/>
                <w:szCs w:val="28"/>
                <w:lang w:eastAsia="en-CA"/>
              </w:rPr>
            </w:pPr>
          </w:p>
        </w:tc>
      </w:tr>
      <w:tr w:rsidR="00DB08D9" w:rsidRPr="00DB08D9" w14:paraId="3F02CFB6" w14:textId="77777777" w:rsidTr="00115D19">
        <w:tc>
          <w:tcPr>
            <w:tcW w:w="4248" w:type="dxa"/>
            <w:vMerge w:val="restart"/>
          </w:tcPr>
          <w:p w14:paraId="4FEF9452" w14:textId="776F634B" w:rsidR="00DB08D9" w:rsidRPr="00DB08D9" w:rsidRDefault="00DB08D9" w:rsidP="007916CF">
            <w:pPr>
              <w:pStyle w:val="NormalWeb"/>
              <w:spacing w:before="0" w:beforeAutospacing="0" w:after="0" w:afterAutospacing="0" w:line="20" w:lineRule="atLeast"/>
              <w:rPr>
                <w:rFonts w:eastAsiaTheme="minorEastAsia"/>
                <w:color w:val="000000" w:themeColor="text1"/>
                <w:spacing w:val="-4"/>
                <w:kern w:val="24"/>
                <w:sz w:val="28"/>
                <w:szCs w:val="28"/>
                <w:lang w:val="en-US"/>
              </w:rPr>
            </w:pPr>
            <w:r w:rsidRPr="00DB08D9">
              <w:rPr>
                <w:color w:val="000000" w:themeColor="text1"/>
                <w:sz w:val="28"/>
                <w:szCs w:val="28"/>
              </w:rPr>
              <w:t xml:space="preserve">Tâm trạng, suy nghĩ, hành động, lời nói </w:t>
            </w:r>
          </w:p>
        </w:tc>
        <w:tc>
          <w:tcPr>
            <w:tcW w:w="4536" w:type="dxa"/>
          </w:tcPr>
          <w:p w14:paraId="3519EF6C" w14:textId="49777BE1" w:rsidR="00DB08D9" w:rsidRPr="00DB08D9" w:rsidRDefault="00DB08D9" w:rsidP="007916CF">
            <w:pPr>
              <w:widowControl w:val="0"/>
              <w:spacing w:line="20" w:lineRule="atLeast"/>
              <w:rPr>
                <w:rFonts w:eastAsia="SimSun"/>
                <w:color w:val="000000" w:themeColor="text1"/>
                <w:kern w:val="2"/>
                <w:szCs w:val="28"/>
                <w:lang w:val="vi-VN" w:eastAsia="en-CA"/>
              </w:rPr>
            </w:pPr>
            <w:r w:rsidRPr="00DB08D9">
              <w:rPr>
                <w:rFonts w:eastAsia="SimSun"/>
                <w:color w:val="000000" w:themeColor="text1"/>
                <w:kern w:val="2"/>
                <w:szCs w:val="28"/>
                <w:lang w:eastAsia="en-CA"/>
              </w:rPr>
              <w:t>Từ</w:t>
            </w:r>
            <w:r w:rsidRPr="00DB08D9">
              <w:rPr>
                <w:rFonts w:eastAsia="SimSun"/>
                <w:color w:val="000000" w:themeColor="text1"/>
                <w:kern w:val="2"/>
                <w:szCs w:val="28"/>
                <w:lang w:val="vi-VN" w:eastAsia="en-CA"/>
              </w:rPr>
              <w:t xml:space="preserve"> trên bờ:…………..</w:t>
            </w:r>
          </w:p>
        </w:tc>
      </w:tr>
      <w:tr w:rsidR="00DB08D9" w:rsidRPr="00DB08D9" w14:paraId="74A3AE83" w14:textId="77777777" w:rsidTr="00115D19">
        <w:tc>
          <w:tcPr>
            <w:tcW w:w="4248" w:type="dxa"/>
            <w:vMerge/>
          </w:tcPr>
          <w:p w14:paraId="69E74BE9" w14:textId="69E0F0C9" w:rsidR="00DB08D9" w:rsidRPr="00DB08D9" w:rsidRDefault="00DB08D9" w:rsidP="007916CF">
            <w:pPr>
              <w:pStyle w:val="NormalWeb"/>
              <w:spacing w:before="0" w:beforeAutospacing="0" w:after="0" w:afterAutospacing="0" w:line="20" w:lineRule="atLeast"/>
              <w:rPr>
                <w:rFonts w:eastAsiaTheme="minorEastAsia"/>
                <w:color w:val="000000" w:themeColor="text1"/>
                <w:spacing w:val="-4"/>
                <w:kern w:val="24"/>
                <w:sz w:val="28"/>
                <w:szCs w:val="28"/>
              </w:rPr>
            </w:pPr>
          </w:p>
        </w:tc>
        <w:tc>
          <w:tcPr>
            <w:tcW w:w="4536" w:type="dxa"/>
          </w:tcPr>
          <w:p w14:paraId="69581ED5" w14:textId="54B8FE97" w:rsidR="00DB08D9" w:rsidRPr="009E4A2A" w:rsidRDefault="00DB08D9" w:rsidP="009E4A2A">
            <w:pPr>
              <w:spacing w:line="20" w:lineRule="atLeast"/>
              <w:rPr>
                <w:rFonts w:eastAsia="Times New Roman"/>
                <w:color w:val="000000" w:themeColor="text1"/>
                <w:szCs w:val="28"/>
                <w:lang w:val="vi-VN"/>
              </w:rPr>
            </w:pPr>
            <w:r w:rsidRPr="00DB08D9">
              <w:rPr>
                <w:rFonts w:eastAsia="Times New Roman"/>
                <w:color w:val="000000" w:themeColor="text1"/>
                <w:szCs w:val="28"/>
              </w:rPr>
              <w:t>Khi quyết xông xuống thuyền vua</w:t>
            </w:r>
            <w:r w:rsidRPr="00DB08D9">
              <w:rPr>
                <w:rFonts w:eastAsia="Times New Roman"/>
                <w:color w:val="000000" w:themeColor="text1"/>
                <w:szCs w:val="28"/>
                <w:lang w:val="vi-VN"/>
              </w:rPr>
              <w:t>: ……………………</w:t>
            </w:r>
          </w:p>
        </w:tc>
      </w:tr>
      <w:tr w:rsidR="00DB08D9" w:rsidRPr="00DB08D9" w14:paraId="4B6EDC5B" w14:textId="77777777" w:rsidTr="00115D19">
        <w:tc>
          <w:tcPr>
            <w:tcW w:w="4248" w:type="dxa"/>
            <w:vMerge/>
          </w:tcPr>
          <w:p w14:paraId="466ACF53" w14:textId="75823645" w:rsidR="00DB08D9" w:rsidRPr="00DB08D9" w:rsidRDefault="00DB08D9" w:rsidP="007916CF">
            <w:pPr>
              <w:pStyle w:val="NormalWeb"/>
              <w:spacing w:before="0" w:beforeAutospacing="0" w:after="0" w:afterAutospacing="0" w:line="20" w:lineRule="atLeast"/>
              <w:rPr>
                <w:rFonts w:eastAsiaTheme="minorEastAsia"/>
                <w:color w:val="000000" w:themeColor="text1"/>
                <w:spacing w:val="-4"/>
                <w:kern w:val="24"/>
                <w:sz w:val="28"/>
                <w:szCs w:val="28"/>
              </w:rPr>
            </w:pPr>
          </w:p>
        </w:tc>
        <w:tc>
          <w:tcPr>
            <w:tcW w:w="4536" w:type="dxa"/>
          </w:tcPr>
          <w:p w14:paraId="0AA0872F" w14:textId="3ACE74B9" w:rsidR="00DB08D9" w:rsidRPr="007916CF" w:rsidRDefault="00DB08D9" w:rsidP="007916CF">
            <w:pPr>
              <w:spacing w:line="20" w:lineRule="atLeast"/>
              <w:rPr>
                <w:rFonts w:eastAsia="Times New Roman"/>
                <w:color w:val="000000" w:themeColor="text1"/>
                <w:szCs w:val="28"/>
                <w:lang w:val="vi-VN"/>
              </w:rPr>
            </w:pPr>
            <w:r w:rsidRPr="00DB08D9">
              <w:rPr>
                <w:rFonts w:eastAsia="Times New Roman"/>
                <w:color w:val="000000" w:themeColor="text1"/>
                <w:szCs w:val="28"/>
              </w:rPr>
              <w:t>Khi lên bờ</w:t>
            </w:r>
            <w:r w:rsidRPr="00DB08D9">
              <w:rPr>
                <w:rFonts w:eastAsia="Times New Roman"/>
                <w:color w:val="000000" w:themeColor="text1"/>
                <w:szCs w:val="28"/>
                <w:lang w:val="vi-VN"/>
              </w:rPr>
              <w:t>: ………………</w:t>
            </w:r>
          </w:p>
        </w:tc>
      </w:tr>
      <w:tr w:rsidR="00DB08D9" w:rsidRPr="00DB08D9" w14:paraId="53D6F63F" w14:textId="77777777" w:rsidTr="00115D19">
        <w:tc>
          <w:tcPr>
            <w:tcW w:w="4248" w:type="dxa"/>
          </w:tcPr>
          <w:p w14:paraId="7708776E" w14:textId="433F126F" w:rsidR="00DB08D9" w:rsidRPr="00DB08D9" w:rsidRDefault="00DB08D9" w:rsidP="007916CF">
            <w:pPr>
              <w:pStyle w:val="NormalWeb"/>
              <w:spacing w:before="0" w:beforeAutospacing="0" w:after="0" w:afterAutospacing="0" w:line="20" w:lineRule="atLeast"/>
              <w:rPr>
                <w:rFonts w:eastAsiaTheme="minorEastAsia"/>
                <w:color w:val="000000" w:themeColor="text1"/>
                <w:spacing w:val="-4"/>
                <w:kern w:val="24"/>
                <w:sz w:val="28"/>
                <w:szCs w:val="28"/>
              </w:rPr>
            </w:pPr>
            <w:r w:rsidRPr="00DB08D9">
              <w:rPr>
                <w:color w:val="000000" w:themeColor="text1"/>
                <w:sz w:val="28"/>
                <w:szCs w:val="28"/>
              </w:rPr>
              <w:lastRenderedPageBreak/>
              <w:t xml:space="preserve">Nhận xét về đặc điểm tính cách </w:t>
            </w:r>
          </w:p>
        </w:tc>
        <w:tc>
          <w:tcPr>
            <w:tcW w:w="4536" w:type="dxa"/>
          </w:tcPr>
          <w:p w14:paraId="1ADAB824" w14:textId="77777777" w:rsidR="00DB08D9" w:rsidRPr="00DB08D9" w:rsidRDefault="00DB08D9" w:rsidP="007916CF">
            <w:pPr>
              <w:widowControl w:val="0"/>
              <w:spacing w:line="20" w:lineRule="atLeast"/>
              <w:rPr>
                <w:rFonts w:eastAsia="SimSun"/>
                <w:color w:val="000000" w:themeColor="text1"/>
                <w:szCs w:val="28"/>
                <w:lang w:eastAsia="en-CA"/>
              </w:rPr>
            </w:pPr>
          </w:p>
        </w:tc>
      </w:tr>
    </w:tbl>
    <w:p w14:paraId="21F718B3" w14:textId="580BD021" w:rsidR="00594336" w:rsidRPr="009E4A2A" w:rsidRDefault="00594336" w:rsidP="00E6307F">
      <w:pPr>
        <w:spacing w:after="0" w:line="20" w:lineRule="atLeast"/>
        <w:rPr>
          <w:b/>
          <w:color w:val="000000" w:themeColor="text1"/>
          <w:szCs w:val="28"/>
          <w:lang w:val="vi-VN"/>
        </w:rPr>
      </w:pPr>
      <w:r>
        <w:rPr>
          <w:b/>
          <w:color w:val="000000" w:themeColor="text1"/>
          <w:szCs w:val="28"/>
          <w:lang w:val="vi-VN"/>
        </w:rPr>
        <w:t xml:space="preserve"> </w:t>
      </w:r>
      <w:r w:rsidRPr="000811DD">
        <w:rPr>
          <w:rFonts w:eastAsia="SimSun"/>
          <w:b/>
          <w:color w:val="000000" w:themeColor="text1"/>
          <w:szCs w:val="28"/>
          <w:lang w:val="vi-VN" w:eastAsia="en-CA"/>
        </w:rPr>
        <w:t>* Thực hiện nhiệm vụ:</w:t>
      </w:r>
    </w:p>
    <w:p w14:paraId="1F7B5941" w14:textId="77777777" w:rsidR="00594336" w:rsidRPr="000811DD" w:rsidRDefault="00594336" w:rsidP="00E6307F">
      <w:pPr>
        <w:widowControl w:val="0"/>
        <w:spacing w:after="0" w:line="20" w:lineRule="atLeast"/>
        <w:ind w:firstLine="720"/>
        <w:jc w:val="both"/>
        <w:rPr>
          <w:rFonts w:eastAsia="SimSun"/>
          <w:color w:val="000000" w:themeColor="text1"/>
          <w:szCs w:val="28"/>
          <w:lang w:val="vi-VN" w:eastAsia="en-CA"/>
        </w:rPr>
      </w:pPr>
      <w:r w:rsidRPr="000811DD">
        <w:rPr>
          <w:rFonts w:eastAsia="SimSun"/>
          <w:color w:val="000000" w:themeColor="text1"/>
          <w:szCs w:val="28"/>
          <w:lang w:val="vi-VN" w:eastAsia="en-CA"/>
        </w:rPr>
        <w:t>- Học sinh đọc ngữ liệu văn bản.</w:t>
      </w:r>
    </w:p>
    <w:p w14:paraId="5A1BDE5D" w14:textId="77777777" w:rsidR="00594336" w:rsidRPr="000811DD" w:rsidRDefault="00594336" w:rsidP="00E6307F">
      <w:pPr>
        <w:widowControl w:val="0"/>
        <w:spacing w:after="0" w:line="20" w:lineRule="atLeast"/>
        <w:ind w:firstLine="720"/>
        <w:jc w:val="both"/>
        <w:rPr>
          <w:rFonts w:eastAsia="SimSun"/>
          <w:color w:val="000000" w:themeColor="text1"/>
          <w:szCs w:val="28"/>
          <w:lang w:val="vi-VN" w:eastAsia="en-CA"/>
        </w:rPr>
      </w:pPr>
      <w:r w:rsidRPr="000811DD">
        <w:rPr>
          <w:rFonts w:eastAsia="Times New Roman"/>
          <w:color w:val="000000" w:themeColor="text1"/>
          <w:szCs w:val="28"/>
          <w:lang w:val="vi-VN"/>
        </w:rPr>
        <w:t xml:space="preserve">- HS hoạt động cá nhân, cặp đôi, nhóm, </w:t>
      </w:r>
      <w:r w:rsidRPr="000811DD">
        <w:rPr>
          <w:rFonts w:eastAsia="SimSun"/>
          <w:color w:val="000000" w:themeColor="text1"/>
          <w:szCs w:val="28"/>
          <w:lang w:val="vi-VN" w:eastAsia="en-CA"/>
        </w:rPr>
        <w:t>thảo luận, thống nhất kết quả ghi vào phiếu bài tập.</w:t>
      </w:r>
    </w:p>
    <w:p w14:paraId="51885D92" w14:textId="639B86C4" w:rsidR="008A432F" w:rsidRPr="000811DD" w:rsidRDefault="00594336" w:rsidP="008A432F">
      <w:pPr>
        <w:widowControl w:val="0"/>
        <w:spacing w:after="0" w:line="20" w:lineRule="atLeast"/>
        <w:ind w:firstLine="720"/>
        <w:jc w:val="both"/>
        <w:rPr>
          <w:rFonts w:eastAsia="SimSun"/>
          <w:color w:val="000000" w:themeColor="text1"/>
          <w:szCs w:val="28"/>
          <w:lang w:val="vi-VN" w:eastAsia="en-CA"/>
        </w:rPr>
      </w:pPr>
      <w:r w:rsidRPr="000811DD">
        <w:rPr>
          <w:rFonts w:eastAsia="SimSun"/>
          <w:color w:val="000000" w:themeColor="text1"/>
          <w:szCs w:val="28"/>
          <w:lang w:val="vi-VN" w:eastAsia="en-CA"/>
        </w:rPr>
        <w:t>- GV quan sát, hỗ trợ HS.</w:t>
      </w:r>
    </w:p>
    <w:p w14:paraId="66291481" w14:textId="77777777" w:rsidR="00594336" w:rsidRPr="000811DD" w:rsidRDefault="00594336" w:rsidP="00E6307F">
      <w:pPr>
        <w:widowControl w:val="0"/>
        <w:spacing w:after="0" w:line="20" w:lineRule="atLeast"/>
        <w:jc w:val="both"/>
        <w:rPr>
          <w:rFonts w:eastAsia="SimSun"/>
          <w:b/>
          <w:color w:val="000000" w:themeColor="text1"/>
          <w:szCs w:val="28"/>
          <w:lang w:val="vi-VN" w:eastAsia="en-CA"/>
        </w:rPr>
      </w:pPr>
      <w:r w:rsidRPr="000811DD">
        <w:rPr>
          <w:rFonts w:eastAsia="SimSun"/>
          <w:b/>
          <w:color w:val="000000" w:themeColor="text1"/>
          <w:szCs w:val="28"/>
          <w:lang w:val="vi-VN" w:eastAsia="en-CA"/>
        </w:rPr>
        <w:t>* Báo cáo kết quả:</w:t>
      </w:r>
    </w:p>
    <w:p w14:paraId="510493D2" w14:textId="77777777" w:rsidR="00594336" w:rsidRPr="000811DD" w:rsidRDefault="00594336" w:rsidP="00E6307F">
      <w:pPr>
        <w:pStyle w:val="msonospacing0"/>
        <w:spacing w:line="20" w:lineRule="atLeast"/>
        <w:ind w:firstLine="720"/>
        <w:jc w:val="both"/>
        <w:rPr>
          <w:color w:val="000000" w:themeColor="text1"/>
          <w:sz w:val="28"/>
          <w:szCs w:val="28"/>
          <w:lang w:val="vi-VN"/>
        </w:rPr>
      </w:pPr>
      <w:r w:rsidRPr="000811DD">
        <w:rPr>
          <w:color w:val="000000" w:themeColor="text1"/>
          <w:sz w:val="28"/>
          <w:szCs w:val="28"/>
          <w:lang w:val="vi-VN"/>
        </w:rPr>
        <w:t>- HS trình bày kết quả (cá nhân/đại diện nhóm).</w:t>
      </w:r>
    </w:p>
    <w:p w14:paraId="37A7BBE7" w14:textId="77777777" w:rsidR="00594336" w:rsidRPr="000811DD" w:rsidRDefault="00594336" w:rsidP="00E6307F">
      <w:pPr>
        <w:pStyle w:val="msonospacing0"/>
        <w:tabs>
          <w:tab w:val="left" w:pos="3103"/>
        </w:tabs>
        <w:spacing w:line="20" w:lineRule="atLeast"/>
        <w:jc w:val="both"/>
        <w:rPr>
          <w:b/>
          <w:color w:val="000000" w:themeColor="text1"/>
          <w:sz w:val="28"/>
          <w:szCs w:val="28"/>
          <w:lang w:val="vi-VN"/>
        </w:rPr>
      </w:pPr>
      <w:r w:rsidRPr="000811DD">
        <w:rPr>
          <w:b/>
          <w:color w:val="000000" w:themeColor="text1"/>
          <w:sz w:val="28"/>
          <w:szCs w:val="28"/>
          <w:lang w:val="vi-VN"/>
        </w:rPr>
        <w:t>* Đánh giá nhận xét:</w:t>
      </w:r>
      <w:r w:rsidRPr="000811DD">
        <w:rPr>
          <w:b/>
          <w:color w:val="000000" w:themeColor="text1"/>
          <w:sz w:val="28"/>
          <w:szCs w:val="28"/>
          <w:lang w:val="vi-VN"/>
        </w:rPr>
        <w:tab/>
      </w:r>
    </w:p>
    <w:p w14:paraId="0BAF9693" w14:textId="77777777" w:rsidR="0082515A" w:rsidRDefault="00594336" w:rsidP="00E6307F">
      <w:pPr>
        <w:pStyle w:val="msonospacing0"/>
        <w:spacing w:line="20" w:lineRule="atLeast"/>
        <w:ind w:firstLine="720"/>
        <w:jc w:val="both"/>
        <w:rPr>
          <w:color w:val="000000" w:themeColor="text1"/>
          <w:sz w:val="28"/>
          <w:szCs w:val="28"/>
          <w:lang w:val="vi-VN"/>
        </w:rPr>
      </w:pPr>
      <w:r w:rsidRPr="000811DD">
        <w:rPr>
          <w:color w:val="000000" w:themeColor="text1"/>
          <w:sz w:val="28"/>
          <w:szCs w:val="28"/>
          <w:lang w:val="vi-VN"/>
        </w:rPr>
        <w:t>- HS khác theo dõi, đánh giá, nhận xét, bổ sung.</w:t>
      </w:r>
    </w:p>
    <w:p w14:paraId="5CF340FA" w14:textId="583C63B2" w:rsidR="0082515A" w:rsidRPr="0082515A" w:rsidRDefault="0082515A" w:rsidP="009E4A2A">
      <w:pPr>
        <w:pStyle w:val="msonospacing0"/>
        <w:spacing w:line="20" w:lineRule="atLeast"/>
        <w:ind w:firstLine="720"/>
        <w:jc w:val="both"/>
        <w:rPr>
          <w:color w:val="000000" w:themeColor="text1"/>
          <w:sz w:val="28"/>
          <w:szCs w:val="28"/>
          <w:lang w:val="vi-VN"/>
        </w:rPr>
      </w:pPr>
      <w:r w:rsidRPr="0082515A">
        <w:rPr>
          <w:color w:val="000000" w:themeColor="text1"/>
          <w:sz w:val="28"/>
          <w:szCs w:val="28"/>
          <w:lang w:val="vi-VN"/>
        </w:rPr>
        <w:t xml:space="preserve">- GV quan sát, hỗ trợ, tư vấn; nhận xét, đánh giá kết quả làm việc của </w:t>
      </w:r>
      <w:r>
        <w:rPr>
          <w:color w:val="000000" w:themeColor="text1"/>
          <w:sz w:val="28"/>
          <w:szCs w:val="28"/>
          <w:lang w:val="vi-VN"/>
        </w:rPr>
        <w:t>HS.</w:t>
      </w:r>
    </w:p>
    <w:tbl>
      <w:tblPr>
        <w:tblStyle w:val="TableGrid"/>
        <w:tblW w:w="9498" w:type="dxa"/>
        <w:tblInd w:w="-431" w:type="dxa"/>
        <w:tblLayout w:type="fixed"/>
        <w:tblLook w:val="04A0" w:firstRow="1" w:lastRow="0" w:firstColumn="1" w:lastColumn="0" w:noHBand="0" w:noVBand="1"/>
      </w:tblPr>
      <w:tblGrid>
        <w:gridCol w:w="993"/>
        <w:gridCol w:w="8505"/>
      </w:tblGrid>
      <w:tr w:rsidR="008A432F" w:rsidRPr="00DB08D9" w14:paraId="49A222F9" w14:textId="77777777" w:rsidTr="008A432F">
        <w:tc>
          <w:tcPr>
            <w:tcW w:w="9498" w:type="dxa"/>
            <w:gridSpan w:val="2"/>
          </w:tcPr>
          <w:p w14:paraId="05528417" w14:textId="77777777" w:rsidR="008A432F" w:rsidRPr="00DB08D9" w:rsidRDefault="008A432F" w:rsidP="00811094">
            <w:pPr>
              <w:widowControl w:val="0"/>
              <w:spacing w:line="20" w:lineRule="atLeast"/>
              <w:jc w:val="center"/>
              <w:rPr>
                <w:rFonts w:eastAsia="SimSun"/>
                <w:b/>
                <w:bCs/>
                <w:color w:val="000000" w:themeColor="text1"/>
                <w:kern w:val="2"/>
                <w:szCs w:val="28"/>
                <w:lang w:val="vi-VN" w:eastAsia="en-CA"/>
              </w:rPr>
            </w:pPr>
            <w:r w:rsidRPr="00DB08D9">
              <w:rPr>
                <w:rFonts w:eastAsia="Times New Roman"/>
                <w:b/>
                <w:bCs/>
                <w:color w:val="000000" w:themeColor="text1"/>
                <w:szCs w:val="28"/>
              </w:rPr>
              <w:t>Nhân vật Trần Quốc Toản</w:t>
            </w:r>
          </w:p>
        </w:tc>
      </w:tr>
      <w:tr w:rsidR="008A432F" w:rsidRPr="00DB08D9" w14:paraId="43735D93" w14:textId="77777777" w:rsidTr="0082515A">
        <w:tc>
          <w:tcPr>
            <w:tcW w:w="993" w:type="dxa"/>
            <w:vAlign w:val="center"/>
          </w:tcPr>
          <w:p w14:paraId="6C248245" w14:textId="7B108C29" w:rsidR="008A432F" w:rsidRPr="00AF0D53" w:rsidRDefault="008A432F" w:rsidP="0082515A">
            <w:pPr>
              <w:pStyle w:val="NormalWeb"/>
              <w:spacing w:before="0" w:beforeAutospacing="0" w:after="0" w:afterAutospacing="0" w:line="20" w:lineRule="atLeast"/>
              <w:jc w:val="center"/>
              <w:rPr>
                <w:b/>
                <w:bCs/>
                <w:color w:val="000000" w:themeColor="text1"/>
                <w:sz w:val="28"/>
                <w:szCs w:val="28"/>
                <w:lang w:val="en-US"/>
              </w:rPr>
            </w:pPr>
            <w:r w:rsidRPr="00AF0D53">
              <w:rPr>
                <w:b/>
                <w:bCs/>
                <w:color w:val="000000" w:themeColor="text1"/>
                <w:sz w:val="28"/>
                <w:szCs w:val="28"/>
              </w:rPr>
              <w:t>Lai lịch và xuất thân</w:t>
            </w:r>
          </w:p>
        </w:tc>
        <w:tc>
          <w:tcPr>
            <w:tcW w:w="8505" w:type="dxa"/>
          </w:tcPr>
          <w:p w14:paraId="5C3AF32E" w14:textId="77777777" w:rsidR="008A432F" w:rsidRPr="000811DD" w:rsidRDefault="008A432F" w:rsidP="008A432F">
            <w:pPr>
              <w:spacing w:line="20" w:lineRule="atLeast"/>
              <w:rPr>
                <w:bCs/>
                <w:color w:val="000000" w:themeColor="text1"/>
                <w:szCs w:val="28"/>
              </w:rPr>
            </w:pPr>
            <w:r w:rsidRPr="000811DD">
              <w:rPr>
                <w:bCs/>
                <w:color w:val="000000" w:themeColor="text1"/>
                <w:szCs w:val="28"/>
              </w:rPr>
              <w:t xml:space="preserve"> - Trần Quốc Toản là vương thất nhà Trần, mang tước Hoài Văn Hầu, cháu của Chiêu Thành Vương.</w:t>
            </w:r>
          </w:p>
          <w:p w14:paraId="5C901402" w14:textId="61FDA9ED" w:rsidR="008A432F" w:rsidRPr="000811DD" w:rsidRDefault="008A432F" w:rsidP="008A432F">
            <w:pPr>
              <w:spacing w:line="20" w:lineRule="atLeast"/>
              <w:rPr>
                <w:bCs/>
                <w:color w:val="000000" w:themeColor="text1"/>
                <w:szCs w:val="28"/>
              </w:rPr>
            </w:pPr>
            <w:r w:rsidRPr="000811DD">
              <w:rPr>
                <w:bCs/>
                <w:color w:val="000000" w:themeColor="text1"/>
                <w:szCs w:val="28"/>
              </w:rPr>
              <w:t>-&gt; Là thành viên trong hoàng tộc, Quốc Toản có trách nhiệm đóng góp cho hoàng thất, cho triều đình</w:t>
            </w:r>
            <w:r>
              <w:rPr>
                <w:bCs/>
                <w:color w:val="000000" w:themeColor="text1"/>
                <w:szCs w:val="28"/>
                <w:lang w:val="vi-VN"/>
              </w:rPr>
              <w:t xml:space="preserve"> </w:t>
            </w:r>
            <w:r w:rsidRPr="000811DD">
              <w:rPr>
                <w:bCs/>
                <w:color w:val="000000" w:themeColor="text1"/>
                <w:szCs w:val="28"/>
              </w:rPr>
              <w:t>(việc nhà)</w:t>
            </w:r>
          </w:p>
          <w:p w14:paraId="1E5C8AF0" w14:textId="77777777" w:rsidR="008A432F" w:rsidRPr="000811DD" w:rsidRDefault="008A432F" w:rsidP="008A432F">
            <w:pPr>
              <w:spacing w:line="20" w:lineRule="atLeast"/>
              <w:rPr>
                <w:bCs/>
                <w:color w:val="000000" w:themeColor="text1"/>
                <w:szCs w:val="28"/>
              </w:rPr>
            </w:pPr>
            <w:r w:rsidRPr="000811DD">
              <w:rPr>
                <w:bCs/>
                <w:color w:val="000000" w:themeColor="text1"/>
                <w:szCs w:val="28"/>
              </w:rPr>
              <w:t>- Quốc Toản mồ côi cha, sống với mẹ, tuổi còn niên thiếu (khoảng 15, 16 tuổi) khi giặc Nguyên lăm le xâm lược nước ta.</w:t>
            </w:r>
          </w:p>
          <w:p w14:paraId="4FA68CC6" w14:textId="222FEC68" w:rsidR="008A432F" w:rsidRPr="00AF0D53" w:rsidRDefault="008A432F" w:rsidP="008A432F">
            <w:pPr>
              <w:spacing w:line="20" w:lineRule="atLeast"/>
              <w:rPr>
                <w:bCs/>
                <w:color w:val="000000" w:themeColor="text1"/>
                <w:szCs w:val="28"/>
                <w:lang w:val="vi-VN"/>
              </w:rPr>
            </w:pPr>
            <w:r w:rsidRPr="000811DD">
              <w:rPr>
                <w:bCs/>
                <w:color w:val="000000" w:themeColor="text1"/>
                <w:szCs w:val="28"/>
              </w:rPr>
              <w:t>-&gt; Là dân của một nước, Quốc Toản có trách nhiệm bảo vệ Tổ quốc trước họa ngoại xâm (việc nước)</w:t>
            </w:r>
            <w:r w:rsidR="00AF0D53">
              <w:rPr>
                <w:bCs/>
                <w:color w:val="000000" w:themeColor="text1"/>
                <w:szCs w:val="28"/>
                <w:lang w:val="vi-VN"/>
              </w:rPr>
              <w:t>.</w:t>
            </w:r>
          </w:p>
        </w:tc>
      </w:tr>
      <w:tr w:rsidR="008A432F" w:rsidRPr="00DB08D9" w14:paraId="647D8117" w14:textId="77777777" w:rsidTr="0082515A">
        <w:tc>
          <w:tcPr>
            <w:tcW w:w="993" w:type="dxa"/>
            <w:vAlign w:val="center"/>
          </w:tcPr>
          <w:p w14:paraId="3BD99B7B" w14:textId="13391547" w:rsidR="008A432F" w:rsidRPr="00AF0D53" w:rsidRDefault="008A432F" w:rsidP="0082515A">
            <w:pPr>
              <w:pStyle w:val="NormalWeb"/>
              <w:spacing w:before="0" w:beforeAutospacing="0" w:after="0" w:afterAutospacing="0" w:line="20" w:lineRule="atLeast"/>
              <w:jc w:val="center"/>
              <w:rPr>
                <w:rFonts w:eastAsiaTheme="minorEastAsia"/>
                <w:b/>
                <w:bCs/>
                <w:color w:val="000000" w:themeColor="text1"/>
                <w:spacing w:val="-4"/>
                <w:kern w:val="24"/>
                <w:sz w:val="28"/>
                <w:szCs w:val="28"/>
                <w:lang w:val="en-US"/>
              </w:rPr>
            </w:pPr>
            <w:r w:rsidRPr="00AF0D53">
              <w:rPr>
                <w:b/>
                <w:bCs/>
                <w:color w:val="000000" w:themeColor="text1"/>
                <w:sz w:val="28"/>
                <w:szCs w:val="28"/>
              </w:rPr>
              <w:t>Tình huống</w:t>
            </w:r>
          </w:p>
        </w:tc>
        <w:tc>
          <w:tcPr>
            <w:tcW w:w="8505" w:type="dxa"/>
          </w:tcPr>
          <w:p w14:paraId="262E97AD" w14:textId="3BF833FA" w:rsidR="008A432F" w:rsidRPr="008A432F" w:rsidRDefault="008A432F" w:rsidP="008A432F">
            <w:pPr>
              <w:spacing w:line="20" w:lineRule="atLeast"/>
              <w:rPr>
                <w:rFonts w:eastAsia="Times New Roman"/>
                <w:color w:val="000000" w:themeColor="text1"/>
                <w:szCs w:val="28"/>
              </w:rPr>
            </w:pPr>
            <w:r w:rsidRPr="000811DD">
              <w:rPr>
                <w:rFonts w:eastAsia="Times New Roman"/>
                <w:color w:val="000000" w:themeColor="text1"/>
                <w:szCs w:val="28"/>
              </w:rPr>
              <w:t xml:space="preserve">Vận nước lâm nguy, Quốc Toản </w:t>
            </w:r>
            <w:r w:rsidRPr="000811DD">
              <w:rPr>
                <w:rFonts w:eastAsia="Times New Roman"/>
                <w:b/>
                <w:color w:val="000000" w:themeColor="text1"/>
                <w:szCs w:val="28"/>
                <w:u w:val="single"/>
              </w:rPr>
              <w:t>muốn góp phần dự bàn việc nước</w:t>
            </w:r>
            <w:r w:rsidRPr="000811DD">
              <w:rPr>
                <w:rFonts w:eastAsia="Times New Roman"/>
                <w:color w:val="000000" w:themeColor="text1"/>
                <w:szCs w:val="28"/>
              </w:rPr>
              <w:t xml:space="preserve">, thể hiện </w:t>
            </w:r>
            <w:r w:rsidRPr="000811DD">
              <w:rPr>
                <w:rFonts w:eastAsia="Times New Roman"/>
                <w:b/>
                <w:color w:val="000000" w:themeColor="text1"/>
                <w:szCs w:val="28"/>
                <w:u w:val="single"/>
              </w:rPr>
              <w:t>ý nguyện đánh giặc</w:t>
            </w:r>
            <w:r w:rsidRPr="000811DD">
              <w:rPr>
                <w:rFonts w:eastAsia="Times New Roman"/>
                <w:color w:val="000000" w:themeColor="text1"/>
                <w:szCs w:val="28"/>
              </w:rPr>
              <w:t xml:space="preserve"> bảo vệ tổ quốc. Nhưng chỉ là một chàng thiếu niên, Quốc Toản không được nhà vua cho tham gia bàn bạc việc quốc gia đại sự. Tìm đến tận bến Bình Than nhưng bị quân thánh Dực </w:t>
            </w:r>
            <w:r w:rsidRPr="000811DD">
              <w:rPr>
                <w:rFonts w:eastAsia="Times New Roman"/>
                <w:b/>
                <w:color w:val="000000" w:themeColor="text1"/>
                <w:szCs w:val="28"/>
                <w:u w:val="single"/>
              </w:rPr>
              <w:t>ngăn cản</w:t>
            </w:r>
            <w:r w:rsidRPr="000811DD">
              <w:rPr>
                <w:rFonts w:eastAsia="Times New Roman"/>
                <w:color w:val="000000" w:themeColor="text1"/>
                <w:szCs w:val="28"/>
              </w:rPr>
              <w:t xml:space="preserve"> không cho xuống thuyền vua.</w:t>
            </w:r>
          </w:p>
        </w:tc>
      </w:tr>
      <w:tr w:rsidR="008A432F" w:rsidRPr="00DB08D9" w14:paraId="5C569BD5" w14:textId="77777777" w:rsidTr="0082515A">
        <w:tc>
          <w:tcPr>
            <w:tcW w:w="993" w:type="dxa"/>
            <w:vMerge w:val="restart"/>
            <w:vAlign w:val="center"/>
          </w:tcPr>
          <w:p w14:paraId="3DCE46DE" w14:textId="0FF20A7B" w:rsidR="008A432F" w:rsidRPr="00AF0D53" w:rsidRDefault="008A432F" w:rsidP="0082515A">
            <w:pPr>
              <w:pStyle w:val="NormalWeb"/>
              <w:spacing w:before="0" w:beforeAutospacing="0" w:after="0" w:afterAutospacing="0" w:line="20" w:lineRule="atLeast"/>
              <w:jc w:val="center"/>
              <w:rPr>
                <w:rFonts w:eastAsiaTheme="minorEastAsia"/>
                <w:b/>
                <w:bCs/>
                <w:color w:val="000000" w:themeColor="text1"/>
                <w:spacing w:val="-4"/>
                <w:kern w:val="24"/>
                <w:sz w:val="28"/>
                <w:szCs w:val="28"/>
                <w:lang w:val="en-US"/>
              </w:rPr>
            </w:pPr>
            <w:r w:rsidRPr="00AF0D53">
              <w:rPr>
                <w:b/>
                <w:bCs/>
                <w:color w:val="000000" w:themeColor="text1"/>
                <w:sz w:val="28"/>
                <w:szCs w:val="28"/>
              </w:rPr>
              <w:t>Tâm trạng, suy nghĩ, hành động, lời nói</w:t>
            </w:r>
          </w:p>
        </w:tc>
        <w:tc>
          <w:tcPr>
            <w:tcW w:w="8505" w:type="dxa"/>
          </w:tcPr>
          <w:p w14:paraId="5A4DB12F" w14:textId="77777777" w:rsidR="008A432F" w:rsidRPr="008A432F" w:rsidRDefault="008A432F" w:rsidP="00AF0D53">
            <w:pPr>
              <w:spacing w:line="20" w:lineRule="atLeast"/>
              <w:jc w:val="both"/>
              <w:rPr>
                <w:rFonts w:eastAsia="SimSun"/>
                <w:b/>
                <w:bCs/>
                <w:i/>
                <w:iCs/>
                <w:color w:val="000000" w:themeColor="text1"/>
                <w:kern w:val="2"/>
                <w:szCs w:val="28"/>
                <w:lang w:val="vi-VN" w:eastAsia="en-CA"/>
              </w:rPr>
            </w:pPr>
            <w:r w:rsidRPr="008A432F">
              <w:rPr>
                <w:rFonts w:eastAsia="SimSun"/>
                <w:b/>
                <w:bCs/>
                <w:i/>
                <w:iCs/>
                <w:color w:val="000000" w:themeColor="text1"/>
                <w:kern w:val="2"/>
                <w:szCs w:val="28"/>
                <w:lang w:eastAsia="en-CA"/>
              </w:rPr>
              <w:t>Từ</w:t>
            </w:r>
            <w:r w:rsidRPr="008A432F">
              <w:rPr>
                <w:rFonts w:eastAsia="SimSun"/>
                <w:b/>
                <w:bCs/>
                <w:i/>
                <w:iCs/>
                <w:color w:val="000000" w:themeColor="text1"/>
                <w:kern w:val="2"/>
                <w:szCs w:val="28"/>
                <w:lang w:val="vi-VN" w:eastAsia="en-CA"/>
              </w:rPr>
              <w:t xml:space="preserve"> trên bờ: </w:t>
            </w:r>
          </w:p>
          <w:p w14:paraId="70189F27" w14:textId="27CC0E4F" w:rsidR="008A432F" w:rsidRPr="000811DD" w:rsidRDefault="008A432F" w:rsidP="00AF0D53">
            <w:pPr>
              <w:spacing w:line="20" w:lineRule="atLeast"/>
              <w:jc w:val="both"/>
              <w:rPr>
                <w:rFonts w:eastAsia="Times New Roman"/>
                <w:color w:val="000000" w:themeColor="text1"/>
                <w:szCs w:val="28"/>
              </w:rPr>
            </w:pPr>
            <w:r w:rsidRPr="000811DD">
              <w:rPr>
                <w:rFonts w:eastAsia="Times New Roman"/>
                <w:color w:val="000000" w:themeColor="text1"/>
                <w:szCs w:val="28"/>
              </w:rPr>
              <w:t xml:space="preserve">+  </w:t>
            </w:r>
            <w:r w:rsidRPr="000811DD">
              <w:rPr>
                <w:rFonts w:eastAsia="Times New Roman"/>
                <w:b/>
                <w:color w:val="000000" w:themeColor="text1"/>
                <w:szCs w:val="28"/>
                <w:u w:val="single"/>
              </w:rPr>
              <w:t>Thẫn thờ</w:t>
            </w:r>
            <w:r w:rsidRPr="000811DD">
              <w:rPr>
                <w:rFonts w:eastAsia="Times New Roman"/>
                <w:color w:val="000000" w:themeColor="text1"/>
                <w:szCs w:val="28"/>
              </w:rPr>
              <w:t xml:space="preserve"> nhìn cảnh tượng trên bến Bình Than. </w:t>
            </w:r>
          </w:p>
          <w:p w14:paraId="7B9E7C7F" w14:textId="77777777" w:rsidR="008A432F" w:rsidRPr="000811DD" w:rsidRDefault="008A432F" w:rsidP="00AF0D53">
            <w:pPr>
              <w:spacing w:line="20" w:lineRule="atLeast"/>
              <w:jc w:val="both"/>
              <w:rPr>
                <w:rFonts w:eastAsia="Times New Roman"/>
                <w:color w:val="000000" w:themeColor="text1"/>
                <w:szCs w:val="28"/>
              </w:rPr>
            </w:pPr>
            <w:r w:rsidRPr="000811DD">
              <w:rPr>
                <w:rFonts w:eastAsia="Times New Roman"/>
                <w:color w:val="000000" w:themeColor="text1"/>
                <w:szCs w:val="28"/>
              </w:rPr>
              <w:t>+ Thấy “</w:t>
            </w:r>
            <w:r w:rsidRPr="00AF0D53">
              <w:rPr>
                <w:rFonts w:eastAsia="Times New Roman"/>
                <w:i/>
                <w:iCs/>
                <w:color w:val="000000" w:themeColor="text1"/>
                <w:szCs w:val="28"/>
              </w:rPr>
              <w:t>nhục nhã</w:t>
            </w:r>
            <w:r w:rsidRPr="000811DD">
              <w:rPr>
                <w:rFonts w:eastAsia="Times New Roman"/>
                <w:color w:val="000000" w:themeColor="text1"/>
                <w:szCs w:val="28"/>
              </w:rPr>
              <w:t>” vì phải “</w:t>
            </w:r>
            <w:r w:rsidRPr="00AF0D53">
              <w:rPr>
                <w:rFonts w:eastAsia="Times New Roman"/>
                <w:i/>
                <w:iCs/>
                <w:color w:val="000000" w:themeColor="text1"/>
                <w:szCs w:val="28"/>
              </w:rPr>
              <w:t>đứng rìa</w:t>
            </w:r>
            <w:r w:rsidRPr="000811DD">
              <w:rPr>
                <w:rFonts w:eastAsia="Times New Roman"/>
                <w:color w:val="000000" w:themeColor="text1"/>
                <w:szCs w:val="28"/>
              </w:rPr>
              <w:t xml:space="preserve">” khi chứng kiến thuyền của các vị vương hầu chỉ hơn mình dăm sáu tuổi cũng được dự bàn việc quân. </w:t>
            </w:r>
          </w:p>
          <w:p w14:paraId="0A1B128B" w14:textId="77777777" w:rsidR="008A432F" w:rsidRPr="000811DD" w:rsidRDefault="008A432F" w:rsidP="00AF0D53">
            <w:pPr>
              <w:spacing w:line="20" w:lineRule="atLeast"/>
              <w:jc w:val="both"/>
              <w:rPr>
                <w:rFonts w:eastAsia="Times New Roman"/>
                <w:color w:val="000000" w:themeColor="text1"/>
                <w:szCs w:val="28"/>
              </w:rPr>
            </w:pPr>
            <w:r w:rsidRPr="000811DD">
              <w:rPr>
                <w:rFonts w:eastAsia="Times New Roman"/>
                <w:color w:val="000000" w:themeColor="text1"/>
                <w:szCs w:val="28"/>
              </w:rPr>
              <w:t xml:space="preserve">+ Nhìn cảnh các vương hầu cùng nhà vua bàn định việc nước trong thuyền, Quốc </w:t>
            </w:r>
            <w:r w:rsidRPr="000811DD">
              <w:rPr>
                <w:rFonts w:eastAsia="Times New Roman"/>
                <w:b/>
                <w:color w:val="000000" w:themeColor="text1"/>
                <w:szCs w:val="28"/>
                <w:u w:val="single"/>
              </w:rPr>
              <w:t>Toản băn khoăn “sao lại phải kéo sát tận đây mà bàn đi bàn lại”</w:t>
            </w:r>
            <w:r w:rsidRPr="000811DD">
              <w:rPr>
                <w:rFonts w:eastAsia="Times New Roman"/>
                <w:color w:val="000000" w:themeColor="text1"/>
                <w:szCs w:val="28"/>
              </w:rPr>
              <w:t xml:space="preserve"> vì câu trả lời với chàng đã rõ ràng, dứt khoát: “chỉ có việc đánh”. Chàng </w:t>
            </w:r>
            <w:r w:rsidRPr="000811DD">
              <w:rPr>
                <w:rFonts w:eastAsia="Times New Roman"/>
                <w:b/>
                <w:color w:val="000000" w:themeColor="text1"/>
                <w:szCs w:val="28"/>
                <w:u w:val="single"/>
              </w:rPr>
              <w:t>chỉ muốn xuống thuyền xin vua cho đánh</w:t>
            </w:r>
            <w:r w:rsidRPr="000811DD">
              <w:rPr>
                <w:rFonts w:eastAsia="Times New Roman"/>
                <w:color w:val="000000" w:themeColor="text1"/>
                <w:szCs w:val="28"/>
              </w:rPr>
              <w:t xml:space="preserve"> nhưng cũng ý thức được đó là hành vi phạm thượng, tội nặng đáng phải chém đầu.</w:t>
            </w:r>
          </w:p>
          <w:p w14:paraId="4BA32275" w14:textId="77777777" w:rsidR="008A432F" w:rsidRPr="000811DD" w:rsidRDefault="008A432F" w:rsidP="00AF0D53">
            <w:pPr>
              <w:spacing w:line="20" w:lineRule="atLeast"/>
              <w:jc w:val="both"/>
              <w:rPr>
                <w:rFonts w:eastAsia="Times New Roman"/>
                <w:b/>
                <w:color w:val="000000" w:themeColor="text1"/>
                <w:szCs w:val="28"/>
                <w:u w:val="single"/>
              </w:rPr>
            </w:pPr>
            <w:r w:rsidRPr="000811DD">
              <w:rPr>
                <w:rFonts w:eastAsia="Times New Roman"/>
                <w:color w:val="000000" w:themeColor="text1"/>
                <w:szCs w:val="28"/>
              </w:rPr>
              <w:t xml:space="preserve">+ Quốc Toản so sánh mình với những người dân thường áo vải, để nhận thấy họ “còn biết đường phải trái, huống chi ta là bậc tôn thất há lại không nghĩ được như họ sao? Đến họ và quan gia còn hỏi kế, sao ta là người gần gụi, quan gia chẳng hỏi lấy một lời? Càng nghĩ thế, </w:t>
            </w:r>
            <w:r w:rsidRPr="000811DD">
              <w:rPr>
                <w:rFonts w:eastAsia="Times New Roman"/>
                <w:b/>
                <w:color w:val="000000" w:themeColor="text1"/>
                <w:szCs w:val="28"/>
                <w:u w:val="single"/>
              </w:rPr>
              <w:t>ruột gan chàng càng nóng như lửa đốt.</w:t>
            </w:r>
          </w:p>
          <w:p w14:paraId="2D8181A0" w14:textId="2C028E0F" w:rsidR="008A432F" w:rsidRPr="00AF0D53" w:rsidRDefault="008A432F" w:rsidP="00582C7E">
            <w:pPr>
              <w:pStyle w:val="ListParagraph"/>
              <w:numPr>
                <w:ilvl w:val="0"/>
                <w:numId w:val="5"/>
              </w:numPr>
              <w:spacing w:line="20" w:lineRule="atLeast"/>
              <w:jc w:val="both"/>
              <w:rPr>
                <w:rFonts w:eastAsia="Times New Roman"/>
                <w:i/>
                <w:iCs/>
                <w:color w:val="000000" w:themeColor="text1"/>
                <w:szCs w:val="28"/>
              </w:rPr>
            </w:pPr>
            <w:r w:rsidRPr="00AF0D53">
              <w:rPr>
                <w:rFonts w:eastAsia="Times New Roman"/>
                <w:i/>
                <w:iCs/>
                <w:color w:val="000000" w:themeColor="text1"/>
                <w:szCs w:val="28"/>
              </w:rPr>
              <w:lastRenderedPageBreak/>
              <w:t>là chàng thiếu niên tuy tuổi nhỏ nhưng đã biết quan tâm đến vận nước, biết lo cho an nguy của dân tộc; căm thù giặc sâu sắc; ước mong tha thiết muốn tỏ bày tấm lòng chân thành, sôi nổi, nhiệt huyết của mình để góp vào việc đánh giặc, giữ nước.</w:t>
            </w:r>
          </w:p>
        </w:tc>
      </w:tr>
      <w:tr w:rsidR="008A432F" w:rsidRPr="00DB08D9" w14:paraId="5980F6C2" w14:textId="77777777" w:rsidTr="008A432F">
        <w:tc>
          <w:tcPr>
            <w:tcW w:w="993" w:type="dxa"/>
            <w:vMerge/>
          </w:tcPr>
          <w:p w14:paraId="01A529E0" w14:textId="77777777" w:rsidR="008A432F" w:rsidRPr="00DB08D9" w:rsidRDefault="008A432F" w:rsidP="00811094">
            <w:pPr>
              <w:pStyle w:val="NormalWeb"/>
              <w:spacing w:before="0" w:beforeAutospacing="0" w:after="0" w:afterAutospacing="0" w:line="20" w:lineRule="atLeast"/>
              <w:jc w:val="both"/>
              <w:rPr>
                <w:rFonts w:eastAsiaTheme="minorEastAsia"/>
                <w:color w:val="000000" w:themeColor="text1"/>
                <w:spacing w:val="-4"/>
                <w:kern w:val="24"/>
                <w:sz w:val="28"/>
                <w:szCs w:val="28"/>
              </w:rPr>
            </w:pPr>
          </w:p>
        </w:tc>
        <w:tc>
          <w:tcPr>
            <w:tcW w:w="8505" w:type="dxa"/>
          </w:tcPr>
          <w:p w14:paraId="0BDFD4DD" w14:textId="77777777" w:rsidR="00AF0D53" w:rsidRPr="00AF0D53" w:rsidRDefault="008A432F" w:rsidP="00AF0D53">
            <w:pPr>
              <w:spacing w:line="20" w:lineRule="atLeast"/>
              <w:jc w:val="both"/>
              <w:rPr>
                <w:rFonts w:eastAsia="Times New Roman"/>
                <w:b/>
                <w:bCs/>
                <w:i/>
                <w:iCs/>
                <w:color w:val="000000" w:themeColor="text1"/>
                <w:szCs w:val="28"/>
                <w:lang w:val="vi-VN"/>
              </w:rPr>
            </w:pPr>
            <w:r w:rsidRPr="00AF0D53">
              <w:rPr>
                <w:rFonts w:eastAsia="Times New Roman"/>
                <w:b/>
                <w:bCs/>
                <w:i/>
                <w:iCs/>
                <w:color w:val="000000" w:themeColor="text1"/>
                <w:szCs w:val="28"/>
              </w:rPr>
              <w:t>Khi quyết xông xuống thuyền vua</w:t>
            </w:r>
            <w:r w:rsidRPr="00AF0D53">
              <w:rPr>
                <w:rFonts w:eastAsia="Times New Roman"/>
                <w:b/>
                <w:bCs/>
                <w:i/>
                <w:iCs/>
                <w:color w:val="000000" w:themeColor="text1"/>
                <w:szCs w:val="28"/>
                <w:lang w:val="vi-VN"/>
              </w:rPr>
              <w:t xml:space="preserve">: </w:t>
            </w:r>
          </w:p>
          <w:p w14:paraId="61FB1FC0" w14:textId="719C1508" w:rsidR="002C437C" w:rsidRPr="000811DD" w:rsidRDefault="002C437C" w:rsidP="00AF0D53">
            <w:pPr>
              <w:spacing w:line="20" w:lineRule="atLeast"/>
              <w:jc w:val="both"/>
              <w:rPr>
                <w:rFonts w:eastAsia="Times New Roman"/>
                <w:color w:val="000000" w:themeColor="text1"/>
                <w:szCs w:val="28"/>
              </w:rPr>
            </w:pPr>
            <w:r w:rsidRPr="000811DD">
              <w:rPr>
                <w:rFonts w:eastAsia="Times New Roman"/>
                <w:color w:val="000000" w:themeColor="text1"/>
                <w:szCs w:val="28"/>
              </w:rPr>
              <w:t xml:space="preserve">+ Hoài Văn hiểu rõ hành động tự ý xông xuống thuyền là trọng tội nhưng chàng vẫn “liều một chết”, “mặc cho triều đình luận tội”. Chỉ mong </w:t>
            </w:r>
            <w:r w:rsidRPr="000811DD">
              <w:rPr>
                <w:rFonts w:eastAsia="Times New Roman"/>
                <w:b/>
                <w:color w:val="000000" w:themeColor="text1"/>
                <w:szCs w:val="28"/>
                <w:u w:val="single"/>
              </w:rPr>
              <w:t>được nói to hai tiếng xin đánh</w:t>
            </w:r>
            <w:r w:rsidRPr="000811DD">
              <w:rPr>
                <w:rFonts w:eastAsia="Times New Roman"/>
                <w:color w:val="000000" w:themeColor="text1"/>
                <w:szCs w:val="28"/>
              </w:rPr>
              <w:t xml:space="preserve"> để tỏ rõ tấm lòng và ý kiến của bản thân. </w:t>
            </w:r>
          </w:p>
          <w:p w14:paraId="79FDF7F1" w14:textId="77777777" w:rsidR="002C437C" w:rsidRPr="000811DD" w:rsidRDefault="002C437C" w:rsidP="00AF0D53">
            <w:pPr>
              <w:spacing w:line="20" w:lineRule="atLeast"/>
              <w:jc w:val="both"/>
              <w:rPr>
                <w:rFonts w:eastAsia="Times New Roman"/>
                <w:b/>
                <w:color w:val="000000" w:themeColor="text1"/>
                <w:szCs w:val="28"/>
                <w:u w:val="single"/>
              </w:rPr>
            </w:pPr>
            <w:r w:rsidRPr="000811DD">
              <w:rPr>
                <w:rFonts w:eastAsia="Times New Roman"/>
                <w:color w:val="000000" w:themeColor="text1"/>
                <w:szCs w:val="28"/>
              </w:rPr>
              <w:t xml:space="preserve">=&gt;Tính chất hành động thì </w:t>
            </w:r>
            <w:r w:rsidRPr="000811DD">
              <w:rPr>
                <w:rFonts w:eastAsia="Times New Roman"/>
                <w:b/>
                <w:color w:val="000000" w:themeColor="text1"/>
                <w:szCs w:val="28"/>
                <w:u w:val="single"/>
              </w:rPr>
              <w:t>bồng bột, nông nổi</w:t>
            </w:r>
            <w:r w:rsidRPr="000811DD">
              <w:rPr>
                <w:rFonts w:eastAsia="Times New Roman"/>
                <w:color w:val="000000" w:themeColor="text1"/>
                <w:szCs w:val="28"/>
              </w:rPr>
              <w:t xml:space="preserve"> nhưng mục đích thì </w:t>
            </w:r>
            <w:r w:rsidRPr="000811DD">
              <w:rPr>
                <w:rFonts w:eastAsia="Times New Roman"/>
                <w:b/>
                <w:color w:val="000000" w:themeColor="text1"/>
                <w:szCs w:val="28"/>
                <w:u w:val="single"/>
              </w:rPr>
              <w:t>trong sáng, chân thành.</w:t>
            </w:r>
          </w:p>
          <w:p w14:paraId="1F1DC7AC" w14:textId="0C3D5DB3" w:rsidR="002C437C" w:rsidRPr="000811DD" w:rsidRDefault="002C437C" w:rsidP="00AF0D53">
            <w:pPr>
              <w:spacing w:line="20" w:lineRule="atLeast"/>
              <w:jc w:val="both"/>
              <w:rPr>
                <w:rFonts w:eastAsia="Times New Roman"/>
                <w:color w:val="000000" w:themeColor="text1"/>
                <w:szCs w:val="28"/>
              </w:rPr>
            </w:pPr>
            <w:r w:rsidRPr="000811DD">
              <w:rPr>
                <w:rFonts w:eastAsia="Times New Roman"/>
                <w:b/>
                <w:color w:val="000000" w:themeColor="text1"/>
                <w:szCs w:val="28"/>
              </w:rPr>
              <w:t xml:space="preserve">+ </w:t>
            </w:r>
            <w:r w:rsidRPr="000811DD">
              <w:rPr>
                <w:rFonts w:eastAsia="Times New Roman"/>
                <w:color w:val="000000" w:themeColor="text1"/>
                <w:szCs w:val="28"/>
              </w:rPr>
              <w:t xml:space="preserve">Chàng xô mấy người lính Thánh Dực </w:t>
            </w:r>
            <w:r w:rsidR="00AF0D53">
              <w:rPr>
                <w:rFonts w:eastAsia="Times New Roman"/>
                <w:color w:val="000000" w:themeColor="text1"/>
                <w:szCs w:val="28"/>
                <w:lang w:val="vi-VN"/>
              </w:rPr>
              <w:t>“</w:t>
            </w:r>
            <w:r w:rsidRPr="00AF0D53">
              <w:rPr>
                <w:rFonts w:eastAsia="Times New Roman"/>
                <w:i/>
                <w:iCs/>
                <w:color w:val="000000" w:themeColor="text1"/>
                <w:szCs w:val="28"/>
              </w:rPr>
              <w:t>ngã chúi</w:t>
            </w:r>
            <w:r w:rsidRPr="000811DD">
              <w:rPr>
                <w:rFonts w:eastAsia="Times New Roman"/>
                <w:color w:val="000000" w:themeColor="text1"/>
                <w:szCs w:val="28"/>
              </w:rPr>
              <w:t>”; tuốt gươm mắt trừng điên dại”; “</w:t>
            </w:r>
            <w:r w:rsidRPr="00AF0D53">
              <w:rPr>
                <w:rFonts w:eastAsia="Times New Roman"/>
                <w:i/>
                <w:iCs/>
                <w:color w:val="000000" w:themeColor="text1"/>
                <w:szCs w:val="28"/>
              </w:rPr>
              <w:t>đỏ bừng mặt, quát lớn”, “vung gươm múa tít</w:t>
            </w:r>
            <w:r w:rsidRPr="000811DD">
              <w:rPr>
                <w:rFonts w:eastAsia="Times New Roman"/>
                <w:color w:val="000000" w:themeColor="text1"/>
                <w:szCs w:val="28"/>
              </w:rPr>
              <w:t>” cùng với những lời nói dứt khoát “</w:t>
            </w:r>
            <w:r w:rsidRPr="00AF0D53">
              <w:rPr>
                <w:rFonts w:eastAsia="Times New Roman"/>
                <w:i/>
                <w:iCs/>
                <w:color w:val="000000" w:themeColor="text1"/>
                <w:szCs w:val="28"/>
              </w:rPr>
              <w:t>không buông ra ta chém</w:t>
            </w:r>
            <w:r w:rsidRPr="000811DD">
              <w:rPr>
                <w:rFonts w:eastAsia="Times New Roman"/>
                <w:color w:val="000000" w:themeColor="text1"/>
                <w:szCs w:val="28"/>
              </w:rPr>
              <w:t xml:space="preserve">”, “lôi thôi thì hãy nhìn </w:t>
            </w:r>
            <w:r w:rsidR="00AF0D53">
              <w:rPr>
                <w:rFonts w:eastAsia="Times New Roman"/>
                <w:color w:val="000000" w:themeColor="text1"/>
                <w:szCs w:val="28"/>
              </w:rPr>
              <w:t>lưỡi</w:t>
            </w:r>
            <w:r w:rsidR="00AF0D53">
              <w:rPr>
                <w:rFonts w:eastAsia="Times New Roman"/>
                <w:color w:val="000000" w:themeColor="text1"/>
                <w:szCs w:val="28"/>
                <w:lang w:val="vi-VN"/>
              </w:rPr>
              <w:t xml:space="preserve"> </w:t>
            </w:r>
            <w:r w:rsidRPr="000811DD">
              <w:rPr>
                <w:rFonts w:eastAsia="Times New Roman"/>
                <w:color w:val="000000" w:themeColor="text1"/>
                <w:szCs w:val="28"/>
              </w:rPr>
              <w:t>gươm này”.</w:t>
            </w:r>
          </w:p>
          <w:p w14:paraId="1395CA36" w14:textId="3BEC95F3" w:rsidR="002C437C" w:rsidRPr="00AF0D53" w:rsidRDefault="002C437C" w:rsidP="00AF0D53">
            <w:pPr>
              <w:spacing w:line="20" w:lineRule="atLeast"/>
              <w:jc w:val="both"/>
              <w:rPr>
                <w:rFonts w:eastAsia="Times New Roman"/>
                <w:color w:val="000000" w:themeColor="text1"/>
                <w:szCs w:val="28"/>
              </w:rPr>
            </w:pPr>
            <w:r w:rsidRPr="000811DD">
              <w:rPr>
                <w:rFonts w:eastAsia="Times New Roman"/>
                <w:color w:val="000000" w:themeColor="text1"/>
                <w:szCs w:val="28"/>
              </w:rPr>
              <w:t xml:space="preserve"> =&gt; Hành động rất mạnh mẽ, quyết đoán, dũng cảm.</w:t>
            </w:r>
          </w:p>
          <w:p w14:paraId="747B3B07" w14:textId="77777777" w:rsidR="002C437C" w:rsidRPr="000811DD" w:rsidRDefault="002C437C" w:rsidP="00AF0D53">
            <w:pPr>
              <w:spacing w:line="20" w:lineRule="atLeast"/>
              <w:jc w:val="both"/>
              <w:rPr>
                <w:b/>
                <w:bCs/>
                <w:color w:val="000000" w:themeColor="text1"/>
                <w:szCs w:val="28"/>
              </w:rPr>
            </w:pPr>
            <w:r w:rsidRPr="000811DD">
              <w:rPr>
                <w:rFonts w:eastAsia="Times New Roman"/>
                <w:b/>
                <w:color w:val="000000" w:themeColor="text1"/>
                <w:szCs w:val="28"/>
              </w:rPr>
              <w:t xml:space="preserve">- Trò chuyện với </w:t>
            </w:r>
            <w:r w:rsidRPr="000811DD">
              <w:rPr>
                <w:b/>
                <w:bCs/>
                <w:color w:val="000000" w:themeColor="text1"/>
                <w:szCs w:val="28"/>
              </w:rPr>
              <w:t>Chiêu Thành Vương:</w:t>
            </w:r>
          </w:p>
          <w:p w14:paraId="36946B56" w14:textId="77777777" w:rsidR="002C437C" w:rsidRPr="000811DD" w:rsidRDefault="002C437C" w:rsidP="002C437C">
            <w:pPr>
              <w:spacing w:line="20" w:lineRule="atLeast"/>
              <w:rPr>
                <w:bCs/>
                <w:color w:val="000000" w:themeColor="text1"/>
                <w:szCs w:val="28"/>
              </w:rPr>
            </w:pPr>
            <w:r w:rsidRPr="00AF0D53">
              <w:rPr>
                <w:b/>
                <w:bCs/>
                <w:color w:val="000000" w:themeColor="text1"/>
                <w:szCs w:val="28"/>
              </w:rPr>
              <w:t>+ Thái độ:</w:t>
            </w:r>
            <w:r w:rsidRPr="000811DD">
              <w:rPr>
                <w:bCs/>
                <w:color w:val="000000" w:themeColor="text1"/>
                <w:szCs w:val="28"/>
              </w:rPr>
              <w:t xml:space="preserve"> cúi đầu thưa -&gt; sự lễ phép tôn kính với bậc trưởng thượng. </w:t>
            </w:r>
          </w:p>
          <w:p w14:paraId="76E69C61" w14:textId="77777777" w:rsidR="002C437C" w:rsidRPr="000811DD" w:rsidRDefault="002C437C" w:rsidP="00AF0D53">
            <w:pPr>
              <w:spacing w:line="20" w:lineRule="atLeast"/>
              <w:jc w:val="both"/>
              <w:rPr>
                <w:bCs/>
                <w:color w:val="000000" w:themeColor="text1"/>
                <w:szCs w:val="28"/>
              </w:rPr>
            </w:pPr>
            <w:r w:rsidRPr="000811DD">
              <w:rPr>
                <w:b/>
                <w:bCs/>
                <w:color w:val="000000" w:themeColor="text1"/>
                <w:szCs w:val="28"/>
              </w:rPr>
              <w:t>+ Lời nói</w:t>
            </w:r>
            <w:r w:rsidRPr="000811DD">
              <w:rPr>
                <w:bCs/>
                <w:color w:val="000000" w:themeColor="text1"/>
                <w:szCs w:val="28"/>
              </w:rPr>
              <w:t xml:space="preserve">: giải thích rõ lí do mình hành động như vậy. Xuất phát từ </w:t>
            </w:r>
            <w:r w:rsidRPr="000811DD">
              <w:rPr>
                <w:b/>
                <w:bCs/>
                <w:color w:val="000000" w:themeColor="text1"/>
                <w:szCs w:val="28"/>
              </w:rPr>
              <w:t>tấm lòng trung nghĩa,</w:t>
            </w:r>
            <w:r w:rsidRPr="000811DD">
              <w:rPr>
                <w:bCs/>
                <w:color w:val="000000" w:themeColor="text1"/>
                <w:szCs w:val="28"/>
              </w:rPr>
              <w:t xml:space="preserve"> muốn chia sẻ nỗi lo với nhà vua (trung), muốn </w:t>
            </w:r>
            <w:r w:rsidRPr="000811DD">
              <w:rPr>
                <w:b/>
                <w:bCs/>
                <w:color w:val="000000" w:themeColor="text1"/>
                <w:szCs w:val="28"/>
              </w:rPr>
              <w:t>gánh vác lo toan việc nước</w:t>
            </w:r>
            <w:r w:rsidRPr="000811DD">
              <w:rPr>
                <w:bCs/>
                <w:color w:val="000000" w:themeColor="text1"/>
                <w:szCs w:val="28"/>
              </w:rPr>
              <w:t xml:space="preserve"> để cứu nguy xã tắc (nghĩa). Vì vậy, biết</w:t>
            </w:r>
            <w:r w:rsidRPr="000811DD">
              <w:rPr>
                <w:b/>
                <w:bCs/>
                <w:color w:val="000000" w:themeColor="text1"/>
                <w:szCs w:val="28"/>
              </w:rPr>
              <w:t xml:space="preserve"> </w:t>
            </w:r>
            <w:r w:rsidRPr="000811DD">
              <w:rPr>
                <w:bCs/>
                <w:color w:val="000000" w:themeColor="text1"/>
                <w:szCs w:val="28"/>
              </w:rPr>
              <w:t>là “mang tội lớn” nhưng vẫn làm.</w:t>
            </w:r>
          </w:p>
          <w:p w14:paraId="21943134" w14:textId="77777777" w:rsidR="00AF0D53" w:rsidRDefault="002C437C" w:rsidP="00AF0D53">
            <w:pPr>
              <w:spacing w:line="20" w:lineRule="atLeast"/>
              <w:jc w:val="both"/>
              <w:rPr>
                <w:bCs/>
                <w:color w:val="000000" w:themeColor="text1"/>
                <w:szCs w:val="28"/>
              </w:rPr>
            </w:pPr>
            <w:r w:rsidRPr="000811DD">
              <w:rPr>
                <w:bCs/>
                <w:color w:val="000000" w:themeColor="text1"/>
                <w:szCs w:val="28"/>
              </w:rPr>
              <w:t>+ Khi nghe nói có người chủ hòa, thái độ của Quốc Toản thay đổi hẳn: “</w:t>
            </w:r>
            <w:r w:rsidRPr="00AF0D53">
              <w:rPr>
                <w:bCs/>
                <w:i/>
                <w:iCs/>
                <w:color w:val="000000" w:themeColor="text1"/>
                <w:szCs w:val="28"/>
              </w:rPr>
              <w:t>đứng phắt dậy, mắt long lên”</w:t>
            </w:r>
            <w:r w:rsidRPr="000811DD">
              <w:rPr>
                <w:bCs/>
                <w:color w:val="000000" w:themeColor="text1"/>
                <w:szCs w:val="28"/>
              </w:rPr>
              <w:t xml:space="preserve"> rồi “chạy xồng xộc xuống bến, </w:t>
            </w:r>
            <w:r w:rsidR="00AF0D53">
              <w:rPr>
                <w:bCs/>
                <w:color w:val="000000" w:themeColor="text1"/>
                <w:szCs w:val="28"/>
              </w:rPr>
              <w:t>quỳ</w:t>
            </w:r>
            <w:r w:rsidRPr="000811DD">
              <w:rPr>
                <w:bCs/>
                <w:color w:val="000000" w:themeColor="text1"/>
                <w:szCs w:val="28"/>
              </w:rPr>
              <w:t xml:space="preserve"> tâu vua mà tiếng nói như thét”. </w:t>
            </w:r>
          </w:p>
          <w:p w14:paraId="080A22CA" w14:textId="4EE77C31" w:rsidR="002C437C" w:rsidRPr="000811DD" w:rsidRDefault="002C437C" w:rsidP="00AF0D53">
            <w:pPr>
              <w:spacing w:line="20" w:lineRule="atLeast"/>
              <w:jc w:val="both"/>
              <w:rPr>
                <w:bCs/>
                <w:color w:val="000000" w:themeColor="text1"/>
                <w:szCs w:val="28"/>
              </w:rPr>
            </w:pPr>
            <w:r w:rsidRPr="000811DD">
              <w:rPr>
                <w:bCs/>
                <w:color w:val="000000" w:themeColor="text1"/>
                <w:szCs w:val="28"/>
              </w:rPr>
              <w:t xml:space="preserve">+ </w:t>
            </w:r>
            <w:r w:rsidRPr="000811DD">
              <w:rPr>
                <w:b/>
                <w:bCs/>
                <w:color w:val="000000" w:themeColor="text1"/>
                <w:szCs w:val="28"/>
              </w:rPr>
              <w:t>Lời nói: “</w:t>
            </w:r>
            <w:r w:rsidRPr="000811DD">
              <w:rPr>
                <w:bCs/>
                <w:color w:val="000000" w:themeColor="text1"/>
                <w:szCs w:val="28"/>
              </w:rPr>
              <w:t>Ai chủ hòa? Ai chủ hòa? Cho nó mượn đường ư? Không biết đấy là kế giả đồ diệt Quắc của nó đấy sao?  Dâng giang sơn gốm vóc này cho giặc hay sao mà lại làm thế?</w:t>
            </w:r>
          </w:p>
          <w:p w14:paraId="07E54214" w14:textId="4D3063B8" w:rsidR="002C437C" w:rsidRPr="000811DD" w:rsidRDefault="002C437C" w:rsidP="00AF0D53">
            <w:pPr>
              <w:spacing w:line="20" w:lineRule="atLeast"/>
              <w:jc w:val="both"/>
              <w:rPr>
                <w:bCs/>
                <w:color w:val="000000" w:themeColor="text1"/>
                <w:szCs w:val="28"/>
              </w:rPr>
            </w:pPr>
            <w:r w:rsidRPr="000811DD">
              <w:rPr>
                <w:bCs/>
                <w:color w:val="000000" w:themeColor="text1"/>
                <w:szCs w:val="28"/>
              </w:rPr>
              <w:t xml:space="preserve">+ </w:t>
            </w:r>
            <w:r w:rsidRPr="000811DD">
              <w:rPr>
                <w:b/>
                <w:bCs/>
                <w:color w:val="000000" w:themeColor="text1"/>
                <w:szCs w:val="28"/>
                <w:u w:val="single"/>
              </w:rPr>
              <w:t>Tiếng nói như thét</w:t>
            </w:r>
            <w:r w:rsidRPr="000811DD">
              <w:rPr>
                <w:bCs/>
                <w:color w:val="000000" w:themeColor="text1"/>
                <w:szCs w:val="28"/>
              </w:rPr>
              <w:t>: “Xin quan gia cho đánh! Cho giặc mượn đường là mất nước.”</w:t>
            </w:r>
          </w:p>
          <w:p w14:paraId="0124B091" w14:textId="77777777" w:rsidR="002C437C" w:rsidRPr="000811DD" w:rsidRDefault="002C437C" w:rsidP="00582C7E">
            <w:pPr>
              <w:pStyle w:val="ListParagraph"/>
              <w:numPr>
                <w:ilvl w:val="0"/>
                <w:numId w:val="2"/>
              </w:numPr>
              <w:spacing w:line="20" w:lineRule="atLeast"/>
              <w:ind w:left="460" w:hanging="425"/>
              <w:jc w:val="both"/>
              <w:rPr>
                <w:color w:val="000000" w:themeColor="text1"/>
                <w:szCs w:val="28"/>
              </w:rPr>
            </w:pPr>
            <w:r w:rsidRPr="000811DD">
              <w:rPr>
                <w:color w:val="000000" w:themeColor="text1"/>
                <w:szCs w:val="28"/>
              </w:rPr>
              <w:t xml:space="preserve">Hàng loạt câu nghi vấn vừa chất vấn để </w:t>
            </w:r>
            <w:r w:rsidRPr="000811DD">
              <w:rPr>
                <w:b/>
                <w:color w:val="000000" w:themeColor="text1"/>
                <w:szCs w:val="28"/>
              </w:rPr>
              <w:t xml:space="preserve">vạch trần bộ mặt phản quốc </w:t>
            </w:r>
            <w:r w:rsidRPr="000811DD">
              <w:rPr>
                <w:color w:val="000000" w:themeColor="text1"/>
                <w:szCs w:val="28"/>
              </w:rPr>
              <w:t xml:space="preserve">của phe “chủ hòa” vừa thể hiện một cách trực tiếp, nồng nhiệt </w:t>
            </w:r>
            <w:r w:rsidRPr="000811DD">
              <w:rPr>
                <w:b/>
                <w:color w:val="000000" w:themeColor="text1"/>
                <w:szCs w:val="28"/>
                <w:u w:val="single"/>
              </w:rPr>
              <w:t>sự bất bình, căm phẫn của Quốc Toản</w:t>
            </w:r>
            <w:r w:rsidRPr="000811DD">
              <w:rPr>
                <w:color w:val="000000" w:themeColor="text1"/>
                <w:szCs w:val="28"/>
              </w:rPr>
              <w:t>.</w:t>
            </w:r>
          </w:p>
          <w:p w14:paraId="2BA44F3F" w14:textId="54093E9E" w:rsidR="008A432F" w:rsidRPr="002C437C" w:rsidRDefault="002C437C" w:rsidP="00582C7E">
            <w:pPr>
              <w:pStyle w:val="ListParagraph"/>
              <w:numPr>
                <w:ilvl w:val="0"/>
                <w:numId w:val="2"/>
              </w:numPr>
              <w:spacing w:line="20" w:lineRule="atLeast"/>
              <w:ind w:left="460" w:hanging="425"/>
              <w:jc w:val="both"/>
              <w:rPr>
                <w:color w:val="000000" w:themeColor="text1"/>
                <w:szCs w:val="28"/>
              </w:rPr>
            </w:pPr>
            <w:r w:rsidRPr="000811DD">
              <w:rPr>
                <w:color w:val="000000" w:themeColor="text1"/>
                <w:szCs w:val="28"/>
              </w:rPr>
              <w:t xml:space="preserve"> Tiếng thét thể hiện </w:t>
            </w:r>
            <w:r w:rsidRPr="000811DD">
              <w:rPr>
                <w:b/>
                <w:color w:val="000000" w:themeColor="text1"/>
                <w:szCs w:val="28"/>
                <w:u w:val="single"/>
              </w:rPr>
              <w:t>ước nguyện thiết tha</w:t>
            </w:r>
            <w:r w:rsidRPr="000811DD">
              <w:rPr>
                <w:color w:val="000000" w:themeColor="text1"/>
                <w:szCs w:val="28"/>
              </w:rPr>
              <w:t xml:space="preserve"> của một người yêu nước, lo cho vận nước.</w:t>
            </w:r>
          </w:p>
        </w:tc>
      </w:tr>
      <w:tr w:rsidR="008A432F" w:rsidRPr="00DB08D9" w14:paraId="348B0C3C" w14:textId="77777777" w:rsidTr="008A432F">
        <w:tc>
          <w:tcPr>
            <w:tcW w:w="993" w:type="dxa"/>
            <w:vMerge/>
          </w:tcPr>
          <w:p w14:paraId="43874645" w14:textId="77777777" w:rsidR="008A432F" w:rsidRPr="00DB08D9" w:rsidRDefault="008A432F" w:rsidP="00811094">
            <w:pPr>
              <w:pStyle w:val="NormalWeb"/>
              <w:spacing w:before="0" w:beforeAutospacing="0" w:after="0" w:afterAutospacing="0" w:line="20" w:lineRule="atLeast"/>
              <w:jc w:val="both"/>
              <w:rPr>
                <w:rFonts w:eastAsiaTheme="minorEastAsia"/>
                <w:color w:val="000000" w:themeColor="text1"/>
                <w:spacing w:val="-4"/>
                <w:kern w:val="24"/>
                <w:sz w:val="28"/>
                <w:szCs w:val="28"/>
              </w:rPr>
            </w:pPr>
          </w:p>
        </w:tc>
        <w:tc>
          <w:tcPr>
            <w:tcW w:w="8505" w:type="dxa"/>
          </w:tcPr>
          <w:p w14:paraId="76A0A2FC" w14:textId="77777777" w:rsidR="002C437C" w:rsidRPr="002C437C" w:rsidRDefault="008A432F" w:rsidP="002C437C">
            <w:pPr>
              <w:spacing w:line="20" w:lineRule="atLeast"/>
              <w:rPr>
                <w:rFonts w:eastAsia="Times New Roman"/>
                <w:b/>
                <w:bCs/>
                <w:i/>
                <w:iCs/>
                <w:color w:val="000000" w:themeColor="text1"/>
                <w:szCs w:val="28"/>
                <w:lang w:val="vi-VN"/>
              </w:rPr>
            </w:pPr>
            <w:r w:rsidRPr="002C437C">
              <w:rPr>
                <w:rFonts w:eastAsia="Times New Roman"/>
                <w:b/>
                <w:bCs/>
                <w:i/>
                <w:iCs/>
                <w:color w:val="000000" w:themeColor="text1"/>
                <w:szCs w:val="28"/>
              </w:rPr>
              <w:t>Khi lên bờ</w:t>
            </w:r>
            <w:r w:rsidRPr="002C437C">
              <w:rPr>
                <w:rFonts w:eastAsia="Times New Roman"/>
                <w:b/>
                <w:bCs/>
                <w:i/>
                <w:iCs/>
                <w:color w:val="000000" w:themeColor="text1"/>
                <w:szCs w:val="28"/>
                <w:lang w:val="vi-VN"/>
              </w:rPr>
              <w:t xml:space="preserve">: </w:t>
            </w:r>
          </w:p>
          <w:p w14:paraId="10354D14" w14:textId="594DBAC7" w:rsidR="002C437C" w:rsidRPr="000811DD" w:rsidRDefault="002C437C" w:rsidP="002C437C">
            <w:pPr>
              <w:spacing w:line="20" w:lineRule="atLeast"/>
              <w:rPr>
                <w:rFonts w:eastAsia="Times New Roman"/>
                <w:color w:val="000000" w:themeColor="text1"/>
                <w:szCs w:val="28"/>
              </w:rPr>
            </w:pPr>
            <w:r w:rsidRPr="000811DD">
              <w:rPr>
                <w:rFonts w:eastAsia="Times New Roman"/>
                <w:color w:val="000000" w:themeColor="text1"/>
                <w:szCs w:val="28"/>
              </w:rPr>
              <w:t>+ Hoài Văn “</w:t>
            </w:r>
            <w:r w:rsidRPr="0082515A">
              <w:rPr>
                <w:rFonts w:eastAsia="Times New Roman"/>
                <w:i/>
                <w:iCs/>
                <w:color w:val="000000" w:themeColor="text1"/>
                <w:szCs w:val="28"/>
              </w:rPr>
              <w:t>tức</w:t>
            </w:r>
            <w:r w:rsidRPr="0082515A">
              <w:rPr>
                <w:rFonts w:eastAsia="Times New Roman"/>
                <w:i/>
                <w:iCs/>
                <w:color w:val="000000" w:themeColor="text1"/>
                <w:szCs w:val="28"/>
                <w:lang w:val="vi-VN"/>
              </w:rPr>
              <w:t>,</w:t>
            </w:r>
            <w:r w:rsidRPr="0082515A">
              <w:rPr>
                <w:rFonts w:eastAsia="Times New Roman"/>
                <w:i/>
                <w:iCs/>
                <w:color w:val="000000" w:themeColor="text1"/>
                <w:szCs w:val="28"/>
              </w:rPr>
              <w:t xml:space="preserve"> vừa hờn vừa tủi”, “quắc mắt </w:t>
            </w:r>
            <w:r w:rsidR="003B74B5">
              <w:rPr>
                <w:rFonts w:eastAsia="Times New Roman"/>
                <w:i/>
                <w:iCs/>
                <w:color w:val="000000" w:themeColor="text1"/>
                <w:szCs w:val="28"/>
              </w:rPr>
              <w:t>n</w:t>
            </w:r>
            <w:r w:rsidRPr="0082515A">
              <w:rPr>
                <w:rFonts w:eastAsia="Times New Roman"/>
                <w:i/>
                <w:iCs/>
                <w:color w:val="000000" w:themeColor="text1"/>
                <w:szCs w:val="28"/>
              </w:rPr>
              <w:t>ắm chặt bàn tay lại”,</w:t>
            </w:r>
            <w:r w:rsidRPr="000811DD">
              <w:rPr>
                <w:rFonts w:eastAsia="Times New Roman"/>
                <w:color w:val="000000" w:themeColor="text1"/>
                <w:szCs w:val="28"/>
              </w:rPr>
              <w:t xml:space="preserve"> “bàn tay rung lên vì giận dữ” vì vẫn không dự được dự bàn việc nước, lại nhận những tiếng cười của mấy vị vương hầu chỉ hơn chẳng vài tuổi, cả tiếng cười chế nhạo của đám quân Thánh Dực</w:t>
            </w:r>
          </w:p>
          <w:p w14:paraId="67DAB614" w14:textId="0C0E5F94" w:rsidR="002C437C" w:rsidRPr="000811DD" w:rsidRDefault="002C437C" w:rsidP="002C437C">
            <w:pPr>
              <w:spacing w:line="20" w:lineRule="atLeast"/>
              <w:rPr>
                <w:rFonts w:eastAsia="Times New Roman"/>
                <w:color w:val="000000" w:themeColor="text1"/>
                <w:szCs w:val="28"/>
              </w:rPr>
            </w:pPr>
            <w:r w:rsidRPr="000811DD">
              <w:rPr>
                <w:rFonts w:eastAsia="Times New Roman"/>
                <w:color w:val="000000" w:themeColor="text1"/>
                <w:szCs w:val="28"/>
              </w:rPr>
              <w:t xml:space="preserve"> + Chàng quyết tâm chiêu binh mãi mã, cầm quân đi đánh giặc để chứng tỏ mình không phải một kẻ “toi cơm”, để “báo được ơn vua”. </w:t>
            </w:r>
          </w:p>
          <w:p w14:paraId="4C8817D9" w14:textId="77777777" w:rsidR="002C437C" w:rsidRPr="000811DD" w:rsidRDefault="002C437C" w:rsidP="002C437C">
            <w:pPr>
              <w:spacing w:line="20" w:lineRule="atLeast"/>
              <w:rPr>
                <w:rFonts w:eastAsia="Times New Roman"/>
                <w:color w:val="000000" w:themeColor="text1"/>
                <w:szCs w:val="28"/>
              </w:rPr>
            </w:pPr>
            <w:r w:rsidRPr="000811DD">
              <w:rPr>
                <w:rFonts w:eastAsia="Times New Roman"/>
                <w:color w:val="000000" w:themeColor="text1"/>
                <w:szCs w:val="28"/>
              </w:rPr>
              <w:t xml:space="preserve">+ Quả cam trong tay chàng đã </w:t>
            </w:r>
            <w:r w:rsidRPr="000811DD">
              <w:rPr>
                <w:rFonts w:eastAsia="Times New Roman"/>
                <w:b/>
                <w:color w:val="000000" w:themeColor="text1"/>
                <w:szCs w:val="28"/>
                <w:u w:val="single"/>
              </w:rPr>
              <w:t>nát bét từ lúc nào</w:t>
            </w:r>
            <w:r w:rsidRPr="000811DD">
              <w:rPr>
                <w:rFonts w:eastAsia="Times New Roman"/>
                <w:color w:val="000000" w:themeColor="text1"/>
                <w:szCs w:val="28"/>
              </w:rPr>
              <w:t>, chỉ còn trơ bã.</w:t>
            </w:r>
          </w:p>
          <w:p w14:paraId="01805D61" w14:textId="7B8BBC94" w:rsidR="008A432F" w:rsidRPr="007916CF" w:rsidRDefault="002C437C" w:rsidP="007916CF">
            <w:pPr>
              <w:spacing w:line="20" w:lineRule="atLeast"/>
              <w:rPr>
                <w:rFonts w:eastAsia="Times New Roman"/>
                <w:i/>
                <w:iCs/>
                <w:color w:val="000000" w:themeColor="text1"/>
                <w:szCs w:val="28"/>
              </w:rPr>
            </w:pPr>
            <w:r w:rsidRPr="0082515A">
              <w:rPr>
                <w:rFonts w:eastAsia="Times New Roman"/>
                <w:i/>
                <w:iCs/>
                <w:color w:val="000000" w:themeColor="text1"/>
                <w:szCs w:val="28"/>
              </w:rPr>
              <w:t xml:space="preserve">=&gt; </w:t>
            </w:r>
            <w:r w:rsidR="0082515A" w:rsidRPr="0082515A">
              <w:rPr>
                <w:rFonts w:eastAsia="Times New Roman"/>
                <w:i/>
                <w:iCs/>
                <w:color w:val="000000" w:themeColor="text1"/>
                <w:szCs w:val="28"/>
                <w:lang w:val="vi-VN"/>
              </w:rPr>
              <w:t xml:space="preserve"> </w:t>
            </w:r>
            <w:r w:rsidR="0082515A" w:rsidRPr="0082515A">
              <w:rPr>
                <w:rFonts w:eastAsia="Times New Roman"/>
                <w:i/>
                <w:iCs/>
                <w:color w:val="000000" w:themeColor="text1"/>
                <w:szCs w:val="28"/>
              </w:rPr>
              <w:t>T</w:t>
            </w:r>
            <w:r w:rsidRPr="0082515A">
              <w:rPr>
                <w:rFonts w:eastAsia="Times New Roman"/>
                <w:i/>
                <w:iCs/>
                <w:color w:val="000000" w:themeColor="text1"/>
                <w:szCs w:val="28"/>
              </w:rPr>
              <w:t xml:space="preserve">hể hiện </w:t>
            </w:r>
            <w:r w:rsidRPr="0082515A">
              <w:rPr>
                <w:rFonts w:eastAsia="Times New Roman"/>
                <w:b/>
                <w:i/>
                <w:iCs/>
                <w:color w:val="000000" w:themeColor="text1"/>
                <w:szCs w:val="28"/>
                <w:u w:val="single"/>
              </w:rPr>
              <w:t>lòng yêu nước mãnh liệt</w:t>
            </w:r>
            <w:r w:rsidRPr="0082515A">
              <w:rPr>
                <w:rFonts w:eastAsia="Times New Roman"/>
                <w:i/>
                <w:iCs/>
                <w:color w:val="000000" w:themeColor="text1"/>
                <w:szCs w:val="28"/>
              </w:rPr>
              <w:t xml:space="preserve">, ý chí quyết chiến để báo ơn vua, đền nợ nước nhưng cũng là để thể hiện và </w:t>
            </w:r>
            <w:r w:rsidRPr="0082515A">
              <w:rPr>
                <w:rFonts w:eastAsia="Times New Roman"/>
                <w:b/>
                <w:i/>
                <w:iCs/>
                <w:color w:val="000000" w:themeColor="text1"/>
                <w:szCs w:val="28"/>
                <w:u w:val="single"/>
              </w:rPr>
              <w:t>khẳng định giá trị của bản thân mình.</w:t>
            </w:r>
            <w:r w:rsidRPr="0082515A">
              <w:rPr>
                <w:rFonts w:eastAsia="Times New Roman"/>
                <w:i/>
                <w:iCs/>
                <w:color w:val="000000" w:themeColor="text1"/>
                <w:szCs w:val="28"/>
              </w:rPr>
              <w:t xml:space="preserve"> Cách thể hiện tình cảm hồn nhiên nhưng đáng quý, đáng trọng và đáng phục.</w:t>
            </w:r>
          </w:p>
        </w:tc>
      </w:tr>
      <w:tr w:rsidR="008A432F" w:rsidRPr="00DB08D9" w14:paraId="63D8CDED" w14:textId="77777777" w:rsidTr="0082515A">
        <w:tc>
          <w:tcPr>
            <w:tcW w:w="993" w:type="dxa"/>
            <w:vAlign w:val="center"/>
          </w:tcPr>
          <w:p w14:paraId="556123E7" w14:textId="5388C150" w:rsidR="008A432F" w:rsidRPr="0082515A" w:rsidRDefault="008A432F" w:rsidP="0082515A">
            <w:pPr>
              <w:pStyle w:val="NormalWeb"/>
              <w:spacing w:before="0" w:beforeAutospacing="0" w:after="0" w:afterAutospacing="0" w:line="20" w:lineRule="atLeast"/>
              <w:jc w:val="center"/>
              <w:rPr>
                <w:rFonts w:eastAsiaTheme="minorEastAsia"/>
                <w:b/>
                <w:bCs/>
                <w:color w:val="000000" w:themeColor="text1"/>
                <w:spacing w:val="-4"/>
                <w:kern w:val="24"/>
                <w:sz w:val="28"/>
                <w:szCs w:val="28"/>
              </w:rPr>
            </w:pPr>
            <w:r w:rsidRPr="0082515A">
              <w:rPr>
                <w:b/>
                <w:bCs/>
                <w:color w:val="000000" w:themeColor="text1"/>
                <w:sz w:val="28"/>
                <w:szCs w:val="28"/>
              </w:rPr>
              <w:t>Nhận xét về đặc điểm tính cách</w:t>
            </w:r>
          </w:p>
        </w:tc>
        <w:tc>
          <w:tcPr>
            <w:tcW w:w="8505" w:type="dxa"/>
          </w:tcPr>
          <w:p w14:paraId="4970B645" w14:textId="77777777" w:rsidR="002C437C" w:rsidRPr="000811DD" w:rsidRDefault="002C437C" w:rsidP="002C437C">
            <w:pPr>
              <w:spacing w:line="20" w:lineRule="atLeast"/>
              <w:rPr>
                <w:rFonts w:eastAsia="Times New Roman"/>
                <w:color w:val="000000" w:themeColor="text1"/>
                <w:szCs w:val="28"/>
              </w:rPr>
            </w:pPr>
            <w:r w:rsidRPr="000811DD">
              <w:rPr>
                <w:rFonts w:eastAsia="Times New Roman"/>
                <w:color w:val="000000" w:themeColor="text1"/>
                <w:szCs w:val="28"/>
              </w:rPr>
              <w:t xml:space="preserve">- Trần Quốc Toản là hình ảnh chàng thiếu niên trẻ tuổi, sinh ra trong cảnh vận nước lâm nguy, đã </w:t>
            </w:r>
            <w:r w:rsidRPr="000811DD">
              <w:rPr>
                <w:rFonts w:eastAsia="Times New Roman"/>
                <w:b/>
                <w:color w:val="000000" w:themeColor="text1"/>
                <w:szCs w:val="28"/>
                <w:u w:val="single"/>
              </w:rPr>
              <w:t>sớm biết lo lắng cho giang sơn, xã tắc</w:t>
            </w:r>
            <w:r w:rsidRPr="000811DD">
              <w:rPr>
                <w:rFonts w:eastAsia="Times New Roman"/>
                <w:color w:val="000000" w:themeColor="text1"/>
                <w:szCs w:val="28"/>
              </w:rPr>
              <w:t xml:space="preserve">, thể hiện </w:t>
            </w:r>
            <w:r w:rsidRPr="000811DD">
              <w:rPr>
                <w:rFonts w:eastAsia="Times New Roman"/>
                <w:b/>
                <w:color w:val="000000" w:themeColor="text1"/>
                <w:szCs w:val="28"/>
                <w:u w:val="single"/>
              </w:rPr>
              <w:t>lòng yêu nước</w:t>
            </w:r>
            <w:r w:rsidRPr="000811DD">
              <w:rPr>
                <w:rFonts w:eastAsia="Times New Roman"/>
                <w:color w:val="000000" w:themeColor="text1"/>
                <w:szCs w:val="28"/>
              </w:rPr>
              <w:t xml:space="preserve"> một cách </w:t>
            </w:r>
            <w:r w:rsidRPr="000811DD">
              <w:rPr>
                <w:rFonts w:eastAsia="Times New Roman"/>
                <w:b/>
                <w:color w:val="000000" w:themeColor="text1"/>
                <w:szCs w:val="28"/>
                <w:u w:val="single"/>
              </w:rPr>
              <w:t>nồng nhiệt, chân thành</w:t>
            </w:r>
            <w:r w:rsidRPr="000811DD">
              <w:rPr>
                <w:rFonts w:eastAsia="Times New Roman"/>
                <w:color w:val="000000" w:themeColor="text1"/>
                <w:szCs w:val="28"/>
              </w:rPr>
              <w:t xml:space="preserve"> đầy </w:t>
            </w:r>
            <w:r w:rsidRPr="000811DD">
              <w:rPr>
                <w:rFonts w:eastAsia="Times New Roman"/>
                <w:b/>
                <w:color w:val="000000" w:themeColor="text1"/>
                <w:szCs w:val="28"/>
                <w:u w:val="single"/>
              </w:rPr>
              <w:t xml:space="preserve">mạnh mẽ </w:t>
            </w:r>
            <w:r w:rsidRPr="000811DD">
              <w:rPr>
                <w:rFonts w:eastAsia="Times New Roman"/>
                <w:color w:val="000000" w:themeColor="text1"/>
                <w:szCs w:val="28"/>
              </w:rPr>
              <w:t xml:space="preserve">và </w:t>
            </w:r>
            <w:r w:rsidRPr="000811DD">
              <w:rPr>
                <w:rFonts w:eastAsia="Times New Roman"/>
                <w:b/>
                <w:color w:val="000000" w:themeColor="text1"/>
                <w:szCs w:val="28"/>
                <w:u w:val="single"/>
              </w:rPr>
              <w:t>quả cảm</w:t>
            </w:r>
            <w:r w:rsidRPr="000811DD">
              <w:rPr>
                <w:rFonts w:eastAsia="Times New Roman"/>
                <w:color w:val="000000" w:themeColor="text1"/>
                <w:szCs w:val="28"/>
              </w:rPr>
              <w:t>.</w:t>
            </w:r>
          </w:p>
          <w:p w14:paraId="040D3F53" w14:textId="77777777" w:rsidR="002C437C" w:rsidRPr="000811DD" w:rsidRDefault="002C437C" w:rsidP="002C437C">
            <w:pPr>
              <w:spacing w:line="20" w:lineRule="atLeast"/>
              <w:rPr>
                <w:rFonts w:eastAsia="Times New Roman"/>
                <w:color w:val="000000" w:themeColor="text1"/>
                <w:szCs w:val="28"/>
              </w:rPr>
            </w:pPr>
            <w:r w:rsidRPr="000811DD">
              <w:rPr>
                <w:rFonts w:eastAsia="Times New Roman"/>
                <w:color w:val="000000" w:themeColor="text1"/>
                <w:szCs w:val="28"/>
              </w:rPr>
              <w:t xml:space="preserve"> - Chính những tình cảm và hành động ấy đã góp phần tạo nên người anh </w:t>
            </w:r>
            <w:r w:rsidRPr="000811DD">
              <w:rPr>
                <w:rFonts w:eastAsia="Times New Roman"/>
                <w:b/>
                <w:color w:val="000000" w:themeColor="text1"/>
                <w:szCs w:val="28"/>
                <w:u w:val="single"/>
              </w:rPr>
              <w:t>hùng dũng cảm chiến đấu, giết giặc, lập công dưới lá cờ thêu sáu chữ vàng</w:t>
            </w:r>
            <w:r w:rsidRPr="000811DD">
              <w:rPr>
                <w:rFonts w:eastAsia="Times New Roman"/>
                <w:color w:val="000000" w:themeColor="text1"/>
                <w:szCs w:val="28"/>
              </w:rPr>
              <w:t xml:space="preserve"> trên chiến trường những năm về sau. </w:t>
            </w:r>
          </w:p>
          <w:p w14:paraId="0AAB2C8D" w14:textId="7E64C94E" w:rsidR="008A432F" w:rsidRPr="007916CF" w:rsidRDefault="002C437C" w:rsidP="007916CF">
            <w:pPr>
              <w:spacing w:line="20" w:lineRule="atLeast"/>
              <w:rPr>
                <w:rFonts w:eastAsia="Times New Roman"/>
                <w:color w:val="000000" w:themeColor="text1"/>
                <w:szCs w:val="28"/>
              </w:rPr>
            </w:pPr>
            <w:r w:rsidRPr="000811DD">
              <w:rPr>
                <w:rFonts w:eastAsia="Times New Roman"/>
                <w:color w:val="000000" w:themeColor="text1"/>
                <w:szCs w:val="28"/>
              </w:rPr>
              <w:t xml:space="preserve">- Chân dung nhân vật Trần Quốc Toản cũng là </w:t>
            </w:r>
            <w:r w:rsidRPr="000811DD">
              <w:rPr>
                <w:rFonts w:eastAsia="Times New Roman"/>
                <w:b/>
                <w:color w:val="000000" w:themeColor="text1"/>
                <w:szCs w:val="28"/>
                <w:u w:val="single"/>
              </w:rPr>
              <w:t>hình ảnh tiêu biểu trong lớp lớp thiếu niên anh dũng</w:t>
            </w:r>
            <w:r w:rsidRPr="000811DD">
              <w:rPr>
                <w:rFonts w:eastAsia="Times New Roman"/>
                <w:color w:val="000000" w:themeColor="text1"/>
                <w:szCs w:val="28"/>
              </w:rPr>
              <w:t>, cho tinh thần yêu nước chống giặc ngoại xâm từ bao đời nay của dân tộc ta.</w:t>
            </w:r>
          </w:p>
        </w:tc>
      </w:tr>
    </w:tbl>
    <w:p w14:paraId="36EC4EA7" w14:textId="2292372F" w:rsidR="0082515A" w:rsidRPr="0082515A" w:rsidRDefault="0082515A" w:rsidP="002C437C">
      <w:pPr>
        <w:spacing w:line="20" w:lineRule="atLeast"/>
        <w:rPr>
          <w:rFonts w:eastAsia="Times New Roman"/>
          <w:b/>
          <w:bCs/>
          <w:color w:val="000000" w:themeColor="text1"/>
          <w:szCs w:val="28"/>
          <w:lang w:val="vi-VN"/>
        </w:rPr>
      </w:pPr>
      <w:r w:rsidRPr="0082515A">
        <w:rPr>
          <w:rFonts w:eastAsia="Times New Roman"/>
          <w:b/>
          <w:bCs/>
          <w:color w:val="000000" w:themeColor="text1"/>
          <w:szCs w:val="28"/>
        </w:rPr>
        <w:lastRenderedPageBreak/>
        <w:t>GV</w:t>
      </w:r>
      <w:r w:rsidRPr="0082515A">
        <w:rPr>
          <w:rFonts w:eastAsia="Times New Roman"/>
          <w:b/>
          <w:bCs/>
          <w:color w:val="000000" w:themeColor="text1"/>
          <w:szCs w:val="28"/>
          <w:lang w:val="vi-VN"/>
        </w:rPr>
        <w:t xml:space="preserve"> giảng giải thêm:</w:t>
      </w:r>
    </w:p>
    <w:p w14:paraId="6E2411D4" w14:textId="478DFCCB" w:rsidR="002C437C" w:rsidRPr="000811DD" w:rsidRDefault="002C437C" w:rsidP="0082515A">
      <w:pPr>
        <w:spacing w:after="0" w:line="20" w:lineRule="atLeast"/>
        <w:ind w:firstLine="720"/>
        <w:jc w:val="both"/>
        <w:rPr>
          <w:rFonts w:eastAsia="Times New Roman"/>
          <w:color w:val="000000" w:themeColor="text1"/>
          <w:szCs w:val="28"/>
        </w:rPr>
      </w:pPr>
      <w:r w:rsidRPr="000811DD">
        <w:rPr>
          <w:rFonts w:eastAsia="Times New Roman"/>
          <w:color w:val="000000" w:themeColor="text1"/>
          <w:szCs w:val="28"/>
        </w:rPr>
        <w:t xml:space="preserve">- Hình tượng Trần Quốc Toản được nhà văn Nguyễn Huy Tưởng xây dựng dựa trên nguyên mẫu anh hùng thiếu niên Trần Quốc Toản trong lịch sử triều Trần. </w:t>
      </w:r>
      <w:r w:rsidRPr="000811DD">
        <w:rPr>
          <w:rFonts w:eastAsia="Times New Roman"/>
          <w:b/>
          <w:color w:val="000000" w:themeColor="text1"/>
          <w:szCs w:val="28"/>
        </w:rPr>
        <w:t>Đại Việt sử ký toàn</w:t>
      </w:r>
      <w:r w:rsidRPr="000811DD">
        <w:rPr>
          <w:rFonts w:eastAsia="Times New Roman"/>
          <w:color w:val="000000" w:themeColor="text1"/>
          <w:szCs w:val="28"/>
        </w:rPr>
        <w:t xml:space="preserve"> </w:t>
      </w:r>
      <w:r w:rsidRPr="000811DD">
        <w:rPr>
          <w:rFonts w:eastAsia="Times New Roman"/>
          <w:b/>
          <w:color w:val="000000" w:themeColor="text1"/>
          <w:szCs w:val="28"/>
        </w:rPr>
        <w:t>thư</w:t>
      </w:r>
      <w:r w:rsidRPr="000811DD">
        <w:rPr>
          <w:rFonts w:eastAsia="Times New Roman"/>
          <w:color w:val="000000" w:themeColor="text1"/>
          <w:szCs w:val="28"/>
        </w:rPr>
        <w:t xml:space="preserve"> cùng </w:t>
      </w:r>
      <w:r w:rsidRPr="000811DD">
        <w:rPr>
          <w:rFonts w:eastAsia="Times New Roman"/>
          <w:b/>
          <w:color w:val="000000" w:themeColor="text1"/>
          <w:szCs w:val="28"/>
        </w:rPr>
        <w:t>Khâm định Việt sử thông giám cương mục</w:t>
      </w:r>
      <w:r w:rsidRPr="000811DD">
        <w:rPr>
          <w:rFonts w:eastAsia="Times New Roman"/>
          <w:color w:val="000000" w:themeColor="text1"/>
          <w:szCs w:val="28"/>
        </w:rPr>
        <w:t xml:space="preserve"> có ghi: vào tháng 10 năm 1282, vua Trần Nhân Tông mở hội nghị Bình Than, cùng quan viên bàn kế chống quân Nguyên. Nhà vua thấy Hoài Văn Hầu Trần Quốc Toản, Hoài Nhân Vương Trần Quốc Kiện đều còn trẻ tuổi, không cho dự bàn. Quốc Toản trong lòng hổ thẹn, phẫn khích, tay cầm thanh kiếm, tay kia bóp nát quả cam lúc nào không hay.</w:t>
      </w:r>
    </w:p>
    <w:p w14:paraId="78CCDE49" w14:textId="77777777" w:rsidR="002C437C" w:rsidRPr="00DB08D9" w:rsidRDefault="002C437C" w:rsidP="0082515A">
      <w:pPr>
        <w:spacing w:line="20" w:lineRule="atLeast"/>
        <w:jc w:val="both"/>
        <w:rPr>
          <w:rFonts w:eastAsia="Times New Roman"/>
          <w:color w:val="000000" w:themeColor="text1"/>
          <w:szCs w:val="28"/>
          <w:lang w:val="vi-VN"/>
        </w:rPr>
      </w:pPr>
      <w:r w:rsidRPr="000811DD">
        <w:rPr>
          <w:rFonts w:eastAsia="Times New Roman"/>
          <w:color w:val="000000" w:themeColor="text1"/>
          <w:szCs w:val="28"/>
        </w:rPr>
        <w:t xml:space="preserve">- Để hình tượng nhân vật trở nên sinh động và chân thực, tác giả đã </w:t>
      </w:r>
      <w:r w:rsidRPr="000811DD">
        <w:rPr>
          <w:rFonts w:eastAsia="Times New Roman"/>
          <w:b/>
          <w:color w:val="000000" w:themeColor="text1"/>
          <w:szCs w:val="28"/>
          <w:u w:val="single"/>
        </w:rPr>
        <w:t>sáng tạo ra các chi tiết miêu tả tâm trạng, suy nghĩ, cảm xúc, hành động</w:t>
      </w:r>
      <w:r w:rsidRPr="000811DD">
        <w:rPr>
          <w:rFonts w:eastAsia="Times New Roman"/>
          <w:color w:val="000000" w:themeColor="text1"/>
          <w:szCs w:val="28"/>
        </w:rPr>
        <w:t xml:space="preserve"> của nhân vật. Đặc biệt, ông còn đặt Trần Quốc Toản trong một </w:t>
      </w:r>
      <w:r w:rsidRPr="000811DD">
        <w:rPr>
          <w:rFonts w:eastAsia="Times New Roman"/>
          <w:b/>
          <w:color w:val="000000" w:themeColor="text1"/>
          <w:szCs w:val="28"/>
          <w:u w:val="single"/>
        </w:rPr>
        <w:t>tình huống đầy thử thách</w:t>
      </w:r>
      <w:r w:rsidRPr="000811DD">
        <w:rPr>
          <w:rFonts w:eastAsia="Times New Roman"/>
          <w:color w:val="000000" w:themeColor="text1"/>
          <w:szCs w:val="28"/>
        </w:rPr>
        <w:t xml:space="preserve"> và </w:t>
      </w:r>
      <w:r w:rsidRPr="000811DD">
        <w:rPr>
          <w:rFonts w:eastAsia="Times New Roman"/>
          <w:b/>
          <w:color w:val="000000" w:themeColor="text1"/>
          <w:szCs w:val="28"/>
          <w:u w:val="single"/>
        </w:rPr>
        <w:t>các mối quan hệ khác nhau</w:t>
      </w:r>
      <w:r w:rsidRPr="000811DD">
        <w:rPr>
          <w:rFonts w:eastAsia="Times New Roman"/>
          <w:color w:val="000000" w:themeColor="text1"/>
          <w:szCs w:val="28"/>
        </w:rPr>
        <w:t xml:space="preserve"> để tính cách nhân vật được bộc lộ trọn vẹn và trở nên ấn tượng.</w:t>
      </w:r>
    </w:p>
    <w:p w14:paraId="4550C56A" w14:textId="77777777" w:rsidR="0082515A" w:rsidRDefault="0082515A" w:rsidP="00E6307F">
      <w:pPr>
        <w:spacing w:after="0" w:line="20" w:lineRule="atLeast"/>
        <w:rPr>
          <w:bCs/>
          <w:iCs/>
          <w:color w:val="000000" w:themeColor="text1"/>
          <w:szCs w:val="28"/>
          <w:lang w:val="vi-VN"/>
        </w:rPr>
      </w:pPr>
      <w:r>
        <w:rPr>
          <w:color w:val="000000" w:themeColor="text1"/>
          <w:szCs w:val="28"/>
          <w:lang w:val="vi-VN"/>
        </w:rPr>
        <w:t xml:space="preserve">GV </w:t>
      </w:r>
      <w:r w:rsidR="00594336" w:rsidRPr="000811DD">
        <w:rPr>
          <w:color w:val="000000" w:themeColor="text1"/>
          <w:szCs w:val="28"/>
          <w:lang w:val="vi-VN"/>
        </w:rPr>
        <w:t>chốt kiến thức, c</w:t>
      </w:r>
      <w:r w:rsidR="00594336" w:rsidRPr="000811DD">
        <w:rPr>
          <w:bCs/>
          <w:iCs/>
          <w:color w:val="000000" w:themeColor="text1"/>
          <w:szCs w:val="28"/>
          <w:lang w:val="vi-VN"/>
        </w:rPr>
        <w:t>huyển giao nhiệm vụ mới.</w:t>
      </w:r>
    </w:p>
    <w:tbl>
      <w:tblPr>
        <w:tblStyle w:val="TableGrid"/>
        <w:tblW w:w="0" w:type="auto"/>
        <w:tblLook w:val="04A0" w:firstRow="1" w:lastRow="0" w:firstColumn="1" w:lastColumn="0" w:noHBand="0" w:noVBand="1"/>
      </w:tblPr>
      <w:tblGrid>
        <w:gridCol w:w="9062"/>
      </w:tblGrid>
      <w:tr w:rsidR="0082515A" w14:paraId="6796B260" w14:textId="77777777" w:rsidTr="0082515A">
        <w:tc>
          <w:tcPr>
            <w:tcW w:w="9062" w:type="dxa"/>
          </w:tcPr>
          <w:p w14:paraId="0526442A" w14:textId="77777777" w:rsidR="0082515A" w:rsidRDefault="0082515A" w:rsidP="0082515A">
            <w:pPr>
              <w:spacing w:line="20" w:lineRule="atLeast"/>
              <w:jc w:val="both"/>
              <w:rPr>
                <w:b/>
                <w:bCs/>
                <w:color w:val="000000" w:themeColor="text1"/>
                <w:szCs w:val="28"/>
                <w:lang w:val="vi-VN"/>
              </w:rPr>
            </w:pPr>
            <w:r>
              <w:rPr>
                <w:b/>
                <w:bCs/>
                <w:color w:val="000000" w:themeColor="text1"/>
                <w:szCs w:val="28"/>
              </w:rPr>
              <w:t>II</w:t>
            </w:r>
            <w:r>
              <w:rPr>
                <w:b/>
                <w:bCs/>
                <w:color w:val="000000" w:themeColor="text1"/>
                <w:szCs w:val="28"/>
                <w:lang w:val="vi-VN"/>
              </w:rPr>
              <w:t>. ĐỌC HIỂU VĂN BẢN</w:t>
            </w:r>
          </w:p>
          <w:p w14:paraId="2811B4C2" w14:textId="4D15E22C" w:rsidR="0082515A" w:rsidRDefault="0082515A" w:rsidP="00582C7E">
            <w:pPr>
              <w:pStyle w:val="ListParagraph"/>
              <w:numPr>
                <w:ilvl w:val="0"/>
                <w:numId w:val="3"/>
              </w:numPr>
              <w:spacing w:line="20" w:lineRule="atLeast"/>
              <w:jc w:val="both"/>
              <w:rPr>
                <w:b/>
                <w:bCs/>
                <w:color w:val="000000" w:themeColor="text1"/>
                <w:szCs w:val="28"/>
                <w:lang w:val="vi-VN"/>
              </w:rPr>
            </w:pPr>
            <w:r>
              <w:rPr>
                <w:b/>
                <w:bCs/>
                <w:color w:val="000000" w:themeColor="text1"/>
                <w:szCs w:val="28"/>
                <w:lang w:val="vi-VN"/>
              </w:rPr>
              <w:t xml:space="preserve">Nhân vật </w:t>
            </w:r>
          </w:p>
          <w:p w14:paraId="1FDA1186" w14:textId="74EAB6C9" w:rsidR="0082515A" w:rsidRPr="0082515A" w:rsidRDefault="0082515A" w:rsidP="00582C7E">
            <w:pPr>
              <w:pStyle w:val="ListParagraph"/>
              <w:numPr>
                <w:ilvl w:val="0"/>
                <w:numId w:val="6"/>
              </w:numPr>
              <w:spacing w:line="20" w:lineRule="atLeast"/>
              <w:jc w:val="both"/>
              <w:rPr>
                <w:b/>
                <w:bCs/>
                <w:color w:val="000000" w:themeColor="text1"/>
                <w:szCs w:val="28"/>
                <w:lang w:val="vi-VN"/>
              </w:rPr>
            </w:pPr>
            <w:r>
              <w:rPr>
                <w:b/>
                <w:bCs/>
                <w:color w:val="000000" w:themeColor="text1"/>
                <w:szCs w:val="28"/>
                <w:lang w:val="vi-VN"/>
              </w:rPr>
              <w:t xml:space="preserve">Nhân </w:t>
            </w:r>
            <w:r w:rsidR="00F11C35">
              <w:rPr>
                <w:b/>
                <w:bCs/>
                <w:color w:val="000000" w:themeColor="text1"/>
                <w:szCs w:val="28"/>
                <w:lang w:val="vi-VN"/>
              </w:rPr>
              <w:t>vậ</w:t>
            </w:r>
            <w:r>
              <w:rPr>
                <w:b/>
                <w:bCs/>
                <w:color w:val="000000" w:themeColor="text1"/>
                <w:szCs w:val="28"/>
                <w:lang w:val="vi-VN"/>
              </w:rPr>
              <w:t xml:space="preserve">t </w:t>
            </w:r>
            <w:r w:rsidR="004062D2">
              <w:rPr>
                <w:b/>
                <w:bCs/>
                <w:color w:val="000000" w:themeColor="text1"/>
                <w:szCs w:val="28"/>
                <w:lang w:val="vi-VN"/>
              </w:rPr>
              <w:t xml:space="preserve">chính </w:t>
            </w:r>
            <w:r>
              <w:rPr>
                <w:b/>
                <w:bCs/>
                <w:color w:val="000000" w:themeColor="text1"/>
                <w:szCs w:val="28"/>
                <w:lang w:val="vi-VN"/>
              </w:rPr>
              <w:t>Trần Quốc Toản</w:t>
            </w:r>
          </w:p>
          <w:p w14:paraId="00982381" w14:textId="51ADE5BC" w:rsidR="0082515A" w:rsidRPr="009E4A2A" w:rsidRDefault="00F11C35" w:rsidP="00E6307F">
            <w:pPr>
              <w:spacing w:line="20" w:lineRule="atLeast"/>
              <w:rPr>
                <w:rFonts w:eastAsia="Times New Roman"/>
                <w:color w:val="000000" w:themeColor="text1"/>
                <w:szCs w:val="28"/>
              </w:rPr>
            </w:pPr>
            <w:r>
              <w:rPr>
                <w:rFonts w:eastAsia="Times New Roman"/>
                <w:color w:val="000000" w:themeColor="text1"/>
                <w:szCs w:val="28"/>
                <w:lang w:val="vi-VN"/>
              </w:rPr>
              <w:t>- L</w:t>
            </w:r>
            <w:r w:rsidRPr="000811DD">
              <w:rPr>
                <w:rFonts w:eastAsia="Times New Roman"/>
                <w:color w:val="000000" w:themeColor="text1"/>
                <w:szCs w:val="28"/>
              </w:rPr>
              <w:t xml:space="preserve">à hình ảnh chàng thiếu niên trẻ tuổi, sinh ra trong cảnh vận nước lâm nguy, đã </w:t>
            </w:r>
            <w:r w:rsidRPr="000811DD">
              <w:rPr>
                <w:rFonts w:eastAsia="Times New Roman"/>
                <w:b/>
                <w:color w:val="000000" w:themeColor="text1"/>
                <w:szCs w:val="28"/>
                <w:u w:val="single"/>
              </w:rPr>
              <w:t>sớm biết lo lắng cho giang sơn, xã tắc</w:t>
            </w:r>
            <w:r w:rsidRPr="000811DD">
              <w:rPr>
                <w:rFonts w:eastAsia="Times New Roman"/>
                <w:color w:val="000000" w:themeColor="text1"/>
                <w:szCs w:val="28"/>
              </w:rPr>
              <w:t xml:space="preserve">, thể hiện </w:t>
            </w:r>
            <w:r w:rsidRPr="000811DD">
              <w:rPr>
                <w:rFonts w:eastAsia="Times New Roman"/>
                <w:b/>
                <w:color w:val="000000" w:themeColor="text1"/>
                <w:szCs w:val="28"/>
                <w:u w:val="single"/>
              </w:rPr>
              <w:t>lòng yêu nước</w:t>
            </w:r>
            <w:r w:rsidRPr="000811DD">
              <w:rPr>
                <w:rFonts w:eastAsia="Times New Roman"/>
                <w:color w:val="000000" w:themeColor="text1"/>
                <w:szCs w:val="28"/>
              </w:rPr>
              <w:t xml:space="preserve"> một cách </w:t>
            </w:r>
            <w:r w:rsidRPr="000811DD">
              <w:rPr>
                <w:rFonts w:eastAsia="Times New Roman"/>
                <w:b/>
                <w:color w:val="000000" w:themeColor="text1"/>
                <w:szCs w:val="28"/>
                <w:u w:val="single"/>
              </w:rPr>
              <w:t>nồng nhiệt, chân thành</w:t>
            </w:r>
            <w:r w:rsidRPr="000811DD">
              <w:rPr>
                <w:rFonts w:eastAsia="Times New Roman"/>
                <w:color w:val="000000" w:themeColor="text1"/>
                <w:szCs w:val="28"/>
              </w:rPr>
              <w:t xml:space="preserve"> đầy </w:t>
            </w:r>
            <w:r w:rsidRPr="000811DD">
              <w:rPr>
                <w:rFonts w:eastAsia="Times New Roman"/>
                <w:b/>
                <w:color w:val="000000" w:themeColor="text1"/>
                <w:szCs w:val="28"/>
                <w:u w:val="single"/>
              </w:rPr>
              <w:t xml:space="preserve">mạnh mẽ </w:t>
            </w:r>
            <w:r w:rsidRPr="000811DD">
              <w:rPr>
                <w:rFonts w:eastAsia="Times New Roman"/>
                <w:color w:val="000000" w:themeColor="text1"/>
                <w:szCs w:val="28"/>
              </w:rPr>
              <w:t xml:space="preserve">và </w:t>
            </w:r>
            <w:r w:rsidRPr="000811DD">
              <w:rPr>
                <w:rFonts w:eastAsia="Times New Roman"/>
                <w:b/>
                <w:color w:val="000000" w:themeColor="text1"/>
                <w:szCs w:val="28"/>
                <w:u w:val="single"/>
              </w:rPr>
              <w:t>quả cảm</w:t>
            </w:r>
            <w:r w:rsidRPr="000811DD">
              <w:rPr>
                <w:rFonts w:eastAsia="Times New Roman"/>
                <w:color w:val="000000" w:themeColor="text1"/>
                <w:szCs w:val="28"/>
              </w:rPr>
              <w:t>.</w:t>
            </w:r>
          </w:p>
        </w:tc>
      </w:tr>
    </w:tbl>
    <w:p w14:paraId="6142F6B1" w14:textId="1D894D7F" w:rsidR="00C83588" w:rsidRPr="000811DD" w:rsidRDefault="00C83588" w:rsidP="00C83588">
      <w:pPr>
        <w:spacing w:after="0" w:line="20" w:lineRule="atLeast"/>
        <w:rPr>
          <w:color w:val="000000" w:themeColor="text1"/>
          <w:szCs w:val="28"/>
          <w:lang w:val="vi-VN"/>
        </w:rPr>
      </w:pPr>
      <w:r w:rsidRPr="000811DD">
        <w:rPr>
          <w:rFonts w:eastAsia="Times New Roman"/>
          <w:b/>
          <w:color w:val="000000" w:themeColor="text1"/>
          <w:szCs w:val="28"/>
          <w:lang w:val="vi-VN"/>
        </w:rPr>
        <w:t>* Chuyển giao nhiệm vụ học tập</w:t>
      </w:r>
      <w:r>
        <w:rPr>
          <w:rFonts w:eastAsia="Times New Roman"/>
          <w:b/>
          <w:color w:val="000000" w:themeColor="text1"/>
          <w:szCs w:val="28"/>
          <w:lang w:val="vi-VN"/>
        </w:rPr>
        <w:t xml:space="preserve"> 2</w:t>
      </w:r>
      <w:r w:rsidRPr="000811DD">
        <w:rPr>
          <w:rFonts w:eastAsia="Times New Roman"/>
          <w:b/>
          <w:color w:val="000000" w:themeColor="text1"/>
          <w:szCs w:val="28"/>
          <w:lang w:val="vi-VN"/>
        </w:rPr>
        <w:t>:</w:t>
      </w:r>
    </w:p>
    <w:p w14:paraId="60FED704" w14:textId="0CF3536C" w:rsidR="00C83588" w:rsidRPr="000811DD" w:rsidRDefault="00C83588" w:rsidP="006B0B47">
      <w:pPr>
        <w:widowControl w:val="0"/>
        <w:spacing w:after="0" w:line="20" w:lineRule="atLeast"/>
        <w:jc w:val="both"/>
        <w:rPr>
          <w:rFonts w:eastAsia="SimSun"/>
          <w:color w:val="000000" w:themeColor="text1"/>
          <w:szCs w:val="28"/>
          <w:lang w:val="vi-VN" w:eastAsia="en-CA"/>
        </w:rPr>
      </w:pPr>
      <w:r>
        <w:rPr>
          <w:rFonts w:eastAsia="SimSun"/>
          <w:color w:val="000000" w:themeColor="text1"/>
          <w:szCs w:val="28"/>
          <w:lang w:val="vi-VN" w:eastAsia="en-CA"/>
        </w:rPr>
        <w:t xml:space="preserve"> </w:t>
      </w:r>
      <w:r w:rsidR="00646593">
        <w:rPr>
          <w:rFonts w:eastAsia="SimSun"/>
          <w:color w:val="000000" w:themeColor="text1"/>
          <w:szCs w:val="28"/>
          <w:lang w:val="vi-VN" w:eastAsia="en-CA"/>
        </w:rPr>
        <w:t>GV phát vấn HS:</w:t>
      </w:r>
    </w:p>
    <w:p w14:paraId="6FD88834" w14:textId="77777777" w:rsidR="00646593" w:rsidRPr="000811DD" w:rsidRDefault="00646593" w:rsidP="006B0B47">
      <w:pPr>
        <w:spacing w:after="0" w:line="20" w:lineRule="atLeast"/>
        <w:jc w:val="both"/>
        <w:rPr>
          <w:rFonts w:eastAsia="Times New Roman"/>
          <w:color w:val="000000" w:themeColor="text1"/>
          <w:szCs w:val="28"/>
        </w:rPr>
      </w:pPr>
      <w:r w:rsidRPr="000811DD">
        <w:rPr>
          <w:rFonts w:eastAsia="Times New Roman"/>
          <w:b/>
          <w:color w:val="000000" w:themeColor="text1"/>
          <w:szCs w:val="28"/>
        </w:rPr>
        <w:t>Câu 1:</w:t>
      </w:r>
      <w:r w:rsidRPr="000811DD">
        <w:rPr>
          <w:rFonts w:eastAsia="Times New Roman"/>
          <w:color w:val="000000" w:themeColor="text1"/>
          <w:szCs w:val="28"/>
        </w:rPr>
        <w:t xml:space="preserve"> Chứng kiến hành động và nghe lời tâu bày của Trần Quốc Toản, vua Thiêụ Bảo </w:t>
      </w:r>
      <w:r w:rsidRPr="000811DD">
        <w:rPr>
          <w:rFonts w:eastAsia="Times New Roman"/>
          <w:b/>
          <w:color w:val="000000" w:themeColor="text1"/>
          <w:szCs w:val="28"/>
          <w:u w:val="single"/>
        </w:rPr>
        <w:t xml:space="preserve">có thái độ và cách xử lí </w:t>
      </w:r>
      <w:r w:rsidRPr="000811DD">
        <w:rPr>
          <w:rFonts w:eastAsia="Times New Roman"/>
          <w:color w:val="000000" w:themeColor="text1"/>
          <w:szCs w:val="28"/>
        </w:rPr>
        <w:t>như thế nào? Thái độ và</w:t>
      </w:r>
      <w:r w:rsidRPr="000811DD">
        <w:rPr>
          <w:rFonts w:eastAsia="Times New Roman"/>
          <w:b/>
          <w:color w:val="000000" w:themeColor="text1"/>
          <w:szCs w:val="28"/>
        </w:rPr>
        <w:t xml:space="preserve"> </w:t>
      </w:r>
      <w:r w:rsidRPr="000811DD">
        <w:rPr>
          <w:rFonts w:eastAsia="Times New Roman"/>
          <w:color w:val="000000" w:themeColor="text1"/>
          <w:szCs w:val="28"/>
        </w:rPr>
        <w:t>cách xử lí đó</w:t>
      </w:r>
      <w:r w:rsidRPr="000811DD">
        <w:rPr>
          <w:rFonts w:eastAsia="Times New Roman"/>
          <w:b/>
          <w:color w:val="000000" w:themeColor="text1"/>
          <w:szCs w:val="28"/>
        </w:rPr>
        <w:t xml:space="preserve"> </w:t>
      </w:r>
      <w:r w:rsidRPr="000811DD">
        <w:rPr>
          <w:rFonts w:eastAsia="Times New Roman"/>
          <w:color w:val="000000" w:themeColor="text1"/>
          <w:szCs w:val="28"/>
        </w:rPr>
        <w:t xml:space="preserve">cho thấy điều gì ở vị vua này? </w:t>
      </w:r>
    </w:p>
    <w:p w14:paraId="60EE3171" w14:textId="77777777" w:rsidR="00646593" w:rsidRPr="000811DD" w:rsidRDefault="00646593" w:rsidP="006B0B47">
      <w:pPr>
        <w:spacing w:after="0" w:line="20" w:lineRule="atLeast"/>
        <w:jc w:val="both"/>
        <w:rPr>
          <w:rFonts w:eastAsia="Times New Roman"/>
          <w:b/>
          <w:color w:val="000000" w:themeColor="text1"/>
          <w:szCs w:val="28"/>
        </w:rPr>
      </w:pPr>
      <w:r w:rsidRPr="000811DD">
        <w:rPr>
          <w:rFonts w:eastAsia="Times New Roman"/>
          <w:b/>
          <w:color w:val="000000" w:themeColor="text1"/>
          <w:szCs w:val="28"/>
        </w:rPr>
        <w:t>Câu 2:</w:t>
      </w:r>
      <w:r w:rsidRPr="000811DD">
        <w:rPr>
          <w:rFonts w:eastAsia="Times New Roman"/>
          <w:color w:val="000000" w:themeColor="text1"/>
          <w:szCs w:val="28"/>
        </w:rPr>
        <w:t xml:space="preserve"> Nhân vật </w:t>
      </w:r>
      <w:r w:rsidRPr="000811DD">
        <w:rPr>
          <w:rFonts w:eastAsia="Times New Roman"/>
          <w:b/>
          <w:color w:val="000000" w:themeColor="text1"/>
          <w:szCs w:val="28"/>
        </w:rPr>
        <w:t>Chiêu Thành Vương</w:t>
      </w:r>
      <w:r w:rsidRPr="000811DD">
        <w:rPr>
          <w:rFonts w:eastAsia="Times New Roman"/>
          <w:color w:val="000000" w:themeColor="text1"/>
          <w:szCs w:val="28"/>
        </w:rPr>
        <w:t xml:space="preserve"> đã có những </w:t>
      </w:r>
      <w:r w:rsidRPr="000811DD">
        <w:rPr>
          <w:rFonts w:eastAsia="Times New Roman"/>
          <w:b/>
          <w:color w:val="000000" w:themeColor="text1"/>
          <w:szCs w:val="28"/>
          <w:u w:val="single"/>
        </w:rPr>
        <w:t>lời nói</w:t>
      </w:r>
      <w:r w:rsidRPr="000811DD">
        <w:rPr>
          <w:rFonts w:eastAsia="Times New Roman"/>
          <w:color w:val="000000" w:themeColor="text1"/>
          <w:szCs w:val="28"/>
        </w:rPr>
        <w:t xml:space="preserve"> như thế nào trước hành động xông xuống thuyền ngự của Hoài Văn?</w:t>
      </w:r>
      <w:r w:rsidRPr="000811DD">
        <w:rPr>
          <w:rFonts w:eastAsia="Times New Roman"/>
          <w:b/>
          <w:color w:val="000000" w:themeColor="text1"/>
          <w:szCs w:val="28"/>
        </w:rPr>
        <w:t xml:space="preserve"> </w:t>
      </w:r>
    </w:p>
    <w:p w14:paraId="2CEBB450" w14:textId="77777777" w:rsidR="00646593" w:rsidRPr="000811DD" w:rsidRDefault="00646593" w:rsidP="006B0B47">
      <w:pPr>
        <w:spacing w:after="0" w:line="20" w:lineRule="atLeast"/>
        <w:jc w:val="both"/>
        <w:rPr>
          <w:rFonts w:eastAsia="Times New Roman"/>
          <w:color w:val="000000" w:themeColor="text1"/>
          <w:szCs w:val="28"/>
        </w:rPr>
      </w:pPr>
      <w:r w:rsidRPr="000811DD">
        <w:rPr>
          <w:rFonts w:eastAsia="Times New Roman"/>
          <w:b/>
          <w:color w:val="000000" w:themeColor="text1"/>
          <w:szCs w:val="28"/>
        </w:rPr>
        <w:t>Câu 3:</w:t>
      </w:r>
      <w:r w:rsidRPr="000811DD">
        <w:rPr>
          <w:rFonts w:eastAsia="Times New Roman"/>
          <w:color w:val="000000" w:themeColor="text1"/>
          <w:szCs w:val="28"/>
        </w:rPr>
        <w:t xml:space="preserve"> Thông qua lời nói của </w:t>
      </w:r>
      <w:r w:rsidRPr="000811DD">
        <w:rPr>
          <w:rFonts w:eastAsia="Times New Roman"/>
          <w:b/>
          <w:color w:val="000000" w:themeColor="text1"/>
          <w:szCs w:val="28"/>
        </w:rPr>
        <w:t>Chiêu Quốc Vương</w:t>
      </w:r>
      <w:r w:rsidRPr="000811DD">
        <w:rPr>
          <w:rFonts w:eastAsia="Times New Roman"/>
          <w:color w:val="000000" w:themeColor="text1"/>
          <w:szCs w:val="28"/>
        </w:rPr>
        <w:t xml:space="preserve"> em thấy nhân vật này là người như thế nào?</w:t>
      </w:r>
    </w:p>
    <w:p w14:paraId="697128FE" w14:textId="77777777" w:rsidR="00646593" w:rsidRPr="000811DD" w:rsidRDefault="00646593" w:rsidP="006B0B47">
      <w:pPr>
        <w:widowControl w:val="0"/>
        <w:spacing w:after="0" w:line="20" w:lineRule="atLeast"/>
        <w:jc w:val="both"/>
        <w:rPr>
          <w:rFonts w:eastAsia="SimSun"/>
          <w:b/>
          <w:color w:val="000000" w:themeColor="text1"/>
          <w:szCs w:val="28"/>
          <w:lang w:val="vi-VN" w:eastAsia="en-CA"/>
        </w:rPr>
      </w:pPr>
      <w:r w:rsidRPr="000811DD">
        <w:rPr>
          <w:rFonts w:eastAsia="SimSun"/>
          <w:b/>
          <w:color w:val="000000" w:themeColor="text1"/>
          <w:szCs w:val="28"/>
          <w:lang w:val="vi-VN" w:eastAsia="en-CA"/>
        </w:rPr>
        <w:t>* Thực hiện nhiệm vụ:</w:t>
      </w:r>
    </w:p>
    <w:p w14:paraId="353E8080" w14:textId="77777777" w:rsidR="00646593" w:rsidRPr="000811DD" w:rsidRDefault="00646593" w:rsidP="006B0B47">
      <w:pPr>
        <w:widowControl w:val="0"/>
        <w:spacing w:after="0" w:line="20" w:lineRule="atLeast"/>
        <w:ind w:firstLine="720"/>
        <w:jc w:val="both"/>
        <w:rPr>
          <w:rFonts w:eastAsia="SimSun"/>
          <w:color w:val="000000" w:themeColor="text1"/>
          <w:szCs w:val="28"/>
          <w:lang w:val="vi-VN" w:eastAsia="en-CA"/>
        </w:rPr>
      </w:pPr>
      <w:r w:rsidRPr="000811DD">
        <w:rPr>
          <w:rFonts w:eastAsia="SimSun"/>
          <w:color w:val="000000" w:themeColor="text1"/>
          <w:szCs w:val="28"/>
          <w:lang w:val="vi-VN" w:eastAsia="en-CA"/>
        </w:rPr>
        <w:lastRenderedPageBreak/>
        <w:t>- Học sinh đọc ngữ liệu văn bản.</w:t>
      </w:r>
    </w:p>
    <w:p w14:paraId="278DF9A7" w14:textId="050DDD02" w:rsidR="00646593" w:rsidRPr="000811DD" w:rsidRDefault="00646593" w:rsidP="006B0B47">
      <w:pPr>
        <w:widowControl w:val="0"/>
        <w:spacing w:after="0" w:line="20" w:lineRule="atLeast"/>
        <w:ind w:firstLine="720"/>
        <w:jc w:val="both"/>
        <w:rPr>
          <w:rFonts w:eastAsia="SimSun"/>
          <w:color w:val="000000" w:themeColor="text1"/>
          <w:szCs w:val="28"/>
          <w:lang w:val="vi-VN" w:eastAsia="en-CA"/>
        </w:rPr>
      </w:pPr>
      <w:r w:rsidRPr="000811DD">
        <w:rPr>
          <w:rFonts w:eastAsia="Times New Roman"/>
          <w:color w:val="000000" w:themeColor="text1"/>
          <w:szCs w:val="28"/>
          <w:lang w:val="vi-VN"/>
        </w:rPr>
        <w:t xml:space="preserve">- </w:t>
      </w:r>
      <w:r>
        <w:rPr>
          <w:rFonts w:eastAsia="Times New Roman"/>
          <w:color w:val="000000" w:themeColor="text1"/>
          <w:szCs w:val="28"/>
          <w:lang w:val="vi-VN"/>
        </w:rPr>
        <w:t>GV hướng dẫn hs những chi tiết quan trọng.</w:t>
      </w:r>
    </w:p>
    <w:p w14:paraId="0CAF451A" w14:textId="77777777" w:rsidR="00646593" w:rsidRPr="000811DD" w:rsidRDefault="00646593" w:rsidP="006B0B47">
      <w:pPr>
        <w:widowControl w:val="0"/>
        <w:spacing w:after="0" w:line="20" w:lineRule="atLeast"/>
        <w:jc w:val="both"/>
        <w:rPr>
          <w:rFonts w:eastAsia="SimSun"/>
          <w:b/>
          <w:color w:val="000000" w:themeColor="text1"/>
          <w:szCs w:val="28"/>
          <w:lang w:val="vi-VN" w:eastAsia="en-CA"/>
        </w:rPr>
      </w:pPr>
      <w:r w:rsidRPr="000811DD">
        <w:rPr>
          <w:rFonts w:eastAsia="SimSun"/>
          <w:b/>
          <w:color w:val="000000" w:themeColor="text1"/>
          <w:szCs w:val="28"/>
          <w:lang w:val="vi-VN" w:eastAsia="en-CA"/>
        </w:rPr>
        <w:t>* Báo cáo kết quả:</w:t>
      </w:r>
    </w:p>
    <w:p w14:paraId="3AFAAA39" w14:textId="77777777" w:rsidR="00646593" w:rsidRPr="000811DD" w:rsidRDefault="00646593" w:rsidP="006B0B47">
      <w:pPr>
        <w:pStyle w:val="msonospacing0"/>
        <w:spacing w:line="20" w:lineRule="atLeast"/>
        <w:ind w:firstLine="720"/>
        <w:jc w:val="both"/>
        <w:rPr>
          <w:color w:val="000000" w:themeColor="text1"/>
          <w:sz w:val="28"/>
          <w:szCs w:val="28"/>
          <w:lang w:val="vi-VN"/>
        </w:rPr>
      </w:pPr>
      <w:r w:rsidRPr="000811DD">
        <w:rPr>
          <w:color w:val="000000" w:themeColor="text1"/>
          <w:sz w:val="28"/>
          <w:szCs w:val="28"/>
          <w:lang w:val="vi-VN"/>
        </w:rPr>
        <w:t>- HS trình bày kết quả (cá nhân/đại diện nhóm).</w:t>
      </w:r>
    </w:p>
    <w:p w14:paraId="3D6113E4" w14:textId="77777777" w:rsidR="00646593" w:rsidRPr="000811DD" w:rsidRDefault="00646593" w:rsidP="006B0B47">
      <w:pPr>
        <w:pStyle w:val="msonospacing0"/>
        <w:tabs>
          <w:tab w:val="left" w:pos="3103"/>
        </w:tabs>
        <w:spacing w:line="20" w:lineRule="atLeast"/>
        <w:jc w:val="both"/>
        <w:rPr>
          <w:b/>
          <w:color w:val="000000" w:themeColor="text1"/>
          <w:sz w:val="28"/>
          <w:szCs w:val="28"/>
          <w:lang w:val="vi-VN"/>
        </w:rPr>
      </w:pPr>
      <w:r w:rsidRPr="000811DD">
        <w:rPr>
          <w:b/>
          <w:color w:val="000000" w:themeColor="text1"/>
          <w:sz w:val="28"/>
          <w:szCs w:val="28"/>
          <w:lang w:val="vi-VN"/>
        </w:rPr>
        <w:t>* Đánh giá nhận xét:</w:t>
      </w:r>
      <w:r w:rsidRPr="000811DD">
        <w:rPr>
          <w:b/>
          <w:color w:val="000000" w:themeColor="text1"/>
          <w:sz w:val="28"/>
          <w:szCs w:val="28"/>
          <w:lang w:val="vi-VN"/>
        </w:rPr>
        <w:tab/>
      </w:r>
    </w:p>
    <w:p w14:paraId="5044DABC" w14:textId="77777777" w:rsidR="00646593" w:rsidRPr="000811DD" w:rsidRDefault="00646593" w:rsidP="006B0B47">
      <w:pPr>
        <w:pStyle w:val="msonospacing0"/>
        <w:spacing w:line="20" w:lineRule="atLeast"/>
        <w:ind w:firstLine="720"/>
        <w:jc w:val="both"/>
        <w:rPr>
          <w:color w:val="000000" w:themeColor="text1"/>
          <w:sz w:val="28"/>
          <w:szCs w:val="28"/>
          <w:lang w:val="vi-VN"/>
        </w:rPr>
      </w:pPr>
      <w:r w:rsidRPr="000811DD">
        <w:rPr>
          <w:color w:val="000000" w:themeColor="text1"/>
          <w:sz w:val="28"/>
          <w:szCs w:val="28"/>
          <w:lang w:val="vi-VN"/>
        </w:rPr>
        <w:t>- HS khác theo dõi, đánh giá, nhận xét, bổ sung.</w:t>
      </w:r>
    </w:p>
    <w:p w14:paraId="7C882E04" w14:textId="77777777" w:rsidR="00646593" w:rsidRPr="000811DD" w:rsidRDefault="00646593" w:rsidP="006B0B47">
      <w:pPr>
        <w:spacing w:after="0" w:line="20" w:lineRule="atLeast"/>
        <w:ind w:firstLine="720"/>
        <w:jc w:val="both"/>
        <w:rPr>
          <w:color w:val="000000" w:themeColor="text1"/>
          <w:szCs w:val="28"/>
          <w:lang w:val="vi-VN"/>
        </w:rPr>
      </w:pPr>
      <w:r w:rsidRPr="000811DD">
        <w:rPr>
          <w:color w:val="000000" w:themeColor="text1"/>
          <w:szCs w:val="28"/>
          <w:lang w:val="vi-VN"/>
        </w:rPr>
        <w:t>- GV quan sát, hỗ trợ, tư vấn; nhận xét, đánh giá kết quả làm việc của HS, chốt kiến thức, c</w:t>
      </w:r>
      <w:r w:rsidRPr="000811DD">
        <w:rPr>
          <w:bCs/>
          <w:iCs/>
          <w:color w:val="000000" w:themeColor="text1"/>
          <w:szCs w:val="28"/>
          <w:lang w:val="vi-VN"/>
        </w:rPr>
        <w:t>huyển giao nhiệm vụ mới.</w:t>
      </w:r>
      <w:r w:rsidRPr="000811DD">
        <w:rPr>
          <w:color w:val="000000" w:themeColor="text1"/>
          <w:szCs w:val="28"/>
          <w:lang w:val="vi-VN"/>
        </w:rPr>
        <w:tab/>
      </w:r>
    </w:p>
    <w:p w14:paraId="38EE2D7F" w14:textId="5C10AA06" w:rsidR="00594336" w:rsidRDefault="006B0B47" w:rsidP="006B0B47">
      <w:pPr>
        <w:spacing w:after="0" w:line="20" w:lineRule="atLeast"/>
        <w:jc w:val="both"/>
        <w:rPr>
          <w:b/>
          <w:color w:val="000000" w:themeColor="text1"/>
          <w:szCs w:val="28"/>
          <w:lang w:val="vi-VN"/>
        </w:rPr>
      </w:pPr>
      <w:r>
        <w:rPr>
          <w:b/>
          <w:color w:val="000000" w:themeColor="text1"/>
          <w:szCs w:val="28"/>
          <w:lang w:val="vi-VN"/>
        </w:rPr>
        <w:t>* Gv giảng giải thêm:</w:t>
      </w:r>
    </w:p>
    <w:p w14:paraId="517BCDE0" w14:textId="50A30596" w:rsidR="006B0B47" w:rsidRDefault="006B0B47" w:rsidP="006B0B47">
      <w:pPr>
        <w:spacing w:after="0" w:line="20" w:lineRule="atLeast"/>
        <w:jc w:val="both"/>
        <w:rPr>
          <w:b/>
          <w:color w:val="000000" w:themeColor="text1"/>
          <w:szCs w:val="28"/>
          <w:lang w:val="vi-VN"/>
        </w:rPr>
      </w:pPr>
      <w:r>
        <w:rPr>
          <w:b/>
          <w:color w:val="000000" w:themeColor="text1"/>
          <w:szCs w:val="28"/>
          <w:lang w:val="vi-VN"/>
        </w:rPr>
        <w:t xml:space="preserve">- Hành động, lời nói của Vua: </w:t>
      </w:r>
    </w:p>
    <w:p w14:paraId="56E560D6" w14:textId="2D27E571" w:rsidR="006B0B47" w:rsidRPr="006B0B47" w:rsidRDefault="006B0B47" w:rsidP="006B0B47">
      <w:pPr>
        <w:spacing w:after="0" w:line="20" w:lineRule="atLeast"/>
        <w:jc w:val="both"/>
        <w:rPr>
          <w:rFonts w:eastAsia="Times New Roman"/>
          <w:color w:val="000000" w:themeColor="text1"/>
          <w:spacing w:val="-8"/>
          <w:szCs w:val="28"/>
        </w:rPr>
      </w:pPr>
      <w:r>
        <w:rPr>
          <w:b/>
          <w:color w:val="000000" w:themeColor="text1"/>
          <w:szCs w:val="28"/>
          <w:lang w:val="vi-VN"/>
        </w:rPr>
        <w:t xml:space="preserve"> </w:t>
      </w:r>
      <w:r w:rsidRPr="006B0B47">
        <w:rPr>
          <w:rFonts w:eastAsia="Times New Roman"/>
          <w:b/>
          <w:color w:val="000000" w:themeColor="text1"/>
          <w:spacing w:val="-8"/>
          <w:szCs w:val="28"/>
        </w:rPr>
        <w:t xml:space="preserve">Về lí: </w:t>
      </w:r>
      <w:r w:rsidRPr="006B0B47">
        <w:rPr>
          <w:rFonts w:eastAsia="Times New Roman"/>
          <w:color w:val="000000" w:themeColor="text1"/>
          <w:spacing w:val="-8"/>
          <w:szCs w:val="28"/>
        </w:rPr>
        <w:t>hành động của Quốc Toản là trái phép nước, tội ấy khó dung</w:t>
      </w:r>
      <w:r w:rsidRPr="006B0B47">
        <w:rPr>
          <w:rFonts w:eastAsia="Times New Roman"/>
          <w:color w:val="000000" w:themeColor="text1"/>
          <w:spacing w:val="-8"/>
          <w:szCs w:val="28"/>
          <w:lang w:val="vi-VN"/>
        </w:rPr>
        <w:t xml:space="preserve"> </w:t>
      </w:r>
      <w:r w:rsidRPr="006B0B47">
        <w:rPr>
          <w:rFonts w:eastAsia="Times New Roman"/>
          <w:color w:val="000000" w:themeColor="text1"/>
          <w:spacing w:val="-8"/>
          <w:szCs w:val="28"/>
        </w:rPr>
        <w:t xml:space="preserve">-&gt; </w:t>
      </w:r>
      <w:r w:rsidRPr="006B0B47">
        <w:rPr>
          <w:rFonts w:eastAsia="Times New Roman"/>
          <w:b/>
          <w:color w:val="000000" w:themeColor="text1"/>
          <w:spacing w:val="-8"/>
          <w:szCs w:val="28"/>
        </w:rPr>
        <w:t>đáng trách</w:t>
      </w:r>
      <w:r w:rsidRPr="006B0B47">
        <w:rPr>
          <w:rFonts w:eastAsia="Times New Roman"/>
          <w:color w:val="000000" w:themeColor="text1"/>
          <w:spacing w:val="-8"/>
          <w:szCs w:val="28"/>
        </w:rPr>
        <w:t xml:space="preserve">. Nhưng </w:t>
      </w:r>
      <w:r w:rsidRPr="006B0B47">
        <w:rPr>
          <w:rFonts w:eastAsia="Times New Roman"/>
          <w:color w:val="000000" w:themeColor="text1"/>
          <w:spacing w:val="-8"/>
          <w:szCs w:val="28"/>
          <w:lang w:val="vi-VN"/>
        </w:rPr>
        <w:t>cũng</w:t>
      </w:r>
      <w:r w:rsidRPr="006B0B47">
        <w:rPr>
          <w:rFonts w:eastAsia="Times New Roman"/>
          <w:color w:val="000000" w:themeColor="text1"/>
          <w:spacing w:val="-8"/>
          <w:szCs w:val="28"/>
        </w:rPr>
        <w:t xml:space="preserve"> thể hiện tấm lòng người biết lo cho vua, cho nước</w:t>
      </w:r>
      <w:r w:rsidRPr="006B0B47">
        <w:rPr>
          <w:rFonts w:eastAsia="Times New Roman"/>
          <w:color w:val="000000" w:themeColor="text1"/>
          <w:spacing w:val="-8"/>
          <w:szCs w:val="28"/>
          <w:lang w:val="vi-VN"/>
        </w:rPr>
        <w:t xml:space="preserve"> </w:t>
      </w:r>
      <w:r w:rsidRPr="006B0B47">
        <w:rPr>
          <w:rFonts w:eastAsia="Times New Roman"/>
          <w:color w:val="000000" w:themeColor="text1"/>
          <w:spacing w:val="-8"/>
          <w:szCs w:val="28"/>
        </w:rPr>
        <w:t xml:space="preserve">-&gt; </w:t>
      </w:r>
      <w:r w:rsidRPr="006B0B47">
        <w:rPr>
          <w:rFonts w:eastAsia="Times New Roman"/>
          <w:b/>
          <w:color w:val="000000" w:themeColor="text1"/>
          <w:spacing w:val="-8"/>
          <w:szCs w:val="28"/>
        </w:rPr>
        <w:t>đáng trọng</w:t>
      </w:r>
      <w:r w:rsidRPr="006B0B47">
        <w:rPr>
          <w:rFonts w:eastAsia="Times New Roman"/>
          <w:color w:val="000000" w:themeColor="text1"/>
          <w:spacing w:val="-8"/>
          <w:szCs w:val="28"/>
        </w:rPr>
        <w:t>.</w:t>
      </w:r>
    </w:p>
    <w:p w14:paraId="38C0DBD7" w14:textId="3F9CD359" w:rsidR="006B0B47" w:rsidRPr="006B0B47" w:rsidRDefault="006B0B47" w:rsidP="006B0B47">
      <w:pPr>
        <w:spacing w:after="0" w:line="20" w:lineRule="atLeast"/>
        <w:jc w:val="both"/>
        <w:rPr>
          <w:rFonts w:eastAsia="Times New Roman"/>
          <w:b/>
          <w:color w:val="000000" w:themeColor="text1"/>
          <w:szCs w:val="28"/>
          <w:lang w:val="vi-VN"/>
        </w:rPr>
      </w:pPr>
      <w:r w:rsidRPr="000811DD">
        <w:rPr>
          <w:rFonts w:eastAsia="Times New Roman"/>
          <w:b/>
          <w:color w:val="000000" w:themeColor="text1"/>
          <w:szCs w:val="28"/>
        </w:rPr>
        <w:t xml:space="preserve"> Về tình: </w:t>
      </w:r>
      <w:r w:rsidRPr="000811DD">
        <w:rPr>
          <w:rFonts w:eastAsia="Times New Roman"/>
          <w:color w:val="000000" w:themeColor="text1"/>
          <w:szCs w:val="28"/>
        </w:rPr>
        <w:t>Quốc Toản tuổi còn trẻ, không tránh khỏi những bồng bột, nông nổi</w:t>
      </w:r>
      <w:r w:rsidR="007916CF">
        <w:rPr>
          <w:rFonts w:eastAsia="Times New Roman"/>
          <w:color w:val="000000" w:themeColor="text1"/>
          <w:szCs w:val="28"/>
        </w:rPr>
        <w:t xml:space="preserve"> </w:t>
      </w:r>
      <w:r w:rsidRPr="000811DD">
        <w:rPr>
          <w:rFonts w:eastAsia="Times New Roman"/>
          <w:color w:val="000000" w:themeColor="text1"/>
          <w:szCs w:val="28"/>
        </w:rPr>
        <w:t xml:space="preserve">-&gt; </w:t>
      </w:r>
      <w:r w:rsidRPr="000811DD">
        <w:rPr>
          <w:rFonts w:eastAsia="Times New Roman"/>
          <w:b/>
          <w:color w:val="000000" w:themeColor="text1"/>
          <w:szCs w:val="28"/>
        </w:rPr>
        <w:t>đáng cảm thông</w:t>
      </w:r>
      <w:r w:rsidRPr="000811DD">
        <w:rPr>
          <w:rFonts w:eastAsia="Times New Roman"/>
          <w:color w:val="000000" w:themeColor="text1"/>
          <w:szCs w:val="28"/>
        </w:rPr>
        <w:t>. Tình cảnh (cha mất sớm, thiếu người rèn cặp, dạy dỗ thường xuyên</w:t>
      </w:r>
      <w:r w:rsidR="007916CF">
        <w:rPr>
          <w:rFonts w:eastAsia="Times New Roman"/>
          <w:color w:val="000000" w:themeColor="text1"/>
          <w:szCs w:val="28"/>
        </w:rPr>
        <w:t xml:space="preserve"> </w:t>
      </w:r>
      <w:r w:rsidRPr="000811DD">
        <w:rPr>
          <w:rFonts w:eastAsia="Times New Roman"/>
          <w:color w:val="000000" w:themeColor="text1"/>
          <w:szCs w:val="28"/>
        </w:rPr>
        <w:t xml:space="preserve">-&gt; </w:t>
      </w:r>
      <w:r w:rsidRPr="000811DD">
        <w:rPr>
          <w:rFonts w:eastAsia="Times New Roman"/>
          <w:b/>
          <w:color w:val="000000" w:themeColor="text1"/>
          <w:szCs w:val="28"/>
        </w:rPr>
        <w:t xml:space="preserve">đáng </w:t>
      </w:r>
      <w:r>
        <w:rPr>
          <w:rFonts w:eastAsia="Times New Roman"/>
          <w:b/>
          <w:color w:val="000000" w:themeColor="text1"/>
          <w:szCs w:val="28"/>
        </w:rPr>
        <w:t>thương</w:t>
      </w:r>
      <w:r>
        <w:rPr>
          <w:rFonts w:eastAsia="Times New Roman"/>
          <w:b/>
          <w:color w:val="000000" w:themeColor="text1"/>
          <w:szCs w:val="28"/>
          <w:lang w:val="vi-VN"/>
        </w:rPr>
        <w:t>.</w:t>
      </w:r>
    </w:p>
    <w:p w14:paraId="74475691" w14:textId="77777777" w:rsidR="006B0B47" w:rsidRPr="000811DD" w:rsidRDefault="006B0B47" w:rsidP="006B0B47">
      <w:pPr>
        <w:spacing w:after="0" w:line="20" w:lineRule="atLeast"/>
        <w:rPr>
          <w:rFonts w:eastAsia="Times New Roman"/>
          <w:b/>
          <w:color w:val="000000" w:themeColor="text1"/>
          <w:szCs w:val="28"/>
        </w:rPr>
      </w:pPr>
      <w:r w:rsidRPr="000811DD">
        <w:rPr>
          <w:rFonts w:eastAsia="Times New Roman"/>
          <w:b/>
          <w:color w:val="000000" w:themeColor="text1"/>
          <w:szCs w:val="28"/>
        </w:rPr>
        <w:t>Hành động của nhà vua:</w:t>
      </w:r>
    </w:p>
    <w:p w14:paraId="6FD0E505" w14:textId="23A176AD" w:rsidR="006B0B47" w:rsidRPr="000811DD" w:rsidRDefault="006B0B47" w:rsidP="006B0B47">
      <w:pPr>
        <w:spacing w:after="0" w:line="20" w:lineRule="atLeast"/>
        <w:rPr>
          <w:rFonts w:eastAsia="Times New Roman"/>
          <w:color w:val="000000" w:themeColor="text1"/>
          <w:szCs w:val="28"/>
        </w:rPr>
      </w:pPr>
      <w:r w:rsidRPr="000811DD">
        <w:rPr>
          <w:rFonts w:eastAsia="Times New Roman"/>
          <w:color w:val="000000" w:themeColor="text1"/>
          <w:szCs w:val="28"/>
        </w:rPr>
        <w:t>Lấy quả cam ban thưởng cho Quốc Toản (như bao nhiêu vương hầu khác dự hội)</w:t>
      </w:r>
      <w:r w:rsidR="006C06C8">
        <w:rPr>
          <w:rFonts w:eastAsia="Times New Roman"/>
          <w:color w:val="000000" w:themeColor="text1"/>
          <w:szCs w:val="28"/>
          <w:lang w:val="vi-VN"/>
        </w:rPr>
        <w:t xml:space="preserve"> </w:t>
      </w:r>
      <w:r w:rsidRPr="000811DD">
        <w:rPr>
          <w:rFonts w:eastAsia="Times New Roman"/>
          <w:color w:val="000000" w:themeColor="text1"/>
          <w:szCs w:val="28"/>
        </w:rPr>
        <w:t xml:space="preserve">=&gt; Hành động vừa thể hiện sự ghi nhận, ngợi khen đồng thời như lời an ủi, động viên, khích lệ với tấm lòng, chí hướng của Quốc Toản. </w:t>
      </w:r>
    </w:p>
    <w:p w14:paraId="6AB5B6DA" w14:textId="59BEA8BC" w:rsidR="006B0B47" w:rsidRDefault="006B0B47" w:rsidP="00E6307F">
      <w:pPr>
        <w:spacing w:after="0" w:line="20" w:lineRule="atLeast"/>
        <w:rPr>
          <w:b/>
          <w:color w:val="000000" w:themeColor="text1"/>
          <w:szCs w:val="28"/>
          <w:lang w:val="vi-VN"/>
        </w:rPr>
      </w:pPr>
    </w:p>
    <w:tbl>
      <w:tblPr>
        <w:tblStyle w:val="TableGrid"/>
        <w:tblW w:w="0" w:type="auto"/>
        <w:tblLook w:val="04A0" w:firstRow="1" w:lastRow="0" w:firstColumn="1" w:lastColumn="0" w:noHBand="0" w:noVBand="1"/>
      </w:tblPr>
      <w:tblGrid>
        <w:gridCol w:w="9062"/>
      </w:tblGrid>
      <w:tr w:rsidR="004062D2" w14:paraId="28CD5956" w14:textId="77777777" w:rsidTr="004062D2">
        <w:tc>
          <w:tcPr>
            <w:tcW w:w="9062" w:type="dxa"/>
          </w:tcPr>
          <w:p w14:paraId="6041BEC8" w14:textId="77777777" w:rsidR="004062D2" w:rsidRDefault="004062D2" w:rsidP="006B0B47">
            <w:pPr>
              <w:spacing w:line="20" w:lineRule="atLeast"/>
              <w:jc w:val="both"/>
              <w:rPr>
                <w:b/>
                <w:bCs/>
                <w:color w:val="000000" w:themeColor="text1"/>
                <w:szCs w:val="28"/>
                <w:lang w:val="vi-VN"/>
              </w:rPr>
            </w:pPr>
            <w:r>
              <w:rPr>
                <w:b/>
                <w:bCs/>
                <w:color w:val="000000" w:themeColor="text1"/>
                <w:szCs w:val="28"/>
              </w:rPr>
              <w:t>II</w:t>
            </w:r>
            <w:r>
              <w:rPr>
                <w:b/>
                <w:bCs/>
                <w:color w:val="000000" w:themeColor="text1"/>
                <w:szCs w:val="28"/>
                <w:lang w:val="vi-VN"/>
              </w:rPr>
              <w:t>. ĐỌC HIỂU VĂN BẢN</w:t>
            </w:r>
          </w:p>
          <w:p w14:paraId="5540F604" w14:textId="29499A78" w:rsidR="004062D2" w:rsidRPr="004062D2" w:rsidRDefault="004062D2" w:rsidP="006B0B47">
            <w:pPr>
              <w:spacing w:line="20" w:lineRule="atLeast"/>
              <w:jc w:val="both"/>
              <w:rPr>
                <w:b/>
                <w:bCs/>
                <w:color w:val="000000" w:themeColor="text1"/>
                <w:szCs w:val="28"/>
                <w:lang w:val="vi-VN"/>
              </w:rPr>
            </w:pPr>
            <w:r>
              <w:rPr>
                <w:b/>
                <w:bCs/>
                <w:color w:val="000000" w:themeColor="text1"/>
                <w:szCs w:val="28"/>
                <w:lang w:val="vi-VN"/>
              </w:rPr>
              <w:t xml:space="preserve">2. </w:t>
            </w:r>
            <w:r w:rsidRPr="004062D2">
              <w:rPr>
                <w:b/>
                <w:bCs/>
                <w:color w:val="000000" w:themeColor="text1"/>
                <w:szCs w:val="28"/>
                <w:lang w:val="vi-VN"/>
              </w:rPr>
              <w:t xml:space="preserve">Nhân vật </w:t>
            </w:r>
          </w:p>
          <w:p w14:paraId="0BBFC4F4" w14:textId="77777777" w:rsidR="004062D2" w:rsidRPr="004062D2" w:rsidRDefault="004062D2" w:rsidP="006B0B47">
            <w:pPr>
              <w:spacing w:line="20" w:lineRule="atLeast"/>
              <w:jc w:val="both"/>
              <w:rPr>
                <w:b/>
                <w:bCs/>
                <w:color w:val="000000" w:themeColor="text1"/>
                <w:szCs w:val="28"/>
                <w:lang w:val="vi-VN"/>
              </w:rPr>
            </w:pPr>
            <w:r w:rsidRPr="004062D2">
              <w:rPr>
                <w:b/>
                <w:bCs/>
                <w:lang w:val="vi-VN"/>
              </w:rPr>
              <w:t>a.</w:t>
            </w:r>
            <w:r w:rsidRPr="004062D2">
              <w:rPr>
                <w:lang w:val="vi-VN"/>
              </w:rPr>
              <w:t xml:space="preserve"> </w:t>
            </w:r>
            <w:r w:rsidRPr="004062D2">
              <w:rPr>
                <w:b/>
                <w:bCs/>
                <w:color w:val="000000" w:themeColor="text1"/>
                <w:szCs w:val="28"/>
                <w:lang w:val="vi-VN"/>
              </w:rPr>
              <w:t>Nhân vật chính Trần Quốc Toản</w:t>
            </w:r>
          </w:p>
          <w:p w14:paraId="4521D957" w14:textId="77777777" w:rsidR="004062D2" w:rsidRDefault="004062D2" w:rsidP="006B0B47">
            <w:pPr>
              <w:spacing w:line="20" w:lineRule="atLeast"/>
              <w:jc w:val="both"/>
              <w:rPr>
                <w:b/>
                <w:bCs/>
                <w:color w:val="000000" w:themeColor="text1"/>
                <w:szCs w:val="28"/>
                <w:lang w:val="vi-VN"/>
              </w:rPr>
            </w:pPr>
            <w:r>
              <w:rPr>
                <w:b/>
                <w:bCs/>
                <w:color w:val="000000" w:themeColor="text1"/>
                <w:szCs w:val="28"/>
                <w:lang w:val="vi-VN"/>
              </w:rPr>
              <w:t>b. Các nhân vật phụ</w:t>
            </w:r>
          </w:p>
          <w:p w14:paraId="7B14BC3F" w14:textId="7C404755" w:rsidR="004062D2" w:rsidRDefault="004062D2" w:rsidP="006B0B47">
            <w:pPr>
              <w:spacing w:line="20" w:lineRule="atLeast"/>
              <w:jc w:val="both"/>
              <w:rPr>
                <w:rFonts w:eastAsia="Times New Roman"/>
                <w:color w:val="000000" w:themeColor="text1"/>
                <w:szCs w:val="28"/>
              </w:rPr>
            </w:pPr>
            <w:r>
              <w:rPr>
                <w:color w:val="000000" w:themeColor="text1"/>
                <w:szCs w:val="28"/>
                <w:lang w:val="vi-VN"/>
              </w:rPr>
              <w:t xml:space="preserve">- </w:t>
            </w:r>
            <w:r w:rsidRPr="000811DD">
              <w:rPr>
                <w:color w:val="000000" w:themeColor="text1"/>
                <w:szCs w:val="28"/>
              </w:rPr>
              <w:t xml:space="preserve">Nhân vật vua Trần </w:t>
            </w:r>
            <w:r w:rsidRPr="000811DD">
              <w:rPr>
                <w:rFonts w:eastAsia="Times New Roman"/>
                <w:color w:val="000000" w:themeColor="text1"/>
                <w:szCs w:val="28"/>
              </w:rPr>
              <w:t xml:space="preserve">Nhân Tông: là vị minh quân, yêu nước, cũng là người đức độ, bao dung. Vừa biết lo toan việc nước vừa thu xếp việc nhà, việc họ để tạo ra sự đồng thuận, đoàn kết đồng lòng để đánh giặc. </w:t>
            </w:r>
          </w:p>
          <w:p w14:paraId="67AA9754" w14:textId="77777777" w:rsidR="004062D2" w:rsidRPr="000811DD" w:rsidRDefault="004062D2" w:rsidP="006B0B47">
            <w:pPr>
              <w:widowControl w:val="0"/>
              <w:spacing w:line="20" w:lineRule="atLeast"/>
              <w:jc w:val="both"/>
              <w:rPr>
                <w:rFonts w:eastAsia="Times New Roman"/>
                <w:b/>
                <w:color w:val="000000" w:themeColor="text1"/>
                <w:szCs w:val="28"/>
              </w:rPr>
            </w:pPr>
            <w:r>
              <w:rPr>
                <w:rFonts w:eastAsia="Times New Roman"/>
                <w:color w:val="000000" w:themeColor="text1"/>
                <w:szCs w:val="28"/>
                <w:lang w:val="vi-VN"/>
              </w:rPr>
              <w:t xml:space="preserve">- </w:t>
            </w:r>
            <w:r w:rsidRPr="000811DD">
              <w:rPr>
                <w:rFonts w:eastAsia="Times New Roman"/>
                <w:b/>
                <w:color w:val="000000" w:themeColor="text1"/>
                <w:szCs w:val="28"/>
              </w:rPr>
              <w:t>Nhân vật</w:t>
            </w:r>
            <w:r w:rsidRPr="000811DD">
              <w:rPr>
                <w:rFonts w:eastAsia="Times New Roman"/>
                <w:color w:val="000000" w:themeColor="text1"/>
                <w:szCs w:val="28"/>
              </w:rPr>
              <w:t xml:space="preserve"> </w:t>
            </w:r>
            <w:r w:rsidRPr="000811DD">
              <w:rPr>
                <w:rFonts w:eastAsia="Times New Roman"/>
                <w:b/>
                <w:color w:val="000000" w:themeColor="text1"/>
                <w:szCs w:val="28"/>
              </w:rPr>
              <w:t xml:space="preserve">Chiêu Thành Vương: </w:t>
            </w:r>
            <w:r w:rsidRPr="000811DD">
              <w:rPr>
                <w:rFonts w:eastAsia="Times New Roman"/>
                <w:color w:val="000000" w:themeColor="text1"/>
                <w:szCs w:val="28"/>
              </w:rPr>
              <w:t>Đó là hình ảnh của bậc trưởng thượng trong gia đình, yêu thương quan tâm dạy dỗ thế hệ sau.</w:t>
            </w:r>
          </w:p>
          <w:p w14:paraId="648A4D88" w14:textId="08D61A10" w:rsidR="004062D2" w:rsidRPr="00BB75A5" w:rsidRDefault="004062D2" w:rsidP="006B0B47">
            <w:pPr>
              <w:spacing w:line="20" w:lineRule="atLeast"/>
              <w:jc w:val="both"/>
              <w:rPr>
                <w:rFonts w:eastAsia="Times New Roman"/>
                <w:color w:val="000000" w:themeColor="text1"/>
                <w:szCs w:val="28"/>
                <w:lang w:val="vi-VN"/>
              </w:rPr>
            </w:pPr>
            <w:r>
              <w:rPr>
                <w:rFonts w:eastAsia="Times New Roman"/>
                <w:color w:val="000000" w:themeColor="text1"/>
                <w:szCs w:val="28"/>
                <w:lang w:val="vi-VN"/>
              </w:rPr>
              <w:t xml:space="preserve">- </w:t>
            </w:r>
            <w:r w:rsidRPr="000811DD">
              <w:rPr>
                <w:rFonts w:eastAsia="Times New Roman"/>
                <w:b/>
                <w:color w:val="000000" w:themeColor="text1"/>
                <w:szCs w:val="28"/>
              </w:rPr>
              <w:t>Nhân vật</w:t>
            </w:r>
            <w:r w:rsidRPr="000811DD">
              <w:rPr>
                <w:rFonts w:eastAsia="Times New Roman"/>
                <w:color w:val="000000" w:themeColor="text1"/>
                <w:szCs w:val="28"/>
              </w:rPr>
              <w:t xml:space="preserve"> </w:t>
            </w:r>
            <w:r w:rsidRPr="000811DD">
              <w:rPr>
                <w:rFonts w:eastAsia="Times New Roman"/>
                <w:b/>
                <w:color w:val="000000" w:themeColor="text1"/>
                <w:szCs w:val="28"/>
              </w:rPr>
              <w:t xml:space="preserve">Chiêu Quốc Vương: </w:t>
            </w:r>
            <w:r w:rsidRPr="000811DD">
              <w:rPr>
                <w:rFonts w:eastAsia="Times New Roman"/>
                <w:color w:val="000000" w:themeColor="text1"/>
                <w:szCs w:val="28"/>
              </w:rPr>
              <w:t xml:space="preserve">là kẻ lòng dạ hẹp hòi, ích kỷ, sợ hãi trước thế giặc mạnh, chỉ quan tâm bảo toàn lợi ích của bản thân mà không tính tới tồn vong của đất nước của nhân dân của xã tộc. Đó cũng là kẻ gian </w:t>
            </w:r>
            <w:r w:rsidR="00BB75A5">
              <w:rPr>
                <w:rFonts w:eastAsia="Times New Roman"/>
                <w:color w:val="000000" w:themeColor="text1"/>
                <w:szCs w:val="28"/>
              </w:rPr>
              <w:t>x</w:t>
            </w:r>
            <w:r w:rsidRPr="000811DD">
              <w:rPr>
                <w:rFonts w:eastAsia="Times New Roman"/>
                <w:color w:val="000000" w:themeColor="text1"/>
                <w:szCs w:val="28"/>
              </w:rPr>
              <w:t xml:space="preserve">ảo, mượn việc công để báo thù </w:t>
            </w:r>
            <w:r w:rsidR="00BB75A5">
              <w:rPr>
                <w:rFonts w:eastAsia="Times New Roman"/>
                <w:color w:val="000000" w:themeColor="text1"/>
                <w:szCs w:val="28"/>
              </w:rPr>
              <w:t>riêng</w:t>
            </w:r>
            <w:r w:rsidR="00BB75A5">
              <w:rPr>
                <w:rFonts w:eastAsia="Times New Roman"/>
                <w:color w:val="000000" w:themeColor="text1"/>
                <w:szCs w:val="28"/>
                <w:lang w:val="vi-VN"/>
              </w:rPr>
              <w:t>.</w:t>
            </w:r>
          </w:p>
        </w:tc>
      </w:tr>
    </w:tbl>
    <w:p w14:paraId="03D4229B" w14:textId="77777777" w:rsidR="007916CF" w:rsidRDefault="00BB75A5" w:rsidP="00BB75A5">
      <w:pPr>
        <w:spacing w:after="0" w:line="20" w:lineRule="atLeast"/>
        <w:jc w:val="both"/>
        <w:rPr>
          <w:b/>
          <w:iCs/>
          <w:color w:val="000000" w:themeColor="text1"/>
          <w:szCs w:val="28"/>
          <w:lang w:val="vi-VN"/>
        </w:rPr>
      </w:pPr>
      <w:r w:rsidRPr="00D12A78">
        <w:rPr>
          <w:b/>
          <w:iCs/>
          <w:color w:val="000000" w:themeColor="text1"/>
          <w:szCs w:val="28"/>
          <w:lang w:val="vi-VN"/>
        </w:rPr>
        <w:lastRenderedPageBreak/>
        <w:t xml:space="preserve">* Nhiệm vụ </w:t>
      </w:r>
      <w:r>
        <w:rPr>
          <w:b/>
          <w:iCs/>
          <w:color w:val="000000" w:themeColor="text1"/>
          <w:szCs w:val="28"/>
          <w:lang w:val="vi-VN"/>
        </w:rPr>
        <w:t>3</w:t>
      </w:r>
      <w:r w:rsidRPr="00D12A78">
        <w:rPr>
          <w:b/>
          <w:iCs/>
          <w:color w:val="000000" w:themeColor="text1"/>
          <w:szCs w:val="28"/>
          <w:lang w:val="vi-VN"/>
        </w:rPr>
        <w:t xml:space="preserve">: </w:t>
      </w:r>
    </w:p>
    <w:p w14:paraId="16E0CD2D" w14:textId="7FA1F8D6" w:rsidR="00BB75A5" w:rsidRPr="00D12A78" w:rsidRDefault="00BB75A5" w:rsidP="00BB75A5">
      <w:pPr>
        <w:spacing w:after="0" w:line="20" w:lineRule="atLeast"/>
        <w:jc w:val="both"/>
        <w:rPr>
          <w:b/>
          <w:iCs/>
          <w:color w:val="000000" w:themeColor="text1"/>
          <w:szCs w:val="28"/>
          <w:lang w:val="vi-VN"/>
        </w:rPr>
      </w:pPr>
      <w:r>
        <w:rPr>
          <w:b/>
          <w:iCs/>
          <w:color w:val="000000" w:themeColor="text1"/>
          <w:szCs w:val="28"/>
          <w:lang w:val="vi-VN"/>
        </w:rPr>
        <w:t>3</w:t>
      </w:r>
      <w:r w:rsidRPr="00D12A78">
        <w:rPr>
          <w:b/>
          <w:iCs/>
          <w:color w:val="000000" w:themeColor="text1"/>
          <w:szCs w:val="28"/>
          <w:lang w:val="vi-VN"/>
        </w:rPr>
        <w:t xml:space="preserve">. Tìm hiểu </w:t>
      </w:r>
      <w:r>
        <w:rPr>
          <w:b/>
          <w:iCs/>
          <w:color w:val="000000" w:themeColor="text1"/>
          <w:szCs w:val="28"/>
          <w:lang w:val="vi-VN"/>
        </w:rPr>
        <w:t xml:space="preserve">về hình thức, ngôn </w:t>
      </w:r>
      <w:r w:rsidR="009C4C09">
        <w:rPr>
          <w:b/>
          <w:iCs/>
          <w:color w:val="000000" w:themeColor="text1"/>
          <w:szCs w:val="28"/>
          <w:lang w:val="vi-VN"/>
        </w:rPr>
        <w:t>ngữ, chủ đề, đề tài</w:t>
      </w:r>
    </w:p>
    <w:p w14:paraId="1D453FEC" w14:textId="77777777" w:rsidR="00C009E2" w:rsidRDefault="009C4C09" w:rsidP="00C009E2">
      <w:pPr>
        <w:spacing w:after="0" w:line="20" w:lineRule="atLeast"/>
        <w:rPr>
          <w:color w:val="000000" w:themeColor="text1"/>
          <w:szCs w:val="28"/>
          <w:lang w:val="vi-VN"/>
        </w:rPr>
      </w:pPr>
      <w:r w:rsidRPr="000811DD">
        <w:rPr>
          <w:rFonts w:eastAsia="Times New Roman"/>
          <w:b/>
          <w:color w:val="000000" w:themeColor="text1"/>
          <w:szCs w:val="28"/>
          <w:lang w:val="vi-VN"/>
        </w:rPr>
        <w:t>* Chuyển giao nhiệm vụ học tập</w:t>
      </w:r>
      <w:r>
        <w:rPr>
          <w:rFonts w:eastAsia="Times New Roman"/>
          <w:b/>
          <w:color w:val="000000" w:themeColor="text1"/>
          <w:szCs w:val="28"/>
          <w:lang w:val="vi-VN"/>
        </w:rPr>
        <w:t xml:space="preserve"> 3</w:t>
      </w:r>
      <w:r w:rsidRPr="000811DD">
        <w:rPr>
          <w:rFonts w:eastAsia="Times New Roman"/>
          <w:b/>
          <w:color w:val="000000" w:themeColor="text1"/>
          <w:szCs w:val="28"/>
          <w:lang w:val="vi-VN"/>
        </w:rPr>
        <w:t>:</w:t>
      </w:r>
    </w:p>
    <w:p w14:paraId="02E1E7CD" w14:textId="04B20C44" w:rsidR="009C4C09" w:rsidRPr="00C009E2" w:rsidRDefault="009C4C09" w:rsidP="00C009E2">
      <w:pPr>
        <w:spacing w:after="0" w:line="20" w:lineRule="atLeast"/>
        <w:rPr>
          <w:color w:val="000000" w:themeColor="text1"/>
          <w:szCs w:val="28"/>
          <w:lang w:val="vi-VN"/>
        </w:rPr>
      </w:pPr>
      <w:r>
        <w:rPr>
          <w:rFonts w:eastAsia="SimSun"/>
          <w:color w:val="000000" w:themeColor="text1"/>
          <w:szCs w:val="28"/>
          <w:lang w:val="vi-VN" w:eastAsia="en-CA"/>
        </w:rPr>
        <w:t>GV phát vấn HS:</w:t>
      </w:r>
    </w:p>
    <w:p w14:paraId="2F864E68" w14:textId="5192CD71" w:rsidR="009C4C09" w:rsidRPr="000811DD" w:rsidRDefault="009C4C09" w:rsidP="009C4C09">
      <w:pPr>
        <w:spacing w:after="0" w:line="20" w:lineRule="atLeast"/>
        <w:jc w:val="both"/>
        <w:rPr>
          <w:rFonts w:eastAsia="Times New Roman"/>
          <w:color w:val="000000" w:themeColor="text1"/>
          <w:szCs w:val="28"/>
        </w:rPr>
      </w:pPr>
      <w:r w:rsidRPr="000811DD">
        <w:rPr>
          <w:rFonts w:eastAsia="Times New Roman"/>
          <w:b/>
          <w:color w:val="000000" w:themeColor="text1"/>
          <w:szCs w:val="28"/>
        </w:rPr>
        <w:t>Câu 1:</w:t>
      </w:r>
      <w:r w:rsidRPr="000811DD">
        <w:rPr>
          <w:rFonts w:eastAsia="Times New Roman"/>
          <w:color w:val="000000" w:themeColor="text1"/>
          <w:szCs w:val="28"/>
        </w:rPr>
        <w:t xml:space="preserve"> </w:t>
      </w:r>
      <w:r>
        <w:rPr>
          <w:rFonts w:eastAsia="Times New Roman"/>
          <w:color w:val="000000" w:themeColor="text1"/>
          <w:szCs w:val="28"/>
          <w:lang w:val="vi-VN"/>
        </w:rPr>
        <w:t>Văn bản sử dụng hình thức nào?</w:t>
      </w:r>
      <w:r w:rsidRPr="000811DD">
        <w:rPr>
          <w:rFonts w:eastAsia="Times New Roman"/>
          <w:color w:val="000000" w:themeColor="text1"/>
          <w:szCs w:val="28"/>
        </w:rPr>
        <w:t xml:space="preserve"> </w:t>
      </w:r>
    </w:p>
    <w:p w14:paraId="4E7AC8B2" w14:textId="07E03B13" w:rsidR="009C4C09" w:rsidRPr="009C4C09" w:rsidRDefault="009C4C09" w:rsidP="009C4C09">
      <w:pPr>
        <w:spacing w:after="0" w:line="20" w:lineRule="atLeast"/>
        <w:rPr>
          <w:color w:val="000000" w:themeColor="text1"/>
          <w:szCs w:val="28"/>
        </w:rPr>
      </w:pPr>
      <w:r w:rsidRPr="000811DD">
        <w:rPr>
          <w:rFonts w:eastAsia="Times New Roman"/>
          <w:b/>
          <w:color w:val="000000" w:themeColor="text1"/>
          <w:szCs w:val="28"/>
        </w:rPr>
        <w:t>Câu 2:</w:t>
      </w:r>
      <w:r>
        <w:rPr>
          <w:rFonts w:eastAsia="Times New Roman"/>
          <w:color w:val="000000" w:themeColor="text1"/>
          <w:szCs w:val="28"/>
          <w:lang w:val="vi-VN"/>
        </w:rPr>
        <w:t xml:space="preserve"> </w:t>
      </w:r>
      <w:r w:rsidRPr="000811DD">
        <w:rPr>
          <w:color w:val="000000" w:themeColor="text1"/>
          <w:szCs w:val="28"/>
        </w:rPr>
        <w:t>Nhận xét chung về ngôn ngữ trong văn bản?</w:t>
      </w:r>
    </w:p>
    <w:p w14:paraId="57722822" w14:textId="40470545" w:rsidR="009C4C09" w:rsidRPr="009C4C09" w:rsidRDefault="009C4C09" w:rsidP="009C4C09">
      <w:pPr>
        <w:spacing w:after="0" w:line="20" w:lineRule="atLeast"/>
        <w:jc w:val="both"/>
        <w:rPr>
          <w:rFonts w:eastAsia="Times New Roman"/>
          <w:color w:val="000000" w:themeColor="text1"/>
          <w:szCs w:val="28"/>
          <w:lang w:val="vi-VN"/>
        </w:rPr>
      </w:pPr>
      <w:r w:rsidRPr="000811DD">
        <w:rPr>
          <w:rFonts w:eastAsia="Times New Roman"/>
          <w:b/>
          <w:color w:val="000000" w:themeColor="text1"/>
          <w:szCs w:val="28"/>
        </w:rPr>
        <w:t>Câu 3:</w:t>
      </w:r>
      <w:r w:rsidRPr="000811DD">
        <w:rPr>
          <w:rFonts w:eastAsia="Times New Roman"/>
          <w:color w:val="000000" w:themeColor="text1"/>
          <w:szCs w:val="28"/>
        </w:rPr>
        <w:t xml:space="preserve"> </w:t>
      </w:r>
      <w:r w:rsidRPr="000811DD">
        <w:rPr>
          <w:color w:val="000000" w:themeColor="text1"/>
          <w:spacing w:val="4"/>
          <w:szCs w:val="28"/>
          <w:lang w:val="fr-FR"/>
        </w:rPr>
        <w:t xml:space="preserve">Em hãy nêu </w:t>
      </w:r>
      <w:r w:rsidRPr="000811DD">
        <w:rPr>
          <w:bCs/>
          <w:color w:val="000000" w:themeColor="text1"/>
          <w:szCs w:val="28"/>
        </w:rPr>
        <w:t>đề tài và chủ đề của văn bản?</w:t>
      </w:r>
    </w:p>
    <w:p w14:paraId="517A8787" w14:textId="77777777" w:rsidR="009C4C09" w:rsidRPr="000811DD" w:rsidRDefault="009C4C09" w:rsidP="009C4C09">
      <w:pPr>
        <w:widowControl w:val="0"/>
        <w:spacing w:after="0" w:line="20" w:lineRule="atLeast"/>
        <w:jc w:val="both"/>
        <w:rPr>
          <w:rFonts w:eastAsia="SimSun"/>
          <w:b/>
          <w:color w:val="000000" w:themeColor="text1"/>
          <w:szCs w:val="28"/>
          <w:lang w:val="vi-VN" w:eastAsia="en-CA"/>
        </w:rPr>
      </w:pPr>
      <w:r w:rsidRPr="000811DD">
        <w:rPr>
          <w:rFonts w:eastAsia="SimSun"/>
          <w:b/>
          <w:color w:val="000000" w:themeColor="text1"/>
          <w:szCs w:val="28"/>
          <w:lang w:val="vi-VN" w:eastAsia="en-CA"/>
        </w:rPr>
        <w:t>* Thực hiện nhiệm vụ:</w:t>
      </w:r>
    </w:p>
    <w:p w14:paraId="64AE2473" w14:textId="77777777" w:rsidR="009C4C09" w:rsidRPr="000811DD" w:rsidRDefault="009C4C09" w:rsidP="009C4C09">
      <w:pPr>
        <w:widowControl w:val="0"/>
        <w:spacing w:after="0" w:line="20" w:lineRule="atLeast"/>
        <w:ind w:firstLine="720"/>
        <w:jc w:val="both"/>
        <w:rPr>
          <w:rFonts w:eastAsia="SimSun"/>
          <w:color w:val="000000" w:themeColor="text1"/>
          <w:szCs w:val="28"/>
          <w:lang w:val="vi-VN" w:eastAsia="en-CA"/>
        </w:rPr>
      </w:pPr>
      <w:r w:rsidRPr="000811DD">
        <w:rPr>
          <w:rFonts w:eastAsia="SimSun"/>
          <w:color w:val="000000" w:themeColor="text1"/>
          <w:szCs w:val="28"/>
          <w:lang w:val="vi-VN" w:eastAsia="en-CA"/>
        </w:rPr>
        <w:t>- Học sinh đọc ngữ liệu văn bản.</w:t>
      </w:r>
    </w:p>
    <w:p w14:paraId="07B94AE3" w14:textId="77777777" w:rsidR="009C4C09" w:rsidRPr="000811DD" w:rsidRDefault="009C4C09" w:rsidP="009C4C09">
      <w:pPr>
        <w:widowControl w:val="0"/>
        <w:spacing w:after="0" w:line="20" w:lineRule="atLeast"/>
        <w:ind w:firstLine="720"/>
        <w:jc w:val="both"/>
        <w:rPr>
          <w:rFonts w:eastAsia="SimSun"/>
          <w:color w:val="000000" w:themeColor="text1"/>
          <w:szCs w:val="28"/>
          <w:lang w:val="vi-VN" w:eastAsia="en-CA"/>
        </w:rPr>
      </w:pPr>
      <w:r w:rsidRPr="000811DD">
        <w:rPr>
          <w:rFonts w:eastAsia="Times New Roman"/>
          <w:color w:val="000000" w:themeColor="text1"/>
          <w:szCs w:val="28"/>
          <w:lang w:val="vi-VN"/>
        </w:rPr>
        <w:t xml:space="preserve">- </w:t>
      </w:r>
      <w:r>
        <w:rPr>
          <w:rFonts w:eastAsia="Times New Roman"/>
          <w:color w:val="000000" w:themeColor="text1"/>
          <w:szCs w:val="28"/>
          <w:lang w:val="vi-VN"/>
        </w:rPr>
        <w:t>GV hướng dẫn hs những chi tiết quan trọng.</w:t>
      </w:r>
    </w:p>
    <w:p w14:paraId="6A7AAAA6" w14:textId="77777777" w:rsidR="009C4C09" w:rsidRPr="000811DD" w:rsidRDefault="009C4C09" w:rsidP="009C4C09">
      <w:pPr>
        <w:widowControl w:val="0"/>
        <w:spacing w:after="0" w:line="20" w:lineRule="atLeast"/>
        <w:jc w:val="both"/>
        <w:rPr>
          <w:rFonts w:eastAsia="SimSun"/>
          <w:b/>
          <w:color w:val="000000" w:themeColor="text1"/>
          <w:szCs w:val="28"/>
          <w:lang w:val="vi-VN" w:eastAsia="en-CA"/>
        </w:rPr>
      </w:pPr>
      <w:r w:rsidRPr="000811DD">
        <w:rPr>
          <w:rFonts w:eastAsia="SimSun"/>
          <w:b/>
          <w:color w:val="000000" w:themeColor="text1"/>
          <w:szCs w:val="28"/>
          <w:lang w:val="vi-VN" w:eastAsia="en-CA"/>
        </w:rPr>
        <w:t>* Báo cáo kết quả:</w:t>
      </w:r>
    </w:p>
    <w:p w14:paraId="7EF18761" w14:textId="338FE934" w:rsidR="009C4C09" w:rsidRPr="000811DD" w:rsidRDefault="009C4C09" w:rsidP="009C4C09">
      <w:pPr>
        <w:pStyle w:val="msonospacing0"/>
        <w:spacing w:line="20" w:lineRule="atLeast"/>
        <w:ind w:firstLine="720"/>
        <w:jc w:val="both"/>
        <w:rPr>
          <w:color w:val="000000" w:themeColor="text1"/>
          <w:sz w:val="28"/>
          <w:szCs w:val="28"/>
          <w:lang w:val="vi-VN"/>
        </w:rPr>
      </w:pPr>
      <w:r w:rsidRPr="000811DD">
        <w:rPr>
          <w:color w:val="000000" w:themeColor="text1"/>
          <w:sz w:val="28"/>
          <w:szCs w:val="28"/>
          <w:lang w:val="vi-VN"/>
        </w:rPr>
        <w:t xml:space="preserve">- HS trình bày kết quả </w:t>
      </w:r>
      <w:r>
        <w:rPr>
          <w:color w:val="000000" w:themeColor="text1"/>
          <w:sz w:val="28"/>
          <w:szCs w:val="28"/>
          <w:lang w:val="vi-VN"/>
        </w:rPr>
        <w:t>cá nhân.</w:t>
      </w:r>
    </w:p>
    <w:p w14:paraId="12E395B8" w14:textId="77777777" w:rsidR="009C4C09" w:rsidRPr="000811DD" w:rsidRDefault="009C4C09" w:rsidP="009C4C09">
      <w:pPr>
        <w:pStyle w:val="msonospacing0"/>
        <w:tabs>
          <w:tab w:val="left" w:pos="3103"/>
        </w:tabs>
        <w:spacing w:line="20" w:lineRule="atLeast"/>
        <w:jc w:val="both"/>
        <w:rPr>
          <w:b/>
          <w:color w:val="000000" w:themeColor="text1"/>
          <w:sz w:val="28"/>
          <w:szCs w:val="28"/>
          <w:lang w:val="vi-VN"/>
        </w:rPr>
      </w:pPr>
      <w:r w:rsidRPr="000811DD">
        <w:rPr>
          <w:b/>
          <w:color w:val="000000" w:themeColor="text1"/>
          <w:sz w:val="28"/>
          <w:szCs w:val="28"/>
          <w:lang w:val="vi-VN"/>
        </w:rPr>
        <w:t>* Đánh giá nhận xét:</w:t>
      </w:r>
      <w:r w:rsidRPr="000811DD">
        <w:rPr>
          <w:b/>
          <w:color w:val="000000" w:themeColor="text1"/>
          <w:sz w:val="28"/>
          <w:szCs w:val="28"/>
          <w:lang w:val="vi-VN"/>
        </w:rPr>
        <w:tab/>
      </w:r>
    </w:p>
    <w:p w14:paraId="3FF36286" w14:textId="77777777" w:rsidR="009C4C09" w:rsidRPr="000811DD" w:rsidRDefault="009C4C09" w:rsidP="009C4C09">
      <w:pPr>
        <w:pStyle w:val="msonospacing0"/>
        <w:spacing w:line="20" w:lineRule="atLeast"/>
        <w:ind w:firstLine="720"/>
        <w:jc w:val="both"/>
        <w:rPr>
          <w:color w:val="000000" w:themeColor="text1"/>
          <w:sz w:val="28"/>
          <w:szCs w:val="28"/>
          <w:lang w:val="vi-VN"/>
        </w:rPr>
      </w:pPr>
      <w:r w:rsidRPr="000811DD">
        <w:rPr>
          <w:color w:val="000000" w:themeColor="text1"/>
          <w:sz w:val="28"/>
          <w:szCs w:val="28"/>
          <w:lang w:val="vi-VN"/>
        </w:rPr>
        <w:t>- HS khác theo dõi, đánh giá, nhận xét, bổ sung.</w:t>
      </w:r>
    </w:p>
    <w:p w14:paraId="1272B63F" w14:textId="20FD8B95" w:rsidR="009C4C09" w:rsidRDefault="009C4C09" w:rsidP="00285DA2">
      <w:pPr>
        <w:spacing w:after="0" w:line="20" w:lineRule="atLeast"/>
        <w:ind w:firstLine="720"/>
        <w:rPr>
          <w:bCs/>
          <w:iCs/>
          <w:color w:val="000000" w:themeColor="text1"/>
          <w:szCs w:val="28"/>
          <w:lang w:val="vi-VN"/>
        </w:rPr>
      </w:pPr>
      <w:r w:rsidRPr="000811DD">
        <w:rPr>
          <w:color w:val="000000" w:themeColor="text1"/>
          <w:szCs w:val="28"/>
          <w:lang w:val="vi-VN"/>
        </w:rPr>
        <w:t>- GV quan sát, hỗ trợ, tư vấn; nhận xét, đánh giá kết quả làm việc của HS, chốt kiến thức, c</w:t>
      </w:r>
      <w:r w:rsidRPr="000811DD">
        <w:rPr>
          <w:bCs/>
          <w:iCs/>
          <w:color w:val="000000" w:themeColor="text1"/>
          <w:szCs w:val="28"/>
          <w:lang w:val="vi-VN"/>
        </w:rPr>
        <w:t xml:space="preserve">huyển giao nhiệm vụ </w:t>
      </w:r>
      <w:r>
        <w:rPr>
          <w:bCs/>
          <w:iCs/>
          <w:color w:val="000000" w:themeColor="text1"/>
          <w:szCs w:val="28"/>
          <w:lang w:val="vi-VN"/>
        </w:rPr>
        <w:t>mới.</w:t>
      </w:r>
    </w:p>
    <w:tbl>
      <w:tblPr>
        <w:tblStyle w:val="TableGrid"/>
        <w:tblW w:w="0" w:type="auto"/>
        <w:tblLook w:val="04A0" w:firstRow="1" w:lastRow="0" w:firstColumn="1" w:lastColumn="0" w:noHBand="0" w:noVBand="1"/>
      </w:tblPr>
      <w:tblGrid>
        <w:gridCol w:w="9062"/>
      </w:tblGrid>
      <w:tr w:rsidR="009C4C09" w14:paraId="7363FACA" w14:textId="77777777" w:rsidTr="009C4C09">
        <w:tc>
          <w:tcPr>
            <w:tcW w:w="9062" w:type="dxa"/>
          </w:tcPr>
          <w:p w14:paraId="74CB24DF" w14:textId="77777777" w:rsidR="009C4C09" w:rsidRDefault="009C4C09" w:rsidP="00BC2A58">
            <w:pPr>
              <w:spacing w:line="20" w:lineRule="atLeast"/>
              <w:jc w:val="both"/>
              <w:rPr>
                <w:b/>
                <w:bCs/>
                <w:color w:val="000000" w:themeColor="text1"/>
                <w:szCs w:val="28"/>
                <w:lang w:val="vi-VN"/>
              </w:rPr>
            </w:pPr>
            <w:r>
              <w:rPr>
                <w:b/>
                <w:bCs/>
                <w:color w:val="000000" w:themeColor="text1"/>
                <w:szCs w:val="28"/>
              </w:rPr>
              <w:t>II</w:t>
            </w:r>
            <w:r>
              <w:rPr>
                <w:b/>
                <w:bCs/>
                <w:color w:val="000000" w:themeColor="text1"/>
                <w:szCs w:val="28"/>
                <w:lang w:val="vi-VN"/>
              </w:rPr>
              <w:t>. ĐỌC HIỂU VĂN BẢN</w:t>
            </w:r>
          </w:p>
          <w:p w14:paraId="4717C103" w14:textId="77777777" w:rsidR="009C4C09" w:rsidRDefault="009C4C09" w:rsidP="00BC2A58">
            <w:pPr>
              <w:spacing w:line="20" w:lineRule="atLeast"/>
              <w:jc w:val="both"/>
              <w:rPr>
                <w:b/>
                <w:bCs/>
                <w:color w:val="000000" w:themeColor="text1"/>
                <w:szCs w:val="28"/>
                <w:lang w:val="vi-VN"/>
              </w:rPr>
            </w:pPr>
            <w:r>
              <w:rPr>
                <w:b/>
                <w:bCs/>
                <w:color w:val="000000" w:themeColor="text1"/>
                <w:szCs w:val="28"/>
                <w:lang w:val="vi-VN"/>
              </w:rPr>
              <w:t>1.</w:t>
            </w:r>
          </w:p>
          <w:p w14:paraId="60E7FB5F" w14:textId="77777777" w:rsidR="009C4C09" w:rsidRDefault="009C4C09" w:rsidP="00BC2A58">
            <w:pPr>
              <w:spacing w:line="20" w:lineRule="atLeast"/>
              <w:jc w:val="both"/>
              <w:rPr>
                <w:b/>
                <w:bCs/>
                <w:color w:val="000000" w:themeColor="text1"/>
                <w:szCs w:val="28"/>
                <w:lang w:val="vi-VN"/>
              </w:rPr>
            </w:pPr>
            <w:r>
              <w:rPr>
                <w:b/>
                <w:bCs/>
                <w:color w:val="000000" w:themeColor="text1"/>
                <w:szCs w:val="28"/>
                <w:lang w:val="vi-VN"/>
              </w:rPr>
              <w:t xml:space="preserve">2. </w:t>
            </w:r>
          </w:p>
          <w:p w14:paraId="02ED49FE" w14:textId="3D8D43C7" w:rsidR="009C4C09" w:rsidRDefault="009C4C09" w:rsidP="00BC2A58">
            <w:pPr>
              <w:spacing w:line="20" w:lineRule="atLeast"/>
              <w:jc w:val="both"/>
              <w:rPr>
                <w:b/>
                <w:color w:val="000000" w:themeColor="text1"/>
                <w:szCs w:val="28"/>
                <w:lang w:val="vi-VN"/>
              </w:rPr>
            </w:pPr>
            <w:r>
              <w:rPr>
                <w:b/>
                <w:color w:val="000000" w:themeColor="text1"/>
                <w:szCs w:val="28"/>
                <w:lang w:val="vi-VN"/>
              </w:rPr>
              <w:t>3.</w:t>
            </w:r>
            <w:r w:rsidR="00C009E2">
              <w:rPr>
                <w:b/>
                <w:color w:val="000000" w:themeColor="text1"/>
                <w:szCs w:val="28"/>
              </w:rPr>
              <w:t xml:space="preserve"> </w:t>
            </w:r>
            <w:r>
              <w:rPr>
                <w:b/>
                <w:color w:val="000000" w:themeColor="text1"/>
                <w:szCs w:val="28"/>
                <w:lang w:val="vi-VN"/>
              </w:rPr>
              <w:t>Ngôn ngữ, hình thức, chủ đề, đề tài</w:t>
            </w:r>
          </w:p>
          <w:p w14:paraId="1182C008" w14:textId="77777777" w:rsidR="009C4C09" w:rsidRDefault="009C4C09" w:rsidP="00BC2A58">
            <w:pPr>
              <w:spacing w:line="20" w:lineRule="atLeast"/>
              <w:jc w:val="both"/>
              <w:rPr>
                <w:b/>
                <w:color w:val="000000" w:themeColor="text1"/>
                <w:szCs w:val="28"/>
                <w:lang w:val="vi-VN"/>
              </w:rPr>
            </w:pPr>
            <w:r>
              <w:rPr>
                <w:b/>
                <w:color w:val="000000" w:themeColor="text1"/>
                <w:szCs w:val="28"/>
                <w:lang w:val="vi-VN"/>
              </w:rPr>
              <w:t xml:space="preserve">- Hình thức: </w:t>
            </w:r>
            <w:r w:rsidR="00BC2A58" w:rsidRPr="00BC2A58">
              <w:rPr>
                <w:bCs/>
                <w:color w:val="000000" w:themeColor="text1"/>
                <w:szCs w:val="28"/>
                <w:lang w:val="vi-VN"/>
              </w:rPr>
              <w:t>Tiểu thuyết lịch sử</w:t>
            </w:r>
          </w:p>
          <w:p w14:paraId="33FE648F" w14:textId="77777777" w:rsidR="00BC2A58" w:rsidRPr="00BC2A58" w:rsidRDefault="00BC2A58" w:rsidP="00BC2A58">
            <w:pPr>
              <w:spacing w:line="20" w:lineRule="atLeast"/>
              <w:jc w:val="both"/>
              <w:rPr>
                <w:color w:val="000000" w:themeColor="text1"/>
                <w:spacing w:val="-8"/>
                <w:szCs w:val="28"/>
              </w:rPr>
            </w:pPr>
            <w:r w:rsidRPr="00BC2A58">
              <w:rPr>
                <w:b/>
                <w:color w:val="000000" w:themeColor="text1"/>
                <w:spacing w:val="-8"/>
                <w:szCs w:val="28"/>
                <w:lang w:val="vi-VN"/>
              </w:rPr>
              <w:t xml:space="preserve">- Ngôn ngữ: </w:t>
            </w:r>
            <w:r w:rsidRPr="00BC2A58">
              <w:rPr>
                <w:color w:val="000000" w:themeColor="text1"/>
                <w:spacing w:val="-8"/>
                <w:szCs w:val="28"/>
              </w:rPr>
              <w:t xml:space="preserve">sử dụng hệ thống </w:t>
            </w:r>
            <w:r w:rsidRPr="00BC2A58">
              <w:rPr>
                <w:b/>
                <w:color w:val="000000" w:themeColor="text1"/>
                <w:spacing w:val="-8"/>
                <w:szCs w:val="28"/>
              </w:rPr>
              <w:t>các từ Hán Việt</w:t>
            </w:r>
            <w:r w:rsidRPr="00BC2A58">
              <w:rPr>
                <w:color w:val="000000" w:themeColor="text1"/>
                <w:spacing w:val="-8"/>
                <w:szCs w:val="28"/>
              </w:rPr>
              <w:t xml:space="preserve"> để chỉ tứơc vị, cách xưng hô, đồ vật của hoàng thất kết hợp với các </w:t>
            </w:r>
            <w:r w:rsidRPr="00BC2A58">
              <w:rPr>
                <w:b/>
                <w:color w:val="000000" w:themeColor="text1"/>
                <w:spacing w:val="-8"/>
                <w:szCs w:val="28"/>
              </w:rPr>
              <w:t>thành ngữ hán Việt</w:t>
            </w:r>
            <w:r w:rsidRPr="00BC2A58">
              <w:rPr>
                <w:color w:val="000000" w:themeColor="text1"/>
                <w:spacing w:val="-8"/>
                <w:szCs w:val="28"/>
              </w:rPr>
              <w:t xml:space="preserve"> chỉ điển tích, điển cố. </w:t>
            </w:r>
          </w:p>
          <w:p w14:paraId="1EAAAB8D" w14:textId="6F6DF02C" w:rsidR="00BC2A58" w:rsidRPr="00BC2A58" w:rsidRDefault="00BC2A58" w:rsidP="00BC2A58">
            <w:pPr>
              <w:spacing w:line="20" w:lineRule="atLeast"/>
              <w:jc w:val="both"/>
              <w:rPr>
                <w:bCs/>
                <w:color w:val="000000" w:themeColor="text1"/>
                <w:spacing w:val="-6"/>
                <w:szCs w:val="28"/>
              </w:rPr>
            </w:pPr>
            <w:r w:rsidRPr="00BC2A58">
              <w:rPr>
                <w:b/>
                <w:color w:val="000000" w:themeColor="text1"/>
                <w:spacing w:val="-6"/>
                <w:szCs w:val="28"/>
                <w:lang w:val="vi-VN"/>
              </w:rPr>
              <w:t xml:space="preserve">- Đề tài: </w:t>
            </w:r>
            <w:r w:rsidRPr="00BC2A58">
              <w:rPr>
                <w:bCs/>
                <w:color w:val="000000" w:themeColor="text1"/>
                <w:spacing w:val="-6"/>
                <w:szCs w:val="28"/>
              </w:rPr>
              <w:t xml:space="preserve">Lịch sử </w:t>
            </w:r>
            <w:r w:rsidRPr="00BC2A58">
              <w:rPr>
                <w:bCs/>
                <w:color w:val="000000" w:themeColor="text1"/>
                <w:spacing w:val="-6"/>
                <w:szCs w:val="28"/>
                <w:lang w:val="vi-VN"/>
              </w:rPr>
              <w:t xml:space="preserve">- </w:t>
            </w:r>
            <w:r w:rsidRPr="00BC2A58">
              <w:rPr>
                <w:bCs/>
                <w:color w:val="000000" w:themeColor="text1"/>
                <w:spacing w:val="-6"/>
                <w:szCs w:val="28"/>
              </w:rPr>
              <w:t xml:space="preserve">Cuộc kháng chiến chống ngoại xâm của dân tộc. </w:t>
            </w:r>
          </w:p>
          <w:p w14:paraId="5D99E145" w14:textId="52D7718E" w:rsidR="00BC2A58" w:rsidRDefault="00BC2A58" w:rsidP="00BC2A58">
            <w:pPr>
              <w:spacing w:line="20" w:lineRule="atLeast"/>
              <w:jc w:val="both"/>
              <w:rPr>
                <w:b/>
                <w:color w:val="000000" w:themeColor="text1"/>
                <w:szCs w:val="28"/>
                <w:lang w:val="vi-VN"/>
              </w:rPr>
            </w:pPr>
            <w:r w:rsidRPr="00BC2A58">
              <w:rPr>
                <w:b/>
                <w:color w:val="000000" w:themeColor="text1"/>
                <w:spacing w:val="-6"/>
                <w:szCs w:val="28"/>
                <w:lang w:val="vi-VN"/>
              </w:rPr>
              <w:t xml:space="preserve">- Chủ đề : </w:t>
            </w:r>
            <w:r w:rsidRPr="00BC2A58">
              <w:rPr>
                <w:bCs/>
                <w:color w:val="000000" w:themeColor="text1"/>
                <w:spacing w:val="-6"/>
                <w:szCs w:val="28"/>
              </w:rPr>
              <w:t>Ngợi ca anh hùng thiếu niên có tấm lòng yêu nước nhiệt thành, có tinh thần quả cảm và ý thức trách nhiệm cao với sự tồn vong của giang sơn xã tắc...</w:t>
            </w:r>
          </w:p>
        </w:tc>
      </w:tr>
    </w:tbl>
    <w:p w14:paraId="29692A0C" w14:textId="1FC9781C" w:rsidR="0015413B" w:rsidRPr="009E4A2A" w:rsidRDefault="0015413B" w:rsidP="009E4A2A">
      <w:pPr>
        <w:spacing w:after="0" w:line="20" w:lineRule="atLeast"/>
        <w:rPr>
          <w:b/>
          <w:color w:val="000000" w:themeColor="text1"/>
          <w:szCs w:val="28"/>
          <w:lang w:val="vi-VN"/>
        </w:rPr>
      </w:pPr>
      <w:r>
        <w:rPr>
          <w:b/>
          <w:color w:val="000000" w:themeColor="text1"/>
          <w:szCs w:val="28"/>
          <w:lang w:val="vi-VN"/>
        </w:rPr>
        <w:t xml:space="preserve"> </w:t>
      </w:r>
      <w:r w:rsidRPr="007916CF">
        <w:rPr>
          <w:rFonts w:eastAsia="Times New Roman" w:cs="Times New Roman"/>
          <w:b/>
          <w:bCs/>
          <w:szCs w:val="28"/>
          <w:lang w:val="vi-VN"/>
        </w:rPr>
        <w:t>III. TỔNG KẾT</w:t>
      </w:r>
    </w:p>
    <w:p w14:paraId="427EE6DA" w14:textId="77777777" w:rsidR="0015413B" w:rsidRPr="00D919C5" w:rsidRDefault="0015413B" w:rsidP="0015413B">
      <w:pPr>
        <w:spacing w:after="0" w:line="20" w:lineRule="atLeast"/>
        <w:jc w:val="both"/>
        <w:rPr>
          <w:szCs w:val="28"/>
        </w:rPr>
      </w:pPr>
      <w:r w:rsidRPr="00D919C5">
        <w:rPr>
          <w:b/>
          <w:bCs/>
          <w:szCs w:val="28"/>
          <w:lang w:val="vi-VN"/>
        </w:rPr>
        <w:t>- Mục tiêu</w:t>
      </w:r>
      <w:r w:rsidRPr="00D919C5">
        <w:rPr>
          <w:szCs w:val="28"/>
          <w:lang w:val="vi-VN"/>
        </w:rPr>
        <w:t xml:space="preserve">: </w:t>
      </w:r>
      <w:r>
        <w:rPr>
          <w:szCs w:val="28"/>
          <w:lang w:val="vi-VN"/>
        </w:rPr>
        <w:t>Sơ kết nd và NT.</w:t>
      </w:r>
    </w:p>
    <w:p w14:paraId="196B0088" w14:textId="77777777" w:rsidR="0015413B" w:rsidRPr="00D919C5" w:rsidRDefault="0015413B" w:rsidP="0015413B">
      <w:pPr>
        <w:spacing w:after="0" w:line="20" w:lineRule="atLeast"/>
        <w:jc w:val="both"/>
        <w:rPr>
          <w:szCs w:val="28"/>
          <w:lang w:val="vi-VN"/>
        </w:rPr>
      </w:pPr>
      <w:r w:rsidRPr="00D919C5">
        <w:rPr>
          <w:b/>
          <w:bCs/>
          <w:szCs w:val="28"/>
          <w:lang w:val="vi-VN"/>
        </w:rPr>
        <w:t>- Nội dung</w:t>
      </w:r>
      <w:r w:rsidRPr="00D919C5">
        <w:rPr>
          <w:szCs w:val="28"/>
          <w:lang w:val="vi-VN"/>
        </w:rPr>
        <w:t xml:space="preserve">: </w:t>
      </w:r>
      <w:r w:rsidRPr="00D919C5">
        <w:rPr>
          <w:b/>
          <w:bCs/>
          <w:szCs w:val="28"/>
          <w:lang w:val="vi-VN"/>
        </w:rPr>
        <w:t>GV</w:t>
      </w:r>
      <w:r w:rsidRPr="00D919C5">
        <w:rPr>
          <w:szCs w:val="28"/>
          <w:lang w:val="vi-VN"/>
        </w:rPr>
        <w:t xml:space="preserve"> sử dụng KT đặt câu hỏi để HS </w:t>
      </w:r>
      <w:r>
        <w:rPr>
          <w:szCs w:val="28"/>
          <w:lang w:val="vi-VN"/>
        </w:rPr>
        <w:t>trả lời</w:t>
      </w:r>
    </w:p>
    <w:p w14:paraId="390011E3" w14:textId="77777777" w:rsidR="0015413B" w:rsidRPr="005D69C0" w:rsidRDefault="0015413B" w:rsidP="0015413B">
      <w:pPr>
        <w:spacing w:after="0" w:line="20" w:lineRule="atLeast"/>
        <w:jc w:val="both"/>
        <w:rPr>
          <w:szCs w:val="28"/>
          <w:lang w:val="vi-VN"/>
        </w:rPr>
      </w:pPr>
      <w:r w:rsidRPr="00D919C5">
        <w:rPr>
          <w:rFonts w:eastAsia="Times New Roman"/>
          <w:szCs w:val="28"/>
          <w:lang w:val="vi-VN"/>
        </w:rPr>
        <w:t>-</w:t>
      </w:r>
      <w:r w:rsidRPr="00D919C5">
        <w:rPr>
          <w:rFonts w:eastAsia="Times New Roman"/>
          <w:szCs w:val="28"/>
        </w:rPr>
        <w:t xml:space="preserve"> </w:t>
      </w:r>
      <w:r w:rsidRPr="00D919C5">
        <w:rPr>
          <w:b/>
          <w:bCs/>
          <w:szCs w:val="28"/>
        </w:rPr>
        <w:t>Sản phẩm:</w:t>
      </w:r>
      <w:r w:rsidRPr="00D919C5">
        <w:rPr>
          <w:szCs w:val="28"/>
        </w:rPr>
        <w:t xml:space="preserve"> Câu trả lời của HS</w:t>
      </w:r>
    </w:p>
    <w:p w14:paraId="52BAF8F2" w14:textId="77777777" w:rsidR="0015413B" w:rsidRDefault="0015413B" w:rsidP="0015413B">
      <w:pPr>
        <w:spacing w:after="0" w:line="20" w:lineRule="atLeast"/>
        <w:jc w:val="both"/>
        <w:rPr>
          <w:rFonts w:eastAsia="Times New Roman" w:cs="Times New Roman"/>
          <w:b/>
          <w:bCs/>
          <w:color w:val="C00000"/>
          <w:szCs w:val="28"/>
          <w:lang w:val="vi-VN"/>
        </w:rPr>
      </w:pPr>
      <w:r w:rsidRPr="00D919C5">
        <w:rPr>
          <w:szCs w:val="28"/>
          <w:lang w:val="vi-VN"/>
        </w:rPr>
        <w:t xml:space="preserve">- </w:t>
      </w:r>
      <w:r w:rsidRPr="00D919C5">
        <w:rPr>
          <w:b/>
          <w:bCs/>
          <w:szCs w:val="28"/>
        </w:rPr>
        <w:t>Tổ chức thực hiện:</w:t>
      </w:r>
    </w:p>
    <w:p w14:paraId="69ED40B1" w14:textId="49CBA9D6" w:rsidR="0015413B" w:rsidRDefault="0015413B" w:rsidP="0015413B">
      <w:pPr>
        <w:spacing w:after="0" w:line="20" w:lineRule="atLeast"/>
        <w:jc w:val="both"/>
        <w:rPr>
          <w:rFonts w:eastAsia="Times New Roman"/>
          <w:szCs w:val="28"/>
          <w:lang w:val="vi-VN"/>
        </w:rPr>
      </w:pPr>
      <w:r>
        <w:rPr>
          <w:rFonts w:eastAsia="Times New Roman" w:cs="Times New Roman"/>
          <w:b/>
          <w:bCs/>
          <w:szCs w:val="28"/>
          <w:lang w:val="vi-VN"/>
        </w:rPr>
        <w:t>*</w:t>
      </w:r>
      <w:r w:rsidRPr="00FF2E84">
        <w:rPr>
          <w:rFonts w:eastAsia="Times New Roman" w:cs="Times New Roman"/>
          <w:b/>
          <w:bCs/>
          <w:szCs w:val="28"/>
          <w:lang w:val="vi-VN"/>
        </w:rPr>
        <w:t xml:space="preserve"> Chuyển giao nhiệm vụ:</w:t>
      </w:r>
      <w:r w:rsidRPr="00802420">
        <w:rPr>
          <w:rFonts w:eastAsia="Times New Roman" w:cs="Times New Roman"/>
          <w:szCs w:val="28"/>
          <w:lang w:val="vi-VN"/>
        </w:rPr>
        <w:t xml:space="preserve"> </w:t>
      </w:r>
    </w:p>
    <w:p w14:paraId="4DD7ABE7" w14:textId="77777777" w:rsidR="0015413B" w:rsidRDefault="0015413B" w:rsidP="0015413B">
      <w:pPr>
        <w:spacing w:after="0" w:line="20" w:lineRule="atLeast"/>
        <w:rPr>
          <w:lang w:val="vi-VN"/>
        </w:rPr>
      </w:pPr>
      <w:r>
        <w:rPr>
          <w:lang w:val="vi-VN"/>
        </w:rPr>
        <w:tab/>
        <w:t>GV đặt câu hỏi:</w:t>
      </w:r>
    </w:p>
    <w:p w14:paraId="65EAA272" w14:textId="49C2C756" w:rsidR="0015413B" w:rsidRPr="005D69C0" w:rsidRDefault="0015413B" w:rsidP="0015413B">
      <w:pPr>
        <w:spacing w:after="0" w:line="20" w:lineRule="atLeast"/>
        <w:jc w:val="both"/>
        <w:rPr>
          <w:rFonts w:eastAsia="Times New Roman" w:cs="Times New Roman"/>
          <w:szCs w:val="28"/>
          <w:lang w:val="vi-VN"/>
        </w:rPr>
      </w:pPr>
      <w:r w:rsidRPr="005D69C0">
        <w:rPr>
          <w:rFonts w:eastAsia="Times New Roman" w:cs="Times New Roman"/>
          <w:szCs w:val="28"/>
          <w:lang w:val="vi-VN"/>
        </w:rPr>
        <w:lastRenderedPageBreak/>
        <w:t>-</w:t>
      </w:r>
      <w:r>
        <w:rPr>
          <w:rFonts w:eastAsia="Times New Roman" w:cs="Times New Roman"/>
          <w:szCs w:val="28"/>
          <w:lang w:val="vi-VN"/>
        </w:rPr>
        <w:t xml:space="preserve"> </w:t>
      </w:r>
      <w:r w:rsidRPr="005D69C0">
        <w:rPr>
          <w:rFonts w:eastAsia="Times New Roman" w:cs="Times New Roman"/>
          <w:szCs w:val="28"/>
          <w:lang w:val="vi-VN"/>
        </w:rPr>
        <w:t xml:space="preserve">Tổng kêt lại NT tiêu biểu và nội dung chính của </w:t>
      </w:r>
      <w:r>
        <w:rPr>
          <w:rFonts w:eastAsia="Times New Roman" w:cs="Times New Roman"/>
          <w:szCs w:val="28"/>
          <w:lang w:val="vi-VN"/>
        </w:rPr>
        <w:t>truyện.</w:t>
      </w:r>
    </w:p>
    <w:p w14:paraId="7566CDF8" w14:textId="09A24B27" w:rsidR="0015413B" w:rsidRDefault="0015413B" w:rsidP="0015413B">
      <w:pPr>
        <w:spacing w:after="0" w:line="20" w:lineRule="atLeast"/>
        <w:jc w:val="both"/>
        <w:rPr>
          <w:lang w:val="vi-VN"/>
        </w:rPr>
      </w:pPr>
      <w:r>
        <w:rPr>
          <w:lang w:val="vi-VN"/>
        </w:rPr>
        <w:t xml:space="preserve">- Giải thích nhan đề truyện: </w:t>
      </w:r>
      <w:r w:rsidRPr="0015413B">
        <w:rPr>
          <w:i/>
          <w:iCs/>
          <w:lang w:val="vi-VN"/>
        </w:rPr>
        <w:t>Lá cờ thêu sáu chữ vàng.</w:t>
      </w:r>
    </w:p>
    <w:p w14:paraId="03F8AC24" w14:textId="1DFA3D9F" w:rsidR="0015413B" w:rsidRPr="005D69C0" w:rsidRDefault="0015413B" w:rsidP="0015413B">
      <w:pPr>
        <w:spacing w:after="0" w:line="20" w:lineRule="atLeast"/>
        <w:jc w:val="both"/>
        <w:rPr>
          <w:rFonts w:eastAsia="Times New Roman" w:cs="Times New Roman"/>
          <w:szCs w:val="28"/>
          <w:lang w:val="vi-VN"/>
        </w:rPr>
      </w:pPr>
      <w:r>
        <w:rPr>
          <w:rFonts w:eastAsia="Times New Roman" w:cs="Times New Roman"/>
          <w:b/>
          <w:bCs/>
          <w:szCs w:val="28"/>
          <w:lang w:val="vi-VN"/>
        </w:rPr>
        <w:t xml:space="preserve">* </w:t>
      </w:r>
      <w:r w:rsidRPr="005D69C0">
        <w:rPr>
          <w:rFonts w:eastAsia="Times New Roman" w:cs="Times New Roman"/>
          <w:b/>
          <w:bCs/>
          <w:szCs w:val="28"/>
          <w:lang w:val="vi-VN"/>
        </w:rPr>
        <w:t xml:space="preserve">Thực hiện nhiệm </w:t>
      </w:r>
      <w:r>
        <w:rPr>
          <w:rFonts w:eastAsia="Times New Roman" w:cs="Times New Roman"/>
          <w:b/>
          <w:bCs/>
          <w:szCs w:val="28"/>
          <w:lang w:val="vi-VN"/>
        </w:rPr>
        <w:t xml:space="preserve">vụ: </w:t>
      </w:r>
      <w:r w:rsidRPr="005D69C0">
        <w:rPr>
          <w:rFonts w:eastAsia="Times New Roman" w:cs="Times New Roman"/>
          <w:szCs w:val="28"/>
          <w:lang w:val="vi-VN"/>
        </w:rPr>
        <w:t>HS thực hiện nvht</w:t>
      </w:r>
    </w:p>
    <w:p w14:paraId="35936AFB" w14:textId="52CB052F" w:rsidR="0015413B" w:rsidRPr="0015413B" w:rsidRDefault="0015413B" w:rsidP="0015413B">
      <w:pPr>
        <w:pStyle w:val="msonospacing0"/>
        <w:spacing w:line="20" w:lineRule="atLeast"/>
        <w:jc w:val="both"/>
        <w:rPr>
          <w:color w:val="000000" w:themeColor="text1"/>
          <w:sz w:val="28"/>
          <w:szCs w:val="28"/>
          <w:lang w:val="vi-VN"/>
        </w:rPr>
      </w:pPr>
      <w:r w:rsidRPr="0015413B">
        <w:rPr>
          <w:rFonts w:eastAsia="Times New Roman"/>
          <w:b/>
          <w:bCs/>
          <w:sz w:val="28"/>
          <w:szCs w:val="28"/>
          <w:lang w:val="vi-VN"/>
        </w:rPr>
        <w:t xml:space="preserve">* Báo cáo, thảo </w:t>
      </w:r>
      <w:r>
        <w:rPr>
          <w:rFonts w:eastAsia="Times New Roman"/>
          <w:b/>
          <w:bCs/>
          <w:sz w:val="28"/>
          <w:szCs w:val="28"/>
          <w:lang w:val="vi-VN"/>
        </w:rPr>
        <w:t xml:space="preserve">luận: </w:t>
      </w:r>
      <w:r w:rsidRPr="0015413B">
        <w:rPr>
          <w:color w:val="000000" w:themeColor="text1"/>
          <w:sz w:val="28"/>
          <w:szCs w:val="28"/>
          <w:lang w:val="vi-VN"/>
        </w:rPr>
        <w:t>HS trình bày kết quả cá nhân.</w:t>
      </w:r>
    </w:p>
    <w:p w14:paraId="1090B93C" w14:textId="77777777" w:rsidR="0015413B" w:rsidRDefault="0015413B" w:rsidP="0015413B">
      <w:pPr>
        <w:pStyle w:val="msonospacing0"/>
        <w:spacing w:line="20" w:lineRule="atLeast"/>
        <w:jc w:val="both"/>
        <w:rPr>
          <w:color w:val="000000" w:themeColor="text1"/>
          <w:sz w:val="28"/>
          <w:szCs w:val="28"/>
          <w:lang w:val="vi-VN"/>
        </w:rPr>
      </w:pPr>
      <w:r w:rsidRPr="0015413B">
        <w:rPr>
          <w:rFonts w:eastAsia="Times New Roman"/>
          <w:b/>
          <w:bCs/>
          <w:sz w:val="28"/>
          <w:szCs w:val="28"/>
          <w:lang w:val="vi-VN"/>
        </w:rPr>
        <w:t>*Kết luận, nhận định:</w:t>
      </w:r>
      <w:r>
        <w:rPr>
          <w:rFonts w:eastAsia="Times New Roman"/>
          <w:b/>
          <w:bCs/>
          <w:szCs w:val="28"/>
          <w:lang w:val="vi-VN"/>
        </w:rPr>
        <w:t xml:space="preserve"> </w:t>
      </w:r>
    </w:p>
    <w:p w14:paraId="16D90FFD" w14:textId="0E37FD4A" w:rsidR="0015413B" w:rsidRPr="000811DD" w:rsidRDefault="0015413B" w:rsidP="0015413B">
      <w:pPr>
        <w:pStyle w:val="msonospacing0"/>
        <w:spacing w:line="20" w:lineRule="atLeast"/>
        <w:jc w:val="both"/>
        <w:rPr>
          <w:color w:val="000000" w:themeColor="text1"/>
          <w:sz w:val="28"/>
          <w:szCs w:val="28"/>
          <w:lang w:val="vi-VN"/>
        </w:rPr>
      </w:pPr>
      <w:r>
        <w:rPr>
          <w:color w:val="000000" w:themeColor="text1"/>
          <w:sz w:val="28"/>
          <w:szCs w:val="28"/>
          <w:lang w:val="vi-VN"/>
        </w:rPr>
        <w:t xml:space="preserve">- </w:t>
      </w:r>
      <w:r w:rsidRPr="000811DD">
        <w:rPr>
          <w:color w:val="000000" w:themeColor="text1"/>
          <w:sz w:val="28"/>
          <w:szCs w:val="28"/>
          <w:lang w:val="vi-VN"/>
        </w:rPr>
        <w:t>HS khác theo dõi, đánh giá, nhận xét, bổ sung.</w:t>
      </w:r>
    </w:p>
    <w:p w14:paraId="20471AE1" w14:textId="77777777" w:rsidR="0015413B" w:rsidRDefault="0015413B" w:rsidP="0015413B">
      <w:pPr>
        <w:spacing w:after="0" w:line="20" w:lineRule="atLeast"/>
        <w:rPr>
          <w:bCs/>
          <w:iCs/>
          <w:color w:val="000000" w:themeColor="text1"/>
          <w:szCs w:val="28"/>
          <w:lang w:val="vi-VN"/>
        </w:rPr>
      </w:pPr>
      <w:r w:rsidRPr="000811DD">
        <w:rPr>
          <w:color w:val="000000" w:themeColor="text1"/>
          <w:szCs w:val="28"/>
          <w:lang w:val="vi-VN"/>
        </w:rPr>
        <w:t>- GV quan sát, hỗ trợ, tư vấn; nhận xét, đánh giá kết quả làm việc của HS, chốt kiến thức, c</w:t>
      </w:r>
      <w:r w:rsidRPr="000811DD">
        <w:rPr>
          <w:bCs/>
          <w:iCs/>
          <w:color w:val="000000" w:themeColor="text1"/>
          <w:szCs w:val="28"/>
          <w:lang w:val="vi-VN"/>
        </w:rPr>
        <w:t xml:space="preserve">huyển giao nhiệm vụ </w:t>
      </w:r>
      <w:r>
        <w:rPr>
          <w:bCs/>
          <w:iCs/>
          <w:color w:val="000000" w:themeColor="text1"/>
          <w:szCs w:val="28"/>
          <w:lang w:val="vi-VN"/>
        </w:rPr>
        <w:t>mới.</w:t>
      </w:r>
    </w:p>
    <w:p w14:paraId="232BBA6E" w14:textId="0F1198DA" w:rsidR="005E7F52" w:rsidRPr="009E4A2A" w:rsidRDefault="005E7F52" w:rsidP="005E7F52">
      <w:pPr>
        <w:spacing w:after="0" w:line="240" w:lineRule="auto"/>
        <w:rPr>
          <w:rFonts w:eastAsia="Times New Roman" w:cs="Times New Roman"/>
          <w:b/>
          <w:bCs/>
          <w:color w:val="000000" w:themeColor="text1"/>
          <w:szCs w:val="28"/>
          <w:lang w:val="vi-VN"/>
        </w:rPr>
      </w:pPr>
      <w:r w:rsidRPr="009E4A2A">
        <w:rPr>
          <w:rFonts w:eastAsia="Times New Roman" w:cs="Times New Roman"/>
          <w:b/>
          <w:bCs/>
          <w:color w:val="000000" w:themeColor="text1"/>
          <w:szCs w:val="28"/>
          <w:lang w:val="vi-VN"/>
        </w:rPr>
        <w:t xml:space="preserve">2.2 Viết kết nối với đọc: </w:t>
      </w:r>
    </w:p>
    <w:p w14:paraId="5F9BC5A2" w14:textId="67A3C1BE" w:rsidR="005E7F52" w:rsidRPr="00802420" w:rsidRDefault="005E7F52" w:rsidP="005E7F52">
      <w:pPr>
        <w:spacing w:after="0" w:line="240" w:lineRule="auto"/>
        <w:jc w:val="both"/>
        <w:rPr>
          <w:rFonts w:eastAsia="Times New Roman" w:cs="Times New Roman"/>
          <w:szCs w:val="28"/>
          <w:lang w:val="vi-VN"/>
        </w:rPr>
      </w:pPr>
      <w:r w:rsidRPr="00802420">
        <w:rPr>
          <w:rFonts w:eastAsia="Times New Roman" w:cs="Times New Roman"/>
          <w:b/>
          <w:bCs/>
          <w:szCs w:val="28"/>
          <w:lang w:val="vi-VN"/>
        </w:rPr>
        <w:t xml:space="preserve">a) Mục tiêu: </w:t>
      </w:r>
      <w:r>
        <w:rPr>
          <w:rFonts w:eastAsia="Times New Roman" w:cs="Times New Roman"/>
          <w:szCs w:val="28"/>
          <w:lang w:val="vi-VN"/>
        </w:rPr>
        <w:t>[</w:t>
      </w:r>
      <w:r w:rsidR="00396F87">
        <w:rPr>
          <w:rFonts w:eastAsia="Times New Roman" w:cs="Times New Roman"/>
          <w:szCs w:val="28"/>
          <w:lang w:val="vi-VN"/>
        </w:rPr>
        <w:t>6</w:t>
      </w:r>
      <w:r>
        <w:rPr>
          <w:rFonts w:eastAsia="Times New Roman" w:cs="Times New Roman"/>
          <w:szCs w:val="28"/>
          <w:lang w:val="vi-VN"/>
        </w:rPr>
        <w:t>]; [11]</w:t>
      </w:r>
      <w:r w:rsidR="00396F87">
        <w:rPr>
          <w:rFonts w:eastAsia="Times New Roman" w:cs="Times New Roman"/>
          <w:szCs w:val="28"/>
          <w:lang w:val="vi-VN"/>
        </w:rPr>
        <w:t>, [7], [9]</w:t>
      </w:r>
    </w:p>
    <w:p w14:paraId="75F9B01D" w14:textId="77777777" w:rsidR="005E7F52" w:rsidRPr="00802420" w:rsidRDefault="005E7F52" w:rsidP="005E7F52">
      <w:pPr>
        <w:spacing w:after="0" w:line="240" w:lineRule="auto"/>
        <w:jc w:val="both"/>
        <w:rPr>
          <w:rFonts w:eastAsia="Times New Roman" w:cs="Times New Roman"/>
          <w:szCs w:val="28"/>
          <w:lang w:val="vi-VN"/>
        </w:rPr>
      </w:pPr>
      <w:r w:rsidRPr="00802420">
        <w:rPr>
          <w:rFonts w:eastAsia="Times New Roman" w:cs="Times New Roman"/>
          <w:b/>
          <w:bCs/>
          <w:szCs w:val="28"/>
          <w:lang w:val="vi-VN"/>
        </w:rPr>
        <w:t xml:space="preserve">b) Nội dung: </w:t>
      </w:r>
      <w:r w:rsidRPr="00802420">
        <w:rPr>
          <w:rFonts w:eastAsia="Times New Roman" w:cs="Times New Roman"/>
          <w:szCs w:val="28"/>
          <w:lang w:val="vi-VN"/>
        </w:rPr>
        <w:t>HĐ cá nhân</w:t>
      </w:r>
    </w:p>
    <w:p w14:paraId="06E647B1" w14:textId="77777777" w:rsidR="005E7F52" w:rsidRPr="00802420" w:rsidRDefault="005E7F52" w:rsidP="005E7F52">
      <w:pPr>
        <w:spacing w:after="0" w:line="240" w:lineRule="auto"/>
        <w:jc w:val="both"/>
        <w:rPr>
          <w:rFonts w:eastAsia="Times New Roman" w:cs="Times New Roman"/>
          <w:b/>
          <w:bCs/>
          <w:szCs w:val="28"/>
          <w:lang w:val="vi-VN"/>
        </w:rPr>
      </w:pPr>
      <w:r w:rsidRPr="00802420">
        <w:rPr>
          <w:rFonts w:eastAsia="Times New Roman" w:cs="Times New Roman"/>
          <w:b/>
          <w:bCs/>
          <w:szCs w:val="28"/>
          <w:lang w:val="vi-VN"/>
        </w:rPr>
        <w:t xml:space="preserve">c) Sản phẩm: </w:t>
      </w:r>
      <w:r w:rsidRPr="00802420">
        <w:rPr>
          <w:rFonts w:eastAsia="Times New Roman" w:cs="Times New Roman"/>
          <w:szCs w:val="28"/>
          <w:lang w:val="vi-VN"/>
        </w:rPr>
        <w:t>Đoạn văn</w:t>
      </w:r>
    </w:p>
    <w:p w14:paraId="4B590E38" w14:textId="77777777" w:rsidR="005E7F52" w:rsidRPr="00802420" w:rsidRDefault="005E7F52" w:rsidP="005E7F52">
      <w:pPr>
        <w:spacing w:after="0" w:line="240" w:lineRule="auto"/>
        <w:rPr>
          <w:rFonts w:eastAsia="Times New Roman" w:cs="Times New Roman"/>
          <w:b/>
          <w:bCs/>
          <w:szCs w:val="28"/>
          <w:lang w:val="vi-VN"/>
        </w:rPr>
      </w:pPr>
      <w:r w:rsidRPr="00802420">
        <w:rPr>
          <w:rFonts w:eastAsia="Times New Roman" w:cs="Times New Roman"/>
          <w:b/>
          <w:bCs/>
          <w:szCs w:val="28"/>
          <w:lang w:val="vi-VN"/>
        </w:rPr>
        <w:t xml:space="preserve"> d) Tổ chức thực hiện</w:t>
      </w:r>
    </w:p>
    <w:p w14:paraId="328347AC" w14:textId="77777777" w:rsidR="005E7F52" w:rsidRDefault="005E7F52" w:rsidP="005E7F52">
      <w:pPr>
        <w:spacing w:after="0" w:line="240" w:lineRule="auto"/>
        <w:jc w:val="both"/>
        <w:rPr>
          <w:rFonts w:eastAsia="Times New Roman" w:cs="Times New Roman"/>
          <w:szCs w:val="28"/>
          <w:lang w:val="vi-VN"/>
        </w:rPr>
      </w:pPr>
      <w:r w:rsidRPr="00802420">
        <w:rPr>
          <w:rFonts w:eastAsia="Times New Roman" w:cs="Times New Roman"/>
          <w:szCs w:val="28"/>
          <w:lang w:val="vi-VN"/>
        </w:rPr>
        <w:t xml:space="preserve">B1: Chuyển giao nhiệm vụ: </w:t>
      </w:r>
      <w:r>
        <w:rPr>
          <w:rFonts w:eastAsia="Times New Roman" w:cs="Times New Roman"/>
          <w:szCs w:val="28"/>
          <w:lang w:val="vi-VN"/>
        </w:rPr>
        <w:t>GV hướng dẫn hs làm bài tập ở nhà:</w:t>
      </w:r>
    </w:p>
    <w:p w14:paraId="71615657" w14:textId="107B7806" w:rsidR="005E7F52" w:rsidRPr="00396F87" w:rsidRDefault="005E7F52" w:rsidP="00396F87">
      <w:pPr>
        <w:spacing w:after="0" w:line="240" w:lineRule="auto"/>
        <w:jc w:val="both"/>
        <w:rPr>
          <w:rFonts w:eastAsia="Times New Roman" w:cs="Times New Roman"/>
          <w:i/>
          <w:iCs/>
          <w:spacing w:val="-6"/>
          <w:szCs w:val="28"/>
          <w:lang w:val="vi-VN"/>
        </w:rPr>
      </w:pPr>
      <w:r w:rsidRPr="00396F87">
        <w:rPr>
          <w:rFonts w:eastAsia="Times New Roman" w:cs="Times New Roman"/>
          <w:i/>
          <w:iCs/>
          <w:spacing w:val="-6"/>
          <w:szCs w:val="28"/>
          <w:lang w:val="vi-VN"/>
        </w:rPr>
        <w:t xml:space="preserve">Viết đoạn văn (khoảng </w:t>
      </w:r>
      <w:r w:rsidR="00396F87" w:rsidRPr="00396F87">
        <w:rPr>
          <w:rFonts w:eastAsia="Times New Roman" w:cs="Times New Roman"/>
          <w:i/>
          <w:iCs/>
          <w:spacing w:val="-6"/>
          <w:szCs w:val="28"/>
          <w:lang w:val="vi-VN"/>
        </w:rPr>
        <w:t>7</w:t>
      </w:r>
      <w:r w:rsidRPr="00396F87">
        <w:rPr>
          <w:rFonts w:eastAsia="Times New Roman" w:cs="Times New Roman"/>
          <w:i/>
          <w:iCs/>
          <w:spacing w:val="-6"/>
          <w:szCs w:val="28"/>
          <w:lang w:val="vi-VN"/>
        </w:rPr>
        <w:t xml:space="preserve">- </w:t>
      </w:r>
      <w:r w:rsidR="00396F87" w:rsidRPr="00396F87">
        <w:rPr>
          <w:rFonts w:eastAsia="Times New Roman" w:cs="Times New Roman"/>
          <w:i/>
          <w:iCs/>
          <w:spacing w:val="-6"/>
          <w:szCs w:val="28"/>
          <w:lang w:val="vi-VN"/>
        </w:rPr>
        <w:t>9</w:t>
      </w:r>
      <w:r w:rsidRPr="00396F87">
        <w:rPr>
          <w:rFonts w:eastAsia="Times New Roman" w:cs="Times New Roman"/>
          <w:i/>
          <w:iCs/>
          <w:spacing w:val="-6"/>
          <w:szCs w:val="28"/>
          <w:lang w:val="vi-VN"/>
        </w:rPr>
        <w:t xml:space="preserve"> câu) </w:t>
      </w:r>
      <w:r w:rsidR="00396F87" w:rsidRPr="00396F87">
        <w:rPr>
          <w:rFonts w:eastAsia="Times New Roman" w:cs="Times New Roman"/>
          <w:i/>
          <w:iCs/>
          <w:spacing w:val="-6"/>
          <w:szCs w:val="28"/>
          <w:lang w:val="vi-VN"/>
        </w:rPr>
        <w:t>phân tích chi tiết Trần Quốc Toản bóp nát quả cam.</w:t>
      </w:r>
    </w:p>
    <w:p w14:paraId="3E3A4509" w14:textId="77777777" w:rsidR="005E7F52" w:rsidRPr="00802420" w:rsidRDefault="005E7F52" w:rsidP="005E7F52">
      <w:pPr>
        <w:spacing w:after="0" w:line="240" w:lineRule="auto"/>
        <w:jc w:val="both"/>
        <w:rPr>
          <w:rFonts w:eastAsia="Times New Roman" w:cs="Times New Roman"/>
          <w:szCs w:val="28"/>
          <w:lang w:val="vi-VN"/>
        </w:rPr>
      </w:pPr>
      <w:r w:rsidRPr="00802420">
        <w:rPr>
          <w:rFonts w:eastAsia="Times New Roman" w:cs="Times New Roman"/>
          <w:szCs w:val="28"/>
          <w:lang w:val="vi-VN"/>
        </w:rPr>
        <w:t xml:space="preserve">B2: Thực hiện nhiệm </w:t>
      </w:r>
      <w:r>
        <w:rPr>
          <w:rFonts w:eastAsia="Times New Roman" w:cs="Times New Roman"/>
          <w:szCs w:val="28"/>
          <w:lang w:val="vi-VN"/>
        </w:rPr>
        <w:t>vụ: HS thực hiện nhiệm vụ ở nhà.</w:t>
      </w:r>
    </w:p>
    <w:p w14:paraId="5C7746CE" w14:textId="77777777" w:rsidR="005E7F52" w:rsidRDefault="005E7F52" w:rsidP="005E7F52">
      <w:pPr>
        <w:spacing w:after="0" w:line="240" w:lineRule="auto"/>
        <w:jc w:val="both"/>
        <w:rPr>
          <w:rFonts w:eastAsia="Times New Roman" w:cs="Times New Roman"/>
          <w:szCs w:val="28"/>
          <w:lang w:val="vi-VN"/>
        </w:rPr>
      </w:pPr>
      <w:r w:rsidRPr="00802420">
        <w:rPr>
          <w:rFonts w:eastAsia="Times New Roman" w:cs="Times New Roman"/>
          <w:szCs w:val="28"/>
          <w:lang w:val="vi-VN"/>
        </w:rPr>
        <w:t xml:space="preserve">B3: Báo cáo, thảo </w:t>
      </w:r>
      <w:r>
        <w:rPr>
          <w:rFonts w:eastAsia="Times New Roman" w:cs="Times New Roman"/>
          <w:szCs w:val="28"/>
          <w:lang w:val="vi-VN"/>
        </w:rPr>
        <w:t xml:space="preserve">luận: HS nộp bài trên nhóm Padlet theo đường link: </w:t>
      </w:r>
    </w:p>
    <w:p w14:paraId="66E43330" w14:textId="77777777" w:rsidR="005E7F52" w:rsidRPr="00802420" w:rsidRDefault="005E7F52" w:rsidP="005E7F52">
      <w:pPr>
        <w:spacing w:after="0" w:line="240" w:lineRule="auto"/>
        <w:jc w:val="both"/>
        <w:rPr>
          <w:rFonts w:eastAsia="Times New Roman" w:cs="Times New Roman"/>
          <w:szCs w:val="28"/>
          <w:lang w:val="vi-VN"/>
        </w:rPr>
      </w:pPr>
      <w:r w:rsidRPr="00240F9E">
        <w:rPr>
          <w:rFonts w:eastAsia="Times New Roman" w:cs="Times New Roman"/>
          <w:szCs w:val="28"/>
          <w:lang w:val="vi-VN"/>
        </w:rPr>
        <w:t>https://padlet.com/tungmaitrang2002/556krzyxzysprnd9</w:t>
      </w:r>
    </w:p>
    <w:p w14:paraId="5B8C96EC" w14:textId="3F0F8E18" w:rsidR="005E7F52" w:rsidRDefault="005E7F52" w:rsidP="005E7F52">
      <w:pPr>
        <w:spacing w:after="0" w:line="240" w:lineRule="auto"/>
        <w:jc w:val="both"/>
        <w:rPr>
          <w:rFonts w:eastAsia="Times New Roman" w:cs="Times New Roman"/>
          <w:szCs w:val="28"/>
          <w:lang w:val="vi-VN"/>
        </w:rPr>
      </w:pPr>
      <w:r w:rsidRPr="00802420">
        <w:rPr>
          <w:rFonts w:eastAsia="Times New Roman" w:cs="Times New Roman"/>
          <w:szCs w:val="28"/>
          <w:lang w:val="vi-VN"/>
        </w:rPr>
        <w:t xml:space="preserve">B4: Kết luận, nhận định: </w:t>
      </w:r>
      <w:r>
        <w:rPr>
          <w:rFonts w:eastAsia="Times New Roman" w:cs="Times New Roman"/>
          <w:szCs w:val="28"/>
          <w:lang w:val="vi-VN"/>
        </w:rPr>
        <w:t>GV nhận bài và sửa chữa, đánh giá bài hs.</w:t>
      </w:r>
    </w:p>
    <w:p w14:paraId="4DF63106" w14:textId="77777777" w:rsidR="00285DA2" w:rsidRPr="009E4A2A" w:rsidRDefault="00285DA2" w:rsidP="00285DA2">
      <w:pPr>
        <w:spacing w:after="0" w:line="240" w:lineRule="auto"/>
        <w:jc w:val="both"/>
        <w:rPr>
          <w:rFonts w:eastAsia="Times New Roman" w:cs="Times New Roman"/>
          <w:b/>
          <w:bCs/>
          <w:color w:val="000000" w:themeColor="text1"/>
          <w:szCs w:val="28"/>
          <w:lang w:val="vi-VN"/>
        </w:rPr>
      </w:pPr>
      <w:r w:rsidRPr="009E4A2A">
        <w:rPr>
          <w:rFonts w:eastAsia="Times New Roman" w:cs="Times New Roman"/>
          <w:b/>
          <w:bCs/>
          <w:color w:val="000000" w:themeColor="text1"/>
          <w:szCs w:val="28"/>
          <w:lang w:val="vi-VN"/>
        </w:rPr>
        <w:t>2.3: Thực hành Tiếng Việt</w:t>
      </w:r>
    </w:p>
    <w:p w14:paraId="78C3A36B" w14:textId="6A7FEFB9" w:rsidR="00285DA2" w:rsidRPr="00905FDB" w:rsidRDefault="00285DA2" w:rsidP="00285DA2">
      <w:pPr>
        <w:spacing w:after="0" w:line="20" w:lineRule="atLeast"/>
        <w:jc w:val="both"/>
        <w:rPr>
          <w:szCs w:val="28"/>
          <w:lang w:val="vi-VN"/>
        </w:rPr>
      </w:pPr>
      <w:r>
        <w:rPr>
          <w:b/>
          <w:bCs/>
          <w:szCs w:val="28"/>
        </w:rPr>
        <w:t xml:space="preserve">a. </w:t>
      </w:r>
      <w:r w:rsidRPr="00EB5CEA">
        <w:rPr>
          <w:b/>
          <w:bCs/>
          <w:szCs w:val="28"/>
          <w:lang w:val="vi-VN"/>
        </w:rPr>
        <w:t>Mục tiêu</w:t>
      </w:r>
      <w:r w:rsidRPr="00EB5CEA">
        <w:rPr>
          <w:szCs w:val="28"/>
          <w:lang w:val="vi-VN"/>
        </w:rPr>
        <w:t>: [</w:t>
      </w:r>
      <w:r>
        <w:rPr>
          <w:szCs w:val="28"/>
        </w:rPr>
        <w:t>9</w:t>
      </w:r>
      <w:r w:rsidRPr="00EB5CEA">
        <w:rPr>
          <w:szCs w:val="28"/>
          <w:lang w:val="vi-VN"/>
        </w:rPr>
        <w:t>];</w:t>
      </w:r>
      <w:r w:rsidRPr="00EB5CEA">
        <w:rPr>
          <w:szCs w:val="28"/>
        </w:rPr>
        <w:t xml:space="preserve"> [7];</w:t>
      </w:r>
      <w:r w:rsidRPr="00EB5CEA">
        <w:rPr>
          <w:szCs w:val="28"/>
          <w:lang w:val="vi-VN"/>
        </w:rPr>
        <w:t xml:space="preserve"> </w:t>
      </w:r>
      <w:r w:rsidRPr="00EB5CEA">
        <w:rPr>
          <w:szCs w:val="28"/>
        </w:rPr>
        <w:t>[8]; [11]</w:t>
      </w:r>
      <w:r>
        <w:rPr>
          <w:szCs w:val="28"/>
          <w:lang w:val="vi-VN"/>
        </w:rPr>
        <w:t>; [10]; [12]</w:t>
      </w:r>
    </w:p>
    <w:p w14:paraId="046143D3" w14:textId="77777777" w:rsidR="00285DA2" w:rsidRPr="00EB5CEA" w:rsidRDefault="00285DA2" w:rsidP="00285DA2">
      <w:pPr>
        <w:spacing w:after="0" w:line="20" w:lineRule="atLeast"/>
        <w:jc w:val="both"/>
        <w:rPr>
          <w:szCs w:val="28"/>
          <w:lang w:val="vi-VN"/>
        </w:rPr>
      </w:pPr>
      <w:r>
        <w:rPr>
          <w:b/>
          <w:bCs/>
          <w:szCs w:val="28"/>
        </w:rPr>
        <w:t xml:space="preserve">b. </w:t>
      </w:r>
      <w:r w:rsidRPr="00EB5CEA">
        <w:rPr>
          <w:b/>
          <w:bCs/>
          <w:szCs w:val="28"/>
          <w:lang w:val="vi-VN"/>
        </w:rPr>
        <w:t>Nội dung</w:t>
      </w:r>
      <w:r w:rsidRPr="00EB5CEA">
        <w:rPr>
          <w:szCs w:val="28"/>
          <w:lang w:val="vi-VN"/>
        </w:rPr>
        <w:t>: GV hỏi, HS trả lời</w:t>
      </w:r>
    </w:p>
    <w:p w14:paraId="2273A42F" w14:textId="77777777" w:rsidR="00285DA2" w:rsidRPr="00EB5CEA" w:rsidRDefault="00285DA2" w:rsidP="00285DA2">
      <w:pPr>
        <w:spacing w:after="0" w:line="20" w:lineRule="atLeast"/>
        <w:jc w:val="both"/>
        <w:rPr>
          <w:b/>
          <w:bCs/>
          <w:szCs w:val="28"/>
          <w:lang w:val="vi-VN"/>
        </w:rPr>
      </w:pPr>
      <w:r>
        <w:rPr>
          <w:b/>
          <w:bCs/>
          <w:szCs w:val="28"/>
        </w:rPr>
        <w:t xml:space="preserve">c. </w:t>
      </w:r>
      <w:r w:rsidRPr="00EB5CEA">
        <w:rPr>
          <w:b/>
          <w:bCs/>
          <w:szCs w:val="28"/>
          <w:lang w:val="vi-VN"/>
        </w:rPr>
        <w:t xml:space="preserve">Sản phẩm: </w:t>
      </w:r>
    </w:p>
    <w:p w14:paraId="496E7132" w14:textId="77777777" w:rsidR="00285DA2" w:rsidRDefault="00285DA2" w:rsidP="00285DA2">
      <w:pPr>
        <w:spacing w:after="0" w:line="20" w:lineRule="atLeast"/>
        <w:jc w:val="both"/>
        <w:rPr>
          <w:b/>
          <w:bCs/>
          <w:szCs w:val="28"/>
          <w:lang w:val="vi-VN"/>
        </w:rPr>
      </w:pPr>
      <w:r>
        <w:rPr>
          <w:b/>
          <w:bCs/>
          <w:szCs w:val="28"/>
        </w:rPr>
        <w:t>d</w:t>
      </w:r>
      <w:r>
        <w:rPr>
          <w:b/>
          <w:bCs/>
          <w:szCs w:val="28"/>
          <w:lang w:val="vi-VN"/>
        </w:rPr>
        <w:t>. Tổ chức thực hiện:</w:t>
      </w:r>
    </w:p>
    <w:p w14:paraId="748A2FA1" w14:textId="104C764F" w:rsidR="0082182D" w:rsidRPr="002C102D" w:rsidRDefault="0082182D" w:rsidP="0082182D">
      <w:pPr>
        <w:spacing w:after="0" w:line="240" w:lineRule="auto"/>
        <w:rPr>
          <w:b/>
          <w:color w:val="000000" w:themeColor="text1"/>
          <w:szCs w:val="28"/>
        </w:rPr>
      </w:pPr>
      <w:r w:rsidRPr="002C102D">
        <w:rPr>
          <w:b/>
          <w:color w:val="000000" w:themeColor="text1"/>
          <w:szCs w:val="28"/>
        </w:rPr>
        <w:t>1. Nhận biết và xác định đặc điểm của biệt ngữ xã hội</w:t>
      </w:r>
    </w:p>
    <w:p w14:paraId="192A0162" w14:textId="624E04EE" w:rsidR="00835974" w:rsidRPr="00EB5CEA" w:rsidRDefault="00835974" w:rsidP="00835974">
      <w:pPr>
        <w:spacing w:after="0" w:line="20" w:lineRule="atLeast"/>
        <w:jc w:val="both"/>
        <w:rPr>
          <w:b/>
          <w:bCs/>
          <w:szCs w:val="28"/>
          <w:lang w:val="vi-VN"/>
        </w:rPr>
      </w:pPr>
      <w:r>
        <w:rPr>
          <w:b/>
          <w:bCs/>
          <w:szCs w:val="28"/>
          <w:lang w:val="vi-VN"/>
        </w:rPr>
        <w:t xml:space="preserve">* </w:t>
      </w:r>
      <w:r w:rsidRPr="00EB5CEA">
        <w:rPr>
          <w:b/>
          <w:bCs/>
          <w:szCs w:val="28"/>
          <w:lang w:val="vi-VN"/>
        </w:rPr>
        <w:t>Chuyển giao nhiệm vụ (GV)</w:t>
      </w:r>
    </w:p>
    <w:p w14:paraId="2639CE38" w14:textId="287C536E" w:rsidR="0082182D" w:rsidRPr="002C102D" w:rsidRDefault="0082182D" w:rsidP="0082182D">
      <w:pPr>
        <w:pStyle w:val="NormalWeb"/>
        <w:spacing w:before="0" w:beforeAutospacing="0" w:after="0" w:afterAutospacing="0"/>
        <w:rPr>
          <w:b/>
          <w:color w:val="000000" w:themeColor="text1"/>
          <w:sz w:val="28"/>
          <w:szCs w:val="28"/>
          <w:lang w:val="en-US" w:eastAsia="en-US"/>
        </w:rPr>
      </w:pPr>
      <w:r w:rsidRPr="002C102D">
        <w:rPr>
          <w:color w:val="000000" w:themeColor="text1"/>
          <w:sz w:val="28"/>
          <w:szCs w:val="28"/>
          <w:lang w:val="en-US" w:eastAsia="en-US"/>
        </w:rPr>
        <w:t xml:space="preserve"> </w:t>
      </w:r>
      <w:r w:rsidRPr="002C102D">
        <w:rPr>
          <w:b/>
          <w:color w:val="000000" w:themeColor="text1"/>
          <w:sz w:val="28"/>
          <w:szCs w:val="28"/>
          <w:lang w:val="en-US" w:eastAsia="en-US"/>
        </w:rPr>
        <w:t>PHÂN TÍCH VÍ DỤ:</w:t>
      </w:r>
    </w:p>
    <w:p w14:paraId="57F61E59" w14:textId="69B26E5C" w:rsidR="0082182D" w:rsidRPr="0082182D" w:rsidRDefault="0082182D" w:rsidP="0082182D">
      <w:pPr>
        <w:pStyle w:val="NormalWeb"/>
        <w:spacing w:before="0" w:beforeAutospacing="0" w:after="0" w:afterAutospacing="0"/>
        <w:rPr>
          <w:b/>
          <w:color w:val="000000" w:themeColor="text1"/>
          <w:sz w:val="28"/>
          <w:szCs w:val="28"/>
          <w:lang w:eastAsia="en-US"/>
        </w:rPr>
      </w:pPr>
      <w:r>
        <w:rPr>
          <w:b/>
          <w:color w:val="000000" w:themeColor="text1"/>
          <w:sz w:val="28"/>
          <w:szCs w:val="28"/>
          <w:lang w:eastAsia="en-US"/>
        </w:rPr>
        <w:t xml:space="preserve"> </w:t>
      </w:r>
      <w:r w:rsidRPr="002C102D">
        <w:rPr>
          <w:b/>
          <w:color w:val="000000" w:themeColor="text1"/>
          <w:sz w:val="28"/>
          <w:szCs w:val="28"/>
        </w:rPr>
        <w:t>a</w:t>
      </w:r>
      <w:r w:rsidRPr="002C102D">
        <w:rPr>
          <w:color w:val="000000" w:themeColor="text1"/>
          <w:sz w:val="28"/>
          <w:szCs w:val="28"/>
        </w:rPr>
        <w:t>) Giải nghĩa từ in đậm trong câu thơ sau và nhận xét về phạm vi sử dụng và hình thức ngữ âm của các từ ngữ đó.</w:t>
      </w:r>
    </w:p>
    <w:p w14:paraId="17F71546" w14:textId="77777777" w:rsidR="0082182D" w:rsidRPr="0082182D" w:rsidRDefault="0082182D" w:rsidP="0082182D">
      <w:pPr>
        <w:widowControl w:val="0"/>
        <w:tabs>
          <w:tab w:val="left" w:pos="4785"/>
        </w:tabs>
        <w:spacing w:after="0" w:line="240" w:lineRule="auto"/>
        <w:jc w:val="both"/>
        <w:rPr>
          <w:rFonts w:eastAsia="Times New Roman"/>
          <w:i/>
          <w:iCs/>
          <w:color w:val="000000" w:themeColor="text1"/>
          <w:szCs w:val="28"/>
        </w:rPr>
      </w:pPr>
      <w:r w:rsidRPr="002C102D">
        <w:rPr>
          <w:rFonts w:eastAsia="Times New Roman"/>
          <w:color w:val="000000" w:themeColor="text1"/>
          <w:szCs w:val="28"/>
        </w:rPr>
        <w:lastRenderedPageBreak/>
        <w:t xml:space="preserve">  </w:t>
      </w:r>
      <w:r w:rsidRPr="0082182D">
        <w:rPr>
          <w:rFonts w:eastAsia="Times New Roman"/>
          <w:i/>
          <w:iCs/>
          <w:color w:val="000000" w:themeColor="text1"/>
          <w:szCs w:val="28"/>
        </w:rPr>
        <w:t>Anh đi công tử không “</w:t>
      </w:r>
      <w:r w:rsidRPr="0082182D">
        <w:rPr>
          <w:rFonts w:eastAsia="Times New Roman"/>
          <w:b/>
          <w:i/>
          <w:iCs/>
          <w:color w:val="000000" w:themeColor="text1"/>
          <w:szCs w:val="28"/>
        </w:rPr>
        <w:t>vòm</w:t>
      </w:r>
      <w:r w:rsidRPr="0082182D">
        <w:rPr>
          <w:rFonts w:eastAsia="Times New Roman"/>
          <w:i/>
          <w:iCs/>
          <w:color w:val="000000" w:themeColor="text1"/>
          <w:szCs w:val="28"/>
        </w:rPr>
        <w:t>”</w:t>
      </w:r>
    </w:p>
    <w:p w14:paraId="7CF7E934" w14:textId="4DCEA7BB" w:rsidR="0082182D" w:rsidRPr="0082182D" w:rsidRDefault="0082182D" w:rsidP="0082182D">
      <w:pPr>
        <w:widowControl w:val="0"/>
        <w:tabs>
          <w:tab w:val="left" w:pos="4785"/>
        </w:tabs>
        <w:spacing w:after="0" w:line="240" w:lineRule="auto"/>
        <w:jc w:val="both"/>
        <w:rPr>
          <w:rFonts w:eastAsia="Times New Roman"/>
          <w:i/>
          <w:iCs/>
          <w:color w:val="000000" w:themeColor="text1"/>
          <w:szCs w:val="28"/>
        </w:rPr>
      </w:pPr>
      <w:r w:rsidRPr="0082182D">
        <w:rPr>
          <w:rFonts w:eastAsia="Times New Roman"/>
          <w:i/>
          <w:iCs/>
          <w:color w:val="000000" w:themeColor="text1"/>
          <w:szCs w:val="28"/>
        </w:rPr>
        <w:t>Ngày mai “</w:t>
      </w:r>
      <w:r w:rsidRPr="0082182D">
        <w:rPr>
          <w:rFonts w:eastAsia="Times New Roman"/>
          <w:b/>
          <w:i/>
          <w:iCs/>
          <w:color w:val="000000" w:themeColor="text1"/>
          <w:szCs w:val="28"/>
        </w:rPr>
        <w:t>kện rệp</w:t>
      </w:r>
      <w:r w:rsidRPr="0082182D">
        <w:rPr>
          <w:rFonts w:eastAsia="Times New Roman"/>
          <w:i/>
          <w:iCs/>
          <w:color w:val="000000" w:themeColor="text1"/>
          <w:szCs w:val="28"/>
        </w:rPr>
        <w:t>” biết “</w:t>
      </w:r>
      <w:r w:rsidRPr="0082182D">
        <w:rPr>
          <w:rFonts w:eastAsia="Times New Roman"/>
          <w:b/>
          <w:i/>
          <w:iCs/>
          <w:color w:val="000000" w:themeColor="text1"/>
          <w:szCs w:val="28"/>
        </w:rPr>
        <w:t>mòm</w:t>
      </w:r>
      <w:r w:rsidRPr="0082182D">
        <w:rPr>
          <w:rFonts w:eastAsia="Times New Roman"/>
          <w:i/>
          <w:iCs/>
          <w:color w:val="000000" w:themeColor="text1"/>
          <w:szCs w:val="28"/>
        </w:rPr>
        <w:t>” vào đâu”.</w:t>
      </w:r>
    </w:p>
    <w:p w14:paraId="4DBA7ABB" w14:textId="49D1C4AF" w:rsidR="0082182D" w:rsidRPr="002C102D" w:rsidRDefault="0082182D" w:rsidP="0082182D">
      <w:pPr>
        <w:widowControl w:val="0"/>
        <w:tabs>
          <w:tab w:val="left" w:pos="4785"/>
        </w:tabs>
        <w:spacing w:after="0" w:line="240" w:lineRule="auto"/>
        <w:jc w:val="both"/>
        <w:rPr>
          <w:rFonts w:eastAsia="Times New Roman"/>
          <w:color w:val="000000" w:themeColor="text1"/>
          <w:szCs w:val="28"/>
        </w:rPr>
      </w:pPr>
      <w:r>
        <w:rPr>
          <w:rFonts w:eastAsia="Times New Roman"/>
          <w:color w:val="000000" w:themeColor="text1"/>
          <w:szCs w:val="28"/>
          <w:lang w:val="vi-VN"/>
        </w:rPr>
        <w:t xml:space="preserve">                                           </w:t>
      </w:r>
      <w:r w:rsidRPr="002C102D">
        <w:rPr>
          <w:rFonts w:eastAsia="Times New Roman"/>
          <w:color w:val="000000" w:themeColor="text1"/>
          <w:szCs w:val="28"/>
        </w:rPr>
        <w:t>(Nguyên Hồng)</w:t>
      </w:r>
    </w:p>
    <w:p w14:paraId="0603481B" w14:textId="61C8EFEA" w:rsidR="0082182D" w:rsidRPr="002C102D" w:rsidRDefault="0082182D" w:rsidP="0082182D">
      <w:pPr>
        <w:widowControl w:val="0"/>
        <w:tabs>
          <w:tab w:val="left" w:pos="4785"/>
        </w:tabs>
        <w:spacing w:after="0" w:line="240" w:lineRule="auto"/>
        <w:jc w:val="both"/>
        <w:rPr>
          <w:rFonts w:eastAsia="Times New Roman"/>
          <w:color w:val="000000" w:themeColor="text1"/>
          <w:szCs w:val="28"/>
        </w:rPr>
      </w:pPr>
      <w:r w:rsidRPr="002C102D">
        <w:rPr>
          <w:rFonts w:eastAsia="Times New Roman"/>
          <w:b/>
          <w:color w:val="000000" w:themeColor="text1"/>
          <w:szCs w:val="28"/>
        </w:rPr>
        <w:t xml:space="preserve"> b) </w:t>
      </w:r>
      <w:r w:rsidRPr="0082182D">
        <w:rPr>
          <w:rFonts w:eastAsia="Times New Roman"/>
          <w:color w:val="000000" w:themeColor="text1"/>
          <w:szCs w:val="28"/>
          <w:u w:val="single"/>
        </w:rPr>
        <w:t>Giải nghĩa từ in đậm</w:t>
      </w:r>
      <w:r w:rsidRPr="002C102D">
        <w:rPr>
          <w:rFonts w:eastAsia="Times New Roman"/>
          <w:color w:val="000000" w:themeColor="text1"/>
          <w:szCs w:val="28"/>
        </w:rPr>
        <w:t xml:space="preserve"> trong câu sau và </w:t>
      </w:r>
      <w:r w:rsidRPr="0082182D">
        <w:rPr>
          <w:rFonts w:eastAsia="Times New Roman"/>
          <w:color w:val="000000" w:themeColor="text1"/>
          <w:szCs w:val="28"/>
          <w:u w:val="single"/>
        </w:rPr>
        <w:t>nhận xét về nghĩa</w:t>
      </w:r>
      <w:r w:rsidRPr="002C102D">
        <w:rPr>
          <w:rFonts w:eastAsia="Times New Roman"/>
          <w:color w:val="000000" w:themeColor="text1"/>
          <w:szCs w:val="28"/>
        </w:rPr>
        <w:t xml:space="preserve"> của từ ngữ đó trong sự so sánh với nghĩa vốn có của từ ngữ</w:t>
      </w:r>
      <w:r>
        <w:rPr>
          <w:rFonts w:eastAsia="Times New Roman"/>
          <w:color w:val="000000" w:themeColor="text1"/>
          <w:szCs w:val="28"/>
          <w:lang w:val="vi-VN"/>
        </w:rPr>
        <w:t xml:space="preserve"> </w:t>
      </w:r>
      <w:r w:rsidRPr="002C102D">
        <w:rPr>
          <w:rFonts w:eastAsia="Times New Roman"/>
          <w:color w:val="000000" w:themeColor="text1"/>
          <w:szCs w:val="28"/>
        </w:rPr>
        <w:t>(trong từ điển)</w:t>
      </w:r>
    </w:p>
    <w:p w14:paraId="46F1E410" w14:textId="52E3D20F" w:rsidR="0082182D" w:rsidRDefault="0082182D" w:rsidP="0082182D">
      <w:pPr>
        <w:widowControl w:val="0"/>
        <w:tabs>
          <w:tab w:val="left" w:pos="4785"/>
        </w:tabs>
        <w:spacing w:after="0" w:line="240" w:lineRule="auto"/>
        <w:jc w:val="both"/>
        <w:rPr>
          <w:rFonts w:eastAsia="Times New Roman"/>
          <w:i/>
          <w:iCs/>
          <w:color w:val="000000" w:themeColor="text1"/>
          <w:szCs w:val="28"/>
        </w:rPr>
      </w:pPr>
      <w:r w:rsidRPr="002C102D">
        <w:rPr>
          <w:rFonts w:eastAsia="Times New Roman"/>
          <w:color w:val="000000" w:themeColor="text1"/>
          <w:szCs w:val="28"/>
        </w:rPr>
        <w:t>“</w:t>
      </w:r>
      <w:r w:rsidRPr="0082182D">
        <w:rPr>
          <w:rFonts w:eastAsia="Times New Roman"/>
          <w:i/>
          <w:iCs/>
          <w:color w:val="000000" w:themeColor="text1"/>
          <w:szCs w:val="28"/>
        </w:rPr>
        <w:t>Tớ chỉ nhường tháng này thôi, tháng sau thì tớ cho cậu “</w:t>
      </w:r>
      <w:r w:rsidRPr="0082182D">
        <w:rPr>
          <w:rFonts w:eastAsia="Times New Roman"/>
          <w:b/>
          <w:i/>
          <w:iCs/>
          <w:color w:val="000000" w:themeColor="text1"/>
          <w:szCs w:val="28"/>
        </w:rPr>
        <w:t>ngửi khói</w:t>
      </w:r>
      <w:r w:rsidRPr="0082182D">
        <w:rPr>
          <w:rFonts w:eastAsia="Times New Roman"/>
          <w:i/>
          <w:iCs/>
          <w:color w:val="000000" w:themeColor="text1"/>
          <w:szCs w:val="28"/>
        </w:rPr>
        <w:t>”.</w:t>
      </w:r>
    </w:p>
    <w:p w14:paraId="7F2AD659" w14:textId="2D11C0BF" w:rsidR="00686168" w:rsidRPr="00686168" w:rsidRDefault="00686168" w:rsidP="00686168">
      <w:pPr>
        <w:widowControl w:val="0"/>
        <w:tabs>
          <w:tab w:val="left" w:pos="4785"/>
        </w:tabs>
        <w:spacing w:after="0" w:line="240" w:lineRule="auto"/>
        <w:jc w:val="both"/>
        <w:rPr>
          <w:rFonts w:eastAsia="Times New Roman"/>
          <w:i/>
          <w:iCs/>
          <w:color w:val="000000" w:themeColor="text1"/>
          <w:szCs w:val="28"/>
          <w:lang w:val="vi-VN"/>
        </w:rPr>
      </w:pPr>
      <w:r w:rsidRPr="00686168">
        <w:rPr>
          <w:rFonts w:eastAsia="Times New Roman"/>
          <w:i/>
          <w:iCs/>
          <w:color w:val="000000" w:themeColor="text1"/>
          <w:szCs w:val="28"/>
          <w:lang w:val="vi-VN"/>
        </w:rPr>
        <w:t>c.</w:t>
      </w:r>
      <w:r>
        <w:rPr>
          <w:rFonts w:eastAsia="Times New Roman"/>
          <w:i/>
          <w:iCs/>
          <w:color w:val="000000" w:themeColor="text1"/>
          <w:szCs w:val="28"/>
          <w:lang w:val="vi-VN"/>
        </w:rPr>
        <w:t xml:space="preserve"> </w:t>
      </w:r>
      <w:r w:rsidRPr="00686168">
        <w:rPr>
          <w:rFonts w:eastAsia="Times New Roman"/>
          <w:i/>
          <w:iCs/>
          <w:color w:val="000000" w:themeColor="text1"/>
          <w:szCs w:val="28"/>
          <w:lang w:val="vi-VN"/>
        </w:rPr>
        <w:t>Trong xã hội, những tầng lớp nào thường sử dụng những lớp từ ngữ này?</w:t>
      </w:r>
    </w:p>
    <w:p w14:paraId="4AC86906" w14:textId="11356A07" w:rsidR="00686168" w:rsidRDefault="00686168" w:rsidP="00686168">
      <w:pPr>
        <w:spacing w:after="0" w:line="240" w:lineRule="auto"/>
        <w:rPr>
          <w:lang w:val="vi-VN"/>
        </w:rPr>
      </w:pPr>
      <w:r>
        <w:rPr>
          <w:lang w:val="vi-VN"/>
        </w:rPr>
        <w:t xml:space="preserve">d. Đối với các nhà văn, nhà thơ những từ ngữ này có </w:t>
      </w:r>
      <w:r w:rsidRPr="00686168">
        <w:rPr>
          <w:u w:val="single"/>
          <w:lang w:val="vi-VN"/>
        </w:rPr>
        <w:t>tác dụng gì?</w:t>
      </w:r>
    </w:p>
    <w:p w14:paraId="03C3F437" w14:textId="6C33B226" w:rsidR="00686168" w:rsidRPr="00686168" w:rsidRDefault="00686168" w:rsidP="00686168">
      <w:pPr>
        <w:spacing w:after="0" w:line="240" w:lineRule="auto"/>
        <w:rPr>
          <w:lang w:val="vi-VN"/>
        </w:rPr>
      </w:pPr>
      <w:r>
        <w:rPr>
          <w:lang w:val="vi-VN"/>
        </w:rPr>
        <w:t xml:space="preserve">e. Đối với cuộc sống hằng ngày, theo em </w:t>
      </w:r>
      <w:r w:rsidRPr="00686168">
        <w:rPr>
          <w:u w:val="single"/>
          <w:lang w:val="vi-VN"/>
        </w:rPr>
        <w:t>phạm vi sử dụng</w:t>
      </w:r>
      <w:r>
        <w:rPr>
          <w:lang w:val="vi-VN"/>
        </w:rPr>
        <w:t xml:space="preserve"> của lớp từ này như thế nào?</w:t>
      </w:r>
    </w:p>
    <w:p w14:paraId="420E8C8D" w14:textId="77777777" w:rsidR="0082182D" w:rsidRPr="002C102D" w:rsidRDefault="0082182D" w:rsidP="0082182D">
      <w:pPr>
        <w:widowControl w:val="0"/>
        <w:tabs>
          <w:tab w:val="left" w:pos="4785"/>
        </w:tabs>
        <w:spacing w:after="0" w:line="240" w:lineRule="auto"/>
        <w:jc w:val="both"/>
        <w:rPr>
          <w:rFonts w:eastAsia="SimSun"/>
          <w:b/>
          <w:color w:val="000000" w:themeColor="text1"/>
          <w:szCs w:val="28"/>
          <w:lang w:val="vi-VN" w:eastAsia="en-CA"/>
        </w:rPr>
      </w:pPr>
      <w:r w:rsidRPr="002C102D">
        <w:rPr>
          <w:rFonts w:eastAsia="SimSun"/>
          <w:b/>
          <w:color w:val="000000" w:themeColor="text1"/>
          <w:szCs w:val="28"/>
          <w:lang w:val="vi-VN" w:eastAsia="en-CA"/>
        </w:rPr>
        <w:t>* Thực hiện nhiệm vụ:</w:t>
      </w:r>
      <w:r w:rsidRPr="002C102D">
        <w:rPr>
          <w:rFonts w:eastAsia="SimSun"/>
          <w:b/>
          <w:color w:val="000000" w:themeColor="text1"/>
          <w:szCs w:val="28"/>
          <w:lang w:val="vi-VN" w:eastAsia="en-CA"/>
        </w:rPr>
        <w:tab/>
      </w:r>
    </w:p>
    <w:p w14:paraId="4332CD8C" w14:textId="77777777" w:rsidR="0082182D" w:rsidRPr="002C102D" w:rsidRDefault="0082182D" w:rsidP="0082182D">
      <w:pPr>
        <w:widowControl w:val="0"/>
        <w:spacing w:after="0" w:line="240" w:lineRule="auto"/>
        <w:ind w:firstLine="720"/>
        <w:jc w:val="both"/>
        <w:rPr>
          <w:rFonts w:eastAsia="SimSun"/>
          <w:color w:val="000000" w:themeColor="text1"/>
          <w:szCs w:val="28"/>
          <w:lang w:val="vi-VN" w:eastAsia="en-CA"/>
        </w:rPr>
      </w:pPr>
      <w:r w:rsidRPr="002C102D">
        <w:rPr>
          <w:rFonts w:eastAsia="SimSun"/>
          <w:color w:val="000000" w:themeColor="text1"/>
          <w:szCs w:val="28"/>
          <w:lang w:val="vi-VN" w:eastAsia="en-CA"/>
        </w:rPr>
        <w:t>- Học sinh đọc ngữ liệu văn bản.</w:t>
      </w:r>
    </w:p>
    <w:p w14:paraId="0F0442E9" w14:textId="77777777" w:rsidR="0082182D" w:rsidRPr="002C102D" w:rsidRDefault="0082182D" w:rsidP="0082182D">
      <w:pPr>
        <w:widowControl w:val="0"/>
        <w:spacing w:after="0" w:line="240" w:lineRule="auto"/>
        <w:ind w:firstLine="720"/>
        <w:jc w:val="both"/>
        <w:rPr>
          <w:rFonts w:eastAsia="SimSun"/>
          <w:color w:val="000000" w:themeColor="text1"/>
          <w:szCs w:val="28"/>
          <w:lang w:val="vi-VN" w:eastAsia="en-CA"/>
        </w:rPr>
      </w:pPr>
      <w:r w:rsidRPr="002C102D">
        <w:rPr>
          <w:rFonts w:eastAsia="Times New Roman"/>
          <w:color w:val="000000" w:themeColor="text1"/>
          <w:szCs w:val="28"/>
          <w:lang w:val="vi-VN"/>
        </w:rPr>
        <w:t xml:space="preserve">- HS hoạt động cá nhân, cặp đôi, nhóm, </w:t>
      </w:r>
      <w:r w:rsidRPr="002C102D">
        <w:rPr>
          <w:rFonts w:eastAsia="SimSun"/>
          <w:color w:val="000000" w:themeColor="text1"/>
          <w:szCs w:val="28"/>
          <w:lang w:val="vi-VN" w:eastAsia="en-CA"/>
        </w:rPr>
        <w:t>thảo luận, thống nhất kết quả ghi vào phiếu bài tập.</w:t>
      </w:r>
    </w:p>
    <w:p w14:paraId="3187B053" w14:textId="77777777" w:rsidR="0082182D" w:rsidRPr="002C102D" w:rsidRDefault="0082182D" w:rsidP="0082182D">
      <w:pPr>
        <w:widowControl w:val="0"/>
        <w:spacing w:after="0" w:line="240" w:lineRule="auto"/>
        <w:ind w:firstLine="720"/>
        <w:jc w:val="both"/>
        <w:rPr>
          <w:rFonts w:eastAsia="SimSun"/>
          <w:color w:val="000000" w:themeColor="text1"/>
          <w:szCs w:val="28"/>
          <w:lang w:val="vi-VN" w:eastAsia="en-CA"/>
        </w:rPr>
      </w:pPr>
      <w:r w:rsidRPr="002C102D">
        <w:rPr>
          <w:rFonts w:eastAsia="SimSun"/>
          <w:color w:val="000000" w:themeColor="text1"/>
          <w:szCs w:val="28"/>
          <w:lang w:val="vi-VN" w:eastAsia="en-CA"/>
        </w:rPr>
        <w:t>- GV quan sát, hỗ trợ HS.</w:t>
      </w:r>
    </w:p>
    <w:p w14:paraId="3D842529" w14:textId="77777777" w:rsidR="0082182D" w:rsidRPr="002C102D" w:rsidRDefault="0082182D" w:rsidP="0082182D">
      <w:pPr>
        <w:widowControl w:val="0"/>
        <w:spacing w:after="0" w:line="240" w:lineRule="auto"/>
        <w:jc w:val="both"/>
        <w:rPr>
          <w:rFonts w:eastAsia="SimSun"/>
          <w:b/>
          <w:color w:val="000000" w:themeColor="text1"/>
          <w:szCs w:val="28"/>
          <w:lang w:val="vi-VN" w:eastAsia="en-CA"/>
        </w:rPr>
      </w:pPr>
      <w:r w:rsidRPr="002C102D">
        <w:rPr>
          <w:rFonts w:eastAsia="SimSun"/>
          <w:b/>
          <w:color w:val="000000" w:themeColor="text1"/>
          <w:szCs w:val="28"/>
          <w:lang w:val="vi-VN" w:eastAsia="en-CA"/>
        </w:rPr>
        <w:t>* Báo cáo kết quả:</w:t>
      </w:r>
    </w:p>
    <w:p w14:paraId="11927AE7" w14:textId="77777777" w:rsidR="0082182D" w:rsidRPr="002C102D" w:rsidRDefault="0082182D" w:rsidP="0082182D">
      <w:pPr>
        <w:pStyle w:val="msonospacing0"/>
        <w:ind w:firstLine="720"/>
        <w:jc w:val="both"/>
        <w:rPr>
          <w:color w:val="000000" w:themeColor="text1"/>
          <w:sz w:val="28"/>
          <w:szCs w:val="28"/>
          <w:lang w:val="vi-VN"/>
        </w:rPr>
      </w:pPr>
      <w:r w:rsidRPr="002C102D">
        <w:rPr>
          <w:color w:val="000000" w:themeColor="text1"/>
          <w:sz w:val="28"/>
          <w:szCs w:val="28"/>
          <w:lang w:val="vi-VN"/>
        </w:rPr>
        <w:t>- HS trình bày kết quả (cá nhân/đại diện nhóm).</w:t>
      </w:r>
    </w:p>
    <w:p w14:paraId="1CA67139" w14:textId="45837E64" w:rsidR="0082182D" w:rsidRPr="00503314" w:rsidRDefault="0082182D" w:rsidP="00503314">
      <w:pPr>
        <w:pStyle w:val="msonospacing0"/>
        <w:jc w:val="both"/>
        <w:rPr>
          <w:b/>
          <w:color w:val="000000" w:themeColor="text1"/>
          <w:sz w:val="28"/>
          <w:szCs w:val="28"/>
          <w:lang w:val="vi-VN"/>
        </w:rPr>
      </w:pPr>
      <w:r w:rsidRPr="002C102D">
        <w:rPr>
          <w:b/>
          <w:color w:val="000000" w:themeColor="text1"/>
          <w:sz w:val="28"/>
          <w:szCs w:val="28"/>
          <w:lang w:val="vi-VN"/>
        </w:rPr>
        <w:t>* Đánh giá nhận xét:</w:t>
      </w:r>
      <w:r w:rsidRPr="002C102D">
        <w:rPr>
          <w:b/>
          <w:color w:val="000000" w:themeColor="text1"/>
          <w:sz w:val="28"/>
          <w:szCs w:val="28"/>
          <w:lang w:val="vi-VN"/>
        </w:rPr>
        <w:tab/>
      </w:r>
    </w:p>
    <w:p w14:paraId="38524617" w14:textId="77777777" w:rsidR="0082182D" w:rsidRPr="002C102D" w:rsidRDefault="0082182D" w:rsidP="0082182D">
      <w:pPr>
        <w:pStyle w:val="msonospacing0"/>
        <w:ind w:firstLine="720"/>
        <w:jc w:val="both"/>
        <w:rPr>
          <w:color w:val="000000" w:themeColor="text1"/>
          <w:sz w:val="28"/>
          <w:szCs w:val="28"/>
          <w:lang w:val="vi-VN"/>
        </w:rPr>
      </w:pPr>
      <w:r w:rsidRPr="002C102D">
        <w:rPr>
          <w:color w:val="000000" w:themeColor="text1"/>
          <w:sz w:val="28"/>
          <w:szCs w:val="28"/>
          <w:lang w:val="vi-VN"/>
        </w:rPr>
        <w:t>- HS khác theo dõi, đánh giá, nhận xét, bổ sung.</w:t>
      </w:r>
    </w:p>
    <w:p w14:paraId="333E5377" w14:textId="6F05E885" w:rsidR="00285DA2" w:rsidRPr="009E4A2A" w:rsidRDefault="0082182D" w:rsidP="00042543">
      <w:pPr>
        <w:spacing w:after="0" w:line="20" w:lineRule="atLeast"/>
        <w:jc w:val="both"/>
        <w:rPr>
          <w:color w:val="000000" w:themeColor="text1"/>
          <w:szCs w:val="28"/>
          <w:lang w:val="vi-VN"/>
        </w:rPr>
      </w:pPr>
      <w:r w:rsidRPr="002C102D">
        <w:rPr>
          <w:color w:val="000000" w:themeColor="text1"/>
          <w:szCs w:val="28"/>
          <w:lang w:val="vi-VN"/>
        </w:rPr>
        <w:t>- GV quan sát, hỗ trợ, tư vấn; nhận xét, đánh giá kết quả làm việc của HS, chốt kiến thức, c</w:t>
      </w:r>
      <w:r w:rsidRPr="002C102D">
        <w:rPr>
          <w:bCs/>
          <w:iCs/>
          <w:color w:val="000000" w:themeColor="text1"/>
          <w:szCs w:val="28"/>
          <w:lang w:val="vi-VN"/>
        </w:rPr>
        <w:t>huyển giao nhiệm vụ mới.</w:t>
      </w:r>
      <w:r w:rsidRPr="002C102D">
        <w:rPr>
          <w:color w:val="000000" w:themeColor="text1"/>
          <w:szCs w:val="28"/>
          <w:lang w:val="vi-VN"/>
        </w:rPr>
        <w:tab/>
      </w:r>
    </w:p>
    <w:tbl>
      <w:tblPr>
        <w:tblStyle w:val="TableGrid"/>
        <w:tblW w:w="0" w:type="auto"/>
        <w:tblLook w:val="04A0" w:firstRow="1" w:lastRow="0" w:firstColumn="1" w:lastColumn="0" w:noHBand="0" w:noVBand="1"/>
      </w:tblPr>
      <w:tblGrid>
        <w:gridCol w:w="9628"/>
      </w:tblGrid>
      <w:tr w:rsidR="00285DA2" w:rsidRPr="00532E56" w14:paraId="7F5D4116" w14:textId="77777777" w:rsidTr="00811094">
        <w:tc>
          <w:tcPr>
            <w:tcW w:w="9628" w:type="dxa"/>
          </w:tcPr>
          <w:p w14:paraId="0924570C" w14:textId="606377D5" w:rsidR="00042543" w:rsidRPr="00042543" w:rsidRDefault="0082182D" w:rsidP="00042543">
            <w:pPr>
              <w:spacing w:line="20" w:lineRule="atLeast"/>
              <w:jc w:val="both"/>
              <w:rPr>
                <w:b/>
                <w:bCs/>
                <w:szCs w:val="28"/>
                <w:lang w:val="vi-VN"/>
              </w:rPr>
            </w:pPr>
            <w:r>
              <w:rPr>
                <w:b/>
                <w:bCs/>
                <w:szCs w:val="28"/>
                <w:lang w:val="vi-VN"/>
              </w:rPr>
              <w:t xml:space="preserve"> </w:t>
            </w:r>
            <w:r w:rsidR="00042543" w:rsidRPr="00EB5CEA">
              <w:rPr>
                <w:b/>
                <w:bCs/>
                <w:szCs w:val="28"/>
              </w:rPr>
              <w:t xml:space="preserve">1. Lý thuyết (Tri thức </w:t>
            </w:r>
            <w:r w:rsidR="00042543">
              <w:rPr>
                <w:b/>
                <w:bCs/>
                <w:szCs w:val="28"/>
              </w:rPr>
              <w:t>T</w:t>
            </w:r>
            <w:r w:rsidR="00042543" w:rsidRPr="00EB5CEA">
              <w:rPr>
                <w:b/>
                <w:bCs/>
                <w:szCs w:val="28"/>
              </w:rPr>
              <w:t>iếng Việt)</w:t>
            </w:r>
            <w:r w:rsidR="00042543">
              <w:rPr>
                <w:b/>
                <w:bCs/>
                <w:szCs w:val="28"/>
              </w:rPr>
              <w:t xml:space="preserve">: </w:t>
            </w:r>
            <w:r w:rsidR="00042543">
              <w:rPr>
                <w:b/>
                <w:bCs/>
                <w:szCs w:val="28"/>
                <w:lang w:val="vi-VN"/>
              </w:rPr>
              <w:t>Biệt ngữ xã hội</w:t>
            </w:r>
          </w:p>
          <w:p w14:paraId="3A290770" w14:textId="77777777" w:rsidR="00285DA2" w:rsidRDefault="00042543" w:rsidP="00811094">
            <w:pPr>
              <w:spacing w:line="20" w:lineRule="atLeast"/>
              <w:jc w:val="both"/>
              <w:rPr>
                <w:b/>
                <w:bCs/>
                <w:szCs w:val="28"/>
                <w:lang w:val="vi-VN"/>
              </w:rPr>
            </w:pPr>
            <w:r>
              <w:rPr>
                <w:b/>
                <w:bCs/>
                <w:szCs w:val="28"/>
                <w:lang w:val="vi-VN"/>
              </w:rPr>
              <w:t xml:space="preserve">* Ví dụ: </w:t>
            </w:r>
          </w:p>
          <w:p w14:paraId="4BDDBC11" w14:textId="77777777" w:rsidR="00042543" w:rsidRDefault="00042543" w:rsidP="00042543">
            <w:pPr>
              <w:rPr>
                <w:rFonts w:eastAsia="Times New Roman"/>
                <w:color w:val="000000" w:themeColor="text1"/>
                <w:szCs w:val="28"/>
                <w:lang w:val="vi-VN"/>
              </w:rPr>
            </w:pPr>
            <w:r>
              <w:rPr>
                <w:rFonts w:eastAsia="Times New Roman"/>
                <w:color w:val="000000" w:themeColor="text1"/>
                <w:szCs w:val="28"/>
                <w:lang w:val="vi-VN"/>
              </w:rPr>
              <w:t xml:space="preserve">* </w:t>
            </w:r>
            <w:r w:rsidRPr="00042543">
              <w:rPr>
                <w:rFonts w:eastAsia="Times New Roman"/>
                <w:b/>
                <w:bCs/>
                <w:color w:val="000000" w:themeColor="text1"/>
                <w:szCs w:val="28"/>
                <w:lang w:val="vi-VN"/>
              </w:rPr>
              <w:t>Nhận xét:</w:t>
            </w:r>
          </w:p>
          <w:p w14:paraId="59261582" w14:textId="62F91CFD" w:rsidR="00042543" w:rsidRPr="002C102D" w:rsidRDefault="00042543" w:rsidP="00042543">
            <w:pPr>
              <w:rPr>
                <w:rFonts w:eastAsia="Times New Roman"/>
                <w:color w:val="000000" w:themeColor="text1"/>
                <w:szCs w:val="28"/>
              </w:rPr>
            </w:pPr>
            <w:r w:rsidRPr="002C102D">
              <w:rPr>
                <w:rFonts w:eastAsia="Times New Roman"/>
                <w:color w:val="000000" w:themeColor="text1"/>
                <w:szCs w:val="28"/>
              </w:rPr>
              <w:t xml:space="preserve">+  </w:t>
            </w:r>
            <w:r w:rsidRPr="002C102D">
              <w:rPr>
                <w:rFonts w:eastAsia="Times New Roman"/>
                <w:b/>
                <w:color w:val="000000" w:themeColor="text1"/>
                <w:szCs w:val="28"/>
              </w:rPr>
              <w:t xml:space="preserve">vòm: </w:t>
            </w:r>
            <w:r w:rsidRPr="002C102D">
              <w:rPr>
                <w:rFonts w:eastAsia="Times New Roman"/>
                <w:color w:val="000000" w:themeColor="text1"/>
                <w:szCs w:val="28"/>
              </w:rPr>
              <w:t>là nhà</w:t>
            </w:r>
          </w:p>
          <w:p w14:paraId="25141430" w14:textId="77777777" w:rsidR="00042543" w:rsidRPr="002C102D" w:rsidRDefault="00042543" w:rsidP="00042543">
            <w:pPr>
              <w:rPr>
                <w:rFonts w:eastAsia="Times New Roman"/>
                <w:color w:val="000000" w:themeColor="text1"/>
                <w:szCs w:val="28"/>
              </w:rPr>
            </w:pPr>
            <w:r w:rsidRPr="002C102D">
              <w:rPr>
                <w:rFonts w:eastAsia="Times New Roman"/>
                <w:b/>
                <w:color w:val="000000" w:themeColor="text1"/>
                <w:szCs w:val="28"/>
              </w:rPr>
              <w:t xml:space="preserve">+ kện rệp: </w:t>
            </w:r>
            <w:r w:rsidRPr="002C102D">
              <w:rPr>
                <w:rFonts w:eastAsia="Times New Roman"/>
                <w:color w:val="000000" w:themeColor="text1"/>
                <w:szCs w:val="28"/>
              </w:rPr>
              <w:t>là hết gạo</w:t>
            </w:r>
          </w:p>
          <w:p w14:paraId="0E5747DD" w14:textId="77777777" w:rsidR="00042543" w:rsidRPr="002C102D" w:rsidRDefault="00042543" w:rsidP="00042543">
            <w:pPr>
              <w:rPr>
                <w:rFonts w:eastAsia="Times New Roman"/>
                <w:color w:val="000000" w:themeColor="text1"/>
                <w:szCs w:val="28"/>
              </w:rPr>
            </w:pPr>
            <w:r w:rsidRPr="002C102D">
              <w:rPr>
                <w:rFonts w:eastAsia="Times New Roman"/>
                <w:b/>
                <w:color w:val="000000" w:themeColor="text1"/>
                <w:szCs w:val="28"/>
              </w:rPr>
              <w:t xml:space="preserve">+ mòm: </w:t>
            </w:r>
            <w:r w:rsidRPr="002C102D">
              <w:rPr>
                <w:rFonts w:eastAsia="Times New Roman"/>
                <w:color w:val="000000" w:themeColor="text1"/>
                <w:szCs w:val="28"/>
              </w:rPr>
              <w:t>là ăn</w:t>
            </w:r>
          </w:p>
          <w:p w14:paraId="456C9545" w14:textId="40D0BF15" w:rsidR="00042543" w:rsidRPr="002C102D" w:rsidRDefault="00042543" w:rsidP="00582C7E">
            <w:pPr>
              <w:pStyle w:val="ListParagraph"/>
              <w:numPr>
                <w:ilvl w:val="0"/>
                <w:numId w:val="7"/>
              </w:numPr>
              <w:spacing w:line="240" w:lineRule="auto"/>
              <w:ind w:left="22" w:firstLine="338"/>
              <w:rPr>
                <w:rFonts w:eastAsia="Times New Roman"/>
                <w:color w:val="000000" w:themeColor="text1"/>
                <w:szCs w:val="28"/>
              </w:rPr>
            </w:pPr>
            <w:r w:rsidRPr="002C102D">
              <w:rPr>
                <w:rFonts w:eastAsia="Times New Roman"/>
                <w:color w:val="000000" w:themeColor="text1"/>
                <w:szCs w:val="28"/>
              </w:rPr>
              <w:t>Các từ này với nghĩa tương ứng như trên chỉ dùng trong giới giang hồ,</w:t>
            </w:r>
            <w:r>
              <w:rPr>
                <w:rFonts w:eastAsia="Times New Roman"/>
                <w:color w:val="000000" w:themeColor="text1"/>
                <w:szCs w:val="28"/>
                <w:lang w:val="vi-VN"/>
              </w:rPr>
              <w:t xml:space="preserve"> </w:t>
            </w:r>
            <w:r w:rsidRPr="002C102D">
              <w:rPr>
                <w:rFonts w:eastAsia="Times New Roman"/>
                <w:color w:val="000000" w:themeColor="text1"/>
                <w:szCs w:val="28"/>
              </w:rPr>
              <w:t>bọn lưu manh, trộm cắp đầu thế kỷ 20.</w:t>
            </w:r>
          </w:p>
          <w:p w14:paraId="71A74371" w14:textId="2D4C6F62" w:rsidR="00042543" w:rsidRPr="002C102D" w:rsidRDefault="00042543" w:rsidP="00582C7E">
            <w:pPr>
              <w:pStyle w:val="ListParagraph"/>
              <w:numPr>
                <w:ilvl w:val="0"/>
                <w:numId w:val="7"/>
              </w:numPr>
              <w:spacing w:line="240" w:lineRule="auto"/>
              <w:ind w:left="164" w:firstLine="196"/>
              <w:rPr>
                <w:rFonts w:eastAsia="Times New Roman"/>
                <w:color w:val="000000" w:themeColor="text1"/>
                <w:szCs w:val="28"/>
              </w:rPr>
            </w:pPr>
            <w:r w:rsidRPr="002C102D">
              <w:rPr>
                <w:rFonts w:eastAsia="Times New Roman"/>
                <w:color w:val="000000" w:themeColor="text1"/>
                <w:szCs w:val="28"/>
              </w:rPr>
              <w:t>Các từ “</w:t>
            </w:r>
            <w:r w:rsidRPr="002C102D">
              <w:rPr>
                <w:rFonts w:eastAsia="Times New Roman"/>
                <w:b/>
                <w:color w:val="000000" w:themeColor="text1"/>
                <w:szCs w:val="28"/>
              </w:rPr>
              <w:t>kện rệp</w:t>
            </w:r>
            <w:r w:rsidRPr="002C102D">
              <w:rPr>
                <w:rFonts w:eastAsia="Times New Roman"/>
                <w:color w:val="000000" w:themeColor="text1"/>
                <w:szCs w:val="28"/>
              </w:rPr>
              <w:t>”, “</w:t>
            </w:r>
            <w:r w:rsidRPr="002C102D">
              <w:rPr>
                <w:rFonts w:eastAsia="Times New Roman"/>
                <w:b/>
                <w:color w:val="000000" w:themeColor="text1"/>
                <w:szCs w:val="28"/>
              </w:rPr>
              <w:t>mòm</w:t>
            </w:r>
            <w:r w:rsidRPr="002C102D">
              <w:rPr>
                <w:rFonts w:eastAsia="Times New Roman"/>
                <w:color w:val="000000" w:themeColor="text1"/>
                <w:szCs w:val="28"/>
              </w:rPr>
              <w:t xml:space="preserve">” có hình thức ngữ âm hoàn toàn mới lạ, trong vốn từ tiếng Việt chưa có. Từ “vòm” có trong tiếng việt nhưng mang nghĩa </w:t>
            </w:r>
            <w:r>
              <w:rPr>
                <w:rFonts w:eastAsia="Times New Roman"/>
                <w:color w:val="000000" w:themeColor="text1"/>
                <w:szCs w:val="28"/>
              </w:rPr>
              <w:t>khác</w:t>
            </w:r>
            <w:r>
              <w:rPr>
                <w:rFonts w:eastAsia="Times New Roman"/>
                <w:color w:val="000000" w:themeColor="text1"/>
                <w:szCs w:val="28"/>
                <w:lang w:val="vi-VN"/>
              </w:rPr>
              <w:t>.</w:t>
            </w:r>
          </w:p>
          <w:p w14:paraId="38D33BEA" w14:textId="77777777" w:rsidR="00042543" w:rsidRPr="002C102D" w:rsidRDefault="00042543" w:rsidP="00042543">
            <w:pPr>
              <w:pStyle w:val="msonospacing0"/>
              <w:jc w:val="both"/>
              <w:rPr>
                <w:color w:val="000000" w:themeColor="text1"/>
                <w:sz w:val="28"/>
                <w:szCs w:val="28"/>
                <w:lang w:val="vi-VN"/>
              </w:rPr>
            </w:pPr>
            <w:r w:rsidRPr="002C102D">
              <w:rPr>
                <w:rFonts w:eastAsia="Times New Roman"/>
                <w:color w:val="000000" w:themeColor="text1"/>
                <w:sz w:val="28"/>
                <w:szCs w:val="28"/>
              </w:rPr>
              <w:t>+ “</w:t>
            </w:r>
            <w:r w:rsidRPr="002C102D">
              <w:rPr>
                <w:rFonts w:eastAsia="Times New Roman"/>
                <w:b/>
                <w:color w:val="000000" w:themeColor="text1"/>
                <w:sz w:val="28"/>
                <w:szCs w:val="28"/>
              </w:rPr>
              <w:t>ngửi khói</w:t>
            </w:r>
            <w:r w:rsidRPr="002C102D">
              <w:rPr>
                <w:rFonts w:eastAsia="Times New Roman"/>
                <w:color w:val="000000" w:themeColor="text1"/>
                <w:sz w:val="28"/>
                <w:szCs w:val="28"/>
              </w:rPr>
              <w:t>” n</w:t>
            </w:r>
            <w:r w:rsidRPr="002C102D">
              <w:rPr>
                <w:color w:val="000000" w:themeColor="text1"/>
                <w:sz w:val="28"/>
                <w:szCs w:val="28"/>
                <w:lang w:val="vi-VN"/>
              </w:rPr>
              <w:t>ghĩa vốn có</w:t>
            </w:r>
            <w:r w:rsidRPr="002C102D">
              <w:rPr>
                <w:color w:val="000000" w:themeColor="text1"/>
                <w:sz w:val="28"/>
                <w:szCs w:val="28"/>
              </w:rPr>
              <w:t xml:space="preserve">: </w:t>
            </w:r>
            <w:r w:rsidRPr="002C102D">
              <w:rPr>
                <w:color w:val="000000" w:themeColor="text1"/>
                <w:sz w:val="28"/>
                <w:szCs w:val="28"/>
                <w:lang w:val="vi-VN"/>
              </w:rPr>
              <w:t xml:space="preserve"> dùng mũi để nhận biết mùi khói. </w:t>
            </w:r>
          </w:p>
          <w:p w14:paraId="1AAE4F36" w14:textId="77777777" w:rsidR="00042543" w:rsidRPr="002C102D" w:rsidRDefault="00042543" w:rsidP="00042543">
            <w:pPr>
              <w:pStyle w:val="msonospacing0"/>
              <w:jc w:val="both"/>
              <w:rPr>
                <w:color w:val="000000" w:themeColor="text1"/>
                <w:sz w:val="28"/>
                <w:szCs w:val="28"/>
              </w:rPr>
            </w:pPr>
            <w:r w:rsidRPr="002C102D">
              <w:rPr>
                <w:rFonts w:eastAsia="Times New Roman"/>
                <w:color w:val="000000" w:themeColor="text1"/>
                <w:sz w:val="28"/>
                <w:szCs w:val="28"/>
              </w:rPr>
              <w:lastRenderedPageBreak/>
              <w:t>+ “</w:t>
            </w:r>
            <w:r w:rsidRPr="002C102D">
              <w:rPr>
                <w:rFonts w:eastAsia="Times New Roman"/>
                <w:b/>
                <w:color w:val="000000" w:themeColor="text1"/>
                <w:sz w:val="28"/>
                <w:szCs w:val="28"/>
              </w:rPr>
              <w:t>ngửi khói</w:t>
            </w:r>
            <w:r w:rsidRPr="002C102D">
              <w:rPr>
                <w:rFonts w:eastAsia="Times New Roman"/>
                <w:color w:val="000000" w:themeColor="text1"/>
                <w:sz w:val="28"/>
                <w:szCs w:val="28"/>
              </w:rPr>
              <w:t>”</w:t>
            </w:r>
            <w:r>
              <w:rPr>
                <w:rFonts w:eastAsia="Times New Roman"/>
                <w:color w:val="000000" w:themeColor="text1"/>
                <w:sz w:val="28"/>
                <w:szCs w:val="28"/>
                <w:lang w:val="vi-VN"/>
              </w:rPr>
              <w:t xml:space="preserve"> </w:t>
            </w:r>
            <w:r w:rsidRPr="002C102D">
              <w:rPr>
                <w:rFonts w:eastAsia="Times New Roman"/>
                <w:color w:val="000000" w:themeColor="text1"/>
                <w:sz w:val="28"/>
                <w:szCs w:val="28"/>
              </w:rPr>
              <w:t>(n</w:t>
            </w:r>
            <w:r w:rsidRPr="002C102D">
              <w:rPr>
                <w:color w:val="000000" w:themeColor="text1"/>
                <w:sz w:val="28"/>
                <w:szCs w:val="28"/>
                <w:lang w:val="vi-VN"/>
              </w:rPr>
              <w:t>ghĩa trong câu văn</w:t>
            </w:r>
            <w:r w:rsidRPr="002C102D">
              <w:rPr>
                <w:color w:val="000000" w:themeColor="text1"/>
                <w:sz w:val="28"/>
                <w:szCs w:val="28"/>
              </w:rPr>
              <w:t xml:space="preserve">): </w:t>
            </w:r>
            <w:r w:rsidRPr="002C102D">
              <w:rPr>
                <w:color w:val="000000" w:themeColor="text1"/>
                <w:sz w:val="28"/>
                <w:szCs w:val="28"/>
                <w:lang w:val="vi-VN"/>
              </w:rPr>
              <w:t xml:space="preserve"> tụt lại phía sau. </w:t>
            </w:r>
            <w:r w:rsidRPr="002C102D">
              <w:rPr>
                <w:color w:val="000000" w:themeColor="text1"/>
                <w:sz w:val="28"/>
                <w:szCs w:val="28"/>
              </w:rPr>
              <w:t>=&gt;</w:t>
            </w:r>
            <w:r w:rsidRPr="002C102D">
              <w:rPr>
                <w:color w:val="000000" w:themeColor="text1"/>
                <w:sz w:val="28"/>
                <w:szCs w:val="28"/>
                <w:lang w:val="vi-VN"/>
              </w:rPr>
              <w:t xml:space="preserve">Nghĩa của từ ngữ trong câu văn đã có sự khác biệt so với nghĩa vốn có của từ ngữ dù hình thức ngữ âm vẫn </w:t>
            </w:r>
            <w:r w:rsidRPr="002C102D">
              <w:rPr>
                <w:color w:val="000000" w:themeColor="text1"/>
                <w:sz w:val="28"/>
                <w:szCs w:val="28"/>
              </w:rPr>
              <w:t>giống nhau.</w:t>
            </w:r>
          </w:p>
          <w:p w14:paraId="5D9A2869" w14:textId="0B0347C2" w:rsidR="00042543" w:rsidRDefault="00042543" w:rsidP="00582C7E">
            <w:pPr>
              <w:pStyle w:val="ListParagraph"/>
              <w:numPr>
                <w:ilvl w:val="0"/>
                <w:numId w:val="8"/>
              </w:numPr>
              <w:spacing w:line="20" w:lineRule="atLeast"/>
              <w:jc w:val="both"/>
              <w:rPr>
                <w:b/>
                <w:bCs/>
                <w:szCs w:val="28"/>
                <w:lang w:val="vi-VN"/>
              </w:rPr>
            </w:pPr>
            <w:r>
              <w:rPr>
                <w:b/>
                <w:bCs/>
                <w:szCs w:val="28"/>
                <w:lang w:val="vi-VN"/>
              </w:rPr>
              <w:t xml:space="preserve">Định nghĩa: </w:t>
            </w:r>
            <w:r w:rsidRPr="002C102D">
              <w:rPr>
                <w:bCs/>
                <w:color w:val="000000" w:themeColor="text1"/>
                <w:szCs w:val="28"/>
              </w:rPr>
              <w:t>Biệt ngữ xã hội là những từ ngữ có đặc điểm riêng (về ngữ âm, ngữ nghĩa) hình thành trên những qui ước riêng của một nhóm người nào đó, do vậy, chỉ sử dụng trong phạm vi hẹp.</w:t>
            </w:r>
          </w:p>
          <w:p w14:paraId="52BC4750" w14:textId="77777777" w:rsidR="00042543" w:rsidRDefault="00042543" w:rsidP="00582C7E">
            <w:pPr>
              <w:pStyle w:val="ListParagraph"/>
              <w:numPr>
                <w:ilvl w:val="0"/>
                <w:numId w:val="8"/>
              </w:numPr>
              <w:spacing w:line="20" w:lineRule="atLeast"/>
              <w:jc w:val="both"/>
              <w:rPr>
                <w:b/>
                <w:bCs/>
                <w:szCs w:val="28"/>
                <w:lang w:val="vi-VN"/>
              </w:rPr>
            </w:pPr>
            <w:r>
              <w:rPr>
                <w:b/>
                <w:bCs/>
                <w:szCs w:val="28"/>
                <w:lang w:val="vi-VN"/>
              </w:rPr>
              <w:t xml:space="preserve">Đặc điểm: </w:t>
            </w:r>
          </w:p>
          <w:p w14:paraId="1A1A598C" w14:textId="7FEA1889" w:rsidR="00042543" w:rsidRPr="00042543" w:rsidRDefault="00042543" w:rsidP="00042543">
            <w:pPr>
              <w:pStyle w:val="ListParagraph"/>
              <w:spacing w:line="20" w:lineRule="atLeast"/>
              <w:jc w:val="both"/>
              <w:rPr>
                <w:szCs w:val="28"/>
                <w:lang w:val="vi-VN"/>
              </w:rPr>
            </w:pPr>
            <w:r w:rsidRPr="00042543">
              <w:rPr>
                <w:szCs w:val="28"/>
                <w:lang w:val="vi-VN"/>
              </w:rPr>
              <w:t>+ Điểm riêng biệt ở ngữ âm (chưa có trong từ vựng)</w:t>
            </w:r>
          </w:p>
          <w:p w14:paraId="159C0589" w14:textId="64ACC666" w:rsidR="00042543" w:rsidRPr="00042543" w:rsidRDefault="00042543" w:rsidP="00042543">
            <w:pPr>
              <w:pStyle w:val="ListParagraph"/>
              <w:spacing w:line="20" w:lineRule="atLeast"/>
              <w:jc w:val="both"/>
              <w:rPr>
                <w:szCs w:val="28"/>
                <w:lang w:val="vi-VN"/>
              </w:rPr>
            </w:pPr>
            <w:r w:rsidRPr="00042543">
              <w:rPr>
                <w:szCs w:val="28"/>
                <w:lang w:val="vi-VN"/>
              </w:rPr>
              <w:t>+ Điểm riêng biệt ở ngữ nghĩa (có trong từ điển nhưng hiểu theo nghĩa khác).</w:t>
            </w:r>
          </w:p>
          <w:p w14:paraId="7ACC535C" w14:textId="37A76078" w:rsidR="00042543" w:rsidRDefault="00042543" w:rsidP="00042543">
            <w:pPr>
              <w:pStyle w:val="ListParagraph"/>
              <w:spacing w:line="20" w:lineRule="atLeast"/>
              <w:jc w:val="both"/>
              <w:rPr>
                <w:bCs/>
                <w:color w:val="000000" w:themeColor="text1"/>
                <w:szCs w:val="28"/>
              </w:rPr>
            </w:pPr>
            <w:r w:rsidRPr="00042543">
              <w:rPr>
                <w:szCs w:val="28"/>
                <w:lang w:val="vi-VN"/>
              </w:rPr>
              <w:t>+ Trong vb thường</w:t>
            </w:r>
            <w:r>
              <w:rPr>
                <w:b/>
                <w:bCs/>
                <w:szCs w:val="28"/>
                <w:lang w:val="vi-VN"/>
              </w:rPr>
              <w:t xml:space="preserve"> </w:t>
            </w:r>
            <w:r w:rsidRPr="002C102D">
              <w:rPr>
                <w:bCs/>
                <w:color w:val="000000" w:themeColor="text1"/>
                <w:szCs w:val="28"/>
              </w:rPr>
              <w:t>các biệt ngữ xã hội sẽ được đưa vào dấu ngoặc kép hoặc được in nghiêng và được chú thích về nghĩa.</w:t>
            </w:r>
          </w:p>
          <w:p w14:paraId="690EFF19" w14:textId="5AF626CB" w:rsidR="00042543" w:rsidRPr="00835974" w:rsidRDefault="00042543" w:rsidP="00582C7E">
            <w:pPr>
              <w:pStyle w:val="ListParagraph"/>
              <w:numPr>
                <w:ilvl w:val="0"/>
                <w:numId w:val="9"/>
              </w:numPr>
              <w:spacing w:line="20" w:lineRule="atLeast"/>
              <w:jc w:val="both"/>
              <w:rPr>
                <w:b/>
                <w:bCs/>
                <w:szCs w:val="28"/>
                <w:lang w:val="vi-VN"/>
              </w:rPr>
            </w:pPr>
            <w:r>
              <w:rPr>
                <w:b/>
                <w:bCs/>
                <w:szCs w:val="28"/>
                <w:lang w:val="vi-VN"/>
              </w:rPr>
              <w:t xml:space="preserve">Sử dụng: </w:t>
            </w:r>
            <w:r w:rsidRPr="00042543">
              <w:rPr>
                <w:szCs w:val="28"/>
                <w:lang w:val="vi-VN"/>
              </w:rPr>
              <w:t>Hạn chế, phù hợp với đối tượng và mục đích sử dụng.</w:t>
            </w:r>
            <w:r w:rsidR="00686168">
              <w:rPr>
                <w:szCs w:val="28"/>
                <w:lang w:val="vi-VN"/>
              </w:rPr>
              <w:t xml:space="preserve"> Đối với nhà văn, nhà thơ đôi khi cần thiết.</w:t>
            </w:r>
          </w:p>
        </w:tc>
      </w:tr>
    </w:tbl>
    <w:p w14:paraId="35545FB4" w14:textId="40769014" w:rsidR="00285DA2" w:rsidRPr="00835974" w:rsidRDefault="00835974" w:rsidP="00503314">
      <w:pPr>
        <w:spacing w:after="0" w:line="20" w:lineRule="atLeast"/>
        <w:jc w:val="both"/>
        <w:rPr>
          <w:b/>
          <w:bCs/>
          <w:szCs w:val="28"/>
          <w:lang w:val="vi-VN"/>
        </w:rPr>
      </w:pPr>
      <w:r>
        <w:rPr>
          <w:b/>
          <w:bCs/>
          <w:szCs w:val="28"/>
        </w:rPr>
        <w:lastRenderedPageBreak/>
        <w:t>Nhiệm</w:t>
      </w:r>
      <w:r>
        <w:rPr>
          <w:b/>
          <w:bCs/>
          <w:szCs w:val="28"/>
          <w:lang w:val="vi-VN"/>
        </w:rPr>
        <w:t xml:space="preserve"> vụ </w:t>
      </w:r>
      <w:r w:rsidR="00285DA2" w:rsidRPr="00EB5CEA">
        <w:rPr>
          <w:b/>
          <w:bCs/>
          <w:szCs w:val="28"/>
        </w:rPr>
        <w:t xml:space="preserve">2. </w:t>
      </w:r>
      <w:r>
        <w:rPr>
          <w:b/>
          <w:bCs/>
          <w:szCs w:val="28"/>
          <w:lang w:val="vi-VN"/>
        </w:rPr>
        <w:t xml:space="preserve"> Luyện tập</w:t>
      </w:r>
    </w:p>
    <w:p w14:paraId="44D77800" w14:textId="77777777" w:rsidR="00835974" w:rsidRPr="002C102D" w:rsidRDefault="00835974" w:rsidP="00503314">
      <w:pPr>
        <w:spacing w:after="0" w:line="240" w:lineRule="auto"/>
        <w:jc w:val="both"/>
        <w:rPr>
          <w:color w:val="000000" w:themeColor="text1"/>
          <w:szCs w:val="28"/>
        </w:rPr>
      </w:pPr>
      <w:r w:rsidRPr="002C102D">
        <w:rPr>
          <w:b/>
          <w:color w:val="000000" w:themeColor="text1"/>
          <w:szCs w:val="28"/>
        </w:rPr>
        <w:t xml:space="preserve">*Chuyển giao nhiệm vụ:  </w:t>
      </w:r>
      <w:r w:rsidRPr="002C102D">
        <w:rPr>
          <w:color w:val="000000" w:themeColor="text1"/>
          <w:szCs w:val="28"/>
        </w:rPr>
        <w:t xml:space="preserve">  </w:t>
      </w:r>
    </w:p>
    <w:p w14:paraId="786AA794" w14:textId="018150C8" w:rsidR="00835974" w:rsidRDefault="00835974" w:rsidP="00503314">
      <w:pPr>
        <w:shd w:val="clear" w:color="auto" w:fill="FFFFFF"/>
        <w:spacing w:after="0" w:line="240" w:lineRule="auto"/>
        <w:ind w:firstLine="720"/>
        <w:jc w:val="both"/>
        <w:textAlignment w:val="baseline"/>
        <w:rPr>
          <w:rFonts w:eastAsia="Times New Roman"/>
          <w:color w:val="000000" w:themeColor="text1"/>
          <w:szCs w:val="28"/>
          <w:lang w:val="vi-VN"/>
        </w:rPr>
      </w:pPr>
      <w:r>
        <w:rPr>
          <w:rFonts w:eastAsia="Times New Roman"/>
          <w:color w:val="000000" w:themeColor="text1"/>
          <w:szCs w:val="28"/>
          <w:lang w:val="vi-VN"/>
        </w:rPr>
        <w:t xml:space="preserve"> Bài tập 1 GV gọi HS lên bảng làm bài tập.</w:t>
      </w:r>
    </w:p>
    <w:p w14:paraId="4C70CE21" w14:textId="71A305D5" w:rsidR="00835974" w:rsidRDefault="00835974" w:rsidP="00503314">
      <w:pPr>
        <w:shd w:val="clear" w:color="auto" w:fill="FFFFFF"/>
        <w:spacing w:after="0" w:line="240" w:lineRule="auto"/>
        <w:ind w:firstLine="720"/>
        <w:jc w:val="both"/>
        <w:textAlignment w:val="baseline"/>
        <w:rPr>
          <w:rFonts w:eastAsia="Times New Roman"/>
          <w:color w:val="000000" w:themeColor="text1"/>
          <w:szCs w:val="28"/>
          <w:lang w:val="vi-VN"/>
        </w:rPr>
      </w:pPr>
      <w:r>
        <w:rPr>
          <w:rFonts w:eastAsia="Times New Roman"/>
          <w:color w:val="000000" w:themeColor="text1"/>
          <w:szCs w:val="28"/>
          <w:lang w:val="vi-VN"/>
        </w:rPr>
        <w:t>Bài tập 2, 3 cho HS hoạt động cá nhân.</w:t>
      </w:r>
    </w:p>
    <w:p w14:paraId="715A50A7" w14:textId="4485C94C" w:rsidR="00835974" w:rsidRPr="00835974" w:rsidRDefault="00835974" w:rsidP="00503314">
      <w:pPr>
        <w:shd w:val="clear" w:color="auto" w:fill="FFFFFF"/>
        <w:spacing w:after="0" w:line="240" w:lineRule="auto"/>
        <w:ind w:firstLine="720"/>
        <w:jc w:val="both"/>
        <w:textAlignment w:val="baseline"/>
        <w:rPr>
          <w:rFonts w:eastAsia="Times New Roman"/>
          <w:color w:val="000000" w:themeColor="text1"/>
          <w:szCs w:val="28"/>
          <w:lang w:val="vi-VN"/>
        </w:rPr>
      </w:pPr>
      <w:r>
        <w:rPr>
          <w:rFonts w:eastAsia="Times New Roman"/>
          <w:color w:val="000000" w:themeColor="text1"/>
          <w:szCs w:val="28"/>
          <w:lang w:val="vi-VN"/>
        </w:rPr>
        <w:t>Bài tập 4 HS về nhà tự làm.</w:t>
      </w:r>
    </w:p>
    <w:p w14:paraId="2EABCA49" w14:textId="77777777" w:rsidR="00835974" w:rsidRPr="00514553" w:rsidRDefault="00835974" w:rsidP="00503314">
      <w:pPr>
        <w:spacing w:after="0" w:line="240" w:lineRule="auto"/>
        <w:ind w:firstLine="720"/>
        <w:jc w:val="both"/>
        <w:rPr>
          <w:rFonts w:eastAsia="Times New Roman"/>
          <w:bCs/>
          <w:color w:val="000000" w:themeColor="text1"/>
          <w:szCs w:val="28"/>
        </w:rPr>
      </w:pPr>
      <w:r w:rsidRPr="002C102D">
        <w:rPr>
          <w:rFonts w:eastAsia="Times New Roman"/>
          <w:color w:val="000000" w:themeColor="text1"/>
          <w:szCs w:val="28"/>
        </w:rPr>
        <w:t xml:space="preserve"> </w:t>
      </w:r>
      <w:r w:rsidRPr="00514553">
        <w:rPr>
          <w:bCs/>
          <w:color w:val="000000" w:themeColor="text1"/>
          <w:szCs w:val="28"/>
        </w:rPr>
        <w:t xml:space="preserve">- Hs thực hiện nhiệm vụ: </w:t>
      </w:r>
    </w:p>
    <w:p w14:paraId="0F7C0D31" w14:textId="77777777" w:rsidR="00835974" w:rsidRPr="002C102D" w:rsidRDefault="00835974" w:rsidP="00503314">
      <w:pPr>
        <w:spacing w:after="0" w:line="240" w:lineRule="auto"/>
        <w:jc w:val="both"/>
        <w:rPr>
          <w:b/>
          <w:iCs/>
          <w:color w:val="000000" w:themeColor="text1"/>
          <w:szCs w:val="28"/>
          <w:lang w:val="nl-NL"/>
        </w:rPr>
      </w:pPr>
      <w:r w:rsidRPr="002C102D">
        <w:rPr>
          <w:b/>
          <w:iCs/>
          <w:color w:val="000000" w:themeColor="text1"/>
          <w:szCs w:val="28"/>
          <w:lang w:val="nl-NL"/>
        </w:rPr>
        <w:t>* Học sinh trao đổi thảo luận, thực hiện nhiệm vụ:</w:t>
      </w:r>
    </w:p>
    <w:p w14:paraId="2512CCE5" w14:textId="77777777" w:rsidR="00835974" w:rsidRPr="002C102D" w:rsidRDefault="00835974" w:rsidP="00503314">
      <w:pPr>
        <w:spacing w:after="0" w:line="240" w:lineRule="auto"/>
        <w:ind w:firstLine="720"/>
        <w:jc w:val="both"/>
        <w:rPr>
          <w:iCs/>
          <w:color w:val="000000" w:themeColor="text1"/>
          <w:szCs w:val="28"/>
        </w:rPr>
      </w:pPr>
      <w:r w:rsidRPr="002C102D">
        <w:rPr>
          <w:iCs/>
          <w:color w:val="000000" w:themeColor="text1"/>
          <w:szCs w:val="28"/>
        </w:rPr>
        <w:t>- Gv quan sát, lắng nghe.</w:t>
      </w:r>
    </w:p>
    <w:p w14:paraId="5D4B3A97" w14:textId="77777777" w:rsidR="00835974" w:rsidRPr="002C102D" w:rsidRDefault="00835974" w:rsidP="00503314">
      <w:pPr>
        <w:spacing w:after="0" w:line="240" w:lineRule="auto"/>
        <w:ind w:firstLine="720"/>
        <w:jc w:val="both"/>
        <w:rPr>
          <w:iCs/>
          <w:color w:val="000000" w:themeColor="text1"/>
          <w:szCs w:val="28"/>
        </w:rPr>
      </w:pPr>
      <w:r w:rsidRPr="002C102D">
        <w:rPr>
          <w:iCs/>
          <w:color w:val="000000" w:themeColor="text1"/>
          <w:szCs w:val="28"/>
        </w:rPr>
        <w:t>- Hs quan sát sách giáo khoa tìm câu trả lời.</w:t>
      </w:r>
    </w:p>
    <w:p w14:paraId="2A13A50C" w14:textId="77777777" w:rsidR="00835974" w:rsidRPr="002C102D" w:rsidRDefault="00835974" w:rsidP="00503314">
      <w:pPr>
        <w:spacing w:after="0" w:line="240" w:lineRule="auto"/>
        <w:jc w:val="both"/>
        <w:rPr>
          <w:b/>
          <w:iCs/>
          <w:color w:val="000000" w:themeColor="text1"/>
          <w:szCs w:val="28"/>
          <w:lang w:val="nl-NL"/>
        </w:rPr>
      </w:pPr>
      <w:r w:rsidRPr="002C102D">
        <w:rPr>
          <w:b/>
          <w:iCs/>
          <w:color w:val="000000" w:themeColor="text1"/>
          <w:szCs w:val="28"/>
          <w:lang w:val="nl-NL"/>
        </w:rPr>
        <w:t>* Báo cáo kết quả hoạt động và thảo luận:</w:t>
      </w:r>
    </w:p>
    <w:p w14:paraId="00E84513" w14:textId="4EAF904E" w:rsidR="00285DA2" w:rsidRPr="00835974" w:rsidRDefault="00835974" w:rsidP="00503314">
      <w:pPr>
        <w:spacing w:after="0" w:line="20" w:lineRule="atLeast"/>
        <w:ind w:firstLine="720"/>
        <w:jc w:val="both"/>
        <w:rPr>
          <w:szCs w:val="28"/>
          <w:lang w:val="vi-VN"/>
        </w:rPr>
      </w:pPr>
      <w:r w:rsidRPr="002C102D">
        <w:rPr>
          <w:iCs/>
          <w:color w:val="000000" w:themeColor="text1"/>
          <w:szCs w:val="28"/>
          <w:lang w:val="vi-VN"/>
        </w:rPr>
        <w:t xml:space="preserve">- </w:t>
      </w:r>
      <w:r w:rsidRPr="002C102D">
        <w:rPr>
          <w:iCs/>
          <w:color w:val="000000" w:themeColor="text1"/>
          <w:szCs w:val="28"/>
        </w:rPr>
        <w:t>Hs trình bày sản phẩm cá nhân</w:t>
      </w:r>
      <w:r>
        <w:rPr>
          <w:b/>
          <w:bCs/>
          <w:szCs w:val="28"/>
          <w:lang w:val="vi-VN"/>
        </w:rPr>
        <w:t xml:space="preserve"> </w:t>
      </w:r>
    </w:p>
    <w:p w14:paraId="1D954955" w14:textId="77777777" w:rsidR="00503314" w:rsidRPr="00503314" w:rsidRDefault="00503314" w:rsidP="00503314">
      <w:pPr>
        <w:pStyle w:val="msonospacing0"/>
        <w:jc w:val="both"/>
        <w:rPr>
          <w:b/>
          <w:color w:val="000000" w:themeColor="text1"/>
          <w:sz w:val="28"/>
          <w:szCs w:val="28"/>
          <w:lang w:val="vi-VN"/>
        </w:rPr>
      </w:pPr>
      <w:r w:rsidRPr="002C102D">
        <w:rPr>
          <w:b/>
          <w:color w:val="000000" w:themeColor="text1"/>
          <w:sz w:val="28"/>
          <w:szCs w:val="28"/>
          <w:lang w:val="vi-VN"/>
        </w:rPr>
        <w:t>* Đánh giá nhận xét:</w:t>
      </w:r>
      <w:r w:rsidRPr="002C102D">
        <w:rPr>
          <w:b/>
          <w:color w:val="000000" w:themeColor="text1"/>
          <w:sz w:val="28"/>
          <w:szCs w:val="28"/>
          <w:lang w:val="vi-VN"/>
        </w:rPr>
        <w:tab/>
      </w:r>
    </w:p>
    <w:p w14:paraId="032B102F" w14:textId="77777777" w:rsidR="00503314" w:rsidRPr="002C102D" w:rsidRDefault="00503314" w:rsidP="00503314">
      <w:pPr>
        <w:pStyle w:val="msonospacing0"/>
        <w:ind w:firstLine="720"/>
        <w:jc w:val="both"/>
        <w:rPr>
          <w:color w:val="000000" w:themeColor="text1"/>
          <w:sz w:val="28"/>
          <w:szCs w:val="28"/>
          <w:lang w:val="vi-VN"/>
        </w:rPr>
      </w:pPr>
      <w:r w:rsidRPr="002C102D">
        <w:rPr>
          <w:color w:val="000000" w:themeColor="text1"/>
          <w:sz w:val="28"/>
          <w:szCs w:val="28"/>
          <w:lang w:val="vi-VN"/>
        </w:rPr>
        <w:t>- HS khác theo dõi, đánh giá, nhận xét, bổ sung.</w:t>
      </w:r>
    </w:p>
    <w:p w14:paraId="2618876F" w14:textId="77777777" w:rsidR="00503314" w:rsidRDefault="00503314" w:rsidP="00503314">
      <w:pPr>
        <w:spacing w:after="0" w:line="20" w:lineRule="atLeast"/>
        <w:jc w:val="both"/>
        <w:rPr>
          <w:color w:val="000000" w:themeColor="text1"/>
          <w:szCs w:val="28"/>
          <w:lang w:val="vi-VN"/>
        </w:rPr>
      </w:pPr>
      <w:r w:rsidRPr="002C102D">
        <w:rPr>
          <w:color w:val="000000" w:themeColor="text1"/>
          <w:szCs w:val="28"/>
          <w:lang w:val="vi-VN"/>
        </w:rPr>
        <w:t>- GV quan sát, hỗ trợ, tư vấn; nhận xét, đánh giá kết quả làm việc của HS, chốt kiến thức, c</w:t>
      </w:r>
      <w:r w:rsidRPr="002C102D">
        <w:rPr>
          <w:bCs/>
          <w:iCs/>
          <w:color w:val="000000" w:themeColor="text1"/>
          <w:szCs w:val="28"/>
          <w:lang w:val="vi-VN"/>
        </w:rPr>
        <w:t>huyển giao nhiệm vụ mới.</w:t>
      </w:r>
      <w:r w:rsidRPr="002C102D">
        <w:rPr>
          <w:color w:val="000000" w:themeColor="text1"/>
          <w:szCs w:val="28"/>
          <w:lang w:val="vi-VN"/>
        </w:rPr>
        <w:tab/>
      </w:r>
    </w:p>
    <w:p w14:paraId="00BBBBDB" w14:textId="2E48C562" w:rsidR="00514553" w:rsidRPr="00503314" w:rsidRDefault="00514553" w:rsidP="00503314">
      <w:pPr>
        <w:spacing w:after="0" w:line="240" w:lineRule="auto"/>
        <w:jc w:val="both"/>
        <w:rPr>
          <w:color w:val="000000" w:themeColor="text1"/>
          <w:szCs w:val="28"/>
          <w:u w:val="single"/>
          <w:lang w:val="vi-VN"/>
        </w:rPr>
      </w:pPr>
      <w:r w:rsidRPr="00503314">
        <w:rPr>
          <w:rFonts w:eastAsia="Times New Roman"/>
          <w:b/>
          <w:color w:val="000000" w:themeColor="text1"/>
          <w:szCs w:val="28"/>
          <w:u w:val="single"/>
        </w:rPr>
        <w:t xml:space="preserve">Bài </w:t>
      </w:r>
      <w:r w:rsidR="00503314" w:rsidRPr="00503314">
        <w:rPr>
          <w:rFonts w:eastAsia="Times New Roman"/>
          <w:b/>
          <w:color w:val="000000" w:themeColor="text1"/>
          <w:szCs w:val="28"/>
          <w:u w:val="single"/>
        </w:rPr>
        <w:t>Tập</w:t>
      </w:r>
      <w:r w:rsidR="00503314" w:rsidRPr="00503314">
        <w:rPr>
          <w:rFonts w:eastAsia="Times New Roman"/>
          <w:b/>
          <w:color w:val="000000" w:themeColor="text1"/>
          <w:szCs w:val="28"/>
          <w:u w:val="single"/>
          <w:lang w:val="vi-VN"/>
        </w:rPr>
        <w:t xml:space="preserve"> </w:t>
      </w:r>
      <w:r w:rsidRPr="00503314">
        <w:rPr>
          <w:rFonts w:eastAsia="Times New Roman"/>
          <w:b/>
          <w:color w:val="000000" w:themeColor="text1"/>
          <w:szCs w:val="28"/>
          <w:u w:val="single"/>
        </w:rPr>
        <w:t>1</w:t>
      </w:r>
      <w:r w:rsidR="00503314" w:rsidRPr="00503314">
        <w:rPr>
          <w:rFonts w:eastAsia="Times New Roman"/>
          <w:b/>
          <w:color w:val="000000" w:themeColor="text1"/>
          <w:szCs w:val="28"/>
          <w:u w:val="single"/>
          <w:lang w:val="vi-VN"/>
        </w:rPr>
        <w:t xml:space="preserve"> (T16)</w:t>
      </w:r>
    </w:p>
    <w:p w14:paraId="3D2270F6" w14:textId="10EA2D4F" w:rsidR="00514553" w:rsidRPr="002C102D" w:rsidRDefault="00514553" w:rsidP="00503314">
      <w:pPr>
        <w:pStyle w:val="NormalWeb"/>
        <w:shd w:val="clear" w:color="auto" w:fill="FFFFFF"/>
        <w:spacing w:before="0" w:beforeAutospacing="0" w:after="0" w:afterAutospacing="0"/>
        <w:jc w:val="both"/>
        <w:textAlignment w:val="baseline"/>
        <w:rPr>
          <w:color w:val="000000" w:themeColor="text1"/>
          <w:sz w:val="28"/>
          <w:szCs w:val="28"/>
          <w:lang w:val="en-US"/>
        </w:rPr>
      </w:pPr>
      <w:r w:rsidRPr="002C102D">
        <w:rPr>
          <w:color w:val="000000" w:themeColor="text1"/>
          <w:sz w:val="28"/>
          <w:szCs w:val="28"/>
          <w:lang w:val="en-US"/>
        </w:rPr>
        <w:t>a</w:t>
      </w:r>
      <w:r w:rsidR="008F6B02">
        <w:rPr>
          <w:color w:val="000000" w:themeColor="text1"/>
          <w:sz w:val="28"/>
          <w:szCs w:val="28"/>
          <w:lang w:val="en-US"/>
        </w:rPr>
        <w:t>.</w:t>
      </w:r>
    </w:p>
    <w:p w14:paraId="6D54743E" w14:textId="77777777" w:rsidR="00514553" w:rsidRPr="002C102D" w:rsidRDefault="00514553" w:rsidP="00503314">
      <w:pPr>
        <w:pStyle w:val="NormalWeb"/>
        <w:shd w:val="clear" w:color="auto" w:fill="FFFFFF"/>
        <w:spacing w:before="0" w:beforeAutospacing="0" w:after="0" w:afterAutospacing="0"/>
        <w:jc w:val="both"/>
        <w:textAlignment w:val="baseline"/>
        <w:rPr>
          <w:color w:val="000000" w:themeColor="text1"/>
          <w:sz w:val="28"/>
          <w:szCs w:val="28"/>
          <w:lang w:val="en-US"/>
        </w:rPr>
      </w:pPr>
      <w:r w:rsidRPr="002C102D">
        <w:rPr>
          <w:color w:val="000000" w:themeColor="text1"/>
          <w:sz w:val="28"/>
          <w:szCs w:val="28"/>
          <w:lang w:val="en-US"/>
        </w:rPr>
        <w:t>+  B</w:t>
      </w:r>
      <w:r w:rsidRPr="002C102D">
        <w:rPr>
          <w:color w:val="000000" w:themeColor="text1"/>
          <w:sz w:val="28"/>
          <w:szCs w:val="28"/>
        </w:rPr>
        <w:t>iệt ngữ</w:t>
      </w:r>
      <w:r w:rsidRPr="002C102D">
        <w:rPr>
          <w:color w:val="000000" w:themeColor="text1"/>
          <w:sz w:val="28"/>
          <w:szCs w:val="28"/>
          <w:lang w:val="en-US"/>
        </w:rPr>
        <w:t xml:space="preserve"> trong câu trên là t</w:t>
      </w:r>
      <w:r w:rsidRPr="002C102D">
        <w:rPr>
          <w:color w:val="000000" w:themeColor="text1"/>
          <w:sz w:val="28"/>
          <w:szCs w:val="28"/>
        </w:rPr>
        <w:t xml:space="preserve">ừ “gà” </w:t>
      </w:r>
    </w:p>
    <w:p w14:paraId="5BFC62E3" w14:textId="0BE5E6DC" w:rsidR="00514553" w:rsidRPr="002C102D" w:rsidRDefault="00514553" w:rsidP="00503314">
      <w:pPr>
        <w:pStyle w:val="NormalWeb"/>
        <w:shd w:val="clear" w:color="auto" w:fill="FFFFFF"/>
        <w:spacing w:before="0" w:beforeAutospacing="0" w:after="0" w:afterAutospacing="0"/>
        <w:jc w:val="both"/>
        <w:textAlignment w:val="baseline"/>
        <w:rPr>
          <w:color w:val="000000" w:themeColor="text1"/>
          <w:sz w:val="28"/>
          <w:szCs w:val="28"/>
          <w:lang w:val="en-US"/>
        </w:rPr>
      </w:pPr>
      <w:r w:rsidRPr="002C102D">
        <w:rPr>
          <w:b/>
          <w:color w:val="000000" w:themeColor="text1"/>
          <w:sz w:val="28"/>
          <w:szCs w:val="28"/>
          <w:lang w:val="en-US"/>
        </w:rPr>
        <w:t>+ Dấu hiệu nhận biết</w:t>
      </w:r>
      <w:r w:rsidRPr="002C102D">
        <w:rPr>
          <w:color w:val="000000" w:themeColor="text1"/>
          <w:sz w:val="28"/>
          <w:szCs w:val="28"/>
          <w:lang w:val="en-US"/>
        </w:rPr>
        <w:t>:</w:t>
      </w:r>
      <w:r w:rsidR="00C009E2">
        <w:rPr>
          <w:color w:val="000000" w:themeColor="text1"/>
          <w:sz w:val="28"/>
          <w:szCs w:val="28"/>
          <w:lang w:val="en-US"/>
        </w:rPr>
        <w:t xml:space="preserve"> </w:t>
      </w:r>
      <w:r w:rsidRPr="002C102D">
        <w:rPr>
          <w:color w:val="000000" w:themeColor="text1"/>
          <w:sz w:val="28"/>
          <w:szCs w:val="28"/>
          <w:lang w:val="en-US"/>
        </w:rPr>
        <w:t>từ được đưa vào dấu ngoặc kép và nghĩa của từ không giống với nghĩa vốn có của từ ấy</w:t>
      </w:r>
    </w:p>
    <w:p w14:paraId="7C6A7BBF" w14:textId="77777777" w:rsidR="00514553" w:rsidRPr="002C102D" w:rsidRDefault="00514553" w:rsidP="00503314">
      <w:pPr>
        <w:pStyle w:val="NormalWeb"/>
        <w:shd w:val="clear" w:color="auto" w:fill="FFFFFF"/>
        <w:spacing w:before="0" w:beforeAutospacing="0" w:after="0" w:afterAutospacing="0"/>
        <w:jc w:val="both"/>
        <w:textAlignment w:val="baseline"/>
        <w:rPr>
          <w:color w:val="000000" w:themeColor="text1"/>
          <w:sz w:val="28"/>
          <w:szCs w:val="28"/>
          <w:lang w:val="en-US"/>
        </w:rPr>
      </w:pPr>
      <w:r w:rsidRPr="002C102D">
        <w:rPr>
          <w:color w:val="000000" w:themeColor="text1"/>
          <w:sz w:val="28"/>
          <w:szCs w:val="28"/>
          <w:lang w:val="en-US"/>
        </w:rPr>
        <w:t>+ Giải nghĩa từ “gà” trong câu văn</w:t>
      </w:r>
    </w:p>
    <w:p w14:paraId="1C1A5410" w14:textId="77777777" w:rsidR="00514553" w:rsidRPr="002C102D" w:rsidRDefault="00514553" w:rsidP="00503314">
      <w:pPr>
        <w:pStyle w:val="NormalWeb"/>
        <w:shd w:val="clear" w:color="auto" w:fill="FFFFFF"/>
        <w:spacing w:before="0" w:beforeAutospacing="0" w:after="0" w:afterAutospacing="0"/>
        <w:jc w:val="both"/>
        <w:textAlignment w:val="baseline"/>
        <w:rPr>
          <w:color w:val="000000" w:themeColor="text1"/>
          <w:sz w:val="28"/>
          <w:szCs w:val="28"/>
          <w:lang w:val="en-US"/>
        </w:rPr>
      </w:pPr>
      <w:r w:rsidRPr="002C102D">
        <w:rPr>
          <w:color w:val="000000" w:themeColor="text1"/>
          <w:sz w:val="28"/>
          <w:szCs w:val="28"/>
          <w:lang w:val="en-US"/>
        </w:rPr>
        <w:lastRenderedPageBreak/>
        <w:t>không phải</w:t>
      </w:r>
      <w:r w:rsidRPr="002C102D">
        <w:rPr>
          <w:color w:val="000000" w:themeColor="text1"/>
          <w:sz w:val="28"/>
          <w:szCs w:val="28"/>
        </w:rPr>
        <w:t xml:space="preserve"> chỉ một loại gia cầm</w:t>
      </w:r>
      <w:r w:rsidRPr="002C102D">
        <w:rPr>
          <w:color w:val="000000" w:themeColor="text1"/>
          <w:sz w:val="28"/>
          <w:szCs w:val="28"/>
          <w:lang w:val="en-US"/>
        </w:rPr>
        <w:t xml:space="preserve"> nuôi để lấy thịt hoặc trứng, mà có nghĩa chỉ những người có tố chất tốt, được lựa chọn để đào tạo, huấn luyện chuyên biệt.</w:t>
      </w:r>
    </w:p>
    <w:p w14:paraId="39179F16" w14:textId="77777777" w:rsidR="00514553" w:rsidRPr="002C102D" w:rsidRDefault="00514553" w:rsidP="00503314">
      <w:pPr>
        <w:pStyle w:val="NormalWeb"/>
        <w:shd w:val="clear" w:color="auto" w:fill="FFFFFF"/>
        <w:spacing w:before="0" w:beforeAutospacing="0" w:after="0" w:afterAutospacing="0"/>
        <w:jc w:val="both"/>
        <w:textAlignment w:val="baseline"/>
        <w:rPr>
          <w:color w:val="000000" w:themeColor="text1"/>
          <w:sz w:val="28"/>
          <w:szCs w:val="28"/>
        </w:rPr>
      </w:pPr>
      <w:r w:rsidRPr="002C102D">
        <w:rPr>
          <w:color w:val="000000" w:themeColor="text1"/>
          <w:sz w:val="28"/>
          <w:szCs w:val="28"/>
        </w:rPr>
        <w:t xml:space="preserve">b. </w:t>
      </w:r>
    </w:p>
    <w:p w14:paraId="5A3EEE73" w14:textId="77777777" w:rsidR="00514553" w:rsidRPr="002C102D" w:rsidRDefault="00514553" w:rsidP="00503314">
      <w:pPr>
        <w:pStyle w:val="NormalWeb"/>
        <w:shd w:val="clear" w:color="auto" w:fill="FFFFFF"/>
        <w:spacing w:before="0" w:beforeAutospacing="0" w:after="0" w:afterAutospacing="0"/>
        <w:jc w:val="both"/>
        <w:textAlignment w:val="baseline"/>
        <w:rPr>
          <w:color w:val="000000" w:themeColor="text1"/>
          <w:sz w:val="28"/>
          <w:szCs w:val="28"/>
        </w:rPr>
      </w:pPr>
      <w:r w:rsidRPr="002C102D">
        <w:rPr>
          <w:color w:val="000000" w:themeColor="text1"/>
          <w:sz w:val="28"/>
          <w:szCs w:val="28"/>
          <w:lang w:val="en-US"/>
        </w:rPr>
        <w:t>+  B</w:t>
      </w:r>
      <w:r w:rsidRPr="002C102D">
        <w:rPr>
          <w:color w:val="000000" w:themeColor="text1"/>
          <w:sz w:val="28"/>
          <w:szCs w:val="28"/>
        </w:rPr>
        <w:t>iệt ngữ</w:t>
      </w:r>
      <w:r w:rsidRPr="002C102D">
        <w:rPr>
          <w:color w:val="000000" w:themeColor="text1"/>
          <w:sz w:val="28"/>
          <w:szCs w:val="28"/>
          <w:lang w:val="en-US"/>
        </w:rPr>
        <w:t xml:space="preserve"> trong câu trên là t</w:t>
      </w:r>
      <w:r w:rsidRPr="002C102D">
        <w:rPr>
          <w:color w:val="000000" w:themeColor="text1"/>
          <w:sz w:val="28"/>
          <w:szCs w:val="28"/>
        </w:rPr>
        <w:t>ừ “</w:t>
      </w:r>
      <w:r w:rsidRPr="002C102D">
        <w:rPr>
          <w:color w:val="000000" w:themeColor="text1"/>
          <w:sz w:val="28"/>
          <w:szCs w:val="28"/>
          <w:lang w:val="en-US"/>
        </w:rPr>
        <w:t>tủ</w:t>
      </w:r>
      <w:r w:rsidRPr="002C102D">
        <w:rPr>
          <w:color w:val="000000" w:themeColor="text1"/>
          <w:sz w:val="28"/>
          <w:szCs w:val="28"/>
        </w:rPr>
        <w:t xml:space="preserve">” </w:t>
      </w:r>
    </w:p>
    <w:p w14:paraId="3B4E9B5A" w14:textId="77777777" w:rsidR="00514553" w:rsidRPr="002C102D" w:rsidRDefault="00514553" w:rsidP="00503314">
      <w:pPr>
        <w:pStyle w:val="NormalWeb"/>
        <w:shd w:val="clear" w:color="auto" w:fill="FFFFFF"/>
        <w:spacing w:before="0" w:beforeAutospacing="0" w:after="0" w:afterAutospacing="0"/>
        <w:jc w:val="both"/>
        <w:textAlignment w:val="baseline"/>
        <w:rPr>
          <w:color w:val="000000" w:themeColor="text1"/>
          <w:sz w:val="28"/>
          <w:szCs w:val="28"/>
        </w:rPr>
      </w:pPr>
      <w:r w:rsidRPr="002C102D">
        <w:rPr>
          <w:b/>
          <w:color w:val="000000" w:themeColor="text1"/>
          <w:sz w:val="28"/>
          <w:szCs w:val="28"/>
          <w:lang w:val="en-US"/>
        </w:rPr>
        <w:t xml:space="preserve">+ Dấu hiệu nhận biết: </w:t>
      </w:r>
      <w:r w:rsidRPr="002C102D">
        <w:rPr>
          <w:color w:val="000000" w:themeColor="text1"/>
          <w:sz w:val="28"/>
          <w:szCs w:val="28"/>
          <w:lang w:val="en-US"/>
        </w:rPr>
        <w:t>t</w:t>
      </w:r>
      <w:r w:rsidRPr="002C102D">
        <w:rPr>
          <w:color w:val="000000" w:themeColor="text1"/>
          <w:sz w:val="28"/>
          <w:szCs w:val="28"/>
        </w:rPr>
        <w:t>ừ “</w:t>
      </w:r>
      <w:r w:rsidRPr="002C102D">
        <w:rPr>
          <w:color w:val="000000" w:themeColor="text1"/>
          <w:sz w:val="28"/>
          <w:szCs w:val="28"/>
          <w:lang w:val="en-US"/>
        </w:rPr>
        <w:t>tủ</w:t>
      </w:r>
      <w:r w:rsidRPr="002C102D">
        <w:rPr>
          <w:color w:val="000000" w:themeColor="text1"/>
          <w:sz w:val="28"/>
          <w:szCs w:val="28"/>
        </w:rPr>
        <w:t xml:space="preserve">” </w:t>
      </w:r>
    </w:p>
    <w:p w14:paraId="51AAA2E9" w14:textId="19194490" w:rsidR="00514553" w:rsidRPr="002C102D" w:rsidRDefault="00514553" w:rsidP="00503314">
      <w:pPr>
        <w:pStyle w:val="NormalWeb"/>
        <w:shd w:val="clear" w:color="auto" w:fill="FFFFFF"/>
        <w:spacing w:before="0" w:beforeAutospacing="0" w:after="0" w:afterAutospacing="0"/>
        <w:jc w:val="both"/>
        <w:textAlignment w:val="baseline"/>
        <w:rPr>
          <w:color w:val="000000" w:themeColor="text1"/>
          <w:sz w:val="28"/>
          <w:szCs w:val="28"/>
          <w:lang w:val="en-US"/>
        </w:rPr>
      </w:pPr>
      <w:r w:rsidRPr="002C102D">
        <w:rPr>
          <w:color w:val="000000" w:themeColor="text1"/>
          <w:sz w:val="28"/>
          <w:szCs w:val="28"/>
          <w:lang w:val="en-US"/>
        </w:rPr>
        <w:t xml:space="preserve">  được đưa vào dấu ngoặc kép và nghĩa của từ </w:t>
      </w:r>
      <w:r w:rsidRPr="002C102D">
        <w:rPr>
          <w:color w:val="000000" w:themeColor="text1"/>
          <w:sz w:val="28"/>
          <w:szCs w:val="28"/>
        </w:rPr>
        <w:t>“</w:t>
      </w:r>
      <w:r w:rsidRPr="002C102D">
        <w:rPr>
          <w:color w:val="000000" w:themeColor="text1"/>
          <w:sz w:val="28"/>
          <w:szCs w:val="28"/>
          <w:lang w:val="en-US"/>
        </w:rPr>
        <w:t>tủ</w:t>
      </w:r>
      <w:r w:rsidRPr="002C102D">
        <w:rPr>
          <w:color w:val="000000" w:themeColor="text1"/>
          <w:sz w:val="28"/>
          <w:szCs w:val="28"/>
        </w:rPr>
        <w:t xml:space="preserve">” </w:t>
      </w:r>
      <w:r w:rsidRPr="002C102D">
        <w:rPr>
          <w:color w:val="000000" w:themeColor="text1"/>
          <w:sz w:val="28"/>
          <w:szCs w:val="28"/>
          <w:lang w:val="en-US"/>
        </w:rPr>
        <w:t>không giống với nghĩa vốn có của từ đó (trong từ điển “tủ” là đồ dùng bằng gỗ, hình hộp đứng, có vách ngăn để cất, chứa đồ đạc).</w:t>
      </w:r>
    </w:p>
    <w:p w14:paraId="1A38AEF8" w14:textId="796803E1" w:rsidR="00514553" w:rsidRPr="002C102D" w:rsidRDefault="00514553" w:rsidP="00503314">
      <w:pPr>
        <w:pStyle w:val="NormalWeb"/>
        <w:shd w:val="clear" w:color="auto" w:fill="FFFFFF"/>
        <w:spacing w:before="0" w:beforeAutospacing="0" w:after="0" w:afterAutospacing="0"/>
        <w:jc w:val="both"/>
        <w:textAlignment w:val="baseline"/>
        <w:rPr>
          <w:color w:val="000000" w:themeColor="text1"/>
          <w:sz w:val="28"/>
          <w:szCs w:val="28"/>
          <w:lang w:val="en-US"/>
        </w:rPr>
      </w:pPr>
      <w:r w:rsidRPr="002C102D">
        <w:rPr>
          <w:color w:val="000000" w:themeColor="text1"/>
          <w:sz w:val="28"/>
          <w:szCs w:val="28"/>
          <w:lang w:val="en-US"/>
        </w:rPr>
        <w:t xml:space="preserve">+ Giải nghĩa từ </w:t>
      </w:r>
      <w:r w:rsidRPr="002C102D">
        <w:rPr>
          <w:color w:val="000000" w:themeColor="text1"/>
          <w:sz w:val="28"/>
          <w:szCs w:val="28"/>
        </w:rPr>
        <w:t>“</w:t>
      </w:r>
      <w:r w:rsidRPr="002C102D">
        <w:rPr>
          <w:color w:val="000000" w:themeColor="text1"/>
          <w:sz w:val="28"/>
          <w:szCs w:val="28"/>
          <w:lang w:val="en-US"/>
        </w:rPr>
        <w:t>tủ</w:t>
      </w:r>
      <w:r w:rsidRPr="002C102D">
        <w:rPr>
          <w:color w:val="000000" w:themeColor="text1"/>
          <w:sz w:val="28"/>
          <w:szCs w:val="28"/>
        </w:rPr>
        <w:t xml:space="preserve">” </w:t>
      </w:r>
      <w:r w:rsidRPr="002C102D">
        <w:rPr>
          <w:color w:val="000000" w:themeColor="text1"/>
          <w:sz w:val="28"/>
          <w:szCs w:val="28"/>
          <w:lang w:val="en-US"/>
        </w:rPr>
        <w:t>trong câu văn có nghĩa là dồn tâm sức học tập, rèn luyện một số kiến thức, kỹ năng cụ thể chứ không đầy đủ, toàn diện theo yêu cầu.</w:t>
      </w:r>
    </w:p>
    <w:p w14:paraId="582D5365" w14:textId="0B9D3045" w:rsidR="0015413B" w:rsidRPr="00503314" w:rsidRDefault="00514553" w:rsidP="00503314">
      <w:pPr>
        <w:spacing w:after="0" w:line="20" w:lineRule="atLeast"/>
        <w:jc w:val="both"/>
        <w:rPr>
          <w:rFonts w:eastAsia="Times New Roman"/>
          <w:b/>
          <w:bCs/>
          <w:color w:val="000000" w:themeColor="text1"/>
          <w:spacing w:val="-6"/>
          <w:szCs w:val="28"/>
          <w:lang w:val="vi-VN"/>
        </w:rPr>
      </w:pPr>
      <w:r w:rsidRPr="002C102D">
        <w:rPr>
          <w:color w:val="000000" w:themeColor="text1"/>
          <w:szCs w:val="28"/>
        </w:rPr>
        <w:t xml:space="preserve">Từ “tủ” ở đây là biệt ngữ xã hội bởi theo từ điển, tủ là vật dụng để chứa đồ bên trong. Trong bối cảnh thi cử và ôn tập, tủ là để chỉ việc học sinh không chịu ôn </w:t>
      </w:r>
      <w:r w:rsidRPr="00503314">
        <w:rPr>
          <w:color w:val="000000" w:themeColor="text1"/>
          <w:spacing w:val="-6"/>
          <w:szCs w:val="28"/>
        </w:rPr>
        <w:t>tập kĩ càng tất cả kiến thức cần thiết mà chỉ ôn những phần mà mình nghĩ sẽ thi vào.</w:t>
      </w:r>
    </w:p>
    <w:p w14:paraId="6F993593" w14:textId="1170182A" w:rsidR="00503314" w:rsidRPr="00503314" w:rsidRDefault="00503314" w:rsidP="00503314">
      <w:pPr>
        <w:spacing w:after="0" w:line="240" w:lineRule="auto"/>
        <w:jc w:val="both"/>
        <w:rPr>
          <w:color w:val="000000" w:themeColor="text1"/>
          <w:szCs w:val="28"/>
          <w:u w:val="single"/>
          <w:lang w:val="vi-VN"/>
        </w:rPr>
      </w:pPr>
      <w:r w:rsidRPr="00503314">
        <w:rPr>
          <w:rFonts w:eastAsia="Times New Roman"/>
          <w:b/>
          <w:color w:val="000000" w:themeColor="text1"/>
          <w:szCs w:val="28"/>
          <w:u w:val="single"/>
        </w:rPr>
        <w:t>Bài Tập</w:t>
      </w:r>
      <w:r w:rsidRPr="00503314">
        <w:rPr>
          <w:rFonts w:eastAsia="Times New Roman"/>
          <w:b/>
          <w:color w:val="000000" w:themeColor="text1"/>
          <w:szCs w:val="28"/>
          <w:u w:val="single"/>
          <w:lang w:val="vi-VN"/>
        </w:rPr>
        <w:t xml:space="preserve"> </w:t>
      </w:r>
      <w:r>
        <w:rPr>
          <w:rFonts w:eastAsia="Times New Roman"/>
          <w:b/>
          <w:color w:val="000000" w:themeColor="text1"/>
          <w:szCs w:val="28"/>
          <w:u w:val="single"/>
        </w:rPr>
        <w:t>2</w:t>
      </w:r>
      <w:r w:rsidRPr="00503314">
        <w:rPr>
          <w:rFonts w:eastAsia="Times New Roman"/>
          <w:b/>
          <w:color w:val="000000" w:themeColor="text1"/>
          <w:szCs w:val="28"/>
          <w:u w:val="single"/>
          <w:lang w:val="vi-VN"/>
        </w:rPr>
        <w:t xml:space="preserve"> (T16)</w:t>
      </w:r>
    </w:p>
    <w:p w14:paraId="58865E75" w14:textId="145BC14D" w:rsidR="00503314" w:rsidRPr="002C102D" w:rsidRDefault="00503314" w:rsidP="00503314">
      <w:pPr>
        <w:spacing w:after="0" w:line="240" w:lineRule="auto"/>
        <w:ind w:firstLine="720"/>
        <w:jc w:val="both"/>
        <w:rPr>
          <w:rFonts w:eastAsia="Times New Roman"/>
          <w:color w:val="000000" w:themeColor="text1"/>
          <w:szCs w:val="28"/>
        </w:rPr>
      </w:pPr>
      <w:r w:rsidRPr="002C102D">
        <w:rPr>
          <w:rFonts w:eastAsia="Times New Roman"/>
          <w:color w:val="000000" w:themeColor="text1"/>
          <w:szCs w:val="28"/>
        </w:rPr>
        <w:t xml:space="preserve">Người kể chuyện phải giải thích cho cụm từ </w:t>
      </w:r>
      <w:r w:rsidRPr="002C102D">
        <w:rPr>
          <w:rStyle w:val="Emphasis"/>
          <w:color w:val="000000" w:themeColor="text1"/>
          <w:szCs w:val="28"/>
          <w:bdr w:val="none" w:sz="0" w:space="0" w:color="auto" w:frame="1"/>
        </w:rPr>
        <w:t xml:space="preserve">để “đánh một tiếng bạc lớn” </w:t>
      </w:r>
      <w:r w:rsidRPr="002C102D">
        <w:rPr>
          <w:rFonts w:eastAsia="Times New Roman"/>
          <w:color w:val="000000" w:themeColor="text1"/>
          <w:szCs w:val="28"/>
        </w:rPr>
        <w:t xml:space="preserve">vì đây là cũng từ chuyên dùng của giới giang hồ, trộm cắp. Người đọc thông thường sẽ không hiểu được hoặc hiểu không đúng nghĩa của cụm từ này. </w:t>
      </w:r>
    </w:p>
    <w:p w14:paraId="555E8EDE" w14:textId="1F1369BC" w:rsidR="0082182D" w:rsidRDefault="00503314" w:rsidP="00503314">
      <w:pPr>
        <w:spacing w:after="0" w:line="240" w:lineRule="auto"/>
        <w:ind w:right="240"/>
        <w:jc w:val="both"/>
        <w:rPr>
          <w:rFonts w:eastAsia="Times New Roman"/>
          <w:color w:val="000000" w:themeColor="text1"/>
          <w:szCs w:val="28"/>
        </w:rPr>
      </w:pPr>
      <w:r w:rsidRPr="002C102D">
        <w:rPr>
          <w:rFonts w:eastAsia="Times New Roman"/>
          <w:color w:val="000000" w:themeColor="text1"/>
          <w:szCs w:val="28"/>
        </w:rPr>
        <w:t xml:space="preserve">Tác giả dùng cụm từ này với mục đích </w:t>
      </w:r>
      <w:r w:rsidRPr="002C102D">
        <w:rPr>
          <w:rFonts w:eastAsia="Times New Roman"/>
          <w:b/>
          <w:color w:val="000000" w:themeColor="text1"/>
          <w:szCs w:val="28"/>
          <w:u w:val="single"/>
        </w:rPr>
        <w:t>khắc họa chân dung của nhân vật</w:t>
      </w:r>
      <w:r w:rsidRPr="002C102D">
        <w:rPr>
          <w:rFonts w:eastAsia="Times New Roman"/>
          <w:color w:val="000000" w:themeColor="text1"/>
          <w:szCs w:val="28"/>
        </w:rPr>
        <w:t xml:space="preserve"> Cai Xanh- một tay giang hồ táo tợn, dám thực hiện những vụ cướp lớn.</w:t>
      </w:r>
    </w:p>
    <w:p w14:paraId="49A24139" w14:textId="50B61972" w:rsidR="00503314" w:rsidRPr="00503314" w:rsidRDefault="00503314" w:rsidP="00503314">
      <w:pPr>
        <w:spacing w:after="0" w:line="240" w:lineRule="auto"/>
        <w:jc w:val="both"/>
        <w:rPr>
          <w:color w:val="000000" w:themeColor="text1"/>
          <w:szCs w:val="28"/>
          <w:u w:val="single"/>
          <w:lang w:val="vi-VN"/>
        </w:rPr>
      </w:pPr>
      <w:r w:rsidRPr="00503314">
        <w:rPr>
          <w:rFonts w:eastAsia="Times New Roman"/>
          <w:b/>
          <w:color w:val="000000" w:themeColor="text1"/>
          <w:szCs w:val="28"/>
          <w:u w:val="single"/>
        </w:rPr>
        <w:t>Bài Tập</w:t>
      </w:r>
      <w:r w:rsidRPr="00503314">
        <w:rPr>
          <w:rFonts w:eastAsia="Times New Roman"/>
          <w:b/>
          <w:color w:val="000000" w:themeColor="text1"/>
          <w:szCs w:val="28"/>
          <w:u w:val="single"/>
          <w:lang w:val="vi-VN"/>
        </w:rPr>
        <w:t xml:space="preserve"> </w:t>
      </w:r>
      <w:r>
        <w:rPr>
          <w:rFonts w:eastAsia="Times New Roman"/>
          <w:b/>
          <w:color w:val="000000" w:themeColor="text1"/>
          <w:szCs w:val="28"/>
          <w:u w:val="single"/>
        </w:rPr>
        <w:t>3</w:t>
      </w:r>
      <w:r w:rsidRPr="00503314">
        <w:rPr>
          <w:rFonts w:eastAsia="Times New Roman"/>
          <w:b/>
          <w:color w:val="000000" w:themeColor="text1"/>
          <w:szCs w:val="28"/>
          <w:u w:val="single"/>
          <w:lang w:val="vi-VN"/>
        </w:rPr>
        <w:t xml:space="preserve"> (T16)</w:t>
      </w:r>
    </w:p>
    <w:p w14:paraId="70ACFAF3" w14:textId="77777777" w:rsidR="00503314" w:rsidRPr="002C102D" w:rsidRDefault="00503314" w:rsidP="00503314">
      <w:pPr>
        <w:shd w:val="clear" w:color="auto" w:fill="FFFFFF"/>
        <w:spacing w:after="0" w:line="240" w:lineRule="auto"/>
        <w:jc w:val="both"/>
        <w:rPr>
          <w:rFonts w:eastAsia="Times New Roman"/>
          <w:color w:val="000000" w:themeColor="text1"/>
          <w:szCs w:val="28"/>
        </w:rPr>
      </w:pPr>
      <w:r w:rsidRPr="002C102D">
        <w:rPr>
          <w:rFonts w:eastAsia="Times New Roman"/>
          <w:color w:val="000000" w:themeColor="text1"/>
          <w:szCs w:val="28"/>
        </w:rPr>
        <w:t>+ Các biệt ngữ xã hội đều được dùng trong một nhóm người nhất định.</w:t>
      </w:r>
    </w:p>
    <w:p w14:paraId="372434EA" w14:textId="411869A2" w:rsidR="00503314" w:rsidRPr="002C102D" w:rsidRDefault="00503314" w:rsidP="00503314">
      <w:pPr>
        <w:shd w:val="clear" w:color="auto" w:fill="FFFFFF"/>
        <w:spacing w:after="0" w:line="240" w:lineRule="auto"/>
        <w:jc w:val="both"/>
        <w:rPr>
          <w:rFonts w:eastAsia="Times New Roman"/>
          <w:color w:val="000000" w:themeColor="text1"/>
          <w:szCs w:val="28"/>
        </w:rPr>
      </w:pPr>
      <w:r w:rsidRPr="002C102D">
        <w:rPr>
          <w:rFonts w:eastAsia="Times New Roman"/>
          <w:color w:val="000000" w:themeColor="text1"/>
          <w:szCs w:val="28"/>
        </w:rPr>
        <w:t>+ Trong phóng sự “Tôi kéo xe” của Tam Lang, biệt ngữ “làm xe” được dùng trong nhóm   những người lao động nghèo, làm nghề kéo xe.</w:t>
      </w:r>
    </w:p>
    <w:p w14:paraId="66F1D13B" w14:textId="6900C6B4" w:rsidR="00503314" w:rsidRPr="002C102D" w:rsidRDefault="00503314" w:rsidP="00503314">
      <w:pPr>
        <w:spacing w:after="0" w:line="240" w:lineRule="auto"/>
        <w:jc w:val="both"/>
        <w:rPr>
          <w:rFonts w:eastAsia="Times New Roman"/>
          <w:color w:val="000000" w:themeColor="text1"/>
          <w:szCs w:val="28"/>
        </w:rPr>
      </w:pPr>
      <w:r w:rsidRPr="002C102D">
        <w:rPr>
          <w:rFonts w:eastAsia="Times New Roman"/>
          <w:color w:val="000000" w:themeColor="text1"/>
          <w:szCs w:val="28"/>
        </w:rPr>
        <w:t>+ “Làm xe”: làm nghề thuê xe kéo</w:t>
      </w:r>
      <w:r>
        <w:rPr>
          <w:rFonts w:eastAsia="Times New Roman"/>
          <w:color w:val="000000" w:themeColor="text1"/>
          <w:szCs w:val="28"/>
          <w:lang w:val="vi-VN"/>
        </w:rPr>
        <w:t xml:space="preserve"> </w:t>
      </w:r>
      <w:r w:rsidRPr="002C102D">
        <w:rPr>
          <w:rFonts w:eastAsia="Times New Roman"/>
          <w:color w:val="000000" w:themeColor="text1"/>
          <w:szCs w:val="28"/>
        </w:rPr>
        <w:t>(nhận xe của người cai và phải trả lại xe cùng một khoản thuế vào cuối mỗi ngày).</w:t>
      </w:r>
    </w:p>
    <w:p w14:paraId="65F4B14E" w14:textId="5DD3D010" w:rsidR="00503314" w:rsidRPr="002C102D" w:rsidRDefault="00503314" w:rsidP="00503314">
      <w:pPr>
        <w:shd w:val="clear" w:color="auto" w:fill="FFFFFF"/>
        <w:spacing w:after="0" w:line="240" w:lineRule="auto"/>
        <w:ind w:firstLine="720"/>
        <w:jc w:val="both"/>
        <w:rPr>
          <w:rFonts w:eastAsia="Times New Roman"/>
          <w:color w:val="000000" w:themeColor="text1"/>
          <w:szCs w:val="28"/>
        </w:rPr>
      </w:pPr>
      <w:r w:rsidRPr="002C102D">
        <w:rPr>
          <w:rFonts w:eastAsia="Times New Roman"/>
          <w:color w:val="000000" w:themeColor="text1"/>
          <w:szCs w:val="28"/>
        </w:rPr>
        <w:lastRenderedPageBreak/>
        <w:t>Trong </w:t>
      </w:r>
      <w:r w:rsidRPr="002C102D">
        <w:rPr>
          <w:rFonts w:eastAsia="Times New Roman"/>
          <w:b/>
          <w:bCs/>
          <w:i/>
          <w:iCs/>
          <w:color w:val="000000" w:themeColor="text1"/>
          <w:szCs w:val="28"/>
          <w:bdr w:val="none" w:sz="0" w:space="0" w:color="auto" w:frame="1"/>
        </w:rPr>
        <w:t>Cạm bẫy người</w:t>
      </w:r>
      <w:r w:rsidRPr="002C102D">
        <w:rPr>
          <w:rFonts w:eastAsia="Times New Roman"/>
          <w:color w:val="000000" w:themeColor="text1"/>
          <w:szCs w:val="28"/>
        </w:rPr>
        <w:t> của Vũ Trọng Phụng, các biệt ngữ “chim mòng”, “nhà đi săn”, “viên đạn” được dùng trong nhóm những kẻ hành nghề cờ bạc bịp.</w:t>
      </w:r>
    </w:p>
    <w:p w14:paraId="7742EB41" w14:textId="21E1EC80" w:rsidR="00503314" w:rsidRPr="002C102D" w:rsidRDefault="00503314" w:rsidP="00503314">
      <w:pPr>
        <w:spacing w:after="0" w:line="240" w:lineRule="auto"/>
        <w:jc w:val="both"/>
        <w:rPr>
          <w:rFonts w:eastAsiaTheme="minorEastAsia"/>
          <w:bCs/>
          <w:iCs/>
          <w:color w:val="000000" w:themeColor="text1"/>
          <w:kern w:val="24"/>
          <w:szCs w:val="28"/>
        </w:rPr>
      </w:pPr>
      <w:r w:rsidRPr="002C102D">
        <w:rPr>
          <w:rFonts w:eastAsia="Times New Roman"/>
          <w:i/>
          <w:iCs/>
          <w:color w:val="000000" w:themeColor="text1"/>
          <w:szCs w:val="28"/>
          <w:bdr w:val="none" w:sz="0" w:space="0" w:color="auto" w:frame="1"/>
        </w:rPr>
        <w:t xml:space="preserve">+ “chim mòng”: </w:t>
      </w:r>
      <w:r w:rsidRPr="002C102D">
        <w:rPr>
          <w:rFonts w:eastAsiaTheme="minorEastAsia"/>
          <w:bCs/>
          <w:iCs/>
          <w:color w:val="000000" w:themeColor="text1"/>
          <w:kern w:val="24"/>
          <w:szCs w:val="28"/>
        </w:rPr>
        <w:t xml:space="preserve">Nạn nhân bị bọn lừa bịp đưa vào bẫy để lừa lấy hết tiền.  </w:t>
      </w:r>
    </w:p>
    <w:p w14:paraId="5D48085C" w14:textId="2EED21E7" w:rsidR="00503314" w:rsidRPr="002C102D" w:rsidRDefault="00503314" w:rsidP="00503314">
      <w:pPr>
        <w:spacing w:after="0" w:line="240" w:lineRule="auto"/>
        <w:jc w:val="both"/>
        <w:rPr>
          <w:rFonts w:eastAsiaTheme="minorEastAsia"/>
          <w:bCs/>
          <w:iCs/>
          <w:color w:val="000000" w:themeColor="text1"/>
          <w:kern w:val="24"/>
          <w:szCs w:val="28"/>
        </w:rPr>
      </w:pPr>
      <w:r w:rsidRPr="002C102D">
        <w:rPr>
          <w:rFonts w:eastAsiaTheme="minorEastAsia"/>
          <w:bCs/>
          <w:iCs/>
          <w:color w:val="000000" w:themeColor="text1"/>
          <w:kern w:val="24"/>
          <w:szCs w:val="28"/>
        </w:rPr>
        <w:t xml:space="preserve">+ </w:t>
      </w:r>
      <w:r w:rsidRPr="002C102D">
        <w:rPr>
          <w:rFonts w:eastAsia="Times New Roman"/>
          <w:color w:val="000000" w:themeColor="text1"/>
          <w:szCs w:val="28"/>
        </w:rPr>
        <w:t>“nhà đi săn”: những</w:t>
      </w:r>
      <w:r w:rsidRPr="002C102D">
        <w:rPr>
          <w:rFonts w:eastAsiaTheme="minorEastAsia"/>
          <w:bCs/>
          <w:iCs/>
          <w:color w:val="000000" w:themeColor="text1"/>
          <w:kern w:val="24"/>
          <w:szCs w:val="28"/>
        </w:rPr>
        <w:t xml:space="preserve"> kẻ lừa đảo, đặt bẫy để lừa gạt người nhẹ dạ tham lam. </w:t>
      </w:r>
    </w:p>
    <w:p w14:paraId="2F75930E" w14:textId="5A3A6013" w:rsidR="00503314" w:rsidRPr="002C102D" w:rsidRDefault="00503314" w:rsidP="00503314">
      <w:pPr>
        <w:spacing w:after="0" w:line="240" w:lineRule="auto"/>
        <w:jc w:val="both"/>
        <w:rPr>
          <w:rFonts w:eastAsiaTheme="minorEastAsia"/>
          <w:bCs/>
          <w:iCs/>
          <w:color w:val="000000" w:themeColor="text1"/>
          <w:kern w:val="24"/>
          <w:szCs w:val="28"/>
        </w:rPr>
      </w:pPr>
      <w:r w:rsidRPr="002C102D">
        <w:rPr>
          <w:rFonts w:eastAsiaTheme="minorEastAsia"/>
          <w:bCs/>
          <w:iCs/>
          <w:color w:val="000000" w:themeColor="text1"/>
          <w:kern w:val="24"/>
          <w:szCs w:val="28"/>
        </w:rPr>
        <w:t xml:space="preserve"> + “viên đạn”: tiền kẻ lừa đảo bỏ ra để khơi gợi lòng tham của nạn nhân.</w:t>
      </w:r>
    </w:p>
    <w:p w14:paraId="4C974D90" w14:textId="0C84ABD9" w:rsidR="00503314" w:rsidRPr="002C102D" w:rsidRDefault="00503314" w:rsidP="00DC509B">
      <w:pPr>
        <w:spacing w:after="0" w:line="240" w:lineRule="auto"/>
        <w:ind w:firstLine="720"/>
        <w:jc w:val="both"/>
        <w:rPr>
          <w:rFonts w:eastAsiaTheme="minorEastAsia"/>
          <w:bCs/>
          <w:iCs/>
          <w:color w:val="000000" w:themeColor="text1"/>
          <w:kern w:val="24"/>
          <w:szCs w:val="28"/>
        </w:rPr>
      </w:pPr>
      <w:r w:rsidRPr="002C102D">
        <w:rPr>
          <w:rFonts w:eastAsiaTheme="minorEastAsia"/>
          <w:bCs/>
          <w:iCs/>
          <w:color w:val="000000" w:themeColor="text1"/>
          <w:kern w:val="24"/>
          <w:szCs w:val="28"/>
        </w:rPr>
        <w:t>-&gt; Nhờ việc sử dụng các biệt ngữ xã hội, tác giả đã khắc họa sống động ngôn ngữ, đặc điểm của các nhân vật cùng với cuộc sống sinh hoạt của họ.</w:t>
      </w:r>
    </w:p>
    <w:p w14:paraId="6387601B" w14:textId="77777777" w:rsidR="00503314" w:rsidRPr="002C102D" w:rsidRDefault="00503314" w:rsidP="00DC509B">
      <w:pPr>
        <w:spacing w:after="0" w:line="240" w:lineRule="auto"/>
        <w:ind w:firstLine="720"/>
        <w:jc w:val="both"/>
        <w:rPr>
          <w:rFonts w:eastAsiaTheme="minorEastAsia"/>
          <w:bCs/>
          <w:iCs/>
          <w:color w:val="000000" w:themeColor="text1"/>
          <w:kern w:val="24"/>
          <w:szCs w:val="28"/>
        </w:rPr>
      </w:pPr>
      <w:r w:rsidRPr="002C102D">
        <w:rPr>
          <w:rFonts w:eastAsiaTheme="minorEastAsia"/>
          <w:bCs/>
          <w:iCs/>
          <w:color w:val="000000" w:themeColor="text1"/>
          <w:kern w:val="24"/>
          <w:szCs w:val="28"/>
        </w:rPr>
        <w:t>Khi đọc tác phẩm văn học, gặp các biệt ngữ như thế, việc đầu tiên cần làm là giải nghĩa của những biệt ngữ này. Có thể tìm hiểu nghĩa của các biệt ngữ bằng những cách sau:</w:t>
      </w:r>
    </w:p>
    <w:p w14:paraId="5B7EE0FF" w14:textId="77777777" w:rsidR="00503314" w:rsidRPr="00DC509B" w:rsidRDefault="00503314" w:rsidP="00503314">
      <w:pPr>
        <w:spacing w:after="0" w:line="240" w:lineRule="auto"/>
        <w:jc w:val="both"/>
        <w:rPr>
          <w:rFonts w:eastAsiaTheme="minorEastAsia"/>
          <w:bCs/>
          <w:iCs/>
          <w:color w:val="000000" w:themeColor="text1"/>
          <w:spacing w:val="-10"/>
          <w:kern w:val="24"/>
          <w:szCs w:val="28"/>
        </w:rPr>
      </w:pPr>
      <w:r w:rsidRPr="00DC509B">
        <w:rPr>
          <w:rFonts w:eastAsiaTheme="minorEastAsia"/>
          <w:bCs/>
          <w:iCs/>
          <w:color w:val="000000" w:themeColor="text1"/>
          <w:spacing w:val="-10"/>
          <w:kern w:val="24"/>
          <w:szCs w:val="28"/>
        </w:rPr>
        <w:t xml:space="preserve">+ Tìm hiểu </w:t>
      </w:r>
      <w:r w:rsidRPr="00DC509B">
        <w:rPr>
          <w:rFonts w:eastAsiaTheme="minorEastAsia"/>
          <w:bCs/>
          <w:iCs/>
          <w:color w:val="000000" w:themeColor="text1"/>
          <w:spacing w:val="-10"/>
          <w:kern w:val="24"/>
          <w:szCs w:val="28"/>
          <w:u w:val="single"/>
        </w:rPr>
        <w:t>phần chú thích</w:t>
      </w:r>
      <w:r w:rsidRPr="00DC509B">
        <w:rPr>
          <w:rFonts w:eastAsiaTheme="minorEastAsia"/>
          <w:bCs/>
          <w:iCs/>
          <w:color w:val="000000" w:themeColor="text1"/>
          <w:spacing w:val="-10"/>
          <w:kern w:val="24"/>
          <w:szCs w:val="28"/>
        </w:rPr>
        <w:t xml:space="preserve"> trong tác phẩm, có thể biệt ngữ đó đã được tác giả giải nghĩa.</w:t>
      </w:r>
    </w:p>
    <w:p w14:paraId="20B6D9DD" w14:textId="2D8A73C6" w:rsidR="00503314" w:rsidRDefault="00503314" w:rsidP="00503314">
      <w:pPr>
        <w:spacing w:after="0" w:line="240" w:lineRule="auto"/>
        <w:ind w:right="240"/>
        <w:jc w:val="both"/>
        <w:rPr>
          <w:rFonts w:eastAsiaTheme="minorEastAsia"/>
          <w:bCs/>
          <w:iCs/>
          <w:color w:val="000000" w:themeColor="text1"/>
          <w:kern w:val="24"/>
          <w:szCs w:val="28"/>
        </w:rPr>
      </w:pPr>
      <w:r w:rsidRPr="002C102D">
        <w:rPr>
          <w:rFonts w:eastAsiaTheme="minorEastAsia"/>
          <w:bCs/>
          <w:iCs/>
          <w:color w:val="000000" w:themeColor="text1"/>
          <w:kern w:val="24"/>
          <w:szCs w:val="28"/>
        </w:rPr>
        <w:t xml:space="preserve">+ Tìm hiểu thông qua </w:t>
      </w:r>
      <w:r w:rsidRPr="00DC509B">
        <w:rPr>
          <w:rFonts w:eastAsiaTheme="minorEastAsia"/>
          <w:bCs/>
          <w:iCs/>
          <w:color w:val="000000" w:themeColor="text1"/>
          <w:kern w:val="24"/>
          <w:szCs w:val="28"/>
          <w:u w:val="single"/>
        </w:rPr>
        <w:t>hoàn cảnh sáng tác</w:t>
      </w:r>
      <w:r w:rsidRPr="002C102D">
        <w:rPr>
          <w:rFonts w:eastAsiaTheme="minorEastAsia"/>
          <w:bCs/>
          <w:iCs/>
          <w:color w:val="000000" w:themeColor="text1"/>
          <w:kern w:val="24"/>
          <w:szCs w:val="28"/>
        </w:rPr>
        <w:t xml:space="preserve"> của tác phẩm và </w:t>
      </w:r>
      <w:r w:rsidRPr="00DC509B">
        <w:rPr>
          <w:rFonts w:eastAsiaTheme="minorEastAsia"/>
          <w:bCs/>
          <w:iCs/>
          <w:color w:val="000000" w:themeColor="text1"/>
          <w:kern w:val="24"/>
          <w:szCs w:val="28"/>
          <w:u w:val="single"/>
        </w:rPr>
        <w:t>bối cảnh xã hội</w:t>
      </w:r>
      <w:r w:rsidRPr="002C102D">
        <w:rPr>
          <w:rFonts w:eastAsiaTheme="minorEastAsia"/>
          <w:bCs/>
          <w:iCs/>
          <w:color w:val="000000" w:themeColor="text1"/>
          <w:kern w:val="24"/>
          <w:szCs w:val="28"/>
        </w:rPr>
        <w:t xml:space="preserve"> (không gian, thời gian) được tác giả xây dựng.</w:t>
      </w:r>
    </w:p>
    <w:p w14:paraId="45EC4B75" w14:textId="24CF55B9" w:rsidR="00DC509B" w:rsidRPr="00503314" w:rsidRDefault="00DC509B" w:rsidP="00DC509B">
      <w:pPr>
        <w:spacing w:after="0" w:line="240" w:lineRule="auto"/>
        <w:jc w:val="both"/>
        <w:rPr>
          <w:color w:val="000000" w:themeColor="text1"/>
          <w:szCs w:val="28"/>
          <w:u w:val="single"/>
          <w:lang w:val="vi-VN"/>
        </w:rPr>
      </w:pPr>
      <w:r w:rsidRPr="00503314">
        <w:rPr>
          <w:rFonts w:eastAsia="Times New Roman"/>
          <w:b/>
          <w:color w:val="000000" w:themeColor="text1"/>
          <w:szCs w:val="28"/>
          <w:u w:val="single"/>
        </w:rPr>
        <w:t>Bài Tập</w:t>
      </w:r>
      <w:r w:rsidRPr="00503314">
        <w:rPr>
          <w:rFonts w:eastAsia="Times New Roman"/>
          <w:b/>
          <w:color w:val="000000" w:themeColor="text1"/>
          <w:szCs w:val="28"/>
          <w:u w:val="single"/>
          <w:lang w:val="vi-VN"/>
        </w:rPr>
        <w:t xml:space="preserve"> </w:t>
      </w:r>
      <w:r>
        <w:rPr>
          <w:rFonts w:eastAsia="Times New Roman"/>
          <w:b/>
          <w:color w:val="000000" w:themeColor="text1"/>
          <w:szCs w:val="28"/>
          <w:u w:val="single"/>
        </w:rPr>
        <w:t>4</w:t>
      </w:r>
      <w:r w:rsidRPr="00503314">
        <w:rPr>
          <w:rFonts w:eastAsia="Times New Roman"/>
          <w:b/>
          <w:color w:val="000000" w:themeColor="text1"/>
          <w:szCs w:val="28"/>
          <w:u w:val="single"/>
          <w:lang w:val="vi-VN"/>
        </w:rPr>
        <w:t xml:space="preserve"> (</w:t>
      </w:r>
      <w:r>
        <w:rPr>
          <w:rFonts w:eastAsia="Times New Roman"/>
          <w:b/>
          <w:color w:val="000000" w:themeColor="text1"/>
          <w:szCs w:val="28"/>
          <w:u w:val="single"/>
          <w:lang w:val="vi-VN"/>
        </w:rPr>
        <w:t>T17</w:t>
      </w:r>
      <w:r w:rsidRPr="00503314">
        <w:rPr>
          <w:rFonts w:eastAsia="Times New Roman"/>
          <w:b/>
          <w:color w:val="000000" w:themeColor="text1"/>
          <w:szCs w:val="28"/>
          <w:u w:val="single"/>
          <w:lang w:val="vi-VN"/>
        </w:rPr>
        <w:t>)</w:t>
      </w:r>
    </w:p>
    <w:p w14:paraId="7B8540EF" w14:textId="741863B9" w:rsidR="00DC509B" w:rsidRPr="002C102D" w:rsidRDefault="00DC509B" w:rsidP="00DC509B">
      <w:pPr>
        <w:shd w:val="clear" w:color="auto" w:fill="FFFFFF"/>
        <w:spacing w:after="0" w:line="240" w:lineRule="auto"/>
        <w:ind w:firstLine="720"/>
        <w:textAlignment w:val="baseline"/>
        <w:rPr>
          <w:rFonts w:eastAsia="Times New Roman"/>
          <w:i/>
          <w:iCs/>
          <w:color w:val="000000" w:themeColor="text1"/>
          <w:szCs w:val="28"/>
          <w:bdr w:val="none" w:sz="0" w:space="0" w:color="auto" w:frame="1"/>
        </w:rPr>
      </w:pPr>
      <w:r w:rsidRPr="002C102D">
        <w:rPr>
          <w:rFonts w:eastAsia="Times New Roman"/>
          <w:color w:val="000000" w:themeColor="text1"/>
          <w:szCs w:val="28"/>
        </w:rPr>
        <w:t>a)</w:t>
      </w:r>
      <w:r>
        <w:rPr>
          <w:rFonts w:eastAsia="Times New Roman"/>
          <w:color w:val="000000" w:themeColor="text1"/>
          <w:szCs w:val="28"/>
          <w:lang w:val="vi-VN"/>
        </w:rPr>
        <w:t>.</w:t>
      </w:r>
      <w:r w:rsidRPr="002C102D">
        <w:rPr>
          <w:rFonts w:eastAsia="Times New Roman"/>
          <w:color w:val="000000" w:themeColor="text1"/>
          <w:szCs w:val="28"/>
        </w:rPr>
        <w:t xml:space="preserve"> biệt ngữ </w:t>
      </w:r>
      <w:r w:rsidRPr="002C102D">
        <w:rPr>
          <w:rFonts w:eastAsia="Times New Roman"/>
          <w:i/>
          <w:iCs/>
          <w:color w:val="000000" w:themeColor="text1"/>
          <w:szCs w:val="28"/>
          <w:bdr w:val="none" w:sz="0" w:space="0" w:color="auto" w:frame="1"/>
        </w:rPr>
        <w:t>“lầy”: chơi không đẹp, chơi xấu</w:t>
      </w:r>
    </w:p>
    <w:p w14:paraId="421907BC" w14:textId="08446D36" w:rsidR="00DC509B" w:rsidRPr="00DC509B" w:rsidRDefault="00DC509B" w:rsidP="00DC509B">
      <w:pPr>
        <w:shd w:val="clear" w:color="auto" w:fill="FFFFFF"/>
        <w:spacing w:after="0" w:line="240" w:lineRule="auto"/>
        <w:textAlignment w:val="baseline"/>
        <w:rPr>
          <w:rFonts w:eastAsia="Times New Roman"/>
          <w:color w:val="000000" w:themeColor="text1"/>
          <w:szCs w:val="28"/>
          <w:bdr w:val="none" w:sz="0" w:space="0" w:color="auto" w:frame="1"/>
        </w:rPr>
      </w:pPr>
      <w:r w:rsidRPr="00DC509B">
        <w:rPr>
          <w:rFonts w:eastAsia="Times New Roman"/>
          <w:color w:val="000000" w:themeColor="text1"/>
          <w:szCs w:val="28"/>
          <w:bdr w:val="none" w:sz="0" w:space="0" w:color="auto" w:frame="1"/>
        </w:rPr>
        <w:t>=&gt;</w:t>
      </w:r>
      <w:r>
        <w:rPr>
          <w:rFonts w:eastAsia="Times New Roman"/>
          <w:color w:val="000000" w:themeColor="text1"/>
          <w:szCs w:val="28"/>
          <w:bdr w:val="none" w:sz="0" w:space="0" w:color="auto" w:frame="1"/>
          <w:lang w:val="vi-VN"/>
        </w:rPr>
        <w:t xml:space="preserve"> </w:t>
      </w:r>
      <w:r w:rsidRPr="00DC509B">
        <w:rPr>
          <w:rFonts w:eastAsia="Times New Roman"/>
          <w:color w:val="000000" w:themeColor="text1"/>
          <w:szCs w:val="28"/>
          <w:bdr w:val="none" w:sz="0" w:space="0" w:color="auto" w:frame="1"/>
        </w:rPr>
        <w:t>Trong ngữ cảnh là cuộc trò chuyện của hai bố con, có khoảng cách về tuổi tác. Do vậy, việc dùng biệt ngữ của giới trẻ khi nói chuyện với bố là chưa phù hợp vì có thể bố không hiểu nghĩa của biệt ngữ hoặc không thể hiện sự tôn trọng với bố.</w:t>
      </w:r>
    </w:p>
    <w:p w14:paraId="554A9B53" w14:textId="66B6A77E" w:rsidR="00DC509B" w:rsidRPr="002C102D" w:rsidRDefault="00DC509B" w:rsidP="00DC509B">
      <w:pPr>
        <w:shd w:val="clear" w:color="auto" w:fill="FFFFFF"/>
        <w:spacing w:after="0" w:line="240" w:lineRule="auto"/>
        <w:ind w:firstLine="720"/>
        <w:textAlignment w:val="baseline"/>
        <w:rPr>
          <w:rFonts w:eastAsia="Times New Roman"/>
          <w:color w:val="000000" w:themeColor="text1"/>
          <w:szCs w:val="28"/>
        </w:rPr>
      </w:pPr>
      <w:r>
        <w:rPr>
          <w:rFonts w:eastAsia="Times New Roman"/>
          <w:color w:val="000000" w:themeColor="text1"/>
          <w:szCs w:val="28"/>
        </w:rPr>
        <w:t>b</w:t>
      </w:r>
      <w:r>
        <w:rPr>
          <w:rFonts w:eastAsia="Times New Roman"/>
          <w:color w:val="000000" w:themeColor="text1"/>
          <w:szCs w:val="28"/>
          <w:lang w:val="vi-VN"/>
        </w:rPr>
        <w:t>).</w:t>
      </w:r>
      <w:r w:rsidRPr="002C102D">
        <w:rPr>
          <w:rFonts w:eastAsia="Times New Roman"/>
          <w:color w:val="000000" w:themeColor="text1"/>
          <w:szCs w:val="28"/>
        </w:rPr>
        <w:t xml:space="preserve"> biệt ngữ “</w:t>
      </w:r>
      <w:r>
        <w:rPr>
          <w:rFonts w:eastAsia="Times New Roman"/>
          <w:i/>
          <w:iCs/>
          <w:color w:val="000000" w:themeColor="text1"/>
          <w:szCs w:val="28"/>
          <w:bdr w:val="none" w:sz="0" w:space="0" w:color="auto" w:frame="1"/>
        </w:rPr>
        <w:t>hem</w:t>
      </w:r>
      <w:r>
        <w:rPr>
          <w:rFonts w:eastAsia="Times New Roman"/>
          <w:i/>
          <w:iCs/>
          <w:color w:val="000000" w:themeColor="text1"/>
          <w:szCs w:val="28"/>
          <w:bdr w:val="none" w:sz="0" w:space="0" w:color="auto" w:frame="1"/>
          <w:lang w:val="vi-VN"/>
        </w:rPr>
        <w:t>”</w:t>
      </w:r>
      <w:r w:rsidRPr="002C102D">
        <w:rPr>
          <w:rFonts w:eastAsia="Times New Roman"/>
          <w:color w:val="000000" w:themeColor="text1"/>
          <w:szCs w:val="28"/>
        </w:rPr>
        <w:t>: không</w:t>
      </w:r>
    </w:p>
    <w:p w14:paraId="529D0469" w14:textId="5BA26D85" w:rsidR="00DC509B" w:rsidRDefault="00DC509B" w:rsidP="00DC509B">
      <w:pPr>
        <w:spacing w:after="0" w:line="240" w:lineRule="auto"/>
        <w:ind w:right="240"/>
        <w:jc w:val="both"/>
        <w:rPr>
          <w:rFonts w:eastAsia="Times New Roman"/>
          <w:color w:val="000000" w:themeColor="text1"/>
          <w:szCs w:val="28"/>
        </w:rPr>
      </w:pPr>
      <w:r w:rsidRPr="002C102D">
        <w:rPr>
          <w:rFonts w:eastAsia="Times New Roman"/>
          <w:color w:val="000000" w:themeColor="text1"/>
          <w:szCs w:val="28"/>
        </w:rPr>
        <w:t>=&gt; Trong ngữ cảnh cuộc trò chuyện của hai người bạn cùng trang lứa, nội dung cuộc trò chuyện là sự việc thường ngày thì việc sử dụng biệt ngữ là phù hợp và được chấp nhận.</w:t>
      </w:r>
    </w:p>
    <w:p w14:paraId="7F158ADF" w14:textId="77777777" w:rsidR="0082182D" w:rsidRPr="002C102D" w:rsidRDefault="0082182D" w:rsidP="0082182D">
      <w:pPr>
        <w:spacing w:after="0" w:line="240" w:lineRule="auto"/>
        <w:jc w:val="both"/>
        <w:rPr>
          <w:rFonts w:eastAsia="Times New Roman"/>
          <w:i/>
          <w:iCs/>
          <w:color w:val="000000" w:themeColor="text1"/>
          <w:szCs w:val="28"/>
          <w:lang w:val="vi-VN"/>
        </w:rPr>
      </w:pPr>
      <w:r w:rsidRPr="002C102D">
        <w:rPr>
          <w:rFonts w:eastAsia="Times New Roman"/>
          <w:b/>
          <w:bCs/>
          <w:color w:val="000000" w:themeColor="text1"/>
          <w:szCs w:val="28"/>
          <w:lang w:val="vi-VN"/>
        </w:rPr>
        <w:t>4. Hoạt động 4: Vận dụng</w:t>
      </w:r>
    </w:p>
    <w:p w14:paraId="787D9BD3" w14:textId="70F7121C" w:rsidR="0082182D" w:rsidRPr="002C102D" w:rsidRDefault="0082182D" w:rsidP="0082182D">
      <w:pPr>
        <w:spacing w:after="0" w:line="240" w:lineRule="auto"/>
        <w:jc w:val="both"/>
        <w:rPr>
          <w:rFonts w:eastAsia="Times New Roman"/>
          <w:color w:val="000000" w:themeColor="text1"/>
          <w:szCs w:val="28"/>
          <w:lang w:val="vi-VN"/>
        </w:rPr>
      </w:pPr>
      <w:r w:rsidRPr="002C102D">
        <w:rPr>
          <w:rFonts w:eastAsia="Times New Roman"/>
          <w:color w:val="000000" w:themeColor="text1"/>
          <w:szCs w:val="28"/>
          <w:lang w:val="vi-VN"/>
        </w:rPr>
        <w:t xml:space="preserve">a) Mục tiêu: </w:t>
      </w:r>
      <w:r w:rsidRPr="002C102D">
        <w:rPr>
          <w:rFonts w:eastAsia="Times New Roman"/>
          <w:iCs/>
          <w:color w:val="000000" w:themeColor="text1"/>
          <w:szCs w:val="28"/>
          <w:lang w:val="de-DE"/>
        </w:rPr>
        <w:t>Hs thực hiện bài tập</w:t>
      </w:r>
    </w:p>
    <w:p w14:paraId="05CFE684" w14:textId="77777777" w:rsidR="0082182D" w:rsidRPr="002C102D" w:rsidRDefault="0082182D" w:rsidP="0082182D">
      <w:pPr>
        <w:spacing w:after="0" w:line="240" w:lineRule="auto"/>
        <w:rPr>
          <w:rFonts w:eastAsia="Times New Roman"/>
          <w:color w:val="000000" w:themeColor="text1"/>
          <w:szCs w:val="28"/>
          <w:lang w:val="vi-VN"/>
        </w:rPr>
      </w:pPr>
      <w:r w:rsidRPr="002C102D">
        <w:rPr>
          <w:rFonts w:eastAsia="Times New Roman"/>
          <w:color w:val="000000" w:themeColor="text1"/>
          <w:szCs w:val="28"/>
          <w:lang w:val="vi-VN"/>
        </w:rPr>
        <w:t xml:space="preserve">b) Nội dung: </w:t>
      </w:r>
      <w:r w:rsidRPr="002C102D">
        <w:rPr>
          <w:rFonts w:eastAsia="Times New Roman"/>
          <w:iCs/>
          <w:color w:val="000000" w:themeColor="text1"/>
          <w:szCs w:val="28"/>
          <w:lang w:val="vi-VN"/>
        </w:rPr>
        <w:t>HS viết</w:t>
      </w:r>
    </w:p>
    <w:p w14:paraId="13CB08FB" w14:textId="77777777" w:rsidR="0082182D" w:rsidRPr="002C102D" w:rsidRDefault="0082182D" w:rsidP="0082182D">
      <w:pPr>
        <w:spacing w:after="0" w:line="240" w:lineRule="auto"/>
        <w:jc w:val="both"/>
        <w:rPr>
          <w:rFonts w:eastAsia="Times New Roman"/>
          <w:color w:val="000000" w:themeColor="text1"/>
          <w:szCs w:val="28"/>
        </w:rPr>
      </w:pPr>
      <w:r w:rsidRPr="002C102D">
        <w:rPr>
          <w:rFonts w:eastAsia="Times New Roman"/>
          <w:color w:val="000000" w:themeColor="text1"/>
          <w:szCs w:val="28"/>
          <w:lang w:val="vi-VN"/>
        </w:rPr>
        <w:lastRenderedPageBreak/>
        <w:t xml:space="preserve">c) Sản phẩm học tập: </w:t>
      </w:r>
      <w:r w:rsidRPr="002C102D">
        <w:rPr>
          <w:rFonts w:eastAsia="Times New Roman"/>
          <w:iCs/>
          <w:color w:val="000000" w:themeColor="text1"/>
          <w:szCs w:val="28"/>
          <w:lang w:val="vi-VN"/>
        </w:rPr>
        <w:t xml:space="preserve"> </w:t>
      </w:r>
      <w:r w:rsidRPr="002C102D">
        <w:rPr>
          <w:rFonts w:eastAsia="Times New Roman"/>
          <w:iCs/>
          <w:color w:val="000000" w:themeColor="text1"/>
          <w:szCs w:val="28"/>
        </w:rPr>
        <w:t xml:space="preserve"> </w:t>
      </w:r>
    </w:p>
    <w:p w14:paraId="6F245368" w14:textId="77777777" w:rsidR="0082182D" w:rsidRPr="002C102D" w:rsidRDefault="0082182D" w:rsidP="0082182D">
      <w:pPr>
        <w:spacing w:after="0" w:line="240" w:lineRule="auto"/>
        <w:jc w:val="both"/>
        <w:rPr>
          <w:rFonts w:eastAsia="Times New Roman"/>
          <w:color w:val="000000" w:themeColor="text1"/>
          <w:szCs w:val="28"/>
          <w:lang w:val="vi-VN"/>
        </w:rPr>
      </w:pPr>
      <w:r w:rsidRPr="002C102D">
        <w:rPr>
          <w:rFonts w:eastAsia="Times New Roman"/>
          <w:color w:val="000000" w:themeColor="text1"/>
          <w:szCs w:val="28"/>
          <w:lang w:val="vi-VN"/>
        </w:rPr>
        <w:t xml:space="preserve">d) Tổ chức thực hiện: </w:t>
      </w:r>
      <w:r w:rsidRPr="002C102D">
        <w:rPr>
          <w:rFonts w:eastAsia="Times New Roman"/>
          <w:color w:val="000000" w:themeColor="text1"/>
          <w:szCs w:val="28"/>
          <w:lang w:val="vi-VN"/>
        </w:rPr>
        <w:tab/>
      </w:r>
    </w:p>
    <w:p w14:paraId="5FA0AEE5" w14:textId="77777777" w:rsidR="0082182D" w:rsidRPr="005C627C" w:rsidRDefault="0082182D" w:rsidP="0082182D">
      <w:pPr>
        <w:spacing w:after="0" w:line="240" w:lineRule="auto"/>
        <w:rPr>
          <w:color w:val="000000" w:themeColor="text1"/>
          <w:szCs w:val="28"/>
        </w:rPr>
      </w:pPr>
      <w:r w:rsidRPr="00FB753C">
        <w:rPr>
          <w:color w:val="000000" w:themeColor="text1"/>
          <w:szCs w:val="28"/>
        </w:rPr>
        <w:t>- Sử dụng phần mềm PowerPoint</w:t>
      </w:r>
      <w:r>
        <w:rPr>
          <w:color w:val="000000" w:themeColor="text1"/>
          <w:szCs w:val="28"/>
        </w:rPr>
        <w:t xml:space="preserve"> </w:t>
      </w:r>
    </w:p>
    <w:p w14:paraId="3262799C" w14:textId="77777777" w:rsidR="0082182D" w:rsidRPr="00DF48C2" w:rsidRDefault="0082182D" w:rsidP="0082182D">
      <w:pPr>
        <w:spacing w:after="0" w:line="240" w:lineRule="auto"/>
        <w:ind w:right="240"/>
        <w:jc w:val="both"/>
        <w:rPr>
          <w:rFonts w:eastAsia="Times New Roman"/>
          <w:color w:val="000000" w:themeColor="text1"/>
          <w:szCs w:val="28"/>
        </w:rPr>
      </w:pPr>
      <w:r w:rsidRPr="00FB753C">
        <w:rPr>
          <w:color w:val="000000" w:themeColor="text1"/>
          <w:szCs w:val="28"/>
        </w:rPr>
        <w:t>- Kĩ thuật/ Phương pháp</w:t>
      </w:r>
      <w:r>
        <w:rPr>
          <w:color w:val="000000" w:themeColor="text1"/>
          <w:szCs w:val="28"/>
        </w:rPr>
        <w:t xml:space="preserve">: </w:t>
      </w:r>
      <w:r>
        <w:rPr>
          <w:rFonts w:eastAsia="Times New Roman"/>
          <w:color w:val="000000" w:themeColor="text1"/>
          <w:szCs w:val="28"/>
        </w:rPr>
        <w:t>động não</w:t>
      </w:r>
      <w:r w:rsidRPr="00FB753C">
        <w:rPr>
          <w:rFonts w:eastAsia="Times New Roman"/>
          <w:color w:val="000000" w:themeColor="text1"/>
          <w:szCs w:val="28"/>
        </w:rPr>
        <w:t xml:space="preserve">, </w:t>
      </w:r>
      <w:r w:rsidRPr="00FB753C">
        <w:rPr>
          <w:rFonts w:eastAsia="Times New Roman"/>
          <w:bCs/>
          <w:iCs/>
          <w:color w:val="000000" w:themeColor="text1"/>
          <w:szCs w:val="28"/>
        </w:rPr>
        <w:t>Đặt câu hỏi, thảo luận nhóm</w:t>
      </w:r>
    </w:p>
    <w:p w14:paraId="4D32FF62" w14:textId="77777777" w:rsidR="00DC509B" w:rsidRDefault="0082182D" w:rsidP="0082182D">
      <w:pPr>
        <w:pStyle w:val="NormalWeb"/>
        <w:spacing w:before="0" w:beforeAutospacing="0" w:after="0" w:afterAutospacing="0"/>
        <w:rPr>
          <w:rFonts w:eastAsia="Arial"/>
          <w:color w:val="000000" w:themeColor="text1"/>
          <w:kern w:val="24"/>
          <w:sz w:val="28"/>
          <w:szCs w:val="28"/>
          <w:lang w:val="en-US" w:eastAsia="en-US"/>
        </w:rPr>
      </w:pPr>
      <w:r w:rsidRPr="002C102D">
        <w:rPr>
          <w:b/>
          <w:color w:val="000000" w:themeColor="text1"/>
          <w:sz w:val="28"/>
          <w:szCs w:val="28"/>
        </w:rPr>
        <w:t xml:space="preserve">* Giao nhiệm vụ học tập: </w:t>
      </w:r>
      <w:r w:rsidRPr="002C102D">
        <w:rPr>
          <w:color w:val="000000" w:themeColor="text1"/>
          <w:sz w:val="28"/>
          <w:szCs w:val="28"/>
        </w:rPr>
        <w:t xml:space="preserve"> </w:t>
      </w:r>
      <w:r w:rsidRPr="002C102D">
        <w:rPr>
          <w:rFonts w:eastAsia="Arial"/>
          <w:color w:val="000000" w:themeColor="text1"/>
          <w:kern w:val="24"/>
          <w:sz w:val="28"/>
          <w:szCs w:val="28"/>
          <w:lang w:val="en-US" w:eastAsia="en-US"/>
        </w:rPr>
        <w:t xml:space="preserve"> </w:t>
      </w:r>
    </w:p>
    <w:p w14:paraId="06E0172A" w14:textId="718317BF" w:rsidR="0082182D" w:rsidRPr="008F6B02" w:rsidRDefault="0082182D" w:rsidP="00DC509B">
      <w:pPr>
        <w:pStyle w:val="NormalWeb"/>
        <w:spacing w:before="0" w:beforeAutospacing="0" w:after="0" w:afterAutospacing="0"/>
        <w:ind w:firstLine="720"/>
        <w:rPr>
          <w:color w:val="000000" w:themeColor="text1"/>
          <w:spacing w:val="-10"/>
          <w:kern w:val="28"/>
          <w:sz w:val="28"/>
          <w:szCs w:val="28"/>
          <w:lang w:val="en-US" w:eastAsia="en-US"/>
        </w:rPr>
      </w:pPr>
      <w:r w:rsidRPr="009D28EF">
        <w:rPr>
          <w:rFonts w:eastAsia="Arial"/>
          <w:color w:val="000000" w:themeColor="text1"/>
          <w:kern w:val="24"/>
          <w:sz w:val="28"/>
          <w:szCs w:val="28"/>
          <w:lang w:val="en-US" w:eastAsia="en-US"/>
        </w:rPr>
        <w:t>Cùng với sự bùng nổ của những trang mạng xã hội, ngôn ngữ của giới trẻ hiện nay đang có những thay đổi và cập nhật nhanh chóng. Hàng loạt các biệt ngữ</w:t>
      </w:r>
      <w:r w:rsidR="00DC509B">
        <w:rPr>
          <w:rFonts w:eastAsia="Arial"/>
          <w:color w:val="000000" w:themeColor="text1"/>
          <w:kern w:val="24"/>
          <w:sz w:val="28"/>
          <w:szCs w:val="28"/>
          <w:lang w:eastAsia="en-US"/>
        </w:rPr>
        <w:t xml:space="preserve"> </w:t>
      </w:r>
      <w:r>
        <w:rPr>
          <w:rFonts w:eastAsia="Arial"/>
          <w:color w:val="000000" w:themeColor="text1"/>
          <w:kern w:val="24"/>
          <w:sz w:val="28"/>
          <w:szCs w:val="28"/>
          <w:lang w:val="en-US" w:eastAsia="en-US"/>
        </w:rPr>
        <w:t>(</w:t>
      </w:r>
      <w:r w:rsidRPr="009D28EF">
        <w:rPr>
          <w:rFonts w:eastAsia="Arial"/>
          <w:color w:val="000000" w:themeColor="text1"/>
          <w:kern w:val="24"/>
          <w:sz w:val="28"/>
          <w:szCs w:val="28"/>
          <w:lang w:val="en-US" w:eastAsia="en-US"/>
        </w:rPr>
        <w:t>tiếng lóng</w:t>
      </w:r>
      <w:r>
        <w:rPr>
          <w:rFonts w:eastAsia="Arial"/>
          <w:color w:val="000000" w:themeColor="text1"/>
          <w:kern w:val="24"/>
          <w:sz w:val="28"/>
          <w:szCs w:val="28"/>
          <w:lang w:val="en-US" w:eastAsia="en-US"/>
        </w:rPr>
        <w:t>)</w:t>
      </w:r>
      <w:r w:rsidRPr="009D28EF">
        <w:rPr>
          <w:rFonts w:eastAsia="Arial"/>
          <w:color w:val="000000" w:themeColor="text1"/>
          <w:kern w:val="24"/>
          <w:sz w:val="28"/>
          <w:szCs w:val="28"/>
          <w:lang w:val="en-US" w:eastAsia="en-US"/>
        </w:rPr>
        <w:t xml:space="preserve"> được các bạn trẻ sáng tạo và sử dụng phổ biến. Là một người </w:t>
      </w:r>
      <w:r w:rsidRPr="008F6B02">
        <w:rPr>
          <w:rFonts w:eastAsia="Arial"/>
          <w:color w:val="000000" w:themeColor="text1"/>
          <w:spacing w:val="-10"/>
          <w:kern w:val="28"/>
          <w:sz w:val="28"/>
          <w:szCs w:val="28"/>
          <w:lang w:val="en-US" w:eastAsia="en-US"/>
        </w:rPr>
        <w:t>trẻ, em hãy chỉ ra mặt lợi và hại của việc các bạn trẻ sử dụng tiếng lóng hiện nay.</w:t>
      </w:r>
    </w:p>
    <w:p w14:paraId="1123214F" w14:textId="77777777" w:rsidR="00DC509B" w:rsidRDefault="0082182D" w:rsidP="0082182D">
      <w:pPr>
        <w:tabs>
          <w:tab w:val="left" w:pos="7174"/>
        </w:tabs>
        <w:spacing w:after="0" w:line="240" w:lineRule="auto"/>
        <w:rPr>
          <w:rFonts w:eastAsia="Times New Roman"/>
          <w:b/>
          <w:iCs/>
          <w:color w:val="000000" w:themeColor="text1"/>
          <w:szCs w:val="28"/>
          <w:lang w:val="nl-NL"/>
        </w:rPr>
      </w:pPr>
      <w:r w:rsidRPr="002C102D">
        <w:rPr>
          <w:rFonts w:eastAsia="Times New Roman"/>
          <w:b/>
          <w:iCs/>
          <w:color w:val="000000" w:themeColor="text1"/>
          <w:szCs w:val="28"/>
          <w:lang w:val="nl-NL"/>
        </w:rPr>
        <w:t xml:space="preserve">* Thực hiện nhiệm vụ: </w:t>
      </w:r>
    </w:p>
    <w:p w14:paraId="5DE5504B" w14:textId="0F68682F" w:rsidR="0082182D" w:rsidRPr="002C102D" w:rsidRDefault="00DC509B" w:rsidP="00DC509B">
      <w:pPr>
        <w:tabs>
          <w:tab w:val="left" w:pos="709"/>
        </w:tabs>
        <w:spacing w:after="0" w:line="240" w:lineRule="auto"/>
        <w:rPr>
          <w:rFonts w:eastAsia="Times New Roman"/>
          <w:b/>
          <w:iCs/>
          <w:color w:val="000000" w:themeColor="text1"/>
          <w:szCs w:val="28"/>
          <w:lang w:val="nl-NL"/>
        </w:rPr>
      </w:pPr>
      <w:r>
        <w:rPr>
          <w:rFonts w:eastAsia="Times New Roman"/>
          <w:b/>
          <w:iCs/>
          <w:color w:val="000000" w:themeColor="text1"/>
          <w:szCs w:val="28"/>
          <w:lang w:val="nl-NL"/>
        </w:rPr>
        <w:tab/>
      </w:r>
      <w:r w:rsidR="0082182D" w:rsidRPr="002C102D">
        <w:rPr>
          <w:rFonts w:eastAsia="Times New Roman"/>
          <w:iCs/>
          <w:color w:val="000000" w:themeColor="text1"/>
          <w:szCs w:val="28"/>
          <w:lang w:val="vi-VN"/>
        </w:rPr>
        <w:t>HS suy nghĩ, hình thành và triển khai ý tưởng, tư duy độc lập…</w:t>
      </w:r>
    </w:p>
    <w:p w14:paraId="01AA1997" w14:textId="77777777" w:rsidR="00DC509B" w:rsidRDefault="0082182D" w:rsidP="0082182D">
      <w:pPr>
        <w:tabs>
          <w:tab w:val="left" w:pos="7174"/>
        </w:tabs>
        <w:spacing w:after="0" w:line="240" w:lineRule="auto"/>
        <w:jc w:val="both"/>
        <w:rPr>
          <w:rFonts w:eastAsia="Times New Roman"/>
          <w:iCs/>
          <w:color w:val="000000" w:themeColor="text1"/>
          <w:szCs w:val="28"/>
          <w:lang w:val="vi-VN"/>
        </w:rPr>
      </w:pPr>
      <w:r w:rsidRPr="002C102D">
        <w:rPr>
          <w:rFonts w:eastAsia="Times New Roman"/>
          <w:b/>
          <w:iCs/>
          <w:color w:val="000000" w:themeColor="text1"/>
          <w:szCs w:val="28"/>
          <w:lang w:val="nl-NL"/>
        </w:rPr>
        <w:t>* Báo cáo kết quả:</w:t>
      </w:r>
      <w:r w:rsidRPr="002C102D">
        <w:rPr>
          <w:rFonts w:eastAsia="Times New Roman"/>
          <w:iCs/>
          <w:color w:val="000000" w:themeColor="text1"/>
          <w:szCs w:val="28"/>
          <w:lang w:val="vi-VN"/>
        </w:rPr>
        <w:t xml:space="preserve"> </w:t>
      </w:r>
    </w:p>
    <w:p w14:paraId="41462344" w14:textId="75A4643C" w:rsidR="0082182D" w:rsidRPr="005C627C" w:rsidRDefault="00DC509B" w:rsidP="00DC509B">
      <w:pPr>
        <w:spacing w:after="0" w:line="240" w:lineRule="auto"/>
        <w:jc w:val="both"/>
        <w:rPr>
          <w:rFonts w:eastAsia="Times New Roman"/>
          <w:iCs/>
          <w:color w:val="000000" w:themeColor="text1"/>
          <w:szCs w:val="28"/>
          <w:lang w:val="nl-NL"/>
        </w:rPr>
      </w:pPr>
      <w:r>
        <w:rPr>
          <w:rFonts w:eastAsia="Times New Roman"/>
          <w:iCs/>
          <w:color w:val="000000" w:themeColor="text1"/>
          <w:szCs w:val="28"/>
          <w:lang w:val="vi-VN"/>
        </w:rPr>
        <w:tab/>
      </w:r>
      <w:r w:rsidR="0082182D" w:rsidRPr="002C102D">
        <w:rPr>
          <w:rFonts w:eastAsia="Times New Roman"/>
          <w:iCs/>
          <w:color w:val="000000" w:themeColor="text1"/>
          <w:szCs w:val="28"/>
          <w:lang w:val="vi-VN"/>
        </w:rPr>
        <w:t>GV gọi bất k</w:t>
      </w:r>
      <w:r w:rsidR="0082182D">
        <w:rPr>
          <w:rFonts w:eastAsia="Times New Roman"/>
          <w:iCs/>
          <w:color w:val="000000" w:themeColor="text1"/>
          <w:szCs w:val="28"/>
          <w:lang w:val="vi-VN"/>
        </w:rPr>
        <w:t xml:space="preserve">ì cá nhân nào trình bày kết </w:t>
      </w:r>
      <w:r>
        <w:rPr>
          <w:rFonts w:eastAsia="Times New Roman"/>
          <w:iCs/>
          <w:color w:val="000000" w:themeColor="text1"/>
          <w:szCs w:val="28"/>
          <w:lang w:val="vi-VN"/>
        </w:rPr>
        <w:t>quả.</w:t>
      </w:r>
    </w:p>
    <w:p w14:paraId="245CC14B" w14:textId="77777777" w:rsidR="00DC509B" w:rsidRPr="00503314" w:rsidRDefault="00DC509B" w:rsidP="00DC509B">
      <w:pPr>
        <w:pStyle w:val="msonospacing0"/>
        <w:jc w:val="both"/>
        <w:rPr>
          <w:b/>
          <w:color w:val="000000" w:themeColor="text1"/>
          <w:sz w:val="28"/>
          <w:szCs w:val="28"/>
          <w:lang w:val="vi-VN"/>
        </w:rPr>
      </w:pPr>
      <w:r w:rsidRPr="002C102D">
        <w:rPr>
          <w:b/>
          <w:color w:val="000000" w:themeColor="text1"/>
          <w:sz w:val="28"/>
          <w:szCs w:val="28"/>
          <w:lang w:val="vi-VN"/>
        </w:rPr>
        <w:t>* Đánh giá nhận xét:</w:t>
      </w:r>
      <w:r w:rsidRPr="002C102D">
        <w:rPr>
          <w:b/>
          <w:color w:val="000000" w:themeColor="text1"/>
          <w:sz w:val="28"/>
          <w:szCs w:val="28"/>
          <w:lang w:val="vi-VN"/>
        </w:rPr>
        <w:tab/>
      </w:r>
    </w:p>
    <w:p w14:paraId="15702806" w14:textId="77777777" w:rsidR="00DC509B" w:rsidRPr="002C102D" w:rsidRDefault="00DC509B" w:rsidP="00DC509B">
      <w:pPr>
        <w:pStyle w:val="msonospacing0"/>
        <w:ind w:firstLine="720"/>
        <w:jc w:val="both"/>
        <w:rPr>
          <w:color w:val="000000" w:themeColor="text1"/>
          <w:sz w:val="28"/>
          <w:szCs w:val="28"/>
          <w:lang w:val="vi-VN"/>
        </w:rPr>
      </w:pPr>
      <w:r w:rsidRPr="002C102D">
        <w:rPr>
          <w:color w:val="000000" w:themeColor="text1"/>
          <w:sz w:val="28"/>
          <w:szCs w:val="28"/>
          <w:lang w:val="vi-VN"/>
        </w:rPr>
        <w:t>- HS khác theo dõi, đánh giá, nhận xét, bổ sung.</w:t>
      </w:r>
    </w:p>
    <w:p w14:paraId="3AC3AF43" w14:textId="62AF70E2" w:rsidR="0082182D" w:rsidRPr="002C102D" w:rsidRDefault="00DC509B" w:rsidP="00DC509B">
      <w:pPr>
        <w:tabs>
          <w:tab w:val="left" w:pos="709"/>
        </w:tabs>
        <w:spacing w:after="0" w:line="240" w:lineRule="auto"/>
        <w:jc w:val="both"/>
        <w:rPr>
          <w:rFonts w:eastAsia="Times New Roman"/>
          <w:b/>
          <w:iCs/>
          <w:color w:val="000000" w:themeColor="text1"/>
          <w:szCs w:val="28"/>
          <w:lang w:val="nl-NL"/>
        </w:rPr>
      </w:pPr>
      <w:r>
        <w:rPr>
          <w:color w:val="000000" w:themeColor="text1"/>
          <w:szCs w:val="28"/>
          <w:lang w:val="vi-VN"/>
        </w:rPr>
        <w:tab/>
      </w:r>
      <w:r w:rsidRPr="002C102D">
        <w:rPr>
          <w:color w:val="000000" w:themeColor="text1"/>
          <w:szCs w:val="28"/>
          <w:lang w:val="vi-VN"/>
        </w:rPr>
        <w:t xml:space="preserve">- GV quan sát, hỗ trợ, tư vấn; nhận xét, đánh giá kết quả làm việc của </w:t>
      </w:r>
      <w:r>
        <w:rPr>
          <w:color w:val="000000" w:themeColor="text1"/>
          <w:szCs w:val="28"/>
          <w:lang w:val="vi-VN"/>
        </w:rPr>
        <w:t>HS.</w:t>
      </w:r>
    </w:p>
    <w:p w14:paraId="6AB673A4" w14:textId="77777777" w:rsidR="00183430" w:rsidRDefault="00DC509B" w:rsidP="00183430">
      <w:pPr>
        <w:spacing w:after="0" w:line="20" w:lineRule="atLeast"/>
        <w:ind w:left="360"/>
        <w:jc w:val="both"/>
        <w:rPr>
          <w:lang w:val="vi-VN"/>
        </w:rPr>
      </w:pPr>
      <w:r>
        <w:rPr>
          <w:rFonts w:eastAsia="Times New Roman"/>
          <w:b/>
          <w:iCs/>
          <w:color w:val="000000" w:themeColor="text1"/>
          <w:szCs w:val="28"/>
          <w:lang w:val="vi-VN"/>
        </w:rPr>
        <w:t xml:space="preserve"> </w:t>
      </w:r>
      <w:r>
        <w:rPr>
          <w:rFonts w:eastAsia="Times New Roman"/>
          <w:iCs/>
          <w:color w:val="000000" w:themeColor="text1"/>
          <w:szCs w:val="28"/>
          <w:lang w:val="vi-VN"/>
        </w:rPr>
        <w:t xml:space="preserve"> </w:t>
      </w:r>
      <w:r w:rsidR="00183430">
        <w:rPr>
          <w:lang w:val="vi-VN"/>
        </w:rPr>
        <w:t>Cho điểm số.</w:t>
      </w:r>
    </w:p>
    <w:p w14:paraId="5398BBE4" w14:textId="1F2CA784" w:rsidR="0082182D" w:rsidRPr="009E4A2A" w:rsidRDefault="00DC509B" w:rsidP="009E4A2A">
      <w:pPr>
        <w:spacing w:after="0" w:line="240" w:lineRule="auto"/>
        <w:rPr>
          <w:b/>
          <w:bCs/>
          <w:i/>
          <w:iCs/>
          <w:color w:val="000000" w:themeColor="text1"/>
          <w:szCs w:val="28"/>
          <w:lang w:val="vi-VN"/>
        </w:rPr>
      </w:pPr>
      <w:r w:rsidRPr="009E4A2A">
        <w:rPr>
          <w:b/>
          <w:bCs/>
          <w:i/>
          <w:iCs/>
          <w:color w:val="000000" w:themeColor="text1"/>
          <w:szCs w:val="28"/>
        </w:rPr>
        <w:t>GV</w:t>
      </w:r>
      <w:r w:rsidRPr="009E4A2A">
        <w:rPr>
          <w:b/>
          <w:bCs/>
          <w:i/>
          <w:iCs/>
          <w:color w:val="000000" w:themeColor="text1"/>
          <w:szCs w:val="28"/>
          <w:lang w:val="vi-VN"/>
        </w:rPr>
        <w:t xml:space="preserve"> nhắc nhở học sinh học bài và chuẩn bị văn bản 2.</w:t>
      </w:r>
    </w:p>
    <w:p w14:paraId="290F1CE7" w14:textId="77777777" w:rsidR="00183430" w:rsidRDefault="00183430" w:rsidP="0082182D">
      <w:pPr>
        <w:spacing w:after="0" w:line="240" w:lineRule="auto"/>
        <w:rPr>
          <w:color w:val="000000" w:themeColor="text1"/>
          <w:szCs w:val="28"/>
          <w:lang w:val="vi-VN"/>
        </w:rPr>
      </w:pPr>
    </w:p>
    <w:p w14:paraId="05DEECF3" w14:textId="0120CF9D" w:rsidR="00B235CD" w:rsidRPr="007215A5" w:rsidRDefault="00B235CD" w:rsidP="00B235CD">
      <w:pPr>
        <w:pStyle w:val="Vnbnnidung0"/>
        <w:spacing w:line="240" w:lineRule="auto"/>
        <w:ind w:firstLine="0"/>
        <w:jc w:val="both"/>
        <w:rPr>
          <w:color w:val="000000"/>
          <w:lang w:val="vi-VN" w:eastAsia="vi-VN" w:bidi="vi-VN"/>
        </w:rPr>
      </w:pPr>
      <w:r>
        <w:rPr>
          <w:color w:val="000000" w:themeColor="text1"/>
          <w:szCs w:val="28"/>
        </w:rPr>
        <w:t xml:space="preserve">                  </w:t>
      </w:r>
      <w:r>
        <w:rPr>
          <w:sz w:val="26"/>
          <w:szCs w:val="26"/>
        </w:rPr>
        <w:t xml:space="preserve">                      </w:t>
      </w:r>
      <w:r w:rsidR="00AA3FE2">
        <w:rPr>
          <w:sz w:val="26"/>
          <w:szCs w:val="26"/>
        </w:rPr>
        <w:t xml:space="preserve">                           </w:t>
      </w:r>
      <w:r>
        <w:rPr>
          <w:sz w:val="26"/>
          <w:szCs w:val="26"/>
        </w:rPr>
        <w:t xml:space="preserve">  </w:t>
      </w:r>
      <w:r w:rsidRPr="00A60163">
        <w:rPr>
          <w:i/>
          <w:iCs/>
          <w:szCs w:val="28"/>
        </w:rPr>
        <w:t xml:space="preserve">Bàn Đạt, ngày </w:t>
      </w:r>
      <w:r w:rsidR="00AA3FE2">
        <w:rPr>
          <w:i/>
          <w:iCs/>
          <w:szCs w:val="28"/>
        </w:rPr>
        <w:t>06 tháng 09 năm 2024</w:t>
      </w:r>
    </w:p>
    <w:p w14:paraId="5434D06D" w14:textId="4B2116F0" w:rsidR="00B235CD" w:rsidRPr="00A60163" w:rsidRDefault="00B235CD" w:rsidP="00B235CD">
      <w:pPr>
        <w:spacing w:after="0" w:line="20" w:lineRule="atLeast"/>
        <w:ind w:firstLine="720"/>
        <w:jc w:val="center"/>
        <w:rPr>
          <w:szCs w:val="28"/>
        </w:rPr>
      </w:pPr>
      <w:r w:rsidRPr="00A60163">
        <w:rPr>
          <w:szCs w:val="28"/>
        </w:rPr>
        <w:t xml:space="preserve">                                           </w:t>
      </w:r>
      <w:r>
        <w:rPr>
          <w:szCs w:val="28"/>
        </w:rPr>
        <w:t xml:space="preserve">            </w:t>
      </w:r>
      <w:r w:rsidR="00AA3FE2">
        <w:rPr>
          <w:szCs w:val="28"/>
        </w:rPr>
        <w:t>Tổ CM</w:t>
      </w:r>
      <w:r>
        <w:rPr>
          <w:szCs w:val="28"/>
        </w:rPr>
        <w:t xml:space="preserve"> </w:t>
      </w:r>
      <w:r w:rsidRPr="00A60163">
        <w:rPr>
          <w:szCs w:val="28"/>
        </w:rPr>
        <w:t xml:space="preserve"> </w:t>
      </w:r>
      <w:r w:rsidR="00AA3FE2">
        <w:rPr>
          <w:szCs w:val="28"/>
        </w:rPr>
        <w:t>đ</w:t>
      </w:r>
      <w:r w:rsidRPr="00A60163">
        <w:rPr>
          <w:szCs w:val="28"/>
        </w:rPr>
        <w:t xml:space="preserve">ã duyệt </w:t>
      </w:r>
      <w:r>
        <w:rPr>
          <w:szCs w:val="28"/>
        </w:rPr>
        <w:t xml:space="preserve">tuần 1 </w:t>
      </w:r>
      <w:r w:rsidR="00296FD8">
        <w:rPr>
          <w:szCs w:val="28"/>
        </w:rPr>
        <w:t>-</w:t>
      </w:r>
      <w:r>
        <w:rPr>
          <w:szCs w:val="28"/>
        </w:rPr>
        <w:t xml:space="preserve"> Tiết 1,2,3,4</w:t>
      </w:r>
    </w:p>
    <w:p w14:paraId="14FEE037" w14:textId="792B57A0" w:rsidR="00B235CD" w:rsidRDefault="00B235CD" w:rsidP="00B235CD">
      <w:pPr>
        <w:spacing w:after="0" w:line="20" w:lineRule="atLeast"/>
        <w:ind w:firstLine="720"/>
        <w:jc w:val="center"/>
        <w:rPr>
          <w:b/>
          <w:bCs/>
          <w:szCs w:val="28"/>
        </w:rPr>
      </w:pPr>
      <w:r>
        <w:rPr>
          <w:b/>
          <w:bCs/>
          <w:szCs w:val="28"/>
        </w:rPr>
        <w:t xml:space="preserve">                                                          </w:t>
      </w:r>
    </w:p>
    <w:p w14:paraId="10EC4C4A" w14:textId="77777777" w:rsidR="00B235CD" w:rsidRDefault="00B235CD" w:rsidP="00B235CD">
      <w:pPr>
        <w:spacing w:after="0" w:line="20" w:lineRule="atLeast"/>
        <w:ind w:firstLine="720"/>
        <w:jc w:val="center"/>
        <w:rPr>
          <w:b/>
          <w:bCs/>
          <w:szCs w:val="28"/>
        </w:rPr>
      </w:pPr>
    </w:p>
    <w:p w14:paraId="54377019" w14:textId="77777777" w:rsidR="00B235CD" w:rsidRDefault="00B235CD" w:rsidP="00B235CD">
      <w:pPr>
        <w:spacing w:after="0" w:line="20" w:lineRule="atLeast"/>
        <w:ind w:firstLine="720"/>
        <w:jc w:val="center"/>
        <w:rPr>
          <w:b/>
          <w:bCs/>
          <w:szCs w:val="28"/>
        </w:rPr>
      </w:pPr>
    </w:p>
    <w:p w14:paraId="6DD45847" w14:textId="543AF588" w:rsidR="00B235CD" w:rsidRDefault="00B235CD" w:rsidP="00B235CD">
      <w:pPr>
        <w:spacing w:after="0" w:line="20" w:lineRule="atLeast"/>
        <w:ind w:firstLine="720"/>
        <w:jc w:val="center"/>
        <w:rPr>
          <w:b/>
          <w:bCs/>
          <w:szCs w:val="28"/>
        </w:rPr>
      </w:pPr>
      <w:r>
        <w:rPr>
          <w:b/>
          <w:bCs/>
          <w:szCs w:val="28"/>
        </w:rPr>
        <w:t xml:space="preserve">                              </w:t>
      </w:r>
      <w:r w:rsidR="00AA3FE2">
        <w:rPr>
          <w:b/>
          <w:bCs/>
          <w:szCs w:val="28"/>
        </w:rPr>
        <w:t xml:space="preserve">                    </w:t>
      </w:r>
      <w:r>
        <w:rPr>
          <w:b/>
          <w:bCs/>
          <w:szCs w:val="28"/>
        </w:rPr>
        <w:t xml:space="preserve">   </w:t>
      </w:r>
      <w:r w:rsidRPr="00F94D4B">
        <w:rPr>
          <w:b/>
          <w:bCs/>
          <w:szCs w:val="28"/>
        </w:rPr>
        <w:t>Ng</w:t>
      </w:r>
      <w:r>
        <w:rPr>
          <w:b/>
          <w:bCs/>
          <w:szCs w:val="28"/>
        </w:rPr>
        <w:t xml:space="preserve">uyễn Thị </w:t>
      </w:r>
      <w:r w:rsidR="00AA3FE2">
        <w:rPr>
          <w:b/>
          <w:bCs/>
          <w:szCs w:val="28"/>
        </w:rPr>
        <w:t>Minh Ngọc</w:t>
      </w:r>
    </w:p>
    <w:p w14:paraId="064B9CE6" w14:textId="77777777" w:rsidR="00B235CD" w:rsidRDefault="00B235CD" w:rsidP="00B235CD">
      <w:pPr>
        <w:spacing w:after="0" w:line="20" w:lineRule="atLeast"/>
        <w:ind w:firstLine="720"/>
        <w:jc w:val="center"/>
        <w:rPr>
          <w:b/>
          <w:bCs/>
          <w:szCs w:val="28"/>
        </w:rPr>
      </w:pPr>
    </w:p>
    <w:p w14:paraId="08D9674B" w14:textId="1DCED5D6" w:rsidR="00183430" w:rsidRPr="00B235CD" w:rsidRDefault="00183430" w:rsidP="00B235CD"/>
    <w:p w14:paraId="17BEBB18" w14:textId="77777777" w:rsidR="00183430" w:rsidRPr="00DC509B" w:rsidRDefault="00183430" w:rsidP="0082182D">
      <w:pPr>
        <w:spacing w:after="0" w:line="240" w:lineRule="auto"/>
        <w:rPr>
          <w:color w:val="000000" w:themeColor="text1"/>
          <w:szCs w:val="28"/>
          <w:lang w:val="vi-VN"/>
        </w:rPr>
      </w:pPr>
    </w:p>
    <w:p w14:paraId="661A6E87" w14:textId="77777777" w:rsidR="00CA3606" w:rsidRDefault="00CA3606" w:rsidP="00CA3606">
      <w:pPr>
        <w:spacing w:after="0" w:line="20" w:lineRule="atLeast"/>
        <w:rPr>
          <w:szCs w:val="28"/>
        </w:rPr>
      </w:pPr>
    </w:p>
    <w:p w14:paraId="74EA44DC" w14:textId="77777777" w:rsidR="00AA3FE2" w:rsidRDefault="00AA3FE2" w:rsidP="00CA3606">
      <w:pPr>
        <w:rPr>
          <w:rFonts w:cs="Times New Roman"/>
          <w:color w:val="000000" w:themeColor="text1"/>
          <w:szCs w:val="28"/>
        </w:rPr>
      </w:pPr>
    </w:p>
    <w:p w14:paraId="5A609FAF" w14:textId="77777777" w:rsidR="00AA3FE2" w:rsidRDefault="00AA3FE2" w:rsidP="00CA3606">
      <w:pPr>
        <w:rPr>
          <w:rFonts w:cs="Times New Roman"/>
          <w:color w:val="000000" w:themeColor="text1"/>
          <w:szCs w:val="28"/>
        </w:rPr>
      </w:pPr>
    </w:p>
    <w:p w14:paraId="47DAEED7" w14:textId="77777777" w:rsidR="00AA3FE2" w:rsidRDefault="00AA3FE2" w:rsidP="00CA3606">
      <w:pPr>
        <w:rPr>
          <w:rFonts w:cs="Times New Roman"/>
          <w:color w:val="000000" w:themeColor="text1"/>
          <w:szCs w:val="28"/>
        </w:rPr>
      </w:pPr>
    </w:p>
    <w:p w14:paraId="35098805" w14:textId="77777777" w:rsidR="00AA3FE2" w:rsidRDefault="00AA3FE2" w:rsidP="00CA3606">
      <w:pPr>
        <w:rPr>
          <w:rFonts w:cs="Times New Roman"/>
          <w:color w:val="000000" w:themeColor="text1"/>
          <w:szCs w:val="28"/>
        </w:rPr>
      </w:pPr>
    </w:p>
    <w:p w14:paraId="49B40075" w14:textId="77777777" w:rsidR="00AA3FE2" w:rsidRDefault="00AA3FE2" w:rsidP="00CA3606">
      <w:pPr>
        <w:rPr>
          <w:rFonts w:cs="Times New Roman"/>
          <w:color w:val="000000" w:themeColor="text1"/>
          <w:szCs w:val="28"/>
        </w:rPr>
      </w:pPr>
    </w:p>
    <w:p w14:paraId="19825DC6" w14:textId="77777777" w:rsidR="00AA3FE2" w:rsidRDefault="00AA3FE2" w:rsidP="00CA3606">
      <w:pPr>
        <w:rPr>
          <w:rFonts w:cs="Times New Roman"/>
          <w:color w:val="000000" w:themeColor="text1"/>
          <w:szCs w:val="28"/>
        </w:rPr>
      </w:pPr>
    </w:p>
    <w:p w14:paraId="39544388" w14:textId="77777777" w:rsidR="00AA3FE2" w:rsidRDefault="00AA3FE2" w:rsidP="00CA3606">
      <w:pPr>
        <w:rPr>
          <w:rFonts w:cs="Times New Roman"/>
          <w:color w:val="000000" w:themeColor="text1"/>
          <w:szCs w:val="28"/>
        </w:rPr>
      </w:pPr>
    </w:p>
    <w:p w14:paraId="70AF80A2" w14:textId="77777777" w:rsidR="00AA3FE2" w:rsidRDefault="00AA3FE2" w:rsidP="00CA3606">
      <w:pPr>
        <w:rPr>
          <w:rFonts w:cs="Times New Roman"/>
          <w:color w:val="000000" w:themeColor="text1"/>
          <w:szCs w:val="28"/>
        </w:rPr>
      </w:pPr>
    </w:p>
    <w:p w14:paraId="17E6CAF4" w14:textId="77777777" w:rsidR="00AA3FE2" w:rsidRDefault="00AA3FE2" w:rsidP="00CA3606">
      <w:pPr>
        <w:rPr>
          <w:rFonts w:cs="Times New Roman"/>
          <w:color w:val="000000" w:themeColor="text1"/>
          <w:szCs w:val="28"/>
        </w:rPr>
      </w:pPr>
    </w:p>
    <w:p w14:paraId="0C04AF1C" w14:textId="77777777" w:rsidR="00AA3FE2" w:rsidRDefault="00AA3FE2" w:rsidP="00CA3606">
      <w:pPr>
        <w:rPr>
          <w:rFonts w:cs="Times New Roman"/>
          <w:color w:val="000000" w:themeColor="text1"/>
          <w:szCs w:val="28"/>
        </w:rPr>
      </w:pPr>
    </w:p>
    <w:p w14:paraId="2ABE8F0E" w14:textId="77777777" w:rsidR="00AA3FE2" w:rsidRDefault="00AA3FE2" w:rsidP="00CA3606">
      <w:pPr>
        <w:rPr>
          <w:rFonts w:cs="Times New Roman"/>
          <w:color w:val="000000" w:themeColor="text1"/>
          <w:szCs w:val="28"/>
        </w:rPr>
      </w:pPr>
    </w:p>
    <w:p w14:paraId="6B82C34E" w14:textId="77777777" w:rsidR="00AA3FE2" w:rsidRDefault="00AA3FE2" w:rsidP="00CA3606">
      <w:pPr>
        <w:rPr>
          <w:rFonts w:cs="Times New Roman"/>
          <w:color w:val="000000" w:themeColor="text1"/>
          <w:szCs w:val="28"/>
        </w:rPr>
      </w:pPr>
    </w:p>
    <w:p w14:paraId="128B8285" w14:textId="77777777" w:rsidR="00AA3FE2" w:rsidRDefault="00AA3FE2" w:rsidP="00CA3606">
      <w:pPr>
        <w:rPr>
          <w:rFonts w:cs="Times New Roman"/>
          <w:color w:val="000000" w:themeColor="text1"/>
          <w:szCs w:val="28"/>
        </w:rPr>
      </w:pPr>
    </w:p>
    <w:p w14:paraId="0D1AF379" w14:textId="77777777" w:rsidR="00AA3FE2" w:rsidRDefault="00AA3FE2" w:rsidP="00CA3606">
      <w:pPr>
        <w:rPr>
          <w:rFonts w:cs="Times New Roman"/>
          <w:color w:val="000000" w:themeColor="text1"/>
          <w:szCs w:val="28"/>
        </w:rPr>
      </w:pPr>
    </w:p>
    <w:p w14:paraId="5DFB238D" w14:textId="77777777" w:rsidR="00AA3FE2" w:rsidRDefault="00AA3FE2" w:rsidP="00CA3606">
      <w:pPr>
        <w:rPr>
          <w:rFonts w:cs="Times New Roman"/>
          <w:color w:val="000000" w:themeColor="text1"/>
          <w:szCs w:val="28"/>
        </w:rPr>
      </w:pPr>
    </w:p>
    <w:p w14:paraId="068FB3B7" w14:textId="77777777" w:rsidR="00AA3FE2" w:rsidRDefault="00AA3FE2" w:rsidP="00CA3606">
      <w:pPr>
        <w:rPr>
          <w:rFonts w:cs="Times New Roman"/>
          <w:color w:val="000000" w:themeColor="text1"/>
          <w:szCs w:val="28"/>
        </w:rPr>
      </w:pPr>
    </w:p>
    <w:p w14:paraId="51EE1EA3" w14:textId="77777777" w:rsidR="00AA3FE2" w:rsidRDefault="00AA3FE2" w:rsidP="00CA3606">
      <w:pPr>
        <w:rPr>
          <w:rFonts w:cs="Times New Roman"/>
          <w:color w:val="000000" w:themeColor="text1"/>
          <w:szCs w:val="28"/>
        </w:rPr>
      </w:pPr>
    </w:p>
    <w:p w14:paraId="371A4508" w14:textId="77777777" w:rsidR="00AA3FE2" w:rsidRDefault="00AA3FE2" w:rsidP="00CA3606">
      <w:pPr>
        <w:rPr>
          <w:rFonts w:cs="Times New Roman"/>
          <w:color w:val="000000" w:themeColor="text1"/>
          <w:szCs w:val="28"/>
        </w:rPr>
      </w:pPr>
    </w:p>
    <w:p w14:paraId="05D71A61" w14:textId="77777777" w:rsidR="00AA3FE2" w:rsidRDefault="00AA3FE2" w:rsidP="00CA3606">
      <w:pPr>
        <w:rPr>
          <w:rFonts w:cs="Times New Roman"/>
          <w:color w:val="000000" w:themeColor="text1"/>
          <w:szCs w:val="28"/>
        </w:rPr>
      </w:pPr>
    </w:p>
    <w:p w14:paraId="281B9FE1" w14:textId="77777777" w:rsidR="00AA3FE2" w:rsidRDefault="00AA3FE2" w:rsidP="00CA3606">
      <w:pPr>
        <w:rPr>
          <w:rFonts w:cs="Times New Roman"/>
          <w:color w:val="000000" w:themeColor="text1"/>
          <w:szCs w:val="28"/>
        </w:rPr>
      </w:pPr>
    </w:p>
    <w:p w14:paraId="46D14DC2" w14:textId="77777777" w:rsidR="00AA3FE2" w:rsidRDefault="00AA3FE2" w:rsidP="00CA3606">
      <w:pPr>
        <w:rPr>
          <w:rFonts w:cs="Times New Roman"/>
          <w:color w:val="000000" w:themeColor="text1"/>
          <w:szCs w:val="28"/>
        </w:rPr>
      </w:pPr>
    </w:p>
    <w:p w14:paraId="66A0EF34" w14:textId="77777777" w:rsidR="00AA3FE2" w:rsidRDefault="00AA3FE2" w:rsidP="00CA3606">
      <w:pPr>
        <w:rPr>
          <w:rFonts w:cs="Times New Roman"/>
          <w:color w:val="000000" w:themeColor="text1"/>
          <w:szCs w:val="28"/>
        </w:rPr>
      </w:pPr>
    </w:p>
    <w:p w14:paraId="0D25FF5B" w14:textId="76CD2163" w:rsidR="00CA3606" w:rsidRPr="007232D2" w:rsidRDefault="00CA3606" w:rsidP="00CA3606">
      <w:r w:rsidRPr="003A4D70">
        <w:rPr>
          <w:rFonts w:cs="Times New Roman"/>
          <w:color w:val="000000" w:themeColor="text1"/>
          <w:szCs w:val="28"/>
        </w:rPr>
        <w:t xml:space="preserve">Ngày soạn: </w:t>
      </w:r>
      <w:r w:rsidR="00B33E46">
        <w:rPr>
          <w:rFonts w:cs="Times New Roman"/>
          <w:color w:val="000000" w:themeColor="text1"/>
          <w:szCs w:val="28"/>
        </w:rPr>
        <w:t>10</w:t>
      </w:r>
      <w:r>
        <w:rPr>
          <w:rFonts w:cs="Times New Roman"/>
          <w:color w:val="000000" w:themeColor="text1"/>
          <w:szCs w:val="28"/>
        </w:rPr>
        <w:t>/9</w:t>
      </w:r>
      <w:r w:rsidRPr="003A4D70">
        <w:rPr>
          <w:rFonts w:cs="Times New Roman"/>
          <w:color w:val="000000" w:themeColor="text1"/>
          <w:szCs w:val="28"/>
        </w:rPr>
        <w:t>/202</w:t>
      </w:r>
      <w:r w:rsidR="005C32BA">
        <w:rPr>
          <w:rFonts w:cs="Times New Roman"/>
          <w:color w:val="000000" w:themeColor="text1"/>
          <w:szCs w:val="28"/>
        </w:rPr>
        <w:t>4</w:t>
      </w:r>
    </w:p>
    <w:p w14:paraId="05C203BA" w14:textId="0659751D" w:rsidR="00CA3606" w:rsidRPr="003A4724" w:rsidRDefault="00CA3606" w:rsidP="00CA3606">
      <w:pPr>
        <w:tabs>
          <w:tab w:val="left" w:pos="142"/>
        </w:tabs>
        <w:spacing w:after="0" w:line="240" w:lineRule="auto"/>
        <w:rPr>
          <w:b/>
          <w:color w:val="000000" w:themeColor="text1"/>
          <w:szCs w:val="28"/>
          <w:lang w:eastAsia="vi-VN"/>
        </w:rPr>
      </w:pPr>
      <w:r>
        <w:rPr>
          <w:rFonts w:cs="Times New Roman"/>
          <w:szCs w:val="28"/>
          <w:lang w:val="vi-VN"/>
        </w:rPr>
        <w:t>Tuần</w:t>
      </w:r>
      <w:r>
        <w:rPr>
          <w:rFonts w:cs="Times New Roman"/>
          <w:szCs w:val="28"/>
        </w:rPr>
        <w:t xml:space="preserve"> 2 - </w:t>
      </w:r>
      <w:r>
        <w:rPr>
          <w:rFonts w:cs="Times New Roman"/>
          <w:szCs w:val="28"/>
          <w:lang w:val="vi-VN"/>
        </w:rPr>
        <w:t xml:space="preserve">Tiết </w:t>
      </w:r>
      <w:r>
        <w:rPr>
          <w:rFonts w:cs="Times New Roman"/>
          <w:szCs w:val="28"/>
        </w:rPr>
        <w:t>5,6,7,8</w:t>
      </w:r>
    </w:p>
    <w:tbl>
      <w:tblPr>
        <w:tblStyle w:val="TableGrid"/>
        <w:tblW w:w="0" w:type="auto"/>
        <w:tblLook w:val="04A0" w:firstRow="1" w:lastRow="0" w:firstColumn="1" w:lastColumn="0" w:noHBand="0" w:noVBand="1"/>
      </w:tblPr>
      <w:tblGrid>
        <w:gridCol w:w="1467"/>
        <w:gridCol w:w="992"/>
        <w:gridCol w:w="836"/>
        <w:gridCol w:w="952"/>
        <w:gridCol w:w="4815"/>
      </w:tblGrid>
      <w:tr w:rsidR="00CA3606" w:rsidRPr="00A92FCE" w14:paraId="4E9BF1D5" w14:textId="77777777" w:rsidTr="00811094">
        <w:tc>
          <w:tcPr>
            <w:tcW w:w="1467" w:type="dxa"/>
          </w:tcPr>
          <w:p w14:paraId="7F15BCD9" w14:textId="77777777" w:rsidR="00CA3606" w:rsidRDefault="00CA3606" w:rsidP="00811094">
            <w:pPr>
              <w:jc w:val="center"/>
              <w:rPr>
                <w:szCs w:val="28"/>
              </w:rPr>
            </w:pPr>
            <w:r>
              <w:rPr>
                <w:szCs w:val="28"/>
              </w:rPr>
              <w:t>Ngày</w:t>
            </w:r>
          </w:p>
          <w:p w14:paraId="7FFADF91" w14:textId="77777777" w:rsidR="00CA3606" w:rsidRPr="00A92FCE" w:rsidRDefault="00CA3606" w:rsidP="00811094">
            <w:pPr>
              <w:jc w:val="center"/>
              <w:rPr>
                <w:szCs w:val="28"/>
              </w:rPr>
            </w:pPr>
            <w:r>
              <w:rPr>
                <w:szCs w:val="28"/>
              </w:rPr>
              <w:t xml:space="preserve"> dạy</w:t>
            </w:r>
          </w:p>
        </w:tc>
        <w:tc>
          <w:tcPr>
            <w:tcW w:w="992" w:type="dxa"/>
          </w:tcPr>
          <w:p w14:paraId="565FBEED" w14:textId="77777777" w:rsidR="00CA3606" w:rsidRPr="00A92FCE" w:rsidRDefault="00CA3606" w:rsidP="00811094">
            <w:pPr>
              <w:jc w:val="center"/>
              <w:rPr>
                <w:szCs w:val="28"/>
              </w:rPr>
            </w:pPr>
            <w:r>
              <w:rPr>
                <w:szCs w:val="28"/>
              </w:rPr>
              <w:t>Tiết</w:t>
            </w:r>
          </w:p>
        </w:tc>
        <w:tc>
          <w:tcPr>
            <w:tcW w:w="836" w:type="dxa"/>
          </w:tcPr>
          <w:p w14:paraId="322C70AD" w14:textId="77777777" w:rsidR="00CA3606" w:rsidRPr="00A92FCE" w:rsidRDefault="00CA3606" w:rsidP="00811094">
            <w:pPr>
              <w:jc w:val="center"/>
              <w:rPr>
                <w:szCs w:val="28"/>
              </w:rPr>
            </w:pPr>
            <w:r>
              <w:rPr>
                <w:szCs w:val="28"/>
              </w:rPr>
              <w:t>Lớp</w:t>
            </w:r>
          </w:p>
        </w:tc>
        <w:tc>
          <w:tcPr>
            <w:tcW w:w="952" w:type="dxa"/>
          </w:tcPr>
          <w:p w14:paraId="6DEB69DF" w14:textId="77777777" w:rsidR="00CA3606" w:rsidRDefault="00CA3606" w:rsidP="00811094">
            <w:pPr>
              <w:jc w:val="center"/>
              <w:rPr>
                <w:szCs w:val="28"/>
              </w:rPr>
            </w:pPr>
            <w:r>
              <w:rPr>
                <w:szCs w:val="28"/>
              </w:rPr>
              <w:t>Sĩ số</w:t>
            </w:r>
          </w:p>
        </w:tc>
        <w:tc>
          <w:tcPr>
            <w:tcW w:w="4815" w:type="dxa"/>
          </w:tcPr>
          <w:p w14:paraId="7B4985B9" w14:textId="77777777" w:rsidR="00CA3606" w:rsidRPr="00A92FCE" w:rsidRDefault="00CA3606" w:rsidP="00811094">
            <w:pPr>
              <w:jc w:val="center"/>
              <w:rPr>
                <w:szCs w:val="28"/>
              </w:rPr>
            </w:pPr>
            <w:r>
              <w:rPr>
                <w:szCs w:val="28"/>
              </w:rPr>
              <w:t>Tên HS vắng</w:t>
            </w:r>
          </w:p>
        </w:tc>
      </w:tr>
      <w:tr w:rsidR="00CA3606" w14:paraId="48758044" w14:textId="77777777" w:rsidTr="00811094">
        <w:trPr>
          <w:trHeight w:val="441"/>
        </w:trPr>
        <w:tc>
          <w:tcPr>
            <w:tcW w:w="1467" w:type="dxa"/>
          </w:tcPr>
          <w:p w14:paraId="4F995A4F" w14:textId="77777777" w:rsidR="00CA3606" w:rsidRDefault="00CA3606" w:rsidP="00811094">
            <w:pPr>
              <w:jc w:val="center"/>
              <w:rPr>
                <w:szCs w:val="28"/>
              </w:rPr>
            </w:pPr>
          </w:p>
        </w:tc>
        <w:tc>
          <w:tcPr>
            <w:tcW w:w="992" w:type="dxa"/>
          </w:tcPr>
          <w:p w14:paraId="492A720C" w14:textId="07742148" w:rsidR="00CA3606" w:rsidRPr="00A92FCE" w:rsidRDefault="00CA3606" w:rsidP="00811094">
            <w:pPr>
              <w:jc w:val="center"/>
              <w:rPr>
                <w:szCs w:val="28"/>
              </w:rPr>
            </w:pPr>
            <w:r>
              <w:rPr>
                <w:szCs w:val="28"/>
              </w:rPr>
              <w:t>5</w:t>
            </w:r>
          </w:p>
        </w:tc>
        <w:tc>
          <w:tcPr>
            <w:tcW w:w="836" w:type="dxa"/>
            <w:vMerge w:val="restart"/>
          </w:tcPr>
          <w:p w14:paraId="7C661F08" w14:textId="77777777" w:rsidR="00CA3606" w:rsidRPr="00A92FCE" w:rsidRDefault="00CA3606" w:rsidP="00811094">
            <w:pPr>
              <w:rPr>
                <w:szCs w:val="28"/>
              </w:rPr>
            </w:pPr>
            <w:r>
              <w:rPr>
                <w:szCs w:val="28"/>
              </w:rPr>
              <w:t xml:space="preserve"> </w:t>
            </w:r>
          </w:p>
          <w:p w14:paraId="74C16C97" w14:textId="6C1149A7" w:rsidR="00CA3606" w:rsidRPr="00A92FCE" w:rsidRDefault="005C32BA" w:rsidP="00811094">
            <w:pPr>
              <w:rPr>
                <w:szCs w:val="28"/>
              </w:rPr>
            </w:pPr>
            <w:r>
              <w:rPr>
                <w:szCs w:val="28"/>
              </w:rPr>
              <w:t xml:space="preserve"> 8A</w:t>
            </w:r>
          </w:p>
        </w:tc>
        <w:tc>
          <w:tcPr>
            <w:tcW w:w="952" w:type="dxa"/>
          </w:tcPr>
          <w:p w14:paraId="3B6FD245" w14:textId="47D94ED4" w:rsidR="00CA3606" w:rsidRPr="00A92FCE" w:rsidRDefault="005C32BA" w:rsidP="00811094">
            <w:pPr>
              <w:jc w:val="center"/>
              <w:rPr>
                <w:szCs w:val="28"/>
              </w:rPr>
            </w:pPr>
            <w:r>
              <w:rPr>
                <w:szCs w:val="28"/>
              </w:rPr>
              <w:t>45</w:t>
            </w:r>
          </w:p>
        </w:tc>
        <w:tc>
          <w:tcPr>
            <w:tcW w:w="4815" w:type="dxa"/>
          </w:tcPr>
          <w:p w14:paraId="4BE26CD2" w14:textId="77777777" w:rsidR="00CA3606" w:rsidRDefault="00CA3606" w:rsidP="00811094">
            <w:pPr>
              <w:jc w:val="center"/>
              <w:rPr>
                <w:szCs w:val="28"/>
              </w:rPr>
            </w:pPr>
          </w:p>
        </w:tc>
      </w:tr>
      <w:tr w:rsidR="00CA3606" w14:paraId="77615530" w14:textId="77777777" w:rsidTr="00811094">
        <w:trPr>
          <w:trHeight w:val="507"/>
        </w:trPr>
        <w:tc>
          <w:tcPr>
            <w:tcW w:w="1467" w:type="dxa"/>
          </w:tcPr>
          <w:p w14:paraId="5EC69195" w14:textId="77777777" w:rsidR="00CA3606" w:rsidRDefault="00CA3606" w:rsidP="00811094">
            <w:pPr>
              <w:jc w:val="center"/>
              <w:rPr>
                <w:szCs w:val="28"/>
              </w:rPr>
            </w:pPr>
          </w:p>
        </w:tc>
        <w:tc>
          <w:tcPr>
            <w:tcW w:w="992" w:type="dxa"/>
          </w:tcPr>
          <w:p w14:paraId="02CBFC04" w14:textId="229303E0" w:rsidR="00CA3606" w:rsidRDefault="00CA3606" w:rsidP="00811094">
            <w:pPr>
              <w:jc w:val="center"/>
              <w:rPr>
                <w:szCs w:val="28"/>
              </w:rPr>
            </w:pPr>
            <w:r>
              <w:rPr>
                <w:szCs w:val="28"/>
              </w:rPr>
              <w:t>6</w:t>
            </w:r>
          </w:p>
        </w:tc>
        <w:tc>
          <w:tcPr>
            <w:tcW w:w="836" w:type="dxa"/>
            <w:vMerge/>
          </w:tcPr>
          <w:p w14:paraId="668FD4BB" w14:textId="77777777" w:rsidR="00CA3606" w:rsidRDefault="00CA3606" w:rsidP="00811094">
            <w:pPr>
              <w:rPr>
                <w:szCs w:val="28"/>
              </w:rPr>
            </w:pPr>
          </w:p>
        </w:tc>
        <w:tc>
          <w:tcPr>
            <w:tcW w:w="952" w:type="dxa"/>
          </w:tcPr>
          <w:p w14:paraId="36E0FB61" w14:textId="7E7F93F8" w:rsidR="00CA3606" w:rsidRDefault="005C32BA" w:rsidP="00811094">
            <w:pPr>
              <w:jc w:val="center"/>
              <w:rPr>
                <w:szCs w:val="28"/>
              </w:rPr>
            </w:pPr>
            <w:r>
              <w:rPr>
                <w:szCs w:val="28"/>
              </w:rPr>
              <w:t>45</w:t>
            </w:r>
          </w:p>
        </w:tc>
        <w:tc>
          <w:tcPr>
            <w:tcW w:w="4815" w:type="dxa"/>
          </w:tcPr>
          <w:p w14:paraId="701882DD" w14:textId="77777777" w:rsidR="00CA3606" w:rsidRDefault="00CA3606" w:rsidP="00811094">
            <w:pPr>
              <w:jc w:val="center"/>
              <w:rPr>
                <w:szCs w:val="28"/>
              </w:rPr>
            </w:pPr>
          </w:p>
        </w:tc>
      </w:tr>
      <w:tr w:rsidR="00CA3606" w14:paraId="1A340A07" w14:textId="77777777" w:rsidTr="00811094">
        <w:trPr>
          <w:trHeight w:val="507"/>
        </w:trPr>
        <w:tc>
          <w:tcPr>
            <w:tcW w:w="1467" w:type="dxa"/>
          </w:tcPr>
          <w:p w14:paraId="6C0E0AD8" w14:textId="77777777" w:rsidR="00CA3606" w:rsidRDefault="00CA3606" w:rsidP="00811094">
            <w:pPr>
              <w:jc w:val="center"/>
              <w:rPr>
                <w:szCs w:val="28"/>
              </w:rPr>
            </w:pPr>
          </w:p>
        </w:tc>
        <w:tc>
          <w:tcPr>
            <w:tcW w:w="992" w:type="dxa"/>
          </w:tcPr>
          <w:p w14:paraId="71C2FCC6" w14:textId="44F7C906" w:rsidR="00CA3606" w:rsidRDefault="00CA3606" w:rsidP="00811094">
            <w:pPr>
              <w:jc w:val="center"/>
              <w:rPr>
                <w:szCs w:val="28"/>
              </w:rPr>
            </w:pPr>
            <w:r>
              <w:rPr>
                <w:szCs w:val="28"/>
              </w:rPr>
              <w:t>7</w:t>
            </w:r>
          </w:p>
        </w:tc>
        <w:tc>
          <w:tcPr>
            <w:tcW w:w="836" w:type="dxa"/>
            <w:vMerge/>
          </w:tcPr>
          <w:p w14:paraId="60681EF4" w14:textId="77777777" w:rsidR="00CA3606" w:rsidRDefault="00CA3606" w:rsidP="00811094">
            <w:pPr>
              <w:rPr>
                <w:szCs w:val="28"/>
              </w:rPr>
            </w:pPr>
          </w:p>
        </w:tc>
        <w:tc>
          <w:tcPr>
            <w:tcW w:w="952" w:type="dxa"/>
          </w:tcPr>
          <w:p w14:paraId="15786D8E" w14:textId="581AF47F" w:rsidR="00CA3606" w:rsidRDefault="005C32BA" w:rsidP="00811094">
            <w:pPr>
              <w:jc w:val="center"/>
              <w:rPr>
                <w:szCs w:val="28"/>
              </w:rPr>
            </w:pPr>
            <w:r>
              <w:rPr>
                <w:szCs w:val="28"/>
              </w:rPr>
              <w:t>45</w:t>
            </w:r>
          </w:p>
        </w:tc>
        <w:tc>
          <w:tcPr>
            <w:tcW w:w="4815" w:type="dxa"/>
          </w:tcPr>
          <w:p w14:paraId="480F9E2D" w14:textId="77777777" w:rsidR="00CA3606" w:rsidRDefault="00CA3606" w:rsidP="00811094">
            <w:pPr>
              <w:jc w:val="center"/>
              <w:rPr>
                <w:szCs w:val="28"/>
              </w:rPr>
            </w:pPr>
          </w:p>
        </w:tc>
      </w:tr>
      <w:tr w:rsidR="00CA3606" w14:paraId="1BB9471F" w14:textId="77777777" w:rsidTr="00811094">
        <w:trPr>
          <w:trHeight w:val="507"/>
        </w:trPr>
        <w:tc>
          <w:tcPr>
            <w:tcW w:w="1467" w:type="dxa"/>
          </w:tcPr>
          <w:p w14:paraId="597174AD" w14:textId="77777777" w:rsidR="00CA3606" w:rsidRDefault="00CA3606" w:rsidP="00811094">
            <w:pPr>
              <w:jc w:val="center"/>
              <w:rPr>
                <w:szCs w:val="28"/>
              </w:rPr>
            </w:pPr>
          </w:p>
        </w:tc>
        <w:tc>
          <w:tcPr>
            <w:tcW w:w="992" w:type="dxa"/>
          </w:tcPr>
          <w:p w14:paraId="7095EB49" w14:textId="04563B53" w:rsidR="00CA3606" w:rsidRDefault="00CA3606" w:rsidP="00811094">
            <w:pPr>
              <w:jc w:val="center"/>
              <w:rPr>
                <w:szCs w:val="28"/>
              </w:rPr>
            </w:pPr>
            <w:r>
              <w:rPr>
                <w:szCs w:val="28"/>
              </w:rPr>
              <w:t>8</w:t>
            </w:r>
          </w:p>
        </w:tc>
        <w:tc>
          <w:tcPr>
            <w:tcW w:w="836" w:type="dxa"/>
            <w:vMerge/>
          </w:tcPr>
          <w:p w14:paraId="42703293" w14:textId="77777777" w:rsidR="00CA3606" w:rsidRDefault="00CA3606" w:rsidP="00811094">
            <w:pPr>
              <w:rPr>
                <w:szCs w:val="28"/>
              </w:rPr>
            </w:pPr>
          </w:p>
        </w:tc>
        <w:tc>
          <w:tcPr>
            <w:tcW w:w="952" w:type="dxa"/>
          </w:tcPr>
          <w:p w14:paraId="65511056" w14:textId="3AC5424E" w:rsidR="00CA3606" w:rsidRDefault="005C32BA" w:rsidP="00811094">
            <w:pPr>
              <w:jc w:val="center"/>
              <w:rPr>
                <w:szCs w:val="28"/>
              </w:rPr>
            </w:pPr>
            <w:r>
              <w:rPr>
                <w:szCs w:val="28"/>
              </w:rPr>
              <w:t>45</w:t>
            </w:r>
          </w:p>
        </w:tc>
        <w:tc>
          <w:tcPr>
            <w:tcW w:w="4815" w:type="dxa"/>
          </w:tcPr>
          <w:p w14:paraId="71EC9266" w14:textId="77777777" w:rsidR="00CA3606" w:rsidRDefault="00CA3606" w:rsidP="00811094">
            <w:pPr>
              <w:jc w:val="center"/>
              <w:rPr>
                <w:szCs w:val="28"/>
              </w:rPr>
            </w:pPr>
          </w:p>
        </w:tc>
      </w:tr>
      <w:tr w:rsidR="00CA3606" w14:paraId="33207394" w14:textId="77777777" w:rsidTr="00811094">
        <w:trPr>
          <w:trHeight w:val="507"/>
        </w:trPr>
        <w:tc>
          <w:tcPr>
            <w:tcW w:w="1467" w:type="dxa"/>
          </w:tcPr>
          <w:p w14:paraId="2DEA31AD" w14:textId="77777777" w:rsidR="00CA3606" w:rsidRDefault="00CA3606" w:rsidP="00811094">
            <w:pPr>
              <w:jc w:val="center"/>
              <w:rPr>
                <w:szCs w:val="28"/>
              </w:rPr>
            </w:pPr>
          </w:p>
        </w:tc>
        <w:tc>
          <w:tcPr>
            <w:tcW w:w="992" w:type="dxa"/>
          </w:tcPr>
          <w:p w14:paraId="0C808348" w14:textId="42889582" w:rsidR="00CA3606" w:rsidRDefault="00CA3606" w:rsidP="00811094">
            <w:pPr>
              <w:jc w:val="center"/>
              <w:rPr>
                <w:szCs w:val="28"/>
              </w:rPr>
            </w:pPr>
            <w:r>
              <w:rPr>
                <w:szCs w:val="28"/>
              </w:rPr>
              <w:t>5</w:t>
            </w:r>
          </w:p>
        </w:tc>
        <w:tc>
          <w:tcPr>
            <w:tcW w:w="836" w:type="dxa"/>
            <w:vMerge w:val="restart"/>
          </w:tcPr>
          <w:p w14:paraId="393914EF" w14:textId="3495A86E" w:rsidR="00CA3606" w:rsidRDefault="005C32BA" w:rsidP="00811094">
            <w:pPr>
              <w:rPr>
                <w:szCs w:val="28"/>
              </w:rPr>
            </w:pPr>
            <w:r>
              <w:rPr>
                <w:szCs w:val="28"/>
              </w:rPr>
              <w:t>8B</w:t>
            </w:r>
          </w:p>
        </w:tc>
        <w:tc>
          <w:tcPr>
            <w:tcW w:w="952" w:type="dxa"/>
          </w:tcPr>
          <w:p w14:paraId="5DE4DC01" w14:textId="16E48788" w:rsidR="00CA3606" w:rsidRDefault="005C32BA" w:rsidP="00811094">
            <w:pPr>
              <w:jc w:val="center"/>
              <w:rPr>
                <w:szCs w:val="28"/>
              </w:rPr>
            </w:pPr>
            <w:r>
              <w:rPr>
                <w:szCs w:val="28"/>
              </w:rPr>
              <w:t>44</w:t>
            </w:r>
          </w:p>
        </w:tc>
        <w:tc>
          <w:tcPr>
            <w:tcW w:w="4815" w:type="dxa"/>
          </w:tcPr>
          <w:p w14:paraId="2FD901A2" w14:textId="77777777" w:rsidR="00CA3606" w:rsidRDefault="00CA3606" w:rsidP="00811094">
            <w:pPr>
              <w:jc w:val="center"/>
              <w:rPr>
                <w:szCs w:val="28"/>
              </w:rPr>
            </w:pPr>
          </w:p>
        </w:tc>
      </w:tr>
      <w:tr w:rsidR="00CA3606" w14:paraId="07BB6A17" w14:textId="77777777" w:rsidTr="00811094">
        <w:trPr>
          <w:trHeight w:val="507"/>
        </w:trPr>
        <w:tc>
          <w:tcPr>
            <w:tcW w:w="1467" w:type="dxa"/>
          </w:tcPr>
          <w:p w14:paraId="7EFEB26E" w14:textId="77777777" w:rsidR="00CA3606" w:rsidRDefault="00CA3606" w:rsidP="00811094">
            <w:pPr>
              <w:jc w:val="center"/>
              <w:rPr>
                <w:szCs w:val="28"/>
              </w:rPr>
            </w:pPr>
          </w:p>
        </w:tc>
        <w:tc>
          <w:tcPr>
            <w:tcW w:w="992" w:type="dxa"/>
          </w:tcPr>
          <w:p w14:paraId="0C10129C" w14:textId="00EF38BF" w:rsidR="00CA3606" w:rsidRDefault="00CA3606" w:rsidP="00811094">
            <w:pPr>
              <w:jc w:val="center"/>
              <w:rPr>
                <w:szCs w:val="28"/>
              </w:rPr>
            </w:pPr>
            <w:r>
              <w:rPr>
                <w:szCs w:val="28"/>
              </w:rPr>
              <w:t>6</w:t>
            </w:r>
          </w:p>
        </w:tc>
        <w:tc>
          <w:tcPr>
            <w:tcW w:w="836" w:type="dxa"/>
            <w:vMerge/>
          </w:tcPr>
          <w:p w14:paraId="5FA6ACD5" w14:textId="77777777" w:rsidR="00CA3606" w:rsidRDefault="00CA3606" w:rsidP="00811094">
            <w:pPr>
              <w:rPr>
                <w:szCs w:val="28"/>
              </w:rPr>
            </w:pPr>
          </w:p>
        </w:tc>
        <w:tc>
          <w:tcPr>
            <w:tcW w:w="952" w:type="dxa"/>
          </w:tcPr>
          <w:p w14:paraId="18415022" w14:textId="1229330D" w:rsidR="00CA3606" w:rsidRDefault="005C32BA" w:rsidP="00811094">
            <w:pPr>
              <w:jc w:val="center"/>
              <w:rPr>
                <w:szCs w:val="28"/>
              </w:rPr>
            </w:pPr>
            <w:r>
              <w:rPr>
                <w:szCs w:val="28"/>
              </w:rPr>
              <w:t>44</w:t>
            </w:r>
          </w:p>
        </w:tc>
        <w:tc>
          <w:tcPr>
            <w:tcW w:w="4815" w:type="dxa"/>
          </w:tcPr>
          <w:p w14:paraId="1CABD948" w14:textId="77777777" w:rsidR="00CA3606" w:rsidRDefault="00CA3606" w:rsidP="00811094">
            <w:pPr>
              <w:jc w:val="center"/>
              <w:rPr>
                <w:szCs w:val="28"/>
              </w:rPr>
            </w:pPr>
          </w:p>
        </w:tc>
      </w:tr>
      <w:tr w:rsidR="00CA3606" w14:paraId="22CAAA6A" w14:textId="77777777" w:rsidTr="00811094">
        <w:trPr>
          <w:trHeight w:val="507"/>
        </w:trPr>
        <w:tc>
          <w:tcPr>
            <w:tcW w:w="1467" w:type="dxa"/>
          </w:tcPr>
          <w:p w14:paraId="3BE19A0C" w14:textId="77777777" w:rsidR="00CA3606" w:rsidRDefault="00CA3606" w:rsidP="00811094">
            <w:pPr>
              <w:jc w:val="center"/>
              <w:rPr>
                <w:szCs w:val="28"/>
              </w:rPr>
            </w:pPr>
          </w:p>
        </w:tc>
        <w:tc>
          <w:tcPr>
            <w:tcW w:w="992" w:type="dxa"/>
          </w:tcPr>
          <w:p w14:paraId="58DF7FD8" w14:textId="3DE356CD" w:rsidR="00CA3606" w:rsidRDefault="00CA3606" w:rsidP="00811094">
            <w:pPr>
              <w:jc w:val="center"/>
              <w:rPr>
                <w:szCs w:val="28"/>
              </w:rPr>
            </w:pPr>
            <w:r>
              <w:rPr>
                <w:szCs w:val="28"/>
              </w:rPr>
              <w:t>7</w:t>
            </w:r>
          </w:p>
        </w:tc>
        <w:tc>
          <w:tcPr>
            <w:tcW w:w="836" w:type="dxa"/>
            <w:vMerge/>
          </w:tcPr>
          <w:p w14:paraId="1138783C" w14:textId="77777777" w:rsidR="00CA3606" w:rsidRDefault="00CA3606" w:rsidP="00811094">
            <w:pPr>
              <w:rPr>
                <w:szCs w:val="28"/>
              </w:rPr>
            </w:pPr>
          </w:p>
        </w:tc>
        <w:tc>
          <w:tcPr>
            <w:tcW w:w="952" w:type="dxa"/>
          </w:tcPr>
          <w:p w14:paraId="3E694574" w14:textId="2FA5D682" w:rsidR="00CA3606" w:rsidRDefault="005C32BA" w:rsidP="00811094">
            <w:pPr>
              <w:jc w:val="center"/>
              <w:rPr>
                <w:szCs w:val="28"/>
              </w:rPr>
            </w:pPr>
            <w:r>
              <w:rPr>
                <w:szCs w:val="28"/>
              </w:rPr>
              <w:t>44</w:t>
            </w:r>
          </w:p>
        </w:tc>
        <w:tc>
          <w:tcPr>
            <w:tcW w:w="4815" w:type="dxa"/>
          </w:tcPr>
          <w:p w14:paraId="679A3AB2" w14:textId="77777777" w:rsidR="00CA3606" w:rsidRDefault="00CA3606" w:rsidP="00811094">
            <w:pPr>
              <w:jc w:val="center"/>
              <w:rPr>
                <w:szCs w:val="28"/>
              </w:rPr>
            </w:pPr>
          </w:p>
        </w:tc>
      </w:tr>
      <w:tr w:rsidR="00CA3606" w14:paraId="0B2F8BA7" w14:textId="77777777" w:rsidTr="00811094">
        <w:trPr>
          <w:trHeight w:val="507"/>
        </w:trPr>
        <w:tc>
          <w:tcPr>
            <w:tcW w:w="1467" w:type="dxa"/>
          </w:tcPr>
          <w:p w14:paraId="53F85FA0" w14:textId="77777777" w:rsidR="00CA3606" w:rsidRDefault="00CA3606" w:rsidP="00811094">
            <w:pPr>
              <w:jc w:val="center"/>
              <w:rPr>
                <w:szCs w:val="28"/>
              </w:rPr>
            </w:pPr>
          </w:p>
        </w:tc>
        <w:tc>
          <w:tcPr>
            <w:tcW w:w="992" w:type="dxa"/>
          </w:tcPr>
          <w:p w14:paraId="7A796306" w14:textId="0808B096" w:rsidR="00CA3606" w:rsidRDefault="00CA3606" w:rsidP="00811094">
            <w:pPr>
              <w:jc w:val="center"/>
              <w:rPr>
                <w:szCs w:val="28"/>
              </w:rPr>
            </w:pPr>
            <w:r>
              <w:rPr>
                <w:szCs w:val="28"/>
              </w:rPr>
              <w:t>8</w:t>
            </w:r>
          </w:p>
        </w:tc>
        <w:tc>
          <w:tcPr>
            <w:tcW w:w="836" w:type="dxa"/>
            <w:vMerge/>
          </w:tcPr>
          <w:p w14:paraId="1DD8DE95" w14:textId="77777777" w:rsidR="00CA3606" w:rsidRDefault="00CA3606" w:rsidP="00811094">
            <w:pPr>
              <w:rPr>
                <w:szCs w:val="28"/>
              </w:rPr>
            </w:pPr>
          </w:p>
        </w:tc>
        <w:tc>
          <w:tcPr>
            <w:tcW w:w="952" w:type="dxa"/>
          </w:tcPr>
          <w:p w14:paraId="23DFC848" w14:textId="4499C54D" w:rsidR="00CA3606" w:rsidRDefault="005C32BA" w:rsidP="00811094">
            <w:pPr>
              <w:jc w:val="center"/>
              <w:rPr>
                <w:szCs w:val="28"/>
              </w:rPr>
            </w:pPr>
            <w:r>
              <w:rPr>
                <w:szCs w:val="28"/>
              </w:rPr>
              <w:t>44</w:t>
            </w:r>
          </w:p>
        </w:tc>
        <w:tc>
          <w:tcPr>
            <w:tcW w:w="4815" w:type="dxa"/>
          </w:tcPr>
          <w:p w14:paraId="5B1336F0" w14:textId="77777777" w:rsidR="00CA3606" w:rsidRDefault="00CA3606" w:rsidP="00811094">
            <w:pPr>
              <w:jc w:val="center"/>
              <w:rPr>
                <w:szCs w:val="28"/>
              </w:rPr>
            </w:pPr>
          </w:p>
        </w:tc>
      </w:tr>
      <w:tr w:rsidR="005C32BA" w14:paraId="3DCA902F" w14:textId="77777777" w:rsidTr="005C32BA">
        <w:trPr>
          <w:trHeight w:val="507"/>
        </w:trPr>
        <w:tc>
          <w:tcPr>
            <w:tcW w:w="1467" w:type="dxa"/>
          </w:tcPr>
          <w:p w14:paraId="5C6EA351" w14:textId="77777777" w:rsidR="005C32BA" w:rsidRDefault="005C32BA" w:rsidP="005C32BA">
            <w:pPr>
              <w:jc w:val="center"/>
              <w:rPr>
                <w:szCs w:val="28"/>
              </w:rPr>
            </w:pPr>
          </w:p>
        </w:tc>
        <w:tc>
          <w:tcPr>
            <w:tcW w:w="992" w:type="dxa"/>
          </w:tcPr>
          <w:p w14:paraId="1B7C461A" w14:textId="77777777" w:rsidR="005C32BA" w:rsidRDefault="005C32BA" w:rsidP="005C32BA">
            <w:pPr>
              <w:jc w:val="center"/>
              <w:rPr>
                <w:szCs w:val="28"/>
              </w:rPr>
            </w:pPr>
            <w:r>
              <w:rPr>
                <w:szCs w:val="28"/>
              </w:rPr>
              <w:t>5</w:t>
            </w:r>
          </w:p>
        </w:tc>
        <w:tc>
          <w:tcPr>
            <w:tcW w:w="836" w:type="dxa"/>
            <w:vMerge w:val="restart"/>
          </w:tcPr>
          <w:p w14:paraId="099A0799" w14:textId="77777777" w:rsidR="005C32BA" w:rsidRDefault="005C32BA" w:rsidP="005C32BA">
            <w:pPr>
              <w:rPr>
                <w:szCs w:val="28"/>
              </w:rPr>
            </w:pPr>
            <w:r>
              <w:rPr>
                <w:szCs w:val="28"/>
              </w:rPr>
              <w:t>8C</w:t>
            </w:r>
          </w:p>
        </w:tc>
        <w:tc>
          <w:tcPr>
            <w:tcW w:w="952" w:type="dxa"/>
          </w:tcPr>
          <w:p w14:paraId="75223C3D" w14:textId="1D594E0A" w:rsidR="005C32BA" w:rsidRDefault="005C32BA" w:rsidP="005C32BA">
            <w:pPr>
              <w:jc w:val="center"/>
              <w:rPr>
                <w:szCs w:val="28"/>
              </w:rPr>
            </w:pPr>
            <w:r>
              <w:rPr>
                <w:szCs w:val="28"/>
              </w:rPr>
              <w:t>44</w:t>
            </w:r>
          </w:p>
        </w:tc>
        <w:tc>
          <w:tcPr>
            <w:tcW w:w="4815" w:type="dxa"/>
          </w:tcPr>
          <w:p w14:paraId="3D6DF130" w14:textId="77777777" w:rsidR="005C32BA" w:rsidRDefault="005C32BA" w:rsidP="005C32BA">
            <w:pPr>
              <w:jc w:val="center"/>
              <w:rPr>
                <w:szCs w:val="28"/>
              </w:rPr>
            </w:pPr>
          </w:p>
        </w:tc>
      </w:tr>
      <w:tr w:rsidR="005C32BA" w14:paraId="14778680" w14:textId="77777777" w:rsidTr="005C32BA">
        <w:trPr>
          <w:trHeight w:val="507"/>
        </w:trPr>
        <w:tc>
          <w:tcPr>
            <w:tcW w:w="1467" w:type="dxa"/>
          </w:tcPr>
          <w:p w14:paraId="1F0A3B6F" w14:textId="77777777" w:rsidR="005C32BA" w:rsidRDefault="005C32BA" w:rsidP="005C32BA">
            <w:pPr>
              <w:jc w:val="center"/>
              <w:rPr>
                <w:szCs w:val="28"/>
              </w:rPr>
            </w:pPr>
          </w:p>
        </w:tc>
        <w:tc>
          <w:tcPr>
            <w:tcW w:w="992" w:type="dxa"/>
          </w:tcPr>
          <w:p w14:paraId="6696DB6D" w14:textId="77777777" w:rsidR="005C32BA" w:rsidRDefault="005C32BA" w:rsidP="005C32BA">
            <w:pPr>
              <w:jc w:val="center"/>
              <w:rPr>
                <w:szCs w:val="28"/>
              </w:rPr>
            </w:pPr>
            <w:r>
              <w:rPr>
                <w:szCs w:val="28"/>
              </w:rPr>
              <w:t>6</w:t>
            </w:r>
          </w:p>
        </w:tc>
        <w:tc>
          <w:tcPr>
            <w:tcW w:w="836" w:type="dxa"/>
            <w:vMerge/>
          </w:tcPr>
          <w:p w14:paraId="446CD717" w14:textId="77777777" w:rsidR="005C32BA" w:rsidRDefault="005C32BA" w:rsidP="005C32BA">
            <w:pPr>
              <w:rPr>
                <w:szCs w:val="28"/>
              </w:rPr>
            </w:pPr>
          </w:p>
        </w:tc>
        <w:tc>
          <w:tcPr>
            <w:tcW w:w="952" w:type="dxa"/>
          </w:tcPr>
          <w:p w14:paraId="1E8455D0" w14:textId="783A9BCC" w:rsidR="005C32BA" w:rsidRDefault="005C32BA" w:rsidP="005C32BA">
            <w:pPr>
              <w:jc w:val="center"/>
              <w:rPr>
                <w:szCs w:val="28"/>
              </w:rPr>
            </w:pPr>
            <w:r>
              <w:rPr>
                <w:szCs w:val="28"/>
              </w:rPr>
              <w:t>44</w:t>
            </w:r>
          </w:p>
        </w:tc>
        <w:tc>
          <w:tcPr>
            <w:tcW w:w="4815" w:type="dxa"/>
          </w:tcPr>
          <w:p w14:paraId="55DCD8D7" w14:textId="77777777" w:rsidR="005C32BA" w:rsidRDefault="005C32BA" w:rsidP="005C32BA">
            <w:pPr>
              <w:jc w:val="center"/>
              <w:rPr>
                <w:szCs w:val="28"/>
              </w:rPr>
            </w:pPr>
          </w:p>
        </w:tc>
      </w:tr>
      <w:tr w:rsidR="005C32BA" w14:paraId="0D206D8F" w14:textId="77777777" w:rsidTr="005C32BA">
        <w:trPr>
          <w:trHeight w:val="507"/>
        </w:trPr>
        <w:tc>
          <w:tcPr>
            <w:tcW w:w="1467" w:type="dxa"/>
          </w:tcPr>
          <w:p w14:paraId="486FA089" w14:textId="77777777" w:rsidR="005C32BA" w:rsidRDefault="005C32BA" w:rsidP="005C32BA">
            <w:pPr>
              <w:jc w:val="center"/>
              <w:rPr>
                <w:szCs w:val="28"/>
              </w:rPr>
            </w:pPr>
          </w:p>
        </w:tc>
        <w:tc>
          <w:tcPr>
            <w:tcW w:w="992" w:type="dxa"/>
          </w:tcPr>
          <w:p w14:paraId="7D6E7EE8" w14:textId="77777777" w:rsidR="005C32BA" w:rsidRDefault="005C32BA" w:rsidP="005C32BA">
            <w:pPr>
              <w:jc w:val="center"/>
              <w:rPr>
                <w:szCs w:val="28"/>
              </w:rPr>
            </w:pPr>
            <w:r>
              <w:rPr>
                <w:szCs w:val="28"/>
              </w:rPr>
              <w:t>7</w:t>
            </w:r>
          </w:p>
        </w:tc>
        <w:tc>
          <w:tcPr>
            <w:tcW w:w="836" w:type="dxa"/>
            <w:vMerge/>
          </w:tcPr>
          <w:p w14:paraId="13079401" w14:textId="77777777" w:rsidR="005C32BA" w:rsidRDefault="005C32BA" w:rsidP="005C32BA">
            <w:pPr>
              <w:rPr>
                <w:szCs w:val="28"/>
              </w:rPr>
            </w:pPr>
          </w:p>
        </w:tc>
        <w:tc>
          <w:tcPr>
            <w:tcW w:w="952" w:type="dxa"/>
          </w:tcPr>
          <w:p w14:paraId="24C59872" w14:textId="12851FB5" w:rsidR="005C32BA" w:rsidRDefault="005C32BA" w:rsidP="005C32BA">
            <w:pPr>
              <w:jc w:val="center"/>
              <w:rPr>
                <w:szCs w:val="28"/>
              </w:rPr>
            </w:pPr>
            <w:r>
              <w:rPr>
                <w:szCs w:val="28"/>
              </w:rPr>
              <w:t>44</w:t>
            </w:r>
          </w:p>
        </w:tc>
        <w:tc>
          <w:tcPr>
            <w:tcW w:w="4815" w:type="dxa"/>
          </w:tcPr>
          <w:p w14:paraId="4B761C17" w14:textId="77777777" w:rsidR="005C32BA" w:rsidRDefault="005C32BA" w:rsidP="005C32BA">
            <w:pPr>
              <w:jc w:val="center"/>
              <w:rPr>
                <w:szCs w:val="28"/>
              </w:rPr>
            </w:pPr>
          </w:p>
        </w:tc>
      </w:tr>
      <w:tr w:rsidR="005C32BA" w14:paraId="5A1ECF32" w14:textId="77777777" w:rsidTr="005C32BA">
        <w:trPr>
          <w:trHeight w:val="507"/>
        </w:trPr>
        <w:tc>
          <w:tcPr>
            <w:tcW w:w="1467" w:type="dxa"/>
          </w:tcPr>
          <w:p w14:paraId="3017BA34" w14:textId="77777777" w:rsidR="005C32BA" w:rsidRDefault="005C32BA" w:rsidP="005C32BA">
            <w:pPr>
              <w:jc w:val="center"/>
              <w:rPr>
                <w:szCs w:val="28"/>
              </w:rPr>
            </w:pPr>
          </w:p>
        </w:tc>
        <w:tc>
          <w:tcPr>
            <w:tcW w:w="992" w:type="dxa"/>
          </w:tcPr>
          <w:p w14:paraId="194F19A9" w14:textId="77777777" w:rsidR="005C32BA" w:rsidRDefault="005C32BA" w:rsidP="005C32BA">
            <w:pPr>
              <w:jc w:val="center"/>
              <w:rPr>
                <w:szCs w:val="28"/>
              </w:rPr>
            </w:pPr>
            <w:r>
              <w:rPr>
                <w:szCs w:val="28"/>
              </w:rPr>
              <w:t>8</w:t>
            </w:r>
          </w:p>
        </w:tc>
        <w:tc>
          <w:tcPr>
            <w:tcW w:w="836" w:type="dxa"/>
            <w:vMerge/>
          </w:tcPr>
          <w:p w14:paraId="0A9827CA" w14:textId="77777777" w:rsidR="005C32BA" w:rsidRDefault="005C32BA" w:rsidP="005C32BA">
            <w:pPr>
              <w:rPr>
                <w:szCs w:val="28"/>
              </w:rPr>
            </w:pPr>
          </w:p>
        </w:tc>
        <w:tc>
          <w:tcPr>
            <w:tcW w:w="952" w:type="dxa"/>
          </w:tcPr>
          <w:p w14:paraId="0A3B1720" w14:textId="7F99A746" w:rsidR="005C32BA" w:rsidRDefault="005C32BA" w:rsidP="005C32BA">
            <w:pPr>
              <w:jc w:val="center"/>
              <w:rPr>
                <w:szCs w:val="28"/>
              </w:rPr>
            </w:pPr>
            <w:r>
              <w:rPr>
                <w:szCs w:val="28"/>
              </w:rPr>
              <w:t>44</w:t>
            </w:r>
          </w:p>
        </w:tc>
        <w:tc>
          <w:tcPr>
            <w:tcW w:w="4815" w:type="dxa"/>
          </w:tcPr>
          <w:p w14:paraId="17F2D695" w14:textId="77777777" w:rsidR="005C32BA" w:rsidRDefault="005C32BA" w:rsidP="005C32BA">
            <w:pPr>
              <w:jc w:val="center"/>
              <w:rPr>
                <w:szCs w:val="28"/>
              </w:rPr>
            </w:pPr>
          </w:p>
        </w:tc>
      </w:tr>
    </w:tbl>
    <w:p w14:paraId="159B2FE9" w14:textId="77777777" w:rsidR="005C32BA" w:rsidRDefault="005C32BA" w:rsidP="00CA3606">
      <w:pPr>
        <w:spacing w:after="0" w:line="20" w:lineRule="atLeast"/>
        <w:rPr>
          <w:szCs w:val="28"/>
        </w:rPr>
      </w:pPr>
    </w:p>
    <w:p w14:paraId="5613F323" w14:textId="423403A9" w:rsidR="00CA3606" w:rsidRDefault="00CA3606" w:rsidP="00CA3606">
      <w:pPr>
        <w:spacing w:after="0" w:line="20" w:lineRule="atLeast"/>
        <w:rPr>
          <w:szCs w:val="28"/>
        </w:rPr>
      </w:pPr>
      <w:r>
        <w:rPr>
          <w:szCs w:val="28"/>
        </w:rPr>
        <w:t>Tuần</w:t>
      </w:r>
      <w:r>
        <w:rPr>
          <w:szCs w:val="28"/>
          <w:lang w:val="vi-VN"/>
        </w:rPr>
        <w:t xml:space="preserve"> 2 </w:t>
      </w:r>
      <w:r>
        <w:rPr>
          <w:szCs w:val="28"/>
        </w:rPr>
        <w:t xml:space="preserve">- </w:t>
      </w:r>
      <w:r>
        <w:rPr>
          <w:szCs w:val="28"/>
          <w:lang w:val="vi-VN"/>
        </w:rPr>
        <w:t>Tiết 5,6,7</w:t>
      </w:r>
      <w:r>
        <w:rPr>
          <w:szCs w:val="28"/>
        </w:rPr>
        <w:t xml:space="preserve"> -</w:t>
      </w:r>
      <w:r>
        <w:rPr>
          <w:szCs w:val="28"/>
          <w:lang w:val="vi-VN"/>
        </w:rPr>
        <w:t xml:space="preserve"> </w:t>
      </w:r>
      <w:r>
        <w:rPr>
          <w:szCs w:val="28"/>
        </w:rPr>
        <w:t xml:space="preserve">Văn bản 2:              </w:t>
      </w:r>
    </w:p>
    <w:p w14:paraId="56635CA1" w14:textId="77777777" w:rsidR="00CA3606" w:rsidRDefault="00CA3606" w:rsidP="00CA3606">
      <w:pPr>
        <w:spacing w:after="0" w:line="20" w:lineRule="atLeast"/>
        <w:ind w:left="374" w:right="198"/>
        <w:jc w:val="center"/>
        <w:rPr>
          <w:b/>
          <w:lang w:val="vi-VN"/>
        </w:rPr>
      </w:pPr>
      <w:r>
        <w:rPr>
          <w:b/>
        </w:rPr>
        <w:t>QUANG TRUNG ĐẠI PHÁ QUÂN THANH</w:t>
      </w:r>
      <w:r>
        <w:rPr>
          <w:b/>
          <w:lang w:val="vi-VN"/>
        </w:rPr>
        <w:t xml:space="preserve"> </w:t>
      </w:r>
    </w:p>
    <w:p w14:paraId="3CE5814D" w14:textId="77777777" w:rsidR="00CA3606" w:rsidRDefault="00CA3606" w:rsidP="00CA3606">
      <w:pPr>
        <w:spacing w:after="0" w:line="20" w:lineRule="atLeast"/>
        <w:jc w:val="center"/>
        <w:rPr>
          <w:b/>
          <w:lang w:val="vi-VN"/>
        </w:rPr>
      </w:pPr>
      <w:r>
        <w:rPr>
          <w:b/>
        </w:rPr>
        <w:t>(</w:t>
      </w:r>
      <w:r w:rsidRPr="00532020">
        <w:rPr>
          <w:b/>
          <w:i/>
          <w:iCs/>
        </w:rPr>
        <w:t>Trích</w:t>
      </w:r>
      <w:r>
        <w:rPr>
          <w:b/>
          <w:lang w:val="vi-VN"/>
        </w:rPr>
        <w:t xml:space="preserve"> Hoàng Lê nhất thống chí</w:t>
      </w:r>
      <w:r>
        <w:rPr>
          <w:b/>
        </w:rPr>
        <w:t>,</w:t>
      </w:r>
      <w:r>
        <w:rPr>
          <w:b/>
          <w:spacing w:val="-2"/>
        </w:rPr>
        <w:t xml:space="preserve"> </w:t>
      </w:r>
      <w:r>
        <w:rPr>
          <w:b/>
        </w:rPr>
        <w:t>Ngô</w:t>
      </w:r>
      <w:r>
        <w:rPr>
          <w:b/>
          <w:lang w:val="vi-VN"/>
        </w:rPr>
        <w:t xml:space="preserve"> gia văn phái)</w:t>
      </w:r>
    </w:p>
    <w:p w14:paraId="4B9E47A1" w14:textId="77777777" w:rsidR="00CA3606" w:rsidRPr="00317EBD" w:rsidRDefault="00CA3606" w:rsidP="00CA3606">
      <w:pPr>
        <w:spacing w:after="0" w:line="20" w:lineRule="atLeast"/>
        <w:jc w:val="center"/>
        <w:rPr>
          <w:i/>
          <w:iCs/>
          <w:szCs w:val="28"/>
          <w:lang w:val="vi-VN"/>
        </w:rPr>
      </w:pPr>
    </w:p>
    <w:p w14:paraId="122ED178" w14:textId="77777777" w:rsidR="00CA3606" w:rsidRPr="0022440B" w:rsidRDefault="00CA3606" w:rsidP="00CA3606">
      <w:pPr>
        <w:spacing w:after="0" w:line="20" w:lineRule="atLeast"/>
        <w:rPr>
          <w:rFonts w:eastAsia="Brush Script MT"/>
          <w:szCs w:val="28"/>
          <w:lang w:val="vi-VN"/>
        </w:rPr>
      </w:pPr>
      <w:r w:rsidRPr="00A235DE">
        <w:rPr>
          <w:rFonts w:eastAsia="Brush Script MT"/>
          <w:b/>
          <w:bCs/>
          <w:color w:val="0070C0"/>
          <w:szCs w:val="28"/>
          <w:lang w:val="vi-VN"/>
        </w:rPr>
        <w:t xml:space="preserve"> </w:t>
      </w:r>
      <w:r>
        <w:rPr>
          <w:rFonts w:eastAsia="Brush Script MT"/>
          <w:b/>
          <w:bCs/>
          <w:color w:val="0070C0"/>
          <w:szCs w:val="28"/>
          <w:lang w:val="vi-VN"/>
        </w:rPr>
        <w:tab/>
      </w:r>
      <w:r w:rsidRPr="0022440B">
        <w:rPr>
          <w:b/>
          <w:bCs/>
          <w:szCs w:val="28"/>
          <w:lang w:val="vi-VN"/>
        </w:rPr>
        <w:t>I. MỤC TIÊU</w:t>
      </w:r>
    </w:p>
    <w:p w14:paraId="2926A43D" w14:textId="77777777" w:rsidR="00CA3606" w:rsidRPr="00A235DE" w:rsidRDefault="00CA3606" w:rsidP="00CA3606">
      <w:pPr>
        <w:spacing w:after="0" w:line="20" w:lineRule="atLeast"/>
        <w:ind w:firstLine="720"/>
        <w:jc w:val="both"/>
        <w:rPr>
          <w:b/>
          <w:bCs/>
          <w:i/>
          <w:iCs/>
          <w:color w:val="7030A0"/>
          <w:szCs w:val="28"/>
          <w:lang w:val="vi-VN"/>
        </w:rPr>
      </w:pPr>
      <w:r w:rsidRPr="00A235DE">
        <w:rPr>
          <w:b/>
          <w:bCs/>
          <w:i/>
          <w:iCs/>
          <w:color w:val="7030A0"/>
          <w:szCs w:val="28"/>
          <w:lang w:val="vi-VN"/>
        </w:rPr>
        <w:t xml:space="preserve">1. </w:t>
      </w:r>
      <w:r w:rsidRPr="00A235DE">
        <w:rPr>
          <w:b/>
          <w:bCs/>
          <w:i/>
          <w:iCs/>
          <w:color w:val="7030A0"/>
          <w:szCs w:val="28"/>
        </w:rPr>
        <w:t>Về n</w:t>
      </w:r>
      <w:r w:rsidRPr="00A235DE">
        <w:rPr>
          <w:b/>
          <w:bCs/>
          <w:i/>
          <w:iCs/>
          <w:color w:val="7030A0"/>
          <w:szCs w:val="28"/>
          <w:lang w:val="vi-VN"/>
        </w:rPr>
        <w:t>ăng lực</w:t>
      </w:r>
    </w:p>
    <w:p w14:paraId="4A77821D" w14:textId="77777777" w:rsidR="00CA3606" w:rsidRPr="00A235DE" w:rsidRDefault="00CA3606" w:rsidP="00CA3606">
      <w:pPr>
        <w:spacing w:after="0" w:line="20" w:lineRule="atLeast"/>
        <w:ind w:firstLine="720"/>
        <w:jc w:val="both"/>
        <w:rPr>
          <w:b/>
          <w:bCs/>
          <w:i/>
          <w:iCs/>
          <w:szCs w:val="28"/>
          <w:lang w:val="vi-VN"/>
        </w:rPr>
      </w:pPr>
      <w:r w:rsidRPr="00A235DE">
        <w:rPr>
          <w:b/>
          <w:bCs/>
          <w:i/>
          <w:iCs/>
          <w:szCs w:val="28"/>
          <w:lang w:val="vi-VN"/>
        </w:rPr>
        <w:t xml:space="preserve">* Năng lực đặc thù </w:t>
      </w:r>
    </w:p>
    <w:p w14:paraId="65C77716" w14:textId="77777777" w:rsidR="00CA3606" w:rsidRPr="00532020" w:rsidRDefault="00CA3606" w:rsidP="00CA3606">
      <w:pPr>
        <w:widowControl w:val="0"/>
        <w:tabs>
          <w:tab w:val="left" w:pos="377"/>
        </w:tabs>
        <w:autoSpaceDE w:val="0"/>
        <w:autoSpaceDN w:val="0"/>
        <w:spacing w:after="0" w:line="240" w:lineRule="auto"/>
        <w:ind w:firstLine="709"/>
        <w:jc w:val="both"/>
      </w:pPr>
      <w:r w:rsidRPr="00532020">
        <w:rPr>
          <w:szCs w:val="28"/>
        </w:rPr>
        <w:t xml:space="preserve">- </w:t>
      </w:r>
      <w:r>
        <w:t>Nhận</w:t>
      </w:r>
      <w:r w:rsidRPr="00532020">
        <w:rPr>
          <w:spacing w:val="-4"/>
        </w:rPr>
        <w:t xml:space="preserve"> </w:t>
      </w:r>
      <w:r>
        <w:t>biết</w:t>
      </w:r>
      <w:r w:rsidRPr="00532020">
        <w:rPr>
          <w:spacing w:val="-3"/>
        </w:rPr>
        <w:t xml:space="preserve"> </w:t>
      </w:r>
      <w:r>
        <w:t>được</w:t>
      </w:r>
      <w:r w:rsidRPr="00532020">
        <w:rPr>
          <w:spacing w:val="-1"/>
        </w:rPr>
        <w:t xml:space="preserve"> </w:t>
      </w:r>
      <w:r>
        <w:t>một</w:t>
      </w:r>
      <w:r w:rsidRPr="00532020">
        <w:rPr>
          <w:spacing w:val="1"/>
        </w:rPr>
        <w:t xml:space="preserve"> </w:t>
      </w:r>
      <w:r>
        <w:t>số</w:t>
      </w:r>
      <w:r w:rsidRPr="00532020">
        <w:rPr>
          <w:spacing w:val="-1"/>
        </w:rPr>
        <w:t xml:space="preserve"> </w:t>
      </w:r>
      <w:r>
        <w:t>yếu tố của</w:t>
      </w:r>
      <w:r w:rsidRPr="00532020">
        <w:rPr>
          <w:spacing w:val="-4"/>
        </w:rPr>
        <w:t xml:space="preserve"> </w:t>
      </w:r>
      <w:r>
        <w:t>truyện sử: cốt</w:t>
      </w:r>
      <w:r w:rsidRPr="00532020">
        <w:rPr>
          <w:spacing w:val="-3"/>
        </w:rPr>
        <w:t xml:space="preserve"> </w:t>
      </w:r>
      <w:r>
        <w:t>truyện,</w:t>
      </w:r>
      <w:r w:rsidRPr="00532020">
        <w:rPr>
          <w:spacing w:val="-2"/>
        </w:rPr>
        <w:t xml:space="preserve"> </w:t>
      </w:r>
      <w:r>
        <w:t>bối cảnh,</w:t>
      </w:r>
      <w:r w:rsidRPr="00532020">
        <w:rPr>
          <w:spacing w:val="-4"/>
        </w:rPr>
        <w:t xml:space="preserve"> </w:t>
      </w:r>
      <w:r>
        <w:t>nhân</w:t>
      </w:r>
      <w:r w:rsidRPr="00532020">
        <w:rPr>
          <w:spacing w:val="-3"/>
        </w:rPr>
        <w:t xml:space="preserve"> </w:t>
      </w:r>
      <w:r>
        <w:t>vật,</w:t>
      </w:r>
      <w:r w:rsidRPr="00532020">
        <w:rPr>
          <w:spacing w:val="-5"/>
        </w:rPr>
        <w:t xml:space="preserve"> </w:t>
      </w:r>
      <w:r>
        <w:t>ngôn ngữ.</w:t>
      </w:r>
      <w:r w:rsidRPr="00532020">
        <w:rPr>
          <w:szCs w:val="28"/>
          <w:lang w:val="vi-VN"/>
        </w:rPr>
        <w:t xml:space="preserve"> </w:t>
      </w:r>
      <w:r w:rsidRPr="00532020">
        <w:rPr>
          <w:szCs w:val="28"/>
        </w:rPr>
        <w:t xml:space="preserve"> [1].</w:t>
      </w:r>
    </w:p>
    <w:p w14:paraId="30307E0E" w14:textId="77777777" w:rsidR="00CA3606" w:rsidRPr="00A235DE" w:rsidRDefault="00CA3606" w:rsidP="00CA3606">
      <w:pPr>
        <w:spacing w:after="0" w:line="20" w:lineRule="atLeast"/>
        <w:ind w:firstLine="709"/>
        <w:jc w:val="both"/>
        <w:rPr>
          <w:szCs w:val="28"/>
          <w:lang w:val="vi-VN"/>
        </w:rPr>
      </w:pPr>
      <w:r>
        <w:rPr>
          <w:szCs w:val="28"/>
          <w:lang w:val="vi-VN"/>
        </w:rPr>
        <w:t xml:space="preserve">- Nhận biết những nét khái quát về các tác giả của dòng họ Ngô và tác phẩm </w:t>
      </w:r>
      <w:r w:rsidRPr="00532020">
        <w:rPr>
          <w:i/>
          <w:iCs/>
          <w:szCs w:val="28"/>
          <w:lang w:val="vi-VN"/>
        </w:rPr>
        <w:t>Hoàng Lê nhất thống chí</w:t>
      </w:r>
      <w:r w:rsidRPr="00A235DE">
        <w:rPr>
          <w:szCs w:val="28"/>
          <w:lang w:val="vi-VN"/>
        </w:rPr>
        <w:t xml:space="preserve"> [</w:t>
      </w:r>
      <w:r>
        <w:rPr>
          <w:szCs w:val="28"/>
        </w:rPr>
        <w:t>2</w:t>
      </w:r>
      <w:r w:rsidRPr="00A235DE">
        <w:rPr>
          <w:szCs w:val="28"/>
          <w:lang w:val="vi-VN"/>
        </w:rPr>
        <w:t>].</w:t>
      </w:r>
    </w:p>
    <w:p w14:paraId="4F60AA9D" w14:textId="77777777" w:rsidR="00CA3606" w:rsidRPr="00A235DE" w:rsidRDefault="00CA3606" w:rsidP="00CA3606">
      <w:pPr>
        <w:spacing w:after="0" w:line="20" w:lineRule="atLeast"/>
        <w:ind w:firstLine="709"/>
        <w:jc w:val="both"/>
        <w:rPr>
          <w:szCs w:val="28"/>
          <w:lang w:val="vi-VN"/>
        </w:rPr>
      </w:pPr>
      <w:r w:rsidRPr="00A235DE">
        <w:rPr>
          <w:szCs w:val="28"/>
          <w:lang w:val="vi-VN"/>
        </w:rPr>
        <w:t xml:space="preserve">- </w:t>
      </w:r>
      <w:r>
        <w:rPr>
          <w:szCs w:val="28"/>
          <w:lang w:val="vi-VN"/>
        </w:rPr>
        <w:t xml:space="preserve">Nhận biết được bối cảnh lịch sử và cốt truyện </w:t>
      </w:r>
      <w:r w:rsidRPr="00A235DE">
        <w:rPr>
          <w:szCs w:val="28"/>
          <w:lang w:val="vi-VN"/>
        </w:rPr>
        <w:t>[</w:t>
      </w:r>
      <w:r>
        <w:rPr>
          <w:szCs w:val="28"/>
        </w:rPr>
        <w:t>3</w:t>
      </w:r>
      <w:r w:rsidRPr="00A235DE">
        <w:rPr>
          <w:szCs w:val="28"/>
          <w:lang w:val="vi-VN"/>
        </w:rPr>
        <w:t>].</w:t>
      </w:r>
    </w:p>
    <w:p w14:paraId="4A7E2678" w14:textId="77777777" w:rsidR="00CA3606" w:rsidRPr="00A235DE" w:rsidRDefault="00CA3606" w:rsidP="00CA3606">
      <w:pPr>
        <w:spacing w:after="0" w:line="20" w:lineRule="atLeast"/>
        <w:ind w:firstLine="709"/>
        <w:jc w:val="both"/>
        <w:rPr>
          <w:szCs w:val="28"/>
          <w:lang w:val="vi-VN"/>
        </w:rPr>
      </w:pPr>
      <w:r w:rsidRPr="00A235DE">
        <w:rPr>
          <w:szCs w:val="28"/>
          <w:lang w:val="vi-VN"/>
        </w:rPr>
        <w:t xml:space="preserve">- Nhận biết và phân tích được các chi tiết </w:t>
      </w:r>
      <w:r>
        <w:rPr>
          <w:szCs w:val="28"/>
        </w:rPr>
        <w:t>tiêu</w:t>
      </w:r>
      <w:r>
        <w:rPr>
          <w:szCs w:val="28"/>
          <w:lang w:val="vi-VN"/>
        </w:rPr>
        <w:t xml:space="preserve"> biểu của các hệ thống nhân vật, trong đó quan trọng nhất là nhân vật chính Quang Trung.</w:t>
      </w:r>
      <w:r w:rsidRPr="00A235DE">
        <w:rPr>
          <w:color w:val="000000" w:themeColor="text1"/>
          <w:szCs w:val="28"/>
          <w:lang w:val="vi-VN"/>
        </w:rPr>
        <w:t xml:space="preserve"> [</w:t>
      </w:r>
      <w:r>
        <w:rPr>
          <w:color w:val="000000" w:themeColor="text1"/>
          <w:szCs w:val="28"/>
        </w:rPr>
        <w:t>4</w:t>
      </w:r>
      <w:r w:rsidRPr="00A235DE">
        <w:rPr>
          <w:color w:val="000000" w:themeColor="text1"/>
          <w:szCs w:val="28"/>
          <w:lang w:val="vi-VN"/>
        </w:rPr>
        <w:t>].</w:t>
      </w:r>
    </w:p>
    <w:p w14:paraId="6496B6D6" w14:textId="77777777" w:rsidR="00CA3606" w:rsidRPr="00532020" w:rsidRDefault="00CA3606" w:rsidP="00CA3606">
      <w:pPr>
        <w:widowControl w:val="0"/>
        <w:tabs>
          <w:tab w:val="left" w:pos="447"/>
        </w:tabs>
        <w:autoSpaceDE w:val="0"/>
        <w:autoSpaceDN w:val="0"/>
        <w:spacing w:after="0" w:line="240" w:lineRule="auto"/>
        <w:ind w:right="363" w:firstLine="709"/>
        <w:jc w:val="both"/>
      </w:pPr>
      <w:r>
        <w:rPr>
          <w:szCs w:val="28"/>
          <w:lang w:val="vi-VN"/>
        </w:rPr>
        <w:tab/>
      </w:r>
      <w:r w:rsidRPr="00532020">
        <w:rPr>
          <w:szCs w:val="28"/>
          <w:lang w:val="vi-VN"/>
        </w:rPr>
        <w:t xml:space="preserve">- </w:t>
      </w:r>
      <w:r w:rsidRPr="00532020">
        <w:rPr>
          <w:szCs w:val="28"/>
        </w:rPr>
        <w:t xml:space="preserve"> </w:t>
      </w:r>
      <w:r>
        <w:t>Nhận biết và phân tích được chủ đề, tư tưởng, thông điệp mà văn bản muốn gửi đến</w:t>
      </w:r>
      <w:r w:rsidRPr="00532020">
        <w:rPr>
          <w:spacing w:val="1"/>
        </w:rPr>
        <w:t xml:space="preserve"> </w:t>
      </w:r>
      <w:r>
        <w:t>người đọc thông qua hình thức nghệ thuật của văn bản; phân tích được một số căn cứ xác</w:t>
      </w:r>
      <w:r>
        <w:rPr>
          <w:lang w:val="vi-VN"/>
        </w:rPr>
        <w:t xml:space="preserve"> </w:t>
      </w:r>
      <w:r w:rsidRPr="00532020">
        <w:rPr>
          <w:spacing w:val="-67"/>
        </w:rPr>
        <w:t xml:space="preserve"> </w:t>
      </w:r>
      <w:r>
        <w:t>định chủ đề</w:t>
      </w:r>
      <w:r w:rsidRPr="00532020">
        <w:rPr>
          <w:spacing w:val="-1"/>
        </w:rPr>
        <w:t xml:space="preserve"> </w:t>
      </w:r>
      <w:r>
        <w:t>tác</w:t>
      </w:r>
      <w:r w:rsidRPr="00532020">
        <w:rPr>
          <w:spacing w:val="-3"/>
        </w:rPr>
        <w:t xml:space="preserve"> </w:t>
      </w:r>
      <w:r>
        <w:t>phẩm.</w:t>
      </w:r>
      <w:r w:rsidRPr="00A235DE">
        <w:rPr>
          <w:szCs w:val="28"/>
          <w:lang w:val="vi-VN"/>
        </w:rPr>
        <w:t>[</w:t>
      </w:r>
      <w:r>
        <w:rPr>
          <w:szCs w:val="28"/>
        </w:rPr>
        <w:t>5</w:t>
      </w:r>
      <w:r w:rsidRPr="00A235DE">
        <w:rPr>
          <w:szCs w:val="28"/>
          <w:lang w:val="vi-VN"/>
        </w:rPr>
        <w:t>].</w:t>
      </w:r>
    </w:p>
    <w:p w14:paraId="04F12981" w14:textId="77777777" w:rsidR="00CA3606" w:rsidRDefault="00CA3606" w:rsidP="00CA3606">
      <w:pPr>
        <w:spacing w:after="0" w:line="20" w:lineRule="atLeast"/>
        <w:ind w:firstLine="709"/>
        <w:jc w:val="both"/>
        <w:rPr>
          <w:color w:val="000000" w:themeColor="text1"/>
          <w:szCs w:val="28"/>
        </w:rPr>
      </w:pPr>
      <w:r w:rsidRPr="00A235DE">
        <w:rPr>
          <w:color w:val="000000" w:themeColor="text1"/>
          <w:szCs w:val="28"/>
        </w:rPr>
        <w:t>- Viết được đoạn văn trình bày cảm nhận về một chi tiết thú vị trong đoạn trích</w:t>
      </w:r>
      <w:r>
        <w:rPr>
          <w:color w:val="000000" w:themeColor="text1"/>
          <w:szCs w:val="28"/>
          <w:lang w:val="vi-VN"/>
        </w:rPr>
        <w:t xml:space="preserve"> “</w:t>
      </w:r>
      <w:r w:rsidRPr="00532020">
        <w:rPr>
          <w:i/>
          <w:iCs/>
          <w:color w:val="000000" w:themeColor="text1"/>
          <w:szCs w:val="28"/>
          <w:lang w:val="vi-VN"/>
        </w:rPr>
        <w:t>Quang Trung đại phá quân Thanh</w:t>
      </w:r>
      <w:r>
        <w:rPr>
          <w:color w:val="000000" w:themeColor="text1"/>
          <w:szCs w:val="28"/>
          <w:lang w:val="vi-VN"/>
        </w:rPr>
        <w:t>”</w:t>
      </w:r>
      <w:r w:rsidRPr="00A235DE">
        <w:rPr>
          <w:color w:val="000000" w:themeColor="text1"/>
          <w:szCs w:val="28"/>
        </w:rPr>
        <w:t xml:space="preserve"> [</w:t>
      </w:r>
      <w:r>
        <w:rPr>
          <w:color w:val="000000" w:themeColor="text1"/>
          <w:szCs w:val="28"/>
        </w:rPr>
        <w:t>6</w:t>
      </w:r>
      <w:r w:rsidRPr="00A235DE">
        <w:rPr>
          <w:color w:val="000000" w:themeColor="text1"/>
          <w:szCs w:val="28"/>
        </w:rPr>
        <w:t>].</w:t>
      </w:r>
    </w:p>
    <w:p w14:paraId="32D1F3B6" w14:textId="77777777" w:rsidR="00CA3606" w:rsidRPr="00D13C58" w:rsidRDefault="00CA3606" w:rsidP="00CA3606">
      <w:pPr>
        <w:spacing w:after="0" w:line="20" w:lineRule="atLeast"/>
        <w:ind w:firstLine="709"/>
        <w:jc w:val="both"/>
        <w:rPr>
          <w:color w:val="000000" w:themeColor="text1"/>
          <w:szCs w:val="28"/>
          <w:lang w:val="vi-VN"/>
        </w:rPr>
      </w:pPr>
      <w:r>
        <w:rPr>
          <w:color w:val="000000" w:themeColor="text1"/>
          <w:szCs w:val="28"/>
          <w:lang w:val="vi-VN"/>
        </w:rPr>
        <w:t>- Củng cố và thực hành từ ngữ địa phương. [7]</w:t>
      </w:r>
    </w:p>
    <w:p w14:paraId="3B7F4949" w14:textId="77777777" w:rsidR="00CA3606" w:rsidRPr="00A235DE" w:rsidRDefault="00CA3606" w:rsidP="00CA3606">
      <w:pPr>
        <w:spacing w:after="0" w:line="20" w:lineRule="atLeast"/>
        <w:ind w:firstLine="709"/>
        <w:jc w:val="both"/>
        <w:rPr>
          <w:b/>
          <w:bCs/>
          <w:i/>
          <w:iCs/>
          <w:szCs w:val="28"/>
          <w:lang w:val="vi-VN"/>
        </w:rPr>
      </w:pPr>
      <w:r w:rsidRPr="00A235DE">
        <w:rPr>
          <w:b/>
          <w:bCs/>
          <w:i/>
          <w:iCs/>
          <w:szCs w:val="28"/>
          <w:lang w:val="vi-VN"/>
        </w:rPr>
        <w:t>* Năng lực chung</w:t>
      </w:r>
    </w:p>
    <w:p w14:paraId="1D2B49E4" w14:textId="77777777" w:rsidR="00CA3606" w:rsidRPr="0022440B" w:rsidRDefault="00CA3606" w:rsidP="00CA3606">
      <w:pPr>
        <w:pStyle w:val="BodyText"/>
        <w:spacing w:after="0"/>
        <w:ind w:firstLine="709"/>
        <w:jc w:val="both"/>
        <w:rPr>
          <w:sz w:val="28"/>
          <w:szCs w:val="28"/>
          <w:lang w:val="vi-VN"/>
        </w:rPr>
      </w:pPr>
      <w:r w:rsidRPr="0022440B">
        <w:rPr>
          <w:b/>
          <w:i/>
          <w:sz w:val="28"/>
          <w:szCs w:val="28"/>
        </w:rPr>
        <w:t>-</w:t>
      </w:r>
      <w:r w:rsidRPr="0022440B">
        <w:rPr>
          <w:b/>
          <w:i/>
          <w:spacing w:val="2"/>
          <w:sz w:val="28"/>
          <w:szCs w:val="28"/>
        </w:rPr>
        <w:t xml:space="preserve"> </w:t>
      </w:r>
      <w:r w:rsidRPr="0022440B">
        <w:rPr>
          <w:sz w:val="28"/>
          <w:szCs w:val="28"/>
        </w:rPr>
        <w:t>Năng</w:t>
      </w:r>
      <w:r w:rsidRPr="0022440B">
        <w:rPr>
          <w:spacing w:val="2"/>
          <w:sz w:val="28"/>
          <w:szCs w:val="28"/>
        </w:rPr>
        <w:t xml:space="preserve"> </w:t>
      </w:r>
      <w:r w:rsidRPr="0022440B">
        <w:rPr>
          <w:sz w:val="28"/>
          <w:szCs w:val="28"/>
        </w:rPr>
        <w:t>lực</w:t>
      </w:r>
      <w:r w:rsidRPr="0022440B">
        <w:rPr>
          <w:spacing w:val="2"/>
          <w:sz w:val="28"/>
          <w:szCs w:val="28"/>
        </w:rPr>
        <w:t xml:space="preserve"> </w:t>
      </w:r>
      <w:r w:rsidRPr="0022440B">
        <w:rPr>
          <w:sz w:val="28"/>
          <w:szCs w:val="28"/>
        </w:rPr>
        <w:t>tự</w:t>
      </w:r>
      <w:r w:rsidRPr="0022440B">
        <w:rPr>
          <w:spacing w:val="1"/>
          <w:sz w:val="28"/>
          <w:szCs w:val="28"/>
        </w:rPr>
        <w:t xml:space="preserve"> </w:t>
      </w:r>
      <w:r w:rsidRPr="0022440B">
        <w:rPr>
          <w:sz w:val="28"/>
          <w:szCs w:val="28"/>
        </w:rPr>
        <w:t>chủ</w:t>
      </w:r>
      <w:r w:rsidRPr="0022440B">
        <w:rPr>
          <w:spacing w:val="4"/>
          <w:sz w:val="28"/>
          <w:szCs w:val="28"/>
        </w:rPr>
        <w:t xml:space="preserve"> </w:t>
      </w:r>
      <w:r w:rsidRPr="0022440B">
        <w:rPr>
          <w:sz w:val="28"/>
          <w:szCs w:val="28"/>
        </w:rPr>
        <w:t>và tự</w:t>
      </w:r>
      <w:r w:rsidRPr="0022440B">
        <w:rPr>
          <w:spacing w:val="2"/>
          <w:sz w:val="28"/>
          <w:szCs w:val="28"/>
        </w:rPr>
        <w:t xml:space="preserve"> </w:t>
      </w:r>
      <w:r w:rsidRPr="0022440B">
        <w:rPr>
          <w:sz w:val="28"/>
          <w:szCs w:val="28"/>
        </w:rPr>
        <w:t>học:</w:t>
      </w:r>
      <w:r w:rsidRPr="0022440B">
        <w:rPr>
          <w:spacing w:val="2"/>
          <w:sz w:val="28"/>
          <w:szCs w:val="28"/>
        </w:rPr>
        <w:t xml:space="preserve"> </w:t>
      </w:r>
      <w:r w:rsidRPr="0022440B">
        <w:rPr>
          <w:sz w:val="28"/>
          <w:szCs w:val="28"/>
        </w:rPr>
        <w:t>Tìm</w:t>
      </w:r>
      <w:r w:rsidRPr="0022440B">
        <w:rPr>
          <w:spacing w:val="-1"/>
          <w:sz w:val="28"/>
          <w:szCs w:val="28"/>
        </w:rPr>
        <w:t xml:space="preserve"> </w:t>
      </w:r>
      <w:r w:rsidRPr="0022440B">
        <w:rPr>
          <w:sz w:val="28"/>
          <w:szCs w:val="28"/>
        </w:rPr>
        <w:t>kiếm</w:t>
      </w:r>
      <w:r w:rsidRPr="0022440B">
        <w:rPr>
          <w:spacing w:val="-3"/>
          <w:sz w:val="28"/>
          <w:szCs w:val="28"/>
        </w:rPr>
        <w:t xml:space="preserve"> </w:t>
      </w:r>
      <w:r w:rsidRPr="0022440B">
        <w:rPr>
          <w:sz w:val="28"/>
          <w:szCs w:val="28"/>
        </w:rPr>
        <w:t>thông</w:t>
      </w:r>
      <w:r w:rsidRPr="0022440B">
        <w:rPr>
          <w:spacing w:val="2"/>
          <w:sz w:val="28"/>
          <w:szCs w:val="28"/>
        </w:rPr>
        <w:t xml:space="preserve"> </w:t>
      </w:r>
      <w:r w:rsidRPr="0022440B">
        <w:rPr>
          <w:sz w:val="28"/>
          <w:szCs w:val="28"/>
        </w:rPr>
        <w:t>tin,</w:t>
      </w:r>
      <w:r w:rsidRPr="0022440B">
        <w:rPr>
          <w:spacing w:val="2"/>
          <w:sz w:val="28"/>
          <w:szCs w:val="28"/>
        </w:rPr>
        <w:t xml:space="preserve"> </w:t>
      </w:r>
      <w:r w:rsidRPr="0022440B">
        <w:rPr>
          <w:sz w:val="28"/>
          <w:szCs w:val="28"/>
        </w:rPr>
        <w:t>đọc sách</w:t>
      </w:r>
      <w:r w:rsidRPr="0022440B">
        <w:rPr>
          <w:spacing w:val="3"/>
          <w:sz w:val="28"/>
          <w:szCs w:val="28"/>
        </w:rPr>
        <w:t xml:space="preserve"> </w:t>
      </w:r>
      <w:r w:rsidRPr="0022440B">
        <w:rPr>
          <w:sz w:val="28"/>
          <w:szCs w:val="28"/>
        </w:rPr>
        <w:t>giáo</w:t>
      </w:r>
      <w:r w:rsidRPr="0022440B">
        <w:rPr>
          <w:spacing w:val="1"/>
          <w:sz w:val="28"/>
          <w:szCs w:val="28"/>
        </w:rPr>
        <w:t xml:space="preserve"> </w:t>
      </w:r>
      <w:r w:rsidRPr="0022440B">
        <w:rPr>
          <w:sz w:val="28"/>
          <w:szCs w:val="28"/>
        </w:rPr>
        <w:t>khoa,</w:t>
      </w:r>
      <w:r w:rsidRPr="0022440B">
        <w:rPr>
          <w:spacing w:val="2"/>
          <w:sz w:val="28"/>
          <w:szCs w:val="28"/>
        </w:rPr>
        <w:t xml:space="preserve"> </w:t>
      </w:r>
      <w:r w:rsidRPr="0022440B">
        <w:rPr>
          <w:sz w:val="28"/>
          <w:szCs w:val="28"/>
        </w:rPr>
        <w:t>quan</w:t>
      </w:r>
      <w:r w:rsidRPr="0022440B">
        <w:rPr>
          <w:spacing w:val="2"/>
          <w:sz w:val="28"/>
          <w:szCs w:val="28"/>
        </w:rPr>
        <w:t xml:space="preserve"> </w:t>
      </w:r>
      <w:r w:rsidRPr="0022440B">
        <w:rPr>
          <w:sz w:val="28"/>
          <w:szCs w:val="28"/>
        </w:rPr>
        <w:t>sát</w:t>
      </w:r>
      <w:r w:rsidRPr="0022440B">
        <w:rPr>
          <w:spacing w:val="2"/>
          <w:sz w:val="28"/>
          <w:szCs w:val="28"/>
        </w:rPr>
        <w:t xml:space="preserve"> </w:t>
      </w:r>
      <w:r w:rsidRPr="0022440B">
        <w:rPr>
          <w:sz w:val="28"/>
          <w:szCs w:val="28"/>
        </w:rPr>
        <w:t>tranh</w:t>
      </w:r>
      <w:r w:rsidRPr="0022440B">
        <w:rPr>
          <w:spacing w:val="6"/>
          <w:sz w:val="28"/>
          <w:szCs w:val="28"/>
        </w:rPr>
        <w:t xml:space="preserve"> </w:t>
      </w:r>
      <w:r w:rsidRPr="0022440B">
        <w:rPr>
          <w:sz w:val="28"/>
          <w:szCs w:val="28"/>
        </w:rPr>
        <w:t>ảnh</w:t>
      </w:r>
      <w:r>
        <w:rPr>
          <w:spacing w:val="2"/>
          <w:sz w:val="28"/>
          <w:szCs w:val="28"/>
          <w:lang w:val="vi-VN"/>
        </w:rPr>
        <w:t xml:space="preserve"> để tìm</w:t>
      </w:r>
      <w:r w:rsidRPr="0022440B">
        <w:rPr>
          <w:spacing w:val="-5"/>
          <w:sz w:val="28"/>
          <w:szCs w:val="28"/>
        </w:rPr>
        <w:t xml:space="preserve"> </w:t>
      </w:r>
      <w:r w:rsidRPr="0022440B">
        <w:rPr>
          <w:sz w:val="28"/>
          <w:szCs w:val="28"/>
        </w:rPr>
        <w:t>hiểu</w:t>
      </w:r>
      <w:r w:rsidRPr="0022440B">
        <w:rPr>
          <w:spacing w:val="-3"/>
          <w:sz w:val="28"/>
          <w:szCs w:val="28"/>
        </w:rPr>
        <w:t xml:space="preserve"> </w:t>
      </w:r>
      <w:r w:rsidRPr="0022440B">
        <w:rPr>
          <w:sz w:val="28"/>
          <w:szCs w:val="28"/>
        </w:rPr>
        <w:t>được</w:t>
      </w:r>
      <w:r w:rsidRPr="0022440B">
        <w:rPr>
          <w:spacing w:val="-3"/>
          <w:sz w:val="28"/>
          <w:szCs w:val="28"/>
        </w:rPr>
        <w:t xml:space="preserve"> </w:t>
      </w:r>
      <w:r w:rsidRPr="0022440B">
        <w:rPr>
          <w:sz w:val="28"/>
          <w:szCs w:val="28"/>
        </w:rPr>
        <w:t>nội</w:t>
      </w:r>
      <w:r w:rsidRPr="0022440B">
        <w:rPr>
          <w:spacing w:val="1"/>
          <w:sz w:val="28"/>
          <w:szCs w:val="28"/>
        </w:rPr>
        <w:t xml:space="preserve"> </w:t>
      </w:r>
      <w:r w:rsidRPr="0022440B">
        <w:rPr>
          <w:sz w:val="28"/>
          <w:szCs w:val="28"/>
        </w:rPr>
        <w:t>dung</w:t>
      </w:r>
      <w:r w:rsidRPr="0022440B">
        <w:rPr>
          <w:spacing w:val="1"/>
          <w:sz w:val="28"/>
          <w:szCs w:val="28"/>
        </w:rPr>
        <w:t xml:space="preserve"> </w:t>
      </w:r>
      <w:r w:rsidRPr="0022440B">
        <w:rPr>
          <w:sz w:val="28"/>
          <w:szCs w:val="28"/>
        </w:rPr>
        <w:t>của chủ đề.</w:t>
      </w:r>
      <w:r>
        <w:rPr>
          <w:sz w:val="28"/>
          <w:szCs w:val="28"/>
          <w:lang w:val="vi-VN"/>
        </w:rPr>
        <w:t xml:space="preserve"> [8]</w:t>
      </w:r>
    </w:p>
    <w:p w14:paraId="20BE7789" w14:textId="77777777" w:rsidR="00CA3606" w:rsidRPr="0022440B" w:rsidRDefault="00CA3606" w:rsidP="00CA3606">
      <w:pPr>
        <w:widowControl w:val="0"/>
        <w:tabs>
          <w:tab w:val="left" w:pos="394"/>
        </w:tabs>
        <w:autoSpaceDE w:val="0"/>
        <w:autoSpaceDN w:val="0"/>
        <w:spacing w:after="0" w:line="240" w:lineRule="auto"/>
        <w:ind w:right="108"/>
        <w:jc w:val="both"/>
        <w:rPr>
          <w:szCs w:val="28"/>
          <w:lang w:val="vi-VN"/>
        </w:rPr>
      </w:pPr>
      <w:r w:rsidRPr="0022440B">
        <w:rPr>
          <w:szCs w:val="28"/>
        </w:rPr>
        <w:tab/>
      </w:r>
      <w:r w:rsidRPr="0022440B">
        <w:rPr>
          <w:szCs w:val="28"/>
        </w:rPr>
        <w:tab/>
      </w:r>
      <w:r w:rsidRPr="0022440B">
        <w:rPr>
          <w:szCs w:val="28"/>
          <w:lang w:val="vi-VN"/>
        </w:rPr>
        <w:t xml:space="preserve">- </w:t>
      </w:r>
      <w:r w:rsidRPr="0022440B">
        <w:rPr>
          <w:szCs w:val="28"/>
        </w:rPr>
        <w:t>Năng</w:t>
      </w:r>
      <w:r w:rsidRPr="0022440B">
        <w:rPr>
          <w:spacing w:val="17"/>
          <w:szCs w:val="28"/>
        </w:rPr>
        <w:t xml:space="preserve"> </w:t>
      </w:r>
      <w:r w:rsidRPr="0022440B">
        <w:rPr>
          <w:szCs w:val="28"/>
        </w:rPr>
        <w:t>lực</w:t>
      </w:r>
      <w:r w:rsidRPr="0022440B">
        <w:rPr>
          <w:spacing w:val="14"/>
          <w:szCs w:val="28"/>
        </w:rPr>
        <w:t xml:space="preserve"> </w:t>
      </w:r>
      <w:r w:rsidRPr="0022440B">
        <w:rPr>
          <w:szCs w:val="28"/>
        </w:rPr>
        <w:t>giao</w:t>
      </w:r>
      <w:r w:rsidRPr="0022440B">
        <w:rPr>
          <w:spacing w:val="14"/>
          <w:szCs w:val="28"/>
        </w:rPr>
        <w:t xml:space="preserve"> </w:t>
      </w:r>
      <w:r w:rsidRPr="0022440B">
        <w:rPr>
          <w:szCs w:val="28"/>
        </w:rPr>
        <w:t>tiếp</w:t>
      </w:r>
      <w:r w:rsidRPr="0022440B">
        <w:rPr>
          <w:spacing w:val="14"/>
          <w:szCs w:val="28"/>
        </w:rPr>
        <w:t xml:space="preserve"> </w:t>
      </w:r>
      <w:r w:rsidRPr="0022440B">
        <w:rPr>
          <w:szCs w:val="28"/>
        </w:rPr>
        <w:t>và</w:t>
      </w:r>
      <w:r w:rsidRPr="0022440B">
        <w:rPr>
          <w:spacing w:val="16"/>
          <w:szCs w:val="28"/>
        </w:rPr>
        <w:t xml:space="preserve"> </w:t>
      </w:r>
      <w:r w:rsidRPr="0022440B">
        <w:rPr>
          <w:szCs w:val="28"/>
        </w:rPr>
        <w:t>hợp</w:t>
      </w:r>
      <w:r w:rsidRPr="0022440B">
        <w:rPr>
          <w:spacing w:val="17"/>
          <w:szCs w:val="28"/>
        </w:rPr>
        <w:t xml:space="preserve"> </w:t>
      </w:r>
      <w:r w:rsidRPr="0022440B">
        <w:rPr>
          <w:szCs w:val="28"/>
        </w:rPr>
        <w:t>tác:</w:t>
      </w:r>
      <w:r w:rsidRPr="0022440B">
        <w:rPr>
          <w:spacing w:val="17"/>
          <w:szCs w:val="28"/>
        </w:rPr>
        <w:t xml:space="preserve"> </w:t>
      </w:r>
      <w:r w:rsidRPr="0022440B">
        <w:rPr>
          <w:szCs w:val="28"/>
        </w:rPr>
        <w:t>Thảo</w:t>
      </w:r>
      <w:r w:rsidRPr="0022440B">
        <w:rPr>
          <w:spacing w:val="14"/>
          <w:szCs w:val="28"/>
        </w:rPr>
        <w:t xml:space="preserve"> </w:t>
      </w:r>
      <w:r w:rsidRPr="0022440B">
        <w:rPr>
          <w:szCs w:val="28"/>
        </w:rPr>
        <w:t>luận</w:t>
      </w:r>
      <w:r w:rsidRPr="0022440B">
        <w:rPr>
          <w:spacing w:val="17"/>
          <w:szCs w:val="28"/>
        </w:rPr>
        <w:t xml:space="preserve"> </w:t>
      </w:r>
      <w:r w:rsidRPr="0022440B">
        <w:rPr>
          <w:szCs w:val="28"/>
        </w:rPr>
        <w:t>nhóm</w:t>
      </w:r>
      <w:r w:rsidRPr="0022440B">
        <w:rPr>
          <w:spacing w:val="11"/>
          <w:szCs w:val="28"/>
        </w:rPr>
        <w:t xml:space="preserve"> </w:t>
      </w:r>
      <w:r w:rsidRPr="0022440B">
        <w:rPr>
          <w:szCs w:val="28"/>
        </w:rPr>
        <w:t>để</w:t>
      </w:r>
      <w:r w:rsidRPr="0022440B">
        <w:rPr>
          <w:spacing w:val="16"/>
          <w:szCs w:val="28"/>
        </w:rPr>
        <w:t xml:space="preserve"> </w:t>
      </w:r>
      <w:r w:rsidRPr="0022440B">
        <w:rPr>
          <w:szCs w:val="28"/>
        </w:rPr>
        <w:t>thực</w:t>
      </w:r>
      <w:r w:rsidRPr="0022440B">
        <w:rPr>
          <w:spacing w:val="16"/>
          <w:szCs w:val="28"/>
        </w:rPr>
        <w:t xml:space="preserve"> </w:t>
      </w:r>
      <w:r w:rsidRPr="0022440B">
        <w:rPr>
          <w:szCs w:val="28"/>
        </w:rPr>
        <w:t>hiện</w:t>
      </w:r>
      <w:r w:rsidRPr="0022440B">
        <w:rPr>
          <w:spacing w:val="14"/>
          <w:szCs w:val="28"/>
        </w:rPr>
        <w:t xml:space="preserve"> </w:t>
      </w:r>
      <w:r w:rsidRPr="0022440B">
        <w:rPr>
          <w:szCs w:val="28"/>
        </w:rPr>
        <w:t>phiếu</w:t>
      </w:r>
      <w:r w:rsidRPr="0022440B">
        <w:rPr>
          <w:spacing w:val="17"/>
          <w:szCs w:val="28"/>
        </w:rPr>
        <w:t xml:space="preserve"> </w:t>
      </w:r>
      <w:r w:rsidRPr="0022440B">
        <w:rPr>
          <w:szCs w:val="28"/>
        </w:rPr>
        <w:t>học</w:t>
      </w:r>
      <w:r w:rsidRPr="0022440B">
        <w:rPr>
          <w:spacing w:val="16"/>
          <w:szCs w:val="28"/>
        </w:rPr>
        <w:t xml:space="preserve"> </w:t>
      </w:r>
      <w:r w:rsidRPr="0022440B">
        <w:rPr>
          <w:szCs w:val="28"/>
        </w:rPr>
        <w:t>tập,</w:t>
      </w:r>
      <w:r w:rsidRPr="0022440B">
        <w:rPr>
          <w:spacing w:val="15"/>
          <w:szCs w:val="28"/>
        </w:rPr>
        <w:t xml:space="preserve"> </w:t>
      </w:r>
      <w:r w:rsidRPr="0022440B">
        <w:rPr>
          <w:szCs w:val="28"/>
        </w:rPr>
        <w:t>hợp</w:t>
      </w:r>
      <w:r w:rsidRPr="0022440B">
        <w:rPr>
          <w:spacing w:val="14"/>
          <w:szCs w:val="28"/>
        </w:rPr>
        <w:t xml:space="preserve"> </w:t>
      </w:r>
      <w:r w:rsidRPr="0022440B">
        <w:rPr>
          <w:szCs w:val="28"/>
        </w:rPr>
        <w:t>tác</w:t>
      </w:r>
      <w:r w:rsidRPr="0022440B">
        <w:rPr>
          <w:spacing w:val="16"/>
          <w:szCs w:val="28"/>
        </w:rPr>
        <w:t xml:space="preserve"> </w:t>
      </w:r>
      <w:r w:rsidRPr="0022440B">
        <w:rPr>
          <w:szCs w:val="28"/>
        </w:rPr>
        <w:t>giải</w:t>
      </w:r>
      <w:r w:rsidRPr="0022440B">
        <w:rPr>
          <w:spacing w:val="-67"/>
          <w:szCs w:val="28"/>
        </w:rPr>
        <w:t xml:space="preserve"> </w:t>
      </w:r>
      <w:r>
        <w:rPr>
          <w:spacing w:val="-67"/>
          <w:szCs w:val="28"/>
          <w:lang w:val="vi-VN"/>
        </w:rPr>
        <w:t xml:space="preserve">                                              </w:t>
      </w:r>
      <w:r w:rsidRPr="0022440B">
        <w:rPr>
          <w:szCs w:val="28"/>
        </w:rPr>
        <w:t>quyết vấn</w:t>
      </w:r>
      <w:r w:rsidRPr="0022440B">
        <w:rPr>
          <w:spacing w:val="70"/>
          <w:szCs w:val="28"/>
        </w:rPr>
        <w:t xml:space="preserve"> </w:t>
      </w:r>
      <w:r w:rsidRPr="0022440B">
        <w:rPr>
          <w:szCs w:val="28"/>
        </w:rPr>
        <w:t>đề</w:t>
      </w:r>
      <w:r w:rsidRPr="0022440B">
        <w:rPr>
          <w:spacing w:val="-1"/>
          <w:szCs w:val="28"/>
        </w:rPr>
        <w:t xml:space="preserve"> </w:t>
      </w:r>
      <w:r w:rsidRPr="0022440B">
        <w:rPr>
          <w:szCs w:val="28"/>
        </w:rPr>
        <w:t>để</w:t>
      </w:r>
      <w:r w:rsidRPr="0022440B">
        <w:rPr>
          <w:spacing w:val="-3"/>
          <w:szCs w:val="28"/>
        </w:rPr>
        <w:t xml:space="preserve"> </w:t>
      </w:r>
      <w:r w:rsidRPr="0022440B">
        <w:rPr>
          <w:szCs w:val="28"/>
        </w:rPr>
        <w:t>tìm</w:t>
      </w:r>
      <w:r w:rsidRPr="0022440B">
        <w:rPr>
          <w:spacing w:val="-4"/>
          <w:szCs w:val="28"/>
        </w:rPr>
        <w:t xml:space="preserve"> </w:t>
      </w:r>
      <w:r w:rsidRPr="0022440B">
        <w:rPr>
          <w:szCs w:val="28"/>
        </w:rPr>
        <w:t>hiểu</w:t>
      </w:r>
      <w:r w:rsidRPr="0022440B">
        <w:rPr>
          <w:spacing w:val="-3"/>
          <w:szCs w:val="28"/>
        </w:rPr>
        <w:t xml:space="preserve"> </w:t>
      </w:r>
      <w:r w:rsidRPr="0022440B">
        <w:rPr>
          <w:szCs w:val="28"/>
        </w:rPr>
        <w:t>được nội</w:t>
      </w:r>
      <w:r w:rsidRPr="0022440B">
        <w:rPr>
          <w:spacing w:val="1"/>
          <w:szCs w:val="28"/>
        </w:rPr>
        <w:t xml:space="preserve"> </w:t>
      </w:r>
      <w:r w:rsidRPr="0022440B">
        <w:rPr>
          <w:szCs w:val="28"/>
        </w:rPr>
        <w:t>dung</w:t>
      </w:r>
      <w:r w:rsidRPr="0022440B">
        <w:rPr>
          <w:spacing w:val="1"/>
          <w:szCs w:val="28"/>
        </w:rPr>
        <w:t xml:space="preserve"> </w:t>
      </w:r>
      <w:r w:rsidRPr="0022440B">
        <w:rPr>
          <w:szCs w:val="28"/>
        </w:rPr>
        <w:t>của chủ</w:t>
      </w:r>
      <w:r w:rsidRPr="0022440B">
        <w:rPr>
          <w:spacing w:val="-2"/>
          <w:szCs w:val="28"/>
        </w:rPr>
        <w:t xml:space="preserve"> </w:t>
      </w:r>
      <w:r w:rsidRPr="0022440B">
        <w:rPr>
          <w:szCs w:val="28"/>
        </w:rPr>
        <w:t>đề.</w:t>
      </w:r>
      <w:r>
        <w:rPr>
          <w:szCs w:val="28"/>
          <w:lang w:val="vi-VN"/>
        </w:rPr>
        <w:t xml:space="preserve"> [9]</w:t>
      </w:r>
    </w:p>
    <w:p w14:paraId="45FC9617" w14:textId="77777777" w:rsidR="00CA3606" w:rsidRPr="0022440B" w:rsidRDefault="00CA3606" w:rsidP="00CA3606">
      <w:pPr>
        <w:widowControl w:val="0"/>
        <w:tabs>
          <w:tab w:val="left" w:pos="403"/>
        </w:tabs>
        <w:autoSpaceDE w:val="0"/>
        <w:autoSpaceDN w:val="0"/>
        <w:spacing w:after="0" w:line="242" w:lineRule="auto"/>
        <w:ind w:right="105"/>
        <w:jc w:val="both"/>
        <w:rPr>
          <w:szCs w:val="28"/>
          <w:lang w:val="vi-VN"/>
        </w:rPr>
      </w:pPr>
      <w:r w:rsidRPr="0022440B">
        <w:rPr>
          <w:szCs w:val="28"/>
        </w:rPr>
        <w:tab/>
      </w:r>
      <w:r w:rsidRPr="0022440B">
        <w:rPr>
          <w:szCs w:val="28"/>
          <w:lang w:val="vi-VN"/>
        </w:rPr>
        <w:tab/>
        <w:t xml:space="preserve">- </w:t>
      </w:r>
      <w:r w:rsidRPr="0022440B">
        <w:rPr>
          <w:szCs w:val="28"/>
        </w:rPr>
        <w:t>Năng</w:t>
      </w:r>
      <w:r w:rsidRPr="0022440B">
        <w:rPr>
          <w:spacing w:val="25"/>
          <w:szCs w:val="28"/>
        </w:rPr>
        <w:t xml:space="preserve"> </w:t>
      </w:r>
      <w:r w:rsidRPr="0022440B">
        <w:rPr>
          <w:szCs w:val="28"/>
        </w:rPr>
        <w:t>lực</w:t>
      </w:r>
      <w:r w:rsidRPr="0022440B">
        <w:rPr>
          <w:spacing w:val="23"/>
          <w:szCs w:val="28"/>
        </w:rPr>
        <w:t xml:space="preserve"> </w:t>
      </w:r>
      <w:r w:rsidRPr="0022440B">
        <w:rPr>
          <w:szCs w:val="28"/>
        </w:rPr>
        <w:t>giải</w:t>
      </w:r>
      <w:r w:rsidRPr="0022440B">
        <w:rPr>
          <w:spacing w:val="24"/>
          <w:szCs w:val="28"/>
        </w:rPr>
        <w:t xml:space="preserve"> </w:t>
      </w:r>
      <w:r w:rsidRPr="0022440B">
        <w:rPr>
          <w:szCs w:val="28"/>
        </w:rPr>
        <w:t>quyết</w:t>
      </w:r>
      <w:r w:rsidRPr="0022440B">
        <w:rPr>
          <w:spacing w:val="25"/>
          <w:szCs w:val="28"/>
        </w:rPr>
        <w:t xml:space="preserve"> </w:t>
      </w:r>
      <w:r w:rsidRPr="0022440B">
        <w:rPr>
          <w:szCs w:val="28"/>
        </w:rPr>
        <w:t>vấn</w:t>
      </w:r>
      <w:r w:rsidRPr="0022440B">
        <w:rPr>
          <w:spacing w:val="24"/>
          <w:szCs w:val="28"/>
        </w:rPr>
        <w:t xml:space="preserve"> </w:t>
      </w:r>
      <w:r w:rsidRPr="0022440B">
        <w:rPr>
          <w:szCs w:val="28"/>
        </w:rPr>
        <w:t>đề</w:t>
      </w:r>
      <w:r w:rsidRPr="0022440B">
        <w:rPr>
          <w:spacing w:val="22"/>
          <w:szCs w:val="28"/>
        </w:rPr>
        <w:t xml:space="preserve"> </w:t>
      </w:r>
      <w:r w:rsidRPr="0022440B">
        <w:rPr>
          <w:szCs w:val="28"/>
        </w:rPr>
        <w:t>và</w:t>
      </w:r>
      <w:r w:rsidRPr="0022440B">
        <w:rPr>
          <w:spacing w:val="25"/>
          <w:szCs w:val="28"/>
        </w:rPr>
        <w:t xml:space="preserve"> </w:t>
      </w:r>
      <w:r w:rsidRPr="0022440B">
        <w:rPr>
          <w:szCs w:val="28"/>
        </w:rPr>
        <w:t>sáng</w:t>
      </w:r>
      <w:r w:rsidRPr="0022440B">
        <w:rPr>
          <w:spacing w:val="24"/>
          <w:szCs w:val="28"/>
        </w:rPr>
        <w:t xml:space="preserve"> </w:t>
      </w:r>
      <w:r w:rsidRPr="0022440B">
        <w:rPr>
          <w:szCs w:val="28"/>
        </w:rPr>
        <w:t>tạo:</w:t>
      </w:r>
      <w:r w:rsidRPr="0022440B">
        <w:rPr>
          <w:spacing w:val="23"/>
          <w:szCs w:val="28"/>
        </w:rPr>
        <w:t xml:space="preserve"> </w:t>
      </w:r>
      <w:r w:rsidRPr="0022440B">
        <w:rPr>
          <w:szCs w:val="28"/>
        </w:rPr>
        <w:t>Năng</w:t>
      </w:r>
      <w:r w:rsidRPr="0022440B">
        <w:rPr>
          <w:spacing w:val="24"/>
          <w:szCs w:val="28"/>
        </w:rPr>
        <w:t xml:space="preserve"> </w:t>
      </w:r>
      <w:r w:rsidRPr="0022440B">
        <w:rPr>
          <w:szCs w:val="28"/>
        </w:rPr>
        <w:t>lực</w:t>
      </w:r>
      <w:r w:rsidRPr="0022440B">
        <w:rPr>
          <w:spacing w:val="23"/>
          <w:szCs w:val="28"/>
        </w:rPr>
        <w:t xml:space="preserve"> </w:t>
      </w:r>
      <w:r w:rsidRPr="0022440B">
        <w:rPr>
          <w:szCs w:val="28"/>
        </w:rPr>
        <w:t>trình</w:t>
      </w:r>
      <w:r w:rsidRPr="0022440B">
        <w:rPr>
          <w:spacing w:val="23"/>
          <w:szCs w:val="28"/>
        </w:rPr>
        <w:t xml:space="preserve"> </w:t>
      </w:r>
      <w:r w:rsidRPr="0022440B">
        <w:rPr>
          <w:szCs w:val="28"/>
        </w:rPr>
        <w:t>bày</w:t>
      </w:r>
      <w:r w:rsidRPr="0022440B">
        <w:rPr>
          <w:spacing w:val="22"/>
          <w:szCs w:val="28"/>
        </w:rPr>
        <w:t xml:space="preserve"> </w:t>
      </w:r>
      <w:r w:rsidRPr="0022440B">
        <w:rPr>
          <w:szCs w:val="28"/>
        </w:rPr>
        <w:t>và</w:t>
      </w:r>
      <w:r w:rsidRPr="0022440B">
        <w:rPr>
          <w:spacing w:val="23"/>
          <w:szCs w:val="28"/>
        </w:rPr>
        <w:t xml:space="preserve"> </w:t>
      </w:r>
      <w:r w:rsidRPr="0022440B">
        <w:rPr>
          <w:szCs w:val="28"/>
        </w:rPr>
        <w:t>trao</w:t>
      </w:r>
      <w:r w:rsidRPr="0022440B">
        <w:rPr>
          <w:spacing w:val="23"/>
          <w:szCs w:val="28"/>
        </w:rPr>
        <w:t xml:space="preserve"> </w:t>
      </w:r>
      <w:r w:rsidRPr="0022440B">
        <w:rPr>
          <w:szCs w:val="28"/>
        </w:rPr>
        <w:t>đổi</w:t>
      </w:r>
      <w:r w:rsidRPr="0022440B">
        <w:rPr>
          <w:spacing w:val="24"/>
          <w:szCs w:val="28"/>
        </w:rPr>
        <w:t xml:space="preserve"> </w:t>
      </w:r>
      <w:r w:rsidRPr="0022440B">
        <w:rPr>
          <w:szCs w:val="28"/>
        </w:rPr>
        <w:t>thông</w:t>
      </w:r>
      <w:r w:rsidRPr="0022440B">
        <w:rPr>
          <w:spacing w:val="24"/>
          <w:szCs w:val="28"/>
        </w:rPr>
        <w:t xml:space="preserve"> </w:t>
      </w:r>
      <w:r w:rsidRPr="0022440B">
        <w:rPr>
          <w:szCs w:val="28"/>
        </w:rPr>
        <w:t>tin</w:t>
      </w:r>
      <w:r w:rsidRPr="0022440B">
        <w:rPr>
          <w:spacing w:val="23"/>
          <w:szCs w:val="28"/>
        </w:rPr>
        <w:t xml:space="preserve"> </w:t>
      </w:r>
      <w:r w:rsidRPr="0022440B">
        <w:rPr>
          <w:szCs w:val="28"/>
        </w:rPr>
        <w:t>trước</w:t>
      </w:r>
      <w:r w:rsidRPr="0022440B">
        <w:rPr>
          <w:spacing w:val="-67"/>
          <w:szCs w:val="28"/>
        </w:rPr>
        <w:t xml:space="preserve"> </w:t>
      </w:r>
      <w:r w:rsidRPr="0022440B">
        <w:rPr>
          <w:szCs w:val="28"/>
        </w:rPr>
        <w:t>lớp.</w:t>
      </w:r>
      <w:r>
        <w:rPr>
          <w:szCs w:val="28"/>
          <w:lang w:val="vi-VN"/>
        </w:rPr>
        <w:t xml:space="preserve"> [10]</w:t>
      </w:r>
    </w:p>
    <w:p w14:paraId="0616C999" w14:textId="77777777" w:rsidR="00CA3606" w:rsidRPr="00A235DE" w:rsidRDefault="00CA3606" w:rsidP="00CA3606">
      <w:pPr>
        <w:spacing w:after="0" w:line="20" w:lineRule="atLeast"/>
        <w:ind w:firstLine="720"/>
        <w:jc w:val="both"/>
        <w:rPr>
          <w:i/>
          <w:iCs/>
          <w:color w:val="7030A0"/>
          <w:szCs w:val="28"/>
          <w:lang w:val="vi-VN"/>
        </w:rPr>
      </w:pPr>
      <w:r w:rsidRPr="00A235DE">
        <w:rPr>
          <w:b/>
          <w:bCs/>
          <w:i/>
          <w:iCs/>
          <w:color w:val="7030A0"/>
          <w:szCs w:val="28"/>
          <w:lang w:val="vi-VN"/>
        </w:rPr>
        <w:t xml:space="preserve">2. </w:t>
      </w:r>
      <w:r w:rsidRPr="00A235DE">
        <w:rPr>
          <w:b/>
          <w:bCs/>
          <w:i/>
          <w:iCs/>
          <w:color w:val="7030A0"/>
          <w:szCs w:val="28"/>
        </w:rPr>
        <w:t>Về p</w:t>
      </w:r>
      <w:r w:rsidRPr="00A235DE">
        <w:rPr>
          <w:b/>
          <w:bCs/>
          <w:i/>
          <w:iCs/>
          <w:color w:val="7030A0"/>
          <w:szCs w:val="28"/>
          <w:lang w:val="vi-VN"/>
        </w:rPr>
        <w:t>hẩm chất:</w:t>
      </w:r>
      <w:r w:rsidRPr="00A235DE">
        <w:rPr>
          <w:i/>
          <w:iCs/>
          <w:color w:val="7030A0"/>
          <w:szCs w:val="28"/>
          <w:lang w:val="vi-VN"/>
        </w:rPr>
        <w:t xml:space="preserve"> </w:t>
      </w:r>
    </w:p>
    <w:p w14:paraId="3340B2DF" w14:textId="77777777" w:rsidR="00CA3606" w:rsidRPr="00D13C58" w:rsidRDefault="00CA3606" w:rsidP="00CA3606">
      <w:pPr>
        <w:widowControl w:val="0"/>
        <w:tabs>
          <w:tab w:val="left" w:pos="0"/>
        </w:tabs>
        <w:autoSpaceDE w:val="0"/>
        <w:autoSpaceDN w:val="0"/>
        <w:spacing w:after="0" w:line="319" w:lineRule="exact"/>
        <w:rPr>
          <w:spacing w:val="-4"/>
          <w:lang w:val="vi-VN"/>
        </w:rPr>
      </w:pPr>
      <w:r>
        <w:tab/>
      </w:r>
      <w:r w:rsidRPr="00D13C58">
        <w:rPr>
          <w:spacing w:val="-4"/>
          <w:lang w:val="vi-VN"/>
        </w:rPr>
        <w:t xml:space="preserve">- </w:t>
      </w:r>
      <w:r w:rsidRPr="00D13C58">
        <w:rPr>
          <w:spacing w:val="-4"/>
        </w:rPr>
        <w:t>Chăm chỉ</w:t>
      </w:r>
      <w:r w:rsidRPr="00D13C58">
        <w:rPr>
          <w:spacing w:val="-4"/>
          <w:lang w:val="vi-VN"/>
        </w:rPr>
        <w:t>:</w:t>
      </w:r>
      <w:r w:rsidRPr="00D13C58">
        <w:rPr>
          <w:spacing w:val="-4"/>
        </w:rPr>
        <w:t xml:space="preserve"> ham học</w:t>
      </w:r>
      <w:r w:rsidRPr="00D13C58">
        <w:rPr>
          <w:spacing w:val="-4"/>
          <w:lang w:val="vi-VN"/>
        </w:rPr>
        <w:t>, hoàn thành các nhiệm vụ học tập mà gv giao cho. [</w:t>
      </w:r>
      <w:r>
        <w:rPr>
          <w:spacing w:val="-4"/>
          <w:lang w:val="vi-VN"/>
        </w:rPr>
        <w:t>11</w:t>
      </w:r>
      <w:r w:rsidRPr="00D13C58">
        <w:rPr>
          <w:spacing w:val="-4"/>
          <w:lang w:val="vi-VN"/>
        </w:rPr>
        <w:t>]</w:t>
      </w:r>
    </w:p>
    <w:p w14:paraId="541AE901" w14:textId="607D4595" w:rsidR="00CA3606" w:rsidRPr="00D13C58" w:rsidRDefault="00CA3606" w:rsidP="00CA3606">
      <w:pPr>
        <w:spacing w:after="0" w:line="20" w:lineRule="atLeast"/>
        <w:ind w:left="720"/>
        <w:rPr>
          <w:b/>
          <w:bCs/>
          <w:color w:val="000000" w:themeColor="text1"/>
          <w:spacing w:val="-6"/>
          <w:szCs w:val="28"/>
          <w:lang w:val="vi-VN"/>
        </w:rPr>
      </w:pPr>
      <w:r w:rsidRPr="00D13C58">
        <w:rPr>
          <w:spacing w:val="-6"/>
          <w:lang w:val="vi-VN"/>
        </w:rPr>
        <w:t xml:space="preserve">- </w:t>
      </w:r>
      <w:r w:rsidRPr="00D13C58">
        <w:rPr>
          <w:spacing w:val="-6"/>
        </w:rPr>
        <w:t>Trách nhiệm: Tự hào về truyền thống yêu nước và giữ nước của cha ông</w:t>
      </w:r>
      <w:r>
        <w:rPr>
          <w:spacing w:val="-6"/>
        </w:rPr>
        <w:t xml:space="preserve"> </w:t>
      </w:r>
      <w:r w:rsidRPr="00D13C58">
        <w:rPr>
          <w:spacing w:val="-6"/>
          <w:lang w:val="vi-VN"/>
        </w:rPr>
        <w:t>[</w:t>
      </w:r>
      <w:r>
        <w:rPr>
          <w:spacing w:val="-6"/>
          <w:lang w:val="vi-VN"/>
        </w:rPr>
        <w:t>12</w:t>
      </w:r>
      <w:r w:rsidRPr="00D13C58">
        <w:rPr>
          <w:spacing w:val="-6"/>
          <w:lang w:val="vi-VN"/>
        </w:rPr>
        <w:t>]</w:t>
      </w:r>
      <w:r w:rsidRPr="00D13C58">
        <w:rPr>
          <w:b/>
          <w:bCs/>
          <w:color w:val="000000" w:themeColor="text1"/>
          <w:spacing w:val="-6"/>
          <w:szCs w:val="28"/>
          <w:lang w:val="vi-VN"/>
        </w:rPr>
        <w:t xml:space="preserve">. </w:t>
      </w:r>
    </w:p>
    <w:p w14:paraId="2769BCF5" w14:textId="77777777" w:rsidR="00CA3606" w:rsidRPr="000811DD" w:rsidRDefault="00CA3606" w:rsidP="00CA3606">
      <w:pPr>
        <w:spacing w:after="0" w:line="20" w:lineRule="atLeast"/>
        <w:ind w:left="720"/>
        <w:rPr>
          <w:b/>
          <w:color w:val="000000" w:themeColor="text1"/>
          <w:szCs w:val="28"/>
          <w:lang w:val="es-ES_tradnl"/>
        </w:rPr>
      </w:pPr>
      <w:r w:rsidRPr="000811DD">
        <w:rPr>
          <w:b/>
          <w:bCs/>
          <w:color w:val="000000" w:themeColor="text1"/>
          <w:szCs w:val="28"/>
        </w:rPr>
        <w:lastRenderedPageBreak/>
        <w:t xml:space="preserve"> </w:t>
      </w:r>
      <w:r>
        <w:rPr>
          <w:b/>
          <w:bCs/>
          <w:color w:val="000000" w:themeColor="text1"/>
          <w:szCs w:val="28"/>
        </w:rPr>
        <w:t>II</w:t>
      </w:r>
      <w:r>
        <w:rPr>
          <w:b/>
          <w:bCs/>
          <w:color w:val="000000" w:themeColor="text1"/>
          <w:szCs w:val="28"/>
          <w:lang w:val="vi-VN"/>
        </w:rPr>
        <w:t xml:space="preserve">. </w:t>
      </w:r>
      <w:r w:rsidRPr="000811DD">
        <w:rPr>
          <w:b/>
          <w:bCs/>
          <w:color w:val="000000" w:themeColor="text1"/>
          <w:szCs w:val="28"/>
          <w:lang w:val="nl-NL"/>
        </w:rPr>
        <w:t>THIẾT BỊ VÀ HỌC LIỆU</w:t>
      </w:r>
    </w:p>
    <w:p w14:paraId="1E82C492" w14:textId="6946DE03" w:rsidR="00CA3606" w:rsidRPr="00647C96" w:rsidRDefault="00CA3606" w:rsidP="00CA3606">
      <w:pPr>
        <w:spacing w:after="0" w:line="20" w:lineRule="atLeast"/>
        <w:ind w:firstLine="720"/>
        <w:rPr>
          <w:szCs w:val="28"/>
          <w:lang w:val="vi-VN"/>
        </w:rPr>
      </w:pPr>
      <w:r w:rsidRPr="00647C96">
        <w:rPr>
          <w:szCs w:val="28"/>
          <w:lang w:val="vi-VN"/>
        </w:rPr>
        <w:t xml:space="preserve">- Máy chiếu, máy tính, bảng phụ và phiếu học </w:t>
      </w:r>
      <w:r>
        <w:rPr>
          <w:szCs w:val="28"/>
          <w:lang w:val="vi-VN"/>
        </w:rPr>
        <w:t xml:space="preserve">tập sử dụng trong quá trình dạy đọc </w:t>
      </w:r>
      <w:r>
        <w:rPr>
          <w:szCs w:val="28"/>
        </w:rPr>
        <w:t>-</w:t>
      </w:r>
      <w:r>
        <w:rPr>
          <w:szCs w:val="28"/>
          <w:lang w:val="vi-VN"/>
        </w:rPr>
        <w:t xml:space="preserve"> hiểu văn bản.</w:t>
      </w:r>
    </w:p>
    <w:p w14:paraId="19BBC60B" w14:textId="0C82ABF0" w:rsidR="00CA3606" w:rsidRPr="00647C96" w:rsidRDefault="00CA3606" w:rsidP="00CA3606">
      <w:pPr>
        <w:spacing w:after="0" w:line="20" w:lineRule="atLeast"/>
        <w:ind w:firstLine="720"/>
        <w:rPr>
          <w:szCs w:val="28"/>
          <w:lang w:val="vi-VN"/>
        </w:rPr>
      </w:pPr>
      <w:r w:rsidRPr="00647C96">
        <w:rPr>
          <w:szCs w:val="28"/>
          <w:lang w:val="vi-VN"/>
        </w:rPr>
        <w:t xml:space="preserve">- </w:t>
      </w:r>
      <w:r>
        <w:rPr>
          <w:szCs w:val="28"/>
          <w:lang w:val="vi-VN"/>
        </w:rPr>
        <w:t>Kế hoạch bài dạy, Sách giáo khoa, sách tham khảo, TP “</w:t>
      </w:r>
      <w:r w:rsidR="005054E2">
        <w:rPr>
          <w:szCs w:val="28"/>
        </w:rPr>
        <w:t>Hoàng Lê nhất thống chí</w:t>
      </w:r>
      <w:r>
        <w:rPr>
          <w:szCs w:val="28"/>
          <w:lang w:val="vi-VN"/>
        </w:rPr>
        <w:t>” (</w:t>
      </w:r>
      <w:r w:rsidR="005054E2">
        <w:rPr>
          <w:szCs w:val="28"/>
        </w:rPr>
        <w:t>Ngô gia văn phái</w:t>
      </w:r>
      <w:r>
        <w:rPr>
          <w:szCs w:val="28"/>
          <w:lang w:val="vi-VN"/>
        </w:rPr>
        <w:t xml:space="preserve">) sử dụng trong quá trình dạy đọc </w:t>
      </w:r>
      <w:r>
        <w:rPr>
          <w:szCs w:val="28"/>
        </w:rPr>
        <w:t>-</w:t>
      </w:r>
      <w:r>
        <w:rPr>
          <w:szCs w:val="28"/>
          <w:lang w:val="vi-VN"/>
        </w:rPr>
        <w:t xml:space="preserve"> hiểu văn bản.</w:t>
      </w:r>
    </w:p>
    <w:p w14:paraId="53A965E4" w14:textId="77777777" w:rsidR="00CA3606" w:rsidRPr="000811DD" w:rsidRDefault="00CA3606" w:rsidP="00CA3606">
      <w:pPr>
        <w:spacing w:after="0" w:line="20" w:lineRule="atLeast"/>
        <w:ind w:firstLine="720"/>
        <w:rPr>
          <w:b/>
          <w:bCs/>
          <w:color w:val="000000" w:themeColor="text1"/>
          <w:szCs w:val="28"/>
          <w:lang w:val="vi-VN"/>
        </w:rPr>
      </w:pPr>
      <w:r w:rsidRPr="000811DD">
        <w:rPr>
          <w:b/>
          <w:bCs/>
          <w:color w:val="000000" w:themeColor="text1"/>
          <w:szCs w:val="28"/>
          <w:lang w:val="vi-VN"/>
        </w:rPr>
        <w:t>III. TIẾN TRÌNH DẠY HỌC</w:t>
      </w:r>
    </w:p>
    <w:p w14:paraId="24B6CA20" w14:textId="77777777" w:rsidR="00CA3606" w:rsidRPr="0022440B" w:rsidRDefault="00CA3606" w:rsidP="00CA3606">
      <w:pPr>
        <w:spacing w:after="0" w:line="20" w:lineRule="atLeast"/>
        <w:ind w:firstLine="720"/>
        <w:rPr>
          <w:b/>
          <w:i/>
          <w:iCs/>
          <w:color w:val="C00000"/>
          <w:szCs w:val="28"/>
          <w:lang w:val="vi-VN"/>
        </w:rPr>
      </w:pPr>
      <w:r w:rsidRPr="000B224A">
        <w:rPr>
          <w:b/>
          <w:bCs/>
          <w:color w:val="C00000"/>
          <w:szCs w:val="28"/>
          <w:lang w:val="vi-VN"/>
        </w:rPr>
        <w:t>1. Hoạt động 1: KHỞI ĐỘNG</w:t>
      </w:r>
      <w:r>
        <w:rPr>
          <w:lang w:val="vi-VN"/>
        </w:rPr>
        <w:t xml:space="preserve"> </w:t>
      </w:r>
    </w:p>
    <w:p w14:paraId="1374EF7D" w14:textId="77777777" w:rsidR="00CA3606" w:rsidRPr="00D352C7" w:rsidRDefault="00CA3606" w:rsidP="00582C7E">
      <w:pPr>
        <w:pStyle w:val="ListParagraph"/>
        <w:widowControl w:val="0"/>
        <w:numPr>
          <w:ilvl w:val="0"/>
          <w:numId w:val="13"/>
        </w:numPr>
        <w:tabs>
          <w:tab w:val="left" w:pos="211"/>
        </w:tabs>
        <w:autoSpaceDE w:val="0"/>
        <w:autoSpaceDN w:val="0"/>
        <w:spacing w:after="0" w:line="319" w:lineRule="exact"/>
        <w:ind w:hanging="290"/>
        <w:contextualSpacing w:val="0"/>
        <w:rPr>
          <w:spacing w:val="-4"/>
        </w:rPr>
      </w:pPr>
      <w:r w:rsidRPr="00D352C7">
        <w:rPr>
          <w:spacing w:val="-4"/>
        </w:rPr>
        <w:t>Mục tiêu: Tạo tâm thế và định hướng chú ý cho học sinh; tạo vấn đề vào chủ đề</w:t>
      </w:r>
    </w:p>
    <w:p w14:paraId="08145B4A" w14:textId="77777777" w:rsidR="00CA3606" w:rsidRDefault="00CA3606" w:rsidP="00582C7E">
      <w:pPr>
        <w:pStyle w:val="ListParagraph"/>
        <w:widowControl w:val="0"/>
        <w:numPr>
          <w:ilvl w:val="0"/>
          <w:numId w:val="13"/>
        </w:numPr>
        <w:tabs>
          <w:tab w:val="left" w:pos="518"/>
        </w:tabs>
        <w:autoSpaceDE w:val="0"/>
        <w:autoSpaceDN w:val="0"/>
        <w:spacing w:after="0" w:line="322" w:lineRule="exact"/>
        <w:ind w:left="517" w:hanging="306"/>
        <w:contextualSpacing w:val="0"/>
      </w:pPr>
      <w:r>
        <w:t>Nội</w:t>
      </w:r>
      <w:r>
        <w:rPr>
          <w:spacing w:val="-2"/>
        </w:rPr>
        <w:t xml:space="preserve"> </w:t>
      </w:r>
      <w:r>
        <w:t>dung</w:t>
      </w:r>
      <w:r>
        <w:rPr>
          <w:spacing w:val="-4"/>
        </w:rPr>
        <w:t xml:space="preserve"> </w:t>
      </w:r>
      <w:r>
        <w:t>hoạt</w:t>
      </w:r>
      <w:r>
        <w:rPr>
          <w:spacing w:val="-4"/>
        </w:rPr>
        <w:t xml:space="preserve"> </w:t>
      </w:r>
      <w:r>
        <w:t>động:</w:t>
      </w:r>
      <w:r>
        <w:rPr>
          <w:spacing w:val="-1"/>
        </w:rPr>
        <w:t xml:space="preserve"> </w:t>
      </w:r>
      <w:r>
        <w:t>Hs</w:t>
      </w:r>
      <w:r>
        <w:rPr>
          <w:spacing w:val="-1"/>
        </w:rPr>
        <w:t xml:space="preserve"> </w:t>
      </w:r>
      <w:r>
        <w:t>chơi</w:t>
      </w:r>
      <w:r>
        <w:rPr>
          <w:spacing w:val="-1"/>
        </w:rPr>
        <w:t xml:space="preserve"> </w:t>
      </w:r>
      <w:r>
        <w:t>trò</w:t>
      </w:r>
      <w:r>
        <w:rPr>
          <w:spacing w:val="-1"/>
        </w:rPr>
        <w:t xml:space="preserve"> </w:t>
      </w:r>
      <w:r>
        <w:t>chơi</w:t>
      </w:r>
    </w:p>
    <w:p w14:paraId="0FFEE74C" w14:textId="4A20F4E3" w:rsidR="00CA3606" w:rsidRDefault="00CA3606" w:rsidP="00582C7E">
      <w:pPr>
        <w:pStyle w:val="ListParagraph"/>
        <w:widowControl w:val="0"/>
        <w:numPr>
          <w:ilvl w:val="0"/>
          <w:numId w:val="13"/>
        </w:numPr>
        <w:tabs>
          <w:tab w:val="left" w:pos="502"/>
        </w:tabs>
        <w:autoSpaceDE w:val="0"/>
        <w:autoSpaceDN w:val="0"/>
        <w:spacing w:after="0" w:line="240" w:lineRule="auto"/>
        <w:ind w:hanging="290"/>
        <w:contextualSpacing w:val="0"/>
      </w:pPr>
      <w:r>
        <w:t>Sản</w:t>
      </w:r>
      <w:r>
        <w:rPr>
          <w:spacing w:val="-4"/>
        </w:rPr>
        <w:t xml:space="preserve"> </w:t>
      </w:r>
      <w:r>
        <w:t>phẩm</w:t>
      </w:r>
      <w:r>
        <w:rPr>
          <w:spacing w:val="-5"/>
        </w:rPr>
        <w:t xml:space="preserve"> </w:t>
      </w:r>
      <w:r>
        <w:t>học</w:t>
      </w:r>
      <w:r>
        <w:rPr>
          <w:spacing w:val="-1"/>
        </w:rPr>
        <w:t xml:space="preserve"> </w:t>
      </w:r>
      <w:r>
        <w:t>tập:</w:t>
      </w:r>
      <w:r>
        <w:rPr>
          <w:spacing w:val="68"/>
        </w:rPr>
        <w:t xml:space="preserve"> </w:t>
      </w:r>
      <w:r>
        <w:t>Câu trả</w:t>
      </w:r>
      <w:r>
        <w:rPr>
          <w:spacing w:val="-1"/>
        </w:rPr>
        <w:t xml:space="preserve"> </w:t>
      </w:r>
      <w:r>
        <w:t>lời/chia</w:t>
      </w:r>
      <w:r>
        <w:rPr>
          <w:spacing w:val="-3"/>
        </w:rPr>
        <w:t xml:space="preserve"> </w:t>
      </w:r>
      <w:r>
        <w:t>sẻ</w:t>
      </w:r>
      <w:r>
        <w:rPr>
          <w:spacing w:val="-2"/>
        </w:rPr>
        <w:t xml:space="preserve"> </w:t>
      </w:r>
      <w:r>
        <w:t>của HS bằng ngôn</w:t>
      </w:r>
      <w:r>
        <w:rPr>
          <w:spacing w:val="-3"/>
        </w:rPr>
        <w:t xml:space="preserve"> </w:t>
      </w:r>
      <w:r>
        <w:t>ngữ</w:t>
      </w:r>
    </w:p>
    <w:p w14:paraId="40FC180A" w14:textId="77777777" w:rsidR="00CA3606" w:rsidRDefault="00CA3606" w:rsidP="00582C7E">
      <w:pPr>
        <w:pStyle w:val="ListParagraph"/>
        <w:widowControl w:val="0"/>
        <w:numPr>
          <w:ilvl w:val="0"/>
          <w:numId w:val="13"/>
        </w:numPr>
        <w:tabs>
          <w:tab w:val="left" w:pos="518"/>
        </w:tabs>
        <w:autoSpaceDE w:val="0"/>
        <w:autoSpaceDN w:val="0"/>
        <w:spacing w:before="2" w:after="0" w:line="322" w:lineRule="exact"/>
        <w:ind w:left="517" w:hanging="306"/>
        <w:contextualSpacing w:val="0"/>
      </w:pPr>
      <w:r>
        <w:t>Tổ</w:t>
      </w:r>
      <w:r>
        <w:rPr>
          <w:spacing w:val="-3"/>
        </w:rPr>
        <w:t xml:space="preserve"> </w:t>
      </w:r>
      <w:r>
        <w:t>chức</w:t>
      </w:r>
      <w:r>
        <w:rPr>
          <w:lang w:val="vi-VN"/>
        </w:rPr>
        <w:t xml:space="preserve"> </w:t>
      </w:r>
      <w:r>
        <w:t>hoạt</w:t>
      </w:r>
      <w:r>
        <w:rPr>
          <w:spacing w:val="-2"/>
        </w:rPr>
        <w:t xml:space="preserve"> </w:t>
      </w:r>
      <w:r>
        <w:t>động:</w:t>
      </w:r>
    </w:p>
    <w:p w14:paraId="223311C6" w14:textId="77777777" w:rsidR="00CA3606" w:rsidRDefault="00CA3606" w:rsidP="00582C7E">
      <w:pPr>
        <w:pStyle w:val="ListParagraph"/>
        <w:widowControl w:val="0"/>
        <w:numPr>
          <w:ilvl w:val="0"/>
          <w:numId w:val="14"/>
        </w:numPr>
        <w:tabs>
          <w:tab w:val="left" w:pos="377"/>
        </w:tabs>
        <w:autoSpaceDE w:val="0"/>
        <w:autoSpaceDN w:val="0"/>
        <w:spacing w:after="0" w:line="322" w:lineRule="exact"/>
        <w:ind w:left="376" w:hanging="165"/>
        <w:contextualSpacing w:val="0"/>
      </w:pPr>
      <w:r>
        <w:t>Kĩ</w:t>
      </w:r>
      <w:r>
        <w:rPr>
          <w:spacing w:val="-1"/>
        </w:rPr>
        <w:t xml:space="preserve"> </w:t>
      </w:r>
      <w:r>
        <w:t>thuật/</w:t>
      </w:r>
      <w:r>
        <w:rPr>
          <w:spacing w:val="-1"/>
        </w:rPr>
        <w:t xml:space="preserve"> </w:t>
      </w:r>
      <w:r>
        <w:t>Phương</w:t>
      </w:r>
      <w:r>
        <w:rPr>
          <w:spacing w:val="-5"/>
        </w:rPr>
        <w:t xml:space="preserve"> </w:t>
      </w:r>
      <w:r>
        <w:t>pháp:</w:t>
      </w:r>
      <w:r>
        <w:rPr>
          <w:spacing w:val="-2"/>
        </w:rPr>
        <w:t xml:space="preserve"> </w:t>
      </w:r>
      <w:r>
        <w:t>động não,</w:t>
      </w:r>
      <w:r>
        <w:rPr>
          <w:spacing w:val="-6"/>
        </w:rPr>
        <w:t xml:space="preserve"> </w:t>
      </w:r>
      <w:r>
        <w:t>trò</w:t>
      </w:r>
      <w:r>
        <w:rPr>
          <w:spacing w:val="-1"/>
        </w:rPr>
        <w:t xml:space="preserve"> </w:t>
      </w:r>
      <w:r>
        <w:t>chơi</w:t>
      </w:r>
    </w:p>
    <w:p w14:paraId="1C3DA01D" w14:textId="01085D6F" w:rsidR="00CA3606" w:rsidRDefault="00CA3606" w:rsidP="00CA3606">
      <w:pPr>
        <w:spacing w:after="0" w:line="20" w:lineRule="atLeast"/>
        <w:ind w:firstLine="720"/>
        <w:rPr>
          <w:lang w:val="vi-VN"/>
        </w:rPr>
      </w:pPr>
      <w:r>
        <w:rPr>
          <w:b/>
        </w:rPr>
        <w:t>* Chuyển</w:t>
      </w:r>
      <w:r>
        <w:rPr>
          <w:b/>
          <w:spacing w:val="-3"/>
        </w:rPr>
        <w:t xml:space="preserve"> </w:t>
      </w:r>
      <w:r>
        <w:rPr>
          <w:b/>
        </w:rPr>
        <w:t>giao nhiệm</w:t>
      </w:r>
      <w:r>
        <w:rPr>
          <w:b/>
          <w:spacing w:val="-4"/>
        </w:rPr>
        <w:t xml:space="preserve"> </w:t>
      </w:r>
      <w:r>
        <w:rPr>
          <w:b/>
        </w:rPr>
        <w:t>vụ:</w:t>
      </w:r>
      <w:r>
        <w:rPr>
          <w:b/>
          <w:spacing w:val="68"/>
        </w:rPr>
        <w:t xml:space="preserve"> </w:t>
      </w:r>
      <w:r>
        <w:t>Hs chơi</w:t>
      </w:r>
      <w:r>
        <w:rPr>
          <w:spacing w:val="-3"/>
        </w:rPr>
        <w:t xml:space="preserve"> </w:t>
      </w:r>
      <w:r>
        <w:t>trò</w:t>
      </w:r>
      <w:r>
        <w:rPr>
          <w:spacing w:val="1"/>
        </w:rPr>
        <w:t xml:space="preserve"> </w:t>
      </w:r>
      <w:r>
        <w:t>chơi</w:t>
      </w:r>
      <w:r>
        <w:rPr>
          <w:lang w:val="vi-VN"/>
        </w:rPr>
        <w:t xml:space="preserve">: </w:t>
      </w:r>
      <w:r>
        <w:t>ĐÂY</w:t>
      </w:r>
      <w:r>
        <w:rPr>
          <w:spacing w:val="-2"/>
        </w:rPr>
        <w:t xml:space="preserve"> </w:t>
      </w:r>
      <w:r>
        <w:t>LÀ</w:t>
      </w:r>
      <w:r>
        <w:rPr>
          <w:spacing w:val="-3"/>
        </w:rPr>
        <w:t xml:space="preserve"> </w:t>
      </w:r>
      <w:r>
        <w:t>AI?</w:t>
      </w:r>
      <w:r>
        <w:rPr>
          <w:lang w:val="vi-VN"/>
        </w:rPr>
        <w:t xml:space="preserve"> </w:t>
      </w:r>
    </w:p>
    <w:p w14:paraId="03344172" w14:textId="77777777" w:rsidR="00CA3606" w:rsidRPr="005B24CA" w:rsidRDefault="00CA3606" w:rsidP="00CA3606">
      <w:pPr>
        <w:spacing w:after="0" w:line="20" w:lineRule="atLeast"/>
        <w:ind w:firstLine="720"/>
        <w:rPr>
          <w:bCs/>
          <w:iCs/>
          <w:color w:val="000000" w:themeColor="text1"/>
          <w:szCs w:val="28"/>
          <w:lang w:val="vi-VN"/>
        </w:rPr>
      </w:pPr>
      <w:r w:rsidRPr="005B24CA">
        <w:rPr>
          <w:bCs/>
          <w:iCs/>
          <w:color w:val="000000" w:themeColor="text1"/>
          <w:szCs w:val="28"/>
          <w:lang w:val="vi-VN"/>
        </w:rPr>
        <w:t>Mỗi 1 mảnh ghép là 1 câu hỏi. Khi trả lời hết các câu hỏi thì mảnh ghép cuối cùng đc mở ra. Đó là người anh hùng mà chúng ta cần tìm hiểu.</w:t>
      </w:r>
    </w:p>
    <w:p w14:paraId="06BF5BC7" w14:textId="77777777" w:rsidR="00CA3606" w:rsidRDefault="00CA3606" w:rsidP="00CA3606">
      <w:pPr>
        <w:spacing w:after="0" w:line="20" w:lineRule="atLeast"/>
        <w:ind w:firstLine="720"/>
        <w:rPr>
          <w:b/>
          <w:iCs/>
          <w:color w:val="000000" w:themeColor="text1"/>
          <w:szCs w:val="28"/>
          <w:lang w:val="vi-VN"/>
        </w:rPr>
      </w:pPr>
      <w:r w:rsidRPr="000811DD">
        <w:rPr>
          <w:b/>
          <w:iCs/>
          <w:color w:val="000000" w:themeColor="text1"/>
          <w:szCs w:val="28"/>
          <w:lang w:val="nl-NL"/>
        </w:rPr>
        <w:t>* Học sinh trao đổi thảo luận, thực hiện nhiệm vụ:</w:t>
      </w:r>
      <w:r>
        <w:rPr>
          <w:b/>
          <w:iCs/>
          <w:color w:val="000000" w:themeColor="text1"/>
          <w:szCs w:val="28"/>
          <w:lang w:val="vi-VN"/>
        </w:rPr>
        <w:t xml:space="preserve"> </w:t>
      </w:r>
    </w:p>
    <w:p w14:paraId="76309EF5" w14:textId="77777777" w:rsidR="00CA3606" w:rsidRPr="000811DD" w:rsidRDefault="00CA3606" w:rsidP="00CA3606">
      <w:pPr>
        <w:spacing w:after="0" w:line="20" w:lineRule="atLeast"/>
        <w:ind w:firstLine="720"/>
        <w:rPr>
          <w:iCs/>
          <w:color w:val="000000" w:themeColor="text1"/>
          <w:szCs w:val="28"/>
        </w:rPr>
      </w:pPr>
      <w:r w:rsidRPr="000811DD">
        <w:rPr>
          <w:iCs/>
          <w:color w:val="000000" w:themeColor="text1"/>
          <w:szCs w:val="28"/>
        </w:rPr>
        <w:t>- Gv quan sát lắng nghe</w:t>
      </w:r>
    </w:p>
    <w:p w14:paraId="424F20A5" w14:textId="77777777" w:rsidR="00CA3606" w:rsidRPr="000811DD" w:rsidRDefault="00CA3606" w:rsidP="00CA3606">
      <w:pPr>
        <w:spacing w:after="0" w:line="20" w:lineRule="atLeast"/>
        <w:ind w:firstLine="720"/>
        <w:jc w:val="both"/>
        <w:rPr>
          <w:iCs/>
          <w:color w:val="000000" w:themeColor="text1"/>
          <w:szCs w:val="28"/>
        </w:rPr>
      </w:pPr>
      <w:r w:rsidRPr="000811DD">
        <w:rPr>
          <w:iCs/>
          <w:color w:val="000000" w:themeColor="text1"/>
          <w:szCs w:val="28"/>
        </w:rPr>
        <w:t>- Hs quan sách giáo khoa tìm câu trả lời.</w:t>
      </w:r>
    </w:p>
    <w:p w14:paraId="70A42A09" w14:textId="77777777" w:rsidR="00CA3606" w:rsidRPr="000811DD" w:rsidRDefault="00CA3606" w:rsidP="00CA3606">
      <w:pPr>
        <w:spacing w:after="0" w:line="20" w:lineRule="atLeast"/>
        <w:ind w:firstLine="720"/>
        <w:jc w:val="both"/>
        <w:rPr>
          <w:b/>
          <w:iCs/>
          <w:color w:val="000000" w:themeColor="text1"/>
          <w:szCs w:val="28"/>
          <w:lang w:val="nl-NL"/>
        </w:rPr>
      </w:pPr>
      <w:r w:rsidRPr="000811DD">
        <w:rPr>
          <w:b/>
          <w:iCs/>
          <w:color w:val="000000" w:themeColor="text1"/>
          <w:szCs w:val="28"/>
          <w:lang w:val="nl-NL"/>
        </w:rPr>
        <w:t>* Báo cáo kết quả hoạt động và thảo luận:</w:t>
      </w:r>
    </w:p>
    <w:p w14:paraId="64EDA223" w14:textId="77777777" w:rsidR="00CA3606" w:rsidRPr="000811DD" w:rsidRDefault="00CA3606" w:rsidP="00CA3606">
      <w:pPr>
        <w:spacing w:after="0" w:line="20" w:lineRule="atLeast"/>
        <w:ind w:firstLine="720"/>
        <w:rPr>
          <w:iCs/>
          <w:color w:val="000000" w:themeColor="text1"/>
          <w:szCs w:val="28"/>
        </w:rPr>
      </w:pPr>
      <w:r w:rsidRPr="000811DD">
        <w:rPr>
          <w:iCs/>
          <w:color w:val="000000" w:themeColor="text1"/>
          <w:szCs w:val="28"/>
          <w:lang w:val="vi-VN"/>
        </w:rPr>
        <w:t xml:space="preserve">- </w:t>
      </w:r>
      <w:r w:rsidRPr="000811DD">
        <w:rPr>
          <w:iCs/>
          <w:color w:val="000000" w:themeColor="text1"/>
          <w:szCs w:val="28"/>
        </w:rPr>
        <w:t>Hs trình bày sản phẩm cá nhân</w:t>
      </w:r>
    </w:p>
    <w:p w14:paraId="0B72171F" w14:textId="77777777" w:rsidR="00CA3606" w:rsidRPr="000811DD" w:rsidRDefault="00CA3606" w:rsidP="00CA3606">
      <w:pPr>
        <w:spacing w:after="0" w:line="20" w:lineRule="atLeast"/>
        <w:ind w:firstLine="720"/>
        <w:rPr>
          <w:iCs/>
          <w:color w:val="000000" w:themeColor="text1"/>
          <w:szCs w:val="28"/>
        </w:rPr>
      </w:pPr>
      <w:r w:rsidRPr="000811DD">
        <w:rPr>
          <w:iCs/>
          <w:color w:val="000000" w:themeColor="text1"/>
          <w:szCs w:val="28"/>
        </w:rPr>
        <w:t>- Gv gọi hs nhận xét, bổ sung câu trả lời của bạn.</w:t>
      </w:r>
    </w:p>
    <w:p w14:paraId="32EDC426" w14:textId="77777777" w:rsidR="00CA3606" w:rsidRPr="0022440B" w:rsidRDefault="00CA3606" w:rsidP="00CA3606">
      <w:pPr>
        <w:ind w:firstLine="720"/>
        <w:rPr>
          <w:lang w:val="vi-VN"/>
        </w:rPr>
      </w:pPr>
      <w:r w:rsidRPr="000811DD">
        <w:rPr>
          <w:b/>
          <w:color w:val="000000" w:themeColor="text1"/>
          <w:szCs w:val="28"/>
          <w:lang w:val="vi-VN"/>
        </w:rPr>
        <w:t>* Đánh giá nhận xét</w:t>
      </w:r>
      <w:r w:rsidRPr="000811DD">
        <w:rPr>
          <w:b/>
          <w:color w:val="000000" w:themeColor="text1"/>
          <w:szCs w:val="28"/>
          <w:lang w:val="fr-FR"/>
        </w:rPr>
        <w:t xml:space="preserve">, kết nối bài học: </w:t>
      </w:r>
      <w:r>
        <w:rPr>
          <w:iCs/>
          <w:color w:val="000000" w:themeColor="text1"/>
          <w:szCs w:val="28"/>
        </w:rPr>
        <w:t>GV</w:t>
      </w:r>
      <w:r>
        <w:rPr>
          <w:iCs/>
          <w:color w:val="000000" w:themeColor="text1"/>
          <w:szCs w:val="28"/>
          <w:lang w:val="vi-VN"/>
        </w:rPr>
        <w:t xml:space="preserve"> đánh giá và dẫn vào bài học.</w:t>
      </w:r>
    </w:p>
    <w:p w14:paraId="668AAF02" w14:textId="38F51CA1" w:rsidR="00CA3606" w:rsidRPr="005B24CA" w:rsidRDefault="00CA3606" w:rsidP="00CA3606">
      <w:pPr>
        <w:pStyle w:val="BodyText"/>
        <w:ind w:right="171"/>
        <w:rPr>
          <w:sz w:val="28"/>
          <w:szCs w:val="28"/>
          <w:lang w:val="vi-VN"/>
        </w:rPr>
      </w:pPr>
      <w:r>
        <w:rPr>
          <w:lang w:val="vi-VN"/>
        </w:rPr>
        <w:t xml:space="preserve"> </w:t>
      </w:r>
      <w:r>
        <w:rPr>
          <w:lang w:val="vi-VN"/>
        </w:rPr>
        <w:tab/>
      </w:r>
      <w:r w:rsidRPr="005B24CA">
        <w:rPr>
          <w:b/>
          <w:bCs/>
          <w:color w:val="C00000"/>
          <w:sz w:val="28"/>
          <w:szCs w:val="28"/>
          <w:lang w:val="vi-VN"/>
        </w:rPr>
        <w:t>2. Hoạt động 2: HÌNH THÀNH KIẾN THỨC</w:t>
      </w:r>
      <w:r w:rsidRPr="005B24CA">
        <w:rPr>
          <w:b/>
          <w:bCs/>
          <w:color w:val="C00000"/>
          <w:sz w:val="28"/>
          <w:szCs w:val="28"/>
          <w:lang w:val="fr-FR"/>
        </w:rPr>
        <w:t xml:space="preserve"> </w:t>
      </w:r>
    </w:p>
    <w:p w14:paraId="7168CB52" w14:textId="77777777" w:rsidR="00CA3606" w:rsidRPr="0086569F" w:rsidRDefault="00CA3606" w:rsidP="00CA3606">
      <w:pPr>
        <w:spacing w:after="0" w:line="20" w:lineRule="atLeast"/>
        <w:ind w:firstLine="720"/>
        <w:jc w:val="both"/>
        <w:rPr>
          <w:b/>
          <w:bCs/>
          <w:color w:val="000000" w:themeColor="text1"/>
          <w:szCs w:val="28"/>
          <w:lang w:val="vi-VN"/>
        </w:rPr>
      </w:pPr>
      <w:r>
        <w:rPr>
          <w:b/>
          <w:bCs/>
          <w:color w:val="000000" w:themeColor="text1"/>
          <w:szCs w:val="28"/>
          <w:lang w:val="vi-VN"/>
        </w:rPr>
        <w:t>I. Tìm hiểu chung</w:t>
      </w:r>
    </w:p>
    <w:p w14:paraId="5C4D02B2" w14:textId="77777777" w:rsidR="00CA3606" w:rsidRPr="0086569F" w:rsidRDefault="00CA3606" w:rsidP="00CA3606">
      <w:pPr>
        <w:spacing w:after="0" w:line="20" w:lineRule="atLeast"/>
        <w:ind w:firstLine="720"/>
        <w:rPr>
          <w:color w:val="000000" w:themeColor="text1"/>
          <w:szCs w:val="28"/>
          <w:lang w:val="vi-VN"/>
        </w:rPr>
      </w:pPr>
      <w:r w:rsidRPr="000811DD">
        <w:rPr>
          <w:color w:val="000000" w:themeColor="text1"/>
          <w:szCs w:val="28"/>
          <w:lang w:val="vi-VN"/>
        </w:rPr>
        <w:t xml:space="preserve">a) Mục tiêu: </w:t>
      </w:r>
      <w:r>
        <w:rPr>
          <w:color w:val="000000" w:themeColor="text1"/>
          <w:szCs w:val="28"/>
          <w:lang w:val="vi-VN"/>
        </w:rPr>
        <w:t>[1], [2], [8], [9]</w:t>
      </w:r>
    </w:p>
    <w:p w14:paraId="116D54E3" w14:textId="77777777" w:rsidR="00CA3606" w:rsidRDefault="00CA3606" w:rsidP="00CA3606">
      <w:pPr>
        <w:spacing w:after="0" w:line="20" w:lineRule="atLeast"/>
        <w:ind w:firstLine="720"/>
        <w:jc w:val="both"/>
        <w:rPr>
          <w:color w:val="000000" w:themeColor="text1"/>
          <w:szCs w:val="28"/>
        </w:rPr>
      </w:pPr>
      <w:r w:rsidRPr="000811DD">
        <w:rPr>
          <w:color w:val="000000" w:themeColor="text1"/>
          <w:szCs w:val="28"/>
          <w:lang w:val="vi-VN"/>
        </w:rPr>
        <w:t>b) Nội dung</w:t>
      </w:r>
      <w:r w:rsidRPr="000811DD">
        <w:rPr>
          <w:color w:val="000000" w:themeColor="text1"/>
          <w:szCs w:val="28"/>
        </w:rPr>
        <w:t xml:space="preserve"> hoạt động: </w:t>
      </w:r>
    </w:p>
    <w:p w14:paraId="2A5E435C" w14:textId="77777777" w:rsidR="00CA3606" w:rsidRPr="00D919C5" w:rsidRDefault="00CA3606" w:rsidP="00CA3606">
      <w:pPr>
        <w:spacing w:after="0" w:line="20" w:lineRule="atLeast"/>
        <w:ind w:firstLine="720"/>
        <w:jc w:val="both"/>
        <w:rPr>
          <w:szCs w:val="28"/>
          <w:lang w:val="vi-VN"/>
        </w:rPr>
      </w:pPr>
      <w:r w:rsidRPr="00D919C5">
        <w:rPr>
          <w:b/>
          <w:bCs/>
          <w:szCs w:val="28"/>
          <w:lang w:val="vi-VN"/>
        </w:rPr>
        <w:lastRenderedPageBreak/>
        <w:t>GV</w:t>
      </w:r>
      <w:r w:rsidRPr="00D919C5">
        <w:rPr>
          <w:szCs w:val="28"/>
          <w:lang w:val="vi-VN"/>
        </w:rPr>
        <w:t xml:space="preserve"> sử dụng KT </w:t>
      </w:r>
      <w:r w:rsidRPr="00D919C5">
        <w:rPr>
          <w:szCs w:val="28"/>
        </w:rPr>
        <w:t>chia sẻ nhóm đôi để tìm hiểu về tác giả</w:t>
      </w:r>
      <w:r w:rsidRPr="00D919C5">
        <w:rPr>
          <w:szCs w:val="28"/>
          <w:lang w:val="vi-VN"/>
        </w:rPr>
        <w:t>, KT đặt câu hỏi để HS tìm hiểu văn bản.</w:t>
      </w:r>
    </w:p>
    <w:p w14:paraId="7D4AF16A" w14:textId="77777777" w:rsidR="00CA3606" w:rsidRPr="00D919C5" w:rsidRDefault="00CA3606" w:rsidP="00CA3606">
      <w:pPr>
        <w:spacing w:after="0" w:line="20" w:lineRule="atLeast"/>
        <w:ind w:firstLine="720"/>
        <w:jc w:val="both"/>
        <w:rPr>
          <w:szCs w:val="28"/>
          <w:lang w:val="vi-VN"/>
        </w:rPr>
      </w:pPr>
      <w:r w:rsidRPr="00D919C5">
        <w:rPr>
          <w:b/>
          <w:bCs/>
          <w:szCs w:val="28"/>
          <w:lang w:val="vi-VN"/>
        </w:rPr>
        <w:t>HS</w:t>
      </w:r>
      <w:r w:rsidRPr="00D919C5">
        <w:rPr>
          <w:szCs w:val="28"/>
          <w:lang w:val="vi-VN"/>
        </w:rPr>
        <w:t xml:space="preserve"> dựa vào phiếu học tập đã chuẩn bị ở nhà để</w:t>
      </w:r>
      <w:r w:rsidRPr="00D919C5">
        <w:rPr>
          <w:szCs w:val="28"/>
        </w:rPr>
        <w:t xml:space="preserve"> thảo luận nhóm cặp đôi và</w:t>
      </w:r>
      <w:r w:rsidRPr="00D919C5">
        <w:rPr>
          <w:szCs w:val="28"/>
          <w:lang w:val="vi-VN"/>
        </w:rPr>
        <w:t xml:space="preserve"> trả lời những câu hỏi của GV.</w:t>
      </w:r>
    </w:p>
    <w:p w14:paraId="3F1C7D46" w14:textId="77777777" w:rsidR="00CA3606" w:rsidRPr="000811DD" w:rsidRDefault="00CA3606" w:rsidP="00CA3606">
      <w:pPr>
        <w:spacing w:after="0" w:line="20" w:lineRule="atLeast"/>
        <w:ind w:firstLine="720"/>
        <w:rPr>
          <w:i/>
          <w:iCs/>
          <w:color w:val="000000" w:themeColor="text1"/>
          <w:szCs w:val="28"/>
        </w:rPr>
      </w:pPr>
      <w:r w:rsidRPr="000811DD">
        <w:rPr>
          <w:color w:val="000000" w:themeColor="text1"/>
          <w:szCs w:val="28"/>
          <w:lang w:val="vi-VN"/>
        </w:rPr>
        <w:t>c) Sản phẩm</w:t>
      </w:r>
      <w:r w:rsidRPr="000811DD">
        <w:rPr>
          <w:color w:val="000000" w:themeColor="text1"/>
          <w:szCs w:val="28"/>
        </w:rPr>
        <w:t xml:space="preserve"> học tập: </w:t>
      </w:r>
      <w:r>
        <w:rPr>
          <w:color w:val="000000" w:themeColor="text1"/>
          <w:szCs w:val="28"/>
        </w:rPr>
        <w:t>Câu</w:t>
      </w:r>
      <w:r>
        <w:rPr>
          <w:color w:val="000000" w:themeColor="text1"/>
          <w:szCs w:val="28"/>
          <w:lang w:val="vi-VN"/>
        </w:rPr>
        <w:t xml:space="preserve"> trả lời của HS,</w:t>
      </w:r>
      <w:r w:rsidRPr="000811DD">
        <w:rPr>
          <w:iCs/>
          <w:color w:val="000000" w:themeColor="text1"/>
          <w:szCs w:val="28"/>
        </w:rPr>
        <w:t xml:space="preserve"> </w:t>
      </w:r>
      <w:r w:rsidRPr="00D919C5">
        <w:rPr>
          <w:szCs w:val="28"/>
        </w:rPr>
        <w:t>sản phẩm của nhóm, kết quả trong phiếu học tập</w:t>
      </w:r>
    </w:p>
    <w:p w14:paraId="42FEB362" w14:textId="77777777" w:rsidR="00CA3606" w:rsidRDefault="00CA3606" w:rsidP="00CA3606">
      <w:pPr>
        <w:spacing w:after="0" w:line="20" w:lineRule="atLeast"/>
        <w:ind w:firstLine="720"/>
        <w:jc w:val="both"/>
        <w:rPr>
          <w:color w:val="000000" w:themeColor="text1"/>
          <w:szCs w:val="28"/>
        </w:rPr>
      </w:pPr>
      <w:r w:rsidRPr="000811DD">
        <w:rPr>
          <w:color w:val="000000" w:themeColor="text1"/>
          <w:szCs w:val="28"/>
          <w:lang w:val="vi-VN"/>
        </w:rPr>
        <w:t xml:space="preserve">d) </w:t>
      </w:r>
      <w:r w:rsidRPr="000811DD">
        <w:rPr>
          <w:color w:val="000000" w:themeColor="text1"/>
          <w:szCs w:val="28"/>
        </w:rPr>
        <w:t>Tổ chức</w:t>
      </w:r>
      <w:r>
        <w:rPr>
          <w:color w:val="000000" w:themeColor="text1"/>
          <w:szCs w:val="28"/>
          <w:lang w:val="vi-VN"/>
        </w:rPr>
        <w:t xml:space="preserve"> </w:t>
      </w:r>
      <w:r w:rsidRPr="000811DD">
        <w:rPr>
          <w:color w:val="000000" w:themeColor="text1"/>
          <w:szCs w:val="28"/>
        </w:rPr>
        <w:t>hoạt động:</w:t>
      </w:r>
    </w:p>
    <w:p w14:paraId="40347EFC" w14:textId="77777777" w:rsidR="00CA3606" w:rsidRDefault="00CA3606" w:rsidP="00CA3606">
      <w:pPr>
        <w:spacing w:after="0" w:line="20" w:lineRule="atLeast"/>
        <w:ind w:firstLine="720"/>
        <w:jc w:val="both"/>
        <w:rPr>
          <w:b/>
          <w:color w:val="000000" w:themeColor="text1"/>
          <w:szCs w:val="28"/>
          <w:lang w:val="vi-VN"/>
        </w:rPr>
      </w:pPr>
      <w:r w:rsidRPr="00AE74E7">
        <w:rPr>
          <w:b/>
          <w:color w:val="000000" w:themeColor="text1"/>
          <w:szCs w:val="28"/>
          <w:lang w:val="vi-VN"/>
        </w:rPr>
        <w:t>Nhiệm vụ 1.</w:t>
      </w:r>
      <w:r>
        <w:rPr>
          <w:b/>
          <w:color w:val="000000" w:themeColor="text1"/>
          <w:szCs w:val="28"/>
          <w:lang w:val="vi-VN"/>
        </w:rPr>
        <w:t xml:space="preserve"> Đọc văn bản</w:t>
      </w:r>
    </w:p>
    <w:p w14:paraId="38F84EDB" w14:textId="77777777" w:rsidR="00CA3606" w:rsidRDefault="00CA3606" w:rsidP="00CA3606">
      <w:pPr>
        <w:snapToGrid w:val="0"/>
        <w:spacing w:after="0" w:line="20" w:lineRule="atLeast"/>
        <w:ind w:firstLine="720"/>
        <w:jc w:val="both"/>
        <w:rPr>
          <w:szCs w:val="28"/>
          <w:lang w:val="vi-VN"/>
        </w:rPr>
      </w:pPr>
      <w:r w:rsidRPr="00AE74E7">
        <w:rPr>
          <w:szCs w:val="28"/>
          <w:lang w:val="vi-VN"/>
        </w:rPr>
        <w:t>-</w:t>
      </w:r>
      <w:r>
        <w:rPr>
          <w:szCs w:val="28"/>
        </w:rPr>
        <w:t xml:space="preserve"> </w:t>
      </w:r>
      <w:r w:rsidRPr="00AE74E7">
        <w:rPr>
          <w:szCs w:val="28"/>
        </w:rPr>
        <w:t>GV</w:t>
      </w:r>
      <w:r w:rsidRPr="00AE74E7">
        <w:rPr>
          <w:szCs w:val="28"/>
          <w:lang w:val="vi-VN"/>
        </w:rPr>
        <w:t xml:space="preserve"> hướng dẫn HS </w:t>
      </w:r>
      <w:r w:rsidRPr="009432CC">
        <w:rPr>
          <w:b/>
          <w:bCs/>
          <w:szCs w:val="28"/>
          <w:lang w:val="vi-VN"/>
        </w:rPr>
        <w:t>đọc</w:t>
      </w:r>
      <w:r>
        <w:rPr>
          <w:szCs w:val="28"/>
          <w:lang w:val="vi-VN"/>
        </w:rPr>
        <w:t xml:space="preserve"> </w:t>
      </w:r>
      <w:r w:rsidRPr="00AE74E7">
        <w:rPr>
          <w:szCs w:val="28"/>
          <w:lang w:val="vi-VN"/>
        </w:rPr>
        <w:t>và theo dõi các chiến lược đọc.</w:t>
      </w:r>
    </w:p>
    <w:p w14:paraId="28F60213" w14:textId="77777777" w:rsidR="00CA3606" w:rsidRPr="005B24CA" w:rsidRDefault="00CA3606" w:rsidP="00CA3606">
      <w:pPr>
        <w:snapToGrid w:val="0"/>
        <w:spacing w:after="0" w:line="20" w:lineRule="atLeast"/>
        <w:ind w:firstLine="720"/>
        <w:jc w:val="both"/>
        <w:rPr>
          <w:spacing w:val="-6"/>
          <w:szCs w:val="28"/>
          <w:lang w:val="vi-VN"/>
        </w:rPr>
      </w:pPr>
      <w:r w:rsidRPr="005B24CA">
        <w:rPr>
          <w:spacing w:val="-6"/>
          <w:szCs w:val="28"/>
          <w:lang w:val="vi-VN"/>
        </w:rPr>
        <w:t xml:space="preserve">- Chú ý vào những </w:t>
      </w:r>
      <w:r w:rsidRPr="009432CC">
        <w:rPr>
          <w:b/>
          <w:bCs/>
          <w:spacing w:val="-6"/>
          <w:szCs w:val="28"/>
          <w:lang w:val="vi-VN"/>
        </w:rPr>
        <w:t>chi tiết quan trọng</w:t>
      </w:r>
      <w:r w:rsidRPr="005B24CA">
        <w:rPr>
          <w:spacing w:val="-6"/>
          <w:szCs w:val="28"/>
          <w:lang w:val="vi-VN"/>
        </w:rPr>
        <w:t xml:space="preserve"> của văn bản. Gạch bút chì vào chi tiết đó.</w:t>
      </w:r>
    </w:p>
    <w:p w14:paraId="00BA5691" w14:textId="77777777" w:rsidR="00CA3606" w:rsidRPr="002A3A36" w:rsidRDefault="00CA3606" w:rsidP="00CA3606">
      <w:pPr>
        <w:snapToGrid w:val="0"/>
        <w:spacing w:after="0" w:line="20" w:lineRule="atLeast"/>
        <w:ind w:firstLine="720"/>
        <w:jc w:val="both"/>
        <w:rPr>
          <w:szCs w:val="28"/>
          <w:lang w:val="vi-VN"/>
        </w:rPr>
      </w:pPr>
      <w:r>
        <w:rPr>
          <w:szCs w:val="28"/>
          <w:lang w:val="vi-VN"/>
        </w:rPr>
        <w:t xml:space="preserve">- </w:t>
      </w:r>
      <w:r w:rsidRPr="000811DD">
        <w:rPr>
          <w:color w:val="000000" w:themeColor="text1"/>
          <w:szCs w:val="28"/>
        </w:rPr>
        <w:t xml:space="preserve">Theo dõi </w:t>
      </w:r>
      <w:r w:rsidRPr="009432CC">
        <w:rPr>
          <w:b/>
          <w:bCs/>
          <w:color w:val="000000" w:themeColor="text1"/>
          <w:szCs w:val="28"/>
        </w:rPr>
        <w:t>phần cước chú</w:t>
      </w:r>
      <w:r w:rsidRPr="000811DD">
        <w:rPr>
          <w:color w:val="000000" w:themeColor="text1"/>
          <w:szCs w:val="28"/>
        </w:rPr>
        <w:t xml:space="preserve"> ở chân trang văn bản, đọc </w:t>
      </w:r>
      <w:r>
        <w:rPr>
          <w:color w:val="000000" w:themeColor="text1"/>
          <w:szCs w:val="28"/>
        </w:rPr>
        <w:t>th</w:t>
      </w:r>
      <w:r>
        <w:rPr>
          <w:color w:val="000000" w:themeColor="text1"/>
          <w:szCs w:val="28"/>
          <w:lang w:val="vi-VN"/>
        </w:rPr>
        <w:t xml:space="preserve">ầm </w:t>
      </w:r>
      <w:r w:rsidRPr="000811DD">
        <w:rPr>
          <w:color w:val="000000" w:themeColor="text1"/>
          <w:szCs w:val="28"/>
        </w:rPr>
        <w:t xml:space="preserve">nội dung chú thích của các từ ngữ </w:t>
      </w:r>
      <w:r>
        <w:rPr>
          <w:color w:val="000000" w:themeColor="text1"/>
          <w:szCs w:val="28"/>
        </w:rPr>
        <w:t>quan</w:t>
      </w:r>
      <w:r>
        <w:rPr>
          <w:color w:val="000000" w:themeColor="text1"/>
          <w:szCs w:val="28"/>
          <w:lang w:val="vi-VN"/>
        </w:rPr>
        <w:t xml:space="preserve"> trọng.</w:t>
      </w:r>
    </w:p>
    <w:p w14:paraId="0797ACFB" w14:textId="77777777" w:rsidR="00CA3606" w:rsidRDefault="00CA3606" w:rsidP="00CA3606">
      <w:pPr>
        <w:spacing w:after="0" w:line="20" w:lineRule="atLeast"/>
        <w:ind w:firstLine="720"/>
        <w:jc w:val="both"/>
        <w:rPr>
          <w:b/>
          <w:color w:val="000000" w:themeColor="text1"/>
          <w:szCs w:val="28"/>
          <w:lang w:val="vi-VN"/>
        </w:rPr>
      </w:pPr>
      <w:r w:rsidRPr="00AE74E7">
        <w:rPr>
          <w:b/>
          <w:color w:val="000000" w:themeColor="text1"/>
          <w:szCs w:val="28"/>
        </w:rPr>
        <w:t>Nhi</w:t>
      </w:r>
      <w:r w:rsidRPr="00AE74E7">
        <w:rPr>
          <w:b/>
          <w:color w:val="000000" w:themeColor="text1"/>
          <w:szCs w:val="28"/>
          <w:lang w:val="vi-VN"/>
        </w:rPr>
        <w:t xml:space="preserve">ệm vụ </w:t>
      </w:r>
      <w:r w:rsidRPr="00AE74E7">
        <w:rPr>
          <w:b/>
          <w:color w:val="000000" w:themeColor="text1"/>
          <w:szCs w:val="28"/>
        </w:rPr>
        <w:t>2</w:t>
      </w:r>
      <w:r w:rsidRPr="00AE74E7">
        <w:rPr>
          <w:b/>
          <w:color w:val="000000" w:themeColor="text1"/>
          <w:szCs w:val="28"/>
          <w:lang w:val="vi-VN"/>
        </w:rPr>
        <w:t xml:space="preserve">. Tìm hiểu </w:t>
      </w:r>
      <w:r>
        <w:rPr>
          <w:b/>
          <w:color w:val="000000" w:themeColor="text1"/>
          <w:szCs w:val="28"/>
          <w:lang w:val="vi-VN"/>
        </w:rPr>
        <w:t>chung</w:t>
      </w:r>
    </w:p>
    <w:p w14:paraId="60D3C46B" w14:textId="77777777" w:rsidR="00CA3606" w:rsidRDefault="00CA3606" w:rsidP="00CA3606">
      <w:pPr>
        <w:spacing w:after="0" w:line="20" w:lineRule="atLeast"/>
        <w:ind w:firstLine="720"/>
        <w:jc w:val="both"/>
        <w:rPr>
          <w:b/>
          <w:color w:val="000000" w:themeColor="text1"/>
          <w:szCs w:val="28"/>
          <w:lang w:val="vi-VN"/>
        </w:rPr>
      </w:pPr>
      <w:r>
        <w:rPr>
          <w:b/>
          <w:color w:val="000000" w:themeColor="text1"/>
          <w:szCs w:val="28"/>
          <w:lang w:val="vi-VN"/>
        </w:rPr>
        <w:t>Chia nhóm theo cặp đôi, hoàn thành phiếu học tập số 2</w:t>
      </w:r>
    </w:p>
    <w:tbl>
      <w:tblPr>
        <w:tblStyle w:val="TableGrid"/>
        <w:tblW w:w="0" w:type="auto"/>
        <w:tblInd w:w="1260" w:type="dxa"/>
        <w:tblLayout w:type="fixed"/>
        <w:tblLook w:val="04A0" w:firstRow="1" w:lastRow="0" w:firstColumn="1" w:lastColumn="0" w:noHBand="0" w:noVBand="1"/>
      </w:tblPr>
      <w:tblGrid>
        <w:gridCol w:w="2830"/>
        <w:gridCol w:w="3710"/>
      </w:tblGrid>
      <w:tr w:rsidR="00CA3606" w:rsidRPr="000811DD" w14:paraId="58C7BEB4" w14:textId="77777777" w:rsidTr="00811094">
        <w:tc>
          <w:tcPr>
            <w:tcW w:w="6540" w:type="dxa"/>
            <w:gridSpan w:val="2"/>
          </w:tcPr>
          <w:p w14:paraId="37231ACB" w14:textId="77777777" w:rsidR="00CA3606" w:rsidRPr="000811DD" w:rsidRDefault="00CA3606" w:rsidP="00811094">
            <w:pPr>
              <w:widowControl w:val="0"/>
              <w:spacing w:line="20" w:lineRule="atLeast"/>
              <w:jc w:val="both"/>
              <w:rPr>
                <w:rFonts w:eastAsia="SimSun"/>
                <w:color w:val="000000" w:themeColor="text1"/>
                <w:kern w:val="2"/>
                <w:szCs w:val="28"/>
                <w:lang w:eastAsia="en-CA"/>
              </w:rPr>
            </w:pPr>
            <w:r w:rsidRPr="000811DD">
              <w:rPr>
                <w:rFonts w:eastAsiaTheme="minorEastAsia"/>
                <w:b/>
                <w:bCs/>
                <w:color w:val="000000" w:themeColor="text1"/>
                <w:spacing w:val="-4"/>
                <w:kern w:val="24"/>
                <w:szCs w:val="28"/>
              </w:rPr>
              <w:t>Văn bản:</w:t>
            </w:r>
          </w:p>
        </w:tc>
      </w:tr>
      <w:tr w:rsidR="00CA3606" w:rsidRPr="000811DD" w14:paraId="2B74C4CC" w14:textId="77777777" w:rsidTr="00811094">
        <w:tc>
          <w:tcPr>
            <w:tcW w:w="2830" w:type="dxa"/>
          </w:tcPr>
          <w:p w14:paraId="01EBDAE2" w14:textId="77777777" w:rsidR="00CA3606" w:rsidRPr="000811DD" w:rsidRDefault="00CA3606" w:rsidP="00811094">
            <w:pPr>
              <w:pStyle w:val="NormalWeb"/>
              <w:spacing w:before="0" w:beforeAutospacing="0" w:after="0" w:afterAutospacing="0" w:line="20" w:lineRule="atLeast"/>
              <w:jc w:val="both"/>
              <w:rPr>
                <w:color w:val="000000" w:themeColor="text1"/>
                <w:sz w:val="28"/>
                <w:szCs w:val="28"/>
                <w:lang w:val="en-US"/>
              </w:rPr>
            </w:pPr>
            <w:r w:rsidRPr="000811DD">
              <w:rPr>
                <w:color w:val="000000" w:themeColor="text1"/>
                <w:sz w:val="28"/>
                <w:szCs w:val="28"/>
                <w:lang w:val="en-US"/>
              </w:rPr>
              <w:t>Tác giả</w:t>
            </w:r>
          </w:p>
        </w:tc>
        <w:tc>
          <w:tcPr>
            <w:tcW w:w="3710" w:type="dxa"/>
          </w:tcPr>
          <w:p w14:paraId="5038BB42" w14:textId="77777777" w:rsidR="00CA3606" w:rsidRPr="000811DD" w:rsidRDefault="00CA3606" w:rsidP="00811094">
            <w:pPr>
              <w:widowControl w:val="0"/>
              <w:spacing w:line="20" w:lineRule="atLeast"/>
              <w:jc w:val="both"/>
              <w:rPr>
                <w:rFonts w:eastAsia="SimSun"/>
                <w:color w:val="000000" w:themeColor="text1"/>
                <w:kern w:val="2"/>
                <w:szCs w:val="28"/>
                <w:lang w:eastAsia="en-CA"/>
              </w:rPr>
            </w:pPr>
          </w:p>
        </w:tc>
      </w:tr>
      <w:tr w:rsidR="00CA3606" w:rsidRPr="000811DD" w14:paraId="70902100" w14:textId="77777777" w:rsidTr="00811094">
        <w:tc>
          <w:tcPr>
            <w:tcW w:w="2830" w:type="dxa"/>
          </w:tcPr>
          <w:p w14:paraId="39AE8D38" w14:textId="77777777" w:rsidR="00CA3606" w:rsidRPr="000811DD" w:rsidRDefault="00CA3606" w:rsidP="00811094">
            <w:pPr>
              <w:pStyle w:val="NormalWeb"/>
              <w:spacing w:before="0" w:beforeAutospacing="0" w:after="0" w:afterAutospacing="0" w:line="20" w:lineRule="atLeast"/>
              <w:jc w:val="both"/>
              <w:rPr>
                <w:rFonts w:eastAsiaTheme="minorEastAsia"/>
                <w:bCs/>
                <w:color w:val="000000" w:themeColor="text1"/>
                <w:spacing w:val="-4"/>
                <w:kern w:val="24"/>
                <w:sz w:val="28"/>
                <w:szCs w:val="28"/>
                <w:lang w:val="en-US"/>
              </w:rPr>
            </w:pPr>
            <w:r w:rsidRPr="000811DD">
              <w:rPr>
                <w:color w:val="000000" w:themeColor="text1"/>
                <w:sz w:val="28"/>
                <w:szCs w:val="28"/>
                <w:lang w:val="en-US"/>
              </w:rPr>
              <w:t>Xuất xứ</w:t>
            </w:r>
          </w:p>
        </w:tc>
        <w:tc>
          <w:tcPr>
            <w:tcW w:w="3710" w:type="dxa"/>
          </w:tcPr>
          <w:p w14:paraId="786C5F47" w14:textId="77777777" w:rsidR="00CA3606" w:rsidRPr="000811DD" w:rsidRDefault="00CA3606" w:rsidP="00811094">
            <w:pPr>
              <w:widowControl w:val="0"/>
              <w:spacing w:line="20" w:lineRule="atLeast"/>
              <w:jc w:val="both"/>
              <w:rPr>
                <w:rFonts w:eastAsia="SimSun"/>
                <w:color w:val="000000" w:themeColor="text1"/>
                <w:kern w:val="2"/>
                <w:szCs w:val="28"/>
                <w:lang w:eastAsia="en-CA"/>
              </w:rPr>
            </w:pPr>
          </w:p>
        </w:tc>
      </w:tr>
      <w:tr w:rsidR="00CA3606" w:rsidRPr="000811DD" w14:paraId="2612701F" w14:textId="77777777" w:rsidTr="00811094">
        <w:tc>
          <w:tcPr>
            <w:tcW w:w="2830" w:type="dxa"/>
          </w:tcPr>
          <w:p w14:paraId="644EE0BA" w14:textId="77777777" w:rsidR="00CA3606" w:rsidRPr="000811DD" w:rsidRDefault="00CA3606" w:rsidP="00811094">
            <w:pPr>
              <w:pStyle w:val="NormalWeb"/>
              <w:spacing w:before="0" w:beforeAutospacing="0" w:after="0" w:afterAutospacing="0" w:line="20" w:lineRule="atLeast"/>
              <w:jc w:val="both"/>
              <w:rPr>
                <w:rFonts w:eastAsiaTheme="minorEastAsia"/>
                <w:b/>
                <w:bCs/>
                <w:color w:val="000000" w:themeColor="text1"/>
                <w:spacing w:val="-4"/>
                <w:kern w:val="24"/>
                <w:sz w:val="28"/>
                <w:szCs w:val="28"/>
                <w:lang w:val="en-US"/>
              </w:rPr>
            </w:pPr>
            <w:r w:rsidRPr="000811DD">
              <w:rPr>
                <w:rFonts w:eastAsiaTheme="minorEastAsia"/>
                <w:bCs/>
                <w:color w:val="000000" w:themeColor="text1"/>
                <w:spacing w:val="-4"/>
                <w:kern w:val="24"/>
                <w:sz w:val="28"/>
                <w:szCs w:val="28"/>
                <w:lang w:val="en-US"/>
              </w:rPr>
              <w:t>Bố cục</w:t>
            </w:r>
          </w:p>
        </w:tc>
        <w:tc>
          <w:tcPr>
            <w:tcW w:w="3710" w:type="dxa"/>
          </w:tcPr>
          <w:p w14:paraId="411036C8" w14:textId="77777777" w:rsidR="00CA3606" w:rsidRPr="000811DD" w:rsidRDefault="00CA3606" w:rsidP="00811094">
            <w:pPr>
              <w:widowControl w:val="0"/>
              <w:spacing w:line="20" w:lineRule="atLeast"/>
              <w:jc w:val="both"/>
              <w:rPr>
                <w:rFonts w:eastAsia="SimSun"/>
                <w:color w:val="000000" w:themeColor="text1"/>
                <w:kern w:val="2"/>
                <w:szCs w:val="28"/>
                <w:lang w:eastAsia="en-CA"/>
              </w:rPr>
            </w:pPr>
          </w:p>
        </w:tc>
      </w:tr>
      <w:tr w:rsidR="00CA3606" w:rsidRPr="000811DD" w14:paraId="189C1512" w14:textId="77777777" w:rsidTr="00811094">
        <w:tc>
          <w:tcPr>
            <w:tcW w:w="2830" w:type="dxa"/>
          </w:tcPr>
          <w:p w14:paraId="2C642A75" w14:textId="77777777" w:rsidR="00CA3606" w:rsidRPr="002A78F2" w:rsidRDefault="00CA3606" w:rsidP="00811094">
            <w:pPr>
              <w:pStyle w:val="NormalWeb"/>
              <w:spacing w:before="0" w:beforeAutospacing="0" w:after="0" w:afterAutospacing="0" w:line="20" w:lineRule="atLeast"/>
              <w:jc w:val="both"/>
              <w:rPr>
                <w:rFonts w:eastAsiaTheme="minorEastAsia"/>
                <w:bCs/>
                <w:color w:val="000000" w:themeColor="text1"/>
                <w:spacing w:val="-4"/>
                <w:kern w:val="24"/>
                <w:sz w:val="28"/>
                <w:szCs w:val="28"/>
              </w:rPr>
            </w:pPr>
            <w:r>
              <w:rPr>
                <w:rFonts w:eastAsiaTheme="minorEastAsia"/>
                <w:bCs/>
                <w:color w:val="000000" w:themeColor="text1"/>
                <w:spacing w:val="-4"/>
                <w:kern w:val="24"/>
                <w:sz w:val="28"/>
                <w:szCs w:val="28"/>
                <w:lang w:val="en-US"/>
              </w:rPr>
              <w:t>Thể</w:t>
            </w:r>
            <w:r>
              <w:rPr>
                <w:rFonts w:eastAsiaTheme="minorEastAsia"/>
                <w:bCs/>
                <w:color w:val="000000" w:themeColor="text1"/>
                <w:spacing w:val="-4"/>
                <w:kern w:val="24"/>
                <w:sz w:val="28"/>
                <w:szCs w:val="28"/>
              </w:rPr>
              <w:t xml:space="preserve"> loại</w:t>
            </w:r>
          </w:p>
        </w:tc>
        <w:tc>
          <w:tcPr>
            <w:tcW w:w="3710" w:type="dxa"/>
          </w:tcPr>
          <w:p w14:paraId="19BD9223" w14:textId="77777777" w:rsidR="00CA3606" w:rsidRPr="000811DD" w:rsidRDefault="00CA3606" w:rsidP="00811094">
            <w:pPr>
              <w:widowControl w:val="0"/>
              <w:spacing w:line="20" w:lineRule="atLeast"/>
              <w:jc w:val="both"/>
              <w:rPr>
                <w:rFonts w:eastAsia="SimSun"/>
                <w:color w:val="000000" w:themeColor="text1"/>
                <w:szCs w:val="28"/>
                <w:lang w:eastAsia="en-CA"/>
              </w:rPr>
            </w:pPr>
          </w:p>
        </w:tc>
      </w:tr>
      <w:tr w:rsidR="00CA3606" w:rsidRPr="000811DD" w14:paraId="1D9A73E1" w14:textId="77777777" w:rsidTr="00811094">
        <w:tc>
          <w:tcPr>
            <w:tcW w:w="2830" w:type="dxa"/>
          </w:tcPr>
          <w:p w14:paraId="36E10A8A" w14:textId="77777777" w:rsidR="00CA3606" w:rsidRPr="002A78F2" w:rsidRDefault="00CA3606" w:rsidP="00811094">
            <w:pPr>
              <w:pStyle w:val="NormalWeb"/>
              <w:spacing w:before="0" w:beforeAutospacing="0" w:after="0" w:afterAutospacing="0" w:line="20" w:lineRule="atLeast"/>
              <w:jc w:val="both"/>
              <w:rPr>
                <w:rFonts w:eastAsiaTheme="minorEastAsia"/>
                <w:bCs/>
                <w:color w:val="000000" w:themeColor="text1"/>
                <w:spacing w:val="-4"/>
                <w:kern w:val="24"/>
                <w:sz w:val="28"/>
                <w:szCs w:val="28"/>
              </w:rPr>
            </w:pPr>
            <w:r>
              <w:rPr>
                <w:rFonts w:eastAsiaTheme="minorEastAsia"/>
                <w:bCs/>
                <w:color w:val="000000" w:themeColor="text1"/>
                <w:spacing w:val="-4"/>
                <w:kern w:val="24"/>
                <w:sz w:val="28"/>
                <w:szCs w:val="28"/>
                <w:lang w:val="en-US"/>
              </w:rPr>
              <w:t>Ngôi</w:t>
            </w:r>
            <w:r>
              <w:rPr>
                <w:rFonts w:eastAsiaTheme="minorEastAsia"/>
                <w:bCs/>
                <w:color w:val="000000" w:themeColor="text1"/>
                <w:spacing w:val="-4"/>
                <w:kern w:val="24"/>
                <w:sz w:val="28"/>
                <w:szCs w:val="28"/>
              </w:rPr>
              <w:t xml:space="preserve"> kể</w:t>
            </w:r>
          </w:p>
        </w:tc>
        <w:tc>
          <w:tcPr>
            <w:tcW w:w="3710" w:type="dxa"/>
          </w:tcPr>
          <w:p w14:paraId="725E100B" w14:textId="77777777" w:rsidR="00CA3606" w:rsidRPr="000811DD" w:rsidRDefault="00CA3606" w:rsidP="00811094">
            <w:pPr>
              <w:widowControl w:val="0"/>
              <w:spacing w:line="20" w:lineRule="atLeast"/>
              <w:jc w:val="both"/>
              <w:rPr>
                <w:rFonts w:eastAsia="SimSun"/>
                <w:color w:val="000000" w:themeColor="text1"/>
                <w:szCs w:val="28"/>
                <w:lang w:eastAsia="en-CA"/>
              </w:rPr>
            </w:pPr>
          </w:p>
        </w:tc>
      </w:tr>
      <w:tr w:rsidR="00CA3606" w:rsidRPr="000811DD" w14:paraId="0054AC51" w14:textId="77777777" w:rsidTr="00811094">
        <w:tc>
          <w:tcPr>
            <w:tcW w:w="2830" w:type="dxa"/>
          </w:tcPr>
          <w:p w14:paraId="495C3835" w14:textId="77777777" w:rsidR="00CA3606" w:rsidRPr="00403191" w:rsidRDefault="00CA3606" w:rsidP="00811094">
            <w:pPr>
              <w:pStyle w:val="NormalWeb"/>
              <w:spacing w:before="0" w:beforeAutospacing="0" w:after="0" w:afterAutospacing="0" w:line="20" w:lineRule="atLeast"/>
              <w:jc w:val="both"/>
              <w:rPr>
                <w:rFonts w:eastAsiaTheme="minorEastAsia"/>
                <w:bCs/>
                <w:color w:val="000000" w:themeColor="text1"/>
                <w:spacing w:val="-4"/>
                <w:kern w:val="24"/>
                <w:sz w:val="28"/>
                <w:szCs w:val="28"/>
              </w:rPr>
            </w:pPr>
            <w:r>
              <w:rPr>
                <w:rFonts w:eastAsiaTheme="minorEastAsia"/>
                <w:bCs/>
                <w:color w:val="000000" w:themeColor="text1"/>
                <w:spacing w:val="-4"/>
                <w:kern w:val="24"/>
                <w:sz w:val="28"/>
                <w:szCs w:val="28"/>
                <w:lang w:val="en-US"/>
              </w:rPr>
              <w:t>Nhân</w:t>
            </w:r>
            <w:r>
              <w:rPr>
                <w:rFonts w:eastAsiaTheme="minorEastAsia"/>
                <w:bCs/>
                <w:color w:val="000000" w:themeColor="text1"/>
                <w:spacing w:val="-4"/>
                <w:kern w:val="24"/>
                <w:sz w:val="28"/>
                <w:szCs w:val="28"/>
              </w:rPr>
              <w:t xml:space="preserve"> vật chính</w:t>
            </w:r>
          </w:p>
        </w:tc>
        <w:tc>
          <w:tcPr>
            <w:tcW w:w="3710" w:type="dxa"/>
          </w:tcPr>
          <w:p w14:paraId="71E52F4E" w14:textId="77777777" w:rsidR="00CA3606" w:rsidRPr="000811DD" w:rsidRDefault="00CA3606" w:rsidP="00811094">
            <w:pPr>
              <w:widowControl w:val="0"/>
              <w:spacing w:line="20" w:lineRule="atLeast"/>
              <w:jc w:val="both"/>
              <w:rPr>
                <w:rFonts w:eastAsia="SimSun"/>
                <w:color w:val="000000" w:themeColor="text1"/>
                <w:szCs w:val="28"/>
                <w:lang w:eastAsia="en-CA"/>
              </w:rPr>
            </w:pPr>
          </w:p>
        </w:tc>
      </w:tr>
    </w:tbl>
    <w:p w14:paraId="4B633EF8" w14:textId="77777777" w:rsidR="00CA3606" w:rsidRPr="000811DD" w:rsidRDefault="00CA3606" w:rsidP="00CA3606">
      <w:pPr>
        <w:widowControl w:val="0"/>
        <w:spacing w:after="0" w:line="20" w:lineRule="atLeast"/>
        <w:ind w:firstLine="720"/>
        <w:jc w:val="both"/>
        <w:rPr>
          <w:rFonts w:eastAsia="SimSun"/>
          <w:b/>
          <w:color w:val="000000" w:themeColor="text1"/>
          <w:szCs w:val="28"/>
          <w:lang w:val="vi-VN" w:eastAsia="en-CA"/>
        </w:rPr>
      </w:pPr>
      <w:r w:rsidRPr="000811DD">
        <w:rPr>
          <w:rFonts w:eastAsia="SimSun"/>
          <w:b/>
          <w:color w:val="000000" w:themeColor="text1"/>
          <w:szCs w:val="28"/>
          <w:lang w:val="vi-VN" w:eastAsia="en-CA"/>
        </w:rPr>
        <w:t>* Thực hiện nhiệm vụ:</w:t>
      </w:r>
    </w:p>
    <w:p w14:paraId="39739BFE" w14:textId="77777777" w:rsidR="00CA3606" w:rsidRPr="000811DD" w:rsidRDefault="00CA3606" w:rsidP="00CA3606">
      <w:pPr>
        <w:widowControl w:val="0"/>
        <w:spacing w:after="0" w:line="20" w:lineRule="atLeast"/>
        <w:ind w:firstLine="720"/>
        <w:jc w:val="both"/>
        <w:rPr>
          <w:rFonts w:eastAsia="SimSun"/>
          <w:color w:val="000000" w:themeColor="text1"/>
          <w:szCs w:val="28"/>
          <w:lang w:eastAsia="en-CA"/>
        </w:rPr>
      </w:pPr>
      <w:r w:rsidRPr="000811DD">
        <w:rPr>
          <w:rFonts w:eastAsia="SimSun"/>
          <w:color w:val="000000" w:themeColor="text1"/>
          <w:szCs w:val="28"/>
          <w:lang w:val="vi-VN" w:eastAsia="en-CA"/>
        </w:rPr>
        <w:t>- Học sinh đọc ngữ liệu văn bản.</w:t>
      </w:r>
    </w:p>
    <w:p w14:paraId="233436B8" w14:textId="77777777" w:rsidR="00CA3606" w:rsidRPr="000811DD" w:rsidRDefault="00CA3606" w:rsidP="00CA3606">
      <w:pPr>
        <w:widowControl w:val="0"/>
        <w:spacing w:after="0" w:line="20" w:lineRule="atLeast"/>
        <w:ind w:firstLine="720"/>
        <w:jc w:val="both"/>
        <w:rPr>
          <w:rFonts w:eastAsia="SimSun"/>
          <w:color w:val="000000" w:themeColor="text1"/>
          <w:szCs w:val="28"/>
          <w:lang w:eastAsia="en-CA"/>
        </w:rPr>
      </w:pPr>
      <w:r w:rsidRPr="000811DD">
        <w:rPr>
          <w:rFonts w:eastAsia="Times New Roman"/>
          <w:color w:val="000000" w:themeColor="text1"/>
          <w:szCs w:val="28"/>
          <w:lang w:val="vi-VN"/>
        </w:rPr>
        <w:t xml:space="preserve">- HS hoạt động cá nhân, cặp đôi, nhóm, </w:t>
      </w:r>
      <w:r w:rsidRPr="000811DD">
        <w:rPr>
          <w:rFonts w:eastAsia="SimSun"/>
          <w:color w:val="000000" w:themeColor="text1"/>
          <w:szCs w:val="28"/>
          <w:lang w:val="vi-VN" w:eastAsia="en-CA"/>
        </w:rPr>
        <w:t>thảo luận, thống nhất kết quả ghi vào phiếu bài tập.</w:t>
      </w:r>
    </w:p>
    <w:p w14:paraId="2523E359" w14:textId="77777777" w:rsidR="00CA3606" w:rsidRPr="000811DD" w:rsidRDefault="00CA3606" w:rsidP="00CA3606">
      <w:pPr>
        <w:widowControl w:val="0"/>
        <w:spacing w:after="0" w:line="20" w:lineRule="atLeast"/>
        <w:ind w:firstLine="720"/>
        <w:jc w:val="both"/>
        <w:rPr>
          <w:rFonts w:eastAsia="SimSun"/>
          <w:color w:val="000000" w:themeColor="text1"/>
          <w:szCs w:val="28"/>
          <w:lang w:eastAsia="en-CA"/>
        </w:rPr>
      </w:pPr>
      <w:r w:rsidRPr="000811DD">
        <w:rPr>
          <w:rFonts w:eastAsia="SimSun"/>
          <w:color w:val="000000" w:themeColor="text1"/>
          <w:szCs w:val="28"/>
          <w:lang w:eastAsia="en-CA"/>
        </w:rPr>
        <w:t>- GV quan sát, hỗ trợ HS.</w:t>
      </w:r>
    </w:p>
    <w:p w14:paraId="6CD59124" w14:textId="77777777" w:rsidR="00CA3606" w:rsidRPr="000811DD" w:rsidRDefault="00CA3606" w:rsidP="00CA3606">
      <w:pPr>
        <w:widowControl w:val="0"/>
        <w:spacing w:after="0" w:line="20" w:lineRule="atLeast"/>
        <w:ind w:firstLine="720"/>
        <w:jc w:val="both"/>
        <w:rPr>
          <w:rFonts w:eastAsia="SimSun"/>
          <w:b/>
          <w:color w:val="000000" w:themeColor="text1"/>
          <w:szCs w:val="28"/>
          <w:lang w:val="vi-VN" w:eastAsia="en-CA"/>
        </w:rPr>
      </w:pPr>
      <w:r w:rsidRPr="000811DD">
        <w:rPr>
          <w:rFonts w:eastAsia="SimSun"/>
          <w:b/>
          <w:color w:val="000000" w:themeColor="text1"/>
          <w:szCs w:val="28"/>
          <w:lang w:val="vi-VN" w:eastAsia="en-CA"/>
        </w:rPr>
        <w:t>* Báo cáo kết quả:</w:t>
      </w:r>
    </w:p>
    <w:p w14:paraId="582DFAAD" w14:textId="77777777" w:rsidR="00CA3606" w:rsidRPr="000811DD" w:rsidRDefault="00CA3606" w:rsidP="00CA3606">
      <w:pPr>
        <w:pStyle w:val="msonospacing0"/>
        <w:spacing w:line="20" w:lineRule="atLeast"/>
        <w:ind w:firstLine="720"/>
        <w:jc w:val="both"/>
        <w:rPr>
          <w:color w:val="000000" w:themeColor="text1"/>
          <w:sz w:val="28"/>
          <w:szCs w:val="28"/>
        </w:rPr>
      </w:pPr>
      <w:r w:rsidRPr="000811DD">
        <w:rPr>
          <w:color w:val="000000" w:themeColor="text1"/>
          <w:sz w:val="28"/>
          <w:szCs w:val="28"/>
          <w:lang w:val="vi-VN"/>
        </w:rPr>
        <w:t>- HS trình bày kết quả</w:t>
      </w:r>
      <w:r w:rsidRPr="000811DD">
        <w:rPr>
          <w:color w:val="000000" w:themeColor="text1"/>
          <w:sz w:val="28"/>
          <w:szCs w:val="28"/>
        </w:rPr>
        <w:t xml:space="preserve"> (cá nhân/đại diện nhóm).</w:t>
      </w:r>
    </w:p>
    <w:p w14:paraId="76F6AE90" w14:textId="77777777" w:rsidR="00CA3606" w:rsidRPr="000811DD" w:rsidRDefault="00CA3606" w:rsidP="00CA3606">
      <w:pPr>
        <w:pStyle w:val="msonospacing0"/>
        <w:tabs>
          <w:tab w:val="left" w:pos="709"/>
        </w:tabs>
        <w:spacing w:line="20" w:lineRule="atLeast"/>
        <w:jc w:val="both"/>
        <w:rPr>
          <w:b/>
          <w:color w:val="000000" w:themeColor="text1"/>
          <w:sz w:val="28"/>
          <w:szCs w:val="28"/>
          <w:lang w:val="vi-VN"/>
        </w:rPr>
      </w:pPr>
      <w:r>
        <w:rPr>
          <w:b/>
          <w:color w:val="000000" w:themeColor="text1"/>
          <w:sz w:val="28"/>
          <w:szCs w:val="28"/>
          <w:lang w:val="vi-VN"/>
        </w:rPr>
        <w:tab/>
      </w:r>
      <w:r w:rsidRPr="000811DD">
        <w:rPr>
          <w:b/>
          <w:color w:val="000000" w:themeColor="text1"/>
          <w:sz w:val="28"/>
          <w:szCs w:val="28"/>
          <w:lang w:val="vi-VN"/>
        </w:rPr>
        <w:t>* Đánh giá nhận xét:</w:t>
      </w:r>
      <w:r w:rsidRPr="000811DD">
        <w:rPr>
          <w:b/>
          <w:color w:val="000000" w:themeColor="text1"/>
          <w:sz w:val="28"/>
          <w:szCs w:val="28"/>
          <w:lang w:val="vi-VN"/>
        </w:rPr>
        <w:tab/>
      </w:r>
    </w:p>
    <w:p w14:paraId="7093C3D8" w14:textId="77777777" w:rsidR="00CA3606" w:rsidRPr="000811DD" w:rsidRDefault="00CA3606" w:rsidP="00CA3606">
      <w:pPr>
        <w:pStyle w:val="msonospacing0"/>
        <w:spacing w:line="20" w:lineRule="atLeast"/>
        <w:ind w:firstLine="720"/>
        <w:jc w:val="both"/>
        <w:rPr>
          <w:color w:val="000000" w:themeColor="text1"/>
          <w:sz w:val="28"/>
          <w:szCs w:val="28"/>
        </w:rPr>
      </w:pPr>
      <w:r w:rsidRPr="000811DD">
        <w:rPr>
          <w:color w:val="000000" w:themeColor="text1"/>
          <w:sz w:val="28"/>
          <w:szCs w:val="28"/>
        </w:rPr>
        <w:t>- HS khác theo dõi, đánh giá, nhận xét, bổ sung.</w:t>
      </w:r>
    </w:p>
    <w:p w14:paraId="6FCD2748" w14:textId="77777777" w:rsidR="00CA3606" w:rsidRDefault="00CA3606" w:rsidP="00CA3606">
      <w:pPr>
        <w:spacing w:after="0" w:line="20" w:lineRule="atLeast"/>
        <w:ind w:firstLine="720"/>
        <w:jc w:val="both"/>
        <w:rPr>
          <w:bCs/>
          <w:iCs/>
          <w:color w:val="000000" w:themeColor="text1"/>
          <w:szCs w:val="28"/>
          <w:lang w:val="vi-VN"/>
        </w:rPr>
      </w:pPr>
      <w:r w:rsidRPr="000811DD">
        <w:rPr>
          <w:color w:val="000000" w:themeColor="text1"/>
          <w:szCs w:val="28"/>
          <w:lang w:val="vi-VN"/>
        </w:rPr>
        <w:lastRenderedPageBreak/>
        <w:t>- GV quan sát, hỗ trợ, tư vấn; nhận xét, đánh giá kết quả làm việc của HS, chốt kiến thức, c</w:t>
      </w:r>
      <w:r w:rsidRPr="000811DD">
        <w:rPr>
          <w:bCs/>
          <w:iCs/>
          <w:color w:val="000000" w:themeColor="text1"/>
          <w:szCs w:val="28"/>
          <w:lang w:val="vi-VN"/>
        </w:rPr>
        <w:t>huyển giao nhiệm vụ mới.</w:t>
      </w:r>
    </w:p>
    <w:tbl>
      <w:tblPr>
        <w:tblStyle w:val="TableGrid"/>
        <w:tblW w:w="0" w:type="auto"/>
        <w:tblLook w:val="04A0" w:firstRow="1" w:lastRow="0" w:firstColumn="1" w:lastColumn="0" w:noHBand="0" w:noVBand="1"/>
      </w:tblPr>
      <w:tblGrid>
        <w:gridCol w:w="9062"/>
      </w:tblGrid>
      <w:tr w:rsidR="00CA3606" w14:paraId="4B1484A5" w14:textId="77777777" w:rsidTr="00811094">
        <w:tc>
          <w:tcPr>
            <w:tcW w:w="9062" w:type="dxa"/>
          </w:tcPr>
          <w:p w14:paraId="2C68F210" w14:textId="77777777" w:rsidR="00CA3606" w:rsidRPr="001D543E" w:rsidRDefault="00CA3606" w:rsidP="00811094">
            <w:pPr>
              <w:spacing w:line="20" w:lineRule="atLeast"/>
              <w:jc w:val="both"/>
              <w:rPr>
                <w:b/>
                <w:iCs/>
                <w:color w:val="000000" w:themeColor="text1"/>
                <w:szCs w:val="28"/>
                <w:lang w:val="vi-VN"/>
              </w:rPr>
            </w:pPr>
            <w:r w:rsidRPr="00BA62F5">
              <w:rPr>
                <w:b/>
                <w:iCs/>
                <w:color w:val="000000" w:themeColor="text1"/>
                <w:szCs w:val="28"/>
                <w:lang w:val="vi-VN"/>
              </w:rPr>
              <w:t>I.</w:t>
            </w:r>
            <w:r w:rsidRPr="001D543E">
              <w:rPr>
                <w:b/>
                <w:iCs/>
                <w:color w:val="000000" w:themeColor="text1"/>
                <w:szCs w:val="28"/>
                <w:lang w:val="vi-VN"/>
              </w:rPr>
              <w:t xml:space="preserve"> TÌM HIỂU CHUNG</w:t>
            </w:r>
          </w:p>
          <w:p w14:paraId="511B21DC" w14:textId="77777777" w:rsidR="00CA3606" w:rsidRPr="001D543E" w:rsidRDefault="00CA3606" w:rsidP="00811094">
            <w:pPr>
              <w:spacing w:line="20" w:lineRule="atLeast"/>
              <w:jc w:val="both"/>
              <w:rPr>
                <w:b/>
                <w:iCs/>
                <w:color w:val="000000" w:themeColor="text1"/>
                <w:szCs w:val="28"/>
                <w:lang w:val="vi-VN"/>
              </w:rPr>
            </w:pPr>
            <w:r w:rsidRPr="001D543E">
              <w:rPr>
                <w:b/>
                <w:iCs/>
                <w:color w:val="000000" w:themeColor="text1"/>
                <w:szCs w:val="28"/>
                <w:lang w:val="vi-VN"/>
              </w:rPr>
              <w:t>1. Tác giả: SGK</w:t>
            </w:r>
          </w:p>
          <w:p w14:paraId="18EECACB" w14:textId="77777777" w:rsidR="00CA3606" w:rsidRDefault="00CA3606" w:rsidP="00811094">
            <w:pPr>
              <w:spacing w:line="20" w:lineRule="atLeast"/>
              <w:jc w:val="both"/>
              <w:rPr>
                <w:b/>
                <w:iCs/>
                <w:color w:val="000000" w:themeColor="text1"/>
                <w:szCs w:val="28"/>
                <w:lang w:val="vi-VN"/>
              </w:rPr>
            </w:pPr>
            <w:r w:rsidRPr="001D543E">
              <w:rPr>
                <w:b/>
                <w:iCs/>
                <w:color w:val="000000" w:themeColor="text1"/>
                <w:szCs w:val="28"/>
                <w:lang w:val="vi-VN"/>
              </w:rPr>
              <w:t>2. Tác phẩm</w:t>
            </w:r>
          </w:p>
          <w:p w14:paraId="75E3EEC5" w14:textId="1F07C517" w:rsidR="00CA3606" w:rsidRPr="00CA3606" w:rsidRDefault="00CA3606" w:rsidP="00811094">
            <w:pPr>
              <w:spacing w:line="20" w:lineRule="atLeast"/>
              <w:jc w:val="both"/>
              <w:rPr>
                <w:color w:val="000000" w:themeColor="text1"/>
                <w:szCs w:val="28"/>
                <w:shd w:val="clear" w:color="auto" w:fill="FFFFFF"/>
              </w:rPr>
            </w:pPr>
            <w:r>
              <w:rPr>
                <w:b/>
                <w:iCs/>
                <w:color w:val="000000" w:themeColor="text1"/>
                <w:szCs w:val="28"/>
                <w:lang w:val="vi-VN"/>
              </w:rPr>
              <w:t>- Xuất xứ: “</w:t>
            </w:r>
            <w:r>
              <w:rPr>
                <w:i/>
                <w:iCs/>
                <w:color w:val="000000" w:themeColor="text1"/>
                <w:szCs w:val="28"/>
                <w:shd w:val="clear" w:color="auto" w:fill="FFFFFF"/>
                <w:lang w:val="vi-VN"/>
              </w:rPr>
              <w:t xml:space="preserve"> Hoàng Lê nhất thống chí</w:t>
            </w:r>
            <w:r w:rsidRPr="000811DD">
              <w:rPr>
                <w:color w:val="000000" w:themeColor="text1"/>
                <w:szCs w:val="28"/>
                <w:shd w:val="clear" w:color="auto" w:fill="FFFFFF"/>
              </w:rPr>
              <w:t xml:space="preserve">” là cuốn truyện lịch sử gồm </w:t>
            </w:r>
            <w:r>
              <w:rPr>
                <w:color w:val="000000" w:themeColor="text1"/>
                <w:szCs w:val="28"/>
                <w:shd w:val="clear" w:color="auto" w:fill="FFFFFF"/>
              </w:rPr>
              <w:t>17</w:t>
            </w:r>
            <w:r w:rsidRPr="000811DD">
              <w:rPr>
                <w:color w:val="000000" w:themeColor="text1"/>
                <w:szCs w:val="28"/>
                <w:shd w:val="clear" w:color="auto" w:fill="FFFFFF"/>
              </w:rPr>
              <w:t xml:space="preserve"> </w:t>
            </w:r>
            <w:r>
              <w:rPr>
                <w:color w:val="000000" w:themeColor="text1"/>
                <w:szCs w:val="28"/>
                <w:shd w:val="clear" w:color="auto" w:fill="FFFFFF"/>
              </w:rPr>
              <w:t>hồi</w:t>
            </w:r>
            <w:r>
              <w:rPr>
                <w:color w:val="000000" w:themeColor="text1"/>
                <w:szCs w:val="28"/>
                <w:shd w:val="clear" w:color="auto" w:fill="FFFFFF"/>
                <w:lang w:val="vi-VN"/>
              </w:rPr>
              <w:t>. Viết bằng chữ Hán theo lối chương hồi</w:t>
            </w:r>
            <w:r w:rsidRPr="000811DD">
              <w:rPr>
                <w:color w:val="000000" w:themeColor="text1"/>
                <w:szCs w:val="28"/>
                <w:shd w:val="clear" w:color="auto" w:fill="FFFFFF"/>
              </w:rPr>
              <w:t>.</w:t>
            </w:r>
            <w:r>
              <w:rPr>
                <w:color w:val="000000" w:themeColor="text1"/>
                <w:szCs w:val="28"/>
                <w:shd w:val="clear" w:color="auto" w:fill="FFFFFF"/>
              </w:rPr>
              <w:t xml:space="preserve"> </w:t>
            </w:r>
            <w:r>
              <w:rPr>
                <w:color w:val="000000" w:themeColor="text1"/>
                <w:szCs w:val="28"/>
                <w:shd w:val="clear" w:color="auto" w:fill="FFFFFF"/>
                <w:lang w:val="vi-VN"/>
              </w:rPr>
              <w:t>Đoạn trích trên thuộc hồi 14 của TP.</w:t>
            </w:r>
          </w:p>
          <w:p w14:paraId="444C02AA" w14:textId="77777777" w:rsidR="00CA3606" w:rsidRDefault="00CA3606" w:rsidP="00811094">
            <w:pPr>
              <w:spacing w:line="20" w:lineRule="atLeast"/>
              <w:jc w:val="both"/>
              <w:rPr>
                <w:bCs/>
                <w:iCs/>
                <w:color w:val="000000" w:themeColor="text1"/>
                <w:szCs w:val="28"/>
                <w:lang w:val="vi-VN"/>
              </w:rPr>
            </w:pPr>
            <w:r w:rsidRPr="00BA62F5">
              <w:rPr>
                <w:b/>
                <w:iCs/>
                <w:color w:val="000000" w:themeColor="text1"/>
                <w:szCs w:val="28"/>
                <w:lang w:val="vi-VN"/>
              </w:rPr>
              <w:t>- Bố cục:</w:t>
            </w:r>
            <w:r>
              <w:rPr>
                <w:bCs/>
                <w:iCs/>
                <w:color w:val="000000" w:themeColor="text1"/>
                <w:szCs w:val="28"/>
                <w:lang w:val="vi-VN"/>
              </w:rPr>
              <w:t xml:space="preserve"> 3 phần</w:t>
            </w:r>
          </w:p>
          <w:p w14:paraId="330EFA6B" w14:textId="77777777" w:rsidR="00CA3606" w:rsidRPr="00A87875" w:rsidRDefault="00CA3606" w:rsidP="00811094">
            <w:pPr>
              <w:pStyle w:val="NormalWeb"/>
              <w:shd w:val="clear" w:color="auto" w:fill="FFFFFF"/>
              <w:spacing w:before="0" w:beforeAutospacing="0" w:after="0" w:afterAutospacing="0"/>
              <w:jc w:val="both"/>
              <w:rPr>
                <w:sz w:val="28"/>
                <w:szCs w:val="28"/>
              </w:rPr>
            </w:pPr>
            <w:r>
              <w:rPr>
                <w:rFonts w:ascii="Roboto" w:hAnsi="Roboto"/>
                <w:color w:val="333333"/>
              </w:rPr>
              <w:t xml:space="preserve"> + </w:t>
            </w:r>
            <w:r w:rsidRPr="00A87875">
              <w:rPr>
                <w:sz w:val="28"/>
                <w:szCs w:val="28"/>
              </w:rPr>
              <w:t>Phần 1 (từ đầu đến 25 tháng Chạp năm Mậu Thân (1788)): quân Thanh kéo vào xâm lược nước ta</w:t>
            </w:r>
          </w:p>
          <w:p w14:paraId="60A9995C" w14:textId="77777777" w:rsidR="00CA3606" w:rsidRPr="00A87875" w:rsidRDefault="00CA3606" w:rsidP="00811094">
            <w:pPr>
              <w:pStyle w:val="NormalWeb"/>
              <w:shd w:val="clear" w:color="auto" w:fill="FFFFFF"/>
              <w:spacing w:before="0" w:beforeAutospacing="0" w:after="0" w:afterAutospacing="0"/>
              <w:jc w:val="both"/>
              <w:rPr>
                <w:color w:val="auto"/>
                <w:sz w:val="28"/>
                <w:szCs w:val="28"/>
              </w:rPr>
            </w:pPr>
            <w:r w:rsidRPr="00A87875">
              <w:rPr>
                <w:color w:val="auto"/>
                <w:sz w:val="28"/>
                <w:szCs w:val="28"/>
              </w:rPr>
              <w:t>+ Phần 2 (tiếp… rồi kéo vào thành): chiến thắng thần tốc của đạo quân dưới sự dẫn dắt tài ba, trí lược của vua Quang Trung.</w:t>
            </w:r>
          </w:p>
          <w:p w14:paraId="656D4AFE" w14:textId="0224C94E" w:rsidR="00CA3606" w:rsidRPr="00A87875" w:rsidRDefault="00CA3606" w:rsidP="00811094">
            <w:pPr>
              <w:pStyle w:val="NormalWeb"/>
              <w:shd w:val="clear" w:color="auto" w:fill="FFFFFF"/>
              <w:spacing w:before="0" w:beforeAutospacing="0" w:after="0" w:afterAutospacing="0"/>
              <w:jc w:val="both"/>
              <w:rPr>
                <w:color w:val="auto"/>
                <w:sz w:val="28"/>
                <w:szCs w:val="28"/>
              </w:rPr>
            </w:pPr>
            <w:r w:rsidRPr="00A87875">
              <w:rPr>
                <w:color w:val="auto"/>
                <w:sz w:val="28"/>
                <w:szCs w:val="28"/>
              </w:rPr>
              <w:t xml:space="preserve">+ Phần 3 (còn lại): Quân Thanh đại bại và tình cảnh thảm hại </w:t>
            </w:r>
            <w:r>
              <w:rPr>
                <w:color w:val="auto"/>
                <w:sz w:val="28"/>
                <w:szCs w:val="28"/>
                <w:lang w:val="en-US"/>
              </w:rPr>
              <w:t xml:space="preserve">của </w:t>
            </w:r>
            <w:r w:rsidRPr="00A87875">
              <w:rPr>
                <w:color w:val="auto"/>
                <w:sz w:val="28"/>
                <w:szCs w:val="28"/>
              </w:rPr>
              <w:t>vua Lê Chiêu Thống</w:t>
            </w:r>
          </w:p>
          <w:p w14:paraId="2CE2D3AF" w14:textId="77777777" w:rsidR="00CA3606" w:rsidRPr="009432CC" w:rsidRDefault="00CA3606" w:rsidP="00811094">
            <w:pPr>
              <w:pStyle w:val="TableParagraph"/>
              <w:tabs>
                <w:tab w:val="left" w:pos="829"/>
                <w:tab w:val="left" w:pos="1550"/>
                <w:tab w:val="left" w:pos="2687"/>
              </w:tabs>
              <w:ind w:left="0" w:right="95"/>
              <w:rPr>
                <w:sz w:val="28"/>
                <w:szCs w:val="28"/>
                <w:lang w:val="vi-VN"/>
              </w:rPr>
            </w:pPr>
            <w:r w:rsidRPr="009432CC">
              <w:rPr>
                <w:b/>
                <w:iCs/>
                <w:color w:val="000000" w:themeColor="text1"/>
                <w:sz w:val="28"/>
                <w:szCs w:val="28"/>
                <w:lang w:val="vi-VN"/>
              </w:rPr>
              <w:t>- Thể loại:</w:t>
            </w:r>
            <w:r w:rsidRPr="009432CC">
              <w:rPr>
                <w:bCs/>
                <w:iCs/>
                <w:color w:val="000000" w:themeColor="text1"/>
                <w:sz w:val="28"/>
                <w:szCs w:val="28"/>
                <w:lang w:val="vi-VN"/>
              </w:rPr>
              <w:t xml:space="preserve"> Truyện lịch sử</w:t>
            </w:r>
          </w:p>
          <w:p w14:paraId="14DF9926" w14:textId="77777777" w:rsidR="00CA3606" w:rsidRDefault="00CA3606" w:rsidP="00811094">
            <w:pPr>
              <w:spacing w:line="20" w:lineRule="atLeast"/>
              <w:jc w:val="both"/>
              <w:rPr>
                <w:bCs/>
                <w:iCs/>
                <w:color w:val="000000" w:themeColor="text1"/>
                <w:szCs w:val="28"/>
                <w:lang w:val="vi-VN"/>
              </w:rPr>
            </w:pPr>
            <w:r w:rsidRPr="002A78F2">
              <w:rPr>
                <w:b/>
                <w:iCs/>
                <w:color w:val="000000" w:themeColor="text1"/>
                <w:szCs w:val="28"/>
                <w:lang w:val="vi-VN"/>
              </w:rPr>
              <w:t>- Ngôi kể:</w:t>
            </w:r>
            <w:r>
              <w:rPr>
                <w:bCs/>
                <w:iCs/>
                <w:color w:val="000000" w:themeColor="text1"/>
                <w:szCs w:val="28"/>
                <w:lang w:val="vi-VN"/>
              </w:rPr>
              <w:t xml:space="preserve"> thứ 3</w:t>
            </w:r>
          </w:p>
          <w:p w14:paraId="6102FF99" w14:textId="77777777" w:rsidR="00CA3606" w:rsidRPr="002A78F2" w:rsidRDefault="00CA3606" w:rsidP="00811094">
            <w:pPr>
              <w:spacing w:line="20" w:lineRule="atLeast"/>
              <w:jc w:val="both"/>
              <w:rPr>
                <w:bCs/>
                <w:iCs/>
                <w:color w:val="000000" w:themeColor="text1"/>
                <w:szCs w:val="28"/>
                <w:lang w:val="vi-VN"/>
              </w:rPr>
            </w:pPr>
            <w:r>
              <w:rPr>
                <w:bCs/>
                <w:iCs/>
                <w:color w:val="000000" w:themeColor="text1"/>
                <w:szCs w:val="28"/>
                <w:lang w:val="vi-VN"/>
              </w:rPr>
              <w:t xml:space="preserve">- </w:t>
            </w:r>
            <w:r w:rsidRPr="00403191">
              <w:rPr>
                <w:b/>
                <w:iCs/>
                <w:color w:val="000000" w:themeColor="text1"/>
                <w:szCs w:val="28"/>
                <w:lang w:val="vi-VN"/>
              </w:rPr>
              <w:t>Nhân vật chính:</w:t>
            </w:r>
            <w:r>
              <w:rPr>
                <w:bCs/>
                <w:iCs/>
                <w:color w:val="000000" w:themeColor="text1"/>
                <w:szCs w:val="28"/>
                <w:lang w:val="vi-VN"/>
              </w:rPr>
              <w:t xml:space="preserve"> Nguyễn Huệ - Quang Trung.</w:t>
            </w:r>
          </w:p>
        </w:tc>
      </w:tr>
    </w:tbl>
    <w:p w14:paraId="6D3195A4" w14:textId="77777777" w:rsidR="00CA3606" w:rsidRDefault="00CA3606" w:rsidP="00CA3606">
      <w:pPr>
        <w:spacing w:after="0" w:line="20" w:lineRule="atLeast"/>
        <w:ind w:firstLine="720"/>
        <w:jc w:val="both"/>
        <w:rPr>
          <w:b/>
          <w:bCs/>
          <w:color w:val="000000" w:themeColor="text1"/>
          <w:szCs w:val="28"/>
          <w:lang w:val="vi-VN"/>
        </w:rPr>
      </w:pPr>
    </w:p>
    <w:p w14:paraId="22469D68" w14:textId="77777777" w:rsidR="00CA3606" w:rsidRPr="0086569F" w:rsidRDefault="00CA3606" w:rsidP="00CA3606">
      <w:pPr>
        <w:spacing w:after="0" w:line="20" w:lineRule="atLeast"/>
        <w:ind w:firstLine="720"/>
        <w:jc w:val="both"/>
        <w:rPr>
          <w:b/>
          <w:bCs/>
          <w:color w:val="000000" w:themeColor="text1"/>
          <w:szCs w:val="28"/>
          <w:lang w:val="vi-VN"/>
        </w:rPr>
      </w:pPr>
      <w:r>
        <w:rPr>
          <w:b/>
          <w:bCs/>
          <w:color w:val="000000" w:themeColor="text1"/>
          <w:szCs w:val="28"/>
          <w:lang w:val="vi-VN"/>
        </w:rPr>
        <w:t>II. Đọc hiểu văn bản</w:t>
      </w:r>
    </w:p>
    <w:p w14:paraId="0A1156C2" w14:textId="77777777" w:rsidR="00CA3606" w:rsidRPr="00D12A78" w:rsidRDefault="00CA3606" w:rsidP="00CA3606">
      <w:pPr>
        <w:spacing w:after="0" w:line="20" w:lineRule="atLeast"/>
        <w:ind w:firstLine="720"/>
        <w:jc w:val="both"/>
        <w:rPr>
          <w:b/>
          <w:iCs/>
          <w:color w:val="000000" w:themeColor="text1"/>
          <w:szCs w:val="28"/>
          <w:lang w:val="vi-VN"/>
        </w:rPr>
      </w:pPr>
      <w:r>
        <w:rPr>
          <w:b/>
          <w:iCs/>
          <w:color w:val="000000" w:themeColor="text1"/>
          <w:szCs w:val="28"/>
          <w:lang w:val="vi-VN"/>
        </w:rPr>
        <w:t>1</w:t>
      </w:r>
      <w:r w:rsidRPr="00D12A78">
        <w:rPr>
          <w:b/>
          <w:iCs/>
          <w:color w:val="000000" w:themeColor="text1"/>
          <w:szCs w:val="28"/>
          <w:lang w:val="vi-VN"/>
        </w:rPr>
        <w:t>. Tìm hiểu bối cảnh, cốt truyện</w:t>
      </w:r>
    </w:p>
    <w:p w14:paraId="5639F7E3" w14:textId="77777777" w:rsidR="00CA3606" w:rsidRPr="0086569F" w:rsidRDefault="00CA3606" w:rsidP="00CA3606">
      <w:pPr>
        <w:spacing w:after="0" w:line="20" w:lineRule="atLeast"/>
        <w:ind w:firstLine="720"/>
        <w:jc w:val="both"/>
        <w:rPr>
          <w:color w:val="000000" w:themeColor="text1"/>
          <w:szCs w:val="28"/>
          <w:lang w:val="vi-VN"/>
        </w:rPr>
      </w:pPr>
      <w:r w:rsidRPr="000811DD">
        <w:rPr>
          <w:color w:val="000000" w:themeColor="text1"/>
          <w:szCs w:val="28"/>
          <w:lang w:val="vi-VN"/>
        </w:rPr>
        <w:t xml:space="preserve">a) Mục tiêu: </w:t>
      </w:r>
      <w:r>
        <w:rPr>
          <w:color w:val="000000" w:themeColor="text1"/>
          <w:szCs w:val="28"/>
          <w:lang w:val="vi-VN"/>
        </w:rPr>
        <w:t>[3], [8], [9], [10], [11]</w:t>
      </w:r>
    </w:p>
    <w:p w14:paraId="08E7AE23" w14:textId="77777777" w:rsidR="00CA3606" w:rsidRDefault="00CA3606" w:rsidP="00CA3606">
      <w:pPr>
        <w:spacing w:after="0" w:line="20" w:lineRule="atLeast"/>
        <w:ind w:firstLine="720"/>
        <w:jc w:val="both"/>
        <w:rPr>
          <w:color w:val="000000" w:themeColor="text1"/>
          <w:szCs w:val="28"/>
        </w:rPr>
      </w:pPr>
      <w:r w:rsidRPr="000811DD">
        <w:rPr>
          <w:color w:val="000000" w:themeColor="text1"/>
          <w:szCs w:val="28"/>
          <w:lang w:val="vi-VN"/>
        </w:rPr>
        <w:t>b) Nội dung</w:t>
      </w:r>
      <w:r w:rsidRPr="000811DD">
        <w:rPr>
          <w:color w:val="000000" w:themeColor="text1"/>
          <w:szCs w:val="28"/>
        </w:rPr>
        <w:t xml:space="preserve"> hoạt động: </w:t>
      </w:r>
    </w:p>
    <w:p w14:paraId="3B10330E" w14:textId="77777777" w:rsidR="00CA3606" w:rsidRPr="00D919C5" w:rsidRDefault="00CA3606" w:rsidP="00CA3606">
      <w:pPr>
        <w:spacing w:after="0" w:line="20" w:lineRule="atLeast"/>
        <w:ind w:firstLine="720"/>
        <w:jc w:val="both"/>
        <w:rPr>
          <w:szCs w:val="28"/>
          <w:lang w:val="vi-VN"/>
        </w:rPr>
      </w:pPr>
      <w:r w:rsidRPr="00D919C5">
        <w:rPr>
          <w:b/>
          <w:bCs/>
          <w:szCs w:val="28"/>
          <w:lang w:val="vi-VN"/>
        </w:rPr>
        <w:t>GV</w:t>
      </w:r>
      <w:r w:rsidRPr="00D919C5">
        <w:rPr>
          <w:szCs w:val="28"/>
          <w:lang w:val="vi-VN"/>
        </w:rPr>
        <w:t xml:space="preserve"> sử dụng KT </w:t>
      </w:r>
      <w:r w:rsidRPr="00D919C5">
        <w:rPr>
          <w:szCs w:val="28"/>
        </w:rPr>
        <w:t xml:space="preserve">chia sẻ nhóm đôi để tìm hiểu về </w:t>
      </w:r>
      <w:r>
        <w:rPr>
          <w:szCs w:val="28"/>
        </w:rPr>
        <w:t>đặc</w:t>
      </w:r>
      <w:r>
        <w:rPr>
          <w:szCs w:val="28"/>
          <w:lang w:val="vi-VN"/>
        </w:rPr>
        <w:t xml:space="preserve"> điểm của truyện lịch sử được thể hiện qua văn bản</w:t>
      </w:r>
      <w:r w:rsidRPr="00D919C5">
        <w:rPr>
          <w:szCs w:val="28"/>
          <w:lang w:val="vi-VN"/>
        </w:rPr>
        <w:t>, KT đặt câu hỏi để HS tìm hiểu văn bản.</w:t>
      </w:r>
    </w:p>
    <w:p w14:paraId="77837EB8" w14:textId="77777777" w:rsidR="00CA3606" w:rsidRPr="00D919C5" w:rsidRDefault="00CA3606" w:rsidP="00CA3606">
      <w:pPr>
        <w:spacing w:after="0" w:line="20" w:lineRule="atLeast"/>
        <w:ind w:firstLine="720"/>
        <w:jc w:val="both"/>
        <w:rPr>
          <w:szCs w:val="28"/>
          <w:lang w:val="vi-VN"/>
        </w:rPr>
      </w:pPr>
      <w:r w:rsidRPr="00D919C5">
        <w:rPr>
          <w:b/>
          <w:bCs/>
          <w:szCs w:val="28"/>
          <w:lang w:val="vi-VN"/>
        </w:rPr>
        <w:t>HS</w:t>
      </w:r>
      <w:r w:rsidRPr="00D919C5">
        <w:rPr>
          <w:szCs w:val="28"/>
          <w:lang w:val="vi-VN"/>
        </w:rPr>
        <w:t xml:space="preserve"> dựa vào phiếu học tập  để</w:t>
      </w:r>
      <w:r w:rsidRPr="00D919C5">
        <w:rPr>
          <w:szCs w:val="28"/>
        </w:rPr>
        <w:t xml:space="preserve"> thảo luận nhóm cặp đôi và</w:t>
      </w:r>
      <w:r w:rsidRPr="00D919C5">
        <w:rPr>
          <w:szCs w:val="28"/>
          <w:lang w:val="vi-VN"/>
        </w:rPr>
        <w:t xml:space="preserve"> trả lời những câu hỏi của GV.</w:t>
      </w:r>
    </w:p>
    <w:p w14:paraId="0AA1427F" w14:textId="77777777" w:rsidR="00CA3606" w:rsidRPr="000811DD" w:rsidRDefault="00CA3606" w:rsidP="00CA3606">
      <w:pPr>
        <w:spacing w:after="0" w:line="20" w:lineRule="atLeast"/>
        <w:ind w:firstLine="720"/>
        <w:jc w:val="both"/>
        <w:rPr>
          <w:i/>
          <w:iCs/>
          <w:color w:val="000000" w:themeColor="text1"/>
          <w:szCs w:val="28"/>
        </w:rPr>
      </w:pPr>
      <w:r w:rsidRPr="000811DD">
        <w:rPr>
          <w:color w:val="000000" w:themeColor="text1"/>
          <w:szCs w:val="28"/>
          <w:lang w:val="vi-VN"/>
        </w:rPr>
        <w:t>c) Sản phẩm</w:t>
      </w:r>
      <w:r w:rsidRPr="000811DD">
        <w:rPr>
          <w:color w:val="000000" w:themeColor="text1"/>
          <w:szCs w:val="28"/>
        </w:rPr>
        <w:t xml:space="preserve"> học tập: </w:t>
      </w:r>
      <w:r>
        <w:rPr>
          <w:color w:val="000000" w:themeColor="text1"/>
          <w:szCs w:val="28"/>
        </w:rPr>
        <w:t>Câu</w:t>
      </w:r>
      <w:r>
        <w:rPr>
          <w:color w:val="000000" w:themeColor="text1"/>
          <w:szCs w:val="28"/>
          <w:lang w:val="vi-VN"/>
        </w:rPr>
        <w:t xml:space="preserve"> trả lời của HS,</w:t>
      </w:r>
      <w:r w:rsidRPr="000811DD">
        <w:rPr>
          <w:iCs/>
          <w:color w:val="000000" w:themeColor="text1"/>
          <w:szCs w:val="28"/>
        </w:rPr>
        <w:t xml:space="preserve"> </w:t>
      </w:r>
      <w:r w:rsidRPr="00D919C5">
        <w:rPr>
          <w:szCs w:val="28"/>
        </w:rPr>
        <w:t>sản phẩm của nhóm, kết quả trong phiếu học tập</w:t>
      </w:r>
    </w:p>
    <w:p w14:paraId="6780BA1B" w14:textId="77777777" w:rsidR="00CA3606" w:rsidRDefault="00CA3606" w:rsidP="00CA3606">
      <w:pPr>
        <w:spacing w:after="0" w:line="20" w:lineRule="atLeast"/>
        <w:ind w:firstLine="720"/>
        <w:jc w:val="both"/>
        <w:rPr>
          <w:color w:val="000000" w:themeColor="text1"/>
          <w:szCs w:val="28"/>
        </w:rPr>
      </w:pPr>
      <w:r w:rsidRPr="000811DD">
        <w:rPr>
          <w:color w:val="000000" w:themeColor="text1"/>
          <w:szCs w:val="28"/>
          <w:lang w:val="vi-VN"/>
        </w:rPr>
        <w:t xml:space="preserve">d) </w:t>
      </w:r>
      <w:r w:rsidRPr="000811DD">
        <w:rPr>
          <w:color w:val="000000" w:themeColor="text1"/>
          <w:szCs w:val="28"/>
        </w:rPr>
        <w:t>Tổ chức</w:t>
      </w:r>
      <w:r>
        <w:rPr>
          <w:color w:val="000000" w:themeColor="text1"/>
          <w:szCs w:val="28"/>
          <w:lang w:val="vi-VN"/>
        </w:rPr>
        <w:t xml:space="preserve"> </w:t>
      </w:r>
      <w:r w:rsidRPr="000811DD">
        <w:rPr>
          <w:color w:val="000000" w:themeColor="text1"/>
          <w:szCs w:val="28"/>
        </w:rPr>
        <w:t>hoạt động:</w:t>
      </w:r>
    </w:p>
    <w:p w14:paraId="507091F2" w14:textId="584B66B6" w:rsidR="00CA3606" w:rsidRDefault="00CA3606" w:rsidP="00CA3606">
      <w:pPr>
        <w:spacing w:after="0" w:line="20" w:lineRule="atLeast"/>
        <w:ind w:firstLine="720"/>
        <w:jc w:val="both"/>
        <w:rPr>
          <w:bCs/>
          <w:iCs/>
          <w:color w:val="000000" w:themeColor="text1"/>
          <w:szCs w:val="28"/>
          <w:lang w:val="vi-VN"/>
        </w:rPr>
      </w:pPr>
      <w:r>
        <w:rPr>
          <w:bCs/>
          <w:iCs/>
          <w:color w:val="000000" w:themeColor="text1"/>
          <w:szCs w:val="28"/>
          <w:lang w:val="vi-VN"/>
        </w:rPr>
        <w:t>*</w:t>
      </w:r>
      <w:r>
        <w:rPr>
          <w:bCs/>
          <w:iCs/>
          <w:color w:val="000000" w:themeColor="text1"/>
          <w:szCs w:val="28"/>
        </w:rPr>
        <w:t xml:space="preserve"> </w:t>
      </w:r>
      <w:r w:rsidRPr="00DB08D9">
        <w:rPr>
          <w:b/>
          <w:iCs/>
          <w:color w:val="000000" w:themeColor="text1"/>
          <w:szCs w:val="28"/>
          <w:lang w:val="vi-VN"/>
        </w:rPr>
        <w:t>GV giao nhiệm vụ:</w:t>
      </w:r>
    </w:p>
    <w:p w14:paraId="099BDF96" w14:textId="77777777" w:rsidR="00CA3606" w:rsidRDefault="00CA3606" w:rsidP="00CA3606">
      <w:pPr>
        <w:pStyle w:val="TableParagraph"/>
        <w:ind w:left="223" w:right="196"/>
        <w:jc w:val="both"/>
        <w:rPr>
          <w:sz w:val="28"/>
        </w:rPr>
      </w:pPr>
      <w:r>
        <w:rPr>
          <w:rFonts w:eastAsiaTheme="minorEastAsia"/>
          <w:b/>
          <w:bCs/>
          <w:color w:val="000000" w:themeColor="text1"/>
          <w:spacing w:val="-4"/>
          <w:kern w:val="24"/>
          <w:szCs w:val="28"/>
          <w:lang w:val="vi-VN"/>
        </w:rPr>
        <w:t xml:space="preserve"> </w:t>
      </w:r>
      <w:r>
        <w:rPr>
          <w:rFonts w:eastAsiaTheme="minorEastAsia"/>
          <w:b/>
          <w:bCs/>
          <w:color w:val="000000" w:themeColor="text1"/>
          <w:spacing w:val="-4"/>
          <w:kern w:val="24"/>
          <w:szCs w:val="28"/>
          <w:lang w:val="vi-VN"/>
        </w:rPr>
        <w:tab/>
      </w:r>
      <w:r>
        <w:rPr>
          <w:b/>
          <w:sz w:val="28"/>
        </w:rPr>
        <w:t>Câu</w:t>
      </w:r>
      <w:r>
        <w:rPr>
          <w:b/>
          <w:spacing w:val="-13"/>
          <w:sz w:val="28"/>
        </w:rPr>
        <w:t xml:space="preserve"> </w:t>
      </w:r>
      <w:r>
        <w:rPr>
          <w:b/>
          <w:sz w:val="28"/>
        </w:rPr>
        <w:t>1:</w:t>
      </w:r>
      <w:r>
        <w:rPr>
          <w:b/>
          <w:spacing w:val="54"/>
          <w:sz w:val="28"/>
        </w:rPr>
        <w:t xml:space="preserve"> </w:t>
      </w:r>
      <w:r>
        <w:rPr>
          <w:sz w:val="28"/>
        </w:rPr>
        <w:t>Em</w:t>
      </w:r>
      <w:r>
        <w:rPr>
          <w:spacing w:val="-5"/>
          <w:sz w:val="28"/>
        </w:rPr>
        <w:t xml:space="preserve"> </w:t>
      </w:r>
      <w:r>
        <w:rPr>
          <w:sz w:val="28"/>
        </w:rPr>
        <w:t>hãy</w:t>
      </w:r>
      <w:r>
        <w:rPr>
          <w:spacing w:val="-5"/>
          <w:sz w:val="28"/>
        </w:rPr>
        <w:t xml:space="preserve"> </w:t>
      </w:r>
      <w:r>
        <w:rPr>
          <w:sz w:val="28"/>
        </w:rPr>
        <w:t>cho</w:t>
      </w:r>
      <w:r>
        <w:rPr>
          <w:spacing w:val="-4"/>
          <w:sz w:val="28"/>
        </w:rPr>
        <w:t xml:space="preserve"> </w:t>
      </w:r>
      <w:r>
        <w:rPr>
          <w:sz w:val="28"/>
        </w:rPr>
        <w:t>biết</w:t>
      </w:r>
      <w:r>
        <w:rPr>
          <w:spacing w:val="-1"/>
          <w:sz w:val="28"/>
        </w:rPr>
        <w:t xml:space="preserve"> </w:t>
      </w:r>
      <w:r>
        <w:rPr>
          <w:sz w:val="28"/>
        </w:rPr>
        <w:t>câu</w:t>
      </w:r>
      <w:r>
        <w:rPr>
          <w:spacing w:val="-1"/>
          <w:sz w:val="28"/>
        </w:rPr>
        <w:t xml:space="preserve"> </w:t>
      </w:r>
      <w:r>
        <w:rPr>
          <w:sz w:val="28"/>
        </w:rPr>
        <w:t>chuyện được</w:t>
      </w:r>
      <w:r>
        <w:rPr>
          <w:spacing w:val="-4"/>
          <w:sz w:val="28"/>
        </w:rPr>
        <w:t xml:space="preserve"> </w:t>
      </w:r>
      <w:r>
        <w:rPr>
          <w:sz w:val="28"/>
        </w:rPr>
        <w:t>kể</w:t>
      </w:r>
      <w:r>
        <w:rPr>
          <w:spacing w:val="-2"/>
          <w:sz w:val="28"/>
        </w:rPr>
        <w:t xml:space="preserve"> </w:t>
      </w:r>
      <w:r>
        <w:rPr>
          <w:sz w:val="28"/>
        </w:rPr>
        <w:t>trong</w:t>
      </w:r>
      <w:r>
        <w:rPr>
          <w:spacing w:val="-5"/>
          <w:sz w:val="28"/>
        </w:rPr>
        <w:t xml:space="preserve"> </w:t>
      </w:r>
      <w:r>
        <w:rPr>
          <w:sz w:val="28"/>
        </w:rPr>
        <w:t>văn</w:t>
      </w:r>
      <w:r>
        <w:rPr>
          <w:sz w:val="28"/>
          <w:lang w:val="vi-VN"/>
        </w:rPr>
        <w:t xml:space="preserve"> </w:t>
      </w:r>
      <w:r>
        <w:rPr>
          <w:spacing w:val="-67"/>
          <w:sz w:val="28"/>
        </w:rPr>
        <w:t xml:space="preserve"> </w:t>
      </w:r>
      <w:r>
        <w:rPr>
          <w:sz w:val="28"/>
        </w:rPr>
        <w:t xml:space="preserve">bản diễn ra trên </w:t>
      </w:r>
      <w:r>
        <w:rPr>
          <w:b/>
          <w:sz w:val="28"/>
          <w:u w:val="thick"/>
        </w:rPr>
        <w:t>bối cảnh sự kiện lịch sử</w:t>
      </w:r>
      <w:r>
        <w:rPr>
          <w:b/>
          <w:sz w:val="28"/>
        </w:rPr>
        <w:t xml:space="preserve"> </w:t>
      </w:r>
      <w:r>
        <w:rPr>
          <w:sz w:val="28"/>
        </w:rPr>
        <w:t>nào của dân</w:t>
      </w:r>
      <w:r>
        <w:rPr>
          <w:spacing w:val="1"/>
          <w:sz w:val="28"/>
        </w:rPr>
        <w:t xml:space="preserve"> </w:t>
      </w:r>
      <w:r>
        <w:rPr>
          <w:sz w:val="28"/>
        </w:rPr>
        <w:t>tộc</w:t>
      </w:r>
      <w:r>
        <w:rPr>
          <w:spacing w:val="-4"/>
          <w:sz w:val="28"/>
        </w:rPr>
        <w:t xml:space="preserve"> </w:t>
      </w:r>
      <w:r>
        <w:rPr>
          <w:sz w:val="28"/>
        </w:rPr>
        <w:t>ta?</w:t>
      </w:r>
    </w:p>
    <w:p w14:paraId="3BDD3BD5" w14:textId="15DE0453" w:rsidR="00CA3606" w:rsidRDefault="00CA3606" w:rsidP="00CA3606">
      <w:pPr>
        <w:pStyle w:val="TableParagraph"/>
        <w:spacing w:before="2"/>
        <w:ind w:left="223" w:right="445" w:firstLine="497"/>
        <w:jc w:val="both"/>
        <w:rPr>
          <w:sz w:val="28"/>
        </w:rPr>
      </w:pPr>
      <w:r>
        <w:rPr>
          <w:b/>
          <w:sz w:val="28"/>
        </w:rPr>
        <w:t xml:space="preserve">Câu 2: </w:t>
      </w:r>
      <w:r>
        <w:rPr>
          <w:sz w:val="28"/>
        </w:rPr>
        <w:t>Hãy chỉ ra bối cảnh không gian và thời gian</w:t>
      </w:r>
      <w:r>
        <w:rPr>
          <w:spacing w:val="1"/>
          <w:sz w:val="28"/>
        </w:rPr>
        <w:t xml:space="preserve"> </w:t>
      </w:r>
      <w:r>
        <w:rPr>
          <w:sz w:val="28"/>
        </w:rPr>
        <w:t>được tái hiện trong văn bản. Em có nhận xét gì về bức</w:t>
      </w:r>
      <w:r>
        <w:rPr>
          <w:spacing w:val="-68"/>
          <w:sz w:val="28"/>
        </w:rPr>
        <w:t xml:space="preserve"> </w:t>
      </w:r>
      <w:r>
        <w:rPr>
          <w:spacing w:val="-68"/>
          <w:sz w:val="28"/>
          <w:lang w:val="vi-VN"/>
        </w:rPr>
        <w:t xml:space="preserve">                                                </w:t>
      </w:r>
      <w:r>
        <w:rPr>
          <w:sz w:val="28"/>
        </w:rPr>
        <w:t>ảnh này?</w:t>
      </w:r>
    </w:p>
    <w:p w14:paraId="314D3904" w14:textId="3734D87A" w:rsidR="00CA3606" w:rsidRDefault="00CA3606" w:rsidP="00CA3606">
      <w:pPr>
        <w:pStyle w:val="TableParagraph"/>
        <w:ind w:left="223" w:right="547" w:firstLine="497"/>
        <w:jc w:val="both"/>
        <w:rPr>
          <w:sz w:val="28"/>
        </w:rPr>
      </w:pPr>
      <w:r>
        <w:rPr>
          <w:b/>
          <w:sz w:val="28"/>
        </w:rPr>
        <w:lastRenderedPageBreak/>
        <w:t>Câu 3:</w:t>
      </w:r>
      <w:r>
        <w:rPr>
          <w:b/>
          <w:spacing w:val="1"/>
          <w:sz w:val="28"/>
        </w:rPr>
        <w:t xml:space="preserve"> </w:t>
      </w:r>
      <w:r>
        <w:rPr>
          <w:sz w:val="28"/>
        </w:rPr>
        <w:t xml:space="preserve">Hãy thuật lại các sự kiện chính của văn bản theo </w:t>
      </w:r>
      <w:r>
        <w:rPr>
          <w:b/>
          <w:sz w:val="28"/>
          <w:u w:val="thick"/>
        </w:rPr>
        <w:t>các mốc thời gian?</w:t>
      </w:r>
      <w:r>
        <w:rPr>
          <w:b/>
          <w:sz w:val="28"/>
        </w:rPr>
        <w:t xml:space="preserve"> </w:t>
      </w:r>
      <w:r>
        <w:rPr>
          <w:sz w:val="28"/>
        </w:rPr>
        <w:t>Em nhận</w:t>
      </w:r>
      <w:r>
        <w:rPr>
          <w:sz w:val="28"/>
          <w:lang w:val="vi-VN"/>
        </w:rPr>
        <w:t xml:space="preserve">  </w:t>
      </w:r>
      <w:r>
        <w:rPr>
          <w:spacing w:val="-67"/>
          <w:sz w:val="28"/>
        </w:rPr>
        <w:t xml:space="preserve"> </w:t>
      </w:r>
      <w:r>
        <w:rPr>
          <w:sz w:val="28"/>
        </w:rPr>
        <w:t>xét</w:t>
      </w:r>
      <w:r>
        <w:rPr>
          <w:spacing w:val="-3"/>
          <w:sz w:val="28"/>
        </w:rPr>
        <w:t xml:space="preserve"> </w:t>
      </w:r>
      <w:r>
        <w:rPr>
          <w:sz w:val="28"/>
        </w:rPr>
        <w:t>gì</w:t>
      </w:r>
      <w:r>
        <w:rPr>
          <w:spacing w:val="1"/>
          <w:sz w:val="28"/>
        </w:rPr>
        <w:t xml:space="preserve"> </w:t>
      </w:r>
      <w:r>
        <w:rPr>
          <w:sz w:val="28"/>
        </w:rPr>
        <w:t>về</w:t>
      </w:r>
      <w:r>
        <w:rPr>
          <w:spacing w:val="1"/>
          <w:sz w:val="28"/>
        </w:rPr>
        <w:t xml:space="preserve"> </w:t>
      </w:r>
      <w:r>
        <w:rPr>
          <w:b/>
          <w:sz w:val="28"/>
          <w:u w:val="thick"/>
        </w:rPr>
        <w:t>cốt</w:t>
      </w:r>
      <w:r>
        <w:rPr>
          <w:b/>
          <w:spacing w:val="-1"/>
          <w:sz w:val="28"/>
          <w:u w:val="thick"/>
        </w:rPr>
        <w:t xml:space="preserve"> </w:t>
      </w:r>
      <w:r>
        <w:rPr>
          <w:b/>
          <w:sz w:val="28"/>
          <w:u w:val="thick"/>
        </w:rPr>
        <w:t>truyện</w:t>
      </w:r>
      <w:r>
        <w:rPr>
          <w:b/>
          <w:sz w:val="28"/>
        </w:rPr>
        <w:t xml:space="preserve"> </w:t>
      </w:r>
      <w:r>
        <w:rPr>
          <w:sz w:val="28"/>
        </w:rPr>
        <w:t>của văn</w:t>
      </w:r>
      <w:r>
        <w:rPr>
          <w:spacing w:val="-2"/>
          <w:sz w:val="28"/>
        </w:rPr>
        <w:t xml:space="preserve"> </w:t>
      </w:r>
      <w:r>
        <w:rPr>
          <w:sz w:val="28"/>
        </w:rPr>
        <w:t>bản này?</w:t>
      </w:r>
    </w:p>
    <w:p w14:paraId="7A9111BC" w14:textId="77777777" w:rsidR="00CA3606" w:rsidRPr="009D4091" w:rsidRDefault="00CA3606" w:rsidP="00CA3606">
      <w:pPr>
        <w:spacing w:after="0" w:line="20" w:lineRule="atLeast"/>
        <w:jc w:val="both"/>
        <w:rPr>
          <w:rFonts w:eastAsiaTheme="minorEastAsia"/>
          <w:bCs/>
          <w:color w:val="000000" w:themeColor="text1"/>
          <w:spacing w:val="-4"/>
          <w:kern w:val="24"/>
          <w:szCs w:val="28"/>
          <w:lang w:val="vi-VN"/>
        </w:rPr>
      </w:pPr>
    </w:p>
    <w:p w14:paraId="2A625DD9" w14:textId="77777777" w:rsidR="00CA3606" w:rsidRPr="000811DD" w:rsidRDefault="00CA3606" w:rsidP="00CA3606">
      <w:pPr>
        <w:spacing w:after="0" w:line="20" w:lineRule="atLeast"/>
        <w:jc w:val="both"/>
        <w:rPr>
          <w:rFonts w:eastAsia="Times New Roman"/>
          <w:color w:val="000000" w:themeColor="text1"/>
          <w:szCs w:val="28"/>
        </w:rPr>
      </w:pPr>
      <w:r w:rsidRPr="000811DD">
        <w:rPr>
          <w:rFonts w:eastAsia="SimSun"/>
          <w:b/>
          <w:color w:val="000000" w:themeColor="text1"/>
          <w:szCs w:val="28"/>
          <w:lang w:val="vi-VN" w:eastAsia="en-CA"/>
        </w:rPr>
        <w:t>* Thực hiện nhiệm vụ:</w:t>
      </w:r>
    </w:p>
    <w:p w14:paraId="1AB70DC0" w14:textId="77777777" w:rsidR="00CA3606" w:rsidRPr="000811DD" w:rsidRDefault="00CA3606" w:rsidP="00CA3606">
      <w:pPr>
        <w:widowControl w:val="0"/>
        <w:spacing w:after="0" w:line="20" w:lineRule="atLeast"/>
        <w:ind w:firstLine="720"/>
        <w:jc w:val="both"/>
        <w:rPr>
          <w:rFonts w:eastAsia="SimSun"/>
          <w:color w:val="000000" w:themeColor="text1"/>
          <w:szCs w:val="28"/>
          <w:lang w:val="vi-VN" w:eastAsia="en-CA"/>
        </w:rPr>
      </w:pPr>
      <w:r w:rsidRPr="000811DD">
        <w:rPr>
          <w:rFonts w:eastAsia="SimSun"/>
          <w:color w:val="000000" w:themeColor="text1"/>
          <w:szCs w:val="28"/>
          <w:lang w:val="vi-VN" w:eastAsia="en-CA"/>
        </w:rPr>
        <w:t>- Học sinh đọc ngữ liệu văn bản.</w:t>
      </w:r>
    </w:p>
    <w:p w14:paraId="7B972FE6" w14:textId="77777777" w:rsidR="00CA3606" w:rsidRPr="000811DD" w:rsidRDefault="00CA3606" w:rsidP="00CA3606">
      <w:pPr>
        <w:widowControl w:val="0"/>
        <w:spacing w:after="0" w:line="20" w:lineRule="atLeast"/>
        <w:ind w:firstLine="720"/>
        <w:jc w:val="both"/>
        <w:rPr>
          <w:rFonts w:eastAsia="SimSun"/>
          <w:color w:val="000000" w:themeColor="text1"/>
          <w:szCs w:val="28"/>
          <w:lang w:val="vi-VN" w:eastAsia="en-CA"/>
        </w:rPr>
      </w:pPr>
      <w:r w:rsidRPr="000811DD">
        <w:rPr>
          <w:rFonts w:eastAsia="Times New Roman"/>
          <w:color w:val="000000" w:themeColor="text1"/>
          <w:szCs w:val="28"/>
          <w:lang w:val="vi-VN"/>
        </w:rPr>
        <w:t xml:space="preserve">- HS hoạt động cá nhân, cặp đôi, nhóm, </w:t>
      </w:r>
      <w:r w:rsidRPr="000811DD">
        <w:rPr>
          <w:rFonts w:eastAsia="SimSun"/>
          <w:color w:val="000000" w:themeColor="text1"/>
          <w:szCs w:val="28"/>
          <w:lang w:val="vi-VN" w:eastAsia="en-CA"/>
        </w:rPr>
        <w:t>thảo luận, thống nhất kết quả ghi vào phiếu bài tập.</w:t>
      </w:r>
    </w:p>
    <w:p w14:paraId="721590C0" w14:textId="77777777" w:rsidR="00CA3606" w:rsidRDefault="00CA3606" w:rsidP="00CA3606">
      <w:pPr>
        <w:widowControl w:val="0"/>
        <w:spacing w:after="0" w:line="20" w:lineRule="atLeast"/>
        <w:ind w:firstLine="720"/>
        <w:jc w:val="both"/>
        <w:rPr>
          <w:rFonts w:eastAsia="SimSun"/>
          <w:color w:val="000000" w:themeColor="text1"/>
          <w:szCs w:val="28"/>
          <w:lang w:val="vi-VN" w:eastAsia="en-CA"/>
        </w:rPr>
      </w:pPr>
      <w:r w:rsidRPr="000811DD">
        <w:rPr>
          <w:rFonts w:eastAsia="SimSun"/>
          <w:color w:val="000000" w:themeColor="text1"/>
          <w:szCs w:val="28"/>
          <w:lang w:val="vi-VN" w:eastAsia="en-CA"/>
        </w:rPr>
        <w:t>- GV quan sát, hỗ trợ HS.</w:t>
      </w:r>
    </w:p>
    <w:p w14:paraId="405EFBE1" w14:textId="77777777" w:rsidR="00CA3606" w:rsidRPr="009743A4" w:rsidRDefault="00CA3606" w:rsidP="00CA3606">
      <w:pPr>
        <w:widowControl w:val="0"/>
        <w:spacing w:after="0" w:line="20" w:lineRule="atLeast"/>
        <w:ind w:firstLine="720"/>
        <w:jc w:val="both"/>
        <w:rPr>
          <w:rFonts w:eastAsia="SimSun"/>
          <w:b/>
          <w:bCs/>
          <w:i/>
          <w:iCs/>
          <w:color w:val="000000" w:themeColor="text1"/>
          <w:szCs w:val="28"/>
          <w:lang w:val="vi-VN" w:eastAsia="en-CA"/>
        </w:rPr>
      </w:pPr>
      <w:r w:rsidRPr="009743A4">
        <w:rPr>
          <w:rFonts w:eastAsia="SimSun"/>
          <w:b/>
          <w:bCs/>
          <w:i/>
          <w:iCs/>
          <w:color w:val="000000" w:themeColor="text1"/>
          <w:szCs w:val="28"/>
          <w:lang w:val="vi-VN" w:eastAsia="en-CA"/>
        </w:rPr>
        <w:t>* GV giúp đỡ HS khi gặp khó khăn:</w:t>
      </w:r>
    </w:p>
    <w:p w14:paraId="16F1B065" w14:textId="77777777" w:rsidR="00CA3606" w:rsidRDefault="00CA3606" w:rsidP="00CA3606">
      <w:pPr>
        <w:widowControl w:val="0"/>
        <w:spacing w:after="0" w:line="20" w:lineRule="atLeast"/>
        <w:ind w:firstLine="720"/>
        <w:jc w:val="both"/>
        <w:rPr>
          <w:rFonts w:eastAsia="SimSun"/>
          <w:color w:val="000000" w:themeColor="text1"/>
          <w:szCs w:val="28"/>
          <w:lang w:val="vi-VN" w:eastAsia="en-CA"/>
        </w:rPr>
      </w:pPr>
      <w:r>
        <w:rPr>
          <w:rFonts w:eastAsia="SimSun"/>
          <w:color w:val="000000" w:themeColor="text1"/>
          <w:szCs w:val="28"/>
          <w:lang w:val="vi-VN" w:eastAsia="en-CA"/>
        </w:rPr>
        <w:t>1. Nhắc lại giai đoạn lịch sử: Khởi nghĩa nông dân Tây Sơn.</w:t>
      </w:r>
    </w:p>
    <w:p w14:paraId="5108DB5F" w14:textId="77777777" w:rsidR="00CA3606" w:rsidRDefault="00CA3606" w:rsidP="00CA3606">
      <w:pPr>
        <w:widowControl w:val="0"/>
        <w:spacing w:after="0" w:line="20" w:lineRule="atLeast"/>
        <w:ind w:firstLine="720"/>
        <w:jc w:val="both"/>
        <w:rPr>
          <w:rFonts w:eastAsia="SimSun"/>
          <w:color w:val="000000" w:themeColor="text1"/>
          <w:szCs w:val="28"/>
          <w:lang w:val="vi-VN" w:eastAsia="en-CA"/>
        </w:rPr>
      </w:pPr>
      <w:r>
        <w:rPr>
          <w:rFonts w:eastAsia="SimSun"/>
          <w:color w:val="000000" w:themeColor="text1"/>
          <w:szCs w:val="28"/>
          <w:lang w:val="vi-VN" w:eastAsia="en-CA"/>
        </w:rPr>
        <w:t>2. Các sự kiện lịch sử chính:</w:t>
      </w:r>
    </w:p>
    <w:p w14:paraId="5BD4ACB1" w14:textId="77777777" w:rsidR="00CA3606" w:rsidRDefault="00CA3606" w:rsidP="00CA3606">
      <w:pPr>
        <w:pStyle w:val="TableParagraph"/>
        <w:tabs>
          <w:tab w:val="left" w:pos="8222"/>
        </w:tabs>
        <w:ind w:firstLine="609"/>
        <w:jc w:val="both"/>
        <w:rPr>
          <w:sz w:val="28"/>
        </w:rPr>
      </w:pPr>
      <w:r>
        <w:rPr>
          <w:b/>
          <w:sz w:val="28"/>
          <w:lang w:val="vi-VN"/>
        </w:rPr>
        <w:t xml:space="preserve">+ </w:t>
      </w:r>
      <w:r>
        <w:rPr>
          <w:b/>
          <w:sz w:val="28"/>
        </w:rPr>
        <w:t>Cuối 1788:</w:t>
      </w:r>
      <w:r>
        <w:rPr>
          <w:b/>
          <w:spacing w:val="1"/>
          <w:sz w:val="28"/>
        </w:rPr>
        <w:t xml:space="preserve"> </w:t>
      </w:r>
      <w:r>
        <w:rPr>
          <w:sz w:val="28"/>
        </w:rPr>
        <w:t>Lê Chiêu Thống cầu viện nhà Thanh. Tôn</w:t>
      </w:r>
      <w:r>
        <w:rPr>
          <w:spacing w:val="1"/>
          <w:sz w:val="28"/>
        </w:rPr>
        <w:t xml:space="preserve"> </w:t>
      </w:r>
      <w:r>
        <w:rPr>
          <w:sz w:val="28"/>
        </w:rPr>
        <w:t>Sĩ Nghị thống lĩnh 20 vạn quân sang xâm lược nước ta,</w:t>
      </w:r>
      <w:r>
        <w:rPr>
          <w:spacing w:val="1"/>
          <w:sz w:val="28"/>
        </w:rPr>
        <w:t xml:space="preserve"> </w:t>
      </w:r>
      <w:r>
        <w:rPr>
          <w:sz w:val="28"/>
        </w:rPr>
        <w:t>chiếm</w:t>
      </w:r>
      <w:r>
        <w:rPr>
          <w:spacing w:val="-6"/>
          <w:sz w:val="28"/>
        </w:rPr>
        <w:t xml:space="preserve"> </w:t>
      </w:r>
      <w:r>
        <w:rPr>
          <w:sz w:val="28"/>
        </w:rPr>
        <w:t>đóng</w:t>
      </w:r>
      <w:r>
        <w:rPr>
          <w:spacing w:val="1"/>
          <w:sz w:val="28"/>
        </w:rPr>
        <w:t xml:space="preserve"> </w:t>
      </w:r>
      <w:r>
        <w:rPr>
          <w:sz w:val="28"/>
        </w:rPr>
        <w:t>Thăng</w:t>
      </w:r>
      <w:r>
        <w:rPr>
          <w:spacing w:val="1"/>
          <w:sz w:val="28"/>
        </w:rPr>
        <w:t xml:space="preserve"> </w:t>
      </w:r>
      <w:r>
        <w:rPr>
          <w:sz w:val="28"/>
        </w:rPr>
        <w:t>Long.</w:t>
      </w:r>
    </w:p>
    <w:p w14:paraId="08F1F2B2" w14:textId="77777777" w:rsidR="00CA3606" w:rsidRPr="009743A4" w:rsidRDefault="00CA3606" w:rsidP="00CA3606">
      <w:pPr>
        <w:pStyle w:val="TableParagraph"/>
        <w:tabs>
          <w:tab w:val="left" w:pos="7655"/>
        </w:tabs>
        <w:ind w:firstLine="609"/>
        <w:jc w:val="both"/>
        <w:rPr>
          <w:sz w:val="28"/>
          <w:lang w:val="vi-VN"/>
        </w:rPr>
      </w:pPr>
      <w:r>
        <w:rPr>
          <w:b/>
          <w:sz w:val="28"/>
          <w:lang w:val="vi-VN"/>
        </w:rPr>
        <w:t xml:space="preserve">+ </w:t>
      </w:r>
      <w:r>
        <w:rPr>
          <w:b/>
          <w:sz w:val="28"/>
        </w:rPr>
        <w:t xml:space="preserve">20/11/1788: </w:t>
      </w:r>
      <w:r>
        <w:rPr>
          <w:sz w:val="28"/>
        </w:rPr>
        <w:t>Ngô Văn Sở lui quân về Tam Điệp, cho</w:t>
      </w:r>
      <w:r>
        <w:rPr>
          <w:sz w:val="28"/>
          <w:lang w:val="vi-VN"/>
        </w:rPr>
        <w:t xml:space="preserve"> </w:t>
      </w:r>
      <w:r>
        <w:rPr>
          <w:spacing w:val="-67"/>
          <w:sz w:val="28"/>
        </w:rPr>
        <w:t xml:space="preserve"> </w:t>
      </w:r>
      <w:r>
        <w:rPr>
          <w:sz w:val="28"/>
        </w:rPr>
        <w:t>Nguyễn Văn Tuyết chạy về Phú Xuân cấp báo của</w:t>
      </w:r>
      <w:r>
        <w:rPr>
          <w:spacing w:val="1"/>
          <w:sz w:val="28"/>
        </w:rPr>
        <w:t xml:space="preserve"> </w:t>
      </w:r>
      <w:r>
        <w:rPr>
          <w:sz w:val="28"/>
        </w:rPr>
        <w:t>Nguyễn Huệ</w:t>
      </w:r>
      <w:r>
        <w:rPr>
          <w:sz w:val="28"/>
          <w:lang w:val="vi-VN"/>
        </w:rPr>
        <w:t>.</w:t>
      </w:r>
    </w:p>
    <w:p w14:paraId="44F85BD3" w14:textId="77777777" w:rsidR="00CA3606" w:rsidRDefault="00CA3606" w:rsidP="00CA3606">
      <w:pPr>
        <w:pStyle w:val="TableParagraph"/>
        <w:ind w:firstLine="609"/>
        <w:jc w:val="both"/>
        <w:rPr>
          <w:sz w:val="28"/>
        </w:rPr>
      </w:pPr>
      <w:r>
        <w:rPr>
          <w:b/>
          <w:sz w:val="28"/>
          <w:lang w:val="vi-VN"/>
        </w:rPr>
        <w:t xml:space="preserve">+ </w:t>
      </w:r>
      <w:r>
        <w:rPr>
          <w:b/>
          <w:sz w:val="28"/>
        </w:rPr>
        <w:t xml:space="preserve">25/12/1788: </w:t>
      </w:r>
      <w:r>
        <w:rPr>
          <w:sz w:val="28"/>
        </w:rPr>
        <w:t>Nguyễn Huệ lên ngôi vua, lấy hiệu là</w:t>
      </w:r>
      <w:r>
        <w:rPr>
          <w:spacing w:val="1"/>
          <w:sz w:val="28"/>
        </w:rPr>
        <w:t xml:space="preserve"> </w:t>
      </w:r>
      <w:r>
        <w:rPr>
          <w:sz w:val="28"/>
        </w:rPr>
        <w:t>Quang Trung, tự mình đốc suất đại binh ra Thăng Long</w:t>
      </w:r>
      <w:r>
        <w:rPr>
          <w:spacing w:val="-67"/>
          <w:sz w:val="28"/>
        </w:rPr>
        <w:t xml:space="preserve"> </w:t>
      </w:r>
      <w:r>
        <w:rPr>
          <w:spacing w:val="-67"/>
          <w:sz w:val="28"/>
          <w:lang w:val="vi-VN"/>
        </w:rPr>
        <w:t xml:space="preserve">                             </w:t>
      </w:r>
      <w:r>
        <w:rPr>
          <w:sz w:val="28"/>
        </w:rPr>
        <w:t>đánh</w:t>
      </w:r>
      <w:r>
        <w:rPr>
          <w:spacing w:val="-3"/>
          <w:sz w:val="28"/>
        </w:rPr>
        <w:t xml:space="preserve"> </w:t>
      </w:r>
      <w:r>
        <w:rPr>
          <w:sz w:val="28"/>
        </w:rPr>
        <w:t>giặc.</w:t>
      </w:r>
    </w:p>
    <w:p w14:paraId="06E77A3C" w14:textId="77777777" w:rsidR="00CA3606" w:rsidRDefault="00CA3606" w:rsidP="00CA3606">
      <w:pPr>
        <w:pStyle w:val="TableParagraph"/>
        <w:ind w:firstLine="609"/>
        <w:jc w:val="both"/>
        <w:rPr>
          <w:sz w:val="28"/>
        </w:rPr>
      </w:pPr>
      <w:r>
        <w:rPr>
          <w:b/>
          <w:sz w:val="28"/>
          <w:lang w:val="vi-VN"/>
        </w:rPr>
        <w:t xml:space="preserve">+ </w:t>
      </w:r>
      <w:r>
        <w:rPr>
          <w:b/>
          <w:sz w:val="28"/>
        </w:rPr>
        <w:t>20/12/1788:</w:t>
      </w:r>
      <w:r>
        <w:rPr>
          <w:b/>
          <w:spacing w:val="-3"/>
          <w:sz w:val="28"/>
        </w:rPr>
        <w:t xml:space="preserve"> </w:t>
      </w:r>
      <w:r>
        <w:rPr>
          <w:sz w:val="28"/>
        </w:rPr>
        <w:t>Quang</w:t>
      </w:r>
      <w:r>
        <w:rPr>
          <w:spacing w:val="-2"/>
          <w:sz w:val="28"/>
        </w:rPr>
        <w:t xml:space="preserve"> </w:t>
      </w:r>
      <w:r>
        <w:rPr>
          <w:sz w:val="28"/>
        </w:rPr>
        <w:t>Trung</w:t>
      </w:r>
      <w:r>
        <w:rPr>
          <w:spacing w:val="-6"/>
          <w:sz w:val="28"/>
        </w:rPr>
        <w:t xml:space="preserve"> </w:t>
      </w:r>
      <w:r>
        <w:rPr>
          <w:sz w:val="28"/>
        </w:rPr>
        <w:t>tổ</w:t>
      </w:r>
      <w:r>
        <w:rPr>
          <w:spacing w:val="-1"/>
          <w:sz w:val="28"/>
        </w:rPr>
        <w:t xml:space="preserve"> </w:t>
      </w:r>
      <w:r>
        <w:rPr>
          <w:sz w:val="28"/>
        </w:rPr>
        <w:t>chức</w:t>
      </w:r>
      <w:r>
        <w:rPr>
          <w:spacing w:val="-3"/>
          <w:sz w:val="28"/>
        </w:rPr>
        <w:t xml:space="preserve"> </w:t>
      </w:r>
      <w:r>
        <w:rPr>
          <w:sz w:val="28"/>
        </w:rPr>
        <w:t>cuộc</w:t>
      </w:r>
      <w:r>
        <w:rPr>
          <w:spacing w:val="-6"/>
          <w:sz w:val="28"/>
        </w:rPr>
        <w:t xml:space="preserve"> </w:t>
      </w:r>
      <w:r>
        <w:rPr>
          <w:sz w:val="28"/>
        </w:rPr>
        <w:t>duyệt</w:t>
      </w:r>
      <w:r>
        <w:rPr>
          <w:spacing w:val="-1"/>
          <w:sz w:val="28"/>
        </w:rPr>
        <w:t xml:space="preserve"> </w:t>
      </w:r>
      <w:r>
        <w:rPr>
          <w:sz w:val="28"/>
        </w:rPr>
        <w:t>binh</w:t>
      </w:r>
      <w:r>
        <w:rPr>
          <w:spacing w:val="-2"/>
          <w:sz w:val="28"/>
        </w:rPr>
        <w:t xml:space="preserve"> </w:t>
      </w:r>
      <w:r>
        <w:rPr>
          <w:sz w:val="28"/>
        </w:rPr>
        <w:t>lớn</w:t>
      </w:r>
      <w:r>
        <w:rPr>
          <w:spacing w:val="-2"/>
          <w:sz w:val="28"/>
        </w:rPr>
        <w:t xml:space="preserve"> </w:t>
      </w:r>
      <w:r>
        <w:rPr>
          <w:sz w:val="28"/>
        </w:rPr>
        <w:t>ở</w:t>
      </w:r>
      <w:r>
        <w:rPr>
          <w:sz w:val="28"/>
          <w:lang w:val="vi-VN"/>
        </w:rPr>
        <w:t xml:space="preserve"> Nghệ An</w:t>
      </w:r>
      <w:r>
        <w:rPr>
          <w:sz w:val="28"/>
        </w:rPr>
        <w:t>.</w:t>
      </w:r>
      <w:r>
        <w:rPr>
          <w:spacing w:val="-1"/>
          <w:sz w:val="28"/>
        </w:rPr>
        <w:t xml:space="preserve"> </w:t>
      </w:r>
      <w:r>
        <w:rPr>
          <w:sz w:val="28"/>
        </w:rPr>
        <w:t>Tại</w:t>
      </w:r>
      <w:r>
        <w:rPr>
          <w:spacing w:val="-3"/>
          <w:sz w:val="28"/>
        </w:rPr>
        <w:t xml:space="preserve"> </w:t>
      </w:r>
      <w:r>
        <w:rPr>
          <w:sz w:val="28"/>
        </w:rPr>
        <w:t>đây,</w:t>
      </w:r>
      <w:r>
        <w:rPr>
          <w:spacing w:val="-1"/>
          <w:sz w:val="28"/>
        </w:rPr>
        <w:t xml:space="preserve"> </w:t>
      </w:r>
      <w:r>
        <w:rPr>
          <w:sz w:val="28"/>
        </w:rPr>
        <w:t>nhà vua</w:t>
      </w:r>
      <w:r>
        <w:rPr>
          <w:spacing w:val="-2"/>
          <w:sz w:val="28"/>
        </w:rPr>
        <w:t xml:space="preserve"> </w:t>
      </w:r>
      <w:r>
        <w:rPr>
          <w:sz w:val="28"/>
        </w:rPr>
        <w:t>có</w:t>
      </w:r>
      <w:r>
        <w:rPr>
          <w:spacing w:val="-2"/>
          <w:sz w:val="28"/>
        </w:rPr>
        <w:t xml:space="preserve"> </w:t>
      </w:r>
      <w:r>
        <w:rPr>
          <w:sz w:val="28"/>
        </w:rPr>
        <w:t>bài nói</w:t>
      </w:r>
      <w:r>
        <w:rPr>
          <w:spacing w:val="-2"/>
          <w:sz w:val="28"/>
        </w:rPr>
        <w:t xml:space="preserve"> </w:t>
      </w:r>
      <w:r>
        <w:rPr>
          <w:sz w:val="28"/>
        </w:rPr>
        <w:t>phủ</w:t>
      </w:r>
      <w:r>
        <w:rPr>
          <w:spacing w:val="-3"/>
          <w:sz w:val="28"/>
        </w:rPr>
        <w:t xml:space="preserve"> </w:t>
      </w:r>
      <w:r>
        <w:rPr>
          <w:sz w:val="28"/>
        </w:rPr>
        <w:t>dụ</w:t>
      </w:r>
      <w:r>
        <w:rPr>
          <w:spacing w:val="-4"/>
          <w:sz w:val="28"/>
        </w:rPr>
        <w:t xml:space="preserve"> </w:t>
      </w:r>
      <w:r>
        <w:rPr>
          <w:sz w:val="28"/>
        </w:rPr>
        <w:t>quân</w:t>
      </w:r>
      <w:r>
        <w:rPr>
          <w:spacing w:val="-2"/>
          <w:sz w:val="28"/>
        </w:rPr>
        <w:t xml:space="preserve"> </w:t>
      </w:r>
      <w:r>
        <w:rPr>
          <w:sz w:val="28"/>
        </w:rPr>
        <w:t>sĩ.</w:t>
      </w:r>
    </w:p>
    <w:p w14:paraId="7948F555" w14:textId="77777777" w:rsidR="00CA3606" w:rsidRDefault="00CA3606" w:rsidP="00CA3606">
      <w:pPr>
        <w:pStyle w:val="TableParagraph"/>
        <w:ind w:firstLine="609"/>
        <w:jc w:val="both"/>
        <w:rPr>
          <w:sz w:val="28"/>
        </w:rPr>
      </w:pPr>
      <w:r>
        <w:rPr>
          <w:b/>
          <w:sz w:val="28"/>
          <w:lang w:val="vi-VN"/>
        </w:rPr>
        <w:t xml:space="preserve">+ </w:t>
      </w:r>
      <w:r>
        <w:rPr>
          <w:b/>
          <w:sz w:val="28"/>
        </w:rPr>
        <w:t xml:space="preserve">30/12/1788: </w:t>
      </w:r>
      <w:r>
        <w:rPr>
          <w:sz w:val="28"/>
        </w:rPr>
        <w:t>Quang Trung hội quân cùng với các tướng</w:t>
      </w:r>
      <w:r>
        <w:rPr>
          <w:spacing w:val="1"/>
          <w:sz w:val="28"/>
        </w:rPr>
        <w:t xml:space="preserve"> </w:t>
      </w:r>
      <w:r>
        <w:rPr>
          <w:sz w:val="28"/>
        </w:rPr>
        <w:t>ở Tam Điệp. Cho toàn quân ăn tết sớm, hẹn mùng 7 vào</w:t>
      </w:r>
      <w:r>
        <w:rPr>
          <w:sz w:val="28"/>
          <w:lang w:val="vi-VN"/>
        </w:rPr>
        <w:t xml:space="preserve"> giải </w:t>
      </w:r>
      <w:r>
        <w:rPr>
          <w:sz w:val="28"/>
        </w:rPr>
        <w:t>phóng</w:t>
      </w:r>
      <w:r>
        <w:rPr>
          <w:spacing w:val="1"/>
          <w:sz w:val="28"/>
        </w:rPr>
        <w:t xml:space="preserve"> </w:t>
      </w:r>
      <w:r>
        <w:rPr>
          <w:sz w:val="28"/>
        </w:rPr>
        <w:t>Thăng</w:t>
      </w:r>
      <w:r>
        <w:rPr>
          <w:spacing w:val="1"/>
          <w:sz w:val="28"/>
        </w:rPr>
        <w:t xml:space="preserve"> </w:t>
      </w:r>
      <w:r>
        <w:rPr>
          <w:sz w:val="28"/>
        </w:rPr>
        <w:t>Long.</w:t>
      </w:r>
    </w:p>
    <w:p w14:paraId="7EF8BE27" w14:textId="77777777" w:rsidR="00CA3606" w:rsidRPr="009743A4" w:rsidRDefault="00CA3606" w:rsidP="00CA3606">
      <w:pPr>
        <w:pStyle w:val="TableParagraph"/>
        <w:ind w:right="437" w:firstLine="609"/>
        <w:jc w:val="both"/>
        <w:rPr>
          <w:spacing w:val="-67"/>
          <w:sz w:val="28"/>
          <w:lang w:val="vi-VN"/>
        </w:rPr>
      </w:pPr>
      <w:r>
        <w:rPr>
          <w:b/>
          <w:sz w:val="28"/>
          <w:lang w:val="vi-VN"/>
        </w:rPr>
        <w:t xml:space="preserve">+ </w:t>
      </w:r>
      <w:r>
        <w:rPr>
          <w:b/>
          <w:sz w:val="28"/>
        </w:rPr>
        <w:t xml:space="preserve">3/1/1789: </w:t>
      </w:r>
      <w:r>
        <w:rPr>
          <w:sz w:val="28"/>
        </w:rPr>
        <w:t>Quân Tây Sơn bao vây, công hạ đồn Hà Hồi</w:t>
      </w:r>
      <w:r>
        <w:rPr>
          <w:spacing w:val="-67"/>
          <w:sz w:val="28"/>
        </w:rPr>
        <w:t xml:space="preserve"> </w:t>
      </w:r>
      <w:r>
        <w:rPr>
          <w:spacing w:val="-67"/>
          <w:sz w:val="28"/>
          <w:lang w:val="vi-VN"/>
        </w:rPr>
        <w:t>.</w:t>
      </w:r>
    </w:p>
    <w:p w14:paraId="27A3DD2C" w14:textId="77777777" w:rsidR="00CA3606" w:rsidRPr="009743A4" w:rsidRDefault="00CA3606" w:rsidP="00CA3606">
      <w:pPr>
        <w:pStyle w:val="TableParagraph"/>
        <w:ind w:firstLine="609"/>
        <w:jc w:val="both"/>
        <w:rPr>
          <w:sz w:val="28"/>
          <w:lang w:val="vi-VN"/>
        </w:rPr>
      </w:pPr>
      <w:r>
        <w:rPr>
          <w:b/>
          <w:sz w:val="28"/>
          <w:lang w:val="vi-VN"/>
        </w:rPr>
        <w:t xml:space="preserve">+ </w:t>
      </w:r>
      <w:r>
        <w:rPr>
          <w:b/>
          <w:sz w:val="28"/>
        </w:rPr>
        <w:t>5/1/1788:</w:t>
      </w:r>
      <w:r>
        <w:rPr>
          <w:b/>
          <w:spacing w:val="1"/>
          <w:sz w:val="28"/>
        </w:rPr>
        <w:t xml:space="preserve"> </w:t>
      </w:r>
      <w:r>
        <w:rPr>
          <w:sz w:val="28"/>
        </w:rPr>
        <w:t>Quân Tây Sơn tiêu diệt đồn</w:t>
      </w:r>
      <w:r>
        <w:rPr>
          <w:spacing w:val="1"/>
          <w:sz w:val="28"/>
        </w:rPr>
        <w:t xml:space="preserve"> </w:t>
      </w:r>
      <w:r>
        <w:rPr>
          <w:sz w:val="28"/>
        </w:rPr>
        <w:t>Ngọc Hồi, mở</w:t>
      </w:r>
      <w:r>
        <w:rPr>
          <w:spacing w:val="1"/>
          <w:sz w:val="28"/>
        </w:rPr>
        <w:t xml:space="preserve"> </w:t>
      </w:r>
      <w:r>
        <w:rPr>
          <w:sz w:val="28"/>
        </w:rPr>
        <w:t>toang cánh cửa</w:t>
      </w:r>
      <w:r>
        <w:rPr>
          <w:spacing w:val="-3"/>
          <w:sz w:val="28"/>
        </w:rPr>
        <w:t xml:space="preserve"> </w:t>
      </w:r>
      <w:r>
        <w:rPr>
          <w:sz w:val="28"/>
        </w:rPr>
        <w:t>vào giải</w:t>
      </w:r>
      <w:r>
        <w:rPr>
          <w:sz w:val="28"/>
          <w:lang w:val="vi-VN"/>
        </w:rPr>
        <w:t xml:space="preserve"> phóng</w:t>
      </w:r>
      <w:r>
        <w:rPr>
          <w:sz w:val="28"/>
        </w:rPr>
        <w:t xml:space="preserve"> Thăng Long</w:t>
      </w:r>
      <w:r>
        <w:rPr>
          <w:sz w:val="28"/>
          <w:lang w:val="vi-VN"/>
        </w:rPr>
        <w:t>.</w:t>
      </w:r>
    </w:p>
    <w:p w14:paraId="5468B654" w14:textId="77777777" w:rsidR="00CA3606" w:rsidRDefault="00CA3606" w:rsidP="00CA3606">
      <w:pPr>
        <w:widowControl w:val="0"/>
        <w:spacing w:after="0" w:line="20" w:lineRule="atLeast"/>
        <w:ind w:firstLine="720"/>
        <w:jc w:val="both"/>
        <w:rPr>
          <w:rFonts w:eastAsia="SimSun"/>
          <w:color w:val="000000" w:themeColor="text1"/>
          <w:szCs w:val="28"/>
          <w:lang w:val="vi-VN" w:eastAsia="en-CA"/>
        </w:rPr>
      </w:pPr>
      <w:r>
        <w:rPr>
          <w:b/>
          <w:lang w:val="vi-VN"/>
        </w:rPr>
        <w:t xml:space="preserve">+ </w:t>
      </w:r>
      <w:r>
        <w:rPr>
          <w:b/>
        </w:rPr>
        <w:t xml:space="preserve">25/12/1788: </w:t>
      </w:r>
      <w:r>
        <w:t>Quân Thanh đại bại, Tôn Sĩ Nghị hoảng sợ bỏ</w:t>
      </w:r>
      <w:r>
        <w:rPr>
          <w:spacing w:val="-67"/>
        </w:rPr>
        <w:t xml:space="preserve"> </w:t>
      </w:r>
      <w:r>
        <w:rPr>
          <w:spacing w:val="-67"/>
          <w:lang w:val="vi-VN"/>
        </w:rPr>
        <w:t xml:space="preserve">                    </w:t>
      </w:r>
      <w:r>
        <w:t>chạy. Lê Chiêu Thống thảm hại chạy theo quân xâm lược</w:t>
      </w:r>
      <w:r>
        <w:rPr>
          <w:lang w:val="vi-VN"/>
        </w:rPr>
        <w:t>.</w:t>
      </w:r>
    </w:p>
    <w:p w14:paraId="50278A15" w14:textId="77777777" w:rsidR="00CA3606" w:rsidRPr="009743A4" w:rsidRDefault="00CA3606" w:rsidP="00CA3606">
      <w:pPr>
        <w:widowControl w:val="0"/>
        <w:spacing w:after="0" w:line="20" w:lineRule="atLeast"/>
        <w:ind w:firstLine="720"/>
        <w:jc w:val="both"/>
        <w:rPr>
          <w:rFonts w:eastAsia="SimSun"/>
          <w:color w:val="000000" w:themeColor="text1"/>
          <w:szCs w:val="28"/>
          <w:lang w:val="vi-VN" w:eastAsia="en-CA"/>
        </w:rPr>
      </w:pPr>
    </w:p>
    <w:p w14:paraId="17E9321B" w14:textId="77777777" w:rsidR="00CA3606" w:rsidRDefault="00CA3606" w:rsidP="00CA3606">
      <w:pPr>
        <w:pStyle w:val="TableParagraph"/>
        <w:tabs>
          <w:tab w:val="left" w:pos="320"/>
        </w:tabs>
        <w:spacing w:before="7" w:line="319" w:lineRule="exact"/>
        <w:jc w:val="both"/>
        <w:rPr>
          <w:b/>
          <w:sz w:val="28"/>
        </w:rPr>
      </w:pPr>
      <w:r w:rsidRPr="009743A4">
        <w:rPr>
          <w:b/>
          <w:sz w:val="28"/>
          <w:lang w:val="vi-VN"/>
        </w:rPr>
        <w:tab/>
      </w:r>
      <w:r>
        <w:rPr>
          <w:b/>
          <w:sz w:val="28"/>
        </w:rPr>
        <w:tab/>
        <w:t>* Báo</w:t>
      </w:r>
      <w:r>
        <w:rPr>
          <w:b/>
          <w:spacing w:val="-1"/>
          <w:sz w:val="28"/>
        </w:rPr>
        <w:t xml:space="preserve"> </w:t>
      </w:r>
      <w:r>
        <w:rPr>
          <w:b/>
          <w:sz w:val="28"/>
        </w:rPr>
        <w:t>cáo kết</w:t>
      </w:r>
      <w:r>
        <w:rPr>
          <w:b/>
          <w:spacing w:val="-1"/>
          <w:sz w:val="28"/>
        </w:rPr>
        <w:t xml:space="preserve"> </w:t>
      </w:r>
      <w:r>
        <w:rPr>
          <w:b/>
          <w:sz w:val="28"/>
        </w:rPr>
        <w:t>quả:</w:t>
      </w:r>
    </w:p>
    <w:p w14:paraId="6833ED8E" w14:textId="77777777" w:rsidR="00CA3606" w:rsidRDefault="00CA3606" w:rsidP="00582C7E">
      <w:pPr>
        <w:pStyle w:val="TableParagraph"/>
        <w:numPr>
          <w:ilvl w:val="1"/>
          <w:numId w:val="12"/>
        </w:numPr>
        <w:tabs>
          <w:tab w:val="left" w:pos="992"/>
        </w:tabs>
        <w:spacing w:line="319" w:lineRule="exact"/>
        <w:ind w:left="991"/>
        <w:jc w:val="both"/>
        <w:rPr>
          <w:sz w:val="28"/>
        </w:rPr>
      </w:pPr>
      <w:r>
        <w:rPr>
          <w:sz w:val="28"/>
        </w:rPr>
        <w:t>HS</w:t>
      </w:r>
      <w:r>
        <w:rPr>
          <w:spacing w:val="-2"/>
          <w:sz w:val="28"/>
        </w:rPr>
        <w:t xml:space="preserve"> </w:t>
      </w:r>
      <w:r>
        <w:rPr>
          <w:sz w:val="28"/>
        </w:rPr>
        <w:t>trình</w:t>
      </w:r>
      <w:r>
        <w:rPr>
          <w:spacing w:val="-3"/>
          <w:sz w:val="28"/>
        </w:rPr>
        <w:t xml:space="preserve"> </w:t>
      </w:r>
      <w:r>
        <w:rPr>
          <w:sz w:val="28"/>
        </w:rPr>
        <w:t>bày</w:t>
      </w:r>
      <w:r>
        <w:rPr>
          <w:spacing w:val="-5"/>
          <w:sz w:val="28"/>
        </w:rPr>
        <w:t xml:space="preserve"> </w:t>
      </w:r>
      <w:r>
        <w:rPr>
          <w:sz w:val="28"/>
        </w:rPr>
        <w:t>kết quả</w:t>
      </w:r>
      <w:r>
        <w:rPr>
          <w:spacing w:val="-2"/>
          <w:sz w:val="28"/>
        </w:rPr>
        <w:t xml:space="preserve"> </w:t>
      </w:r>
      <w:r>
        <w:rPr>
          <w:sz w:val="28"/>
        </w:rPr>
        <w:t>(cá</w:t>
      </w:r>
      <w:r>
        <w:rPr>
          <w:spacing w:val="-1"/>
          <w:sz w:val="28"/>
        </w:rPr>
        <w:t xml:space="preserve"> </w:t>
      </w:r>
      <w:r>
        <w:rPr>
          <w:sz w:val="28"/>
        </w:rPr>
        <w:t>nhân/đại</w:t>
      </w:r>
      <w:r>
        <w:rPr>
          <w:spacing w:val="-2"/>
          <w:sz w:val="28"/>
        </w:rPr>
        <w:t xml:space="preserve"> </w:t>
      </w:r>
      <w:r>
        <w:rPr>
          <w:sz w:val="28"/>
        </w:rPr>
        <w:t>diện nhóm).</w:t>
      </w:r>
    </w:p>
    <w:p w14:paraId="2B2D3FD2" w14:textId="77777777" w:rsidR="00CA3606" w:rsidRDefault="00CA3606" w:rsidP="00CA3606">
      <w:pPr>
        <w:pStyle w:val="TableParagraph"/>
        <w:tabs>
          <w:tab w:val="left" w:pos="142"/>
        </w:tabs>
        <w:spacing w:before="5" w:line="319" w:lineRule="exact"/>
        <w:ind w:left="851"/>
        <w:jc w:val="both"/>
        <w:rPr>
          <w:b/>
          <w:sz w:val="28"/>
        </w:rPr>
      </w:pPr>
      <w:r w:rsidRPr="009743A4">
        <w:rPr>
          <w:b/>
          <w:sz w:val="28"/>
          <w:lang w:val="vi-VN"/>
        </w:rPr>
        <w:t>*</w:t>
      </w:r>
      <w:r>
        <w:rPr>
          <w:b/>
          <w:sz w:val="28"/>
        </w:rPr>
        <w:t xml:space="preserve"> Đánh</w:t>
      </w:r>
      <w:r>
        <w:rPr>
          <w:b/>
          <w:spacing w:val="-6"/>
          <w:sz w:val="28"/>
        </w:rPr>
        <w:t xml:space="preserve"> </w:t>
      </w:r>
      <w:r>
        <w:rPr>
          <w:b/>
          <w:sz w:val="28"/>
        </w:rPr>
        <w:t>giá nhận</w:t>
      </w:r>
      <w:r>
        <w:rPr>
          <w:b/>
          <w:spacing w:val="-2"/>
          <w:sz w:val="28"/>
        </w:rPr>
        <w:t xml:space="preserve"> </w:t>
      </w:r>
      <w:r>
        <w:rPr>
          <w:b/>
          <w:sz w:val="28"/>
        </w:rPr>
        <w:t>xét:</w:t>
      </w:r>
    </w:p>
    <w:p w14:paraId="01F62FF6" w14:textId="77777777" w:rsidR="00CA3606" w:rsidRDefault="00CA3606" w:rsidP="00582C7E">
      <w:pPr>
        <w:pStyle w:val="TableParagraph"/>
        <w:numPr>
          <w:ilvl w:val="1"/>
          <w:numId w:val="12"/>
        </w:numPr>
        <w:tabs>
          <w:tab w:val="left" w:pos="992"/>
        </w:tabs>
        <w:spacing w:line="319" w:lineRule="exact"/>
        <w:ind w:left="991"/>
        <w:jc w:val="both"/>
        <w:rPr>
          <w:sz w:val="28"/>
        </w:rPr>
      </w:pPr>
      <w:r>
        <w:rPr>
          <w:sz w:val="28"/>
        </w:rPr>
        <w:lastRenderedPageBreak/>
        <w:t>HS</w:t>
      </w:r>
      <w:r>
        <w:rPr>
          <w:spacing w:val="-1"/>
          <w:sz w:val="28"/>
        </w:rPr>
        <w:t xml:space="preserve"> </w:t>
      </w:r>
      <w:r>
        <w:rPr>
          <w:sz w:val="28"/>
        </w:rPr>
        <w:t>khác</w:t>
      </w:r>
      <w:r>
        <w:rPr>
          <w:spacing w:val="-4"/>
          <w:sz w:val="28"/>
        </w:rPr>
        <w:t xml:space="preserve"> </w:t>
      </w:r>
      <w:r>
        <w:rPr>
          <w:sz w:val="28"/>
        </w:rPr>
        <w:t>theo</w:t>
      </w:r>
      <w:r>
        <w:rPr>
          <w:spacing w:val="-2"/>
          <w:sz w:val="28"/>
        </w:rPr>
        <w:t xml:space="preserve"> </w:t>
      </w:r>
      <w:r>
        <w:rPr>
          <w:sz w:val="28"/>
        </w:rPr>
        <w:t>dõi,</w:t>
      </w:r>
      <w:r>
        <w:rPr>
          <w:spacing w:val="-2"/>
          <w:sz w:val="28"/>
        </w:rPr>
        <w:t xml:space="preserve"> </w:t>
      </w:r>
      <w:r>
        <w:rPr>
          <w:sz w:val="28"/>
        </w:rPr>
        <w:t>đánh giá,</w:t>
      </w:r>
      <w:r>
        <w:rPr>
          <w:spacing w:val="-1"/>
          <w:sz w:val="28"/>
        </w:rPr>
        <w:t xml:space="preserve"> </w:t>
      </w:r>
      <w:r>
        <w:rPr>
          <w:sz w:val="28"/>
        </w:rPr>
        <w:t>nhận xét,</w:t>
      </w:r>
      <w:r>
        <w:rPr>
          <w:spacing w:val="-2"/>
          <w:sz w:val="28"/>
        </w:rPr>
        <w:t xml:space="preserve"> </w:t>
      </w:r>
      <w:r>
        <w:rPr>
          <w:sz w:val="28"/>
        </w:rPr>
        <w:t>bổ</w:t>
      </w:r>
      <w:r>
        <w:rPr>
          <w:spacing w:val="-3"/>
          <w:sz w:val="28"/>
        </w:rPr>
        <w:t xml:space="preserve"> </w:t>
      </w:r>
      <w:r>
        <w:rPr>
          <w:sz w:val="28"/>
        </w:rPr>
        <w:t>sung.</w:t>
      </w:r>
    </w:p>
    <w:p w14:paraId="5C9AAD95" w14:textId="77777777" w:rsidR="00CA3606" w:rsidRDefault="00CA3606" w:rsidP="00CA3606">
      <w:pPr>
        <w:pStyle w:val="TableParagraph"/>
        <w:ind w:firstLine="609"/>
        <w:jc w:val="both"/>
        <w:rPr>
          <w:sz w:val="28"/>
        </w:rPr>
      </w:pPr>
      <w:r>
        <w:rPr>
          <w:sz w:val="28"/>
        </w:rPr>
        <w:t>- GV quan sát, hỗ trợ, tư vấn; nhận xét, đánh giá kết quả</w:t>
      </w:r>
      <w:r>
        <w:rPr>
          <w:sz w:val="28"/>
          <w:lang w:val="vi-VN"/>
        </w:rPr>
        <w:t xml:space="preserve"> </w:t>
      </w:r>
      <w:r>
        <w:rPr>
          <w:spacing w:val="-67"/>
          <w:sz w:val="28"/>
        </w:rPr>
        <w:t xml:space="preserve"> </w:t>
      </w:r>
      <w:r>
        <w:rPr>
          <w:sz w:val="28"/>
        </w:rPr>
        <w:t>làm việc của HS, chốt kiến thức, chuyển giao nhiệm vụ</w:t>
      </w:r>
      <w:r>
        <w:rPr>
          <w:spacing w:val="1"/>
          <w:sz w:val="28"/>
        </w:rPr>
        <w:t xml:space="preserve"> </w:t>
      </w:r>
      <w:r>
        <w:rPr>
          <w:sz w:val="28"/>
        </w:rPr>
        <w:t>mới.</w:t>
      </w:r>
    </w:p>
    <w:p w14:paraId="35021655" w14:textId="77777777" w:rsidR="00CA3606" w:rsidRPr="009743A4" w:rsidRDefault="00CA3606" w:rsidP="00CA3606">
      <w:pPr>
        <w:pStyle w:val="TableParagraph"/>
        <w:ind w:firstLine="609"/>
        <w:jc w:val="both"/>
        <w:rPr>
          <w:sz w:val="28"/>
        </w:rPr>
      </w:pPr>
    </w:p>
    <w:tbl>
      <w:tblPr>
        <w:tblStyle w:val="TableGrid"/>
        <w:tblW w:w="0" w:type="auto"/>
        <w:tblLook w:val="04A0" w:firstRow="1" w:lastRow="0" w:firstColumn="1" w:lastColumn="0" w:noHBand="0" w:noVBand="1"/>
      </w:tblPr>
      <w:tblGrid>
        <w:gridCol w:w="9204"/>
      </w:tblGrid>
      <w:tr w:rsidR="00CA3606" w14:paraId="26E7640E" w14:textId="77777777" w:rsidTr="00811094">
        <w:tc>
          <w:tcPr>
            <w:tcW w:w="9204" w:type="dxa"/>
          </w:tcPr>
          <w:p w14:paraId="2C1F8642" w14:textId="77777777" w:rsidR="00CA3606" w:rsidRPr="009743A4" w:rsidRDefault="00CA3606" w:rsidP="00811094">
            <w:pPr>
              <w:jc w:val="both"/>
              <w:rPr>
                <w:b/>
                <w:bCs/>
                <w:lang w:val="vi-VN"/>
              </w:rPr>
            </w:pPr>
            <w:r w:rsidRPr="009743A4">
              <w:rPr>
                <w:b/>
                <w:bCs/>
              </w:rPr>
              <w:t>II</w:t>
            </w:r>
            <w:r w:rsidRPr="009743A4">
              <w:rPr>
                <w:b/>
                <w:bCs/>
                <w:lang w:val="vi-VN"/>
              </w:rPr>
              <w:t>. ĐỌC HIỂU VĂN BẢN</w:t>
            </w:r>
          </w:p>
          <w:p w14:paraId="506E617A" w14:textId="77777777" w:rsidR="00CA3606" w:rsidRPr="009743A4" w:rsidRDefault="00CA3606" w:rsidP="00811094">
            <w:pPr>
              <w:jc w:val="both"/>
              <w:rPr>
                <w:b/>
                <w:bCs/>
                <w:lang w:val="vi-VN"/>
              </w:rPr>
            </w:pPr>
            <w:r w:rsidRPr="009743A4">
              <w:rPr>
                <w:b/>
                <w:bCs/>
                <w:lang w:val="vi-VN"/>
              </w:rPr>
              <w:t>1.</w:t>
            </w:r>
            <w:r>
              <w:rPr>
                <w:b/>
                <w:bCs/>
                <w:lang w:val="vi-VN"/>
              </w:rPr>
              <w:t xml:space="preserve"> </w:t>
            </w:r>
            <w:r w:rsidRPr="009743A4">
              <w:rPr>
                <w:b/>
                <w:bCs/>
                <w:lang w:val="vi-VN"/>
              </w:rPr>
              <w:t>Bối cảnh, cốt truyện</w:t>
            </w:r>
          </w:p>
          <w:p w14:paraId="359E5472" w14:textId="77777777" w:rsidR="00CA3606" w:rsidRDefault="00CA3606" w:rsidP="00811094">
            <w:pPr>
              <w:jc w:val="both"/>
              <w:rPr>
                <w:lang w:val="vi-VN"/>
              </w:rPr>
            </w:pPr>
            <w:r w:rsidRPr="009743A4">
              <w:rPr>
                <w:b/>
                <w:bCs/>
                <w:lang w:val="vi-VN"/>
              </w:rPr>
              <w:t>a. Bối cảnh</w:t>
            </w:r>
          </w:p>
          <w:p w14:paraId="161A6C10" w14:textId="77777777" w:rsidR="00CA3606" w:rsidRDefault="00CA3606" w:rsidP="00582C7E">
            <w:pPr>
              <w:pStyle w:val="TableParagraph"/>
              <w:numPr>
                <w:ilvl w:val="0"/>
                <w:numId w:val="11"/>
              </w:numPr>
              <w:tabs>
                <w:tab w:val="left" w:pos="343"/>
              </w:tabs>
              <w:ind w:right="111" w:firstLine="69"/>
              <w:jc w:val="both"/>
              <w:rPr>
                <w:sz w:val="28"/>
              </w:rPr>
            </w:pPr>
            <w:r>
              <w:rPr>
                <w:b/>
                <w:sz w:val="28"/>
              </w:rPr>
              <w:t>Thời gian:</w:t>
            </w:r>
            <w:r>
              <w:rPr>
                <w:b/>
                <w:spacing w:val="70"/>
                <w:sz w:val="28"/>
              </w:rPr>
              <w:t xml:space="preserve"> </w:t>
            </w:r>
            <w:r>
              <w:rPr>
                <w:sz w:val="28"/>
              </w:rPr>
              <w:t xml:space="preserve">kéo dài </w:t>
            </w:r>
            <w:r>
              <w:rPr>
                <w:b/>
                <w:sz w:val="28"/>
                <w:u w:val="thick"/>
              </w:rPr>
              <w:t>từ</w:t>
            </w:r>
            <w:r>
              <w:rPr>
                <w:b/>
                <w:spacing w:val="1"/>
                <w:sz w:val="28"/>
              </w:rPr>
              <w:t xml:space="preserve"> </w:t>
            </w:r>
            <w:r>
              <w:rPr>
                <w:b/>
                <w:sz w:val="28"/>
                <w:u w:val="thick"/>
              </w:rPr>
              <w:t>ngày</w:t>
            </w:r>
            <w:r>
              <w:rPr>
                <w:b/>
                <w:spacing w:val="-6"/>
                <w:sz w:val="28"/>
                <w:u w:val="thick"/>
              </w:rPr>
              <w:t xml:space="preserve"> </w:t>
            </w:r>
            <w:r>
              <w:rPr>
                <w:b/>
                <w:sz w:val="28"/>
                <w:u w:val="thick"/>
              </w:rPr>
              <w:t>20/11/1788</w:t>
            </w:r>
            <w:r>
              <w:rPr>
                <w:b/>
                <w:spacing w:val="-5"/>
                <w:sz w:val="28"/>
                <w:u w:val="thick"/>
              </w:rPr>
              <w:t xml:space="preserve"> </w:t>
            </w:r>
            <w:r>
              <w:rPr>
                <w:b/>
                <w:sz w:val="28"/>
                <w:u w:val="thick"/>
              </w:rPr>
              <w:t>và</w:t>
            </w:r>
            <w:r>
              <w:rPr>
                <w:b/>
                <w:spacing w:val="-2"/>
                <w:sz w:val="28"/>
                <w:u w:val="thick"/>
              </w:rPr>
              <w:t xml:space="preserve"> </w:t>
            </w:r>
            <w:r>
              <w:rPr>
                <w:b/>
                <w:sz w:val="28"/>
                <w:u w:val="thick"/>
              </w:rPr>
              <w:t>kết</w:t>
            </w:r>
            <w:r>
              <w:rPr>
                <w:b/>
                <w:spacing w:val="-2"/>
                <w:sz w:val="28"/>
                <w:u w:val="thick"/>
              </w:rPr>
              <w:t xml:space="preserve"> thúc</w:t>
            </w:r>
            <w:r>
              <w:rPr>
                <w:b/>
                <w:sz w:val="28"/>
                <w:u w:val="thick"/>
              </w:rPr>
              <w:t xml:space="preserve"> ngày 6/1/1788 </w:t>
            </w:r>
            <w:r>
              <w:rPr>
                <w:sz w:val="28"/>
              </w:rPr>
              <w:t>gắn liền</w:t>
            </w:r>
            <w:r>
              <w:rPr>
                <w:spacing w:val="1"/>
                <w:sz w:val="28"/>
              </w:rPr>
              <w:t xml:space="preserve"> </w:t>
            </w:r>
            <w:r>
              <w:rPr>
                <w:sz w:val="28"/>
              </w:rPr>
              <w:t>với các sự kiện trong lịch</w:t>
            </w:r>
            <w:r>
              <w:rPr>
                <w:sz w:val="28"/>
                <w:lang w:val="vi-VN"/>
              </w:rPr>
              <w:t xml:space="preserve"> sử </w:t>
            </w:r>
            <w:r>
              <w:rPr>
                <w:sz w:val="28"/>
              </w:rPr>
              <w:t>Quang Trung đại phá</w:t>
            </w:r>
            <w:r>
              <w:rPr>
                <w:spacing w:val="1"/>
                <w:sz w:val="28"/>
              </w:rPr>
              <w:t xml:space="preserve"> </w:t>
            </w:r>
            <w:r>
              <w:rPr>
                <w:sz w:val="28"/>
              </w:rPr>
              <w:t>quân Thanh.</w:t>
            </w:r>
          </w:p>
          <w:p w14:paraId="0EB062B4" w14:textId="77777777" w:rsidR="00CA3606" w:rsidRDefault="00CA3606" w:rsidP="00582C7E">
            <w:pPr>
              <w:pStyle w:val="TableParagraph"/>
              <w:numPr>
                <w:ilvl w:val="0"/>
                <w:numId w:val="11"/>
              </w:numPr>
              <w:tabs>
                <w:tab w:val="left" w:pos="274"/>
              </w:tabs>
              <w:ind w:right="194" w:firstLine="0"/>
              <w:jc w:val="both"/>
              <w:rPr>
                <w:sz w:val="28"/>
              </w:rPr>
            </w:pPr>
            <w:r>
              <w:rPr>
                <w:b/>
                <w:sz w:val="28"/>
              </w:rPr>
              <w:t>Không gian</w:t>
            </w:r>
            <w:r>
              <w:rPr>
                <w:sz w:val="28"/>
              </w:rPr>
              <w:t>: từ thành Phú</w:t>
            </w:r>
            <w:r>
              <w:rPr>
                <w:spacing w:val="1"/>
                <w:sz w:val="28"/>
              </w:rPr>
              <w:t xml:space="preserve"> </w:t>
            </w:r>
            <w:r>
              <w:rPr>
                <w:sz w:val="28"/>
              </w:rPr>
              <w:t>Xuân ra giải phóng thành</w:t>
            </w:r>
            <w:r>
              <w:rPr>
                <w:spacing w:val="1"/>
                <w:sz w:val="28"/>
              </w:rPr>
              <w:t xml:space="preserve"> </w:t>
            </w:r>
            <w:r>
              <w:rPr>
                <w:sz w:val="28"/>
              </w:rPr>
              <w:t>Thăng Long</w:t>
            </w:r>
            <w:r>
              <w:rPr>
                <w:sz w:val="28"/>
                <w:lang w:val="vi-VN"/>
              </w:rPr>
              <w:t>.</w:t>
            </w:r>
          </w:p>
          <w:p w14:paraId="1FC75268" w14:textId="77777777" w:rsidR="00CA3606" w:rsidRDefault="00CA3606" w:rsidP="00811094">
            <w:pPr>
              <w:pStyle w:val="TableParagraph"/>
              <w:spacing w:before="6" w:line="319" w:lineRule="exact"/>
              <w:ind w:left="110"/>
              <w:jc w:val="both"/>
              <w:rPr>
                <w:b/>
                <w:sz w:val="28"/>
              </w:rPr>
            </w:pPr>
            <w:r>
              <w:rPr>
                <w:b/>
                <w:sz w:val="28"/>
              </w:rPr>
              <w:t>Nhận</w:t>
            </w:r>
            <w:r>
              <w:rPr>
                <w:b/>
                <w:spacing w:val="-1"/>
                <w:sz w:val="28"/>
              </w:rPr>
              <w:t xml:space="preserve"> </w:t>
            </w:r>
            <w:r>
              <w:rPr>
                <w:b/>
                <w:sz w:val="28"/>
              </w:rPr>
              <w:t>xét:</w:t>
            </w:r>
          </w:p>
          <w:p w14:paraId="3CB13068" w14:textId="77777777" w:rsidR="00CA3606" w:rsidRDefault="00CA3606" w:rsidP="00811094">
            <w:pPr>
              <w:pStyle w:val="TableParagraph"/>
              <w:ind w:left="110" w:right="159"/>
              <w:jc w:val="both"/>
              <w:rPr>
                <w:sz w:val="28"/>
              </w:rPr>
            </w:pPr>
            <w:r>
              <w:rPr>
                <w:sz w:val="28"/>
              </w:rPr>
              <w:t xml:space="preserve">+ </w:t>
            </w:r>
            <w:r>
              <w:rPr>
                <w:b/>
                <w:sz w:val="28"/>
                <w:u w:val="thick"/>
              </w:rPr>
              <w:t>Thời gian dài và không</w:t>
            </w:r>
            <w:r>
              <w:rPr>
                <w:b/>
                <w:spacing w:val="1"/>
                <w:sz w:val="28"/>
              </w:rPr>
              <w:t xml:space="preserve"> </w:t>
            </w:r>
            <w:r>
              <w:rPr>
                <w:b/>
                <w:sz w:val="28"/>
                <w:u w:val="thick"/>
              </w:rPr>
              <w:t>gian rộng</w:t>
            </w:r>
            <w:r>
              <w:rPr>
                <w:b/>
                <w:sz w:val="28"/>
              </w:rPr>
              <w:t xml:space="preserve"> </w:t>
            </w:r>
            <w:r>
              <w:rPr>
                <w:sz w:val="28"/>
              </w:rPr>
              <w:t>cho phép tác giả</w:t>
            </w:r>
            <w:r>
              <w:rPr>
                <w:spacing w:val="1"/>
                <w:sz w:val="28"/>
              </w:rPr>
              <w:t xml:space="preserve"> </w:t>
            </w:r>
            <w:r>
              <w:rPr>
                <w:sz w:val="28"/>
              </w:rPr>
              <w:t xml:space="preserve">tái hiện </w:t>
            </w:r>
            <w:r>
              <w:rPr>
                <w:b/>
                <w:sz w:val="28"/>
                <w:u w:val="thick"/>
              </w:rPr>
              <w:t>quy mô to lớn</w:t>
            </w:r>
            <w:r>
              <w:rPr>
                <w:b/>
                <w:sz w:val="28"/>
              </w:rPr>
              <w:t xml:space="preserve"> </w:t>
            </w:r>
            <w:r>
              <w:rPr>
                <w:sz w:val="28"/>
              </w:rPr>
              <w:t>cùng</w:t>
            </w:r>
            <w:r>
              <w:rPr>
                <w:spacing w:val="1"/>
                <w:sz w:val="28"/>
              </w:rPr>
              <w:t xml:space="preserve"> </w:t>
            </w:r>
            <w:r>
              <w:rPr>
                <w:sz w:val="28"/>
              </w:rPr>
              <w:t>ý nghĩa trọng đại của sự</w:t>
            </w:r>
            <w:r>
              <w:rPr>
                <w:sz w:val="28"/>
                <w:lang w:val="vi-VN"/>
              </w:rPr>
              <w:t xml:space="preserve"> kiện.</w:t>
            </w:r>
          </w:p>
          <w:p w14:paraId="749ACA56" w14:textId="77777777" w:rsidR="00CA3606" w:rsidRPr="00CE3BBD" w:rsidRDefault="00CA3606" w:rsidP="00811094">
            <w:pPr>
              <w:pStyle w:val="TableParagraph"/>
              <w:ind w:left="110" w:right="156"/>
              <w:jc w:val="both"/>
              <w:rPr>
                <w:sz w:val="28"/>
                <w:lang w:val="vi-VN"/>
              </w:rPr>
            </w:pPr>
            <w:r>
              <w:rPr>
                <w:sz w:val="28"/>
              </w:rPr>
              <w:t>+ Góp phần thể hiện không</w:t>
            </w:r>
            <w:r>
              <w:rPr>
                <w:sz w:val="28"/>
                <w:lang w:val="vi-VN"/>
              </w:rPr>
              <w:t xml:space="preserve"> khí</w:t>
            </w:r>
            <w:r>
              <w:rPr>
                <w:b/>
                <w:sz w:val="28"/>
              </w:rPr>
              <w:t xml:space="preserve"> căng</w:t>
            </w:r>
            <w:r>
              <w:rPr>
                <w:b/>
                <w:spacing w:val="1"/>
                <w:sz w:val="28"/>
              </w:rPr>
              <w:t xml:space="preserve"> </w:t>
            </w:r>
            <w:r>
              <w:rPr>
                <w:b/>
                <w:sz w:val="28"/>
              </w:rPr>
              <w:t>thẳng,</w:t>
            </w:r>
            <w:r>
              <w:rPr>
                <w:b/>
                <w:spacing w:val="-2"/>
                <w:sz w:val="28"/>
              </w:rPr>
              <w:t xml:space="preserve"> </w:t>
            </w:r>
            <w:r>
              <w:rPr>
                <w:b/>
                <w:sz w:val="28"/>
              </w:rPr>
              <w:t>khẩn</w:t>
            </w:r>
            <w:r>
              <w:rPr>
                <w:b/>
                <w:lang w:val="vi-VN"/>
              </w:rPr>
              <w:t xml:space="preserve"> </w:t>
            </w:r>
            <w:r>
              <w:rPr>
                <w:b/>
                <w:sz w:val="28"/>
              </w:rPr>
              <w:t xml:space="preserve">trương </w:t>
            </w:r>
            <w:r>
              <w:rPr>
                <w:sz w:val="28"/>
              </w:rPr>
              <w:t>trước và trong trận</w:t>
            </w:r>
            <w:r>
              <w:rPr>
                <w:sz w:val="28"/>
                <w:lang w:val="vi-VN"/>
              </w:rPr>
              <w:t xml:space="preserve"> đánh.</w:t>
            </w:r>
          </w:p>
          <w:p w14:paraId="71514D29" w14:textId="77777777" w:rsidR="00CA3606" w:rsidRDefault="00CA3606" w:rsidP="00811094">
            <w:pPr>
              <w:pStyle w:val="TableParagraph"/>
              <w:ind w:left="110" w:right="159"/>
              <w:jc w:val="both"/>
              <w:rPr>
                <w:sz w:val="28"/>
                <w:lang w:val="vi-VN"/>
              </w:rPr>
            </w:pPr>
            <w:r>
              <w:rPr>
                <w:sz w:val="28"/>
              </w:rPr>
              <w:t>+ Tái hiện một bức tranh</w:t>
            </w:r>
            <w:r>
              <w:rPr>
                <w:spacing w:val="1"/>
                <w:sz w:val="28"/>
              </w:rPr>
              <w:t xml:space="preserve"> </w:t>
            </w:r>
            <w:r>
              <w:rPr>
                <w:sz w:val="28"/>
              </w:rPr>
              <w:t xml:space="preserve">rộng lớn với </w:t>
            </w:r>
            <w:r>
              <w:rPr>
                <w:b/>
                <w:sz w:val="28"/>
              </w:rPr>
              <w:t>sự xuất hiện</w:t>
            </w:r>
            <w:r>
              <w:rPr>
                <w:b/>
                <w:spacing w:val="1"/>
                <w:sz w:val="28"/>
              </w:rPr>
              <w:t xml:space="preserve"> </w:t>
            </w:r>
            <w:r>
              <w:rPr>
                <w:b/>
                <w:sz w:val="28"/>
              </w:rPr>
              <w:t>của nhiều nhân vật lịch</w:t>
            </w:r>
            <w:r>
              <w:rPr>
                <w:b/>
                <w:sz w:val="28"/>
                <w:lang w:val="vi-VN"/>
              </w:rPr>
              <w:t xml:space="preserve"> sử</w:t>
            </w:r>
            <w:r>
              <w:rPr>
                <w:sz w:val="28"/>
              </w:rPr>
              <w:t xml:space="preserve"> được</w:t>
            </w:r>
            <w:r>
              <w:rPr>
                <w:sz w:val="28"/>
                <w:lang w:val="vi-VN"/>
              </w:rPr>
              <w:t xml:space="preserve"> khắc học rõ nét, ấn tượng.</w:t>
            </w:r>
          </w:p>
          <w:p w14:paraId="570A0AEA" w14:textId="77777777" w:rsidR="00CA3606" w:rsidRPr="0070193F" w:rsidRDefault="00CA3606" w:rsidP="00811094">
            <w:pPr>
              <w:pStyle w:val="TableParagraph"/>
              <w:ind w:left="110" w:right="159"/>
              <w:jc w:val="both"/>
              <w:rPr>
                <w:b/>
                <w:bCs/>
                <w:sz w:val="28"/>
                <w:lang w:val="vi-VN"/>
              </w:rPr>
            </w:pPr>
            <w:r w:rsidRPr="0070193F">
              <w:rPr>
                <w:b/>
                <w:bCs/>
                <w:sz w:val="28"/>
                <w:lang w:val="vi-VN"/>
              </w:rPr>
              <w:t>b. Cốt truyện</w:t>
            </w:r>
          </w:p>
          <w:p w14:paraId="375197F0" w14:textId="77777777" w:rsidR="00CA3606" w:rsidRDefault="00CA3606" w:rsidP="00811094">
            <w:pPr>
              <w:pStyle w:val="TableParagraph"/>
              <w:ind w:left="110" w:right="122"/>
              <w:rPr>
                <w:sz w:val="28"/>
              </w:rPr>
            </w:pPr>
            <w:r>
              <w:rPr>
                <w:sz w:val="28"/>
                <w:lang w:val="vi-VN"/>
              </w:rPr>
              <w:t xml:space="preserve"> </w:t>
            </w:r>
            <w:r>
              <w:rPr>
                <w:sz w:val="28"/>
              </w:rPr>
              <w:t>+ Cốt</w:t>
            </w:r>
            <w:r>
              <w:rPr>
                <w:sz w:val="28"/>
                <w:lang w:val="vi-VN"/>
              </w:rPr>
              <w:t xml:space="preserve"> truyện tái hiện  đều là các </w:t>
            </w:r>
            <w:r>
              <w:rPr>
                <w:b/>
                <w:sz w:val="28"/>
              </w:rPr>
              <w:t>sự</w:t>
            </w:r>
            <w:r>
              <w:rPr>
                <w:b/>
                <w:spacing w:val="1"/>
                <w:sz w:val="28"/>
              </w:rPr>
              <w:t xml:space="preserve"> </w:t>
            </w:r>
            <w:r>
              <w:rPr>
                <w:b/>
                <w:sz w:val="28"/>
              </w:rPr>
              <w:t>kiện</w:t>
            </w:r>
            <w:r>
              <w:rPr>
                <w:b/>
                <w:spacing w:val="7"/>
                <w:sz w:val="28"/>
              </w:rPr>
              <w:t xml:space="preserve"> </w:t>
            </w:r>
            <w:r>
              <w:rPr>
                <w:b/>
                <w:sz w:val="28"/>
              </w:rPr>
              <w:t>lịch</w:t>
            </w:r>
            <w:r>
              <w:rPr>
                <w:b/>
                <w:spacing w:val="7"/>
                <w:sz w:val="28"/>
              </w:rPr>
              <w:t xml:space="preserve"> </w:t>
            </w:r>
            <w:r>
              <w:rPr>
                <w:b/>
                <w:sz w:val="28"/>
              </w:rPr>
              <w:t>sử</w:t>
            </w:r>
            <w:r>
              <w:rPr>
                <w:b/>
                <w:spacing w:val="7"/>
                <w:sz w:val="28"/>
              </w:rPr>
              <w:t xml:space="preserve"> </w:t>
            </w:r>
            <w:r>
              <w:rPr>
                <w:b/>
                <w:sz w:val="28"/>
              </w:rPr>
              <w:t>diễn</w:t>
            </w:r>
            <w:r>
              <w:rPr>
                <w:b/>
                <w:spacing w:val="7"/>
                <w:sz w:val="28"/>
              </w:rPr>
              <w:t xml:space="preserve"> </w:t>
            </w:r>
            <w:r>
              <w:rPr>
                <w:b/>
                <w:sz w:val="28"/>
              </w:rPr>
              <w:t>ra</w:t>
            </w:r>
            <w:r>
              <w:rPr>
                <w:b/>
                <w:spacing w:val="4"/>
                <w:sz w:val="28"/>
              </w:rPr>
              <w:t xml:space="preserve"> </w:t>
            </w:r>
            <w:r>
              <w:rPr>
                <w:b/>
                <w:sz w:val="28"/>
              </w:rPr>
              <w:t>vào</w:t>
            </w:r>
            <w:r>
              <w:rPr>
                <w:b/>
                <w:spacing w:val="1"/>
                <w:sz w:val="28"/>
              </w:rPr>
              <w:t xml:space="preserve"> </w:t>
            </w:r>
            <w:r>
              <w:rPr>
                <w:b/>
                <w:sz w:val="28"/>
              </w:rPr>
              <w:t>cuối năm 1788, đầu năm</w:t>
            </w:r>
            <w:r>
              <w:rPr>
                <w:b/>
                <w:spacing w:val="1"/>
                <w:sz w:val="28"/>
              </w:rPr>
              <w:t xml:space="preserve"> </w:t>
            </w:r>
            <w:r>
              <w:rPr>
                <w:b/>
                <w:sz w:val="28"/>
              </w:rPr>
              <w:t>1789</w:t>
            </w:r>
            <w:r>
              <w:rPr>
                <w:b/>
                <w:sz w:val="28"/>
                <w:lang w:val="vi-VN"/>
              </w:rPr>
              <w:t>;</w:t>
            </w:r>
            <w:r>
              <w:rPr>
                <w:sz w:val="28"/>
              </w:rPr>
              <w:t xml:space="preserve"> đều có</w:t>
            </w:r>
            <w:r>
              <w:rPr>
                <w:sz w:val="28"/>
                <w:lang w:val="vi-VN"/>
              </w:rPr>
              <w:t xml:space="preserve"> các thông t</w:t>
            </w:r>
            <w:r>
              <w:rPr>
                <w:sz w:val="28"/>
              </w:rPr>
              <w:t>in cụ thể, chính xác:</w:t>
            </w:r>
            <w:r>
              <w:rPr>
                <w:spacing w:val="1"/>
                <w:sz w:val="28"/>
              </w:rPr>
              <w:t xml:space="preserve"> </w:t>
            </w:r>
            <w:r>
              <w:rPr>
                <w:sz w:val="28"/>
              </w:rPr>
              <w:t>thời gian, địa điểm, nhân vật</w:t>
            </w:r>
            <w:r>
              <w:rPr>
                <w:spacing w:val="1"/>
                <w:sz w:val="28"/>
              </w:rPr>
              <w:t xml:space="preserve"> </w:t>
            </w:r>
            <w:r>
              <w:rPr>
                <w:sz w:val="28"/>
              </w:rPr>
              <w:t>tham</w:t>
            </w:r>
            <w:r>
              <w:rPr>
                <w:spacing w:val="-6"/>
                <w:sz w:val="28"/>
              </w:rPr>
              <w:t xml:space="preserve"> </w:t>
            </w:r>
            <w:r>
              <w:rPr>
                <w:sz w:val="28"/>
              </w:rPr>
              <w:t>gia,</w:t>
            </w:r>
            <w:r>
              <w:rPr>
                <w:spacing w:val="-1"/>
                <w:sz w:val="28"/>
              </w:rPr>
              <w:t xml:space="preserve"> </w:t>
            </w:r>
            <w:r>
              <w:rPr>
                <w:sz w:val="28"/>
              </w:rPr>
              <w:t>diễn</w:t>
            </w:r>
            <w:r>
              <w:rPr>
                <w:spacing w:val="1"/>
                <w:sz w:val="28"/>
              </w:rPr>
              <w:t xml:space="preserve"> </w:t>
            </w:r>
            <w:r>
              <w:rPr>
                <w:sz w:val="28"/>
              </w:rPr>
              <w:t>biến...</w:t>
            </w:r>
          </w:p>
          <w:p w14:paraId="503E9F5D" w14:textId="77777777" w:rsidR="00CA3606" w:rsidRDefault="00CA3606" w:rsidP="00811094">
            <w:pPr>
              <w:pStyle w:val="TableParagraph"/>
              <w:ind w:left="110" w:right="159"/>
              <w:jc w:val="both"/>
              <w:rPr>
                <w:sz w:val="28"/>
                <w:lang w:val="vi-VN"/>
              </w:rPr>
            </w:pPr>
            <w:r>
              <w:rPr>
                <w:sz w:val="28"/>
              </w:rPr>
              <w:t>+</w:t>
            </w:r>
            <w:r>
              <w:rPr>
                <w:spacing w:val="1"/>
                <w:sz w:val="28"/>
              </w:rPr>
              <w:t xml:space="preserve"> </w:t>
            </w:r>
            <w:r>
              <w:rPr>
                <w:sz w:val="28"/>
              </w:rPr>
              <w:t xml:space="preserve">Các sự việc được </w:t>
            </w:r>
            <w:r>
              <w:rPr>
                <w:b/>
                <w:sz w:val="28"/>
              </w:rPr>
              <w:t>kể theo</w:t>
            </w:r>
            <w:r>
              <w:rPr>
                <w:b/>
                <w:sz w:val="28"/>
                <w:lang w:val="vi-VN"/>
              </w:rPr>
              <w:t xml:space="preserve"> </w:t>
            </w:r>
            <w:r>
              <w:rPr>
                <w:b/>
                <w:spacing w:val="-67"/>
                <w:sz w:val="28"/>
              </w:rPr>
              <w:t xml:space="preserve"> </w:t>
            </w:r>
            <w:r>
              <w:rPr>
                <w:b/>
                <w:sz w:val="28"/>
              </w:rPr>
              <w:t>trình tự thời gian trước-</w:t>
            </w:r>
            <w:r>
              <w:rPr>
                <w:b/>
                <w:spacing w:val="1"/>
                <w:sz w:val="28"/>
              </w:rPr>
              <w:t xml:space="preserve"> </w:t>
            </w:r>
            <w:r>
              <w:rPr>
                <w:b/>
                <w:sz w:val="28"/>
              </w:rPr>
              <w:t>sau</w:t>
            </w:r>
            <w:r>
              <w:rPr>
                <w:sz w:val="28"/>
              </w:rPr>
              <w:t>, đồng thời cũng thể hiện</w:t>
            </w:r>
            <w:r>
              <w:rPr>
                <w:spacing w:val="-67"/>
                <w:sz w:val="28"/>
              </w:rPr>
              <w:t xml:space="preserve"> </w:t>
            </w:r>
            <w:r>
              <w:rPr>
                <w:sz w:val="28"/>
              </w:rPr>
              <w:t xml:space="preserve">được mối </w:t>
            </w:r>
            <w:r>
              <w:rPr>
                <w:b/>
                <w:sz w:val="28"/>
              </w:rPr>
              <w:t>quan hệ nhân-</w:t>
            </w:r>
            <w:r>
              <w:rPr>
                <w:b/>
                <w:spacing w:val="1"/>
                <w:sz w:val="28"/>
              </w:rPr>
              <w:t xml:space="preserve"> </w:t>
            </w:r>
            <w:r>
              <w:rPr>
                <w:b/>
                <w:sz w:val="28"/>
              </w:rPr>
              <w:t xml:space="preserve">quả </w:t>
            </w:r>
            <w:r>
              <w:rPr>
                <w:sz w:val="28"/>
              </w:rPr>
              <w:t>giữa các sự việc</w:t>
            </w:r>
            <w:r>
              <w:rPr>
                <w:sz w:val="28"/>
                <w:lang w:val="vi-VN"/>
              </w:rPr>
              <w:t>.</w:t>
            </w:r>
          </w:p>
          <w:p w14:paraId="0D749013" w14:textId="77777777" w:rsidR="00CA3606" w:rsidRDefault="00CA3606" w:rsidP="00811094">
            <w:pPr>
              <w:pStyle w:val="TableParagraph"/>
              <w:ind w:left="110" w:right="159"/>
              <w:jc w:val="both"/>
              <w:rPr>
                <w:sz w:val="28"/>
                <w:lang w:val="vi-VN"/>
              </w:rPr>
            </w:pPr>
            <w:r>
              <w:rPr>
                <w:sz w:val="28"/>
                <w:lang w:val="vi-VN"/>
              </w:rPr>
              <w:t xml:space="preserve"> +</w:t>
            </w:r>
            <w:r>
              <w:rPr>
                <w:spacing w:val="1"/>
                <w:sz w:val="28"/>
              </w:rPr>
              <w:t xml:space="preserve"> Các</w:t>
            </w:r>
            <w:r>
              <w:rPr>
                <w:spacing w:val="1"/>
                <w:sz w:val="28"/>
                <w:lang w:val="vi-VN"/>
              </w:rPr>
              <w:t xml:space="preserve"> sự kiện được </w:t>
            </w:r>
            <w:r>
              <w:rPr>
                <w:b/>
                <w:sz w:val="28"/>
              </w:rPr>
              <w:t>chọn những thông tin,</w:t>
            </w:r>
            <w:r>
              <w:rPr>
                <w:b/>
                <w:spacing w:val="1"/>
                <w:sz w:val="28"/>
              </w:rPr>
              <w:t xml:space="preserve"> </w:t>
            </w:r>
            <w:r>
              <w:rPr>
                <w:b/>
                <w:sz w:val="28"/>
              </w:rPr>
              <w:t>chi tiết sinh động, tiêu biểu</w:t>
            </w:r>
            <w:r>
              <w:rPr>
                <w:sz w:val="28"/>
              </w:rPr>
              <w:t>,</w:t>
            </w:r>
            <w:r>
              <w:rPr>
                <w:spacing w:val="-67"/>
                <w:sz w:val="28"/>
              </w:rPr>
              <w:t xml:space="preserve"> </w:t>
            </w:r>
            <w:r>
              <w:rPr>
                <w:sz w:val="28"/>
              </w:rPr>
              <w:t>cốt lõi để lời kể ngắn gọn</w:t>
            </w:r>
            <w:r>
              <w:rPr>
                <w:sz w:val="28"/>
                <w:lang w:val="vi-VN"/>
              </w:rPr>
              <w:t>.</w:t>
            </w:r>
          </w:p>
          <w:p w14:paraId="4BC7E1D9" w14:textId="77777777" w:rsidR="00CA3606" w:rsidRPr="0070193F" w:rsidRDefault="00CA3606" w:rsidP="00811094">
            <w:pPr>
              <w:pStyle w:val="TableParagraph"/>
              <w:ind w:left="110" w:right="159"/>
              <w:jc w:val="both"/>
              <w:rPr>
                <w:sz w:val="28"/>
                <w:lang w:val="vi-VN"/>
              </w:rPr>
            </w:pPr>
            <w:r>
              <w:rPr>
                <w:sz w:val="28"/>
                <w:lang w:val="vi-VN"/>
              </w:rPr>
              <w:t xml:space="preserve">+ </w:t>
            </w:r>
            <w:r>
              <w:rPr>
                <w:sz w:val="28"/>
              </w:rPr>
              <w:t>Kết</w:t>
            </w:r>
            <w:r>
              <w:rPr>
                <w:sz w:val="28"/>
                <w:lang w:val="vi-VN"/>
              </w:rPr>
              <w:t xml:space="preserve"> hợp</w:t>
            </w:r>
            <w:r>
              <w:rPr>
                <w:b/>
                <w:sz w:val="28"/>
              </w:rPr>
              <w:t xml:space="preserve"> giữa tự sự và miêu tả</w:t>
            </w:r>
            <w:r>
              <w:rPr>
                <w:b/>
                <w:spacing w:val="1"/>
                <w:sz w:val="28"/>
              </w:rPr>
              <w:t xml:space="preserve"> </w:t>
            </w:r>
            <w:r>
              <w:rPr>
                <w:b/>
                <w:sz w:val="28"/>
              </w:rPr>
              <w:t>để lời văn sống động</w:t>
            </w:r>
            <w:r>
              <w:rPr>
                <w:sz w:val="28"/>
              </w:rPr>
              <w:t>, giàu</w:t>
            </w:r>
            <w:r>
              <w:rPr>
                <w:spacing w:val="1"/>
                <w:sz w:val="28"/>
              </w:rPr>
              <w:t xml:space="preserve"> </w:t>
            </w:r>
            <w:r>
              <w:rPr>
                <w:sz w:val="28"/>
              </w:rPr>
              <w:t xml:space="preserve">hình ảnh, </w:t>
            </w:r>
          </w:p>
          <w:p w14:paraId="4E301D78" w14:textId="77777777" w:rsidR="00CA3606" w:rsidRPr="0070193F" w:rsidRDefault="00CA3606" w:rsidP="00811094">
            <w:pPr>
              <w:rPr>
                <w:i/>
                <w:iCs/>
                <w:lang w:val="vi-VN"/>
              </w:rPr>
            </w:pPr>
            <w:r w:rsidRPr="0070193F">
              <w:rPr>
                <w:i/>
                <w:iCs/>
              </w:rPr>
              <w:t>=&gt; Văn bản vừa có sự chính xác, nghiêm ngặt của một kí</w:t>
            </w:r>
            <w:r w:rsidRPr="0070193F">
              <w:rPr>
                <w:i/>
                <w:iCs/>
                <w:lang w:val="vi-VN"/>
              </w:rPr>
              <w:t xml:space="preserve"> sự</w:t>
            </w:r>
            <w:r w:rsidRPr="0070193F">
              <w:rPr>
                <w:i/>
                <w:iCs/>
              </w:rPr>
              <w:t xml:space="preserve"> lịch sử, vừa có nét sinh động, lôi cuốn của một tác</w:t>
            </w:r>
            <w:r w:rsidRPr="0070193F">
              <w:rPr>
                <w:i/>
                <w:iCs/>
                <w:spacing w:val="1"/>
              </w:rPr>
              <w:t xml:space="preserve"> </w:t>
            </w:r>
            <w:r w:rsidRPr="0070193F">
              <w:rPr>
                <w:i/>
                <w:iCs/>
              </w:rPr>
              <w:t>phẩm</w:t>
            </w:r>
            <w:r w:rsidRPr="0070193F">
              <w:rPr>
                <w:i/>
                <w:iCs/>
                <w:spacing w:val="-6"/>
              </w:rPr>
              <w:t xml:space="preserve"> </w:t>
            </w:r>
            <w:r w:rsidRPr="0070193F">
              <w:rPr>
                <w:i/>
                <w:iCs/>
              </w:rPr>
              <w:t>văn</w:t>
            </w:r>
            <w:r w:rsidRPr="0070193F">
              <w:rPr>
                <w:i/>
                <w:iCs/>
                <w:spacing w:val="1"/>
              </w:rPr>
              <w:t xml:space="preserve"> </w:t>
            </w:r>
            <w:r w:rsidRPr="0070193F">
              <w:rPr>
                <w:i/>
                <w:iCs/>
              </w:rPr>
              <w:t>chương</w:t>
            </w:r>
            <w:r w:rsidRPr="0070193F">
              <w:rPr>
                <w:i/>
                <w:iCs/>
                <w:lang w:val="vi-VN"/>
              </w:rPr>
              <w:t>.</w:t>
            </w:r>
            <w:r w:rsidRPr="0070193F">
              <w:rPr>
                <w:i/>
                <w:iCs/>
                <w:spacing w:val="2"/>
              </w:rPr>
              <w:t xml:space="preserve"> </w:t>
            </w:r>
          </w:p>
        </w:tc>
      </w:tr>
    </w:tbl>
    <w:p w14:paraId="1478B5B4" w14:textId="77777777" w:rsidR="00CA3606" w:rsidRDefault="00CA3606" w:rsidP="00CA3606">
      <w:pPr>
        <w:spacing w:after="0" w:line="20" w:lineRule="atLeast"/>
        <w:jc w:val="both"/>
        <w:rPr>
          <w:b/>
          <w:iCs/>
          <w:color w:val="000000" w:themeColor="text1"/>
          <w:szCs w:val="28"/>
          <w:lang w:val="vi-VN"/>
        </w:rPr>
      </w:pPr>
    </w:p>
    <w:p w14:paraId="20A7AAD4" w14:textId="1A0FEF8D" w:rsidR="00CA3606" w:rsidRDefault="00CA3606" w:rsidP="00CA3606">
      <w:pPr>
        <w:spacing w:after="0" w:line="20" w:lineRule="atLeast"/>
        <w:jc w:val="both"/>
        <w:rPr>
          <w:b/>
          <w:iCs/>
          <w:color w:val="000000" w:themeColor="text1"/>
          <w:szCs w:val="28"/>
          <w:lang w:val="vi-VN"/>
        </w:rPr>
      </w:pPr>
      <w:r>
        <w:rPr>
          <w:b/>
          <w:iCs/>
          <w:color w:val="000000" w:themeColor="text1"/>
          <w:szCs w:val="28"/>
        </w:rPr>
        <w:t xml:space="preserve">          </w:t>
      </w:r>
      <w:r>
        <w:rPr>
          <w:b/>
          <w:iCs/>
          <w:color w:val="000000" w:themeColor="text1"/>
          <w:szCs w:val="28"/>
          <w:lang w:val="vi-VN"/>
        </w:rPr>
        <w:t>2.</w:t>
      </w:r>
      <w:r w:rsidRPr="00D12A78">
        <w:rPr>
          <w:b/>
          <w:iCs/>
          <w:color w:val="000000" w:themeColor="text1"/>
          <w:szCs w:val="28"/>
          <w:lang w:val="vi-VN"/>
        </w:rPr>
        <w:t xml:space="preserve"> Tìm hiểu </w:t>
      </w:r>
      <w:r>
        <w:rPr>
          <w:b/>
          <w:iCs/>
          <w:color w:val="000000" w:themeColor="text1"/>
          <w:szCs w:val="28"/>
          <w:lang w:val="vi-VN"/>
        </w:rPr>
        <w:t>về hệ thống nhân vật</w:t>
      </w:r>
    </w:p>
    <w:p w14:paraId="5B514AF9" w14:textId="77777777" w:rsidR="00CA3606" w:rsidRPr="0086569F" w:rsidRDefault="00CA3606" w:rsidP="00CA3606">
      <w:pPr>
        <w:spacing w:after="0" w:line="20" w:lineRule="atLeast"/>
        <w:ind w:firstLine="720"/>
        <w:jc w:val="both"/>
        <w:rPr>
          <w:color w:val="000000" w:themeColor="text1"/>
          <w:szCs w:val="28"/>
          <w:lang w:val="vi-VN"/>
        </w:rPr>
      </w:pPr>
      <w:r w:rsidRPr="000811DD">
        <w:rPr>
          <w:color w:val="000000" w:themeColor="text1"/>
          <w:szCs w:val="28"/>
          <w:lang w:val="vi-VN"/>
        </w:rPr>
        <w:t xml:space="preserve">a) Mục tiêu: </w:t>
      </w:r>
      <w:r>
        <w:rPr>
          <w:color w:val="000000" w:themeColor="text1"/>
          <w:szCs w:val="28"/>
          <w:lang w:val="vi-VN"/>
        </w:rPr>
        <w:t>[4], [8], [9], [10], [11]</w:t>
      </w:r>
    </w:p>
    <w:p w14:paraId="58B628FE" w14:textId="77777777" w:rsidR="00CA3606" w:rsidRDefault="00CA3606" w:rsidP="00CA3606">
      <w:pPr>
        <w:spacing w:after="0" w:line="20" w:lineRule="atLeast"/>
        <w:ind w:firstLine="720"/>
        <w:jc w:val="both"/>
        <w:rPr>
          <w:color w:val="000000" w:themeColor="text1"/>
          <w:szCs w:val="28"/>
        </w:rPr>
      </w:pPr>
      <w:r w:rsidRPr="000811DD">
        <w:rPr>
          <w:color w:val="000000" w:themeColor="text1"/>
          <w:szCs w:val="28"/>
          <w:lang w:val="vi-VN"/>
        </w:rPr>
        <w:t>b) Nội dung</w:t>
      </w:r>
      <w:r w:rsidRPr="000811DD">
        <w:rPr>
          <w:color w:val="000000" w:themeColor="text1"/>
          <w:szCs w:val="28"/>
        </w:rPr>
        <w:t xml:space="preserve"> hoạt động: </w:t>
      </w:r>
    </w:p>
    <w:p w14:paraId="5F4F7FBF" w14:textId="77777777" w:rsidR="00CA3606" w:rsidRPr="00D919C5" w:rsidRDefault="00CA3606" w:rsidP="00CA3606">
      <w:pPr>
        <w:spacing w:after="0" w:line="20" w:lineRule="atLeast"/>
        <w:ind w:firstLine="720"/>
        <w:jc w:val="both"/>
        <w:rPr>
          <w:szCs w:val="28"/>
          <w:lang w:val="vi-VN"/>
        </w:rPr>
      </w:pPr>
      <w:r w:rsidRPr="00D919C5">
        <w:rPr>
          <w:b/>
          <w:bCs/>
          <w:szCs w:val="28"/>
          <w:lang w:val="vi-VN"/>
        </w:rPr>
        <w:t>GV</w:t>
      </w:r>
      <w:r w:rsidRPr="00D919C5">
        <w:rPr>
          <w:szCs w:val="28"/>
          <w:lang w:val="vi-VN"/>
        </w:rPr>
        <w:t xml:space="preserve"> sử dụng KT </w:t>
      </w:r>
      <w:r w:rsidRPr="00D919C5">
        <w:rPr>
          <w:szCs w:val="28"/>
        </w:rPr>
        <w:t xml:space="preserve">chia sẻ nhóm đôi để tìm hiểu về </w:t>
      </w:r>
      <w:r>
        <w:rPr>
          <w:szCs w:val="28"/>
        </w:rPr>
        <w:t>đặc</w:t>
      </w:r>
      <w:r>
        <w:rPr>
          <w:szCs w:val="28"/>
          <w:lang w:val="vi-VN"/>
        </w:rPr>
        <w:t xml:space="preserve"> điểm của truyện lịch sử được thể hiện qua văn bản</w:t>
      </w:r>
      <w:r w:rsidRPr="00D919C5">
        <w:rPr>
          <w:szCs w:val="28"/>
          <w:lang w:val="vi-VN"/>
        </w:rPr>
        <w:t>, KT đặt câu hỏi để HS tìm hiểu văn bản.</w:t>
      </w:r>
    </w:p>
    <w:p w14:paraId="07E4BCAC" w14:textId="7065B136" w:rsidR="00CA3606" w:rsidRPr="00D919C5" w:rsidRDefault="00CA3606" w:rsidP="00CA3606">
      <w:pPr>
        <w:spacing w:after="0" w:line="20" w:lineRule="atLeast"/>
        <w:ind w:firstLine="720"/>
        <w:jc w:val="both"/>
        <w:rPr>
          <w:szCs w:val="28"/>
          <w:lang w:val="vi-VN"/>
        </w:rPr>
      </w:pPr>
      <w:r w:rsidRPr="00D919C5">
        <w:rPr>
          <w:b/>
          <w:bCs/>
          <w:szCs w:val="28"/>
          <w:lang w:val="vi-VN"/>
        </w:rPr>
        <w:t>HS</w:t>
      </w:r>
      <w:r w:rsidRPr="00D919C5">
        <w:rPr>
          <w:szCs w:val="28"/>
          <w:lang w:val="vi-VN"/>
        </w:rPr>
        <w:t xml:space="preserve"> dựa vào phiếu học tập để</w:t>
      </w:r>
      <w:r w:rsidRPr="00D919C5">
        <w:rPr>
          <w:szCs w:val="28"/>
        </w:rPr>
        <w:t xml:space="preserve"> thảo luận nhóm cặp đôi và</w:t>
      </w:r>
      <w:r w:rsidRPr="00D919C5">
        <w:rPr>
          <w:szCs w:val="28"/>
          <w:lang w:val="vi-VN"/>
        </w:rPr>
        <w:t xml:space="preserve"> trả lời những câu hỏi của GV.</w:t>
      </w:r>
    </w:p>
    <w:p w14:paraId="6D26D6BE" w14:textId="77777777" w:rsidR="00CA3606" w:rsidRPr="000811DD" w:rsidRDefault="00CA3606" w:rsidP="00CA3606">
      <w:pPr>
        <w:spacing w:after="0" w:line="20" w:lineRule="atLeast"/>
        <w:ind w:firstLine="720"/>
        <w:jc w:val="both"/>
        <w:rPr>
          <w:i/>
          <w:iCs/>
          <w:color w:val="000000" w:themeColor="text1"/>
          <w:szCs w:val="28"/>
        </w:rPr>
      </w:pPr>
      <w:r w:rsidRPr="000811DD">
        <w:rPr>
          <w:color w:val="000000" w:themeColor="text1"/>
          <w:szCs w:val="28"/>
          <w:lang w:val="vi-VN"/>
        </w:rPr>
        <w:lastRenderedPageBreak/>
        <w:t>c) Sản phẩm</w:t>
      </w:r>
      <w:r w:rsidRPr="000811DD">
        <w:rPr>
          <w:color w:val="000000" w:themeColor="text1"/>
          <w:szCs w:val="28"/>
        </w:rPr>
        <w:t xml:space="preserve"> học tập: </w:t>
      </w:r>
      <w:r>
        <w:rPr>
          <w:color w:val="000000" w:themeColor="text1"/>
          <w:szCs w:val="28"/>
        </w:rPr>
        <w:t>Câu</w:t>
      </w:r>
      <w:r>
        <w:rPr>
          <w:color w:val="000000" w:themeColor="text1"/>
          <w:szCs w:val="28"/>
          <w:lang w:val="vi-VN"/>
        </w:rPr>
        <w:t xml:space="preserve"> trả lời của HS,</w:t>
      </w:r>
      <w:r w:rsidRPr="000811DD">
        <w:rPr>
          <w:iCs/>
          <w:color w:val="000000" w:themeColor="text1"/>
          <w:szCs w:val="28"/>
        </w:rPr>
        <w:t xml:space="preserve"> </w:t>
      </w:r>
      <w:r w:rsidRPr="00D919C5">
        <w:rPr>
          <w:szCs w:val="28"/>
        </w:rPr>
        <w:t>sản phẩm của nhóm, kết quả trong phiếu học tập</w:t>
      </w:r>
    </w:p>
    <w:p w14:paraId="06092313" w14:textId="77777777" w:rsidR="00CA3606" w:rsidRDefault="00CA3606" w:rsidP="00CA3606">
      <w:pPr>
        <w:spacing w:after="0" w:line="20" w:lineRule="atLeast"/>
        <w:ind w:firstLine="720"/>
        <w:jc w:val="both"/>
        <w:rPr>
          <w:color w:val="000000" w:themeColor="text1"/>
          <w:szCs w:val="28"/>
        </w:rPr>
      </w:pPr>
      <w:r w:rsidRPr="000811DD">
        <w:rPr>
          <w:color w:val="000000" w:themeColor="text1"/>
          <w:szCs w:val="28"/>
          <w:lang w:val="vi-VN"/>
        </w:rPr>
        <w:t xml:space="preserve">d) </w:t>
      </w:r>
      <w:r w:rsidRPr="000811DD">
        <w:rPr>
          <w:color w:val="000000" w:themeColor="text1"/>
          <w:szCs w:val="28"/>
        </w:rPr>
        <w:t>Tổ chức</w:t>
      </w:r>
      <w:r>
        <w:rPr>
          <w:color w:val="000000" w:themeColor="text1"/>
          <w:szCs w:val="28"/>
          <w:lang w:val="vi-VN"/>
        </w:rPr>
        <w:t xml:space="preserve"> </w:t>
      </w:r>
      <w:r w:rsidRPr="000811DD">
        <w:rPr>
          <w:color w:val="000000" w:themeColor="text1"/>
          <w:szCs w:val="28"/>
        </w:rPr>
        <w:t>hoạt động:</w:t>
      </w:r>
    </w:p>
    <w:p w14:paraId="279340AF" w14:textId="77777777" w:rsidR="00CA3606" w:rsidRDefault="00CA3606" w:rsidP="00CA3606">
      <w:pPr>
        <w:pStyle w:val="TableParagraph"/>
        <w:spacing w:line="317" w:lineRule="exact"/>
        <w:ind w:firstLine="609"/>
        <w:rPr>
          <w:b/>
          <w:sz w:val="28"/>
          <w:lang w:val="vi-VN"/>
        </w:rPr>
      </w:pPr>
      <w:r>
        <w:rPr>
          <w:b/>
          <w:sz w:val="28"/>
        </w:rPr>
        <w:t>Nhiệm</w:t>
      </w:r>
      <w:r>
        <w:rPr>
          <w:b/>
          <w:sz w:val="28"/>
          <w:lang w:val="vi-VN"/>
        </w:rPr>
        <w:t xml:space="preserve"> vụ 1. Nhân vật Quang Trung</w:t>
      </w:r>
    </w:p>
    <w:p w14:paraId="57253691" w14:textId="77777777" w:rsidR="00CA3606" w:rsidRDefault="00CA3606" w:rsidP="00CA3606">
      <w:pPr>
        <w:pStyle w:val="TableParagraph"/>
        <w:spacing w:line="317" w:lineRule="exact"/>
        <w:ind w:firstLine="609"/>
        <w:rPr>
          <w:b/>
          <w:sz w:val="28"/>
        </w:rPr>
      </w:pPr>
      <w:r>
        <w:rPr>
          <w:b/>
          <w:sz w:val="28"/>
        </w:rPr>
        <w:t>* Chuyển</w:t>
      </w:r>
      <w:r>
        <w:rPr>
          <w:b/>
          <w:spacing w:val="-4"/>
          <w:sz w:val="28"/>
        </w:rPr>
        <w:t xml:space="preserve"> </w:t>
      </w:r>
      <w:r>
        <w:rPr>
          <w:b/>
          <w:sz w:val="28"/>
        </w:rPr>
        <w:t>giao nhiệm</w:t>
      </w:r>
      <w:r>
        <w:rPr>
          <w:b/>
          <w:spacing w:val="-5"/>
          <w:sz w:val="28"/>
        </w:rPr>
        <w:t xml:space="preserve"> </w:t>
      </w:r>
      <w:r>
        <w:rPr>
          <w:b/>
          <w:sz w:val="28"/>
        </w:rPr>
        <w:t>vụ</w:t>
      </w:r>
      <w:r>
        <w:rPr>
          <w:b/>
          <w:spacing w:val="-1"/>
          <w:sz w:val="28"/>
        </w:rPr>
        <w:t xml:space="preserve"> </w:t>
      </w:r>
      <w:r>
        <w:rPr>
          <w:b/>
          <w:sz w:val="28"/>
        </w:rPr>
        <w:t>học tập:</w:t>
      </w:r>
    </w:p>
    <w:p w14:paraId="49AB2CF8" w14:textId="77777777" w:rsidR="00CA3606" w:rsidRPr="00A87875" w:rsidRDefault="00CA3606" w:rsidP="00CA3606">
      <w:pPr>
        <w:spacing w:after="0" w:line="20" w:lineRule="atLeast"/>
        <w:ind w:firstLine="720"/>
        <w:jc w:val="both"/>
        <w:rPr>
          <w:rFonts w:cs="Times New Roman"/>
          <w:b/>
          <w:iCs/>
          <w:szCs w:val="28"/>
          <w:lang w:val="vi-VN"/>
        </w:rPr>
      </w:pPr>
      <w:r w:rsidRPr="00A87875">
        <w:rPr>
          <w:rFonts w:cs="Times New Roman"/>
          <w:shd w:val="clear" w:color="auto" w:fill="FFFFFF"/>
        </w:rPr>
        <w:t>Câu</w:t>
      </w:r>
      <w:r w:rsidRPr="00A87875">
        <w:rPr>
          <w:rFonts w:cs="Times New Roman"/>
          <w:shd w:val="clear" w:color="auto" w:fill="FFFFFF"/>
          <w:lang w:val="vi-VN"/>
        </w:rPr>
        <w:t xml:space="preserve"> 1: </w:t>
      </w:r>
      <w:r w:rsidRPr="00A87875">
        <w:rPr>
          <w:rFonts w:cs="Times New Roman"/>
          <w:shd w:val="clear" w:color="auto" w:fill="FFFFFF"/>
        </w:rPr>
        <w:t>Tìm những chi tiết tiêu biểu miêu tả thái độ, lời nói và hành động của Bắc Bình Vương khi nghe tin báo quân Thanh xâm lược nước ta. Những chi tiết đó cho thấy đặc điểm tính cách nào của nhân vật?</w:t>
      </w:r>
    </w:p>
    <w:p w14:paraId="46E90D32" w14:textId="77777777" w:rsidR="00CA3606" w:rsidRDefault="00CA3606" w:rsidP="00CA3606">
      <w:pPr>
        <w:spacing w:after="0" w:line="240" w:lineRule="auto"/>
        <w:jc w:val="both"/>
        <w:rPr>
          <w:lang w:val="vi-VN"/>
        </w:rPr>
      </w:pPr>
      <w:r>
        <w:tab/>
        <w:t>Câu</w:t>
      </w:r>
      <w:r>
        <w:rPr>
          <w:lang w:val="vi-VN"/>
        </w:rPr>
        <w:t xml:space="preserve"> 2: </w:t>
      </w:r>
      <w:r w:rsidRPr="00A87875">
        <w:rPr>
          <w:rFonts w:cs="Times New Roman"/>
          <w:shd w:val="clear" w:color="auto" w:fill="FFFFFF"/>
        </w:rPr>
        <w:t>Tìm những chi tiết tiêu biểu miêu tả thái độ, lời nói và hành động</w:t>
      </w:r>
      <w:r>
        <w:rPr>
          <w:rFonts w:cs="Times New Roman"/>
          <w:shd w:val="clear" w:color="auto" w:fill="FFFFFF"/>
          <w:lang w:val="vi-VN"/>
        </w:rPr>
        <w:t xml:space="preserve"> của vua Quang Trung t</w:t>
      </w:r>
      <w:r>
        <w:rPr>
          <w:lang w:val="vi-VN"/>
        </w:rPr>
        <w:t xml:space="preserve">rong chỉ huy trận đánh chiếm các đồn Hà Hồi, Ngọc Hồi? </w:t>
      </w:r>
    </w:p>
    <w:p w14:paraId="75AC0E9A" w14:textId="77777777" w:rsidR="00CA3606" w:rsidRDefault="00CA3606" w:rsidP="00CA3606">
      <w:pPr>
        <w:spacing w:after="0" w:line="240" w:lineRule="auto"/>
        <w:jc w:val="both"/>
        <w:rPr>
          <w:lang w:val="vi-VN"/>
        </w:rPr>
      </w:pPr>
      <w:r>
        <w:rPr>
          <w:lang w:val="vi-VN"/>
        </w:rPr>
        <w:tab/>
        <w:t>Câu 3: Cảm nhận của em về vị vua Quang Trung, vị tướng chỉ huy trận đánh? Cảm hứng của các tác giả về vị anh hùng dân tộc này?</w:t>
      </w:r>
    </w:p>
    <w:p w14:paraId="64B9292C" w14:textId="77777777" w:rsidR="00CA3606" w:rsidRPr="00181615" w:rsidRDefault="00CA3606" w:rsidP="00CA3606">
      <w:pPr>
        <w:spacing w:after="0" w:line="240" w:lineRule="auto"/>
        <w:rPr>
          <w:lang w:val="vi-VN"/>
        </w:rPr>
      </w:pPr>
    </w:p>
    <w:p w14:paraId="2E6D674F" w14:textId="77777777" w:rsidR="00CA3606" w:rsidRDefault="00CA3606" w:rsidP="00582C7E">
      <w:pPr>
        <w:pStyle w:val="TableParagraph"/>
        <w:numPr>
          <w:ilvl w:val="0"/>
          <w:numId w:val="10"/>
        </w:numPr>
        <w:tabs>
          <w:tab w:val="left" w:pos="314"/>
        </w:tabs>
        <w:spacing w:line="316" w:lineRule="exact"/>
        <w:rPr>
          <w:b/>
          <w:sz w:val="28"/>
        </w:rPr>
      </w:pPr>
      <w:r>
        <w:tab/>
      </w:r>
      <w:r>
        <w:rPr>
          <w:b/>
          <w:sz w:val="28"/>
        </w:rPr>
        <w:t>Thực</w:t>
      </w:r>
      <w:r>
        <w:rPr>
          <w:b/>
          <w:spacing w:val="-1"/>
          <w:sz w:val="28"/>
        </w:rPr>
        <w:t xml:space="preserve"> </w:t>
      </w:r>
      <w:r>
        <w:rPr>
          <w:b/>
          <w:sz w:val="28"/>
        </w:rPr>
        <w:t>hiện nhiệm</w:t>
      </w:r>
      <w:r>
        <w:rPr>
          <w:b/>
          <w:spacing w:val="-4"/>
          <w:sz w:val="28"/>
        </w:rPr>
        <w:t xml:space="preserve"> </w:t>
      </w:r>
      <w:r>
        <w:rPr>
          <w:b/>
          <w:sz w:val="28"/>
        </w:rPr>
        <w:t>vụ:</w:t>
      </w:r>
    </w:p>
    <w:p w14:paraId="362111E0" w14:textId="77777777" w:rsidR="00CA3606" w:rsidRDefault="00CA3606" w:rsidP="00582C7E">
      <w:pPr>
        <w:pStyle w:val="TableParagraph"/>
        <w:numPr>
          <w:ilvl w:val="1"/>
          <w:numId w:val="10"/>
        </w:numPr>
        <w:tabs>
          <w:tab w:val="left" w:pos="992"/>
        </w:tabs>
        <w:spacing w:line="319" w:lineRule="exact"/>
        <w:ind w:left="991"/>
        <w:rPr>
          <w:sz w:val="28"/>
        </w:rPr>
      </w:pPr>
      <w:r>
        <w:rPr>
          <w:sz w:val="28"/>
        </w:rPr>
        <w:t>Học sinh</w:t>
      </w:r>
      <w:r>
        <w:rPr>
          <w:spacing w:val="1"/>
          <w:sz w:val="28"/>
        </w:rPr>
        <w:t xml:space="preserve"> </w:t>
      </w:r>
      <w:r>
        <w:rPr>
          <w:sz w:val="28"/>
        </w:rPr>
        <w:t>đọc</w:t>
      </w:r>
      <w:r>
        <w:rPr>
          <w:spacing w:val="-3"/>
          <w:sz w:val="28"/>
        </w:rPr>
        <w:t xml:space="preserve"> </w:t>
      </w:r>
      <w:r>
        <w:rPr>
          <w:sz w:val="28"/>
        </w:rPr>
        <w:t>ngữ</w:t>
      </w:r>
      <w:r>
        <w:rPr>
          <w:spacing w:val="-4"/>
          <w:sz w:val="28"/>
        </w:rPr>
        <w:t xml:space="preserve"> </w:t>
      </w:r>
      <w:r>
        <w:rPr>
          <w:sz w:val="28"/>
        </w:rPr>
        <w:t>liệu</w:t>
      </w:r>
      <w:r>
        <w:rPr>
          <w:spacing w:val="2"/>
          <w:sz w:val="28"/>
        </w:rPr>
        <w:t xml:space="preserve"> </w:t>
      </w:r>
      <w:r>
        <w:rPr>
          <w:sz w:val="28"/>
        </w:rPr>
        <w:t>văn</w:t>
      </w:r>
      <w:r>
        <w:rPr>
          <w:spacing w:val="-2"/>
          <w:sz w:val="28"/>
        </w:rPr>
        <w:t xml:space="preserve"> </w:t>
      </w:r>
      <w:r>
        <w:rPr>
          <w:sz w:val="28"/>
        </w:rPr>
        <w:t>bản.</w:t>
      </w:r>
    </w:p>
    <w:p w14:paraId="2DB77F7D" w14:textId="77777777" w:rsidR="00CA3606" w:rsidRDefault="00CA3606" w:rsidP="00582C7E">
      <w:pPr>
        <w:pStyle w:val="TableParagraph"/>
        <w:numPr>
          <w:ilvl w:val="1"/>
          <w:numId w:val="10"/>
        </w:numPr>
        <w:tabs>
          <w:tab w:val="left" w:pos="1013"/>
        </w:tabs>
        <w:ind w:right="95" w:firstLine="720"/>
        <w:rPr>
          <w:sz w:val="28"/>
        </w:rPr>
      </w:pPr>
      <w:r>
        <w:rPr>
          <w:sz w:val="28"/>
        </w:rPr>
        <w:t>HS</w:t>
      </w:r>
      <w:r>
        <w:rPr>
          <w:spacing w:val="18"/>
          <w:sz w:val="28"/>
        </w:rPr>
        <w:t xml:space="preserve"> </w:t>
      </w:r>
      <w:r>
        <w:rPr>
          <w:sz w:val="28"/>
        </w:rPr>
        <w:t>hoạt</w:t>
      </w:r>
      <w:r>
        <w:rPr>
          <w:spacing w:val="18"/>
          <w:sz w:val="28"/>
        </w:rPr>
        <w:t xml:space="preserve"> </w:t>
      </w:r>
      <w:r>
        <w:rPr>
          <w:sz w:val="28"/>
        </w:rPr>
        <w:t>động</w:t>
      </w:r>
      <w:r>
        <w:rPr>
          <w:spacing w:val="20"/>
          <w:sz w:val="28"/>
        </w:rPr>
        <w:t xml:space="preserve"> </w:t>
      </w:r>
      <w:r>
        <w:rPr>
          <w:sz w:val="28"/>
        </w:rPr>
        <w:t>cá</w:t>
      </w:r>
      <w:r>
        <w:rPr>
          <w:spacing w:val="20"/>
          <w:sz w:val="28"/>
        </w:rPr>
        <w:t xml:space="preserve"> </w:t>
      </w:r>
      <w:r>
        <w:rPr>
          <w:sz w:val="28"/>
        </w:rPr>
        <w:t>nhân,</w:t>
      </w:r>
      <w:r>
        <w:rPr>
          <w:spacing w:val="19"/>
          <w:sz w:val="28"/>
        </w:rPr>
        <w:t xml:space="preserve"> </w:t>
      </w:r>
      <w:r>
        <w:rPr>
          <w:sz w:val="28"/>
        </w:rPr>
        <w:t>cặp</w:t>
      </w:r>
      <w:r>
        <w:rPr>
          <w:spacing w:val="21"/>
          <w:sz w:val="28"/>
        </w:rPr>
        <w:t xml:space="preserve"> </w:t>
      </w:r>
      <w:r>
        <w:rPr>
          <w:sz w:val="28"/>
        </w:rPr>
        <w:t>đôi,</w:t>
      </w:r>
      <w:r>
        <w:rPr>
          <w:spacing w:val="19"/>
          <w:sz w:val="28"/>
        </w:rPr>
        <w:t xml:space="preserve"> </w:t>
      </w:r>
      <w:r>
        <w:rPr>
          <w:sz w:val="28"/>
        </w:rPr>
        <w:t>nhóm,</w:t>
      </w:r>
      <w:r>
        <w:rPr>
          <w:spacing w:val="25"/>
          <w:sz w:val="28"/>
        </w:rPr>
        <w:t xml:space="preserve"> </w:t>
      </w:r>
      <w:r>
        <w:rPr>
          <w:sz w:val="28"/>
        </w:rPr>
        <w:t>thảo</w:t>
      </w:r>
      <w:r>
        <w:rPr>
          <w:spacing w:val="20"/>
          <w:sz w:val="28"/>
        </w:rPr>
        <w:t xml:space="preserve"> </w:t>
      </w:r>
      <w:r>
        <w:rPr>
          <w:sz w:val="28"/>
        </w:rPr>
        <w:t>luận</w:t>
      </w:r>
      <w:r>
        <w:rPr>
          <w:sz w:val="28"/>
          <w:lang w:val="vi-VN"/>
        </w:rPr>
        <w:t xml:space="preserve">, thống </w:t>
      </w:r>
      <w:r>
        <w:rPr>
          <w:sz w:val="28"/>
        </w:rPr>
        <w:t>nhất</w:t>
      </w:r>
      <w:r>
        <w:rPr>
          <w:spacing w:val="-2"/>
          <w:sz w:val="28"/>
        </w:rPr>
        <w:t xml:space="preserve"> </w:t>
      </w:r>
      <w:r>
        <w:rPr>
          <w:sz w:val="28"/>
        </w:rPr>
        <w:t>kết</w:t>
      </w:r>
      <w:r>
        <w:rPr>
          <w:spacing w:val="-2"/>
          <w:sz w:val="28"/>
        </w:rPr>
        <w:t xml:space="preserve"> </w:t>
      </w:r>
      <w:r>
        <w:rPr>
          <w:sz w:val="28"/>
        </w:rPr>
        <w:t>quả</w:t>
      </w:r>
      <w:r>
        <w:rPr>
          <w:spacing w:val="-1"/>
          <w:sz w:val="28"/>
        </w:rPr>
        <w:t xml:space="preserve"> </w:t>
      </w:r>
      <w:r>
        <w:rPr>
          <w:sz w:val="28"/>
        </w:rPr>
        <w:t>ghi</w:t>
      </w:r>
      <w:r>
        <w:rPr>
          <w:spacing w:val="1"/>
          <w:sz w:val="28"/>
        </w:rPr>
        <w:t xml:space="preserve"> </w:t>
      </w:r>
      <w:r>
        <w:rPr>
          <w:sz w:val="28"/>
        </w:rPr>
        <w:t>vào</w:t>
      </w:r>
      <w:r>
        <w:rPr>
          <w:spacing w:val="1"/>
          <w:sz w:val="28"/>
        </w:rPr>
        <w:t xml:space="preserve"> </w:t>
      </w:r>
      <w:r>
        <w:rPr>
          <w:sz w:val="28"/>
        </w:rPr>
        <w:t>phiếu</w:t>
      </w:r>
      <w:r>
        <w:rPr>
          <w:spacing w:val="1"/>
          <w:sz w:val="28"/>
        </w:rPr>
        <w:t xml:space="preserve"> </w:t>
      </w:r>
      <w:r>
        <w:rPr>
          <w:sz w:val="28"/>
        </w:rPr>
        <w:t>bài</w:t>
      </w:r>
      <w:r>
        <w:rPr>
          <w:spacing w:val="1"/>
          <w:sz w:val="28"/>
        </w:rPr>
        <w:t xml:space="preserve"> </w:t>
      </w:r>
      <w:r>
        <w:rPr>
          <w:sz w:val="28"/>
        </w:rPr>
        <w:t>tập.</w:t>
      </w:r>
    </w:p>
    <w:p w14:paraId="73A2B254" w14:textId="77777777" w:rsidR="00CA3606" w:rsidRDefault="00CA3606" w:rsidP="00582C7E">
      <w:pPr>
        <w:pStyle w:val="TableParagraph"/>
        <w:numPr>
          <w:ilvl w:val="1"/>
          <w:numId w:val="10"/>
        </w:numPr>
        <w:tabs>
          <w:tab w:val="left" w:pos="992"/>
        </w:tabs>
        <w:spacing w:line="321" w:lineRule="exact"/>
        <w:ind w:left="991"/>
        <w:rPr>
          <w:sz w:val="28"/>
        </w:rPr>
      </w:pPr>
      <w:r>
        <w:rPr>
          <w:sz w:val="28"/>
        </w:rPr>
        <w:t>GV</w:t>
      </w:r>
      <w:r>
        <w:rPr>
          <w:spacing w:val="-7"/>
          <w:sz w:val="28"/>
        </w:rPr>
        <w:t xml:space="preserve"> </w:t>
      </w:r>
      <w:r>
        <w:rPr>
          <w:sz w:val="28"/>
        </w:rPr>
        <w:t>quan sát,</w:t>
      </w:r>
      <w:r>
        <w:rPr>
          <w:spacing w:val="-2"/>
          <w:sz w:val="28"/>
        </w:rPr>
        <w:t xml:space="preserve"> </w:t>
      </w:r>
      <w:r>
        <w:rPr>
          <w:sz w:val="28"/>
        </w:rPr>
        <w:t>hỗ</w:t>
      </w:r>
      <w:r>
        <w:rPr>
          <w:spacing w:val="-1"/>
          <w:sz w:val="28"/>
        </w:rPr>
        <w:t xml:space="preserve"> </w:t>
      </w:r>
      <w:r>
        <w:rPr>
          <w:sz w:val="28"/>
        </w:rPr>
        <w:t>trợ</w:t>
      </w:r>
      <w:r>
        <w:rPr>
          <w:spacing w:val="-2"/>
          <w:sz w:val="28"/>
        </w:rPr>
        <w:t xml:space="preserve"> </w:t>
      </w:r>
      <w:r>
        <w:rPr>
          <w:sz w:val="28"/>
        </w:rPr>
        <w:t>HS.</w:t>
      </w:r>
    </w:p>
    <w:p w14:paraId="43A02B24" w14:textId="77777777" w:rsidR="00CA3606" w:rsidRDefault="00CA3606" w:rsidP="00CA3606">
      <w:pPr>
        <w:pStyle w:val="TableParagraph"/>
        <w:rPr>
          <w:b/>
          <w:bCs/>
          <w:i/>
          <w:iCs/>
          <w:sz w:val="28"/>
          <w:lang w:val="vi-VN"/>
        </w:rPr>
      </w:pPr>
      <w:r w:rsidRPr="00F53E63">
        <w:rPr>
          <w:b/>
          <w:bCs/>
          <w:i/>
          <w:iCs/>
          <w:sz w:val="28"/>
          <w:lang w:val="vi-VN"/>
        </w:rPr>
        <w:t xml:space="preserve">GV giúp đỡ khi HS </w:t>
      </w:r>
      <w:r>
        <w:rPr>
          <w:b/>
          <w:bCs/>
          <w:i/>
          <w:iCs/>
          <w:sz w:val="28"/>
          <w:lang w:val="vi-VN"/>
        </w:rPr>
        <w:t>gặp</w:t>
      </w:r>
      <w:r w:rsidRPr="00F53E63">
        <w:rPr>
          <w:b/>
          <w:bCs/>
          <w:i/>
          <w:iCs/>
          <w:sz w:val="28"/>
          <w:lang w:val="vi-VN"/>
        </w:rPr>
        <w:t xml:space="preserve"> khó khăn:</w:t>
      </w:r>
    </w:p>
    <w:p w14:paraId="72A3C9D5" w14:textId="77777777" w:rsidR="00CA3606" w:rsidRPr="005C76D0" w:rsidRDefault="00CA3606" w:rsidP="00CA3606">
      <w:pPr>
        <w:pStyle w:val="NormalWeb"/>
        <w:shd w:val="clear" w:color="auto" w:fill="FFFFFF"/>
        <w:spacing w:before="0" w:beforeAutospacing="0" w:after="0" w:afterAutospacing="0" w:line="20" w:lineRule="atLeast"/>
        <w:jc w:val="both"/>
        <w:rPr>
          <w:sz w:val="28"/>
          <w:szCs w:val="28"/>
        </w:rPr>
      </w:pPr>
      <w:r w:rsidRPr="005C76D0">
        <w:rPr>
          <w:sz w:val="28"/>
          <w:szCs w:val="28"/>
        </w:rPr>
        <w:t>- Những chi tiết tiêu biểu miêu tả thái độ, lời nói và hành động của Bắc Bình Vương khi nghe tin báo quân Thanh xâm lược nước ta:</w:t>
      </w:r>
    </w:p>
    <w:p w14:paraId="1082F4B5" w14:textId="77777777" w:rsidR="00CA3606" w:rsidRPr="005C76D0" w:rsidRDefault="00CA3606" w:rsidP="00CA3606">
      <w:pPr>
        <w:pStyle w:val="NormalWeb"/>
        <w:shd w:val="clear" w:color="auto" w:fill="FFFFFF"/>
        <w:spacing w:before="0" w:beforeAutospacing="0" w:after="0" w:afterAutospacing="0" w:line="20" w:lineRule="atLeast"/>
        <w:jc w:val="both"/>
        <w:rPr>
          <w:sz w:val="28"/>
          <w:szCs w:val="28"/>
        </w:rPr>
      </w:pPr>
      <w:r w:rsidRPr="005C76D0">
        <w:rPr>
          <w:sz w:val="28"/>
          <w:szCs w:val="28"/>
        </w:rPr>
        <w:t>1.+ Bắc Bình Vương tiếp nhận tin báo, giận lắm, liền họp các tướng sĩ, định thân chinh cầm quân đi ngay.</w:t>
      </w:r>
    </w:p>
    <w:p w14:paraId="0AF26ED7" w14:textId="77777777" w:rsidR="00CA3606" w:rsidRPr="005C76D0" w:rsidRDefault="00CA3606" w:rsidP="00CA3606">
      <w:pPr>
        <w:pStyle w:val="NormalWeb"/>
        <w:shd w:val="clear" w:color="auto" w:fill="FFFFFF"/>
        <w:spacing w:before="0" w:beforeAutospacing="0" w:after="0" w:afterAutospacing="0" w:line="20" w:lineRule="atLeast"/>
        <w:jc w:val="both"/>
        <w:rPr>
          <w:sz w:val="28"/>
          <w:szCs w:val="28"/>
        </w:rPr>
      </w:pPr>
      <w:r w:rsidRPr="005C76D0">
        <w:rPr>
          <w:sz w:val="28"/>
          <w:szCs w:val="28"/>
        </w:rPr>
        <w:t>+ Bắc Bình Vương tế cáo trời đất cùng thần sông, thần núi, lên ngôi hoàng đế.</w:t>
      </w:r>
    </w:p>
    <w:p w14:paraId="1192F298" w14:textId="77777777" w:rsidR="00CA3606" w:rsidRPr="005C76D0" w:rsidRDefault="00CA3606" w:rsidP="00CA3606">
      <w:pPr>
        <w:pStyle w:val="NormalWeb"/>
        <w:shd w:val="clear" w:color="auto" w:fill="FFFFFF"/>
        <w:spacing w:before="0" w:beforeAutospacing="0" w:after="0" w:afterAutospacing="0" w:line="20" w:lineRule="atLeast"/>
        <w:jc w:val="both"/>
        <w:rPr>
          <w:sz w:val="28"/>
          <w:szCs w:val="28"/>
        </w:rPr>
      </w:pPr>
      <w:r w:rsidRPr="005C76D0">
        <w:rPr>
          <w:sz w:val="28"/>
          <w:szCs w:val="28"/>
        </w:rPr>
        <w:t>+ Gặp Nguyễn Thiếp để hỏi cơ mưu.</w:t>
      </w:r>
    </w:p>
    <w:p w14:paraId="4D716571" w14:textId="77777777" w:rsidR="00CA3606" w:rsidRPr="005C76D0" w:rsidRDefault="00CA3606" w:rsidP="00CA3606">
      <w:pPr>
        <w:pStyle w:val="NormalWeb"/>
        <w:shd w:val="clear" w:color="auto" w:fill="FFFFFF"/>
        <w:spacing w:before="0" w:beforeAutospacing="0" w:after="0" w:afterAutospacing="0" w:line="20" w:lineRule="atLeast"/>
        <w:jc w:val="both"/>
        <w:rPr>
          <w:sz w:val="28"/>
          <w:szCs w:val="28"/>
        </w:rPr>
      </w:pPr>
      <w:r w:rsidRPr="005C76D0">
        <w:rPr>
          <w:sz w:val="28"/>
          <w:szCs w:val="28"/>
        </w:rPr>
        <w:t>+ Tuyển mộ quân lính ở Nghệ An, duyệt binh, phủ dụ quân sĩ, lên kế hoạch tiến quân đánh giặc.</w:t>
      </w:r>
    </w:p>
    <w:p w14:paraId="124D910C" w14:textId="77777777" w:rsidR="00CA3606" w:rsidRPr="005C76D0" w:rsidRDefault="00CA3606" w:rsidP="00CA3606">
      <w:pPr>
        <w:pStyle w:val="NormalWeb"/>
        <w:shd w:val="clear" w:color="auto" w:fill="FFFFFF"/>
        <w:spacing w:before="0" w:beforeAutospacing="0" w:after="0" w:afterAutospacing="0" w:line="20" w:lineRule="atLeast"/>
        <w:jc w:val="both"/>
        <w:rPr>
          <w:sz w:val="28"/>
          <w:szCs w:val="28"/>
        </w:rPr>
      </w:pPr>
      <w:r w:rsidRPr="005C76D0">
        <w:rPr>
          <w:sz w:val="28"/>
          <w:szCs w:val="28"/>
        </w:rPr>
        <w:lastRenderedPageBreak/>
        <w:t>=&gt; Những chi tiết đó cho thấy vua Quang Trung là người nhạy bén, sáng suốt, hành động mạnh mẽ và quyết đoán.</w:t>
      </w:r>
    </w:p>
    <w:p w14:paraId="44C2298A" w14:textId="77777777" w:rsidR="00CA3606" w:rsidRPr="005C76D0" w:rsidRDefault="00CA3606" w:rsidP="00CA3606">
      <w:pPr>
        <w:pStyle w:val="TableParagraph"/>
        <w:tabs>
          <w:tab w:val="left" w:pos="992"/>
        </w:tabs>
        <w:spacing w:line="20" w:lineRule="atLeast"/>
        <w:jc w:val="both"/>
        <w:rPr>
          <w:sz w:val="28"/>
          <w:szCs w:val="28"/>
          <w:lang w:val="vi-VN"/>
        </w:rPr>
      </w:pPr>
      <w:r w:rsidRPr="005C76D0">
        <w:rPr>
          <w:sz w:val="28"/>
          <w:szCs w:val="28"/>
          <w:lang w:val="vi-VN"/>
        </w:rPr>
        <w:t>2- Lên ngôi vua</w:t>
      </w:r>
    </w:p>
    <w:p w14:paraId="67C0651A" w14:textId="77777777" w:rsidR="00CA3606" w:rsidRPr="00D13C58" w:rsidRDefault="00CA3606" w:rsidP="00CA3606">
      <w:pPr>
        <w:pStyle w:val="TableParagraph"/>
        <w:tabs>
          <w:tab w:val="left" w:pos="992"/>
        </w:tabs>
        <w:spacing w:line="20" w:lineRule="atLeast"/>
        <w:jc w:val="both"/>
        <w:rPr>
          <w:spacing w:val="-4"/>
          <w:sz w:val="28"/>
          <w:szCs w:val="28"/>
          <w:lang w:val="vi-VN"/>
        </w:rPr>
      </w:pPr>
      <w:r w:rsidRPr="00D13C58">
        <w:rPr>
          <w:spacing w:val="-4"/>
          <w:sz w:val="28"/>
          <w:szCs w:val="28"/>
          <w:lang w:val="vi-VN"/>
        </w:rPr>
        <w:t xml:space="preserve">- Nhận định tình hình giữa ta và địch và bè lũ bán nước (trong lời phủ dụ tướng sĩ) </w:t>
      </w:r>
    </w:p>
    <w:p w14:paraId="5AF38BB5" w14:textId="329503B8" w:rsidR="00CA3606" w:rsidRPr="00CA3606" w:rsidRDefault="00CA3606" w:rsidP="00CA3606">
      <w:pPr>
        <w:pStyle w:val="TableParagraph"/>
        <w:tabs>
          <w:tab w:val="left" w:pos="992"/>
        </w:tabs>
        <w:spacing w:line="20" w:lineRule="atLeast"/>
        <w:jc w:val="both"/>
        <w:rPr>
          <w:spacing w:val="2"/>
          <w:sz w:val="28"/>
          <w:szCs w:val="28"/>
          <w:lang w:val="vi-VN"/>
        </w:rPr>
      </w:pPr>
      <w:r w:rsidRPr="00CA3606">
        <w:rPr>
          <w:spacing w:val="2"/>
          <w:sz w:val="28"/>
          <w:szCs w:val="28"/>
          <w:lang w:val="vi-VN"/>
        </w:rPr>
        <w:t>- Suy xét bề tôi và dùng người (khi QT đến Tam Điệp với Sở, Lân, Ngô Th</w:t>
      </w:r>
      <w:r w:rsidRPr="00CA3606">
        <w:rPr>
          <w:spacing w:val="2"/>
          <w:sz w:val="28"/>
          <w:szCs w:val="28"/>
        </w:rPr>
        <w:t>ì</w:t>
      </w:r>
      <w:r w:rsidRPr="00CA3606">
        <w:rPr>
          <w:spacing w:val="2"/>
          <w:sz w:val="28"/>
          <w:szCs w:val="28"/>
          <w:lang w:val="vi-VN"/>
        </w:rPr>
        <w:t xml:space="preserve"> Nhậm).</w:t>
      </w:r>
    </w:p>
    <w:p w14:paraId="4C4382DC" w14:textId="77777777" w:rsidR="00CA3606" w:rsidRPr="005C76D0" w:rsidRDefault="00CA3606" w:rsidP="00CA3606">
      <w:pPr>
        <w:pStyle w:val="TableParagraph"/>
        <w:tabs>
          <w:tab w:val="left" w:pos="992"/>
        </w:tabs>
        <w:spacing w:line="20" w:lineRule="atLeast"/>
        <w:jc w:val="both"/>
        <w:rPr>
          <w:sz w:val="28"/>
          <w:szCs w:val="28"/>
          <w:lang w:val="vi-VN"/>
        </w:rPr>
      </w:pPr>
      <w:r w:rsidRPr="005C76D0">
        <w:rPr>
          <w:sz w:val="28"/>
          <w:szCs w:val="28"/>
          <w:lang w:val="vi-VN"/>
        </w:rPr>
        <w:t>=&gt; có trí tuệ sáng suốt, nhạy bén.</w:t>
      </w:r>
    </w:p>
    <w:p w14:paraId="54FFFF2C" w14:textId="77777777" w:rsidR="00CA3606" w:rsidRPr="005C76D0" w:rsidRDefault="00CA3606" w:rsidP="00CA3606">
      <w:pPr>
        <w:pStyle w:val="TableParagraph"/>
        <w:tabs>
          <w:tab w:val="left" w:pos="992"/>
        </w:tabs>
        <w:spacing w:line="20" w:lineRule="atLeast"/>
        <w:jc w:val="both"/>
        <w:rPr>
          <w:sz w:val="28"/>
          <w:szCs w:val="28"/>
          <w:lang w:val="vi-VN"/>
        </w:rPr>
      </w:pPr>
      <w:r w:rsidRPr="005C76D0">
        <w:rPr>
          <w:sz w:val="28"/>
          <w:szCs w:val="28"/>
          <w:lang w:val="vi-VN"/>
        </w:rPr>
        <w:t>3. – Luôn tin ở mình, tin ở chính nghĩa của dân tộc (tính trước ngày chiếm đc thành TL, đuổi đc quân Thanh.</w:t>
      </w:r>
    </w:p>
    <w:p w14:paraId="7BED1F3C" w14:textId="77777777" w:rsidR="00CA3606" w:rsidRPr="005C76D0" w:rsidRDefault="00CA3606" w:rsidP="00CA3606">
      <w:pPr>
        <w:pStyle w:val="TableParagraph"/>
        <w:tabs>
          <w:tab w:val="left" w:pos="992"/>
        </w:tabs>
        <w:spacing w:line="20" w:lineRule="atLeast"/>
        <w:jc w:val="both"/>
        <w:rPr>
          <w:sz w:val="28"/>
          <w:szCs w:val="28"/>
          <w:lang w:val="vi-VN"/>
        </w:rPr>
      </w:pPr>
      <w:r w:rsidRPr="005C76D0">
        <w:rPr>
          <w:sz w:val="28"/>
          <w:szCs w:val="28"/>
          <w:lang w:val="vi-VN"/>
        </w:rPr>
        <w:t>- Bàn với Ngô Thì Nhậm quyết sách ngoại giao trong 10 năm tới</w:t>
      </w:r>
    </w:p>
    <w:p w14:paraId="52D44259" w14:textId="77777777" w:rsidR="00CA3606" w:rsidRPr="005C76D0" w:rsidRDefault="00CA3606" w:rsidP="00CA3606">
      <w:pPr>
        <w:pStyle w:val="TableParagraph"/>
        <w:tabs>
          <w:tab w:val="left" w:pos="992"/>
        </w:tabs>
        <w:spacing w:line="20" w:lineRule="atLeast"/>
        <w:jc w:val="both"/>
        <w:rPr>
          <w:sz w:val="28"/>
          <w:szCs w:val="28"/>
          <w:lang w:val="vi-VN"/>
        </w:rPr>
      </w:pPr>
      <w:r w:rsidRPr="005C76D0">
        <w:rPr>
          <w:sz w:val="28"/>
          <w:szCs w:val="28"/>
          <w:lang w:val="vi-VN"/>
        </w:rPr>
        <w:t>=&gt; là ng có tầm nhìn xa trông rộng.</w:t>
      </w:r>
    </w:p>
    <w:p w14:paraId="34022C6C" w14:textId="77777777" w:rsidR="00CA3606" w:rsidRPr="005C76D0" w:rsidRDefault="00CA3606" w:rsidP="00CA3606">
      <w:pPr>
        <w:pStyle w:val="TableParagraph"/>
        <w:tabs>
          <w:tab w:val="left" w:pos="992"/>
        </w:tabs>
        <w:spacing w:line="20" w:lineRule="atLeast"/>
        <w:jc w:val="both"/>
        <w:rPr>
          <w:sz w:val="28"/>
          <w:szCs w:val="28"/>
          <w:lang w:val="vi-VN"/>
        </w:rPr>
      </w:pPr>
      <w:r w:rsidRPr="005C76D0">
        <w:rPr>
          <w:sz w:val="28"/>
          <w:szCs w:val="28"/>
          <w:lang w:val="vi-VN"/>
        </w:rPr>
        <w:t>4. – Hành quân thần tốc nhưng đội quân vẫn chỉnh tề.</w:t>
      </w:r>
    </w:p>
    <w:p w14:paraId="526EE7C7" w14:textId="77777777" w:rsidR="00CA3606" w:rsidRPr="005C76D0" w:rsidRDefault="00CA3606" w:rsidP="00CA3606">
      <w:pPr>
        <w:pStyle w:val="TableParagraph"/>
        <w:tabs>
          <w:tab w:val="left" w:pos="992"/>
        </w:tabs>
        <w:spacing w:line="20" w:lineRule="atLeast"/>
        <w:jc w:val="both"/>
        <w:rPr>
          <w:sz w:val="28"/>
          <w:szCs w:val="28"/>
          <w:lang w:val="vi-VN"/>
        </w:rPr>
      </w:pPr>
      <w:r w:rsidRPr="005C76D0">
        <w:rPr>
          <w:sz w:val="28"/>
          <w:szCs w:val="28"/>
          <w:lang w:val="vi-VN"/>
        </w:rPr>
        <w:t>- Nghĩa binh ở sông Gián: bắt sống, giết hết.</w:t>
      </w:r>
    </w:p>
    <w:p w14:paraId="03BE8E25" w14:textId="77777777" w:rsidR="00CA3606" w:rsidRPr="005C76D0" w:rsidRDefault="00CA3606" w:rsidP="00CA3606">
      <w:pPr>
        <w:pStyle w:val="TableParagraph"/>
        <w:tabs>
          <w:tab w:val="left" w:pos="992"/>
        </w:tabs>
        <w:spacing w:line="20" w:lineRule="atLeast"/>
        <w:jc w:val="both"/>
        <w:rPr>
          <w:sz w:val="28"/>
          <w:szCs w:val="28"/>
          <w:lang w:val="vi-VN"/>
        </w:rPr>
      </w:pPr>
      <w:r w:rsidRPr="005C76D0">
        <w:rPr>
          <w:sz w:val="28"/>
          <w:szCs w:val="28"/>
          <w:lang w:val="vi-VN"/>
        </w:rPr>
        <w:t>- Đồn Hà Hồi: lặng lẽ vây kín, vây kín, phô trương thanh thế</w:t>
      </w:r>
    </w:p>
    <w:p w14:paraId="405FD48B" w14:textId="77777777" w:rsidR="00CA3606" w:rsidRPr="005C76D0" w:rsidRDefault="00CA3606" w:rsidP="00CA3606">
      <w:pPr>
        <w:pStyle w:val="TableParagraph"/>
        <w:tabs>
          <w:tab w:val="left" w:pos="992"/>
        </w:tabs>
        <w:spacing w:line="20" w:lineRule="atLeast"/>
        <w:jc w:val="both"/>
        <w:rPr>
          <w:sz w:val="28"/>
          <w:szCs w:val="28"/>
          <w:lang w:val="vi-VN"/>
        </w:rPr>
      </w:pPr>
      <w:r w:rsidRPr="005C76D0">
        <w:rPr>
          <w:sz w:val="28"/>
          <w:szCs w:val="28"/>
          <w:lang w:val="vi-VN"/>
        </w:rPr>
        <w:t>- Đồn Ngọc Hồi:</w:t>
      </w:r>
    </w:p>
    <w:p w14:paraId="3769ADB1" w14:textId="77777777" w:rsidR="00CA3606" w:rsidRPr="005C76D0" w:rsidRDefault="00CA3606" w:rsidP="00CA3606">
      <w:pPr>
        <w:pStyle w:val="TableParagraph"/>
        <w:tabs>
          <w:tab w:val="left" w:pos="992"/>
        </w:tabs>
        <w:spacing w:line="20" w:lineRule="atLeast"/>
        <w:jc w:val="both"/>
        <w:rPr>
          <w:sz w:val="28"/>
          <w:szCs w:val="28"/>
          <w:lang w:val="vi-VN"/>
        </w:rPr>
      </w:pPr>
      <w:r w:rsidRPr="005C76D0">
        <w:rPr>
          <w:sz w:val="28"/>
          <w:szCs w:val="28"/>
          <w:lang w:val="vi-VN"/>
        </w:rPr>
        <w:t>+ Làm ván… dàn trận</w:t>
      </w:r>
    </w:p>
    <w:p w14:paraId="6C3926EE" w14:textId="77777777" w:rsidR="00CA3606" w:rsidRPr="005C76D0" w:rsidRDefault="00CA3606" w:rsidP="00CA3606">
      <w:pPr>
        <w:pStyle w:val="TableParagraph"/>
        <w:tabs>
          <w:tab w:val="left" w:pos="992"/>
        </w:tabs>
        <w:spacing w:line="20" w:lineRule="atLeast"/>
        <w:jc w:val="both"/>
        <w:rPr>
          <w:sz w:val="28"/>
          <w:szCs w:val="28"/>
          <w:lang w:val="vi-VN"/>
        </w:rPr>
      </w:pPr>
      <w:r w:rsidRPr="005C76D0">
        <w:rPr>
          <w:sz w:val="28"/>
          <w:szCs w:val="28"/>
          <w:lang w:val="vi-VN"/>
        </w:rPr>
        <w:t>+ Tự mình chỉ huy trận</w:t>
      </w:r>
    </w:p>
    <w:p w14:paraId="67976B2D" w14:textId="77777777" w:rsidR="00CA3606" w:rsidRPr="005C76D0" w:rsidRDefault="00CA3606" w:rsidP="00CA3606">
      <w:pPr>
        <w:pStyle w:val="TableParagraph"/>
        <w:tabs>
          <w:tab w:val="left" w:pos="992"/>
        </w:tabs>
        <w:spacing w:line="20" w:lineRule="atLeast"/>
        <w:jc w:val="both"/>
        <w:rPr>
          <w:sz w:val="28"/>
          <w:szCs w:val="28"/>
          <w:lang w:val="vi-VN"/>
        </w:rPr>
      </w:pPr>
      <w:r w:rsidRPr="005C76D0">
        <w:rPr>
          <w:sz w:val="28"/>
          <w:szCs w:val="28"/>
          <w:lang w:val="vi-VN"/>
        </w:rPr>
        <w:t>+ Đón đánh tàn quân tháo chạy ở Yên Duyên, đầm Mực.</w:t>
      </w:r>
    </w:p>
    <w:p w14:paraId="36F77AC9" w14:textId="77777777" w:rsidR="00CA3606" w:rsidRPr="005C76D0" w:rsidRDefault="00CA3606" w:rsidP="00CA3606">
      <w:pPr>
        <w:pStyle w:val="TableParagraph"/>
        <w:tabs>
          <w:tab w:val="left" w:pos="992"/>
        </w:tabs>
        <w:spacing w:line="20" w:lineRule="atLeast"/>
        <w:jc w:val="both"/>
        <w:rPr>
          <w:sz w:val="28"/>
          <w:szCs w:val="28"/>
          <w:lang w:val="vi-VN"/>
        </w:rPr>
      </w:pPr>
      <w:r w:rsidRPr="005C76D0">
        <w:rPr>
          <w:sz w:val="28"/>
          <w:szCs w:val="28"/>
          <w:lang w:val="vi-VN"/>
        </w:rPr>
        <w:t>=&gt; Vị tướng có tài chỉ huy thao lược xuất chúng</w:t>
      </w:r>
    </w:p>
    <w:p w14:paraId="4F2E37E7" w14:textId="77777777" w:rsidR="00CA3606" w:rsidRDefault="00CA3606" w:rsidP="00CA3606">
      <w:pPr>
        <w:pStyle w:val="TableParagraph"/>
        <w:tabs>
          <w:tab w:val="left" w:pos="320"/>
        </w:tabs>
        <w:spacing w:before="7" w:line="319" w:lineRule="exact"/>
        <w:jc w:val="both"/>
        <w:rPr>
          <w:b/>
          <w:sz w:val="28"/>
        </w:rPr>
      </w:pPr>
      <w:r>
        <w:rPr>
          <w:b/>
          <w:sz w:val="28"/>
        </w:rPr>
        <w:tab/>
      </w:r>
      <w:r>
        <w:rPr>
          <w:b/>
          <w:sz w:val="28"/>
        </w:rPr>
        <w:tab/>
        <w:t>* Báo</w:t>
      </w:r>
      <w:r>
        <w:rPr>
          <w:b/>
          <w:spacing w:val="-1"/>
          <w:sz w:val="28"/>
        </w:rPr>
        <w:t xml:space="preserve"> </w:t>
      </w:r>
      <w:r>
        <w:rPr>
          <w:b/>
          <w:sz w:val="28"/>
        </w:rPr>
        <w:t>cáo kết</w:t>
      </w:r>
      <w:r>
        <w:rPr>
          <w:b/>
          <w:spacing w:val="-1"/>
          <w:sz w:val="28"/>
        </w:rPr>
        <w:t xml:space="preserve"> </w:t>
      </w:r>
      <w:r>
        <w:rPr>
          <w:b/>
          <w:sz w:val="28"/>
        </w:rPr>
        <w:t>quả:</w:t>
      </w:r>
    </w:p>
    <w:p w14:paraId="3B236C50" w14:textId="77777777" w:rsidR="00CA3606" w:rsidRDefault="00CA3606" w:rsidP="00582C7E">
      <w:pPr>
        <w:pStyle w:val="TableParagraph"/>
        <w:numPr>
          <w:ilvl w:val="1"/>
          <w:numId w:val="12"/>
        </w:numPr>
        <w:tabs>
          <w:tab w:val="left" w:pos="992"/>
        </w:tabs>
        <w:spacing w:line="319" w:lineRule="exact"/>
        <w:ind w:left="991"/>
        <w:jc w:val="both"/>
        <w:rPr>
          <w:sz w:val="28"/>
        </w:rPr>
      </w:pPr>
      <w:r>
        <w:rPr>
          <w:sz w:val="28"/>
        </w:rPr>
        <w:t>HS</w:t>
      </w:r>
      <w:r>
        <w:rPr>
          <w:spacing w:val="-2"/>
          <w:sz w:val="28"/>
        </w:rPr>
        <w:t xml:space="preserve"> </w:t>
      </w:r>
      <w:r>
        <w:rPr>
          <w:sz w:val="28"/>
        </w:rPr>
        <w:t>trình</w:t>
      </w:r>
      <w:r>
        <w:rPr>
          <w:spacing w:val="-3"/>
          <w:sz w:val="28"/>
        </w:rPr>
        <w:t xml:space="preserve"> </w:t>
      </w:r>
      <w:r>
        <w:rPr>
          <w:sz w:val="28"/>
        </w:rPr>
        <w:t>bày</w:t>
      </w:r>
      <w:r>
        <w:rPr>
          <w:spacing w:val="-5"/>
          <w:sz w:val="28"/>
        </w:rPr>
        <w:t xml:space="preserve"> </w:t>
      </w:r>
      <w:r>
        <w:rPr>
          <w:sz w:val="28"/>
        </w:rPr>
        <w:t>kết quả</w:t>
      </w:r>
      <w:r>
        <w:rPr>
          <w:spacing w:val="-2"/>
          <w:sz w:val="28"/>
        </w:rPr>
        <w:t xml:space="preserve"> </w:t>
      </w:r>
      <w:r>
        <w:rPr>
          <w:sz w:val="28"/>
        </w:rPr>
        <w:t>(cá</w:t>
      </w:r>
      <w:r>
        <w:rPr>
          <w:spacing w:val="-1"/>
          <w:sz w:val="28"/>
        </w:rPr>
        <w:t xml:space="preserve"> </w:t>
      </w:r>
      <w:r>
        <w:rPr>
          <w:sz w:val="28"/>
        </w:rPr>
        <w:t>nhân/đại</w:t>
      </w:r>
      <w:r>
        <w:rPr>
          <w:spacing w:val="-2"/>
          <w:sz w:val="28"/>
        </w:rPr>
        <w:t xml:space="preserve"> </w:t>
      </w:r>
      <w:r>
        <w:rPr>
          <w:sz w:val="28"/>
        </w:rPr>
        <w:t>diện nhóm).</w:t>
      </w:r>
    </w:p>
    <w:p w14:paraId="58FF1945" w14:textId="77777777" w:rsidR="00CA3606" w:rsidRDefault="00CA3606" w:rsidP="00CA3606">
      <w:pPr>
        <w:pStyle w:val="TableParagraph"/>
        <w:tabs>
          <w:tab w:val="left" w:pos="142"/>
        </w:tabs>
        <w:spacing w:before="5" w:line="319" w:lineRule="exact"/>
        <w:ind w:left="851"/>
        <w:jc w:val="both"/>
        <w:rPr>
          <w:b/>
          <w:sz w:val="28"/>
        </w:rPr>
      </w:pPr>
      <w:r w:rsidRPr="009743A4">
        <w:rPr>
          <w:b/>
          <w:sz w:val="28"/>
          <w:lang w:val="vi-VN"/>
        </w:rPr>
        <w:t>*</w:t>
      </w:r>
      <w:r>
        <w:rPr>
          <w:b/>
          <w:sz w:val="28"/>
        </w:rPr>
        <w:t xml:space="preserve"> Đánh</w:t>
      </w:r>
      <w:r>
        <w:rPr>
          <w:b/>
          <w:spacing w:val="-6"/>
          <w:sz w:val="28"/>
        </w:rPr>
        <w:t xml:space="preserve"> </w:t>
      </w:r>
      <w:r>
        <w:rPr>
          <w:b/>
          <w:sz w:val="28"/>
        </w:rPr>
        <w:t>giá nhận</w:t>
      </w:r>
      <w:r>
        <w:rPr>
          <w:b/>
          <w:spacing w:val="-2"/>
          <w:sz w:val="28"/>
        </w:rPr>
        <w:t xml:space="preserve"> </w:t>
      </w:r>
      <w:r>
        <w:rPr>
          <w:b/>
          <w:sz w:val="28"/>
        </w:rPr>
        <w:t>xét:</w:t>
      </w:r>
    </w:p>
    <w:p w14:paraId="4D794E99" w14:textId="77777777" w:rsidR="00CA3606" w:rsidRDefault="00CA3606" w:rsidP="00582C7E">
      <w:pPr>
        <w:pStyle w:val="TableParagraph"/>
        <w:numPr>
          <w:ilvl w:val="1"/>
          <w:numId w:val="12"/>
        </w:numPr>
        <w:tabs>
          <w:tab w:val="left" w:pos="992"/>
        </w:tabs>
        <w:spacing w:line="319" w:lineRule="exact"/>
        <w:ind w:left="991"/>
        <w:jc w:val="both"/>
        <w:rPr>
          <w:sz w:val="28"/>
        </w:rPr>
      </w:pPr>
      <w:r>
        <w:rPr>
          <w:sz w:val="28"/>
        </w:rPr>
        <w:t>HS</w:t>
      </w:r>
      <w:r>
        <w:rPr>
          <w:spacing w:val="-1"/>
          <w:sz w:val="28"/>
        </w:rPr>
        <w:t xml:space="preserve"> </w:t>
      </w:r>
      <w:r>
        <w:rPr>
          <w:sz w:val="28"/>
        </w:rPr>
        <w:t>khác</w:t>
      </w:r>
      <w:r>
        <w:rPr>
          <w:spacing w:val="-4"/>
          <w:sz w:val="28"/>
        </w:rPr>
        <w:t xml:space="preserve"> </w:t>
      </w:r>
      <w:r>
        <w:rPr>
          <w:sz w:val="28"/>
        </w:rPr>
        <w:t>theo</w:t>
      </w:r>
      <w:r>
        <w:rPr>
          <w:spacing w:val="-2"/>
          <w:sz w:val="28"/>
        </w:rPr>
        <w:t xml:space="preserve"> </w:t>
      </w:r>
      <w:r>
        <w:rPr>
          <w:sz w:val="28"/>
        </w:rPr>
        <w:t>dõi,</w:t>
      </w:r>
      <w:r>
        <w:rPr>
          <w:spacing w:val="-2"/>
          <w:sz w:val="28"/>
        </w:rPr>
        <w:t xml:space="preserve"> </w:t>
      </w:r>
      <w:r>
        <w:rPr>
          <w:sz w:val="28"/>
        </w:rPr>
        <w:t>đánh giá,</w:t>
      </w:r>
      <w:r>
        <w:rPr>
          <w:spacing w:val="-1"/>
          <w:sz w:val="28"/>
        </w:rPr>
        <w:t xml:space="preserve"> </w:t>
      </w:r>
      <w:r>
        <w:rPr>
          <w:sz w:val="28"/>
        </w:rPr>
        <w:t>nhận xét,</w:t>
      </w:r>
      <w:r>
        <w:rPr>
          <w:spacing w:val="-2"/>
          <w:sz w:val="28"/>
        </w:rPr>
        <w:t xml:space="preserve"> </w:t>
      </w:r>
      <w:r>
        <w:rPr>
          <w:sz w:val="28"/>
        </w:rPr>
        <w:t>bổ</w:t>
      </w:r>
      <w:r>
        <w:rPr>
          <w:spacing w:val="-3"/>
          <w:sz w:val="28"/>
        </w:rPr>
        <w:t xml:space="preserve"> </w:t>
      </w:r>
      <w:r>
        <w:rPr>
          <w:sz w:val="28"/>
        </w:rPr>
        <w:t>sung.</w:t>
      </w:r>
    </w:p>
    <w:p w14:paraId="41C917F4" w14:textId="77777777" w:rsidR="00CA3606" w:rsidRPr="005C76D0" w:rsidRDefault="00CA3606" w:rsidP="00CA3606">
      <w:pPr>
        <w:pStyle w:val="TableParagraph"/>
        <w:ind w:firstLine="609"/>
        <w:jc w:val="both"/>
        <w:rPr>
          <w:sz w:val="28"/>
        </w:rPr>
      </w:pPr>
      <w:r>
        <w:rPr>
          <w:sz w:val="28"/>
        </w:rPr>
        <w:t>- GV quan sát, hỗ trợ, tư vấn; nhận xét, đánh giá kết quả</w:t>
      </w:r>
      <w:r>
        <w:rPr>
          <w:sz w:val="28"/>
          <w:lang w:val="vi-VN"/>
        </w:rPr>
        <w:t xml:space="preserve"> </w:t>
      </w:r>
      <w:r>
        <w:rPr>
          <w:spacing w:val="-67"/>
          <w:sz w:val="28"/>
        </w:rPr>
        <w:t xml:space="preserve"> </w:t>
      </w:r>
      <w:r>
        <w:rPr>
          <w:sz w:val="28"/>
        </w:rPr>
        <w:t>làm việc của HS, chốt kiến thức, chuyển giao nhiệm vụ</w:t>
      </w:r>
      <w:r>
        <w:rPr>
          <w:spacing w:val="1"/>
          <w:sz w:val="28"/>
        </w:rPr>
        <w:t xml:space="preserve"> </w:t>
      </w:r>
      <w:r>
        <w:rPr>
          <w:sz w:val="28"/>
        </w:rPr>
        <w:t>mới.</w:t>
      </w:r>
    </w:p>
    <w:tbl>
      <w:tblPr>
        <w:tblStyle w:val="TableGrid"/>
        <w:tblW w:w="0" w:type="auto"/>
        <w:tblLook w:val="04A0" w:firstRow="1" w:lastRow="0" w:firstColumn="1" w:lastColumn="0" w:noHBand="0" w:noVBand="1"/>
      </w:tblPr>
      <w:tblGrid>
        <w:gridCol w:w="9204"/>
      </w:tblGrid>
      <w:tr w:rsidR="00CA3606" w:rsidRPr="00AF19AB" w14:paraId="5DC083B4" w14:textId="77777777" w:rsidTr="00811094">
        <w:tc>
          <w:tcPr>
            <w:tcW w:w="9204" w:type="dxa"/>
          </w:tcPr>
          <w:p w14:paraId="5AA8B358" w14:textId="77777777" w:rsidR="00CA3606" w:rsidRPr="00AF19AB" w:rsidRDefault="00CA3606" w:rsidP="00811094">
            <w:pPr>
              <w:rPr>
                <w:b/>
                <w:bCs/>
                <w:lang w:val="vi-VN"/>
              </w:rPr>
            </w:pPr>
            <w:r w:rsidRPr="00AF19AB">
              <w:rPr>
                <w:b/>
                <w:bCs/>
              </w:rPr>
              <w:t>II</w:t>
            </w:r>
            <w:r w:rsidRPr="00AF19AB">
              <w:rPr>
                <w:b/>
                <w:bCs/>
                <w:lang w:val="vi-VN"/>
              </w:rPr>
              <w:t>. ĐỌC HIỂU VĂN BẢN</w:t>
            </w:r>
          </w:p>
          <w:p w14:paraId="14F530A8" w14:textId="77777777" w:rsidR="00CA3606" w:rsidRPr="00AF19AB" w:rsidRDefault="00CA3606" w:rsidP="00811094">
            <w:pPr>
              <w:rPr>
                <w:b/>
                <w:bCs/>
                <w:lang w:val="vi-VN"/>
              </w:rPr>
            </w:pPr>
            <w:r w:rsidRPr="00AF19AB">
              <w:rPr>
                <w:b/>
                <w:bCs/>
                <w:lang w:val="vi-VN"/>
              </w:rPr>
              <w:t>1.</w:t>
            </w:r>
          </w:p>
          <w:p w14:paraId="1D584FE9" w14:textId="77777777" w:rsidR="00CA3606" w:rsidRPr="00AF19AB" w:rsidRDefault="00CA3606" w:rsidP="00811094">
            <w:pPr>
              <w:rPr>
                <w:b/>
                <w:bCs/>
                <w:lang w:val="vi-VN"/>
              </w:rPr>
            </w:pPr>
            <w:r w:rsidRPr="00AF19AB">
              <w:rPr>
                <w:b/>
                <w:bCs/>
                <w:lang w:val="vi-VN"/>
              </w:rPr>
              <w:t>2. Hệ thống nhân vật</w:t>
            </w:r>
          </w:p>
          <w:p w14:paraId="5FFE5DEE" w14:textId="77777777" w:rsidR="00CA3606" w:rsidRPr="00AF19AB" w:rsidRDefault="00CA3606" w:rsidP="00811094">
            <w:pPr>
              <w:rPr>
                <w:b/>
                <w:bCs/>
                <w:lang w:val="vi-VN"/>
              </w:rPr>
            </w:pPr>
            <w:r w:rsidRPr="00AF19AB">
              <w:rPr>
                <w:b/>
                <w:bCs/>
                <w:lang w:val="vi-VN"/>
              </w:rPr>
              <w:t>a. Nhân vật Nguyễn Huệ - Quang Trung</w:t>
            </w:r>
          </w:p>
          <w:p w14:paraId="3C666DD2" w14:textId="77777777" w:rsidR="00CA3606" w:rsidRPr="00AF19AB" w:rsidRDefault="00CA3606" w:rsidP="00811094">
            <w:pPr>
              <w:pStyle w:val="NormalWeb"/>
              <w:shd w:val="clear" w:color="auto" w:fill="FFFFFF"/>
              <w:spacing w:before="0" w:beforeAutospacing="0" w:after="0" w:afterAutospacing="0" w:line="20" w:lineRule="atLeast"/>
              <w:jc w:val="both"/>
              <w:rPr>
                <w:color w:val="auto"/>
                <w:sz w:val="28"/>
                <w:szCs w:val="28"/>
              </w:rPr>
            </w:pPr>
            <w:r w:rsidRPr="00AF19AB">
              <w:t>- L</w:t>
            </w:r>
            <w:r w:rsidRPr="00AF19AB">
              <w:rPr>
                <w:color w:val="auto"/>
                <w:sz w:val="28"/>
                <w:szCs w:val="28"/>
              </w:rPr>
              <w:t xml:space="preserve">à người </w:t>
            </w:r>
            <w:r w:rsidRPr="00AF19AB">
              <w:rPr>
                <w:sz w:val="28"/>
                <w:szCs w:val="28"/>
              </w:rPr>
              <w:t xml:space="preserve">có trí tuệ </w:t>
            </w:r>
            <w:r w:rsidRPr="00AF19AB">
              <w:rPr>
                <w:color w:val="auto"/>
                <w:sz w:val="28"/>
                <w:szCs w:val="28"/>
              </w:rPr>
              <w:t>nhạy bén, sáng suốt, hành động mạnh mẽ và quyết đoán,</w:t>
            </w:r>
            <w:r w:rsidRPr="00AF19AB">
              <w:rPr>
                <w:sz w:val="28"/>
                <w:szCs w:val="28"/>
              </w:rPr>
              <w:t xml:space="preserve"> có tầm nhìn xa trông rộng, có tài chỉ huy quân sự lỗi lạc.</w:t>
            </w:r>
          </w:p>
          <w:p w14:paraId="408FDC84" w14:textId="77777777" w:rsidR="00CA3606" w:rsidRPr="00AF19AB" w:rsidRDefault="00CA3606" w:rsidP="00811094">
            <w:pPr>
              <w:pStyle w:val="NormalWeb"/>
              <w:shd w:val="clear" w:color="auto" w:fill="FFFFFF"/>
              <w:spacing w:before="0" w:beforeAutospacing="0" w:after="0" w:afterAutospacing="0" w:line="20" w:lineRule="atLeast"/>
              <w:jc w:val="both"/>
              <w:rPr>
                <w:sz w:val="28"/>
                <w:szCs w:val="28"/>
              </w:rPr>
            </w:pPr>
            <w:r w:rsidRPr="00AF19AB">
              <w:rPr>
                <w:sz w:val="28"/>
                <w:szCs w:val="28"/>
              </w:rPr>
              <w:lastRenderedPageBreak/>
              <w:t>- Có tinh thần yêu nước mãnh liệt.</w:t>
            </w:r>
          </w:p>
          <w:p w14:paraId="6A0B9BE0" w14:textId="77777777" w:rsidR="00CA3606" w:rsidRPr="00AF19AB" w:rsidRDefault="00CA3606" w:rsidP="00811094">
            <w:pPr>
              <w:pStyle w:val="NormalWeb"/>
              <w:shd w:val="clear" w:color="auto" w:fill="FFFFFF"/>
              <w:spacing w:before="0" w:beforeAutospacing="0" w:after="0" w:afterAutospacing="0" w:line="20" w:lineRule="atLeast"/>
              <w:jc w:val="both"/>
              <w:rPr>
                <w:color w:val="auto"/>
                <w:sz w:val="28"/>
                <w:szCs w:val="28"/>
              </w:rPr>
            </w:pPr>
            <w:r w:rsidRPr="00AF19AB">
              <w:rPr>
                <w:sz w:val="28"/>
                <w:szCs w:val="28"/>
              </w:rPr>
              <w:t>- Nguồn cảm hứng chủ đạo: cảm hứng anh hùng ca, ngợi ca.</w:t>
            </w:r>
          </w:p>
          <w:p w14:paraId="5A67DE1A" w14:textId="77777777" w:rsidR="00CA3606" w:rsidRPr="00AF19AB" w:rsidRDefault="00CA3606" w:rsidP="00811094">
            <w:pPr>
              <w:rPr>
                <w:lang w:val="vi-VN"/>
              </w:rPr>
            </w:pPr>
          </w:p>
        </w:tc>
      </w:tr>
    </w:tbl>
    <w:p w14:paraId="3D897EAF" w14:textId="77777777" w:rsidR="00CA3606" w:rsidRDefault="00CA3606" w:rsidP="00CA3606"/>
    <w:p w14:paraId="2F44CA3F" w14:textId="7F57DFD4" w:rsidR="000D4E61" w:rsidRDefault="000D4E61" w:rsidP="00CA3606">
      <w:r>
        <w:t>*QPAN: GV nói về cuộc khởi nghĩa Lam Sơn, chiến thắng Điện Biên Phủ khơi gợi lòng tự hào,tự tôn dân tộc và sức mạnh đoàn kết của toàn dân trong sự nghiệp đánh đuổi giặc ngoại xâm.</w:t>
      </w:r>
    </w:p>
    <w:p w14:paraId="5ECDE7CC" w14:textId="77777777" w:rsidR="00CA3606" w:rsidRDefault="00CA3606" w:rsidP="00CA3606">
      <w:pPr>
        <w:pStyle w:val="TableParagraph"/>
        <w:spacing w:line="317" w:lineRule="exact"/>
        <w:ind w:firstLine="609"/>
        <w:jc w:val="both"/>
        <w:rPr>
          <w:b/>
          <w:sz w:val="28"/>
          <w:lang w:val="vi-VN"/>
        </w:rPr>
      </w:pPr>
      <w:r>
        <w:rPr>
          <w:b/>
          <w:sz w:val="28"/>
        </w:rPr>
        <w:t>Nhiệm</w:t>
      </w:r>
      <w:r>
        <w:rPr>
          <w:b/>
          <w:sz w:val="28"/>
          <w:lang w:val="vi-VN"/>
        </w:rPr>
        <w:t xml:space="preserve"> vụ 2. Quân tướng nhà Thanh và vua tôi Lê Chiêu Thống</w:t>
      </w:r>
    </w:p>
    <w:p w14:paraId="1C42705A" w14:textId="77777777" w:rsidR="00CA3606" w:rsidRDefault="00CA3606" w:rsidP="00CA3606">
      <w:pPr>
        <w:pStyle w:val="TableParagraph"/>
        <w:spacing w:line="317" w:lineRule="exact"/>
        <w:ind w:firstLine="609"/>
        <w:jc w:val="both"/>
        <w:rPr>
          <w:b/>
          <w:sz w:val="28"/>
        </w:rPr>
      </w:pPr>
      <w:r>
        <w:rPr>
          <w:b/>
          <w:sz w:val="28"/>
        </w:rPr>
        <w:t>* Chuyển</w:t>
      </w:r>
      <w:r>
        <w:rPr>
          <w:b/>
          <w:spacing w:val="-4"/>
          <w:sz w:val="28"/>
        </w:rPr>
        <w:t xml:space="preserve"> </w:t>
      </w:r>
      <w:r>
        <w:rPr>
          <w:b/>
          <w:sz w:val="28"/>
        </w:rPr>
        <w:t>giao nhiệm</w:t>
      </w:r>
      <w:r>
        <w:rPr>
          <w:b/>
          <w:spacing w:val="-5"/>
          <w:sz w:val="28"/>
        </w:rPr>
        <w:t xml:space="preserve"> </w:t>
      </w:r>
      <w:r>
        <w:rPr>
          <w:b/>
          <w:sz w:val="28"/>
        </w:rPr>
        <w:t>vụ</w:t>
      </w:r>
      <w:r>
        <w:rPr>
          <w:b/>
          <w:spacing w:val="-1"/>
          <w:sz w:val="28"/>
        </w:rPr>
        <w:t xml:space="preserve"> </w:t>
      </w:r>
      <w:r>
        <w:rPr>
          <w:b/>
          <w:sz w:val="28"/>
        </w:rPr>
        <w:t>học tập:</w:t>
      </w:r>
    </w:p>
    <w:p w14:paraId="3BDCEE1C" w14:textId="19BC7E97" w:rsidR="00CA3606" w:rsidRPr="008707FB" w:rsidRDefault="00CA3606" w:rsidP="00CA3606">
      <w:pPr>
        <w:spacing w:after="0" w:line="240" w:lineRule="auto"/>
        <w:jc w:val="both"/>
        <w:rPr>
          <w:rFonts w:cs="Times New Roman"/>
          <w:shd w:val="clear" w:color="auto" w:fill="FFFFFF"/>
        </w:rPr>
      </w:pPr>
      <w:r w:rsidRPr="008707FB">
        <w:rPr>
          <w:rFonts w:cs="Times New Roman"/>
          <w:shd w:val="clear" w:color="auto" w:fill="FFFFFF"/>
          <w:lang w:val="vi-VN"/>
        </w:rPr>
        <w:t xml:space="preserve"> Câu </w:t>
      </w:r>
      <w:r>
        <w:rPr>
          <w:rFonts w:cs="Times New Roman"/>
          <w:shd w:val="clear" w:color="auto" w:fill="FFFFFF"/>
          <w:lang w:val="vi-VN"/>
        </w:rPr>
        <w:t>1</w:t>
      </w:r>
      <w:r w:rsidRPr="008707FB">
        <w:rPr>
          <w:rFonts w:cs="Times New Roman"/>
          <w:shd w:val="clear" w:color="auto" w:fill="FFFFFF"/>
          <w:lang w:val="vi-VN"/>
        </w:rPr>
        <w:t xml:space="preserve">: </w:t>
      </w:r>
      <w:r w:rsidRPr="008707FB">
        <w:rPr>
          <w:rFonts w:cs="Times New Roman"/>
          <w:shd w:val="clear" w:color="auto" w:fill="FFFFFF"/>
        </w:rPr>
        <w:t xml:space="preserve">Nhân vật Lê Chiêu Thống được khắc họa rõ nét qua những chi tiết tiêu biểu nào? </w:t>
      </w:r>
    </w:p>
    <w:p w14:paraId="25A7719B" w14:textId="77777777" w:rsidR="00CA3606" w:rsidRPr="008707FB" w:rsidRDefault="00CA3606" w:rsidP="00CA3606">
      <w:pPr>
        <w:spacing w:after="0" w:line="240" w:lineRule="auto"/>
        <w:jc w:val="both"/>
        <w:rPr>
          <w:rFonts w:cs="Times New Roman"/>
          <w:lang w:val="vi-VN"/>
        </w:rPr>
      </w:pPr>
      <w:r w:rsidRPr="008707FB">
        <w:rPr>
          <w:rFonts w:cs="Times New Roman"/>
          <w:shd w:val="clear" w:color="auto" w:fill="FFFFFF"/>
        </w:rPr>
        <w:t>Câu</w:t>
      </w:r>
      <w:r w:rsidRPr="008707FB">
        <w:rPr>
          <w:rFonts w:cs="Times New Roman"/>
          <w:shd w:val="clear" w:color="auto" w:fill="FFFFFF"/>
          <w:lang w:val="vi-VN"/>
        </w:rPr>
        <w:t xml:space="preserve"> 2: </w:t>
      </w:r>
      <w:r w:rsidRPr="008707FB">
        <w:rPr>
          <w:rFonts w:cs="Times New Roman"/>
          <w:shd w:val="clear" w:color="auto" w:fill="FFFFFF"/>
        </w:rPr>
        <w:t>Phân tích một chi tiết đặc sắc, thể hiện rõ bản chất của nhân vật Lê Chiêu Thống, qua đó thấy được thái độ của tác giả đối với nhân vật này.</w:t>
      </w:r>
    </w:p>
    <w:p w14:paraId="23BDFB16" w14:textId="77777777" w:rsidR="00CA3606" w:rsidRDefault="00CA3606" w:rsidP="00CA3606">
      <w:pPr>
        <w:spacing w:after="0" w:line="240" w:lineRule="auto"/>
        <w:jc w:val="both"/>
        <w:rPr>
          <w:rFonts w:cs="Times New Roman"/>
          <w:lang w:val="vi-VN"/>
        </w:rPr>
      </w:pPr>
      <w:r w:rsidRPr="008707FB">
        <w:rPr>
          <w:rFonts w:cs="Times New Roman"/>
          <w:lang w:val="vi-VN"/>
        </w:rPr>
        <w:t>Câu 3: Tìm chi tiết miêu tả quân lính nhà Thanh và bè lũ bán nước?</w:t>
      </w:r>
      <w:r>
        <w:rPr>
          <w:rFonts w:cs="Times New Roman"/>
          <w:lang w:val="vi-VN"/>
        </w:rPr>
        <w:t xml:space="preserve"> </w:t>
      </w:r>
    </w:p>
    <w:p w14:paraId="4A56422C" w14:textId="77777777" w:rsidR="00CA3606" w:rsidRPr="00AA2CE7" w:rsidRDefault="00CA3606" w:rsidP="00CA3606">
      <w:pPr>
        <w:spacing w:after="0" w:line="240" w:lineRule="auto"/>
        <w:jc w:val="both"/>
        <w:rPr>
          <w:rFonts w:cs="Times New Roman"/>
          <w:lang w:val="vi-VN"/>
        </w:rPr>
      </w:pPr>
      <w:r>
        <w:rPr>
          <w:rFonts w:cs="Times New Roman"/>
          <w:lang w:val="vi-VN"/>
        </w:rPr>
        <w:t>Câu 4</w:t>
      </w:r>
      <w:r w:rsidRPr="00AA2CE7">
        <w:rPr>
          <w:rFonts w:cs="Times New Roman"/>
          <w:lang w:val="vi-VN"/>
        </w:rPr>
        <w:t xml:space="preserve">: </w:t>
      </w:r>
      <w:r w:rsidRPr="00AA2CE7">
        <w:rPr>
          <w:rFonts w:cs="Times New Roman"/>
          <w:color w:val="333333"/>
          <w:shd w:val="clear" w:color="auto" w:fill="FFFFFF"/>
        </w:rPr>
        <w:t xml:space="preserve">Qua đó thấy được thái độ của tác giả đối với </w:t>
      </w:r>
      <w:r>
        <w:rPr>
          <w:rFonts w:cs="Times New Roman"/>
          <w:color w:val="333333"/>
          <w:shd w:val="clear" w:color="auto" w:fill="FFFFFF"/>
        </w:rPr>
        <w:t>các</w:t>
      </w:r>
      <w:r>
        <w:rPr>
          <w:rFonts w:cs="Times New Roman"/>
          <w:color w:val="333333"/>
          <w:shd w:val="clear" w:color="auto" w:fill="FFFFFF"/>
          <w:lang w:val="vi-VN"/>
        </w:rPr>
        <w:t xml:space="preserve"> nhân vật này</w:t>
      </w:r>
      <w:r w:rsidRPr="00AA2CE7">
        <w:rPr>
          <w:rFonts w:cs="Times New Roman"/>
          <w:color w:val="333333"/>
          <w:shd w:val="clear" w:color="auto" w:fill="FFFFFF"/>
        </w:rPr>
        <w:t>.</w:t>
      </w:r>
      <w:r w:rsidRPr="00AA2CE7">
        <w:rPr>
          <w:rFonts w:cs="Times New Roman"/>
          <w:color w:val="333333"/>
          <w:shd w:val="clear" w:color="auto" w:fill="FFFFFF"/>
          <w:lang w:val="vi-VN"/>
        </w:rPr>
        <w:t>?</w:t>
      </w:r>
    </w:p>
    <w:p w14:paraId="6A358140" w14:textId="77777777" w:rsidR="00CA3606" w:rsidRDefault="00CA3606" w:rsidP="00582C7E">
      <w:pPr>
        <w:pStyle w:val="TableParagraph"/>
        <w:numPr>
          <w:ilvl w:val="0"/>
          <w:numId w:val="10"/>
        </w:numPr>
        <w:tabs>
          <w:tab w:val="left" w:pos="314"/>
        </w:tabs>
        <w:spacing w:line="316" w:lineRule="exact"/>
        <w:jc w:val="both"/>
        <w:rPr>
          <w:b/>
          <w:sz w:val="28"/>
        </w:rPr>
      </w:pPr>
      <w:r>
        <w:tab/>
      </w:r>
      <w:r>
        <w:rPr>
          <w:b/>
          <w:sz w:val="28"/>
        </w:rPr>
        <w:t>Thực</w:t>
      </w:r>
      <w:r>
        <w:rPr>
          <w:b/>
          <w:spacing w:val="-1"/>
          <w:sz w:val="28"/>
        </w:rPr>
        <w:t xml:space="preserve"> </w:t>
      </w:r>
      <w:r>
        <w:rPr>
          <w:b/>
          <w:sz w:val="28"/>
        </w:rPr>
        <w:t>hiện nhiệm</w:t>
      </w:r>
      <w:r>
        <w:rPr>
          <w:b/>
          <w:spacing w:val="-4"/>
          <w:sz w:val="28"/>
        </w:rPr>
        <w:t xml:space="preserve"> </w:t>
      </w:r>
      <w:r>
        <w:rPr>
          <w:b/>
          <w:sz w:val="28"/>
        </w:rPr>
        <w:t>vụ:</w:t>
      </w:r>
    </w:p>
    <w:p w14:paraId="21AC6A57" w14:textId="77777777" w:rsidR="00CA3606" w:rsidRDefault="00CA3606" w:rsidP="00582C7E">
      <w:pPr>
        <w:pStyle w:val="TableParagraph"/>
        <w:numPr>
          <w:ilvl w:val="1"/>
          <w:numId w:val="10"/>
        </w:numPr>
        <w:tabs>
          <w:tab w:val="left" w:pos="992"/>
        </w:tabs>
        <w:spacing w:line="319" w:lineRule="exact"/>
        <w:ind w:left="991"/>
        <w:jc w:val="both"/>
        <w:rPr>
          <w:sz w:val="28"/>
        </w:rPr>
      </w:pPr>
      <w:r>
        <w:rPr>
          <w:sz w:val="28"/>
        </w:rPr>
        <w:t>Học sinh</w:t>
      </w:r>
      <w:r>
        <w:rPr>
          <w:spacing w:val="1"/>
          <w:sz w:val="28"/>
        </w:rPr>
        <w:t xml:space="preserve"> </w:t>
      </w:r>
      <w:r>
        <w:rPr>
          <w:sz w:val="28"/>
        </w:rPr>
        <w:t>đọc</w:t>
      </w:r>
      <w:r>
        <w:rPr>
          <w:spacing w:val="-3"/>
          <w:sz w:val="28"/>
        </w:rPr>
        <w:t xml:space="preserve"> </w:t>
      </w:r>
      <w:r>
        <w:rPr>
          <w:sz w:val="28"/>
        </w:rPr>
        <w:t>ngữ</w:t>
      </w:r>
      <w:r>
        <w:rPr>
          <w:spacing w:val="-4"/>
          <w:sz w:val="28"/>
        </w:rPr>
        <w:t xml:space="preserve"> </w:t>
      </w:r>
      <w:r>
        <w:rPr>
          <w:sz w:val="28"/>
        </w:rPr>
        <w:t>liệu</w:t>
      </w:r>
      <w:r>
        <w:rPr>
          <w:spacing w:val="2"/>
          <w:sz w:val="28"/>
        </w:rPr>
        <w:t xml:space="preserve"> </w:t>
      </w:r>
      <w:r>
        <w:rPr>
          <w:sz w:val="28"/>
        </w:rPr>
        <w:t>văn</w:t>
      </w:r>
      <w:r>
        <w:rPr>
          <w:spacing w:val="-2"/>
          <w:sz w:val="28"/>
        </w:rPr>
        <w:t xml:space="preserve"> </w:t>
      </w:r>
      <w:r>
        <w:rPr>
          <w:sz w:val="28"/>
        </w:rPr>
        <w:t>bản.</w:t>
      </w:r>
    </w:p>
    <w:p w14:paraId="6E784945" w14:textId="77777777" w:rsidR="00CA3606" w:rsidRDefault="00CA3606" w:rsidP="00582C7E">
      <w:pPr>
        <w:pStyle w:val="TableParagraph"/>
        <w:numPr>
          <w:ilvl w:val="1"/>
          <w:numId w:val="10"/>
        </w:numPr>
        <w:tabs>
          <w:tab w:val="left" w:pos="1013"/>
        </w:tabs>
        <w:ind w:right="95" w:firstLine="720"/>
        <w:jc w:val="both"/>
        <w:rPr>
          <w:sz w:val="28"/>
        </w:rPr>
      </w:pPr>
      <w:r>
        <w:rPr>
          <w:sz w:val="28"/>
        </w:rPr>
        <w:t>HS</w:t>
      </w:r>
      <w:r>
        <w:rPr>
          <w:spacing w:val="18"/>
          <w:sz w:val="28"/>
        </w:rPr>
        <w:t xml:space="preserve"> </w:t>
      </w:r>
      <w:r>
        <w:rPr>
          <w:sz w:val="28"/>
        </w:rPr>
        <w:t>hoạt</w:t>
      </w:r>
      <w:r>
        <w:rPr>
          <w:spacing w:val="18"/>
          <w:sz w:val="28"/>
        </w:rPr>
        <w:t xml:space="preserve"> </w:t>
      </w:r>
      <w:r>
        <w:rPr>
          <w:sz w:val="28"/>
        </w:rPr>
        <w:t>động</w:t>
      </w:r>
      <w:r>
        <w:rPr>
          <w:spacing w:val="20"/>
          <w:sz w:val="28"/>
        </w:rPr>
        <w:t xml:space="preserve"> </w:t>
      </w:r>
      <w:r>
        <w:rPr>
          <w:sz w:val="28"/>
        </w:rPr>
        <w:t>cá</w:t>
      </w:r>
      <w:r>
        <w:rPr>
          <w:spacing w:val="20"/>
          <w:sz w:val="28"/>
        </w:rPr>
        <w:t xml:space="preserve"> </w:t>
      </w:r>
      <w:r>
        <w:rPr>
          <w:sz w:val="28"/>
        </w:rPr>
        <w:t>nhân,</w:t>
      </w:r>
      <w:r>
        <w:rPr>
          <w:spacing w:val="19"/>
          <w:sz w:val="28"/>
        </w:rPr>
        <w:t xml:space="preserve"> </w:t>
      </w:r>
      <w:r>
        <w:rPr>
          <w:sz w:val="28"/>
        </w:rPr>
        <w:t>cặp</w:t>
      </w:r>
      <w:r>
        <w:rPr>
          <w:spacing w:val="21"/>
          <w:sz w:val="28"/>
        </w:rPr>
        <w:t xml:space="preserve"> </w:t>
      </w:r>
      <w:r>
        <w:rPr>
          <w:sz w:val="28"/>
        </w:rPr>
        <w:t>đôi,</w:t>
      </w:r>
      <w:r>
        <w:rPr>
          <w:spacing w:val="19"/>
          <w:sz w:val="28"/>
        </w:rPr>
        <w:t xml:space="preserve"> </w:t>
      </w:r>
      <w:r>
        <w:rPr>
          <w:sz w:val="28"/>
        </w:rPr>
        <w:t>nhóm,</w:t>
      </w:r>
      <w:r>
        <w:rPr>
          <w:spacing w:val="25"/>
          <w:sz w:val="28"/>
        </w:rPr>
        <w:t xml:space="preserve"> </w:t>
      </w:r>
      <w:r>
        <w:rPr>
          <w:sz w:val="28"/>
        </w:rPr>
        <w:t>thảo</w:t>
      </w:r>
      <w:r>
        <w:rPr>
          <w:spacing w:val="20"/>
          <w:sz w:val="28"/>
        </w:rPr>
        <w:t xml:space="preserve"> </w:t>
      </w:r>
      <w:r>
        <w:rPr>
          <w:sz w:val="28"/>
        </w:rPr>
        <w:t>luận</w:t>
      </w:r>
      <w:r>
        <w:rPr>
          <w:sz w:val="28"/>
          <w:lang w:val="vi-VN"/>
        </w:rPr>
        <w:t xml:space="preserve">, thống </w:t>
      </w:r>
      <w:r>
        <w:rPr>
          <w:sz w:val="28"/>
        </w:rPr>
        <w:t>nhất</w:t>
      </w:r>
      <w:r>
        <w:rPr>
          <w:spacing w:val="-2"/>
          <w:sz w:val="28"/>
        </w:rPr>
        <w:t xml:space="preserve"> </w:t>
      </w:r>
      <w:r>
        <w:rPr>
          <w:sz w:val="28"/>
        </w:rPr>
        <w:t>kết</w:t>
      </w:r>
      <w:r>
        <w:rPr>
          <w:spacing w:val="-2"/>
          <w:sz w:val="28"/>
        </w:rPr>
        <w:t xml:space="preserve"> </w:t>
      </w:r>
      <w:r>
        <w:rPr>
          <w:sz w:val="28"/>
        </w:rPr>
        <w:t>quả</w:t>
      </w:r>
      <w:r>
        <w:rPr>
          <w:spacing w:val="-1"/>
          <w:sz w:val="28"/>
        </w:rPr>
        <w:t xml:space="preserve"> </w:t>
      </w:r>
      <w:r>
        <w:rPr>
          <w:sz w:val="28"/>
        </w:rPr>
        <w:t>ghi</w:t>
      </w:r>
      <w:r>
        <w:rPr>
          <w:spacing w:val="1"/>
          <w:sz w:val="28"/>
        </w:rPr>
        <w:t xml:space="preserve"> </w:t>
      </w:r>
      <w:r>
        <w:rPr>
          <w:sz w:val="28"/>
        </w:rPr>
        <w:t>vào</w:t>
      </w:r>
      <w:r>
        <w:rPr>
          <w:spacing w:val="1"/>
          <w:sz w:val="28"/>
        </w:rPr>
        <w:t xml:space="preserve"> </w:t>
      </w:r>
      <w:r>
        <w:rPr>
          <w:sz w:val="28"/>
        </w:rPr>
        <w:t>phiếu</w:t>
      </w:r>
      <w:r>
        <w:rPr>
          <w:spacing w:val="1"/>
          <w:sz w:val="28"/>
        </w:rPr>
        <w:t xml:space="preserve"> </w:t>
      </w:r>
      <w:r>
        <w:rPr>
          <w:sz w:val="28"/>
        </w:rPr>
        <w:t>bài</w:t>
      </w:r>
      <w:r>
        <w:rPr>
          <w:spacing w:val="1"/>
          <w:sz w:val="28"/>
        </w:rPr>
        <w:t xml:space="preserve"> </w:t>
      </w:r>
      <w:r>
        <w:rPr>
          <w:sz w:val="28"/>
        </w:rPr>
        <w:t>tập.</w:t>
      </w:r>
    </w:p>
    <w:p w14:paraId="179FC8B7" w14:textId="77777777" w:rsidR="00CA3606" w:rsidRDefault="00CA3606" w:rsidP="00CA3606">
      <w:pPr>
        <w:ind w:firstLine="720"/>
      </w:pPr>
      <w:r>
        <w:t>GV</w:t>
      </w:r>
      <w:r>
        <w:rPr>
          <w:spacing w:val="-7"/>
        </w:rPr>
        <w:t xml:space="preserve"> </w:t>
      </w:r>
      <w:r>
        <w:t>quan sát,</w:t>
      </w:r>
      <w:r>
        <w:rPr>
          <w:spacing w:val="-2"/>
        </w:rPr>
        <w:t xml:space="preserve"> </w:t>
      </w:r>
      <w:r>
        <w:t>hỗ</w:t>
      </w:r>
      <w:r>
        <w:rPr>
          <w:spacing w:val="-1"/>
        </w:rPr>
        <w:t xml:space="preserve"> </w:t>
      </w:r>
      <w:r>
        <w:t>trợ</w:t>
      </w:r>
      <w:r>
        <w:rPr>
          <w:spacing w:val="-2"/>
        </w:rPr>
        <w:t xml:space="preserve"> </w:t>
      </w:r>
      <w:r>
        <w:t>HS</w:t>
      </w:r>
    </w:p>
    <w:p w14:paraId="67E3D6A4" w14:textId="77777777" w:rsidR="00CA3606" w:rsidRDefault="00CA3606" w:rsidP="00CA3606">
      <w:pPr>
        <w:pStyle w:val="TableParagraph"/>
        <w:tabs>
          <w:tab w:val="left" w:pos="320"/>
        </w:tabs>
        <w:spacing w:before="7" w:line="319" w:lineRule="exact"/>
        <w:jc w:val="both"/>
        <w:rPr>
          <w:b/>
          <w:sz w:val="28"/>
        </w:rPr>
      </w:pPr>
      <w:r>
        <w:tab/>
      </w:r>
      <w:r>
        <w:rPr>
          <w:b/>
          <w:sz w:val="28"/>
        </w:rPr>
        <w:t>* Báo</w:t>
      </w:r>
      <w:r>
        <w:rPr>
          <w:b/>
          <w:spacing w:val="-1"/>
          <w:sz w:val="28"/>
        </w:rPr>
        <w:t xml:space="preserve"> </w:t>
      </w:r>
      <w:r>
        <w:rPr>
          <w:b/>
          <w:sz w:val="28"/>
        </w:rPr>
        <w:t>cáo kết</w:t>
      </w:r>
      <w:r>
        <w:rPr>
          <w:b/>
          <w:spacing w:val="-1"/>
          <w:sz w:val="28"/>
        </w:rPr>
        <w:t xml:space="preserve"> </w:t>
      </w:r>
      <w:r>
        <w:rPr>
          <w:b/>
          <w:sz w:val="28"/>
        </w:rPr>
        <w:t>quả:</w:t>
      </w:r>
    </w:p>
    <w:p w14:paraId="2AAE3A54" w14:textId="77777777" w:rsidR="00CA3606" w:rsidRDefault="00CA3606" w:rsidP="00582C7E">
      <w:pPr>
        <w:pStyle w:val="TableParagraph"/>
        <w:numPr>
          <w:ilvl w:val="1"/>
          <w:numId w:val="12"/>
        </w:numPr>
        <w:tabs>
          <w:tab w:val="left" w:pos="992"/>
        </w:tabs>
        <w:spacing w:line="319" w:lineRule="exact"/>
        <w:ind w:left="991"/>
        <w:jc w:val="both"/>
        <w:rPr>
          <w:sz w:val="28"/>
        </w:rPr>
      </w:pPr>
      <w:r>
        <w:rPr>
          <w:sz w:val="28"/>
        </w:rPr>
        <w:t>HS</w:t>
      </w:r>
      <w:r>
        <w:rPr>
          <w:spacing w:val="-2"/>
          <w:sz w:val="28"/>
        </w:rPr>
        <w:t xml:space="preserve"> </w:t>
      </w:r>
      <w:r>
        <w:rPr>
          <w:sz w:val="28"/>
        </w:rPr>
        <w:t>trình</w:t>
      </w:r>
      <w:r>
        <w:rPr>
          <w:spacing w:val="-3"/>
          <w:sz w:val="28"/>
        </w:rPr>
        <w:t xml:space="preserve"> </w:t>
      </w:r>
      <w:r>
        <w:rPr>
          <w:sz w:val="28"/>
        </w:rPr>
        <w:t>bày</w:t>
      </w:r>
      <w:r>
        <w:rPr>
          <w:spacing w:val="-5"/>
          <w:sz w:val="28"/>
        </w:rPr>
        <w:t xml:space="preserve"> </w:t>
      </w:r>
      <w:r>
        <w:rPr>
          <w:sz w:val="28"/>
        </w:rPr>
        <w:t>kết quả</w:t>
      </w:r>
      <w:r>
        <w:rPr>
          <w:spacing w:val="-2"/>
          <w:sz w:val="28"/>
        </w:rPr>
        <w:t xml:space="preserve"> </w:t>
      </w:r>
      <w:r>
        <w:rPr>
          <w:sz w:val="28"/>
        </w:rPr>
        <w:t>(cá</w:t>
      </w:r>
      <w:r>
        <w:rPr>
          <w:spacing w:val="-1"/>
          <w:sz w:val="28"/>
        </w:rPr>
        <w:t xml:space="preserve"> </w:t>
      </w:r>
      <w:r>
        <w:rPr>
          <w:sz w:val="28"/>
        </w:rPr>
        <w:t>nhân/đại</w:t>
      </w:r>
      <w:r>
        <w:rPr>
          <w:spacing w:val="-2"/>
          <w:sz w:val="28"/>
        </w:rPr>
        <w:t xml:space="preserve"> </w:t>
      </w:r>
      <w:r>
        <w:rPr>
          <w:sz w:val="28"/>
        </w:rPr>
        <w:t>diện nhóm).</w:t>
      </w:r>
    </w:p>
    <w:p w14:paraId="79007FCE" w14:textId="77777777" w:rsidR="00CA3606" w:rsidRDefault="00CA3606" w:rsidP="00CA3606">
      <w:pPr>
        <w:pStyle w:val="TableParagraph"/>
        <w:tabs>
          <w:tab w:val="left" w:pos="142"/>
        </w:tabs>
        <w:spacing w:before="5" w:line="319" w:lineRule="exact"/>
        <w:ind w:left="851"/>
        <w:jc w:val="both"/>
        <w:rPr>
          <w:b/>
          <w:sz w:val="28"/>
        </w:rPr>
      </w:pPr>
      <w:r w:rsidRPr="009743A4">
        <w:rPr>
          <w:b/>
          <w:sz w:val="28"/>
          <w:lang w:val="vi-VN"/>
        </w:rPr>
        <w:t>*</w:t>
      </w:r>
      <w:r>
        <w:rPr>
          <w:b/>
          <w:sz w:val="28"/>
        </w:rPr>
        <w:t xml:space="preserve"> Đánh</w:t>
      </w:r>
      <w:r>
        <w:rPr>
          <w:b/>
          <w:spacing w:val="-6"/>
          <w:sz w:val="28"/>
        </w:rPr>
        <w:t xml:space="preserve"> </w:t>
      </w:r>
      <w:r>
        <w:rPr>
          <w:b/>
          <w:sz w:val="28"/>
        </w:rPr>
        <w:t>giá nhận</w:t>
      </w:r>
      <w:r>
        <w:rPr>
          <w:b/>
          <w:spacing w:val="-2"/>
          <w:sz w:val="28"/>
        </w:rPr>
        <w:t xml:space="preserve"> </w:t>
      </w:r>
      <w:r>
        <w:rPr>
          <w:b/>
          <w:sz w:val="28"/>
        </w:rPr>
        <w:t>xét:</w:t>
      </w:r>
    </w:p>
    <w:p w14:paraId="2333F321" w14:textId="77777777" w:rsidR="00CA3606" w:rsidRDefault="00CA3606" w:rsidP="00582C7E">
      <w:pPr>
        <w:pStyle w:val="TableParagraph"/>
        <w:numPr>
          <w:ilvl w:val="1"/>
          <w:numId w:val="12"/>
        </w:numPr>
        <w:tabs>
          <w:tab w:val="left" w:pos="992"/>
        </w:tabs>
        <w:spacing w:line="319" w:lineRule="exact"/>
        <w:ind w:left="991"/>
        <w:jc w:val="both"/>
        <w:rPr>
          <w:sz w:val="28"/>
        </w:rPr>
      </w:pPr>
      <w:r>
        <w:rPr>
          <w:sz w:val="28"/>
        </w:rPr>
        <w:t>HS</w:t>
      </w:r>
      <w:r>
        <w:rPr>
          <w:spacing w:val="-1"/>
          <w:sz w:val="28"/>
        </w:rPr>
        <w:t xml:space="preserve"> </w:t>
      </w:r>
      <w:r>
        <w:rPr>
          <w:sz w:val="28"/>
        </w:rPr>
        <w:t>khác</w:t>
      </w:r>
      <w:r>
        <w:rPr>
          <w:spacing w:val="-4"/>
          <w:sz w:val="28"/>
        </w:rPr>
        <w:t xml:space="preserve"> </w:t>
      </w:r>
      <w:r>
        <w:rPr>
          <w:sz w:val="28"/>
        </w:rPr>
        <w:t>theo</w:t>
      </w:r>
      <w:r>
        <w:rPr>
          <w:spacing w:val="-2"/>
          <w:sz w:val="28"/>
        </w:rPr>
        <w:t xml:space="preserve"> </w:t>
      </w:r>
      <w:r>
        <w:rPr>
          <w:sz w:val="28"/>
        </w:rPr>
        <w:t>dõi,</w:t>
      </w:r>
      <w:r>
        <w:rPr>
          <w:spacing w:val="-2"/>
          <w:sz w:val="28"/>
        </w:rPr>
        <w:t xml:space="preserve"> </w:t>
      </w:r>
      <w:r>
        <w:rPr>
          <w:sz w:val="28"/>
        </w:rPr>
        <w:t>đánh giá,</w:t>
      </w:r>
      <w:r>
        <w:rPr>
          <w:spacing w:val="-1"/>
          <w:sz w:val="28"/>
        </w:rPr>
        <w:t xml:space="preserve"> </w:t>
      </w:r>
      <w:r>
        <w:rPr>
          <w:sz w:val="28"/>
        </w:rPr>
        <w:t>nhận xét,</w:t>
      </w:r>
      <w:r>
        <w:rPr>
          <w:spacing w:val="-2"/>
          <w:sz w:val="28"/>
        </w:rPr>
        <w:t xml:space="preserve"> </w:t>
      </w:r>
      <w:r>
        <w:rPr>
          <w:sz w:val="28"/>
        </w:rPr>
        <w:t>bổ</w:t>
      </w:r>
      <w:r>
        <w:rPr>
          <w:spacing w:val="-3"/>
          <w:sz w:val="28"/>
        </w:rPr>
        <w:t xml:space="preserve"> </w:t>
      </w:r>
      <w:r>
        <w:rPr>
          <w:sz w:val="28"/>
        </w:rPr>
        <w:t>sung.</w:t>
      </w:r>
    </w:p>
    <w:p w14:paraId="1B03050B" w14:textId="77777777" w:rsidR="00CA3606" w:rsidRDefault="00CA3606" w:rsidP="00CA3606">
      <w:pPr>
        <w:pStyle w:val="TableParagraph"/>
        <w:ind w:firstLine="609"/>
        <w:jc w:val="both"/>
        <w:rPr>
          <w:sz w:val="28"/>
        </w:rPr>
      </w:pPr>
      <w:r>
        <w:rPr>
          <w:sz w:val="28"/>
        </w:rPr>
        <w:t>- GV quan sát, hỗ trợ, tư vấn; nhận xét, đánh giá kết quả</w:t>
      </w:r>
      <w:r>
        <w:rPr>
          <w:sz w:val="28"/>
          <w:lang w:val="vi-VN"/>
        </w:rPr>
        <w:t xml:space="preserve"> </w:t>
      </w:r>
      <w:r>
        <w:rPr>
          <w:spacing w:val="-67"/>
          <w:sz w:val="28"/>
        </w:rPr>
        <w:t xml:space="preserve"> </w:t>
      </w:r>
      <w:r>
        <w:rPr>
          <w:sz w:val="28"/>
        </w:rPr>
        <w:t>làm việc của HS, chốt kiến thức, chuyển giao nhiệm vụ</w:t>
      </w:r>
      <w:r>
        <w:rPr>
          <w:spacing w:val="1"/>
          <w:sz w:val="28"/>
        </w:rPr>
        <w:t xml:space="preserve"> </w:t>
      </w:r>
      <w:r>
        <w:rPr>
          <w:sz w:val="28"/>
        </w:rPr>
        <w:t>mới.</w:t>
      </w:r>
    </w:p>
    <w:p w14:paraId="5DE5387B" w14:textId="77777777" w:rsidR="00CA3606" w:rsidRPr="00E60C6D" w:rsidRDefault="00CA3606" w:rsidP="00CA3606">
      <w:pPr>
        <w:pStyle w:val="TableParagraph"/>
        <w:ind w:firstLine="609"/>
        <w:jc w:val="both"/>
        <w:rPr>
          <w:sz w:val="28"/>
          <w:lang w:val="vi-VN"/>
        </w:rPr>
      </w:pPr>
      <w:r>
        <w:rPr>
          <w:sz w:val="28"/>
          <w:lang w:val="vi-VN"/>
        </w:rPr>
        <w:t xml:space="preserve">* GV giảng giải thêm: </w:t>
      </w:r>
      <w:r>
        <w:rPr>
          <w:sz w:val="28"/>
        </w:rPr>
        <w:t>Tình cảm, thái</w:t>
      </w:r>
      <w:r>
        <w:rPr>
          <w:spacing w:val="-1"/>
          <w:sz w:val="28"/>
        </w:rPr>
        <w:t xml:space="preserve"> </w:t>
      </w:r>
      <w:r>
        <w:rPr>
          <w:sz w:val="28"/>
        </w:rPr>
        <w:t>độ của</w:t>
      </w:r>
      <w:r>
        <w:rPr>
          <w:spacing w:val="-1"/>
          <w:sz w:val="28"/>
        </w:rPr>
        <w:t xml:space="preserve"> </w:t>
      </w:r>
      <w:r>
        <w:rPr>
          <w:sz w:val="28"/>
        </w:rPr>
        <w:t>các</w:t>
      </w:r>
      <w:r>
        <w:rPr>
          <w:spacing w:val="-4"/>
          <w:sz w:val="28"/>
        </w:rPr>
        <w:t xml:space="preserve"> </w:t>
      </w:r>
      <w:r>
        <w:rPr>
          <w:sz w:val="28"/>
        </w:rPr>
        <w:t>tác</w:t>
      </w:r>
      <w:r>
        <w:rPr>
          <w:spacing w:val="-3"/>
          <w:sz w:val="28"/>
        </w:rPr>
        <w:t xml:space="preserve"> </w:t>
      </w:r>
      <w:r>
        <w:rPr>
          <w:sz w:val="28"/>
        </w:rPr>
        <w:t>giả</w:t>
      </w:r>
      <w:r>
        <w:rPr>
          <w:spacing w:val="-4"/>
          <w:sz w:val="28"/>
        </w:rPr>
        <w:t xml:space="preserve"> </w:t>
      </w:r>
      <w:r>
        <w:rPr>
          <w:sz w:val="28"/>
        </w:rPr>
        <w:t>Ngô</w:t>
      </w:r>
      <w:r>
        <w:rPr>
          <w:spacing w:val="-4"/>
          <w:sz w:val="28"/>
        </w:rPr>
        <w:t xml:space="preserve"> </w:t>
      </w:r>
      <w:r>
        <w:rPr>
          <w:sz w:val="28"/>
        </w:rPr>
        <w:t>gia:</w:t>
      </w:r>
    </w:p>
    <w:p w14:paraId="3DB4BD72" w14:textId="77777777" w:rsidR="00CA3606" w:rsidRDefault="00CA3606" w:rsidP="00CA3606">
      <w:pPr>
        <w:pStyle w:val="TableParagraph"/>
        <w:spacing w:line="319" w:lineRule="exact"/>
        <w:jc w:val="both"/>
        <w:rPr>
          <w:b/>
          <w:sz w:val="28"/>
        </w:rPr>
      </w:pPr>
      <w:r>
        <w:rPr>
          <w:b/>
          <w:sz w:val="28"/>
        </w:rPr>
        <w:t>Với</w:t>
      </w:r>
      <w:r>
        <w:rPr>
          <w:b/>
          <w:spacing w:val="-1"/>
          <w:sz w:val="28"/>
        </w:rPr>
        <w:t xml:space="preserve"> </w:t>
      </w:r>
      <w:r>
        <w:rPr>
          <w:b/>
          <w:sz w:val="28"/>
        </w:rPr>
        <w:t>Quang Trung:</w:t>
      </w:r>
    </w:p>
    <w:p w14:paraId="59D4946E" w14:textId="77777777" w:rsidR="00CA3606" w:rsidRDefault="00CA3606" w:rsidP="00CA3606">
      <w:pPr>
        <w:pStyle w:val="TableParagraph"/>
        <w:spacing w:line="319" w:lineRule="exact"/>
        <w:jc w:val="both"/>
        <w:rPr>
          <w:sz w:val="28"/>
        </w:rPr>
      </w:pPr>
      <w:r>
        <w:rPr>
          <w:sz w:val="28"/>
        </w:rPr>
        <w:t>+</w:t>
      </w:r>
      <w:r>
        <w:rPr>
          <w:spacing w:val="-1"/>
          <w:sz w:val="28"/>
        </w:rPr>
        <w:t xml:space="preserve"> </w:t>
      </w:r>
      <w:r>
        <w:rPr>
          <w:sz w:val="28"/>
        </w:rPr>
        <w:t>Ca ngợi</w:t>
      </w:r>
      <w:r>
        <w:rPr>
          <w:spacing w:val="-2"/>
          <w:sz w:val="28"/>
        </w:rPr>
        <w:t xml:space="preserve"> </w:t>
      </w:r>
      <w:r>
        <w:rPr>
          <w:sz w:val="28"/>
        </w:rPr>
        <w:t>tài</w:t>
      </w:r>
      <w:r>
        <w:rPr>
          <w:spacing w:val="1"/>
          <w:sz w:val="28"/>
        </w:rPr>
        <w:t xml:space="preserve"> </w:t>
      </w:r>
      <w:r>
        <w:rPr>
          <w:sz w:val="28"/>
        </w:rPr>
        <w:t>năng,</w:t>
      </w:r>
      <w:r>
        <w:rPr>
          <w:spacing w:val="-1"/>
          <w:sz w:val="28"/>
        </w:rPr>
        <w:t xml:space="preserve"> </w:t>
      </w:r>
      <w:r>
        <w:rPr>
          <w:sz w:val="28"/>
        </w:rPr>
        <w:t>công</w:t>
      </w:r>
      <w:r>
        <w:rPr>
          <w:spacing w:val="1"/>
          <w:sz w:val="28"/>
        </w:rPr>
        <w:t xml:space="preserve"> </w:t>
      </w:r>
      <w:r>
        <w:rPr>
          <w:sz w:val="28"/>
        </w:rPr>
        <w:t>đức</w:t>
      </w:r>
      <w:r>
        <w:rPr>
          <w:spacing w:val="-3"/>
          <w:sz w:val="28"/>
        </w:rPr>
        <w:t xml:space="preserve"> </w:t>
      </w:r>
      <w:r>
        <w:rPr>
          <w:sz w:val="28"/>
        </w:rPr>
        <w:t>với</w:t>
      </w:r>
      <w:r>
        <w:rPr>
          <w:spacing w:val="1"/>
          <w:sz w:val="28"/>
        </w:rPr>
        <w:t xml:space="preserve"> </w:t>
      </w:r>
      <w:r>
        <w:rPr>
          <w:sz w:val="28"/>
        </w:rPr>
        <w:t>dân,</w:t>
      </w:r>
      <w:r>
        <w:rPr>
          <w:spacing w:val="-4"/>
          <w:sz w:val="28"/>
        </w:rPr>
        <w:t xml:space="preserve"> </w:t>
      </w:r>
      <w:r>
        <w:rPr>
          <w:sz w:val="28"/>
        </w:rPr>
        <w:t>với</w:t>
      </w:r>
      <w:r>
        <w:rPr>
          <w:spacing w:val="-2"/>
          <w:sz w:val="28"/>
        </w:rPr>
        <w:t xml:space="preserve"> </w:t>
      </w:r>
      <w:r>
        <w:rPr>
          <w:sz w:val="28"/>
        </w:rPr>
        <w:t>nước</w:t>
      </w:r>
    </w:p>
    <w:p w14:paraId="4B4F2DE1" w14:textId="77777777" w:rsidR="00CA3606" w:rsidRDefault="00CA3606" w:rsidP="00CA3606">
      <w:pPr>
        <w:pStyle w:val="TableParagraph"/>
        <w:jc w:val="both"/>
        <w:rPr>
          <w:sz w:val="28"/>
        </w:rPr>
      </w:pPr>
      <w:r>
        <w:rPr>
          <w:sz w:val="28"/>
        </w:rPr>
        <w:lastRenderedPageBreak/>
        <w:t>+</w:t>
      </w:r>
      <w:r>
        <w:rPr>
          <w:spacing w:val="-1"/>
          <w:sz w:val="28"/>
        </w:rPr>
        <w:t xml:space="preserve"> </w:t>
      </w:r>
      <w:r>
        <w:rPr>
          <w:sz w:val="28"/>
        </w:rPr>
        <w:t>Thể</w:t>
      </w:r>
      <w:r>
        <w:rPr>
          <w:spacing w:val="-2"/>
          <w:sz w:val="28"/>
        </w:rPr>
        <w:t xml:space="preserve"> </w:t>
      </w:r>
      <w:r>
        <w:rPr>
          <w:sz w:val="28"/>
        </w:rPr>
        <w:t>hiện sự</w:t>
      </w:r>
      <w:r>
        <w:rPr>
          <w:spacing w:val="-3"/>
          <w:sz w:val="28"/>
        </w:rPr>
        <w:t xml:space="preserve"> </w:t>
      </w:r>
      <w:r>
        <w:rPr>
          <w:sz w:val="28"/>
        </w:rPr>
        <w:t>khâm</w:t>
      </w:r>
      <w:r>
        <w:rPr>
          <w:spacing w:val="-6"/>
          <w:sz w:val="28"/>
        </w:rPr>
        <w:t xml:space="preserve"> </w:t>
      </w:r>
      <w:r>
        <w:rPr>
          <w:sz w:val="28"/>
        </w:rPr>
        <w:t>phục,</w:t>
      </w:r>
      <w:r>
        <w:rPr>
          <w:spacing w:val="-2"/>
          <w:sz w:val="28"/>
        </w:rPr>
        <w:t xml:space="preserve"> </w:t>
      </w:r>
      <w:r>
        <w:rPr>
          <w:sz w:val="28"/>
        </w:rPr>
        <w:t>ngưỡng mộ</w:t>
      </w:r>
    </w:p>
    <w:p w14:paraId="379FFC7C" w14:textId="77777777" w:rsidR="00CA3606" w:rsidRDefault="00CA3606" w:rsidP="00CA3606">
      <w:pPr>
        <w:pStyle w:val="TableParagraph"/>
        <w:spacing w:before="5" w:line="319" w:lineRule="exact"/>
        <w:jc w:val="both"/>
        <w:rPr>
          <w:b/>
          <w:sz w:val="28"/>
        </w:rPr>
      </w:pPr>
      <w:r>
        <w:rPr>
          <w:b/>
          <w:sz w:val="28"/>
        </w:rPr>
        <w:t>Với</w:t>
      </w:r>
      <w:r>
        <w:rPr>
          <w:b/>
          <w:spacing w:val="-1"/>
          <w:sz w:val="28"/>
        </w:rPr>
        <w:t xml:space="preserve"> </w:t>
      </w:r>
      <w:r>
        <w:rPr>
          <w:b/>
          <w:sz w:val="28"/>
        </w:rPr>
        <w:t>Lê</w:t>
      </w:r>
      <w:r>
        <w:rPr>
          <w:b/>
          <w:spacing w:val="-2"/>
          <w:sz w:val="28"/>
        </w:rPr>
        <w:t xml:space="preserve"> </w:t>
      </w:r>
      <w:r>
        <w:rPr>
          <w:b/>
          <w:sz w:val="28"/>
        </w:rPr>
        <w:t>Chiêu</w:t>
      </w:r>
      <w:r>
        <w:rPr>
          <w:b/>
          <w:spacing w:val="-2"/>
          <w:sz w:val="28"/>
        </w:rPr>
        <w:t xml:space="preserve"> </w:t>
      </w:r>
      <w:r>
        <w:rPr>
          <w:b/>
          <w:sz w:val="28"/>
        </w:rPr>
        <w:t>Thống</w:t>
      </w:r>
    </w:p>
    <w:p w14:paraId="0FA60288" w14:textId="77777777" w:rsidR="00CA3606" w:rsidRDefault="00CA3606" w:rsidP="00CA3606">
      <w:pPr>
        <w:pStyle w:val="TableParagraph"/>
        <w:spacing w:line="319" w:lineRule="exact"/>
        <w:jc w:val="both"/>
        <w:rPr>
          <w:sz w:val="28"/>
        </w:rPr>
      </w:pPr>
      <w:r>
        <w:rPr>
          <w:sz w:val="28"/>
        </w:rPr>
        <w:t>+</w:t>
      </w:r>
      <w:r>
        <w:rPr>
          <w:spacing w:val="-2"/>
          <w:sz w:val="28"/>
        </w:rPr>
        <w:t xml:space="preserve"> </w:t>
      </w:r>
      <w:r>
        <w:rPr>
          <w:sz w:val="28"/>
        </w:rPr>
        <w:t>Không</w:t>
      </w:r>
      <w:r>
        <w:rPr>
          <w:spacing w:val="-2"/>
          <w:sz w:val="28"/>
        </w:rPr>
        <w:t xml:space="preserve"> </w:t>
      </w:r>
      <w:r>
        <w:rPr>
          <w:sz w:val="28"/>
        </w:rPr>
        <w:t>đồng</w:t>
      </w:r>
      <w:r>
        <w:rPr>
          <w:spacing w:val="-1"/>
          <w:sz w:val="28"/>
        </w:rPr>
        <w:t xml:space="preserve"> </w:t>
      </w:r>
      <w:r>
        <w:rPr>
          <w:sz w:val="28"/>
        </w:rPr>
        <w:t>tình</w:t>
      </w:r>
      <w:r>
        <w:rPr>
          <w:spacing w:val="-4"/>
          <w:sz w:val="28"/>
        </w:rPr>
        <w:t xml:space="preserve"> </w:t>
      </w:r>
      <w:r>
        <w:rPr>
          <w:sz w:val="28"/>
        </w:rPr>
        <w:t>với hành</w:t>
      </w:r>
      <w:r>
        <w:rPr>
          <w:spacing w:val="-1"/>
          <w:sz w:val="28"/>
        </w:rPr>
        <w:t xml:space="preserve"> </w:t>
      </w:r>
      <w:r>
        <w:rPr>
          <w:sz w:val="28"/>
        </w:rPr>
        <w:t>động</w:t>
      </w:r>
      <w:r>
        <w:rPr>
          <w:spacing w:val="-4"/>
          <w:sz w:val="28"/>
        </w:rPr>
        <w:t xml:space="preserve"> </w:t>
      </w:r>
      <w:r>
        <w:rPr>
          <w:sz w:val="28"/>
        </w:rPr>
        <w:t>bán nước</w:t>
      </w:r>
    </w:p>
    <w:p w14:paraId="6EBBDAF1" w14:textId="36D89E7C" w:rsidR="00CA3606" w:rsidRDefault="00CA3606" w:rsidP="00CA3606">
      <w:pPr>
        <w:pStyle w:val="TableParagraph"/>
        <w:spacing w:line="242" w:lineRule="auto"/>
        <w:ind w:right="166"/>
        <w:jc w:val="both"/>
        <w:rPr>
          <w:sz w:val="28"/>
        </w:rPr>
      </w:pPr>
      <w:r>
        <w:rPr>
          <w:sz w:val="28"/>
        </w:rPr>
        <w:t>+ Có chút ngậm ngùi, xót xa trước tình cảnh thê thảm của</w:t>
      </w:r>
      <w:r w:rsidR="000D4E61">
        <w:rPr>
          <w:sz w:val="28"/>
        </w:rPr>
        <w:t xml:space="preserve"> </w:t>
      </w:r>
      <w:r>
        <w:rPr>
          <w:spacing w:val="-67"/>
          <w:sz w:val="28"/>
        </w:rPr>
        <w:t xml:space="preserve"> </w:t>
      </w:r>
      <w:r>
        <w:rPr>
          <w:sz w:val="28"/>
        </w:rPr>
        <w:t>ông vua mất</w:t>
      </w:r>
      <w:r>
        <w:rPr>
          <w:spacing w:val="1"/>
          <w:sz w:val="28"/>
        </w:rPr>
        <w:t xml:space="preserve"> </w:t>
      </w:r>
      <w:r>
        <w:rPr>
          <w:sz w:val="28"/>
        </w:rPr>
        <w:t>nước.</w:t>
      </w:r>
    </w:p>
    <w:p w14:paraId="37CB50F4" w14:textId="77777777" w:rsidR="00CA3606" w:rsidRDefault="00CA3606" w:rsidP="00CA3606">
      <w:pPr>
        <w:pStyle w:val="TableParagraph"/>
        <w:spacing w:line="319" w:lineRule="exact"/>
        <w:jc w:val="both"/>
        <w:rPr>
          <w:b/>
          <w:sz w:val="28"/>
        </w:rPr>
      </w:pPr>
      <w:r>
        <w:rPr>
          <w:b/>
          <w:sz w:val="28"/>
        </w:rPr>
        <w:t>Với Tôn Sĩ Nghị:</w:t>
      </w:r>
    </w:p>
    <w:p w14:paraId="0DED6ECB" w14:textId="77777777" w:rsidR="00CA3606" w:rsidRDefault="00CA3606" w:rsidP="00CA3606">
      <w:pPr>
        <w:pStyle w:val="TableParagraph"/>
        <w:spacing w:line="319" w:lineRule="exact"/>
        <w:jc w:val="both"/>
        <w:rPr>
          <w:sz w:val="28"/>
        </w:rPr>
      </w:pPr>
      <w:r>
        <w:rPr>
          <w:sz w:val="28"/>
        </w:rPr>
        <w:t>+ Căm</w:t>
      </w:r>
      <w:r>
        <w:rPr>
          <w:spacing w:val="-2"/>
          <w:sz w:val="28"/>
        </w:rPr>
        <w:t xml:space="preserve"> </w:t>
      </w:r>
      <w:r>
        <w:rPr>
          <w:sz w:val="28"/>
        </w:rPr>
        <w:t>ghét</w:t>
      </w:r>
      <w:r>
        <w:rPr>
          <w:spacing w:val="2"/>
          <w:sz w:val="28"/>
        </w:rPr>
        <w:t xml:space="preserve"> </w:t>
      </w:r>
      <w:r>
        <w:rPr>
          <w:sz w:val="28"/>
        </w:rPr>
        <w:t>kẻ</w:t>
      </w:r>
      <w:r>
        <w:rPr>
          <w:spacing w:val="-2"/>
          <w:sz w:val="28"/>
        </w:rPr>
        <w:t xml:space="preserve"> </w:t>
      </w:r>
      <w:r>
        <w:rPr>
          <w:sz w:val="28"/>
        </w:rPr>
        <w:t>xâm</w:t>
      </w:r>
      <w:r>
        <w:rPr>
          <w:spacing w:val="-4"/>
          <w:sz w:val="28"/>
        </w:rPr>
        <w:t xml:space="preserve"> </w:t>
      </w:r>
      <w:r>
        <w:rPr>
          <w:sz w:val="28"/>
        </w:rPr>
        <w:t>lược</w:t>
      </w:r>
    </w:p>
    <w:p w14:paraId="68C02687" w14:textId="77777777" w:rsidR="00CA3606" w:rsidRDefault="00CA3606" w:rsidP="00CA3606">
      <w:pPr>
        <w:pStyle w:val="TableParagraph"/>
        <w:spacing w:line="242" w:lineRule="auto"/>
        <w:ind w:left="177" w:hanging="71"/>
        <w:jc w:val="both"/>
        <w:rPr>
          <w:sz w:val="28"/>
          <w:lang w:val="vi-VN"/>
        </w:rPr>
      </w:pPr>
      <w:r>
        <w:rPr>
          <w:sz w:val="28"/>
        </w:rPr>
        <w:t>+ Hả hê, sung sướng khi miêu tả tình cảnh thảm bại của</w:t>
      </w:r>
      <w:r>
        <w:rPr>
          <w:sz w:val="28"/>
          <w:lang w:val="vi-VN"/>
        </w:rPr>
        <w:t xml:space="preserve"> quân </w:t>
      </w:r>
      <w:r>
        <w:rPr>
          <w:sz w:val="28"/>
        </w:rPr>
        <w:t>tướng</w:t>
      </w:r>
      <w:r>
        <w:rPr>
          <w:spacing w:val="1"/>
          <w:sz w:val="28"/>
        </w:rPr>
        <w:t xml:space="preserve"> </w:t>
      </w:r>
      <w:r>
        <w:rPr>
          <w:sz w:val="28"/>
        </w:rPr>
        <w:t>nhà Thanh</w:t>
      </w:r>
      <w:r>
        <w:rPr>
          <w:sz w:val="28"/>
          <w:lang w:val="vi-VN"/>
        </w:rPr>
        <w:t>.</w:t>
      </w:r>
    </w:p>
    <w:p w14:paraId="2E92FF82" w14:textId="77777777" w:rsidR="00CA3606" w:rsidRDefault="00CA3606" w:rsidP="00CA3606">
      <w:pPr>
        <w:pStyle w:val="TableParagraph"/>
        <w:spacing w:line="242" w:lineRule="auto"/>
        <w:ind w:left="177" w:right="2008" w:hanging="71"/>
        <w:jc w:val="both"/>
        <w:rPr>
          <w:b/>
          <w:sz w:val="28"/>
        </w:rPr>
      </w:pPr>
      <w:r>
        <w:rPr>
          <w:b/>
          <w:sz w:val="28"/>
        </w:rPr>
        <w:t>Lí giải thái độ của các tác giả Ngô Gia:</w:t>
      </w:r>
      <w:r>
        <w:rPr>
          <w:b/>
          <w:spacing w:val="-67"/>
          <w:sz w:val="28"/>
        </w:rPr>
        <w:t xml:space="preserve"> </w:t>
      </w:r>
      <w:r>
        <w:rPr>
          <w:b/>
          <w:spacing w:val="-67"/>
          <w:sz w:val="28"/>
          <w:lang w:val="vi-VN"/>
        </w:rPr>
        <w:t xml:space="preserve"> </w:t>
      </w:r>
      <w:r>
        <w:rPr>
          <w:b/>
          <w:sz w:val="28"/>
        </w:rPr>
        <w:t>Khách quan:</w:t>
      </w:r>
    </w:p>
    <w:p w14:paraId="5860D85F" w14:textId="77777777" w:rsidR="00CA3606" w:rsidRDefault="00CA3606" w:rsidP="00CA3606">
      <w:pPr>
        <w:pStyle w:val="TableParagraph"/>
        <w:ind w:right="239"/>
        <w:jc w:val="both"/>
        <w:rPr>
          <w:sz w:val="28"/>
        </w:rPr>
      </w:pPr>
      <w:r>
        <w:rPr>
          <w:sz w:val="28"/>
        </w:rPr>
        <w:t>+ Tài năng, công đức của Quang Trung với dân với nước</w:t>
      </w:r>
      <w:r>
        <w:rPr>
          <w:spacing w:val="-67"/>
          <w:sz w:val="28"/>
        </w:rPr>
        <w:t xml:space="preserve"> </w:t>
      </w:r>
      <w:r>
        <w:rPr>
          <w:sz w:val="28"/>
        </w:rPr>
        <w:t>là không</w:t>
      </w:r>
      <w:r>
        <w:rPr>
          <w:spacing w:val="1"/>
          <w:sz w:val="28"/>
        </w:rPr>
        <w:t xml:space="preserve"> </w:t>
      </w:r>
      <w:r>
        <w:rPr>
          <w:sz w:val="28"/>
        </w:rPr>
        <w:t>thể</w:t>
      </w:r>
      <w:r>
        <w:rPr>
          <w:spacing w:val="-3"/>
          <w:sz w:val="28"/>
        </w:rPr>
        <w:t xml:space="preserve"> </w:t>
      </w:r>
      <w:r>
        <w:rPr>
          <w:sz w:val="28"/>
        </w:rPr>
        <w:t>phủ</w:t>
      </w:r>
      <w:r>
        <w:rPr>
          <w:spacing w:val="-2"/>
          <w:sz w:val="28"/>
        </w:rPr>
        <w:t xml:space="preserve"> </w:t>
      </w:r>
      <w:r>
        <w:rPr>
          <w:sz w:val="28"/>
        </w:rPr>
        <w:t>nhận.</w:t>
      </w:r>
    </w:p>
    <w:p w14:paraId="16598C8E" w14:textId="77777777" w:rsidR="00CA3606" w:rsidRDefault="00CA3606" w:rsidP="00CA3606">
      <w:pPr>
        <w:pStyle w:val="TableParagraph"/>
        <w:ind w:right="196"/>
        <w:jc w:val="both"/>
        <w:rPr>
          <w:sz w:val="28"/>
        </w:rPr>
      </w:pPr>
      <w:r>
        <w:rPr>
          <w:sz w:val="28"/>
        </w:rPr>
        <w:t>+</w:t>
      </w:r>
      <w:r>
        <w:rPr>
          <w:spacing w:val="1"/>
          <w:sz w:val="28"/>
        </w:rPr>
        <w:t xml:space="preserve"> </w:t>
      </w:r>
      <w:r>
        <w:rPr>
          <w:sz w:val="28"/>
        </w:rPr>
        <w:t>Hành động ích kỉ, bán nước hại dân của LCT</w:t>
      </w:r>
      <w:r>
        <w:rPr>
          <w:sz w:val="28"/>
          <w:lang w:val="vi-VN"/>
        </w:rPr>
        <w:t xml:space="preserve"> </w:t>
      </w:r>
      <w:r>
        <w:rPr>
          <w:sz w:val="28"/>
        </w:rPr>
        <w:t>không</w:t>
      </w:r>
      <w:r>
        <w:rPr>
          <w:spacing w:val="-3"/>
          <w:sz w:val="28"/>
        </w:rPr>
        <w:t xml:space="preserve"> </w:t>
      </w:r>
      <w:r>
        <w:rPr>
          <w:sz w:val="28"/>
        </w:rPr>
        <w:t>gì</w:t>
      </w:r>
      <w:r>
        <w:rPr>
          <w:spacing w:val="-3"/>
          <w:sz w:val="28"/>
        </w:rPr>
        <w:t xml:space="preserve"> </w:t>
      </w:r>
      <w:r>
        <w:rPr>
          <w:sz w:val="28"/>
        </w:rPr>
        <w:t>biện</w:t>
      </w:r>
      <w:r>
        <w:rPr>
          <w:spacing w:val="-1"/>
          <w:sz w:val="28"/>
        </w:rPr>
        <w:t xml:space="preserve"> </w:t>
      </w:r>
      <w:r>
        <w:rPr>
          <w:sz w:val="28"/>
        </w:rPr>
        <w:t>hộ</w:t>
      </w:r>
      <w:r>
        <w:rPr>
          <w:spacing w:val="-2"/>
          <w:sz w:val="28"/>
        </w:rPr>
        <w:t xml:space="preserve"> </w:t>
      </w:r>
      <w:r>
        <w:rPr>
          <w:sz w:val="28"/>
        </w:rPr>
        <w:t>được.</w:t>
      </w:r>
    </w:p>
    <w:p w14:paraId="0471E77A" w14:textId="77777777" w:rsidR="00CA3606" w:rsidRDefault="00CA3606" w:rsidP="00CA3606">
      <w:pPr>
        <w:pStyle w:val="TableParagraph"/>
        <w:spacing w:line="321" w:lineRule="exact"/>
        <w:jc w:val="both"/>
        <w:rPr>
          <w:b/>
          <w:sz w:val="28"/>
        </w:rPr>
      </w:pPr>
      <w:r>
        <w:rPr>
          <w:b/>
          <w:sz w:val="28"/>
        </w:rPr>
        <w:t>Chủ</w:t>
      </w:r>
      <w:r>
        <w:rPr>
          <w:b/>
          <w:spacing w:val="-1"/>
          <w:sz w:val="28"/>
        </w:rPr>
        <w:t xml:space="preserve"> </w:t>
      </w:r>
      <w:r>
        <w:rPr>
          <w:b/>
          <w:sz w:val="28"/>
        </w:rPr>
        <w:t>quan:</w:t>
      </w:r>
    </w:p>
    <w:p w14:paraId="20C9D62A" w14:textId="77777777" w:rsidR="00CA3606" w:rsidRDefault="00CA3606" w:rsidP="00CA3606">
      <w:pPr>
        <w:pStyle w:val="TableParagraph"/>
        <w:ind w:right="555"/>
        <w:jc w:val="both"/>
        <w:rPr>
          <w:sz w:val="28"/>
        </w:rPr>
      </w:pPr>
      <w:r>
        <w:rPr>
          <w:sz w:val="28"/>
        </w:rPr>
        <w:t>+ Các tác giả giữ được ngòi bút khách quan của người</w:t>
      </w:r>
      <w:r>
        <w:rPr>
          <w:spacing w:val="-67"/>
          <w:sz w:val="28"/>
        </w:rPr>
        <w:t xml:space="preserve"> </w:t>
      </w:r>
      <w:r>
        <w:rPr>
          <w:sz w:val="28"/>
        </w:rPr>
        <w:t>chép</w:t>
      </w:r>
      <w:r>
        <w:rPr>
          <w:spacing w:val="1"/>
          <w:sz w:val="28"/>
        </w:rPr>
        <w:t xml:space="preserve"> </w:t>
      </w:r>
      <w:r>
        <w:rPr>
          <w:sz w:val="28"/>
        </w:rPr>
        <w:t>sử</w:t>
      </w:r>
      <w:r>
        <w:rPr>
          <w:spacing w:val="68"/>
          <w:sz w:val="28"/>
        </w:rPr>
        <w:t xml:space="preserve"> </w:t>
      </w:r>
      <w:r>
        <w:rPr>
          <w:sz w:val="28"/>
        </w:rPr>
        <w:t>khi</w:t>
      </w:r>
      <w:r>
        <w:rPr>
          <w:spacing w:val="1"/>
          <w:sz w:val="28"/>
        </w:rPr>
        <w:t xml:space="preserve"> </w:t>
      </w:r>
      <w:r>
        <w:rPr>
          <w:sz w:val="28"/>
        </w:rPr>
        <w:t>tái hiện</w:t>
      </w:r>
      <w:r>
        <w:rPr>
          <w:spacing w:val="1"/>
          <w:sz w:val="28"/>
        </w:rPr>
        <w:t xml:space="preserve"> </w:t>
      </w:r>
      <w:r>
        <w:rPr>
          <w:sz w:val="28"/>
        </w:rPr>
        <w:t>sự</w:t>
      </w:r>
      <w:r>
        <w:rPr>
          <w:spacing w:val="-2"/>
          <w:sz w:val="28"/>
        </w:rPr>
        <w:t xml:space="preserve"> </w:t>
      </w:r>
      <w:r>
        <w:rPr>
          <w:sz w:val="28"/>
        </w:rPr>
        <w:t>việc,</w:t>
      </w:r>
      <w:r>
        <w:rPr>
          <w:spacing w:val="-4"/>
          <w:sz w:val="28"/>
        </w:rPr>
        <w:t xml:space="preserve"> </w:t>
      </w:r>
      <w:r>
        <w:rPr>
          <w:sz w:val="28"/>
        </w:rPr>
        <w:t>đánh</w:t>
      </w:r>
      <w:r>
        <w:rPr>
          <w:spacing w:val="-3"/>
          <w:sz w:val="28"/>
        </w:rPr>
        <w:t xml:space="preserve"> </w:t>
      </w:r>
      <w:r>
        <w:rPr>
          <w:sz w:val="28"/>
        </w:rPr>
        <w:t>giá</w:t>
      </w:r>
      <w:r>
        <w:rPr>
          <w:spacing w:val="-3"/>
          <w:sz w:val="28"/>
        </w:rPr>
        <w:t xml:space="preserve"> </w:t>
      </w:r>
      <w:r>
        <w:rPr>
          <w:sz w:val="28"/>
        </w:rPr>
        <w:t>nhân</w:t>
      </w:r>
      <w:r>
        <w:rPr>
          <w:spacing w:val="-1"/>
          <w:sz w:val="28"/>
        </w:rPr>
        <w:t xml:space="preserve"> </w:t>
      </w:r>
      <w:r>
        <w:rPr>
          <w:sz w:val="28"/>
        </w:rPr>
        <w:t>vật.</w:t>
      </w:r>
    </w:p>
    <w:p w14:paraId="7A29CE7D" w14:textId="77777777" w:rsidR="00CA3606" w:rsidRDefault="00CA3606" w:rsidP="00CA3606">
      <w:pPr>
        <w:pStyle w:val="TableParagraph"/>
        <w:spacing w:line="321" w:lineRule="exact"/>
        <w:jc w:val="both"/>
        <w:rPr>
          <w:sz w:val="28"/>
        </w:rPr>
      </w:pPr>
      <w:r>
        <w:rPr>
          <w:sz w:val="28"/>
        </w:rPr>
        <w:t>+</w:t>
      </w:r>
      <w:r>
        <w:rPr>
          <w:spacing w:val="67"/>
          <w:sz w:val="28"/>
        </w:rPr>
        <w:t xml:space="preserve"> </w:t>
      </w:r>
      <w:r>
        <w:rPr>
          <w:sz w:val="28"/>
        </w:rPr>
        <w:t>Đặt quyền lợi</w:t>
      </w:r>
      <w:r>
        <w:rPr>
          <w:spacing w:val="1"/>
          <w:sz w:val="28"/>
        </w:rPr>
        <w:t xml:space="preserve"> </w:t>
      </w:r>
      <w:r>
        <w:rPr>
          <w:sz w:val="28"/>
        </w:rPr>
        <w:t>của</w:t>
      </w:r>
      <w:r>
        <w:rPr>
          <w:spacing w:val="-4"/>
          <w:sz w:val="28"/>
        </w:rPr>
        <w:t xml:space="preserve"> </w:t>
      </w:r>
      <w:r>
        <w:rPr>
          <w:sz w:val="28"/>
        </w:rPr>
        <w:t>dân tộc</w:t>
      </w:r>
      <w:r>
        <w:rPr>
          <w:spacing w:val="-1"/>
          <w:sz w:val="28"/>
        </w:rPr>
        <w:t xml:space="preserve"> </w:t>
      </w:r>
      <w:r>
        <w:rPr>
          <w:sz w:val="28"/>
        </w:rPr>
        <w:t>lên</w:t>
      </w:r>
      <w:r>
        <w:rPr>
          <w:spacing w:val="-4"/>
          <w:sz w:val="28"/>
        </w:rPr>
        <w:t xml:space="preserve"> </w:t>
      </w:r>
      <w:r>
        <w:rPr>
          <w:sz w:val="28"/>
        </w:rPr>
        <w:t>trên</w:t>
      </w:r>
      <w:r>
        <w:rPr>
          <w:spacing w:val="1"/>
          <w:sz w:val="28"/>
        </w:rPr>
        <w:t xml:space="preserve"> </w:t>
      </w:r>
      <w:r>
        <w:rPr>
          <w:sz w:val="28"/>
        </w:rPr>
        <w:t>hết,</w:t>
      </w:r>
      <w:r>
        <w:rPr>
          <w:spacing w:val="-2"/>
          <w:sz w:val="28"/>
        </w:rPr>
        <w:t xml:space="preserve"> </w:t>
      </w:r>
      <w:r>
        <w:rPr>
          <w:sz w:val="28"/>
        </w:rPr>
        <w:t>khen-</w:t>
      </w:r>
      <w:r>
        <w:rPr>
          <w:spacing w:val="-2"/>
          <w:sz w:val="28"/>
        </w:rPr>
        <w:t xml:space="preserve"> </w:t>
      </w:r>
      <w:r>
        <w:rPr>
          <w:sz w:val="28"/>
        </w:rPr>
        <w:t>chê,</w:t>
      </w:r>
      <w:r>
        <w:rPr>
          <w:spacing w:val="-2"/>
          <w:sz w:val="28"/>
        </w:rPr>
        <w:t xml:space="preserve"> </w:t>
      </w:r>
      <w:r>
        <w:rPr>
          <w:sz w:val="28"/>
        </w:rPr>
        <w:t>công</w:t>
      </w:r>
    </w:p>
    <w:p w14:paraId="30E38B52" w14:textId="77777777" w:rsidR="00CA3606" w:rsidRDefault="00CA3606" w:rsidP="00CA3606">
      <w:pPr>
        <w:pStyle w:val="TableParagraph"/>
        <w:spacing w:line="322" w:lineRule="exact"/>
        <w:jc w:val="both"/>
        <w:rPr>
          <w:sz w:val="28"/>
        </w:rPr>
      </w:pPr>
      <w:r>
        <w:rPr>
          <w:sz w:val="28"/>
        </w:rPr>
        <w:t>-tội</w:t>
      </w:r>
      <w:r>
        <w:rPr>
          <w:spacing w:val="-1"/>
          <w:sz w:val="28"/>
        </w:rPr>
        <w:t xml:space="preserve"> </w:t>
      </w:r>
      <w:r>
        <w:rPr>
          <w:sz w:val="28"/>
        </w:rPr>
        <w:t>đều</w:t>
      </w:r>
      <w:r>
        <w:rPr>
          <w:spacing w:val="-3"/>
          <w:sz w:val="28"/>
        </w:rPr>
        <w:t xml:space="preserve"> </w:t>
      </w:r>
      <w:r>
        <w:rPr>
          <w:sz w:val="28"/>
        </w:rPr>
        <w:t>xếp</w:t>
      </w:r>
      <w:r>
        <w:rPr>
          <w:spacing w:val="1"/>
          <w:sz w:val="28"/>
        </w:rPr>
        <w:t xml:space="preserve"> </w:t>
      </w:r>
      <w:r>
        <w:rPr>
          <w:sz w:val="28"/>
        </w:rPr>
        <w:t>theo lợi ích</w:t>
      </w:r>
      <w:r>
        <w:rPr>
          <w:spacing w:val="2"/>
          <w:sz w:val="28"/>
        </w:rPr>
        <w:t xml:space="preserve"> </w:t>
      </w:r>
      <w:r>
        <w:rPr>
          <w:sz w:val="28"/>
        </w:rPr>
        <w:t>của</w:t>
      </w:r>
      <w:r>
        <w:rPr>
          <w:spacing w:val="-1"/>
          <w:sz w:val="28"/>
        </w:rPr>
        <w:t xml:space="preserve"> </w:t>
      </w:r>
      <w:r>
        <w:rPr>
          <w:sz w:val="28"/>
        </w:rPr>
        <w:t>dân</w:t>
      </w:r>
      <w:r>
        <w:rPr>
          <w:spacing w:val="-3"/>
          <w:sz w:val="28"/>
        </w:rPr>
        <w:t xml:space="preserve"> </w:t>
      </w:r>
      <w:r>
        <w:rPr>
          <w:sz w:val="28"/>
        </w:rPr>
        <w:t>tộc.</w:t>
      </w:r>
    </w:p>
    <w:p w14:paraId="246490A6" w14:textId="77777777" w:rsidR="00CA3606" w:rsidRPr="00E60C6D" w:rsidRDefault="00CA3606" w:rsidP="00CA3606">
      <w:pPr>
        <w:pStyle w:val="TableParagraph"/>
        <w:jc w:val="both"/>
        <w:rPr>
          <w:sz w:val="28"/>
          <w:lang w:val="vi-VN"/>
        </w:rPr>
      </w:pPr>
      <w:r>
        <w:rPr>
          <w:sz w:val="28"/>
        </w:rPr>
        <w:t>+</w:t>
      </w:r>
      <w:r>
        <w:rPr>
          <w:spacing w:val="-2"/>
          <w:sz w:val="28"/>
        </w:rPr>
        <w:t xml:space="preserve"> </w:t>
      </w:r>
      <w:r>
        <w:rPr>
          <w:sz w:val="28"/>
        </w:rPr>
        <w:t>Nhiều đời chịu</w:t>
      </w:r>
      <w:r>
        <w:rPr>
          <w:spacing w:val="-1"/>
          <w:sz w:val="28"/>
        </w:rPr>
        <w:t xml:space="preserve"> </w:t>
      </w:r>
      <w:r>
        <w:rPr>
          <w:sz w:val="28"/>
        </w:rPr>
        <w:t>ơn</w:t>
      </w:r>
      <w:r>
        <w:rPr>
          <w:spacing w:val="-1"/>
          <w:sz w:val="28"/>
        </w:rPr>
        <w:t xml:space="preserve"> </w:t>
      </w:r>
      <w:r>
        <w:rPr>
          <w:sz w:val="28"/>
        </w:rPr>
        <w:t>sâu nhà</w:t>
      </w:r>
      <w:r>
        <w:rPr>
          <w:spacing w:val="-1"/>
          <w:sz w:val="28"/>
        </w:rPr>
        <w:t xml:space="preserve"> </w:t>
      </w:r>
      <w:r>
        <w:rPr>
          <w:sz w:val="28"/>
        </w:rPr>
        <w:t>Lê,</w:t>
      </w:r>
      <w:r>
        <w:rPr>
          <w:spacing w:val="-1"/>
          <w:sz w:val="28"/>
        </w:rPr>
        <w:t xml:space="preserve"> </w:t>
      </w:r>
      <w:r>
        <w:rPr>
          <w:sz w:val="28"/>
        </w:rPr>
        <w:t>nên</w:t>
      </w:r>
      <w:r>
        <w:rPr>
          <w:spacing w:val="-1"/>
          <w:sz w:val="28"/>
        </w:rPr>
        <w:t xml:space="preserve"> </w:t>
      </w:r>
      <w:r>
        <w:rPr>
          <w:sz w:val="28"/>
        </w:rPr>
        <w:t>có phần xót</w:t>
      </w:r>
      <w:r>
        <w:rPr>
          <w:spacing w:val="-1"/>
          <w:sz w:val="28"/>
        </w:rPr>
        <w:t xml:space="preserve"> </w:t>
      </w:r>
      <w:r>
        <w:rPr>
          <w:sz w:val="28"/>
        </w:rPr>
        <w:t>xa</w:t>
      </w:r>
      <w:r>
        <w:rPr>
          <w:sz w:val="28"/>
          <w:lang w:val="vi-VN"/>
        </w:rPr>
        <w:t>.</w:t>
      </w:r>
    </w:p>
    <w:tbl>
      <w:tblPr>
        <w:tblStyle w:val="TableGrid"/>
        <w:tblW w:w="0" w:type="auto"/>
        <w:tblLook w:val="04A0" w:firstRow="1" w:lastRow="0" w:firstColumn="1" w:lastColumn="0" w:noHBand="0" w:noVBand="1"/>
      </w:tblPr>
      <w:tblGrid>
        <w:gridCol w:w="9204"/>
      </w:tblGrid>
      <w:tr w:rsidR="00CA3606" w:rsidRPr="00DC233C" w14:paraId="66246F67" w14:textId="77777777" w:rsidTr="00811094">
        <w:tc>
          <w:tcPr>
            <w:tcW w:w="9204" w:type="dxa"/>
          </w:tcPr>
          <w:p w14:paraId="410DEB33" w14:textId="77777777" w:rsidR="00CA3606" w:rsidRPr="00DC233C" w:rsidRDefault="00CA3606" w:rsidP="00811094">
            <w:pPr>
              <w:rPr>
                <w:b/>
                <w:bCs/>
                <w:szCs w:val="28"/>
                <w:lang w:val="vi-VN"/>
              </w:rPr>
            </w:pPr>
            <w:r w:rsidRPr="00DC233C">
              <w:rPr>
                <w:b/>
                <w:bCs/>
                <w:szCs w:val="28"/>
              </w:rPr>
              <w:t>II</w:t>
            </w:r>
            <w:r w:rsidRPr="00DC233C">
              <w:rPr>
                <w:b/>
                <w:bCs/>
                <w:szCs w:val="28"/>
                <w:lang w:val="vi-VN"/>
              </w:rPr>
              <w:t>. ĐỌC HIỂU VĂN BẢN</w:t>
            </w:r>
          </w:p>
          <w:p w14:paraId="4E04D486" w14:textId="77777777" w:rsidR="00CA3606" w:rsidRPr="00DC233C" w:rsidRDefault="00CA3606" w:rsidP="00811094">
            <w:pPr>
              <w:rPr>
                <w:b/>
                <w:bCs/>
                <w:szCs w:val="28"/>
                <w:lang w:val="vi-VN"/>
              </w:rPr>
            </w:pPr>
            <w:r w:rsidRPr="00DC233C">
              <w:rPr>
                <w:b/>
                <w:bCs/>
                <w:szCs w:val="28"/>
                <w:lang w:val="vi-VN"/>
              </w:rPr>
              <w:t>1.</w:t>
            </w:r>
          </w:p>
          <w:p w14:paraId="2A5A0015" w14:textId="77777777" w:rsidR="00CA3606" w:rsidRPr="00DC233C" w:rsidRDefault="00CA3606" w:rsidP="00811094">
            <w:pPr>
              <w:rPr>
                <w:b/>
                <w:bCs/>
                <w:szCs w:val="28"/>
                <w:lang w:val="vi-VN"/>
              </w:rPr>
            </w:pPr>
            <w:r w:rsidRPr="00DC233C">
              <w:rPr>
                <w:b/>
                <w:bCs/>
                <w:szCs w:val="28"/>
                <w:lang w:val="vi-VN"/>
              </w:rPr>
              <w:t>2. Hệ thống nhân vật</w:t>
            </w:r>
          </w:p>
          <w:p w14:paraId="59C1F294" w14:textId="77777777" w:rsidR="00CA3606" w:rsidRPr="00DC233C" w:rsidRDefault="00CA3606" w:rsidP="00811094">
            <w:pPr>
              <w:pStyle w:val="TableParagraph"/>
              <w:spacing w:line="317" w:lineRule="exact"/>
              <w:ind w:left="0"/>
              <w:jc w:val="both"/>
              <w:rPr>
                <w:b/>
                <w:sz w:val="28"/>
                <w:szCs w:val="28"/>
                <w:lang w:val="vi-VN"/>
              </w:rPr>
            </w:pPr>
            <w:r w:rsidRPr="00DC233C">
              <w:rPr>
                <w:b/>
                <w:sz w:val="28"/>
                <w:szCs w:val="28"/>
                <w:lang w:val="vi-VN"/>
              </w:rPr>
              <w:t>b. Quân tướng nhà Thanh và vua tôi Lê Chiêu Thống</w:t>
            </w:r>
          </w:p>
          <w:p w14:paraId="00840684" w14:textId="77777777" w:rsidR="00CA3606" w:rsidRPr="00DC233C" w:rsidRDefault="00CA3606" w:rsidP="00811094">
            <w:pPr>
              <w:pStyle w:val="TableParagraph"/>
              <w:spacing w:line="317" w:lineRule="exact"/>
              <w:ind w:left="0"/>
              <w:jc w:val="both"/>
              <w:rPr>
                <w:bCs/>
                <w:sz w:val="28"/>
                <w:szCs w:val="28"/>
                <w:lang w:val="vi-VN"/>
              </w:rPr>
            </w:pPr>
            <w:r w:rsidRPr="00DC233C">
              <w:rPr>
                <w:bCs/>
                <w:sz w:val="28"/>
                <w:szCs w:val="28"/>
                <w:lang w:val="vi-VN"/>
              </w:rPr>
              <w:t xml:space="preserve">- Quân tướng nhà Thanh: </w:t>
            </w:r>
          </w:p>
          <w:p w14:paraId="63FA94E6" w14:textId="77777777" w:rsidR="00CA3606" w:rsidRPr="00DC233C" w:rsidRDefault="00CA3606" w:rsidP="00811094">
            <w:pPr>
              <w:pStyle w:val="TableParagraph"/>
              <w:spacing w:line="317" w:lineRule="exact"/>
              <w:ind w:left="0"/>
              <w:jc w:val="both"/>
              <w:rPr>
                <w:bCs/>
                <w:sz w:val="28"/>
                <w:szCs w:val="28"/>
                <w:lang w:val="vi-VN"/>
              </w:rPr>
            </w:pPr>
            <w:r w:rsidRPr="00DC233C">
              <w:rPr>
                <w:bCs/>
                <w:sz w:val="28"/>
                <w:szCs w:val="28"/>
                <w:lang w:val="vi-VN"/>
              </w:rPr>
              <w:t>+ Tướng Tôn Sĩ Nghị</w:t>
            </w:r>
          </w:p>
          <w:p w14:paraId="1F2F1612" w14:textId="77777777" w:rsidR="00CA3606" w:rsidRPr="00DC233C" w:rsidRDefault="00CA3606" w:rsidP="00811094">
            <w:pPr>
              <w:pStyle w:val="TableParagraph"/>
              <w:spacing w:line="317" w:lineRule="exact"/>
              <w:ind w:left="0"/>
              <w:jc w:val="both"/>
              <w:rPr>
                <w:bCs/>
                <w:sz w:val="28"/>
                <w:szCs w:val="28"/>
                <w:lang w:val="vi-VN"/>
              </w:rPr>
            </w:pPr>
            <w:r w:rsidRPr="00DC233C">
              <w:rPr>
                <w:bCs/>
                <w:sz w:val="28"/>
                <w:szCs w:val="28"/>
                <w:lang w:val="vi-VN"/>
              </w:rPr>
              <w:t>+ Đám tàn quân</w:t>
            </w:r>
          </w:p>
          <w:p w14:paraId="6C6E7FA9" w14:textId="77777777" w:rsidR="00CA3606" w:rsidRPr="00DC233C" w:rsidRDefault="00CA3606" w:rsidP="00582C7E">
            <w:pPr>
              <w:pStyle w:val="TableParagraph"/>
              <w:numPr>
                <w:ilvl w:val="1"/>
                <w:numId w:val="12"/>
              </w:numPr>
              <w:spacing w:line="317" w:lineRule="exact"/>
              <w:jc w:val="both"/>
              <w:rPr>
                <w:b/>
                <w:sz w:val="28"/>
                <w:szCs w:val="28"/>
                <w:lang w:val="vi-VN"/>
              </w:rPr>
            </w:pPr>
            <w:r w:rsidRPr="00DC233C">
              <w:rPr>
                <w:bCs/>
                <w:sz w:val="28"/>
                <w:szCs w:val="28"/>
                <w:lang w:val="vi-VN"/>
              </w:rPr>
              <w:t xml:space="preserve">Vua tôi Lê Chiêu Thống: </w:t>
            </w:r>
            <w:r w:rsidRPr="00DC233C">
              <w:rPr>
                <w:bCs/>
                <w:sz w:val="28"/>
                <w:szCs w:val="28"/>
              </w:rPr>
              <w:t>bán nước, hại dân, hèn nhát, bạc nhược,</w:t>
            </w:r>
            <w:r w:rsidRPr="00DC233C">
              <w:rPr>
                <w:bCs/>
                <w:spacing w:val="1"/>
                <w:sz w:val="28"/>
                <w:szCs w:val="28"/>
              </w:rPr>
              <w:t xml:space="preserve"> </w:t>
            </w:r>
            <w:r w:rsidRPr="00DC233C">
              <w:rPr>
                <w:bCs/>
                <w:sz w:val="28"/>
                <w:szCs w:val="28"/>
              </w:rPr>
              <w:t>thảm hại.</w:t>
            </w:r>
            <w:r w:rsidRPr="00DC233C">
              <w:rPr>
                <w:b/>
                <w:sz w:val="28"/>
                <w:szCs w:val="28"/>
              </w:rPr>
              <w:t xml:space="preserve"> </w:t>
            </w:r>
          </w:p>
        </w:tc>
      </w:tr>
    </w:tbl>
    <w:p w14:paraId="17ED03B7" w14:textId="77777777" w:rsidR="00CA3606" w:rsidRDefault="00CA3606" w:rsidP="00CA3606">
      <w:pPr>
        <w:spacing w:after="0" w:line="20" w:lineRule="atLeast"/>
        <w:jc w:val="both"/>
        <w:rPr>
          <w:b/>
          <w:iCs/>
          <w:color w:val="000000" w:themeColor="text1"/>
          <w:szCs w:val="28"/>
          <w:lang w:val="vi-VN"/>
        </w:rPr>
      </w:pPr>
    </w:p>
    <w:p w14:paraId="12C6CA5F" w14:textId="3A8EC304" w:rsidR="00CA3606" w:rsidRDefault="00CA3606" w:rsidP="00CA3606">
      <w:pPr>
        <w:spacing w:after="0" w:line="20" w:lineRule="atLeast"/>
        <w:jc w:val="both"/>
        <w:rPr>
          <w:b/>
          <w:iCs/>
          <w:color w:val="000000" w:themeColor="text1"/>
          <w:szCs w:val="28"/>
          <w:lang w:val="vi-VN"/>
        </w:rPr>
      </w:pPr>
      <w:r>
        <w:rPr>
          <w:b/>
          <w:iCs/>
          <w:color w:val="000000" w:themeColor="text1"/>
          <w:szCs w:val="28"/>
        </w:rPr>
        <w:t xml:space="preserve">          </w:t>
      </w:r>
      <w:r>
        <w:rPr>
          <w:b/>
          <w:iCs/>
          <w:color w:val="000000" w:themeColor="text1"/>
          <w:szCs w:val="28"/>
          <w:lang w:val="vi-VN"/>
        </w:rPr>
        <w:t>3.</w:t>
      </w:r>
      <w:r w:rsidRPr="00D12A78">
        <w:rPr>
          <w:b/>
          <w:iCs/>
          <w:color w:val="000000" w:themeColor="text1"/>
          <w:szCs w:val="28"/>
          <w:lang w:val="vi-VN"/>
        </w:rPr>
        <w:t xml:space="preserve"> Tìm hiểu </w:t>
      </w:r>
      <w:r>
        <w:rPr>
          <w:b/>
          <w:iCs/>
          <w:color w:val="000000" w:themeColor="text1"/>
          <w:szCs w:val="28"/>
          <w:lang w:val="vi-VN"/>
        </w:rPr>
        <w:t>về hình thức, ngôn ngữ và chủ đề, đề tài</w:t>
      </w:r>
    </w:p>
    <w:p w14:paraId="6F4E6B03" w14:textId="77777777" w:rsidR="00CA3606" w:rsidRPr="0086569F" w:rsidRDefault="00CA3606" w:rsidP="00CA3606">
      <w:pPr>
        <w:spacing w:after="0" w:line="20" w:lineRule="atLeast"/>
        <w:ind w:firstLine="720"/>
        <w:jc w:val="both"/>
        <w:rPr>
          <w:color w:val="000000" w:themeColor="text1"/>
          <w:szCs w:val="28"/>
          <w:lang w:val="vi-VN"/>
        </w:rPr>
      </w:pPr>
      <w:r w:rsidRPr="000811DD">
        <w:rPr>
          <w:color w:val="000000" w:themeColor="text1"/>
          <w:szCs w:val="28"/>
          <w:lang w:val="vi-VN"/>
        </w:rPr>
        <w:t xml:space="preserve">a) Mục tiêu: </w:t>
      </w:r>
      <w:r>
        <w:rPr>
          <w:color w:val="000000" w:themeColor="text1"/>
          <w:szCs w:val="28"/>
          <w:lang w:val="vi-VN"/>
        </w:rPr>
        <w:t>[4], [8], [9], [10], [11]</w:t>
      </w:r>
    </w:p>
    <w:p w14:paraId="2E6C3D63" w14:textId="77777777" w:rsidR="00CA3606" w:rsidRDefault="00CA3606" w:rsidP="00CA3606">
      <w:pPr>
        <w:spacing w:after="0" w:line="20" w:lineRule="atLeast"/>
        <w:ind w:firstLine="720"/>
        <w:jc w:val="both"/>
        <w:rPr>
          <w:color w:val="000000" w:themeColor="text1"/>
          <w:szCs w:val="28"/>
        </w:rPr>
      </w:pPr>
      <w:r w:rsidRPr="000811DD">
        <w:rPr>
          <w:color w:val="000000" w:themeColor="text1"/>
          <w:szCs w:val="28"/>
          <w:lang w:val="vi-VN"/>
        </w:rPr>
        <w:t>b) Nội dung</w:t>
      </w:r>
      <w:r w:rsidRPr="000811DD">
        <w:rPr>
          <w:color w:val="000000" w:themeColor="text1"/>
          <w:szCs w:val="28"/>
        </w:rPr>
        <w:t xml:space="preserve"> hoạt động: </w:t>
      </w:r>
    </w:p>
    <w:p w14:paraId="097BDD01" w14:textId="77777777" w:rsidR="00CA3606" w:rsidRPr="00D919C5" w:rsidRDefault="00CA3606" w:rsidP="00CA3606">
      <w:pPr>
        <w:spacing w:after="0" w:line="20" w:lineRule="atLeast"/>
        <w:ind w:firstLine="720"/>
        <w:jc w:val="both"/>
        <w:rPr>
          <w:szCs w:val="28"/>
          <w:lang w:val="vi-VN"/>
        </w:rPr>
      </w:pPr>
      <w:r w:rsidRPr="00D919C5">
        <w:rPr>
          <w:b/>
          <w:bCs/>
          <w:szCs w:val="28"/>
          <w:lang w:val="vi-VN"/>
        </w:rPr>
        <w:lastRenderedPageBreak/>
        <w:t>GV</w:t>
      </w:r>
      <w:r w:rsidRPr="00D919C5">
        <w:rPr>
          <w:szCs w:val="28"/>
          <w:lang w:val="vi-VN"/>
        </w:rPr>
        <w:t xml:space="preserve"> sử dụng KT </w:t>
      </w:r>
      <w:r w:rsidRPr="00D919C5">
        <w:rPr>
          <w:szCs w:val="28"/>
        </w:rPr>
        <w:t xml:space="preserve">chia sẻ nhóm đôi để tìm hiểu về </w:t>
      </w:r>
      <w:r>
        <w:rPr>
          <w:szCs w:val="28"/>
        </w:rPr>
        <w:t>đặc</w:t>
      </w:r>
      <w:r>
        <w:rPr>
          <w:szCs w:val="28"/>
          <w:lang w:val="vi-VN"/>
        </w:rPr>
        <w:t xml:space="preserve"> điểm của truyện lịch sử được thể hiện qua văn bản</w:t>
      </w:r>
      <w:r w:rsidRPr="00D919C5">
        <w:rPr>
          <w:szCs w:val="28"/>
          <w:lang w:val="vi-VN"/>
        </w:rPr>
        <w:t>, KT đặt câu hỏi để HS tìm hiểu văn bản.</w:t>
      </w:r>
    </w:p>
    <w:p w14:paraId="6FDA2143" w14:textId="77777777" w:rsidR="00CA3606" w:rsidRPr="00D919C5" w:rsidRDefault="00CA3606" w:rsidP="00CA3606">
      <w:pPr>
        <w:spacing w:after="0" w:line="20" w:lineRule="atLeast"/>
        <w:ind w:firstLine="720"/>
        <w:jc w:val="both"/>
        <w:rPr>
          <w:szCs w:val="28"/>
          <w:lang w:val="vi-VN"/>
        </w:rPr>
      </w:pPr>
      <w:r w:rsidRPr="00D919C5">
        <w:rPr>
          <w:b/>
          <w:bCs/>
          <w:szCs w:val="28"/>
          <w:lang w:val="vi-VN"/>
        </w:rPr>
        <w:t>HS</w:t>
      </w:r>
      <w:r w:rsidRPr="00D919C5">
        <w:rPr>
          <w:szCs w:val="28"/>
          <w:lang w:val="vi-VN"/>
        </w:rPr>
        <w:t xml:space="preserve"> dựa vào phiếu học tập  để</w:t>
      </w:r>
      <w:r w:rsidRPr="00D919C5">
        <w:rPr>
          <w:szCs w:val="28"/>
        </w:rPr>
        <w:t xml:space="preserve"> thảo luận nhóm cặp đôi và</w:t>
      </w:r>
      <w:r w:rsidRPr="00D919C5">
        <w:rPr>
          <w:szCs w:val="28"/>
          <w:lang w:val="vi-VN"/>
        </w:rPr>
        <w:t xml:space="preserve"> trả lời những câu hỏi của GV.</w:t>
      </w:r>
    </w:p>
    <w:p w14:paraId="1E3B067F" w14:textId="77777777" w:rsidR="00CA3606" w:rsidRPr="00E60C6D" w:rsidRDefault="00CA3606" w:rsidP="00CA3606">
      <w:pPr>
        <w:spacing w:after="0" w:line="20" w:lineRule="atLeast"/>
        <w:ind w:firstLine="720"/>
        <w:jc w:val="both"/>
        <w:rPr>
          <w:i/>
          <w:iCs/>
          <w:color w:val="000000" w:themeColor="text1"/>
          <w:szCs w:val="28"/>
          <w:lang w:val="vi-VN"/>
        </w:rPr>
      </w:pPr>
      <w:r w:rsidRPr="000811DD">
        <w:rPr>
          <w:color w:val="000000" w:themeColor="text1"/>
          <w:szCs w:val="28"/>
          <w:lang w:val="vi-VN"/>
        </w:rPr>
        <w:t>c) Sản phẩm</w:t>
      </w:r>
      <w:r w:rsidRPr="000811DD">
        <w:rPr>
          <w:color w:val="000000" w:themeColor="text1"/>
          <w:szCs w:val="28"/>
        </w:rPr>
        <w:t xml:space="preserve"> học tập: </w:t>
      </w:r>
      <w:r>
        <w:rPr>
          <w:color w:val="000000" w:themeColor="text1"/>
          <w:szCs w:val="28"/>
        </w:rPr>
        <w:t>Câu</w:t>
      </w:r>
      <w:r>
        <w:rPr>
          <w:color w:val="000000" w:themeColor="text1"/>
          <w:szCs w:val="28"/>
          <w:lang w:val="vi-VN"/>
        </w:rPr>
        <w:t xml:space="preserve"> trả lời của HS,</w:t>
      </w:r>
      <w:r w:rsidRPr="000811DD">
        <w:rPr>
          <w:iCs/>
          <w:color w:val="000000" w:themeColor="text1"/>
          <w:szCs w:val="28"/>
        </w:rPr>
        <w:t xml:space="preserve"> </w:t>
      </w:r>
      <w:r w:rsidRPr="00D919C5">
        <w:rPr>
          <w:szCs w:val="28"/>
        </w:rPr>
        <w:t xml:space="preserve">sản phẩm của nhóm, kết quả trong phiếu học </w:t>
      </w:r>
      <w:r>
        <w:rPr>
          <w:szCs w:val="28"/>
        </w:rPr>
        <w:t>tập</w:t>
      </w:r>
      <w:r>
        <w:rPr>
          <w:szCs w:val="28"/>
          <w:lang w:val="vi-VN"/>
        </w:rPr>
        <w:t>.</w:t>
      </w:r>
    </w:p>
    <w:p w14:paraId="5974F30D" w14:textId="77777777" w:rsidR="00CA3606" w:rsidRPr="006C4E8F" w:rsidRDefault="00CA3606" w:rsidP="00CA3606">
      <w:pPr>
        <w:spacing w:after="0" w:line="20" w:lineRule="atLeast"/>
        <w:ind w:firstLine="720"/>
        <w:jc w:val="both"/>
        <w:rPr>
          <w:color w:val="000000" w:themeColor="text1"/>
          <w:szCs w:val="28"/>
        </w:rPr>
      </w:pPr>
      <w:r w:rsidRPr="000811DD">
        <w:rPr>
          <w:color w:val="000000" w:themeColor="text1"/>
          <w:szCs w:val="28"/>
          <w:lang w:val="vi-VN"/>
        </w:rPr>
        <w:t xml:space="preserve">d) </w:t>
      </w:r>
      <w:r w:rsidRPr="000811DD">
        <w:rPr>
          <w:color w:val="000000" w:themeColor="text1"/>
          <w:szCs w:val="28"/>
        </w:rPr>
        <w:t>Tổ chức</w:t>
      </w:r>
      <w:r>
        <w:rPr>
          <w:color w:val="000000" w:themeColor="text1"/>
          <w:szCs w:val="28"/>
          <w:lang w:val="vi-VN"/>
        </w:rPr>
        <w:t xml:space="preserve"> </w:t>
      </w:r>
      <w:r w:rsidRPr="000811DD">
        <w:rPr>
          <w:color w:val="000000" w:themeColor="text1"/>
          <w:szCs w:val="28"/>
        </w:rPr>
        <w:t>hoạt động:</w:t>
      </w:r>
    </w:p>
    <w:p w14:paraId="769D2D69" w14:textId="77777777" w:rsidR="00CA3606" w:rsidRDefault="00CA3606" w:rsidP="00CA3606">
      <w:pPr>
        <w:pStyle w:val="TableParagraph"/>
        <w:spacing w:line="317" w:lineRule="exact"/>
        <w:ind w:left="0" w:firstLine="709"/>
        <w:jc w:val="both"/>
        <w:rPr>
          <w:b/>
          <w:sz w:val="28"/>
        </w:rPr>
      </w:pPr>
      <w:r>
        <w:rPr>
          <w:b/>
          <w:sz w:val="28"/>
        </w:rPr>
        <w:t>* Chuyển</w:t>
      </w:r>
      <w:r>
        <w:rPr>
          <w:b/>
          <w:spacing w:val="-4"/>
          <w:sz w:val="28"/>
        </w:rPr>
        <w:t xml:space="preserve"> </w:t>
      </w:r>
      <w:r>
        <w:rPr>
          <w:b/>
          <w:sz w:val="28"/>
        </w:rPr>
        <w:t>giao nhiệm</w:t>
      </w:r>
      <w:r>
        <w:rPr>
          <w:b/>
          <w:spacing w:val="-5"/>
          <w:sz w:val="28"/>
        </w:rPr>
        <w:t xml:space="preserve"> </w:t>
      </w:r>
      <w:r>
        <w:rPr>
          <w:b/>
          <w:sz w:val="28"/>
        </w:rPr>
        <w:t>vụ</w:t>
      </w:r>
      <w:r>
        <w:rPr>
          <w:b/>
          <w:spacing w:val="-1"/>
          <w:sz w:val="28"/>
        </w:rPr>
        <w:t xml:space="preserve"> </w:t>
      </w:r>
      <w:r>
        <w:rPr>
          <w:b/>
          <w:sz w:val="28"/>
        </w:rPr>
        <w:t>học tập:</w:t>
      </w:r>
    </w:p>
    <w:p w14:paraId="06E4005F" w14:textId="77777777" w:rsidR="00CA3606" w:rsidRPr="00F80663" w:rsidRDefault="00CA3606" w:rsidP="00CA3606">
      <w:pPr>
        <w:spacing w:after="0" w:line="240" w:lineRule="auto"/>
        <w:ind w:firstLine="709"/>
        <w:jc w:val="both"/>
        <w:rPr>
          <w:rFonts w:cs="Times New Roman"/>
          <w:b/>
          <w:bCs/>
          <w:shd w:val="clear" w:color="auto" w:fill="FFFFFF"/>
          <w:lang w:val="vi-VN"/>
        </w:rPr>
      </w:pPr>
      <w:r w:rsidRPr="008707FB">
        <w:rPr>
          <w:rFonts w:cs="Times New Roman"/>
          <w:shd w:val="clear" w:color="auto" w:fill="FFFFFF"/>
          <w:lang w:val="vi-VN"/>
        </w:rPr>
        <w:t xml:space="preserve"> Câu </w:t>
      </w:r>
      <w:r>
        <w:rPr>
          <w:rFonts w:cs="Times New Roman"/>
          <w:shd w:val="clear" w:color="auto" w:fill="FFFFFF"/>
          <w:lang w:val="vi-VN"/>
        </w:rPr>
        <w:t>1</w:t>
      </w:r>
      <w:r w:rsidRPr="008707FB">
        <w:rPr>
          <w:rFonts w:cs="Times New Roman"/>
          <w:shd w:val="clear" w:color="auto" w:fill="FFFFFF"/>
          <w:lang w:val="vi-VN"/>
        </w:rPr>
        <w:t xml:space="preserve">: </w:t>
      </w:r>
      <w:r w:rsidRPr="00F80663">
        <w:rPr>
          <w:rStyle w:val="Strong"/>
          <w:rFonts w:cs="Times New Roman"/>
          <w:b w:val="0"/>
          <w:bCs w:val="0"/>
          <w:shd w:val="clear" w:color="auto" w:fill="FFFFFF"/>
        </w:rPr>
        <w:t>Hình</w:t>
      </w:r>
      <w:r w:rsidRPr="00F80663">
        <w:rPr>
          <w:rStyle w:val="Strong"/>
          <w:rFonts w:cs="Times New Roman"/>
          <w:b w:val="0"/>
          <w:bCs w:val="0"/>
          <w:shd w:val="clear" w:color="auto" w:fill="FFFFFF"/>
          <w:lang w:val="vi-VN"/>
        </w:rPr>
        <w:t xml:space="preserve"> thức văn bản này là gì?</w:t>
      </w:r>
      <w:r w:rsidRPr="00F80663">
        <w:rPr>
          <w:rFonts w:cs="Times New Roman"/>
          <w:b/>
          <w:bCs/>
          <w:shd w:val="clear" w:color="auto" w:fill="FFFFFF"/>
        </w:rPr>
        <w:t xml:space="preserve"> </w:t>
      </w:r>
    </w:p>
    <w:p w14:paraId="73EEED4A" w14:textId="7127B76B" w:rsidR="00CA3606" w:rsidRPr="008707FB" w:rsidRDefault="00CA3606" w:rsidP="00CA3606">
      <w:pPr>
        <w:spacing w:after="0" w:line="240" w:lineRule="auto"/>
        <w:ind w:firstLine="709"/>
        <w:jc w:val="both"/>
        <w:rPr>
          <w:rFonts w:cs="Times New Roman"/>
          <w:lang w:val="vi-VN"/>
        </w:rPr>
      </w:pPr>
      <w:r>
        <w:rPr>
          <w:rFonts w:cs="Times New Roman"/>
          <w:shd w:val="clear" w:color="auto" w:fill="FFFFFF"/>
        </w:rPr>
        <w:t xml:space="preserve"> </w:t>
      </w:r>
      <w:r w:rsidRPr="008707FB">
        <w:rPr>
          <w:rFonts w:cs="Times New Roman"/>
          <w:shd w:val="clear" w:color="auto" w:fill="FFFFFF"/>
        </w:rPr>
        <w:t>Câu</w:t>
      </w:r>
      <w:r w:rsidRPr="008707FB">
        <w:rPr>
          <w:rFonts w:cs="Times New Roman"/>
          <w:shd w:val="clear" w:color="auto" w:fill="FFFFFF"/>
          <w:lang w:val="vi-VN"/>
        </w:rPr>
        <w:t xml:space="preserve"> 2: </w:t>
      </w:r>
      <w:r>
        <w:rPr>
          <w:rFonts w:cs="Times New Roman"/>
          <w:shd w:val="clear" w:color="auto" w:fill="FFFFFF"/>
          <w:lang w:val="vi-VN"/>
        </w:rPr>
        <w:t xml:space="preserve">Ngôn ngữ có phù hợp với thể loại k? </w:t>
      </w:r>
    </w:p>
    <w:p w14:paraId="3012133D" w14:textId="1BB47FCE" w:rsidR="00CA3606" w:rsidRDefault="00CA3606" w:rsidP="00CA3606">
      <w:pPr>
        <w:spacing w:after="0" w:line="240" w:lineRule="auto"/>
        <w:ind w:firstLine="709"/>
        <w:jc w:val="both"/>
        <w:rPr>
          <w:rFonts w:cs="Times New Roman"/>
          <w:lang w:val="vi-VN"/>
        </w:rPr>
      </w:pPr>
      <w:r>
        <w:rPr>
          <w:rFonts w:cs="Times New Roman"/>
        </w:rPr>
        <w:t xml:space="preserve"> </w:t>
      </w:r>
      <w:r w:rsidRPr="008707FB">
        <w:rPr>
          <w:rFonts w:cs="Times New Roman"/>
          <w:lang w:val="vi-VN"/>
        </w:rPr>
        <w:t xml:space="preserve">Câu 3: </w:t>
      </w:r>
      <w:r>
        <w:rPr>
          <w:rFonts w:cs="Times New Roman"/>
          <w:lang w:val="vi-VN"/>
        </w:rPr>
        <w:t>Chủ đề và đề tài của tác phẩm?</w:t>
      </w:r>
    </w:p>
    <w:p w14:paraId="4078DF9B" w14:textId="77777777" w:rsidR="00CA3606" w:rsidRPr="006C4E8F" w:rsidRDefault="00CA3606" w:rsidP="00CA3606">
      <w:pPr>
        <w:spacing w:after="0" w:line="240" w:lineRule="auto"/>
        <w:jc w:val="both"/>
        <w:rPr>
          <w:rFonts w:cs="Times New Roman"/>
          <w:lang w:val="vi-VN"/>
        </w:rPr>
      </w:pPr>
      <w:r>
        <w:tab/>
      </w:r>
      <w:r>
        <w:rPr>
          <w:lang w:val="vi-VN"/>
        </w:rPr>
        <w:t>*</w:t>
      </w:r>
      <w:r>
        <w:rPr>
          <w:b/>
        </w:rPr>
        <w:t>Thực</w:t>
      </w:r>
      <w:r>
        <w:rPr>
          <w:b/>
          <w:spacing w:val="-1"/>
        </w:rPr>
        <w:t xml:space="preserve"> </w:t>
      </w:r>
      <w:r>
        <w:rPr>
          <w:b/>
        </w:rPr>
        <w:t>hiện nhiệm</w:t>
      </w:r>
      <w:r>
        <w:rPr>
          <w:b/>
          <w:spacing w:val="-4"/>
        </w:rPr>
        <w:t xml:space="preserve"> </w:t>
      </w:r>
      <w:r>
        <w:rPr>
          <w:b/>
        </w:rPr>
        <w:t>vụ:</w:t>
      </w:r>
    </w:p>
    <w:p w14:paraId="78270BFB" w14:textId="77777777" w:rsidR="00CA3606" w:rsidRDefault="00CA3606" w:rsidP="00582C7E">
      <w:pPr>
        <w:pStyle w:val="TableParagraph"/>
        <w:numPr>
          <w:ilvl w:val="1"/>
          <w:numId w:val="10"/>
        </w:numPr>
        <w:tabs>
          <w:tab w:val="left" w:pos="992"/>
        </w:tabs>
        <w:spacing w:line="319" w:lineRule="exact"/>
        <w:ind w:left="991"/>
        <w:jc w:val="both"/>
        <w:rPr>
          <w:sz w:val="28"/>
        </w:rPr>
      </w:pPr>
      <w:r>
        <w:rPr>
          <w:sz w:val="28"/>
        </w:rPr>
        <w:t>Học sinh</w:t>
      </w:r>
      <w:r>
        <w:rPr>
          <w:spacing w:val="1"/>
          <w:sz w:val="28"/>
        </w:rPr>
        <w:t xml:space="preserve"> </w:t>
      </w:r>
      <w:r>
        <w:rPr>
          <w:sz w:val="28"/>
        </w:rPr>
        <w:t>đọc</w:t>
      </w:r>
      <w:r>
        <w:rPr>
          <w:spacing w:val="-3"/>
          <w:sz w:val="28"/>
        </w:rPr>
        <w:t xml:space="preserve"> </w:t>
      </w:r>
      <w:r>
        <w:rPr>
          <w:sz w:val="28"/>
        </w:rPr>
        <w:t>ngữ</w:t>
      </w:r>
      <w:r>
        <w:rPr>
          <w:spacing w:val="-4"/>
          <w:sz w:val="28"/>
        </w:rPr>
        <w:t xml:space="preserve"> </w:t>
      </w:r>
      <w:r>
        <w:rPr>
          <w:sz w:val="28"/>
        </w:rPr>
        <w:t>liệu</w:t>
      </w:r>
      <w:r>
        <w:rPr>
          <w:spacing w:val="2"/>
          <w:sz w:val="28"/>
        </w:rPr>
        <w:t xml:space="preserve"> </w:t>
      </w:r>
      <w:r>
        <w:rPr>
          <w:sz w:val="28"/>
        </w:rPr>
        <w:t>văn</w:t>
      </w:r>
      <w:r>
        <w:rPr>
          <w:spacing w:val="-2"/>
          <w:sz w:val="28"/>
        </w:rPr>
        <w:t xml:space="preserve"> </w:t>
      </w:r>
      <w:r>
        <w:rPr>
          <w:sz w:val="28"/>
        </w:rPr>
        <w:t>bản.</w:t>
      </w:r>
    </w:p>
    <w:p w14:paraId="0D0391C0" w14:textId="77777777" w:rsidR="00CA3606" w:rsidRDefault="00CA3606" w:rsidP="00582C7E">
      <w:pPr>
        <w:pStyle w:val="TableParagraph"/>
        <w:numPr>
          <w:ilvl w:val="1"/>
          <w:numId w:val="10"/>
        </w:numPr>
        <w:tabs>
          <w:tab w:val="left" w:pos="1013"/>
        </w:tabs>
        <w:ind w:right="95" w:firstLine="720"/>
        <w:jc w:val="both"/>
        <w:rPr>
          <w:sz w:val="28"/>
        </w:rPr>
      </w:pPr>
      <w:r>
        <w:rPr>
          <w:sz w:val="28"/>
        </w:rPr>
        <w:t>HS</w:t>
      </w:r>
      <w:r>
        <w:rPr>
          <w:spacing w:val="18"/>
          <w:sz w:val="28"/>
        </w:rPr>
        <w:t xml:space="preserve"> </w:t>
      </w:r>
      <w:r>
        <w:rPr>
          <w:sz w:val="28"/>
        </w:rPr>
        <w:t>hoạt</w:t>
      </w:r>
      <w:r>
        <w:rPr>
          <w:spacing w:val="18"/>
          <w:sz w:val="28"/>
        </w:rPr>
        <w:t xml:space="preserve"> </w:t>
      </w:r>
      <w:r>
        <w:rPr>
          <w:sz w:val="28"/>
        </w:rPr>
        <w:t>động</w:t>
      </w:r>
      <w:r>
        <w:rPr>
          <w:spacing w:val="20"/>
          <w:sz w:val="28"/>
        </w:rPr>
        <w:t xml:space="preserve"> </w:t>
      </w:r>
      <w:r>
        <w:rPr>
          <w:sz w:val="28"/>
        </w:rPr>
        <w:t>cá</w:t>
      </w:r>
      <w:r>
        <w:rPr>
          <w:spacing w:val="20"/>
          <w:sz w:val="28"/>
        </w:rPr>
        <w:t xml:space="preserve"> </w:t>
      </w:r>
      <w:r>
        <w:rPr>
          <w:sz w:val="28"/>
        </w:rPr>
        <w:t>nhân</w:t>
      </w:r>
      <w:r>
        <w:rPr>
          <w:sz w:val="28"/>
          <w:lang w:val="vi-VN"/>
        </w:rPr>
        <w:t>.</w:t>
      </w:r>
    </w:p>
    <w:p w14:paraId="5CFB2613" w14:textId="77777777" w:rsidR="00CA3606" w:rsidRDefault="00CA3606" w:rsidP="00CA3606">
      <w:pPr>
        <w:spacing w:after="0" w:line="20" w:lineRule="atLeast"/>
        <w:ind w:firstLine="720"/>
      </w:pPr>
      <w:r>
        <w:t>GV</w:t>
      </w:r>
      <w:r>
        <w:rPr>
          <w:spacing w:val="-7"/>
        </w:rPr>
        <w:t xml:space="preserve"> </w:t>
      </w:r>
      <w:r>
        <w:t>quan sát,</w:t>
      </w:r>
      <w:r>
        <w:rPr>
          <w:spacing w:val="-2"/>
        </w:rPr>
        <w:t xml:space="preserve"> </w:t>
      </w:r>
      <w:r>
        <w:t>hỗ</w:t>
      </w:r>
      <w:r>
        <w:rPr>
          <w:spacing w:val="-1"/>
        </w:rPr>
        <w:t xml:space="preserve"> </w:t>
      </w:r>
      <w:r>
        <w:t>trợ</w:t>
      </w:r>
      <w:r>
        <w:rPr>
          <w:spacing w:val="-2"/>
        </w:rPr>
        <w:t xml:space="preserve"> </w:t>
      </w:r>
      <w:r>
        <w:t>HS</w:t>
      </w:r>
    </w:p>
    <w:p w14:paraId="29F09101" w14:textId="77777777" w:rsidR="00CA3606" w:rsidRPr="00E60C6D" w:rsidRDefault="00CA3606" w:rsidP="00CA3606">
      <w:pPr>
        <w:spacing w:after="0" w:line="20" w:lineRule="atLeast"/>
        <w:ind w:firstLine="720"/>
      </w:pPr>
      <w:r>
        <w:rPr>
          <w:b/>
        </w:rPr>
        <w:t>* Báo</w:t>
      </w:r>
      <w:r>
        <w:rPr>
          <w:b/>
          <w:spacing w:val="-1"/>
        </w:rPr>
        <w:t xml:space="preserve"> </w:t>
      </w:r>
      <w:r>
        <w:rPr>
          <w:b/>
        </w:rPr>
        <w:t>cáo kết</w:t>
      </w:r>
      <w:r>
        <w:rPr>
          <w:b/>
          <w:spacing w:val="-1"/>
        </w:rPr>
        <w:t xml:space="preserve"> </w:t>
      </w:r>
      <w:r>
        <w:rPr>
          <w:b/>
        </w:rPr>
        <w:t>quả:</w:t>
      </w:r>
    </w:p>
    <w:p w14:paraId="0CF78EA3" w14:textId="77777777" w:rsidR="00CA3606" w:rsidRDefault="00CA3606" w:rsidP="00582C7E">
      <w:pPr>
        <w:pStyle w:val="TableParagraph"/>
        <w:numPr>
          <w:ilvl w:val="1"/>
          <w:numId w:val="12"/>
        </w:numPr>
        <w:tabs>
          <w:tab w:val="left" w:pos="992"/>
        </w:tabs>
        <w:spacing w:line="20" w:lineRule="atLeast"/>
        <w:ind w:left="991"/>
        <w:jc w:val="both"/>
        <w:rPr>
          <w:sz w:val="28"/>
        </w:rPr>
      </w:pPr>
      <w:r>
        <w:rPr>
          <w:sz w:val="28"/>
        </w:rPr>
        <w:t>HS</w:t>
      </w:r>
      <w:r>
        <w:rPr>
          <w:spacing w:val="-2"/>
          <w:sz w:val="28"/>
        </w:rPr>
        <w:t xml:space="preserve"> </w:t>
      </w:r>
      <w:r>
        <w:rPr>
          <w:sz w:val="28"/>
        </w:rPr>
        <w:t>trình</w:t>
      </w:r>
      <w:r>
        <w:rPr>
          <w:spacing w:val="-3"/>
          <w:sz w:val="28"/>
        </w:rPr>
        <w:t xml:space="preserve"> </w:t>
      </w:r>
      <w:r>
        <w:rPr>
          <w:sz w:val="28"/>
        </w:rPr>
        <w:t>bày</w:t>
      </w:r>
      <w:r>
        <w:rPr>
          <w:spacing w:val="-5"/>
          <w:sz w:val="28"/>
        </w:rPr>
        <w:t xml:space="preserve"> </w:t>
      </w:r>
      <w:r>
        <w:rPr>
          <w:sz w:val="28"/>
        </w:rPr>
        <w:t>kết quả</w:t>
      </w:r>
      <w:r>
        <w:rPr>
          <w:spacing w:val="-2"/>
          <w:sz w:val="28"/>
        </w:rPr>
        <w:t xml:space="preserve"> </w:t>
      </w:r>
      <w:r>
        <w:rPr>
          <w:sz w:val="28"/>
        </w:rPr>
        <w:t>(cá</w:t>
      </w:r>
      <w:r>
        <w:rPr>
          <w:spacing w:val="-1"/>
          <w:sz w:val="28"/>
        </w:rPr>
        <w:t xml:space="preserve"> </w:t>
      </w:r>
      <w:r>
        <w:rPr>
          <w:sz w:val="28"/>
        </w:rPr>
        <w:t>nhân/đại</w:t>
      </w:r>
      <w:r>
        <w:rPr>
          <w:spacing w:val="-2"/>
          <w:sz w:val="28"/>
        </w:rPr>
        <w:t xml:space="preserve"> </w:t>
      </w:r>
      <w:r>
        <w:rPr>
          <w:sz w:val="28"/>
        </w:rPr>
        <w:t>diện nhóm).</w:t>
      </w:r>
    </w:p>
    <w:p w14:paraId="1027AA55" w14:textId="77777777" w:rsidR="00CA3606" w:rsidRDefault="00CA3606" w:rsidP="00CA3606">
      <w:pPr>
        <w:pStyle w:val="TableParagraph"/>
        <w:tabs>
          <w:tab w:val="left" w:pos="142"/>
        </w:tabs>
        <w:spacing w:before="5" w:line="319" w:lineRule="exact"/>
        <w:ind w:left="851"/>
        <w:jc w:val="both"/>
        <w:rPr>
          <w:b/>
          <w:sz w:val="28"/>
        </w:rPr>
      </w:pPr>
      <w:r w:rsidRPr="009743A4">
        <w:rPr>
          <w:b/>
          <w:sz w:val="28"/>
          <w:lang w:val="vi-VN"/>
        </w:rPr>
        <w:t>*</w:t>
      </w:r>
      <w:r>
        <w:rPr>
          <w:b/>
          <w:sz w:val="28"/>
        </w:rPr>
        <w:t xml:space="preserve"> Đánh</w:t>
      </w:r>
      <w:r>
        <w:rPr>
          <w:b/>
          <w:spacing w:val="-6"/>
          <w:sz w:val="28"/>
        </w:rPr>
        <w:t xml:space="preserve"> </w:t>
      </w:r>
      <w:r>
        <w:rPr>
          <w:b/>
          <w:sz w:val="28"/>
        </w:rPr>
        <w:t>giá nhận</w:t>
      </w:r>
      <w:r>
        <w:rPr>
          <w:b/>
          <w:spacing w:val="-2"/>
          <w:sz w:val="28"/>
        </w:rPr>
        <w:t xml:space="preserve"> </w:t>
      </w:r>
      <w:r>
        <w:rPr>
          <w:b/>
          <w:sz w:val="28"/>
        </w:rPr>
        <w:t>xét:</w:t>
      </w:r>
    </w:p>
    <w:p w14:paraId="5CBE2B4F" w14:textId="77777777" w:rsidR="00CA3606" w:rsidRDefault="00CA3606" w:rsidP="00582C7E">
      <w:pPr>
        <w:pStyle w:val="TableParagraph"/>
        <w:numPr>
          <w:ilvl w:val="1"/>
          <w:numId w:val="12"/>
        </w:numPr>
        <w:tabs>
          <w:tab w:val="left" w:pos="992"/>
        </w:tabs>
        <w:spacing w:line="319" w:lineRule="exact"/>
        <w:ind w:left="991"/>
        <w:jc w:val="both"/>
        <w:rPr>
          <w:sz w:val="28"/>
        </w:rPr>
      </w:pPr>
      <w:r>
        <w:rPr>
          <w:sz w:val="28"/>
        </w:rPr>
        <w:t>HS</w:t>
      </w:r>
      <w:r>
        <w:rPr>
          <w:spacing w:val="-1"/>
          <w:sz w:val="28"/>
        </w:rPr>
        <w:t xml:space="preserve"> </w:t>
      </w:r>
      <w:r>
        <w:rPr>
          <w:sz w:val="28"/>
        </w:rPr>
        <w:t>khác</w:t>
      </w:r>
      <w:r>
        <w:rPr>
          <w:spacing w:val="-4"/>
          <w:sz w:val="28"/>
        </w:rPr>
        <w:t xml:space="preserve"> </w:t>
      </w:r>
      <w:r>
        <w:rPr>
          <w:sz w:val="28"/>
        </w:rPr>
        <w:t>theo</w:t>
      </w:r>
      <w:r>
        <w:rPr>
          <w:spacing w:val="-2"/>
          <w:sz w:val="28"/>
        </w:rPr>
        <w:t xml:space="preserve"> </w:t>
      </w:r>
      <w:r>
        <w:rPr>
          <w:sz w:val="28"/>
        </w:rPr>
        <w:t>dõi,</w:t>
      </w:r>
      <w:r>
        <w:rPr>
          <w:spacing w:val="-2"/>
          <w:sz w:val="28"/>
        </w:rPr>
        <w:t xml:space="preserve"> </w:t>
      </w:r>
      <w:r>
        <w:rPr>
          <w:sz w:val="28"/>
        </w:rPr>
        <w:t>đánh giá,</w:t>
      </w:r>
      <w:r>
        <w:rPr>
          <w:spacing w:val="-1"/>
          <w:sz w:val="28"/>
        </w:rPr>
        <w:t xml:space="preserve"> </w:t>
      </w:r>
      <w:r>
        <w:rPr>
          <w:sz w:val="28"/>
        </w:rPr>
        <w:t>nhận xét,</w:t>
      </w:r>
      <w:r>
        <w:rPr>
          <w:spacing w:val="-2"/>
          <w:sz w:val="28"/>
        </w:rPr>
        <w:t xml:space="preserve"> </w:t>
      </w:r>
      <w:r>
        <w:rPr>
          <w:sz w:val="28"/>
        </w:rPr>
        <w:t>bổ</w:t>
      </w:r>
      <w:r>
        <w:rPr>
          <w:spacing w:val="-3"/>
          <w:sz w:val="28"/>
        </w:rPr>
        <w:t xml:space="preserve"> </w:t>
      </w:r>
      <w:r>
        <w:rPr>
          <w:sz w:val="28"/>
        </w:rPr>
        <w:t>sung.</w:t>
      </w:r>
    </w:p>
    <w:p w14:paraId="06906AE4" w14:textId="77777777" w:rsidR="00CA3606" w:rsidRPr="005C76D0" w:rsidRDefault="00CA3606" w:rsidP="00CA3606">
      <w:pPr>
        <w:pStyle w:val="TableParagraph"/>
        <w:ind w:firstLine="609"/>
        <w:jc w:val="both"/>
        <w:rPr>
          <w:sz w:val="28"/>
        </w:rPr>
      </w:pPr>
      <w:r>
        <w:rPr>
          <w:sz w:val="28"/>
        </w:rPr>
        <w:t>- GV quan sát, hỗ trợ, tư vấn; nhận xét, đánh giá kết quả</w:t>
      </w:r>
      <w:r>
        <w:rPr>
          <w:sz w:val="28"/>
          <w:lang w:val="vi-VN"/>
        </w:rPr>
        <w:t xml:space="preserve"> </w:t>
      </w:r>
      <w:r>
        <w:rPr>
          <w:spacing w:val="-67"/>
          <w:sz w:val="28"/>
        </w:rPr>
        <w:t xml:space="preserve"> </w:t>
      </w:r>
      <w:r>
        <w:rPr>
          <w:sz w:val="28"/>
        </w:rPr>
        <w:t>làm việc của HS, chốt kiến thức, chuyển giao nhiệm vụ</w:t>
      </w:r>
      <w:r>
        <w:rPr>
          <w:spacing w:val="1"/>
          <w:sz w:val="28"/>
        </w:rPr>
        <w:t xml:space="preserve"> </w:t>
      </w:r>
      <w:r>
        <w:rPr>
          <w:sz w:val="28"/>
        </w:rPr>
        <w:t>mới.</w:t>
      </w:r>
    </w:p>
    <w:tbl>
      <w:tblPr>
        <w:tblStyle w:val="TableGrid"/>
        <w:tblW w:w="0" w:type="auto"/>
        <w:tblLook w:val="04A0" w:firstRow="1" w:lastRow="0" w:firstColumn="1" w:lastColumn="0" w:noHBand="0" w:noVBand="1"/>
      </w:tblPr>
      <w:tblGrid>
        <w:gridCol w:w="9204"/>
      </w:tblGrid>
      <w:tr w:rsidR="00CA3606" w:rsidRPr="00DC233C" w14:paraId="0ABF63D1" w14:textId="77777777" w:rsidTr="00811094">
        <w:tc>
          <w:tcPr>
            <w:tcW w:w="9204" w:type="dxa"/>
          </w:tcPr>
          <w:p w14:paraId="6D616399" w14:textId="77777777" w:rsidR="00CA3606" w:rsidRPr="00DC233C" w:rsidRDefault="00CA3606" w:rsidP="00811094">
            <w:pPr>
              <w:rPr>
                <w:b/>
                <w:bCs/>
                <w:szCs w:val="28"/>
                <w:lang w:val="vi-VN"/>
              </w:rPr>
            </w:pPr>
            <w:r w:rsidRPr="00DC233C">
              <w:rPr>
                <w:b/>
                <w:bCs/>
                <w:szCs w:val="28"/>
              </w:rPr>
              <w:t>II</w:t>
            </w:r>
            <w:r w:rsidRPr="00DC233C">
              <w:rPr>
                <w:b/>
                <w:bCs/>
                <w:szCs w:val="28"/>
                <w:lang w:val="vi-VN"/>
              </w:rPr>
              <w:t>. ĐỌC HIỂU VĂN BẢN</w:t>
            </w:r>
          </w:p>
          <w:p w14:paraId="4C36DC51" w14:textId="77777777" w:rsidR="00CA3606" w:rsidRPr="00DC233C" w:rsidRDefault="00CA3606" w:rsidP="00811094">
            <w:pPr>
              <w:rPr>
                <w:b/>
                <w:bCs/>
                <w:szCs w:val="28"/>
                <w:lang w:val="vi-VN"/>
              </w:rPr>
            </w:pPr>
            <w:r w:rsidRPr="00DC233C">
              <w:rPr>
                <w:b/>
                <w:bCs/>
                <w:szCs w:val="28"/>
                <w:lang w:val="vi-VN"/>
              </w:rPr>
              <w:t>1.</w:t>
            </w:r>
          </w:p>
          <w:p w14:paraId="6FAEF374" w14:textId="77777777" w:rsidR="00CA3606" w:rsidRPr="00DC233C" w:rsidRDefault="00CA3606" w:rsidP="00811094">
            <w:pPr>
              <w:rPr>
                <w:b/>
                <w:bCs/>
                <w:szCs w:val="28"/>
                <w:lang w:val="vi-VN"/>
              </w:rPr>
            </w:pPr>
            <w:r w:rsidRPr="00DC233C">
              <w:rPr>
                <w:b/>
                <w:bCs/>
                <w:szCs w:val="28"/>
                <w:lang w:val="vi-VN"/>
              </w:rPr>
              <w:t>2. Hệ thống nhân vật</w:t>
            </w:r>
          </w:p>
          <w:p w14:paraId="25BE95CA" w14:textId="77777777" w:rsidR="00CA3606" w:rsidRDefault="00CA3606" w:rsidP="00811094">
            <w:pPr>
              <w:spacing w:line="20" w:lineRule="atLeast"/>
              <w:jc w:val="both"/>
              <w:rPr>
                <w:b/>
                <w:iCs/>
                <w:color w:val="000000" w:themeColor="text1"/>
                <w:szCs w:val="28"/>
                <w:lang w:val="vi-VN"/>
              </w:rPr>
            </w:pPr>
            <w:r>
              <w:rPr>
                <w:b/>
                <w:szCs w:val="28"/>
              </w:rPr>
              <w:t>3</w:t>
            </w:r>
            <w:r>
              <w:rPr>
                <w:b/>
                <w:szCs w:val="28"/>
                <w:lang w:val="vi-VN"/>
              </w:rPr>
              <w:t xml:space="preserve">. </w:t>
            </w:r>
            <w:r>
              <w:rPr>
                <w:b/>
                <w:szCs w:val="28"/>
              </w:rPr>
              <w:t>H</w:t>
            </w:r>
            <w:r>
              <w:rPr>
                <w:b/>
                <w:iCs/>
                <w:color w:val="000000" w:themeColor="text1"/>
                <w:szCs w:val="28"/>
                <w:lang w:val="vi-VN"/>
              </w:rPr>
              <w:t>ình thức, ngôn ngữ và chủ đề, đề tài</w:t>
            </w:r>
          </w:p>
          <w:p w14:paraId="1B85288C" w14:textId="77777777" w:rsidR="00CA3606" w:rsidRDefault="00CA3606" w:rsidP="00811094">
            <w:pPr>
              <w:spacing w:line="20" w:lineRule="atLeast"/>
              <w:jc w:val="both"/>
              <w:rPr>
                <w:b/>
                <w:iCs/>
                <w:color w:val="000000" w:themeColor="text1"/>
                <w:szCs w:val="28"/>
                <w:lang w:val="vi-VN"/>
              </w:rPr>
            </w:pPr>
            <w:r>
              <w:rPr>
                <w:b/>
                <w:iCs/>
                <w:color w:val="000000" w:themeColor="text1"/>
                <w:szCs w:val="28"/>
                <w:lang w:val="vi-VN"/>
              </w:rPr>
              <w:t xml:space="preserve">- Hình thức: </w:t>
            </w:r>
            <w:r w:rsidRPr="00E60C6D">
              <w:rPr>
                <w:bCs/>
                <w:iCs/>
                <w:color w:val="000000" w:themeColor="text1"/>
                <w:szCs w:val="28"/>
                <w:lang w:val="vi-VN"/>
              </w:rPr>
              <w:t>Tiểu thuyết lịch sử viết theo lối chương hồi.</w:t>
            </w:r>
          </w:p>
          <w:p w14:paraId="5E71453F" w14:textId="77777777" w:rsidR="00CA3606" w:rsidRPr="00E60C6D" w:rsidRDefault="00CA3606" w:rsidP="00811094">
            <w:pPr>
              <w:spacing w:line="20" w:lineRule="atLeast"/>
              <w:jc w:val="both"/>
              <w:rPr>
                <w:bCs/>
                <w:iCs/>
                <w:color w:val="auto"/>
                <w:szCs w:val="28"/>
                <w:lang w:val="vi-VN"/>
              </w:rPr>
            </w:pPr>
            <w:r w:rsidRPr="00F80663">
              <w:rPr>
                <w:b/>
                <w:iCs/>
                <w:color w:val="auto"/>
                <w:szCs w:val="28"/>
                <w:lang w:val="vi-VN"/>
              </w:rPr>
              <w:t xml:space="preserve">- Ngôn ngữ: </w:t>
            </w:r>
            <w:r w:rsidRPr="00E60C6D">
              <w:rPr>
                <w:bCs/>
                <w:iCs/>
                <w:color w:val="auto"/>
                <w:szCs w:val="28"/>
                <w:lang w:val="vi-VN"/>
              </w:rPr>
              <w:t>Phù hợp (từ cổ, từ Hán Việt, từ quân sự) với bối cảnh lịch sử</w:t>
            </w:r>
          </w:p>
          <w:p w14:paraId="3A7A592E" w14:textId="77777777" w:rsidR="00CA3606" w:rsidRPr="00F80663" w:rsidRDefault="00CA3606" w:rsidP="00811094">
            <w:pPr>
              <w:pStyle w:val="NormalWeb"/>
              <w:shd w:val="clear" w:color="auto" w:fill="FFFFFF"/>
              <w:spacing w:before="0" w:beforeAutospacing="0" w:after="0" w:afterAutospacing="0"/>
              <w:jc w:val="both"/>
              <w:rPr>
                <w:b/>
                <w:iCs/>
                <w:color w:val="auto"/>
                <w:sz w:val="28"/>
                <w:szCs w:val="28"/>
              </w:rPr>
            </w:pPr>
            <w:r w:rsidRPr="00F80663">
              <w:rPr>
                <w:b/>
                <w:iCs/>
                <w:color w:val="auto"/>
                <w:sz w:val="28"/>
                <w:szCs w:val="28"/>
              </w:rPr>
              <w:t xml:space="preserve">- Chủ đề: </w:t>
            </w:r>
          </w:p>
          <w:p w14:paraId="02BC04A5" w14:textId="77777777" w:rsidR="00CA3606" w:rsidRPr="00F80663" w:rsidRDefault="00CA3606" w:rsidP="00811094">
            <w:pPr>
              <w:pStyle w:val="NormalWeb"/>
              <w:shd w:val="clear" w:color="auto" w:fill="FFFFFF"/>
              <w:spacing w:before="0" w:beforeAutospacing="0" w:after="0" w:afterAutospacing="0"/>
              <w:jc w:val="both"/>
              <w:rPr>
                <w:sz w:val="28"/>
                <w:szCs w:val="28"/>
              </w:rPr>
            </w:pPr>
            <w:r w:rsidRPr="00F80663">
              <w:rPr>
                <w:sz w:val="28"/>
                <w:szCs w:val="28"/>
              </w:rPr>
              <w:t>+ Phản ánh sự sụp đổ không cưỡng nổi của triều đại Lê - Trịnh và sự hỗn loạn của Đàng Ngoài cuối thế kỉ XVIII.</w:t>
            </w:r>
          </w:p>
          <w:p w14:paraId="020AD3A2" w14:textId="77777777" w:rsidR="00CA3606" w:rsidRPr="00F80663" w:rsidRDefault="00CA3606" w:rsidP="00811094">
            <w:pPr>
              <w:pStyle w:val="NormalWeb"/>
              <w:shd w:val="clear" w:color="auto" w:fill="FFFFFF"/>
              <w:spacing w:before="0" w:beforeAutospacing="0" w:after="0" w:afterAutospacing="0"/>
              <w:jc w:val="both"/>
              <w:rPr>
                <w:color w:val="auto"/>
                <w:sz w:val="28"/>
                <w:szCs w:val="28"/>
              </w:rPr>
            </w:pPr>
            <w:r w:rsidRPr="00F80663">
              <w:rPr>
                <w:color w:val="auto"/>
                <w:sz w:val="28"/>
                <w:szCs w:val="28"/>
              </w:rPr>
              <w:t>+ Ca ngợi khí thế sấm sét của phong trào nông dân Tây Sơn và tài trị xuất chúng của người anh hùng áo vải Nguyễn Huệ.</w:t>
            </w:r>
          </w:p>
          <w:p w14:paraId="7465AF57" w14:textId="77777777" w:rsidR="00CA3606" w:rsidRPr="00F80663" w:rsidRDefault="00CA3606" w:rsidP="00582C7E">
            <w:pPr>
              <w:pStyle w:val="TableParagraph"/>
              <w:numPr>
                <w:ilvl w:val="1"/>
                <w:numId w:val="12"/>
              </w:numPr>
              <w:ind w:right="1212"/>
              <w:rPr>
                <w:b/>
                <w:color w:val="auto"/>
                <w:sz w:val="28"/>
                <w:szCs w:val="28"/>
              </w:rPr>
            </w:pPr>
            <w:r w:rsidRPr="00F80663">
              <w:rPr>
                <w:b/>
                <w:color w:val="auto"/>
                <w:sz w:val="28"/>
                <w:szCs w:val="28"/>
              </w:rPr>
              <w:t>Đề</w:t>
            </w:r>
            <w:r w:rsidRPr="00F80663">
              <w:rPr>
                <w:b/>
                <w:color w:val="auto"/>
                <w:spacing w:val="-1"/>
                <w:sz w:val="28"/>
                <w:szCs w:val="28"/>
              </w:rPr>
              <w:t xml:space="preserve"> </w:t>
            </w:r>
            <w:r>
              <w:rPr>
                <w:b/>
                <w:color w:val="auto"/>
                <w:sz w:val="28"/>
                <w:szCs w:val="28"/>
              </w:rPr>
              <w:t>tài</w:t>
            </w:r>
            <w:r>
              <w:rPr>
                <w:b/>
                <w:color w:val="auto"/>
                <w:sz w:val="28"/>
                <w:szCs w:val="28"/>
                <w:lang w:val="vi-VN"/>
              </w:rPr>
              <w:t>:</w:t>
            </w:r>
          </w:p>
          <w:p w14:paraId="7C048400" w14:textId="77777777" w:rsidR="00CA3606" w:rsidRPr="00F80663" w:rsidRDefault="00CA3606" w:rsidP="00811094">
            <w:pPr>
              <w:pStyle w:val="TableParagraph"/>
              <w:spacing w:line="316" w:lineRule="exact"/>
              <w:ind w:left="110"/>
              <w:rPr>
                <w:color w:val="auto"/>
                <w:sz w:val="28"/>
                <w:szCs w:val="28"/>
                <w:lang w:val="vi-VN"/>
              </w:rPr>
            </w:pPr>
            <w:r w:rsidRPr="00F80663">
              <w:rPr>
                <w:color w:val="auto"/>
                <w:sz w:val="28"/>
                <w:szCs w:val="28"/>
              </w:rPr>
              <w:lastRenderedPageBreak/>
              <w:t>+</w:t>
            </w:r>
            <w:r w:rsidRPr="00F80663">
              <w:rPr>
                <w:color w:val="auto"/>
                <w:spacing w:val="1"/>
                <w:sz w:val="28"/>
                <w:szCs w:val="28"/>
              </w:rPr>
              <w:t xml:space="preserve"> </w:t>
            </w:r>
            <w:r w:rsidRPr="00F80663">
              <w:rPr>
                <w:color w:val="auto"/>
                <w:sz w:val="28"/>
                <w:szCs w:val="28"/>
              </w:rPr>
              <w:t>Lịch</w:t>
            </w:r>
            <w:r w:rsidRPr="00F80663">
              <w:rPr>
                <w:color w:val="auto"/>
                <w:spacing w:val="-1"/>
                <w:sz w:val="28"/>
                <w:szCs w:val="28"/>
              </w:rPr>
              <w:t xml:space="preserve"> </w:t>
            </w:r>
            <w:r>
              <w:rPr>
                <w:color w:val="auto"/>
                <w:sz w:val="28"/>
                <w:szCs w:val="28"/>
              </w:rPr>
              <w:t>sử</w:t>
            </w:r>
            <w:r>
              <w:rPr>
                <w:color w:val="auto"/>
                <w:sz w:val="28"/>
                <w:szCs w:val="28"/>
                <w:lang w:val="vi-VN"/>
              </w:rPr>
              <w:t xml:space="preserve">, </w:t>
            </w:r>
            <w:r>
              <w:rPr>
                <w:color w:val="auto"/>
                <w:sz w:val="28"/>
                <w:szCs w:val="28"/>
              </w:rPr>
              <w:t>c</w:t>
            </w:r>
            <w:r w:rsidRPr="00F80663">
              <w:rPr>
                <w:color w:val="auto"/>
                <w:sz w:val="28"/>
                <w:szCs w:val="28"/>
              </w:rPr>
              <w:t xml:space="preserve">uộc kháng chiến </w:t>
            </w:r>
            <w:r>
              <w:rPr>
                <w:color w:val="auto"/>
                <w:sz w:val="28"/>
                <w:szCs w:val="28"/>
              </w:rPr>
              <w:t>chống</w:t>
            </w:r>
            <w:r>
              <w:rPr>
                <w:color w:val="auto"/>
                <w:sz w:val="28"/>
                <w:szCs w:val="28"/>
                <w:lang w:val="vi-VN"/>
              </w:rPr>
              <w:t xml:space="preserve"> quân</w:t>
            </w:r>
            <w:r w:rsidRPr="00F80663">
              <w:rPr>
                <w:color w:val="auto"/>
                <w:sz w:val="28"/>
                <w:szCs w:val="28"/>
              </w:rPr>
              <w:t xml:space="preserve"> </w:t>
            </w:r>
            <w:r>
              <w:rPr>
                <w:color w:val="auto"/>
                <w:sz w:val="28"/>
                <w:szCs w:val="28"/>
              </w:rPr>
              <w:t>Thanh</w:t>
            </w:r>
            <w:r>
              <w:rPr>
                <w:color w:val="auto"/>
                <w:sz w:val="28"/>
                <w:szCs w:val="28"/>
                <w:lang w:val="vi-VN"/>
              </w:rPr>
              <w:t>.</w:t>
            </w:r>
          </w:p>
          <w:p w14:paraId="5448DFD2" w14:textId="77777777" w:rsidR="00CA3606" w:rsidRPr="00F80663" w:rsidRDefault="00CA3606" w:rsidP="00811094">
            <w:pPr>
              <w:pStyle w:val="TableParagraph"/>
              <w:ind w:left="110" w:right="467"/>
              <w:rPr>
                <w:color w:val="auto"/>
                <w:sz w:val="28"/>
                <w:szCs w:val="28"/>
                <w:lang w:val="vi-VN"/>
              </w:rPr>
            </w:pPr>
            <w:r w:rsidRPr="00F80663">
              <w:rPr>
                <w:color w:val="auto"/>
                <w:sz w:val="28"/>
                <w:szCs w:val="28"/>
              </w:rPr>
              <w:t xml:space="preserve">+ Người anh hùng dân </w:t>
            </w:r>
            <w:r>
              <w:rPr>
                <w:color w:val="auto"/>
                <w:sz w:val="28"/>
                <w:szCs w:val="28"/>
              </w:rPr>
              <w:t>tộc</w:t>
            </w:r>
            <w:r>
              <w:rPr>
                <w:color w:val="auto"/>
                <w:sz w:val="28"/>
                <w:szCs w:val="28"/>
                <w:lang w:val="vi-VN"/>
              </w:rPr>
              <w:t xml:space="preserve"> Quang</w:t>
            </w:r>
            <w:r w:rsidRPr="00F80663">
              <w:rPr>
                <w:color w:val="auto"/>
                <w:sz w:val="28"/>
                <w:szCs w:val="28"/>
              </w:rPr>
              <w:t xml:space="preserve"> </w:t>
            </w:r>
            <w:r>
              <w:rPr>
                <w:color w:val="auto"/>
                <w:sz w:val="28"/>
                <w:szCs w:val="28"/>
              </w:rPr>
              <w:t>Trung</w:t>
            </w:r>
            <w:r>
              <w:rPr>
                <w:color w:val="auto"/>
                <w:sz w:val="28"/>
                <w:szCs w:val="28"/>
                <w:lang w:val="vi-VN"/>
              </w:rPr>
              <w:t>.</w:t>
            </w:r>
          </w:p>
        </w:tc>
      </w:tr>
    </w:tbl>
    <w:p w14:paraId="6B650B4F" w14:textId="77777777" w:rsidR="00CA3606" w:rsidRDefault="00CA3606" w:rsidP="00CA3606">
      <w:pPr>
        <w:spacing w:after="0" w:line="20" w:lineRule="atLeast"/>
        <w:jc w:val="both"/>
        <w:rPr>
          <w:lang w:val="vi-VN"/>
        </w:rPr>
      </w:pPr>
    </w:p>
    <w:p w14:paraId="1E6FD35B" w14:textId="77777777" w:rsidR="00CA3606" w:rsidRPr="00CA3606" w:rsidRDefault="00CA3606" w:rsidP="00CA3606">
      <w:pPr>
        <w:spacing w:after="0" w:line="20" w:lineRule="atLeast"/>
        <w:jc w:val="both"/>
        <w:rPr>
          <w:rFonts w:eastAsia="Times New Roman" w:cs="Times New Roman"/>
          <w:b/>
          <w:bCs/>
          <w:szCs w:val="28"/>
          <w:lang w:val="vi-VN"/>
        </w:rPr>
      </w:pPr>
      <w:r w:rsidRPr="00CA3606">
        <w:rPr>
          <w:lang w:val="vi-VN"/>
        </w:rPr>
        <w:t xml:space="preserve">  </w:t>
      </w:r>
      <w:r w:rsidRPr="00CA3606">
        <w:rPr>
          <w:rFonts w:eastAsia="Times New Roman" w:cs="Times New Roman"/>
          <w:b/>
          <w:bCs/>
          <w:szCs w:val="28"/>
          <w:lang w:val="vi-VN"/>
        </w:rPr>
        <w:t>III. TỔNG KẾT</w:t>
      </w:r>
    </w:p>
    <w:p w14:paraId="430C1510" w14:textId="77777777" w:rsidR="00CA3606" w:rsidRPr="00D919C5" w:rsidRDefault="00CA3606" w:rsidP="00CA3606">
      <w:pPr>
        <w:spacing w:after="0" w:line="20" w:lineRule="atLeast"/>
        <w:jc w:val="both"/>
        <w:rPr>
          <w:szCs w:val="28"/>
        </w:rPr>
      </w:pPr>
      <w:r w:rsidRPr="00D919C5">
        <w:rPr>
          <w:b/>
          <w:bCs/>
          <w:szCs w:val="28"/>
          <w:lang w:val="vi-VN"/>
        </w:rPr>
        <w:t>- Mục tiêu</w:t>
      </w:r>
      <w:r w:rsidRPr="00D919C5">
        <w:rPr>
          <w:szCs w:val="28"/>
          <w:lang w:val="vi-VN"/>
        </w:rPr>
        <w:t xml:space="preserve">: </w:t>
      </w:r>
      <w:r>
        <w:rPr>
          <w:szCs w:val="28"/>
          <w:lang w:val="vi-VN"/>
        </w:rPr>
        <w:t>Sơ kết nd và NT.</w:t>
      </w:r>
    </w:p>
    <w:p w14:paraId="4190D9D5" w14:textId="77777777" w:rsidR="00CA3606" w:rsidRPr="00D919C5" w:rsidRDefault="00CA3606" w:rsidP="00CA3606">
      <w:pPr>
        <w:spacing w:after="0" w:line="20" w:lineRule="atLeast"/>
        <w:jc w:val="both"/>
        <w:rPr>
          <w:szCs w:val="28"/>
          <w:lang w:val="vi-VN"/>
        </w:rPr>
      </w:pPr>
      <w:r w:rsidRPr="00D919C5">
        <w:rPr>
          <w:b/>
          <w:bCs/>
          <w:szCs w:val="28"/>
          <w:lang w:val="vi-VN"/>
        </w:rPr>
        <w:t>- Nội dung</w:t>
      </w:r>
      <w:r w:rsidRPr="00D919C5">
        <w:rPr>
          <w:szCs w:val="28"/>
          <w:lang w:val="vi-VN"/>
        </w:rPr>
        <w:t xml:space="preserve">: </w:t>
      </w:r>
      <w:r w:rsidRPr="00D919C5">
        <w:rPr>
          <w:b/>
          <w:bCs/>
          <w:szCs w:val="28"/>
          <w:lang w:val="vi-VN"/>
        </w:rPr>
        <w:t>GV</w:t>
      </w:r>
      <w:r w:rsidRPr="00D919C5">
        <w:rPr>
          <w:szCs w:val="28"/>
          <w:lang w:val="vi-VN"/>
        </w:rPr>
        <w:t xml:space="preserve"> sử dụng KT đặt câu hỏi để HS </w:t>
      </w:r>
      <w:r>
        <w:rPr>
          <w:szCs w:val="28"/>
          <w:lang w:val="vi-VN"/>
        </w:rPr>
        <w:t>trả lời</w:t>
      </w:r>
    </w:p>
    <w:p w14:paraId="6D01A41B" w14:textId="77777777" w:rsidR="00CA3606" w:rsidRPr="005D69C0" w:rsidRDefault="00CA3606" w:rsidP="00CA3606">
      <w:pPr>
        <w:spacing w:after="0" w:line="20" w:lineRule="atLeast"/>
        <w:jc w:val="both"/>
        <w:rPr>
          <w:szCs w:val="28"/>
          <w:lang w:val="vi-VN"/>
        </w:rPr>
      </w:pPr>
      <w:r w:rsidRPr="00D919C5">
        <w:rPr>
          <w:rFonts w:eastAsia="Times New Roman"/>
          <w:szCs w:val="28"/>
          <w:lang w:val="vi-VN"/>
        </w:rPr>
        <w:t>-</w:t>
      </w:r>
      <w:r w:rsidRPr="00D919C5">
        <w:rPr>
          <w:rFonts w:eastAsia="Times New Roman"/>
          <w:szCs w:val="28"/>
        </w:rPr>
        <w:t xml:space="preserve"> </w:t>
      </w:r>
      <w:r w:rsidRPr="00D919C5">
        <w:rPr>
          <w:b/>
          <w:bCs/>
          <w:szCs w:val="28"/>
        </w:rPr>
        <w:t>Sản phẩm:</w:t>
      </w:r>
      <w:r w:rsidRPr="00D919C5">
        <w:rPr>
          <w:szCs w:val="28"/>
        </w:rPr>
        <w:t xml:space="preserve"> Câu trả lời của HS</w:t>
      </w:r>
    </w:p>
    <w:p w14:paraId="730196F1" w14:textId="77777777" w:rsidR="00CA3606" w:rsidRDefault="00CA3606" w:rsidP="00CA3606">
      <w:pPr>
        <w:spacing w:after="0" w:line="20" w:lineRule="atLeast"/>
        <w:jc w:val="both"/>
        <w:rPr>
          <w:rFonts w:eastAsia="Times New Roman" w:cs="Times New Roman"/>
          <w:b/>
          <w:bCs/>
          <w:color w:val="C00000"/>
          <w:szCs w:val="28"/>
          <w:lang w:val="vi-VN"/>
        </w:rPr>
      </w:pPr>
      <w:r w:rsidRPr="00D919C5">
        <w:rPr>
          <w:szCs w:val="28"/>
          <w:lang w:val="vi-VN"/>
        </w:rPr>
        <w:t xml:space="preserve">- </w:t>
      </w:r>
      <w:r w:rsidRPr="00D919C5">
        <w:rPr>
          <w:b/>
          <w:bCs/>
          <w:szCs w:val="28"/>
        </w:rPr>
        <w:t>Tổ chức thực hiện:</w:t>
      </w:r>
    </w:p>
    <w:p w14:paraId="1F089490" w14:textId="77777777" w:rsidR="00CA3606" w:rsidRPr="00661573" w:rsidRDefault="00CA3606" w:rsidP="00CA3606">
      <w:pPr>
        <w:spacing w:after="0" w:line="20" w:lineRule="atLeast"/>
        <w:jc w:val="both"/>
        <w:rPr>
          <w:rFonts w:eastAsia="Times New Roman"/>
          <w:szCs w:val="28"/>
          <w:lang w:val="vi-VN"/>
        </w:rPr>
      </w:pPr>
      <w:r>
        <w:rPr>
          <w:rFonts w:eastAsia="Times New Roman" w:cs="Times New Roman"/>
          <w:b/>
          <w:bCs/>
          <w:szCs w:val="28"/>
          <w:lang w:val="vi-VN"/>
        </w:rPr>
        <w:t>*</w:t>
      </w:r>
      <w:r w:rsidRPr="00FF2E84">
        <w:rPr>
          <w:rFonts w:eastAsia="Times New Roman" w:cs="Times New Roman"/>
          <w:b/>
          <w:bCs/>
          <w:szCs w:val="28"/>
          <w:lang w:val="vi-VN"/>
        </w:rPr>
        <w:t xml:space="preserve"> Chuyển giao nhiệm vụ:</w:t>
      </w:r>
      <w:r w:rsidRPr="00802420">
        <w:rPr>
          <w:rFonts w:eastAsia="Times New Roman" w:cs="Times New Roman"/>
          <w:szCs w:val="28"/>
          <w:lang w:val="vi-VN"/>
        </w:rPr>
        <w:t xml:space="preserve"> </w:t>
      </w:r>
      <w:r>
        <w:rPr>
          <w:lang w:val="vi-VN"/>
        </w:rPr>
        <w:t>GV đặt câu hỏi:</w:t>
      </w:r>
    </w:p>
    <w:p w14:paraId="27381947" w14:textId="77777777" w:rsidR="00CA3606" w:rsidRDefault="00CA3606" w:rsidP="00CA3606">
      <w:pPr>
        <w:spacing w:after="0" w:line="20" w:lineRule="atLeast"/>
        <w:jc w:val="both"/>
        <w:rPr>
          <w:rFonts w:eastAsia="Times New Roman" w:cs="Times New Roman"/>
          <w:szCs w:val="28"/>
          <w:lang w:val="vi-VN"/>
        </w:rPr>
      </w:pPr>
      <w:r>
        <w:rPr>
          <w:rFonts w:eastAsia="Times New Roman" w:cs="Times New Roman"/>
          <w:szCs w:val="28"/>
          <w:lang w:val="vi-VN"/>
        </w:rPr>
        <w:t xml:space="preserve">Câu 1: </w:t>
      </w:r>
      <w:r w:rsidRPr="005D69C0">
        <w:rPr>
          <w:rFonts w:eastAsia="Times New Roman" w:cs="Times New Roman"/>
          <w:szCs w:val="28"/>
          <w:lang w:val="vi-VN"/>
        </w:rPr>
        <w:t xml:space="preserve">Tổng </w:t>
      </w:r>
      <w:r>
        <w:rPr>
          <w:rFonts w:eastAsia="Times New Roman" w:cs="Times New Roman"/>
          <w:szCs w:val="28"/>
          <w:lang w:val="vi-VN"/>
        </w:rPr>
        <w:t>kế</w:t>
      </w:r>
      <w:r w:rsidRPr="005D69C0">
        <w:rPr>
          <w:rFonts w:eastAsia="Times New Roman" w:cs="Times New Roman"/>
          <w:szCs w:val="28"/>
          <w:lang w:val="vi-VN"/>
        </w:rPr>
        <w:t xml:space="preserve">t lại NT tiêu biểu và nội dung chính của </w:t>
      </w:r>
      <w:r>
        <w:rPr>
          <w:rFonts w:eastAsia="Times New Roman" w:cs="Times New Roman"/>
          <w:szCs w:val="28"/>
          <w:lang w:val="vi-VN"/>
        </w:rPr>
        <w:t>truyện.</w:t>
      </w:r>
    </w:p>
    <w:p w14:paraId="2E2E7EC7" w14:textId="77777777" w:rsidR="00CA3606" w:rsidRPr="00661573" w:rsidRDefault="00CA3606" w:rsidP="00CA3606">
      <w:pPr>
        <w:spacing w:after="0" w:line="20" w:lineRule="atLeast"/>
        <w:rPr>
          <w:color w:val="000000" w:themeColor="text1"/>
          <w:szCs w:val="28"/>
          <w:lang w:val="vi-VN"/>
        </w:rPr>
      </w:pPr>
      <w:r w:rsidRPr="00D13C58">
        <w:rPr>
          <w:rFonts w:eastAsia="Times New Roman" w:cs="Times New Roman"/>
          <w:b/>
          <w:bCs/>
          <w:i/>
          <w:iCs/>
          <w:szCs w:val="28"/>
          <w:lang w:val="vi-VN"/>
        </w:rPr>
        <w:t xml:space="preserve">Câu 2: Qua 2 văn bản, rút ra </w:t>
      </w:r>
      <w:r w:rsidRPr="00D13C58">
        <w:rPr>
          <w:b/>
          <w:bCs/>
          <w:i/>
          <w:iCs/>
          <w:color w:val="000000" w:themeColor="text1"/>
          <w:szCs w:val="28"/>
        </w:rPr>
        <w:t>cách đọc hiểu một truyện lịch sử</w:t>
      </w:r>
      <w:r w:rsidRPr="00D13C58">
        <w:rPr>
          <w:b/>
          <w:bCs/>
          <w:i/>
          <w:iCs/>
          <w:color w:val="000000" w:themeColor="text1"/>
          <w:szCs w:val="28"/>
          <w:lang w:val="vi-VN"/>
        </w:rPr>
        <w:t>?</w:t>
      </w:r>
      <w:r>
        <w:rPr>
          <w:color w:val="000000" w:themeColor="text1"/>
          <w:szCs w:val="28"/>
          <w:lang w:val="vi-VN"/>
        </w:rPr>
        <w:t xml:space="preserve"> </w:t>
      </w:r>
      <w:r w:rsidRPr="007A380A">
        <w:rPr>
          <w:b/>
          <w:bCs/>
          <w:i/>
          <w:iCs/>
          <w:color w:val="FF0000"/>
          <w:szCs w:val="28"/>
          <w:lang w:val="vi-VN"/>
        </w:rPr>
        <w:t>(Bài tập liên kết giữa 2 văn bản cùng thể loại)</w:t>
      </w:r>
    </w:p>
    <w:p w14:paraId="48C264CB" w14:textId="77777777" w:rsidR="00CA3606" w:rsidRPr="000811DD" w:rsidRDefault="00CA3606" w:rsidP="00CA3606">
      <w:pPr>
        <w:spacing w:after="0" w:line="20" w:lineRule="atLeast"/>
        <w:rPr>
          <w:color w:val="000000" w:themeColor="text1"/>
          <w:szCs w:val="28"/>
        </w:rPr>
      </w:pPr>
      <w:r w:rsidRPr="000811DD">
        <w:rPr>
          <w:b/>
          <w:color w:val="000000" w:themeColor="text1"/>
          <w:szCs w:val="28"/>
        </w:rPr>
        <w:t xml:space="preserve">- </w:t>
      </w:r>
      <w:r w:rsidRPr="00A10B25">
        <w:rPr>
          <w:bCs/>
          <w:color w:val="000000" w:themeColor="text1"/>
          <w:szCs w:val="28"/>
        </w:rPr>
        <w:t>Hs thực hiện nhiệm vụ</w:t>
      </w:r>
    </w:p>
    <w:p w14:paraId="64A1AB0B" w14:textId="77777777" w:rsidR="00CA3606" w:rsidRPr="000811DD" w:rsidRDefault="00CA3606" w:rsidP="00CA3606">
      <w:pPr>
        <w:spacing w:after="0" w:line="20" w:lineRule="atLeast"/>
        <w:jc w:val="both"/>
        <w:rPr>
          <w:b/>
          <w:iCs/>
          <w:color w:val="000000" w:themeColor="text1"/>
          <w:szCs w:val="28"/>
          <w:lang w:val="nl-NL"/>
        </w:rPr>
      </w:pPr>
      <w:r w:rsidRPr="000811DD">
        <w:rPr>
          <w:b/>
          <w:iCs/>
          <w:color w:val="000000" w:themeColor="text1"/>
          <w:szCs w:val="28"/>
          <w:lang w:val="nl-NL"/>
        </w:rPr>
        <w:t>* Học sinh trao đổi thảo luận, thực hiện nhiệm vụ:</w:t>
      </w:r>
    </w:p>
    <w:p w14:paraId="292BA308" w14:textId="77777777" w:rsidR="00CA3606" w:rsidRPr="000811DD" w:rsidRDefault="00CA3606" w:rsidP="00CA3606">
      <w:pPr>
        <w:spacing w:after="0" w:line="20" w:lineRule="atLeast"/>
        <w:ind w:firstLine="720"/>
        <w:jc w:val="both"/>
        <w:rPr>
          <w:iCs/>
          <w:color w:val="000000" w:themeColor="text1"/>
          <w:szCs w:val="28"/>
        </w:rPr>
      </w:pPr>
      <w:r w:rsidRPr="000811DD">
        <w:rPr>
          <w:iCs/>
          <w:color w:val="000000" w:themeColor="text1"/>
          <w:szCs w:val="28"/>
        </w:rPr>
        <w:t>- Gv quan sát, lắng nghe.</w:t>
      </w:r>
    </w:p>
    <w:p w14:paraId="0A1A422D" w14:textId="77777777" w:rsidR="00CA3606" w:rsidRPr="000811DD" w:rsidRDefault="00CA3606" w:rsidP="00CA3606">
      <w:pPr>
        <w:spacing w:after="0" w:line="20" w:lineRule="atLeast"/>
        <w:ind w:firstLine="720"/>
        <w:jc w:val="both"/>
        <w:rPr>
          <w:iCs/>
          <w:color w:val="000000" w:themeColor="text1"/>
          <w:szCs w:val="28"/>
        </w:rPr>
      </w:pPr>
      <w:r w:rsidRPr="000811DD">
        <w:rPr>
          <w:iCs/>
          <w:color w:val="000000" w:themeColor="text1"/>
          <w:szCs w:val="28"/>
        </w:rPr>
        <w:t>- Hs quan sát sách giáo khoa tìm câu trả lời.</w:t>
      </w:r>
    </w:p>
    <w:p w14:paraId="2C696AC7" w14:textId="77777777" w:rsidR="00CA3606" w:rsidRPr="000811DD" w:rsidRDefault="00CA3606" w:rsidP="00CA3606">
      <w:pPr>
        <w:spacing w:after="0" w:line="20" w:lineRule="atLeast"/>
        <w:jc w:val="both"/>
        <w:rPr>
          <w:b/>
          <w:iCs/>
          <w:color w:val="000000" w:themeColor="text1"/>
          <w:szCs w:val="28"/>
          <w:lang w:val="nl-NL"/>
        </w:rPr>
      </w:pPr>
      <w:r w:rsidRPr="000811DD">
        <w:rPr>
          <w:b/>
          <w:iCs/>
          <w:color w:val="000000" w:themeColor="text1"/>
          <w:szCs w:val="28"/>
          <w:lang w:val="nl-NL"/>
        </w:rPr>
        <w:t>* Báo cáo kết quả hoạt động và thảo luận:</w:t>
      </w:r>
    </w:p>
    <w:p w14:paraId="63321122" w14:textId="77777777" w:rsidR="00CA3606" w:rsidRPr="00D13C58" w:rsidRDefault="00CA3606" w:rsidP="00CA3606">
      <w:pPr>
        <w:spacing w:after="0" w:line="20" w:lineRule="atLeast"/>
        <w:jc w:val="both"/>
        <w:rPr>
          <w:iCs/>
          <w:color w:val="000000" w:themeColor="text1"/>
          <w:szCs w:val="28"/>
        </w:rPr>
      </w:pPr>
      <w:r w:rsidRPr="000811DD">
        <w:rPr>
          <w:iCs/>
          <w:color w:val="000000" w:themeColor="text1"/>
          <w:szCs w:val="28"/>
          <w:lang w:val="vi-VN"/>
        </w:rPr>
        <w:t xml:space="preserve">- </w:t>
      </w:r>
      <w:r w:rsidRPr="000811DD">
        <w:rPr>
          <w:iCs/>
          <w:color w:val="000000" w:themeColor="text1"/>
          <w:szCs w:val="28"/>
        </w:rPr>
        <w:t>Hs trình bày sản phẩm cá nhân</w:t>
      </w:r>
      <w:r>
        <w:rPr>
          <w:lang w:val="vi-VN"/>
        </w:rPr>
        <w:t xml:space="preserve"> </w:t>
      </w:r>
    </w:p>
    <w:p w14:paraId="12C83213" w14:textId="77777777" w:rsidR="00CA3606" w:rsidRPr="005D69C0" w:rsidRDefault="00CA3606" w:rsidP="00CA3606">
      <w:pPr>
        <w:spacing w:after="0" w:line="20" w:lineRule="atLeast"/>
        <w:jc w:val="both"/>
        <w:rPr>
          <w:rFonts w:eastAsia="Times New Roman" w:cs="Times New Roman"/>
          <w:szCs w:val="28"/>
          <w:lang w:val="vi-VN"/>
        </w:rPr>
      </w:pPr>
      <w:r>
        <w:rPr>
          <w:rFonts w:eastAsia="Times New Roman" w:cs="Times New Roman"/>
          <w:b/>
          <w:bCs/>
          <w:szCs w:val="28"/>
          <w:lang w:val="vi-VN"/>
        </w:rPr>
        <w:t xml:space="preserve">* </w:t>
      </w:r>
      <w:r w:rsidRPr="005D69C0">
        <w:rPr>
          <w:rFonts w:eastAsia="Times New Roman" w:cs="Times New Roman"/>
          <w:b/>
          <w:bCs/>
          <w:szCs w:val="28"/>
          <w:lang w:val="vi-VN"/>
        </w:rPr>
        <w:t xml:space="preserve">Thực hiện nhiệm </w:t>
      </w:r>
      <w:r>
        <w:rPr>
          <w:rFonts w:eastAsia="Times New Roman" w:cs="Times New Roman"/>
          <w:b/>
          <w:bCs/>
          <w:szCs w:val="28"/>
          <w:lang w:val="vi-VN"/>
        </w:rPr>
        <w:t xml:space="preserve">vụ: </w:t>
      </w:r>
      <w:r w:rsidRPr="005D69C0">
        <w:rPr>
          <w:rFonts w:eastAsia="Times New Roman" w:cs="Times New Roman"/>
          <w:szCs w:val="28"/>
          <w:lang w:val="vi-VN"/>
        </w:rPr>
        <w:t>HS thực hiện nvht</w:t>
      </w:r>
    </w:p>
    <w:p w14:paraId="2535CBE2" w14:textId="77777777" w:rsidR="00CA3606" w:rsidRPr="0015413B" w:rsidRDefault="00CA3606" w:rsidP="00CA3606">
      <w:pPr>
        <w:pStyle w:val="msonospacing0"/>
        <w:spacing w:line="20" w:lineRule="atLeast"/>
        <w:jc w:val="both"/>
        <w:rPr>
          <w:color w:val="000000" w:themeColor="text1"/>
          <w:sz w:val="28"/>
          <w:szCs w:val="28"/>
          <w:lang w:val="vi-VN"/>
        </w:rPr>
      </w:pPr>
      <w:r w:rsidRPr="0015413B">
        <w:rPr>
          <w:rFonts w:eastAsia="Times New Roman"/>
          <w:b/>
          <w:bCs/>
          <w:sz w:val="28"/>
          <w:szCs w:val="28"/>
          <w:lang w:val="vi-VN"/>
        </w:rPr>
        <w:t xml:space="preserve">* Báo cáo, thảo </w:t>
      </w:r>
      <w:r>
        <w:rPr>
          <w:rFonts w:eastAsia="Times New Roman"/>
          <w:b/>
          <w:bCs/>
          <w:sz w:val="28"/>
          <w:szCs w:val="28"/>
          <w:lang w:val="vi-VN"/>
        </w:rPr>
        <w:t xml:space="preserve">luận: </w:t>
      </w:r>
      <w:r w:rsidRPr="0015413B">
        <w:rPr>
          <w:color w:val="000000" w:themeColor="text1"/>
          <w:sz w:val="28"/>
          <w:szCs w:val="28"/>
          <w:lang w:val="vi-VN"/>
        </w:rPr>
        <w:t xml:space="preserve"> HS trình bày kết quả cá nhân.</w:t>
      </w:r>
    </w:p>
    <w:p w14:paraId="1BDB73CC" w14:textId="77777777" w:rsidR="00CA3606" w:rsidRDefault="00CA3606" w:rsidP="00CA3606">
      <w:pPr>
        <w:pStyle w:val="msonospacing0"/>
        <w:spacing w:line="20" w:lineRule="atLeast"/>
        <w:jc w:val="both"/>
        <w:rPr>
          <w:color w:val="000000" w:themeColor="text1"/>
          <w:sz w:val="28"/>
          <w:szCs w:val="28"/>
          <w:lang w:val="vi-VN"/>
        </w:rPr>
      </w:pPr>
      <w:r w:rsidRPr="0015413B">
        <w:rPr>
          <w:rFonts w:eastAsia="Times New Roman"/>
          <w:b/>
          <w:bCs/>
          <w:sz w:val="28"/>
          <w:szCs w:val="28"/>
          <w:lang w:val="vi-VN"/>
        </w:rPr>
        <w:t>*Kết luận, nhận định:</w:t>
      </w:r>
      <w:r>
        <w:rPr>
          <w:rFonts w:eastAsia="Times New Roman"/>
          <w:b/>
          <w:bCs/>
          <w:szCs w:val="28"/>
          <w:lang w:val="vi-VN"/>
        </w:rPr>
        <w:t xml:space="preserve"> </w:t>
      </w:r>
    </w:p>
    <w:p w14:paraId="4CF612A7" w14:textId="77777777" w:rsidR="00CA3606" w:rsidRPr="000811DD" w:rsidRDefault="00CA3606" w:rsidP="00CA3606">
      <w:pPr>
        <w:pStyle w:val="msonospacing0"/>
        <w:spacing w:line="20" w:lineRule="atLeast"/>
        <w:jc w:val="both"/>
        <w:rPr>
          <w:color w:val="000000" w:themeColor="text1"/>
          <w:sz w:val="28"/>
          <w:szCs w:val="28"/>
          <w:lang w:val="vi-VN"/>
        </w:rPr>
      </w:pPr>
      <w:r>
        <w:rPr>
          <w:color w:val="000000" w:themeColor="text1"/>
          <w:sz w:val="28"/>
          <w:szCs w:val="28"/>
          <w:lang w:val="vi-VN"/>
        </w:rPr>
        <w:t xml:space="preserve">- </w:t>
      </w:r>
      <w:r w:rsidRPr="000811DD">
        <w:rPr>
          <w:color w:val="000000" w:themeColor="text1"/>
          <w:sz w:val="28"/>
          <w:szCs w:val="28"/>
          <w:lang w:val="vi-VN"/>
        </w:rPr>
        <w:t>HS khác theo dõi, đánh giá, nhận xét, bổ sung.</w:t>
      </w:r>
    </w:p>
    <w:p w14:paraId="17367DB1" w14:textId="77777777" w:rsidR="00CA3606" w:rsidRDefault="00CA3606" w:rsidP="00CA3606">
      <w:pPr>
        <w:spacing w:after="0" w:line="20" w:lineRule="atLeast"/>
        <w:rPr>
          <w:bCs/>
          <w:iCs/>
          <w:color w:val="000000" w:themeColor="text1"/>
          <w:szCs w:val="28"/>
          <w:lang w:val="vi-VN"/>
        </w:rPr>
      </w:pPr>
      <w:r w:rsidRPr="000811DD">
        <w:rPr>
          <w:color w:val="000000" w:themeColor="text1"/>
          <w:szCs w:val="28"/>
          <w:lang w:val="vi-VN"/>
        </w:rPr>
        <w:t>- GV quan sát, hỗ trợ, tư vấn; nhận xét, đánh giá kết quả làm việc của HS, chốt kiến thức, c</w:t>
      </w:r>
      <w:r w:rsidRPr="000811DD">
        <w:rPr>
          <w:bCs/>
          <w:iCs/>
          <w:color w:val="000000" w:themeColor="text1"/>
          <w:szCs w:val="28"/>
          <w:lang w:val="vi-VN"/>
        </w:rPr>
        <w:t xml:space="preserve">huyển giao nhiệm vụ </w:t>
      </w:r>
      <w:r>
        <w:rPr>
          <w:bCs/>
          <w:iCs/>
          <w:color w:val="000000" w:themeColor="text1"/>
          <w:szCs w:val="28"/>
          <w:lang w:val="vi-VN"/>
        </w:rPr>
        <w:t>mới.</w:t>
      </w:r>
    </w:p>
    <w:p w14:paraId="2080ADCB" w14:textId="77777777" w:rsidR="00CA3606" w:rsidRDefault="00CA3606" w:rsidP="00CA3606">
      <w:pPr>
        <w:rPr>
          <w:lang w:val="vi-VN"/>
        </w:rPr>
      </w:pPr>
    </w:p>
    <w:p w14:paraId="03980AF5" w14:textId="77777777" w:rsidR="00CA3606" w:rsidRDefault="00CA3606" w:rsidP="00CA3606">
      <w:pPr>
        <w:rPr>
          <w:noProof/>
        </w:rPr>
      </w:pPr>
      <w:r>
        <w:rPr>
          <w:noProof/>
        </w:rPr>
        <w:lastRenderedPageBreak/>
        <w:drawing>
          <wp:inline distT="0" distB="0" distL="0" distR="0" wp14:anchorId="1B4FB7DC" wp14:editId="5C4D2100">
            <wp:extent cx="5850890" cy="3232785"/>
            <wp:effectExtent l="0" t="0" r="0" b="5715"/>
            <wp:docPr id="79210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0890" cy="3232785"/>
                    </a:xfrm>
                    <a:prstGeom prst="rect">
                      <a:avLst/>
                    </a:prstGeom>
                    <a:noFill/>
                    <a:ln>
                      <a:noFill/>
                    </a:ln>
                  </pic:spPr>
                </pic:pic>
              </a:graphicData>
            </a:graphic>
          </wp:inline>
        </w:drawing>
      </w:r>
    </w:p>
    <w:p w14:paraId="5AB2EF4B" w14:textId="77777777" w:rsidR="00CA3606" w:rsidRPr="00802420" w:rsidRDefault="00CA3606" w:rsidP="00CA3606">
      <w:pPr>
        <w:spacing w:after="0" w:line="240" w:lineRule="auto"/>
        <w:rPr>
          <w:rFonts w:eastAsia="Times New Roman" w:cs="Times New Roman"/>
          <w:b/>
          <w:bCs/>
          <w:color w:val="7030A0"/>
          <w:szCs w:val="28"/>
          <w:lang w:val="vi-VN"/>
        </w:rPr>
      </w:pPr>
      <w:r>
        <w:rPr>
          <w:rFonts w:eastAsia="Times New Roman" w:cs="Times New Roman"/>
          <w:b/>
          <w:bCs/>
          <w:color w:val="C00000"/>
          <w:szCs w:val="28"/>
          <w:lang w:val="vi-VN"/>
        </w:rPr>
        <w:t>2</w:t>
      </w:r>
      <w:r w:rsidRPr="00802420">
        <w:rPr>
          <w:rFonts w:eastAsia="Times New Roman" w:cs="Times New Roman"/>
          <w:b/>
          <w:bCs/>
          <w:color w:val="C00000"/>
          <w:szCs w:val="28"/>
          <w:lang w:val="vi-VN"/>
        </w:rPr>
        <w:t>.</w:t>
      </w:r>
      <w:r>
        <w:rPr>
          <w:rFonts w:eastAsia="Times New Roman" w:cs="Times New Roman"/>
          <w:b/>
          <w:bCs/>
          <w:color w:val="C00000"/>
          <w:szCs w:val="28"/>
          <w:lang w:val="vi-VN"/>
        </w:rPr>
        <w:t>2</w:t>
      </w:r>
      <w:r w:rsidRPr="00802420">
        <w:rPr>
          <w:rFonts w:eastAsia="Times New Roman" w:cs="Times New Roman"/>
          <w:b/>
          <w:bCs/>
          <w:color w:val="C00000"/>
          <w:szCs w:val="28"/>
          <w:lang w:val="vi-VN"/>
        </w:rPr>
        <w:t xml:space="preserve"> </w:t>
      </w:r>
      <w:r>
        <w:rPr>
          <w:rFonts w:eastAsia="Times New Roman" w:cs="Times New Roman"/>
          <w:b/>
          <w:bCs/>
          <w:color w:val="C00000"/>
          <w:szCs w:val="28"/>
          <w:lang w:val="vi-VN"/>
        </w:rPr>
        <w:t xml:space="preserve">Viết kết nối với đọc: </w:t>
      </w:r>
    </w:p>
    <w:p w14:paraId="1D92EF7B" w14:textId="7697C618" w:rsidR="00CA3606" w:rsidRPr="00802420" w:rsidRDefault="00CA3606" w:rsidP="00CA3606">
      <w:pPr>
        <w:spacing w:after="0" w:line="240" w:lineRule="auto"/>
        <w:jc w:val="both"/>
        <w:rPr>
          <w:rFonts w:eastAsia="Times New Roman" w:cs="Times New Roman"/>
          <w:szCs w:val="28"/>
          <w:lang w:val="vi-VN"/>
        </w:rPr>
      </w:pPr>
      <w:r w:rsidRPr="00802420">
        <w:rPr>
          <w:rFonts w:eastAsia="Times New Roman" w:cs="Times New Roman"/>
          <w:b/>
          <w:bCs/>
          <w:szCs w:val="28"/>
          <w:lang w:val="vi-VN"/>
        </w:rPr>
        <w:t>a) Mục tiêu:</w:t>
      </w:r>
      <w:r>
        <w:rPr>
          <w:rFonts w:eastAsia="Times New Roman" w:cs="Times New Roman"/>
          <w:szCs w:val="28"/>
          <w:lang w:val="vi-VN"/>
        </w:rPr>
        <w:t xml:space="preserve"> [6]; [10], [9]</w:t>
      </w:r>
    </w:p>
    <w:p w14:paraId="28FA165B" w14:textId="77777777" w:rsidR="00CA3606" w:rsidRPr="00802420" w:rsidRDefault="00CA3606" w:rsidP="00CA3606">
      <w:pPr>
        <w:spacing w:after="0" w:line="240" w:lineRule="auto"/>
        <w:jc w:val="both"/>
        <w:rPr>
          <w:rFonts w:eastAsia="Times New Roman" w:cs="Times New Roman"/>
          <w:szCs w:val="28"/>
          <w:lang w:val="vi-VN"/>
        </w:rPr>
      </w:pPr>
      <w:r w:rsidRPr="00802420">
        <w:rPr>
          <w:rFonts w:eastAsia="Times New Roman" w:cs="Times New Roman"/>
          <w:b/>
          <w:bCs/>
          <w:szCs w:val="28"/>
          <w:lang w:val="vi-VN"/>
        </w:rPr>
        <w:t xml:space="preserve">b) Nội dung: </w:t>
      </w:r>
      <w:r w:rsidRPr="00802420">
        <w:rPr>
          <w:rFonts w:eastAsia="Times New Roman" w:cs="Times New Roman"/>
          <w:szCs w:val="28"/>
          <w:lang w:val="vi-VN"/>
        </w:rPr>
        <w:t>HĐ cá nhân</w:t>
      </w:r>
    </w:p>
    <w:p w14:paraId="1D385E47" w14:textId="77777777" w:rsidR="00CA3606" w:rsidRPr="00802420" w:rsidRDefault="00CA3606" w:rsidP="00CA3606">
      <w:pPr>
        <w:spacing w:after="0" w:line="240" w:lineRule="auto"/>
        <w:jc w:val="both"/>
        <w:rPr>
          <w:rFonts w:eastAsia="Times New Roman" w:cs="Times New Roman"/>
          <w:b/>
          <w:bCs/>
          <w:szCs w:val="28"/>
          <w:lang w:val="vi-VN"/>
        </w:rPr>
      </w:pPr>
      <w:r w:rsidRPr="00802420">
        <w:rPr>
          <w:rFonts w:eastAsia="Times New Roman" w:cs="Times New Roman"/>
          <w:b/>
          <w:bCs/>
          <w:szCs w:val="28"/>
          <w:lang w:val="vi-VN"/>
        </w:rPr>
        <w:t xml:space="preserve">c) Sản phẩm: </w:t>
      </w:r>
      <w:r w:rsidRPr="00802420">
        <w:rPr>
          <w:rFonts w:eastAsia="Times New Roman" w:cs="Times New Roman"/>
          <w:szCs w:val="28"/>
          <w:lang w:val="vi-VN"/>
        </w:rPr>
        <w:t>Đoạn văn</w:t>
      </w:r>
    </w:p>
    <w:p w14:paraId="16858CA2" w14:textId="77777777" w:rsidR="00CA3606" w:rsidRPr="00802420" w:rsidRDefault="00CA3606" w:rsidP="00CA3606">
      <w:pPr>
        <w:spacing w:after="0" w:line="240" w:lineRule="auto"/>
        <w:rPr>
          <w:rFonts w:eastAsia="Times New Roman" w:cs="Times New Roman"/>
          <w:b/>
          <w:bCs/>
          <w:szCs w:val="28"/>
          <w:lang w:val="vi-VN"/>
        </w:rPr>
      </w:pPr>
      <w:r w:rsidRPr="00802420">
        <w:rPr>
          <w:rFonts w:eastAsia="Times New Roman" w:cs="Times New Roman"/>
          <w:b/>
          <w:bCs/>
          <w:szCs w:val="28"/>
          <w:lang w:val="vi-VN"/>
        </w:rPr>
        <w:t xml:space="preserve"> d) Tổ chức thực hiện</w:t>
      </w:r>
    </w:p>
    <w:p w14:paraId="1C70D73B" w14:textId="77777777" w:rsidR="00CA3606" w:rsidRDefault="00CA3606" w:rsidP="00CA3606">
      <w:pPr>
        <w:spacing w:after="0" w:line="240" w:lineRule="auto"/>
        <w:jc w:val="both"/>
        <w:rPr>
          <w:rFonts w:eastAsia="Times New Roman" w:cs="Times New Roman"/>
          <w:szCs w:val="28"/>
          <w:lang w:val="vi-VN"/>
        </w:rPr>
      </w:pPr>
      <w:r>
        <w:rPr>
          <w:rFonts w:eastAsia="Times New Roman" w:cs="Times New Roman"/>
          <w:szCs w:val="28"/>
          <w:lang w:val="vi-VN"/>
        </w:rPr>
        <w:t>*</w:t>
      </w:r>
      <w:r w:rsidRPr="00802420">
        <w:rPr>
          <w:rFonts w:eastAsia="Times New Roman" w:cs="Times New Roman"/>
          <w:szCs w:val="28"/>
          <w:lang w:val="vi-VN"/>
        </w:rPr>
        <w:t xml:space="preserve"> Chuyển giao nhiệm vụ: </w:t>
      </w:r>
      <w:r>
        <w:rPr>
          <w:rFonts w:eastAsia="Times New Roman" w:cs="Times New Roman"/>
          <w:szCs w:val="28"/>
          <w:lang w:val="vi-VN"/>
        </w:rPr>
        <w:t>GV hướng dẫn hs làm bài tập ở nhà:</w:t>
      </w:r>
    </w:p>
    <w:p w14:paraId="2FFDA4A3" w14:textId="379772C4" w:rsidR="00CA3606" w:rsidRPr="00CA3606" w:rsidRDefault="00CA3606" w:rsidP="00CA3606">
      <w:pPr>
        <w:spacing w:after="0" w:line="240" w:lineRule="auto"/>
        <w:jc w:val="both"/>
        <w:rPr>
          <w:rFonts w:eastAsia="Times New Roman" w:cs="Times New Roman"/>
          <w:i/>
          <w:iCs/>
          <w:spacing w:val="-6"/>
          <w:szCs w:val="28"/>
          <w:lang w:val="vi-VN"/>
        </w:rPr>
      </w:pPr>
      <w:r>
        <w:rPr>
          <w:rFonts w:eastAsia="Times New Roman" w:cs="Times New Roman"/>
          <w:i/>
          <w:iCs/>
          <w:spacing w:val="-6"/>
          <w:szCs w:val="28"/>
          <w:lang w:val="vi-VN"/>
        </w:rPr>
        <w:t xml:space="preserve"> </w:t>
      </w:r>
      <w:r w:rsidRPr="00D13C58">
        <w:rPr>
          <w:rFonts w:cs="Times New Roman"/>
          <w:b/>
          <w:bCs/>
          <w:color w:val="333333"/>
          <w:shd w:val="clear" w:color="auto" w:fill="FFFFFF"/>
        </w:rPr>
        <w:t>Bài tập (trang 24 sgk Ngữ văn 8 Tập 1)</w:t>
      </w:r>
      <w:r>
        <w:rPr>
          <w:rFonts w:cs="Times New Roman"/>
          <w:b/>
          <w:bCs/>
          <w:color w:val="333333"/>
          <w:shd w:val="clear" w:color="auto" w:fill="FFFFFF"/>
        </w:rPr>
        <w:t>.</w:t>
      </w:r>
      <w:r w:rsidRPr="00D13C58">
        <w:rPr>
          <w:rFonts w:cs="Times New Roman"/>
          <w:b/>
          <w:bCs/>
          <w:color w:val="333333"/>
          <w:shd w:val="clear" w:color="auto" w:fill="FFFFFF"/>
        </w:rPr>
        <w:t> </w:t>
      </w:r>
      <w:hyperlink r:id="rId9" w:history="1">
        <w:r w:rsidRPr="00CA3606">
          <w:rPr>
            <w:rFonts w:cs="Times New Roman"/>
            <w:b/>
            <w:bCs/>
            <w:shd w:val="clear" w:color="auto" w:fill="FFFFFF"/>
          </w:rPr>
          <w:t>Viết đoạn văn (khoảng 7 – 9 câu) nêu cảm nhận về một chi tiết trong văn bản Quang Trung đại phá quân Thanh để lại cho em ấn tượng sâu sắc nhất.</w:t>
        </w:r>
      </w:hyperlink>
    </w:p>
    <w:p w14:paraId="30A1CF84" w14:textId="77777777" w:rsidR="00CA3606" w:rsidRPr="00CA3606" w:rsidRDefault="00CA3606" w:rsidP="00CA3606">
      <w:pPr>
        <w:spacing w:after="0" w:line="240" w:lineRule="auto"/>
        <w:jc w:val="both"/>
        <w:rPr>
          <w:rFonts w:eastAsia="Times New Roman" w:cs="Times New Roman"/>
          <w:szCs w:val="28"/>
          <w:lang w:val="vi-VN"/>
        </w:rPr>
      </w:pPr>
      <w:r w:rsidRPr="00CA3606">
        <w:rPr>
          <w:rFonts w:eastAsia="Times New Roman" w:cs="Times New Roman"/>
          <w:szCs w:val="28"/>
          <w:lang w:val="vi-VN"/>
        </w:rPr>
        <w:t>* Thực hiện nhiệm vụ: HS thực hiện nhiệm vụ ở nhà.</w:t>
      </w:r>
    </w:p>
    <w:p w14:paraId="4AA2CDAC" w14:textId="77777777" w:rsidR="00CA3606" w:rsidRPr="00CA3606" w:rsidRDefault="00CA3606" w:rsidP="00CA3606">
      <w:pPr>
        <w:spacing w:after="0" w:line="240" w:lineRule="auto"/>
        <w:jc w:val="both"/>
        <w:rPr>
          <w:rFonts w:eastAsia="Times New Roman" w:cs="Times New Roman"/>
          <w:szCs w:val="28"/>
          <w:lang w:val="vi-VN"/>
        </w:rPr>
      </w:pPr>
      <w:r w:rsidRPr="00CA3606">
        <w:rPr>
          <w:rFonts w:eastAsia="Times New Roman" w:cs="Times New Roman"/>
          <w:szCs w:val="28"/>
          <w:lang w:val="vi-VN"/>
        </w:rPr>
        <w:t xml:space="preserve">*Báo cáo, thảo luận: HS nộp bài trên nhóm Padlet theo đường link: </w:t>
      </w:r>
    </w:p>
    <w:p w14:paraId="62B92DB4" w14:textId="77777777" w:rsidR="00CA3606" w:rsidRPr="00CA3606" w:rsidRDefault="00CA3606" w:rsidP="00CA3606">
      <w:pPr>
        <w:spacing w:after="0" w:line="240" w:lineRule="auto"/>
        <w:jc w:val="both"/>
        <w:rPr>
          <w:rFonts w:eastAsia="Times New Roman" w:cs="Times New Roman"/>
          <w:szCs w:val="28"/>
          <w:lang w:val="vi-VN"/>
        </w:rPr>
      </w:pPr>
      <w:r w:rsidRPr="00CA3606">
        <w:rPr>
          <w:rFonts w:eastAsia="Times New Roman" w:cs="Times New Roman"/>
          <w:szCs w:val="28"/>
          <w:lang w:val="vi-VN"/>
        </w:rPr>
        <w:t>https://padlet.com/tungmaitrang2002/556krzyxzysprnd9</w:t>
      </w:r>
    </w:p>
    <w:p w14:paraId="751B33A5" w14:textId="77777777" w:rsidR="00CA3606" w:rsidRPr="00CA3606" w:rsidRDefault="00CA3606" w:rsidP="00CA3606">
      <w:pPr>
        <w:spacing w:after="0" w:line="240" w:lineRule="auto"/>
        <w:jc w:val="both"/>
        <w:rPr>
          <w:rFonts w:eastAsia="Times New Roman" w:cs="Times New Roman"/>
          <w:szCs w:val="28"/>
          <w:lang w:val="vi-VN"/>
        </w:rPr>
      </w:pPr>
      <w:r w:rsidRPr="00CA3606">
        <w:rPr>
          <w:rFonts w:eastAsia="Times New Roman" w:cs="Times New Roman"/>
          <w:szCs w:val="28"/>
          <w:lang w:val="vi-VN"/>
        </w:rPr>
        <w:t>* Kết luận, nhận định:  GV nhận bài và sửa chữa, đánh giá bài hs.</w:t>
      </w:r>
    </w:p>
    <w:p w14:paraId="2F99384E" w14:textId="77777777" w:rsidR="00CA3606" w:rsidRPr="00CA3606" w:rsidRDefault="00CA3606" w:rsidP="00CA3606">
      <w:pPr>
        <w:spacing w:after="0" w:line="240" w:lineRule="auto"/>
        <w:jc w:val="both"/>
        <w:rPr>
          <w:rFonts w:eastAsia="Times New Roman" w:cs="Times New Roman"/>
          <w:b/>
          <w:bCs/>
          <w:szCs w:val="28"/>
          <w:lang w:val="vi-VN"/>
        </w:rPr>
      </w:pPr>
      <w:r w:rsidRPr="00CA3606">
        <w:rPr>
          <w:rFonts w:eastAsia="Times New Roman" w:cs="Times New Roman"/>
          <w:b/>
          <w:bCs/>
          <w:szCs w:val="28"/>
          <w:lang w:val="vi-VN"/>
        </w:rPr>
        <w:t>2.3: Thực hành Tiếng Việt</w:t>
      </w:r>
    </w:p>
    <w:p w14:paraId="2411C973" w14:textId="77777777" w:rsidR="00CA3606" w:rsidRPr="00CA3606" w:rsidRDefault="00CA3606" w:rsidP="00CA3606">
      <w:pPr>
        <w:spacing w:after="0" w:line="20" w:lineRule="atLeast"/>
        <w:jc w:val="both"/>
        <w:rPr>
          <w:szCs w:val="28"/>
          <w:lang w:val="vi-VN"/>
        </w:rPr>
      </w:pPr>
      <w:r w:rsidRPr="00CA3606">
        <w:rPr>
          <w:b/>
          <w:bCs/>
          <w:szCs w:val="28"/>
        </w:rPr>
        <w:t xml:space="preserve">a. </w:t>
      </w:r>
      <w:r w:rsidRPr="00CA3606">
        <w:rPr>
          <w:b/>
          <w:bCs/>
          <w:szCs w:val="28"/>
          <w:lang w:val="vi-VN"/>
        </w:rPr>
        <w:t>Mục tiêu</w:t>
      </w:r>
      <w:r w:rsidRPr="00CA3606">
        <w:rPr>
          <w:szCs w:val="28"/>
          <w:lang w:val="vi-VN"/>
        </w:rPr>
        <w:t>: [</w:t>
      </w:r>
      <w:r w:rsidRPr="00CA3606">
        <w:rPr>
          <w:szCs w:val="28"/>
        </w:rPr>
        <w:t>9</w:t>
      </w:r>
      <w:r w:rsidRPr="00CA3606">
        <w:rPr>
          <w:szCs w:val="28"/>
          <w:lang w:val="vi-VN"/>
        </w:rPr>
        <w:t>];</w:t>
      </w:r>
      <w:r w:rsidRPr="00CA3606">
        <w:rPr>
          <w:szCs w:val="28"/>
        </w:rPr>
        <w:t xml:space="preserve"> [7];</w:t>
      </w:r>
      <w:r w:rsidRPr="00CA3606">
        <w:rPr>
          <w:szCs w:val="28"/>
          <w:lang w:val="vi-VN"/>
        </w:rPr>
        <w:t xml:space="preserve"> </w:t>
      </w:r>
      <w:r w:rsidRPr="00CA3606">
        <w:rPr>
          <w:szCs w:val="28"/>
        </w:rPr>
        <w:t xml:space="preserve">[8]; </w:t>
      </w:r>
      <w:r w:rsidRPr="00CA3606">
        <w:rPr>
          <w:szCs w:val="28"/>
          <w:lang w:val="vi-VN"/>
        </w:rPr>
        <w:t>[10]</w:t>
      </w:r>
    </w:p>
    <w:p w14:paraId="596A14B2" w14:textId="77777777" w:rsidR="00CA3606" w:rsidRPr="00EB5CEA" w:rsidRDefault="00CA3606" w:rsidP="00CA3606">
      <w:pPr>
        <w:spacing w:after="0" w:line="20" w:lineRule="atLeast"/>
        <w:jc w:val="both"/>
        <w:rPr>
          <w:szCs w:val="28"/>
          <w:lang w:val="vi-VN"/>
        </w:rPr>
      </w:pPr>
      <w:r>
        <w:rPr>
          <w:b/>
          <w:bCs/>
          <w:szCs w:val="28"/>
        </w:rPr>
        <w:lastRenderedPageBreak/>
        <w:t xml:space="preserve">b. </w:t>
      </w:r>
      <w:r w:rsidRPr="00EB5CEA">
        <w:rPr>
          <w:b/>
          <w:bCs/>
          <w:szCs w:val="28"/>
          <w:lang w:val="vi-VN"/>
        </w:rPr>
        <w:t>Nội dung</w:t>
      </w:r>
      <w:r w:rsidRPr="00EB5CEA">
        <w:rPr>
          <w:szCs w:val="28"/>
          <w:lang w:val="vi-VN"/>
        </w:rPr>
        <w:t>: GV hỏi, HS trả lời</w:t>
      </w:r>
    </w:p>
    <w:p w14:paraId="55A8DB49" w14:textId="77777777" w:rsidR="00CA3606" w:rsidRPr="00EB5CEA" w:rsidRDefault="00CA3606" w:rsidP="00CA3606">
      <w:pPr>
        <w:spacing w:after="0" w:line="20" w:lineRule="atLeast"/>
        <w:jc w:val="both"/>
        <w:rPr>
          <w:b/>
          <w:bCs/>
          <w:szCs w:val="28"/>
          <w:lang w:val="vi-VN"/>
        </w:rPr>
      </w:pPr>
      <w:r>
        <w:rPr>
          <w:b/>
          <w:bCs/>
          <w:szCs w:val="28"/>
        </w:rPr>
        <w:t xml:space="preserve">c. </w:t>
      </w:r>
      <w:r w:rsidRPr="00EB5CEA">
        <w:rPr>
          <w:b/>
          <w:bCs/>
          <w:szCs w:val="28"/>
          <w:lang w:val="vi-VN"/>
        </w:rPr>
        <w:t xml:space="preserve">Sản phẩm: </w:t>
      </w:r>
    </w:p>
    <w:p w14:paraId="49F16B91" w14:textId="77777777" w:rsidR="00CA3606" w:rsidRDefault="00CA3606" w:rsidP="00CA3606">
      <w:pPr>
        <w:spacing w:after="0" w:line="20" w:lineRule="atLeast"/>
        <w:jc w:val="both"/>
        <w:rPr>
          <w:b/>
          <w:bCs/>
          <w:szCs w:val="28"/>
          <w:lang w:val="vi-VN"/>
        </w:rPr>
      </w:pPr>
      <w:r>
        <w:rPr>
          <w:b/>
          <w:bCs/>
          <w:szCs w:val="28"/>
        </w:rPr>
        <w:t>d</w:t>
      </w:r>
      <w:r>
        <w:rPr>
          <w:b/>
          <w:bCs/>
          <w:szCs w:val="28"/>
          <w:lang w:val="vi-VN"/>
        </w:rPr>
        <w:t>. Tổ chức thực hiện:</w:t>
      </w:r>
    </w:p>
    <w:p w14:paraId="4DB870AB" w14:textId="77777777" w:rsidR="00CA3606" w:rsidRDefault="00CA3606" w:rsidP="00CA3606">
      <w:pPr>
        <w:rPr>
          <w:rFonts w:eastAsia="Times New Roman" w:cs="Times New Roman"/>
          <w:b/>
          <w:bCs/>
          <w:szCs w:val="28"/>
          <w:lang w:val="vi-VN"/>
        </w:rPr>
      </w:pPr>
      <w:r>
        <w:rPr>
          <w:rFonts w:eastAsia="Times New Roman" w:cs="Times New Roman"/>
          <w:b/>
          <w:bCs/>
          <w:szCs w:val="28"/>
          <w:lang w:val="vi-VN"/>
        </w:rPr>
        <w:t xml:space="preserve"> 1. Ôn tập kiến thức: Từ ngữ địa phương</w:t>
      </w:r>
    </w:p>
    <w:p w14:paraId="37C7258A" w14:textId="77777777" w:rsidR="00CA3606" w:rsidRDefault="00CA3606" w:rsidP="00CA3606">
      <w:pPr>
        <w:rPr>
          <w:rFonts w:eastAsia="Times New Roman" w:cs="Times New Roman"/>
          <w:b/>
          <w:bCs/>
          <w:szCs w:val="28"/>
          <w:lang w:val="vi-VN"/>
        </w:rPr>
      </w:pPr>
      <w:r w:rsidRPr="00D8096E">
        <w:rPr>
          <w:rFonts w:eastAsia="Times New Roman" w:cs="Times New Roman"/>
          <w:b/>
          <w:bCs/>
          <w:szCs w:val="28"/>
          <w:lang w:val="vi-VN"/>
        </w:rPr>
        <w:t xml:space="preserve">* Chuyển giao nhiệm </w:t>
      </w:r>
      <w:r>
        <w:rPr>
          <w:rFonts w:eastAsia="Times New Roman" w:cs="Times New Roman"/>
          <w:b/>
          <w:bCs/>
          <w:szCs w:val="28"/>
          <w:lang w:val="vi-VN"/>
        </w:rPr>
        <w:t>vụ</w:t>
      </w:r>
    </w:p>
    <w:p w14:paraId="6DF7FBAB" w14:textId="77777777" w:rsidR="00CA3606" w:rsidRPr="00DC6081" w:rsidRDefault="00CA3606" w:rsidP="00CA3606">
      <w:pPr>
        <w:spacing w:after="0" w:line="240" w:lineRule="auto"/>
        <w:rPr>
          <w:bCs/>
          <w:color w:val="000000" w:themeColor="text1"/>
          <w:szCs w:val="28"/>
        </w:rPr>
      </w:pPr>
      <w:r w:rsidRPr="00A757F7">
        <w:rPr>
          <w:b/>
          <w:color w:val="000000" w:themeColor="text1"/>
          <w:szCs w:val="28"/>
        </w:rPr>
        <w:t xml:space="preserve">PHIẾU HỌC TẬP SỐ 1: </w:t>
      </w:r>
      <w:r w:rsidRPr="00DC6081">
        <w:rPr>
          <w:bCs/>
          <w:color w:val="000000" w:themeColor="text1"/>
          <w:szCs w:val="28"/>
        </w:rPr>
        <w:t>Hoàn thành bảng thông tin về từ ngữ địa phương</w:t>
      </w:r>
    </w:p>
    <w:tbl>
      <w:tblPr>
        <w:tblStyle w:val="TableGrid"/>
        <w:tblW w:w="0" w:type="auto"/>
        <w:tblInd w:w="1260" w:type="dxa"/>
        <w:tblLayout w:type="fixed"/>
        <w:tblLook w:val="04A0" w:firstRow="1" w:lastRow="0" w:firstColumn="1" w:lastColumn="0" w:noHBand="0" w:noVBand="1"/>
      </w:tblPr>
      <w:tblGrid>
        <w:gridCol w:w="3270"/>
        <w:gridCol w:w="3270"/>
      </w:tblGrid>
      <w:tr w:rsidR="00CA3606" w:rsidRPr="00A757F7" w14:paraId="0E83A782" w14:textId="77777777" w:rsidTr="00811094">
        <w:tc>
          <w:tcPr>
            <w:tcW w:w="3270" w:type="dxa"/>
          </w:tcPr>
          <w:p w14:paraId="5D7EB579" w14:textId="77777777" w:rsidR="00CA3606" w:rsidRPr="00A757F7" w:rsidRDefault="00CA3606" w:rsidP="00811094">
            <w:pPr>
              <w:pStyle w:val="NormalWeb"/>
              <w:spacing w:before="0" w:beforeAutospacing="0" w:after="0" w:afterAutospacing="0"/>
              <w:jc w:val="center"/>
              <w:rPr>
                <w:b/>
                <w:color w:val="000000" w:themeColor="text1"/>
                <w:sz w:val="28"/>
                <w:szCs w:val="28"/>
                <w:lang w:val="en-US"/>
              </w:rPr>
            </w:pPr>
            <w:r w:rsidRPr="00A757F7">
              <w:rPr>
                <w:b/>
                <w:color w:val="000000" w:themeColor="text1"/>
                <w:sz w:val="28"/>
                <w:szCs w:val="28"/>
                <w:lang w:val="en-US"/>
              </w:rPr>
              <w:t>Yếu tố</w:t>
            </w:r>
          </w:p>
        </w:tc>
        <w:tc>
          <w:tcPr>
            <w:tcW w:w="3270" w:type="dxa"/>
          </w:tcPr>
          <w:p w14:paraId="6104C197" w14:textId="77777777" w:rsidR="00CA3606" w:rsidRPr="00A757F7" w:rsidRDefault="00CA3606" w:rsidP="00811094">
            <w:pPr>
              <w:pStyle w:val="NormalWeb"/>
              <w:spacing w:before="0" w:beforeAutospacing="0" w:after="0" w:afterAutospacing="0"/>
              <w:jc w:val="center"/>
              <w:rPr>
                <w:b/>
                <w:color w:val="000000" w:themeColor="text1"/>
                <w:sz w:val="28"/>
                <w:szCs w:val="28"/>
                <w:lang w:val="en-US"/>
              </w:rPr>
            </w:pPr>
            <w:r w:rsidRPr="00A757F7">
              <w:rPr>
                <w:b/>
                <w:color w:val="000000" w:themeColor="text1"/>
                <w:sz w:val="28"/>
                <w:szCs w:val="28"/>
                <w:lang w:val="en-US"/>
              </w:rPr>
              <w:t>Từ ngữ địa phương</w:t>
            </w:r>
          </w:p>
        </w:tc>
      </w:tr>
      <w:tr w:rsidR="00CA3606" w:rsidRPr="00A757F7" w14:paraId="04DE5CDD" w14:textId="77777777" w:rsidTr="00811094">
        <w:tc>
          <w:tcPr>
            <w:tcW w:w="3270" w:type="dxa"/>
          </w:tcPr>
          <w:p w14:paraId="6BBDDE0C" w14:textId="77777777" w:rsidR="00CA3606" w:rsidRPr="00A757F7" w:rsidRDefault="00CA3606" w:rsidP="00811094">
            <w:pPr>
              <w:pStyle w:val="NormalWeb"/>
              <w:spacing w:before="0" w:beforeAutospacing="0" w:after="0" w:afterAutospacing="0"/>
              <w:rPr>
                <w:b/>
                <w:color w:val="000000" w:themeColor="text1"/>
                <w:sz w:val="28"/>
                <w:szCs w:val="28"/>
                <w:lang w:val="en-US"/>
              </w:rPr>
            </w:pPr>
            <w:r w:rsidRPr="00A757F7">
              <w:rPr>
                <w:b/>
                <w:color w:val="000000" w:themeColor="text1"/>
                <w:sz w:val="28"/>
                <w:szCs w:val="28"/>
                <w:lang w:val="en-US"/>
              </w:rPr>
              <w:t>Khái niệm</w:t>
            </w:r>
          </w:p>
        </w:tc>
        <w:tc>
          <w:tcPr>
            <w:tcW w:w="3270" w:type="dxa"/>
          </w:tcPr>
          <w:p w14:paraId="6DFC588F" w14:textId="77777777" w:rsidR="00CA3606" w:rsidRPr="00A757F7" w:rsidRDefault="00CA3606" w:rsidP="00811094">
            <w:pPr>
              <w:pStyle w:val="NormalWeb"/>
              <w:spacing w:before="0" w:beforeAutospacing="0" w:after="0" w:afterAutospacing="0"/>
              <w:rPr>
                <w:b/>
                <w:color w:val="000000" w:themeColor="text1"/>
                <w:sz w:val="28"/>
                <w:szCs w:val="28"/>
              </w:rPr>
            </w:pPr>
          </w:p>
        </w:tc>
      </w:tr>
      <w:tr w:rsidR="00CA3606" w:rsidRPr="00A757F7" w14:paraId="09C8431D" w14:textId="77777777" w:rsidTr="00811094">
        <w:tc>
          <w:tcPr>
            <w:tcW w:w="3270" w:type="dxa"/>
          </w:tcPr>
          <w:p w14:paraId="619D47F3" w14:textId="77777777" w:rsidR="00CA3606" w:rsidRPr="00A757F7" w:rsidRDefault="00CA3606" w:rsidP="00811094">
            <w:pPr>
              <w:pStyle w:val="NormalWeb"/>
              <w:spacing w:before="0" w:beforeAutospacing="0" w:after="0" w:afterAutospacing="0"/>
              <w:rPr>
                <w:b/>
                <w:color w:val="000000" w:themeColor="text1"/>
                <w:sz w:val="28"/>
                <w:szCs w:val="28"/>
                <w:lang w:val="en-US"/>
              </w:rPr>
            </w:pPr>
            <w:r w:rsidRPr="00A757F7">
              <w:rPr>
                <w:b/>
                <w:color w:val="000000" w:themeColor="text1"/>
                <w:sz w:val="28"/>
                <w:szCs w:val="28"/>
                <w:lang w:val="en-US"/>
              </w:rPr>
              <w:t>Nguồn gốc</w:t>
            </w:r>
          </w:p>
        </w:tc>
        <w:tc>
          <w:tcPr>
            <w:tcW w:w="3270" w:type="dxa"/>
          </w:tcPr>
          <w:p w14:paraId="69DE21EC" w14:textId="77777777" w:rsidR="00CA3606" w:rsidRPr="00A757F7" w:rsidRDefault="00CA3606" w:rsidP="00811094">
            <w:pPr>
              <w:pStyle w:val="NormalWeb"/>
              <w:spacing w:before="0" w:beforeAutospacing="0" w:after="0" w:afterAutospacing="0"/>
              <w:rPr>
                <w:b/>
                <w:color w:val="000000" w:themeColor="text1"/>
                <w:sz w:val="28"/>
                <w:szCs w:val="28"/>
              </w:rPr>
            </w:pPr>
          </w:p>
        </w:tc>
      </w:tr>
      <w:tr w:rsidR="00CA3606" w:rsidRPr="00A757F7" w14:paraId="2926E1CF" w14:textId="77777777" w:rsidTr="00811094">
        <w:tc>
          <w:tcPr>
            <w:tcW w:w="3270" w:type="dxa"/>
          </w:tcPr>
          <w:p w14:paraId="62C363FC" w14:textId="77777777" w:rsidR="00CA3606" w:rsidRPr="00A757F7" w:rsidRDefault="00CA3606" w:rsidP="00811094">
            <w:pPr>
              <w:pStyle w:val="NormalWeb"/>
              <w:spacing w:before="0" w:beforeAutospacing="0" w:after="0" w:afterAutospacing="0"/>
              <w:rPr>
                <w:b/>
                <w:color w:val="000000" w:themeColor="text1"/>
                <w:sz w:val="28"/>
                <w:szCs w:val="28"/>
                <w:lang w:val="en-US"/>
              </w:rPr>
            </w:pPr>
            <w:r w:rsidRPr="00A757F7">
              <w:rPr>
                <w:b/>
                <w:color w:val="000000" w:themeColor="text1"/>
                <w:sz w:val="28"/>
                <w:szCs w:val="28"/>
                <w:lang w:val="en-US"/>
              </w:rPr>
              <w:t>Đặc điểm</w:t>
            </w:r>
          </w:p>
        </w:tc>
        <w:tc>
          <w:tcPr>
            <w:tcW w:w="3270" w:type="dxa"/>
          </w:tcPr>
          <w:p w14:paraId="7CDF9A14" w14:textId="77777777" w:rsidR="00CA3606" w:rsidRPr="00A757F7" w:rsidRDefault="00CA3606" w:rsidP="00811094">
            <w:pPr>
              <w:pStyle w:val="NormalWeb"/>
              <w:spacing w:before="0" w:beforeAutospacing="0" w:after="0" w:afterAutospacing="0"/>
              <w:rPr>
                <w:b/>
                <w:color w:val="000000" w:themeColor="text1"/>
                <w:sz w:val="28"/>
                <w:szCs w:val="28"/>
              </w:rPr>
            </w:pPr>
          </w:p>
        </w:tc>
      </w:tr>
      <w:tr w:rsidR="00CA3606" w:rsidRPr="00A757F7" w14:paraId="61BD0C58" w14:textId="77777777" w:rsidTr="00811094">
        <w:tc>
          <w:tcPr>
            <w:tcW w:w="3270" w:type="dxa"/>
          </w:tcPr>
          <w:p w14:paraId="53B19572" w14:textId="77777777" w:rsidR="00CA3606" w:rsidRPr="00A757F7" w:rsidRDefault="00CA3606" w:rsidP="00811094">
            <w:pPr>
              <w:pStyle w:val="NormalWeb"/>
              <w:spacing w:before="0" w:beforeAutospacing="0" w:after="0" w:afterAutospacing="0"/>
              <w:rPr>
                <w:b/>
                <w:color w:val="000000" w:themeColor="text1"/>
                <w:sz w:val="28"/>
                <w:szCs w:val="28"/>
                <w:lang w:val="en-US"/>
              </w:rPr>
            </w:pPr>
            <w:r w:rsidRPr="00A757F7">
              <w:rPr>
                <w:b/>
                <w:color w:val="000000" w:themeColor="text1"/>
                <w:sz w:val="28"/>
                <w:szCs w:val="28"/>
                <w:lang w:val="en-US"/>
              </w:rPr>
              <w:t>Phạm vi sử dụng</w:t>
            </w:r>
          </w:p>
        </w:tc>
        <w:tc>
          <w:tcPr>
            <w:tcW w:w="3270" w:type="dxa"/>
          </w:tcPr>
          <w:p w14:paraId="5EBF08AF" w14:textId="77777777" w:rsidR="00CA3606" w:rsidRPr="00A757F7" w:rsidRDefault="00CA3606" w:rsidP="00811094">
            <w:pPr>
              <w:pStyle w:val="NormalWeb"/>
              <w:spacing w:before="0" w:beforeAutospacing="0" w:after="0" w:afterAutospacing="0"/>
              <w:rPr>
                <w:b/>
                <w:color w:val="000000" w:themeColor="text1"/>
                <w:sz w:val="28"/>
                <w:szCs w:val="28"/>
              </w:rPr>
            </w:pPr>
          </w:p>
        </w:tc>
      </w:tr>
      <w:tr w:rsidR="00CA3606" w:rsidRPr="00A757F7" w14:paraId="7D05C27E" w14:textId="77777777" w:rsidTr="00811094">
        <w:tc>
          <w:tcPr>
            <w:tcW w:w="3270" w:type="dxa"/>
          </w:tcPr>
          <w:p w14:paraId="2C8F85F4" w14:textId="77777777" w:rsidR="00CA3606" w:rsidRPr="00A757F7" w:rsidRDefault="00CA3606" w:rsidP="00811094">
            <w:pPr>
              <w:pStyle w:val="NormalWeb"/>
              <w:spacing w:before="0" w:beforeAutospacing="0" w:after="0" w:afterAutospacing="0"/>
              <w:rPr>
                <w:b/>
                <w:color w:val="000000" w:themeColor="text1"/>
                <w:sz w:val="28"/>
                <w:szCs w:val="28"/>
                <w:lang w:val="en-US"/>
              </w:rPr>
            </w:pPr>
            <w:r w:rsidRPr="00A757F7">
              <w:rPr>
                <w:b/>
                <w:color w:val="000000" w:themeColor="text1"/>
                <w:sz w:val="28"/>
                <w:szCs w:val="28"/>
                <w:lang w:val="en-US"/>
              </w:rPr>
              <w:t>Ý nghĩa</w:t>
            </w:r>
          </w:p>
        </w:tc>
        <w:tc>
          <w:tcPr>
            <w:tcW w:w="3270" w:type="dxa"/>
          </w:tcPr>
          <w:p w14:paraId="1912B065" w14:textId="77777777" w:rsidR="00CA3606" w:rsidRPr="00A757F7" w:rsidRDefault="00CA3606" w:rsidP="00811094">
            <w:pPr>
              <w:pStyle w:val="NormalWeb"/>
              <w:spacing w:before="0" w:beforeAutospacing="0" w:after="0" w:afterAutospacing="0"/>
              <w:rPr>
                <w:b/>
                <w:color w:val="000000" w:themeColor="text1"/>
                <w:sz w:val="28"/>
                <w:szCs w:val="28"/>
              </w:rPr>
            </w:pPr>
          </w:p>
        </w:tc>
      </w:tr>
    </w:tbl>
    <w:p w14:paraId="610357A1" w14:textId="77777777" w:rsidR="00CA3606" w:rsidRPr="00A757F7" w:rsidRDefault="00CA3606" w:rsidP="00CA3606">
      <w:pPr>
        <w:pStyle w:val="NormalWeb"/>
        <w:spacing w:before="0" w:beforeAutospacing="0" w:after="0" w:afterAutospacing="0"/>
        <w:rPr>
          <w:b/>
          <w:color w:val="000000" w:themeColor="text1"/>
          <w:sz w:val="28"/>
          <w:szCs w:val="28"/>
        </w:rPr>
      </w:pPr>
    </w:p>
    <w:p w14:paraId="58459F11" w14:textId="77777777" w:rsidR="00CA3606" w:rsidRPr="00A757F7" w:rsidRDefault="00CA3606" w:rsidP="00CA3606">
      <w:pPr>
        <w:widowControl w:val="0"/>
        <w:spacing w:after="0" w:line="240" w:lineRule="auto"/>
        <w:jc w:val="both"/>
        <w:rPr>
          <w:rFonts w:eastAsia="SimSun"/>
          <w:b/>
          <w:color w:val="000000" w:themeColor="text1"/>
          <w:szCs w:val="28"/>
          <w:lang w:val="vi-VN" w:eastAsia="en-CA"/>
        </w:rPr>
      </w:pPr>
      <w:r w:rsidRPr="00A757F7">
        <w:rPr>
          <w:rFonts w:eastAsia="SimSun"/>
          <w:b/>
          <w:color w:val="000000" w:themeColor="text1"/>
          <w:szCs w:val="28"/>
          <w:lang w:val="vi-VN" w:eastAsia="en-CA"/>
        </w:rPr>
        <w:t>* Thực hiện nhiệm vụ:</w:t>
      </w:r>
    </w:p>
    <w:p w14:paraId="01F43861" w14:textId="77777777" w:rsidR="00CA3606" w:rsidRPr="00A757F7" w:rsidRDefault="00CA3606" w:rsidP="00CA3606">
      <w:pPr>
        <w:widowControl w:val="0"/>
        <w:spacing w:after="0" w:line="240" w:lineRule="auto"/>
        <w:ind w:firstLine="720"/>
        <w:jc w:val="both"/>
        <w:rPr>
          <w:rFonts w:eastAsia="SimSun"/>
          <w:color w:val="000000" w:themeColor="text1"/>
          <w:szCs w:val="28"/>
          <w:lang w:eastAsia="en-CA"/>
        </w:rPr>
      </w:pPr>
      <w:r w:rsidRPr="00A757F7">
        <w:rPr>
          <w:rFonts w:eastAsia="SimSun"/>
          <w:color w:val="000000" w:themeColor="text1"/>
          <w:szCs w:val="28"/>
          <w:lang w:val="vi-VN" w:eastAsia="en-CA"/>
        </w:rPr>
        <w:t>- Học sinh đọc ngữ liệu.</w:t>
      </w:r>
    </w:p>
    <w:p w14:paraId="1123959E" w14:textId="77777777" w:rsidR="00CA3606" w:rsidRPr="00A757F7" w:rsidRDefault="00CA3606" w:rsidP="00CA3606">
      <w:pPr>
        <w:widowControl w:val="0"/>
        <w:spacing w:after="0" w:line="240" w:lineRule="auto"/>
        <w:ind w:firstLine="720"/>
        <w:jc w:val="both"/>
        <w:rPr>
          <w:rFonts w:eastAsia="SimSun"/>
          <w:color w:val="000000" w:themeColor="text1"/>
          <w:szCs w:val="28"/>
          <w:lang w:eastAsia="en-CA"/>
        </w:rPr>
      </w:pPr>
      <w:r w:rsidRPr="00A757F7">
        <w:rPr>
          <w:rFonts w:eastAsia="Times New Roman"/>
          <w:color w:val="000000" w:themeColor="text1"/>
          <w:szCs w:val="28"/>
          <w:lang w:val="vi-VN"/>
        </w:rPr>
        <w:t xml:space="preserve">- HS hoạt động cá nhân, cặp đôi, nhóm, </w:t>
      </w:r>
      <w:r w:rsidRPr="00A757F7">
        <w:rPr>
          <w:rFonts w:eastAsia="SimSun"/>
          <w:color w:val="000000" w:themeColor="text1"/>
          <w:szCs w:val="28"/>
          <w:lang w:val="vi-VN" w:eastAsia="en-CA"/>
        </w:rPr>
        <w:t>thảo luận, thống nhất kết quả ghi vào phiếu bài tập.</w:t>
      </w:r>
    </w:p>
    <w:p w14:paraId="1D2F809B" w14:textId="77777777" w:rsidR="00CA3606" w:rsidRPr="00A757F7" w:rsidRDefault="00CA3606" w:rsidP="00CA3606">
      <w:pPr>
        <w:widowControl w:val="0"/>
        <w:spacing w:after="0" w:line="240" w:lineRule="auto"/>
        <w:ind w:firstLine="720"/>
        <w:jc w:val="both"/>
        <w:rPr>
          <w:rFonts w:eastAsia="SimSun"/>
          <w:color w:val="000000" w:themeColor="text1"/>
          <w:szCs w:val="28"/>
          <w:lang w:eastAsia="en-CA"/>
        </w:rPr>
      </w:pPr>
      <w:r w:rsidRPr="00A757F7">
        <w:rPr>
          <w:rFonts w:eastAsia="SimSun"/>
          <w:color w:val="000000" w:themeColor="text1"/>
          <w:szCs w:val="28"/>
          <w:lang w:eastAsia="en-CA"/>
        </w:rPr>
        <w:t>- GV quan sát, hỗ trợ HS.</w:t>
      </w:r>
    </w:p>
    <w:p w14:paraId="42657940" w14:textId="77777777" w:rsidR="00CA3606" w:rsidRPr="00A757F7" w:rsidRDefault="00CA3606" w:rsidP="00CA3606">
      <w:pPr>
        <w:widowControl w:val="0"/>
        <w:spacing w:after="0" w:line="240" w:lineRule="auto"/>
        <w:jc w:val="both"/>
        <w:rPr>
          <w:rFonts w:eastAsia="SimSun"/>
          <w:b/>
          <w:color w:val="000000" w:themeColor="text1"/>
          <w:szCs w:val="28"/>
          <w:lang w:val="vi-VN" w:eastAsia="en-CA"/>
        </w:rPr>
      </w:pPr>
      <w:r w:rsidRPr="00A757F7">
        <w:rPr>
          <w:rFonts w:eastAsia="SimSun"/>
          <w:b/>
          <w:color w:val="000000" w:themeColor="text1"/>
          <w:szCs w:val="28"/>
          <w:lang w:val="vi-VN" w:eastAsia="en-CA"/>
        </w:rPr>
        <w:t>* Báo cáo kết quả:</w:t>
      </w:r>
    </w:p>
    <w:p w14:paraId="49E955E7" w14:textId="77777777" w:rsidR="00CA3606" w:rsidRPr="00A757F7" w:rsidRDefault="00CA3606" w:rsidP="00CA3606">
      <w:pPr>
        <w:pStyle w:val="msonospacing0"/>
        <w:ind w:firstLine="720"/>
        <w:jc w:val="both"/>
        <w:rPr>
          <w:color w:val="000000" w:themeColor="text1"/>
          <w:sz w:val="28"/>
          <w:szCs w:val="28"/>
        </w:rPr>
      </w:pPr>
      <w:r w:rsidRPr="00A757F7">
        <w:rPr>
          <w:color w:val="000000" w:themeColor="text1"/>
          <w:sz w:val="28"/>
          <w:szCs w:val="28"/>
          <w:lang w:val="vi-VN"/>
        </w:rPr>
        <w:t>- HS trình bày kết quả</w:t>
      </w:r>
      <w:r w:rsidRPr="00A757F7">
        <w:rPr>
          <w:color w:val="000000" w:themeColor="text1"/>
          <w:sz w:val="28"/>
          <w:szCs w:val="28"/>
        </w:rPr>
        <w:t xml:space="preserve"> (cá nhân/đại diện nhóm).</w:t>
      </w:r>
    </w:p>
    <w:p w14:paraId="17916DF7" w14:textId="77777777" w:rsidR="00CA3606" w:rsidRPr="00A757F7" w:rsidRDefault="00CA3606" w:rsidP="00CA3606">
      <w:pPr>
        <w:pStyle w:val="msonospacing0"/>
        <w:tabs>
          <w:tab w:val="left" w:pos="3103"/>
        </w:tabs>
        <w:jc w:val="both"/>
        <w:rPr>
          <w:b/>
          <w:color w:val="000000" w:themeColor="text1"/>
          <w:sz w:val="28"/>
          <w:szCs w:val="28"/>
          <w:lang w:val="vi-VN"/>
        </w:rPr>
      </w:pPr>
      <w:r w:rsidRPr="00A757F7">
        <w:rPr>
          <w:b/>
          <w:color w:val="000000" w:themeColor="text1"/>
          <w:sz w:val="28"/>
          <w:szCs w:val="28"/>
          <w:lang w:val="vi-VN"/>
        </w:rPr>
        <w:t>* Đánh giá nhận xét:</w:t>
      </w:r>
      <w:r w:rsidRPr="00A757F7">
        <w:rPr>
          <w:b/>
          <w:color w:val="000000" w:themeColor="text1"/>
          <w:sz w:val="28"/>
          <w:szCs w:val="28"/>
          <w:lang w:val="vi-VN"/>
        </w:rPr>
        <w:tab/>
      </w:r>
    </w:p>
    <w:p w14:paraId="4134578D" w14:textId="77777777" w:rsidR="00CA3606" w:rsidRPr="00A757F7" w:rsidRDefault="00CA3606" w:rsidP="00CA3606">
      <w:pPr>
        <w:pStyle w:val="msonospacing0"/>
        <w:ind w:firstLine="720"/>
        <w:jc w:val="both"/>
        <w:rPr>
          <w:color w:val="000000" w:themeColor="text1"/>
          <w:sz w:val="28"/>
          <w:szCs w:val="28"/>
        </w:rPr>
      </w:pPr>
      <w:r w:rsidRPr="00A757F7">
        <w:rPr>
          <w:color w:val="000000" w:themeColor="text1"/>
          <w:sz w:val="28"/>
          <w:szCs w:val="28"/>
        </w:rPr>
        <w:t>- HS khác theo dõi, đánh giá, nhận xét, bổ sung.</w:t>
      </w:r>
    </w:p>
    <w:p w14:paraId="100F8641" w14:textId="77777777" w:rsidR="00CA3606" w:rsidRDefault="00CA3606" w:rsidP="00CA3606">
      <w:pPr>
        <w:rPr>
          <w:bCs/>
          <w:iCs/>
          <w:color w:val="000000" w:themeColor="text1"/>
          <w:szCs w:val="28"/>
          <w:lang w:val="vi-VN"/>
        </w:rPr>
      </w:pPr>
      <w:r w:rsidRPr="00A757F7">
        <w:rPr>
          <w:color w:val="000000" w:themeColor="text1"/>
          <w:szCs w:val="28"/>
          <w:lang w:val="vi-VN"/>
        </w:rPr>
        <w:t>- GV quan sát, hỗ trợ, tư vấn; nhận xét, đánh giá kết quả làm việc của HS, chốt kiến thức, c</w:t>
      </w:r>
      <w:r w:rsidRPr="00A757F7">
        <w:rPr>
          <w:bCs/>
          <w:iCs/>
          <w:color w:val="000000" w:themeColor="text1"/>
          <w:szCs w:val="28"/>
          <w:lang w:val="vi-VN"/>
        </w:rPr>
        <w:t>huyển giao nhiệm vụ mới.</w:t>
      </w:r>
    </w:p>
    <w:tbl>
      <w:tblPr>
        <w:tblStyle w:val="TableGrid"/>
        <w:tblW w:w="0" w:type="auto"/>
        <w:tblLook w:val="04A0" w:firstRow="1" w:lastRow="0" w:firstColumn="1" w:lastColumn="0" w:noHBand="0" w:noVBand="1"/>
      </w:tblPr>
      <w:tblGrid>
        <w:gridCol w:w="9204"/>
      </w:tblGrid>
      <w:tr w:rsidR="00CA3606" w14:paraId="608FDD9E" w14:textId="77777777" w:rsidTr="00811094">
        <w:tc>
          <w:tcPr>
            <w:tcW w:w="9204" w:type="dxa"/>
          </w:tcPr>
          <w:p w14:paraId="3E9E30C6" w14:textId="77777777" w:rsidR="00CA3606" w:rsidRDefault="00CA3606" w:rsidP="00811094">
            <w:pPr>
              <w:rPr>
                <w:rFonts w:eastAsia="Times New Roman"/>
                <w:b/>
                <w:bCs/>
                <w:szCs w:val="28"/>
                <w:lang w:val="vi-VN"/>
              </w:rPr>
            </w:pPr>
            <w:r>
              <w:rPr>
                <w:rFonts w:eastAsia="Times New Roman"/>
                <w:b/>
                <w:bCs/>
                <w:szCs w:val="28"/>
                <w:lang w:val="vi-VN"/>
              </w:rPr>
              <w:t>1. Ôn tập: Từ địa phương</w:t>
            </w:r>
          </w:p>
          <w:p w14:paraId="55C1E881" w14:textId="77777777" w:rsidR="00CA3606" w:rsidRDefault="00CA3606" w:rsidP="00811094">
            <w:pPr>
              <w:rPr>
                <w:rFonts w:eastAsia="Times New Roman"/>
                <w:b/>
                <w:bCs/>
                <w:szCs w:val="28"/>
                <w:lang w:val="vi-VN"/>
              </w:rPr>
            </w:pPr>
          </w:p>
          <w:tbl>
            <w:tblPr>
              <w:tblStyle w:val="TableGrid"/>
              <w:tblW w:w="0" w:type="auto"/>
              <w:tblLook w:val="04A0" w:firstRow="1" w:lastRow="0" w:firstColumn="1" w:lastColumn="0" w:noHBand="0" w:noVBand="1"/>
            </w:tblPr>
            <w:tblGrid>
              <w:gridCol w:w="1838"/>
              <w:gridCol w:w="7109"/>
            </w:tblGrid>
            <w:tr w:rsidR="00CA3606" w:rsidRPr="00A757F7" w14:paraId="10947C90" w14:textId="77777777" w:rsidTr="00811094">
              <w:tc>
                <w:tcPr>
                  <w:tcW w:w="1838" w:type="dxa"/>
                </w:tcPr>
                <w:p w14:paraId="0B018F22" w14:textId="77777777" w:rsidR="00CA3606" w:rsidRPr="00A757F7" w:rsidRDefault="00CA3606" w:rsidP="00811094">
                  <w:pPr>
                    <w:pStyle w:val="NormalWeb"/>
                    <w:spacing w:before="0" w:beforeAutospacing="0" w:after="0" w:afterAutospacing="0"/>
                    <w:jc w:val="center"/>
                    <w:rPr>
                      <w:b/>
                      <w:color w:val="000000" w:themeColor="text1"/>
                      <w:sz w:val="28"/>
                      <w:szCs w:val="28"/>
                      <w:lang w:val="en-US"/>
                    </w:rPr>
                  </w:pPr>
                  <w:r w:rsidRPr="00A757F7">
                    <w:rPr>
                      <w:b/>
                      <w:color w:val="000000" w:themeColor="text1"/>
                      <w:sz w:val="28"/>
                      <w:szCs w:val="28"/>
                      <w:lang w:val="en-US"/>
                    </w:rPr>
                    <w:t>Yếu tố</w:t>
                  </w:r>
                </w:p>
              </w:tc>
              <w:tc>
                <w:tcPr>
                  <w:tcW w:w="7109" w:type="dxa"/>
                </w:tcPr>
                <w:p w14:paraId="55DCBEE7" w14:textId="77777777" w:rsidR="00CA3606" w:rsidRPr="00A757F7" w:rsidRDefault="00CA3606" w:rsidP="00811094">
                  <w:pPr>
                    <w:pStyle w:val="NormalWeb"/>
                    <w:spacing w:before="0" w:beforeAutospacing="0" w:after="0" w:afterAutospacing="0"/>
                    <w:jc w:val="center"/>
                    <w:rPr>
                      <w:b/>
                      <w:color w:val="000000" w:themeColor="text1"/>
                      <w:sz w:val="28"/>
                      <w:szCs w:val="28"/>
                      <w:lang w:val="en-US"/>
                    </w:rPr>
                  </w:pPr>
                  <w:r w:rsidRPr="00A757F7">
                    <w:rPr>
                      <w:b/>
                      <w:color w:val="000000" w:themeColor="text1"/>
                      <w:sz w:val="28"/>
                      <w:szCs w:val="28"/>
                      <w:lang w:val="en-US"/>
                    </w:rPr>
                    <w:t>Từ ngữ địa phương</w:t>
                  </w:r>
                </w:p>
              </w:tc>
            </w:tr>
            <w:tr w:rsidR="00CA3606" w:rsidRPr="00A757F7" w14:paraId="35743D25" w14:textId="77777777" w:rsidTr="00811094">
              <w:tc>
                <w:tcPr>
                  <w:tcW w:w="1838" w:type="dxa"/>
                </w:tcPr>
                <w:p w14:paraId="2B7B4F38" w14:textId="77777777" w:rsidR="00CA3606" w:rsidRPr="00A757F7" w:rsidRDefault="00CA3606" w:rsidP="00811094">
                  <w:pPr>
                    <w:pStyle w:val="NormalWeb"/>
                    <w:spacing w:before="0" w:beforeAutospacing="0" w:after="0" w:afterAutospacing="0"/>
                    <w:rPr>
                      <w:b/>
                      <w:color w:val="000000" w:themeColor="text1"/>
                      <w:sz w:val="28"/>
                      <w:szCs w:val="28"/>
                      <w:lang w:val="en-US"/>
                    </w:rPr>
                  </w:pPr>
                  <w:r w:rsidRPr="00A757F7">
                    <w:rPr>
                      <w:b/>
                      <w:color w:val="000000" w:themeColor="text1"/>
                      <w:sz w:val="28"/>
                      <w:szCs w:val="28"/>
                      <w:lang w:val="en-US"/>
                    </w:rPr>
                    <w:t>Khái niệm</w:t>
                  </w:r>
                </w:p>
              </w:tc>
              <w:tc>
                <w:tcPr>
                  <w:tcW w:w="7109" w:type="dxa"/>
                </w:tcPr>
                <w:p w14:paraId="349AE5F2" w14:textId="77777777" w:rsidR="00CA3606" w:rsidRPr="00A757F7" w:rsidRDefault="00CA3606" w:rsidP="00811094">
                  <w:pPr>
                    <w:pStyle w:val="NormalWeb"/>
                    <w:spacing w:before="0" w:beforeAutospacing="0" w:after="0" w:afterAutospacing="0"/>
                    <w:rPr>
                      <w:color w:val="000000" w:themeColor="text1"/>
                      <w:sz w:val="28"/>
                      <w:szCs w:val="28"/>
                    </w:rPr>
                  </w:pPr>
                  <w:r w:rsidRPr="00A757F7">
                    <w:rPr>
                      <w:color w:val="000000" w:themeColor="text1"/>
                      <w:sz w:val="28"/>
                      <w:szCs w:val="28"/>
                    </w:rPr>
                    <w:t xml:space="preserve">Từ ngữ địa phương </w:t>
                  </w:r>
                  <w:r w:rsidRPr="00A757F7">
                    <w:rPr>
                      <w:color w:val="000000" w:themeColor="text1"/>
                      <w:sz w:val="28"/>
                      <w:szCs w:val="28"/>
                      <w:lang w:val="en-US"/>
                    </w:rPr>
                    <w:t>( phương ngữ) l</w:t>
                  </w:r>
                  <w:r w:rsidRPr="00A757F7">
                    <w:rPr>
                      <w:color w:val="000000" w:themeColor="text1"/>
                      <w:sz w:val="28"/>
                      <w:szCs w:val="28"/>
                    </w:rPr>
                    <w:t>à các từ</w:t>
                  </w:r>
                  <w:r w:rsidRPr="00A757F7">
                    <w:rPr>
                      <w:color w:val="000000" w:themeColor="text1"/>
                      <w:sz w:val="28"/>
                      <w:szCs w:val="28"/>
                      <w:lang w:val="en-US"/>
                    </w:rPr>
                    <w:t xml:space="preserve"> ngữ</w:t>
                  </w:r>
                  <w:r w:rsidRPr="00A757F7">
                    <w:rPr>
                      <w:color w:val="000000" w:themeColor="text1"/>
                      <w:sz w:val="28"/>
                      <w:szCs w:val="28"/>
                    </w:rPr>
                    <w:t xml:space="preserve"> chỉ dùng ở một số vùng miền</w:t>
                  </w:r>
                  <w:r w:rsidRPr="00A757F7">
                    <w:rPr>
                      <w:color w:val="000000" w:themeColor="text1"/>
                      <w:sz w:val="28"/>
                      <w:szCs w:val="28"/>
                      <w:lang w:val="en-US"/>
                    </w:rPr>
                    <w:t>,</w:t>
                  </w:r>
                  <w:r w:rsidRPr="00A757F7">
                    <w:rPr>
                      <w:color w:val="000000" w:themeColor="text1"/>
                      <w:sz w:val="28"/>
                      <w:szCs w:val="28"/>
                    </w:rPr>
                    <w:t xml:space="preserve"> địa phương nhất định. </w:t>
                  </w:r>
                </w:p>
              </w:tc>
            </w:tr>
            <w:tr w:rsidR="00CA3606" w:rsidRPr="00A757F7" w14:paraId="2CFEEDB9" w14:textId="77777777" w:rsidTr="00811094">
              <w:tc>
                <w:tcPr>
                  <w:tcW w:w="1838" w:type="dxa"/>
                </w:tcPr>
                <w:p w14:paraId="475A922D" w14:textId="77777777" w:rsidR="00CA3606" w:rsidRPr="00A757F7" w:rsidRDefault="00CA3606" w:rsidP="00811094">
                  <w:pPr>
                    <w:pStyle w:val="NormalWeb"/>
                    <w:spacing w:before="0" w:beforeAutospacing="0" w:after="0" w:afterAutospacing="0"/>
                    <w:rPr>
                      <w:b/>
                      <w:color w:val="000000" w:themeColor="text1"/>
                      <w:sz w:val="28"/>
                      <w:szCs w:val="28"/>
                      <w:lang w:val="en-US"/>
                    </w:rPr>
                  </w:pPr>
                  <w:r w:rsidRPr="00A757F7">
                    <w:rPr>
                      <w:b/>
                      <w:color w:val="000000" w:themeColor="text1"/>
                      <w:sz w:val="28"/>
                      <w:szCs w:val="28"/>
                      <w:lang w:val="en-US"/>
                    </w:rPr>
                    <w:t>Nguồn gốc</w:t>
                  </w:r>
                </w:p>
              </w:tc>
              <w:tc>
                <w:tcPr>
                  <w:tcW w:w="7109" w:type="dxa"/>
                </w:tcPr>
                <w:p w14:paraId="78A6AB1A" w14:textId="77777777" w:rsidR="00CA3606" w:rsidRPr="00D8096E" w:rsidRDefault="00CA3606" w:rsidP="00811094">
                  <w:pPr>
                    <w:pStyle w:val="NormalWeb"/>
                    <w:spacing w:before="0" w:beforeAutospacing="0" w:after="0" w:afterAutospacing="0"/>
                    <w:rPr>
                      <w:b/>
                      <w:color w:val="000000" w:themeColor="text1"/>
                      <w:spacing w:val="-4"/>
                      <w:sz w:val="28"/>
                      <w:szCs w:val="28"/>
                      <w:lang w:val="en-US"/>
                    </w:rPr>
                  </w:pPr>
                  <w:r w:rsidRPr="00D8096E">
                    <w:rPr>
                      <w:color w:val="000000" w:themeColor="text1"/>
                      <w:spacing w:val="-4"/>
                      <w:sz w:val="28"/>
                      <w:szCs w:val="28"/>
                    </w:rPr>
                    <w:t>Do sự khác biệt giữa các địa phương</w:t>
                  </w:r>
                  <w:r w:rsidRPr="00D8096E">
                    <w:rPr>
                      <w:color w:val="000000" w:themeColor="text1"/>
                      <w:spacing w:val="-4"/>
                      <w:sz w:val="28"/>
                      <w:szCs w:val="28"/>
                      <w:lang w:val="en-US"/>
                    </w:rPr>
                    <w:t xml:space="preserve"> về </w:t>
                  </w:r>
                  <w:r w:rsidRPr="00D8096E">
                    <w:rPr>
                      <w:color w:val="000000" w:themeColor="text1"/>
                      <w:spacing w:val="-4"/>
                      <w:sz w:val="28"/>
                      <w:szCs w:val="28"/>
                    </w:rPr>
                    <w:t>đặc điểm  tự nhiên, đặc điểm tâm lý và phong tục tập quán của cư dân địa phương</w:t>
                  </w:r>
                  <w:r w:rsidRPr="00D8096E">
                    <w:rPr>
                      <w:color w:val="000000" w:themeColor="text1"/>
                      <w:spacing w:val="-4"/>
                      <w:sz w:val="28"/>
                      <w:szCs w:val="28"/>
                      <w:lang w:val="en-US"/>
                    </w:rPr>
                    <w:t>.</w:t>
                  </w:r>
                </w:p>
              </w:tc>
            </w:tr>
            <w:tr w:rsidR="00CA3606" w:rsidRPr="00A757F7" w14:paraId="0630C584" w14:textId="77777777" w:rsidTr="00811094">
              <w:tc>
                <w:tcPr>
                  <w:tcW w:w="1838" w:type="dxa"/>
                </w:tcPr>
                <w:p w14:paraId="4AF28DA0" w14:textId="77777777" w:rsidR="00CA3606" w:rsidRPr="00A757F7" w:rsidRDefault="00CA3606" w:rsidP="00811094">
                  <w:pPr>
                    <w:pStyle w:val="NormalWeb"/>
                    <w:spacing w:before="0" w:beforeAutospacing="0" w:after="0" w:afterAutospacing="0"/>
                    <w:rPr>
                      <w:b/>
                      <w:color w:val="000000" w:themeColor="text1"/>
                      <w:sz w:val="28"/>
                      <w:szCs w:val="28"/>
                      <w:lang w:val="en-US"/>
                    </w:rPr>
                  </w:pPr>
                  <w:r w:rsidRPr="00A757F7">
                    <w:rPr>
                      <w:b/>
                      <w:color w:val="000000" w:themeColor="text1"/>
                      <w:sz w:val="28"/>
                      <w:szCs w:val="28"/>
                      <w:lang w:val="en-US"/>
                    </w:rPr>
                    <w:lastRenderedPageBreak/>
                    <w:t>Đặc điểm</w:t>
                  </w:r>
                </w:p>
              </w:tc>
              <w:tc>
                <w:tcPr>
                  <w:tcW w:w="7109" w:type="dxa"/>
                </w:tcPr>
                <w:p w14:paraId="56300E89" w14:textId="77777777" w:rsidR="00CA3606" w:rsidRPr="00D8096E" w:rsidRDefault="00CA3606" w:rsidP="00811094">
                  <w:pPr>
                    <w:pStyle w:val="NormalWeb"/>
                    <w:spacing w:before="0" w:beforeAutospacing="0" w:after="0" w:afterAutospacing="0"/>
                    <w:rPr>
                      <w:color w:val="000000" w:themeColor="text1"/>
                      <w:spacing w:val="-6"/>
                      <w:sz w:val="28"/>
                      <w:szCs w:val="28"/>
                    </w:rPr>
                  </w:pPr>
                  <w:r w:rsidRPr="00D8096E">
                    <w:rPr>
                      <w:color w:val="000000" w:themeColor="text1"/>
                      <w:spacing w:val="-6"/>
                      <w:sz w:val="28"/>
                      <w:szCs w:val="28"/>
                    </w:rPr>
                    <w:t xml:space="preserve">Về ngữ âm: các từ được phát </w:t>
                  </w:r>
                  <w:r w:rsidRPr="00D8096E">
                    <w:rPr>
                      <w:color w:val="000000" w:themeColor="text1"/>
                      <w:spacing w:val="-6"/>
                      <w:sz w:val="28"/>
                      <w:szCs w:val="28"/>
                      <w:lang w:val="en-US"/>
                    </w:rPr>
                    <w:t>âm</w:t>
                  </w:r>
                  <w:r w:rsidRPr="00D8096E">
                    <w:rPr>
                      <w:color w:val="000000" w:themeColor="text1"/>
                      <w:spacing w:val="-6"/>
                      <w:sz w:val="28"/>
                      <w:szCs w:val="28"/>
                    </w:rPr>
                    <w:t xml:space="preserve"> theo cách riêng của</w:t>
                  </w:r>
                  <w:r w:rsidRPr="00D8096E">
                    <w:rPr>
                      <w:color w:val="000000" w:themeColor="text1"/>
                      <w:spacing w:val="-6"/>
                      <w:sz w:val="28"/>
                      <w:szCs w:val="28"/>
                      <w:lang w:val="en-US"/>
                    </w:rPr>
                    <w:t xml:space="preserve"> người dân</w:t>
                  </w:r>
                  <w:r w:rsidRPr="00D8096E">
                    <w:rPr>
                      <w:color w:val="000000" w:themeColor="text1"/>
                      <w:spacing w:val="-6"/>
                      <w:sz w:val="28"/>
                      <w:szCs w:val="28"/>
                    </w:rPr>
                    <w:t xml:space="preserve"> mỗi địa phương, không giống cách phát âm của từ toàn dân</w:t>
                  </w:r>
                </w:p>
                <w:p w14:paraId="0CAA8EB1" w14:textId="77777777" w:rsidR="00CA3606" w:rsidRPr="00A757F7" w:rsidRDefault="00CA3606" w:rsidP="00811094">
                  <w:pPr>
                    <w:pStyle w:val="NormalWeb"/>
                    <w:spacing w:before="0" w:beforeAutospacing="0" w:after="0" w:afterAutospacing="0"/>
                    <w:rPr>
                      <w:color w:val="000000" w:themeColor="text1"/>
                      <w:sz w:val="28"/>
                      <w:szCs w:val="28"/>
                      <w:lang w:val="en-US"/>
                    </w:rPr>
                  </w:pPr>
                  <w:r w:rsidRPr="00A757F7">
                    <w:rPr>
                      <w:color w:val="000000" w:themeColor="text1"/>
                      <w:sz w:val="28"/>
                      <w:szCs w:val="28"/>
                      <w:lang w:val="en-US"/>
                    </w:rPr>
                    <w:t>Về từ</w:t>
                  </w:r>
                  <w:r w:rsidRPr="00A757F7">
                    <w:rPr>
                      <w:color w:val="000000" w:themeColor="text1"/>
                      <w:sz w:val="28"/>
                      <w:szCs w:val="28"/>
                    </w:rPr>
                    <w:t xml:space="preserve"> vựng: có các từ ngữ tương đương với từ toàn dân nhưng hình thức ngữ âm</w:t>
                  </w:r>
                  <w:r w:rsidRPr="00A757F7">
                    <w:rPr>
                      <w:color w:val="000000" w:themeColor="text1"/>
                      <w:sz w:val="28"/>
                      <w:szCs w:val="28"/>
                      <w:lang w:val="en-US"/>
                    </w:rPr>
                    <w:t xml:space="preserve"> khác</w:t>
                  </w:r>
                  <w:r w:rsidRPr="00A757F7">
                    <w:rPr>
                      <w:color w:val="000000" w:themeColor="text1"/>
                      <w:sz w:val="28"/>
                      <w:szCs w:val="28"/>
                    </w:rPr>
                    <w:t xml:space="preserve"> biệt</w:t>
                  </w:r>
                  <w:r w:rsidRPr="00A757F7">
                    <w:rPr>
                      <w:color w:val="000000" w:themeColor="text1"/>
                      <w:sz w:val="28"/>
                      <w:szCs w:val="28"/>
                      <w:lang w:val="en-US"/>
                    </w:rPr>
                    <w:t xml:space="preserve"> hoặc có</w:t>
                  </w:r>
                  <w:r w:rsidRPr="00A757F7">
                    <w:rPr>
                      <w:color w:val="000000" w:themeColor="text1"/>
                      <w:sz w:val="28"/>
                      <w:szCs w:val="28"/>
                    </w:rPr>
                    <w:t xml:space="preserve"> các từ ngữ mà </w:t>
                  </w:r>
                  <w:r w:rsidRPr="00A757F7">
                    <w:rPr>
                      <w:color w:val="000000" w:themeColor="text1"/>
                      <w:sz w:val="28"/>
                      <w:szCs w:val="28"/>
                      <w:lang w:val="en-US"/>
                    </w:rPr>
                    <w:t xml:space="preserve">trong kho từ toàn </w:t>
                  </w:r>
                  <w:r w:rsidRPr="00A757F7">
                    <w:rPr>
                      <w:color w:val="000000" w:themeColor="text1"/>
                      <w:sz w:val="28"/>
                      <w:szCs w:val="28"/>
                    </w:rPr>
                    <w:t>dân không c</w:t>
                  </w:r>
                  <w:r w:rsidRPr="00A757F7">
                    <w:rPr>
                      <w:color w:val="000000" w:themeColor="text1"/>
                      <w:sz w:val="28"/>
                      <w:szCs w:val="28"/>
                      <w:lang w:val="en-US"/>
                    </w:rPr>
                    <w:t>ó.</w:t>
                  </w:r>
                </w:p>
              </w:tc>
            </w:tr>
            <w:tr w:rsidR="00CA3606" w:rsidRPr="00A757F7" w14:paraId="72AAA60D" w14:textId="77777777" w:rsidTr="00811094">
              <w:tc>
                <w:tcPr>
                  <w:tcW w:w="1838" w:type="dxa"/>
                </w:tcPr>
                <w:p w14:paraId="181608AF" w14:textId="77777777" w:rsidR="00CA3606" w:rsidRPr="00A757F7" w:rsidRDefault="00CA3606" w:rsidP="00811094">
                  <w:pPr>
                    <w:pStyle w:val="NormalWeb"/>
                    <w:spacing w:before="0" w:beforeAutospacing="0" w:after="0" w:afterAutospacing="0"/>
                    <w:rPr>
                      <w:b/>
                      <w:color w:val="000000" w:themeColor="text1"/>
                      <w:sz w:val="28"/>
                      <w:szCs w:val="28"/>
                      <w:lang w:val="en-US"/>
                    </w:rPr>
                  </w:pPr>
                  <w:r w:rsidRPr="00A757F7">
                    <w:rPr>
                      <w:b/>
                      <w:color w:val="000000" w:themeColor="text1"/>
                      <w:sz w:val="28"/>
                      <w:szCs w:val="28"/>
                      <w:lang w:val="en-US"/>
                    </w:rPr>
                    <w:t>Phạm vi sử dụng</w:t>
                  </w:r>
                </w:p>
              </w:tc>
              <w:tc>
                <w:tcPr>
                  <w:tcW w:w="7109" w:type="dxa"/>
                </w:tcPr>
                <w:p w14:paraId="2057F01A" w14:textId="77777777" w:rsidR="00CA3606" w:rsidRPr="00A757F7" w:rsidRDefault="00CA3606" w:rsidP="00811094">
                  <w:pPr>
                    <w:pStyle w:val="NormalWeb"/>
                    <w:spacing w:before="0" w:beforeAutospacing="0" w:after="0" w:afterAutospacing="0"/>
                    <w:rPr>
                      <w:color w:val="000000" w:themeColor="text1"/>
                      <w:sz w:val="28"/>
                      <w:szCs w:val="28"/>
                    </w:rPr>
                  </w:pPr>
                  <w:r w:rsidRPr="00A757F7">
                    <w:rPr>
                      <w:color w:val="000000" w:themeColor="text1"/>
                      <w:sz w:val="28"/>
                      <w:szCs w:val="28"/>
                      <w:lang w:val="en-US"/>
                    </w:rPr>
                    <w:t xml:space="preserve">- </w:t>
                  </w:r>
                  <w:r w:rsidRPr="00A757F7">
                    <w:rPr>
                      <w:color w:val="000000" w:themeColor="text1"/>
                      <w:sz w:val="28"/>
                      <w:szCs w:val="28"/>
                    </w:rPr>
                    <w:t xml:space="preserve">Chỉ sử dụng ở một vùng miền, địa phương nhất định </w:t>
                  </w:r>
                  <w:r w:rsidRPr="00A757F7">
                    <w:rPr>
                      <w:color w:val="000000" w:themeColor="text1"/>
                      <w:sz w:val="28"/>
                      <w:szCs w:val="28"/>
                      <w:lang w:val="en-US"/>
                    </w:rPr>
                    <w:t>(</w:t>
                  </w:r>
                  <w:r w:rsidRPr="00A757F7">
                    <w:rPr>
                      <w:color w:val="000000" w:themeColor="text1"/>
                      <w:sz w:val="28"/>
                      <w:szCs w:val="28"/>
                    </w:rPr>
                    <w:t>hoặc giữa các cư dân cùng vùng miền</w:t>
                  </w:r>
                  <w:r w:rsidRPr="00A757F7">
                    <w:rPr>
                      <w:color w:val="000000" w:themeColor="text1"/>
                      <w:sz w:val="28"/>
                      <w:szCs w:val="28"/>
                      <w:lang w:val="en-US"/>
                    </w:rPr>
                    <w:t>)</w:t>
                  </w:r>
                  <w:r w:rsidRPr="00A757F7">
                    <w:rPr>
                      <w:color w:val="000000" w:themeColor="text1"/>
                      <w:sz w:val="28"/>
                      <w:szCs w:val="28"/>
                    </w:rPr>
                    <w:t>.</w:t>
                  </w:r>
                </w:p>
                <w:p w14:paraId="68A2D6B5" w14:textId="77777777" w:rsidR="00CA3606" w:rsidRPr="00A757F7" w:rsidRDefault="00CA3606" w:rsidP="00811094">
                  <w:pPr>
                    <w:pStyle w:val="NormalWeb"/>
                    <w:spacing w:before="0" w:beforeAutospacing="0" w:after="0" w:afterAutospacing="0"/>
                    <w:rPr>
                      <w:color w:val="000000" w:themeColor="text1"/>
                      <w:sz w:val="28"/>
                      <w:szCs w:val="28"/>
                    </w:rPr>
                  </w:pPr>
                  <w:r w:rsidRPr="00A757F7">
                    <w:rPr>
                      <w:color w:val="000000" w:themeColor="text1"/>
                      <w:sz w:val="28"/>
                      <w:szCs w:val="28"/>
                      <w:lang w:val="en-US"/>
                    </w:rPr>
                    <w:t xml:space="preserve">- </w:t>
                  </w:r>
                  <w:r w:rsidRPr="00A757F7">
                    <w:rPr>
                      <w:color w:val="000000" w:themeColor="text1"/>
                      <w:sz w:val="28"/>
                      <w:szCs w:val="28"/>
                    </w:rPr>
                    <w:t xml:space="preserve"> Trong các văn bản khoa học, hành chính</w:t>
                  </w:r>
                  <w:r w:rsidRPr="00A757F7">
                    <w:rPr>
                      <w:color w:val="000000" w:themeColor="text1"/>
                      <w:sz w:val="28"/>
                      <w:szCs w:val="28"/>
                      <w:lang w:val="en-US"/>
                    </w:rPr>
                    <w:t>...</w:t>
                  </w:r>
                  <w:r w:rsidRPr="00A757F7">
                    <w:rPr>
                      <w:color w:val="000000" w:themeColor="text1"/>
                      <w:sz w:val="28"/>
                      <w:szCs w:val="28"/>
                    </w:rPr>
                    <w:t>, không sử dụng từ ngữ địa phương.</w:t>
                  </w:r>
                </w:p>
                <w:p w14:paraId="4A13BF9C" w14:textId="77777777" w:rsidR="00CA3606" w:rsidRPr="00A757F7" w:rsidRDefault="00CA3606" w:rsidP="00811094">
                  <w:pPr>
                    <w:pStyle w:val="NormalWeb"/>
                    <w:spacing w:before="0" w:beforeAutospacing="0" w:after="0" w:afterAutospacing="0"/>
                    <w:rPr>
                      <w:color w:val="000000" w:themeColor="text1"/>
                      <w:sz w:val="28"/>
                      <w:szCs w:val="28"/>
                      <w:lang w:val="en-US"/>
                    </w:rPr>
                  </w:pPr>
                  <w:r w:rsidRPr="00A757F7">
                    <w:rPr>
                      <w:color w:val="000000" w:themeColor="text1"/>
                      <w:sz w:val="28"/>
                      <w:szCs w:val="28"/>
                      <w:lang w:val="en-US"/>
                    </w:rPr>
                    <w:t xml:space="preserve">- </w:t>
                  </w:r>
                  <w:r w:rsidRPr="00A757F7">
                    <w:rPr>
                      <w:color w:val="000000" w:themeColor="text1"/>
                      <w:sz w:val="28"/>
                      <w:szCs w:val="28"/>
                    </w:rPr>
                    <w:t xml:space="preserve"> Trong các tác phẩm văn học, </w:t>
                  </w:r>
                  <w:r w:rsidRPr="00A757F7">
                    <w:rPr>
                      <w:color w:val="000000" w:themeColor="text1"/>
                      <w:sz w:val="28"/>
                      <w:szCs w:val="28"/>
                      <w:lang w:val="en-US"/>
                    </w:rPr>
                    <w:t>t</w:t>
                  </w:r>
                  <w:r w:rsidRPr="00A757F7">
                    <w:rPr>
                      <w:color w:val="000000" w:themeColor="text1"/>
                      <w:sz w:val="28"/>
                      <w:szCs w:val="28"/>
                    </w:rPr>
                    <w:t>ừ ngữ địa phương có thể được dùng để tạo sắc thái địa phương cho sự việc, nhân vật hoặc dùng như một phương tiện tu từ</w:t>
                  </w:r>
                  <w:r w:rsidRPr="00A757F7">
                    <w:rPr>
                      <w:color w:val="000000" w:themeColor="text1"/>
                      <w:sz w:val="28"/>
                      <w:szCs w:val="28"/>
                      <w:lang w:val="en-US"/>
                    </w:rPr>
                    <w:t>.</w:t>
                  </w:r>
                </w:p>
              </w:tc>
            </w:tr>
            <w:tr w:rsidR="00CA3606" w:rsidRPr="00A757F7" w14:paraId="4D855E46" w14:textId="77777777" w:rsidTr="00811094">
              <w:tc>
                <w:tcPr>
                  <w:tcW w:w="1838" w:type="dxa"/>
                </w:tcPr>
                <w:p w14:paraId="17B12D85" w14:textId="77777777" w:rsidR="00CA3606" w:rsidRPr="00A757F7" w:rsidRDefault="00CA3606" w:rsidP="00811094">
                  <w:pPr>
                    <w:pStyle w:val="NormalWeb"/>
                    <w:spacing w:before="0" w:beforeAutospacing="0" w:after="0" w:afterAutospacing="0"/>
                    <w:rPr>
                      <w:b/>
                      <w:color w:val="000000" w:themeColor="text1"/>
                      <w:sz w:val="28"/>
                      <w:szCs w:val="28"/>
                      <w:lang w:val="en-US"/>
                    </w:rPr>
                  </w:pPr>
                  <w:r w:rsidRPr="00A757F7">
                    <w:rPr>
                      <w:b/>
                      <w:color w:val="000000" w:themeColor="text1"/>
                      <w:sz w:val="28"/>
                      <w:szCs w:val="28"/>
                      <w:lang w:val="en-US"/>
                    </w:rPr>
                    <w:t>Ý nghĩa</w:t>
                  </w:r>
                </w:p>
              </w:tc>
              <w:tc>
                <w:tcPr>
                  <w:tcW w:w="7109" w:type="dxa"/>
                </w:tcPr>
                <w:p w14:paraId="032C1745" w14:textId="77777777" w:rsidR="00CA3606" w:rsidRPr="00A757F7" w:rsidRDefault="00CA3606" w:rsidP="00811094">
                  <w:pPr>
                    <w:pStyle w:val="NormalWeb"/>
                    <w:spacing w:before="0" w:beforeAutospacing="0" w:after="0" w:afterAutospacing="0"/>
                    <w:rPr>
                      <w:color w:val="000000" w:themeColor="text1"/>
                      <w:sz w:val="28"/>
                      <w:szCs w:val="28"/>
                    </w:rPr>
                  </w:pPr>
                  <w:r w:rsidRPr="00A757F7">
                    <w:rPr>
                      <w:color w:val="000000" w:themeColor="text1"/>
                      <w:sz w:val="28"/>
                      <w:szCs w:val="28"/>
                    </w:rPr>
                    <w:t>Từ địa phương thể hiện tính đa dạng trong ngôn ngữ của một cộng đồng, thể hiện nét riêng của một cộng đồng ngôn ngữ</w:t>
                  </w:r>
                </w:p>
              </w:tc>
            </w:tr>
          </w:tbl>
          <w:p w14:paraId="107E83B8" w14:textId="77777777" w:rsidR="00CA3606" w:rsidRDefault="00CA3606" w:rsidP="00811094">
            <w:pPr>
              <w:rPr>
                <w:rFonts w:eastAsia="Times New Roman"/>
                <w:b/>
                <w:bCs/>
                <w:szCs w:val="28"/>
                <w:lang w:val="vi-VN"/>
              </w:rPr>
            </w:pPr>
          </w:p>
        </w:tc>
      </w:tr>
    </w:tbl>
    <w:p w14:paraId="0A35E3F2" w14:textId="77777777" w:rsidR="00CA3606" w:rsidRDefault="00CA3606" w:rsidP="00CA3606">
      <w:pPr>
        <w:rPr>
          <w:rFonts w:eastAsia="Times New Roman" w:cs="Times New Roman"/>
          <w:b/>
          <w:bCs/>
          <w:szCs w:val="28"/>
          <w:lang w:val="vi-VN"/>
        </w:rPr>
      </w:pPr>
    </w:p>
    <w:p w14:paraId="507683D2" w14:textId="77777777" w:rsidR="00CA3606" w:rsidRDefault="00CA3606" w:rsidP="00CA3606">
      <w:pPr>
        <w:ind w:firstLine="720"/>
        <w:rPr>
          <w:rFonts w:eastAsia="Times New Roman" w:cs="Times New Roman"/>
          <w:b/>
          <w:bCs/>
          <w:szCs w:val="28"/>
          <w:lang w:val="vi-VN"/>
        </w:rPr>
      </w:pPr>
      <w:r w:rsidRPr="00DC6081">
        <w:rPr>
          <w:rFonts w:eastAsia="Times New Roman" w:cs="Times New Roman"/>
          <w:b/>
          <w:bCs/>
          <w:szCs w:val="28"/>
          <w:lang w:val="vi-VN"/>
        </w:rPr>
        <w:t>2.</w:t>
      </w:r>
      <w:r>
        <w:rPr>
          <w:rFonts w:eastAsia="Times New Roman" w:cs="Times New Roman"/>
          <w:b/>
          <w:bCs/>
          <w:szCs w:val="28"/>
          <w:lang w:val="vi-VN"/>
        </w:rPr>
        <w:t xml:space="preserve"> </w:t>
      </w:r>
      <w:r w:rsidRPr="00DC6081">
        <w:rPr>
          <w:rFonts w:eastAsia="Times New Roman" w:cs="Times New Roman"/>
          <w:b/>
          <w:bCs/>
          <w:szCs w:val="28"/>
          <w:lang w:val="vi-VN"/>
        </w:rPr>
        <w:t>Thực hành</w:t>
      </w:r>
    </w:p>
    <w:p w14:paraId="6DABDF03" w14:textId="04B4BEA2" w:rsidR="00CA3606" w:rsidRDefault="00CA3606" w:rsidP="00CA3606">
      <w:pPr>
        <w:spacing w:after="0" w:line="240" w:lineRule="auto"/>
        <w:ind w:firstLine="720"/>
        <w:rPr>
          <w:color w:val="000000" w:themeColor="text1"/>
          <w:szCs w:val="28"/>
        </w:rPr>
      </w:pPr>
      <w:r w:rsidRPr="00A757F7">
        <w:rPr>
          <w:b/>
          <w:color w:val="000000" w:themeColor="text1"/>
          <w:szCs w:val="28"/>
        </w:rPr>
        <w:t>*</w:t>
      </w:r>
      <w:r w:rsidR="00EE1BD9">
        <w:rPr>
          <w:b/>
          <w:color w:val="000000" w:themeColor="text1"/>
          <w:szCs w:val="28"/>
        </w:rPr>
        <w:t xml:space="preserve"> </w:t>
      </w:r>
      <w:r w:rsidRPr="00A757F7">
        <w:rPr>
          <w:b/>
          <w:color w:val="000000" w:themeColor="text1"/>
          <w:szCs w:val="28"/>
        </w:rPr>
        <w:t xml:space="preserve">Chuyển giao nhiệm vụ:  </w:t>
      </w:r>
      <w:r w:rsidRPr="00A757F7">
        <w:rPr>
          <w:color w:val="000000" w:themeColor="text1"/>
          <w:szCs w:val="28"/>
        </w:rPr>
        <w:t xml:space="preserve">  </w:t>
      </w:r>
    </w:p>
    <w:p w14:paraId="75975A1E" w14:textId="77777777" w:rsidR="00CA3606" w:rsidRDefault="00CA3606" w:rsidP="00CA3606">
      <w:pPr>
        <w:spacing w:after="0" w:line="240" w:lineRule="auto"/>
        <w:ind w:firstLine="720"/>
        <w:rPr>
          <w:color w:val="000000" w:themeColor="text1"/>
          <w:szCs w:val="28"/>
          <w:lang w:val="vi-VN"/>
        </w:rPr>
      </w:pPr>
      <w:r>
        <w:rPr>
          <w:color w:val="000000" w:themeColor="text1"/>
          <w:szCs w:val="28"/>
          <w:lang w:val="vi-VN"/>
        </w:rPr>
        <w:t>- Bài tập 1 GV gọi HS lên bảng làm bài.</w:t>
      </w:r>
    </w:p>
    <w:p w14:paraId="4A691D9E" w14:textId="77777777" w:rsidR="00CA3606" w:rsidRDefault="00CA3606" w:rsidP="00CA3606">
      <w:pPr>
        <w:spacing w:after="0" w:line="240" w:lineRule="auto"/>
        <w:ind w:firstLine="720"/>
        <w:rPr>
          <w:color w:val="000000" w:themeColor="text1"/>
          <w:szCs w:val="28"/>
          <w:lang w:val="vi-VN"/>
        </w:rPr>
      </w:pPr>
      <w:r>
        <w:rPr>
          <w:color w:val="000000" w:themeColor="text1"/>
          <w:szCs w:val="28"/>
          <w:lang w:val="vi-VN"/>
        </w:rPr>
        <w:t>- Bài tập 2: HS hoạt động nhóm.</w:t>
      </w:r>
    </w:p>
    <w:p w14:paraId="3DA225D1" w14:textId="77777777" w:rsidR="00CA3606" w:rsidRPr="00DC6081" w:rsidRDefault="00CA3606" w:rsidP="00CA3606">
      <w:pPr>
        <w:spacing w:after="0" w:line="240" w:lineRule="auto"/>
        <w:ind w:firstLine="720"/>
        <w:rPr>
          <w:color w:val="000000" w:themeColor="text1"/>
          <w:szCs w:val="28"/>
          <w:lang w:val="vi-VN"/>
        </w:rPr>
      </w:pPr>
      <w:r>
        <w:rPr>
          <w:color w:val="000000" w:themeColor="text1"/>
          <w:szCs w:val="28"/>
          <w:lang w:val="vi-VN"/>
        </w:rPr>
        <w:t>- Bài tập 3: HS hoạt động cá nhân</w:t>
      </w:r>
    </w:p>
    <w:p w14:paraId="1091A097" w14:textId="77777777" w:rsidR="00CA3606" w:rsidRPr="00A757F7" w:rsidRDefault="00CA3606" w:rsidP="00CA3606">
      <w:pPr>
        <w:spacing w:after="0" w:line="240" w:lineRule="auto"/>
        <w:ind w:firstLine="720"/>
        <w:rPr>
          <w:rFonts w:eastAsia="Times New Roman"/>
          <w:color w:val="000000" w:themeColor="text1"/>
          <w:szCs w:val="28"/>
        </w:rPr>
      </w:pPr>
      <w:r w:rsidRPr="00A757F7">
        <w:rPr>
          <w:rFonts w:eastAsia="Times New Roman"/>
          <w:color w:val="000000" w:themeColor="text1"/>
          <w:szCs w:val="28"/>
        </w:rPr>
        <w:t xml:space="preserve"> </w:t>
      </w:r>
      <w:r w:rsidRPr="00A757F7">
        <w:rPr>
          <w:b/>
          <w:color w:val="000000" w:themeColor="text1"/>
          <w:szCs w:val="28"/>
        </w:rPr>
        <w:t xml:space="preserve">- Hs thực hiện nhiệm vụ: </w:t>
      </w:r>
    </w:p>
    <w:p w14:paraId="3DCA7648" w14:textId="77777777" w:rsidR="00CA3606" w:rsidRPr="00A757F7" w:rsidRDefault="00CA3606" w:rsidP="00CA3606">
      <w:pPr>
        <w:spacing w:after="0" w:line="240" w:lineRule="auto"/>
        <w:ind w:firstLine="720"/>
        <w:jc w:val="both"/>
        <w:rPr>
          <w:b/>
          <w:iCs/>
          <w:color w:val="000000" w:themeColor="text1"/>
          <w:szCs w:val="28"/>
          <w:lang w:val="nl-NL"/>
        </w:rPr>
      </w:pPr>
      <w:r w:rsidRPr="00A757F7">
        <w:rPr>
          <w:b/>
          <w:iCs/>
          <w:color w:val="000000" w:themeColor="text1"/>
          <w:szCs w:val="28"/>
          <w:lang w:val="nl-NL"/>
        </w:rPr>
        <w:t>* Học sinh trao đổi thảo luận, thực hiện nhiệm vụ:</w:t>
      </w:r>
    </w:p>
    <w:p w14:paraId="1B286F31" w14:textId="77777777" w:rsidR="00CA3606" w:rsidRPr="00A757F7" w:rsidRDefault="00CA3606" w:rsidP="00CA3606">
      <w:pPr>
        <w:spacing w:after="0" w:line="240" w:lineRule="auto"/>
        <w:ind w:firstLine="720"/>
        <w:jc w:val="both"/>
        <w:rPr>
          <w:iCs/>
          <w:color w:val="000000" w:themeColor="text1"/>
          <w:szCs w:val="28"/>
        </w:rPr>
      </w:pPr>
      <w:r w:rsidRPr="00A757F7">
        <w:rPr>
          <w:iCs/>
          <w:color w:val="000000" w:themeColor="text1"/>
          <w:szCs w:val="28"/>
        </w:rPr>
        <w:t>- Gv quan sát, lắng nghe.</w:t>
      </w:r>
    </w:p>
    <w:p w14:paraId="793E65C4" w14:textId="77777777" w:rsidR="00CA3606" w:rsidRPr="00A757F7" w:rsidRDefault="00CA3606" w:rsidP="00CA3606">
      <w:pPr>
        <w:spacing w:after="0" w:line="240" w:lineRule="auto"/>
        <w:ind w:firstLine="720"/>
        <w:jc w:val="both"/>
        <w:rPr>
          <w:iCs/>
          <w:color w:val="000000" w:themeColor="text1"/>
          <w:szCs w:val="28"/>
        </w:rPr>
      </w:pPr>
      <w:r w:rsidRPr="00A757F7">
        <w:rPr>
          <w:iCs/>
          <w:color w:val="000000" w:themeColor="text1"/>
          <w:szCs w:val="28"/>
        </w:rPr>
        <w:t>- Hs quan sát sách giáo khoa tìm câu trả lời.</w:t>
      </w:r>
    </w:p>
    <w:p w14:paraId="69D30E88" w14:textId="77777777" w:rsidR="00CA3606" w:rsidRPr="00A757F7" w:rsidRDefault="00CA3606" w:rsidP="00CA3606">
      <w:pPr>
        <w:spacing w:after="0" w:line="240" w:lineRule="auto"/>
        <w:ind w:firstLine="720"/>
        <w:jc w:val="both"/>
        <w:rPr>
          <w:b/>
          <w:iCs/>
          <w:color w:val="000000" w:themeColor="text1"/>
          <w:szCs w:val="28"/>
          <w:lang w:val="nl-NL"/>
        </w:rPr>
      </w:pPr>
      <w:r w:rsidRPr="00A757F7">
        <w:rPr>
          <w:b/>
          <w:iCs/>
          <w:color w:val="000000" w:themeColor="text1"/>
          <w:szCs w:val="28"/>
          <w:lang w:val="nl-NL"/>
        </w:rPr>
        <w:t>* Báo cáo kết quả hoạt động và thảo luận:</w:t>
      </w:r>
    </w:p>
    <w:p w14:paraId="60E15AD6" w14:textId="77777777" w:rsidR="00CA3606" w:rsidRPr="00DC6081" w:rsidRDefault="00CA3606" w:rsidP="00CA3606">
      <w:pPr>
        <w:ind w:firstLine="720"/>
        <w:rPr>
          <w:rFonts w:eastAsia="Times New Roman" w:cs="Times New Roman"/>
          <w:b/>
          <w:bCs/>
          <w:szCs w:val="28"/>
          <w:lang w:val="vi-VN"/>
        </w:rPr>
      </w:pPr>
      <w:r w:rsidRPr="00A757F7">
        <w:rPr>
          <w:iCs/>
          <w:color w:val="000000" w:themeColor="text1"/>
          <w:szCs w:val="28"/>
          <w:lang w:val="vi-VN"/>
        </w:rPr>
        <w:t xml:space="preserve">- </w:t>
      </w:r>
      <w:r w:rsidRPr="00A757F7">
        <w:rPr>
          <w:iCs/>
          <w:color w:val="000000" w:themeColor="text1"/>
          <w:szCs w:val="28"/>
        </w:rPr>
        <w:t>Hs trình bày sản phẩm cá nhân</w:t>
      </w:r>
    </w:p>
    <w:p w14:paraId="40669F01" w14:textId="77777777" w:rsidR="00CA3606" w:rsidRPr="00A757F7" w:rsidRDefault="00CA3606" w:rsidP="00CA3606">
      <w:pPr>
        <w:pStyle w:val="msonospacing0"/>
        <w:tabs>
          <w:tab w:val="left" w:pos="0"/>
        </w:tabs>
        <w:jc w:val="both"/>
        <w:rPr>
          <w:b/>
          <w:color w:val="000000" w:themeColor="text1"/>
          <w:sz w:val="28"/>
          <w:szCs w:val="28"/>
          <w:lang w:val="vi-VN"/>
        </w:rPr>
      </w:pPr>
      <w:r>
        <w:rPr>
          <w:b/>
          <w:color w:val="000000" w:themeColor="text1"/>
          <w:sz w:val="28"/>
          <w:szCs w:val="28"/>
          <w:lang w:val="vi-VN"/>
        </w:rPr>
        <w:tab/>
      </w:r>
      <w:r w:rsidRPr="00A757F7">
        <w:rPr>
          <w:b/>
          <w:color w:val="000000" w:themeColor="text1"/>
          <w:sz w:val="28"/>
          <w:szCs w:val="28"/>
          <w:lang w:val="vi-VN"/>
        </w:rPr>
        <w:t>* Đánh giá nhận xét:</w:t>
      </w:r>
      <w:r w:rsidRPr="00A757F7">
        <w:rPr>
          <w:b/>
          <w:color w:val="000000" w:themeColor="text1"/>
          <w:sz w:val="28"/>
          <w:szCs w:val="28"/>
          <w:lang w:val="vi-VN"/>
        </w:rPr>
        <w:tab/>
      </w:r>
    </w:p>
    <w:p w14:paraId="3BEECC58" w14:textId="77777777" w:rsidR="00CA3606" w:rsidRPr="00A757F7" w:rsidRDefault="00CA3606" w:rsidP="00CA3606">
      <w:pPr>
        <w:pStyle w:val="msonospacing0"/>
        <w:ind w:firstLine="720"/>
        <w:jc w:val="both"/>
        <w:rPr>
          <w:color w:val="000000" w:themeColor="text1"/>
          <w:sz w:val="28"/>
          <w:szCs w:val="28"/>
        </w:rPr>
      </w:pPr>
      <w:r w:rsidRPr="00A757F7">
        <w:rPr>
          <w:color w:val="000000" w:themeColor="text1"/>
          <w:sz w:val="28"/>
          <w:szCs w:val="28"/>
        </w:rPr>
        <w:t>- HS khác theo dõi, đánh giá, nhận xét, bổ sung.</w:t>
      </w:r>
    </w:p>
    <w:p w14:paraId="532223C9" w14:textId="77777777" w:rsidR="00CA3606" w:rsidRDefault="00CA3606" w:rsidP="00CA3606">
      <w:pPr>
        <w:ind w:firstLine="720"/>
        <w:rPr>
          <w:bCs/>
          <w:iCs/>
          <w:color w:val="000000" w:themeColor="text1"/>
          <w:szCs w:val="28"/>
          <w:lang w:val="vi-VN"/>
        </w:rPr>
      </w:pPr>
      <w:r w:rsidRPr="00A757F7">
        <w:rPr>
          <w:color w:val="000000" w:themeColor="text1"/>
          <w:szCs w:val="28"/>
          <w:lang w:val="vi-VN"/>
        </w:rPr>
        <w:t>- GV quan sát, hỗ trợ, tư vấn; nhận xét, đánh giá kết quả làm việc của HS, chốt kiến thức, c</w:t>
      </w:r>
      <w:r w:rsidRPr="00A757F7">
        <w:rPr>
          <w:bCs/>
          <w:iCs/>
          <w:color w:val="000000" w:themeColor="text1"/>
          <w:szCs w:val="28"/>
          <w:lang w:val="vi-VN"/>
        </w:rPr>
        <w:t>huyển giao nhiệm vụ mới.</w:t>
      </w:r>
    </w:p>
    <w:tbl>
      <w:tblPr>
        <w:tblStyle w:val="TableGrid"/>
        <w:tblW w:w="0" w:type="auto"/>
        <w:tblLook w:val="04A0" w:firstRow="1" w:lastRow="0" w:firstColumn="1" w:lastColumn="0" w:noHBand="0" w:noVBand="1"/>
      </w:tblPr>
      <w:tblGrid>
        <w:gridCol w:w="9204"/>
      </w:tblGrid>
      <w:tr w:rsidR="00CA3606" w14:paraId="4DFD19DE" w14:textId="77777777" w:rsidTr="00811094">
        <w:tc>
          <w:tcPr>
            <w:tcW w:w="9204" w:type="dxa"/>
          </w:tcPr>
          <w:p w14:paraId="5FC3AB5C" w14:textId="77777777" w:rsidR="00CA3606" w:rsidRDefault="00CA3606" w:rsidP="00811094">
            <w:pPr>
              <w:rPr>
                <w:rFonts w:eastAsia="Times New Roman"/>
                <w:b/>
                <w:bCs/>
                <w:szCs w:val="28"/>
                <w:lang w:val="vi-VN"/>
              </w:rPr>
            </w:pPr>
            <w:r>
              <w:rPr>
                <w:rFonts w:eastAsia="Times New Roman"/>
                <w:b/>
                <w:bCs/>
                <w:szCs w:val="28"/>
                <w:lang w:val="vi-VN"/>
              </w:rPr>
              <w:t>2. THỰC HÀNH</w:t>
            </w:r>
          </w:p>
          <w:p w14:paraId="7091E45A" w14:textId="77777777" w:rsidR="00CA3606" w:rsidRDefault="00CA3606" w:rsidP="00811094">
            <w:pPr>
              <w:jc w:val="both"/>
              <w:rPr>
                <w:rFonts w:eastAsia="Times New Roman"/>
                <w:b/>
                <w:bCs/>
                <w:szCs w:val="28"/>
                <w:u w:val="single"/>
                <w:lang w:val="vi-VN"/>
              </w:rPr>
            </w:pPr>
          </w:p>
          <w:p w14:paraId="27F23B2C" w14:textId="77777777" w:rsidR="00CA3606" w:rsidRPr="00F1048F" w:rsidRDefault="00CA3606" w:rsidP="00811094">
            <w:pPr>
              <w:jc w:val="both"/>
              <w:rPr>
                <w:rFonts w:eastAsia="Times New Roman"/>
                <w:b/>
                <w:bCs/>
                <w:u w:val="single"/>
                <w:lang w:val="vi-VN"/>
              </w:rPr>
            </w:pPr>
            <w:r w:rsidRPr="00F1048F">
              <w:rPr>
                <w:rFonts w:eastAsia="Times New Roman"/>
                <w:b/>
                <w:bCs/>
                <w:szCs w:val="28"/>
                <w:u w:val="single"/>
                <w:lang w:val="vi-VN"/>
              </w:rPr>
              <w:t>Bài 1</w:t>
            </w:r>
            <w:r w:rsidRPr="00F1048F">
              <w:rPr>
                <w:rFonts w:eastAsia="Times New Roman"/>
                <w:b/>
                <w:bCs/>
                <w:u w:val="single"/>
                <w:lang w:val="vi-VN"/>
              </w:rPr>
              <w:t xml:space="preserve"> (T24)</w:t>
            </w:r>
          </w:p>
          <w:p w14:paraId="12D4BECF" w14:textId="77777777" w:rsidR="00CA3606" w:rsidRPr="00DC6081" w:rsidRDefault="00CA3606" w:rsidP="00811094">
            <w:pPr>
              <w:jc w:val="both"/>
              <w:rPr>
                <w:color w:val="333333"/>
                <w:shd w:val="clear" w:color="auto" w:fill="FFFFFF"/>
              </w:rPr>
            </w:pPr>
            <w:r>
              <w:rPr>
                <w:rFonts w:eastAsia="Times New Roman"/>
                <w:b/>
                <w:bCs/>
                <w:lang w:val="vi-VN"/>
              </w:rPr>
              <w:lastRenderedPageBreak/>
              <w:t xml:space="preserve"> </w:t>
            </w:r>
            <w:r w:rsidRPr="00DC6081">
              <w:rPr>
                <w:rFonts w:eastAsia="Times New Roman"/>
                <w:i/>
                <w:iCs/>
                <w:lang w:val="vi-VN"/>
              </w:rPr>
              <w:t>Các</w:t>
            </w:r>
            <w:r w:rsidRPr="00DC6081">
              <w:rPr>
                <w:i/>
                <w:iCs/>
                <w:color w:val="333333"/>
                <w:shd w:val="clear" w:color="auto" w:fill="FFFFFF"/>
              </w:rPr>
              <w:t xml:space="preserve"> từ ngữ địa phương và tác dụng của việc sử dụng những từ ngữ đó trong các trường hợp sau:</w:t>
            </w:r>
          </w:p>
          <w:p w14:paraId="06A8CB0B" w14:textId="77777777" w:rsidR="00CA3606" w:rsidRPr="00A757F7" w:rsidRDefault="00CA3606" w:rsidP="00811094">
            <w:pPr>
              <w:jc w:val="both"/>
              <w:rPr>
                <w:color w:val="000000" w:themeColor="text1"/>
                <w:szCs w:val="28"/>
              </w:rPr>
            </w:pPr>
            <w:r w:rsidRPr="00A757F7">
              <w:rPr>
                <w:rFonts w:eastAsia="Times New Roman"/>
                <w:b/>
                <w:color w:val="000000" w:themeColor="text1"/>
                <w:szCs w:val="28"/>
              </w:rPr>
              <w:t xml:space="preserve">a) </w:t>
            </w:r>
            <w:r w:rsidRPr="00A757F7">
              <w:rPr>
                <w:b/>
                <w:color w:val="000000" w:themeColor="text1"/>
                <w:szCs w:val="28"/>
              </w:rPr>
              <w:t>Từ địa phương</w:t>
            </w:r>
            <w:r w:rsidRPr="00A757F7">
              <w:rPr>
                <w:color w:val="000000" w:themeColor="text1"/>
                <w:szCs w:val="28"/>
              </w:rPr>
              <w:t>: “vô” (vào)</w:t>
            </w:r>
            <w:r>
              <w:rPr>
                <w:color w:val="000000" w:themeColor="text1"/>
                <w:szCs w:val="28"/>
                <w:lang w:val="vi-VN"/>
              </w:rPr>
              <w:t xml:space="preserve"> </w:t>
            </w:r>
            <w:r w:rsidRPr="00A757F7">
              <w:rPr>
                <w:color w:val="000000" w:themeColor="text1"/>
                <w:szCs w:val="28"/>
              </w:rPr>
              <w:t>- phương ngữ Miền Trung (xứ Nghệ)</w:t>
            </w:r>
          </w:p>
          <w:p w14:paraId="14820F2F" w14:textId="77777777" w:rsidR="00CA3606" w:rsidRPr="00A757F7" w:rsidRDefault="00CA3606" w:rsidP="00811094">
            <w:pPr>
              <w:jc w:val="both"/>
              <w:rPr>
                <w:color w:val="000000" w:themeColor="text1"/>
                <w:szCs w:val="28"/>
              </w:rPr>
            </w:pPr>
            <w:r w:rsidRPr="00A757F7">
              <w:rPr>
                <w:b/>
                <w:color w:val="000000" w:themeColor="text1"/>
                <w:szCs w:val="28"/>
              </w:rPr>
              <w:t>Tác dụng:</w:t>
            </w:r>
            <w:r w:rsidRPr="00A757F7">
              <w:rPr>
                <w:color w:val="000000" w:themeColor="text1"/>
                <w:szCs w:val="28"/>
              </w:rPr>
              <w:t xml:space="preserve"> Tạo sắc thái đặc trưng của địa phương</w:t>
            </w:r>
            <w:r>
              <w:rPr>
                <w:color w:val="000000" w:themeColor="text1"/>
                <w:szCs w:val="28"/>
                <w:lang w:val="vi-VN"/>
              </w:rPr>
              <w:t xml:space="preserve"> </w:t>
            </w:r>
            <w:r w:rsidRPr="00A757F7">
              <w:rPr>
                <w:color w:val="000000" w:themeColor="text1"/>
                <w:szCs w:val="28"/>
              </w:rPr>
              <w:t>(miền Trung, xứ Nghệ)</w:t>
            </w:r>
          </w:p>
          <w:p w14:paraId="5C8D3BAA" w14:textId="77777777" w:rsidR="00CA3606" w:rsidRPr="00A757F7" w:rsidRDefault="00CA3606" w:rsidP="00811094">
            <w:pPr>
              <w:jc w:val="both"/>
              <w:rPr>
                <w:color w:val="000000" w:themeColor="text1"/>
                <w:szCs w:val="28"/>
              </w:rPr>
            </w:pPr>
            <w:r w:rsidRPr="00A757F7">
              <w:rPr>
                <w:b/>
                <w:color w:val="000000" w:themeColor="text1"/>
                <w:szCs w:val="28"/>
              </w:rPr>
              <w:t>b) Từ địa phương</w:t>
            </w:r>
            <w:r w:rsidRPr="00A757F7">
              <w:rPr>
                <w:color w:val="000000" w:themeColor="text1"/>
                <w:szCs w:val="28"/>
              </w:rPr>
              <w:t>: “ni” (này), “xáo”</w:t>
            </w:r>
            <w:r>
              <w:rPr>
                <w:color w:val="000000" w:themeColor="text1"/>
                <w:szCs w:val="28"/>
                <w:lang w:val="vi-VN"/>
              </w:rPr>
              <w:t xml:space="preserve"> </w:t>
            </w:r>
            <w:r w:rsidRPr="00A757F7">
              <w:rPr>
                <w:color w:val="000000" w:themeColor="text1"/>
                <w:szCs w:val="28"/>
              </w:rPr>
              <w:t xml:space="preserve">(xới) phương ngữ Miền Trung  </w:t>
            </w:r>
          </w:p>
          <w:p w14:paraId="3136CE70" w14:textId="77777777" w:rsidR="00CA3606" w:rsidRPr="00A757F7" w:rsidRDefault="00CA3606" w:rsidP="00811094">
            <w:pPr>
              <w:jc w:val="both"/>
              <w:rPr>
                <w:color w:val="000000" w:themeColor="text1"/>
                <w:szCs w:val="28"/>
              </w:rPr>
            </w:pPr>
            <w:r w:rsidRPr="00A757F7">
              <w:rPr>
                <w:b/>
                <w:color w:val="000000" w:themeColor="text1"/>
                <w:szCs w:val="28"/>
              </w:rPr>
              <w:t>Tác dụng:</w:t>
            </w:r>
            <w:r w:rsidRPr="00A757F7">
              <w:rPr>
                <w:color w:val="000000" w:themeColor="text1"/>
                <w:szCs w:val="28"/>
              </w:rPr>
              <w:t xml:space="preserve"> Thể hiện ngôn ngữ quen thuộc, bình dị của người Miền Trung, cũng góp phần bộc lộ tính cách của nhân vật trữ tình.</w:t>
            </w:r>
          </w:p>
          <w:p w14:paraId="1E9A64D3" w14:textId="77777777" w:rsidR="00CA3606" w:rsidRPr="00A757F7" w:rsidRDefault="00CA3606" w:rsidP="00811094">
            <w:pPr>
              <w:jc w:val="both"/>
              <w:rPr>
                <w:rFonts w:eastAsia="Times New Roman"/>
                <w:color w:val="000000" w:themeColor="text1"/>
                <w:szCs w:val="28"/>
              </w:rPr>
            </w:pPr>
            <w:r w:rsidRPr="00A757F7">
              <w:rPr>
                <w:rFonts w:eastAsiaTheme="minorEastAsia"/>
                <w:b/>
                <w:bCs/>
                <w:color w:val="000000" w:themeColor="text1"/>
                <w:kern w:val="24"/>
                <w:szCs w:val="28"/>
              </w:rPr>
              <w:t>c)  Từ địa phương</w:t>
            </w:r>
            <w:r w:rsidRPr="00A757F7">
              <w:rPr>
                <w:rFonts w:eastAsiaTheme="minorEastAsia"/>
                <w:color w:val="000000" w:themeColor="text1"/>
                <w:kern w:val="24"/>
                <w:szCs w:val="28"/>
              </w:rPr>
              <w:t>: “chừ” (giờ)- phương ngữ Miền Trung (xứ Huế)</w:t>
            </w:r>
          </w:p>
          <w:p w14:paraId="241AA6BB" w14:textId="77777777" w:rsidR="00CA3606" w:rsidRPr="00A757F7" w:rsidRDefault="00CA3606" w:rsidP="00811094">
            <w:pPr>
              <w:jc w:val="both"/>
              <w:rPr>
                <w:rFonts w:eastAsia="Times New Roman"/>
                <w:color w:val="000000" w:themeColor="text1"/>
                <w:szCs w:val="28"/>
              </w:rPr>
            </w:pPr>
            <w:r w:rsidRPr="00A757F7">
              <w:rPr>
                <w:rFonts w:eastAsiaTheme="minorEastAsia"/>
                <w:b/>
                <w:bCs/>
                <w:color w:val="000000" w:themeColor="text1"/>
                <w:kern w:val="24"/>
                <w:szCs w:val="28"/>
              </w:rPr>
              <w:t>+ Tác dụng:</w:t>
            </w:r>
            <w:r w:rsidRPr="00A757F7">
              <w:rPr>
                <w:rFonts w:eastAsiaTheme="minorEastAsia"/>
                <w:color w:val="000000" w:themeColor="text1"/>
                <w:kern w:val="24"/>
                <w:szCs w:val="28"/>
              </w:rPr>
              <w:t xml:space="preserve"> Tạo sắc thái đặc trưng của địa phương, thể hiện niềm vui của những người con xứ Huế khi quê hương được giải phóng.</w:t>
            </w:r>
          </w:p>
          <w:p w14:paraId="2D7B10A1" w14:textId="77777777" w:rsidR="00CA3606" w:rsidRPr="00A757F7" w:rsidRDefault="00CA3606" w:rsidP="00811094">
            <w:pPr>
              <w:jc w:val="both"/>
              <w:rPr>
                <w:color w:val="000000" w:themeColor="text1"/>
                <w:szCs w:val="28"/>
              </w:rPr>
            </w:pPr>
            <w:r w:rsidRPr="00A757F7">
              <w:rPr>
                <w:rFonts w:eastAsia="Times New Roman"/>
                <w:b/>
                <w:color w:val="000000" w:themeColor="text1"/>
                <w:szCs w:val="28"/>
              </w:rPr>
              <w:t xml:space="preserve">d) </w:t>
            </w:r>
            <w:r w:rsidRPr="00A757F7">
              <w:rPr>
                <w:b/>
                <w:color w:val="000000" w:themeColor="text1"/>
                <w:szCs w:val="28"/>
              </w:rPr>
              <w:t>Từ địa phương</w:t>
            </w:r>
            <w:r w:rsidRPr="00A757F7">
              <w:rPr>
                <w:color w:val="000000" w:themeColor="text1"/>
                <w:szCs w:val="28"/>
              </w:rPr>
              <w:t>: “chi” (gì)- phương ngữ Miền Trung (xứ Huế)</w:t>
            </w:r>
          </w:p>
          <w:p w14:paraId="6539A8E8" w14:textId="77777777" w:rsidR="00CA3606" w:rsidRPr="00A757F7" w:rsidRDefault="00CA3606" w:rsidP="00811094">
            <w:pPr>
              <w:jc w:val="both"/>
              <w:rPr>
                <w:color w:val="000000" w:themeColor="text1"/>
                <w:szCs w:val="28"/>
              </w:rPr>
            </w:pPr>
            <w:r w:rsidRPr="00A757F7">
              <w:rPr>
                <w:b/>
                <w:color w:val="000000" w:themeColor="text1"/>
                <w:szCs w:val="28"/>
              </w:rPr>
              <w:t>Tác dụng:</w:t>
            </w:r>
            <w:r w:rsidRPr="00A757F7">
              <w:rPr>
                <w:color w:val="000000" w:themeColor="text1"/>
                <w:szCs w:val="28"/>
              </w:rPr>
              <w:t xml:space="preserve"> Tạo sắc thái đặc trưng của địa phương, thể hiện ngôn ngữ bình dị của người Huế</w:t>
            </w:r>
          </w:p>
          <w:p w14:paraId="7011C3DD" w14:textId="77777777" w:rsidR="00CA3606" w:rsidRPr="00A757F7" w:rsidRDefault="00CA3606" w:rsidP="00811094">
            <w:pPr>
              <w:jc w:val="both"/>
              <w:rPr>
                <w:color w:val="000000" w:themeColor="text1"/>
                <w:szCs w:val="28"/>
              </w:rPr>
            </w:pPr>
            <w:r w:rsidRPr="00A757F7">
              <w:rPr>
                <w:rFonts w:eastAsia="Times New Roman"/>
                <w:b/>
                <w:color w:val="000000" w:themeColor="text1"/>
                <w:szCs w:val="28"/>
              </w:rPr>
              <w:t xml:space="preserve">e) </w:t>
            </w:r>
            <w:r w:rsidRPr="00A757F7">
              <w:rPr>
                <w:b/>
                <w:color w:val="000000" w:themeColor="text1"/>
                <w:szCs w:val="28"/>
              </w:rPr>
              <w:t>Từ địa phương</w:t>
            </w:r>
            <w:r w:rsidRPr="00A757F7">
              <w:rPr>
                <w:color w:val="000000" w:themeColor="text1"/>
                <w:szCs w:val="28"/>
              </w:rPr>
              <w:t>: “má” (mẹ), “tánh” (tính) - phương ngữ Nam Bộ</w:t>
            </w:r>
          </w:p>
          <w:p w14:paraId="7493F197" w14:textId="77777777" w:rsidR="00CA3606" w:rsidRPr="00A757F7" w:rsidRDefault="00CA3606" w:rsidP="00811094">
            <w:pPr>
              <w:jc w:val="both"/>
              <w:rPr>
                <w:color w:val="000000" w:themeColor="text1"/>
                <w:szCs w:val="28"/>
              </w:rPr>
            </w:pPr>
            <w:r>
              <w:rPr>
                <w:b/>
                <w:color w:val="000000" w:themeColor="text1"/>
                <w:szCs w:val="28"/>
                <w:lang w:val="vi-VN"/>
              </w:rPr>
              <w:t xml:space="preserve">* </w:t>
            </w:r>
            <w:r w:rsidRPr="00A757F7">
              <w:rPr>
                <w:b/>
                <w:color w:val="000000" w:themeColor="text1"/>
                <w:szCs w:val="28"/>
              </w:rPr>
              <w:t>Tác dụng:</w:t>
            </w:r>
            <w:r w:rsidRPr="00A757F7">
              <w:rPr>
                <w:color w:val="000000" w:themeColor="text1"/>
                <w:szCs w:val="28"/>
              </w:rPr>
              <w:t xml:space="preserve"> Tạo sắc thái đặc trưng của địa phương, cho nhân vật sự việc.</w:t>
            </w:r>
          </w:p>
          <w:p w14:paraId="6AA814E1" w14:textId="77777777" w:rsidR="00CA3606" w:rsidRDefault="00CA3606" w:rsidP="00811094">
            <w:pPr>
              <w:pStyle w:val="NormalWeb"/>
              <w:spacing w:before="0" w:beforeAutospacing="0" w:after="0" w:afterAutospacing="0"/>
              <w:ind w:left="48" w:right="48"/>
              <w:jc w:val="both"/>
              <w:rPr>
                <w:b/>
                <w:bCs/>
                <w:color w:val="000000" w:themeColor="text1"/>
                <w:sz w:val="28"/>
                <w:szCs w:val="28"/>
                <w:u w:val="single"/>
                <w:lang w:val="en-US" w:eastAsia="en-US"/>
              </w:rPr>
            </w:pPr>
          </w:p>
          <w:p w14:paraId="4D35F2A6" w14:textId="77777777" w:rsidR="00CA3606" w:rsidRPr="00F1048F" w:rsidRDefault="00CA3606" w:rsidP="00811094">
            <w:pPr>
              <w:pStyle w:val="NormalWeb"/>
              <w:spacing w:before="0" w:beforeAutospacing="0" w:after="0" w:afterAutospacing="0"/>
              <w:ind w:left="48" w:right="48"/>
              <w:jc w:val="both"/>
              <w:rPr>
                <w:color w:val="000000" w:themeColor="text1"/>
                <w:sz w:val="28"/>
                <w:szCs w:val="28"/>
                <w:u w:val="single"/>
                <w:lang w:eastAsia="en-US"/>
              </w:rPr>
            </w:pPr>
            <w:r w:rsidRPr="00F1048F">
              <w:rPr>
                <w:b/>
                <w:bCs/>
                <w:color w:val="000000" w:themeColor="text1"/>
                <w:sz w:val="28"/>
                <w:szCs w:val="28"/>
                <w:u w:val="single"/>
                <w:lang w:val="en-US" w:eastAsia="en-US"/>
              </w:rPr>
              <w:t>Bài</w:t>
            </w:r>
            <w:r w:rsidRPr="00F1048F">
              <w:rPr>
                <w:b/>
                <w:bCs/>
                <w:color w:val="000000" w:themeColor="text1"/>
                <w:sz w:val="28"/>
                <w:szCs w:val="28"/>
                <w:u w:val="single"/>
                <w:lang w:eastAsia="en-US"/>
              </w:rPr>
              <w:t xml:space="preserve"> 2 (T24):</w:t>
            </w:r>
            <w:r w:rsidRPr="00F1048F">
              <w:rPr>
                <w:color w:val="000000" w:themeColor="text1"/>
                <w:sz w:val="28"/>
                <w:szCs w:val="28"/>
                <w:u w:val="single"/>
                <w:lang w:eastAsia="en-US"/>
              </w:rPr>
              <w:t xml:space="preserve"> </w:t>
            </w:r>
          </w:p>
          <w:p w14:paraId="29AAAE43" w14:textId="77777777" w:rsidR="00CA3606" w:rsidRPr="00DC6081" w:rsidRDefault="00CA3606" w:rsidP="00811094">
            <w:pPr>
              <w:pStyle w:val="NormalWeb"/>
              <w:spacing w:before="0" w:beforeAutospacing="0" w:after="0" w:afterAutospacing="0"/>
              <w:ind w:left="48" w:right="48"/>
              <w:jc w:val="both"/>
              <w:rPr>
                <w:i/>
                <w:iCs/>
                <w:color w:val="000000" w:themeColor="text1"/>
                <w:sz w:val="28"/>
                <w:szCs w:val="28"/>
                <w:lang w:val="en-US" w:eastAsia="en-US"/>
              </w:rPr>
            </w:pPr>
            <w:r w:rsidRPr="00DC6081">
              <w:rPr>
                <w:i/>
                <w:iCs/>
                <w:color w:val="000000" w:themeColor="text1"/>
                <w:sz w:val="28"/>
                <w:szCs w:val="28"/>
                <w:lang w:val="en-US" w:eastAsia="en-US"/>
              </w:rPr>
              <w:t>Nhận xét việc sử dụng từ ngữ địa phương (in đậm) trong các trường hợp sau:</w:t>
            </w:r>
          </w:p>
          <w:p w14:paraId="13EBFFA8" w14:textId="77777777" w:rsidR="00CA3606" w:rsidRPr="00A757F7" w:rsidRDefault="00CA3606" w:rsidP="00811094">
            <w:pPr>
              <w:jc w:val="both"/>
              <w:rPr>
                <w:color w:val="000000" w:themeColor="text1"/>
                <w:szCs w:val="28"/>
              </w:rPr>
            </w:pPr>
            <w:r>
              <w:rPr>
                <w:rFonts w:eastAsia="Times New Roman"/>
                <w:color w:val="000000" w:themeColor="text1"/>
                <w:szCs w:val="28"/>
              </w:rPr>
              <w:t>a</w:t>
            </w:r>
            <w:r w:rsidRPr="00A757F7">
              <w:rPr>
                <w:rFonts w:eastAsia="Times New Roman"/>
                <w:color w:val="000000" w:themeColor="text1"/>
                <w:szCs w:val="28"/>
              </w:rPr>
              <w:t xml:space="preserve">) </w:t>
            </w:r>
            <w:r w:rsidRPr="00A757F7">
              <w:rPr>
                <w:b/>
                <w:color w:val="000000" w:themeColor="text1"/>
                <w:szCs w:val="28"/>
              </w:rPr>
              <w:t>Giải nghĩa</w:t>
            </w:r>
            <w:r w:rsidRPr="00A757F7">
              <w:rPr>
                <w:color w:val="000000" w:themeColor="text1"/>
                <w:szCs w:val="28"/>
              </w:rPr>
              <w:t xml:space="preserve"> “</w:t>
            </w:r>
            <w:r w:rsidRPr="00A757F7">
              <w:rPr>
                <w:rFonts w:eastAsia="Times New Roman"/>
                <w:b/>
                <w:bCs/>
                <w:color w:val="000000" w:themeColor="text1"/>
                <w:szCs w:val="28"/>
              </w:rPr>
              <w:t>giồng</w:t>
            </w:r>
            <w:r w:rsidRPr="00A757F7">
              <w:rPr>
                <w:color w:val="000000" w:themeColor="text1"/>
                <w:szCs w:val="28"/>
              </w:rPr>
              <w:t>” có nghĩa là “trồng”</w:t>
            </w:r>
          </w:p>
          <w:p w14:paraId="5FBB962A" w14:textId="77777777" w:rsidR="00CA3606" w:rsidRPr="00A757F7" w:rsidRDefault="00CA3606" w:rsidP="00811094">
            <w:pPr>
              <w:jc w:val="both"/>
              <w:rPr>
                <w:color w:val="000000" w:themeColor="text1"/>
                <w:szCs w:val="28"/>
              </w:rPr>
            </w:pPr>
            <w:r w:rsidRPr="00A757F7">
              <w:rPr>
                <w:color w:val="000000" w:themeColor="text1"/>
                <w:szCs w:val="28"/>
              </w:rPr>
              <w:t>Nhận xét về việc sử dụng: câu văn sử dụng từ địa phương không phù hợp. Bởi vì đây là biên bản họp lớp- một văn bản thông tin mang tính chất hành chính, công cụ đòi hỏi tính chính xác, mẫu mực, chỉ nên sử dụng từ ngữ toàn dân.</w:t>
            </w:r>
          </w:p>
          <w:p w14:paraId="3A7CA3B2" w14:textId="77777777" w:rsidR="00CA3606" w:rsidRPr="00A757F7" w:rsidRDefault="00CA3606" w:rsidP="00811094">
            <w:pPr>
              <w:jc w:val="both"/>
              <w:rPr>
                <w:color w:val="000000" w:themeColor="text1"/>
                <w:szCs w:val="28"/>
              </w:rPr>
            </w:pPr>
            <w:r w:rsidRPr="00A757F7">
              <w:rPr>
                <w:rFonts w:eastAsia="Times New Roman"/>
                <w:color w:val="000000" w:themeColor="text1"/>
                <w:szCs w:val="28"/>
              </w:rPr>
              <w:t xml:space="preserve">b) </w:t>
            </w:r>
            <w:r w:rsidRPr="00A757F7">
              <w:rPr>
                <w:b/>
                <w:color w:val="000000" w:themeColor="text1"/>
                <w:szCs w:val="28"/>
              </w:rPr>
              <w:t>Giải nghĩa</w:t>
            </w:r>
            <w:r w:rsidRPr="00A757F7">
              <w:rPr>
                <w:color w:val="000000" w:themeColor="text1"/>
                <w:szCs w:val="28"/>
              </w:rPr>
              <w:t xml:space="preserve"> “</w:t>
            </w:r>
            <w:r w:rsidRPr="00A757F7">
              <w:rPr>
                <w:rFonts w:eastAsia="Times New Roman"/>
                <w:b/>
                <w:bCs/>
                <w:color w:val="000000" w:themeColor="text1"/>
                <w:szCs w:val="28"/>
              </w:rPr>
              <w:t>giồng</w:t>
            </w:r>
            <w:r w:rsidRPr="00A757F7">
              <w:rPr>
                <w:color w:val="000000" w:themeColor="text1"/>
                <w:szCs w:val="28"/>
              </w:rPr>
              <w:t>” có nghĩa là “</w:t>
            </w:r>
            <w:r w:rsidRPr="00A757F7">
              <w:rPr>
                <w:b/>
                <w:color w:val="000000" w:themeColor="text1"/>
                <w:szCs w:val="28"/>
              </w:rPr>
              <w:t>trồng”, “nhớn”</w:t>
            </w:r>
            <w:r w:rsidRPr="00A757F7">
              <w:rPr>
                <w:color w:val="000000" w:themeColor="text1"/>
                <w:szCs w:val="28"/>
              </w:rPr>
              <w:t xml:space="preserve"> tương đương với “</w:t>
            </w:r>
            <w:r w:rsidRPr="00A757F7">
              <w:rPr>
                <w:b/>
                <w:color w:val="000000" w:themeColor="text1"/>
                <w:szCs w:val="28"/>
              </w:rPr>
              <w:t>lớn”</w:t>
            </w:r>
          </w:p>
          <w:p w14:paraId="5AA0C6B8" w14:textId="77777777" w:rsidR="00CA3606" w:rsidRPr="0060793B" w:rsidRDefault="00CA3606" w:rsidP="00811094">
            <w:pPr>
              <w:jc w:val="both"/>
              <w:rPr>
                <w:color w:val="000000" w:themeColor="text1"/>
                <w:spacing w:val="-6"/>
                <w:szCs w:val="28"/>
              </w:rPr>
            </w:pPr>
            <w:r w:rsidRPr="00A757F7">
              <w:rPr>
                <w:color w:val="000000" w:themeColor="text1"/>
                <w:szCs w:val="28"/>
              </w:rPr>
              <w:t xml:space="preserve">Nhận xét về việc sử dụng: Các từ địa phương được sử dụng trong tác phẩm văn học, là lời nói thường ngày của mẹ và con, nên phù hợp và còn góp phần thể hiện </w:t>
            </w:r>
            <w:r w:rsidRPr="0060793B">
              <w:rPr>
                <w:color w:val="000000" w:themeColor="text1"/>
                <w:spacing w:val="-6"/>
                <w:szCs w:val="28"/>
              </w:rPr>
              <w:t>tính chất cuộc trò chuyện cũng như mối quan hệ gần gũi, thân thiết của các nhân vật.</w:t>
            </w:r>
          </w:p>
          <w:p w14:paraId="64F45FA0" w14:textId="77777777" w:rsidR="00CA3606" w:rsidRPr="00A757F7" w:rsidRDefault="00CA3606" w:rsidP="00811094">
            <w:pPr>
              <w:jc w:val="both"/>
              <w:rPr>
                <w:color w:val="000000" w:themeColor="text1"/>
                <w:szCs w:val="28"/>
              </w:rPr>
            </w:pPr>
            <w:r w:rsidRPr="00A757F7">
              <w:rPr>
                <w:color w:val="000000" w:themeColor="text1"/>
                <w:szCs w:val="28"/>
              </w:rPr>
              <w:t xml:space="preserve"> </w:t>
            </w:r>
            <w:r w:rsidRPr="00A757F7">
              <w:rPr>
                <w:rFonts w:eastAsia="Times New Roman"/>
                <w:color w:val="000000" w:themeColor="text1"/>
                <w:szCs w:val="28"/>
              </w:rPr>
              <w:t xml:space="preserve">c) </w:t>
            </w:r>
            <w:r w:rsidRPr="00A757F7">
              <w:rPr>
                <w:b/>
                <w:color w:val="000000" w:themeColor="text1"/>
                <w:szCs w:val="28"/>
              </w:rPr>
              <w:t>Giải nghĩa</w:t>
            </w:r>
            <w:r w:rsidRPr="00A757F7">
              <w:rPr>
                <w:color w:val="000000" w:themeColor="text1"/>
                <w:szCs w:val="28"/>
              </w:rPr>
              <w:t xml:space="preserve"> “</w:t>
            </w:r>
            <w:r w:rsidRPr="00A757F7">
              <w:rPr>
                <w:rFonts w:eastAsia="Times New Roman"/>
                <w:b/>
                <w:bCs/>
                <w:color w:val="000000" w:themeColor="text1"/>
                <w:szCs w:val="28"/>
              </w:rPr>
              <w:t>tía</w:t>
            </w:r>
            <w:r w:rsidRPr="00A757F7">
              <w:rPr>
                <w:color w:val="000000" w:themeColor="text1"/>
                <w:szCs w:val="28"/>
              </w:rPr>
              <w:t>” có nghĩa là “bố”: “ăn ong”</w:t>
            </w:r>
            <w:r>
              <w:rPr>
                <w:color w:val="000000" w:themeColor="text1"/>
                <w:szCs w:val="28"/>
                <w:lang w:val="vi-VN"/>
              </w:rPr>
              <w:t xml:space="preserve"> </w:t>
            </w:r>
            <w:r w:rsidRPr="00A757F7">
              <w:rPr>
                <w:color w:val="000000" w:themeColor="text1"/>
                <w:szCs w:val="28"/>
              </w:rPr>
              <w:t>(đi lấy mật ong trong rừng)</w:t>
            </w:r>
          </w:p>
          <w:p w14:paraId="0E0574B7" w14:textId="77777777" w:rsidR="00CA3606" w:rsidRPr="00A757F7" w:rsidRDefault="00CA3606" w:rsidP="00811094">
            <w:pPr>
              <w:jc w:val="both"/>
              <w:rPr>
                <w:color w:val="000000" w:themeColor="text1"/>
                <w:szCs w:val="28"/>
              </w:rPr>
            </w:pPr>
            <w:r w:rsidRPr="00A757F7">
              <w:rPr>
                <w:color w:val="000000" w:themeColor="text1"/>
                <w:szCs w:val="28"/>
              </w:rPr>
              <w:t>Nhận xét về việc sử dụng: Các từ ngữ địa phương được sử dụng trong tác phẩm văn học có tác dụng tạo sắc thái địa phương (Nam Bộ) cho con người</w:t>
            </w:r>
            <w:r>
              <w:rPr>
                <w:color w:val="000000" w:themeColor="text1"/>
                <w:szCs w:val="28"/>
                <w:lang w:val="vi-VN"/>
              </w:rPr>
              <w:t xml:space="preserve"> </w:t>
            </w:r>
            <w:r w:rsidRPr="00A757F7">
              <w:rPr>
                <w:color w:val="000000" w:themeColor="text1"/>
                <w:szCs w:val="28"/>
              </w:rPr>
              <w:t xml:space="preserve">(người cha nuôi của </w:t>
            </w:r>
            <w:r>
              <w:rPr>
                <w:color w:val="000000" w:themeColor="text1"/>
                <w:szCs w:val="28"/>
              </w:rPr>
              <w:t>bé</w:t>
            </w:r>
            <w:r>
              <w:rPr>
                <w:color w:val="000000" w:themeColor="text1"/>
                <w:szCs w:val="28"/>
                <w:lang w:val="vi-VN"/>
              </w:rPr>
              <w:t xml:space="preserve"> An</w:t>
            </w:r>
            <w:r w:rsidRPr="00A757F7">
              <w:rPr>
                <w:color w:val="000000" w:themeColor="text1"/>
                <w:szCs w:val="28"/>
              </w:rPr>
              <w:t>, sự việc (vào rừng lấy mật ong)</w:t>
            </w:r>
          </w:p>
          <w:p w14:paraId="025B4010" w14:textId="77777777" w:rsidR="00CA3606" w:rsidRPr="00A757F7" w:rsidRDefault="00CA3606" w:rsidP="00811094">
            <w:pPr>
              <w:jc w:val="both"/>
              <w:rPr>
                <w:color w:val="000000" w:themeColor="text1"/>
                <w:szCs w:val="28"/>
              </w:rPr>
            </w:pPr>
            <w:r w:rsidRPr="00A757F7">
              <w:rPr>
                <w:b/>
                <w:color w:val="000000" w:themeColor="text1"/>
                <w:szCs w:val="28"/>
              </w:rPr>
              <w:t>d) Giải nghĩa</w:t>
            </w:r>
            <w:r w:rsidRPr="00A757F7">
              <w:rPr>
                <w:color w:val="000000" w:themeColor="text1"/>
                <w:szCs w:val="28"/>
              </w:rPr>
              <w:t xml:space="preserve"> “</w:t>
            </w:r>
            <w:r w:rsidRPr="00A757F7">
              <w:rPr>
                <w:rFonts w:eastAsia="Times New Roman"/>
                <w:b/>
                <w:bCs/>
                <w:color w:val="000000" w:themeColor="text1"/>
                <w:szCs w:val="28"/>
              </w:rPr>
              <w:t>tui” có nghĩa là “tôi”</w:t>
            </w:r>
          </w:p>
          <w:p w14:paraId="01B56668" w14:textId="77777777" w:rsidR="00CA3606" w:rsidRPr="00A757F7" w:rsidRDefault="00CA3606" w:rsidP="00811094">
            <w:pPr>
              <w:pStyle w:val="NormalWeb"/>
              <w:spacing w:before="0" w:beforeAutospacing="0" w:after="0" w:afterAutospacing="0"/>
              <w:ind w:left="48" w:right="48"/>
              <w:jc w:val="both"/>
              <w:rPr>
                <w:color w:val="000000" w:themeColor="text1"/>
                <w:sz w:val="28"/>
                <w:szCs w:val="28"/>
                <w:lang w:val="en-US" w:eastAsia="en-US"/>
              </w:rPr>
            </w:pPr>
            <w:r w:rsidRPr="00A757F7">
              <w:rPr>
                <w:color w:val="000000" w:themeColor="text1"/>
                <w:sz w:val="28"/>
                <w:szCs w:val="28"/>
              </w:rPr>
              <w:t>Nhận xét về việc sử dụng: câu văn sử dụng từ địa phương không phù hợp. Bởi vì đây là biên bản họp lớp</w:t>
            </w:r>
            <w:r>
              <w:rPr>
                <w:color w:val="000000" w:themeColor="text1"/>
                <w:sz w:val="28"/>
                <w:szCs w:val="28"/>
              </w:rPr>
              <w:t xml:space="preserve"> </w:t>
            </w:r>
            <w:r w:rsidRPr="00A757F7">
              <w:rPr>
                <w:color w:val="000000" w:themeColor="text1"/>
                <w:sz w:val="28"/>
                <w:szCs w:val="28"/>
              </w:rPr>
              <w:t>- một văn bản thông tin mang tính chất hành chính, công cụ đòi hỏi tính chính xác, mẫu mực, chỉ nên sử dụng từ ngữ toàn dân.</w:t>
            </w:r>
          </w:p>
          <w:p w14:paraId="272646ED" w14:textId="77777777" w:rsidR="00CA3606" w:rsidRDefault="00CA3606" w:rsidP="00811094">
            <w:pPr>
              <w:pStyle w:val="NormalWeb"/>
              <w:spacing w:before="0" w:beforeAutospacing="0" w:after="0" w:afterAutospacing="0"/>
              <w:ind w:left="48" w:right="48"/>
              <w:jc w:val="both"/>
              <w:rPr>
                <w:b/>
                <w:bCs/>
                <w:color w:val="000000" w:themeColor="text1"/>
                <w:sz w:val="28"/>
                <w:szCs w:val="28"/>
                <w:u w:val="single"/>
              </w:rPr>
            </w:pPr>
          </w:p>
          <w:p w14:paraId="027BC3D8" w14:textId="77777777" w:rsidR="00CA3606" w:rsidRPr="00F1048F" w:rsidRDefault="00CA3606" w:rsidP="00811094">
            <w:pPr>
              <w:pStyle w:val="NormalWeb"/>
              <w:spacing w:before="0" w:beforeAutospacing="0" w:after="0" w:afterAutospacing="0"/>
              <w:ind w:left="48" w:right="48"/>
              <w:jc w:val="both"/>
              <w:rPr>
                <w:b/>
                <w:bCs/>
                <w:color w:val="000000" w:themeColor="text1"/>
                <w:sz w:val="28"/>
                <w:szCs w:val="28"/>
                <w:u w:val="single"/>
              </w:rPr>
            </w:pPr>
            <w:r w:rsidRPr="00F1048F">
              <w:rPr>
                <w:b/>
                <w:bCs/>
                <w:color w:val="000000" w:themeColor="text1"/>
                <w:sz w:val="28"/>
                <w:szCs w:val="28"/>
                <w:u w:val="single"/>
              </w:rPr>
              <w:t xml:space="preserve">Bài 3 (T24) </w:t>
            </w:r>
          </w:p>
          <w:p w14:paraId="6114E7D2" w14:textId="77777777" w:rsidR="00CA3606" w:rsidRPr="0060793B" w:rsidRDefault="00CA3606" w:rsidP="00811094">
            <w:pPr>
              <w:pStyle w:val="NormalWeb"/>
              <w:spacing w:before="0" w:beforeAutospacing="0" w:after="0" w:afterAutospacing="0"/>
              <w:ind w:left="48" w:right="48"/>
              <w:jc w:val="both"/>
              <w:rPr>
                <w:i/>
                <w:iCs/>
                <w:color w:val="000000" w:themeColor="text1"/>
                <w:sz w:val="28"/>
                <w:szCs w:val="28"/>
              </w:rPr>
            </w:pPr>
            <w:r w:rsidRPr="0060793B">
              <w:rPr>
                <w:i/>
                <w:iCs/>
                <w:color w:val="000000" w:themeColor="text1"/>
                <w:sz w:val="28"/>
                <w:szCs w:val="28"/>
              </w:rPr>
              <w:t>Trong những trường hợp giao tiếp sau đây, trường hợp nào cần tránh dùng từ ngữ địa phương?</w:t>
            </w:r>
          </w:p>
          <w:p w14:paraId="7A0E3F86" w14:textId="77777777" w:rsidR="00CA3606" w:rsidRPr="00A757F7" w:rsidRDefault="00CA3606" w:rsidP="00811094">
            <w:pPr>
              <w:jc w:val="both"/>
              <w:rPr>
                <w:rFonts w:eastAsiaTheme="minorEastAsia"/>
                <w:bCs/>
                <w:iCs/>
                <w:color w:val="000000" w:themeColor="text1"/>
                <w:kern w:val="24"/>
                <w:szCs w:val="28"/>
              </w:rPr>
            </w:pPr>
            <w:r w:rsidRPr="00A757F7">
              <w:rPr>
                <w:rFonts w:eastAsiaTheme="minorEastAsia"/>
                <w:bCs/>
                <w:iCs/>
                <w:color w:val="000000" w:themeColor="text1"/>
                <w:kern w:val="24"/>
                <w:szCs w:val="28"/>
              </w:rPr>
              <w:t>- Chỉ nên sử dụng từ địa phương trong phạm vi nhất định: những cuộc trò chuyện thân mật, gần gũi trong cuộc sống thường ngày của những người cùng địa phương (cùng hiểu và sử dụng từ ngữ địa phương) hoặc trong các tác phẩm văn học để tạo nên sắc thái địa phương cho nhân vật, sự việc. Do vậy, các trường hợp có thể sử dụng từ địa phương là:</w:t>
            </w:r>
          </w:p>
          <w:p w14:paraId="0FA7FF87" w14:textId="77777777" w:rsidR="00CA3606" w:rsidRPr="00A757F7" w:rsidRDefault="00CA3606" w:rsidP="00811094">
            <w:pPr>
              <w:pStyle w:val="NormalWeb"/>
              <w:spacing w:before="0" w:beforeAutospacing="0" w:after="0" w:afterAutospacing="0"/>
              <w:ind w:left="48" w:right="48"/>
              <w:jc w:val="both"/>
              <w:rPr>
                <w:color w:val="000000" w:themeColor="text1"/>
                <w:sz w:val="28"/>
                <w:szCs w:val="28"/>
              </w:rPr>
            </w:pPr>
            <w:r w:rsidRPr="00A757F7">
              <w:rPr>
                <w:color w:val="000000" w:themeColor="text1"/>
                <w:sz w:val="28"/>
                <w:szCs w:val="28"/>
              </w:rPr>
              <w:lastRenderedPageBreak/>
              <w:t>b. Trò chuyện với những người thân trong gia đình</w:t>
            </w:r>
          </w:p>
          <w:p w14:paraId="3B029DA8" w14:textId="77777777" w:rsidR="00CA3606" w:rsidRPr="00A757F7" w:rsidRDefault="00CA3606" w:rsidP="00811094">
            <w:pPr>
              <w:pStyle w:val="NormalWeb"/>
              <w:spacing w:before="0" w:beforeAutospacing="0" w:after="0" w:afterAutospacing="0"/>
              <w:ind w:left="48" w:right="48"/>
              <w:jc w:val="both"/>
              <w:rPr>
                <w:color w:val="000000" w:themeColor="text1"/>
                <w:sz w:val="28"/>
                <w:szCs w:val="28"/>
              </w:rPr>
            </w:pPr>
            <w:r w:rsidRPr="00A757F7">
              <w:rPr>
                <w:color w:val="000000" w:themeColor="text1"/>
                <w:sz w:val="28"/>
                <w:szCs w:val="28"/>
              </w:rPr>
              <w:t>d. Nhắn tin cho một bạn thân</w:t>
            </w:r>
          </w:p>
          <w:p w14:paraId="6E671809" w14:textId="77777777" w:rsidR="00CA3606" w:rsidRPr="00A757F7" w:rsidRDefault="00CA3606" w:rsidP="00811094">
            <w:pPr>
              <w:jc w:val="both"/>
              <w:rPr>
                <w:rFonts w:eastAsiaTheme="minorEastAsia"/>
                <w:b/>
                <w:bCs/>
                <w:iCs/>
                <w:color w:val="000000" w:themeColor="text1"/>
                <w:kern w:val="24"/>
                <w:szCs w:val="28"/>
              </w:rPr>
            </w:pPr>
            <w:r w:rsidRPr="00A757F7">
              <w:rPr>
                <w:rFonts w:eastAsiaTheme="minorEastAsia"/>
                <w:b/>
                <w:bCs/>
                <w:iCs/>
                <w:color w:val="000000" w:themeColor="text1"/>
                <w:kern w:val="24"/>
                <w:szCs w:val="28"/>
              </w:rPr>
              <w:t>- Các trường hợp cần tránh dùng từ địa phương là:</w:t>
            </w:r>
          </w:p>
          <w:p w14:paraId="04120197" w14:textId="77777777" w:rsidR="00CA3606" w:rsidRPr="00A757F7" w:rsidRDefault="00CA3606" w:rsidP="00811094">
            <w:pPr>
              <w:pStyle w:val="NormalWeb"/>
              <w:spacing w:before="0" w:beforeAutospacing="0" w:after="0" w:afterAutospacing="0"/>
              <w:ind w:left="48" w:right="48"/>
              <w:jc w:val="both"/>
              <w:rPr>
                <w:color w:val="000000" w:themeColor="text1"/>
                <w:sz w:val="28"/>
                <w:szCs w:val="28"/>
              </w:rPr>
            </w:pPr>
            <w:r w:rsidRPr="00A757F7">
              <w:rPr>
                <w:color w:val="000000" w:themeColor="text1"/>
                <w:sz w:val="28"/>
                <w:szCs w:val="28"/>
              </w:rPr>
              <w:t>a. Phát biểu ý kiến tại một đại hội của trường</w:t>
            </w:r>
          </w:p>
          <w:p w14:paraId="41D3BC1F" w14:textId="77777777" w:rsidR="00CA3606" w:rsidRPr="00A757F7" w:rsidRDefault="00CA3606" w:rsidP="00811094">
            <w:pPr>
              <w:pStyle w:val="NormalWeb"/>
              <w:spacing w:before="0" w:beforeAutospacing="0" w:after="0" w:afterAutospacing="0"/>
              <w:ind w:left="48" w:right="48"/>
              <w:jc w:val="both"/>
              <w:rPr>
                <w:color w:val="000000" w:themeColor="text1"/>
                <w:sz w:val="28"/>
                <w:szCs w:val="28"/>
              </w:rPr>
            </w:pPr>
            <w:r w:rsidRPr="00A757F7">
              <w:rPr>
                <w:color w:val="000000" w:themeColor="text1"/>
                <w:sz w:val="28"/>
                <w:szCs w:val="28"/>
              </w:rPr>
              <w:t>c. Viết biên bản cuộc họp đầu năm của lớp</w:t>
            </w:r>
          </w:p>
          <w:p w14:paraId="72E4C8ED" w14:textId="77777777" w:rsidR="00CA3606" w:rsidRPr="0060793B" w:rsidRDefault="00CA3606" w:rsidP="00811094">
            <w:pPr>
              <w:jc w:val="both"/>
              <w:rPr>
                <w:rFonts w:eastAsia="Times New Roman"/>
                <w:b/>
                <w:bCs/>
                <w:szCs w:val="28"/>
                <w:lang w:val="vi-VN"/>
              </w:rPr>
            </w:pPr>
            <w:r w:rsidRPr="00A757F7">
              <w:rPr>
                <w:color w:val="000000" w:themeColor="text1"/>
                <w:szCs w:val="28"/>
              </w:rPr>
              <w:t xml:space="preserve">e. Thuyết minh về di tích văn hóa ở địa phương cho khách thăm </w:t>
            </w:r>
            <w:r>
              <w:rPr>
                <w:color w:val="000000" w:themeColor="text1"/>
                <w:szCs w:val="28"/>
              </w:rPr>
              <w:t>quan</w:t>
            </w:r>
            <w:r>
              <w:rPr>
                <w:color w:val="000000" w:themeColor="text1"/>
                <w:szCs w:val="28"/>
                <w:lang w:val="vi-VN"/>
              </w:rPr>
              <w:t>.</w:t>
            </w:r>
          </w:p>
        </w:tc>
      </w:tr>
    </w:tbl>
    <w:p w14:paraId="01D6378A" w14:textId="77777777" w:rsidR="00CA3606" w:rsidRDefault="00CA3606" w:rsidP="00CA3606">
      <w:pPr>
        <w:spacing w:after="0" w:line="240" w:lineRule="auto"/>
        <w:jc w:val="both"/>
        <w:rPr>
          <w:rFonts w:eastAsia="Times New Roman"/>
          <w:b/>
          <w:bCs/>
          <w:color w:val="000000" w:themeColor="text1"/>
          <w:szCs w:val="28"/>
          <w:lang w:val="vi-VN"/>
        </w:rPr>
      </w:pPr>
    </w:p>
    <w:p w14:paraId="121D4D1A" w14:textId="77777777" w:rsidR="00CA3606" w:rsidRPr="00A757F7" w:rsidRDefault="00CA3606" w:rsidP="00CA3606">
      <w:pPr>
        <w:spacing w:after="0" w:line="240" w:lineRule="auto"/>
        <w:jc w:val="both"/>
        <w:rPr>
          <w:rFonts w:eastAsia="Times New Roman"/>
          <w:i/>
          <w:iCs/>
          <w:color w:val="000000" w:themeColor="text1"/>
          <w:szCs w:val="28"/>
          <w:lang w:val="vi-VN"/>
        </w:rPr>
      </w:pPr>
      <w:r>
        <w:rPr>
          <w:rFonts w:eastAsia="Times New Roman"/>
          <w:b/>
          <w:bCs/>
          <w:color w:val="000000" w:themeColor="text1"/>
          <w:szCs w:val="28"/>
          <w:lang w:val="vi-VN"/>
        </w:rPr>
        <w:t>2.</w:t>
      </w:r>
      <w:r w:rsidRPr="00A757F7">
        <w:rPr>
          <w:rFonts w:eastAsia="Times New Roman"/>
          <w:b/>
          <w:bCs/>
          <w:color w:val="000000" w:themeColor="text1"/>
          <w:szCs w:val="28"/>
          <w:lang w:val="vi-VN"/>
        </w:rPr>
        <w:t>4. Vận dụng</w:t>
      </w:r>
    </w:p>
    <w:p w14:paraId="0923991F" w14:textId="77777777" w:rsidR="00CA3606" w:rsidRPr="00A757F7" w:rsidRDefault="00CA3606" w:rsidP="00CA3606">
      <w:pPr>
        <w:spacing w:after="0" w:line="240" w:lineRule="auto"/>
        <w:jc w:val="both"/>
        <w:rPr>
          <w:rFonts w:eastAsia="Times New Roman"/>
          <w:color w:val="000000" w:themeColor="text1"/>
          <w:szCs w:val="28"/>
          <w:lang w:val="vi-VN"/>
        </w:rPr>
      </w:pPr>
      <w:r w:rsidRPr="00A757F7">
        <w:rPr>
          <w:rFonts w:eastAsia="Times New Roman"/>
          <w:color w:val="000000" w:themeColor="text1"/>
          <w:szCs w:val="28"/>
          <w:lang w:val="vi-VN"/>
        </w:rPr>
        <w:t>a) Mục tiêu:</w:t>
      </w:r>
      <w:r>
        <w:rPr>
          <w:rFonts w:eastAsia="Times New Roman"/>
          <w:color w:val="000000" w:themeColor="text1"/>
          <w:szCs w:val="28"/>
          <w:lang w:val="vi-VN"/>
        </w:rPr>
        <w:t xml:space="preserve"> </w:t>
      </w:r>
      <w:r w:rsidRPr="00A757F7">
        <w:rPr>
          <w:rFonts w:eastAsia="Times New Roman"/>
          <w:iCs/>
          <w:color w:val="000000" w:themeColor="text1"/>
          <w:szCs w:val="28"/>
          <w:lang w:val="de-DE"/>
        </w:rPr>
        <w:t>Hs thực hiện bài tập</w:t>
      </w:r>
    </w:p>
    <w:p w14:paraId="35B5E6FF" w14:textId="77777777" w:rsidR="00CA3606" w:rsidRPr="00A757F7" w:rsidRDefault="00CA3606" w:rsidP="00CA3606">
      <w:pPr>
        <w:spacing w:after="0" w:line="240" w:lineRule="auto"/>
        <w:rPr>
          <w:rFonts w:eastAsia="Times New Roman"/>
          <w:color w:val="000000" w:themeColor="text1"/>
          <w:szCs w:val="28"/>
          <w:lang w:val="vi-VN"/>
        </w:rPr>
      </w:pPr>
      <w:r w:rsidRPr="00A757F7">
        <w:rPr>
          <w:rFonts w:eastAsia="Times New Roman"/>
          <w:color w:val="000000" w:themeColor="text1"/>
          <w:szCs w:val="28"/>
          <w:lang w:val="vi-VN"/>
        </w:rPr>
        <w:t xml:space="preserve">b) Nội dung: </w:t>
      </w:r>
      <w:r w:rsidRPr="00A757F7">
        <w:rPr>
          <w:rFonts w:eastAsia="Times New Roman"/>
          <w:iCs/>
          <w:color w:val="000000" w:themeColor="text1"/>
          <w:szCs w:val="28"/>
          <w:lang w:val="vi-VN"/>
        </w:rPr>
        <w:t xml:space="preserve">HS </w:t>
      </w:r>
      <w:r>
        <w:rPr>
          <w:rFonts w:eastAsia="Times New Roman"/>
          <w:iCs/>
          <w:color w:val="000000" w:themeColor="text1"/>
          <w:szCs w:val="28"/>
          <w:lang w:val="vi-VN"/>
        </w:rPr>
        <w:t>so sánh, đối chiếu.</w:t>
      </w:r>
    </w:p>
    <w:p w14:paraId="1E6B88F9" w14:textId="77777777" w:rsidR="00CA3606" w:rsidRPr="00A757F7" w:rsidRDefault="00CA3606" w:rsidP="00CA3606">
      <w:pPr>
        <w:spacing w:after="0" w:line="240" w:lineRule="auto"/>
        <w:jc w:val="both"/>
        <w:rPr>
          <w:rFonts w:eastAsia="Times New Roman"/>
          <w:color w:val="000000" w:themeColor="text1"/>
          <w:szCs w:val="28"/>
        </w:rPr>
      </w:pPr>
      <w:r w:rsidRPr="00A757F7">
        <w:rPr>
          <w:rFonts w:eastAsia="Times New Roman"/>
          <w:color w:val="000000" w:themeColor="text1"/>
          <w:szCs w:val="28"/>
          <w:lang w:val="vi-VN"/>
        </w:rPr>
        <w:t xml:space="preserve">c) Sản phẩm học tập: </w:t>
      </w:r>
      <w:r>
        <w:rPr>
          <w:rFonts w:eastAsia="Times New Roman"/>
          <w:iCs/>
          <w:color w:val="000000" w:themeColor="text1"/>
          <w:szCs w:val="28"/>
          <w:lang w:val="vi-VN"/>
        </w:rPr>
        <w:t>Bảng so sánh</w:t>
      </w:r>
      <w:r w:rsidRPr="00A757F7">
        <w:rPr>
          <w:rFonts w:eastAsia="Times New Roman"/>
          <w:iCs/>
          <w:color w:val="000000" w:themeColor="text1"/>
          <w:szCs w:val="28"/>
        </w:rPr>
        <w:t xml:space="preserve"> </w:t>
      </w:r>
    </w:p>
    <w:p w14:paraId="1E72851C" w14:textId="77777777" w:rsidR="00CA3606" w:rsidRPr="00A757F7" w:rsidRDefault="00CA3606" w:rsidP="00CA3606">
      <w:pPr>
        <w:spacing w:after="0" w:line="240" w:lineRule="auto"/>
        <w:jc w:val="both"/>
        <w:rPr>
          <w:rFonts w:eastAsia="Times New Roman"/>
          <w:color w:val="000000" w:themeColor="text1"/>
          <w:szCs w:val="28"/>
          <w:lang w:val="vi-VN"/>
        </w:rPr>
      </w:pPr>
      <w:r w:rsidRPr="00A757F7">
        <w:rPr>
          <w:rFonts w:eastAsia="Times New Roman"/>
          <w:color w:val="000000" w:themeColor="text1"/>
          <w:szCs w:val="28"/>
          <w:lang w:val="vi-VN"/>
        </w:rPr>
        <w:t xml:space="preserve">d) Tổ chức thực hiện: </w:t>
      </w:r>
      <w:r w:rsidRPr="00A757F7">
        <w:rPr>
          <w:rFonts w:eastAsia="Times New Roman"/>
          <w:color w:val="000000" w:themeColor="text1"/>
          <w:szCs w:val="28"/>
          <w:lang w:val="vi-VN"/>
        </w:rPr>
        <w:tab/>
      </w:r>
    </w:p>
    <w:p w14:paraId="2A69560B" w14:textId="77777777" w:rsidR="00CA3606" w:rsidRDefault="00CA3606" w:rsidP="00CA3606">
      <w:pPr>
        <w:pStyle w:val="NormalWeb"/>
        <w:spacing w:before="0" w:beforeAutospacing="0" w:after="0" w:afterAutospacing="0"/>
        <w:rPr>
          <w:rFonts w:eastAsia="Arial"/>
          <w:color w:val="000000" w:themeColor="text1"/>
          <w:kern w:val="24"/>
          <w:sz w:val="28"/>
          <w:szCs w:val="28"/>
          <w:lang w:val="en-US" w:eastAsia="en-US"/>
        </w:rPr>
      </w:pPr>
      <w:r w:rsidRPr="00A757F7">
        <w:rPr>
          <w:b/>
          <w:color w:val="000000" w:themeColor="text1"/>
          <w:sz w:val="28"/>
          <w:szCs w:val="28"/>
        </w:rPr>
        <w:t xml:space="preserve">* Giao nhiệm vụ học tập: </w:t>
      </w:r>
      <w:r w:rsidRPr="00A757F7">
        <w:rPr>
          <w:rFonts w:eastAsia="Arial"/>
          <w:color w:val="000000" w:themeColor="text1"/>
          <w:kern w:val="24"/>
          <w:sz w:val="28"/>
          <w:szCs w:val="28"/>
          <w:lang w:val="en-US" w:eastAsia="en-US"/>
        </w:rPr>
        <w:t>Phân biệt từ ngữ địa phương và biệt ngữ xã hội?</w:t>
      </w:r>
    </w:p>
    <w:p w14:paraId="2616B9CA" w14:textId="77777777" w:rsidR="00CA3606" w:rsidRDefault="00CA3606" w:rsidP="00CA3606">
      <w:pPr>
        <w:pStyle w:val="NormalWeb"/>
        <w:spacing w:before="0" w:beforeAutospacing="0" w:after="0" w:afterAutospacing="0"/>
        <w:rPr>
          <w:rFonts w:eastAsia="Arial"/>
          <w:color w:val="000000" w:themeColor="text1"/>
          <w:kern w:val="24"/>
          <w:sz w:val="28"/>
          <w:szCs w:val="28"/>
          <w:lang w:val="en-US" w:eastAsia="en-US"/>
        </w:rPr>
      </w:pPr>
    </w:p>
    <w:tbl>
      <w:tblPr>
        <w:tblStyle w:val="TableGrid"/>
        <w:tblW w:w="0" w:type="auto"/>
        <w:jc w:val="center"/>
        <w:tblLook w:val="04A0" w:firstRow="1" w:lastRow="0" w:firstColumn="1" w:lastColumn="0" w:noHBand="0" w:noVBand="1"/>
      </w:tblPr>
      <w:tblGrid>
        <w:gridCol w:w="1980"/>
        <w:gridCol w:w="3123"/>
        <w:gridCol w:w="2693"/>
      </w:tblGrid>
      <w:tr w:rsidR="00CA3606" w14:paraId="2F18F67C" w14:textId="77777777" w:rsidTr="00811094">
        <w:trPr>
          <w:jc w:val="center"/>
        </w:trPr>
        <w:tc>
          <w:tcPr>
            <w:tcW w:w="1980" w:type="dxa"/>
          </w:tcPr>
          <w:p w14:paraId="50E25366" w14:textId="77777777" w:rsidR="00CA3606" w:rsidRDefault="00CA3606" w:rsidP="00811094">
            <w:pPr>
              <w:pStyle w:val="NormalWeb"/>
              <w:spacing w:before="0" w:beforeAutospacing="0" w:after="0" w:afterAutospacing="0"/>
              <w:jc w:val="center"/>
              <w:rPr>
                <w:rFonts w:eastAsia="Arial"/>
                <w:color w:val="000000" w:themeColor="text1"/>
                <w:kern w:val="24"/>
                <w:sz w:val="28"/>
                <w:szCs w:val="28"/>
                <w:lang w:val="en-US" w:eastAsia="en-US"/>
              </w:rPr>
            </w:pPr>
            <w:r w:rsidRPr="00A757F7">
              <w:rPr>
                <w:b/>
                <w:iCs/>
                <w:color w:val="000000" w:themeColor="text1"/>
                <w:sz w:val="28"/>
                <w:szCs w:val="28"/>
                <w:lang w:val="nl-NL"/>
              </w:rPr>
              <w:t>So sánh</w:t>
            </w:r>
          </w:p>
        </w:tc>
        <w:tc>
          <w:tcPr>
            <w:tcW w:w="3123" w:type="dxa"/>
          </w:tcPr>
          <w:p w14:paraId="15A641CE" w14:textId="77777777" w:rsidR="00CA3606" w:rsidRDefault="00CA3606" w:rsidP="00811094">
            <w:pPr>
              <w:pStyle w:val="NormalWeb"/>
              <w:spacing w:before="0" w:beforeAutospacing="0" w:after="0" w:afterAutospacing="0"/>
              <w:jc w:val="center"/>
              <w:rPr>
                <w:rFonts w:eastAsia="Arial"/>
                <w:color w:val="000000" w:themeColor="text1"/>
                <w:kern w:val="24"/>
                <w:sz w:val="28"/>
                <w:szCs w:val="28"/>
                <w:lang w:val="en-US" w:eastAsia="en-US"/>
              </w:rPr>
            </w:pPr>
            <w:r w:rsidRPr="00A757F7">
              <w:rPr>
                <w:rFonts w:eastAsia="Arial"/>
                <w:b/>
                <w:color w:val="000000" w:themeColor="text1"/>
                <w:kern w:val="24"/>
                <w:sz w:val="28"/>
                <w:szCs w:val="28"/>
              </w:rPr>
              <w:t>Từ ngữ địa phương</w:t>
            </w:r>
          </w:p>
        </w:tc>
        <w:tc>
          <w:tcPr>
            <w:tcW w:w="2693" w:type="dxa"/>
          </w:tcPr>
          <w:p w14:paraId="263735D5" w14:textId="77777777" w:rsidR="00CA3606" w:rsidRDefault="00CA3606" w:rsidP="00811094">
            <w:pPr>
              <w:pStyle w:val="NormalWeb"/>
              <w:spacing w:before="0" w:beforeAutospacing="0" w:after="0" w:afterAutospacing="0"/>
              <w:jc w:val="center"/>
              <w:rPr>
                <w:rFonts w:eastAsia="Arial"/>
                <w:color w:val="000000" w:themeColor="text1"/>
                <w:kern w:val="24"/>
                <w:sz w:val="28"/>
                <w:szCs w:val="28"/>
                <w:lang w:val="en-US" w:eastAsia="en-US"/>
              </w:rPr>
            </w:pPr>
            <w:r w:rsidRPr="00A757F7">
              <w:rPr>
                <w:rFonts w:eastAsia="Arial"/>
                <w:b/>
                <w:color w:val="000000" w:themeColor="text1"/>
                <w:kern w:val="24"/>
                <w:sz w:val="28"/>
                <w:szCs w:val="28"/>
              </w:rPr>
              <w:t>Biệt ngữ xã hội</w:t>
            </w:r>
          </w:p>
        </w:tc>
      </w:tr>
      <w:tr w:rsidR="00CA3606" w14:paraId="58551ECC" w14:textId="77777777" w:rsidTr="00811094">
        <w:trPr>
          <w:jc w:val="center"/>
        </w:trPr>
        <w:tc>
          <w:tcPr>
            <w:tcW w:w="1980" w:type="dxa"/>
          </w:tcPr>
          <w:p w14:paraId="6BB4BF2C" w14:textId="77777777" w:rsidR="00CA3606" w:rsidRDefault="00CA3606" w:rsidP="00811094">
            <w:pPr>
              <w:pStyle w:val="NormalWeb"/>
              <w:spacing w:before="0" w:beforeAutospacing="0" w:after="0" w:afterAutospacing="0"/>
              <w:rPr>
                <w:rFonts w:eastAsia="Arial"/>
                <w:color w:val="000000" w:themeColor="text1"/>
                <w:kern w:val="24"/>
                <w:sz w:val="28"/>
                <w:szCs w:val="28"/>
                <w:lang w:val="en-US" w:eastAsia="en-US"/>
              </w:rPr>
            </w:pPr>
            <w:r w:rsidRPr="00A757F7">
              <w:rPr>
                <w:b/>
                <w:iCs/>
                <w:color w:val="000000" w:themeColor="text1"/>
                <w:sz w:val="28"/>
                <w:szCs w:val="28"/>
                <w:lang w:val="nl-NL"/>
              </w:rPr>
              <w:t>Giống nhau</w:t>
            </w:r>
          </w:p>
        </w:tc>
        <w:tc>
          <w:tcPr>
            <w:tcW w:w="3123" w:type="dxa"/>
          </w:tcPr>
          <w:p w14:paraId="1016E9CE" w14:textId="77777777" w:rsidR="00CA3606" w:rsidRDefault="00CA3606" w:rsidP="00811094">
            <w:pPr>
              <w:pStyle w:val="NormalWeb"/>
              <w:spacing w:before="0" w:beforeAutospacing="0" w:after="0" w:afterAutospacing="0"/>
              <w:rPr>
                <w:rFonts w:eastAsia="Arial"/>
                <w:color w:val="000000" w:themeColor="text1"/>
                <w:kern w:val="24"/>
                <w:sz w:val="28"/>
                <w:szCs w:val="28"/>
                <w:lang w:val="en-US" w:eastAsia="en-US"/>
              </w:rPr>
            </w:pPr>
          </w:p>
        </w:tc>
        <w:tc>
          <w:tcPr>
            <w:tcW w:w="2693" w:type="dxa"/>
          </w:tcPr>
          <w:p w14:paraId="5A145030" w14:textId="77777777" w:rsidR="00CA3606" w:rsidRDefault="00CA3606" w:rsidP="00811094">
            <w:pPr>
              <w:pStyle w:val="NormalWeb"/>
              <w:spacing w:before="0" w:beforeAutospacing="0" w:after="0" w:afterAutospacing="0"/>
              <w:rPr>
                <w:rFonts w:eastAsia="Arial"/>
                <w:color w:val="000000" w:themeColor="text1"/>
                <w:kern w:val="24"/>
                <w:sz w:val="28"/>
                <w:szCs w:val="28"/>
                <w:lang w:val="en-US" w:eastAsia="en-US"/>
              </w:rPr>
            </w:pPr>
          </w:p>
        </w:tc>
      </w:tr>
      <w:tr w:rsidR="00CA3606" w14:paraId="67B0AF01" w14:textId="77777777" w:rsidTr="00811094">
        <w:trPr>
          <w:jc w:val="center"/>
        </w:trPr>
        <w:tc>
          <w:tcPr>
            <w:tcW w:w="1980" w:type="dxa"/>
          </w:tcPr>
          <w:p w14:paraId="548B5E63" w14:textId="77777777" w:rsidR="00CA3606" w:rsidRDefault="00CA3606" w:rsidP="00811094">
            <w:pPr>
              <w:pStyle w:val="NormalWeb"/>
              <w:spacing w:before="0" w:beforeAutospacing="0" w:after="0" w:afterAutospacing="0"/>
              <w:rPr>
                <w:rFonts w:eastAsia="Arial"/>
                <w:color w:val="000000" w:themeColor="text1"/>
                <w:kern w:val="24"/>
                <w:sz w:val="28"/>
                <w:szCs w:val="28"/>
                <w:lang w:val="en-US" w:eastAsia="en-US"/>
              </w:rPr>
            </w:pPr>
            <w:r w:rsidRPr="00A757F7">
              <w:rPr>
                <w:b/>
                <w:iCs/>
                <w:color w:val="000000" w:themeColor="text1"/>
                <w:sz w:val="28"/>
                <w:szCs w:val="28"/>
                <w:lang w:val="nl-NL"/>
              </w:rPr>
              <w:t>Khác nhau</w:t>
            </w:r>
          </w:p>
        </w:tc>
        <w:tc>
          <w:tcPr>
            <w:tcW w:w="3123" w:type="dxa"/>
          </w:tcPr>
          <w:p w14:paraId="01B0D37C" w14:textId="77777777" w:rsidR="00CA3606" w:rsidRDefault="00CA3606" w:rsidP="00811094">
            <w:pPr>
              <w:pStyle w:val="NormalWeb"/>
              <w:spacing w:before="0" w:beforeAutospacing="0" w:after="0" w:afterAutospacing="0"/>
              <w:rPr>
                <w:rFonts w:eastAsia="Arial"/>
                <w:color w:val="000000" w:themeColor="text1"/>
                <w:kern w:val="24"/>
                <w:sz w:val="28"/>
                <w:szCs w:val="28"/>
                <w:lang w:val="en-US" w:eastAsia="en-US"/>
              </w:rPr>
            </w:pPr>
          </w:p>
        </w:tc>
        <w:tc>
          <w:tcPr>
            <w:tcW w:w="2693" w:type="dxa"/>
          </w:tcPr>
          <w:p w14:paraId="77ADF584" w14:textId="77777777" w:rsidR="00CA3606" w:rsidRDefault="00CA3606" w:rsidP="00811094">
            <w:pPr>
              <w:pStyle w:val="NormalWeb"/>
              <w:spacing w:before="0" w:beforeAutospacing="0" w:after="0" w:afterAutospacing="0"/>
              <w:rPr>
                <w:rFonts w:eastAsia="Arial"/>
                <w:color w:val="000000" w:themeColor="text1"/>
                <w:kern w:val="24"/>
                <w:sz w:val="28"/>
                <w:szCs w:val="28"/>
                <w:lang w:val="en-US" w:eastAsia="en-US"/>
              </w:rPr>
            </w:pPr>
          </w:p>
        </w:tc>
      </w:tr>
    </w:tbl>
    <w:p w14:paraId="0036B96C" w14:textId="77777777" w:rsidR="00CA3606" w:rsidRPr="00A757F7" w:rsidRDefault="00CA3606" w:rsidP="00CA3606">
      <w:pPr>
        <w:pStyle w:val="NormalWeb"/>
        <w:spacing w:before="0" w:beforeAutospacing="0" w:after="0" w:afterAutospacing="0"/>
        <w:rPr>
          <w:color w:val="000000" w:themeColor="text1"/>
          <w:sz w:val="28"/>
          <w:szCs w:val="28"/>
          <w:lang w:val="en-US" w:eastAsia="en-US"/>
        </w:rPr>
      </w:pPr>
    </w:p>
    <w:p w14:paraId="4E74019B" w14:textId="77777777" w:rsidR="00CA3606" w:rsidRPr="00A757F7" w:rsidRDefault="00CA3606" w:rsidP="00CA3606">
      <w:pPr>
        <w:tabs>
          <w:tab w:val="left" w:pos="7174"/>
        </w:tabs>
        <w:spacing w:after="0" w:line="240" w:lineRule="auto"/>
        <w:rPr>
          <w:rFonts w:eastAsia="Times New Roman"/>
          <w:b/>
          <w:iCs/>
          <w:color w:val="000000" w:themeColor="text1"/>
          <w:szCs w:val="28"/>
          <w:lang w:val="nl-NL"/>
        </w:rPr>
      </w:pPr>
      <w:r w:rsidRPr="00A757F7">
        <w:rPr>
          <w:rFonts w:eastAsia="Times New Roman"/>
          <w:b/>
          <w:iCs/>
          <w:color w:val="000000" w:themeColor="text1"/>
          <w:szCs w:val="28"/>
          <w:lang w:val="nl-NL"/>
        </w:rPr>
        <w:t xml:space="preserve">* Thực hiện nhiệm vụ: </w:t>
      </w:r>
      <w:r w:rsidRPr="00A757F7">
        <w:rPr>
          <w:rFonts w:eastAsia="Times New Roman"/>
          <w:iCs/>
          <w:color w:val="000000" w:themeColor="text1"/>
          <w:szCs w:val="28"/>
          <w:lang w:val="vi-VN"/>
        </w:rPr>
        <w:t xml:space="preserve">HS suy nghĩ, hình thành và triển khai ý tưởng, tư duy </w:t>
      </w:r>
    </w:p>
    <w:p w14:paraId="536E78F1" w14:textId="77777777" w:rsidR="00CA3606" w:rsidRPr="00A757F7" w:rsidRDefault="00CA3606" w:rsidP="00CA3606">
      <w:pPr>
        <w:tabs>
          <w:tab w:val="left" w:pos="7174"/>
        </w:tabs>
        <w:spacing w:after="0" w:line="240" w:lineRule="auto"/>
        <w:jc w:val="both"/>
        <w:rPr>
          <w:rFonts w:eastAsia="Times New Roman"/>
          <w:iCs/>
          <w:color w:val="000000" w:themeColor="text1"/>
          <w:szCs w:val="28"/>
          <w:lang w:val="nl-NL"/>
        </w:rPr>
      </w:pPr>
      <w:r w:rsidRPr="00A757F7">
        <w:rPr>
          <w:rFonts w:eastAsia="Times New Roman"/>
          <w:b/>
          <w:iCs/>
          <w:color w:val="000000" w:themeColor="text1"/>
          <w:szCs w:val="28"/>
          <w:lang w:val="nl-NL"/>
        </w:rPr>
        <w:t>* Báo cáo kết quả:</w:t>
      </w:r>
      <w:r w:rsidRPr="00A757F7">
        <w:rPr>
          <w:rFonts w:eastAsia="Times New Roman"/>
          <w:iCs/>
          <w:color w:val="000000" w:themeColor="text1"/>
          <w:szCs w:val="28"/>
          <w:lang w:val="vi-VN"/>
        </w:rPr>
        <w:t xml:space="preserve"> GV gọi bất kì cá nhân nào trình bày kết quả.</w:t>
      </w:r>
    </w:p>
    <w:p w14:paraId="5022916A" w14:textId="77777777" w:rsidR="00CA3606" w:rsidRPr="00A757F7" w:rsidRDefault="00CA3606" w:rsidP="00CA3606">
      <w:pPr>
        <w:pStyle w:val="msonospacing0"/>
        <w:tabs>
          <w:tab w:val="left" w:pos="0"/>
        </w:tabs>
        <w:jc w:val="both"/>
        <w:rPr>
          <w:b/>
          <w:color w:val="000000" w:themeColor="text1"/>
          <w:sz w:val="28"/>
          <w:szCs w:val="28"/>
          <w:lang w:val="vi-VN"/>
        </w:rPr>
      </w:pPr>
      <w:r w:rsidRPr="00A757F7">
        <w:rPr>
          <w:b/>
          <w:color w:val="000000" w:themeColor="text1"/>
          <w:sz w:val="28"/>
          <w:szCs w:val="28"/>
          <w:lang w:val="vi-VN"/>
        </w:rPr>
        <w:t>* Đánh giá nhận xét:</w:t>
      </w:r>
      <w:r w:rsidRPr="00A757F7">
        <w:rPr>
          <w:b/>
          <w:color w:val="000000" w:themeColor="text1"/>
          <w:sz w:val="28"/>
          <w:szCs w:val="28"/>
          <w:lang w:val="vi-VN"/>
        </w:rPr>
        <w:tab/>
      </w:r>
    </w:p>
    <w:p w14:paraId="59315D82" w14:textId="77777777" w:rsidR="00CA3606" w:rsidRPr="00A757F7" w:rsidRDefault="00CA3606" w:rsidP="00CA3606">
      <w:pPr>
        <w:pStyle w:val="msonospacing0"/>
        <w:jc w:val="both"/>
        <w:rPr>
          <w:color w:val="000000" w:themeColor="text1"/>
          <w:sz w:val="28"/>
          <w:szCs w:val="28"/>
        </w:rPr>
      </w:pPr>
      <w:r w:rsidRPr="00A757F7">
        <w:rPr>
          <w:color w:val="000000" w:themeColor="text1"/>
          <w:sz w:val="28"/>
          <w:szCs w:val="28"/>
        </w:rPr>
        <w:t>- HS khác theo dõi, đánh giá, nhận xét, bổ sung.</w:t>
      </w:r>
    </w:p>
    <w:p w14:paraId="55DD2170" w14:textId="77777777" w:rsidR="00CA3606" w:rsidRDefault="00CA3606" w:rsidP="00CA3606">
      <w:pPr>
        <w:tabs>
          <w:tab w:val="left" w:pos="7174"/>
        </w:tabs>
        <w:spacing w:after="0" w:line="240" w:lineRule="auto"/>
        <w:jc w:val="both"/>
        <w:rPr>
          <w:color w:val="000000" w:themeColor="text1"/>
          <w:szCs w:val="28"/>
          <w:lang w:val="vi-VN"/>
        </w:rPr>
      </w:pPr>
      <w:r w:rsidRPr="00A757F7">
        <w:rPr>
          <w:color w:val="000000" w:themeColor="text1"/>
          <w:szCs w:val="28"/>
          <w:lang w:val="vi-VN"/>
        </w:rPr>
        <w:t xml:space="preserve">- GV quan sát, hỗ trợ, tư vấn; nhận xét, đánh giá kết quả làm việc của </w:t>
      </w:r>
      <w:r>
        <w:rPr>
          <w:color w:val="000000" w:themeColor="text1"/>
          <w:szCs w:val="28"/>
          <w:lang w:val="vi-VN"/>
        </w:rPr>
        <w:t>HS.</w:t>
      </w:r>
      <w:r w:rsidRPr="00A757F7">
        <w:rPr>
          <w:color w:val="000000" w:themeColor="text1"/>
          <w:szCs w:val="28"/>
          <w:lang w:val="vi-VN"/>
        </w:rPr>
        <w:t xml:space="preserve"> </w:t>
      </w:r>
    </w:p>
    <w:p w14:paraId="1F589E08" w14:textId="77777777" w:rsidR="00CA3606" w:rsidRDefault="00CA3606" w:rsidP="00CA3606">
      <w:pPr>
        <w:tabs>
          <w:tab w:val="left" w:pos="7174"/>
        </w:tabs>
        <w:spacing w:after="0" w:line="240" w:lineRule="auto"/>
        <w:jc w:val="both"/>
        <w:rPr>
          <w:color w:val="000000" w:themeColor="text1"/>
          <w:szCs w:val="28"/>
          <w:lang w:val="vi-VN"/>
        </w:rPr>
      </w:pPr>
      <w:r>
        <w:rPr>
          <w:color w:val="000000" w:themeColor="text1"/>
          <w:szCs w:val="28"/>
          <w:lang w:val="vi-VN"/>
        </w:rPr>
        <w:t xml:space="preserve">GV </w:t>
      </w:r>
      <w:r w:rsidRPr="00A757F7">
        <w:rPr>
          <w:color w:val="000000" w:themeColor="text1"/>
          <w:szCs w:val="28"/>
          <w:lang w:val="vi-VN"/>
        </w:rPr>
        <w:t xml:space="preserve">chốt kiến </w:t>
      </w:r>
      <w:r>
        <w:rPr>
          <w:color w:val="000000" w:themeColor="text1"/>
          <w:szCs w:val="28"/>
          <w:lang w:val="vi-VN"/>
        </w:rPr>
        <w:t>thức:</w:t>
      </w:r>
    </w:p>
    <w:tbl>
      <w:tblPr>
        <w:tblStyle w:val="TableGrid"/>
        <w:tblW w:w="9209" w:type="dxa"/>
        <w:jc w:val="center"/>
        <w:tblLook w:val="04A0" w:firstRow="1" w:lastRow="0" w:firstColumn="1" w:lastColumn="0" w:noHBand="0" w:noVBand="1"/>
      </w:tblPr>
      <w:tblGrid>
        <w:gridCol w:w="1413"/>
        <w:gridCol w:w="4121"/>
        <w:gridCol w:w="3675"/>
      </w:tblGrid>
      <w:tr w:rsidR="00CA3606" w14:paraId="37AD0989" w14:textId="77777777" w:rsidTr="00811094">
        <w:trPr>
          <w:jc w:val="center"/>
        </w:trPr>
        <w:tc>
          <w:tcPr>
            <w:tcW w:w="1413" w:type="dxa"/>
          </w:tcPr>
          <w:p w14:paraId="25B3524E" w14:textId="77777777" w:rsidR="00CA3606" w:rsidRDefault="00CA3606" w:rsidP="00811094">
            <w:pPr>
              <w:pStyle w:val="NormalWeb"/>
              <w:spacing w:before="0" w:beforeAutospacing="0" w:after="0" w:afterAutospacing="0"/>
              <w:jc w:val="center"/>
              <w:rPr>
                <w:rFonts w:eastAsia="Arial"/>
                <w:color w:val="000000" w:themeColor="text1"/>
                <w:kern w:val="24"/>
                <w:sz w:val="28"/>
                <w:szCs w:val="28"/>
                <w:lang w:val="en-US" w:eastAsia="en-US"/>
              </w:rPr>
            </w:pPr>
            <w:r w:rsidRPr="00A757F7">
              <w:rPr>
                <w:b/>
                <w:iCs/>
                <w:color w:val="000000" w:themeColor="text1"/>
                <w:sz w:val="28"/>
                <w:szCs w:val="28"/>
                <w:lang w:val="nl-NL"/>
              </w:rPr>
              <w:t>So sánh</w:t>
            </w:r>
          </w:p>
        </w:tc>
        <w:tc>
          <w:tcPr>
            <w:tcW w:w="4121" w:type="dxa"/>
          </w:tcPr>
          <w:p w14:paraId="6B69330E" w14:textId="77777777" w:rsidR="00CA3606" w:rsidRDefault="00CA3606" w:rsidP="00811094">
            <w:pPr>
              <w:pStyle w:val="NormalWeb"/>
              <w:spacing w:before="0" w:beforeAutospacing="0" w:after="0" w:afterAutospacing="0"/>
              <w:jc w:val="center"/>
              <w:rPr>
                <w:rFonts w:eastAsia="Arial"/>
                <w:color w:val="000000" w:themeColor="text1"/>
                <w:kern w:val="24"/>
                <w:sz w:val="28"/>
                <w:szCs w:val="28"/>
                <w:lang w:val="en-US" w:eastAsia="en-US"/>
              </w:rPr>
            </w:pPr>
            <w:r w:rsidRPr="00A757F7">
              <w:rPr>
                <w:rFonts w:eastAsia="Arial"/>
                <w:b/>
                <w:color w:val="000000" w:themeColor="text1"/>
                <w:kern w:val="24"/>
                <w:sz w:val="28"/>
                <w:szCs w:val="28"/>
              </w:rPr>
              <w:t>Từ ngữ địa phương</w:t>
            </w:r>
          </w:p>
        </w:tc>
        <w:tc>
          <w:tcPr>
            <w:tcW w:w="3675" w:type="dxa"/>
          </w:tcPr>
          <w:p w14:paraId="3DD88D2F" w14:textId="77777777" w:rsidR="00CA3606" w:rsidRDefault="00CA3606" w:rsidP="00811094">
            <w:pPr>
              <w:pStyle w:val="NormalWeb"/>
              <w:spacing w:before="0" w:beforeAutospacing="0" w:after="0" w:afterAutospacing="0"/>
              <w:jc w:val="center"/>
              <w:rPr>
                <w:rFonts w:eastAsia="Arial"/>
                <w:color w:val="000000" w:themeColor="text1"/>
                <w:kern w:val="24"/>
                <w:sz w:val="28"/>
                <w:szCs w:val="28"/>
                <w:lang w:val="en-US" w:eastAsia="en-US"/>
              </w:rPr>
            </w:pPr>
            <w:r w:rsidRPr="00A757F7">
              <w:rPr>
                <w:rFonts w:eastAsia="Arial"/>
                <w:b/>
                <w:color w:val="000000" w:themeColor="text1"/>
                <w:kern w:val="24"/>
                <w:sz w:val="28"/>
                <w:szCs w:val="28"/>
              </w:rPr>
              <w:t>Biệt ngữ xã hội</w:t>
            </w:r>
          </w:p>
        </w:tc>
      </w:tr>
      <w:tr w:rsidR="00CA3606" w14:paraId="5CFD6816" w14:textId="77777777" w:rsidTr="00811094">
        <w:trPr>
          <w:jc w:val="center"/>
        </w:trPr>
        <w:tc>
          <w:tcPr>
            <w:tcW w:w="1413" w:type="dxa"/>
          </w:tcPr>
          <w:p w14:paraId="04538EDC" w14:textId="77777777" w:rsidR="00CA3606" w:rsidRDefault="00CA3606" w:rsidP="00811094">
            <w:pPr>
              <w:pStyle w:val="NormalWeb"/>
              <w:spacing w:before="0" w:beforeAutospacing="0" w:after="0" w:afterAutospacing="0"/>
              <w:rPr>
                <w:rFonts w:eastAsia="Arial"/>
                <w:color w:val="000000" w:themeColor="text1"/>
                <w:kern w:val="24"/>
                <w:sz w:val="28"/>
                <w:szCs w:val="28"/>
                <w:lang w:val="en-US" w:eastAsia="en-US"/>
              </w:rPr>
            </w:pPr>
            <w:r w:rsidRPr="00A757F7">
              <w:rPr>
                <w:b/>
                <w:iCs/>
                <w:color w:val="000000" w:themeColor="text1"/>
                <w:sz w:val="28"/>
                <w:szCs w:val="28"/>
                <w:lang w:val="nl-NL"/>
              </w:rPr>
              <w:t>Giống nhau</w:t>
            </w:r>
          </w:p>
        </w:tc>
        <w:tc>
          <w:tcPr>
            <w:tcW w:w="7796" w:type="dxa"/>
            <w:gridSpan w:val="2"/>
          </w:tcPr>
          <w:p w14:paraId="149C4958" w14:textId="77777777" w:rsidR="00CA3606" w:rsidRPr="00A757F7" w:rsidRDefault="00CA3606" w:rsidP="00811094">
            <w:pPr>
              <w:tabs>
                <w:tab w:val="left" w:pos="7174"/>
              </w:tabs>
              <w:jc w:val="both"/>
              <w:rPr>
                <w:rFonts w:eastAsia="Times New Roman"/>
                <w:b/>
                <w:iCs/>
                <w:color w:val="000000" w:themeColor="text1"/>
                <w:szCs w:val="28"/>
                <w:lang w:val="nl-NL"/>
              </w:rPr>
            </w:pPr>
            <w:r w:rsidRPr="00A757F7">
              <w:rPr>
                <w:rFonts w:eastAsia="Times New Roman"/>
                <w:b/>
                <w:iCs/>
                <w:color w:val="000000" w:themeColor="text1"/>
                <w:szCs w:val="28"/>
                <w:lang w:val="nl-NL"/>
              </w:rPr>
              <w:t>Có những quy tắc về phạm vi sử dụng:</w:t>
            </w:r>
          </w:p>
          <w:p w14:paraId="4AB66A05" w14:textId="77777777" w:rsidR="00CA3606" w:rsidRPr="00A757F7" w:rsidRDefault="00CA3606" w:rsidP="00811094">
            <w:pPr>
              <w:tabs>
                <w:tab w:val="left" w:pos="7174"/>
              </w:tabs>
              <w:jc w:val="both"/>
              <w:rPr>
                <w:rFonts w:eastAsia="Times New Roman"/>
                <w:iCs/>
                <w:color w:val="000000" w:themeColor="text1"/>
                <w:szCs w:val="28"/>
                <w:lang w:val="nl-NL"/>
              </w:rPr>
            </w:pPr>
            <w:r w:rsidRPr="00A757F7">
              <w:rPr>
                <w:rFonts w:eastAsia="Times New Roman"/>
                <w:iCs/>
                <w:color w:val="000000" w:themeColor="text1"/>
                <w:szCs w:val="28"/>
                <w:lang w:val="nl-NL"/>
              </w:rPr>
              <w:t xml:space="preserve">+ Không sử dụng trong các văn bản khoa học, hành chính... đòi hỏi tính chính xác và mẫu mực. </w:t>
            </w:r>
          </w:p>
          <w:p w14:paraId="530E0C5F" w14:textId="77777777" w:rsidR="00CA3606" w:rsidRDefault="00CA3606" w:rsidP="00811094">
            <w:pPr>
              <w:pStyle w:val="NormalWeb"/>
              <w:spacing w:before="0" w:beforeAutospacing="0" w:after="0" w:afterAutospacing="0"/>
              <w:rPr>
                <w:rFonts w:eastAsia="Arial"/>
                <w:color w:val="000000" w:themeColor="text1"/>
                <w:kern w:val="24"/>
                <w:sz w:val="28"/>
                <w:szCs w:val="28"/>
                <w:lang w:val="en-US" w:eastAsia="en-US"/>
              </w:rPr>
            </w:pPr>
            <w:r w:rsidRPr="00A757F7">
              <w:rPr>
                <w:iCs/>
                <w:color w:val="000000" w:themeColor="text1"/>
                <w:sz w:val="28"/>
                <w:szCs w:val="28"/>
                <w:lang w:val="nl-NL"/>
              </w:rPr>
              <w:t>+ Trong các tác phẩm văn học, có thể được dùng để tạo sắc thái địa phương hoặc khắc họa cuộc sống của một nhóm người đặc biệt</w:t>
            </w:r>
          </w:p>
        </w:tc>
      </w:tr>
      <w:tr w:rsidR="00CA3606" w14:paraId="6A242A52" w14:textId="77777777" w:rsidTr="00811094">
        <w:trPr>
          <w:jc w:val="center"/>
        </w:trPr>
        <w:tc>
          <w:tcPr>
            <w:tcW w:w="1413" w:type="dxa"/>
          </w:tcPr>
          <w:p w14:paraId="008EEA17" w14:textId="77777777" w:rsidR="00CA3606" w:rsidRDefault="00CA3606" w:rsidP="00811094">
            <w:pPr>
              <w:pStyle w:val="NormalWeb"/>
              <w:spacing w:before="0" w:beforeAutospacing="0" w:after="0" w:afterAutospacing="0"/>
              <w:rPr>
                <w:b/>
                <w:iCs/>
                <w:color w:val="000000" w:themeColor="text1"/>
                <w:sz w:val="28"/>
                <w:szCs w:val="28"/>
                <w:lang w:val="nl-NL"/>
              </w:rPr>
            </w:pPr>
            <w:r w:rsidRPr="00A757F7">
              <w:rPr>
                <w:b/>
                <w:iCs/>
                <w:color w:val="000000" w:themeColor="text1"/>
                <w:sz w:val="28"/>
                <w:szCs w:val="28"/>
                <w:lang w:val="nl-NL"/>
              </w:rPr>
              <w:t>Khác nhau</w:t>
            </w:r>
          </w:p>
          <w:p w14:paraId="05B71C85" w14:textId="77777777" w:rsidR="00CA3606" w:rsidRPr="00F1048F" w:rsidRDefault="00CA3606" w:rsidP="00811094">
            <w:pPr>
              <w:pStyle w:val="NormalWeb"/>
              <w:spacing w:before="0" w:beforeAutospacing="0" w:after="0" w:afterAutospacing="0"/>
              <w:rPr>
                <w:rFonts w:eastAsia="Arial"/>
                <w:color w:val="000000" w:themeColor="text1"/>
                <w:kern w:val="24"/>
                <w:sz w:val="28"/>
                <w:szCs w:val="28"/>
                <w:lang w:eastAsia="en-US"/>
              </w:rPr>
            </w:pPr>
            <w:r>
              <w:rPr>
                <w:b/>
                <w:color w:val="000000" w:themeColor="text1"/>
                <w:sz w:val="28"/>
                <w:szCs w:val="28"/>
              </w:rPr>
              <w:t>(về nguồn gốc)</w:t>
            </w:r>
          </w:p>
        </w:tc>
        <w:tc>
          <w:tcPr>
            <w:tcW w:w="4121" w:type="dxa"/>
          </w:tcPr>
          <w:p w14:paraId="5CCDDB94" w14:textId="77777777" w:rsidR="00CA3606" w:rsidRDefault="00CA3606" w:rsidP="00811094">
            <w:pPr>
              <w:pStyle w:val="NormalWeb"/>
              <w:spacing w:before="0" w:beforeAutospacing="0" w:after="0" w:afterAutospacing="0"/>
              <w:rPr>
                <w:rFonts w:eastAsia="Arial"/>
                <w:color w:val="000000" w:themeColor="text1"/>
                <w:kern w:val="24"/>
                <w:sz w:val="28"/>
                <w:szCs w:val="28"/>
                <w:lang w:val="en-US" w:eastAsia="en-US"/>
              </w:rPr>
            </w:pPr>
            <w:r w:rsidRPr="00A757F7">
              <w:rPr>
                <w:iCs/>
                <w:color w:val="000000" w:themeColor="text1"/>
                <w:sz w:val="28"/>
                <w:szCs w:val="28"/>
                <w:lang w:val="nl-NL"/>
              </w:rPr>
              <w:t xml:space="preserve">Do sự khác biệt giữa các địa phương, đặc điểm tự nhiên, đặc điểm tâm lý và phong tục tập quán của cư dân địa phương. </w:t>
            </w:r>
          </w:p>
        </w:tc>
        <w:tc>
          <w:tcPr>
            <w:tcW w:w="3675" w:type="dxa"/>
          </w:tcPr>
          <w:p w14:paraId="606DAA1E" w14:textId="77777777" w:rsidR="00CA3606" w:rsidRDefault="00CA3606" w:rsidP="00811094">
            <w:pPr>
              <w:pStyle w:val="NormalWeb"/>
              <w:spacing w:before="0" w:beforeAutospacing="0" w:after="0" w:afterAutospacing="0"/>
              <w:rPr>
                <w:rFonts w:eastAsia="Arial"/>
                <w:color w:val="000000" w:themeColor="text1"/>
                <w:kern w:val="24"/>
                <w:sz w:val="28"/>
                <w:szCs w:val="28"/>
                <w:lang w:val="en-US" w:eastAsia="en-US"/>
              </w:rPr>
            </w:pPr>
            <w:r w:rsidRPr="00A757F7">
              <w:rPr>
                <w:iCs/>
                <w:color w:val="000000" w:themeColor="text1"/>
                <w:sz w:val="28"/>
                <w:szCs w:val="28"/>
                <w:lang w:val="nl-NL"/>
              </w:rPr>
              <w:t>Được hình thành trên những quy ước chung của một nhóm người nào đó trong xã hội.</w:t>
            </w:r>
          </w:p>
        </w:tc>
      </w:tr>
    </w:tbl>
    <w:p w14:paraId="08787B70" w14:textId="77777777" w:rsidR="00CA3606" w:rsidRDefault="00CA3606" w:rsidP="00CA3606">
      <w:pPr>
        <w:tabs>
          <w:tab w:val="left" w:pos="7174"/>
        </w:tabs>
        <w:spacing w:after="0" w:line="240" w:lineRule="auto"/>
        <w:jc w:val="both"/>
        <w:rPr>
          <w:color w:val="000000" w:themeColor="text1"/>
          <w:szCs w:val="28"/>
          <w:lang w:val="vi-VN"/>
        </w:rPr>
      </w:pPr>
    </w:p>
    <w:p w14:paraId="318D9378" w14:textId="77777777" w:rsidR="00CA3606" w:rsidRPr="00EE1BD9" w:rsidRDefault="00CA3606" w:rsidP="00EE1BD9">
      <w:pPr>
        <w:tabs>
          <w:tab w:val="left" w:pos="7174"/>
        </w:tabs>
        <w:spacing w:after="0" w:line="240" w:lineRule="auto"/>
        <w:jc w:val="both"/>
        <w:rPr>
          <w:rFonts w:eastAsia="Times New Roman"/>
          <w:b/>
          <w:iCs/>
          <w:color w:val="000000" w:themeColor="text1"/>
          <w:szCs w:val="28"/>
          <w:lang w:val="vi-VN"/>
        </w:rPr>
      </w:pPr>
      <w:r w:rsidRPr="00EE1BD9">
        <w:rPr>
          <w:rFonts w:eastAsia="Times New Roman"/>
          <w:b/>
          <w:iCs/>
          <w:color w:val="000000" w:themeColor="text1"/>
          <w:szCs w:val="28"/>
          <w:lang w:val="vi-VN"/>
        </w:rPr>
        <w:t>GV hướng dẫn hs chuẩn bị bài ở nhà.</w:t>
      </w:r>
    </w:p>
    <w:p w14:paraId="1F5F2AC1" w14:textId="77777777" w:rsidR="00CA3606" w:rsidRPr="00A757F7" w:rsidRDefault="00CA3606" w:rsidP="00CA3606">
      <w:pPr>
        <w:tabs>
          <w:tab w:val="left" w:pos="7174"/>
        </w:tabs>
        <w:spacing w:after="0" w:line="240" w:lineRule="auto"/>
        <w:jc w:val="both"/>
        <w:rPr>
          <w:rFonts w:eastAsia="Times New Roman"/>
          <w:b/>
          <w:iCs/>
          <w:color w:val="000000" w:themeColor="text1"/>
          <w:szCs w:val="28"/>
          <w:lang w:val="nl-NL"/>
        </w:rPr>
      </w:pPr>
    </w:p>
    <w:p w14:paraId="20F7DE85" w14:textId="77777777" w:rsidR="00CA3606" w:rsidRDefault="00CA3606" w:rsidP="00CA3606">
      <w:pPr>
        <w:rPr>
          <w:rFonts w:eastAsia="Times New Roman" w:cs="Times New Roman"/>
          <w:b/>
          <w:bCs/>
          <w:szCs w:val="28"/>
          <w:lang w:val="vi-VN"/>
        </w:rPr>
      </w:pPr>
    </w:p>
    <w:p w14:paraId="602054D4" w14:textId="77777777" w:rsidR="00CA3606" w:rsidRPr="00D8096E" w:rsidRDefault="00CA3606" w:rsidP="00CA3606">
      <w:pPr>
        <w:rPr>
          <w:b/>
          <w:bCs/>
          <w:noProof/>
        </w:rPr>
      </w:pPr>
    </w:p>
    <w:p w14:paraId="536331EA" w14:textId="77777777" w:rsidR="00CA3606" w:rsidRDefault="00CA3606" w:rsidP="00CA3606">
      <w:pPr>
        <w:rPr>
          <w:noProof/>
        </w:rPr>
      </w:pPr>
    </w:p>
    <w:p w14:paraId="1F7EC33D" w14:textId="77777777" w:rsidR="00CA3606" w:rsidRDefault="00CA3606" w:rsidP="00CA3606">
      <w:pPr>
        <w:rPr>
          <w:noProof/>
        </w:rPr>
      </w:pPr>
    </w:p>
    <w:p w14:paraId="5D14BDD8" w14:textId="77777777" w:rsidR="00CA3606" w:rsidRDefault="00CA3606" w:rsidP="00CA3606">
      <w:pPr>
        <w:rPr>
          <w:noProof/>
        </w:rPr>
      </w:pPr>
    </w:p>
    <w:p w14:paraId="7FC3FAA1" w14:textId="77777777" w:rsidR="00CA3606" w:rsidRDefault="00CA3606" w:rsidP="00CA3606">
      <w:pPr>
        <w:rPr>
          <w:noProof/>
        </w:rPr>
      </w:pPr>
    </w:p>
    <w:p w14:paraId="1C72F9A9" w14:textId="77777777" w:rsidR="00CA3606" w:rsidRDefault="00CA3606" w:rsidP="00CA3606">
      <w:pPr>
        <w:rPr>
          <w:noProof/>
        </w:rPr>
      </w:pPr>
    </w:p>
    <w:p w14:paraId="01E095F3" w14:textId="77777777" w:rsidR="00CA3606" w:rsidRDefault="00CA3606" w:rsidP="00CA3606">
      <w:pPr>
        <w:rPr>
          <w:noProof/>
        </w:rPr>
      </w:pPr>
    </w:p>
    <w:p w14:paraId="1FE53EAE" w14:textId="77777777" w:rsidR="00CA3606" w:rsidRDefault="00CA3606" w:rsidP="00CA3606">
      <w:pPr>
        <w:rPr>
          <w:noProof/>
        </w:rPr>
      </w:pPr>
    </w:p>
    <w:p w14:paraId="0ABA1C42" w14:textId="77777777" w:rsidR="00EE1BD9" w:rsidRDefault="00EE1BD9" w:rsidP="00CA3606">
      <w:pPr>
        <w:spacing w:after="0" w:line="20" w:lineRule="atLeast"/>
        <w:rPr>
          <w:noProof/>
        </w:rPr>
      </w:pPr>
    </w:p>
    <w:p w14:paraId="639D427A" w14:textId="77777777" w:rsidR="007D0DAE" w:rsidRDefault="007D0DAE" w:rsidP="00CA3606">
      <w:pPr>
        <w:spacing w:after="0" w:line="20" w:lineRule="atLeast"/>
        <w:rPr>
          <w:noProof/>
        </w:rPr>
      </w:pPr>
    </w:p>
    <w:p w14:paraId="676FEB2D" w14:textId="77777777" w:rsidR="00F210C6" w:rsidRDefault="00F210C6" w:rsidP="007D0DAE">
      <w:pPr>
        <w:spacing w:after="0" w:line="20" w:lineRule="atLeast"/>
        <w:rPr>
          <w:szCs w:val="28"/>
        </w:rPr>
      </w:pPr>
    </w:p>
    <w:p w14:paraId="4B9E0D97" w14:textId="77777777" w:rsidR="00F210C6" w:rsidRDefault="00F210C6" w:rsidP="007D0DAE">
      <w:pPr>
        <w:spacing w:after="0" w:line="20" w:lineRule="atLeast"/>
        <w:rPr>
          <w:szCs w:val="28"/>
        </w:rPr>
      </w:pPr>
    </w:p>
    <w:p w14:paraId="097C3772" w14:textId="77777777" w:rsidR="00F210C6" w:rsidRDefault="00F210C6" w:rsidP="007D0DAE">
      <w:pPr>
        <w:spacing w:after="0" w:line="20" w:lineRule="atLeast"/>
        <w:rPr>
          <w:szCs w:val="28"/>
        </w:rPr>
      </w:pPr>
    </w:p>
    <w:p w14:paraId="7D67BEDE" w14:textId="77777777" w:rsidR="00F210C6" w:rsidRDefault="00F210C6" w:rsidP="007D0DAE">
      <w:pPr>
        <w:spacing w:after="0" w:line="20" w:lineRule="atLeast"/>
        <w:rPr>
          <w:szCs w:val="28"/>
        </w:rPr>
      </w:pPr>
    </w:p>
    <w:p w14:paraId="10123C2B" w14:textId="77777777" w:rsidR="00F210C6" w:rsidRDefault="00F210C6" w:rsidP="007D0DAE">
      <w:pPr>
        <w:spacing w:after="0" w:line="20" w:lineRule="atLeast"/>
        <w:rPr>
          <w:szCs w:val="28"/>
        </w:rPr>
      </w:pPr>
    </w:p>
    <w:p w14:paraId="269AF84B" w14:textId="77777777" w:rsidR="00F210C6" w:rsidRDefault="00F210C6" w:rsidP="007D0DAE">
      <w:pPr>
        <w:spacing w:after="0" w:line="20" w:lineRule="atLeast"/>
        <w:rPr>
          <w:szCs w:val="28"/>
        </w:rPr>
      </w:pPr>
    </w:p>
    <w:p w14:paraId="22341157" w14:textId="77777777" w:rsidR="00F210C6" w:rsidRDefault="00F210C6" w:rsidP="007D0DAE">
      <w:pPr>
        <w:spacing w:after="0" w:line="20" w:lineRule="atLeast"/>
        <w:rPr>
          <w:szCs w:val="28"/>
        </w:rPr>
      </w:pPr>
    </w:p>
    <w:p w14:paraId="428A0402" w14:textId="77777777" w:rsidR="00F210C6" w:rsidRDefault="00F210C6" w:rsidP="007D0DAE">
      <w:pPr>
        <w:spacing w:after="0" w:line="20" w:lineRule="atLeast"/>
        <w:rPr>
          <w:szCs w:val="28"/>
        </w:rPr>
      </w:pPr>
    </w:p>
    <w:p w14:paraId="43C88C8E" w14:textId="77777777" w:rsidR="00F210C6" w:rsidRDefault="00F210C6" w:rsidP="007D0DAE">
      <w:pPr>
        <w:spacing w:after="0" w:line="20" w:lineRule="atLeast"/>
        <w:rPr>
          <w:szCs w:val="28"/>
        </w:rPr>
      </w:pPr>
    </w:p>
    <w:p w14:paraId="7FC4F687" w14:textId="77777777" w:rsidR="00F210C6" w:rsidRDefault="00F210C6" w:rsidP="007D0DAE">
      <w:pPr>
        <w:spacing w:after="0" w:line="20" w:lineRule="atLeast"/>
        <w:rPr>
          <w:szCs w:val="28"/>
        </w:rPr>
      </w:pPr>
    </w:p>
    <w:p w14:paraId="42329C2B" w14:textId="77777777" w:rsidR="00F210C6" w:rsidRDefault="00F210C6" w:rsidP="007D0DAE">
      <w:pPr>
        <w:spacing w:after="0" w:line="20" w:lineRule="atLeast"/>
        <w:rPr>
          <w:szCs w:val="28"/>
        </w:rPr>
      </w:pPr>
    </w:p>
    <w:p w14:paraId="2A9DF2AB" w14:textId="77777777" w:rsidR="00F210C6" w:rsidRDefault="00F210C6" w:rsidP="007D0DAE">
      <w:pPr>
        <w:spacing w:after="0" w:line="20" w:lineRule="atLeast"/>
        <w:rPr>
          <w:szCs w:val="28"/>
        </w:rPr>
      </w:pPr>
    </w:p>
    <w:p w14:paraId="087343D2" w14:textId="77777777" w:rsidR="00F210C6" w:rsidRDefault="00F210C6" w:rsidP="007D0DAE">
      <w:pPr>
        <w:spacing w:after="0" w:line="20" w:lineRule="atLeast"/>
        <w:rPr>
          <w:szCs w:val="28"/>
        </w:rPr>
      </w:pPr>
    </w:p>
    <w:p w14:paraId="48FD7D85" w14:textId="77777777" w:rsidR="00F210C6" w:rsidRDefault="00F210C6" w:rsidP="007D0DAE">
      <w:pPr>
        <w:spacing w:after="0" w:line="20" w:lineRule="atLeast"/>
        <w:rPr>
          <w:szCs w:val="28"/>
        </w:rPr>
      </w:pPr>
    </w:p>
    <w:p w14:paraId="3FC533EE" w14:textId="77777777" w:rsidR="00F210C6" w:rsidRDefault="00F210C6" w:rsidP="007D0DAE">
      <w:pPr>
        <w:spacing w:after="0" w:line="20" w:lineRule="atLeast"/>
        <w:rPr>
          <w:szCs w:val="28"/>
        </w:rPr>
      </w:pPr>
    </w:p>
    <w:p w14:paraId="0B65F86C" w14:textId="77777777" w:rsidR="00F210C6" w:rsidRDefault="00F210C6" w:rsidP="007D0DAE">
      <w:pPr>
        <w:spacing w:after="0" w:line="20" w:lineRule="atLeast"/>
        <w:rPr>
          <w:szCs w:val="28"/>
        </w:rPr>
      </w:pPr>
    </w:p>
    <w:p w14:paraId="61F7FB3C" w14:textId="77777777" w:rsidR="00F210C6" w:rsidRDefault="00F210C6" w:rsidP="007D0DAE">
      <w:pPr>
        <w:spacing w:after="0" w:line="20" w:lineRule="atLeast"/>
        <w:rPr>
          <w:szCs w:val="28"/>
        </w:rPr>
      </w:pPr>
    </w:p>
    <w:p w14:paraId="016E08E3" w14:textId="77777777" w:rsidR="00F210C6" w:rsidRDefault="00F210C6" w:rsidP="007D0DAE">
      <w:pPr>
        <w:spacing w:after="0" w:line="20" w:lineRule="atLeast"/>
        <w:rPr>
          <w:szCs w:val="28"/>
        </w:rPr>
      </w:pPr>
    </w:p>
    <w:p w14:paraId="7557A901" w14:textId="77777777" w:rsidR="00F210C6" w:rsidRDefault="00F210C6" w:rsidP="007D0DAE">
      <w:pPr>
        <w:spacing w:after="0" w:line="20" w:lineRule="atLeast"/>
        <w:rPr>
          <w:szCs w:val="28"/>
        </w:rPr>
      </w:pPr>
    </w:p>
    <w:p w14:paraId="3EFB8293" w14:textId="77777777" w:rsidR="00F210C6" w:rsidRDefault="00F210C6" w:rsidP="007D0DAE">
      <w:pPr>
        <w:spacing w:after="0" w:line="20" w:lineRule="atLeast"/>
        <w:rPr>
          <w:szCs w:val="28"/>
        </w:rPr>
      </w:pPr>
    </w:p>
    <w:p w14:paraId="51CD267B" w14:textId="77777777" w:rsidR="00F210C6" w:rsidRDefault="00F210C6" w:rsidP="007D0DAE">
      <w:pPr>
        <w:spacing w:after="0" w:line="20" w:lineRule="atLeast"/>
        <w:rPr>
          <w:szCs w:val="28"/>
        </w:rPr>
      </w:pPr>
    </w:p>
    <w:p w14:paraId="464A17CC" w14:textId="77777777" w:rsidR="00F210C6" w:rsidRDefault="00F210C6" w:rsidP="007D0DAE">
      <w:pPr>
        <w:spacing w:after="0" w:line="20" w:lineRule="atLeast"/>
        <w:rPr>
          <w:szCs w:val="28"/>
        </w:rPr>
      </w:pPr>
    </w:p>
    <w:p w14:paraId="237FC228" w14:textId="77777777" w:rsidR="00F210C6" w:rsidRDefault="00F210C6" w:rsidP="007D0DAE">
      <w:pPr>
        <w:spacing w:after="0" w:line="20" w:lineRule="atLeast"/>
        <w:rPr>
          <w:szCs w:val="28"/>
        </w:rPr>
      </w:pPr>
    </w:p>
    <w:p w14:paraId="77483239" w14:textId="77777777" w:rsidR="00F210C6" w:rsidRDefault="00F210C6" w:rsidP="007D0DAE">
      <w:pPr>
        <w:spacing w:after="0" w:line="20" w:lineRule="atLeast"/>
        <w:rPr>
          <w:szCs w:val="28"/>
        </w:rPr>
      </w:pPr>
    </w:p>
    <w:p w14:paraId="7F1A8DE5" w14:textId="2707EFDF" w:rsidR="00CA3606" w:rsidRPr="007D0DAE" w:rsidRDefault="00CA3606" w:rsidP="007D0DAE">
      <w:pPr>
        <w:spacing w:after="0" w:line="20" w:lineRule="atLeast"/>
        <w:rPr>
          <w:szCs w:val="28"/>
        </w:rPr>
      </w:pPr>
      <w:r>
        <w:rPr>
          <w:szCs w:val="28"/>
        </w:rPr>
        <w:t>Tuần</w:t>
      </w:r>
      <w:r>
        <w:rPr>
          <w:szCs w:val="28"/>
          <w:lang w:val="vi-VN"/>
        </w:rPr>
        <w:t xml:space="preserve"> 2 </w:t>
      </w:r>
      <w:r w:rsidR="00EE1BD9">
        <w:rPr>
          <w:szCs w:val="28"/>
        </w:rPr>
        <w:t xml:space="preserve">- </w:t>
      </w:r>
      <w:r>
        <w:rPr>
          <w:szCs w:val="28"/>
          <w:lang w:val="vi-VN"/>
        </w:rPr>
        <w:t xml:space="preserve">Tiết 8 </w:t>
      </w:r>
      <w:r w:rsidR="00EE1BD9">
        <w:rPr>
          <w:szCs w:val="28"/>
        </w:rPr>
        <w:t xml:space="preserve">- </w:t>
      </w:r>
      <w:r>
        <w:rPr>
          <w:szCs w:val="28"/>
        </w:rPr>
        <w:t xml:space="preserve">Văn bản 3:              </w:t>
      </w:r>
      <w:r>
        <w:rPr>
          <w:b/>
          <w:lang w:val="vi-VN"/>
        </w:rPr>
        <w:t>TA ĐI TỚI</w:t>
      </w:r>
    </w:p>
    <w:p w14:paraId="38C281B4" w14:textId="2A0F9FE3" w:rsidR="00CA3606" w:rsidRDefault="007D0DAE" w:rsidP="00CA3606">
      <w:pPr>
        <w:spacing w:after="0" w:line="20" w:lineRule="atLeast"/>
        <w:jc w:val="center"/>
        <w:rPr>
          <w:b/>
          <w:lang w:val="vi-VN"/>
        </w:rPr>
      </w:pPr>
      <w:r>
        <w:rPr>
          <w:b/>
        </w:rPr>
        <w:t xml:space="preserve">  </w:t>
      </w:r>
      <w:r w:rsidR="00CA3606">
        <w:rPr>
          <w:b/>
        </w:rPr>
        <w:t>(</w:t>
      </w:r>
      <w:r w:rsidR="00CA3606">
        <w:rPr>
          <w:b/>
          <w:i/>
          <w:iCs/>
        </w:rPr>
        <w:t>Trích</w:t>
      </w:r>
      <w:r w:rsidR="00CA3606">
        <w:rPr>
          <w:b/>
          <w:i/>
          <w:iCs/>
          <w:lang w:val="vi-VN"/>
        </w:rPr>
        <w:t>, Tố Hữu</w:t>
      </w:r>
      <w:r w:rsidR="00CA3606">
        <w:rPr>
          <w:b/>
          <w:lang w:val="vi-VN"/>
        </w:rPr>
        <w:t>)</w:t>
      </w:r>
    </w:p>
    <w:p w14:paraId="18F6A571" w14:textId="77777777" w:rsidR="00CA3606" w:rsidRPr="00317EBD" w:rsidRDefault="00CA3606" w:rsidP="00CA3606">
      <w:pPr>
        <w:spacing w:after="0" w:line="20" w:lineRule="atLeast"/>
        <w:jc w:val="center"/>
        <w:rPr>
          <w:i/>
          <w:iCs/>
          <w:szCs w:val="28"/>
          <w:lang w:val="vi-VN"/>
        </w:rPr>
      </w:pPr>
    </w:p>
    <w:p w14:paraId="482000F1" w14:textId="77777777" w:rsidR="00960C7A" w:rsidRPr="0022440B" w:rsidRDefault="00960C7A" w:rsidP="00960C7A">
      <w:pPr>
        <w:spacing w:after="0" w:line="20" w:lineRule="atLeast"/>
        <w:jc w:val="both"/>
        <w:rPr>
          <w:rFonts w:eastAsia="Brush Script MT"/>
          <w:szCs w:val="28"/>
          <w:lang w:val="vi-VN"/>
        </w:rPr>
      </w:pPr>
      <w:r w:rsidRPr="0022440B">
        <w:rPr>
          <w:b/>
          <w:bCs/>
          <w:szCs w:val="28"/>
          <w:lang w:val="vi-VN"/>
        </w:rPr>
        <w:t>I. MỤC TIÊU</w:t>
      </w:r>
    </w:p>
    <w:p w14:paraId="0ED0E855" w14:textId="77777777" w:rsidR="00960C7A" w:rsidRPr="00A235DE" w:rsidRDefault="00960C7A" w:rsidP="00960C7A">
      <w:pPr>
        <w:spacing w:after="0" w:line="20" w:lineRule="atLeast"/>
        <w:ind w:firstLine="720"/>
        <w:jc w:val="both"/>
        <w:rPr>
          <w:b/>
          <w:bCs/>
          <w:i/>
          <w:iCs/>
          <w:color w:val="7030A0"/>
          <w:szCs w:val="28"/>
          <w:lang w:val="vi-VN"/>
        </w:rPr>
      </w:pPr>
      <w:r w:rsidRPr="00A235DE">
        <w:rPr>
          <w:b/>
          <w:bCs/>
          <w:i/>
          <w:iCs/>
          <w:color w:val="7030A0"/>
          <w:szCs w:val="28"/>
          <w:lang w:val="vi-VN"/>
        </w:rPr>
        <w:t xml:space="preserve">1. </w:t>
      </w:r>
      <w:r w:rsidRPr="00A235DE">
        <w:rPr>
          <w:b/>
          <w:bCs/>
          <w:i/>
          <w:iCs/>
          <w:color w:val="7030A0"/>
          <w:szCs w:val="28"/>
        </w:rPr>
        <w:t>Về n</w:t>
      </w:r>
      <w:r w:rsidRPr="00A235DE">
        <w:rPr>
          <w:b/>
          <w:bCs/>
          <w:i/>
          <w:iCs/>
          <w:color w:val="7030A0"/>
          <w:szCs w:val="28"/>
          <w:lang w:val="vi-VN"/>
        </w:rPr>
        <w:t>ăng lực</w:t>
      </w:r>
    </w:p>
    <w:p w14:paraId="7F6DC2FE" w14:textId="77777777" w:rsidR="00960C7A" w:rsidRPr="00A235DE" w:rsidRDefault="00960C7A" w:rsidP="00960C7A">
      <w:pPr>
        <w:spacing w:after="0" w:line="20" w:lineRule="atLeast"/>
        <w:ind w:firstLine="720"/>
        <w:jc w:val="both"/>
        <w:rPr>
          <w:b/>
          <w:bCs/>
          <w:i/>
          <w:iCs/>
          <w:szCs w:val="28"/>
          <w:lang w:val="vi-VN"/>
        </w:rPr>
      </w:pPr>
      <w:r w:rsidRPr="00A235DE">
        <w:rPr>
          <w:b/>
          <w:bCs/>
          <w:i/>
          <w:iCs/>
          <w:szCs w:val="28"/>
          <w:lang w:val="vi-VN"/>
        </w:rPr>
        <w:t xml:space="preserve">* Năng lực đặc thù </w:t>
      </w:r>
    </w:p>
    <w:p w14:paraId="30DE7A5E" w14:textId="77777777" w:rsidR="00960C7A" w:rsidRDefault="00960C7A" w:rsidP="00960C7A">
      <w:pPr>
        <w:spacing w:after="0" w:line="20" w:lineRule="atLeast"/>
        <w:ind w:firstLine="720"/>
        <w:jc w:val="both"/>
        <w:rPr>
          <w:i/>
          <w:iCs/>
          <w:color w:val="000000"/>
          <w:szCs w:val="28"/>
          <w:lang w:val="vi-VN" w:eastAsia="vi-VN" w:bidi="vi-VN"/>
        </w:rPr>
      </w:pPr>
      <w:r>
        <w:rPr>
          <w:color w:val="000000"/>
          <w:szCs w:val="28"/>
          <w:lang w:val="vi-VN" w:eastAsia="vi-VN" w:bidi="vi-VN"/>
        </w:rPr>
        <w:t xml:space="preserve">- </w:t>
      </w:r>
      <w:r w:rsidRPr="00802420">
        <w:rPr>
          <w:color w:val="000000"/>
          <w:szCs w:val="28"/>
          <w:lang w:val="vi-VN" w:eastAsia="vi-VN" w:bidi="vi-VN"/>
        </w:rPr>
        <w:t xml:space="preserve">Nhận biết </w:t>
      </w:r>
      <w:r>
        <w:rPr>
          <w:color w:val="000000"/>
          <w:szCs w:val="28"/>
          <w:lang w:val="vi-VN" w:eastAsia="vi-VN" w:bidi="vi-VN"/>
        </w:rPr>
        <w:t xml:space="preserve">được những nét sơ lược về nhà thơ Tố Hữu và bài thơ </w:t>
      </w:r>
      <w:r>
        <w:rPr>
          <w:i/>
          <w:iCs/>
          <w:color w:val="000000"/>
          <w:szCs w:val="28"/>
          <w:lang w:val="vi-VN" w:eastAsia="vi-VN" w:bidi="vi-VN"/>
        </w:rPr>
        <w:t>Ta đi tới.[1]</w:t>
      </w:r>
    </w:p>
    <w:p w14:paraId="620937CC" w14:textId="77777777" w:rsidR="00960C7A" w:rsidRDefault="00960C7A" w:rsidP="00960C7A">
      <w:pPr>
        <w:spacing w:after="0" w:line="20" w:lineRule="atLeast"/>
        <w:ind w:firstLine="720"/>
        <w:jc w:val="both"/>
        <w:rPr>
          <w:color w:val="000000" w:themeColor="text1"/>
          <w:szCs w:val="28"/>
          <w:lang w:val="vi-VN"/>
        </w:rPr>
      </w:pPr>
      <w:r>
        <w:rPr>
          <w:color w:val="000000" w:themeColor="text1"/>
          <w:szCs w:val="28"/>
          <w:lang w:val="vi-VN"/>
        </w:rPr>
        <w:t>-</w:t>
      </w:r>
      <w:r w:rsidRPr="00BD4D00">
        <w:rPr>
          <w:color w:val="000000" w:themeColor="text1"/>
          <w:szCs w:val="28"/>
        </w:rPr>
        <w:t xml:space="preserve"> </w:t>
      </w:r>
      <w:r>
        <w:rPr>
          <w:color w:val="000000" w:themeColor="text1"/>
          <w:szCs w:val="28"/>
        </w:rPr>
        <w:t>Hình</w:t>
      </w:r>
      <w:r>
        <w:rPr>
          <w:color w:val="000000" w:themeColor="text1"/>
          <w:szCs w:val="28"/>
          <w:lang w:val="vi-VN"/>
        </w:rPr>
        <w:t xml:space="preserve"> dung ra được bối cảnh lịch sử đã gợi ra nguồn cảm hứng của tác giả.[2]</w:t>
      </w:r>
    </w:p>
    <w:p w14:paraId="16AE6A2C" w14:textId="77777777" w:rsidR="00960C7A" w:rsidRPr="0079122A" w:rsidRDefault="00960C7A" w:rsidP="00960C7A">
      <w:pPr>
        <w:spacing w:after="0" w:line="20" w:lineRule="atLeast"/>
        <w:ind w:firstLine="720"/>
        <w:jc w:val="both"/>
        <w:rPr>
          <w:color w:val="000000" w:themeColor="text1"/>
          <w:szCs w:val="28"/>
          <w:lang w:val="vi-VN"/>
        </w:rPr>
      </w:pPr>
      <w:r>
        <w:rPr>
          <w:color w:val="000000" w:themeColor="text1"/>
          <w:szCs w:val="28"/>
          <w:lang w:val="vi-VN"/>
        </w:rPr>
        <w:t xml:space="preserve">- </w:t>
      </w:r>
      <w:r w:rsidRPr="00BD4D00">
        <w:rPr>
          <w:color w:val="000000" w:themeColor="text1"/>
          <w:szCs w:val="28"/>
        </w:rPr>
        <w:t xml:space="preserve">Nhận biết và nhận xét được nét độc đáo của bài thơ qua thể thơ, cách gieo vần, cách ngắt nhịp. </w:t>
      </w:r>
      <w:r>
        <w:rPr>
          <w:color w:val="000000" w:themeColor="text1"/>
          <w:szCs w:val="28"/>
        </w:rPr>
        <w:t>X</w:t>
      </w:r>
      <w:r w:rsidRPr="00BD4D00">
        <w:rPr>
          <w:color w:val="000000" w:themeColor="text1"/>
          <w:szCs w:val="28"/>
        </w:rPr>
        <w:t xml:space="preserve">ác định </w:t>
      </w:r>
      <w:r>
        <w:rPr>
          <w:color w:val="000000" w:themeColor="text1"/>
          <w:szCs w:val="28"/>
        </w:rPr>
        <w:t>và</w:t>
      </w:r>
      <w:r>
        <w:rPr>
          <w:color w:val="000000" w:themeColor="text1"/>
          <w:szCs w:val="28"/>
          <w:lang w:val="vi-VN"/>
        </w:rPr>
        <w:t xml:space="preserve"> phân tích </w:t>
      </w:r>
      <w:r w:rsidRPr="00BD4D00">
        <w:rPr>
          <w:color w:val="000000" w:themeColor="text1"/>
          <w:szCs w:val="28"/>
        </w:rPr>
        <w:t xml:space="preserve">được tình cảm, cảm xúc của người viết thể hiện qua ngôn ngữ thơ. </w:t>
      </w:r>
      <w:r>
        <w:rPr>
          <w:color w:val="000000" w:themeColor="text1"/>
          <w:szCs w:val="28"/>
          <w:lang w:val="vi-VN"/>
        </w:rPr>
        <w:t>[3]</w:t>
      </w:r>
    </w:p>
    <w:p w14:paraId="3C2BE464" w14:textId="77777777" w:rsidR="00960C7A" w:rsidRPr="0079122A" w:rsidRDefault="00960C7A" w:rsidP="00960C7A">
      <w:pPr>
        <w:spacing w:after="0" w:line="20" w:lineRule="atLeast"/>
        <w:ind w:firstLine="720"/>
        <w:jc w:val="both"/>
        <w:rPr>
          <w:color w:val="000000" w:themeColor="text1"/>
          <w:szCs w:val="28"/>
          <w:lang w:val="vi-VN"/>
        </w:rPr>
      </w:pPr>
      <w:r>
        <w:rPr>
          <w:color w:val="000000" w:themeColor="text1"/>
          <w:szCs w:val="28"/>
          <w:lang w:val="vi-VN"/>
        </w:rPr>
        <w:t xml:space="preserve">- </w:t>
      </w:r>
      <w:r w:rsidRPr="00BD4D00">
        <w:rPr>
          <w:color w:val="000000" w:themeColor="text1"/>
          <w:szCs w:val="28"/>
        </w:rPr>
        <w:t>Xác định được đề tài chủ đề của bài thơ.</w:t>
      </w:r>
      <w:r>
        <w:rPr>
          <w:color w:val="000000" w:themeColor="text1"/>
          <w:szCs w:val="28"/>
          <w:lang w:val="vi-VN"/>
        </w:rPr>
        <w:t>[4]</w:t>
      </w:r>
    </w:p>
    <w:p w14:paraId="7AE591F6" w14:textId="77777777" w:rsidR="00960C7A" w:rsidRPr="004323B4" w:rsidRDefault="00960C7A" w:rsidP="00960C7A">
      <w:pPr>
        <w:spacing w:after="0" w:line="20" w:lineRule="atLeast"/>
        <w:ind w:firstLine="709"/>
        <w:jc w:val="both"/>
        <w:rPr>
          <w:color w:val="000000" w:themeColor="text1"/>
          <w:szCs w:val="28"/>
          <w:lang w:val="vi-VN"/>
        </w:rPr>
      </w:pPr>
      <w:r>
        <w:rPr>
          <w:color w:val="000000" w:themeColor="text1"/>
          <w:szCs w:val="28"/>
          <w:lang w:val="vi-VN"/>
        </w:rPr>
        <w:t xml:space="preserve">- </w:t>
      </w:r>
      <w:r w:rsidRPr="00BD4D00">
        <w:rPr>
          <w:color w:val="000000" w:themeColor="text1"/>
          <w:szCs w:val="28"/>
        </w:rPr>
        <w:t xml:space="preserve">Nhận biết được kết nối về nội dung của văn bản thơ với chủ đề “Câu chuyện của lịch </w:t>
      </w:r>
      <w:r>
        <w:rPr>
          <w:color w:val="000000" w:themeColor="text1"/>
          <w:szCs w:val="28"/>
        </w:rPr>
        <w:t>sử</w:t>
      </w:r>
      <w:r>
        <w:rPr>
          <w:color w:val="000000" w:themeColor="text1"/>
          <w:szCs w:val="28"/>
          <w:lang w:val="vi-VN"/>
        </w:rPr>
        <w:t>”. [5]</w:t>
      </w:r>
    </w:p>
    <w:p w14:paraId="541D8F10" w14:textId="77777777" w:rsidR="00960C7A" w:rsidRPr="00A235DE" w:rsidRDefault="00960C7A" w:rsidP="00960C7A">
      <w:pPr>
        <w:spacing w:after="0" w:line="20" w:lineRule="atLeast"/>
        <w:ind w:firstLine="709"/>
        <w:jc w:val="both"/>
        <w:rPr>
          <w:b/>
          <w:bCs/>
          <w:i/>
          <w:iCs/>
          <w:szCs w:val="28"/>
          <w:lang w:val="vi-VN"/>
        </w:rPr>
      </w:pPr>
      <w:r w:rsidRPr="00A235DE">
        <w:rPr>
          <w:b/>
          <w:bCs/>
          <w:i/>
          <w:iCs/>
          <w:szCs w:val="28"/>
          <w:lang w:val="vi-VN"/>
        </w:rPr>
        <w:t>* Năng lực chung</w:t>
      </w:r>
    </w:p>
    <w:p w14:paraId="0D064D08" w14:textId="77777777" w:rsidR="00960C7A" w:rsidRPr="0022440B" w:rsidRDefault="00960C7A" w:rsidP="00960C7A">
      <w:pPr>
        <w:pStyle w:val="BodyText"/>
        <w:spacing w:after="0" w:line="20" w:lineRule="atLeast"/>
        <w:ind w:firstLine="709"/>
        <w:jc w:val="both"/>
        <w:rPr>
          <w:sz w:val="28"/>
          <w:szCs w:val="28"/>
          <w:lang w:val="vi-VN"/>
        </w:rPr>
      </w:pPr>
      <w:r w:rsidRPr="0022440B">
        <w:rPr>
          <w:b/>
          <w:i/>
          <w:sz w:val="28"/>
          <w:szCs w:val="28"/>
        </w:rPr>
        <w:lastRenderedPageBreak/>
        <w:t>-</w:t>
      </w:r>
      <w:r w:rsidRPr="0022440B">
        <w:rPr>
          <w:b/>
          <w:i/>
          <w:spacing w:val="2"/>
          <w:sz w:val="28"/>
          <w:szCs w:val="28"/>
        </w:rPr>
        <w:t xml:space="preserve"> </w:t>
      </w:r>
      <w:r w:rsidRPr="0022440B">
        <w:rPr>
          <w:sz w:val="28"/>
          <w:szCs w:val="28"/>
        </w:rPr>
        <w:t>Năng</w:t>
      </w:r>
      <w:r w:rsidRPr="0022440B">
        <w:rPr>
          <w:spacing w:val="2"/>
          <w:sz w:val="28"/>
          <w:szCs w:val="28"/>
        </w:rPr>
        <w:t xml:space="preserve"> </w:t>
      </w:r>
      <w:r w:rsidRPr="0022440B">
        <w:rPr>
          <w:sz w:val="28"/>
          <w:szCs w:val="28"/>
        </w:rPr>
        <w:t>lực</w:t>
      </w:r>
      <w:r w:rsidRPr="0022440B">
        <w:rPr>
          <w:spacing w:val="2"/>
          <w:sz w:val="28"/>
          <w:szCs w:val="28"/>
        </w:rPr>
        <w:t xml:space="preserve"> </w:t>
      </w:r>
      <w:r w:rsidRPr="0022440B">
        <w:rPr>
          <w:sz w:val="28"/>
          <w:szCs w:val="28"/>
        </w:rPr>
        <w:t>tự</w:t>
      </w:r>
      <w:r w:rsidRPr="0022440B">
        <w:rPr>
          <w:spacing w:val="1"/>
          <w:sz w:val="28"/>
          <w:szCs w:val="28"/>
        </w:rPr>
        <w:t xml:space="preserve"> </w:t>
      </w:r>
      <w:r w:rsidRPr="0022440B">
        <w:rPr>
          <w:sz w:val="28"/>
          <w:szCs w:val="28"/>
        </w:rPr>
        <w:t>chủ</w:t>
      </w:r>
      <w:r w:rsidRPr="0022440B">
        <w:rPr>
          <w:spacing w:val="4"/>
          <w:sz w:val="28"/>
          <w:szCs w:val="28"/>
        </w:rPr>
        <w:t xml:space="preserve"> </w:t>
      </w:r>
      <w:r w:rsidRPr="0022440B">
        <w:rPr>
          <w:sz w:val="28"/>
          <w:szCs w:val="28"/>
        </w:rPr>
        <w:t>và tự</w:t>
      </w:r>
      <w:r w:rsidRPr="0022440B">
        <w:rPr>
          <w:spacing w:val="2"/>
          <w:sz w:val="28"/>
          <w:szCs w:val="28"/>
        </w:rPr>
        <w:t xml:space="preserve"> </w:t>
      </w:r>
      <w:r w:rsidRPr="0022440B">
        <w:rPr>
          <w:sz w:val="28"/>
          <w:szCs w:val="28"/>
        </w:rPr>
        <w:t>học:</w:t>
      </w:r>
      <w:r w:rsidRPr="0022440B">
        <w:rPr>
          <w:spacing w:val="2"/>
          <w:sz w:val="28"/>
          <w:szCs w:val="28"/>
        </w:rPr>
        <w:t xml:space="preserve"> </w:t>
      </w:r>
      <w:r w:rsidRPr="0022440B">
        <w:rPr>
          <w:sz w:val="28"/>
          <w:szCs w:val="28"/>
        </w:rPr>
        <w:t>Tìm</w:t>
      </w:r>
      <w:r w:rsidRPr="0022440B">
        <w:rPr>
          <w:spacing w:val="-1"/>
          <w:sz w:val="28"/>
          <w:szCs w:val="28"/>
        </w:rPr>
        <w:t xml:space="preserve"> </w:t>
      </w:r>
      <w:r w:rsidRPr="0022440B">
        <w:rPr>
          <w:sz w:val="28"/>
          <w:szCs w:val="28"/>
        </w:rPr>
        <w:t>kiếm</w:t>
      </w:r>
      <w:r w:rsidRPr="0022440B">
        <w:rPr>
          <w:spacing w:val="-3"/>
          <w:sz w:val="28"/>
          <w:szCs w:val="28"/>
        </w:rPr>
        <w:t xml:space="preserve"> </w:t>
      </w:r>
      <w:r w:rsidRPr="0022440B">
        <w:rPr>
          <w:sz w:val="28"/>
          <w:szCs w:val="28"/>
        </w:rPr>
        <w:t>thông</w:t>
      </w:r>
      <w:r w:rsidRPr="0022440B">
        <w:rPr>
          <w:spacing w:val="2"/>
          <w:sz w:val="28"/>
          <w:szCs w:val="28"/>
        </w:rPr>
        <w:t xml:space="preserve"> </w:t>
      </w:r>
      <w:r w:rsidRPr="0022440B">
        <w:rPr>
          <w:sz w:val="28"/>
          <w:szCs w:val="28"/>
        </w:rPr>
        <w:t>tin,</w:t>
      </w:r>
      <w:r w:rsidRPr="0022440B">
        <w:rPr>
          <w:spacing w:val="2"/>
          <w:sz w:val="28"/>
          <w:szCs w:val="28"/>
        </w:rPr>
        <w:t xml:space="preserve"> </w:t>
      </w:r>
      <w:r w:rsidRPr="0022440B">
        <w:rPr>
          <w:sz w:val="28"/>
          <w:szCs w:val="28"/>
        </w:rPr>
        <w:t>đọc sách</w:t>
      </w:r>
      <w:r w:rsidRPr="0022440B">
        <w:rPr>
          <w:spacing w:val="3"/>
          <w:sz w:val="28"/>
          <w:szCs w:val="28"/>
        </w:rPr>
        <w:t xml:space="preserve"> </w:t>
      </w:r>
      <w:r w:rsidRPr="0022440B">
        <w:rPr>
          <w:sz w:val="28"/>
          <w:szCs w:val="28"/>
        </w:rPr>
        <w:t>giáo</w:t>
      </w:r>
      <w:r w:rsidRPr="0022440B">
        <w:rPr>
          <w:spacing w:val="1"/>
          <w:sz w:val="28"/>
          <w:szCs w:val="28"/>
        </w:rPr>
        <w:t xml:space="preserve"> </w:t>
      </w:r>
      <w:r w:rsidRPr="0022440B">
        <w:rPr>
          <w:sz w:val="28"/>
          <w:szCs w:val="28"/>
        </w:rPr>
        <w:t>khoa,</w:t>
      </w:r>
      <w:r w:rsidRPr="0022440B">
        <w:rPr>
          <w:spacing w:val="2"/>
          <w:sz w:val="28"/>
          <w:szCs w:val="28"/>
        </w:rPr>
        <w:t xml:space="preserve"> </w:t>
      </w:r>
      <w:r w:rsidRPr="0022440B">
        <w:rPr>
          <w:sz w:val="28"/>
          <w:szCs w:val="28"/>
        </w:rPr>
        <w:t>quan</w:t>
      </w:r>
      <w:r w:rsidRPr="0022440B">
        <w:rPr>
          <w:spacing w:val="2"/>
          <w:sz w:val="28"/>
          <w:szCs w:val="28"/>
        </w:rPr>
        <w:t xml:space="preserve"> </w:t>
      </w:r>
      <w:r w:rsidRPr="0022440B">
        <w:rPr>
          <w:sz w:val="28"/>
          <w:szCs w:val="28"/>
        </w:rPr>
        <w:t>sát</w:t>
      </w:r>
      <w:r w:rsidRPr="0022440B">
        <w:rPr>
          <w:spacing w:val="2"/>
          <w:sz w:val="28"/>
          <w:szCs w:val="28"/>
        </w:rPr>
        <w:t xml:space="preserve"> </w:t>
      </w:r>
      <w:r w:rsidRPr="0022440B">
        <w:rPr>
          <w:sz w:val="28"/>
          <w:szCs w:val="28"/>
        </w:rPr>
        <w:t>tranh</w:t>
      </w:r>
      <w:r w:rsidRPr="0022440B">
        <w:rPr>
          <w:spacing w:val="6"/>
          <w:sz w:val="28"/>
          <w:szCs w:val="28"/>
        </w:rPr>
        <w:t xml:space="preserve"> </w:t>
      </w:r>
      <w:r w:rsidRPr="0022440B">
        <w:rPr>
          <w:sz w:val="28"/>
          <w:szCs w:val="28"/>
        </w:rPr>
        <w:t>ảnh</w:t>
      </w:r>
      <w:r>
        <w:rPr>
          <w:spacing w:val="2"/>
          <w:sz w:val="28"/>
          <w:szCs w:val="28"/>
          <w:lang w:val="vi-VN"/>
        </w:rPr>
        <w:t xml:space="preserve"> để tìm</w:t>
      </w:r>
      <w:r w:rsidRPr="0022440B">
        <w:rPr>
          <w:spacing w:val="-5"/>
          <w:sz w:val="28"/>
          <w:szCs w:val="28"/>
        </w:rPr>
        <w:t xml:space="preserve"> </w:t>
      </w:r>
      <w:r w:rsidRPr="0022440B">
        <w:rPr>
          <w:sz w:val="28"/>
          <w:szCs w:val="28"/>
        </w:rPr>
        <w:t>hiểu</w:t>
      </w:r>
      <w:r w:rsidRPr="0022440B">
        <w:rPr>
          <w:spacing w:val="-3"/>
          <w:sz w:val="28"/>
          <w:szCs w:val="28"/>
        </w:rPr>
        <w:t xml:space="preserve"> </w:t>
      </w:r>
      <w:r w:rsidRPr="0022440B">
        <w:rPr>
          <w:sz w:val="28"/>
          <w:szCs w:val="28"/>
        </w:rPr>
        <w:t>được</w:t>
      </w:r>
      <w:r w:rsidRPr="0022440B">
        <w:rPr>
          <w:spacing w:val="-3"/>
          <w:sz w:val="28"/>
          <w:szCs w:val="28"/>
        </w:rPr>
        <w:t xml:space="preserve"> </w:t>
      </w:r>
      <w:r w:rsidRPr="0022440B">
        <w:rPr>
          <w:sz w:val="28"/>
          <w:szCs w:val="28"/>
        </w:rPr>
        <w:t>nội</w:t>
      </w:r>
      <w:r w:rsidRPr="0022440B">
        <w:rPr>
          <w:spacing w:val="1"/>
          <w:sz w:val="28"/>
          <w:szCs w:val="28"/>
        </w:rPr>
        <w:t xml:space="preserve"> </w:t>
      </w:r>
      <w:r w:rsidRPr="0022440B">
        <w:rPr>
          <w:sz w:val="28"/>
          <w:szCs w:val="28"/>
        </w:rPr>
        <w:t>dung</w:t>
      </w:r>
      <w:r w:rsidRPr="0022440B">
        <w:rPr>
          <w:spacing w:val="1"/>
          <w:sz w:val="28"/>
          <w:szCs w:val="28"/>
        </w:rPr>
        <w:t xml:space="preserve"> </w:t>
      </w:r>
      <w:r w:rsidRPr="0022440B">
        <w:rPr>
          <w:sz w:val="28"/>
          <w:szCs w:val="28"/>
        </w:rPr>
        <w:t>của chủ đề.</w:t>
      </w:r>
      <w:r>
        <w:rPr>
          <w:sz w:val="28"/>
          <w:szCs w:val="28"/>
          <w:lang w:val="vi-VN"/>
        </w:rPr>
        <w:t xml:space="preserve"> [6]</w:t>
      </w:r>
    </w:p>
    <w:p w14:paraId="45C5D4D1" w14:textId="77777777" w:rsidR="00960C7A" w:rsidRPr="0022440B" w:rsidRDefault="00960C7A" w:rsidP="00960C7A">
      <w:pPr>
        <w:widowControl w:val="0"/>
        <w:tabs>
          <w:tab w:val="left" w:pos="394"/>
        </w:tabs>
        <w:autoSpaceDE w:val="0"/>
        <w:autoSpaceDN w:val="0"/>
        <w:spacing w:after="0" w:line="20" w:lineRule="atLeast"/>
        <w:ind w:right="108"/>
        <w:jc w:val="both"/>
        <w:rPr>
          <w:szCs w:val="28"/>
          <w:lang w:val="vi-VN"/>
        </w:rPr>
      </w:pPr>
      <w:r w:rsidRPr="0022440B">
        <w:rPr>
          <w:szCs w:val="28"/>
        </w:rPr>
        <w:tab/>
      </w:r>
      <w:r w:rsidRPr="0022440B">
        <w:rPr>
          <w:szCs w:val="28"/>
        </w:rPr>
        <w:tab/>
      </w:r>
      <w:r w:rsidRPr="0022440B">
        <w:rPr>
          <w:szCs w:val="28"/>
          <w:lang w:val="vi-VN"/>
        </w:rPr>
        <w:t xml:space="preserve">- </w:t>
      </w:r>
      <w:r w:rsidRPr="0022440B">
        <w:rPr>
          <w:szCs w:val="28"/>
        </w:rPr>
        <w:t>Năng</w:t>
      </w:r>
      <w:r w:rsidRPr="0022440B">
        <w:rPr>
          <w:spacing w:val="17"/>
          <w:szCs w:val="28"/>
        </w:rPr>
        <w:t xml:space="preserve"> </w:t>
      </w:r>
      <w:r w:rsidRPr="0022440B">
        <w:rPr>
          <w:szCs w:val="28"/>
        </w:rPr>
        <w:t>lực</w:t>
      </w:r>
      <w:r w:rsidRPr="0022440B">
        <w:rPr>
          <w:spacing w:val="14"/>
          <w:szCs w:val="28"/>
        </w:rPr>
        <w:t xml:space="preserve"> </w:t>
      </w:r>
      <w:r w:rsidRPr="0022440B">
        <w:rPr>
          <w:szCs w:val="28"/>
        </w:rPr>
        <w:t>giao</w:t>
      </w:r>
      <w:r w:rsidRPr="0022440B">
        <w:rPr>
          <w:spacing w:val="14"/>
          <w:szCs w:val="28"/>
        </w:rPr>
        <w:t xml:space="preserve"> </w:t>
      </w:r>
      <w:r w:rsidRPr="0022440B">
        <w:rPr>
          <w:szCs w:val="28"/>
        </w:rPr>
        <w:t>tiếp</w:t>
      </w:r>
      <w:r w:rsidRPr="0022440B">
        <w:rPr>
          <w:spacing w:val="14"/>
          <w:szCs w:val="28"/>
        </w:rPr>
        <w:t xml:space="preserve"> </w:t>
      </w:r>
      <w:r w:rsidRPr="0022440B">
        <w:rPr>
          <w:szCs w:val="28"/>
        </w:rPr>
        <w:t>và</w:t>
      </w:r>
      <w:r w:rsidRPr="0022440B">
        <w:rPr>
          <w:spacing w:val="16"/>
          <w:szCs w:val="28"/>
        </w:rPr>
        <w:t xml:space="preserve"> </w:t>
      </w:r>
      <w:r w:rsidRPr="0022440B">
        <w:rPr>
          <w:szCs w:val="28"/>
        </w:rPr>
        <w:t>hợp</w:t>
      </w:r>
      <w:r w:rsidRPr="0022440B">
        <w:rPr>
          <w:spacing w:val="17"/>
          <w:szCs w:val="28"/>
        </w:rPr>
        <w:t xml:space="preserve"> </w:t>
      </w:r>
      <w:r w:rsidRPr="0022440B">
        <w:rPr>
          <w:szCs w:val="28"/>
        </w:rPr>
        <w:t>tác:</w:t>
      </w:r>
      <w:r w:rsidRPr="0022440B">
        <w:rPr>
          <w:spacing w:val="17"/>
          <w:szCs w:val="28"/>
        </w:rPr>
        <w:t xml:space="preserve"> </w:t>
      </w:r>
      <w:r w:rsidRPr="0022440B">
        <w:rPr>
          <w:szCs w:val="28"/>
        </w:rPr>
        <w:t>Thảo</w:t>
      </w:r>
      <w:r w:rsidRPr="0022440B">
        <w:rPr>
          <w:spacing w:val="14"/>
          <w:szCs w:val="28"/>
        </w:rPr>
        <w:t xml:space="preserve"> </w:t>
      </w:r>
      <w:r w:rsidRPr="0022440B">
        <w:rPr>
          <w:szCs w:val="28"/>
        </w:rPr>
        <w:t>luận</w:t>
      </w:r>
      <w:r w:rsidRPr="0022440B">
        <w:rPr>
          <w:spacing w:val="17"/>
          <w:szCs w:val="28"/>
        </w:rPr>
        <w:t xml:space="preserve"> </w:t>
      </w:r>
      <w:r w:rsidRPr="0022440B">
        <w:rPr>
          <w:szCs w:val="28"/>
        </w:rPr>
        <w:t>nhóm</w:t>
      </w:r>
      <w:r w:rsidRPr="0022440B">
        <w:rPr>
          <w:spacing w:val="11"/>
          <w:szCs w:val="28"/>
        </w:rPr>
        <w:t xml:space="preserve"> </w:t>
      </w:r>
      <w:r w:rsidRPr="0022440B">
        <w:rPr>
          <w:szCs w:val="28"/>
        </w:rPr>
        <w:t>để</w:t>
      </w:r>
      <w:r w:rsidRPr="0022440B">
        <w:rPr>
          <w:spacing w:val="16"/>
          <w:szCs w:val="28"/>
        </w:rPr>
        <w:t xml:space="preserve"> </w:t>
      </w:r>
      <w:r w:rsidRPr="0022440B">
        <w:rPr>
          <w:szCs w:val="28"/>
        </w:rPr>
        <w:t>thực</w:t>
      </w:r>
      <w:r w:rsidRPr="0022440B">
        <w:rPr>
          <w:spacing w:val="16"/>
          <w:szCs w:val="28"/>
        </w:rPr>
        <w:t xml:space="preserve"> </w:t>
      </w:r>
      <w:r w:rsidRPr="0022440B">
        <w:rPr>
          <w:szCs w:val="28"/>
        </w:rPr>
        <w:t>hiện</w:t>
      </w:r>
      <w:r w:rsidRPr="0022440B">
        <w:rPr>
          <w:spacing w:val="14"/>
          <w:szCs w:val="28"/>
        </w:rPr>
        <w:t xml:space="preserve"> </w:t>
      </w:r>
      <w:r w:rsidRPr="0022440B">
        <w:rPr>
          <w:szCs w:val="28"/>
        </w:rPr>
        <w:t>phiếu</w:t>
      </w:r>
      <w:r w:rsidRPr="0022440B">
        <w:rPr>
          <w:spacing w:val="17"/>
          <w:szCs w:val="28"/>
        </w:rPr>
        <w:t xml:space="preserve"> </w:t>
      </w:r>
      <w:r w:rsidRPr="0022440B">
        <w:rPr>
          <w:szCs w:val="28"/>
        </w:rPr>
        <w:t>học</w:t>
      </w:r>
      <w:r w:rsidRPr="0022440B">
        <w:rPr>
          <w:spacing w:val="16"/>
          <w:szCs w:val="28"/>
        </w:rPr>
        <w:t xml:space="preserve"> </w:t>
      </w:r>
      <w:r w:rsidRPr="0022440B">
        <w:rPr>
          <w:szCs w:val="28"/>
        </w:rPr>
        <w:t>tập,</w:t>
      </w:r>
      <w:r w:rsidRPr="0022440B">
        <w:rPr>
          <w:spacing w:val="15"/>
          <w:szCs w:val="28"/>
        </w:rPr>
        <w:t xml:space="preserve"> </w:t>
      </w:r>
      <w:r w:rsidRPr="0022440B">
        <w:rPr>
          <w:szCs w:val="28"/>
        </w:rPr>
        <w:t>hợp</w:t>
      </w:r>
      <w:r w:rsidRPr="0022440B">
        <w:rPr>
          <w:spacing w:val="14"/>
          <w:szCs w:val="28"/>
        </w:rPr>
        <w:t xml:space="preserve"> </w:t>
      </w:r>
      <w:r w:rsidRPr="0022440B">
        <w:rPr>
          <w:szCs w:val="28"/>
        </w:rPr>
        <w:t>tác</w:t>
      </w:r>
      <w:r w:rsidRPr="0022440B">
        <w:rPr>
          <w:spacing w:val="16"/>
          <w:szCs w:val="28"/>
        </w:rPr>
        <w:t xml:space="preserve"> </w:t>
      </w:r>
      <w:r w:rsidRPr="0022440B">
        <w:rPr>
          <w:szCs w:val="28"/>
        </w:rPr>
        <w:t>giải</w:t>
      </w:r>
      <w:r w:rsidRPr="0022440B">
        <w:rPr>
          <w:spacing w:val="-67"/>
          <w:szCs w:val="28"/>
        </w:rPr>
        <w:t xml:space="preserve"> </w:t>
      </w:r>
      <w:r>
        <w:rPr>
          <w:spacing w:val="-67"/>
          <w:szCs w:val="28"/>
          <w:lang w:val="vi-VN"/>
        </w:rPr>
        <w:t xml:space="preserve">                                              </w:t>
      </w:r>
      <w:r w:rsidRPr="0022440B">
        <w:rPr>
          <w:szCs w:val="28"/>
        </w:rPr>
        <w:t>quyết vấn</w:t>
      </w:r>
      <w:r w:rsidRPr="0022440B">
        <w:rPr>
          <w:spacing w:val="70"/>
          <w:szCs w:val="28"/>
        </w:rPr>
        <w:t xml:space="preserve"> </w:t>
      </w:r>
      <w:r w:rsidRPr="0022440B">
        <w:rPr>
          <w:szCs w:val="28"/>
        </w:rPr>
        <w:t>đề</w:t>
      </w:r>
      <w:r w:rsidRPr="0022440B">
        <w:rPr>
          <w:spacing w:val="-1"/>
          <w:szCs w:val="28"/>
        </w:rPr>
        <w:t xml:space="preserve"> </w:t>
      </w:r>
      <w:r w:rsidRPr="0022440B">
        <w:rPr>
          <w:szCs w:val="28"/>
        </w:rPr>
        <w:t>để</w:t>
      </w:r>
      <w:r w:rsidRPr="0022440B">
        <w:rPr>
          <w:spacing w:val="-3"/>
          <w:szCs w:val="28"/>
        </w:rPr>
        <w:t xml:space="preserve"> </w:t>
      </w:r>
      <w:r w:rsidRPr="0022440B">
        <w:rPr>
          <w:szCs w:val="28"/>
        </w:rPr>
        <w:t>tìm</w:t>
      </w:r>
      <w:r w:rsidRPr="0022440B">
        <w:rPr>
          <w:spacing w:val="-4"/>
          <w:szCs w:val="28"/>
        </w:rPr>
        <w:t xml:space="preserve"> </w:t>
      </w:r>
      <w:r w:rsidRPr="0022440B">
        <w:rPr>
          <w:szCs w:val="28"/>
        </w:rPr>
        <w:t>hiểu</w:t>
      </w:r>
      <w:r w:rsidRPr="0022440B">
        <w:rPr>
          <w:spacing w:val="-3"/>
          <w:szCs w:val="28"/>
        </w:rPr>
        <w:t xml:space="preserve"> </w:t>
      </w:r>
      <w:r w:rsidRPr="0022440B">
        <w:rPr>
          <w:szCs w:val="28"/>
        </w:rPr>
        <w:t>được nội</w:t>
      </w:r>
      <w:r w:rsidRPr="0022440B">
        <w:rPr>
          <w:spacing w:val="1"/>
          <w:szCs w:val="28"/>
        </w:rPr>
        <w:t xml:space="preserve"> </w:t>
      </w:r>
      <w:r w:rsidRPr="0022440B">
        <w:rPr>
          <w:szCs w:val="28"/>
        </w:rPr>
        <w:t>dung</w:t>
      </w:r>
      <w:r w:rsidRPr="0022440B">
        <w:rPr>
          <w:spacing w:val="1"/>
          <w:szCs w:val="28"/>
        </w:rPr>
        <w:t xml:space="preserve"> </w:t>
      </w:r>
      <w:r w:rsidRPr="0022440B">
        <w:rPr>
          <w:szCs w:val="28"/>
        </w:rPr>
        <w:t>của chủ</w:t>
      </w:r>
      <w:r w:rsidRPr="0022440B">
        <w:rPr>
          <w:spacing w:val="-2"/>
          <w:szCs w:val="28"/>
        </w:rPr>
        <w:t xml:space="preserve"> </w:t>
      </w:r>
      <w:r w:rsidRPr="0022440B">
        <w:rPr>
          <w:szCs w:val="28"/>
        </w:rPr>
        <w:t>đề.</w:t>
      </w:r>
      <w:r>
        <w:rPr>
          <w:szCs w:val="28"/>
          <w:lang w:val="vi-VN"/>
        </w:rPr>
        <w:t xml:space="preserve"> [7]</w:t>
      </w:r>
    </w:p>
    <w:p w14:paraId="51823682" w14:textId="77777777" w:rsidR="00960C7A" w:rsidRPr="0022440B" w:rsidRDefault="00960C7A" w:rsidP="00960C7A">
      <w:pPr>
        <w:widowControl w:val="0"/>
        <w:tabs>
          <w:tab w:val="left" w:pos="403"/>
        </w:tabs>
        <w:autoSpaceDE w:val="0"/>
        <w:autoSpaceDN w:val="0"/>
        <w:spacing w:after="0" w:line="20" w:lineRule="atLeast"/>
        <w:ind w:right="105"/>
        <w:jc w:val="both"/>
        <w:rPr>
          <w:szCs w:val="28"/>
          <w:lang w:val="vi-VN"/>
        </w:rPr>
      </w:pPr>
      <w:r w:rsidRPr="0022440B">
        <w:rPr>
          <w:szCs w:val="28"/>
        </w:rPr>
        <w:tab/>
      </w:r>
      <w:r w:rsidRPr="0022440B">
        <w:rPr>
          <w:szCs w:val="28"/>
          <w:lang w:val="vi-VN"/>
        </w:rPr>
        <w:tab/>
        <w:t xml:space="preserve">- </w:t>
      </w:r>
      <w:r w:rsidRPr="0022440B">
        <w:rPr>
          <w:szCs w:val="28"/>
        </w:rPr>
        <w:t>Năng</w:t>
      </w:r>
      <w:r w:rsidRPr="0022440B">
        <w:rPr>
          <w:spacing w:val="25"/>
          <w:szCs w:val="28"/>
        </w:rPr>
        <w:t xml:space="preserve"> </w:t>
      </w:r>
      <w:r w:rsidRPr="0022440B">
        <w:rPr>
          <w:szCs w:val="28"/>
        </w:rPr>
        <w:t>lực</w:t>
      </w:r>
      <w:r w:rsidRPr="0022440B">
        <w:rPr>
          <w:spacing w:val="23"/>
          <w:szCs w:val="28"/>
        </w:rPr>
        <w:t xml:space="preserve"> </w:t>
      </w:r>
      <w:r w:rsidRPr="0022440B">
        <w:rPr>
          <w:szCs w:val="28"/>
        </w:rPr>
        <w:t>giải</w:t>
      </w:r>
      <w:r w:rsidRPr="0022440B">
        <w:rPr>
          <w:spacing w:val="24"/>
          <w:szCs w:val="28"/>
        </w:rPr>
        <w:t xml:space="preserve"> </w:t>
      </w:r>
      <w:r w:rsidRPr="0022440B">
        <w:rPr>
          <w:szCs w:val="28"/>
        </w:rPr>
        <w:t>quyết</w:t>
      </w:r>
      <w:r w:rsidRPr="0022440B">
        <w:rPr>
          <w:spacing w:val="25"/>
          <w:szCs w:val="28"/>
        </w:rPr>
        <w:t xml:space="preserve"> </w:t>
      </w:r>
      <w:r w:rsidRPr="0022440B">
        <w:rPr>
          <w:szCs w:val="28"/>
        </w:rPr>
        <w:t>vấn</w:t>
      </w:r>
      <w:r w:rsidRPr="0022440B">
        <w:rPr>
          <w:spacing w:val="24"/>
          <w:szCs w:val="28"/>
        </w:rPr>
        <w:t xml:space="preserve"> </w:t>
      </w:r>
      <w:r w:rsidRPr="0022440B">
        <w:rPr>
          <w:szCs w:val="28"/>
        </w:rPr>
        <w:t>đề</w:t>
      </w:r>
      <w:r w:rsidRPr="0022440B">
        <w:rPr>
          <w:spacing w:val="22"/>
          <w:szCs w:val="28"/>
        </w:rPr>
        <w:t xml:space="preserve"> </w:t>
      </w:r>
      <w:r w:rsidRPr="0022440B">
        <w:rPr>
          <w:szCs w:val="28"/>
        </w:rPr>
        <w:t>và</w:t>
      </w:r>
      <w:r w:rsidRPr="0022440B">
        <w:rPr>
          <w:spacing w:val="25"/>
          <w:szCs w:val="28"/>
        </w:rPr>
        <w:t xml:space="preserve"> </w:t>
      </w:r>
      <w:r w:rsidRPr="0022440B">
        <w:rPr>
          <w:szCs w:val="28"/>
        </w:rPr>
        <w:t>sáng</w:t>
      </w:r>
      <w:r w:rsidRPr="0022440B">
        <w:rPr>
          <w:spacing w:val="24"/>
          <w:szCs w:val="28"/>
        </w:rPr>
        <w:t xml:space="preserve"> </w:t>
      </w:r>
      <w:r w:rsidRPr="0022440B">
        <w:rPr>
          <w:szCs w:val="28"/>
        </w:rPr>
        <w:t>tạo:</w:t>
      </w:r>
      <w:r w:rsidRPr="0022440B">
        <w:rPr>
          <w:spacing w:val="23"/>
          <w:szCs w:val="28"/>
        </w:rPr>
        <w:t xml:space="preserve"> </w:t>
      </w:r>
      <w:r w:rsidRPr="0022440B">
        <w:rPr>
          <w:szCs w:val="28"/>
        </w:rPr>
        <w:t>Năng</w:t>
      </w:r>
      <w:r w:rsidRPr="0022440B">
        <w:rPr>
          <w:spacing w:val="24"/>
          <w:szCs w:val="28"/>
        </w:rPr>
        <w:t xml:space="preserve"> </w:t>
      </w:r>
      <w:r w:rsidRPr="0022440B">
        <w:rPr>
          <w:szCs w:val="28"/>
        </w:rPr>
        <w:t>lực</w:t>
      </w:r>
      <w:r w:rsidRPr="0022440B">
        <w:rPr>
          <w:spacing w:val="23"/>
          <w:szCs w:val="28"/>
        </w:rPr>
        <w:t xml:space="preserve"> </w:t>
      </w:r>
      <w:r w:rsidRPr="0022440B">
        <w:rPr>
          <w:szCs w:val="28"/>
        </w:rPr>
        <w:t>trình</w:t>
      </w:r>
      <w:r w:rsidRPr="0022440B">
        <w:rPr>
          <w:spacing w:val="23"/>
          <w:szCs w:val="28"/>
        </w:rPr>
        <w:t xml:space="preserve"> </w:t>
      </w:r>
      <w:r w:rsidRPr="0022440B">
        <w:rPr>
          <w:szCs w:val="28"/>
        </w:rPr>
        <w:t>bày</w:t>
      </w:r>
      <w:r w:rsidRPr="0022440B">
        <w:rPr>
          <w:spacing w:val="22"/>
          <w:szCs w:val="28"/>
        </w:rPr>
        <w:t xml:space="preserve"> </w:t>
      </w:r>
      <w:r w:rsidRPr="0022440B">
        <w:rPr>
          <w:szCs w:val="28"/>
        </w:rPr>
        <w:t>và</w:t>
      </w:r>
      <w:r w:rsidRPr="0022440B">
        <w:rPr>
          <w:spacing w:val="23"/>
          <w:szCs w:val="28"/>
        </w:rPr>
        <w:t xml:space="preserve"> </w:t>
      </w:r>
      <w:r w:rsidRPr="0022440B">
        <w:rPr>
          <w:szCs w:val="28"/>
        </w:rPr>
        <w:t>trao</w:t>
      </w:r>
      <w:r w:rsidRPr="0022440B">
        <w:rPr>
          <w:spacing w:val="23"/>
          <w:szCs w:val="28"/>
        </w:rPr>
        <w:t xml:space="preserve"> </w:t>
      </w:r>
      <w:r w:rsidRPr="0022440B">
        <w:rPr>
          <w:szCs w:val="28"/>
        </w:rPr>
        <w:t>đổi</w:t>
      </w:r>
      <w:r w:rsidRPr="0022440B">
        <w:rPr>
          <w:spacing w:val="24"/>
          <w:szCs w:val="28"/>
        </w:rPr>
        <w:t xml:space="preserve"> </w:t>
      </w:r>
      <w:r w:rsidRPr="0022440B">
        <w:rPr>
          <w:szCs w:val="28"/>
        </w:rPr>
        <w:t>thông</w:t>
      </w:r>
      <w:r w:rsidRPr="0022440B">
        <w:rPr>
          <w:spacing w:val="24"/>
          <w:szCs w:val="28"/>
        </w:rPr>
        <w:t xml:space="preserve"> </w:t>
      </w:r>
      <w:r w:rsidRPr="0022440B">
        <w:rPr>
          <w:szCs w:val="28"/>
        </w:rPr>
        <w:t>tin</w:t>
      </w:r>
      <w:r w:rsidRPr="0022440B">
        <w:rPr>
          <w:spacing w:val="23"/>
          <w:szCs w:val="28"/>
        </w:rPr>
        <w:t xml:space="preserve"> </w:t>
      </w:r>
      <w:r w:rsidRPr="0022440B">
        <w:rPr>
          <w:szCs w:val="28"/>
        </w:rPr>
        <w:t>trước</w:t>
      </w:r>
      <w:r w:rsidRPr="0022440B">
        <w:rPr>
          <w:spacing w:val="-67"/>
          <w:szCs w:val="28"/>
        </w:rPr>
        <w:t xml:space="preserve"> </w:t>
      </w:r>
      <w:r w:rsidRPr="0022440B">
        <w:rPr>
          <w:szCs w:val="28"/>
        </w:rPr>
        <w:t>lớp.</w:t>
      </w:r>
      <w:r>
        <w:rPr>
          <w:szCs w:val="28"/>
          <w:lang w:val="vi-VN"/>
        </w:rPr>
        <w:t xml:space="preserve"> [8]</w:t>
      </w:r>
    </w:p>
    <w:p w14:paraId="0B71F83D" w14:textId="77777777" w:rsidR="00960C7A" w:rsidRPr="00A235DE" w:rsidRDefault="00960C7A" w:rsidP="00960C7A">
      <w:pPr>
        <w:spacing w:after="0" w:line="20" w:lineRule="atLeast"/>
        <w:ind w:firstLine="720"/>
        <w:jc w:val="both"/>
        <w:rPr>
          <w:i/>
          <w:iCs/>
          <w:color w:val="7030A0"/>
          <w:szCs w:val="28"/>
          <w:lang w:val="vi-VN"/>
        </w:rPr>
      </w:pPr>
      <w:r w:rsidRPr="00A235DE">
        <w:rPr>
          <w:b/>
          <w:bCs/>
          <w:i/>
          <w:iCs/>
          <w:color w:val="7030A0"/>
          <w:szCs w:val="28"/>
          <w:lang w:val="vi-VN"/>
        </w:rPr>
        <w:t xml:space="preserve">2. </w:t>
      </w:r>
      <w:r w:rsidRPr="00A235DE">
        <w:rPr>
          <w:b/>
          <w:bCs/>
          <w:i/>
          <w:iCs/>
          <w:color w:val="7030A0"/>
          <w:szCs w:val="28"/>
        </w:rPr>
        <w:t>Về p</w:t>
      </w:r>
      <w:r w:rsidRPr="00A235DE">
        <w:rPr>
          <w:b/>
          <w:bCs/>
          <w:i/>
          <w:iCs/>
          <w:color w:val="7030A0"/>
          <w:szCs w:val="28"/>
          <w:lang w:val="vi-VN"/>
        </w:rPr>
        <w:t>hẩm chất:</w:t>
      </w:r>
      <w:r w:rsidRPr="00A235DE">
        <w:rPr>
          <w:i/>
          <w:iCs/>
          <w:color w:val="7030A0"/>
          <w:szCs w:val="28"/>
          <w:lang w:val="vi-VN"/>
        </w:rPr>
        <w:t xml:space="preserve"> </w:t>
      </w:r>
    </w:p>
    <w:p w14:paraId="2E4CFBED" w14:textId="77777777" w:rsidR="00960C7A" w:rsidRPr="00D13C58" w:rsidRDefault="00960C7A" w:rsidP="00960C7A">
      <w:pPr>
        <w:widowControl w:val="0"/>
        <w:tabs>
          <w:tab w:val="left" w:pos="0"/>
        </w:tabs>
        <w:autoSpaceDE w:val="0"/>
        <w:autoSpaceDN w:val="0"/>
        <w:spacing w:after="0" w:line="20" w:lineRule="atLeast"/>
        <w:jc w:val="both"/>
        <w:rPr>
          <w:spacing w:val="-4"/>
          <w:lang w:val="vi-VN"/>
        </w:rPr>
      </w:pPr>
      <w:r>
        <w:tab/>
      </w:r>
      <w:r w:rsidRPr="00D13C58">
        <w:rPr>
          <w:spacing w:val="-4"/>
          <w:lang w:val="vi-VN"/>
        </w:rPr>
        <w:t xml:space="preserve">- </w:t>
      </w:r>
      <w:r w:rsidRPr="00D13C58">
        <w:rPr>
          <w:spacing w:val="-4"/>
        </w:rPr>
        <w:t>Chăm chỉ</w:t>
      </w:r>
      <w:r w:rsidRPr="00D13C58">
        <w:rPr>
          <w:spacing w:val="-4"/>
          <w:lang w:val="vi-VN"/>
        </w:rPr>
        <w:t>:</w:t>
      </w:r>
      <w:r w:rsidRPr="00D13C58">
        <w:rPr>
          <w:spacing w:val="-4"/>
        </w:rPr>
        <w:t xml:space="preserve"> ham học</w:t>
      </w:r>
      <w:r w:rsidRPr="00D13C58">
        <w:rPr>
          <w:spacing w:val="-4"/>
          <w:lang w:val="vi-VN"/>
        </w:rPr>
        <w:t>, hoàn thành các nhiệm vụ học tập mà gv giao cho. [</w:t>
      </w:r>
      <w:r>
        <w:rPr>
          <w:spacing w:val="-4"/>
          <w:lang w:val="vi-VN"/>
        </w:rPr>
        <w:t>9</w:t>
      </w:r>
      <w:r w:rsidRPr="00D13C58">
        <w:rPr>
          <w:spacing w:val="-4"/>
          <w:lang w:val="vi-VN"/>
        </w:rPr>
        <w:t>]</w:t>
      </w:r>
    </w:p>
    <w:p w14:paraId="5A697CAD" w14:textId="77777777" w:rsidR="00960C7A" w:rsidRPr="00480D06" w:rsidRDefault="00960C7A" w:rsidP="00960C7A">
      <w:pPr>
        <w:tabs>
          <w:tab w:val="left" w:pos="397"/>
        </w:tabs>
        <w:spacing w:after="0" w:line="20" w:lineRule="atLeast"/>
        <w:jc w:val="both"/>
        <w:rPr>
          <w:color w:val="000000" w:themeColor="text1"/>
          <w:szCs w:val="28"/>
          <w:lang w:val="da-DK"/>
        </w:rPr>
      </w:pPr>
      <w:r>
        <w:rPr>
          <w:color w:val="000000" w:themeColor="text1"/>
          <w:szCs w:val="28"/>
          <w:lang w:val="da-DK"/>
        </w:rPr>
        <w:tab/>
      </w:r>
      <w:r>
        <w:rPr>
          <w:color w:val="000000" w:themeColor="text1"/>
          <w:szCs w:val="28"/>
          <w:lang w:val="da-DK"/>
        </w:rPr>
        <w:tab/>
      </w:r>
      <w:r w:rsidRPr="00BD4D00">
        <w:rPr>
          <w:color w:val="000000" w:themeColor="text1"/>
          <w:szCs w:val="28"/>
          <w:lang w:val="da-DK"/>
        </w:rPr>
        <w:t xml:space="preserve">- Trân trọng, tự hào và biết ơn những </w:t>
      </w:r>
      <w:r>
        <w:rPr>
          <w:color w:val="000000" w:themeColor="text1"/>
          <w:szCs w:val="28"/>
          <w:lang w:val="da-DK"/>
        </w:rPr>
        <w:t>hi</w:t>
      </w:r>
      <w:r w:rsidRPr="00BD4D00">
        <w:rPr>
          <w:color w:val="000000" w:themeColor="text1"/>
          <w:szCs w:val="28"/>
          <w:lang w:val="da-DK"/>
        </w:rPr>
        <w:t xml:space="preserve"> sinh của thế hệ cha anh đi trước trong công cuộc bảo vệ độc lập dân tộc. Có ý thức tìm hiểu và trau dồi kiến thức lịch sử của dân tộc. Yêu nước, có tình thần trách nhiệm với đất nước.</w:t>
      </w:r>
      <w:r w:rsidRPr="00D13C58">
        <w:rPr>
          <w:spacing w:val="-6"/>
          <w:lang w:val="vi-VN"/>
        </w:rPr>
        <w:t>[</w:t>
      </w:r>
      <w:r>
        <w:rPr>
          <w:spacing w:val="-6"/>
          <w:lang w:val="vi-VN"/>
        </w:rPr>
        <w:t>10</w:t>
      </w:r>
      <w:r w:rsidRPr="00D13C58">
        <w:rPr>
          <w:spacing w:val="-6"/>
          <w:lang w:val="vi-VN"/>
        </w:rPr>
        <w:t>]</w:t>
      </w:r>
      <w:r w:rsidRPr="00D13C58">
        <w:rPr>
          <w:b/>
          <w:bCs/>
          <w:color w:val="000000" w:themeColor="text1"/>
          <w:spacing w:val="-6"/>
          <w:szCs w:val="28"/>
          <w:lang w:val="vi-VN"/>
        </w:rPr>
        <w:t xml:space="preserve">. </w:t>
      </w:r>
    </w:p>
    <w:p w14:paraId="1BE0E0ED" w14:textId="77777777" w:rsidR="00960C7A" w:rsidRPr="000811DD" w:rsidRDefault="00960C7A" w:rsidP="00960C7A">
      <w:pPr>
        <w:spacing w:after="0" w:line="20" w:lineRule="atLeast"/>
        <w:ind w:left="720"/>
        <w:jc w:val="both"/>
        <w:rPr>
          <w:b/>
          <w:color w:val="000000" w:themeColor="text1"/>
          <w:szCs w:val="28"/>
          <w:lang w:val="es-ES_tradnl"/>
        </w:rPr>
      </w:pPr>
      <w:r w:rsidRPr="000811DD">
        <w:rPr>
          <w:b/>
          <w:bCs/>
          <w:color w:val="000000" w:themeColor="text1"/>
          <w:szCs w:val="28"/>
        </w:rPr>
        <w:t xml:space="preserve"> </w:t>
      </w:r>
      <w:r>
        <w:rPr>
          <w:b/>
          <w:bCs/>
          <w:color w:val="000000" w:themeColor="text1"/>
          <w:szCs w:val="28"/>
        </w:rPr>
        <w:t>II</w:t>
      </w:r>
      <w:r>
        <w:rPr>
          <w:b/>
          <w:bCs/>
          <w:color w:val="000000" w:themeColor="text1"/>
          <w:szCs w:val="28"/>
          <w:lang w:val="vi-VN"/>
        </w:rPr>
        <w:t xml:space="preserve">. </w:t>
      </w:r>
      <w:r w:rsidRPr="000811DD">
        <w:rPr>
          <w:b/>
          <w:bCs/>
          <w:color w:val="000000" w:themeColor="text1"/>
          <w:szCs w:val="28"/>
          <w:lang w:val="nl-NL"/>
        </w:rPr>
        <w:t>THIẾT BỊ VÀ HỌC LIỆU</w:t>
      </w:r>
    </w:p>
    <w:p w14:paraId="1D21A30A" w14:textId="77777777" w:rsidR="00960C7A" w:rsidRPr="00647C96" w:rsidRDefault="00960C7A" w:rsidP="00960C7A">
      <w:pPr>
        <w:spacing w:after="0" w:line="20" w:lineRule="atLeast"/>
        <w:ind w:firstLine="720"/>
        <w:jc w:val="both"/>
        <w:rPr>
          <w:szCs w:val="28"/>
          <w:lang w:val="vi-VN"/>
        </w:rPr>
      </w:pPr>
      <w:r w:rsidRPr="00647C96">
        <w:rPr>
          <w:szCs w:val="28"/>
          <w:lang w:val="vi-VN"/>
        </w:rPr>
        <w:t xml:space="preserve">- Máy chiếu, máy tính, bảng phụ và phiếu học </w:t>
      </w:r>
      <w:r>
        <w:rPr>
          <w:szCs w:val="28"/>
          <w:lang w:val="vi-VN"/>
        </w:rPr>
        <w:t>tập sử dụng trong quá trình dạy đọc – hiểu văn bản.</w:t>
      </w:r>
    </w:p>
    <w:p w14:paraId="2E78804A" w14:textId="77777777" w:rsidR="00960C7A" w:rsidRPr="00647C96" w:rsidRDefault="00960C7A" w:rsidP="00960C7A">
      <w:pPr>
        <w:spacing w:after="0" w:line="20" w:lineRule="atLeast"/>
        <w:ind w:firstLine="720"/>
        <w:jc w:val="both"/>
        <w:rPr>
          <w:szCs w:val="28"/>
          <w:lang w:val="vi-VN"/>
        </w:rPr>
      </w:pPr>
      <w:r w:rsidRPr="00647C96">
        <w:rPr>
          <w:szCs w:val="28"/>
          <w:lang w:val="vi-VN"/>
        </w:rPr>
        <w:t xml:space="preserve">- </w:t>
      </w:r>
      <w:r>
        <w:rPr>
          <w:szCs w:val="28"/>
          <w:lang w:val="vi-VN"/>
        </w:rPr>
        <w:t>Kế hoạch bài dạy, Sách giáo khoa, sách tham khảo, sử dụng trong quá trình dạy đọc – hiểu văn bản.</w:t>
      </w:r>
    </w:p>
    <w:p w14:paraId="5FDE5F90" w14:textId="77777777" w:rsidR="00960C7A" w:rsidRPr="000811DD" w:rsidRDefault="00960C7A" w:rsidP="00960C7A">
      <w:pPr>
        <w:spacing w:after="0" w:line="20" w:lineRule="atLeast"/>
        <w:ind w:firstLine="720"/>
        <w:jc w:val="both"/>
        <w:rPr>
          <w:b/>
          <w:bCs/>
          <w:color w:val="000000" w:themeColor="text1"/>
          <w:szCs w:val="28"/>
          <w:lang w:val="vi-VN"/>
        </w:rPr>
      </w:pPr>
      <w:r w:rsidRPr="000811DD">
        <w:rPr>
          <w:b/>
          <w:bCs/>
          <w:color w:val="000000" w:themeColor="text1"/>
          <w:szCs w:val="28"/>
          <w:lang w:val="vi-VN"/>
        </w:rPr>
        <w:t>III. TIẾN TRÌNH DẠY HỌC</w:t>
      </w:r>
    </w:p>
    <w:p w14:paraId="7104F87E" w14:textId="77777777" w:rsidR="00960C7A" w:rsidRPr="00DE3030" w:rsidRDefault="00960C7A" w:rsidP="00582C7E">
      <w:pPr>
        <w:pStyle w:val="ListParagraph"/>
        <w:numPr>
          <w:ilvl w:val="0"/>
          <w:numId w:val="15"/>
        </w:numPr>
        <w:spacing w:after="0" w:line="20" w:lineRule="atLeast"/>
        <w:jc w:val="both"/>
        <w:rPr>
          <w:b/>
          <w:i/>
          <w:iCs/>
          <w:color w:val="C00000"/>
          <w:szCs w:val="28"/>
          <w:lang w:val="vi-VN"/>
        </w:rPr>
      </w:pPr>
      <w:r w:rsidRPr="00DE3030">
        <w:rPr>
          <w:b/>
          <w:bCs/>
          <w:color w:val="C00000"/>
          <w:szCs w:val="28"/>
          <w:lang w:val="vi-VN"/>
        </w:rPr>
        <w:t>Hoạt động 1: KHỞI ĐỘNG</w:t>
      </w:r>
      <w:r w:rsidRPr="00DE3030">
        <w:rPr>
          <w:lang w:val="vi-VN"/>
        </w:rPr>
        <w:t xml:space="preserve"> </w:t>
      </w:r>
      <w:r w:rsidRPr="00DE3030">
        <w:rPr>
          <w:b/>
          <w:i/>
          <w:iCs/>
          <w:color w:val="C00000"/>
          <w:szCs w:val="28"/>
          <w:lang w:val="vi-VN"/>
        </w:rPr>
        <w:tab/>
      </w:r>
    </w:p>
    <w:p w14:paraId="66BDEA2A" w14:textId="77777777" w:rsidR="00960C7A" w:rsidRPr="00DE3030" w:rsidRDefault="00960C7A" w:rsidP="00582C7E">
      <w:pPr>
        <w:pStyle w:val="ListParagraph"/>
        <w:numPr>
          <w:ilvl w:val="0"/>
          <w:numId w:val="16"/>
        </w:numPr>
        <w:spacing w:after="0" w:line="20" w:lineRule="atLeast"/>
        <w:jc w:val="both"/>
        <w:rPr>
          <w:b/>
          <w:i/>
          <w:iCs/>
          <w:color w:val="C00000"/>
          <w:szCs w:val="28"/>
          <w:lang w:val="vi-VN"/>
        </w:rPr>
      </w:pPr>
      <w:r w:rsidRPr="00DE3030">
        <w:rPr>
          <w:spacing w:val="-4"/>
        </w:rPr>
        <w:t>Mục tiêu: Tạo tâm thế và định hướng chú ý cho học sinh</w:t>
      </w:r>
      <w:r w:rsidRPr="00DE3030">
        <w:rPr>
          <w:spacing w:val="-4"/>
          <w:lang w:val="vi-VN"/>
        </w:rPr>
        <w:t xml:space="preserve">. </w:t>
      </w:r>
    </w:p>
    <w:p w14:paraId="1ECD38C8" w14:textId="77777777" w:rsidR="00960C7A" w:rsidRDefault="00960C7A" w:rsidP="00582C7E">
      <w:pPr>
        <w:pStyle w:val="ListParagraph"/>
        <w:widowControl w:val="0"/>
        <w:numPr>
          <w:ilvl w:val="0"/>
          <w:numId w:val="16"/>
        </w:numPr>
        <w:tabs>
          <w:tab w:val="left" w:pos="212"/>
        </w:tabs>
        <w:autoSpaceDE w:val="0"/>
        <w:autoSpaceDN w:val="0"/>
        <w:spacing w:after="0" w:line="20" w:lineRule="atLeast"/>
        <w:jc w:val="both"/>
      </w:pPr>
      <w:r>
        <w:t>Nội</w:t>
      </w:r>
      <w:r w:rsidRPr="00DE3030">
        <w:rPr>
          <w:spacing w:val="-2"/>
        </w:rPr>
        <w:t xml:space="preserve"> </w:t>
      </w:r>
      <w:r>
        <w:t>dung</w:t>
      </w:r>
      <w:r w:rsidRPr="00DE3030">
        <w:rPr>
          <w:spacing w:val="-4"/>
        </w:rPr>
        <w:t xml:space="preserve"> </w:t>
      </w:r>
      <w:r>
        <w:t>hoạt</w:t>
      </w:r>
      <w:r w:rsidRPr="00DE3030">
        <w:rPr>
          <w:spacing w:val="-4"/>
        </w:rPr>
        <w:t xml:space="preserve"> </w:t>
      </w:r>
      <w:r>
        <w:t>động:</w:t>
      </w:r>
      <w:r w:rsidRPr="00DE3030">
        <w:rPr>
          <w:spacing w:val="-1"/>
        </w:rPr>
        <w:t xml:space="preserve"> </w:t>
      </w:r>
      <w:r>
        <w:t>Hs</w:t>
      </w:r>
      <w:r w:rsidRPr="00DE3030">
        <w:rPr>
          <w:spacing w:val="-1"/>
        </w:rPr>
        <w:t xml:space="preserve"> </w:t>
      </w:r>
      <w:r>
        <w:t>chơi</w:t>
      </w:r>
      <w:r w:rsidRPr="00DE3030">
        <w:rPr>
          <w:spacing w:val="-1"/>
        </w:rPr>
        <w:t xml:space="preserve"> </w:t>
      </w:r>
      <w:r>
        <w:t>trò</w:t>
      </w:r>
      <w:r w:rsidRPr="00DE3030">
        <w:rPr>
          <w:spacing w:val="-1"/>
        </w:rPr>
        <w:t xml:space="preserve"> </w:t>
      </w:r>
      <w:r>
        <w:t>chơi</w:t>
      </w:r>
    </w:p>
    <w:p w14:paraId="42081D3C" w14:textId="77777777" w:rsidR="00960C7A" w:rsidRDefault="00960C7A" w:rsidP="00582C7E">
      <w:pPr>
        <w:pStyle w:val="ListParagraph"/>
        <w:widowControl w:val="0"/>
        <w:numPr>
          <w:ilvl w:val="0"/>
          <w:numId w:val="16"/>
        </w:numPr>
        <w:tabs>
          <w:tab w:val="left" w:pos="502"/>
        </w:tabs>
        <w:autoSpaceDE w:val="0"/>
        <w:autoSpaceDN w:val="0"/>
        <w:spacing w:after="0" w:line="20" w:lineRule="atLeast"/>
        <w:ind w:hanging="290"/>
        <w:contextualSpacing w:val="0"/>
        <w:jc w:val="both"/>
      </w:pPr>
      <w:r>
        <w:t>Sản</w:t>
      </w:r>
      <w:r>
        <w:rPr>
          <w:spacing w:val="-4"/>
        </w:rPr>
        <w:t xml:space="preserve"> </w:t>
      </w:r>
      <w:r>
        <w:t>phẩm</w:t>
      </w:r>
      <w:r>
        <w:rPr>
          <w:spacing w:val="-5"/>
        </w:rPr>
        <w:t xml:space="preserve"> </w:t>
      </w:r>
      <w:r>
        <w:t>học</w:t>
      </w:r>
      <w:r>
        <w:rPr>
          <w:spacing w:val="-1"/>
        </w:rPr>
        <w:t xml:space="preserve"> </w:t>
      </w:r>
      <w:r>
        <w:t>tập:</w:t>
      </w:r>
      <w:r>
        <w:rPr>
          <w:spacing w:val="68"/>
        </w:rPr>
        <w:t xml:space="preserve"> </w:t>
      </w:r>
      <w:r>
        <w:t>Câu trả</w:t>
      </w:r>
      <w:r>
        <w:rPr>
          <w:spacing w:val="-1"/>
        </w:rPr>
        <w:t xml:space="preserve"> </w:t>
      </w:r>
      <w:r>
        <w:t>lời/chia</w:t>
      </w:r>
      <w:r>
        <w:rPr>
          <w:spacing w:val="-3"/>
        </w:rPr>
        <w:t xml:space="preserve"> </w:t>
      </w:r>
      <w:r>
        <w:t>sẻ</w:t>
      </w:r>
      <w:r>
        <w:rPr>
          <w:spacing w:val="-2"/>
        </w:rPr>
        <w:t xml:space="preserve"> </w:t>
      </w:r>
      <w:r>
        <w:t>của HS bằng ngôn</w:t>
      </w:r>
      <w:r>
        <w:rPr>
          <w:spacing w:val="-3"/>
        </w:rPr>
        <w:t xml:space="preserve"> </w:t>
      </w:r>
      <w:r>
        <w:t>ngữ</w:t>
      </w:r>
    </w:p>
    <w:p w14:paraId="4C5652B3" w14:textId="77777777" w:rsidR="00960C7A" w:rsidRDefault="00960C7A" w:rsidP="00960C7A">
      <w:pPr>
        <w:pStyle w:val="ListParagraph"/>
        <w:widowControl w:val="0"/>
        <w:tabs>
          <w:tab w:val="left" w:pos="518"/>
        </w:tabs>
        <w:autoSpaceDE w:val="0"/>
        <w:autoSpaceDN w:val="0"/>
        <w:spacing w:after="0" w:line="20" w:lineRule="atLeast"/>
        <w:ind w:left="709"/>
        <w:contextualSpacing w:val="0"/>
        <w:jc w:val="both"/>
      </w:pPr>
      <w:r>
        <w:t>d</w:t>
      </w:r>
      <w:r>
        <w:rPr>
          <w:lang w:val="vi-VN"/>
        </w:rPr>
        <w:t>)</w:t>
      </w:r>
      <w:r>
        <w:t>Tổ</w:t>
      </w:r>
      <w:r>
        <w:rPr>
          <w:spacing w:val="-3"/>
        </w:rPr>
        <w:t xml:space="preserve"> </w:t>
      </w:r>
      <w:r>
        <w:t>chức</w:t>
      </w:r>
      <w:r>
        <w:rPr>
          <w:lang w:val="vi-VN"/>
        </w:rPr>
        <w:t xml:space="preserve"> </w:t>
      </w:r>
      <w:r>
        <w:t>hoạt</w:t>
      </w:r>
      <w:r>
        <w:rPr>
          <w:spacing w:val="-2"/>
        </w:rPr>
        <w:t xml:space="preserve"> </w:t>
      </w:r>
      <w:r>
        <w:t>động:</w:t>
      </w:r>
    </w:p>
    <w:p w14:paraId="26AF76F1" w14:textId="77777777" w:rsidR="00960C7A" w:rsidRPr="004504BC" w:rsidRDefault="00960C7A" w:rsidP="00960C7A">
      <w:pPr>
        <w:spacing w:after="0" w:line="20" w:lineRule="atLeast"/>
        <w:ind w:firstLine="517"/>
        <w:jc w:val="both"/>
        <w:rPr>
          <w:rFonts w:eastAsia="VNI-Times"/>
          <w:b/>
          <w:bCs/>
          <w:iCs/>
          <w:color w:val="000000" w:themeColor="text1"/>
          <w:szCs w:val="28"/>
        </w:rPr>
      </w:pPr>
      <w:r w:rsidRPr="00BD4D00">
        <w:rPr>
          <w:b/>
          <w:color w:val="000000" w:themeColor="text1"/>
          <w:szCs w:val="28"/>
        </w:rPr>
        <w:t>* Chuyển giao nhiệm vụ:</w:t>
      </w:r>
      <w:r w:rsidRPr="00BD4D00">
        <w:rPr>
          <w:rFonts w:eastAsia="VNI-Times"/>
          <w:bCs/>
          <w:iCs/>
          <w:color w:val="000000" w:themeColor="text1"/>
          <w:szCs w:val="28"/>
          <w:lang w:val="vi-VN"/>
        </w:rPr>
        <w:t xml:space="preserve"> </w:t>
      </w:r>
      <w:r w:rsidRPr="00BD4D00">
        <w:rPr>
          <w:rFonts w:eastAsia="VNI-Times"/>
          <w:bCs/>
          <w:iCs/>
          <w:color w:val="000000" w:themeColor="text1"/>
          <w:szCs w:val="28"/>
        </w:rPr>
        <w:t xml:space="preserve"> </w:t>
      </w:r>
      <w:r w:rsidRPr="00BD4D00">
        <w:rPr>
          <w:rFonts w:eastAsia="VNI-Times"/>
          <w:b/>
          <w:bCs/>
          <w:iCs/>
          <w:color w:val="000000" w:themeColor="text1"/>
          <w:szCs w:val="28"/>
        </w:rPr>
        <w:t xml:space="preserve">Theo dấu chân người </w:t>
      </w:r>
      <w:r>
        <w:rPr>
          <w:rFonts w:eastAsia="VNI-Times"/>
          <w:b/>
          <w:bCs/>
          <w:iCs/>
          <w:color w:val="000000" w:themeColor="text1"/>
          <w:szCs w:val="28"/>
        </w:rPr>
        <w:t>lính</w:t>
      </w:r>
      <w:r>
        <w:rPr>
          <w:rFonts w:eastAsia="VNI-Times"/>
          <w:b/>
          <w:bCs/>
          <w:iCs/>
          <w:color w:val="000000" w:themeColor="text1"/>
          <w:szCs w:val="28"/>
          <w:lang w:val="vi-VN"/>
        </w:rPr>
        <w:t xml:space="preserve">: </w:t>
      </w:r>
      <w:r w:rsidRPr="00BD4D00">
        <w:rPr>
          <w:rFonts w:eastAsia="VNI-Times"/>
          <w:bCs/>
          <w:iCs/>
          <w:color w:val="000000" w:themeColor="text1"/>
          <w:szCs w:val="28"/>
        </w:rPr>
        <w:t>Mỗi hình ảnh và thông tin dưới đây là một chiến dịch được quân và dân ta thực hiện trong cuộc kháng chiến chống Pháp. Hãy quan sát hình ảnh, theo dõi các thông tin và cho biết đó là chiến dịch lịch sử nào?</w:t>
      </w:r>
    </w:p>
    <w:p w14:paraId="3472D431" w14:textId="77777777" w:rsidR="00960C7A" w:rsidRPr="00BD4D00" w:rsidRDefault="00960C7A" w:rsidP="00960C7A">
      <w:pPr>
        <w:spacing w:after="0" w:line="240" w:lineRule="auto"/>
        <w:ind w:firstLine="517"/>
        <w:jc w:val="both"/>
        <w:rPr>
          <w:rFonts w:eastAsia="SimSun"/>
          <w:color w:val="000000" w:themeColor="text1"/>
          <w:szCs w:val="28"/>
          <w:lang w:eastAsia="en-CA"/>
        </w:rPr>
      </w:pPr>
      <w:r w:rsidRPr="00BD4D00">
        <w:rPr>
          <w:rFonts w:eastAsia="SimSun"/>
          <w:b/>
          <w:color w:val="000000" w:themeColor="text1"/>
          <w:szCs w:val="28"/>
          <w:lang w:val="vi-VN" w:eastAsia="en-CA"/>
        </w:rPr>
        <w:t>* Thực hiện nhiệm vụ:</w:t>
      </w:r>
      <w:r w:rsidRPr="00BD4D00">
        <w:rPr>
          <w:rFonts w:eastAsia="SimSun"/>
          <w:b/>
          <w:color w:val="000000" w:themeColor="text1"/>
          <w:szCs w:val="28"/>
          <w:lang w:eastAsia="en-CA"/>
        </w:rPr>
        <w:t xml:space="preserve"> </w:t>
      </w:r>
      <w:r w:rsidRPr="00BD4D00">
        <w:rPr>
          <w:rFonts w:eastAsia="SimSun"/>
          <w:color w:val="000000" w:themeColor="text1"/>
          <w:szCs w:val="28"/>
          <w:lang w:eastAsia="en-CA"/>
        </w:rPr>
        <w:t>Hs trả lời</w:t>
      </w:r>
    </w:p>
    <w:p w14:paraId="34433112" w14:textId="77777777" w:rsidR="00960C7A" w:rsidRPr="00BD4D00" w:rsidRDefault="00960C7A" w:rsidP="00960C7A">
      <w:pPr>
        <w:spacing w:after="0" w:line="240" w:lineRule="auto"/>
        <w:ind w:firstLine="517"/>
        <w:jc w:val="both"/>
        <w:rPr>
          <w:color w:val="000000" w:themeColor="text1"/>
          <w:szCs w:val="28"/>
        </w:rPr>
      </w:pPr>
      <w:r w:rsidRPr="00BD4D00">
        <w:rPr>
          <w:rFonts w:eastAsia="SimSun"/>
          <w:b/>
          <w:color w:val="000000" w:themeColor="text1"/>
          <w:szCs w:val="28"/>
          <w:lang w:val="vi-VN" w:eastAsia="en-CA"/>
        </w:rPr>
        <w:lastRenderedPageBreak/>
        <w:t>* Báo cáo kết quả:</w:t>
      </w:r>
      <w:r w:rsidRPr="00BD4D00">
        <w:rPr>
          <w:rFonts w:eastAsia="SimSun"/>
          <w:b/>
          <w:color w:val="000000" w:themeColor="text1"/>
          <w:szCs w:val="28"/>
          <w:lang w:eastAsia="en-CA"/>
        </w:rPr>
        <w:t xml:space="preserve"> </w:t>
      </w:r>
      <w:r w:rsidRPr="00BD4D00">
        <w:rPr>
          <w:color w:val="000000" w:themeColor="text1"/>
          <w:szCs w:val="28"/>
          <w:lang w:val="vi-VN"/>
        </w:rPr>
        <w:t>HS trình bày kết quả</w:t>
      </w:r>
      <w:r w:rsidRPr="00BD4D00">
        <w:rPr>
          <w:color w:val="000000" w:themeColor="text1"/>
          <w:szCs w:val="28"/>
        </w:rPr>
        <w:t xml:space="preserve">  </w:t>
      </w:r>
    </w:p>
    <w:p w14:paraId="10BE4E24" w14:textId="77777777" w:rsidR="00960C7A" w:rsidRDefault="00960C7A" w:rsidP="00960C7A">
      <w:pPr>
        <w:spacing w:after="0" w:line="240" w:lineRule="auto"/>
        <w:ind w:firstLine="517"/>
        <w:jc w:val="both"/>
        <w:rPr>
          <w:b/>
          <w:color w:val="000000" w:themeColor="text1"/>
          <w:szCs w:val="28"/>
          <w:lang w:val="vi-VN"/>
        </w:rPr>
      </w:pPr>
      <w:r w:rsidRPr="00BD4D00">
        <w:rPr>
          <w:b/>
          <w:color w:val="000000" w:themeColor="text1"/>
          <w:szCs w:val="28"/>
          <w:lang w:val="vi-VN"/>
        </w:rPr>
        <w:t>* Đánh giá nhận xét</w:t>
      </w:r>
      <w:r w:rsidRPr="00BD4D00">
        <w:rPr>
          <w:b/>
          <w:color w:val="000000" w:themeColor="text1"/>
          <w:szCs w:val="28"/>
        </w:rPr>
        <w:t xml:space="preserve">, kết nối vào bài </w:t>
      </w:r>
      <w:r>
        <w:rPr>
          <w:b/>
          <w:color w:val="000000" w:themeColor="text1"/>
          <w:szCs w:val="28"/>
        </w:rPr>
        <w:t>học</w:t>
      </w:r>
      <w:r>
        <w:rPr>
          <w:b/>
          <w:color w:val="000000" w:themeColor="text1"/>
          <w:szCs w:val="28"/>
          <w:lang w:val="vi-VN"/>
        </w:rPr>
        <w:t>.</w:t>
      </w:r>
    </w:p>
    <w:p w14:paraId="6FC8834E" w14:textId="77777777" w:rsidR="00960C7A" w:rsidRPr="005B24CA" w:rsidRDefault="00960C7A" w:rsidP="00960C7A">
      <w:pPr>
        <w:pStyle w:val="BodyText"/>
        <w:ind w:right="171" w:firstLine="720"/>
        <w:rPr>
          <w:sz w:val="28"/>
          <w:szCs w:val="28"/>
          <w:lang w:val="vi-VN"/>
        </w:rPr>
      </w:pPr>
      <w:r w:rsidRPr="005B24CA">
        <w:rPr>
          <w:b/>
          <w:bCs/>
          <w:color w:val="C00000"/>
          <w:sz w:val="28"/>
          <w:szCs w:val="28"/>
          <w:lang w:val="vi-VN"/>
        </w:rPr>
        <w:t>2. Hoạt động 2:  HÌNH THÀNH KIẾN THỨC</w:t>
      </w:r>
      <w:r w:rsidRPr="005B24CA">
        <w:rPr>
          <w:b/>
          <w:bCs/>
          <w:color w:val="C00000"/>
          <w:sz w:val="28"/>
          <w:szCs w:val="28"/>
          <w:lang w:val="fr-FR"/>
        </w:rPr>
        <w:t xml:space="preserve"> </w:t>
      </w:r>
    </w:p>
    <w:p w14:paraId="7A624B6E" w14:textId="77777777" w:rsidR="00960C7A" w:rsidRPr="0086569F" w:rsidRDefault="00960C7A" w:rsidP="00960C7A">
      <w:pPr>
        <w:spacing w:after="0" w:line="20" w:lineRule="atLeast"/>
        <w:ind w:firstLine="720"/>
        <w:jc w:val="both"/>
        <w:rPr>
          <w:b/>
          <w:bCs/>
          <w:color w:val="000000" w:themeColor="text1"/>
          <w:szCs w:val="28"/>
          <w:lang w:val="vi-VN"/>
        </w:rPr>
      </w:pPr>
      <w:r>
        <w:rPr>
          <w:b/>
          <w:bCs/>
          <w:color w:val="000000" w:themeColor="text1"/>
          <w:szCs w:val="28"/>
          <w:lang w:val="vi-VN"/>
        </w:rPr>
        <w:t>I. Tìm hiểu chung</w:t>
      </w:r>
    </w:p>
    <w:p w14:paraId="27F4C428" w14:textId="77777777" w:rsidR="00960C7A" w:rsidRPr="0086569F" w:rsidRDefault="00960C7A" w:rsidP="00960C7A">
      <w:pPr>
        <w:spacing w:after="0" w:line="20" w:lineRule="atLeast"/>
        <w:ind w:firstLine="720"/>
        <w:rPr>
          <w:color w:val="000000" w:themeColor="text1"/>
          <w:szCs w:val="28"/>
          <w:lang w:val="vi-VN"/>
        </w:rPr>
      </w:pPr>
      <w:r w:rsidRPr="000811DD">
        <w:rPr>
          <w:color w:val="000000" w:themeColor="text1"/>
          <w:szCs w:val="28"/>
          <w:lang w:val="vi-VN"/>
        </w:rPr>
        <w:t xml:space="preserve">a) Mục tiêu: </w:t>
      </w:r>
      <w:r>
        <w:rPr>
          <w:color w:val="000000" w:themeColor="text1"/>
          <w:szCs w:val="28"/>
          <w:lang w:val="vi-VN"/>
        </w:rPr>
        <w:t>[1], [6], [7],</w:t>
      </w:r>
    </w:p>
    <w:p w14:paraId="7415FC7C" w14:textId="77777777" w:rsidR="00960C7A" w:rsidRDefault="00960C7A" w:rsidP="00960C7A">
      <w:pPr>
        <w:spacing w:after="0" w:line="20" w:lineRule="atLeast"/>
        <w:ind w:firstLine="720"/>
        <w:jc w:val="both"/>
        <w:rPr>
          <w:color w:val="000000" w:themeColor="text1"/>
          <w:szCs w:val="28"/>
        </w:rPr>
      </w:pPr>
      <w:r w:rsidRPr="000811DD">
        <w:rPr>
          <w:color w:val="000000" w:themeColor="text1"/>
          <w:szCs w:val="28"/>
          <w:lang w:val="vi-VN"/>
        </w:rPr>
        <w:t>b) Nội dung</w:t>
      </w:r>
      <w:r w:rsidRPr="000811DD">
        <w:rPr>
          <w:color w:val="000000" w:themeColor="text1"/>
          <w:szCs w:val="28"/>
        </w:rPr>
        <w:t xml:space="preserve"> hoạt động: </w:t>
      </w:r>
    </w:p>
    <w:p w14:paraId="0A84059B" w14:textId="77777777" w:rsidR="00960C7A" w:rsidRPr="00D919C5" w:rsidRDefault="00960C7A" w:rsidP="00960C7A">
      <w:pPr>
        <w:spacing w:after="0" w:line="20" w:lineRule="atLeast"/>
        <w:ind w:firstLine="720"/>
        <w:jc w:val="both"/>
        <w:rPr>
          <w:szCs w:val="28"/>
          <w:lang w:val="vi-VN"/>
        </w:rPr>
      </w:pPr>
      <w:r w:rsidRPr="00D919C5">
        <w:rPr>
          <w:b/>
          <w:bCs/>
          <w:szCs w:val="28"/>
          <w:lang w:val="vi-VN"/>
        </w:rPr>
        <w:t>GV</w:t>
      </w:r>
      <w:r w:rsidRPr="00D919C5">
        <w:rPr>
          <w:szCs w:val="28"/>
          <w:lang w:val="vi-VN"/>
        </w:rPr>
        <w:t xml:space="preserve"> sử dụng KT </w:t>
      </w:r>
      <w:r w:rsidRPr="00D919C5">
        <w:rPr>
          <w:szCs w:val="28"/>
        </w:rPr>
        <w:t>chia sẻ nhóm đôi để tìm hiểu về tác giả</w:t>
      </w:r>
      <w:r w:rsidRPr="00D919C5">
        <w:rPr>
          <w:szCs w:val="28"/>
          <w:lang w:val="vi-VN"/>
        </w:rPr>
        <w:t>, KT đặt câu hỏi để HS tìm hiểu văn bản.</w:t>
      </w:r>
    </w:p>
    <w:p w14:paraId="05D7B5CC" w14:textId="77777777" w:rsidR="00960C7A" w:rsidRPr="00D919C5" w:rsidRDefault="00960C7A" w:rsidP="00960C7A">
      <w:pPr>
        <w:spacing w:after="0" w:line="20" w:lineRule="atLeast"/>
        <w:ind w:firstLine="720"/>
        <w:jc w:val="both"/>
        <w:rPr>
          <w:szCs w:val="28"/>
          <w:lang w:val="vi-VN"/>
        </w:rPr>
      </w:pPr>
      <w:r w:rsidRPr="00D919C5">
        <w:rPr>
          <w:b/>
          <w:bCs/>
          <w:szCs w:val="28"/>
          <w:lang w:val="vi-VN"/>
        </w:rPr>
        <w:t>HS</w:t>
      </w:r>
      <w:r w:rsidRPr="00D919C5">
        <w:rPr>
          <w:szCs w:val="28"/>
          <w:lang w:val="vi-VN"/>
        </w:rPr>
        <w:t xml:space="preserve"> dựa vào phiếu học tập đã chuẩn bị ở nhà để</w:t>
      </w:r>
      <w:r w:rsidRPr="00D919C5">
        <w:rPr>
          <w:szCs w:val="28"/>
        </w:rPr>
        <w:t xml:space="preserve"> thảo luận nhóm cặp đôi và</w:t>
      </w:r>
      <w:r w:rsidRPr="00D919C5">
        <w:rPr>
          <w:szCs w:val="28"/>
          <w:lang w:val="vi-VN"/>
        </w:rPr>
        <w:t xml:space="preserve"> trả lời những câu hỏi của GV.</w:t>
      </w:r>
    </w:p>
    <w:p w14:paraId="3F660636" w14:textId="77777777" w:rsidR="00960C7A" w:rsidRPr="000811DD" w:rsidRDefault="00960C7A" w:rsidP="00960C7A">
      <w:pPr>
        <w:spacing w:after="0" w:line="20" w:lineRule="atLeast"/>
        <w:ind w:firstLine="720"/>
        <w:rPr>
          <w:i/>
          <w:iCs/>
          <w:color w:val="000000" w:themeColor="text1"/>
          <w:szCs w:val="28"/>
        </w:rPr>
      </w:pPr>
      <w:r w:rsidRPr="000811DD">
        <w:rPr>
          <w:color w:val="000000" w:themeColor="text1"/>
          <w:szCs w:val="28"/>
          <w:lang w:val="vi-VN"/>
        </w:rPr>
        <w:t>c) Sản phẩm</w:t>
      </w:r>
      <w:r w:rsidRPr="000811DD">
        <w:rPr>
          <w:color w:val="000000" w:themeColor="text1"/>
          <w:szCs w:val="28"/>
        </w:rPr>
        <w:t xml:space="preserve"> học tập: </w:t>
      </w:r>
      <w:r>
        <w:rPr>
          <w:color w:val="000000" w:themeColor="text1"/>
          <w:szCs w:val="28"/>
        </w:rPr>
        <w:t>Câu</w:t>
      </w:r>
      <w:r>
        <w:rPr>
          <w:color w:val="000000" w:themeColor="text1"/>
          <w:szCs w:val="28"/>
          <w:lang w:val="vi-VN"/>
        </w:rPr>
        <w:t xml:space="preserve"> trả lời của HS,</w:t>
      </w:r>
      <w:r w:rsidRPr="000811DD">
        <w:rPr>
          <w:iCs/>
          <w:color w:val="000000" w:themeColor="text1"/>
          <w:szCs w:val="28"/>
        </w:rPr>
        <w:t xml:space="preserve"> </w:t>
      </w:r>
      <w:r w:rsidRPr="00D919C5">
        <w:rPr>
          <w:szCs w:val="28"/>
        </w:rPr>
        <w:t>sản phẩm của nhóm, kết quả trong phiếu học tập</w:t>
      </w:r>
    </w:p>
    <w:p w14:paraId="48091ACF" w14:textId="77777777" w:rsidR="00960C7A" w:rsidRDefault="00960C7A" w:rsidP="00960C7A">
      <w:pPr>
        <w:spacing w:after="0" w:line="20" w:lineRule="atLeast"/>
        <w:ind w:firstLine="720"/>
        <w:jc w:val="both"/>
        <w:rPr>
          <w:color w:val="000000" w:themeColor="text1"/>
          <w:szCs w:val="28"/>
        </w:rPr>
      </w:pPr>
      <w:r w:rsidRPr="000811DD">
        <w:rPr>
          <w:color w:val="000000" w:themeColor="text1"/>
          <w:szCs w:val="28"/>
          <w:lang w:val="vi-VN"/>
        </w:rPr>
        <w:t xml:space="preserve">d) </w:t>
      </w:r>
      <w:r w:rsidRPr="000811DD">
        <w:rPr>
          <w:color w:val="000000" w:themeColor="text1"/>
          <w:szCs w:val="28"/>
        </w:rPr>
        <w:t>Tổ chức</w:t>
      </w:r>
      <w:r>
        <w:rPr>
          <w:color w:val="000000" w:themeColor="text1"/>
          <w:szCs w:val="28"/>
          <w:lang w:val="vi-VN"/>
        </w:rPr>
        <w:t xml:space="preserve"> </w:t>
      </w:r>
      <w:r w:rsidRPr="000811DD">
        <w:rPr>
          <w:color w:val="000000" w:themeColor="text1"/>
          <w:szCs w:val="28"/>
        </w:rPr>
        <w:t>hoạt động:</w:t>
      </w:r>
    </w:p>
    <w:p w14:paraId="20566532" w14:textId="77777777" w:rsidR="00960C7A" w:rsidRDefault="00960C7A" w:rsidP="00960C7A">
      <w:pPr>
        <w:spacing w:after="0" w:line="20" w:lineRule="atLeast"/>
        <w:ind w:firstLine="720"/>
        <w:jc w:val="both"/>
        <w:rPr>
          <w:rFonts w:eastAsia="VNI-Times"/>
          <w:bCs/>
          <w:iCs/>
          <w:color w:val="000000" w:themeColor="text1"/>
          <w:szCs w:val="28"/>
        </w:rPr>
      </w:pPr>
      <w:r w:rsidRPr="00BD4D00">
        <w:rPr>
          <w:b/>
          <w:color w:val="000000" w:themeColor="text1"/>
          <w:szCs w:val="28"/>
        </w:rPr>
        <w:t>* Chuyển giao nhiệm vụ:</w:t>
      </w:r>
      <w:r w:rsidRPr="00BD4D00">
        <w:rPr>
          <w:rFonts w:eastAsia="VNI-Times"/>
          <w:bCs/>
          <w:iCs/>
          <w:color w:val="000000" w:themeColor="text1"/>
          <w:szCs w:val="28"/>
          <w:lang w:val="vi-VN"/>
        </w:rPr>
        <w:t xml:space="preserve"> </w:t>
      </w:r>
      <w:r w:rsidRPr="00BD4D00">
        <w:rPr>
          <w:rFonts w:eastAsia="VNI-Times"/>
          <w:bCs/>
          <w:iCs/>
          <w:color w:val="000000" w:themeColor="text1"/>
          <w:szCs w:val="28"/>
        </w:rPr>
        <w:t xml:space="preserve">  </w:t>
      </w:r>
    </w:p>
    <w:p w14:paraId="2D74FB84" w14:textId="77777777" w:rsidR="00960C7A" w:rsidRDefault="00960C7A" w:rsidP="00960C7A">
      <w:pPr>
        <w:spacing w:after="0" w:line="20" w:lineRule="atLeast"/>
        <w:ind w:firstLine="720"/>
        <w:jc w:val="both"/>
        <w:rPr>
          <w:b/>
          <w:color w:val="000000" w:themeColor="text1"/>
          <w:szCs w:val="28"/>
          <w:lang w:val="vi-VN"/>
        </w:rPr>
      </w:pPr>
      <w:r w:rsidRPr="00AE74E7">
        <w:rPr>
          <w:b/>
          <w:color w:val="000000" w:themeColor="text1"/>
          <w:szCs w:val="28"/>
          <w:lang w:val="vi-VN"/>
        </w:rPr>
        <w:t>Nhiệm vụ 1.</w:t>
      </w:r>
      <w:r>
        <w:rPr>
          <w:b/>
          <w:color w:val="000000" w:themeColor="text1"/>
          <w:szCs w:val="28"/>
          <w:lang w:val="vi-VN"/>
        </w:rPr>
        <w:t xml:space="preserve"> Đọc văn bản</w:t>
      </w:r>
    </w:p>
    <w:p w14:paraId="7BE1D44F" w14:textId="77777777" w:rsidR="00960C7A" w:rsidRDefault="00960C7A" w:rsidP="00960C7A">
      <w:pPr>
        <w:snapToGrid w:val="0"/>
        <w:spacing w:after="0" w:line="20" w:lineRule="atLeast"/>
        <w:ind w:firstLine="720"/>
        <w:jc w:val="both"/>
        <w:rPr>
          <w:szCs w:val="28"/>
          <w:lang w:val="vi-VN"/>
        </w:rPr>
      </w:pPr>
      <w:r w:rsidRPr="00AE74E7">
        <w:rPr>
          <w:szCs w:val="28"/>
          <w:lang w:val="vi-VN"/>
        </w:rPr>
        <w:t>-</w:t>
      </w:r>
      <w:r>
        <w:rPr>
          <w:szCs w:val="28"/>
        </w:rPr>
        <w:t xml:space="preserve"> </w:t>
      </w:r>
      <w:r w:rsidRPr="00AE74E7">
        <w:rPr>
          <w:szCs w:val="28"/>
        </w:rPr>
        <w:t>GV</w:t>
      </w:r>
      <w:r w:rsidRPr="00AE74E7">
        <w:rPr>
          <w:szCs w:val="28"/>
          <w:lang w:val="vi-VN"/>
        </w:rPr>
        <w:t xml:space="preserve"> hướng dẫn HS </w:t>
      </w:r>
      <w:r w:rsidRPr="009432CC">
        <w:rPr>
          <w:b/>
          <w:bCs/>
          <w:szCs w:val="28"/>
          <w:lang w:val="vi-VN"/>
        </w:rPr>
        <w:t>đọc</w:t>
      </w:r>
      <w:r>
        <w:rPr>
          <w:szCs w:val="28"/>
          <w:lang w:val="vi-VN"/>
        </w:rPr>
        <w:t xml:space="preserve"> bài thơ</w:t>
      </w:r>
      <w:r w:rsidRPr="00AE74E7">
        <w:rPr>
          <w:szCs w:val="28"/>
          <w:lang w:val="vi-VN"/>
        </w:rPr>
        <w:t>.</w:t>
      </w:r>
    </w:p>
    <w:p w14:paraId="219AE758" w14:textId="77777777" w:rsidR="00960C7A" w:rsidRPr="002A3A36" w:rsidRDefault="00960C7A" w:rsidP="00960C7A">
      <w:pPr>
        <w:snapToGrid w:val="0"/>
        <w:spacing w:after="0" w:line="20" w:lineRule="atLeast"/>
        <w:ind w:firstLine="720"/>
        <w:jc w:val="both"/>
        <w:rPr>
          <w:szCs w:val="28"/>
          <w:lang w:val="vi-VN"/>
        </w:rPr>
      </w:pPr>
      <w:r>
        <w:rPr>
          <w:szCs w:val="28"/>
          <w:lang w:val="vi-VN"/>
        </w:rPr>
        <w:t xml:space="preserve">- </w:t>
      </w:r>
      <w:r w:rsidRPr="000811DD">
        <w:rPr>
          <w:color w:val="000000" w:themeColor="text1"/>
          <w:szCs w:val="28"/>
        </w:rPr>
        <w:t xml:space="preserve">Theo dõi </w:t>
      </w:r>
      <w:r w:rsidRPr="009432CC">
        <w:rPr>
          <w:b/>
          <w:bCs/>
          <w:color w:val="000000" w:themeColor="text1"/>
          <w:szCs w:val="28"/>
        </w:rPr>
        <w:t>phần cước chú</w:t>
      </w:r>
      <w:r w:rsidRPr="000811DD">
        <w:rPr>
          <w:color w:val="000000" w:themeColor="text1"/>
          <w:szCs w:val="28"/>
        </w:rPr>
        <w:t xml:space="preserve"> ở chân trang văn bản, đọc </w:t>
      </w:r>
      <w:r>
        <w:rPr>
          <w:color w:val="000000" w:themeColor="text1"/>
          <w:szCs w:val="28"/>
        </w:rPr>
        <w:t>th</w:t>
      </w:r>
      <w:r>
        <w:rPr>
          <w:color w:val="000000" w:themeColor="text1"/>
          <w:szCs w:val="28"/>
          <w:lang w:val="vi-VN"/>
        </w:rPr>
        <w:t xml:space="preserve">ầm </w:t>
      </w:r>
      <w:r w:rsidRPr="000811DD">
        <w:rPr>
          <w:color w:val="000000" w:themeColor="text1"/>
          <w:szCs w:val="28"/>
        </w:rPr>
        <w:t xml:space="preserve">nội dung chú thích của các từ ngữ </w:t>
      </w:r>
      <w:r>
        <w:rPr>
          <w:color w:val="000000" w:themeColor="text1"/>
          <w:szCs w:val="28"/>
        </w:rPr>
        <w:t>quan</w:t>
      </w:r>
      <w:r>
        <w:rPr>
          <w:color w:val="000000" w:themeColor="text1"/>
          <w:szCs w:val="28"/>
          <w:lang w:val="vi-VN"/>
        </w:rPr>
        <w:t xml:space="preserve"> trọng.</w:t>
      </w:r>
    </w:p>
    <w:p w14:paraId="4EA9CC32" w14:textId="77777777" w:rsidR="00960C7A" w:rsidRDefault="00960C7A" w:rsidP="00960C7A">
      <w:pPr>
        <w:spacing w:after="0" w:line="20" w:lineRule="atLeast"/>
        <w:ind w:firstLine="720"/>
        <w:jc w:val="both"/>
        <w:rPr>
          <w:b/>
          <w:color w:val="000000" w:themeColor="text1"/>
          <w:szCs w:val="28"/>
          <w:lang w:val="vi-VN"/>
        </w:rPr>
      </w:pPr>
      <w:r w:rsidRPr="00AE74E7">
        <w:rPr>
          <w:b/>
          <w:color w:val="000000" w:themeColor="text1"/>
          <w:szCs w:val="28"/>
        </w:rPr>
        <w:t>Nhi</w:t>
      </w:r>
      <w:r w:rsidRPr="00AE74E7">
        <w:rPr>
          <w:b/>
          <w:color w:val="000000" w:themeColor="text1"/>
          <w:szCs w:val="28"/>
          <w:lang w:val="vi-VN"/>
        </w:rPr>
        <w:t xml:space="preserve">ệm vụ </w:t>
      </w:r>
      <w:r w:rsidRPr="00AE74E7">
        <w:rPr>
          <w:b/>
          <w:color w:val="000000" w:themeColor="text1"/>
          <w:szCs w:val="28"/>
        </w:rPr>
        <w:t>2</w:t>
      </w:r>
      <w:r w:rsidRPr="00AE74E7">
        <w:rPr>
          <w:b/>
          <w:color w:val="000000" w:themeColor="text1"/>
          <w:szCs w:val="28"/>
          <w:lang w:val="vi-VN"/>
        </w:rPr>
        <w:t xml:space="preserve">. Tìm hiểu </w:t>
      </w:r>
      <w:r>
        <w:rPr>
          <w:b/>
          <w:color w:val="000000" w:themeColor="text1"/>
          <w:szCs w:val="28"/>
          <w:lang w:val="vi-VN"/>
        </w:rPr>
        <w:t>chung</w:t>
      </w:r>
    </w:p>
    <w:p w14:paraId="630B80F7" w14:textId="77777777" w:rsidR="00960C7A" w:rsidRDefault="00960C7A" w:rsidP="00960C7A">
      <w:pPr>
        <w:spacing w:after="0" w:line="20" w:lineRule="atLeast"/>
        <w:ind w:firstLine="720"/>
        <w:jc w:val="both"/>
        <w:rPr>
          <w:b/>
          <w:color w:val="000000" w:themeColor="text1"/>
          <w:szCs w:val="28"/>
          <w:lang w:val="vi-VN"/>
        </w:rPr>
      </w:pPr>
      <w:r>
        <w:rPr>
          <w:b/>
          <w:color w:val="000000" w:themeColor="text1"/>
          <w:szCs w:val="28"/>
          <w:lang w:val="vi-VN"/>
        </w:rPr>
        <w:t>Chia nhóm theo cặp đôi, hoàn thành phiếu học tập số 2</w:t>
      </w:r>
    </w:p>
    <w:tbl>
      <w:tblPr>
        <w:tblStyle w:val="TableGrid"/>
        <w:tblW w:w="0" w:type="auto"/>
        <w:tblInd w:w="1260" w:type="dxa"/>
        <w:tblLayout w:type="fixed"/>
        <w:tblLook w:val="04A0" w:firstRow="1" w:lastRow="0" w:firstColumn="1" w:lastColumn="0" w:noHBand="0" w:noVBand="1"/>
      </w:tblPr>
      <w:tblGrid>
        <w:gridCol w:w="3555"/>
        <w:gridCol w:w="2985"/>
      </w:tblGrid>
      <w:tr w:rsidR="00960C7A" w:rsidRPr="000811DD" w14:paraId="25CBEDBF" w14:textId="77777777" w:rsidTr="00811094">
        <w:tc>
          <w:tcPr>
            <w:tcW w:w="6540" w:type="dxa"/>
            <w:gridSpan w:val="2"/>
          </w:tcPr>
          <w:p w14:paraId="4B5F65A9" w14:textId="77777777" w:rsidR="00960C7A" w:rsidRPr="000811DD" w:rsidRDefault="00960C7A" w:rsidP="00811094">
            <w:pPr>
              <w:widowControl w:val="0"/>
              <w:spacing w:line="20" w:lineRule="atLeast"/>
              <w:jc w:val="both"/>
              <w:rPr>
                <w:rFonts w:eastAsia="SimSun"/>
                <w:color w:val="000000" w:themeColor="text1"/>
                <w:kern w:val="2"/>
                <w:szCs w:val="28"/>
                <w:lang w:eastAsia="en-CA"/>
              </w:rPr>
            </w:pPr>
            <w:r w:rsidRPr="000811DD">
              <w:rPr>
                <w:rFonts w:eastAsiaTheme="minorEastAsia"/>
                <w:b/>
                <w:bCs/>
                <w:color w:val="000000" w:themeColor="text1"/>
                <w:spacing w:val="-4"/>
                <w:kern w:val="24"/>
                <w:szCs w:val="28"/>
              </w:rPr>
              <w:t>Văn bản:</w:t>
            </w:r>
          </w:p>
        </w:tc>
      </w:tr>
      <w:tr w:rsidR="00960C7A" w:rsidRPr="000811DD" w14:paraId="7EF04CBE" w14:textId="77777777" w:rsidTr="00811094">
        <w:tc>
          <w:tcPr>
            <w:tcW w:w="3555" w:type="dxa"/>
          </w:tcPr>
          <w:p w14:paraId="1B6C7AB3" w14:textId="77777777" w:rsidR="00960C7A" w:rsidRPr="000811DD" w:rsidRDefault="00960C7A" w:rsidP="00811094">
            <w:pPr>
              <w:pStyle w:val="NormalWeb"/>
              <w:spacing w:before="0" w:beforeAutospacing="0" w:after="0" w:afterAutospacing="0" w:line="20" w:lineRule="atLeast"/>
              <w:jc w:val="both"/>
              <w:rPr>
                <w:color w:val="000000" w:themeColor="text1"/>
                <w:sz w:val="28"/>
                <w:szCs w:val="28"/>
                <w:lang w:val="en-US"/>
              </w:rPr>
            </w:pPr>
            <w:r w:rsidRPr="000811DD">
              <w:rPr>
                <w:color w:val="000000" w:themeColor="text1"/>
                <w:sz w:val="28"/>
                <w:szCs w:val="28"/>
                <w:lang w:val="en-US"/>
              </w:rPr>
              <w:t>Tác giả</w:t>
            </w:r>
          </w:p>
        </w:tc>
        <w:tc>
          <w:tcPr>
            <w:tcW w:w="2985" w:type="dxa"/>
          </w:tcPr>
          <w:p w14:paraId="2BABF55A" w14:textId="77777777" w:rsidR="00960C7A" w:rsidRPr="000811DD" w:rsidRDefault="00960C7A" w:rsidP="00811094">
            <w:pPr>
              <w:widowControl w:val="0"/>
              <w:spacing w:line="20" w:lineRule="atLeast"/>
              <w:jc w:val="both"/>
              <w:rPr>
                <w:rFonts w:eastAsia="SimSun"/>
                <w:color w:val="000000" w:themeColor="text1"/>
                <w:kern w:val="2"/>
                <w:szCs w:val="28"/>
                <w:lang w:eastAsia="en-CA"/>
              </w:rPr>
            </w:pPr>
          </w:p>
        </w:tc>
      </w:tr>
      <w:tr w:rsidR="00960C7A" w:rsidRPr="000811DD" w14:paraId="4C459BD2" w14:textId="77777777" w:rsidTr="00811094">
        <w:tc>
          <w:tcPr>
            <w:tcW w:w="3555" w:type="dxa"/>
          </w:tcPr>
          <w:p w14:paraId="63BD0710" w14:textId="77777777" w:rsidR="00960C7A" w:rsidRPr="004504BC" w:rsidRDefault="00960C7A" w:rsidP="00811094">
            <w:pPr>
              <w:pStyle w:val="NormalWeb"/>
              <w:spacing w:before="0" w:beforeAutospacing="0" w:after="0" w:afterAutospacing="0" w:line="20" w:lineRule="atLeast"/>
              <w:jc w:val="both"/>
              <w:rPr>
                <w:rFonts w:eastAsiaTheme="minorEastAsia"/>
                <w:bCs/>
                <w:color w:val="000000" w:themeColor="text1"/>
                <w:spacing w:val="-4"/>
                <w:kern w:val="24"/>
                <w:sz w:val="28"/>
                <w:szCs w:val="28"/>
              </w:rPr>
            </w:pPr>
            <w:r w:rsidRPr="000811DD">
              <w:rPr>
                <w:color w:val="000000" w:themeColor="text1"/>
                <w:sz w:val="28"/>
                <w:szCs w:val="28"/>
                <w:lang w:val="en-US"/>
              </w:rPr>
              <w:t>Xuất xứ</w:t>
            </w:r>
            <w:r>
              <w:rPr>
                <w:color w:val="000000" w:themeColor="text1"/>
                <w:sz w:val="28"/>
                <w:szCs w:val="28"/>
              </w:rPr>
              <w:t xml:space="preserve">   </w:t>
            </w:r>
          </w:p>
        </w:tc>
        <w:tc>
          <w:tcPr>
            <w:tcW w:w="2985" w:type="dxa"/>
          </w:tcPr>
          <w:p w14:paraId="65C4DC55" w14:textId="77777777" w:rsidR="00960C7A" w:rsidRPr="000811DD" w:rsidRDefault="00960C7A" w:rsidP="00811094">
            <w:pPr>
              <w:widowControl w:val="0"/>
              <w:spacing w:line="20" w:lineRule="atLeast"/>
              <w:jc w:val="both"/>
              <w:rPr>
                <w:rFonts w:eastAsia="SimSun"/>
                <w:color w:val="000000" w:themeColor="text1"/>
                <w:kern w:val="2"/>
                <w:szCs w:val="28"/>
                <w:lang w:eastAsia="en-CA"/>
              </w:rPr>
            </w:pPr>
          </w:p>
        </w:tc>
      </w:tr>
      <w:tr w:rsidR="00960C7A" w:rsidRPr="000811DD" w14:paraId="502D7D1F" w14:textId="77777777" w:rsidTr="00811094">
        <w:tc>
          <w:tcPr>
            <w:tcW w:w="3555" w:type="dxa"/>
          </w:tcPr>
          <w:p w14:paraId="25779332" w14:textId="77777777" w:rsidR="00960C7A" w:rsidRPr="000811DD" w:rsidRDefault="00960C7A" w:rsidP="00811094">
            <w:pPr>
              <w:pStyle w:val="NormalWeb"/>
              <w:spacing w:before="0" w:beforeAutospacing="0" w:after="0" w:afterAutospacing="0" w:line="20" w:lineRule="atLeast"/>
              <w:jc w:val="both"/>
              <w:rPr>
                <w:rFonts w:eastAsiaTheme="minorEastAsia"/>
                <w:b/>
                <w:bCs/>
                <w:color w:val="000000" w:themeColor="text1"/>
                <w:spacing w:val="-4"/>
                <w:kern w:val="24"/>
                <w:sz w:val="28"/>
                <w:szCs w:val="28"/>
                <w:lang w:val="en-US"/>
              </w:rPr>
            </w:pPr>
            <w:r w:rsidRPr="000811DD">
              <w:rPr>
                <w:rFonts w:eastAsiaTheme="minorEastAsia"/>
                <w:bCs/>
                <w:color w:val="000000" w:themeColor="text1"/>
                <w:spacing w:val="-4"/>
                <w:kern w:val="24"/>
                <w:sz w:val="28"/>
                <w:szCs w:val="28"/>
                <w:lang w:val="en-US"/>
              </w:rPr>
              <w:t>Bố cục</w:t>
            </w:r>
          </w:p>
        </w:tc>
        <w:tc>
          <w:tcPr>
            <w:tcW w:w="2985" w:type="dxa"/>
          </w:tcPr>
          <w:p w14:paraId="775698B6" w14:textId="77777777" w:rsidR="00960C7A" w:rsidRPr="000811DD" w:rsidRDefault="00960C7A" w:rsidP="00811094">
            <w:pPr>
              <w:widowControl w:val="0"/>
              <w:spacing w:line="20" w:lineRule="atLeast"/>
              <w:jc w:val="both"/>
              <w:rPr>
                <w:rFonts w:eastAsia="SimSun"/>
                <w:color w:val="000000" w:themeColor="text1"/>
                <w:kern w:val="2"/>
                <w:szCs w:val="28"/>
                <w:lang w:eastAsia="en-CA"/>
              </w:rPr>
            </w:pPr>
          </w:p>
        </w:tc>
      </w:tr>
      <w:tr w:rsidR="00960C7A" w:rsidRPr="000811DD" w14:paraId="20D82A00" w14:textId="77777777" w:rsidTr="00811094">
        <w:tc>
          <w:tcPr>
            <w:tcW w:w="3555" w:type="dxa"/>
          </w:tcPr>
          <w:p w14:paraId="7C25E39A" w14:textId="77777777" w:rsidR="00960C7A" w:rsidRPr="002A78F2" w:rsidRDefault="00960C7A" w:rsidP="00811094">
            <w:pPr>
              <w:pStyle w:val="NormalWeb"/>
              <w:spacing w:before="0" w:beforeAutospacing="0" w:after="0" w:afterAutospacing="0" w:line="20" w:lineRule="atLeast"/>
              <w:jc w:val="both"/>
              <w:rPr>
                <w:rFonts w:eastAsiaTheme="minorEastAsia"/>
                <w:bCs/>
                <w:color w:val="000000" w:themeColor="text1"/>
                <w:spacing w:val="-4"/>
                <w:kern w:val="24"/>
                <w:sz w:val="28"/>
                <w:szCs w:val="28"/>
              </w:rPr>
            </w:pPr>
            <w:r>
              <w:rPr>
                <w:rFonts w:eastAsiaTheme="minorEastAsia"/>
                <w:bCs/>
                <w:color w:val="000000" w:themeColor="text1"/>
                <w:spacing w:val="-4"/>
                <w:kern w:val="24"/>
                <w:sz w:val="28"/>
                <w:szCs w:val="28"/>
                <w:lang w:val="en-US"/>
              </w:rPr>
              <w:t>Thể</w:t>
            </w:r>
            <w:r>
              <w:rPr>
                <w:rFonts w:eastAsiaTheme="minorEastAsia"/>
                <w:bCs/>
                <w:color w:val="000000" w:themeColor="text1"/>
                <w:spacing w:val="-4"/>
                <w:kern w:val="24"/>
                <w:sz w:val="28"/>
                <w:szCs w:val="28"/>
              </w:rPr>
              <w:t xml:space="preserve"> thơ</w:t>
            </w:r>
          </w:p>
        </w:tc>
        <w:tc>
          <w:tcPr>
            <w:tcW w:w="2985" w:type="dxa"/>
          </w:tcPr>
          <w:p w14:paraId="549986E0" w14:textId="77777777" w:rsidR="00960C7A" w:rsidRPr="000811DD" w:rsidRDefault="00960C7A" w:rsidP="00811094">
            <w:pPr>
              <w:widowControl w:val="0"/>
              <w:spacing w:line="20" w:lineRule="atLeast"/>
              <w:jc w:val="both"/>
              <w:rPr>
                <w:rFonts w:eastAsia="SimSun"/>
                <w:color w:val="000000" w:themeColor="text1"/>
                <w:szCs w:val="28"/>
                <w:lang w:eastAsia="en-CA"/>
              </w:rPr>
            </w:pPr>
          </w:p>
        </w:tc>
      </w:tr>
      <w:tr w:rsidR="00960C7A" w:rsidRPr="000811DD" w14:paraId="0D33DF19" w14:textId="77777777" w:rsidTr="00811094">
        <w:tc>
          <w:tcPr>
            <w:tcW w:w="3555" w:type="dxa"/>
          </w:tcPr>
          <w:p w14:paraId="1FD007B0" w14:textId="77777777" w:rsidR="00960C7A" w:rsidRPr="004504BC" w:rsidRDefault="00960C7A" w:rsidP="00811094">
            <w:pPr>
              <w:pStyle w:val="NormalWeb"/>
              <w:spacing w:before="0" w:beforeAutospacing="0" w:after="0" w:afterAutospacing="0" w:line="20" w:lineRule="atLeast"/>
              <w:jc w:val="both"/>
              <w:rPr>
                <w:rFonts w:eastAsiaTheme="minorEastAsia"/>
                <w:bCs/>
                <w:color w:val="000000" w:themeColor="text1"/>
                <w:spacing w:val="-4"/>
                <w:kern w:val="24"/>
                <w:sz w:val="28"/>
                <w:szCs w:val="28"/>
              </w:rPr>
            </w:pPr>
            <w:r>
              <w:rPr>
                <w:rFonts w:eastAsiaTheme="minorEastAsia"/>
                <w:bCs/>
                <w:color w:val="000000" w:themeColor="text1"/>
                <w:spacing w:val="-4"/>
                <w:kern w:val="24"/>
                <w:sz w:val="28"/>
                <w:szCs w:val="28"/>
              </w:rPr>
              <w:t xml:space="preserve"> Gieo vần</w:t>
            </w:r>
          </w:p>
        </w:tc>
        <w:tc>
          <w:tcPr>
            <w:tcW w:w="2985" w:type="dxa"/>
          </w:tcPr>
          <w:p w14:paraId="0AC39B92" w14:textId="77777777" w:rsidR="00960C7A" w:rsidRPr="000811DD" w:rsidRDefault="00960C7A" w:rsidP="00811094">
            <w:pPr>
              <w:widowControl w:val="0"/>
              <w:spacing w:line="20" w:lineRule="atLeast"/>
              <w:jc w:val="both"/>
              <w:rPr>
                <w:rFonts w:eastAsia="SimSun"/>
                <w:color w:val="000000" w:themeColor="text1"/>
                <w:szCs w:val="28"/>
                <w:lang w:eastAsia="en-CA"/>
              </w:rPr>
            </w:pPr>
          </w:p>
        </w:tc>
      </w:tr>
      <w:tr w:rsidR="00960C7A" w:rsidRPr="000811DD" w14:paraId="15255138" w14:textId="77777777" w:rsidTr="00811094">
        <w:tc>
          <w:tcPr>
            <w:tcW w:w="3555" w:type="dxa"/>
          </w:tcPr>
          <w:p w14:paraId="1A027842" w14:textId="77777777" w:rsidR="00960C7A" w:rsidRPr="004504BC" w:rsidRDefault="00960C7A" w:rsidP="00811094">
            <w:pPr>
              <w:pStyle w:val="NormalWeb"/>
              <w:spacing w:before="0" w:beforeAutospacing="0" w:after="0" w:afterAutospacing="0" w:line="20" w:lineRule="atLeast"/>
              <w:jc w:val="both"/>
              <w:rPr>
                <w:rFonts w:eastAsiaTheme="minorEastAsia"/>
                <w:bCs/>
                <w:color w:val="000000" w:themeColor="text1"/>
                <w:spacing w:val="-4"/>
                <w:kern w:val="24"/>
                <w:sz w:val="28"/>
                <w:szCs w:val="28"/>
              </w:rPr>
            </w:pPr>
            <w:r>
              <w:rPr>
                <w:rFonts w:eastAsiaTheme="minorEastAsia"/>
                <w:bCs/>
                <w:color w:val="000000" w:themeColor="text1"/>
                <w:spacing w:val="-4"/>
                <w:kern w:val="24"/>
                <w:sz w:val="28"/>
                <w:szCs w:val="28"/>
              </w:rPr>
              <w:t xml:space="preserve"> Ngắt nhịp</w:t>
            </w:r>
          </w:p>
        </w:tc>
        <w:tc>
          <w:tcPr>
            <w:tcW w:w="2985" w:type="dxa"/>
          </w:tcPr>
          <w:p w14:paraId="6BCC3BF7" w14:textId="77777777" w:rsidR="00960C7A" w:rsidRPr="000811DD" w:rsidRDefault="00960C7A" w:rsidP="00811094">
            <w:pPr>
              <w:widowControl w:val="0"/>
              <w:spacing w:line="20" w:lineRule="atLeast"/>
              <w:jc w:val="both"/>
              <w:rPr>
                <w:rFonts w:eastAsia="SimSun"/>
                <w:color w:val="000000" w:themeColor="text1"/>
                <w:szCs w:val="28"/>
                <w:lang w:eastAsia="en-CA"/>
              </w:rPr>
            </w:pPr>
          </w:p>
        </w:tc>
      </w:tr>
      <w:tr w:rsidR="00960C7A" w:rsidRPr="000811DD" w14:paraId="12D1A0EB" w14:textId="77777777" w:rsidTr="00811094">
        <w:tc>
          <w:tcPr>
            <w:tcW w:w="3555" w:type="dxa"/>
          </w:tcPr>
          <w:p w14:paraId="53A986C4" w14:textId="77777777" w:rsidR="00960C7A" w:rsidRDefault="00960C7A" w:rsidP="00811094">
            <w:pPr>
              <w:pStyle w:val="NormalWeb"/>
              <w:spacing w:before="0" w:beforeAutospacing="0" w:after="0" w:afterAutospacing="0" w:line="20" w:lineRule="atLeast"/>
              <w:jc w:val="both"/>
              <w:rPr>
                <w:rFonts w:eastAsiaTheme="minorEastAsia"/>
                <w:bCs/>
                <w:color w:val="000000" w:themeColor="text1"/>
                <w:spacing w:val="-4"/>
                <w:kern w:val="24"/>
                <w:sz w:val="28"/>
                <w:szCs w:val="28"/>
              </w:rPr>
            </w:pPr>
            <w:r>
              <w:rPr>
                <w:rFonts w:eastAsiaTheme="minorEastAsia"/>
                <w:bCs/>
                <w:color w:val="000000" w:themeColor="text1"/>
                <w:spacing w:val="-4"/>
                <w:kern w:val="24"/>
                <w:sz w:val="28"/>
                <w:szCs w:val="28"/>
              </w:rPr>
              <w:t>PTBĐ chính</w:t>
            </w:r>
          </w:p>
        </w:tc>
        <w:tc>
          <w:tcPr>
            <w:tcW w:w="2985" w:type="dxa"/>
          </w:tcPr>
          <w:p w14:paraId="29A3FA9A" w14:textId="77777777" w:rsidR="00960C7A" w:rsidRPr="000811DD" w:rsidRDefault="00960C7A" w:rsidP="00811094">
            <w:pPr>
              <w:widowControl w:val="0"/>
              <w:spacing w:line="20" w:lineRule="atLeast"/>
              <w:jc w:val="both"/>
              <w:rPr>
                <w:rFonts w:eastAsia="SimSun"/>
                <w:color w:val="000000" w:themeColor="text1"/>
                <w:szCs w:val="28"/>
                <w:lang w:eastAsia="en-CA"/>
              </w:rPr>
            </w:pPr>
          </w:p>
        </w:tc>
      </w:tr>
    </w:tbl>
    <w:p w14:paraId="0F1708FA" w14:textId="77777777" w:rsidR="00960C7A" w:rsidRPr="000811DD" w:rsidRDefault="00960C7A" w:rsidP="00960C7A">
      <w:pPr>
        <w:widowControl w:val="0"/>
        <w:spacing w:after="0" w:line="20" w:lineRule="atLeast"/>
        <w:ind w:firstLine="720"/>
        <w:jc w:val="both"/>
        <w:rPr>
          <w:rFonts w:eastAsia="SimSun"/>
          <w:b/>
          <w:color w:val="000000" w:themeColor="text1"/>
          <w:szCs w:val="28"/>
          <w:lang w:val="vi-VN" w:eastAsia="en-CA"/>
        </w:rPr>
      </w:pPr>
      <w:r w:rsidRPr="000811DD">
        <w:rPr>
          <w:rFonts w:eastAsia="SimSun"/>
          <w:b/>
          <w:color w:val="000000" w:themeColor="text1"/>
          <w:szCs w:val="28"/>
          <w:lang w:val="vi-VN" w:eastAsia="en-CA"/>
        </w:rPr>
        <w:t>* Thực hiện nhiệm vụ:</w:t>
      </w:r>
    </w:p>
    <w:p w14:paraId="01C01BBE" w14:textId="77777777" w:rsidR="00960C7A" w:rsidRPr="000811DD" w:rsidRDefault="00960C7A" w:rsidP="00960C7A">
      <w:pPr>
        <w:widowControl w:val="0"/>
        <w:spacing w:after="0" w:line="20" w:lineRule="atLeast"/>
        <w:ind w:firstLine="720"/>
        <w:jc w:val="both"/>
        <w:rPr>
          <w:rFonts w:eastAsia="SimSun"/>
          <w:color w:val="000000" w:themeColor="text1"/>
          <w:szCs w:val="28"/>
          <w:lang w:eastAsia="en-CA"/>
        </w:rPr>
      </w:pPr>
      <w:r w:rsidRPr="000811DD">
        <w:rPr>
          <w:rFonts w:eastAsia="SimSun"/>
          <w:color w:val="000000" w:themeColor="text1"/>
          <w:szCs w:val="28"/>
          <w:lang w:val="vi-VN" w:eastAsia="en-CA"/>
        </w:rPr>
        <w:t>- Học sinh đọc ngữ liệu văn bản.</w:t>
      </w:r>
    </w:p>
    <w:p w14:paraId="41F4EEFD" w14:textId="77777777" w:rsidR="00960C7A" w:rsidRPr="000811DD" w:rsidRDefault="00960C7A" w:rsidP="00960C7A">
      <w:pPr>
        <w:widowControl w:val="0"/>
        <w:spacing w:after="0" w:line="20" w:lineRule="atLeast"/>
        <w:ind w:firstLine="720"/>
        <w:jc w:val="both"/>
        <w:rPr>
          <w:rFonts w:eastAsia="SimSun"/>
          <w:color w:val="000000" w:themeColor="text1"/>
          <w:szCs w:val="28"/>
          <w:lang w:eastAsia="en-CA"/>
        </w:rPr>
      </w:pPr>
      <w:r w:rsidRPr="000811DD">
        <w:rPr>
          <w:rFonts w:eastAsia="Times New Roman"/>
          <w:color w:val="000000" w:themeColor="text1"/>
          <w:szCs w:val="28"/>
          <w:lang w:val="vi-VN"/>
        </w:rPr>
        <w:t xml:space="preserve">- HS hoạt động cá nhân, cặp đôi, nhóm, </w:t>
      </w:r>
      <w:r w:rsidRPr="000811DD">
        <w:rPr>
          <w:rFonts w:eastAsia="SimSun"/>
          <w:color w:val="000000" w:themeColor="text1"/>
          <w:szCs w:val="28"/>
          <w:lang w:val="vi-VN" w:eastAsia="en-CA"/>
        </w:rPr>
        <w:t>thảo luận, thống nhất kết quả ghi vào phiếu bài tập.</w:t>
      </w:r>
    </w:p>
    <w:p w14:paraId="6C8124C5" w14:textId="77777777" w:rsidR="00960C7A" w:rsidRPr="000811DD" w:rsidRDefault="00960C7A" w:rsidP="00960C7A">
      <w:pPr>
        <w:widowControl w:val="0"/>
        <w:spacing w:after="0" w:line="20" w:lineRule="atLeast"/>
        <w:ind w:firstLine="720"/>
        <w:jc w:val="both"/>
        <w:rPr>
          <w:rFonts w:eastAsia="SimSun"/>
          <w:color w:val="000000" w:themeColor="text1"/>
          <w:szCs w:val="28"/>
          <w:lang w:eastAsia="en-CA"/>
        </w:rPr>
      </w:pPr>
      <w:r w:rsidRPr="000811DD">
        <w:rPr>
          <w:rFonts w:eastAsia="SimSun"/>
          <w:color w:val="000000" w:themeColor="text1"/>
          <w:szCs w:val="28"/>
          <w:lang w:eastAsia="en-CA"/>
        </w:rPr>
        <w:lastRenderedPageBreak/>
        <w:t>- GV quan sát, hỗ trợ HS.</w:t>
      </w:r>
    </w:p>
    <w:p w14:paraId="316C87A3" w14:textId="77777777" w:rsidR="00960C7A" w:rsidRPr="000811DD" w:rsidRDefault="00960C7A" w:rsidP="00960C7A">
      <w:pPr>
        <w:widowControl w:val="0"/>
        <w:spacing w:after="0" w:line="20" w:lineRule="atLeast"/>
        <w:ind w:firstLine="720"/>
        <w:jc w:val="both"/>
        <w:rPr>
          <w:rFonts w:eastAsia="SimSun"/>
          <w:b/>
          <w:color w:val="000000" w:themeColor="text1"/>
          <w:szCs w:val="28"/>
          <w:lang w:val="vi-VN" w:eastAsia="en-CA"/>
        </w:rPr>
      </w:pPr>
      <w:r w:rsidRPr="000811DD">
        <w:rPr>
          <w:rFonts w:eastAsia="SimSun"/>
          <w:b/>
          <w:color w:val="000000" w:themeColor="text1"/>
          <w:szCs w:val="28"/>
          <w:lang w:val="vi-VN" w:eastAsia="en-CA"/>
        </w:rPr>
        <w:t>* Báo cáo kết quả:</w:t>
      </w:r>
    </w:p>
    <w:p w14:paraId="2B9C4B9D" w14:textId="77777777" w:rsidR="00960C7A" w:rsidRPr="000811DD" w:rsidRDefault="00960C7A" w:rsidP="00960C7A">
      <w:pPr>
        <w:pStyle w:val="msonospacing0"/>
        <w:spacing w:line="20" w:lineRule="atLeast"/>
        <w:ind w:firstLine="720"/>
        <w:jc w:val="both"/>
        <w:rPr>
          <w:color w:val="000000" w:themeColor="text1"/>
          <w:sz w:val="28"/>
          <w:szCs w:val="28"/>
        </w:rPr>
      </w:pPr>
      <w:r w:rsidRPr="000811DD">
        <w:rPr>
          <w:color w:val="000000" w:themeColor="text1"/>
          <w:sz w:val="28"/>
          <w:szCs w:val="28"/>
          <w:lang w:val="vi-VN"/>
        </w:rPr>
        <w:t>- HS trình bày kết quả</w:t>
      </w:r>
      <w:r w:rsidRPr="000811DD">
        <w:rPr>
          <w:color w:val="000000" w:themeColor="text1"/>
          <w:sz w:val="28"/>
          <w:szCs w:val="28"/>
        </w:rPr>
        <w:t xml:space="preserve"> (cá nhân/đại diện nhóm).</w:t>
      </w:r>
    </w:p>
    <w:p w14:paraId="260D7FE2" w14:textId="77777777" w:rsidR="00960C7A" w:rsidRPr="000811DD" w:rsidRDefault="00960C7A" w:rsidP="00960C7A">
      <w:pPr>
        <w:pStyle w:val="msonospacing0"/>
        <w:tabs>
          <w:tab w:val="left" w:pos="709"/>
        </w:tabs>
        <w:spacing w:line="20" w:lineRule="atLeast"/>
        <w:jc w:val="both"/>
        <w:rPr>
          <w:b/>
          <w:color w:val="000000" w:themeColor="text1"/>
          <w:sz w:val="28"/>
          <w:szCs w:val="28"/>
          <w:lang w:val="vi-VN"/>
        </w:rPr>
      </w:pPr>
      <w:r>
        <w:rPr>
          <w:b/>
          <w:color w:val="000000" w:themeColor="text1"/>
          <w:sz w:val="28"/>
          <w:szCs w:val="28"/>
          <w:lang w:val="vi-VN"/>
        </w:rPr>
        <w:tab/>
      </w:r>
      <w:r w:rsidRPr="000811DD">
        <w:rPr>
          <w:b/>
          <w:color w:val="000000" w:themeColor="text1"/>
          <w:sz w:val="28"/>
          <w:szCs w:val="28"/>
          <w:lang w:val="vi-VN"/>
        </w:rPr>
        <w:t>* Đánh giá nhận xét:</w:t>
      </w:r>
      <w:r w:rsidRPr="000811DD">
        <w:rPr>
          <w:b/>
          <w:color w:val="000000" w:themeColor="text1"/>
          <w:sz w:val="28"/>
          <w:szCs w:val="28"/>
          <w:lang w:val="vi-VN"/>
        </w:rPr>
        <w:tab/>
      </w:r>
    </w:p>
    <w:p w14:paraId="6EEFBD44" w14:textId="77777777" w:rsidR="00960C7A" w:rsidRPr="000811DD" w:rsidRDefault="00960C7A" w:rsidP="00960C7A">
      <w:pPr>
        <w:pStyle w:val="msonospacing0"/>
        <w:spacing w:line="20" w:lineRule="atLeast"/>
        <w:ind w:firstLine="720"/>
        <w:jc w:val="both"/>
        <w:rPr>
          <w:color w:val="000000" w:themeColor="text1"/>
          <w:sz w:val="28"/>
          <w:szCs w:val="28"/>
        </w:rPr>
      </w:pPr>
      <w:r w:rsidRPr="000811DD">
        <w:rPr>
          <w:color w:val="000000" w:themeColor="text1"/>
          <w:sz w:val="28"/>
          <w:szCs w:val="28"/>
        </w:rPr>
        <w:t>- HS khác theo dõi, đánh giá, nhận xét, bổ sung.</w:t>
      </w:r>
    </w:p>
    <w:p w14:paraId="7E3CD46F" w14:textId="77777777" w:rsidR="00960C7A" w:rsidRDefault="00960C7A" w:rsidP="00960C7A">
      <w:pPr>
        <w:spacing w:after="0" w:line="20" w:lineRule="atLeast"/>
        <w:ind w:firstLine="720"/>
        <w:jc w:val="both"/>
        <w:rPr>
          <w:bCs/>
          <w:iCs/>
          <w:color w:val="000000" w:themeColor="text1"/>
          <w:szCs w:val="28"/>
          <w:lang w:val="vi-VN"/>
        </w:rPr>
      </w:pPr>
      <w:r w:rsidRPr="000811DD">
        <w:rPr>
          <w:color w:val="000000" w:themeColor="text1"/>
          <w:szCs w:val="28"/>
          <w:lang w:val="vi-VN"/>
        </w:rPr>
        <w:t>- GV quan sát, hỗ trợ, tư vấn; nhận xét, đánh giá kết quả làm việc của HS, chốt kiến thức, c</w:t>
      </w:r>
      <w:r w:rsidRPr="000811DD">
        <w:rPr>
          <w:bCs/>
          <w:iCs/>
          <w:color w:val="000000" w:themeColor="text1"/>
          <w:szCs w:val="28"/>
          <w:lang w:val="vi-VN"/>
        </w:rPr>
        <w:t>huyển giao nhiệm vụ mới.</w:t>
      </w:r>
    </w:p>
    <w:p w14:paraId="7EAE948A" w14:textId="77777777" w:rsidR="00960C7A" w:rsidRDefault="00960C7A" w:rsidP="00960C7A">
      <w:pPr>
        <w:spacing w:after="0" w:line="20" w:lineRule="atLeast"/>
        <w:ind w:firstLine="720"/>
        <w:jc w:val="both"/>
        <w:rPr>
          <w:bCs/>
          <w:iCs/>
          <w:color w:val="000000" w:themeColor="text1"/>
          <w:szCs w:val="28"/>
          <w:lang w:val="vi-VN"/>
        </w:rPr>
      </w:pPr>
    </w:p>
    <w:tbl>
      <w:tblPr>
        <w:tblStyle w:val="TableGrid"/>
        <w:tblW w:w="0" w:type="auto"/>
        <w:tblLook w:val="04A0" w:firstRow="1" w:lastRow="0" w:firstColumn="1" w:lastColumn="0" w:noHBand="0" w:noVBand="1"/>
      </w:tblPr>
      <w:tblGrid>
        <w:gridCol w:w="9062"/>
      </w:tblGrid>
      <w:tr w:rsidR="00960C7A" w14:paraId="39348092" w14:textId="77777777" w:rsidTr="00811094">
        <w:tc>
          <w:tcPr>
            <w:tcW w:w="9062" w:type="dxa"/>
          </w:tcPr>
          <w:p w14:paraId="0A8579D5" w14:textId="77777777" w:rsidR="00960C7A" w:rsidRPr="001D543E" w:rsidRDefault="00960C7A" w:rsidP="00811094">
            <w:pPr>
              <w:spacing w:line="20" w:lineRule="atLeast"/>
              <w:jc w:val="both"/>
              <w:rPr>
                <w:b/>
                <w:iCs/>
                <w:color w:val="000000" w:themeColor="text1"/>
                <w:szCs w:val="28"/>
                <w:lang w:val="vi-VN"/>
              </w:rPr>
            </w:pPr>
            <w:r w:rsidRPr="00BA62F5">
              <w:rPr>
                <w:b/>
                <w:iCs/>
                <w:color w:val="000000" w:themeColor="text1"/>
                <w:szCs w:val="28"/>
                <w:lang w:val="vi-VN"/>
              </w:rPr>
              <w:t>I.</w:t>
            </w:r>
            <w:r w:rsidRPr="001D543E">
              <w:rPr>
                <w:b/>
                <w:iCs/>
                <w:color w:val="000000" w:themeColor="text1"/>
                <w:szCs w:val="28"/>
                <w:lang w:val="vi-VN"/>
              </w:rPr>
              <w:t xml:space="preserve"> TÌM HIỂU CHUNG</w:t>
            </w:r>
          </w:p>
          <w:p w14:paraId="3D9F920F" w14:textId="77777777" w:rsidR="00960C7A" w:rsidRPr="001D543E" w:rsidRDefault="00960C7A" w:rsidP="00811094">
            <w:pPr>
              <w:spacing w:line="20" w:lineRule="atLeast"/>
              <w:jc w:val="both"/>
              <w:rPr>
                <w:b/>
                <w:iCs/>
                <w:color w:val="000000" w:themeColor="text1"/>
                <w:szCs w:val="28"/>
                <w:lang w:val="vi-VN"/>
              </w:rPr>
            </w:pPr>
            <w:r w:rsidRPr="001D543E">
              <w:rPr>
                <w:b/>
                <w:iCs/>
                <w:color w:val="000000" w:themeColor="text1"/>
                <w:szCs w:val="28"/>
                <w:lang w:val="vi-VN"/>
              </w:rPr>
              <w:t>1. Tác giả: SGK</w:t>
            </w:r>
          </w:p>
          <w:p w14:paraId="2DB30D56" w14:textId="77777777" w:rsidR="00960C7A" w:rsidRDefault="00960C7A" w:rsidP="00811094">
            <w:pPr>
              <w:spacing w:line="20" w:lineRule="atLeast"/>
              <w:jc w:val="both"/>
              <w:rPr>
                <w:b/>
                <w:iCs/>
                <w:color w:val="000000" w:themeColor="text1"/>
                <w:szCs w:val="28"/>
                <w:lang w:val="vi-VN"/>
              </w:rPr>
            </w:pPr>
            <w:r w:rsidRPr="001D543E">
              <w:rPr>
                <w:b/>
                <w:iCs/>
                <w:color w:val="000000" w:themeColor="text1"/>
                <w:szCs w:val="28"/>
                <w:lang w:val="vi-VN"/>
              </w:rPr>
              <w:t>2. Tác phẩm</w:t>
            </w:r>
          </w:p>
          <w:p w14:paraId="49136572" w14:textId="77777777" w:rsidR="00960C7A" w:rsidRPr="00BD4D00" w:rsidRDefault="00960C7A" w:rsidP="00811094">
            <w:pPr>
              <w:jc w:val="both"/>
              <w:rPr>
                <w:color w:val="000000" w:themeColor="text1"/>
                <w:szCs w:val="28"/>
                <w:shd w:val="clear" w:color="auto" w:fill="FFFFFF"/>
              </w:rPr>
            </w:pPr>
            <w:r>
              <w:rPr>
                <w:b/>
                <w:iCs/>
                <w:color w:val="000000" w:themeColor="text1"/>
                <w:szCs w:val="28"/>
                <w:lang w:val="vi-VN"/>
              </w:rPr>
              <w:t xml:space="preserve"> </w:t>
            </w:r>
            <w:r w:rsidRPr="00BD4D00">
              <w:rPr>
                <w:b/>
                <w:color w:val="000000" w:themeColor="text1"/>
                <w:szCs w:val="28"/>
                <w:shd w:val="clear" w:color="auto" w:fill="FFFFFF"/>
              </w:rPr>
              <w:t>- Xuất xứ:</w:t>
            </w:r>
            <w:r w:rsidRPr="00BD4D00">
              <w:rPr>
                <w:color w:val="000000" w:themeColor="text1"/>
                <w:szCs w:val="28"/>
                <w:shd w:val="clear" w:color="auto" w:fill="FFFFFF"/>
              </w:rPr>
              <w:t xml:space="preserve">  trích trong tập thơ Việt Bắc. .</w:t>
            </w:r>
          </w:p>
          <w:p w14:paraId="0827B204" w14:textId="77777777" w:rsidR="00960C7A" w:rsidRPr="00BD4D00" w:rsidRDefault="00960C7A" w:rsidP="00811094">
            <w:pPr>
              <w:jc w:val="both"/>
              <w:rPr>
                <w:color w:val="000000" w:themeColor="text1"/>
                <w:szCs w:val="28"/>
                <w:lang w:val="pt-BR"/>
              </w:rPr>
            </w:pPr>
            <w:r w:rsidRPr="004504BC">
              <w:rPr>
                <w:b/>
                <w:bCs/>
                <w:color w:val="000000" w:themeColor="text1"/>
                <w:szCs w:val="28"/>
                <w:lang w:val="pt-BR"/>
              </w:rPr>
              <w:t>- Thể thơ:</w:t>
            </w:r>
            <w:r w:rsidRPr="00BD4D00">
              <w:rPr>
                <w:color w:val="000000" w:themeColor="text1"/>
                <w:szCs w:val="28"/>
                <w:lang w:val="pt-BR"/>
              </w:rPr>
              <w:t xml:space="preserve"> tự do</w:t>
            </w:r>
          </w:p>
          <w:p w14:paraId="75E4F0A2" w14:textId="77777777" w:rsidR="00960C7A" w:rsidRPr="00BD4D00" w:rsidRDefault="00960C7A" w:rsidP="00811094">
            <w:pPr>
              <w:jc w:val="both"/>
              <w:rPr>
                <w:color w:val="000000" w:themeColor="text1"/>
                <w:szCs w:val="28"/>
                <w:lang w:val="pt-BR"/>
              </w:rPr>
            </w:pPr>
            <w:r w:rsidRPr="004504BC">
              <w:rPr>
                <w:b/>
                <w:bCs/>
                <w:color w:val="000000" w:themeColor="text1"/>
                <w:szCs w:val="28"/>
                <w:lang w:val="pt-BR"/>
              </w:rPr>
              <w:t>- Gieo vần</w:t>
            </w:r>
            <w:r w:rsidRPr="00BD4D00">
              <w:rPr>
                <w:color w:val="000000" w:themeColor="text1"/>
                <w:szCs w:val="28"/>
                <w:lang w:val="pt-BR"/>
              </w:rPr>
              <w:t>: Bài thơ gieo vần chân, kết hợp giữa vần liền và vần cách</w:t>
            </w:r>
          </w:p>
          <w:p w14:paraId="6AF064FE" w14:textId="77777777" w:rsidR="00960C7A" w:rsidRPr="00BD4D00" w:rsidRDefault="00960C7A" w:rsidP="00811094">
            <w:pPr>
              <w:jc w:val="both"/>
              <w:rPr>
                <w:color w:val="000000" w:themeColor="text1"/>
                <w:szCs w:val="28"/>
              </w:rPr>
            </w:pPr>
            <w:r w:rsidRPr="004504BC">
              <w:rPr>
                <w:b/>
                <w:bCs/>
                <w:color w:val="000000" w:themeColor="text1"/>
                <w:szCs w:val="28"/>
              </w:rPr>
              <w:t>- Ngắt nhịp:</w:t>
            </w:r>
            <w:r w:rsidRPr="00BD4D00">
              <w:rPr>
                <w:color w:val="000000" w:themeColor="text1"/>
                <w:szCs w:val="28"/>
              </w:rPr>
              <w:t xml:space="preserve"> thay đổi linh hoạt nhưng giọng chủ đạo chi phối toàn bộ bài thơ là chất giọng vui tươi, phấn chấn.</w:t>
            </w:r>
          </w:p>
          <w:p w14:paraId="235F6514" w14:textId="77777777" w:rsidR="00960C7A" w:rsidRPr="00BD4D00" w:rsidRDefault="00960C7A" w:rsidP="00811094">
            <w:pPr>
              <w:jc w:val="both"/>
              <w:rPr>
                <w:color w:val="000000" w:themeColor="text1"/>
                <w:szCs w:val="28"/>
                <w:lang w:val="pt-BR"/>
              </w:rPr>
            </w:pPr>
            <w:r w:rsidRPr="004504BC">
              <w:rPr>
                <w:b/>
                <w:bCs/>
                <w:color w:val="000000" w:themeColor="text1"/>
                <w:szCs w:val="28"/>
                <w:lang w:val="pt-BR"/>
              </w:rPr>
              <w:t>- PTBĐ chính:</w:t>
            </w:r>
            <w:r w:rsidRPr="00BD4D00">
              <w:rPr>
                <w:color w:val="000000" w:themeColor="text1"/>
                <w:szCs w:val="28"/>
                <w:lang w:val="pt-BR"/>
              </w:rPr>
              <w:t xml:space="preserve"> Biểu cảm</w:t>
            </w:r>
          </w:p>
          <w:p w14:paraId="1DB56D09" w14:textId="77777777" w:rsidR="00960C7A" w:rsidRPr="004504BC" w:rsidRDefault="00960C7A" w:rsidP="00811094">
            <w:pPr>
              <w:jc w:val="both"/>
              <w:rPr>
                <w:b/>
                <w:bCs/>
                <w:color w:val="000000" w:themeColor="text1"/>
                <w:szCs w:val="28"/>
              </w:rPr>
            </w:pPr>
            <w:r w:rsidRPr="004504BC">
              <w:rPr>
                <w:b/>
                <w:bCs/>
                <w:color w:val="000000" w:themeColor="text1"/>
                <w:szCs w:val="28"/>
              </w:rPr>
              <w:t xml:space="preserve">- Bố cục:  </w:t>
            </w:r>
          </w:p>
          <w:p w14:paraId="5424B1A8" w14:textId="77777777" w:rsidR="00960C7A" w:rsidRPr="00545711" w:rsidRDefault="00960C7A" w:rsidP="00811094">
            <w:pPr>
              <w:jc w:val="both"/>
              <w:rPr>
                <w:color w:val="000000" w:themeColor="text1"/>
                <w:spacing w:val="-6"/>
                <w:szCs w:val="28"/>
                <w:lang w:val="vi-VN"/>
              </w:rPr>
            </w:pPr>
            <w:r w:rsidRPr="00545711">
              <w:rPr>
                <w:b/>
                <w:color w:val="000000" w:themeColor="text1"/>
                <w:spacing w:val="-6"/>
                <w:szCs w:val="28"/>
              </w:rPr>
              <w:t>Phần 1:</w:t>
            </w:r>
            <w:r w:rsidRPr="00545711">
              <w:rPr>
                <w:color w:val="000000" w:themeColor="text1"/>
                <w:spacing w:val="-6"/>
                <w:szCs w:val="28"/>
              </w:rPr>
              <w:t xml:space="preserve"> Từ</w:t>
            </w:r>
            <w:r w:rsidRPr="00545711">
              <w:rPr>
                <w:color w:val="000000" w:themeColor="text1"/>
                <w:spacing w:val="-6"/>
                <w:szCs w:val="28"/>
                <w:lang w:val="vi-VN"/>
              </w:rPr>
              <w:t xml:space="preserve"> đầu</w:t>
            </w:r>
            <w:r w:rsidRPr="00545711">
              <w:rPr>
                <w:color w:val="000000" w:themeColor="text1"/>
                <w:spacing w:val="-6"/>
                <w:szCs w:val="28"/>
              </w:rPr>
              <w:t>.</w:t>
            </w:r>
            <w:r>
              <w:rPr>
                <w:color w:val="000000" w:themeColor="text1"/>
                <w:spacing w:val="-6"/>
                <w:szCs w:val="28"/>
                <w:lang w:val="vi-VN"/>
              </w:rPr>
              <w:t xml:space="preserve"> </w:t>
            </w:r>
            <w:r w:rsidRPr="00545711">
              <w:rPr>
                <w:color w:val="000000" w:themeColor="text1"/>
                <w:spacing w:val="-6"/>
                <w:szCs w:val="28"/>
              </w:rPr>
              <w:t>....</w:t>
            </w:r>
            <w:r w:rsidRPr="00545711">
              <w:rPr>
                <w:color w:val="000000" w:themeColor="text1"/>
                <w:spacing w:val="-6"/>
                <w:szCs w:val="28"/>
                <w:lang w:val="vi-VN"/>
              </w:rPr>
              <w:t xml:space="preserve"> “ cùng thuyền</w:t>
            </w:r>
            <w:r w:rsidRPr="00545711">
              <w:rPr>
                <w:color w:val="000000" w:themeColor="text1"/>
                <w:spacing w:val="-6"/>
                <w:szCs w:val="28"/>
              </w:rPr>
              <w:t xml:space="preserve">”: </w:t>
            </w:r>
            <w:r w:rsidRPr="00545711">
              <w:rPr>
                <w:color w:val="000000" w:themeColor="text1"/>
                <w:spacing w:val="-6"/>
                <w:szCs w:val="28"/>
                <w:lang w:val="vi-VN"/>
              </w:rPr>
              <w:t xml:space="preserve"> Cảm xúc trước vẻ đẹp của thiên nhiên đất nước.</w:t>
            </w:r>
          </w:p>
          <w:p w14:paraId="1EC06D80" w14:textId="77777777" w:rsidR="00960C7A" w:rsidRPr="00545711" w:rsidRDefault="00960C7A" w:rsidP="00811094">
            <w:pPr>
              <w:jc w:val="both"/>
              <w:rPr>
                <w:color w:val="000000" w:themeColor="text1"/>
                <w:spacing w:val="-12"/>
                <w:szCs w:val="28"/>
              </w:rPr>
            </w:pPr>
            <w:r w:rsidRPr="00545711">
              <w:rPr>
                <w:b/>
                <w:bCs/>
                <w:color w:val="000000" w:themeColor="text1"/>
                <w:spacing w:val="-12"/>
                <w:szCs w:val="28"/>
              </w:rPr>
              <w:t>Phần</w:t>
            </w:r>
            <w:r w:rsidRPr="00545711">
              <w:rPr>
                <w:b/>
                <w:bCs/>
                <w:color w:val="000000" w:themeColor="text1"/>
                <w:spacing w:val="-12"/>
                <w:szCs w:val="28"/>
                <w:lang w:val="vi-VN"/>
              </w:rPr>
              <w:t xml:space="preserve"> 2:</w:t>
            </w:r>
            <w:r w:rsidRPr="00545711">
              <w:rPr>
                <w:color w:val="000000" w:themeColor="text1"/>
                <w:spacing w:val="-12"/>
                <w:szCs w:val="28"/>
                <w:lang w:val="vi-VN"/>
              </w:rPr>
              <w:t xml:space="preserve"> Tiếp theo…. “quanh làng”: S</w:t>
            </w:r>
            <w:r w:rsidRPr="00545711">
              <w:rPr>
                <w:color w:val="000000" w:themeColor="text1"/>
                <w:spacing w:val="-12"/>
                <w:szCs w:val="28"/>
              </w:rPr>
              <w:t xml:space="preserve">uy ngẫm về chặng đường kháng chiến vừa qua. </w:t>
            </w:r>
          </w:p>
          <w:p w14:paraId="57357774" w14:textId="77777777" w:rsidR="00960C7A" w:rsidRPr="00545711" w:rsidRDefault="00960C7A" w:rsidP="00811094">
            <w:pPr>
              <w:spacing w:line="20" w:lineRule="atLeast"/>
              <w:jc w:val="both"/>
              <w:rPr>
                <w:bCs/>
                <w:iCs/>
                <w:color w:val="000000" w:themeColor="text1"/>
                <w:szCs w:val="28"/>
                <w:lang w:val="vi-VN"/>
              </w:rPr>
            </w:pPr>
            <w:r w:rsidRPr="00BD4D00">
              <w:rPr>
                <w:b/>
                <w:color w:val="000000" w:themeColor="text1"/>
                <w:szCs w:val="28"/>
              </w:rPr>
              <w:t xml:space="preserve">Phần </w:t>
            </w:r>
            <w:r>
              <w:rPr>
                <w:b/>
                <w:color w:val="000000" w:themeColor="text1"/>
                <w:szCs w:val="28"/>
              </w:rPr>
              <w:t>3</w:t>
            </w:r>
            <w:r w:rsidRPr="00BD4D00">
              <w:rPr>
                <w:b/>
                <w:color w:val="000000" w:themeColor="text1"/>
                <w:szCs w:val="28"/>
              </w:rPr>
              <w:t xml:space="preserve">: </w:t>
            </w:r>
            <w:r w:rsidRPr="006D0FFD">
              <w:rPr>
                <w:bCs/>
                <w:color w:val="000000" w:themeColor="text1"/>
                <w:szCs w:val="28"/>
              </w:rPr>
              <w:t>Còn lại: Suy</w:t>
            </w:r>
            <w:r w:rsidRPr="00BD4D00">
              <w:rPr>
                <w:color w:val="000000" w:themeColor="text1"/>
                <w:szCs w:val="28"/>
              </w:rPr>
              <w:t xml:space="preserve"> nghĩ cho chặng đường sắp tới của dân </w:t>
            </w:r>
            <w:r>
              <w:rPr>
                <w:color w:val="000000" w:themeColor="text1"/>
                <w:szCs w:val="28"/>
              </w:rPr>
              <w:t>tộc</w:t>
            </w:r>
            <w:r>
              <w:rPr>
                <w:color w:val="000000" w:themeColor="text1"/>
                <w:szCs w:val="28"/>
                <w:lang w:val="vi-VN"/>
              </w:rPr>
              <w:t>.</w:t>
            </w:r>
          </w:p>
        </w:tc>
      </w:tr>
    </w:tbl>
    <w:p w14:paraId="2E353C4E" w14:textId="77777777" w:rsidR="00960C7A" w:rsidRDefault="00960C7A" w:rsidP="00960C7A">
      <w:pPr>
        <w:spacing w:after="0" w:line="240" w:lineRule="auto"/>
        <w:jc w:val="both"/>
        <w:rPr>
          <w:lang w:val="vi-VN"/>
        </w:rPr>
      </w:pPr>
    </w:p>
    <w:p w14:paraId="4B5738F4" w14:textId="77777777" w:rsidR="00960C7A" w:rsidRPr="0086569F" w:rsidRDefault="00960C7A" w:rsidP="00960C7A">
      <w:pPr>
        <w:spacing w:after="0" w:line="20" w:lineRule="atLeast"/>
        <w:ind w:firstLine="720"/>
        <w:jc w:val="both"/>
        <w:rPr>
          <w:b/>
          <w:bCs/>
          <w:color w:val="000000" w:themeColor="text1"/>
          <w:szCs w:val="28"/>
          <w:lang w:val="vi-VN"/>
        </w:rPr>
      </w:pPr>
      <w:r>
        <w:rPr>
          <w:b/>
          <w:bCs/>
          <w:color w:val="000000" w:themeColor="text1"/>
          <w:szCs w:val="28"/>
          <w:lang w:val="vi-VN"/>
        </w:rPr>
        <w:t>II. Đọc hiểu văn bản</w:t>
      </w:r>
    </w:p>
    <w:p w14:paraId="6C30C074" w14:textId="77777777" w:rsidR="00960C7A" w:rsidRPr="00D12A78" w:rsidRDefault="00960C7A" w:rsidP="00960C7A">
      <w:pPr>
        <w:spacing w:after="0" w:line="20" w:lineRule="atLeast"/>
        <w:ind w:firstLine="720"/>
        <w:jc w:val="both"/>
        <w:rPr>
          <w:b/>
          <w:iCs/>
          <w:color w:val="000000" w:themeColor="text1"/>
          <w:szCs w:val="28"/>
          <w:lang w:val="vi-VN"/>
        </w:rPr>
      </w:pPr>
      <w:r>
        <w:rPr>
          <w:b/>
          <w:iCs/>
          <w:color w:val="000000" w:themeColor="text1"/>
          <w:szCs w:val="28"/>
          <w:lang w:val="vi-VN"/>
        </w:rPr>
        <w:t>1</w:t>
      </w:r>
      <w:r w:rsidRPr="00D12A78">
        <w:rPr>
          <w:b/>
          <w:iCs/>
          <w:color w:val="000000" w:themeColor="text1"/>
          <w:szCs w:val="28"/>
          <w:lang w:val="vi-VN"/>
        </w:rPr>
        <w:t>. Tìm hiểu bối cảnh</w:t>
      </w:r>
      <w:r>
        <w:rPr>
          <w:b/>
          <w:iCs/>
          <w:color w:val="000000" w:themeColor="text1"/>
          <w:szCs w:val="28"/>
          <w:lang w:val="vi-VN"/>
        </w:rPr>
        <w:t xml:space="preserve"> lịch sử làm nảy sinh cảm xúc</w:t>
      </w:r>
    </w:p>
    <w:p w14:paraId="25541DD9" w14:textId="77777777" w:rsidR="00960C7A" w:rsidRPr="0086569F" w:rsidRDefault="00960C7A" w:rsidP="00960C7A">
      <w:pPr>
        <w:spacing w:after="0" w:line="20" w:lineRule="atLeast"/>
        <w:ind w:firstLine="720"/>
        <w:jc w:val="both"/>
        <w:rPr>
          <w:color w:val="000000" w:themeColor="text1"/>
          <w:szCs w:val="28"/>
          <w:lang w:val="vi-VN"/>
        </w:rPr>
      </w:pPr>
      <w:r w:rsidRPr="000811DD">
        <w:rPr>
          <w:color w:val="000000" w:themeColor="text1"/>
          <w:szCs w:val="28"/>
          <w:lang w:val="vi-VN"/>
        </w:rPr>
        <w:t xml:space="preserve">a) Mục tiêu: </w:t>
      </w:r>
      <w:r>
        <w:rPr>
          <w:color w:val="000000" w:themeColor="text1"/>
          <w:szCs w:val="28"/>
          <w:lang w:val="vi-VN"/>
        </w:rPr>
        <w:t xml:space="preserve">[2], [6], [7],  </w:t>
      </w:r>
    </w:p>
    <w:p w14:paraId="2709E37A" w14:textId="77777777" w:rsidR="00960C7A" w:rsidRDefault="00960C7A" w:rsidP="00960C7A">
      <w:pPr>
        <w:spacing w:after="0" w:line="20" w:lineRule="atLeast"/>
        <w:ind w:firstLine="720"/>
        <w:jc w:val="both"/>
        <w:rPr>
          <w:color w:val="000000" w:themeColor="text1"/>
          <w:szCs w:val="28"/>
        </w:rPr>
      </w:pPr>
      <w:r w:rsidRPr="000811DD">
        <w:rPr>
          <w:color w:val="000000" w:themeColor="text1"/>
          <w:szCs w:val="28"/>
          <w:lang w:val="vi-VN"/>
        </w:rPr>
        <w:t>b) Nội dung</w:t>
      </w:r>
      <w:r w:rsidRPr="000811DD">
        <w:rPr>
          <w:color w:val="000000" w:themeColor="text1"/>
          <w:szCs w:val="28"/>
        </w:rPr>
        <w:t xml:space="preserve"> hoạt động: </w:t>
      </w:r>
    </w:p>
    <w:p w14:paraId="41688A66" w14:textId="77777777" w:rsidR="00960C7A" w:rsidRPr="00D919C5" w:rsidRDefault="00960C7A" w:rsidP="00960C7A">
      <w:pPr>
        <w:spacing w:after="0" w:line="20" w:lineRule="atLeast"/>
        <w:ind w:firstLine="720"/>
        <w:jc w:val="both"/>
        <w:rPr>
          <w:szCs w:val="28"/>
          <w:lang w:val="vi-VN"/>
        </w:rPr>
      </w:pPr>
      <w:r w:rsidRPr="00D919C5">
        <w:rPr>
          <w:b/>
          <w:bCs/>
          <w:szCs w:val="28"/>
          <w:lang w:val="vi-VN"/>
        </w:rPr>
        <w:t>GV</w:t>
      </w:r>
      <w:r w:rsidRPr="00D919C5">
        <w:rPr>
          <w:szCs w:val="28"/>
          <w:lang w:val="vi-VN"/>
        </w:rPr>
        <w:t xml:space="preserve"> sử dụng KT đặt câu hỏi để HS tìm hiểu văn bản.</w:t>
      </w:r>
    </w:p>
    <w:p w14:paraId="6292450B" w14:textId="77777777" w:rsidR="00960C7A" w:rsidRPr="00D919C5" w:rsidRDefault="00960C7A" w:rsidP="00960C7A">
      <w:pPr>
        <w:spacing w:after="0" w:line="20" w:lineRule="atLeast"/>
        <w:ind w:firstLine="720"/>
        <w:jc w:val="both"/>
        <w:rPr>
          <w:szCs w:val="28"/>
          <w:lang w:val="vi-VN"/>
        </w:rPr>
      </w:pPr>
      <w:r w:rsidRPr="00D919C5">
        <w:rPr>
          <w:b/>
          <w:bCs/>
          <w:szCs w:val="28"/>
          <w:lang w:val="vi-VN"/>
        </w:rPr>
        <w:t>HS</w:t>
      </w:r>
      <w:r w:rsidRPr="00D919C5">
        <w:rPr>
          <w:szCs w:val="28"/>
          <w:lang w:val="vi-VN"/>
        </w:rPr>
        <w:t xml:space="preserve"> trả lời những câu hỏi của GV.</w:t>
      </w:r>
    </w:p>
    <w:p w14:paraId="206F969B" w14:textId="77777777" w:rsidR="00960C7A" w:rsidRPr="006D0FFD" w:rsidRDefault="00960C7A" w:rsidP="00960C7A">
      <w:pPr>
        <w:spacing w:after="0" w:line="20" w:lineRule="atLeast"/>
        <w:ind w:firstLine="720"/>
        <w:jc w:val="both"/>
        <w:rPr>
          <w:i/>
          <w:iCs/>
          <w:color w:val="000000" w:themeColor="text1"/>
          <w:szCs w:val="28"/>
          <w:lang w:val="vi-VN"/>
        </w:rPr>
      </w:pPr>
      <w:r w:rsidRPr="000811DD">
        <w:rPr>
          <w:color w:val="000000" w:themeColor="text1"/>
          <w:szCs w:val="28"/>
          <w:lang w:val="vi-VN"/>
        </w:rPr>
        <w:t>c) Sản phẩm</w:t>
      </w:r>
      <w:r w:rsidRPr="000811DD">
        <w:rPr>
          <w:color w:val="000000" w:themeColor="text1"/>
          <w:szCs w:val="28"/>
        </w:rPr>
        <w:t xml:space="preserve"> học tập: </w:t>
      </w:r>
      <w:r>
        <w:rPr>
          <w:color w:val="000000" w:themeColor="text1"/>
          <w:szCs w:val="28"/>
        </w:rPr>
        <w:t>Câu</w:t>
      </w:r>
      <w:r>
        <w:rPr>
          <w:color w:val="000000" w:themeColor="text1"/>
          <w:szCs w:val="28"/>
          <w:lang w:val="vi-VN"/>
        </w:rPr>
        <w:t xml:space="preserve"> trả lời của HS.</w:t>
      </w:r>
    </w:p>
    <w:p w14:paraId="73F18974" w14:textId="77777777" w:rsidR="00960C7A" w:rsidRDefault="00960C7A" w:rsidP="00960C7A">
      <w:pPr>
        <w:spacing w:after="0" w:line="20" w:lineRule="atLeast"/>
        <w:ind w:firstLine="720"/>
        <w:jc w:val="both"/>
        <w:rPr>
          <w:color w:val="000000" w:themeColor="text1"/>
          <w:szCs w:val="28"/>
        </w:rPr>
      </w:pPr>
      <w:r w:rsidRPr="000811DD">
        <w:rPr>
          <w:color w:val="000000" w:themeColor="text1"/>
          <w:szCs w:val="28"/>
          <w:lang w:val="vi-VN"/>
        </w:rPr>
        <w:t xml:space="preserve">d) </w:t>
      </w:r>
      <w:r w:rsidRPr="000811DD">
        <w:rPr>
          <w:color w:val="000000" w:themeColor="text1"/>
          <w:szCs w:val="28"/>
        </w:rPr>
        <w:t>Tổ chức</w:t>
      </w:r>
      <w:r>
        <w:rPr>
          <w:color w:val="000000" w:themeColor="text1"/>
          <w:szCs w:val="28"/>
          <w:lang w:val="vi-VN"/>
        </w:rPr>
        <w:t xml:space="preserve"> </w:t>
      </w:r>
      <w:r w:rsidRPr="000811DD">
        <w:rPr>
          <w:color w:val="000000" w:themeColor="text1"/>
          <w:szCs w:val="28"/>
        </w:rPr>
        <w:t>hoạt động:</w:t>
      </w:r>
    </w:p>
    <w:p w14:paraId="14331C7B" w14:textId="77777777" w:rsidR="00960C7A" w:rsidRDefault="00960C7A" w:rsidP="00960C7A">
      <w:pPr>
        <w:spacing w:after="0" w:line="20" w:lineRule="atLeast"/>
        <w:ind w:firstLine="720"/>
        <w:jc w:val="both"/>
        <w:rPr>
          <w:rFonts w:eastAsia="VNI-Times"/>
          <w:bCs/>
          <w:iCs/>
          <w:color w:val="000000" w:themeColor="text1"/>
          <w:szCs w:val="28"/>
        </w:rPr>
      </w:pPr>
      <w:r>
        <w:rPr>
          <w:lang w:val="vi-VN"/>
        </w:rPr>
        <w:t xml:space="preserve">  </w:t>
      </w:r>
      <w:r w:rsidRPr="00BD4D00">
        <w:rPr>
          <w:b/>
          <w:color w:val="000000" w:themeColor="text1"/>
          <w:szCs w:val="28"/>
        </w:rPr>
        <w:t>* Chuyển giao nhiệm vụ:</w:t>
      </w:r>
      <w:r w:rsidRPr="00BD4D00">
        <w:rPr>
          <w:rFonts w:eastAsia="VNI-Times"/>
          <w:bCs/>
          <w:iCs/>
          <w:color w:val="000000" w:themeColor="text1"/>
          <w:szCs w:val="28"/>
          <w:lang w:val="vi-VN"/>
        </w:rPr>
        <w:t xml:space="preserve"> </w:t>
      </w:r>
      <w:r w:rsidRPr="00BD4D00">
        <w:rPr>
          <w:rFonts w:eastAsia="VNI-Times"/>
          <w:bCs/>
          <w:iCs/>
          <w:color w:val="000000" w:themeColor="text1"/>
          <w:szCs w:val="28"/>
        </w:rPr>
        <w:t xml:space="preserve">  </w:t>
      </w:r>
    </w:p>
    <w:p w14:paraId="07D85F8C" w14:textId="77777777" w:rsidR="00960C7A" w:rsidRPr="006D0FFD" w:rsidRDefault="00960C7A" w:rsidP="00960C7A">
      <w:pPr>
        <w:jc w:val="both"/>
        <w:rPr>
          <w:lang w:val="vi-VN"/>
        </w:rPr>
      </w:pPr>
      <w:r w:rsidRPr="006D0FFD">
        <w:rPr>
          <w:lang w:val="vi-VN"/>
        </w:rPr>
        <w:t xml:space="preserve"> </w:t>
      </w:r>
      <w:r w:rsidRPr="006D0FFD">
        <w:rPr>
          <w:rFonts w:cs="Times New Roman"/>
          <w:shd w:val="clear" w:color="auto" w:fill="FFFFFF"/>
        </w:rPr>
        <w:t>Đọc trích đoạn bài thơ, em hình dung như thế nào về bối cảnh lịch sử (không gian, thời gian, những sự kiện quan trọng…) đã gợi nguồn cảm hứng thơ ca cho tác giả?</w:t>
      </w:r>
    </w:p>
    <w:tbl>
      <w:tblPr>
        <w:tblStyle w:val="TableGrid"/>
        <w:tblW w:w="0" w:type="auto"/>
        <w:jc w:val="center"/>
        <w:tblLook w:val="04A0" w:firstRow="1" w:lastRow="0" w:firstColumn="1" w:lastColumn="0" w:noHBand="0" w:noVBand="1"/>
      </w:tblPr>
      <w:tblGrid>
        <w:gridCol w:w="1276"/>
        <w:gridCol w:w="2688"/>
        <w:gridCol w:w="2127"/>
      </w:tblGrid>
      <w:tr w:rsidR="00960C7A" w:rsidRPr="001A7582" w14:paraId="42C1CAC7" w14:textId="77777777" w:rsidTr="00811094">
        <w:trPr>
          <w:jc w:val="center"/>
        </w:trPr>
        <w:tc>
          <w:tcPr>
            <w:tcW w:w="1276" w:type="dxa"/>
            <w:vMerge w:val="restart"/>
            <w:vAlign w:val="center"/>
          </w:tcPr>
          <w:p w14:paraId="12D62E91" w14:textId="77777777" w:rsidR="00960C7A" w:rsidRPr="001A7582" w:rsidRDefault="00960C7A" w:rsidP="00811094">
            <w:pPr>
              <w:jc w:val="center"/>
              <w:rPr>
                <w:b/>
                <w:bCs/>
                <w:lang w:val="vi-VN"/>
              </w:rPr>
            </w:pPr>
            <w:r w:rsidRPr="001A7582">
              <w:rPr>
                <w:b/>
                <w:bCs/>
                <w:lang w:val="vi-VN"/>
              </w:rPr>
              <w:lastRenderedPageBreak/>
              <w:t>Bối cảnh lịch sử</w:t>
            </w:r>
          </w:p>
        </w:tc>
        <w:tc>
          <w:tcPr>
            <w:tcW w:w="2688" w:type="dxa"/>
            <w:vAlign w:val="center"/>
          </w:tcPr>
          <w:p w14:paraId="3DC526B3" w14:textId="77777777" w:rsidR="00960C7A" w:rsidRPr="001A7582" w:rsidRDefault="00960C7A" w:rsidP="00811094">
            <w:pPr>
              <w:rPr>
                <w:b/>
                <w:bCs/>
                <w:lang w:val="vi-VN"/>
              </w:rPr>
            </w:pPr>
            <w:r w:rsidRPr="001A7582">
              <w:rPr>
                <w:b/>
                <w:bCs/>
                <w:lang w:val="vi-VN"/>
              </w:rPr>
              <w:t>Không gian</w:t>
            </w:r>
          </w:p>
        </w:tc>
        <w:tc>
          <w:tcPr>
            <w:tcW w:w="2127" w:type="dxa"/>
            <w:vAlign w:val="center"/>
          </w:tcPr>
          <w:p w14:paraId="4F6A7971" w14:textId="77777777" w:rsidR="00960C7A" w:rsidRPr="001A7582" w:rsidRDefault="00960C7A" w:rsidP="00811094">
            <w:pPr>
              <w:jc w:val="center"/>
              <w:rPr>
                <w:b/>
                <w:bCs/>
                <w:lang w:val="vi-VN"/>
              </w:rPr>
            </w:pPr>
          </w:p>
        </w:tc>
      </w:tr>
      <w:tr w:rsidR="00960C7A" w:rsidRPr="001A7582" w14:paraId="1677C54F" w14:textId="77777777" w:rsidTr="00811094">
        <w:trPr>
          <w:jc w:val="center"/>
        </w:trPr>
        <w:tc>
          <w:tcPr>
            <w:tcW w:w="1276" w:type="dxa"/>
            <w:vMerge/>
            <w:vAlign w:val="center"/>
          </w:tcPr>
          <w:p w14:paraId="1F8D0F42" w14:textId="77777777" w:rsidR="00960C7A" w:rsidRPr="001A7582" w:rsidRDefault="00960C7A" w:rsidP="00811094">
            <w:pPr>
              <w:jc w:val="center"/>
              <w:rPr>
                <w:b/>
                <w:bCs/>
                <w:lang w:val="vi-VN"/>
              </w:rPr>
            </w:pPr>
          </w:p>
        </w:tc>
        <w:tc>
          <w:tcPr>
            <w:tcW w:w="2688" w:type="dxa"/>
            <w:vAlign w:val="center"/>
          </w:tcPr>
          <w:p w14:paraId="018F1E16" w14:textId="77777777" w:rsidR="00960C7A" w:rsidRPr="001A7582" w:rsidRDefault="00960C7A" w:rsidP="00811094">
            <w:pPr>
              <w:rPr>
                <w:b/>
                <w:bCs/>
                <w:lang w:val="vi-VN"/>
              </w:rPr>
            </w:pPr>
            <w:r w:rsidRPr="001A7582">
              <w:rPr>
                <w:b/>
                <w:bCs/>
                <w:lang w:val="vi-VN"/>
              </w:rPr>
              <w:t>Thời gian</w:t>
            </w:r>
          </w:p>
        </w:tc>
        <w:tc>
          <w:tcPr>
            <w:tcW w:w="2127" w:type="dxa"/>
            <w:vAlign w:val="center"/>
          </w:tcPr>
          <w:p w14:paraId="6A81F3ED" w14:textId="77777777" w:rsidR="00960C7A" w:rsidRPr="001A7582" w:rsidRDefault="00960C7A" w:rsidP="00811094">
            <w:pPr>
              <w:jc w:val="center"/>
              <w:rPr>
                <w:b/>
                <w:bCs/>
                <w:lang w:val="vi-VN"/>
              </w:rPr>
            </w:pPr>
          </w:p>
        </w:tc>
      </w:tr>
      <w:tr w:rsidR="00960C7A" w:rsidRPr="001A7582" w14:paraId="3511863B" w14:textId="77777777" w:rsidTr="00811094">
        <w:trPr>
          <w:jc w:val="center"/>
        </w:trPr>
        <w:tc>
          <w:tcPr>
            <w:tcW w:w="1276" w:type="dxa"/>
            <w:vMerge/>
            <w:vAlign w:val="center"/>
          </w:tcPr>
          <w:p w14:paraId="0BD93075" w14:textId="77777777" w:rsidR="00960C7A" w:rsidRPr="001A7582" w:rsidRDefault="00960C7A" w:rsidP="00811094">
            <w:pPr>
              <w:jc w:val="center"/>
              <w:rPr>
                <w:b/>
                <w:bCs/>
                <w:lang w:val="vi-VN"/>
              </w:rPr>
            </w:pPr>
          </w:p>
        </w:tc>
        <w:tc>
          <w:tcPr>
            <w:tcW w:w="2688" w:type="dxa"/>
            <w:vAlign w:val="center"/>
          </w:tcPr>
          <w:p w14:paraId="2624BA4B" w14:textId="77777777" w:rsidR="00960C7A" w:rsidRDefault="00960C7A" w:rsidP="00811094">
            <w:pPr>
              <w:rPr>
                <w:b/>
                <w:bCs/>
                <w:lang w:val="vi-VN"/>
              </w:rPr>
            </w:pPr>
            <w:r w:rsidRPr="001A7582">
              <w:rPr>
                <w:b/>
                <w:bCs/>
                <w:lang w:val="vi-VN"/>
              </w:rPr>
              <w:t xml:space="preserve">Các sự kiện lịch sử </w:t>
            </w:r>
          </w:p>
          <w:p w14:paraId="6A0B9527" w14:textId="77777777" w:rsidR="00960C7A" w:rsidRPr="001A7582" w:rsidRDefault="00960C7A" w:rsidP="00811094">
            <w:pPr>
              <w:rPr>
                <w:b/>
                <w:bCs/>
                <w:lang w:val="vi-VN"/>
              </w:rPr>
            </w:pPr>
            <w:r w:rsidRPr="001A7582">
              <w:rPr>
                <w:b/>
                <w:bCs/>
                <w:lang w:val="vi-VN"/>
              </w:rPr>
              <w:t>quan trọng</w:t>
            </w:r>
          </w:p>
        </w:tc>
        <w:tc>
          <w:tcPr>
            <w:tcW w:w="2127" w:type="dxa"/>
            <w:vAlign w:val="center"/>
          </w:tcPr>
          <w:p w14:paraId="5965E510" w14:textId="77777777" w:rsidR="00960C7A" w:rsidRPr="001A7582" w:rsidRDefault="00960C7A" w:rsidP="00811094">
            <w:pPr>
              <w:jc w:val="center"/>
              <w:rPr>
                <w:b/>
                <w:bCs/>
                <w:lang w:val="vi-VN"/>
              </w:rPr>
            </w:pPr>
          </w:p>
        </w:tc>
      </w:tr>
    </w:tbl>
    <w:p w14:paraId="7C576317" w14:textId="77777777" w:rsidR="00960C7A" w:rsidRPr="000811DD" w:rsidRDefault="00960C7A" w:rsidP="00960C7A">
      <w:pPr>
        <w:widowControl w:val="0"/>
        <w:spacing w:after="0" w:line="20" w:lineRule="atLeast"/>
        <w:ind w:firstLine="720"/>
        <w:jc w:val="both"/>
        <w:rPr>
          <w:rFonts w:eastAsia="SimSun"/>
          <w:b/>
          <w:color w:val="000000" w:themeColor="text1"/>
          <w:szCs w:val="28"/>
          <w:lang w:val="vi-VN" w:eastAsia="en-CA"/>
        </w:rPr>
      </w:pPr>
      <w:r w:rsidRPr="000811DD">
        <w:rPr>
          <w:rFonts w:eastAsia="SimSun"/>
          <w:b/>
          <w:color w:val="000000" w:themeColor="text1"/>
          <w:szCs w:val="28"/>
          <w:lang w:val="vi-VN" w:eastAsia="en-CA"/>
        </w:rPr>
        <w:t>* Thực hiện nhiệm vụ:</w:t>
      </w:r>
    </w:p>
    <w:p w14:paraId="3F816B82" w14:textId="77777777" w:rsidR="00960C7A" w:rsidRPr="000811DD" w:rsidRDefault="00960C7A" w:rsidP="00960C7A">
      <w:pPr>
        <w:widowControl w:val="0"/>
        <w:spacing w:after="0" w:line="20" w:lineRule="atLeast"/>
        <w:ind w:firstLine="720"/>
        <w:jc w:val="both"/>
        <w:rPr>
          <w:rFonts w:eastAsia="SimSun"/>
          <w:color w:val="000000" w:themeColor="text1"/>
          <w:szCs w:val="28"/>
          <w:lang w:eastAsia="en-CA"/>
        </w:rPr>
      </w:pPr>
      <w:r w:rsidRPr="000811DD">
        <w:rPr>
          <w:rFonts w:eastAsia="SimSun"/>
          <w:color w:val="000000" w:themeColor="text1"/>
          <w:szCs w:val="28"/>
          <w:lang w:val="vi-VN" w:eastAsia="en-CA"/>
        </w:rPr>
        <w:t>- Học sinh đọc ngữ liệu văn bản.</w:t>
      </w:r>
    </w:p>
    <w:p w14:paraId="63062155" w14:textId="77777777" w:rsidR="00960C7A" w:rsidRPr="000811DD" w:rsidRDefault="00960C7A" w:rsidP="00960C7A">
      <w:pPr>
        <w:widowControl w:val="0"/>
        <w:spacing w:after="0" w:line="20" w:lineRule="atLeast"/>
        <w:ind w:firstLine="720"/>
        <w:jc w:val="both"/>
        <w:rPr>
          <w:rFonts w:eastAsia="SimSun"/>
          <w:color w:val="000000" w:themeColor="text1"/>
          <w:szCs w:val="28"/>
          <w:lang w:eastAsia="en-CA"/>
        </w:rPr>
      </w:pPr>
      <w:r w:rsidRPr="000811DD">
        <w:rPr>
          <w:rFonts w:eastAsia="Times New Roman"/>
          <w:color w:val="000000" w:themeColor="text1"/>
          <w:szCs w:val="28"/>
          <w:lang w:val="vi-VN"/>
        </w:rPr>
        <w:t xml:space="preserve">- HS hoạt động cá </w:t>
      </w:r>
      <w:r>
        <w:rPr>
          <w:rFonts w:eastAsia="Times New Roman"/>
          <w:color w:val="000000" w:themeColor="text1"/>
          <w:szCs w:val="28"/>
          <w:lang w:val="vi-VN"/>
        </w:rPr>
        <w:t>nhân.</w:t>
      </w:r>
    </w:p>
    <w:p w14:paraId="7D39A22D" w14:textId="77777777" w:rsidR="00960C7A" w:rsidRPr="000811DD" w:rsidRDefault="00960C7A" w:rsidP="00960C7A">
      <w:pPr>
        <w:widowControl w:val="0"/>
        <w:spacing w:after="0" w:line="20" w:lineRule="atLeast"/>
        <w:ind w:firstLine="720"/>
        <w:jc w:val="both"/>
        <w:rPr>
          <w:rFonts w:eastAsia="SimSun"/>
          <w:color w:val="000000" w:themeColor="text1"/>
          <w:szCs w:val="28"/>
          <w:lang w:eastAsia="en-CA"/>
        </w:rPr>
      </w:pPr>
      <w:r w:rsidRPr="000811DD">
        <w:rPr>
          <w:rFonts w:eastAsia="SimSun"/>
          <w:color w:val="000000" w:themeColor="text1"/>
          <w:szCs w:val="28"/>
          <w:lang w:eastAsia="en-CA"/>
        </w:rPr>
        <w:t>- GV quan sát, hỗ trợ HS.</w:t>
      </w:r>
    </w:p>
    <w:p w14:paraId="270F928F" w14:textId="77777777" w:rsidR="00960C7A" w:rsidRPr="000811DD" w:rsidRDefault="00960C7A" w:rsidP="00960C7A">
      <w:pPr>
        <w:widowControl w:val="0"/>
        <w:spacing w:after="0" w:line="20" w:lineRule="atLeast"/>
        <w:ind w:firstLine="720"/>
        <w:jc w:val="both"/>
        <w:rPr>
          <w:rFonts w:eastAsia="SimSun"/>
          <w:b/>
          <w:color w:val="000000" w:themeColor="text1"/>
          <w:szCs w:val="28"/>
          <w:lang w:val="vi-VN" w:eastAsia="en-CA"/>
        </w:rPr>
      </w:pPr>
      <w:r w:rsidRPr="000811DD">
        <w:rPr>
          <w:rFonts w:eastAsia="SimSun"/>
          <w:b/>
          <w:color w:val="000000" w:themeColor="text1"/>
          <w:szCs w:val="28"/>
          <w:lang w:val="vi-VN" w:eastAsia="en-CA"/>
        </w:rPr>
        <w:t>* Báo cáo kết quả:</w:t>
      </w:r>
    </w:p>
    <w:p w14:paraId="1B763551" w14:textId="77777777" w:rsidR="00960C7A" w:rsidRPr="00F51839" w:rsidRDefault="00960C7A" w:rsidP="00960C7A">
      <w:pPr>
        <w:pStyle w:val="msonospacing0"/>
        <w:spacing w:line="20" w:lineRule="atLeast"/>
        <w:ind w:firstLine="720"/>
        <w:jc w:val="both"/>
        <w:rPr>
          <w:color w:val="000000" w:themeColor="text1"/>
          <w:sz w:val="28"/>
          <w:szCs w:val="28"/>
        </w:rPr>
      </w:pPr>
      <w:r w:rsidRPr="000811DD">
        <w:rPr>
          <w:color w:val="000000" w:themeColor="text1"/>
          <w:sz w:val="28"/>
          <w:szCs w:val="28"/>
          <w:lang w:val="vi-VN"/>
        </w:rPr>
        <w:t>- HS trình bày kết quả</w:t>
      </w:r>
      <w:r w:rsidRPr="000811DD">
        <w:rPr>
          <w:color w:val="000000" w:themeColor="text1"/>
          <w:sz w:val="28"/>
          <w:szCs w:val="28"/>
        </w:rPr>
        <w:t>.</w:t>
      </w:r>
    </w:p>
    <w:p w14:paraId="20E83533" w14:textId="77777777" w:rsidR="00960C7A" w:rsidRPr="006D0FFD" w:rsidRDefault="00960C7A" w:rsidP="00960C7A">
      <w:pPr>
        <w:jc w:val="both"/>
        <w:rPr>
          <w:lang w:val="vi-VN"/>
        </w:rPr>
      </w:pPr>
      <w:r w:rsidRPr="00F51839">
        <w:rPr>
          <w:noProof/>
          <w:shd w:val="clear" w:color="auto" w:fill="FFFFFF" w:themeFill="background1"/>
        </w:rPr>
        <w:drawing>
          <wp:inline distT="0" distB="0" distL="0" distR="0" wp14:anchorId="72210921" wp14:editId="7868329E">
            <wp:extent cx="5724525" cy="2457450"/>
            <wp:effectExtent l="0" t="0" r="9525" b="0"/>
            <wp:docPr id="1509600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600501" name=""/>
                    <pic:cNvPicPr/>
                  </pic:nvPicPr>
                  <pic:blipFill>
                    <a:blip r:embed="rId10"/>
                    <a:stretch>
                      <a:fillRect/>
                    </a:stretch>
                  </pic:blipFill>
                  <pic:spPr>
                    <a:xfrm>
                      <a:off x="0" y="0"/>
                      <a:ext cx="5725327" cy="2457794"/>
                    </a:xfrm>
                    <a:prstGeom prst="rect">
                      <a:avLst/>
                    </a:prstGeom>
                  </pic:spPr>
                </pic:pic>
              </a:graphicData>
            </a:graphic>
          </wp:inline>
        </w:drawing>
      </w:r>
    </w:p>
    <w:p w14:paraId="074DB807" w14:textId="77777777" w:rsidR="00960C7A" w:rsidRDefault="00960C7A" w:rsidP="00960C7A">
      <w:pPr>
        <w:rPr>
          <w:lang w:val="vi-VN"/>
        </w:rPr>
      </w:pPr>
      <w:r w:rsidRPr="002D0402">
        <w:rPr>
          <w:noProof/>
          <w:shd w:val="clear" w:color="auto" w:fill="EDEDED" w:themeFill="accent3" w:themeFillTint="33"/>
        </w:rPr>
        <w:lastRenderedPageBreak/>
        <w:drawing>
          <wp:inline distT="0" distB="0" distL="0" distR="0" wp14:anchorId="506ACC83" wp14:editId="2C3493D5">
            <wp:extent cx="5762625" cy="2400300"/>
            <wp:effectExtent l="0" t="0" r="9525" b="0"/>
            <wp:docPr id="207202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02977" name=""/>
                    <pic:cNvPicPr/>
                  </pic:nvPicPr>
                  <pic:blipFill>
                    <a:blip r:embed="rId11"/>
                    <a:stretch>
                      <a:fillRect/>
                    </a:stretch>
                  </pic:blipFill>
                  <pic:spPr>
                    <a:xfrm>
                      <a:off x="0" y="0"/>
                      <a:ext cx="5763429" cy="2400635"/>
                    </a:xfrm>
                    <a:prstGeom prst="rect">
                      <a:avLst/>
                    </a:prstGeom>
                  </pic:spPr>
                </pic:pic>
              </a:graphicData>
            </a:graphic>
          </wp:inline>
        </w:drawing>
      </w:r>
    </w:p>
    <w:p w14:paraId="4B99977E" w14:textId="77777777" w:rsidR="00960C7A" w:rsidRPr="000811DD" w:rsidRDefault="00960C7A" w:rsidP="00960C7A">
      <w:pPr>
        <w:pStyle w:val="msonospacing0"/>
        <w:tabs>
          <w:tab w:val="left" w:pos="709"/>
        </w:tabs>
        <w:spacing w:line="20" w:lineRule="atLeast"/>
        <w:jc w:val="both"/>
        <w:rPr>
          <w:b/>
          <w:color w:val="000000" w:themeColor="text1"/>
          <w:sz w:val="28"/>
          <w:szCs w:val="28"/>
          <w:lang w:val="vi-VN"/>
        </w:rPr>
      </w:pPr>
      <w:r w:rsidRPr="000811DD">
        <w:rPr>
          <w:b/>
          <w:color w:val="000000" w:themeColor="text1"/>
          <w:sz w:val="28"/>
          <w:szCs w:val="28"/>
          <w:lang w:val="vi-VN"/>
        </w:rPr>
        <w:t>* Đánh giá nhận xét:</w:t>
      </w:r>
      <w:r w:rsidRPr="000811DD">
        <w:rPr>
          <w:b/>
          <w:color w:val="000000" w:themeColor="text1"/>
          <w:sz w:val="28"/>
          <w:szCs w:val="28"/>
          <w:lang w:val="vi-VN"/>
        </w:rPr>
        <w:tab/>
      </w:r>
    </w:p>
    <w:p w14:paraId="5E55AA64" w14:textId="77777777" w:rsidR="00960C7A" w:rsidRPr="000811DD" w:rsidRDefault="00960C7A" w:rsidP="00960C7A">
      <w:pPr>
        <w:pStyle w:val="msonospacing0"/>
        <w:spacing w:line="20" w:lineRule="atLeast"/>
        <w:ind w:firstLine="720"/>
        <w:jc w:val="both"/>
        <w:rPr>
          <w:color w:val="000000" w:themeColor="text1"/>
          <w:sz w:val="28"/>
          <w:szCs w:val="28"/>
        </w:rPr>
      </w:pPr>
      <w:r w:rsidRPr="000811DD">
        <w:rPr>
          <w:color w:val="000000" w:themeColor="text1"/>
          <w:sz w:val="28"/>
          <w:szCs w:val="28"/>
        </w:rPr>
        <w:t>- HS khác theo dõi, đánh giá, nhận xét, bổ sung.</w:t>
      </w:r>
    </w:p>
    <w:p w14:paraId="1776B491" w14:textId="77777777" w:rsidR="00960C7A" w:rsidRDefault="00960C7A" w:rsidP="00960C7A">
      <w:pPr>
        <w:spacing w:after="0" w:line="20" w:lineRule="atLeast"/>
        <w:ind w:firstLine="720"/>
        <w:jc w:val="both"/>
        <w:rPr>
          <w:bCs/>
          <w:iCs/>
          <w:color w:val="000000" w:themeColor="text1"/>
          <w:szCs w:val="28"/>
          <w:lang w:val="vi-VN"/>
        </w:rPr>
      </w:pPr>
      <w:r w:rsidRPr="000811DD">
        <w:rPr>
          <w:color w:val="000000" w:themeColor="text1"/>
          <w:szCs w:val="28"/>
          <w:lang w:val="vi-VN"/>
        </w:rPr>
        <w:t>- GV quan sát, hỗ trợ, tư vấn; nhận xét, đánh giá kết quả làm việc của HS, chốt kiến thức, c</w:t>
      </w:r>
      <w:r w:rsidRPr="000811DD">
        <w:rPr>
          <w:bCs/>
          <w:iCs/>
          <w:color w:val="000000" w:themeColor="text1"/>
          <w:szCs w:val="28"/>
          <w:lang w:val="vi-VN"/>
        </w:rPr>
        <w:t>huyển giao nhiệm vụ mới.</w:t>
      </w:r>
    </w:p>
    <w:tbl>
      <w:tblPr>
        <w:tblStyle w:val="TableGrid"/>
        <w:tblW w:w="0" w:type="auto"/>
        <w:tblLook w:val="04A0" w:firstRow="1" w:lastRow="0" w:firstColumn="1" w:lastColumn="0" w:noHBand="0" w:noVBand="1"/>
      </w:tblPr>
      <w:tblGrid>
        <w:gridCol w:w="9204"/>
      </w:tblGrid>
      <w:tr w:rsidR="00960C7A" w14:paraId="7BA6FFBB" w14:textId="77777777" w:rsidTr="00811094">
        <w:tc>
          <w:tcPr>
            <w:tcW w:w="9204" w:type="dxa"/>
          </w:tcPr>
          <w:p w14:paraId="3FF9EA47" w14:textId="77777777" w:rsidR="00960C7A" w:rsidRPr="00F51839" w:rsidRDefault="00960C7A" w:rsidP="00811094">
            <w:pPr>
              <w:rPr>
                <w:b/>
                <w:bCs/>
                <w:lang w:val="vi-VN"/>
              </w:rPr>
            </w:pPr>
            <w:r w:rsidRPr="00F51839">
              <w:rPr>
                <w:b/>
                <w:bCs/>
                <w:lang w:val="vi-VN"/>
              </w:rPr>
              <w:t>II. ĐỌC HIỂU VĂN BẢN</w:t>
            </w:r>
          </w:p>
          <w:p w14:paraId="719D8A32" w14:textId="77777777" w:rsidR="00960C7A" w:rsidRPr="00D12A78" w:rsidRDefault="00960C7A" w:rsidP="00811094">
            <w:pPr>
              <w:spacing w:line="20" w:lineRule="atLeast"/>
              <w:jc w:val="both"/>
              <w:rPr>
                <w:b/>
                <w:iCs/>
                <w:color w:val="000000" w:themeColor="text1"/>
                <w:szCs w:val="28"/>
                <w:lang w:val="vi-VN"/>
              </w:rPr>
            </w:pPr>
            <w:r w:rsidRPr="00F51839">
              <w:rPr>
                <w:b/>
                <w:bCs/>
                <w:lang w:val="vi-VN"/>
              </w:rPr>
              <w:t>1. B</w:t>
            </w:r>
            <w:r w:rsidRPr="00D12A78">
              <w:rPr>
                <w:b/>
                <w:iCs/>
                <w:color w:val="000000" w:themeColor="text1"/>
                <w:szCs w:val="28"/>
                <w:lang w:val="vi-VN"/>
              </w:rPr>
              <w:t>ối cảnh</w:t>
            </w:r>
            <w:r>
              <w:rPr>
                <w:b/>
                <w:iCs/>
                <w:color w:val="000000" w:themeColor="text1"/>
                <w:szCs w:val="28"/>
                <w:lang w:val="vi-VN"/>
              </w:rPr>
              <w:t xml:space="preserve"> lịch sử làm nảy sinh cảm xúc</w:t>
            </w:r>
          </w:p>
          <w:p w14:paraId="43CB894A" w14:textId="77777777" w:rsidR="00960C7A" w:rsidRDefault="00960C7A" w:rsidP="00811094">
            <w:pPr>
              <w:rPr>
                <w:lang w:val="vi-VN"/>
              </w:rPr>
            </w:pPr>
            <w:r>
              <w:rPr>
                <w:lang w:val="vi-VN"/>
              </w:rPr>
              <w:t>- Không gian: rộng lớn, trải dài</w:t>
            </w:r>
          </w:p>
          <w:p w14:paraId="725EAFBA" w14:textId="77777777" w:rsidR="00960C7A" w:rsidRDefault="00960C7A" w:rsidP="00811094">
            <w:pPr>
              <w:rPr>
                <w:lang w:val="vi-VN"/>
              </w:rPr>
            </w:pPr>
            <w:r>
              <w:rPr>
                <w:lang w:val="vi-VN"/>
              </w:rPr>
              <w:t>- Thời gian: từ Cách mạng tháng Tám/1945 đến chiến thắng ĐBP (1954)</w:t>
            </w:r>
          </w:p>
          <w:p w14:paraId="3588563A" w14:textId="77777777" w:rsidR="00960C7A" w:rsidRDefault="00960C7A" w:rsidP="00811094">
            <w:pPr>
              <w:rPr>
                <w:lang w:val="vi-VN"/>
              </w:rPr>
            </w:pPr>
            <w:r>
              <w:rPr>
                <w:lang w:val="vi-VN"/>
              </w:rPr>
              <w:t>- Các sự kiện lịch sử:</w:t>
            </w:r>
          </w:p>
          <w:p w14:paraId="4A60B906" w14:textId="77777777" w:rsidR="00960C7A" w:rsidRPr="00F51839" w:rsidRDefault="00960C7A" w:rsidP="00811094">
            <w:pPr>
              <w:rPr>
                <w:lang w:val="vi-VN"/>
              </w:rPr>
            </w:pPr>
            <w:r>
              <w:rPr>
                <w:lang w:val="vi-VN"/>
              </w:rPr>
              <w:t>=&gt; cụ thể khơi gợi nguồn cảm hứng thơ ca cho tác giả.</w:t>
            </w:r>
          </w:p>
        </w:tc>
      </w:tr>
    </w:tbl>
    <w:p w14:paraId="50AD9FFE" w14:textId="77777777" w:rsidR="00960C7A" w:rsidRPr="00D12A78" w:rsidRDefault="00960C7A" w:rsidP="00960C7A">
      <w:pPr>
        <w:spacing w:after="0" w:line="20" w:lineRule="atLeast"/>
        <w:ind w:firstLine="720"/>
        <w:jc w:val="both"/>
        <w:rPr>
          <w:b/>
          <w:iCs/>
          <w:color w:val="000000" w:themeColor="text1"/>
          <w:szCs w:val="28"/>
          <w:lang w:val="vi-VN"/>
        </w:rPr>
      </w:pPr>
      <w:r>
        <w:rPr>
          <w:b/>
          <w:iCs/>
          <w:color w:val="000000" w:themeColor="text1"/>
          <w:szCs w:val="28"/>
          <w:lang w:val="vi-VN"/>
        </w:rPr>
        <w:t>2</w:t>
      </w:r>
      <w:r w:rsidRPr="00D12A78">
        <w:rPr>
          <w:b/>
          <w:iCs/>
          <w:color w:val="000000" w:themeColor="text1"/>
          <w:szCs w:val="28"/>
          <w:lang w:val="vi-VN"/>
        </w:rPr>
        <w:t>. Tìm hiểu</w:t>
      </w:r>
      <w:r>
        <w:rPr>
          <w:b/>
          <w:iCs/>
          <w:color w:val="000000" w:themeColor="text1"/>
          <w:szCs w:val="28"/>
          <w:lang w:val="vi-VN"/>
        </w:rPr>
        <w:t xml:space="preserve"> hình ảnh trung tâm của bài thơ</w:t>
      </w:r>
    </w:p>
    <w:p w14:paraId="2FDFC53E" w14:textId="77777777" w:rsidR="00960C7A" w:rsidRPr="0086569F" w:rsidRDefault="00960C7A" w:rsidP="00960C7A">
      <w:pPr>
        <w:spacing w:after="0" w:line="20" w:lineRule="atLeast"/>
        <w:ind w:firstLine="720"/>
        <w:jc w:val="both"/>
        <w:rPr>
          <w:color w:val="000000" w:themeColor="text1"/>
          <w:szCs w:val="28"/>
          <w:lang w:val="vi-VN"/>
        </w:rPr>
      </w:pPr>
      <w:r w:rsidRPr="000811DD">
        <w:rPr>
          <w:color w:val="000000" w:themeColor="text1"/>
          <w:szCs w:val="28"/>
          <w:lang w:val="vi-VN"/>
        </w:rPr>
        <w:t xml:space="preserve">a) Mục tiêu: </w:t>
      </w:r>
      <w:r>
        <w:rPr>
          <w:color w:val="000000" w:themeColor="text1"/>
          <w:szCs w:val="28"/>
          <w:lang w:val="vi-VN"/>
        </w:rPr>
        <w:t>[3], [8], [9], [10], [2], [6], [7]</w:t>
      </w:r>
    </w:p>
    <w:p w14:paraId="369E9991" w14:textId="77777777" w:rsidR="00960C7A" w:rsidRDefault="00960C7A" w:rsidP="00960C7A">
      <w:pPr>
        <w:spacing w:after="0" w:line="20" w:lineRule="atLeast"/>
        <w:ind w:firstLine="720"/>
        <w:jc w:val="both"/>
        <w:rPr>
          <w:color w:val="000000" w:themeColor="text1"/>
          <w:szCs w:val="28"/>
        </w:rPr>
      </w:pPr>
      <w:r w:rsidRPr="000811DD">
        <w:rPr>
          <w:color w:val="000000" w:themeColor="text1"/>
          <w:szCs w:val="28"/>
          <w:lang w:val="vi-VN"/>
        </w:rPr>
        <w:t>b) Nội dung</w:t>
      </w:r>
      <w:r w:rsidRPr="000811DD">
        <w:rPr>
          <w:color w:val="000000" w:themeColor="text1"/>
          <w:szCs w:val="28"/>
        </w:rPr>
        <w:t xml:space="preserve"> hoạt động: </w:t>
      </w:r>
    </w:p>
    <w:p w14:paraId="7D76126F" w14:textId="77777777" w:rsidR="00960C7A" w:rsidRPr="00D919C5" w:rsidRDefault="00960C7A" w:rsidP="00960C7A">
      <w:pPr>
        <w:spacing w:after="0" w:line="20" w:lineRule="atLeast"/>
        <w:ind w:firstLine="720"/>
        <w:jc w:val="both"/>
        <w:rPr>
          <w:szCs w:val="28"/>
          <w:lang w:val="vi-VN"/>
        </w:rPr>
      </w:pPr>
      <w:r w:rsidRPr="00D919C5">
        <w:rPr>
          <w:b/>
          <w:bCs/>
          <w:szCs w:val="28"/>
          <w:lang w:val="vi-VN"/>
        </w:rPr>
        <w:t>GV</w:t>
      </w:r>
      <w:r w:rsidRPr="00D919C5">
        <w:rPr>
          <w:szCs w:val="28"/>
          <w:lang w:val="vi-VN"/>
        </w:rPr>
        <w:t xml:space="preserve"> sử dụng KT đặt câu hỏi để HS tìm hiểu văn bản.</w:t>
      </w:r>
    </w:p>
    <w:p w14:paraId="35AE2675" w14:textId="77777777" w:rsidR="00960C7A" w:rsidRPr="00D919C5" w:rsidRDefault="00960C7A" w:rsidP="00960C7A">
      <w:pPr>
        <w:spacing w:after="0" w:line="20" w:lineRule="atLeast"/>
        <w:ind w:firstLine="720"/>
        <w:jc w:val="both"/>
        <w:rPr>
          <w:szCs w:val="28"/>
          <w:lang w:val="vi-VN"/>
        </w:rPr>
      </w:pPr>
      <w:r w:rsidRPr="00D919C5">
        <w:rPr>
          <w:b/>
          <w:bCs/>
          <w:szCs w:val="28"/>
          <w:lang w:val="vi-VN"/>
        </w:rPr>
        <w:t>HS</w:t>
      </w:r>
      <w:r w:rsidRPr="00D919C5">
        <w:rPr>
          <w:szCs w:val="28"/>
          <w:lang w:val="vi-VN"/>
        </w:rPr>
        <w:t xml:space="preserve"> trả lời những câu hỏi của GV.</w:t>
      </w:r>
    </w:p>
    <w:p w14:paraId="75063356" w14:textId="77777777" w:rsidR="00960C7A" w:rsidRPr="006D0FFD" w:rsidRDefault="00960C7A" w:rsidP="00960C7A">
      <w:pPr>
        <w:spacing w:after="0" w:line="20" w:lineRule="atLeast"/>
        <w:ind w:firstLine="720"/>
        <w:jc w:val="both"/>
        <w:rPr>
          <w:i/>
          <w:iCs/>
          <w:color w:val="000000" w:themeColor="text1"/>
          <w:szCs w:val="28"/>
          <w:lang w:val="vi-VN"/>
        </w:rPr>
      </w:pPr>
      <w:r w:rsidRPr="000811DD">
        <w:rPr>
          <w:color w:val="000000" w:themeColor="text1"/>
          <w:szCs w:val="28"/>
          <w:lang w:val="vi-VN"/>
        </w:rPr>
        <w:t>c) Sản phẩm</w:t>
      </w:r>
      <w:r w:rsidRPr="000811DD">
        <w:rPr>
          <w:color w:val="000000" w:themeColor="text1"/>
          <w:szCs w:val="28"/>
        </w:rPr>
        <w:t xml:space="preserve"> học tập: </w:t>
      </w:r>
      <w:r>
        <w:rPr>
          <w:color w:val="000000" w:themeColor="text1"/>
          <w:szCs w:val="28"/>
        </w:rPr>
        <w:t>Câu</w:t>
      </w:r>
      <w:r>
        <w:rPr>
          <w:color w:val="000000" w:themeColor="text1"/>
          <w:szCs w:val="28"/>
          <w:lang w:val="vi-VN"/>
        </w:rPr>
        <w:t xml:space="preserve"> trả lời của HS.</w:t>
      </w:r>
    </w:p>
    <w:p w14:paraId="09EC6C79" w14:textId="77777777" w:rsidR="00960C7A" w:rsidRDefault="00960C7A" w:rsidP="00960C7A">
      <w:pPr>
        <w:spacing w:after="0" w:line="20" w:lineRule="atLeast"/>
        <w:ind w:firstLine="720"/>
        <w:jc w:val="both"/>
        <w:rPr>
          <w:color w:val="000000" w:themeColor="text1"/>
          <w:szCs w:val="28"/>
        </w:rPr>
      </w:pPr>
      <w:r w:rsidRPr="000811DD">
        <w:rPr>
          <w:color w:val="000000" w:themeColor="text1"/>
          <w:szCs w:val="28"/>
          <w:lang w:val="vi-VN"/>
        </w:rPr>
        <w:t xml:space="preserve">d) </w:t>
      </w:r>
      <w:r w:rsidRPr="000811DD">
        <w:rPr>
          <w:color w:val="000000" w:themeColor="text1"/>
          <w:szCs w:val="28"/>
        </w:rPr>
        <w:t>Tổ chức</w:t>
      </w:r>
      <w:r>
        <w:rPr>
          <w:color w:val="000000" w:themeColor="text1"/>
          <w:szCs w:val="28"/>
          <w:lang w:val="vi-VN"/>
        </w:rPr>
        <w:t xml:space="preserve"> </w:t>
      </w:r>
      <w:r w:rsidRPr="000811DD">
        <w:rPr>
          <w:color w:val="000000" w:themeColor="text1"/>
          <w:szCs w:val="28"/>
        </w:rPr>
        <w:t>hoạt động:</w:t>
      </w:r>
    </w:p>
    <w:p w14:paraId="4E0A05BE" w14:textId="77777777" w:rsidR="00960C7A" w:rsidRDefault="00960C7A" w:rsidP="00960C7A">
      <w:pPr>
        <w:spacing w:after="0" w:line="20" w:lineRule="atLeast"/>
        <w:ind w:firstLine="720"/>
        <w:jc w:val="both"/>
        <w:rPr>
          <w:rFonts w:eastAsia="VNI-Times"/>
          <w:bCs/>
          <w:iCs/>
          <w:color w:val="000000" w:themeColor="text1"/>
          <w:szCs w:val="28"/>
        </w:rPr>
      </w:pPr>
      <w:r>
        <w:rPr>
          <w:lang w:val="vi-VN"/>
        </w:rPr>
        <w:t xml:space="preserve">  </w:t>
      </w:r>
      <w:r w:rsidRPr="00BD4D00">
        <w:rPr>
          <w:b/>
          <w:color w:val="000000" w:themeColor="text1"/>
          <w:szCs w:val="28"/>
        </w:rPr>
        <w:t>* Chuyển giao nhiệm vụ:</w:t>
      </w:r>
      <w:r w:rsidRPr="00BD4D00">
        <w:rPr>
          <w:rFonts w:eastAsia="VNI-Times"/>
          <w:bCs/>
          <w:iCs/>
          <w:color w:val="000000" w:themeColor="text1"/>
          <w:szCs w:val="28"/>
          <w:lang w:val="vi-VN"/>
        </w:rPr>
        <w:t xml:space="preserve"> </w:t>
      </w:r>
      <w:r w:rsidRPr="00BD4D00">
        <w:rPr>
          <w:rFonts w:eastAsia="VNI-Times"/>
          <w:bCs/>
          <w:iCs/>
          <w:color w:val="000000" w:themeColor="text1"/>
          <w:szCs w:val="28"/>
        </w:rPr>
        <w:t xml:space="preserve">  </w:t>
      </w:r>
    </w:p>
    <w:p w14:paraId="718B352B" w14:textId="77777777" w:rsidR="00960C7A" w:rsidRPr="00DE3030" w:rsidRDefault="00960C7A" w:rsidP="00960C7A">
      <w:pPr>
        <w:spacing w:after="0" w:line="20" w:lineRule="atLeast"/>
        <w:ind w:firstLine="720"/>
        <w:jc w:val="both"/>
        <w:rPr>
          <w:rFonts w:eastAsia="VNI-Times"/>
          <w:bCs/>
          <w:i/>
          <w:iCs/>
          <w:color w:val="000000" w:themeColor="text1"/>
          <w:szCs w:val="28"/>
        </w:rPr>
      </w:pPr>
      <w:r w:rsidRPr="00BD4D00">
        <w:rPr>
          <w:b/>
          <w:color w:val="000000" w:themeColor="text1"/>
          <w:szCs w:val="28"/>
        </w:rPr>
        <w:t xml:space="preserve">Câu 1: </w:t>
      </w:r>
      <w:r w:rsidRPr="00BD4D00">
        <w:rPr>
          <w:color w:val="000000" w:themeColor="text1"/>
          <w:szCs w:val="28"/>
        </w:rPr>
        <w:t xml:space="preserve"> </w:t>
      </w:r>
      <w:r w:rsidRPr="00DE3030">
        <w:rPr>
          <w:i/>
          <w:iCs/>
          <w:color w:val="000000" w:themeColor="text1"/>
          <w:szCs w:val="28"/>
        </w:rPr>
        <w:t>Xác định hình ảnh trung tâm của văn bản thơ, hãy chỉ ra ý nghĩa của hình ảnh đó.</w:t>
      </w:r>
    </w:p>
    <w:p w14:paraId="0483A916" w14:textId="77777777" w:rsidR="00960C7A" w:rsidRPr="00DE3030" w:rsidRDefault="00960C7A" w:rsidP="00960C7A">
      <w:pPr>
        <w:spacing w:after="0" w:line="240" w:lineRule="auto"/>
        <w:ind w:firstLine="720"/>
        <w:jc w:val="both"/>
        <w:rPr>
          <w:rFonts w:cs="Times New Roman"/>
          <w:i/>
          <w:iCs/>
          <w:spacing w:val="-12"/>
          <w:lang w:val="vi-VN"/>
        </w:rPr>
      </w:pPr>
      <w:r w:rsidRPr="00DE3030">
        <w:rPr>
          <w:rFonts w:cs="Times New Roman"/>
          <w:b/>
          <w:bCs/>
          <w:i/>
          <w:iCs/>
          <w:spacing w:val="-12"/>
          <w:shd w:val="clear" w:color="auto" w:fill="FFFFFF"/>
        </w:rPr>
        <w:lastRenderedPageBreak/>
        <w:t>Câu</w:t>
      </w:r>
      <w:r w:rsidRPr="00DE3030">
        <w:rPr>
          <w:rFonts w:cs="Times New Roman"/>
          <w:b/>
          <w:bCs/>
          <w:i/>
          <w:iCs/>
          <w:spacing w:val="-12"/>
          <w:shd w:val="clear" w:color="auto" w:fill="FFFFFF"/>
          <w:lang w:val="vi-VN"/>
        </w:rPr>
        <w:t xml:space="preserve"> 2:</w:t>
      </w:r>
      <w:r w:rsidRPr="00DE3030">
        <w:rPr>
          <w:rFonts w:cs="Times New Roman"/>
          <w:i/>
          <w:iCs/>
          <w:spacing w:val="-12"/>
          <w:shd w:val="clear" w:color="auto" w:fill="FFFFFF"/>
          <w:lang w:val="vi-VN"/>
        </w:rPr>
        <w:t xml:space="preserve"> </w:t>
      </w:r>
      <w:r w:rsidRPr="00DE3030">
        <w:rPr>
          <w:rFonts w:cs="Times New Roman"/>
          <w:i/>
          <w:iCs/>
          <w:spacing w:val="-12"/>
          <w:shd w:val="clear" w:color="auto" w:fill="FFFFFF"/>
        </w:rPr>
        <w:t>Hình ảnh đó có mối liên hệ với những hình ảnh nào khác trong đoạn trích.</w:t>
      </w:r>
    </w:p>
    <w:p w14:paraId="49FA6B36" w14:textId="77777777" w:rsidR="00960C7A" w:rsidRPr="000811DD" w:rsidRDefault="00960C7A" w:rsidP="00960C7A">
      <w:pPr>
        <w:widowControl w:val="0"/>
        <w:spacing w:after="0" w:line="20" w:lineRule="atLeast"/>
        <w:ind w:firstLine="720"/>
        <w:jc w:val="both"/>
        <w:rPr>
          <w:rFonts w:eastAsia="SimSun"/>
          <w:b/>
          <w:color w:val="000000" w:themeColor="text1"/>
          <w:szCs w:val="28"/>
          <w:lang w:val="vi-VN" w:eastAsia="en-CA"/>
        </w:rPr>
      </w:pPr>
      <w:r w:rsidRPr="000811DD">
        <w:rPr>
          <w:rFonts w:eastAsia="SimSun"/>
          <w:b/>
          <w:color w:val="000000" w:themeColor="text1"/>
          <w:szCs w:val="28"/>
          <w:lang w:val="vi-VN" w:eastAsia="en-CA"/>
        </w:rPr>
        <w:t>* Thực hiện nhiệm vụ:</w:t>
      </w:r>
    </w:p>
    <w:p w14:paraId="26EFD5A1" w14:textId="77777777" w:rsidR="00960C7A" w:rsidRPr="000811DD" w:rsidRDefault="00960C7A" w:rsidP="00960C7A">
      <w:pPr>
        <w:widowControl w:val="0"/>
        <w:spacing w:after="0" w:line="20" w:lineRule="atLeast"/>
        <w:ind w:firstLine="720"/>
        <w:jc w:val="both"/>
        <w:rPr>
          <w:rFonts w:eastAsia="SimSun"/>
          <w:color w:val="000000" w:themeColor="text1"/>
          <w:szCs w:val="28"/>
          <w:lang w:eastAsia="en-CA"/>
        </w:rPr>
      </w:pPr>
      <w:r w:rsidRPr="000811DD">
        <w:rPr>
          <w:rFonts w:eastAsia="SimSun"/>
          <w:color w:val="000000" w:themeColor="text1"/>
          <w:szCs w:val="28"/>
          <w:lang w:val="vi-VN" w:eastAsia="en-CA"/>
        </w:rPr>
        <w:t>- Học sinh đọc ngữ liệu văn bản.</w:t>
      </w:r>
    </w:p>
    <w:p w14:paraId="59E34140" w14:textId="77777777" w:rsidR="00960C7A" w:rsidRPr="000811DD" w:rsidRDefault="00960C7A" w:rsidP="00960C7A">
      <w:pPr>
        <w:widowControl w:val="0"/>
        <w:spacing w:after="0" w:line="20" w:lineRule="atLeast"/>
        <w:ind w:firstLine="720"/>
        <w:jc w:val="both"/>
        <w:rPr>
          <w:rFonts w:eastAsia="SimSun"/>
          <w:color w:val="000000" w:themeColor="text1"/>
          <w:szCs w:val="28"/>
          <w:lang w:eastAsia="en-CA"/>
        </w:rPr>
      </w:pPr>
      <w:r w:rsidRPr="000811DD">
        <w:rPr>
          <w:rFonts w:eastAsia="Times New Roman"/>
          <w:color w:val="000000" w:themeColor="text1"/>
          <w:szCs w:val="28"/>
          <w:lang w:val="vi-VN"/>
        </w:rPr>
        <w:t xml:space="preserve">- HS hoạt động cá nhân, cặp đôi, nhóm, </w:t>
      </w:r>
      <w:r w:rsidRPr="000811DD">
        <w:rPr>
          <w:rFonts w:eastAsia="SimSun"/>
          <w:color w:val="000000" w:themeColor="text1"/>
          <w:szCs w:val="28"/>
          <w:lang w:val="vi-VN" w:eastAsia="en-CA"/>
        </w:rPr>
        <w:t>thảo luận, thống nhất kết quả ghi vào phiếu bài tập.</w:t>
      </w:r>
    </w:p>
    <w:p w14:paraId="7E4B2430" w14:textId="77777777" w:rsidR="00960C7A" w:rsidRPr="000811DD" w:rsidRDefault="00960C7A" w:rsidP="00960C7A">
      <w:pPr>
        <w:widowControl w:val="0"/>
        <w:spacing w:after="0" w:line="20" w:lineRule="atLeast"/>
        <w:ind w:firstLine="720"/>
        <w:jc w:val="both"/>
        <w:rPr>
          <w:rFonts w:eastAsia="SimSun"/>
          <w:color w:val="000000" w:themeColor="text1"/>
          <w:szCs w:val="28"/>
          <w:lang w:eastAsia="en-CA"/>
        </w:rPr>
      </w:pPr>
      <w:r w:rsidRPr="000811DD">
        <w:rPr>
          <w:rFonts w:eastAsia="SimSun"/>
          <w:color w:val="000000" w:themeColor="text1"/>
          <w:szCs w:val="28"/>
          <w:lang w:eastAsia="en-CA"/>
        </w:rPr>
        <w:t>- GV quan sát, hỗ trợ HS.</w:t>
      </w:r>
    </w:p>
    <w:p w14:paraId="23B853E1" w14:textId="77777777" w:rsidR="00960C7A" w:rsidRPr="000811DD" w:rsidRDefault="00960C7A" w:rsidP="00960C7A">
      <w:pPr>
        <w:widowControl w:val="0"/>
        <w:spacing w:after="0" w:line="20" w:lineRule="atLeast"/>
        <w:ind w:firstLine="720"/>
        <w:jc w:val="both"/>
        <w:rPr>
          <w:rFonts w:eastAsia="SimSun"/>
          <w:b/>
          <w:color w:val="000000" w:themeColor="text1"/>
          <w:szCs w:val="28"/>
          <w:lang w:val="vi-VN" w:eastAsia="en-CA"/>
        </w:rPr>
      </w:pPr>
      <w:r w:rsidRPr="000811DD">
        <w:rPr>
          <w:rFonts w:eastAsia="SimSun"/>
          <w:b/>
          <w:color w:val="000000" w:themeColor="text1"/>
          <w:szCs w:val="28"/>
          <w:lang w:val="vi-VN" w:eastAsia="en-CA"/>
        </w:rPr>
        <w:t>* Báo cáo kết quả:</w:t>
      </w:r>
    </w:p>
    <w:p w14:paraId="71769DC0" w14:textId="77777777" w:rsidR="00960C7A" w:rsidRPr="000811DD" w:rsidRDefault="00960C7A" w:rsidP="00960C7A">
      <w:pPr>
        <w:pStyle w:val="msonospacing0"/>
        <w:spacing w:line="20" w:lineRule="atLeast"/>
        <w:ind w:firstLine="720"/>
        <w:jc w:val="both"/>
        <w:rPr>
          <w:color w:val="000000" w:themeColor="text1"/>
          <w:sz w:val="28"/>
          <w:szCs w:val="28"/>
        </w:rPr>
      </w:pPr>
      <w:r w:rsidRPr="000811DD">
        <w:rPr>
          <w:color w:val="000000" w:themeColor="text1"/>
          <w:sz w:val="28"/>
          <w:szCs w:val="28"/>
          <w:lang w:val="vi-VN"/>
        </w:rPr>
        <w:t>- HS trình bày kết quả</w:t>
      </w:r>
      <w:r w:rsidRPr="000811DD">
        <w:rPr>
          <w:color w:val="000000" w:themeColor="text1"/>
          <w:sz w:val="28"/>
          <w:szCs w:val="28"/>
        </w:rPr>
        <w:t xml:space="preserve"> (cá nhân/đại diện nhóm).</w:t>
      </w:r>
    </w:p>
    <w:p w14:paraId="6E8EC5BC" w14:textId="77777777" w:rsidR="00960C7A" w:rsidRPr="000811DD" w:rsidRDefault="00960C7A" w:rsidP="00960C7A">
      <w:pPr>
        <w:pStyle w:val="msonospacing0"/>
        <w:tabs>
          <w:tab w:val="left" w:pos="709"/>
        </w:tabs>
        <w:spacing w:line="20" w:lineRule="atLeast"/>
        <w:jc w:val="both"/>
        <w:rPr>
          <w:b/>
          <w:color w:val="000000" w:themeColor="text1"/>
          <w:sz w:val="28"/>
          <w:szCs w:val="28"/>
          <w:lang w:val="vi-VN"/>
        </w:rPr>
      </w:pPr>
      <w:r>
        <w:rPr>
          <w:b/>
          <w:color w:val="000000" w:themeColor="text1"/>
          <w:sz w:val="28"/>
          <w:szCs w:val="28"/>
          <w:lang w:val="vi-VN"/>
        </w:rPr>
        <w:tab/>
      </w:r>
      <w:r w:rsidRPr="000811DD">
        <w:rPr>
          <w:b/>
          <w:color w:val="000000" w:themeColor="text1"/>
          <w:sz w:val="28"/>
          <w:szCs w:val="28"/>
          <w:lang w:val="vi-VN"/>
        </w:rPr>
        <w:t>* Đánh giá nhận xét:</w:t>
      </w:r>
      <w:r w:rsidRPr="000811DD">
        <w:rPr>
          <w:b/>
          <w:color w:val="000000" w:themeColor="text1"/>
          <w:sz w:val="28"/>
          <w:szCs w:val="28"/>
          <w:lang w:val="vi-VN"/>
        </w:rPr>
        <w:tab/>
      </w:r>
    </w:p>
    <w:p w14:paraId="7644A837" w14:textId="77777777" w:rsidR="00960C7A" w:rsidRPr="000811DD" w:rsidRDefault="00960C7A" w:rsidP="00960C7A">
      <w:pPr>
        <w:pStyle w:val="msonospacing0"/>
        <w:spacing w:line="20" w:lineRule="atLeast"/>
        <w:ind w:firstLine="720"/>
        <w:jc w:val="both"/>
        <w:rPr>
          <w:color w:val="000000" w:themeColor="text1"/>
          <w:sz w:val="28"/>
          <w:szCs w:val="28"/>
        </w:rPr>
      </w:pPr>
      <w:r w:rsidRPr="000811DD">
        <w:rPr>
          <w:color w:val="000000" w:themeColor="text1"/>
          <w:sz w:val="28"/>
          <w:szCs w:val="28"/>
        </w:rPr>
        <w:t>- HS khác theo dõi, đánh giá, nhận xét, bổ sung.</w:t>
      </w:r>
    </w:p>
    <w:p w14:paraId="42F64DFA" w14:textId="77777777" w:rsidR="00960C7A" w:rsidRDefault="00960C7A" w:rsidP="00960C7A">
      <w:pPr>
        <w:spacing w:after="0" w:line="20" w:lineRule="atLeast"/>
        <w:ind w:firstLine="720"/>
        <w:jc w:val="both"/>
        <w:rPr>
          <w:bCs/>
          <w:iCs/>
          <w:color w:val="000000" w:themeColor="text1"/>
          <w:szCs w:val="28"/>
          <w:lang w:val="vi-VN"/>
        </w:rPr>
      </w:pPr>
      <w:r w:rsidRPr="000811DD">
        <w:rPr>
          <w:color w:val="000000" w:themeColor="text1"/>
          <w:szCs w:val="28"/>
          <w:lang w:val="vi-VN"/>
        </w:rPr>
        <w:t>- GV quan sát, hỗ trợ, tư vấn; nhận xét, đánh giá kết quả làm việc của HS, chốt kiến thức, c</w:t>
      </w:r>
      <w:r w:rsidRPr="000811DD">
        <w:rPr>
          <w:bCs/>
          <w:iCs/>
          <w:color w:val="000000" w:themeColor="text1"/>
          <w:szCs w:val="28"/>
          <w:lang w:val="vi-VN"/>
        </w:rPr>
        <w:t>huyển giao nhiệm vụ mới.</w:t>
      </w:r>
    </w:p>
    <w:p w14:paraId="7E1A3D5E" w14:textId="77777777" w:rsidR="00960C7A" w:rsidRPr="00BD4D00" w:rsidRDefault="00960C7A" w:rsidP="00960C7A">
      <w:pPr>
        <w:spacing w:after="0" w:line="240" w:lineRule="auto"/>
        <w:ind w:firstLine="720"/>
        <w:jc w:val="both"/>
        <w:rPr>
          <w:b/>
          <w:color w:val="000000" w:themeColor="text1"/>
          <w:szCs w:val="28"/>
        </w:rPr>
      </w:pPr>
      <w:r>
        <w:rPr>
          <w:b/>
          <w:color w:val="000000" w:themeColor="text1"/>
          <w:szCs w:val="28"/>
          <w:lang w:val="vi-VN"/>
        </w:rPr>
        <w:t xml:space="preserve">* GV giảng giải thêm về </w:t>
      </w:r>
      <w:r w:rsidRPr="00BD4D00">
        <w:rPr>
          <w:b/>
          <w:color w:val="000000" w:themeColor="text1"/>
          <w:szCs w:val="28"/>
        </w:rPr>
        <w:t>Ý nghĩa của hình ảnh “con đường”:</w:t>
      </w:r>
    </w:p>
    <w:p w14:paraId="4FB13F46" w14:textId="77777777" w:rsidR="00960C7A" w:rsidRPr="003D44A9" w:rsidRDefault="00960C7A" w:rsidP="00960C7A">
      <w:pPr>
        <w:spacing w:after="0" w:line="240" w:lineRule="auto"/>
        <w:ind w:firstLine="720"/>
        <w:jc w:val="both"/>
        <w:rPr>
          <w:color w:val="000000" w:themeColor="text1"/>
          <w:spacing w:val="-6"/>
          <w:szCs w:val="28"/>
        </w:rPr>
      </w:pPr>
      <w:r w:rsidRPr="00734ED5">
        <w:rPr>
          <w:b/>
          <w:bCs/>
          <w:color w:val="000000" w:themeColor="text1"/>
          <w:szCs w:val="28"/>
        </w:rPr>
        <w:t>+ Nghĩa</w:t>
      </w:r>
      <w:r w:rsidRPr="00734ED5">
        <w:rPr>
          <w:b/>
          <w:bCs/>
          <w:color w:val="000000" w:themeColor="text1"/>
          <w:szCs w:val="28"/>
          <w:lang w:val="vi-VN"/>
        </w:rPr>
        <w:t xml:space="preserve"> đen:</w:t>
      </w:r>
      <w:r>
        <w:rPr>
          <w:color w:val="000000" w:themeColor="text1"/>
          <w:szCs w:val="28"/>
          <w:lang w:val="vi-VN"/>
        </w:rPr>
        <w:t xml:space="preserve"> </w:t>
      </w:r>
      <w:r w:rsidRPr="00BD4D00">
        <w:rPr>
          <w:color w:val="000000" w:themeColor="text1"/>
          <w:szCs w:val="28"/>
        </w:rPr>
        <w:t xml:space="preserve">Gợi hình ảnh </w:t>
      </w:r>
      <w:r w:rsidRPr="00BD4D00">
        <w:rPr>
          <w:b/>
          <w:color w:val="000000" w:themeColor="text1"/>
          <w:szCs w:val="28"/>
        </w:rPr>
        <w:t>những con đường dọc ngang đất nước,</w:t>
      </w:r>
      <w:r w:rsidRPr="00BD4D00">
        <w:rPr>
          <w:color w:val="000000" w:themeColor="text1"/>
          <w:szCs w:val="28"/>
        </w:rPr>
        <w:t xml:space="preserve"> nối liền </w:t>
      </w:r>
      <w:r w:rsidRPr="003D44A9">
        <w:rPr>
          <w:color w:val="000000" w:themeColor="text1"/>
          <w:spacing w:val="-6"/>
          <w:szCs w:val="28"/>
        </w:rPr>
        <w:t>núi sông rừng biển, gắn kết miền ngược- miền xuôi, mở ra rộng dài đất nước. Con đường từ đông sang tây, từ Bắc vào Nam, tiến về thủ đô Hà Nội trong ngày giải phóng.</w:t>
      </w:r>
    </w:p>
    <w:p w14:paraId="5DD551A5" w14:textId="77777777" w:rsidR="00960C7A" w:rsidRPr="00BD4D00" w:rsidRDefault="00960C7A" w:rsidP="00960C7A">
      <w:pPr>
        <w:spacing w:after="0" w:line="240" w:lineRule="auto"/>
        <w:ind w:firstLine="720"/>
        <w:jc w:val="both"/>
        <w:rPr>
          <w:color w:val="000000" w:themeColor="text1"/>
          <w:szCs w:val="28"/>
        </w:rPr>
      </w:pPr>
      <w:r w:rsidRPr="00734ED5">
        <w:rPr>
          <w:b/>
          <w:bCs/>
          <w:color w:val="000000" w:themeColor="text1"/>
          <w:szCs w:val="28"/>
        </w:rPr>
        <w:t>+ Nghĩa</w:t>
      </w:r>
      <w:r w:rsidRPr="00734ED5">
        <w:rPr>
          <w:b/>
          <w:bCs/>
          <w:color w:val="000000" w:themeColor="text1"/>
          <w:szCs w:val="28"/>
          <w:lang w:val="vi-VN"/>
        </w:rPr>
        <w:t xml:space="preserve"> biểu tượng:</w:t>
      </w:r>
      <w:r>
        <w:rPr>
          <w:color w:val="000000" w:themeColor="text1"/>
          <w:szCs w:val="28"/>
          <w:lang w:val="vi-VN"/>
        </w:rPr>
        <w:t xml:space="preserve"> </w:t>
      </w:r>
      <w:r w:rsidRPr="00BD4D00">
        <w:rPr>
          <w:color w:val="000000" w:themeColor="text1"/>
          <w:szCs w:val="28"/>
        </w:rPr>
        <w:t xml:space="preserve">Gợi hình ảnh </w:t>
      </w:r>
      <w:r w:rsidRPr="00BD4D00">
        <w:rPr>
          <w:b/>
          <w:color w:val="000000" w:themeColor="text1"/>
          <w:szCs w:val="28"/>
        </w:rPr>
        <w:t>con đường cách mạng, con đường kháng chiến</w:t>
      </w:r>
      <w:r w:rsidRPr="00BD4D00">
        <w:rPr>
          <w:color w:val="000000" w:themeColor="text1"/>
          <w:szCs w:val="28"/>
        </w:rPr>
        <w:t xml:space="preserve"> của cả dân tộc đã đi qua. Con đường ấy đầy gập gềnh, gian khổ, hy sinh nhưng nay đã thu được thành quả ngọt ngào. Kháng chiến thành công, ta về lại thủ đô, dành lại giang sơn gấm vóc. Con đường ấy “rộng thênh thang tám thước”, “tinh khôi màu đất đỏ tươi” gợi ra tiền đồ rộng mở, đầy hứa hẹn cho đất nước</w:t>
      </w:r>
    </w:p>
    <w:p w14:paraId="5BAA1263" w14:textId="77777777" w:rsidR="00960C7A" w:rsidRPr="00734ED5" w:rsidRDefault="00960C7A" w:rsidP="00960C7A">
      <w:pPr>
        <w:spacing w:after="0" w:line="240" w:lineRule="auto"/>
        <w:ind w:firstLine="720"/>
        <w:jc w:val="both"/>
        <w:rPr>
          <w:b/>
          <w:bCs/>
          <w:color w:val="000000" w:themeColor="text1"/>
          <w:szCs w:val="28"/>
          <w:lang w:val="vi-VN"/>
        </w:rPr>
      </w:pPr>
      <w:r w:rsidRPr="00734ED5">
        <w:rPr>
          <w:b/>
          <w:bCs/>
          <w:color w:val="000000" w:themeColor="text1"/>
          <w:szCs w:val="28"/>
          <w:lang w:val="vi-VN"/>
        </w:rPr>
        <w:t>* Hình ảnh con đường gắn với các h.a: (hs có thể chọn):</w:t>
      </w:r>
    </w:p>
    <w:p w14:paraId="26904BF0" w14:textId="77777777" w:rsidR="00960C7A" w:rsidRPr="00734ED5" w:rsidRDefault="00960C7A" w:rsidP="00960C7A">
      <w:pPr>
        <w:spacing w:after="0" w:line="240" w:lineRule="auto"/>
        <w:ind w:firstLine="720"/>
        <w:jc w:val="both"/>
        <w:rPr>
          <w:color w:val="000000" w:themeColor="text1"/>
          <w:szCs w:val="28"/>
          <w:lang w:val="vi-VN"/>
        </w:rPr>
      </w:pPr>
      <w:r w:rsidRPr="00734ED5">
        <w:rPr>
          <w:color w:val="000000" w:themeColor="text1"/>
          <w:szCs w:val="28"/>
          <w:lang w:val="vi-VN"/>
        </w:rPr>
        <w:t>+ Đôi chân vì cùng đồng hành qua các gia đoạn; phù hợp với nhan đề bài thơ; làm nổi bật tinh thần sôi nổi, khí thế vững vàng của cả dân tộc.</w:t>
      </w:r>
    </w:p>
    <w:p w14:paraId="08BE0637" w14:textId="77777777" w:rsidR="00960C7A" w:rsidRDefault="00960C7A" w:rsidP="00960C7A">
      <w:pPr>
        <w:spacing w:after="0" w:line="240" w:lineRule="auto"/>
        <w:ind w:firstLine="720"/>
        <w:jc w:val="both"/>
        <w:rPr>
          <w:color w:val="000000" w:themeColor="text1"/>
          <w:szCs w:val="28"/>
        </w:rPr>
      </w:pPr>
      <w:r>
        <w:rPr>
          <w:color w:val="000000" w:themeColor="text1"/>
          <w:szCs w:val="28"/>
          <w:lang w:val="vi-VN"/>
        </w:rPr>
        <w:t xml:space="preserve">+ </w:t>
      </w:r>
      <w:r>
        <w:rPr>
          <w:color w:val="000000" w:themeColor="text1"/>
          <w:szCs w:val="28"/>
        </w:rPr>
        <w:t>C</w:t>
      </w:r>
      <w:r w:rsidRPr="00BD4D00">
        <w:rPr>
          <w:color w:val="000000" w:themeColor="text1"/>
          <w:szCs w:val="28"/>
        </w:rPr>
        <w:t xml:space="preserve">ách mạng, kháng chiến, </w:t>
      </w:r>
      <w:r>
        <w:rPr>
          <w:color w:val="000000" w:themeColor="text1"/>
          <w:szCs w:val="28"/>
        </w:rPr>
        <w:t>với</w:t>
      </w:r>
      <w:r w:rsidRPr="00BD4D00">
        <w:rPr>
          <w:color w:val="000000" w:themeColor="text1"/>
          <w:szCs w:val="28"/>
        </w:rPr>
        <w:t xml:space="preserve"> lãnh tụ Hồ Chí Minh: “ cờ đỏ bay quanh tóc bạc Bác Hồ” </w:t>
      </w:r>
      <w:r>
        <w:rPr>
          <w:color w:val="000000" w:themeColor="text1"/>
          <w:szCs w:val="28"/>
        </w:rPr>
        <w:t>vì</w:t>
      </w:r>
      <w:r>
        <w:rPr>
          <w:color w:val="000000" w:themeColor="text1"/>
          <w:szCs w:val="28"/>
          <w:lang w:val="vi-VN"/>
        </w:rPr>
        <w:t xml:space="preserve"> </w:t>
      </w:r>
      <w:r w:rsidRPr="00734ED5">
        <w:rPr>
          <w:color w:val="000000" w:themeColor="text1"/>
          <w:szCs w:val="28"/>
        </w:rPr>
        <w:t>đó là hình ảnh đất nước đã hồi sinh,  đổi thịt thay da, đẹp tươi, rạng rỡ bước vào thời kỳ độc lập, tự do.</w:t>
      </w:r>
    </w:p>
    <w:p w14:paraId="19650513" w14:textId="0E3CAE85" w:rsidR="00271C16" w:rsidRPr="00734ED5" w:rsidRDefault="00271C16" w:rsidP="00960C7A">
      <w:pPr>
        <w:spacing w:after="0" w:line="240" w:lineRule="auto"/>
        <w:ind w:firstLine="720"/>
        <w:jc w:val="both"/>
        <w:rPr>
          <w:color w:val="000000" w:themeColor="text1"/>
          <w:szCs w:val="28"/>
        </w:rPr>
      </w:pPr>
      <w:r>
        <w:rPr>
          <w:color w:val="000000" w:themeColor="text1"/>
          <w:szCs w:val="28"/>
        </w:rPr>
        <w:lastRenderedPageBreak/>
        <w:t xml:space="preserve">*QPAN: Chiến thắng lịch sử Điện Biên Phủ 1954( con đường cách mạng đầy gian nan,hy sinh của nhân dân ta mới có được chiến thắng vẻ vang – liên hệ bài thơ </w:t>
      </w:r>
      <w:r w:rsidRPr="00271C16">
        <w:rPr>
          <w:i/>
          <w:color w:val="000000" w:themeColor="text1"/>
          <w:szCs w:val="28"/>
        </w:rPr>
        <w:t>Hoan hô chiến sĩ Điện Biên</w:t>
      </w:r>
      <w:r>
        <w:rPr>
          <w:color w:val="000000" w:themeColor="text1"/>
          <w:szCs w:val="28"/>
        </w:rPr>
        <w:t>)</w:t>
      </w:r>
    </w:p>
    <w:tbl>
      <w:tblPr>
        <w:tblStyle w:val="TableGrid"/>
        <w:tblW w:w="0" w:type="auto"/>
        <w:tblInd w:w="137" w:type="dxa"/>
        <w:tblLook w:val="04A0" w:firstRow="1" w:lastRow="0" w:firstColumn="1" w:lastColumn="0" w:noHBand="0" w:noVBand="1"/>
      </w:tblPr>
      <w:tblGrid>
        <w:gridCol w:w="9067"/>
      </w:tblGrid>
      <w:tr w:rsidR="00960C7A" w14:paraId="7F35D8CA" w14:textId="77777777" w:rsidTr="00811094">
        <w:tc>
          <w:tcPr>
            <w:tcW w:w="9067" w:type="dxa"/>
          </w:tcPr>
          <w:p w14:paraId="7D011F27" w14:textId="77777777" w:rsidR="00960C7A" w:rsidRPr="00F51839" w:rsidRDefault="00960C7A" w:rsidP="00811094">
            <w:pPr>
              <w:jc w:val="both"/>
              <w:rPr>
                <w:b/>
                <w:bCs/>
                <w:lang w:val="vi-VN"/>
              </w:rPr>
            </w:pPr>
            <w:r w:rsidRPr="00F51839">
              <w:rPr>
                <w:b/>
                <w:bCs/>
                <w:lang w:val="vi-VN"/>
              </w:rPr>
              <w:t>II. ĐỌC HIỂU VĂN BẢN</w:t>
            </w:r>
          </w:p>
          <w:p w14:paraId="2F151DB2" w14:textId="77777777" w:rsidR="00960C7A" w:rsidRDefault="00960C7A" w:rsidP="00811094">
            <w:pPr>
              <w:pStyle w:val="ListParagraph"/>
              <w:ind w:left="0"/>
              <w:jc w:val="both"/>
              <w:rPr>
                <w:b/>
                <w:bCs/>
                <w:lang w:val="vi-VN"/>
              </w:rPr>
            </w:pPr>
            <w:r w:rsidRPr="00F51839">
              <w:rPr>
                <w:b/>
                <w:bCs/>
                <w:lang w:val="vi-VN"/>
              </w:rPr>
              <w:t xml:space="preserve">1. </w:t>
            </w:r>
          </w:p>
          <w:p w14:paraId="5820F953" w14:textId="77777777" w:rsidR="00960C7A" w:rsidRDefault="00960C7A" w:rsidP="00811094">
            <w:pPr>
              <w:pStyle w:val="ListParagraph"/>
              <w:ind w:left="0"/>
              <w:jc w:val="both"/>
              <w:rPr>
                <w:b/>
                <w:bCs/>
                <w:lang w:val="vi-VN"/>
              </w:rPr>
            </w:pPr>
            <w:r>
              <w:rPr>
                <w:b/>
                <w:bCs/>
                <w:lang w:val="vi-VN"/>
              </w:rPr>
              <w:t>2. Hình ảnh trung tâm</w:t>
            </w:r>
          </w:p>
          <w:p w14:paraId="0409BFD2" w14:textId="77777777" w:rsidR="00960C7A" w:rsidRPr="00480D06" w:rsidRDefault="00960C7A" w:rsidP="00811094">
            <w:pPr>
              <w:pStyle w:val="ListParagraph"/>
              <w:ind w:left="0"/>
              <w:jc w:val="both"/>
              <w:rPr>
                <w:b/>
                <w:bCs/>
                <w:lang w:val="vi-VN"/>
              </w:rPr>
            </w:pPr>
            <w:r w:rsidRPr="00480D06">
              <w:rPr>
                <w:b/>
                <w:bCs/>
                <w:lang w:val="vi-VN"/>
              </w:rPr>
              <w:t xml:space="preserve">Con đường: </w:t>
            </w:r>
          </w:p>
          <w:p w14:paraId="05108687" w14:textId="77777777" w:rsidR="00960C7A" w:rsidRPr="00734ED5" w:rsidRDefault="00960C7A" w:rsidP="00582C7E">
            <w:pPr>
              <w:pStyle w:val="ListParagraph"/>
              <w:numPr>
                <w:ilvl w:val="1"/>
                <w:numId w:val="12"/>
              </w:numPr>
              <w:jc w:val="both"/>
              <w:rPr>
                <w:color w:val="000000" w:themeColor="text1"/>
                <w:szCs w:val="28"/>
                <w:lang w:val="vi-VN"/>
              </w:rPr>
            </w:pPr>
            <w:r>
              <w:rPr>
                <w:lang w:val="vi-VN"/>
              </w:rPr>
              <w:t xml:space="preserve">Nghĩa đen: </w:t>
            </w:r>
            <w:r w:rsidRPr="00BD4D00">
              <w:rPr>
                <w:color w:val="000000" w:themeColor="text1"/>
                <w:szCs w:val="28"/>
              </w:rPr>
              <w:t xml:space="preserve">Gợi hình ảnh </w:t>
            </w:r>
            <w:r w:rsidRPr="00BD4D00">
              <w:rPr>
                <w:b/>
                <w:color w:val="000000" w:themeColor="text1"/>
                <w:szCs w:val="28"/>
              </w:rPr>
              <w:t xml:space="preserve">những con đường dọc ngang đất </w:t>
            </w:r>
            <w:r>
              <w:rPr>
                <w:b/>
                <w:color w:val="000000" w:themeColor="text1"/>
                <w:szCs w:val="28"/>
              </w:rPr>
              <w:t>nước</w:t>
            </w:r>
            <w:r>
              <w:rPr>
                <w:b/>
                <w:color w:val="000000" w:themeColor="text1"/>
                <w:szCs w:val="28"/>
                <w:lang w:val="vi-VN"/>
              </w:rPr>
              <w:t>.</w:t>
            </w:r>
          </w:p>
          <w:p w14:paraId="66059519" w14:textId="77777777" w:rsidR="00960C7A" w:rsidRDefault="00960C7A" w:rsidP="00582C7E">
            <w:pPr>
              <w:pStyle w:val="ListParagraph"/>
              <w:numPr>
                <w:ilvl w:val="1"/>
                <w:numId w:val="12"/>
              </w:numPr>
              <w:jc w:val="both"/>
              <w:rPr>
                <w:color w:val="000000" w:themeColor="text1"/>
                <w:szCs w:val="28"/>
                <w:lang w:val="vi-VN"/>
              </w:rPr>
            </w:pPr>
            <w:r>
              <w:rPr>
                <w:color w:val="000000" w:themeColor="text1"/>
                <w:szCs w:val="28"/>
                <w:lang w:val="vi-VN"/>
              </w:rPr>
              <w:t xml:space="preserve">Nghĩa biểu tượng: </w:t>
            </w:r>
            <w:r w:rsidRPr="00BD4D00">
              <w:rPr>
                <w:color w:val="000000" w:themeColor="text1"/>
                <w:szCs w:val="28"/>
              </w:rPr>
              <w:t xml:space="preserve">Gợi hình ảnh </w:t>
            </w:r>
            <w:r w:rsidRPr="00BD4D00">
              <w:rPr>
                <w:b/>
                <w:color w:val="000000" w:themeColor="text1"/>
                <w:szCs w:val="28"/>
              </w:rPr>
              <w:t>con đường cách mạng, con đường kháng chiến</w:t>
            </w:r>
            <w:r w:rsidRPr="00BD4D00">
              <w:rPr>
                <w:color w:val="000000" w:themeColor="text1"/>
                <w:szCs w:val="28"/>
              </w:rPr>
              <w:t xml:space="preserve"> của cả dân tộc đã đi </w:t>
            </w:r>
            <w:r>
              <w:rPr>
                <w:color w:val="000000" w:themeColor="text1"/>
                <w:szCs w:val="28"/>
              </w:rPr>
              <w:t>qua</w:t>
            </w:r>
            <w:r>
              <w:rPr>
                <w:color w:val="000000" w:themeColor="text1"/>
                <w:szCs w:val="28"/>
                <w:lang w:val="vi-VN"/>
              </w:rPr>
              <w:t>.</w:t>
            </w:r>
          </w:p>
        </w:tc>
      </w:tr>
    </w:tbl>
    <w:p w14:paraId="4FCAAF20" w14:textId="77777777" w:rsidR="00960C7A" w:rsidRDefault="00960C7A" w:rsidP="00960C7A">
      <w:pPr>
        <w:tabs>
          <w:tab w:val="left" w:pos="780"/>
        </w:tabs>
        <w:rPr>
          <w:lang w:val="vi-VN"/>
        </w:rPr>
      </w:pPr>
    </w:p>
    <w:p w14:paraId="2DAD2E46" w14:textId="77777777" w:rsidR="00960C7A" w:rsidRPr="00D12A78" w:rsidRDefault="00960C7A" w:rsidP="00960C7A">
      <w:pPr>
        <w:spacing w:after="0" w:line="20" w:lineRule="atLeast"/>
        <w:ind w:firstLine="720"/>
        <w:jc w:val="both"/>
        <w:rPr>
          <w:b/>
          <w:iCs/>
          <w:color w:val="000000" w:themeColor="text1"/>
          <w:szCs w:val="28"/>
          <w:lang w:val="vi-VN"/>
        </w:rPr>
      </w:pPr>
      <w:r>
        <w:rPr>
          <w:b/>
          <w:iCs/>
          <w:color w:val="000000" w:themeColor="text1"/>
          <w:szCs w:val="28"/>
          <w:lang w:val="vi-VN"/>
        </w:rPr>
        <w:t>3</w:t>
      </w:r>
      <w:r w:rsidRPr="00D12A78">
        <w:rPr>
          <w:b/>
          <w:iCs/>
          <w:color w:val="000000" w:themeColor="text1"/>
          <w:szCs w:val="28"/>
          <w:lang w:val="vi-VN"/>
        </w:rPr>
        <w:t xml:space="preserve">. Tìm hiểu </w:t>
      </w:r>
      <w:r>
        <w:rPr>
          <w:b/>
          <w:iCs/>
          <w:color w:val="000000" w:themeColor="text1"/>
          <w:szCs w:val="28"/>
          <w:lang w:val="vi-VN"/>
        </w:rPr>
        <w:t>cảm xúc của tác giả</w:t>
      </w:r>
    </w:p>
    <w:p w14:paraId="67D5107D" w14:textId="77777777" w:rsidR="00960C7A" w:rsidRPr="0086569F" w:rsidRDefault="00960C7A" w:rsidP="00960C7A">
      <w:pPr>
        <w:spacing w:after="0" w:line="20" w:lineRule="atLeast"/>
        <w:ind w:firstLine="720"/>
        <w:jc w:val="both"/>
        <w:rPr>
          <w:color w:val="000000" w:themeColor="text1"/>
          <w:szCs w:val="28"/>
          <w:lang w:val="vi-VN"/>
        </w:rPr>
      </w:pPr>
      <w:r w:rsidRPr="000811DD">
        <w:rPr>
          <w:color w:val="000000" w:themeColor="text1"/>
          <w:szCs w:val="28"/>
          <w:lang w:val="vi-VN"/>
        </w:rPr>
        <w:t xml:space="preserve">a) Mục tiêu: </w:t>
      </w:r>
      <w:r>
        <w:rPr>
          <w:color w:val="000000" w:themeColor="text1"/>
          <w:szCs w:val="28"/>
          <w:lang w:val="vi-VN"/>
        </w:rPr>
        <w:t>[3], [8], [9], [10], [4], [6], [7]</w:t>
      </w:r>
    </w:p>
    <w:p w14:paraId="73E67C2D" w14:textId="77777777" w:rsidR="00960C7A" w:rsidRDefault="00960C7A" w:rsidP="00960C7A">
      <w:pPr>
        <w:spacing w:after="0" w:line="20" w:lineRule="atLeast"/>
        <w:ind w:firstLine="720"/>
        <w:jc w:val="both"/>
        <w:rPr>
          <w:color w:val="000000" w:themeColor="text1"/>
          <w:szCs w:val="28"/>
        </w:rPr>
      </w:pPr>
      <w:r w:rsidRPr="000811DD">
        <w:rPr>
          <w:color w:val="000000" w:themeColor="text1"/>
          <w:szCs w:val="28"/>
          <w:lang w:val="vi-VN"/>
        </w:rPr>
        <w:t>b) Nội dung</w:t>
      </w:r>
      <w:r w:rsidRPr="000811DD">
        <w:rPr>
          <w:color w:val="000000" w:themeColor="text1"/>
          <w:szCs w:val="28"/>
        </w:rPr>
        <w:t xml:space="preserve"> hoạt động: </w:t>
      </w:r>
    </w:p>
    <w:p w14:paraId="6C36B259" w14:textId="77777777" w:rsidR="00960C7A" w:rsidRPr="00D919C5" w:rsidRDefault="00960C7A" w:rsidP="00960C7A">
      <w:pPr>
        <w:spacing w:after="0" w:line="20" w:lineRule="atLeast"/>
        <w:ind w:firstLine="720"/>
        <w:jc w:val="both"/>
        <w:rPr>
          <w:szCs w:val="28"/>
          <w:lang w:val="vi-VN"/>
        </w:rPr>
      </w:pPr>
      <w:r w:rsidRPr="00D919C5">
        <w:rPr>
          <w:b/>
          <w:bCs/>
          <w:szCs w:val="28"/>
          <w:lang w:val="vi-VN"/>
        </w:rPr>
        <w:t>GV</w:t>
      </w:r>
      <w:r w:rsidRPr="00D919C5">
        <w:rPr>
          <w:szCs w:val="28"/>
          <w:lang w:val="vi-VN"/>
        </w:rPr>
        <w:t xml:space="preserve"> sử dụng KT đặt câu </w:t>
      </w:r>
      <w:r>
        <w:rPr>
          <w:szCs w:val="28"/>
          <w:lang w:val="vi-VN"/>
        </w:rPr>
        <w:t>hỏi, hoạt động nhóm</w:t>
      </w:r>
      <w:r w:rsidRPr="00D919C5">
        <w:rPr>
          <w:szCs w:val="28"/>
          <w:lang w:val="vi-VN"/>
        </w:rPr>
        <w:t xml:space="preserve"> để HS tìm hiểu văn bản.</w:t>
      </w:r>
    </w:p>
    <w:p w14:paraId="0964DEAC" w14:textId="77777777" w:rsidR="00960C7A" w:rsidRPr="00D919C5" w:rsidRDefault="00960C7A" w:rsidP="00960C7A">
      <w:pPr>
        <w:spacing w:after="0" w:line="20" w:lineRule="atLeast"/>
        <w:ind w:firstLine="720"/>
        <w:jc w:val="both"/>
        <w:rPr>
          <w:szCs w:val="28"/>
          <w:lang w:val="vi-VN"/>
        </w:rPr>
      </w:pPr>
      <w:r w:rsidRPr="00D919C5">
        <w:rPr>
          <w:b/>
          <w:bCs/>
          <w:szCs w:val="28"/>
          <w:lang w:val="vi-VN"/>
        </w:rPr>
        <w:t>HS</w:t>
      </w:r>
      <w:r w:rsidRPr="00D919C5">
        <w:rPr>
          <w:szCs w:val="28"/>
          <w:lang w:val="vi-VN"/>
        </w:rPr>
        <w:t xml:space="preserve"> trả lời những câu hỏi của GV.</w:t>
      </w:r>
    </w:p>
    <w:p w14:paraId="7DBF13F8" w14:textId="77777777" w:rsidR="00960C7A" w:rsidRPr="006D0FFD" w:rsidRDefault="00960C7A" w:rsidP="00960C7A">
      <w:pPr>
        <w:spacing w:after="0" w:line="20" w:lineRule="atLeast"/>
        <w:ind w:firstLine="720"/>
        <w:jc w:val="both"/>
        <w:rPr>
          <w:i/>
          <w:iCs/>
          <w:color w:val="000000" w:themeColor="text1"/>
          <w:szCs w:val="28"/>
          <w:lang w:val="vi-VN"/>
        </w:rPr>
      </w:pPr>
      <w:r w:rsidRPr="000811DD">
        <w:rPr>
          <w:color w:val="000000" w:themeColor="text1"/>
          <w:szCs w:val="28"/>
          <w:lang w:val="vi-VN"/>
        </w:rPr>
        <w:t>c) Sản phẩm</w:t>
      </w:r>
      <w:r w:rsidRPr="000811DD">
        <w:rPr>
          <w:color w:val="000000" w:themeColor="text1"/>
          <w:szCs w:val="28"/>
        </w:rPr>
        <w:t xml:space="preserve"> học tập: </w:t>
      </w:r>
      <w:r>
        <w:rPr>
          <w:color w:val="000000" w:themeColor="text1"/>
          <w:szCs w:val="28"/>
        </w:rPr>
        <w:t>Câu</w:t>
      </w:r>
      <w:r>
        <w:rPr>
          <w:color w:val="000000" w:themeColor="text1"/>
          <w:szCs w:val="28"/>
          <w:lang w:val="vi-VN"/>
        </w:rPr>
        <w:t xml:space="preserve"> trả lời của HS.</w:t>
      </w:r>
    </w:p>
    <w:p w14:paraId="266E06BC" w14:textId="77777777" w:rsidR="00960C7A" w:rsidRPr="003D44A9" w:rsidRDefault="00960C7A" w:rsidP="00960C7A">
      <w:pPr>
        <w:spacing w:after="0" w:line="20" w:lineRule="atLeast"/>
        <w:ind w:firstLine="720"/>
        <w:jc w:val="both"/>
        <w:rPr>
          <w:color w:val="000000" w:themeColor="text1"/>
          <w:szCs w:val="28"/>
          <w:lang w:val="vi-VN"/>
        </w:rPr>
      </w:pPr>
      <w:r w:rsidRPr="000811DD">
        <w:rPr>
          <w:color w:val="000000" w:themeColor="text1"/>
          <w:szCs w:val="28"/>
          <w:lang w:val="vi-VN"/>
        </w:rPr>
        <w:t xml:space="preserve">d) </w:t>
      </w:r>
      <w:r w:rsidRPr="000811DD">
        <w:rPr>
          <w:color w:val="000000" w:themeColor="text1"/>
          <w:szCs w:val="28"/>
        </w:rPr>
        <w:t>Tổ chức</w:t>
      </w:r>
      <w:r>
        <w:rPr>
          <w:color w:val="000000" w:themeColor="text1"/>
          <w:szCs w:val="28"/>
          <w:lang w:val="vi-VN"/>
        </w:rPr>
        <w:t xml:space="preserve"> </w:t>
      </w:r>
      <w:r w:rsidRPr="000811DD">
        <w:rPr>
          <w:color w:val="000000" w:themeColor="text1"/>
          <w:szCs w:val="28"/>
        </w:rPr>
        <w:t>hoạt động:</w:t>
      </w:r>
      <w:r>
        <w:rPr>
          <w:color w:val="000000" w:themeColor="text1"/>
          <w:szCs w:val="28"/>
          <w:lang w:val="vi-VN"/>
        </w:rPr>
        <w:t xml:space="preserve"> </w:t>
      </w:r>
    </w:p>
    <w:p w14:paraId="660514AA" w14:textId="77777777" w:rsidR="00960C7A" w:rsidRDefault="00960C7A" w:rsidP="00960C7A">
      <w:pPr>
        <w:spacing w:after="0" w:line="20" w:lineRule="atLeast"/>
        <w:ind w:firstLine="720"/>
        <w:jc w:val="both"/>
        <w:rPr>
          <w:rFonts w:eastAsia="VNI-Times"/>
          <w:bCs/>
          <w:iCs/>
          <w:color w:val="000000" w:themeColor="text1"/>
          <w:szCs w:val="28"/>
        </w:rPr>
      </w:pPr>
      <w:r>
        <w:rPr>
          <w:lang w:val="vi-VN"/>
        </w:rPr>
        <w:t xml:space="preserve">  </w:t>
      </w:r>
      <w:r w:rsidRPr="00BD4D00">
        <w:rPr>
          <w:b/>
          <w:color w:val="000000" w:themeColor="text1"/>
          <w:szCs w:val="28"/>
        </w:rPr>
        <w:t>* Chuyển giao nhiệm vụ:</w:t>
      </w:r>
      <w:r w:rsidRPr="00BD4D00">
        <w:rPr>
          <w:rFonts w:eastAsia="VNI-Times"/>
          <w:bCs/>
          <w:iCs/>
          <w:color w:val="000000" w:themeColor="text1"/>
          <w:szCs w:val="28"/>
          <w:lang w:val="vi-VN"/>
        </w:rPr>
        <w:t xml:space="preserve"> </w:t>
      </w:r>
      <w:r w:rsidRPr="00BD4D00">
        <w:rPr>
          <w:rFonts w:eastAsia="VNI-Times"/>
          <w:bCs/>
          <w:iCs/>
          <w:color w:val="000000" w:themeColor="text1"/>
          <w:szCs w:val="28"/>
        </w:rPr>
        <w:t xml:space="preserve">  </w:t>
      </w:r>
      <w:r>
        <w:rPr>
          <w:color w:val="000000" w:themeColor="text1"/>
          <w:szCs w:val="28"/>
          <w:lang w:val="vi-VN"/>
        </w:rPr>
        <w:t>Hoạt động nhóm, hoàn thành phiếu học tập sau:</w:t>
      </w:r>
    </w:p>
    <w:tbl>
      <w:tblPr>
        <w:tblStyle w:val="TableGrid"/>
        <w:tblW w:w="0" w:type="auto"/>
        <w:tblInd w:w="1271" w:type="dxa"/>
        <w:tblLook w:val="04A0" w:firstRow="1" w:lastRow="0" w:firstColumn="1" w:lastColumn="0" w:noHBand="0" w:noVBand="1"/>
      </w:tblPr>
      <w:tblGrid>
        <w:gridCol w:w="3401"/>
        <w:gridCol w:w="3261"/>
      </w:tblGrid>
      <w:tr w:rsidR="00960C7A" w14:paraId="18A80333" w14:textId="77777777" w:rsidTr="00811094">
        <w:tc>
          <w:tcPr>
            <w:tcW w:w="3401" w:type="dxa"/>
          </w:tcPr>
          <w:p w14:paraId="6BF6AAB4" w14:textId="77777777" w:rsidR="00960C7A" w:rsidRDefault="00960C7A" w:rsidP="00811094">
            <w:pPr>
              <w:spacing w:line="20" w:lineRule="atLeast"/>
              <w:jc w:val="both"/>
              <w:rPr>
                <w:rFonts w:eastAsia="VNI-Times"/>
                <w:bCs/>
                <w:iCs/>
                <w:color w:val="000000" w:themeColor="text1"/>
                <w:szCs w:val="28"/>
              </w:rPr>
            </w:pPr>
            <w:r>
              <w:rPr>
                <w:rFonts w:eastAsia="VNI-Times"/>
                <w:bCs/>
                <w:iCs/>
                <w:color w:val="000000" w:themeColor="text1"/>
                <w:szCs w:val="28"/>
              </w:rPr>
              <w:t>Biện</w:t>
            </w:r>
            <w:r>
              <w:rPr>
                <w:rFonts w:eastAsia="VNI-Times"/>
                <w:bCs/>
                <w:iCs/>
                <w:color w:val="000000" w:themeColor="text1"/>
                <w:szCs w:val="28"/>
                <w:lang w:val="vi-VN"/>
              </w:rPr>
              <w:t xml:space="preserve"> pháp nghệ thuật</w:t>
            </w:r>
          </w:p>
        </w:tc>
        <w:tc>
          <w:tcPr>
            <w:tcW w:w="3261" w:type="dxa"/>
          </w:tcPr>
          <w:p w14:paraId="70FF9946" w14:textId="77777777" w:rsidR="00960C7A" w:rsidRDefault="00960C7A" w:rsidP="00811094">
            <w:pPr>
              <w:spacing w:line="20" w:lineRule="atLeast"/>
              <w:jc w:val="both"/>
              <w:rPr>
                <w:rFonts w:eastAsia="VNI-Times"/>
                <w:bCs/>
                <w:iCs/>
                <w:color w:val="000000" w:themeColor="text1"/>
                <w:szCs w:val="28"/>
              </w:rPr>
            </w:pPr>
          </w:p>
        </w:tc>
      </w:tr>
      <w:tr w:rsidR="00960C7A" w14:paraId="5A6808E3" w14:textId="77777777" w:rsidTr="00811094">
        <w:tc>
          <w:tcPr>
            <w:tcW w:w="3401" w:type="dxa"/>
          </w:tcPr>
          <w:p w14:paraId="008F7D3E" w14:textId="77777777" w:rsidR="00960C7A" w:rsidRPr="00480D06" w:rsidRDefault="00960C7A" w:rsidP="00811094">
            <w:pPr>
              <w:spacing w:line="20" w:lineRule="atLeast"/>
              <w:jc w:val="both"/>
              <w:rPr>
                <w:rFonts w:eastAsia="VNI-Times"/>
                <w:bCs/>
                <w:iCs/>
                <w:color w:val="000000" w:themeColor="text1"/>
                <w:szCs w:val="28"/>
                <w:lang w:val="vi-VN"/>
              </w:rPr>
            </w:pPr>
            <w:r>
              <w:rPr>
                <w:rFonts w:eastAsia="VNI-Times"/>
                <w:bCs/>
                <w:iCs/>
                <w:color w:val="000000" w:themeColor="text1"/>
                <w:szCs w:val="28"/>
              </w:rPr>
              <w:t>Hình</w:t>
            </w:r>
            <w:r>
              <w:rPr>
                <w:rFonts w:eastAsia="VNI-Times"/>
                <w:bCs/>
                <w:iCs/>
                <w:color w:val="000000" w:themeColor="text1"/>
                <w:szCs w:val="28"/>
                <w:lang w:val="vi-VN"/>
              </w:rPr>
              <w:t xml:space="preserve"> ảnh thơ</w:t>
            </w:r>
          </w:p>
        </w:tc>
        <w:tc>
          <w:tcPr>
            <w:tcW w:w="3261" w:type="dxa"/>
          </w:tcPr>
          <w:p w14:paraId="1BC47277" w14:textId="77777777" w:rsidR="00960C7A" w:rsidRDefault="00960C7A" w:rsidP="00811094">
            <w:pPr>
              <w:spacing w:line="20" w:lineRule="atLeast"/>
              <w:jc w:val="both"/>
              <w:rPr>
                <w:rFonts w:eastAsia="VNI-Times"/>
                <w:bCs/>
                <w:iCs/>
                <w:color w:val="000000" w:themeColor="text1"/>
                <w:szCs w:val="28"/>
              </w:rPr>
            </w:pPr>
          </w:p>
        </w:tc>
      </w:tr>
      <w:tr w:rsidR="00960C7A" w14:paraId="46752B6F" w14:textId="77777777" w:rsidTr="00811094">
        <w:tc>
          <w:tcPr>
            <w:tcW w:w="3401" w:type="dxa"/>
          </w:tcPr>
          <w:p w14:paraId="6429C0A5" w14:textId="77777777" w:rsidR="00960C7A" w:rsidRPr="00480D06" w:rsidRDefault="00960C7A" w:rsidP="00811094">
            <w:pPr>
              <w:spacing w:line="20" w:lineRule="atLeast"/>
              <w:jc w:val="both"/>
              <w:rPr>
                <w:rFonts w:eastAsia="VNI-Times"/>
                <w:bCs/>
                <w:iCs/>
                <w:color w:val="000000" w:themeColor="text1"/>
                <w:szCs w:val="28"/>
                <w:lang w:val="vi-VN"/>
              </w:rPr>
            </w:pPr>
            <w:r>
              <w:rPr>
                <w:rFonts w:eastAsia="VNI-Times"/>
                <w:bCs/>
                <w:iCs/>
                <w:color w:val="000000" w:themeColor="text1"/>
                <w:szCs w:val="28"/>
              </w:rPr>
              <w:t>Nhịp</w:t>
            </w:r>
            <w:r>
              <w:rPr>
                <w:rFonts w:eastAsia="VNI-Times"/>
                <w:bCs/>
                <w:iCs/>
                <w:color w:val="000000" w:themeColor="text1"/>
                <w:szCs w:val="28"/>
                <w:lang w:val="vi-VN"/>
              </w:rPr>
              <w:t xml:space="preserve"> thơ</w:t>
            </w:r>
          </w:p>
        </w:tc>
        <w:tc>
          <w:tcPr>
            <w:tcW w:w="3261" w:type="dxa"/>
          </w:tcPr>
          <w:p w14:paraId="30D069BC" w14:textId="77777777" w:rsidR="00960C7A" w:rsidRDefault="00960C7A" w:rsidP="00811094">
            <w:pPr>
              <w:spacing w:line="20" w:lineRule="atLeast"/>
              <w:jc w:val="both"/>
              <w:rPr>
                <w:rFonts w:eastAsia="VNI-Times"/>
                <w:bCs/>
                <w:iCs/>
                <w:color w:val="000000" w:themeColor="text1"/>
                <w:szCs w:val="28"/>
              </w:rPr>
            </w:pPr>
          </w:p>
        </w:tc>
      </w:tr>
      <w:tr w:rsidR="00960C7A" w14:paraId="7F34AC17" w14:textId="77777777" w:rsidTr="00811094">
        <w:tc>
          <w:tcPr>
            <w:tcW w:w="3401" w:type="dxa"/>
          </w:tcPr>
          <w:p w14:paraId="18102EDF" w14:textId="77777777" w:rsidR="00960C7A" w:rsidRPr="00480D06" w:rsidRDefault="00960C7A" w:rsidP="00582C7E">
            <w:pPr>
              <w:pStyle w:val="ListParagraph"/>
              <w:numPr>
                <w:ilvl w:val="0"/>
                <w:numId w:val="7"/>
              </w:numPr>
              <w:spacing w:line="20" w:lineRule="atLeast"/>
              <w:ind w:left="321" w:hanging="321"/>
              <w:jc w:val="both"/>
              <w:rPr>
                <w:rFonts w:eastAsia="VNI-Times"/>
                <w:bCs/>
                <w:iCs/>
                <w:color w:val="000000" w:themeColor="text1"/>
                <w:szCs w:val="28"/>
                <w:lang w:val="vi-VN"/>
              </w:rPr>
            </w:pPr>
            <w:r>
              <w:rPr>
                <w:rFonts w:eastAsia="VNI-Times"/>
                <w:bCs/>
                <w:iCs/>
                <w:color w:val="000000" w:themeColor="text1"/>
                <w:szCs w:val="28"/>
                <w:lang w:val="vi-VN"/>
              </w:rPr>
              <w:t>Cuộc kháng chiến hiện ra như thế nào?</w:t>
            </w:r>
          </w:p>
        </w:tc>
        <w:tc>
          <w:tcPr>
            <w:tcW w:w="3261" w:type="dxa"/>
          </w:tcPr>
          <w:p w14:paraId="3FE2E9EB" w14:textId="77777777" w:rsidR="00960C7A" w:rsidRDefault="00960C7A" w:rsidP="00811094">
            <w:pPr>
              <w:spacing w:line="20" w:lineRule="atLeast"/>
              <w:jc w:val="both"/>
              <w:rPr>
                <w:rFonts w:eastAsia="VNI-Times"/>
                <w:bCs/>
                <w:iCs/>
                <w:color w:val="000000" w:themeColor="text1"/>
                <w:szCs w:val="28"/>
              </w:rPr>
            </w:pPr>
          </w:p>
        </w:tc>
      </w:tr>
      <w:tr w:rsidR="00960C7A" w14:paraId="79D58F26" w14:textId="77777777" w:rsidTr="00811094">
        <w:tc>
          <w:tcPr>
            <w:tcW w:w="3401" w:type="dxa"/>
          </w:tcPr>
          <w:p w14:paraId="22BAF8C0" w14:textId="77777777" w:rsidR="00960C7A" w:rsidRDefault="00960C7A" w:rsidP="00582C7E">
            <w:pPr>
              <w:pStyle w:val="ListParagraph"/>
              <w:numPr>
                <w:ilvl w:val="0"/>
                <w:numId w:val="7"/>
              </w:numPr>
              <w:spacing w:line="20" w:lineRule="atLeast"/>
              <w:ind w:left="321" w:hanging="321"/>
              <w:jc w:val="both"/>
              <w:rPr>
                <w:rFonts w:eastAsia="VNI-Times"/>
                <w:bCs/>
                <w:iCs/>
                <w:color w:val="000000" w:themeColor="text1"/>
                <w:szCs w:val="28"/>
                <w:lang w:val="vi-VN"/>
              </w:rPr>
            </w:pPr>
            <w:r>
              <w:rPr>
                <w:rFonts w:eastAsia="VNI-Times"/>
                <w:bCs/>
                <w:iCs/>
                <w:color w:val="000000" w:themeColor="text1"/>
                <w:szCs w:val="28"/>
                <w:lang w:val="vi-VN"/>
              </w:rPr>
              <w:t>Cảm xúc của nhà thơ</w:t>
            </w:r>
          </w:p>
        </w:tc>
        <w:tc>
          <w:tcPr>
            <w:tcW w:w="3261" w:type="dxa"/>
          </w:tcPr>
          <w:p w14:paraId="79E5A41B" w14:textId="77777777" w:rsidR="00960C7A" w:rsidRDefault="00960C7A" w:rsidP="00811094">
            <w:pPr>
              <w:spacing w:line="20" w:lineRule="atLeast"/>
              <w:jc w:val="both"/>
              <w:rPr>
                <w:rFonts w:eastAsia="VNI-Times"/>
                <w:bCs/>
                <w:iCs/>
                <w:color w:val="000000" w:themeColor="text1"/>
                <w:szCs w:val="28"/>
              </w:rPr>
            </w:pPr>
          </w:p>
        </w:tc>
      </w:tr>
    </w:tbl>
    <w:p w14:paraId="10E1A203" w14:textId="77777777" w:rsidR="00960C7A" w:rsidRPr="0079122A" w:rsidRDefault="00960C7A" w:rsidP="00960C7A">
      <w:pPr>
        <w:spacing w:after="0" w:line="20" w:lineRule="atLeast"/>
        <w:jc w:val="both"/>
        <w:rPr>
          <w:i/>
          <w:iCs/>
          <w:color w:val="000000" w:themeColor="text1"/>
          <w:spacing w:val="-10"/>
          <w:szCs w:val="28"/>
        </w:rPr>
      </w:pPr>
    </w:p>
    <w:p w14:paraId="3B1114A6" w14:textId="77777777" w:rsidR="00960C7A" w:rsidRPr="000811DD" w:rsidRDefault="00960C7A" w:rsidP="00960C7A">
      <w:pPr>
        <w:widowControl w:val="0"/>
        <w:spacing w:after="0" w:line="20" w:lineRule="atLeast"/>
        <w:ind w:firstLine="720"/>
        <w:jc w:val="both"/>
        <w:rPr>
          <w:rFonts w:eastAsia="SimSun"/>
          <w:b/>
          <w:color w:val="000000" w:themeColor="text1"/>
          <w:szCs w:val="28"/>
          <w:lang w:val="vi-VN" w:eastAsia="en-CA"/>
        </w:rPr>
      </w:pPr>
      <w:r w:rsidRPr="000811DD">
        <w:rPr>
          <w:rFonts w:eastAsia="SimSun"/>
          <w:b/>
          <w:color w:val="000000" w:themeColor="text1"/>
          <w:szCs w:val="28"/>
          <w:lang w:val="vi-VN" w:eastAsia="en-CA"/>
        </w:rPr>
        <w:t>* Thực hiện nhiệm vụ:</w:t>
      </w:r>
    </w:p>
    <w:p w14:paraId="1951E9B1" w14:textId="77777777" w:rsidR="00960C7A" w:rsidRPr="000811DD" w:rsidRDefault="00960C7A" w:rsidP="00960C7A">
      <w:pPr>
        <w:widowControl w:val="0"/>
        <w:spacing w:after="0" w:line="20" w:lineRule="atLeast"/>
        <w:ind w:firstLine="720"/>
        <w:jc w:val="both"/>
        <w:rPr>
          <w:rFonts w:eastAsia="SimSun"/>
          <w:color w:val="000000" w:themeColor="text1"/>
          <w:szCs w:val="28"/>
          <w:lang w:eastAsia="en-CA"/>
        </w:rPr>
      </w:pPr>
      <w:r w:rsidRPr="000811DD">
        <w:rPr>
          <w:rFonts w:eastAsia="SimSun"/>
          <w:color w:val="000000" w:themeColor="text1"/>
          <w:szCs w:val="28"/>
          <w:lang w:val="vi-VN" w:eastAsia="en-CA"/>
        </w:rPr>
        <w:t>- Học sinh đọc ngữ liệu văn bản.</w:t>
      </w:r>
    </w:p>
    <w:p w14:paraId="767EE66B" w14:textId="77777777" w:rsidR="00960C7A" w:rsidRPr="000811DD" w:rsidRDefault="00960C7A" w:rsidP="00960C7A">
      <w:pPr>
        <w:widowControl w:val="0"/>
        <w:spacing w:after="0" w:line="20" w:lineRule="atLeast"/>
        <w:ind w:firstLine="720"/>
        <w:jc w:val="both"/>
        <w:rPr>
          <w:rFonts w:eastAsia="SimSun"/>
          <w:color w:val="000000" w:themeColor="text1"/>
          <w:szCs w:val="28"/>
          <w:lang w:eastAsia="en-CA"/>
        </w:rPr>
      </w:pPr>
      <w:r w:rsidRPr="000811DD">
        <w:rPr>
          <w:rFonts w:eastAsia="Times New Roman"/>
          <w:color w:val="000000" w:themeColor="text1"/>
          <w:szCs w:val="28"/>
          <w:lang w:val="vi-VN"/>
        </w:rPr>
        <w:t xml:space="preserve">- HS hoạt động cá </w:t>
      </w:r>
      <w:r>
        <w:rPr>
          <w:rFonts w:eastAsia="Times New Roman"/>
          <w:color w:val="000000" w:themeColor="text1"/>
          <w:szCs w:val="28"/>
          <w:lang w:val="vi-VN"/>
        </w:rPr>
        <w:t>nhân.</w:t>
      </w:r>
    </w:p>
    <w:p w14:paraId="7D5A7CC5" w14:textId="77777777" w:rsidR="00960C7A" w:rsidRPr="000811DD" w:rsidRDefault="00960C7A" w:rsidP="00960C7A">
      <w:pPr>
        <w:widowControl w:val="0"/>
        <w:spacing w:after="0" w:line="20" w:lineRule="atLeast"/>
        <w:ind w:firstLine="720"/>
        <w:jc w:val="both"/>
        <w:rPr>
          <w:rFonts w:eastAsia="SimSun"/>
          <w:color w:val="000000" w:themeColor="text1"/>
          <w:szCs w:val="28"/>
          <w:lang w:eastAsia="en-CA"/>
        </w:rPr>
      </w:pPr>
      <w:r w:rsidRPr="000811DD">
        <w:rPr>
          <w:rFonts w:eastAsia="SimSun"/>
          <w:color w:val="000000" w:themeColor="text1"/>
          <w:szCs w:val="28"/>
          <w:lang w:eastAsia="en-CA"/>
        </w:rPr>
        <w:t>- GV quan sát, hỗ trợ HS.</w:t>
      </w:r>
    </w:p>
    <w:p w14:paraId="137192F8" w14:textId="77777777" w:rsidR="00960C7A" w:rsidRPr="000811DD" w:rsidRDefault="00960C7A" w:rsidP="00960C7A">
      <w:pPr>
        <w:widowControl w:val="0"/>
        <w:spacing w:after="0" w:line="20" w:lineRule="atLeast"/>
        <w:ind w:firstLine="720"/>
        <w:jc w:val="both"/>
        <w:rPr>
          <w:rFonts w:eastAsia="SimSun"/>
          <w:b/>
          <w:color w:val="000000" w:themeColor="text1"/>
          <w:szCs w:val="28"/>
          <w:lang w:val="vi-VN" w:eastAsia="en-CA"/>
        </w:rPr>
      </w:pPr>
      <w:r w:rsidRPr="000811DD">
        <w:rPr>
          <w:rFonts w:eastAsia="SimSun"/>
          <w:b/>
          <w:color w:val="000000" w:themeColor="text1"/>
          <w:szCs w:val="28"/>
          <w:lang w:val="vi-VN" w:eastAsia="en-CA"/>
        </w:rPr>
        <w:t>* Báo cáo kết quả:</w:t>
      </w:r>
    </w:p>
    <w:p w14:paraId="0720023F" w14:textId="77777777" w:rsidR="00960C7A" w:rsidRPr="000811DD" w:rsidRDefault="00960C7A" w:rsidP="00960C7A">
      <w:pPr>
        <w:pStyle w:val="msonospacing0"/>
        <w:spacing w:line="20" w:lineRule="atLeast"/>
        <w:ind w:firstLine="720"/>
        <w:jc w:val="both"/>
        <w:rPr>
          <w:color w:val="000000" w:themeColor="text1"/>
          <w:sz w:val="28"/>
          <w:szCs w:val="28"/>
        </w:rPr>
      </w:pPr>
      <w:r w:rsidRPr="000811DD">
        <w:rPr>
          <w:color w:val="000000" w:themeColor="text1"/>
          <w:sz w:val="28"/>
          <w:szCs w:val="28"/>
          <w:lang w:val="vi-VN"/>
        </w:rPr>
        <w:lastRenderedPageBreak/>
        <w:t xml:space="preserve">- HS trình bày kết </w:t>
      </w:r>
      <w:r>
        <w:rPr>
          <w:color w:val="000000" w:themeColor="text1"/>
          <w:sz w:val="28"/>
          <w:szCs w:val="28"/>
          <w:lang w:val="vi-VN"/>
        </w:rPr>
        <w:t>quả.</w:t>
      </w:r>
    </w:p>
    <w:p w14:paraId="7202EFAB" w14:textId="77777777" w:rsidR="00960C7A" w:rsidRPr="000811DD" w:rsidRDefault="00960C7A" w:rsidP="00960C7A">
      <w:pPr>
        <w:pStyle w:val="msonospacing0"/>
        <w:tabs>
          <w:tab w:val="left" w:pos="709"/>
        </w:tabs>
        <w:spacing w:line="20" w:lineRule="atLeast"/>
        <w:jc w:val="both"/>
        <w:rPr>
          <w:b/>
          <w:color w:val="000000" w:themeColor="text1"/>
          <w:sz w:val="28"/>
          <w:szCs w:val="28"/>
          <w:lang w:val="vi-VN"/>
        </w:rPr>
      </w:pPr>
      <w:r>
        <w:rPr>
          <w:b/>
          <w:color w:val="000000" w:themeColor="text1"/>
          <w:sz w:val="28"/>
          <w:szCs w:val="28"/>
          <w:lang w:val="vi-VN"/>
        </w:rPr>
        <w:tab/>
      </w:r>
      <w:r w:rsidRPr="000811DD">
        <w:rPr>
          <w:b/>
          <w:color w:val="000000" w:themeColor="text1"/>
          <w:sz w:val="28"/>
          <w:szCs w:val="28"/>
          <w:lang w:val="vi-VN"/>
        </w:rPr>
        <w:t>* Đánh giá nhận xét:</w:t>
      </w:r>
      <w:r w:rsidRPr="000811DD">
        <w:rPr>
          <w:b/>
          <w:color w:val="000000" w:themeColor="text1"/>
          <w:sz w:val="28"/>
          <w:szCs w:val="28"/>
          <w:lang w:val="vi-VN"/>
        </w:rPr>
        <w:tab/>
      </w:r>
    </w:p>
    <w:p w14:paraId="75B16994" w14:textId="77777777" w:rsidR="00960C7A" w:rsidRPr="000811DD" w:rsidRDefault="00960C7A" w:rsidP="00960C7A">
      <w:pPr>
        <w:pStyle w:val="msonospacing0"/>
        <w:spacing w:line="20" w:lineRule="atLeast"/>
        <w:ind w:firstLine="720"/>
        <w:jc w:val="both"/>
        <w:rPr>
          <w:color w:val="000000" w:themeColor="text1"/>
          <w:sz w:val="28"/>
          <w:szCs w:val="28"/>
        </w:rPr>
      </w:pPr>
      <w:r w:rsidRPr="000811DD">
        <w:rPr>
          <w:color w:val="000000" w:themeColor="text1"/>
          <w:sz w:val="28"/>
          <w:szCs w:val="28"/>
        </w:rPr>
        <w:t>- HS khác theo dõi, đánh giá, nhận xét, bổ sung.</w:t>
      </w:r>
    </w:p>
    <w:p w14:paraId="322C59B6" w14:textId="77777777" w:rsidR="00960C7A" w:rsidRDefault="00960C7A" w:rsidP="00960C7A">
      <w:pPr>
        <w:spacing w:after="0" w:line="20" w:lineRule="atLeast"/>
        <w:ind w:firstLine="720"/>
        <w:jc w:val="both"/>
        <w:rPr>
          <w:bCs/>
          <w:iCs/>
          <w:color w:val="000000" w:themeColor="text1"/>
          <w:szCs w:val="28"/>
          <w:lang w:val="vi-VN"/>
        </w:rPr>
      </w:pPr>
      <w:r w:rsidRPr="000811DD">
        <w:rPr>
          <w:color w:val="000000" w:themeColor="text1"/>
          <w:szCs w:val="28"/>
          <w:lang w:val="vi-VN"/>
        </w:rPr>
        <w:t>- GV quan sát, hỗ trợ, tư vấn; nhận xét, đánh giá kết quả làm việc của HS, chốt kiến thức, c</w:t>
      </w:r>
      <w:r w:rsidRPr="000811DD">
        <w:rPr>
          <w:bCs/>
          <w:iCs/>
          <w:color w:val="000000" w:themeColor="text1"/>
          <w:szCs w:val="28"/>
          <w:lang w:val="vi-VN"/>
        </w:rPr>
        <w:t>huyển giao nhiệm vụ mới.</w:t>
      </w:r>
    </w:p>
    <w:p w14:paraId="6A7A7A33" w14:textId="77777777" w:rsidR="00960C7A" w:rsidRPr="00C10A29" w:rsidRDefault="00960C7A" w:rsidP="00960C7A">
      <w:pPr>
        <w:spacing w:after="0" w:line="20" w:lineRule="atLeast"/>
        <w:ind w:firstLine="720"/>
        <w:jc w:val="both"/>
        <w:rPr>
          <w:b/>
          <w:i/>
          <w:color w:val="000000" w:themeColor="text1"/>
          <w:szCs w:val="28"/>
          <w:lang w:val="vi-VN"/>
        </w:rPr>
      </w:pPr>
      <w:r w:rsidRPr="00C10A29">
        <w:rPr>
          <w:b/>
          <w:i/>
          <w:color w:val="000000" w:themeColor="text1"/>
          <w:szCs w:val="28"/>
          <w:lang w:val="vi-VN"/>
        </w:rPr>
        <w:t>* Gv nhấn mạnh:</w:t>
      </w:r>
    </w:p>
    <w:p w14:paraId="77AEE39F" w14:textId="77777777" w:rsidR="00960C7A" w:rsidRPr="00BD4D00" w:rsidRDefault="00960C7A" w:rsidP="00960C7A">
      <w:pPr>
        <w:spacing w:after="0" w:line="20" w:lineRule="atLeast"/>
        <w:ind w:firstLine="720"/>
        <w:jc w:val="both"/>
        <w:rPr>
          <w:b/>
          <w:color w:val="000000" w:themeColor="text1"/>
          <w:szCs w:val="28"/>
        </w:rPr>
      </w:pPr>
      <w:r>
        <w:rPr>
          <w:b/>
          <w:color w:val="000000" w:themeColor="text1"/>
          <w:szCs w:val="28"/>
        </w:rPr>
        <w:t>1</w:t>
      </w:r>
      <w:r>
        <w:rPr>
          <w:b/>
          <w:color w:val="000000" w:themeColor="text1"/>
          <w:szCs w:val="28"/>
          <w:lang w:val="vi-VN"/>
        </w:rPr>
        <w:t xml:space="preserve">. </w:t>
      </w:r>
      <w:r w:rsidRPr="00BD4D00">
        <w:rPr>
          <w:b/>
          <w:color w:val="000000" w:themeColor="text1"/>
          <w:szCs w:val="28"/>
        </w:rPr>
        <w:t>Đại từ xưng hô “ta”</w:t>
      </w:r>
    </w:p>
    <w:p w14:paraId="0B5F3696" w14:textId="77777777" w:rsidR="00960C7A" w:rsidRPr="00BD4D00" w:rsidRDefault="00960C7A" w:rsidP="00960C7A">
      <w:pPr>
        <w:spacing w:after="0" w:line="20" w:lineRule="atLeast"/>
        <w:ind w:firstLine="720"/>
        <w:jc w:val="both"/>
        <w:rPr>
          <w:color w:val="000000" w:themeColor="text1"/>
          <w:szCs w:val="28"/>
        </w:rPr>
      </w:pPr>
      <w:r w:rsidRPr="00BD4D00">
        <w:rPr>
          <w:color w:val="000000" w:themeColor="text1"/>
          <w:szCs w:val="28"/>
        </w:rPr>
        <w:t>+ Là cái tôi riêng của cá nhân nhà thơ: ta đi, ta bước</w:t>
      </w:r>
    </w:p>
    <w:p w14:paraId="5EBDDAA7" w14:textId="77777777" w:rsidR="00960C7A" w:rsidRPr="00BD4D00" w:rsidRDefault="00960C7A" w:rsidP="00960C7A">
      <w:pPr>
        <w:spacing w:after="0" w:line="20" w:lineRule="atLeast"/>
        <w:ind w:firstLine="720"/>
        <w:jc w:val="both"/>
        <w:rPr>
          <w:color w:val="000000" w:themeColor="text1"/>
          <w:szCs w:val="28"/>
        </w:rPr>
      </w:pPr>
      <w:r w:rsidRPr="00BD4D00">
        <w:rPr>
          <w:color w:val="000000" w:themeColor="text1"/>
          <w:szCs w:val="28"/>
        </w:rPr>
        <w:t>=&gt; tình cảm cá nhân hòa trong cảm xúc chung của cả dân tộc trong ngày đất nước độc lập, tự do.</w:t>
      </w:r>
    </w:p>
    <w:p w14:paraId="347A216B" w14:textId="77777777" w:rsidR="00960C7A" w:rsidRPr="00BD4D00" w:rsidRDefault="00960C7A" w:rsidP="00960C7A">
      <w:pPr>
        <w:spacing w:after="0" w:line="20" w:lineRule="atLeast"/>
        <w:ind w:firstLine="720"/>
        <w:jc w:val="both"/>
        <w:rPr>
          <w:color w:val="000000" w:themeColor="text1"/>
          <w:szCs w:val="28"/>
        </w:rPr>
      </w:pPr>
      <w:r w:rsidRPr="00BD4D00">
        <w:rPr>
          <w:color w:val="000000" w:themeColor="text1"/>
          <w:szCs w:val="28"/>
        </w:rPr>
        <w:t>+ Là cái “ta” chung của mọi người:  đừơng ta, tổ quốc ta, mây của ta, trời thắm của ta, làng ta, trâu ta, đồng ta,...</w:t>
      </w:r>
    </w:p>
    <w:p w14:paraId="4C60DD2A" w14:textId="77777777" w:rsidR="00960C7A" w:rsidRDefault="00960C7A" w:rsidP="00960C7A">
      <w:pPr>
        <w:spacing w:after="0" w:line="20" w:lineRule="atLeast"/>
        <w:jc w:val="both"/>
        <w:rPr>
          <w:color w:val="000000" w:themeColor="text1"/>
          <w:szCs w:val="28"/>
        </w:rPr>
      </w:pPr>
      <w:r w:rsidRPr="00BD4D00">
        <w:rPr>
          <w:color w:val="000000" w:themeColor="text1"/>
          <w:szCs w:val="28"/>
        </w:rPr>
        <w:t xml:space="preserve"> </w:t>
      </w:r>
      <w:r>
        <w:rPr>
          <w:color w:val="000000" w:themeColor="text1"/>
          <w:szCs w:val="28"/>
        </w:rPr>
        <w:tab/>
      </w:r>
      <w:r w:rsidRPr="00BD4D00">
        <w:rPr>
          <w:color w:val="000000" w:themeColor="text1"/>
          <w:szCs w:val="28"/>
        </w:rPr>
        <w:t xml:space="preserve">=&gt; Các danh từ chỉ sự vật đi kèm với đại từ “ta” vừa gợi lên sự </w:t>
      </w:r>
      <w:r w:rsidRPr="00BD4D00">
        <w:rPr>
          <w:b/>
          <w:color w:val="000000" w:themeColor="text1"/>
          <w:szCs w:val="28"/>
          <w:u w:val="single"/>
        </w:rPr>
        <w:t xml:space="preserve">gần gũi, thân thuộc, vừa thể hiện niềm tự hào khi làm chủ </w:t>
      </w:r>
      <w:r w:rsidRPr="00BD4D00">
        <w:rPr>
          <w:b/>
          <w:color w:val="000000" w:themeColor="text1"/>
          <w:szCs w:val="28"/>
        </w:rPr>
        <w:t>thiên nhiên</w:t>
      </w:r>
      <w:r>
        <w:rPr>
          <w:b/>
          <w:color w:val="000000" w:themeColor="text1"/>
          <w:szCs w:val="28"/>
          <w:lang w:val="vi-VN"/>
        </w:rPr>
        <w:t xml:space="preserve"> </w:t>
      </w:r>
      <w:r w:rsidRPr="00BD4D00">
        <w:rPr>
          <w:color w:val="000000" w:themeColor="text1"/>
          <w:szCs w:val="28"/>
        </w:rPr>
        <w:t>(mây, trời của ta), làm chủ quê hương (làng ta, tổ quốc ta), làm chủ cuộc sống của mình</w:t>
      </w:r>
      <w:r>
        <w:rPr>
          <w:color w:val="000000" w:themeColor="text1"/>
          <w:szCs w:val="28"/>
          <w:lang w:val="vi-VN"/>
        </w:rPr>
        <w:t xml:space="preserve"> </w:t>
      </w:r>
      <w:r w:rsidRPr="00BD4D00">
        <w:rPr>
          <w:color w:val="000000" w:themeColor="text1"/>
          <w:szCs w:val="28"/>
        </w:rPr>
        <w:t>(vườn ta, trâu ta, đồng ta)</w:t>
      </w:r>
    </w:p>
    <w:p w14:paraId="3B115F30" w14:textId="77777777" w:rsidR="00960C7A" w:rsidRPr="00BD4D00" w:rsidRDefault="00960C7A" w:rsidP="00960C7A">
      <w:pPr>
        <w:spacing w:after="0" w:line="20" w:lineRule="atLeast"/>
        <w:ind w:firstLine="720"/>
        <w:jc w:val="both"/>
        <w:rPr>
          <w:color w:val="000000" w:themeColor="text1"/>
          <w:szCs w:val="28"/>
        </w:rPr>
      </w:pPr>
      <w:r w:rsidRPr="00C10A29">
        <w:rPr>
          <w:b/>
          <w:bCs/>
          <w:color w:val="000000" w:themeColor="text1"/>
          <w:szCs w:val="28"/>
        </w:rPr>
        <w:t>2</w:t>
      </w:r>
      <w:r>
        <w:rPr>
          <w:color w:val="000000" w:themeColor="text1"/>
          <w:szCs w:val="28"/>
          <w:lang w:val="vi-VN"/>
        </w:rPr>
        <w:t xml:space="preserve">. </w:t>
      </w:r>
      <w:r w:rsidRPr="007D63DB">
        <w:rPr>
          <w:b/>
          <w:bCs/>
          <w:color w:val="000000" w:themeColor="text1"/>
          <w:szCs w:val="28"/>
        </w:rPr>
        <w:t>Đại từ phiếm chỉ “ai”</w:t>
      </w:r>
      <w:r w:rsidRPr="00BD4D00">
        <w:rPr>
          <w:color w:val="000000" w:themeColor="text1"/>
          <w:szCs w:val="28"/>
        </w:rPr>
        <w:t xml:space="preserve"> gắn liền với các động từ “qua, xuôi, về, xuống, vào” cùng các địa danh từ Bắc chí Nam muốn gợi lên hình ảnh của nhân dân những con người đã giành lại được tự do, giành lại quyền làm chủ quê hương và cuộc đời mình. </w:t>
      </w:r>
    </w:p>
    <w:p w14:paraId="247D807E" w14:textId="77777777" w:rsidR="00960C7A" w:rsidRPr="00BD4D00" w:rsidRDefault="00960C7A" w:rsidP="00960C7A">
      <w:pPr>
        <w:spacing w:after="0" w:line="20" w:lineRule="atLeast"/>
        <w:jc w:val="both"/>
        <w:rPr>
          <w:color w:val="000000" w:themeColor="text1"/>
          <w:szCs w:val="28"/>
        </w:rPr>
      </w:pPr>
      <w:r w:rsidRPr="00BD4D00">
        <w:rPr>
          <w:color w:val="000000" w:themeColor="text1"/>
          <w:szCs w:val="28"/>
        </w:rPr>
        <w:t>=&gt;</w:t>
      </w:r>
      <w:r>
        <w:rPr>
          <w:color w:val="000000" w:themeColor="text1"/>
          <w:szCs w:val="28"/>
          <w:lang w:val="vi-VN"/>
        </w:rPr>
        <w:t xml:space="preserve"> </w:t>
      </w:r>
      <w:r w:rsidRPr="00BD4D00">
        <w:rPr>
          <w:color w:val="000000" w:themeColor="text1"/>
          <w:szCs w:val="28"/>
        </w:rPr>
        <w:t>Những con người ấy náo nức niềm vui, ngược xuôi khắp miền đất nước để chứng kiến non sông đẹp đẽ đã về ta.</w:t>
      </w:r>
    </w:p>
    <w:p w14:paraId="7DB72342" w14:textId="77777777" w:rsidR="00960C7A" w:rsidRDefault="00960C7A" w:rsidP="00960C7A">
      <w:pPr>
        <w:spacing w:after="0" w:line="20" w:lineRule="atLeast"/>
        <w:ind w:firstLine="720"/>
        <w:jc w:val="both"/>
        <w:rPr>
          <w:b/>
          <w:iCs/>
          <w:color w:val="000000" w:themeColor="text1"/>
          <w:szCs w:val="28"/>
        </w:rPr>
      </w:pPr>
      <w:r w:rsidRPr="00C10A29">
        <w:rPr>
          <w:b/>
          <w:bCs/>
          <w:color w:val="000000" w:themeColor="text1"/>
          <w:szCs w:val="28"/>
        </w:rPr>
        <w:t>3</w:t>
      </w:r>
      <w:r w:rsidRPr="00C10A29">
        <w:rPr>
          <w:b/>
          <w:bCs/>
          <w:color w:val="000000" w:themeColor="text1"/>
          <w:szCs w:val="28"/>
          <w:lang w:val="vi-VN"/>
        </w:rPr>
        <w:t xml:space="preserve">. </w:t>
      </w:r>
      <w:r w:rsidRPr="00C10A29">
        <w:rPr>
          <w:b/>
          <w:bCs/>
          <w:iCs/>
          <w:color w:val="000000" w:themeColor="text1"/>
          <w:szCs w:val="28"/>
        </w:rPr>
        <w:t>Cấu trúc</w:t>
      </w:r>
      <w:r w:rsidRPr="00BD4D00">
        <w:rPr>
          <w:iCs/>
          <w:color w:val="000000" w:themeColor="text1"/>
          <w:szCs w:val="28"/>
        </w:rPr>
        <w:t xml:space="preserve"> </w:t>
      </w:r>
      <w:r w:rsidRPr="00BD4D00">
        <w:rPr>
          <w:b/>
          <w:iCs/>
          <w:color w:val="000000" w:themeColor="text1"/>
          <w:szCs w:val="28"/>
        </w:rPr>
        <w:t>điệp ngữ</w:t>
      </w:r>
      <w:r w:rsidRPr="00BD4D00">
        <w:rPr>
          <w:iCs/>
          <w:color w:val="000000" w:themeColor="text1"/>
          <w:szCs w:val="28"/>
        </w:rPr>
        <w:t xml:space="preserve">: “Ai đi, ai vô, ai về, ai lên” kết hợp với </w:t>
      </w:r>
      <w:r w:rsidRPr="00BD4D00">
        <w:rPr>
          <w:b/>
          <w:iCs/>
          <w:color w:val="000000" w:themeColor="text1"/>
          <w:szCs w:val="28"/>
        </w:rPr>
        <w:t>biện pháp liệt kê</w:t>
      </w:r>
      <w:r>
        <w:rPr>
          <w:b/>
          <w:iCs/>
          <w:color w:val="000000" w:themeColor="text1"/>
          <w:szCs w:val="28"/>
          <w:lang w:val="vi-VN"/>
        </w:rPr>
        <w:t xml:space="preserve"> </w:t>
      </w:r>
      <w:r>
        <w:rPr>
          <w:b/>
          <w:iCs/>
          <w:color w:val="000000" w:themeColor="text1"/>
          <w:szCs w:val="28"/>
        </w:rPr>
        <w:t>h</w:t>
      </w:r>
      <w:r w:rsidRPr="00BD4D00">
        <w:rPr>
          <w:b/>
          <w:iCs/>
          <w:color w:val="000000" w:themeColor="text1"/>
          <w:szCs w:val="28"/>
        </w:rPr>
        <w:t>àng loạt các địa danh đã được nhắc đến</w:t>
      </w:r>
    </w:p>
    <w:p w14:paraId="75D091BC" w14:textId="77777777" w:rsidR="00960C7A" w:rsidRDefault="00960C7A" w:rsidP="00960C7A">
      <w:pPr>
        <w:spacing w:after="0" w:line="20" w:lineRule="atLeast"/>
        <w:ind w:firstLine="720"/>
        <w:jc w:val="both"/>
        <w:rPr>
          <w:iCs/>
          <w:color w:val="000000" w:themeColor="text1"/>
          <w:szCs w:val="28"/>
        </w:rPr>
      </w:pPr>
      <w:r w:rsidRPr="00BD4D00">
        <w:rPr>
          <w:iCs/>
          <w:color w:val="000000" w:themeColor="text1"/>
          <w:szCs w:val="28"/>
        </w:rPr>
        <w:t>=&gt; mỗi địa danh vang lên đều đẹp đẽ (rực rỡ tên vàng), đều gần gũi thân thương như một phần máu thịt không thể cắt chia (nơi chôn rau cắt rốn, khúc ruột miền Trung, quê hương ta tha thiết)</w:t>
      </w:r>
    </w:p>
    <w:p w14:paraId="5D73D5C0" w14:textId="77777777" w:rsidR="00960C7A" w:rsidRDefault="00960C7A" w:rsidP="00960C7A">
      <w:pPr>
        <w:spacing w:after="0" w:line="20" w:lineRule="atLeast"/>
        <w:ind w:firstLine="720"/>
        <w:jc w:val="both"/>
        <w:rPr>
          <w:color w:val="000000" w:themeColor="text1"/>
          <w:szCs w:val="28"/>
          <w:lang w:val="vi-VN"/>
        </w:rPr>
      </w:pPr>
      <w:r>
        <w:rPr>
          <w:b/>
          <w:bCs/>
          <w:color w:val="000000" w:themeColor="text1"/>
          <w:szCs w:val="28"/>
        </w:rPr>
        <w:t>4</w:t>
      </w:r>
      <w:r>
        <w:rPr>
          <w:b/>
          <w:bCs/>
          <w:color w:val="000000" w:themeColor="text1"/>
          <w:szCs w:val="28"/>
          <w:lang w:val="vi-VN"/>
        </w:rPr>
        <w:t xml:space="preserve">. </w:t>
      </w:r>
      <w:r w:rsidRPr="00C10A29">
        <w:rPr>
          <w:b/>
          <w:bCs/>
          <w:color w:val="000000" w:themeColor="text1"/>
          <w:szCs w:val="28"/>
        </w:rPr>
        <w:t>Hành động tư thế</w:t>
      </w:r>
      <w:r w:rsidRPr="00BD4D00">
        <w:rPr>
          <w:color w:val="000000" w:themeColor="text1"/>
          <w:szCs w:val="28"/>
        </w:rPr>
        <w:t xml:space="preserve">: “đi giữa ban ngày”, “ung dung ta bước”, “ngẩng đầu lên” gợi lên tư thế đường hoàng, ngẩng cao đầu kiêu hãnh, phong thái ung dung, tự tin của những người làm </w:t>
      </w:r>
      <w:r>
        <w:rPr>
          <w:color w:val="000000" w:themeColor="text1"/>
          <w:szCs w:val="28"/>
        </w:rPr>
        <w:t>chủ</w:t>
      </w:r>
      <w:r>
        <w:rPr>
          <w:color w:val="000000" w:themeColor="text1"/>
          <w:szCs w:val="28"/>
          <w:lang w:val="vi-VN"/>
        </w:rPr>
        <w:t xml:space="preserve">. </w:t>
      </w:r>
    </w:p>
    <w:p w14:paraId="3FDC1BB7" w14:textId="77777777" w:rsidR="00960C7A" w:rsidRPr="00BD4D00" w:rsidRDefault="00960C7A" w:rsidP="00960C7A">
      <w:pPr>
        <w:spacing w:after="0" w:line="20" w:lineRule="atLeast"/>
        <w:ind w:firstLine="720"/>
        <w:jc w:val="both"/>
        <w:rPr>
          <w:color w:val="000000" w:themeColor="text1"/>
          <w:szCs w:val="28"/>
        </w:rPr>
      </w:pPr>
      <w:r w:rsidRPr="00BD4D00">
        <w:rPr>
          <w:color w:val="000000" w:themeColor="text1"/>
          <w:szCs w:val="28"/>
        </w:rPr>
        <w:lastRenderedPageBreak/>
        <w:t xml:space="preserve">=&gt; </w:t>
      </w:r>
      <w:r w:rsidRPr="00BD4D00">
        <w:rPr>
          <w:b/>
          <w:color w:val="000000" w:themeColor="text1"/>
          <w:szCs w:val="28"/>
        </w:rPr>
        <w:t>Niềm vui, niềm tự hào trào dâng</w:t>
      </w:r>
      <w:r w:rsidRPr="00BD4D00">
        <w:rPr>
          <w:color w:val="000000" w:themeColor="text1"/>
          <w:szCs w:val="28"/>
        </w:rPr>
        <w:t xml:space="preserve"> trong khoảnh khắc giản dị mà quý giá vô ngần, cái tư thế kiêu hãnh, ung dung phải đánh đổi bằng bao máu xương, bao hi sinh to lớn của cả dân tộc.</w:t>
      </w:r>
    </w:p>
    <w:p w14:paraId="7A2003B5" w14:textId="77777777" w:rsidR="00960C7A" w:rsidRDefault="00960C7A" w:rsidP="00960C7A">
      <w:pPr>
        <w:spacing w:after="0" w:line="20" w:lineRule="atLeast"/>
        <w:ind w:firstLine="720"/>
        <w:jc w:val="both"/>
        <w:rPr>
          <w:b/>
          <w:iCs/>
          <w:color w:val="000000" w:themeColor="text1"/>
          <w:szCs w:val="28"/>
          <w:lang w:val="vi-VN"/>
        </w:rPr>
      </w:pPr>
      <w:r w:rsidRPr="00BD4D00">
        <w:rPr>
          <w:b/>
          <w:iCs/>
          <w:color w:val="000000" w:themeColor="text1"/>
          <w:szCs w:val="28"/>
        </w:rPr>
        <w:t xml:space="preserve">* Suy nghĩ về chặng đường </w:t>
      </w:r>
      <w:r>
        <w:rPr>
          <w:b/>
          <w:iCs/>
          <w:color w:val="000000" w:themeColor="text1"/>
          <w:szCs w:val="28"/>
        </w:rPr>
        <w:t>đã</w:t>
      </w:r>
      <w:r>
        <w:rPr>
          <w:b/>
          <w:iCs/>
          <w:color w:val="000000" w:themeColor="text1"/>
          <w:szCs w:val="28"/>
          <w:lang w:val="vi-VN"/>
        </w:rPr>
        <w:t xml:space="preserve"> qua.</w:t>
      </w:r>
    </w:p>
    <w:p w14:paraId="393B3ADA" w14:textId="77777777" w:rsidR="00960C7A" w:rsidRPr="003D44A9" w:rsidRDefault="00960C7A" w:rsidP="00960C7A">
      <w:pPr>
        <w:spacing w:after="0" w:line="20" w:lineRule="atLeast"/>
        <w:ind w:firstLine="720"/>
        <w:jc w:val="both"/>
        <w:rPr>
          <w:b/>
          <w:iCs/>
          <w:color w:val="000000" w:themeColor="text1"/>
          <w:szCs w:val="28"/>
        </w:rPr>
      </w:pPr>
      <w:r w:rsidRPr="003D44A9">
        <w:rPr>
          <w:b/>
          <w:iCs/>
          <w:color w:val="000000" w:themeColor="text1"/>
          <w:szCs w:val="28"/>
          <w:lang w:val="vi-VN"/>
        </w:rPr>
        <w:t>*</w:t>
      </w:r>
      <w:r>
        <w:rPr>
          <w:b/>
          <w:iCs/>
          <w:color w:val="000000" w:themeColor="text1"/>
          <w:szCs w:val="28"/>
        </w:rPr>
        <w:t xml:space="preserve"> Suy</w:t>
      </w:r>
      <w:r>
        <w:rPr>
          <w:b/>
          <w:iCs/>
          <w:color w:val="000000" w:themeColor="text1"/>
          <w:szCs w:val="28"/>
          <w:lang w:val="vi-VN"/>
        </w:rPr>
        <w:t xml:space="preserve"> nghĩ về chặng đường </w:t>
      </w:r>
      <w:r w:rsidRPr="003D44A9">
        <w:rPr>
          <w:b/>
          <w:iCs/>
          <w:color w:val="000000" w:themeColor="text1"/>
          <w:szCs w:val="28"/>
        </w:rPr>
        <w:t>sắp tới của dân tộc</w:t>
      </w:r>
    </w:p>
    <w:p w14:paraId="304DA007" w14:textId="77777777" w:rsidR="00960C7A" w:rsidRPr="008F3440" w:rsidRDefault="00960C7A" w:rsidP="00960C7A">
      <w:pPr>
        <w:spacing w:after="0" w:line="20" w:lineRule="atLeast"/>
        <w:ind w:firstLine="720"/>
        <w:jc w:val="both"/>
        <w:rPr>
          <w:iCs/>
          <w:color w:val="000000" w:themeColor="text1"/>
          <w:spacing w:val="-8"/>
          <w:szCs w:val="28"/>
        </w:rPr>
      </w:pPr>
      <w:r w:rsidRPr="008F3440">
        <w:rPr>
          <w:iCs/>
          <w:color w:val="000000" w:themeColor="text1"/>
          <w:spacing w:val="-8"/>
          <w:szCs w:val="28"/>
        </w:rPr>
        <w:t>+ Tổ quốc vẫn chưa được hoàn toàn giải phóng, đất nước chưa được thống nhất.</w:t>
      </w:r>
    </w:p>
    <w:p w14:paraId="2D00F66C" w14:textId="644CC82F" w:rsidR="00960C7A" w:rsidRPr="008F3440" w:rsidRDefault="00960C7A" w:rsidP="00960C7A">
      <w:pPr>
        <w:spacing w:after="0" w:line="20" w:lineRule="atLeast"/>
        <w:ind w:firstLine="720"/>
        <w:jc w:val="both"/>
        <w:rPr>
          <w:iCs/>
          <w:color w:val="000000" w:themeColor="text1"/>
          <w:szCs w:val="28"/>
          <w:lang w:val="vi-VN"/>
        </w:rPr>
      </w:pPr>
      <w:r w:rsidRPr="00BD4D00">
        <w:rPr>
          <w:iCs/>
          <w:color w:val="000000" w:themeColor="text1"/>
          <w:szCs w:val="28"/>
        </w:rPr>
        <w:t>+ Đoạn thơ như lời nhắn nhủ với đồng chí đồng bào, nói lên ước vọng tha thiết muốn trở về quê hương, mong ngày đất nước thống nhất, non sông liền mộ</w:t>
      </w:r>
      <w:r w:rsidR="009C3D5E">
        <w:rPr>
          <w:iCs/>
          <w:color w:val="000000" w:themeColor="text1"/>
          <w:szCs w:val="28"/>
        </w:rPr>
        <w:t>t d</w:t>
      </w:r>
      <w:r w:rsidRPr="00BD4D00">
        <w:rPr>
          <w:iCs/>
          <w:color w:val="000000" w:themeColor="text1"/>
          <w:szCs w:val="28"/>
        </w:rPr>
        <w:t xml:space="preserve">ải. Đó vừa là nhiệm vụ vừa là khát vọng của cả dân </w:t>
      </w:r>
      <w:r>
        <w:rPr>
          <w:iCs/>
          <w:color w:val="000000" w:themeColor="text1"/>
          <w:szCs w:val="28"/>
        </w:rPr>
        <w:t>tộc</w:t>
      </w:r>
      <w:r>
        <w:rPr>
          <w:iCs/>
          <w:color w:val="000000" w:themeColor="text1"/>
          <w:szCs w:val="28"/>
          <w:lang w:val="vi-VN"/>
        </w:rPr>
        <w:t>.</w:t>
      </w:r>
    </w:p>
    <w:tbl>
      <w:tblPr>
        <w:tblStyle w:val="TableGrid"/>
        <w:tblW w:w="0" w:type="auto"/>
        <w:tblLook w:val="04A0" w:firstRow="1" w:lastRow="0" w:firstColumn="1" w:lastColumn="0" w:noHBand="0" w:noVBand="1"/>
      </w:tblPr>
      <w:tblGrid>
        <w:gridCol w:w="9344"/>
      </w:tblGrid>
      <w:tr w:rsidR="00960C7A" w:rsidRPr="008F3440" w14:paraId="5289D178" w14:textId="77777777" w:rsidTr="00811094">
        <w:tc>
          <w:tcPr>
            <w:tcW w:w="9344" w:type="dxa"/>
          </w:tcPr>
          <w:p w14:paraId="18FA6AD3" w14:textId="77777777" w:rsidR="00960C7A" w:rsidRPr="008F3440" w:rsidRDefault="00960C7A" w:rsidP="00811094">
            <w:pPr>
              <w:jc w:val="both"/>
              <w:rPr>
                <w:b/>
                <w:bCs/>
                <w:lang w:val="vi-VN"/>
              </w:rPr>
            </w:pPr>
            <w:r w:rsidRPr="008F3440">
              <w:rPr>
                <w:b/>
                <w:bCs/>
                <w:lang w:val="vi-VN"/>
              </w:rPr>
              <w:t>II. ĐỌC HIỂU VĂN BẢN</w:t>
            </w:r>
          </w:p>
          <w:p w14:paraId="59E0CF1B" w14:textId="77777777" w:rsidR="00960C7A" w:rsidRPr="008F3440" w:rsidRDefault="00960C7A" w:rsidP="00811094">
            <w:pPr>
              <w:pStyle w:val="ListParagraph"/>
              <w:ind w:left="0"/>
              <w:jc w:val="both"/>
              <w:rPr>
                <w:b/>
                <w:bCs/>
                <w:lang w:val="vi-VN"/>
              </w:rPr>
            </w:pPr>
            <w:r w:rsidRPr="008F3440">
              <w:rPr>
                <w:b/>
                <w:bCs/>
                <w:lang w:val="vi-VN"/>
              </w:rPr>
              <w:t xml:space="preserve">1. </w:t>
            </w:r>
          </w:p>
          <w:p w14:paraId="20763054" w14:textId="77777777" w:rsidR="00960C7A" w:rsidRPr="008F3440" w:rsidRDefault="00960C7A" w:rsidP="00811094">
            <w:pPr>
              <w:jc w:val="both"/>
              <w:rPr>
                <w:b/>
                <w:bCs/>
                <w:lang w:val="vi-VN"/>
              </w:rPr>
            </w:pPr>
            <w:r w:rsidRPr="008F3440">
              <w:rPr>
                <w:b/>
                <w:bCs/>
                <w:lang w:val="vi-VN"/>
              </w:rPr>
              <w:t xml:space="preserve">2. </w:t>
            </w:r>
          </w:p>
          <w:p w14:paraId="7128C11B" w14:textId="77777777" w:rsidR="00960C7A" w:rsidRPr="008F3440" w:rsidRDefault="00960C7A" w:rsidP="00811094">
            <w:pPr>
              <w:jc w:val="both"/>
              <w:rPr>
                <w:b/>
                <w:bCs/>
                <w:lang w:val="vi-VN"/>
              </w:rPr>
            </w:pPr>
            <w:r w:rsidRPr="008F3440">
              <w:rPr>
                <w:b/>
                <w:bCs/>
                <w:lang w:val="vi-VN"/>
              </w:rPr>
              <w:t>3. Cảm xúc của nhà thơ</w:t>
            </w:r>
          </w:p>
          <w:p w14:paraId="43852AA9" w14:textId="77777777" w:rsidR="00960C7A" w:rsidRPr="008F3440" w:rsidRDefault="00960C7A" w:rsidP="00811094">
            <w:pPr>
              <w:jc w:val="both"/>
              <w:rPr>
                <w:lang w:val="vi-VN"/>
              </w:rPr>
            </w:pPr>
            <w:r w:rsidRPr="008F3440">
              <w:rPr>
                <w:lang w:val="vi-VN"/>
              </w:rPr>
              <w:t>- Hình ảnh thơ: về đất nước, về con người…</w:t>
            </w:r>
          </w:p>
          <w:p w14:paraId="66C266FD" w14:textId="77777777" w:rsidR="00960C7A" w:rsidRPr="008F3440" w:rsidRDefault="00960C7A" w:rsidP="00811094">
            <w:pPr>
              <w:jc w:val="both"/>
              <w:rPr>
                <w:lang w:val="vi-VN"/>
              </w:rPr>
            </w:pPr>
            <w:r w:rsidRPr="008F3440">
              <w:rPr>
                <w:lang w:val="vi-VN"/>
              </w:rPr>
              <w:t>- Các biện pháp nghệ thuật: đại từ “ta”, đại từ phiếm chỉ “ai”, điệp cấu trúc…</w:t>
            </w:r>
          </w:p>
          <w:p w14:paraId="4AF5F0B2" w14:textId="77777777" w:rsidR="00960C7A" w:rsidRPr="008F3440" w:rsidRDefault="00960C7A" w:rsidP="00811094">
            <w:pPr>
              <w:jc w:val="both"/>
              <w:rPr>
                <w:lang w:val="vi-VN"/>
              </w:rPr>
            </w:pPr>
            <w:r w:rsidRPr="008F3440">
              <w:rPr>
                <w:lang w:val="vi-VN"/>
              </w:rPr>
              <w:t>- Nhịp thơ: linh hoạt, tự do</w:t>
            </w:r>
          </w:p>
          <w:p w14:paraId="581FAF02" w14:textId="77777777" w:rsidR="00960C7A" w:rsidRPr="008F3440" w:rsidRDefault="00960C7A" w:rsidP="00811094">
            <w:pPr>
              <w:jc w:val="both"/>
              <w:rPr>
                <w:color w:val="000000" w:themeColor="text1"/>
                <w:szCs w:val="28"/>
                <w:lang w:val="vi-VN"/>
              </w:rPr>
            </w:pPr>
            <w:r w:rsidRPr="008F3440">
              <w:rPr>
                <w:lang w:val="vi-VN"/>
              </w:rPr>
              <w:t xml:space="preserve">=&gt; </w:t>
            </w:r>
            <w:r w:rsidRPr="008F3440">
              <w:rPr>
                <w:rFonts w:eastAsiaTheme="minorEastAsia"/>
                <w:b/>
                <w:bCs/>
                <w:color w:val="000000" w:themeColor="text1"/>
                <w:kern w:val="24"/>
                <w:szCs w:val="28"/>
                <w:lang w:val="vi-VN"/>
              </w:rPr>
              <w:t>Xúc động, tự hào</w:t>
            </w:r>
            <w:r w:rsidRPr="008F3440">
              <w:rPr>
                <w:rFonts w:eastAsiaTheme="minorEastAsia"/>
                <w:color w:val="000000" w:themeColor="text1"/>
                <w:kern w:val="24"/>
                <w:szCs w:val="28"/>
                <w:lang w:val="vi-VN"/>
              </w:rPr>
              <w:t xml:space="preserve"> trước sức mạnh của dân tộc ta, tinh thần quyết chiến quyết thắng. </w:t>
            </w:r>
            <w:r w:rsidRPr="008F3440">
              <w:rPr>
                <w:rFonts w:eastAsiaTheme="minorEastAsia"/>
                <w:b/>
                <w:bCs/>
                <w:color w:val="000000" w:themeColor="text1"/>
                <w:kern w:val="24"/>
                <w:szCs w:val="28"/>
                <w:lang w:val="vi-VN"/>
              </w:rPr>
              <w:t>Lòng yêu mến tự hào</w:t>
            </w:r>
            <w:r w:rsidRPr="008F3440">
              <w:rPr>
                <w:rFonts w:eastAsiaTheme="minorEastAsia"/>
                <w:color w:val="000000" w:themeColor="text1"/>
                <w:kern w:val="24"/>
                <w:szCs w:val="28"/>
                <w:lang w:val="vi-VN"/>
              </w:rPr>
              <w:t xml:space="preserve"> về sự giàu đẹp của mọi miền đất nước về sức mạnh của nhân dân và </w:t>
            </w:r>
            <w:r w:rsidRPr="008F3440">
              <w:rPr>
                <w:rFonts w:eastAsiaTheme="minorEastAsia"/>
                <w:b/>
                <w:bCs/>
                <w:color w:val="000000" w:themeColor="text1"/>
                <w:kern w:val="24"/>
                <w:szCs w:val="28"/>
                <w:lang w:val="vi-VN"/>
              </w:rPr>
              <w:t>niềm tin vào tương lai</w:t>
            </w:r>
            <w:r w:rsidRPr="008F3440">
              <w:rPr>
                <w:rFonts w:eastAsiaTheme="minorEastAsia"/>
                <w:color w:val="000000" w:themeColor="text1"/>
                <w:kern w:val="24"/>
                <w:szCs w:val="28"/>
                <w:lang w:val="vi-VN"/>
              </w:rPr>
              <w:t xml:space="preserve"> rạng rỡ của dân tộc.</w:t>
            </w:r>
          </w:p>
        </w:tc>
      </w:tr>
    </w:tbl>
    <w:p w14:paraId="0C35B819" w14:textId="77777777" w:rsidR="00960C7A" w:rsidRPr="00D12A78" w:rsidRDefault="00960C7A" w:rsidP="00960C7A">
      <w:pPr>
        <w:spacing w:after="0" w:line="20" w:lineRule="atLeast"/>
        <w:ind w:firstLine="720"/>
        <w:jc w:val="both"/>
        <w:rPr>
          <w:b/>
          <w:iCs/>
          <w:color w:val="000000" w:themeColor="text1"/>
          <w:szCs w:val="28"/>
          <w:lang w:val="vi-VN"/>
        </w:rPr>
      </w:pPr>
      <w:r>
        <w:rPr>
          <w:b/>
          <w:iCs/>
          <w:color w:val="000000" w:themeColor="text1"/>
          <w:szCs w:val="28"/>
          <w:lang w:val="vi-VN"/>
        </w:rPr>
        <w:t>4</w:t>
      </w:r>
      <w:r w:rsidRPr="00D12A78">
        <w:rPr>
          <w:b/>
          <w:iCs/>
          <w:color w:val="000000" w:themeColor="text1"/>
          <w:szCs w:val="28"/>
          <w:lang w:val="vi-VN"/>
        </w:rPr>
        <w:t xml:space="preserve">. Tìm hiểu </w:t>
      </w:r>
      <w:r>
        <w:rPr>
          <w:b/>
          <w:iCs/>
          <w:color w:val="000000" w:themeColor="text1"/>
          <w:szCs w:val="28"/>
          <w:lang w:val="vi-VN"/>
        </w:rPr>
        <w:t>chủ đề, đề tài</w:t>
      </w:r>
    </w:p>
    <w:p w14:paraId="03E43FD9" w14:textId="77777777" w:rsidR="00960C7A" w:rsidRPr="0086569F" w:rsidRDefault="00960C7A" w:rsidP="00960C7A">
      <w:pPr>
        <w:spacing w:after="0" w:line="20" w:lineRule="atLeast"/>
        <w:ind w:firstLine="720"/>
        <w:jc w:val="both"/>
        <w:rPr>
          <w:color w:val="000000" w:themeColor="text1"/>
          <w:szCs w:val="28"/>
          <w:lang w:val="vi-VN"/>
        </w:rPr>
      </w:pPr>
      <w:r w:rsidRPr="000811DD">
        <w:rPr>
          <w:color w:val="000000" w:themeColor="text1"/>
          <w:szCs w:val="28"/>
          <w:lang w:val="vi-VN"/>
        </w:rPr>
        <w:t xml:space="preserve">a) Mục tiêu: </w:t>
      </w:r>
      <w:r>
        <w:rPr>
          <w:color w:val="000000" w:themeColor="text1"/>
          <w:szCs w:val="28"/>
          <w:lang w:val="vi-VN"/>
        </w:rPr>
        <w:t>[3], [8], [9], [10], [4], [6], [7]</w:t>
      </w:r>
    </w:p>
    <w:p w14:paraId="6672141D" w14:textId="77777777" w:rsidR="00960C7A" w:rsidRDefault="00960C7A" w:rsidP="00960C7A">
      <w:pPr>
        <w:spacing w:after="0" w:line="20" w:lineRule="atLeast"/>
        <w:ind w:firstLine="720"/>
        <w:jc w:val="both"/>
        <w:rPr>
          <w:color w:val="000000" w:themeColor="text1"/>
          <w:szCs w:val="28"/>
        </w:rPr>
      </w:pPr>
      <w:r w:rsidRPr="000811DD">
        <w:rPr>
          <w:color w:val="000000" w:themeColor="text1"/>
          <w:szCs w:val="28"/>
          <w:lang w:val="vi-VN"/>
        </w:rPr>
        <w:t>b) Nội dung</w:t>
      </w:r>
      <w:r w:rsidRPr="000811DD">
        <w:rPr>
          <w:color w:val="000000" w:themeColor="text1"/>
          <w:szCs w:val="28"/>
        </w:rPr>
        <w:t xml:space="preserve"> hoạt động: </w:t>
      </w:r>
    </w:p>
    <w:p w14:paraId="417A83C9" w14:textId="77777777" w:rsidR="00960C7A" w:rsidRPr="00D919C5" w:rsidRDefault="00960C7A" w:rsidP="00960C7A">
      <w:pPr>
        <w:spacing w:after="0" w:line="20" w:lineRule="atLeast"/>
        <w:ind w:firstLine="720"/>
        <w:jc w:val="both"/>
        <w:rPr>
          <w:szCs w:val="28"/>
          <w:lang w:val="vi-VN"/>
        </w:rPr>
      </w:pPr>
      <w:r w:rsidRPr="00D919C5">
        <w:rPr>
          <w:b/>
          <w:bCs/>
          <w:szCs w:val="28"/>
          <w:lang w:val="vi-VN"/>
        </w:rPr>
        <w:t>GV</w:t>
      </w:r>
      <w:r w:rsidRPr="00D919C5">
        <w:rPr>
          <w:szCs w:val="28"/>
          <w:lang w:val="vi-VN"/>
        </w:rPr>
        <w:t xml:space="preserve"> sử dụng KT đặt câu </w:t>
      </w:r>
      <w:r>
        <w:rPr>
          <w:szCs w:val="28"/>
          <w:lang w:val="vi-VN"/>
        </w:rPr>
        <w:t>hỏi, KT trình bày 1 phút</w:t>
      </w:r>
      <w:r w:rsidRPr="00D919C5">
        <w:rPr>
          <w:szCs w:val="28"/>
          <w:lang w:val="vi-VN"/>
        </w:rPr>
        <w:t xml:space="preserve"> để HS tìm hiểu văn bản.</w:t>
      </w:r>
    </w:p>
    <w:p w14:paraId="141E9B67" w14:textId="77777777" w:rsidR="00960C7A" w:rsidRPr="00D919C5" w:rsidRDefault="00960C7A" w:rsidP="00960C7A">
      <w:pPr>
        <w:spacing w:after="0" w:line="20" w:lineRule="atLeast"/>
        <w:ind w:firstLine="720"/>
        <w:jc w:val="both"/>
        <w:rPr>
          <w:szCs w:val="28"/>
          <w:lang w:val="vi-VN"/>
        </w:rPr>
      </w:pPr>
      <w:r w:rsidRPr="00D919C5">
        <w:rPr>
          <w:b/>
          <w:bCs/>
          <w:szCs w:val="28"/>
          <w:lang w:val="vi-VN"/>
        </w:rPr>
        <w:t>HS</w:t>
      </w:r>
      <w:r w:rsidRPr="00D919C5">
        <w:rPr>
          <w:szCs w:val="28"/>
          <w:lang w:val="vi-VN"/>
        </w:rPr>
        <w:t xml:space="preserve"> trả lời những câu hỏi của GV.</w:t>
      </w:r>
    </w:p>
    <w:p w14:paraId="753C68AD" w14:textId="77777777" w:rsidR="00960C7A" w:rsidRPr="006D0FFD" w:rsidRDefault="00960C7A" w:rsidP="00960C7A">
      <w:pPr>
        <w:spacing w:after="0" w:line="20" w:lineRule="atLeast"/>
        <w:ind w:firstLine="720"/>
        <w:jc w:val="both"/>
        <w:rPr>
          <w:i/>
          <w:iCs/>
          <w:color w:val="000000" w:themeColor="text1"/>
          <w:szCs w:val="28"/>
          <w:lang w:val="vi-VN"/>
        </w:rPr>
      </w:pPr>
      <w:r w:rsidRPr="000811DD">
        <w:rPr>
          <w:color w:val="000000" w:themeColor="text1"/>
          <w:szCs w:val="28"/>
          <w:lang w:val="vi-VN"/>
        </w:rPr>
        <w:t>c) Sản phẩm</w:t>
      </w:r>
      <w:r w:rsidRPr="000811DD">
        <w:rPr>
          <w:color w:val="000000" w:themeColor="text1"/>
          <w:szCs w:val="28"/>
        </w:rPr>
        <w:t xml:space="preserve"> học tập: </w:t>
      </w:r>
      <w:r>
        <w:rPr>
          <w:color w:val="000000" w:themeColor="text1"/>
          <w:szCs w:val="28"/>
        </w:rPr>
        <w:t>Câu</w:t>
      </w:r>
      <w:r>
        <w:rPr>
          <w:color w:val="000000" w:themeColor="text1"/>
          <w:szCs w:val="28"/>
          <w:lang w:val="vi-VN"/>
        </w:rPr>
        <w:t xml:space="preserve"> trả lời của HS.</w:t>
      </w:r>
    </w:p>
    <w:p w14:paraId="29889FC6" w14:textId="77777777" w:rsidR="00960C7A" w:rsidRPr="003D44A9" w:rsidRDefault="00960C7A" w:rsidP="00960C7A">
      <w:pPr>
        <w:spacing w:after="0" w:line="20" w:lineRule="atLeast"/>
        <w:ind w:firstLine="720"/>
        <w:jc w:val="both"/>
        <w:rPr>
          <w:color w:val="000000" w:themeColor="text1"/>
          <w:szCs w:val="28"/>
          <w:lang w:val="vi-VN"/>
        </w:rPr>
      </w:pPr>
      <w:r w:rsidRPr="000811DD">
        <w:rPr>
          <w:color w:val="000000" w:themeColor="text1"/>
          <w:szCs w:val="28"/>
          <w:lang w:val="vi-VN"/>
        </w:rPr>
        <w:t xml:space="preserve">d) </w:t>
      </w:r>
      <w:r w:rsidRPr="000811DD">
        <w:rPr>
          <w:color w:val="000000" w:themeColor="text1"/>
          <w:szCs w:val="28"/>
        </w:rPr>
        <w:t>Tổ chức</w:t>
      </w:r>
      <w:r>
        <w:rPr>
          <w:color w:val="000000" w:themeColor="text1"/>
          <w:szCs w:val="28"/>
          <w:lang w:val="vi-VN"/>
        </w:rPr>
        <w:t xml:space="preserve"> </w:t>
      </w:r>
      <w:r w:rsidRPr="000811DD">
        <w:rPr>
          <w:color w:val="000000" w:themeColor="text1"/>
          <w:szCs w:val="28"/>
        </w:rPr>
        <w:t>hoạt động:</w:t>
      </w:r>
      <w:r>
        <w:rPr>
          <w:color w:val="000000" w:themeColor="text1"/>
          <w:szCs w:val="28"/>
          <w:lang w:val="vi-VN"/>
        </w:rPr>
        <w:t xml:space="preserve"> </w:t>
      </w:r>
    </w:p>
    <w:p w14:paraId="79662A32" w14:textId="77777777" w:rsidR="00960C7A" w:rsidRDefault="00960C7A" w:rsidP="00960C7A">
      <w:pPr>
        <w:rPr>
          <w:b/>
          <w:i/>
          <w:color w:val="000000" w:themeColor="text1"/>
          <w:szCs w:val="28"/>
        </w:rPr>
      </w:pPr>
      <w:r>
        <w:rPr>
          <w:lang w:val="vi-VN"/>
        </w:rPr>
        <w:t xml:space="preserve">  </w:t>
      </w:r>
      <w:r w:rsidRPr="00BD4D00">
        <w:rPr>
          <w:b/>
          <w:color w:val="000000" w:themeColor="text1"/>
          <w:szCs w:val="28"/>
        </w:rPr>
        <w:t>* Chuyển giao nhiệm vụ:</w:t>
      </w:r>
      <w:r w:rsidRPr="00BD4D00">
        <w:rPr>
          <w:rFonts w:eastAsia="VNI-Times"/>
          <w:bCs/>
          <w:iCs/>
          <w:color w:val="000000" w:themeColor="text1"/>
          <w:szCs w:val="28"/>
          <w:lang w:val="vi-VN"/>
        </w:rPr>
        <w:t xml:space="preserve"> </w:t>
      </w:r>
      <w:r w:rsidRPr="00BD4D00">
        <w:rPr>
          <w:rFonts w:eastAsia="VNI-Times"/>
          <w:bCs/>
          <w:iCs/>
          <w:color w:val="000000" w:themeColor="text1"/>
          <w:szCs w:val="28"/>
        </w:rPr>
        <w:t xml:space="preserve">  </w:t>
      </w:r>
      <w:r w:rsidRPr="00BD4D00">
        <w:rPr>
          <w:color w:val="000000" w:themeColor="text1"/>
          <w:szCs w:val="28"/>
        </w:rPr>
        <w:t>HĐ cá nhân - KT trình bày 1 phút:</w:t>
      </w:r>
      <w:r w:rsidRPr="00BD4D00">
        <w:rPr>
          <w:color w:val="000000" w:themeColor="text1"/>
          <w:szCs w:val="28"/>
        </w:rPr>
        <w:br/>
      </w:r>
      <w:r w:rsidRPr="00BD4D00">
        <w:rPr>
          <w:b/>
          <w:i/>
          <w:color w:val="000000" w:themeColor="text1"/>
          <w:spacing w:val="4"/>
          <w:szCs w:val="28"/>
          <w:lang w:val="fr-FR"/>
        </w:rPr>
        <w:t xml:space="preserve">* GV yêu cầu HS làm việc cá nhân thực hiện yêu cầu sau: Em hãy khái quát </w:t>
      </w:r>
      <w:r w:rsidRPr="00BD4D00">
        <w:rPr>
          <w:b/>
          <w:i/>
          <w:color w:val="000000" w:themeColor="text1"/>
          <w:szCs w:val="28"/>
        </w:rPr>
        <w:t>đề tài chủ đề của bài thơ?</w:t>
      </w:r>
    </w:p>
    <w:tbl>
      <w:tblPr>
        <w:tblStyle w:val="TableGrid"/>
        <w:tblW w:w="0" w:type="auto"/>
        <w:tblLook w:val="04A0" w:firstRow="1" w:lastRow="0" w:firstColumn="1" w:lastColumn="0" w:noHBand="0" w:noVBand="1"/>
      </w:tblPr>
      <w:tblGrid>
        <w:gridCol w:w="9344"/>
      </w:tblGrid>
      <w:tr w:rsidR="00960C7A" w14:paraId="22507DB3" w14:textId="77777777" w:rsidTr="00811094">
        <w:tc>
          <w:tcPr>
            <w:tcW w:w="9344" w:type="dxa"/>
          </w:tcPr>
          <w:p w14:paraId="5F6DB400" w14:textId="77777777" w:rsidR="00960C7A" w:rsidRPr="008F3440" w:rsidRDefault="00960C7A" w:rsidP="00811094">
            <w:pPr>
              <w:jc w:val="both"/>
              <w:rPr>
                <w:b/>
                <w:bCs/>
                <w:lang w:val="vi-VN"/>
              </w:rPr>
            </w:pPr>
            <w:r w:rsidRPr="008F3440">
              <w:rPr>
                <w:b/>
                <w:bCs/>
                <w:lang w:val="vi-VN"/>
              </w:rPr>
              <w:t>II. ĐỌC HIỂU VĂN BẢN</w:t>
            </w:r>
          </w:p>
          <w:p w14:paraId="0E9F5D50" w14:textId="77777777" w:rsidR="00960C7A" w:rsidRPr="008F3440" w:rsidRDefault="00960C7A" w:rsidP="00811094">
            <w:pPr>
              <w:pStyle w:val="ListParagraph"/>
              <w:ind w:left="0"/>
              <w:jc w:val="both"/>
              <w:rPr>
                <w:b/>
                <w:bCs/>
                <w:lang w:val="vi-VN"/>
              </w:rPr>
            </w:pPr>
            <w:r w:rsidRPr="008F3440">
              <w:rPr>
                <w:b/>
                <w:bCs/>
                <w:lang w:val="vi-VN"/>
              </w:rPr>
              <w:t xml:space="preserve">1. </w:t>
            </w:r>
          </w:p>
          <w:p w14:paraId="12CB7C77" w14:textId="77777777" w:rsidR="00960C7A" w:rsidRPr="008F3440" w:rsidRDefault="00960C7A" w:rsidP="00811094">
            <w:pPr>
              <w:jc w:val="both"/>
              <w:rPr>
                <w:b/>
                <w:bCs/>
                <w:lang w:val="vi-VN"/>
              </w:rPr>
            </w:pPr>
            <w:r w:rsidRPr="008F3440">
              <w:rPr>
                <w:b/>
                <w:bCs/>
                <w:lang w:val="vi-VN"/>
              </w:rPr>
              <w:lastRenderedPageBreak/>
              <w:t xml:space="preserve">2. </w:t>
            </w:r>
          </w:p>
          <w:p w14:paraId="23728FC3" w14:textId="77777777" w:rsidR="00960C7A" w:rsidRDefault="00960C7A" w:rsidP="00811094">
            <w:pPr>
              <w:rPr>
                <w:b/>
                <w:bCs/>
                <w:lang w:val="vi-VN"/>
              </w:rPr>
            </w:pPr>
            <w:r w:rsidRPr="008F3440">
              <w:rPr>
                <w:b/>
                <w:bCs/>
                <w:lang w:val="vi-VN"/>
              </w:rPr>
              <w:t xml:space="preserve">3. </w:t>
            </w:r>
          </w:p>
          <w:p w14:paraId="7D01FDF5" w14:textId="77777777" w:rsidR="00960C7A" w:rsidRPr="00731102" w:rsidRDefault="00960C7A" w:rsidP="00811094">
            <w:pPr>
              <w:jc w:val="both"/>
              <w:rPr>
                <w:b/>
                <w:color w:val="000000" w:themeColor="text1"/>
                <w:szCs w:val="28"/>
                <w:lang w:val="vi-VN" w:eastAsia="vi-VN"/>
              </w:rPr>
            </w:pPr>
            <w:r>
              <w:rPr>
                <w:b/>
                <w:bCs/>
                <w:lang w:val="vi-VN"/>
              </w:rPr>
              <w:t xml:space="preserve">4. Chủ đề </w:t>
            </w:r>
            <w:r w:rsidRPr="00BD4D00">
              <w:rPr>
                <w:b/>
                <w:bCs/>
                <w:color w:val="000000" w:themeColor="text1"/>
                <w:szCs w:val="28"/>
                <w:lang w:eastAsia="vi-VN"/>
              </w:rPr>
              <w:t xml:space="preserve">và </w:t>
            </w:r>
            <w:r>
              <w:rPr>
                <w:b/>
                <w:bCs/>
                <w:color w:val="000000" w:themeColor="text1"/>
                <w:szCs w:val="28"/>
                <w:lang w:eastAsia="vi-VN"/>
              </w:rPr>
              <w:t>đề</w:t>
            </w:r>
            <w:r>
              <w:rPr>
                <w:b/>
                <w:bCs/>
                <w:color w:val="000000" w:themeColor="text1"/>
                <w:szCs w:val="28"/>
                <w:lang w:val="vi-VN" w:eastAsia="vi-VN"/>
              </w:rPr>
              <w:t xml:space="preserve"> tài</w:t>
            </w:r>
          </w:p>
          <w:p w14:paraId="5078A334" w14:textId="77777777" w:rsidR="00960C7A" w:rsidRPr="00BD4D00" w:rsidRDefault="00960C7A" w:rsidP="00811094">
            <w:pPr>
              <w:jc w:val="both"/>
              <w:rPr>
                <w:color w:val="000000" w:themeColor="text1"/>
                <w:szCs w:val="28"/>
              </w:rPr>
            </w:pPr>
            <w:r w:rsidRPr="00BD4D00">
              <w:rPr>
                <w:b/>
                <w:color w:val="000000" w:themeColor="text1"/>
                <w:szCs w:val="28"/>
              </w:rPr>
              <w:t>Đề tài:</w:t>
            </w:r>
            <w:r w:rsidRPr="00BD4D00">
              <w:rPr>
                <w:color w:val="000000" w:themeColor="text1"/>
                <w:szCs w:val="28"/>
              </w:rPr>
              <w:t xml:space="preserve"> </w:t>
            </w:r>
          </w:p>
          <w:p w14:paraId="3F19DDD4" w14:textId="77777777" w:rsidR="00960C7A" w:rsidRPr="00BD4D00" w:rsidRDefault="00960C7A" w:rsidP="00811094">
            <w:pPr>
              <w:jc w:val="both"/>
              <w:rPr>
                <w:color w:val="000000" w:themeColor="text1"/>
                <w:szCs w:val="28"/>
              </w:rPr>
            </w:pPr>
            <w:r w:rsidRPr="00BD4D00">
              <w:rPr>
                <w:color w:val="000000" w:themeColor="text1"/>
                <w:szCs w:val="28"/>
              </w:rPr>
              <w:t>+ Cách mạng và kháng chiến</w:t>
            </w:r>
          </w:p>
          <w:p w14:paraId="5E5FE2FC" w14:textId="77777777" w:rsidR="00960C7A" w:rsidRPr="00BD4D00" w:rsidRDefault="00960C7A" w:rsidP="00811094">
            <w:pPr>
              <w:jc w:val="both"/>
              <w:rPr>
                <w:color w:val="000000" w:themeColor="text1"/>
                <w:szCs w:val="28"/>
              </w:rPr>
            </w:pPr>
            <w:r w:rsidRPr="00BD4D00">
              <w:rPr>
                <w:color w:val="000000" w:themeColor="text1"/>
                <w:szCs w:val="28"/>
              </w:rPr>
              <w:t>+ Đất nước</w:t>
            </w:r>
          </w:p>
          <w:p w14:paraId="1F93B6A4" w14:textId="77777777" w:rsidR="00960C7A" w:rsidRPr="00BD4D00" w:rsidRDefault="00960C7A" w:rsidP="00811094">
            <w:pPr>
              <w:jc w:val="both"/>
              <w:rPr>
                <w:color w:val="000000" w:themeColor="text1"/>
                <w:szCs w:val="28"/>
              </w:rPr>
            </w:pPr>
            <w:r w:rsidRPr="00BD4D00">
              <w:rPr>
                <w:color w:val="000000" w:themeColor="text1"/>
                <w:szCs w:val="28"/>
              </w:rPr>
              <w:t>+ Tình yêu đất nước</w:t>
            </w:r>
          </w:p>
          <w:p w14:paraId="00D263EF" w14:textId="77777777" w:rsidR="00960C7A" w:rsidRDefault="00960C7A" w:rsidP="00811094">
            <w:pPr>
              <w:jc w:val="both"/>
              <w:rPr>
                <w:color w:val="000000" w:themeColor="text1"/>
                <w:szCs w:val="28"/>
                <w:lang w:val="vi-VN"/>
              </w:rPr>
            </w:pPr>
            <w:r w:rsidRPr="00BD4D00">
              <w:rPr>
                <w:b/>
                <w:color w:val="000000" w:themeColor="text1"/>
                <w:szCs w:val="28"/>
              </w:rPr>
              <w:t>Chủ đề:</w:t>
            </w:r>
            <w:r w:rsidRPr="00BD4D00">
              <w:rPr>
                <w:color w:val="000000" w:themeColor="text1"/>
                <w:szCs w:val="28"/>
              </w:rPr>
              <w:t xml:space="preserve"> Bài thơ thể hiện niềm vui sướng, tự hào trước hình ảnh đất nước độc lập, tự do sau những năm tháng kháng chiến chống Pháp gian khổ, trường kỳ, đồng thời bộc lộ khát vọng thống nhất đất nước của nhà thơ và mỗi người dân Việt Nam.</w:t>
            </w:r>
          </w:p>
        </w:tc>
      </w:tr>
    </w:tbl>
    <w:p w14:paraId="04F30683" w14:textId="77777777" w:rsidR="00960C7A" w:rsidRPr="0015413B" w:rsidRDefault="00960C7A" w:rsidP="00960C7A">
      <w:pPr>
        <w:spacing w:after="0" w:line="20" w:lineRule="atLeast"/>
        <w:jc w:val="both"/>
        <w:rPr>
          <w:rFonts w:eastAsia="Times New Roman" w:cs="Times New Roman"/>
          <w:b/>
          <w:bCs/>
          <w:szCs w:val="28"/>
          <w:u w:val="single"/>
          <w:lang w:val="vi-VN"/>
        </w:rPr>
      </w:pPr>
      <w:r w:rsidRPr="0015413B">
        <w:rPr>
          <w:rFonts w:eastAsia="Times New Roman" w:cs="Times New Roman"/>
          <w:b/>
          <w:bCs/>
          <w:szCs w:val="28"/>
          <w:u w:val="single"/>
          <w:lang w:val="vi-VN"/>
        </w:rPr>
        <w:lastRenderedPageBreak/>
        <w:t>III. TỔNG KẾT</w:t>
      </w:r>
    </w:p>
    <w:p w14:paraId="7A4D7D55" w14:textId="77777777" w:rsidR="00960C7A" w:rsidRPr="00D919C5" w:rsidRDefault="00960C7A" w:rsidP="00960C7A">
      <w:pPr>
        <w:spacing w:after="0" w:line="20" w:lineRule="atLeast"/>
        <w:jc w:val="both"/>
        <w:rPr>
          <w:szCs w:val="28"/>
        </w:rPr>
      </w:pPr>
      <w:r w:rsidRPr="00D919C5">
        <w:rPr>
          <w:b/>
          <w:bCs/>
          <w:szCs w:val="28"/>
          <w:lang w:val="vi-VN"/>
        </w:rPr>
        <w:t>- Mục tiêu</w:t>
      </w:r>
      <w:r w:rsidRPr="00D919C5">
        <w:rPr>
          <w:szCs w:val="28"/>
          <w:lang w:val="vi-VN"/>
        </w:rPr>
        <w:t xml:space="preserve">: </w:t>
      </w:r>
      <w:r>
        <w:rPr>
          <w:szCs w:val="28"/>
          <w:lang w:val="vi-VN"/>
        </w:rPr>
        <w:t>Sơ kết nd và NT.</w:t>
      </w:r>
    </w:p>
    <w:p w14:paraId="09CE0EBF" w14:textId="77777777" w:rsidR="00960C7A" w:rsidRPr="00D919C5" w:rsidRDefault="00960C7A" w:rsidP="00960C7A">
      <w:pPr>
        <w:spacing w:after="0" w:line="20" w:lineRule="atLeast"/>
        <w:jc w:val="both"/>
        <w:rPr>
          <w:szCs w:val="28"/>
          <w:lang w:val="vi-VN"/>
        </w:rPr>
      </w:pPr>
      <w:r w:rsidRPr="00D919C5">
        <w:rPr>
          <w:b/>
          <w:bCs/>
          <w:szCs w:val="28"/>
          <w:lang w:val="vi-VN"/>
        </w:rPr>
        <w:t>- Nội dung</w:t>
      </w:r>
      <w:r w:rsidRPr="00D919C5">
        <w:rPr>
          <w:szCs w:val="28"/>
          <w:lang w:val="vi-VN"/>
        </w:rPr>
        <w:t xml:space="preserve">: </w:t>
      </w:r>
      <w:r w:rsidRPr="00D919C5">
        <w:rPr>
          <w:b/>
          <w:bCs/>
          <w:szCs w:val="28"/>
          <w:lang w:val="vi-VN"/>
        </w:rPr>
        <w:t>GV</w:t>
      </w:r>
      <w:r w:rsidRPr="00D919C5">
        <w:rPr>
          <w:szCs w:val="28"/>
          <w:lang w:val="vi-VN"/>
        </w:rPr>
        <w:t xml:space="preserve"> sử dụng KT đặt câu hỏi để HS </w:t>
      </w:r>
      <w:r>
        <w:rPr>
          <w:szCs w:val="28"/>
          <w:lang w:val="vi-VN"/>
        </w:rPr>
        <w:t>trả lời</w:t>
      </w:r>
    </w:p>
    <w:p w14:paraId="41185DA0" w14:textId="77777777" w:rsidR="00960C7A" w:rsidRPr="005D69C0" w:rsidRDefault="00960C7A" w:rsidP="00960C7A">
      <w:pPr>
        <w:spacing w:after="0" w:line="20" w:lineRule="atLeast"/>
        <w:jc w:val="both"/>
        <w:rPr>
          <w:szCs w:val="28"/>
          <w:lang w:val="vi-VN"/>
        </w:rPr>
      </w:pPr>
      <w:r w:rsidRPr="00D919C5">
        <w:rPr>
          <w:rFonts w:eastAsia="Times New Roman"/>
          <w:szCs w:val="28"/>
          <w:lang w:val="vi-VN"/>
        </w:rPr>
        <w:t>-</w:t>
      </w:r>
      <w:r w:rsidRPr="00D919C5">
        <w:rPr>
          <w:rFonts w:eastAsia="Times New Roman"/>
          <w:szCs w:val="28"/>
        </w:rPr>
        <w:t xml:space="preserve"> </w:t>
      </w:r>
      <w:r w:rsidRPr="00D919C5">
        <w:rPr>
          <w:b/>
          <w:bCs/>
          <w:szCs w:val="28"/>
        </w:rPr>
        <w:t>Sản phẩm:</w:t>
      </w:r>
      <w:r w:rsidRPr="00D919C5">
        <w:rPr>
          <w:szCs w:val="28"/>
        </w:rPr>
        <w:t xml:space="preserve"> Câu trả lời của HS</w:t>
      </w:r>
    </w:p>
    <w:p w14:paraId="5ECC8B5B" w14:textId="77777777" w:rsidR="00960C7A" w:rsidRDefault="00960C7A" w:rsidP="00960C7A">
      <w:pPr>
        <w:spacing w:after="0" w:line="20" w:lineRule="atLeast"/>
        <w:jc w:val="both"/>
        <w:rPr>
          <w:rFonts w:eastAsia="Times New Roman" w:cs="Times New Roman"/>
          <w:b/>
          <w:bCs/>
          <w:color w:val="C00000"/>
          <w:szCs w:val="28"/>
          <w:lang w:val="vi-VN"/>
        </w:rPr>
      </w:pPr>
      <w:r w:rsidRPr="00D919C5">
        <w:rPr>
          <w:szCs w:val="28"/>
          <w:lang w:val="vi-VN"/>
        </w:rPr>
        <w:t xml:space="preserve">- </w:t>
      </w:r>
      <w:r w:rsidRPr="00D919C5">
        <w:rPr>
          <w:b/>
          <w:bCs/>
          <w:szCs w:val="28"/>
        </w:rPr>
        <w:t>Tổ chức thực hiện:</w:t>
      </w:r>
    </w:p>
    <w:p w14:paraId="680AFFCB" w14:textId="77777777" w:rsidR="00960C7A" w:rsidRPr="00661573" w:rsidRDefault="00960C7A" w:rsidP="00960C7A">
      <w:pPr>
        <w:spacing w:after="0" w:line="20" w:lineRule="atLeast"/>
        <w:jc w:val="both"/>
        <w:rPr>
          <w:rFonts w:eastAsia="Times New Roman"/>
          <w:szCs w:val="28"/>
          <w:lang w:val="vi-VN"/>
        </w:rPr>
      </w:pPr>
      <w:r>
        <w:rPr>
          <w:rFonts w:eastAsia="Times New Roman" w:cs="Times New Roman"/>
          <w:b/>
          <w:bCs/>
          <w:szCs w:val="28"/>
          <w:lang w:val="vi-VN"/>
        </w:rPr>
        <w:t>*</w:t>
      </w:r>
      <w:r w:rsidRPr="00FF2E84">
        <w:rPr>
          <w:rFonts w:eastAsia="Times New Roman" w:cs="Times New Roman"/>
          <w:b/>
          <w:bCs/>
          <w:szCs w:val="28"/>
          <w:lang w:val="vi-VN"/>
        </w:rPr>
        <w:t xml:space="preserve"> Chuyển giao nhiệm vụ:</w:t>
      </w:r>
      <w:r w:rsidRPr="00802420">
        <w:rPr>
          <w:rFonts w:eastAsia="Times New Roman" w:cs="Times New Roman"/>
          <w:szCs w:val="28"/>
          <w:lang w:val="vi-VN"/>
        </w:rPr>
        <w:t xml:space="preserve"> </w:t>
      </w:r>
      <w:r>
        <w:rPr>
          <w:lang w:val="vi-VN"/>
        </w:rPr>
        <w:t>GV đặt câu hỏi:</w:t>
      </w:r>
    </w:p>
    <w:p w14:paraId="0903F181" w14:textId="5D36E5DD" w:rsidR="00960C7A" w:rsidRDefault="00960C7A" w:rsidP="00960C7A">
      <w:pPr>
        <w:spacing w:after="0" w:line="20" w:lineRule="atLeast"/>
        <w:jc w:val="both"/>
        <w:rPr>
          <w:rFonts w:eastAsia="Times New Roman" w:cs="Times New Roman"/>
          <w:szCs w:val="28"/>
          <w:lang w:val="vi-VN"/>
        </w:rPr>
      </w:pPr>
      <w:r>
        <w:rPr>
          <w:rFonts w:eastAsia="Times New Roman" w:cs="Times New Roman"/>
          <w:szCs w:val="28"/>
          <w:lang w:val="vi-VN"/>
        </w:rPr>
        <w:t xml:space="preserve">Câu 1: </w:t>
      </w:r>
      <w:r w:rsidRPr="005D69C0">
        <w:rPr>
          <w:rFonts w:eastAsia="Times New Roman" w:cs="Times New Roman"/>
          <w:szCs w:val="28"/>
          <w:lang w:val="vi-VN"/>
        </w:rPr>
        <w:t xml:space="preserve">Tổng </w:t>
      </w:r>
      <w:r>
        <w:rPr>
          <w:rFonts w:eastAsia="Times New Roman" w:cs="Times New Roman"/>
          <w:szCs w:val="28"/>
          <w:lang w:val="vi-VN"/>
        </w:rPr>
        <w:t>kế</w:t>
      </w:r>
      <w:r w:rsidRPr="005D69C0">
        <w:rPr>
          <w:rFonts w:eastAsia="Times New Roman" w:cs="Times New Roman"/>
          <w:szCs w:val="28"/>
          <w:lang w:val="vi-VN"/>
        </w:rPr>
        <w:t xml:space="preserve">t lại NT tiêu biểu và nội dung chính của </w:t>
      </w:r>
      <w:r w:rsidR="009C3D5E">
        <w:rPr>
          <w:rFonts w:eastAsia="Times New Roman" w:cs="Times New Roman"/>
          <w:szCs w:val="28"/>
        </w:rPr>
        <w:t>văn bản</w:t>
      </w:r>
      <w:r>
        <w:rPr>
          <w:rFonts w:eastAsia="Times New Roman" w:cs="Times New Roman"/>
          <w:szCs w:val="28"/>
          <w:lang w:val="vi-VN"/>
        </w:rPr>
        <w:t>.</w:t>
      </w:r>
    </w:p>
    <w:p w14:paraId="642C0F57" w14:textId="77777777" w:rsidR="009C3D5E" w:rsidRDefault="00960C7A" w:rsidP="009C3D5E">
      <w:pPr>
        <w:rPr>
          <w:color w:val="000000" w:themeColor="text1"/>
          <w:szCs w:val="28"/>
        </w:rPr>
      </w:pPr>
      <w:r w:rsidRPr="00D13C58">
        <w:rPr>
          <w:rFonts w:eastAsia="Times New Roman" w:cs="Times New Roman"/>
          <w:b/>
          <w:bCs/>
          <w:i/>
          <w:iCs/>
          <w:szCs w:val="28"/>
          <w:lang w:val="vi-VN"/>
        </w:rPr>
        <w:t xml:space="preserve">Câu 2: </w:t>
      </w:r>
      <w:r w:rsidRPr="00BD4D00">
        <w:rPr>
          <w:color w:val="000000" w:themeColor="text1"/>
          <w:szCs w:val="28"/>
        </w:rPr>
        <w:t>Ý nghĩa nhan đề bài thơ ?</w:t>
      </w:r>
    </w:p>
    <w:p w14:paraId="054221A4" w14:textId="09556FEC" w:rsidR="00960C7A" w:rsidRPr="000811DD" w:rsidRDefault="00960C7A" w:rsidP="009C3D5E">
      <w:pPr>
        <w:rPr>
          <w:color w:val="000000" w:themeColor="text1"/>
          <w:szCs w:val="28"/>
        </w:rPr>
      </w:pPr>
      <w:r w:rsidRPr="000811DD">
        <w:rPr>
          <w:b/>
          <w:color w:val="000000" w:themeColor="text1"/>
          <w:szCs w:val="28"/>
        </w:rPr>
        <w:t xml:space="preserve">- </w:t>
      </w:r>
      <w:r w:rsidRPr="00A10B25">
        <w:rPr>
          <w:bCs/>
          <w:color w:val="000000" w:themeColor="text1"/>
          <w:szCs w:val="28"/>
        </w:rPr>
        <w:t>Hs thực hiện nhiệm vụ</w:t>
      </w:r>
    </w:p>
    <w:p w14:paraId="55113EA8" w14:textId="77777777" w:rsidR="00960C7A" w:rsidRPr="000811DD" w:rsidRDefault="00960C7A" w:rsidP="00960C7A">
      <w:pPr>
        <w:spacing w:after="0" w:line="20" w:lineRule="atLeast"/>
        <w:jc w:val="both"/>
        <w:rPr>
          <w:b/>
          <w:iCs/>
          <w:color w:val="000000" w:themeColor="text1"/>
          <w:szCs w:val="28"/>
          <w:lang w:val="nl-NL"/>
        </w:rPr>
      </w:pPr>
      <w:r w:rsidRPr="000811DD">
        <w:rPr>
          <w:b/>
          <w:iCs/>
          <w:color w:val="000000" w:themeColor="text1"/>
          <w:szCs w:val="28"/>
          <w:lang w:val="nl-NL"/>
        </w:rPr>
        <w:t>* Học sinh trao đổi thảo luận, thực hiện nhiệm vụ:</w:t>
      </w:r>
    </w:p>
    <w:p w14:paraId="119DA813" w14:textId="77777777" w:rsidR="00960C7A" w:rsidRPr="000811DD" w:rsidRDefault="00960C7A" w:rsidP="00960C7A">
      <w:pPr>
        <w:spacing w:after="0" w:line="20" w:lineRule="atLeast"/>
        <w:ind w:firstLine="720"/>
        <w:jc w:val="both"/>
        <w:rPr>
          <w:iCs/>
          <w:color w:val="000000" w:themeColor="text1"/>
          <w:szCs w:val="28"/>
        </w:rPr>
      </w:pPr>
      <w:r w:rsidRPr="000811DD">
        <w:rPr>
          <w:iCs/>
          <w:color w:val="000000" w:themeColor="text1"/>
          <w:szCs w:val="28"/>
        </w:rPr>
        <w:t>- Gv quan sát, lắng nghe.</w:t>
      </w:r>
    </w:p>
    <w:p w14:paraId="684589BC" w14:textId="77777777" w:rsidR="00960C7A" w:rsidRPr="000811DD" w:rsidRDefault="00960C7A" w:rsidP="00960C7A">
      <w:pPr>
        <w:spacing w:after="0" w:line="20" w:lineRule="atLeast"/>
        <w:ind w:firstLine="720"/>
        <w:jc w:val="both"/>
        <w:rPr>
          <w:iCs/>
          <w:color w:val="000000" w:themeColor="text1"/>
          <w:szCs w:val="28"/>
        </w:rPr>
      </w:pPr>
      <w:r w:rsidRPr="000811DD">
        <w:rPr>
          <w:iCs/>
          <w:color w:val="000000" w:themeColor="text1"/>
          <w:szCs w:val="28"/>
        </w:rPr>
        <w:t>- Hs quan sát sách giáo khoa tìm câu trả lời.</w:t>
      </w:r>
    </w:p>
    <w:p w14:paraId="4EC1F146" w14:textId="77777777" w:rsidR="00960C7A" w:rsidRPr="000811DD" w:rsidRDefault="00960C7A" w:rsidP="00960C7A">
      <w:pPr>
        <w:spacing w:after="0" w:line="20" w:lineRule="atLeast"/>
        <w:jc w:val="both"/>
        <w:rPr>
          <w:b/>
          <w:iCs/>
          <w:color w:val="000000" w:themeColor="text1"/>
          <w:szCs w:val="28"/>
          <w:lang w:val="nl-NL"/>
        </w:rPr>
      </w:pPr>
      <w:r w:rsidRPr="000811DD">
        <w:rPr>
          <w:b/>
          <w:iCs/>
          <w:color w:val="000000" w:themeColor="text1"/>
          <w:szCs w:val="28"/>
          <w:lang w:val="nl-NL"/>
        </w:rPr>
        <w:t>* Báo cáo kết quả hoạt động và thảo luận:</w:t>
      </w:r>
    </w:p>
    <w:p w14:paraId="0151ED90" w14:textId="77777777" w:rsidR="00960C7A" w:rsidRPr="00D13C58" w:rsidRDefault="00960C7A" w:rsidP="00960C7A">
      <w:pPr>
        <w:spacing w:after="0" w:line="20" w:lineRule="atLeast"/>
        <w:jc w:val="both"/>
        <w:rPr>
          <w:iCs/>
          <w:color w:val="000000" w:themeColor="text1"/>
          <w:szCs w:val="28"/>
        </w:rPr>
      </w:pPr>
      <w:r w:rsidRPr="000811DD">
        <w:rPr>
          <w:iCs/>
          <w:color w:val="000000" w:themeColor="text1"/>
          <w:szCs w:val="28"/>
          <w:lang w:val="vi-VN"/>
        </w:rPr>
        <w:t xml:space="preserve">- </w:t>
      </w:r>
      <w:r w:rsidRPr="000811DD">
        <w:rPr>
          <w:iCs/>
          <w:color w:val="000000" w:themeColor="text1"/>
          <w:szCs w:val="28"/>
        </w:rPr>
        <w:t>Hs trình bày sản phẩm cá nhân</w:t>
      </w:r>
      <w:r>
        <w:rPr>
          <w:lang w:val="vi-VN"/>
        </w:rPr>
        <w:t xml:space="preserve"> </w:t>
      </w:r>
    </w:p>
    <w:p w14:paraId="3F136CB4" w14:textId="77777777" w:rsidR="00960C7A" w:rsidRPr="005D69C0" w:rsidRDefault="00960C7A" w:rsidP="00960C7A">
      <w:pPr>
        <w:spacing w:after="0" w:line="20" w:lineRule="atLeast"/>
        <w:jc w:val="both"/>
        <w:rPr>
          <w:rFonts w:eastAsia="Times New Roman" w:cs="Times New Roman"/>
          <w:szCs w:val="28"/>
          <w:lang w:val="vi-VN"/>
        </w:rPr>
      </w:pPr>
      <w:r>
        <w:rPr>
          <w:rFonts w:eastAsia="Times New Roman" w:cs="Times New Roman"/>
          <w:b/>
          <w:bCs/>
          <w:szCs w:val="28"/>
          <w:lang w:val="vi-VN"/>
        </w:rPr>
        <w:t xml:space="preserve">* </w:t>
      </w:r>
      <w:r w:rsidRPr="005D69C0">
        <w:rPr>
          <w:rFonts w:eastAsia="Times New Roman" w:cs="Times New Roman"/>
          <w:b/>
          <w:bCs/>
          <w:szCs w:val="28"/>
          <w:lang w:val="vi-VN"/>
        </w:rPr>
        <w:t xml:space="preserve">Thực hiện nhiệm </w:t>
      </w:r>
      <w:r>
        <w:rPr>
          <w:rFonts w:eastAsia="Times New Roman" w:cs="Times New Roman"/>
          <w:b/>
          <w:bCs/>
          <w:szCs w:val="28"/>
          <w:lang w:val="vi-VN"/>
        </w:rPr>
        <w:t xml:space="preserve">vụ: </w:t>
      </w:r>
      <w:r w:rsidRPr="005D69C0">
        <w:rPr>
          <w:rFonts w:eastAsia="Times New Roman" w:cs="Times New Roman"/>
          <w:szCs w:val="28"/>
          <w:lang w:val="vi-VN"/>
        </w:rPr>
        <w:t>HS thực hiện nvht</w:t>
      </w:r>
    </w:p>
    <w:p w14:paraId="673E027E" w14:textId="77777777" w:rsidR="00960C7A" w:rsidRPr="0015413B" w:rsidRDefault="00960C7A" w:rsidP="00960C7A">
      <w:pPr>
        <w:pStyle w:val="msonospacing0"/>
        <w:spacing w:line="20" w:lineRule="atLeast"/>
        <w:jc w:val="both"/>
        <w:rPr>
          <w:color w:val="000000" w:themeColor="text1"/>
          <w:sz w:val="28"/>
          <w:szCs w:val="28"/>
          <w:lang w:val="vi-VN"/>
        </w:rPr>
      </w:pPr>
      <w:r w:rsidRPr="0015413B">
        <w:rPr>
          <w:rFonts w:eastAsia="Times New Roman"/>
          <w:b/>
          <w:bCs/>
          <w:sz w:val="28"/>
          <w:szCs w:val="28"/>
          <w:lang w:val="vi-VN"/>
        </w:rPr>
        <w:t xml:space="preserve">* Báo cáo, thảo </w:t>
      </w:r>
      <w:r>
        <w:rPr>
          <w:rFonts w:eastAsia="Times New Roman"/>
          <w:b/>
          <w:bCs/>
          <w:sz w:val="28"/>
          <w:szCs w:val="28"/>
          <w:lang w:val="vi-VN"/>
        </w:rPr>
        <w:t xml:space="preserve">luận: </w:t>
      </w:r>
      <w:r w:rsidRPr="0015413B">
        <w:rPr>
          <w:color w:val="000000" w:themeColor="text1"/>
          <w:sz w:val="28"/>
          <w:szCs w:val="28"/>
          <w:lang w:val="vi-VN"/>
        </w:rPr>
        <w:t xml:space="preserve"> HS trình bày kết quả cá nhân.</w:t>
      </w:r>
    </w:p>
    <w:p w14:paraId="50F27D8E" w14:textId="77777777" w:rsidR="00960C7A" w:rsidRDefault="00960C7A" w:rsidP="00960C7A">
      <w:pPr>
        <w:pStyle w:val="msonospacing0"/>
        <w:spacing w:line="20" w:lineRule="atLeast"/>
        <w:jc w:val="both"/>
        <w:rPr>
          <w:color w:val="000000" w:themeColor="text1"/>
          <w:sz w:val="28"/>
          <w:szCs w:val="28"/>
          <w:lang w:val="vi-VN"/>
        </w:rPr>
      </w:pPr>
      <w:r w:rsidRPr="0015413B">
        <w:rPr>
          <w:rFonts w:eastAsia="Times New Roman"/>
          <w:b/>
          <w:bCs/>
          <w:sz w:val="28"/>
          <w:szCs w:val="28"/>
          <w:lang w:val="vi-VN"/>
        </w:rPr>
        <w:t>*Kết luận, nhận định:</w:t>
      </w:r>
      <w:r>
        <w:rPr>
          <w:rFonts w:eastAsia="Times New Roman"/>
          <w:b/>
          <w:bCs/>
          <w:szCs w:val="28"/>
          <w:lang w:val="vi-VN"/>
        </w:rPr>
        <w:t xml:space="preserve"> </w:t>
      </w:r>
    </w:p>
    <w:p w14:paraId="01C78C01" w14:textId="77777777" w:rsidR="00960C7A" w:rsidRPr="000811DD" w:rsidRDefault="00960C7A" w:rsidP="00960C7A">
      <w:pPr>
        <w:pStyle w:val="msonospacing0"/>
        <w:spacing w:line="20" w:lineRule="atLeast"/>
        <w:jc w:val="both"/>
        <w:rPr>
          <w:color w:val="000000" w:themeColor="text1"/>
          <w:sz w:val="28"/>
          <w:szCs w:val="28"/>
          <w:lang w:val="vi-VN"/>
        </w:rPr>
      </w:pPr>
      <w:r>
        <w:rPr>
          <w:color w:val="000000" w:themeColor="text1"/>
          <w:sz w:val="28"/>
          <w:szCs w:val="28"/>
          <w:lang w:val="vi-VN"/>
        </w:rPr>
        <w:t xml:space="preserve">- </w:t>
      </w:r>
      <w:r w:rsidRPr="000811DD">
        <w:rPr>
          <w:color w:val="000000" w:themeColor="text1"/>
          <w:sz w:val="28"/>
          <w:szCs w:val="28"/>
          <w:lang w:val="vi-VN"/>
        </w:rPr>
        <w:t>HS khác theo dõi, đánh giá, nhận xét, bổ sung.</w:t>
      </w:r>
    </w:p>
    <w:p w14:paraId="5F52A68D" w14:textId="77777777" w:rsidR="00960C7A" w:rsidRDefault="00960C7A" w:rsidP="00960C7A">
      <w:pPr>
        <w:spacing w:after="0" w:line="20" w:lineRule="atLeast"/>
        <w:rPr>
          <w:bCs/>
          <w:iCs/>
          <w:color w:val="000000" w:themeColor="text1"/>
          <w:szCs w:val="28"/>
          <w:lang w:val="vi-VN"/>
        </w:rPr>
      </w:pPr>
      <w:r w:rsidRPr="000811DD">
        <w:rPr>
          <w:color w:val="000000" w:themeColor="text1"/>
          <w:szCs w:val="28"/>
          <w:lang w:val="vi-VN"/>
        </w:rPr>
        <w:t>- GV quan sát, hỗ trợ, tư vấn; nhận xét, đánh giá kết quả làm việc của HS, chốt kiến thức, c</w:t>
      </w:r>
      <w:r w:rsidRPr="000811DD">
        <w:rPr>
          <w:bCs/>
          <w:iCs/>
          <w:color w:val="000000" w:themeColor="text1"/>
          <w:szCs w:val="28"/>
          <w:lang w:val="vi-VN"/>
        </w:rPr>
        <w:t xml:space="preserve">huyển giao nhiệm vụ </w:t>
      </w:r>
      <w:r>
        <w:rPr>
          <w:bCs/>
          <w:iCs/>
          <w:color w:val="000000" w:themeColor="text1"/>
          <w:szCs w:val="28"/>
          <w:lang w:val="vi-VN"/>
        </w:rPr>
        <w:t>mới.</w:t>
      </w:r>
    </w:p>
    <w:tbl>
      <w:tblPr>
        <w:tblStyle w:val="TableGrid"/>
        <w:tblW w:w="0" w:type="auto"/>
        <w:tblLook w:val="04A0" w:firstRow="1" w:lastRow="0" w:firstColumn="1" w:lastColumn="0" w:noHBand="0" w:noVBand="1"/>
      </w:tblPr>
      <w:tblGrid>
        <w:gridCol w:w="9344"/>
      </w:tblGrid>
      <w:tr w:rsidR="00960C7A" w14:paraId="6DC46489" w14:textId="77777777" w:rsidTr="00811094">
        <w:tc>
          <w:tcPr>
            <w:tcW w:w="9344" w:type="dxa"/>
          </w:tcPr>
          <w:p w14:paraId="00CC652B" w14:textId="77777777" w:rsidR="00960C7A" w:rsidRDefault="00960C7A" w:rsidP="00811094">
            <w:pPr>
              <w:rPr>
                <w:b/>
                <w:color w:val="000000" w:themeColor="text1"/>
                <w:szCs w:val="28"/>
                <w:lang w:val="vi-VN"/>
              </w:rPr>
            </w:pPr>
            <w:r>
              <w:rPr>
                <w:b/>
                <w:color w:val="000000" w:themeColor="text1"/>
                <w:szCs w:val="28"/>
              </w:rPr>
              <w:t>III</w:t>
            </w:r>
            <w:r>
              <w:rPr>
                <w:b/>
                <w:color w:val="000000" w:themeColor="text1"/>
                <w:szCs w:val="28"/>
                <w:lang w:val="vi-VN"/>
              </w:rPr>
              <w:t>. TỔNG KẾT</w:t>
            </w:r>
          </w:p>
          <w:p w14:paraId="3C51C2FE" w14:textId="77777777" w:rsidR="00960C7A" w:rsidRDefault="00960C7A" w:rsidP="00811094">
            <w:pPr>
              <w:rPr>
                <w:b/>
                <w:color w:val="000000" w:themeColor="text1"/>
                <w:szCs w:val="28"/>
                <w:lang w:val="vi-VN"/>
              </w:rPr>
            </w:pPr>
            <w:r w:rsidRPr="00493889">
              <w:rPr>
                <w:b/>
                <w:color w:val="000000" w:themeColor="text1"/>
                <w:szCs w:val="28"/>
                <w:lang w:val="vi-VN"/>
              </w:rPr>
              <w:t>1.</w:t>
            </w:r>
            <w:r>
              <w:rPr>
                <w:b/>
                <w:color w:val="000000" w:themeColor="text1"/>
                <w:szCs w:val="28"/>
              </w:rPr>
              <w:t xml:space="preserve"> Nghệ</w:t>
            </w:r>
            <w:r>
              <w:rPr>
                <w:b/>
                <w:color w:val="000000" w:themeColor="text1"/>
                <w:szCs w:val="28"/>
                <w:lang w:val="vi-VN"/>
              </w:rPr>
              <w:t xml:space="preserve"> thuật</w:t>
            </w:r>
          </w:p>
          <w:p w14:paraId="27B24FBC" w14:textId="77777777" w:rsidR="00960C7A" w:rsidRDefault="00960C7A" w:rsidP="00811094">
            <w:pPr>
              <w:rPr>
                <w:b/>
                <w:color w:val="000000" w:themeColor="text1"/>
                <w:szCs w:val="28"/>
                <w:lang w:val="vi-VN"/>
              </w:rPr>
            </w:pPr>
            <w:r>
              <w:rPr>
                <w:b/>
                <w:color w:val="000000" w:themeColor="text1"/>
                <w:szCs w:val="28"/>
                <w:lang w:val="vi-VN"/>
              </w:rPr>
              <w:t>2. Nội dung</w:t>
            </w:r>
          </w:p>
          <w:p w14:paraId="7EA9ACD8" w14:textId="77777777" w:rsidR="00960C7A" w:rsidRPr="00493889" w:rsidRDefault="00960C7A" w:rsidP="00811094">
            <w:pPr>
              <w:rPr>
                <w:b/>
                <w:color w:val="000000" w:themeColor="text1"/>
                <w:szCs w:val="28"/>
              </w:rPr>
            </w:pPr>
            <w:r>
              <w:rPr>
                <w:b/>
                <w:color w:val="000000" w:themeColor="text1"/>
                <w:szCs w:val="28"/>
                <w:lang w:val="vi-VN"/>
              </w:rPr>
              <w:lastRenderedPageBreak/>
              <w:t xml:space="preserve">3. </w:t>
            </w:r>
            <w:r w:rsidRPr="00493889">
              <w:rPr>
                <w:b/>
                <w:color w:val="000000" w:themeColor="text1"/>
                <w:szCs w:val="28"/>
              </w:rPr>
              <w:t xml:space="preserve">Ý nghĩa nhan đề bài thơ </w:t>
            </w:r>
          </w:p>
          <w:p w14:paraId="4E58DA98" w14:textId="77777777" w:rsidR="00960C7A" w:rsidRPr="00BD4D00" w:rsidRDefault="00960C7A" w:rsidP="00811094">
            <w:pPr>
              <w:rPr>
                <w:color w:val="000000" w:themeColor="text1"/>
                <w:szCs w:val="28"/>
              </w:rPr>
            </w:pPr>
            <w:r w:rsidRPr="00BD4D00">
              <w:rPr>
                <w:color w:val="000000" w:themeColor="text1"/>
                <w:szCs w:val="28"/>
              </w:rPr>
              <w:t>+ Nhan đề ngắn gọn, hàm súc mà chứa đựng cảm xúc chủ đạo của bài thơ</w:t>
            </w:r>
          </w:p>
          <w:p w14:paraId="41C6EA70" w14:textId="77777777" w:rsidR="00960C7A" w:rsidRPr="00BD4D00" w:rsidRDefault="00960C7A" w:rsidP="00811094">
            <w:pPr>
              <w:rPr>
                <w:color w:val="000000" w:themeColor="text1"/>
                <w:szCs w:val="28"/>
              </w:rPr>
            </w:pPr>
            <w:r w:rsidRPr="00BD4D00">
              <w:rPr>
                <w:color w:val="000000" w:themeColor="text1"/>
                <w:szCs w:val="28"/>
              </w:rPr>
              <w:t xml:space="preserve">+ Nhan đề gợi </w:t>
            </w:r>
            <w:r w:rsidRPr="00BD4D00">
              <w:rPr>
                <w:b/>
                <w:color w:val="000000" w:themeColor="text1"/>
                <w:szCs w:val="28"/>
              </w:rPr>
              <w:t>hình ảnh của một con người</w:t>
            </w:r>
            <w:r w:rsidRPr="00BD4D00">
              <w:rPr>
                <w:color w:val="000000" w:themeColor="text1"/>
                <w:szCs w:val="28"/>
              </w:rPr>
              <w:t xml:space="preserve">, một dân tộc đi ra khỏi những tháng năm nô lệ lầm than, đang </w:t>
            </w:r>
            <w:r w:rsidRPr="00BD4D00">
              <w:rPr>
                <w:b/>
                <w:color w:val="000000" w:themeColor="text1"/>
                <w:szCs w:val="28"/>
              </w:rPr>
              <w:t>hiên ngang kiêu hãnh bước trên con đường</w:t>
            </w:r>
            <w:r w:rsidRPr="00BD4D00">
              <w:rPr>
                <w:color w:val="000000" w:themeColor="text1"/>
                <w:szCs w:val="28"/>
              </w:rPr>
              <w:t xml:space="preserve"> đến tương lai.</w:t>
            </w:r>
          </w:p>
          <w:p w14:paraId="071C8FC6" w14:textId="77777777" w:rsidR="00960C7A" w:rsidRDefault="00960C7A" w:rsidP="00811094">
            <w:pPr>
              <w:rPr>
                <w:color w:val="000000" w:themeColor="text1"/>
                <w:szCs w:val="28"/>
                <w:lang w:val="vi-VN"/>
              </w:rPr>
            </w:pPr>
            <w:r w:rsidRPr="00BD4D00">
              <w:rPr>
                <w:color w:val="000000" w:themeColor="text1"/>
                <w:szCs w:val="28"/>
              </w:rPr>
              <w:t xml:space="preserve">+  Nhan đề </w:t>
            </w:r>
            <w:r w:rsidRPr="00BD4D00">
              <w:rPr>
                <w:b/>
                <w:color w:val="000000" w:themeColor="text1"/>
                <w:szCs w:val="28"/>
              </w:rPr>
              <w:t>gợi ra cảm xúc</w:t>
            </w:r>
            <w:r w:rsidRPr="00BD4D00">
              <w:rPr>
                <w:color w:val="000000" w:themeColor="text1"/>
                <w:szCs w:val="28"/>
              </w:rPr>
              <w:t xml:space="preserve">: </w:t>
            </w:r>
            <w:r w:rsidRPr="00BD4D00">
              <w:rPr>
                <w:b/>
                <w:color w:val="000000" w:themeColor="text1"/>
                <w:szCs w:val="28"/>
              </w:rPr>
              <w:t>niềm vui sướng</w:t>
            </w:r>
            <w:r w:rsidRPr="00BD4D00">
              <w:rPr>
                <w:color w:val="000000" w:themeColor="text1"/>
                <w:szCs w:val="28"/>
              </w:rPr>
              <w:t xml:space="preserve">, </w:t>
            </w:r>
            <w:r w:rsidRPr="00BD4D00">
              <w:rPr>
                <w:b/>
                <w:color w:val="000000" w:themeColor="text1"/>
                <w:szCs w:val="28"/>
              </w:rPr>
              <w:t>tự hào</w:t>
            </w:r>
            <w:r w:rsidRPr="00BD4D00">
              <w:rPr>
                <w:color w:val="000000" w:themeColor="text1"/>
                <w:szCs w:val="28"/>
              </w:rPr>
              <w:t xml:space="preserve">, cả một </w:t>
            </w:r>
            <w:r w:rsidRPr="00BD4D00">
              <w:rPr>
                <w:b/>
                <w:color w:val="000000" w:themeColor="text1"/>
                <w:szCs w:val="28"/>
              </w:rPr>
              <w:t>niềm tin</w:t>
            </w:r>
            <w:r w:rsidRPr="00BD4D00">
              <w:rPr>
                <w:color w:val="000000" w:themeColor="text1"/>
                <w:szCs w:val="28"/>
              </w:rPr>
              <w:t xml:space="preserve"> mãnh liệt vào tương lai tươi sáng của cách mạng và đất nước.</w:t>
            </w:r>
          </w:p>
        </w:tc>
      </w:tr>
    </w:tbl>
    <w:p w14:paraId="2251D229" w14:textId="77777777" w:rsidR="00960C7A" w:rsidRPr="00BD4D00" w:rsidRDefault="00960C7A" w:rsidP="00960C7A">
      <w:pPr>
        <w:spacing w:after="0" w:line="240" w:lineRule="auto"/>
        <w:jc w:val="both"/>
        <w:rPr>
          <w:i/>
          <w:iCs/>
          <w:color w:val="000000" w:themeColor="text1"/>
          <w:szCs w:val="28"/>
          <w:lang w:val="vi-VN"/>
        </w:rPr>
      </w:pPr>
      <w:r>
        <w:rPr>
          <w:b/>
          <w:bCs/>
          <w:color w:val="000000" w:themeColor="text1"/>
          <w:szCs w:val="28"/>
          <w:lang w:val="vi-VN"/>
        </w:rPr>
        <w:lastRenderedPageBreak/>
        <w:t>3</w:t>
      </w:r>
      <w:r w:rsidRPr="00BD4D00">
        <w:rPr>
          <w:b/>
          <w:bCs/>
          <w:color w:val="000000" w:themeColor="text1"/>
          <w:szCs w:val="28"/>
          <w:lang w:val="vi-VN"/>
        </w:rPr>
        <w:t xml:space="preserve">. Hoạt động </w:t>
      </w:r>
      <w:r>
        <w:rPr>
          <w:b/>
          <w:bCs/>
          <w:color w:val="000000" w:themeColor="text1"/>
          <w:szCs w:val="28"/>
          <w:lang w:val="vi-VN"/>
        </w:rPr>
        <w:t>3</w:t>
      </w:r>
      <w:r w:rsidRPr="00BD4D00">
        <w:rPr>
          <w:b/>
          <w:bCs/>
          <w:color w:val="000000" w:themeColor="text1"/>
          <w:szCs w:val="28"/>
          <w:lang w:val="vi-VN"/>
        </w:rPr>
        <w:t xml:space="preserve">: </w:t>
      </w:r>
      <w:r>
        <w:rPr>
          <w:b/>
          <w:bCs/>
          <w:color w:val="000000" w:themeColor="text1"/>
          <w:szCs w:val="28"/>
          <w:lang w:val="vi-VN"/>
        </w:rPr>
        <w:t xml:space="preserve">Luyện tập, </w:t>
      </w:r>
      <w:r w:rsidRPr="00BD4D00">
        <w:rPr>
          <w:b/>
          <w:bCs/>
          <w:color w:val="000000" w:themeColor="text1"/>
          <w:szCs w:val="28"/>
          <w:lang w:val="vi-VN"/>
        </w:rPr>
        <w:t>Vận dụng</w:t>
      </w:r>
    </w:p>
    <w:p w14:paraId="37F82212" w14:textId="77777777" w:rsidR="00960C7A" w:rsidRPr="00493889" w:rsidRDefault="00960C7A" w:rsidP="00960C7A">
      <w:pPr>
        <w:spacing w:after="0" w:line="240" w:lineRule="auto"/>
        <w:jc w:val="both"/>
        <w:rPr>
          <w:color w:val="000000" w:themeColor="text1"/>
          <w:szCs w:val="28"/>
          <w:lang w:val="vi-VN"/>
        </w:rPr>
      </w:pPr>
      <w:r w:rsidRPr="00BD4D00">
        <w:rPr>
          <w:color w:val="000000" w:themeColor="text1"/>
          <w:szCs w:val="28"/>
          <w:lang w:val="vi-VN"/>
        </w:rPr>
        <w:t xml:space="preserve">a) Mục </w:t>
      </w:r>
      <w:r w:rsidRPr="00BD4D00">
        <w:rPr>
          <w:color w:val="000000" w:themeColor="text1"/>
          <w:szCs w:val="28"/>
        </w:rPr>
        <w:t>tiêu</w:t>
      </w:r>
      <w:r w:rsidRPr="00BD4D00">
        <w:rPr>
          <w:color w:val="000000" w:themeColor="text1"/>
          <w:szCs w:val="28"/>
          <w:lang w:val="vi-VN"/>
        </w:rPr>
        <w:t xml:space="preserve">: </w:t>
      </w:r>
      <w:r>
        <w:rPr>
          <w:iCs/>
          <w:color w:val="000000" w:themeColor="text1"/>
          <w:szCs w:val="28"/>
          <w:lang w:val="vi-VN"/>
        </w:rPr>
        <w:t>[5], [8], [9], [10]</w:t>
      </w:r>
    </w:p>
    <w:p w14:paraId="453FE8B3" w14:textId="77777777" w:rsidR="00960C7A" w:rsidRPr="00BD4D00" w:rsidRDefault="00960C7A" w:rsidP="00960C7A">
      <w:pPr>
        <w:spacing w:after="0" w:line="240" w:lineRule="auto"/>
        <w:jc w:val="both"/>
        <w:rPr>
          <w:color w:val="000000" w:themeColor="text1"/>
          <w:szCs w:val="28"/>
          <w:lang w:val="vi-VN"/>
        </w:rPr>
      </w:pPr>
      <w:r w:rsidRPr="00BD4D00">
        <w:rPr>
          <w:color w:val="000000" w:themeColor="text1"/>
          <w:szCs w:val="28"/>
          <w:lang w:val="vi-VN"/>
        </w:rPr>
        <w:t xml:space="preserve">b) Nội dung: </w:t>
      </w:r>
      <w:r w:rsidRPr="00BD4D00">
        <w:rPr>
          <w:color w:val="000000" w:themeColor="text1"/>
          <w:szCs w:val="28"/>
        </w:rPr>
        <w:t>HS vận dụng kiến thức đã học để làm bài tập.</w:t>
      </w:r>
    </w:p>
    <w:p w14:paraId="3FCF04E7" w14:textId="77777777" w:rsidR="00960C7A" w:rsidRPr="00BD4D00" w:rsidRDefault="00960C7A" w:rsidP="00960C7A">
      <w:pPr>
        <w:spacing w:after="0" w:line="240" w:lineRule="auto"/>
        <w:jc w:val="both"/>
        <w:rPr>
          <w:i/>
          <w:iCs/>
          <w:color w:val="000000" w:themeColor="text1"/>
          <w:szCs w:val="28"/>
        </w:rPr>
      </w:pPr>
      <w:r w:rsidRPr="00BD4D00">
        <w:rPr>
          <w:color w:val="000000" w:themeColor="text1"/>
          <w:szCs w:val="28"/>
          <w:lang w:val="vi-VN"/>
        </w:rPr>
        <w:t xml:space="preserve">c) Sản phẩm học tập: </w:t>
      </w:r>
      <w:r w:rsidRPr="00BD4D00">
        <w:rPr>
          <w:iCs/>
          <w:color w:val="000000" w:themeColor="text1"/>
          <w:szCs w:val="28"/>
        </w:rPr>
        <w:t xml:space="preserve">  </w:t>
      </w:r>
    </w:p>
    <w:p w14:paraId="03FBDEA6" w14:textId="77777777" w:rsidR="00960C7A" w:rsidRPr="00BD4D00" w:rsidRDefault="00960C7A" w:rsidP="00960C7A">
      <w:pPr>
        <w:spacing w:after="0" w:line="240" w:lineRule="auto"/>
        <w:jc w:val="both"/>
        <w:rPr>
          <w:color w:val="000000" w:themeColor="text1"/>
          <w:szCs w:val="28"/>
        </w:rPr>
      </w:pPr>
      <w:r w:rsidRPr="00BD4D00">
        <w:rPr>
          <w:color w:val="000000" w:themeColor="text1"/>
          <w:szCs w:val="28"/>
          <w:lang w:val="vi-VN"/>
        </w:rPr>
        <w:t xml:space="preserve">d) Tổ chức thực hiện: </w:t>
      </w:r>
    </w:p>
    <w:p w14:paraId="709939C7" w14:textId="77777777" w:rsidR="00960C7A" w:rsidRPr="00493889" w:rsidRDefault="00960C7A" w:rsidP="00960C7A">
      <w:pPr>
        <w:spacing w:after="0" w:line="240" w:lineRule="auto"/>
        <w:jc w:val="both"/>
        <w:rPr>
          <w:color w:val="000000" w:themeColor="text1"/>
          <w:szCs w:val="28"/>
          <w:lang w:val="vi-VN"/>
        </w:rPr>
      </w:pPr>
      <w:r w:rsidRPr="00BD4D00">
        <w:rPr>
          <w:b/>
          <w:color w:val="000000" w:themeColor="text1"/>
          <w:szCs w:val="28"/>
        </w:rPr>
        <w:t xml:space="preserve">*Chuyển giao nhiệm vụ: </w:t>
      </w:r>
      <w:r w:rsidRPr="00BD4D00">
        <w:rPr>
          <w:color w:val="000000" w:themeColor="text1"/>
          <w:szCs w:val="28"/>
        </w:rPr>
        <w:t xml:space="preserve"> </w:t>
      </w:r>
      <w:r w:rsidRPr="00493889">
        <w:rPr>
          <w:b/>
          <w:bCs/>
          <w:i/>
          <w:iCs/>
          <w:color w:val="000000" w:themeColor="text1"/>
          <w:szCs w:val="28"/>
        </w:rPr>
        <w:t xml:space="preserve">Hãy chỉ ra sự kết nối về nội dung của văn bản thơ với chủ đề “Câu chuyện của lịch sử” ở bài </w:t>
      </w:r>
      <w:r>
        <w:rPr>
          <w:b/>
          <w:bCs/>
          <w:i/>
          <w:iCs/>
          <w:color w:val="000000" w:themeColor="text1"/>
          <w:szCs w:val="28"/>
        </w:rPr>
        <w:t>1</w:t>
      </w:r>
      <w:r>
        <w:rPr>
          <w:b/>
          <w:bCs/>
          <w:i/>
          <w:iCs/>
          <w:color w:val="000000" w:themeColor="text1"/>
          <w:szCs w:val="28"/>
          <w:lang w:val="vi-VN"/>
        </w:rPr>
        <w:t>.</w:t>
      </w:r>
    </w:p>
    <w:p w14:paraId="414A7F54" w14:textId="77777777" w:rsidR="00960C7A" w:rsidRPr="00BD4D00" w:rsidRDefault="00960C7A" w:rsidP="00960C7A">
      <w:pPr>
        <w:spacing w:after="0" w:line="240" w:lineRule="auto"/>
        <w:jc w:val="both"/>
        <w:rPr>
          <w:b/>
          <w:iCs/>
          <w:color w:val="000000" w:themeColor="text1"/>
          <w:szCs w:val="28"/>
          <w:lang w:val="nl-NL"/>
        </w:rPr>
      </w:pPr>
      <w:r w:rsidRPr="00BD4D00">
        <w:rPr>
          <w:b/>
          <w:iCs/>
          <w:color w:val="000000" w:themeColor="text1"/>
          <w:szCs w:val="28"/>
          <w:lang w:val="nl-NL"/>
        </w:rPr>
        <w:t>* Học sinh trao đổi thảo luận, thực hiện nhiệm vụ:</w:t>
      </w:r>
    </w:p>
    <w:p w14:paraId="6203930E" w14:textId="77777777" w:rsidR="00960C7A" w:rsidRPr="00BD4D00" w:rsidRDefault="00960C7A" w:rsidP="00960C7A">
      <w:pPr>
        <w:spacing w:after="0" w:line="240" w:lineRule="auto"/>
        <w:ind w:firstLine="720"/>
        <w:jc w:val="both"/>
        <w:rPr>
          <w:iCs/>
          <w:color w:val="000000" w:themeColor="text1"/>
          <w:szCs w:val="28"/>
        </w:rPr>
      </w:pPr>
      <w:r w:rsidRPr="00BD4D00">
        <w:rPr>
          <w:iCs/>
          <w:color w:val="000000" w:themeColor="text1"/>
          <w:szCs w:val="28"/>
        </w:rPr>
        <w:t>- Gv quan sát, lắng nghe.</w:t>
      </w:r>
    </w:p>
    <w:p w14:paraId="3E2D5C40" w14:textId="77777777" w:rsidR="00960C7A" w:rsidRPr="00BD4D00" w:rsidRDefault="00960C7A" w:rsidP="00960C7A">
      <w:pPr>
        <w:spacing w:after="0" w:line="240" w:lineRule="auto"/>
        <w:ind w:firstLine="720"/>
        <w:jc w:val="both"/>
        <w:rPr>
          <w:iCs/>
          <w:color w:val="000000" w:themeColor="text1"/>
          <w:szCs w:val="28"/>
        </w:rPr>
      </w:pPr>
      <w:r w:rsidRPr="00BD4D00">
        <w:rPr>
          <w:iCs/>
          <w:color w:val="000000" w:themeColor="text1"/>
          <w:szCs w:val="28"/>
        </w:rPr>
        <w:t>- Hs quan sát sách giáo khoa tìm câu trả lời.</w:t>
      </w:r>
    </w:p>
    <w:p w14:paraId="6D38C6C2" w14:textId="77777777" w:rsidR="00960C7A" w:rsidRPr="00BD4D00" w:rsidRDefault="00960C7A" w:rsidP="00960C7A">
      <w:pPr>
        <w:spacing w:after="0" w:line="240" w:lineRule="auto"/>
        <w:jc w:val="both"/>
        <w:rPr>
          <w:b/>
          <w:iCs/>
          <w:color w:val="000000" w:themeColor="text1"/>
          <w:szCs w:val="28"/>
          <w:lang w:val="nl-NL"/>
        </w:rPr>
      </w:pPr>
      <w:r w:rsidRPr="00BD4D00">
        <w:rPr>
          <w:b/>
          <w:iCs/>
          <w:color w:val="000000" w:themeColor="text1"/>
          <w:szCs w:val="28"/>
          <w:lang w:val="nl-NL"/>
        </w:rPr>
        <w:t>* Báo cáo kết quả hoạt động và thảo luận:</w:t>
      </w:r>
    </w:p>
    <w:p w14:paraId="362DF391" w14:textId="77777777" w:rsidR="00960C7A" w:rsidRPr="00BD4D00" w:rsidRDefault="00960C7A" w:rsidP="00960C7A">
      <w:pPr>
        <w:spacing w:after="0" w:line="240" w:lineRule="auto"/>
        <w:jc w:val="both"/>
        <w:rPr>
          <w:iCs/>
          <w:color w:val="000000" w:themeColor="text1"/>
          <w:szCs w:val="28"/>
        </w:rPr>
      </w:pPr>
      <w:r w:rsidRPr="00BD4D00">
        <w:rPr>
          <w:iCs/>
          <w:color w:val="000000" w:themeColor="text1"/>
          <w:szCs w:val="28"/>
          <w:lang w:val="vi-VN"/>
        </w:rPr>
        <w:t xml:space="preserve">- </w:t>
      </w:r>
      <w:r w:rsidRPr="00BD4D00">
        <w:rPr>
          <w:iCs/>
          <w:color w:val="000000" w:themeColor="text1"/>
          <w:szCs w:val="28"/>
        </w:rPr>
        <w:t>Hs trình bày sản phẩm cá nhân</w:t>
      </w:r>
    </w:p>
    <w:p w14:paraId="1BE5DB84" w14:textId="77777777" w:rsidR="00960C7A" w:rsidRPr="00C01B7A" w:rsidRDefault="00960C7A" w:rsidP="00960C7A">
      <w:pPr>
        <w:spacing w:after="0" w:line="240" w:lineRule="auto"/>
        <w:jc w:val="both"/>
        <w:rPr>
          <w:iCs/>
          <w:color w:val="000000" w:themeColor="text1"/>
          <w:szCs w:val="28"/>
        </w:rPr>
      </w:pPr>
      <w:r w:rsidRPr="00BD4D00">
        <w:rPr>
          <w:iCs/>
          <w:color w:val="000000" w:themeColor="text1"/>
          <w:szCs w:val="28"/>
        </w:rPr>
        <w:t>- Gv gọi hs nhận xét, bổ sung câu trả lời của bạn.</w:t>
      </w:r>
    </w:p>
    <w:p w14:paraId="5C2328A0" w14:textId="77777777" w:rsidR="00960C7A" w:rsidRPr="00BD4D00" w:rsidRDefault="00960C7A" w:rsidP="00960C7A">
      <w:pPr>
        <w:spacing w:after="0" w:line="240" w:lineRule="auto"/>
        <w:jc w:val="both"/>
        <w:rPr>
          <w:b/>
          <w:iCs/>
          <w:color w:val="000000" w:themeColor="text1"/>
          <w:szCs w:val="28"/>
        </w:rPr>
      </w:pPr>
      <w:r w:rsidRPr="00BD4D00">
        <w:rPr>
          <w:b/>
          <w:iCs/>
          <w:color w:val="000000" w:themeColor="text1"/>
          <w:szCs w:val="28"/>
          <w:lang w:val="vi-VN"/>
        </w:rPr>
        <w:t xml:space="preserve">* </w:t>
      </w:r>
      <w:r w:rsidRPr="00BD4D00">
        <w:rPr>
          <w:b/>
          <w:iCs/>
          <w:color w:val="000000" w:themeColor="text1"/>
          <w:szCs w:val="28"/>
        </w:rPr>
        <w:t>Đánh giá kết quả thực hiện nhiệm vụ.</w:t>
      </w:r>
    </w:p>
    <w:p w14:paraId="4BDA5B84" w14:textId="77777777" w:rsidR="00960C7A" w:rsidRPr="00BD4D00" w:rsidRDefault="00960C7A" w:rsidP="00960C7A">
      <w:pPr>
        <w:spacing w:after="0" w:line="240" w:lineRule="auto"/>
        <w:jc w:val="both"/>
        <w:rPr>
          <w:color w:val="000000" w:themeColor="text1"/>
          <w:szCs w:val="28"/>
        </w:rPr>
      </w:pPr>
      <w:r w:rsidRPr="00BD4D00">
        <w:rPr>
          <w:iCs/>
          <w:color w:val="000000" w:themeColor="text1"/>
          <w:szCs w:val="28"/>
        </w:rPr>
        <w:t>- Gv nhận xét, bổ sung, chốt lại kiến thức.</w:t>
      </w:r>
      <w:r w:rsidRPr="00BD4D00">
        <w:rPr>
          <w:color w:val="000000" w:themeColor="text1"/>
          <w:szCs w:val="28"/>
        </w:rPr>
        <w:t xml:space="preserve"> </w:t>
      </w:r>
    </w:p>
    <w:tbl>
      <w:tblPr>
        <w:tblStyle w:val="TableGrid"/>
        <w:tblW w:w="0" w:type="auto"/>
        <w:tblLook w:val="04A0" w:firstRow="1" w:lastRow="0" w:firstColumn="1" w:lastColumn="0" w:noHBand="0" w:noVBand="1"/>
      </w:tblPr>
      <w:tblGrid>
        <w:gridCol w:w="9344"/>
      </w:tblGrid>
      <w:tr w:rsidR="00960C7A" w14:paraId="43F5849C" w14:textId="77777777" w:rsidTr="00811094">
        <w:tc>
          <w:tcPr>
            <w:tcW w:w="9344" w:type="dxa"/>
          </w:tcPr>
          <w:p w14:paraId="12F5A52E" w14:textId="77777777" w:rsidR="00960C7A" w:rsidRPr="00493889" w:rsidRDefault="00960C7A" w:rsidP="00811094">
            <w:pPr>
              <w:jc w:val="both"/>
              <w:rPr>
                <w:color w:val="000000" w:themeColor="text1"/>
                <w:szCs w:val="28"/>
                <w:lang w:val="vi-VN"/>
              </w:rPr>
            </w:pPr>
            <w:r>
              <w:rPr>
                <w:b/>
                <w:bCs/>
                <w:i/>
                <w:iCs/>
                <w:color w:val="000000" w:themeColor="text1"/>
                <w:szCs w:val="28"/>
              </w:rPr>
              <w:t>S</w:t>
            </w:r>
            <w:r w:rsidRPr="00493889">
              <w:rPr>
                <w:b/>
                <w:bCs/>
                <w:i/>
                <w:iCs/>
                <w:color w:val="000000" w:themeColor="text1"/>
                <w:szCs w:val="28"/>
              </w:rPr>
              <w:t xml:space="preserve">ự kết nối về nội dung của văn bản thơ với chủ đề “Câu chuyện của lịch sử” ở bài </w:t>
            </w:r>
            <w:r>
              <w:rPr>
                <w:b/>
                <w:bCs/>
                <w:i/>
                <w:iCs/>
                <w:color w:val="000000" w:themeColor="text1"/>
                <w:szCs w:val="28"/>
              </w:rPr>
              <w:t>1</w:t>
            </w:r>
            <w:r>
              <w:rPr>
                <w:b/>
                <w:bCs/>
                <w:i/>
                <w:iCs/>
                <w:color w:val="000000" w:themeColor="text1"/>
                <w:szCs w:val="28"/>
                <w:lang w:val="vi-VN"/>
              </w:rPr>
              <w:t>:</w:t>
            </w:r>
          </w:p>
          <w:p w14:paraId="74CEA176" w14:textId="77777777" w:rsidR="00960C7A" w:rsidRPr="00BD4D00" w:rsidRDefault="00960C7A" w:rsidP="00811094">
            <w:pPr>
              <w:jc w:val="both"/>
              <w:rPr>
                <w:color w:val="000000" w:themeColor="text1"/>
                <w:szCs w:val="28"/>
              </w:rPr>
            </w:pPr>
            <w:r w:rsidRPr="00493889">
              <w:rPr>
                <w:b/>
                <w:bCs/>
                <w:color w:val="000000" w:themeColor="text1"/>
                <w:szCs w:val="28"/>
              </w:rPr>
              <w:t>+ Văn bản “Lá cờ thêu sáu chữ vàng”</w:t>
            </w:r>
            <w:r>
              <w:rPr>
                <w:color w:val="000000" w:themeColor="text1"/>
                <w:szCs w:val="28"/>
                <w:lang w:val="vi-VN"/>
              </w:rPr>
              <w:t>:</w:t>
            </w:r>
            <w:r w:rsidRPr="00BD4D00">
              <w:rPr>
                <w:color w:val="000000" w:themeColor="text1"/>
                <w:szCs w:val="28"/>
              </w:rPr>
              <w:t xml:space="preserve"> đã tái hiện hào khí Đông A vang dội của lịch sử nhà Trần trong giai đoạn kháng chiến chống quân Nguyên Mông.</w:t>
            </w:r>
          </w:p>
          <w:p w14:paraId="36151E35" w14:textId="77777777" w:rsidR="00960C7A" w:rsidRPr="00BD4D00" w:rsidRDefault="00960C7A" w:rsidP="00811094">
            <w:pPr>
              <w:jc w:val="both"/>
              <w:rPr>
                <w:color w:val="000000" w:themeColor="text1"/>
                <w:szCs w:val="28"/>
              </w:rPr>
            </w:pPr>
            <w:r w:rsidRPr="00BD4D00">
              <w:rPr>
                <w:color w:val="000000" w:themeColor="text1"/>
                <w:szCs w:val="28"/>
              </w:rPr>
              <w:t xml:space="preserve">+ </w:t>
            </w:r>
            <w:r w:rsidRPr="00493889">
              <w:rPr>
                <w:b/>
                <w:bCs/>
                <w:color w:val="000000" w:themeColor="text1"/>
                <w:szCs w:val="28"/>
              </w:rPr>
              <w:t>Trích đoạn “Quang Trung đại phá quân Thanh”</w:t>
            </w:r>
            <w:r>
              <w:rPr>
                <w:color w:val="000000" w:themeColor="text1"/>
                <w:szCs w:val="28"/>
                <w:lang w:val="vi-VN"/>
              </w:rPr>
              <w:t xml:space="preserve">: </w:t>
            </w:r>
            <w:r w:rsidRPr="00BD4D00">
              <w:rPr>
                <w:color w:val="000000" w:themeColor="text1"/>
                <w:szCs w:val="28"/>
              </w:rPr>
              <w:t xml:space="preserve"> khắc họa hình ảnh người anh hùng dân tộc Quang Trung anh dũng lẫm liệt trong cuộc kháng chiến chống quân Thanh xâm lược. </w:t>
            </w:r>
          </w:p>
          <w:p w14:paraId="6334B849" w14:textId="77777777" w:rsidR="00960C7A" w:rsidRPr="00BD4D00" w:rsidRDefault="00960C7A" w:rsidP="00811094">
            <w:pPr>
              <w:jc w:val="both"/>
              <w:rPr>
                <w:color w:val="000000" w:themeColor="text1"/>
                <w:szCs w:val="28"/>
              </w:rPr>
            </w:pPr>
            <w:r w:rsidRPr="00BD4D00">
              <w:rPr>
                <w:color w:val="000000" w:themeColor="text1"/>
                <w:szCs w:val="28"/>
              </w:rPr>
              <w:t xml:space="preserve">+ </w:t>
            </w:r>
            <w:r w:rsidRPr="00493889">
              <w:rPr>
                <w:b/>
                <w:bCs/>
                <w:color w:val="000000" w:themeColor="text1"/>
                <w:szCs w:val="28"/>
              </w:rPr>
              <w:t>Đoạn trích “Ta đi tới”</w:t>
            </w:r>
            <w:r>
              <w:rPr>
                <w:b/>
                <w:bCs/>
                <w:color w:val="000000" w:themeColor="text1"/>
                <w:szCs w:val="28"/>
                <w:lang w:val="vi-VN"/>
              </w:rPr>
              <w:t xml:space="preserve">: </w:t>
            </w:r>
            <w:r w:rsidRPr="00BD4D00">
              <w:rPr>
                <w:color w:val="000000" w:themeColor="text1"/>
                <w:szCs w:val="28"/>
              </w:rPr>
              <w:t xml:space="preserve"> đã tái hiện một giai đoạn lịch sử đầy máu lửa, đau thương nhưng cũng rất đỗi tự hào của dân tộc ta- thời kỳ kháng chiến chống Pháp- nhưng dưới hình thức một bài thơ tự do</w:t>
            </w:r>
          </w:p>
          <w:p w14:paraId="788EAAF9" w14:textId="77777777" w:rsidR="00960C7A" w:rsidRPr="00493889" w:rsidRDefault="00960C7A" w:rsidP="00582C7E">
            <w:pPr>
              <w:pStyle w:val="ListParagraph"/>
              <w:numPr>
                <w:ilvl w:val="0"/>
                <w:numId w:val="7"/>
              </w:numPr>
              <w:spacing w:line="240" w:lineRule="auto"/>
              <w:ind w:left="164" w:firstLine="0"/>
              <w:jc w:val="both"/>
              <w:rPr>
                <w:color w:val="000000" w:themeColor="text1"/>
                <w:szCs w:val="28"/>
              </w:rPr>
            </w:pPr>
            <w:r w:rsidRPr="00493889">
              <w:rPr>
                <w:color w:val="000000" w:themeColor="text1"/>
                <w:szCs w:val="28"/>
              </w:rPr>
              <w:t>Mỗi văn bản bằng hình thức đặc trưng của thể loại, đã thể hiện một cách đầy tự hào truyền thống dựng nước, giữ nước của cha ông ta. Để qua đó, thế hệ trẻ ngày hôm nay thêm trân trọng, biết ơn và ý thức được trách nhiệm của mình với non sông đất nước</w:t>
            </w:r>
          </w:p>
          <w:p w14:paraId="14420639" w14:textId="77777777" w:rsidR="00960C7A" w:rsidRDefault="00960C7A" w:rsidP="00811094">
            <w:pPr>
              <w:rPr>
                <w:color w:val="000000" w:themeColor="text1"/>
                <w:szCs w:val="28"/>
                <w:lang w:val="vi-VN"/>
              </w:rPr>
            </w:pPr>
          </w:p>
        </w:tc>
      </w:tr>
    </w:tbl>
    <w:p w14:paraId="3CED2E96" w14:textId="77777777" w:rsidR="00960C7A" w:rsidRPr="003D26F9" w:rsidRDefault="00960C7A" w:rsidP="00582C7E">
      <w:pPr>
        <w:pStyle w:val="ListParagraph"/>
        <w:numPr>
          <w:ilvl w:val="0"/>
          <w:numId w:val="9"/>
        </w:numPr>
        <w:rPr>
          <w:color w:val="000000" w:themeColor="text1"/>
          <w:szCs w:val="28"/>
          <w:lang w:val="vi-VN"/>
        </w:rPr>
      </w:pPr>
      <w:r>
        <w:rPr>
          <w:color w:val="000000" w:themeColor="text1"/>
          <w:szCs w:val="28"/>
          <w:lang w:val="vi-VN"/>
        </w:rPr>
        <w:lastRenderedPageBreak/>
        <w:t>GV hướng dẫn học sinh học bài ở nhà.</w:t>
      </w:r>
    </w:p>
    <w:p w14:paraId="0AAF41B0" w14:textId="77777777" w:rsidR="00E11639" w:rsidRDefault="00E11639" w:rsidP="00E11639">
      <w:pPr>
        <w:pStyle w:val="Vnbnnidung0"/>
        <w:spacing w:line="240" w:lineRule="auto"/>
        <w:ind w:firstLine="0"/>
        <w:jc w:val="both"/>
        <w:rPr>
          <w:sz w:val="26"/>
          <w:szCs w:val="26"/>
        </w:rPr>
      </w:pPr>
    </w:p>
    <w:p w14:paraId="2B9DA4DE" w14:textId="1895CC0B" w:rsidR="00E11639" w:rsidRPr="007215A5" w:rsidRDefault="00E11639" w:rsidP="00E11639">
      <w:pPr>
        <w:pStyle w:val="Vnbnnidung0"/>
        <w:spacing w:line="240" w:lineRule="auto"/>
        <w:ind w:firstLine="0"/>
        <w:jc w:val="both"/>
        <w:rPr>
          <w:color w:val="000000"/>
          <w:lang w:val="vi-VN" w:eastAsia="vi-VN" w:bidi="vi-VN"/>
        </w:rPr>
      </w:pPr>
      <w:r>
        <w:rPr>
          <w:sz w:val="26"/>
          <w:szCs w:val="26"/>
        </w:rPr>
        <w:t xml:space="preserve">                                                                            </w:t>
      </w:r>
      <w:r w:rsidRPr="00A60163">
        <w:rPr>
          <w:i/>
          <w:iCs/>
          <w:szCs w:val="28"/>
        </w:rPr>
        <w:t xml:space="preserve">Bàn Đạt, ngày </w:t>
      </w:r>
      <w:r>
        <w:rPr>
          <w:i/>
          <w:iCs/>
          <w:szCs w:val="28"/>
        </w:rPr>
        <w:t>1</w:t>
      </w:r>
      <w:r w:rsidR="00B33E46">
        <w:rPr>
          <w:i/>
          <w:iCs/>
          <w:szCs w:val="28"/>
        </w:rPr>
        <w:t>4</w:t>
      </w:r>
      <w:r w:rsidR="009C3D5E">
        <w:rPr>
          <w:i/>
          <w:iCs/>
          <w:szCs w:val="28"/>
        </w:rPr>
        <w:t xml:space="preserve"> tháng 09 năm 2024</w:t>
      </w:r>
    </w:p>
    <w:p w14:paraId="59CAA4D9" w14:textId="7DAE49C0" w:rsidR="00E11639" w:rsidRPr="00A60163" w:rsidRDefault="00E11639" w:rsidP="00E11639">
      <w:pPr>
        <w:spacing w:after="0" w:line="20" w:lineRule="atLeast"/>
        <w:ind w:firstLine="720"/>
        <w:jc w:val="center"/>
        <w:rPr>
          <w:szCs w:val="28"/>
        </w:rPr>
      </w:pPr>
      <w:r w:rsidRPr="00A60163">
        <w:rPr>
          <w:szCs w:val="28"/>
        </w:rPr>
        <w:t xml:space="preserve">                                           </w:t>
      </w:r>
      <w:r>
        <w:rPr>
          <w:szCs w:val="28"/>
        </w:rPr>
        <w:t xml:space="preserve">             </w:t>
      </w:r>
      <w:r w:rsidRPr="00A60163">
        <w:rPr>
          <w:szCs w:val="28"/>
        </w:rPr>
        <w:t xml:space="preserve"> Đã duyệt </w:t>
      </w:r>
      <w:r>
        <w:rPr>
          <w:szCs w:val="28"/>
        </w:rPr>
        <w:t>tuần 2 - Tiết 5,6,7,8</w:t>
      </w:r>
    </w:p>
    <w:p w14:paraId="4E230E9E" w14:textId="2DB3791E" w:rsidR="00E11639" w:rsidRDefault="00E11639" w:rsidP="00E11639">
      <w:pPr>
        <w:spacing w:after="0" w:line="20" w:lineRule="atLeast"/>
        <w:ind w:firstLine="720"/>
        <w:jc w:val="center"/>
        <w:rPr>
          <w:b/>
          <w:bCs/>
          <w:szCs w:val="28"/>
        </w:rPr>
      </w:pPr>
      <w:r>
        <w:rPr>
          <w:b/>
          <w:bCs/>
          <w:szCs w:val="28"/>
        </w:rPr>
        <w:t xml:space="preserve">                                                          Tổ chuyên môn</w:t>
      </w:r>
    </w:p>
    <w:p w14:paraId="31F4B1EB" w14:textId="77777777" w:rsidR="00E11639" w:rsidRDefault="00E11639" w:rsidP="00E11639">
      <w:pPr>
        <w:spacing w:after="0" w:line="20" w:lineRule="atLeast"/>
        <w:ind w:firstLine="720"/>
        <w:jc w:val="center"/>
        <w:rPr>
          <w:b/>
          <w:bCs/>
          <w:szCs w:val="28"/>
        </w:rPr>
      </w:pPr>
    </w:p>
    <w:p w14:paraId="135A5B24" w14:textId="77777777" w:rsidR="00E11639" w:rsidRDefault="00E11639" w:rsidP="00E11639">
      <w:pPr>
        <w:spacing w:after="0" w:line="20" w:lineRule="atLeast"/>
        <w:ind w:firstLine="720"/>
        <w:jc w:val="center"/>
        <w:rPr>
          <w:b/>
          <w:bCs/>
          <w:szCs w:val="28"/>
        </w:rPr>
      </w:pPr>
    </w:p>
    <w:p w14:paraId="0C673498" w14:textId="77777777" w:rsidR="00E11639" w:rsidRDefault="00E11639" w:rsidP="00E11639">
      <w:pPr>
        <w:spacing w:after="0" w:line="20" w:lineRule="atLeast"/>
        <w:ind w:firstLine="720"/>
        <w:jc w:val="center"/>
        <w:rPr>
          <w:b/>
          <w:bCs/>
          <w:szCs w:val="28"/>
        </w:rPr>
      </w:pPr>
    </w:p>
    <w:p w14:paraId="6E596DC1" w14:textId="3467B2CF" w:rsidR="00E11639" w:rsidRDefault="00E11639" w:rsidP="00E11639">
      <w:pPr>
        <w:spacing w:after="0" w:line="20" w:lineRule="atLeast"/>
        <w:ind w:firstLine="720"/>
        <w:jc w:val="center"/>
        <w:rPr>
          <w:b/>
          <w:bCs/>
          <w:szCs w:val="28"/>
        </w:rPr>
      </w:pPr>
      <w:r>
        <w:rPr>
          <w:b/>
          <w:bCs/>
          <w:szCs w:val="28"/>
        </w:rPr>
        <w:t xml:space="preserve">                                </w:t>
      </w:r>
      <w:r w:rsidR="009C3D5E">
        <w:rPr>
          <w:b/>
          <w:bCs/>
          <w:szCs w:val="28"/>
        </w:rPr>
        <w:t xml:space="preserve">                             </w:t>
      </w:r>
      <w:r>
        <w:rPr>
          <w:b/>
          <w:bCs/>
          <w:szCs w:val="28"/>
        </w:rPr>
        <w:t xml:space="preserve"> </w:t>
      </w:r>
      <w:r w:rsidRPr="00F94D4B">
        <w:rPr>
          <w:b/>
          <w:bCs/>
          <w:szCs w:val="28"/>
        </w:rPr>
        <w:t>Ng</w:t>
      </w:r>
      <w:r>
        <w:rPr>
          <w:b/>
          <w:bCs/>
          <w:szCs w:val="28"/>
        </w:rPr>
        <w:t>uyễn Thị</w:t>
      </w:r>
      <w:r w:rsidR="009C3D5E">
        <w:rPr>
          <w:b/>
          <w:bCs/>
          <w:szCs w:val="28"/>
        </w:rPr>
        <w:t xml:space="preserve"> Minh Ngọc</w:t>
      </w:r>
    </w:p>
    <w:p w14:paraId="77D46A57" w14:textId="77777777" w:rsidR="00E11639" w:rsidRDefault="00E11639" w:rsidP="00E11639">
      <w:pPr>
        <w:spacing w:after="0" w:line="20" w:lineRule="atLeast"/>
        <w:ind w:firstLine="720"/>
        <w:jc w:val="center"/>
        <w:rPr>
          <w:b/>
          <w:bCs/>
          <w:szCs w:val="28"/>
        </w:rPr>
      </w:pPr>
    </w:p>
    <w:p w14:paraId="57D80241" w14:textId="77777777" w:rsidR="009F1FDA" w:rsidRDefault="009F1FDA" w:rsidP="00E11639">
      <w:pPr>
        <w:spacing w:after="0" w:line="20" w:lineRule="atLeast"/>
        <w:ind w:firstLine="720"/>
        <w:jc w:val="center"/>
        <w:rPr>
          <w:b/>
          <w:bCs/>
          <w:szCs w:val="28"/>
        </w:rPr>
      </w:pPr>
    </w:p>
    <w:p w14:paraId="408AF5E0" w14:textId="77777777" w:rsidR="009F1FDA" w:rsidRDefault="009F1FDA" w:rsidP="00E11639">
      <w:pPr>
        <w:spacing w:after="0" w:line="20" w:lineRule="atLeast"/>
        <w:ind w:firstLine="720"/>
        <w:jc w:val="center"/>
        <w:rPr>
          <w:b/>
          <w:bCs/>
          <w:szCs w:val="28"/>
        </w:rPr>
      </w:pPr>
    </w:p>
    <w:p w14:paraId="6FAC762E" w14:textId="77777777" w:rsidR="009F1FDA" w:rsidRDefault="009F1FDA" w:rsidP="00E11639">
      <w:pPr>
        <w:spacing w:after="0" w:line="20" w:lineRule="atLeast"/>
        <w:ind w:firstLine="720"/>
        <w:jc w:val="center"/>
        <w:rPr>
          <w:b/>
          <w:bCs/>
          <w:szCs w:val="28"/>
        </w:rPr>
      </w:pPr>
    </w:p>
    <w:p w14:paraId="71AE5268" w14:textId="77777777" w:rsidR="009F1FDA" w:rsidRDefault="009F1FDA" w:rsidP="00E11639">
      <w:pPr>
        <w:spacing w:after="0" w:line="20" w:lineRule="atLeast"/>
        <w:ind w:firstLine="720"/>
        <w:jc w:val="center"/>
        <w:rPr>
          <w:b/>
          <w:bCs/>
          <w:szCs w:val="28"/>
        </w:rPr>
      </w:pPr>
    </w:p>
    <w:p w14:paraId="24519E93" w14:textId="77777777" w:rsidR="009F1FDA" w:rsidRDefault="009F1FDA" w:rsidP="009F1FDA">
      <w:pPr>
        <w:rPr>
          <w:rFonts w:cs="Times New Roman"/>
          <w:color w:val="000000" w:themeColor="text1"/>
          <w:szCs w:val="28"/>
        </w:rPr>
      </w:pPr>
    </w:p>
    <w:p w14:paraId="491167A8" w14:textId="77777777" w:rsidR="009F1FDA" w:rsidRDefault="009F1FDA" w:rsidP="009F1FDA">
      <w:pPr>
        <w:rPr>
          <w:rFonts w:cs="Times New Roman"/>
          <w:color w:val="000000" w:themeColor="text1"/>
          <w:szCs w:val="28"/>
        </w:rPr>
      </w:pPr>
    </w:p>
    <w:p w14:paraId="2D4F6CEB" w14:textId="77777777" w:rsidR="009F1FDA" w:rsidRDefault="009F1FDA" w:rsidP="009F1FDA">
      <w:pPr>
        <w:rPr>
          <w:rFonts w:cs="Times New Roman"/>
          <w:color w:val="000000" w:themeColor="text1"/>
          <w:szCs w:val="28"/>
        </w:rPr>
      </w:pPr>
    </w:p>
    <w:p w14:paraId="6648D7E2" w14:textId="77777777" w:rsidR="009F1FDA" w:rsidRDefault="009F1FDA" w:rsidP="009F1FDA">
      <w:pPr>
        <w:rPr>
          <w:rFonts w:cs="Times New Roman"/>
          <w:color w:val="000000" w:themeColor="text1"/>
          <w:szCs w:val="28"/>
        </w:rPr>
      </w:pPr>
    </w:p>
    <w:p w14:paraId="21859864" w14:textId="77777777" w:rsidR="009F1FDA" w:rsidRDefault="009F1FDA" w:rsidP="009F1FDA">
      <w:pPr>
        <w:rPr>
          <w:rFonts w:cs="Times New Roman"/>
          <w:color w:val="000000" w:themeColor="text1"/>
          <w:szCs w:val="28"/>
        </w:rPr>
      </w:pPr>
    </w:p>
    <w:p w14:paraId="4565FFDC" w14:textId="666071E5" w:rsidR="009F1FDA" w:rsidRPr="007232D2" w:rsidRDefault="009F1FDA" w:rsidP="009F1FDA">
      <w:r w:rsidRPr="003A4D70">
        <w:rPr>
          <w:rFonts w:cs="Times New Roman"/>
          <w:color w:val="000000" w:themeColor="text1"/>
          <w:szCs w:val="28"/>
        </w:rPr>
        <w:t xml:space="preserve">Ngày soạn: </w:t>
      </w:r>
      <w:r>
        <w:rPr>
          <w:rFonts w:cs="Times New Roman"/>
          <w:color w:val="000000" w:themeColor="text1"/>
          <w:szCs w:val="28"/>
        </w:rPr>
        <w:t>16/9</w:t>
      </w:r>
      <w:r w:rsidRPr="003A4D70">
        <w:rPr>
          <w:rFonts w:cs="Times New Roman"/>
          <w:color w:val="000000" w:themeColor="text1"/>
          <w:szCs w:val="28"/>
        </w:rPr>
        <w:t>/202</w:t>
      </w:r>
      <w:r w:rsidR="00AC3854">
        <w:rPr>
          <w:rFonts w:cs="Times New Roman"/>
          <w:color w:val="000000" w:themeColor="text1"/>
          <w:szCs w:val="28"/>
        </w:rPr>
        <w:t>4</w:t>
      </w:r>
    </w:p>
    <w:p w14:paraId="75156ED7" w14:textId="07C9E3EB" w:rsidR="009F1FDA" w:rsidRPr="003A4724" w:rsidRDefault="009F1FDA" w:rsidP="009F1FDA">
      <w:pPr>
        <w:tabs>
          <w:tab w:val="left" w:pos="142"/>
        </w:tabs>
        <w:spacing w:after="0" w:line="240" w:lineRule="auto"/>
        <w:rPr>
          <w:b/>
          <w:color w:val="000000" w:themeColor="text1"/>
          <w:szCs w:val="28"/>
          <w:lang w:eastAsia="vi-VN"/>
        </w:rPr>
      </w:pPr>
      <w:r>
        <w:rPr>
          <w:rFonts w:cs="Times New Roman"/>
          <w:szCs w:val="28"/>
          <w:lang w:val="vi-VN"/>
        </w:rPr>
        <w:t>Tuần</w:t>
      </w:r>
      <w:r>
        <w:rPr>
          <w:rFonts w:cs="Times New Roman"/>
          <w:szCs w:val="28"/>
        </w:rPr>
        <w:t xml:space="preserve"> 3 - </w:t>
      </w:r>
      <w:r>
        <w:rPr>
          <w:rFonts w:cs="Times New Roman"/>
          <w:szCs w:val="28"/>
          <w:lang w:val="vi-VN"/>
        </w:rPr>
        <w:t xml:space="preserve">Tiết </w:t>
      </w:r>
      <w:r>
        <w:rPr>
          <w:rFonts w:cs="Times New Roman"/>
          <w:szCs w:val="28"/>
        </w:rPr>
        <w:t>9,10,11,12</w:t>
      </w:r>
    </w:p>
    <w:tbl>
      <w:tblPr>
        <w:tblStyle w:val="TableGrid"/>
        <w:tblW w:w="0" w:type="auto"/>
        <w:tblLook w:val="04A0" w:firstRow="1" w:lastRow="0" w:firstColumn="1" w:lastColumn="0" w:noHBand="0" w:noVBand="1"/>
      </w:tblPr>
      <w:tblGrid>
        <w:gridCol w:w="1467"/>
        <w:gridCol w:w="992"/>
        <w:gridCol w:w="836"/>
        <w:gridCol w:w="952"/>
        <w:gridCol w:w="4815"/>
      </w:tblGrid>
      <w:tr w:rsidR="009F1FDA" w:rsidRPr="00A92FCE" w14:paraId="55693487" w14:textId="77777777" w:rsidTr="00811094">
        <w:tc>
          <w:tcPr>
            <w:tcW w:w="1467" w:type="dxa"/>
          </w:tcPr>
          <w:p w14:paraId="524A18BA" w14:textId="77777777" w:rsidR="009F1FDA" w:rsidRDefault="009F1FDA" w:rsidP="00811094">
            <w:pPr>
              <w:jc w:val="center"/>
              <w:rPr>
                <w:szCs w:val="28"/>
              </w:rPr>
            </w:pPr>
            <w:r>
              <w:rPr>
                <w:szCs w:val="28"/>
              </w:rPr>
              <w:t>Ngày</w:t>
            </w:r>
          </w:p>
          <w:p w14:paraId="7FA383B0" w14:textId="77777777" w:rsidR="009F1FDA" w:rsidRPr="00A92FCE" w:rsidRDefault="009F1FDA" w:rsidP="00811094">
            <w:pPr>
              <w:jc w:val="center"/>
              <w:rPr>
                <w:szCs w:val="28"/>
              </w:rPr>
            </w:pPr>
            <w:r>
              <w:rPr>
                <w:szCs w:val="28"/>
              </w:rPr>
              <w:t xml:space="preserve"> dạy</w:t>
            </w:r>
          </w:p>
        </w:tc>
        <w:tc>
          <w:tcPr>
            <w:tcW w:w="992" w:type="dxa"/>
          </w:tcPr>
          <w:p w14:paraId="3EFFFB43" w14:textId="77777777" w:rsidR="009F1FDA" w:rsidRPr="00A92FCE" w:rsidRDefault="009F1FDA" w:rsidP="00811094">
            <w:pPr>
              <w:jc w:val="center"/>
              <w:rPr>
                <w:szCs w:val="28"/>
              </w:rPr>
            </w:pPr>
            <w:r>
              <w:rPr>
                <w:szCs w:val="28"/>
              </w:rPr>
              <w:t>Tiết</w:t>
            </w:r>
          </w:p>
        </w:tc>
        <w:tc>
          <w:tcPr>
            <w:tcW w:w="836" w:type="dxa"/>
          </w:tcPr>
          <w:p w14:paraId="7D570AC9" w14:textId="77777777" w:rsidR="009F1FDA" w:rsidRPr="00A92FCE" w:rsidRDefault="009F1FDA" w:rsidP="00811094">
            <w:pPr>
              <w:jc w:val="center"/>
              <w:rPr>
                <w:szCs w:val="28"/>
              </w:rPr>
            </w:pPr>
            <w:r>
              <w:rPr>
                <w:szCs w:val="28"/>
              </w:rPr>
              <w:t>Lớp</w:t>
            </w:r>
          </w:p>
        </w:tc>
        <w:tc>
          <w:tcPr>
            <w:tcW w:w="952" w:type="dxa"/>
          </w:tcPr>
          <w:p w14:paraId="0F45ABDF" w14:textId="77777777" w:rsidR="009F1FDA" w:rsidRDefault="009F1FDA" w:rsidP="00811094">
            <w:pPr>
              <w:jc w:val="center"/>
              <w:rPr>
                <w:szCs w:val="28"/>
              </w:rPr>
            </w:pPr>
            <w:r>
              <w:rPr>
                <w:szCs w:val="28"/>
              </w:rPr>
              <w:t>Sĩ số</w:t>
            </w:r>
          </w:p>
        </w:tc>
        <w:tc>
          <w:tcPr>
            <w:tcW w:w="4815" w:type="dxa"/>
          </w:tcPr>
          <w:p w14:paraId="7EDF3E62" w14:textId="77777777" w:rsidR="009F1FDA" w:rsidRPr="00A92FCE" w:rsidRDefault="009F1FDA" w:rsidP="00811094">
            <w:pPr>
              <w:jc w:val="center"/>
              <w:rPr>
                <w:szCs w:val="28"/>
              </w:rPr>
            </w:pPr>
            <w:r>
              <w:rPr>
                <w:szCs w:val="28"/>
              </w:rPr>
              <w:t>Tên HS vắng</w:t>
            </w:r>
          </w:p>
        </w:tc>
      </w:tr>
      <w:tr w:rsidR="009F1FDA" w14:paraId="324B2DEC" w14:textId="77777777" w:rsidTr="00811094">
        <w:trPr>
          <w:trHeight w:val="441"/>
        </w:trPr>
        <w:tc>
          <w:tcPr>
            <w:tcW w:w="1467" w:type="dxa"/>
          </w:tcPr>
          <w:p w14:paraId="401113DB" w14:textId="77777777" w:rsidR="009F1FDA" w:rsidRDefault="009F1FDA" w:rsidP="00811094">
            <w:pPr>
              <w:jc w:val="center"/>
              <w:rPr>
                <w:szCs w:val="28"/>
              </w:rPr>
            </w:pPr>
          </w:p>
        </w:tc>
        <w:tc>
          <w:tcPr>
            <w:tcW w:w="992" w:type="dxa"/>
          </w:tcPr>
          <w:p w14:paraId="6A339937" w14:textId="3BF29408" w:rsidR="009F1FDA" w:rsidRPr="00A92FCE" w:rsidRDefault="009F1FDA" w:rsidP="00811094">
            <w:pPr>
              <w:jc w:val="center"/>
              <w:rPr>
                <w:szCs w:val="28"/>
              </w:rPr>
            </w:pPr>
            <w:r>
              <w:rPr>
                <w:szCs w:val="28"/>
              </w:rPr>
              <w:t>9</w:t>
            </w:r>
          </w:p>
        </w:tc>
        <w:tc>
          <w:tcPr>
            <w:tcW w:w="836" w:type="dxa"/>
            <w:vMerge w:val="restart"/>
          </w:tcPr>
          <w:p w14:paraId="5889B8F5" w14:textId="77777777" w:rsidR="009F1FDA" w:rsidRPr="00A92FCE" w:rsidRDefault="009F1FDA" w:rsidP="00811094">
            <w:pPr>
              <w:rPr>
                <w:szCs w:val="28"/>
              </w:rPr>
            </w:pPr>
            <w:r>
              <w:rPr>
                <w:szCs w:val="28"/>
              </w:rPr>
              <w:t xml:space="preserve"> </w:t>
            </w:r>
          </w:p>
          <w:p w14:paraId="36897103" w14:textId="2F57EC73" w:rsidR="009F1FDA" w:rsidRPr="00A92FCE" w:rsidRDefault="00AC3854" w:rsidP="00811094">
            <w:pPr>
              <w:rPr>
                <w:szCs w:val="28"/>
              </w:rPr>
            </w:pPr>
            <w:r>
              <w:rPr>
                <w:szCs w:val="28"/>
              </w:rPr>
              <w:t xml:space="preserve"> 8A</w:t>
            </w:r>
          </w:p>
        </w:tc>
        <w:tc>
          <w:tcPr>
            <w:tcW w:w="952" w:type="dxa"/>
          </w:tcPr>
          <w:p w14:paraId="51C14A0B" w14:textId="1529AF70" w:rsidR="009F1FDA" w:rsidRPr="00A92FCE" w:rsidRDefault="00AC3854" w:rsidP="00811094">
            <w:pPr>
              <w:jc w:val="center"/>
              <w:rPr>
                <w:szCs w:val="28"/>
              </w:rPr>
            </w:pPr>
            <w:r>
              <w:rPr>
                <w:szCs w:val="28"/>
              </w:rPr>
              <w:t>45</w:t>
            </w:r>
          </w:p>
        </w:tc>
        <w:tc>
          <w:tcPr>
            <w:tcW w:w="4815" w:type="dxa"/>
          </w:tcPr>
          <w:p w14:paraId="7F426C8C" w14:textId="77777777" w:rsidR="009F1FDA" w:rsidRDefault="009F1FDA" w:rsidP="00811094">
            <w:pPr>
              <w:jc w:val="center"/>
              <w:rPr>
                <w:szCs w:val="28"/>
              </w:rPr>
            </w:pPr>
          </w:p>
        </w:tc>
      </w:tr>
      <w:tr w:rsidR="009F1FDA" w14:paraId="2DBB18DF" w14:textId="77777777" w:rsidTr="00811094">
        <w:trPr>
          <w:trHeight w:val="507"/>
        </w:trPr>
        <w:tc>
          <w:tcPr>
            <w:tcW w:w="1467" w:type="dxa"/>
          </w:tcPr>
          <w:p w14:paraId="092D8257" w14:textId="77777777" w:rsidR="009F1FDA" w:rsidRDefault="009F1FDA" w:rsidP="00811094">
            <w:pPr>
              <w:jc w:val="center"/>
              <w:rPr>
                <w:szCs w:val="28"/>
              </w:rPr>
            </w:pPr>
          </w:p>
        </w:tc>
        <w:tc>
          <w:tcPr>
            <w:tcW w:w="992" w:type="dxa"/>
          </w:tcPr>
          <w:p w14:paraId="31EE01A6" w14:textId="184D7201" w:rsidR="009F1FDA" w:rsidRDefault="009F1FDA" w:rsidP="00811094">
            <w:pPr>
              <w:jc w:val="center"/>
              <w:rPr>
                <w:szCs w:val="28"/>
              </w:rPr>
            </w:pPr>
            <w:r>
              <w:rPr>
                <w:szCs w:val="28"/>
              </w:rPr>
              <w:t>10</w:t>
            </w:r>
          </w:p>
        </w:tc>
        <w:tc>
          <w:tcPr>
            <w:tcW w:w="836" w:type="dxa"/>
            <w:vMerge/>
          </w:tcPr>
          <w:p w14:paraId="12C20012" w14:textId="77777777" w:rsidR="009F1FDA" w:rsidRDefault="009F1FDA" w:rsidP="00811094">
            <w:pPr>
              <w:rPr>
                <w:szCs w:val="28"/>
              </w:rPr>
            </w:pPr>
          </w:p>
        </w:tc>
        <w:tc>
          <w:tcPr>
            <w:tcW w:w="952" w:type="dxa"/>
          </w:tcPr>
          <w:p w14:paraId="37895FF2" w14:textId="48DC9E6A" w:rsidR="009F1FDA" w:rsidRDefault="00AC3854" w:rsidP="00811094">
            <w:pPr>
              <w:jc w:val="center"/>
              <w:rPr>
                <w:szCs w:val="28"/>
              </w:rPr>
            </w:pPr>
            <w:r>
              <w:rPr>
                <w:szCs w:val="28"/>
              </w:rPr>
              <w:t>45</w:t>
            </w:r>
          </w:p>
        </w:tc>
        <w:tc>
          <w:tcPr>
            <w:tcW w:w="4815" w:type="dxa"/>
          </w:tcPr>
          <w:p w14:paraId="2C32A39A" w14:textId="77777777" w:rsidR="009F1FDA" w:rsidRDefault="009F1FDA" w:rsidP="00811094">
            <w:pPr>
              <w:jc w:val="center"/>
              <w:rPr>
                <w:szCs w:val="28"/>
              </w:rPr>
            </w:pPr>
          </w:p>
        </w:tc>
      </w:tr>
      <w:tr w:rsidR="009F1FDA" w14:paraId="0E1F37CD" w14:textId="77777777" w:rsidTr="00811094">
        <w:trPr>
          <w:trHeight w:val="507"/>
        </w:trPr>
        <w:tc>
          <w:tcPr>
            <w:tcW w:w="1467" w:type="dxa"/>
          </w:tcPr>
          <w:p w14:paraId="7DB5F940" w14:textId="77777777" w:rsidR="009F1FDA" w:rsidRDefault="009F1FDA" w:rsidP="00811094">
            <w:pPr>
              <w:jc w:val="center"/>
              <w:rPr>
                <w:szCs w:val="28"/>
              </w:rPr>
            </w:pPr>
          </w:p>
        </w:tc>
        <w:tc>
          <w:tcPr>
            <w:tcW w:w="992" w:type="dxa"/>
          </w:tcPr>
          <w:p w14:paraId="49280F13" w14:textId="275F7CC5" w:rsidR="009F1FDA" w:rsidRDefault="009F1FDA" w:rsidP="00811094">
            <w:pPr>
              <w:jc w:val="center"/>
              <w:rPr>
                <w:szCs w:val="28"/>
              </w:rPr>
            </w:pPr>
            <w:r>
              <w:rPr>
                <w:szCs w:val="28"/>
              </w:rPr>
              <w:t>11</w:t>
            </w:r>
          </w:p>
        </w:tc>
        <w:tc>
          <w:tcPr>
            <w:tcW w:w="836" w:type="dxa"/>
            <w:vMerge/>
          </w:tcPr>
          <w:p w14:paraId="20D72B70" w14:textId="77777777" w:rsidR="009F1FDA" w:rsidRDefault="009F1FDA" w:rsidP="00811094">
            <w:pPr>
              <w:rPr>
                <w:szCs w:val="28"/>
              </w:rPr>
            </w:pPr>
          </w:p>
        </w:tc>
        <w:tc>
          <w:tcPr>
            <w:tcW w:w="952" w:type="dxa"/>
          </w:tcPr>
          <w:p w14:paraId="79AA31DD" w14:textId="30730074" w:rsidR="009F1FDA" w:rsidRDefault="00AC3854" w:rsidP="00811094">
            <w:pPr>
              <w:jc w:val="center"/>
              <w:rPr>
                <w:szCs w:val="28"/>
              </w:rPr>
            </w:pPr>
            <w:r>
              <w:rPr>
                <w:szCs w:val="28"/>
              </w:rPr>
              <w:t>45</w:t>
            </w:r>
          </w:p>
        </w:tc>
        <w:tc>
          <w:tcPr>
            <w:tcW w:w="4815" w:type="dxa"/>
          </w:tcPr>
          <w:p w14:paraId="1147E4BF" w14:textId="77777777" w:rsidR="009F1FDA" w:rsidRDefault="009F1FDA" w:rsidP="00811094">
            <w:pPr>
              <w:jc w:val="center"/>
              <w:rPr>
                <w:szCs w:val="28"/>
              </w:rPr>
            </w:pPr>
          </w:p>
        </w:tc>
      </w:tr>
      <w:tr w:rsidR="009F1FDA" w14:paraId="519406BC" w14:textId="77777777" w:rsidTr="00811094">
        <w:trPr>
          <w:trHeight w:val="507"/>
        </w:trPr>
        <w:tc>
          <w:tcPr>
            <w:tcW w:w="1467" w:type="dxa"/>
          </w:tcPr>
          <w:p w14:paraId="5EAC60BA" w14:textId="77777777" w:rsidR="009F1FDA" w:rsidRDefault="009F1FDA" w:rsidP="00811094">
            <w:pPr>
              <w:jc w:val="center"/>
              <w:rPr>
                <w:szCs w:val="28"/>
              </w:rPr>
            </w:pPr>
          </w:p>
        </w:tc>
        <w:tc>
          <w:tcPr>
            <w:tcW w:w="992" w:type="dxa"/>
          </w:tcPr>
          <w:p w14:paraId="1607B4B0" w14:textId="2E2B1CF5" w:rsidR="009F1FDA" w:rsidRDefault="009F1FDA" w:rsidP="00811094">
            <w:pPr>
              <w:jc w:val="center"/>
              <w:rPr>
                <w:szCs w:val="28"/>
              </w:rPr>
            </w:pPr>
            <w:r>
              <w:rPr>
                <w:szCs w:val="28"/>
              </w:rPr>
              <w:t>12</w:t>
            </w:r>
          </w:p>
        </w:tc>
        <w:tc>
          <w:tcPr>
            <w:tcW w:w="836" w:type="dxa"/>
            <w:vMerge/>
          </w:tcPr>
          <w:p w14:paraId="40AB73BE" w14:textId="77777777" w:rsidR="009F1FDA" w:rsidRDefault="009F1FDA" w:rsidP="00811094">
            <w:pPr>
              <w:rPr>
                <w:szCs w:val="28"/>
              </w:rPr>
            </w:pPr>
          </w:p>
        </w:tc>
        <w:tc>
          <w:tcPr>
            <w:tcW w:w="952" w:type="dxa"/>
          </w:tcPr>
          <w:p w14:paraId="0C841585" w14:textId="618031C5" w:rsidR="009F1FDA" w:rsidRDefault="00AC3854" w:rsidP="00811094">
            <w:pPr>
              <w:jc w:val="center"/>
              <w:rPr>
                <w:szCs w:val="28"/>
              </w:rPr>
            </w:pPr>
            <w:r>
              <w:rPr>
                <w:szCs w:val="28"/>
              </w:rPr>
              <w:t>45</w:t>
            </w:r>
          </w:p>
        </w:tc>
        <w:tc>
          <w:tcPr>
            <w:tcW w:w="4815" w:type="dxa"/>
          </w:tcPr>
          <w:p w14:paraId="423A4C75" w14:textId="77777777" w:rsidR="009F1FDA" w:rsidRDefault="009F1FDA" w:rsidP="00811094">
            <w:pPr>
              <w:jc w:val="center"/>
              <w:rPr>
                <w:szCs w:val="28"/>
              </w:rPr>
            </w:pPr>
          </w:p>
        </w:tc>
      </w:tr>
      <w:tr w:rsidR="009F1FDA" w14:paraId="7EBA7023" w14:textId="77777777" w:rsidTr="00811094">
        <w:trPr>
          <w:trHeight w:val="507"/>
        </w:trPr>
        <w:tc>
          <w:tcPr>
            <w:tcW w:w="1467" w:type="dxa"/>
          </w:tcPr>
          <w:p w14:paraId="36D33928" w14:textId="77777777" w:rsidR="009F1FDA" w:rsidRDefault="009F1FDA" w:rsidP="009F1FDA">
            <w:pPr>
              <w:jc w:val="center"/>
              <w:rPr>
                <w:szCs w:val="28"/>
              </w:rPr>
            </w:pPr>
          </w:p>
        </w:tc>
        <w:tc>
          <w:tcPr>
            <w:tcW w:w="992" w:type="dxa"/>
          </w:tcPr>
          <w:p w14:paraId="60448BB8" w14:textId="1AAC0AC2" w:rsidR="009F1FDA" w:rsidRDefault="009F1FDA" w:rsidP="009F1FDA">
            <w:pPr>
              <w:jc w:val="center"/>
              <w:rPr>
                <w:szCs w:val="28"/>
              </w:rPr>
            </w:pPr>
            <w:r>
              <w:rPr>
                <w:szCs w:val="28"/>
              </w:rPr>
              <w:t>9</w:t>
            </w:r>
          </w:p>
        </w:tc>
        <w:tc>
          <w:tcPr>
            <w:tcW w:w="836" w:type="dxa"/>
            <w:vMerge w:val="restart"/>
          </w:tcPr>
          <w:p w14:paraId="40B10A07" w14:textId="77777777" w:rsidR="009F1FDA" w:rsidRDefault="009F1FDA" w:rsidP="009F1FDA">
            <w:pPr>
              <w:rPr>
                <w:szCs w:val="28"/>
              </w:rPr>
            </w:pPr>
            <w:r>
              <w:rPr>
                <w:szCs w:val="28"/>
              </w:rPr>
              <w:t>8B</w:t>
            </w:r>
          </w:p>
        </w:tc>
        <w:tc>
          <w:tcPr>
            <w:tcW w:w="952" w:type="dxa"/>
          </w:tcPr>
          <w:p w14:paraId="62DA95DE" w14:textId="7BDD3BF8" w:rsidR="009F1FDA" w:rsidRDefault="00AC3854" w:rsidP="009F1FDA">
            <w:pPr>
              <w:jc w:val="center"/>
              <w:rPr>
                <w:szCs w:val="28"/>
              </w:rPr>
            </w:pPr>
            <w:r>
              <w:rPr>
                <w:szCs w:val="28"/>
              </w:rPr>
              <w:t>44</w:t>
            </w:r>
          </w:p>
        </w:tc>
        <w:tc>
          <w:tcPr>
            <w:tcW w:w="4815" w:type="dxa"/>
          </w:tcPr>
          <w:p w14:paraId="76B451FE" w14:textId="77777777" w:rsidR="009F1FDA" w:rsidRDefault="009F1FDA" w:rsidP="009F1FDA">
            <w:pPr>
              <w:jc w:val="center"/>
              <w:rPr>
                <w:szCs w:val="28"/>
              </w:rPr>
            </w:pPr>
          </w:p>
        </w:tc>
      </w:tr>
      <w:tr w:rsidR="009F1FDA" w14:paraId="34F7E7F1" w14:textId="77777777" w:rsidTr="00811094">
        <w:trPr>
          <w:trHeight w:val="507"/>
        </w:trPr>
        <w:tc>
          <w:tcPr>
            <w:tcW w:w="1467" w:type="dxa"/>
          </w:tcPr>
          <w:p w14:paraId="516CDA16" w14:textId="77777777" w:rsidR="009F1FDA" w:rsidRDefault="009F1FDA" w:rsidP="009F1FDA">
            <w:pPr>
              <w:jc w:val="center"/>
              <w:rPr>
                <w:szCs w:val="28"/>
              </w:rPr>
            </w:pPr>
          </w:p>
        </w:tc>
        <w:tc>
          <w:tcPr>
            <w:tcW w:w="992" w:type="dxa"/>
          </w:tcPr>
          <w:p w14:paraId="57F76312" w14:textId="552575BD" w:rsidR="009F1FDA" w:rsidRDefault="009F1FDA" w:rsidP="009F1FDA">
            <w:pPr>
              <w:jc w:val="center"/>
              <w:rPr>
                <w:szCs w:val="28"/>
              </w:rPr>
            </w:pPr>
            <w:r>
              <w:rPr>
                <w:szCs w:val="28"/>
              </w:rPr>
              <w:t>10</w:t>
            </w:r>
          </w:p>
        </w:tc>
        <w:tc>
          <w:tcPr>
            <w:tcW w:w="836" w:type="dxa"/>
            <w:vMerge/>
          </w:tcPr>
          <w:p w14:paraId="48A084A7" w14:textId="77777777" w:rsidR="009F1FDA" w:rsidRDefault="009F1FDA" w:rsidP="009F1FDA">
            <w:pPr>
              <w:rPr>
                <w:szCs w:val="28"/>
              </w:rPr>
            </w:pPr>
          </w:p>
        </w:tc>
        <w:tc>
          <w:tcPr>
            <w:tcW w:w="952" w:type="dxa"/>
          </w:tcPr>
          <w:p w14:paraId="510DCFB6" w14:textId="3C6C0F11" w:rsidR="009F1FDA" w:rsidRDefault="00AC3854" w:rsidP="009F1FDA">
            <w:pPr>
              <w:jc w:val="center"/>
              <w:rPr>
                <w:szCs w:val="28"/>
              </w:rPr>
            </w:pPr>
            <w:r>
              <w:rPr>
                <w:szCs w:val="28"/>
              </w:rPr>
              <w:t>44</w:t>
            </w:r>
          </w:p>
        </w:tc>
        <w:tc>
          <w:tcPr>
            <w:tcW w:w="4815" w:type="dxa"/>
          </w:tcPr>
          <w:p w14:paraId="19E6592E" w14:textId="77777777" w:rsidR="009F1FDA" w:rsidRDefault="009F1FDA" w:rsidP="009F1FDA">
            <w:pPr>
              <w:jc w:val="center"/>
              <w:rPr>
                <w:szCs w:val="28"/>
              </w:rPr>
            </w:pPr>
          </w:p>
        </w:tc>
      </w:tr>
      <w:tr w:rsidR="009F1FDA" w14:paraId="1B03A720" w14:textId="77777777" w:rsidTr="00811094">
        <w:trPr>
          <w:trHeight w:val="507"/>
        </w:trPr>
        <w:tc>
          <w:tcPr>
            <w:tcW w:w="1467" w:type="dxa"/>
          </w:tcPr>
          <w:p w14:paraId="2589E52A" w14:textId="77777777" w:rsidR="009F1FDA" w:rsidRDefault="009F1FDA" w:rsidP="009F1FDA">
            <w:pPr>
              <w:jc w:val="center"/>
              <w:rPr>
                <w:szCs w:val="28"/>
              </w:rPr>
            </w:pPr>
          </w:p>
        </w:tc>
        <w:tc>
          <w:tcPr>
            <w:tcW w:w="992" w:type="dxa"/>
          </w:tcPr>
          <w:p w14:paraId="36294337" w14:textId="1922B585" w:rsidR="009F1FDA" w:rsidRDefault="009F1FDA" w:rsidP="009F1FDA">
            <w:pPr>
              <w:jc w:val="center"/>
              <w:rPr>
                <w:szCs w:val="28"/>
              </w:rPr>
            </w:pPr>
            <w:r>
              <w:rPr>
                <w:szCs w:val="28"/>
              </w:rPr>
              <w:t>11</w:t>
            </w:r>
          </w:p>
        </w:tc>
        <w:tc>
          <w:tcPr>
            <w:tcW w:w="836" w:type="dxa"/>
            <w:vMerge/>
          </w:tcPr>
          <w:p w14:paraId="68046F58" w14:textId="77777777" w:rsidR="009F1FDA" w:rsidRDefault="009F1FDA" w:rsidP="009F1FDA">
            <w:pPr>
              <w:rPr>
                <w:szCs w:val="28"/>
              </w:rPr>
            </w:pPr>
          </w:p>
        </w:tc>
        <w:tc>
          <w:tcPr>
            <w:tcW w:w="952" w:type="dxa"/>
          </w:tcPr>
          <w:p w14:paraId="0D305F0F" w14:textId="6278AC88" w:rsidR="009F1FDA" w:rsidRDefault="00AC3854" w:rsidP="009F1FDA">
            <w:pPr>
              <w:jc w:val="center"/>
              <w:rPr>
                <w:szCs w:val="28"/>
              </w:rPr>
            </w:pPr>
            <w:r>
              <w:rPr>
                <w:szCs w:val="28"/>
              </w:rPr>
              <w:t>44</w:t>
            </w:r>
          </w:p>
        </w:tc>
        <w:tc>
          <w:tcPr>
            <w:tcW w:w="4815" w:type="dxa"/>
          </w:tcPr>
          <w:p w14:paraId="13BB7EFF" w14:textId="77777777" w:rsidR="009F1FDA" w:rsidRDefault="009F1FDA" w:rsidP="009F1FDA">
            <w:pPr>
              <w:jc w:val="center"/>
              <w:rPr>
                <w:szCs w:val="28"/>
              </w:rPr>
            </w:pPr>
          </w:p>
        </w:tc>
      </w:tr>
      <w:tr w:rsidR="009F1FDA" w14:paraId="3AEA08BF" w14:textId="77777777" w:rsidTr="00811094">
        <w:trPr>
          <w:trHeight w:val="507"/>
        </w:trPr>
        <w:tc>
          <w:tcPr>
            <w:tcW w:w="1467" w:type="dxa"/>
          </w:tcPr>
          <w:p w14:paraId="762F29B9" w14:textId="77777777" w:rsidR="009F1FDA" w:rsidRDefault="009F1FDA" w:rsidP="009F1FDA">
            <w:pPr>
              <w:jc w:val="center"/>
              <w:rPr>
                <w:szCs w:val="28"/>
              </w:rPr>
            </w:pPr>
          </w:p>
        </w:tc>
        <w:tc>
          <w:tcPr>
            <w:tcW w:w="992" w:type="dxa"/>
          </w:tcPr>
          <w:p w14:paraId="0A6099C4" w14:textId="639A6B55" w:rsidR="009F1FDA" w:rsidRDefault="009F1FDA" w:rsidP="009F1FDA">
            <w:pPr>
              <w:jc w:val="center"/>
              <w:rPr>
                <w:szCs w:val="28"/>
              </w:rPr>
            </w:pPr>
            <w:r>
              <w:rPr>
                <w:szCs w:val="28"/>
              </w:rPr>
              <w:t>12</w:t>
            </w:r>
          </w:p>
        </w:tc>
        <w:tc>
          <w:tcPr>
            <w:tcW w:w="836" w:type="dxa"/>
            <w:vMerge/>
          </w:tcPr>
          <w:p w14:paraId="36F7BBE9" w14:textId="77777777" w:rsidR="009F1FDA" w:rsidRDefault="009F1FDA" w:rsidP="009F1FDA">
            <w:pPr>
              <w:rPr>
                <w:szCs w:val="28"/>
              </w:rPr>
            </w:pPr>
          </w:p>
        </w:tc>
        <w:tc>
          <w:tcPr>
            <w:tcW w:w="952" w:type="dxa"/>
          </w:tcPr>
          <w:p w14:paraId="58F0ACF7" w14:textId="3514B907" w:rsidR="009F1FDA" w:rsidRDefault="00AC3854" w:rsidP="009F1FDA">
            <w:pPr>
              <w:jc w:val="center"/>
              <w:rPr>
                <w:szCs w:val="28"/>
              </w:rPr>
            </w:pPr>
            <w:r>
              <w:rPr>
                <w:szCs w:val="28"/>
              </w:rPr>
              <w:t>44</w:t>
            </w:r>
          </w:p>
        </w:tc>
        <w:tc>
          <w:tcPr>
            <w:tcW w:w="4815" w:type="dxa"/>
          </w:tcPr>
          <w:p w14:paraId="242858F9" w14:textId="77777777" w:rsidR="009F1FDA" w:rsidRDefault="009F1FDA" w:rsidP="009F1FDA">
            <w:pPr>
              <w:jc w:val="center"/>
              <w:rPr>
                <w:szCs w:val="28"/>
              </w:rPr>
            </w:pPr>
          </w:p>
        </w:tc>
      </w:tr>
      <w:tr w:rsidR="00AC3854" w14:paraId="472AABE7" w14:textId="77777777" w:rsidTr="00AC3854">
        <w:trPr>
          <w:trHeight w:val="441"/>
        </w:trPr>
        <w:tc>
          <w:tcPr>
            <w:tcW w:w="1467" w:type="dxa"/>
          </w:tcPr>
          <w:p w14:paraId="3C0A11A0" w14:textId="77777777" w:rsidR="00AC3854" w:rsidRDefault="00AC3854" w:rsidP="0062638E">
            <w:pPr>
              <w:jc w:val="center"/>
              <w:rPr>
                <w:szCs w:val="28"/>
              </w:rPr>
            </w:pPr>
          </w:p>
        </w:tc>
        <w:tc>
          <w:tcPr>
            <w:tcW w:w="992" w:type="dxa"/>
          </w:tcPr>
          <w:p w14:paraId="69530648" w14:textId="77777777" w:rsidR="00AC3854" w:rsidRPr="00A92FCE" w:rsidRDefault="00AC3854" w:rsidP="0062638E">
            <w:pPr>
              <w:jc w:val="center"/>
              <w:rPr>
                <w:szCs w:val="28"/>
              </w:rPr>
            </w:pPr>
            <w:r>
              <w:rPr>
                <w:szCs w:val="28"/>
              </w:rPr>
              <w:t>9</w:t>
            </w:r>
          </w:p>
        </w:tc>
        <w:tc>
          <w:tcPr>
            <w:tcW w:w="836" w:type="dxa"/>
            <w:vMerge w:val="restart"/>
          </w:tcPr>
          <w:p w14:paraId="3124EC39" w14:textId="77777777" w:rsidR="00AC3854" w:rsidRPr="00A92FCE" w:rsidRDefault="00AC3854" w:rsidP="0062638E">
            <w:pPr>
              <w:rPr>
                <w:szCs w:val="28"/>
              </w:rPr>
            </w:pPr>
            <w:r>
              <w:rPr>
                <w:szCs w:val="28"/>
              </w:rPr>
              <w:t xml:space="preserve"> </w:t>
            </w:r>
          </w:p>
          <w:p w14:paraId="7087080B" w14:textId="77777777" w:rsidR="00AC3854" w:rsidRPr="00A92FCE" w:rsidRDefault="00AC3854" w:rsidP="0062638E">
            <w:pPr>
              <w:rPr>
                <w:szCs w:val="28"/>
              </w:rPr>
            </w:pPr>
            <w:r>
              <w:rPr>
                <w:szCs w:val="28"/>
              </w:rPr>
              <w:t xml:space="preserve"> 8C</w:t>
            </w:r>
          </w:p>
        </w:tc>
        <w:tc>
          <w:tcPr>
            <w:tcW w:w="952" w:type="dxa"/>
          </w:tcPr>
          <w:p w14:paraId="074C76D3" w14:textId="77777777" w:rsidR="00AC3854" w:rsidRPr="00A92FCE" w:rsidRDefault="00AC3854" w:rsidP="0062638E">
            <w:pPr>
              <w:jc w:val="center"/>
              <w:rPr>
                <w:szCs w:val="28"/>
              </w:rPr>
            </w:pPr>
            <w:r>
              <w:rPr>
                <w:szCs w:val="28"/>
              </w:rPr>
              <w:t>44</w:t>
            </w:r>
          </w:p>
        </w:tc>
        <w:tc>
          <w:tcPr>
            <w:tcW w:w="4815" w:type="dxa"/>
          </w:tcPr>
          <w:p w14:paraId="1B7734A0" w14:textId="77777777" w:rsidR="00AC3854" w:rsidRDefault="00AC3854" w:rsidP="0062638E">
            <w:pPr>
              <w:jc w:val="center"/>
              <w:rPr>
                <w:szCs w:val="28"/>
              </w:rPr>
            </w:pPr>
          </w:p>
        </w:tc>
      </w:tr>
      <w:tr w:rsidR="00AC3854" w14:paraId="42044064" w14:textId="77777777" w:rsidTr="00AC3854">
        <w:trPr>
          <w:trHeight w:val="507"/>
        </w:trPr>
        <w:tc>
          <w:tcPr>
            <w:tcW w:w="1467" w:type="dxa"/>
          </w:tcPr>
          <w:p w14:paraId="4B118539" w14:textId="77777777" w:rsidR="00AC3854" w:rsidRDefault="00AC3854" w:rsidP="0062638E">
            <w:pPr>
              <w:jc w:val="center"/>
              <w:rPr>
                <w:szCs w:val="28"/>
              </w:rPr>
            </w:pPr>
          </w:p>
        </w:tc>
        <w:tc>
          <w:tcPr>
            <w:tcW w:w="992" w:type="dxa"/>
          </w:tcPr>
          <w:p w14:paraId="7A30C068" w14:textId="77777777" w:rsidR="00AC3854" w:rsidRDefault="00AC3854" w:rsidP="0062638E">
            <w:pPr>
              <w:jc w:val="center"/>
              <w:rPr>
                <w:szCs w:val="28"/>
              </w:rPr>
            </w:pPr>
            <w:r>
              <w:rPr>
                <w:szCs w:val="28"/>
              </w:rPr>
              <w:t>10</w:t>
            </w:r>
          </w:p>
        </w:tc>
        <w:tc>
          <w:tcPr>
            <w:tcW w:w="836" w:type="dxa"/>
            <w:vMerge/>
          </w:tcPr>
          <w:p w14:paraId="3B525AC8" w14:textId="77777777" w:rsidR="00AC3854" w:rsidRDefault="00AC3854" w:rsidP="0062638E">
            <w:pPr>
              <w:rPr>
                <w:szCs w:val="28"/>
              </w:rPr>
            </w:pPr>
          </w:p>
        </w:tc>
        <w:tc>
          <w:tcPr>
            <w:tcW w:w="952" w:type="dxa"/>
          </w:tcPr>
          <w:p w14:paraId="61716E04" w14:textId="77777777" w:rsidR="00AC3854" w:rsidRDefault="00AC3854" w:rsidP="0062638E">
            <w:pPr>
              <w:jc w:val="center"/>
              <w:rPr>
                <w:szCs w:val="28"/>
              </w:rPr>
            </w:pPr>
            <w:r>
              <w:rPr>
                <w:szCs w:val="28"/>
              </w:rPr>
              <w:t>44</w:t>
            </w:r>
          </w:p>
        </w:tc>
        <w:tc>
          <w:tcPr>
            <w:tcW w:w="4815" w:type="dxa"/>
          </w:tcPr>
          <w:p w14:paraId="5796749B" w14:textId="77777777" w:rsidR="00AC3854" w:rsidRDefault="00AC3854" w:rsidP="0062638E">
            <w:pPr>
              <w:jc w:val="center"/>
              <w:rPr>
                <w:szCs w:val="28"/>
              </w:rPr>
            </w:pPr>
          </w:p>
        </w:tc>
      </w:tr>
      <w:tr w:rsidR="00AC3854" w14:paraId="6283F4F2" w14:textId="77777777" w:rsidTr="00AC3854">
        <w:trPr>
          <w:trHeight w:val="507"/>
        </w:trPr>
        <w:tc>
          <w:tcPr>
            <w:tcW w:w="1467" w:type="dxa"/>
          </w:tcPr>
          <w:p w14:paraId="38270D40" w14:textId="77777777" w:rsidR="00AC3854" w:rsidRDefault="00AC3854" w:rsidP="0062638E">
            <w:pPr>
              <w:jc w:val="center"/>
              <w:rPr>
                <w:szCs w:val="28"/>
              </w:rPr>
            </w:pPr>
          </w:p>
        </w:tc>
        <w:tc>
          <w:tcPr>
            <w:tcW w:w="992" w:type="dxa"/>
          </w:tcPr>
          <w:p w14:paraId="4D3430AF" w14:textId="77777777" w:rsidR="00AC3854" w:rsidRDefault="00AC3854" w:rsidP="0062638E">
            <w:pPr>
              <w:jc w:val="center"/>
              <w:rPr>
                <w:szCs w:val="28"/>
              </w:rPr>
            </w:pPr>
            <w:r>
              <w:rPr>
                <w:szCs w:val="28"/>
              </w:rPr>
              <w:t>11</w:t>
            </w:r>
          </w:p>
        </w:tc>
        <w:tc>
          <w:tcPr>
            <w:tcW w:w="836" w:type="dxa"/>
            <w:vMerge/>
          </w:tcPr>
          <w:p w14:paraId="663C7AA5" w14:textId="77777777" w:rsidR="00AC3854" w:rsidRDefault="00AC3854" w:rsidP="0062638E">
            <w:pPr>
              <w:rPr>
                <w:szCs w:val="28"/>
              </w:rPr>
            </w:pPr>
          </w:p>
        </w:tc>
        <w:tc>
          <w:tcPr>
            <w:tcW w:w="952" w:type="dxa"/>
          </w:tcPr>
          <w:p w14:paraId="3939FA50" w14:textId="77777777" w:rsidR="00AC3854" w:rsidRDefault="00AC3854" w:rsidP="0062638E">
            <w:pPr>
              <w:jc w:val="center"/>
              <w:rPr>
                <w:szCs w:val="28"/>
              </w:rPr>
            </w:pPr>
            <w:r>
              <w:rPr>
                <w:szCs w:val="28"/>
              </w:rPr>
              <w:t>44</w:t>
            </w:r>
          </w:p>
        </w:tc>
        <w:tc>
          <w:tcPr>
            <w:tcW w:w="4815" w:type="dxa"/>
          </w:tcPr>
          <w:p w14:paraId="004497E6" w14:textId="77777777" w:rsidR="00AC3854" w:rsidRDefault="00AC3854" w:rsidP="0062638E">
            <w:pPr>
              <w:jc w:val="center"/>
              <w:rPr>
                <w:szCs w:val="28"/>
              </w:rPr>
            </w:pPr>
          </w:p>
        </w:tc>
      </w:tr>
      <w:tr w:rsidR="00AC3854" w14:paraId="6F38D2EF" w14:textId="77777777" w:rsidTr="00AC3854">
        <w:trPr>
          <w:trHeight w:val="507"/>
        </w:trPr>
        <w:tc>
          <w:tcPr>
            <w:tcW w:w="1467" w:type="dxa"/>
          </w:tcPr>
          <w:p w14:paraId="7B58D010" w14:textId="77777777" w:rsidR="00AC3854" w:rsidRDefault="00AC3854" w:rsidP="0062638E">
            <w:pPr>
              <w:jc w:val="center"/>
              <w:rPr>
                <w:szCs w:val="28"/>
              </w:rPr>
            </w:pPr>
          </w:p>
        </w:tc>
        <w:tc>
          <w:tcPr>
            <w:tcW w:w="992" w:type="dxa"/>
          </w:tcPr>
          <w:p w14:paraId="1932F079" w14:textId="77777777" w:rsidR="00AC3854" w:rsidRDefault="00AC3854" w:rsidP="0062638E">
            <w:pPr>
              <w:jc w:val="center"/>
              <w:rPr>
                <w:szCs w:val="28"/>
              </w:rPr>
            </w:pPr>
            <w:r>
              <w:rPr>
                <w:szCs w:val="28"/>
              </w:rPr>
              <w:t>12</w:t>
            </w:r>
          </w:p>
        </w:tc>
        <w:tc>
          <w:tcPr>
            <w:tcW w:w="836" w:type="dxa"/>
            <w:vMerge/>
          </w:tcPr>
          <w:p w14:paraId="524012C5" w14:textId="77777777" w:rsidR="00AC3854" w:rsidRDefault="00AC3854" w:rsidP="0062638E">
            <w:pPr>
              <w:rPr>
                <w:szCs w:val="28"/>
              </w:rPr>
            </w:pPr>
          </w:p>
        </w:tc>
        <w:tc>
          <w:tcPr>
            <w:tcW w:w="952" w:type="dxa"/>
          </w:tcPr>
          <w:p w14:paraId="7F1CEDF9" w14:textId="77777777" w:rsidR="00AC3854" w:rsidRDefault="00AC3854" w:rsidP="0062638E">
            <w:pPr>
              <w:jc w:val="center"/>
              <w:rPr>
                <w:szCs w:val="28"/>
              </w:rPr>
            </w:pPr>
            <w:r>
              <w:rPr>
                <w:szCs w:val="28"/>
              </w:rPr>
              <w:t>44</w:t>
            </w:r>
          </w:p>
        </w:tc>
        <w:tc>
          <w:tcPr>
            <w:tcW w:w="4815" w:type="dxa"/>
          </w:tcPr>
          <w:p w14:paraId="13E26491" w14:textId="77777777" w:rsidR="00AC3854" w:rsidRDefault="00AC3854" w:rsidP="0062638E">
            <w:pPr>
              <w:jc w:val="center"/>
              <w:rPr>
                <w:szCs w:val="28"/>
              </w:rPr>
            </w:pPr>
          </w:p>
        </w:tc>
      </w:tr>
    </w:tbl>
    <w:p w14:paraId="14E08ADD" w14:textId="77777777" w:rsidR="009F1FDA" w:rsidRDefault="009F1FDA" w:rsidP="009F1FDA">
      <w:pPr>
        <w:tabs>
          <w:tab w:val="left" w:pos="142"/>
        </w:tabs>
        <w:spacing w:after="0" w:line="240" w:lineRule="auto"/>
        <w:rPr>
          <w:rFonts w:cs="Times New Roman"/>
          <w:szCs w:val="28"/>
          <w:lang w:val="vi-VN"/>
        </w:rPr>
      </w:pPr>
    </w:p>
    <w:p w14:paraId="17662D00" w14:textId="3081E4DB" w:rsidR="009F1FDA" w:rsidRPr="009F1FDA" w:rsidRDefault="009F1FDA" w:rsidP="009F1FDA">
      <w:pPr>
        <w:tabs>
          <w:tab w:val="left" w:pos="142"/>
        </w:tabs>
        <w:spacing w:after="0" w:line="240" w:lineRule="auto"/>
        <w:rPr>
          <w:b/>
          <w:color w:val="000000" w:themeColor="text1"/>
          <w:szCs w:val="28"/>
          <w:lang w:eastAsia="vi-VN"/>
        </w:rPr>
      </w:pPr>
      <w:r>
        <w:rPr>
          <w:rFonts w:cs="Times New Roman"/>
          <w:szCs w:val="28"/>
          <w:lang w:val="vi-VN"/>
        </w:rPr>
        <w:t>Tuần</w:t>
      </w:r>
      <w:r>
        <w:rPr>
          <w:rFonts w:cs="Times New Roman"/>
          <w:szCs w:val="28"/>
        </w:rPr>
        <w:t xml:space="preserve"> 3 - </w:t>
      </w:r>
      <w:r>
        <w:rPr>
          <w:rFonts w:cs="Times New Roman"/>
          <w:szCs w:val="28"/>
          <w:lang w:val="vi-VN"/>
        </w:rPr>
        <w:t xml:space="preserve">Tiết </w:t>
      </w:r>
      <w:r>
        <w:rPr>
          <w:rFonts w:cs="Times New Roman"/>
          <w:szCs w:val="28"/>
        </w:rPr>
        <w:t xml:space="preserve">9,10,11,12                    </w:t>
      </w:r>
      <w:r>
        <w:rPr>
          <w:b/>
          <w:bCs/>
          <w:szCs w:val="28"/>
        </w:rPr>
        <w:t>B.</w:t>
      </w:r>
      <w:r w:rsidRPr="009F1FDA">
        <w:rPr>
          <w:b/>
          <w:bCs/>
          <w:szCs w:val="28"/>
          <w:lang w:val="vi-VN"/>
        </w:rPr>
        <w:t xml:space="preserve"> VIẾT</w:t>
      </w:r>
    </w:p>
    <w:p w14:paraId="6A032AF0" w14:textId="77777777" w:rsidR="009F1FDA" w:rsidRDefault="009F1FDA" w:rsidP="009F1FDA">
      <w:pPr>
        <w:pStyle w:val="NormalWeb"/>
        <w:spacing w:before="0" w:beforeAutospacing="0" w:after="0" w:afterAutospacing="0"/>
        <w:jc w:val="center"/>
        <w:rPr>
          <w:rFonts w:eastAsia="Microsoft YaHei UI"/>
          <w:b/>
          <w:bCs/>
          <w:color w:val="000000" w:themeColor="text1"/>
          <w:kern w:val="24"/>
          <w:sz w:val="28"/>
          <w:szCs w:val="28"/>
        </w:rPr>
      </w:pPr>
      <w:r w:rsidRPr="00D15B20">
        <w:rPr>
          <w:rFonts w:eastAsia="Microsoft YaHei UI"/>
          <w:b/>
          <w:bCs/>
          <w:color w:val="000000" w:themeColor="text1"/>
          <w:kern w:val="24"/>
          <w:sz w:val="28"/>
          <w:szCs w:val="28"/>
        </w:rPr>
        <w:t>VIẾT BÀI VĂN KỂ LẠI MỘT CHUYẾN ĐI</w:t>
      </w:r>
    </w:p>
    <w:p w14:paraId="16932B02" w14:textId="77777777" w:rsidR="009F1FDA" w:rsidRDefault="009F1FDA" w:rsidP="009F1FDA">
      <w:pPr>
        <w:pStyle w:val="NormalWeb"/>
        <w:spacing w:before="0" w:beforeAutospacing="0" w:after="0" w:afterAutospacing="0"/>
        <w:jc w:val="center"/>
        <w:rPr>
          <w:rFonts w:eastAsia="Microsoft YaHei UI"/>
          <w:b/>
          <w:bCs/>
          <w:color w:val="000000" w:themeColor="text1"/>
          <w:kern w:val="24"/>
          <w:sz w:val="28"/>
          <w:szCs w:val="28"/>
        </w:rPr>
      </w:pPr>
      <w:r w:rsidRPr="00D15B20">
        <w:rPr>
          <w:rFonts w:eastAsia="Microsoft YaHei UI"/>
          <w:b/>
          <w:bCs/>
          <w:color w:val="000000" w:themeColor="text1"/>
          <w:kern w:val="24"/>
          <w:sz w:val="28"/>
          <w:szCs w:val="28"/>
        </w:rPr>
        <w:t xml:space="preserve">( </w:t>
      </w:r>
      <w:r>
        <w:rPr>
          <w:rFonts w:eastAsia="Microsoft YaHei UI"/>
          <w:b/>
          <w:bCs/>
          <w:color w:val="000000" w:themeColor="text1"/>
          <w:kern w:val="24"/>
          <w:sz w:val="28"/>
          <w:szCs w:val="28"/>
        </w:rPr>
        <w:t xml:space="preserve">Tham quan một di tích lịch sử, văn hóa) </w:t>
      </w:r>
    </w:p>
    <w:p w14:paraId="26E59BD5" w14:textId="77777777" w:rsidR="009F1FDA" w:rsidRDefault="009F1FDA" w:rsidP="009F1FDA">
      <w:pPr>
        <w:tabs>
          <w:tab w:val="left" w:pos="397"/>
        </w:tabs>
        <w:spacing w:after="0" w:line="240" w:lineRule="auto"/>
        <w:jc w:val="both"/>
        <w:rPr>
          <w:b/>
          <w:bCs/>
          <w:color w:val="000000" w:themeColor="text1"/>
          <w:szCs w:val="28"/>
        </w:rPr>
      </w:pPr>
    </w:p>
    <w:p w14:paraId="5013539F" w14:textId="1D076880" w:rsidR="009F1FDA" w:rsidRPr="00D15B20" w:rsidRDefault="009F1FDA" w:rsidP="009F1FDA">
      <w:pPr>
        <w:tabs>
          <w:tab w:val="left" w:pos="0"/>
        </w:tabs>
        <w:spacing w:after="0" w:line="240" w:lineRule="auto"/>
        <w:jc w:val="both"/>
        <w:rPr>
          <w:b/>
          <w:bCs/>
          <w:color w:val="000000" w:themeColor="text1"/>
          <w:szCs w:val="28"/>
        </w:rPr>
      </w:pPr>
      <w:r>
        <w:rPr>
          <w:b/>
          <w:bCs/>
          <w:color w:val="000000" w:themeColor="text1"/>
          <w:szCs w:val="28"/>
        </w:rPr>
        <w:t xml:space="preserve">          </w:t>
      </w:r>
      <w:r w:rsidRPr="00D15B20">
        <w:rPr>
          <w:b/>
          <w:bCs/>
          <w:color w:val="000000" w:themeColor="text1"/>
          <w:szCs w:val="28"/>
        </w:rPr>
        <w:t>I. MỤC TIÊU</w:t>
      </w:r>
    </w:p>
    <w:p w14:paraId="107BDE7F" w14:textId="77777777" w:rsidR="009F1FDA" w:rsidRPr="00D15B20" w:rsidRDefault="009F1FDA" w:rsidP="009F1FDA">
      <w:pPr>
        <w:spacing w:after="0" w:line="240" w:lineRule="auto"/>
        <w:ind w:firstLine="720"/>
        <w:jc w:val="both"/>
        <w:rPr>
          <w:b/>
          <w:color w:val="000000" w:themeColor="text1"/>
          <w:szCs w:val="28"/>
          <w:lang w:val="da-DK"/>
        </w:rPr>
      </w:pPr>
      <w:r w:rsidRPr="00D15B20">
        <w:rPr>
          <w:b/>
          <w:color w:val="000000" w:themeColor="text1"/>
          <w:szCs w:val="28"/>
          <w:lang w:val="es-MX"/>
        </w:rPr>
        <w:t>1. Năng lực</w:t>
      </w:r>
    </w:p>
    <w:p w14:paraId="7B13588B" w14:textId="77777777" w:rsidR="009F1FDA" w:rsidRDefault="009F1FDA" w:rsidP="009F1FDA">
      <w:pPr>
        <w:tabs>
          <w:tab w:val="left" w:pos="709"/>
        </w:tabs>
        <w:spacing w:after="0" w:line="20" w:lineRule="atLeast"/>
        <w:jc w:val="both"/>
        <w:rPr>
          <w:color w:val="000000" w:themeColor="text1"/>
          <w:szCs w:val="28"/>
        </w:rPr>
      </w:pPr>
      <w:r>
        <w:rPr>
          <w:i/>
          <w:color w:val="000000" w:themeColor="text1"/>
          <w:szCs w:val="28"/>
          <w:lang w:val="da-DK"/>
        </w:rPr>
        <w:tab/>
      </w:r>
      <w:r w:rsidRPr="00D15B20">
        <w:rPr>
          <w:i/>
          <w:color w:val="000000" w:themeColor="text1"/>
          <w:szCs w:val="28"/>
          <w:lang w:val="da-DK"/>
        </w:rPr>
        <w:t>a.</w:t>
      </w:r>
      <w:r>
        <w:rPr>
          <w:i/>
          <w:color w:val="000000" w:themeColor="text1"/>
          <w:szCs w:val="28"/>
          <w:lang w:val="vi-VN"/>
        </w:rPr>
        <w:t xml:space="preserve"> </w:t>
      </w:r>
      <w:r w:rsidRPr="00D15B20">
        <w:rPr>
          <w:i/>
          <w:color w:val="000000" w:themeColor="text1"/>
          <w:szCs w:val="28"/>
          <w:lang w:val="da-DK"/>
        </w:rPr>
        <w:t>Năng lực đặc thù:</w:t>
      </w:r>
      <w:r w:rsidRPr="00D15B20">
        <w:rPr>
          <w:color w:val="000000" w:themeColor="text1"/>
          <w:szCs w:val="28"/>
        </w:rPr>
        <w:t xml:space="preserve"> </w:t>
      </w:r>
    </w:p>
    <w:p w14:paraId="3038C55B" w14:textId="77777777" w:rsidR="009F1FDA" w:rsidRPr="001D5367" w:rsidRDefault="009F1FDA" w:rsidP="009F1FDA">
      <w:pPr>
        <w:tabs>
          <w:tab w:val="left" w:pos="709"/>
        </w:tabs>
        <w:spacing w:after="0" w:line="20" w:lineRule="atLeast"/>
        <w:jc w:val="both"/>
        <w:rPr>
          <w:color w:val="000000"/>
          <w:szCs w:val="28"/>
          <w:lang w:val="vi-VN" w:eastAsia="vi-VN"/>
        </w:rPr>
      </w:pPr>
      <w:r>
        <w:rPr>
          <w:color w:val="000000" w:themeColor="text1"/>
          <w:szCs w:val="28"/>
        </w:rPr>
        <w:tab/>
      </w:r>
      <w:r>
        <w:rPr>
          <w:color w:val="000000"/>
          <w:szCs w:val="28"/>
          <w:lang w:val="sv-SE" w:eastAsia="vi-VN"/>
        </w:rPr>
        <w:t xml:space="preserve">- Biết được các yêu cầu đối với </w:t>
      </w:r>
      <w:r>
        <w:rPr>
          <w:color w:val="000000"/>
          <w:szCs w:val="28"/>
          <w:lang w:val="vi-VN" w:eastAsia="vi-VN"/>
        </w:rPr>
        <w:t>bài văn kể lại một chuyến đi tham quan một di tích lịch sử, văn hóa.</w:t>
      </w:r>
      <w:r>
        <w:rPr>
          <w:color w:val="000000"/>
          <w:szCs w:val="28"/>
          <w:lang w:val="sv-SE" w:eastAsia="vi-VN"/>
        </w:rPr>
        <w:t xml:space="preserve"> </w:t>
      </w:r>
      <w:r>
        <w:rPr>
          <w:color w:val="000000"/>
          <w:szCs w:val="28"/>
          <w:lang w:val="vi-VN" w:eastAsia="vi-VN"/>
        </w:rPr>
        <w:t>[</w:t>
      </w:r>
      <w:r>
        <w:rPr>
          <w:color w:val="000000"/>
          <w:szCs w:val="28"/>
          <w:lang w:val="sv-SE" w:eastAsia="vi-VN"/>
        </w:rPr>
        <w:t>1</w:t>
      </w:r>
      <w:r>
        <w:rPr>
          <w:color w:val="000000"/>
          <w:szCs w:val="28"/>
          <w:lang w:val="vi-VN" w:eastAsia="vi-VN"/>
        </w:rPr>
        <w:t>]</w:t>
      </w:r>
    </w:p>
    <w:p w14:paraId="0CF80D74" w14:textId="77777777" w:rsidR="009F1FDA" w:rsidRPr="001D5367" w:rsidRDefault="009F1FDA" w:rsidP="009F1FDA">
      <w:pPr>
        <w:spacing w:after="0" w:line="20" w:lineRule="atLeast"/>
        <w:ind w:firstLine="720"/>
        <w:jc w:val="both"/>
        <w:rPr>
          <w:color w:val="000000"/>
          <w:szCs w:val="28"/>
          <w:lang w:val="vi-VN" w:eastAsia="vi-VN"/>
        </w:rPr>
      </w:pPr>
      <w:r>
        <w:rPr>
          <w:color w:val="000000"/>
          <w:szCs w:val="28"/>
          <w:lang w:val="sv-SE" w:eastAsia="vi-VN"/>
        </w:rPr>
        <w:t xml:space="preserve">- </w:t>
      </w:r>
      <w:r w:rsidRPr="005126F1">
        <w:rPr>
          <w:color w:val="000000"/>
          <w:szCs w:val="28"/>
          <w:lang w:val="nl-NL" w:eastAsia="vi-VN"/>
        </w:rPr>
        <w:t xml:space="preserve">HS </w:t>
      </w:r>
      <w:r>
        <w:rPr>
          <w:color w:val="000000"/>
          <w:szCs w:val="28"/>
          <w:lang w:val="nl-NL" w:eastAsia="vi-VN"/>
        </w:rPr>
        <w:t>biết phân tích bài viết tham khảo</w:t>
      </w:r>
      <w:r>
        <w:rPr>
          <w:color w:val="000000"/>
          <w:szCs w:val="28"/>
          <w:lang w:val="vi-VN" w:eastAsia="vi-VN"/>
        </w:rPr>
        <w:t>,</w:t>
      </w:r>
      <w:r>
        <w:rPr>
          <w:color w:val="000000"/>
          <w:szCs w:val="28"/>
          <w:lang w:val="nl-NL" w:eastAsia="vi-VN"/>
        </w:rPr>
        <w:t xml:space="preserve"> </w:t>
      </w:r>
      <w:r w:rsidRPr="00D15B20">
        <w:rPr>
          <w:color w:val="000000" w:themeColor="text1"/>
          <w:szCs w:val="28"/>
        </w:rPr>
        <w:t xml:space="preserve">quy trình viết bài văn </w:t>
      </w:r>
      <w:r>
        <w:rPr>
          <w:color w:val="000000" w:themeColor="text1"/>
          <w:szCs w:val="28"/>
        </w:rPr>
        <w:t>và</w:t>
      </w:r>
      <w:r>
        <w:rPr>
          <w:color w:val="000000" w:themeColor="text1"/>
          <w:szCs w:val="28"/>
          <w:lang w:val="vi-VN"/>
        </w:rPr>
        <w:t xml:space="preserve"> </w:t>
      </w:r>
      <w:r>
        <w:rPr>
          <w:color w:val="000000"/>
          <w:szCs w:val="28"/>
          <w:lang w:val="nl-NL" w:eastAsia="vi-VN"/>
        </w:rPr>
        <w:t>thực hành viết được theo các bước</w:t>
      </w:r>
      <w:r>
        <w:rPr>
          <w:color w:val="000000"/>
          <w:szCs w:val="28"/>
          <w:lang w:val="vi-VN" w:eastAsia="vi-VN"/>
        </w:rPr>
        <w:t>.</w:t>
      </w:r>
      <w:r>
        <w:rPr>
          <w:color w:val="000000"/>
          <w:szCs w:val="28"/>
          <w:lang w:val="nl-NL" w:eastAsia="vi-VN"/>
        </w:rPr>
        <w:t xml:space="preserve"> </w:t>
      </w:r>
      <w:r>
        <w:rPr>
          <w:color w:val="000000"/>
          <w:szCs w:val="28"/>
          <w:lang w:val="vi-VN" w:eastAsia="vi-VN"/>
        </w:rPr>
        <w:t>[</w:t>
      </w:r>
      <w:r>
        <w:rPr>
          <w:color w:val="000000"/>
          <w:szCs w:val="28"/>
          <w:lang w:val="sv-SE" w:eastAsia="vi-VN"/>
        </w:rPr>
        <w:t>2</w:t>
      </w:r>
      <w:r>
        <w:rPr>
          <w:color w:val="000000"/>
          <w:szCs w:val="28"/>
          <w:lang w:val="vi-VN" w:eastAsia="vi-VN"/>
        </w:rPr>
        <w:t>]</w:t>
      </w:r>
    </w:p>
    <w:p w14:paraId="2328C301" w14:textId="6AD832A9" w:rsidR="009F1FDA" w:rsidRPr="001D5367" w:rsidRDefault="009F1FDA" w:rsidP="009F1FDA">
      <w:pPr>
        <w:spacing w:after="0" w:line="240" w:lineRule="auto"/>
        <w:jc w:val="both"/>
        <w:rPr>
          <w:color w:val="000000" w:themeColor="text1"/>
          <w:szCs w:val="28"/>
          <w:lang w:val="vi-VN"/>
        </w:rPr>
      </w:pPr>
      <w:r>
        <w:rPr>
          <w:color w:val="000000"/>
          <w:szCs w:val="28"/>
          <w:lang w:val="sv-SE" w:eastAsia="vi-VN"/>
        </w:rPr>
        <w:tab/>
      </w:r>
      <w:r w:rsidRPr="00D15B20">
        <w:rPr>
          <w:color w:val="000000" w:themeColor="text1"/>
          <w:szCs w:val="28"/>
        </w:rPr>
        <w:t>-  Bài văn có sử dụng kết hợp yếu tố tự sự, miêu tả, biểu cảm.</w:t>
      </w:r>
      <w:r>
        <w:rPr>
          <w:color w:val="000000"/>
          <w:szCs w:val="28"/>
          <w:lang w:val="sv-SE" w:eastAsia="vi-VN"/>
        </w:rPr>
        <w:t xml:space="preserve">.. </w:t>
      </w:r>
      <w:r>
        <w:rPr>
          <w:color w:val="000000"/>
          <w:szCs w:val="28"/>
          <w:lang w:val="vi-VN" w:eastAsia="vi-VN"/>
        </w:rPr>
        <w:t>[</w:t>
      </w:r>
      <w:r>
        <w:rPr>
          <w:color w:val="000000"/>
          <w:szCs w:val="28"/>
          <w:lang w:val="sv-SE" w:eastAsia="vi-VN"/>
        </w:rPr>
        <w:t>3</w:t>
      </w:r>
      <w:r>
        <w:rPr>
          <w:color w:val="000000"/>
          <w:szCs w:val="28"/>
          <w:lang w:val="vi-VN" w:eastAsia="vi-VN"/>
        </w:rPr>
        <w:t>]</w:t>
      </w:r>
    </w:p>
    <w:p w14:paraId="6DCDC91D" w14:textId="77777777" w:rsidR="009F1FDA" w:rsidRDefault="009F1FDA" w:rsidP="009F1FDA">
      <w:pPr>
        <w:tabs>
          <w:tab w:val="left" w:pos="709"/>
        </w:tabs>
        <w:spacing w:after="0" w:line="20" w:lineRule="atLeast"/>
        <w:jc w:val="both"/>
        <w:rPr>
          <w:color w:val="000000"/>
          <w:szCs w:val="28"/>
          <w:lang w:val="sv-SE" w:eastAsia="vi-VN"/>
        </w:rPr>
      </w:pPr>
      <w:r>
        <w:rPr>
          <w:color w:val="000000"/>
          <w:szCs w:val="28"/>
          <w:lang w:val="sv-SE" w:eastAsia="vi-VN"/>
        </w:rPr>
        <w:tab/>
        <w:t>- Nhận ra ưu và khuyết điểm của bài viết, từ đó biết sửa những nhược điểm của bài viết</w:t>
      </w:r>
      <w:r>
        <w:rPr>
          <w:color w:val="000000"/>
          <w:szCs w:val="28"/>
          <w:lang w:val="vi-VN" w:eastAsia="vi-VN"/>
        </w:rPr>
        <w:t xml:space="preserve"> của hs. [4]</w:t>
      </w:r>
    </w:p>
    <w:p w14:paraId="0AA94FE1" w14:textId="77777777" w:rsidR="009F1FDA" w:rsidRPr="001D5367" w:rsidRDefault="009F1FDA" w:rsidP="009F1FDA">
      <w:pPr>
        <w:tabs>
          <w:tab w:val="left" w:pos="709"/>
        </w:tabs>
        <w:spacing w:after="0" w:line="20" w:lineRule="atLeast"/>
        <w:jc w:val="both"/>
        <w:rPr>
          <w:color w:val="000000"/>
          <w:szCs w:val="28"/>
          <w:lang w:val="sv-SE" w:eastAsia="vi-VN"/>
        </w:rPr>
      </w:pPr>
      <w:r>
        <w:rPr>
          <w:color w:val="000000"/>
          <w:szCs w:val="28"/>
          <w:lang w:val="sv-SE" w:eastAsia="vi-VN"/>
        </w:rPr>
        <w:t xml:space="preserve"> </w:t>
      </w:r>
      <w:r>
        <w:rPr>
          <w:color w:val="000000"/>
          <w:szCs w:val="28"/>
          <w:lang w:val="sv-SE" w:eastAsia="vi-VN"/>
        </w:rPr>
        <w:tab/>
      </w:r>
      <w:r>
        <w:rPr>
          <w:color w:val="000000" w:themeColor="text1"/>
          <w:spacing w:val="4"/>
          <w:szCs w:val="28"/>
          <w:lang w:val="vi-VN"/>
        </w:rPr>
        <w:t xml:space="preserve"> </w:t>
      </w:r>
      <w:r>
        <w:rPr>
          <w:b/>
          <w:i/>
          <w:color w:val="000000" w:themeColor="text1"/>
          <w:szCs w:val="28"/>
          <w:lang w:val="da-DK"/>
        </w:rPr>
        <w:t>b</w:t>
      </w:r>
      <w:r>
        <w:rPr>
          <w:b/>
          <w:i/>
          <w:color w:val="000000" w:themeColor="text1"/>
          <w:szCs w:val="28"/>
          <w:lang w:val="vi-VN"/>
        </w:rPr>
        <w:t xml:space="preserve">. </w:t>
      </w:r>
      <w:r w:rsidRPr="00D15B20">
        <w:rPr>
          <w:i/>
          <w:color w:val="000000" w:themeColor="text1"/>
          <w:szCs w:val="28"/>
          <w:lang w:val="da-DK"/>
        </w:rPr>
        <w:t>Năng lực chung:</w:t>
      </w:r>
    </w:p>
    <w:p w14:paraId="1C6A2569" w14:textId="1D33F3DF" w:rsidR="009F1FDA" w:rsidRPr="00C116CD" w:rsidRDefault="009F1FDA" w:rsidP="009F1FDA">
      <w:pPr>
        <w:spacing w:after="0" w:line="240" w:lineRule="auto"/>
        <w:ind w:firstLine="720"/>
        <w:jc w:val="both"/>
        <w:rPr>
          <w:color w:val="000000" w:themeColor="text1"/>
          <w:szCs w:val="28"/>
          <w:lang w:val="vi-VN"/>
        </w:rPr>
      </w:pPr>
      <w:r w:rsidRPr="00D15B20">
        <w:rPr>
          <w:b/>
          <w:i/>
          <w:color w:val="000000" w:themeColor="text1"/>
          <w:szCs w:val="28"/>
          <w:lang w:val="da-DK"/>
        </w:rPr>
        <w:t xml:space="preserve">- </w:t>
      </w:r>
      <w:r w:rsidRPr="00D15B20">
        <w:rPr>
          <w:color w:val="000000" w:themeColor="text1"/>
          <w:szCs w:val="28"/>
          <w:lang w:val="da-DK"/>
        </w:rPr>
        <w:t xml:space="preserve">Năng lực tự chủ và tự học: Tìm kiếm thông tin, đọc sách giáo khoa, quan sát tranh ảnh để </w:t>
      </w:r>
      <w:r w:rsidRPr="00D15B20">
        <w:rPr>
          <w:color w:val="000000" w:themeColor="text1"/>
          <w:szCs w:val="28"/>
        </w:rPr>
        <w:t>tìm hiểu về bài học.</w:t>
      </w:r>
      <w:r>
        <w:rPr>
          <w:color w:val="000000" w:themeColor="text1"/>
          <w:szCs w:val="28"/>
        </w:rPr>
        <w:t xml:space="preserve"> </w:t>
      </w:r>
      <w:r>
        <w:rPr>
          <w:color w:val="000000" w:themeColor="text1"/>
          <w:szCs w:val="28"/>
          <w:lang w:val="vi-VN"/>
        </w:rPr>
        <w:t>[5]</w:t>
      </w:r>
    </w:p>
    <w:p w14:paraId="2F29E93D" w14:textId="68B33C03" w:rsidR="009F1FDA" w:rsidRPr="00C116CD" w:rsidRDefault="009F1FDA" w:rsidP="009F1FDA">
      <w:pPr>
        <w:spacing w:after="0" w:line="240" w:lineRule="auto"/>
        <w:ind w:firstLine="720"/>
        <w:jc w:val="both"/>
        <w:rPr>
          <w:color w:val="000000" w:themeColor="text1"/>
          <w:szCs w:val="28"/>
          <w:lang w:val="vi-VN"/>
        </w:rPr>
      </w:pPr>
      <w:r w:rsidRPr="00D15B20">
        <w:rPr>
          <w:color w:val="000000" w:themeColor="text1"/>
          <w:szCs w:val="28"/>
          <w:lang w:val="da-DK"/>
        </w:rPr>
        <w:lastRenderedPageBreak/>
        <w:t xml:space="preserve">- Năng lực giao tiếp và hợp tác: Thảo luận nhóm để thực hiện phiếu học tập, hợp tác giải quyết vấn đề để </w:t>
      </w:r>
      <w:r w:rsidRPr="00D15B20">
        <w:rPr>
          <w:color w:val="000000" w:themeColor="text1"/>
          <w:szCs w:val="28"/>
        </w:rPr>
        <w:t>tìm hiểu về bài học.</w:t>
      </w:r>
      <w:r>
        <w:rPr>
          <w:color w:val="000000" w:themeColor="text1"/>
          <w:szCs w:val="28"/>
        </w:rPr>
        <w:t xml:space="preserve"> </w:t>
      </w:r>
      <w:r>
        <w:rPr>
          <w:color w:val="000000" w:themeColor="text1"/>
          <w:szCs w:val="28"/>
          <w:lang w:val="vi-VN"/>
        </w:rPr>
        <w:t>[6]</w:t>
      </w:r>
    </w:p>
    <w:p w14:paraId="75E5968F" w14:textId="6D1F66AF" w:rsidR="009F1FDA" w:rsidRPr="00C116CD" w:rsidRDefault="009F1FDA" w:rsidP="009F1FDA">
      <w:pPr>
        <w:spacing w:after="0" w:line="240" w:lineRule="auto"/>
        <w:ind w:firstLine="720"/>
        <w:jc w:val="both"/>
        <w:rPr>
          <w:color w:val="000000" w:themeColor="text1"/>
          <w:szCs w:val="28"/>
          <w:lang w:val="vi-VN"/>
        </w:rPr>
      </w:pPr>
      <w:r w:rsidRPr="00D15B20">
        <w:rPr>
          <w:color w:val="000000" w:themeColor="text1"/>
          <w:szCs w:val="28"/>
          <w:lang w:val="da-DK"/>
        </w:rPr>
        <w:t>- Năng lực giải quyết vấn đề và sáng tạo: Năng lực trình bày và trao đổi thông tin trước lớp.</w:t>
      </w:r>
      <w:r>
        <w:rPr>
          <w:color w:val="000000" w:themeColor="text1"/>
          <w:szCs w:val="28"/>
          <w:lang w:val="da-DK"/>
        </w:rPr>
        <w:t xml:space="preserve"> </w:t>
      </w:r>
      <w:r>
        <w:rPr>
          <w:color w:val="000000" w:themeColor="text1"/>
          <w:szCs w:val="28"/>
          <w:lang w:val="vi-VN"/>
        </w:rPr>
        <w:t>[7]</w:t>
      </w:r>
    </w:p>
    <w:p w14:paraId="03CDDE25" w14:textId="77777777" w:rsidR="009F1FDA" w:rsidRPr="00D15B20" w:rsidRDefault="009F1FDA" w:rsidP="009F1FDA">
      <w:pPr>
        <w:spacing w:after="0" w:line="240" w:lineRule="auto"/>
        <w:ind w:firstLine="720"/>
        <w:jc w:val="both"/>
        <w:rPr>
          <w:color w:val="000000" w:themeColor="text1"/>
          <w:szCs w:val="28"/>
        </w:rPr>
      </w:pPr>
      <w:r w:rsidRPr="00D15B20">
        <w:rPr>
          <w:i/>
          <w:color w:val="000000" w:themeColor="text1"/>
          <w:szCs w:val="28"/>
          <w:lang w:val="da-DK"/>
        </w:rPr>
        <w:t xml:space="preserve"> </w:t>
      </w:r>
      <w:r w:rsidRPr="00D15B20">
        <w:rPr>
          <w:b/>
          <w:color w:val="000000" w:themeColor="text1"/>
          <w:szCs w:val="28"/>
          <w:lang w:val="da-DK"/>
        </w:rPr>
        <w:t xml:space="preserve">2. Phẩm chất: </w:t>
      </w:r>
    </w:p>
    <w:p w14:paraId="0BCFDE07" w14:textId="73D7ED42" w:rsidR="009F1FDA" w:rsidRPr="00F37F27" w:rsidRDefault="009F1FDA" w:rsidP="009F1FDA">
      <w:pPr>
        <w:spacing w:after="0" w:line="240" w:lineRule="auto"/>
        <w:ind w:firstLine="720"/>
        <w:jc w:val="both"/>
        <w:rPr>
          <w:color w:val="000000" w:themeColor="text1"/>
          <w:szCs w:val="28"/>
          <w:lang w:val="vi-VN"/>
        </w:rPr>
      </w:pPr>
      <w:r w:rsidRPr="00D15B20">
        <w:rPr>
          <w:color w:val="000000" w:themeColor="text1"/>
          <w:szCs w:val="28"/>
        </w:rPr>
        <w:t xml:space="preserve">- </w:t>
      </w:r>
      <w:r>
        <w:rPr>
          <w:color w:val="000000" w:themeColor="text1"/>
          <w:szCs w:val="28"/>
        </w:rPr>
        <w:t>Trách</w:t>
      </w:r>
      <w:r>
        <w:rPr>
          <w:color w:val="000000" w:themeColor="text1"/>
          <w:szCs w:val="28"/>
          <w:lang w:val="vi-VN"/>
        </w:rPr>
        <w:t xml:space="preserve"> nhiệm: </w:t>
      </w:r>
      <w:r w:rsidRPr="00D15B20">
        <w:rPr>
          <w:color w:val="000000" w:themeColor="text1"/>
          <w:szCs w:val="28"/>
        </w:rPr>
        <w:t>Hiểu rõ những giá trị truyền thống được lưu giữ trong mỗi di tích lịch sử, văn hóa em có dịp tham quan, tìm hiểu. Từ đó bồi đắp cho bản thân ý thức giữ gìn bản sắc văn hóa dân tộc, đặc biệt là trong xã hội hiện đại ngày nay.</w:t>
      </w:r>
      <w:r>
        <w:rPr>
          <w:color w:val="000000" w:themeColor="text1"/>
          <w:szCs w:val="28"/>
        </w:rPr>
        <w:t xml:space="preserve"> </w:t>
      </w:r>
      <w:r>
        <w:rPr>
          <w:color w:val="000000" w:themeColor="text1"/>
          <w:szCs w:val="28"/>
          <w:lang w:val="vi-VN"/>
        </w:rPr>
        <w:t>[8]</w:t>
      </w:r>
    </w:p>
    <w:p w14:paraId="408568F1" w14:textId="031C683F" w:rsidR="009F1FDA" w:rsidRPr="001D5367" w:rsidRDefault="009F1FDA" w:rsidP="009F1FDA">
      <w:pPr>
        <w:spacing w:after="0" w:line="240" w:lineRule="auto"/>
        <w:ind w:firstLine="720"/>
        <w:jc w:val="both"/>
        <w:rPr>
          <w:b/>
          <w:bCs/>
          <w:color w:val="000000" w:themeColor="text1"/>
          <w:szCs w:val="28"/>
          <w:lang w:val="vi-VN"/>
        </w:rPr>
      </w:pPr>
      <w:r>
        <w:rPr>
          <w:color w:val="000000" w:themeColor="text1"/>
          <w:szCs w:val="28"/>
          <w:lang w:val="vi-VN"/>
        </w:rPr>
        <w:t>- Chăm chỉ: học và làm các bài tập được giao.</w:t>
      </w:r>
      <w:r>
        <w:rPr>
          <w:color w:val="000000" w:themeColor="text1"/>
          <w:szCs w:val="28"/>
        </w:rPr>
        <w:t xml:space="preserve"> </w:t>
      </w:r>
      <w:r>
        <w:rPr>
          <w:color w:val="000000" w:themeColor="text1"/>
          <w:szCs w:val="28"/>
          <w:lang w:val="vi-VN"/>
        </w:rPr>
        <w:t>[9]</w:t>
      </w:r>
    </w:p>
    <w:p w14:paraId="5917BA71" w14:textId="77777777" w:rsidR="009F1FDA" w:rsidRPr="00D15B20" w:rsidRDefault="009F1FDA" w:rsidP="009F1FDA">
      <w:pPr>
        <w:spacing w:after="0" w:line="240" w:lineRule="auto"/>
        <w:ind w:firstLine="720"/>
        <w:jc w:val="both"/>
        <w:rPr>
          <w:b/>
          <w:color w:val="000000" w:themeColor="text1"/>
          <w:szCs w:val="28"/>
          <w:lang w:val="es-ES_tradnl"/>
        </w:rPr>
      </w:pPr>
      <w:r w:rsidRPr="00D15B20">
        <w:rPr>
          <w:b/>
          <w:bCs/>
          <w:color w:val="000000" w:themeColor="text1"/>
          <w:szCs w:val="28"/>
          <w:lang w:val="vi-VN"/>
        </w:rPr>
        <w:t xml:space="preserve">II. </w:t>
      </w:r>
      <w:r w:rsidRPr="00D15B20">
        <w:rPr>
          <w:b/>
          <w:bCs/>
          <w:color w:val="000000" w:themeColor="text1"/>
          <w:szCs w:val="28"/>
        </w:rPr>
        <w:t xml:space="preserve"> </w:t>
      </w:r>
      <w:r w:rsidRPr="00D15B20">
        <w:rPr>
          <w:b/>
          <w:bCs/>
          <w:color w:val="000000" w:themeColor="text1"/>
          <w:szCs w:val="28"/>
          <w:lang w:val="nl-NL"/>
        </w:rPr>
        <w:t>THIẾT BỊ VÀ HỌC LIỆU</w:t>
      </w:r>
    </w:p>
    <w:p w14:paraId="7E587988" w14:textId="77777777" w:rsidR="009F1FDA" w:rsidRPr="00481005" w:rsidRDefault="009F1FDA" w:rsidP="009F1FDA">
      <w:pPr>
        <w:spacing w:after="0" w:line="20" w:lineRule="atLeast"/>
        <w:ind w:firstLine="720"/>
        <w:jc w:val="both"/>
        <w:rPr>
          <w:rFonts w:cs="Times New Roman"/>
          <w:szCs w:val="28"/>
        </w:rPr>
      </w:pPr>
      <w:r w:rsidRPr="00CB6E89">
        <w:rPr>
          <w:rFonts w:cs="Times New Roman"/>
          <w:szCs w:val="28"/>
          <w:lang w:val="vi-VN"/>
        </w:rPr>
        <w:t>- SGK, SGV, máy chiếu, máy tính</w:t>
      </w:r>
      <w:r>
        <w:rPr>
          <w:rFonts w:cs="Times New Roman"/>
          <w:szCs w:val="28"/>
        </w:rPr>
        <w:t xml:space="preserve"> sử dụng trong quá trình học và dạy học.</w:t>
      </w:r>
    </w:p>
    <w:p w14:paraId="233B599C" w14:textId="77777777" w:rsidR="009F1FDA" w:rsidRPr="00481005" w:rsidRDefault="009F1FDA" w:rsidP="009F1FDA">
      <w:pPr>
        <w:spacing w:after="0" w:line="20" w:lineRule="atLeast"/>
        <w:ind w:firstLine="720"/>
        <w:jc w:val="both"/>
        <w:rPr>
          <w:rFonts w:cs="Times New Roman"/>
          <w:b/>
          <w:bCs/>
          <w:color w:val="0070C0"/>
          <w:szCs w:val="28"/>
        </w:rPr>
      </w:pPr>
      <w:r w:rsidRPr="00CB6E89">
        <w:rPr>
          <w:rFonts w:cs="Times New Roman"/>
          <w:szCs w:val="28"/>
          <w:lang w:val="vi-VN"/>
        </w:rPr>
        <w:t>- Phiếu học tập</w:t>
      </w:r>
      <w:r>
        <w:rPr>
          <w:rFonts w:cs="Times New Roman"/>
          <w:szCs w:val="28"/>
        </w:rPr>
        <w:t xml:space="preserve"> sử dụng khi thực hành các bước làm bài văn.</w:t>
      </w:r>
    </w:p>
    <w:p w14:paraId="36E96B3F" w14:textId="77777777" w:rsidR="009F1FDA" w:rsidRPr="00D15B20" w:rsidRDefault="009F1FDA" w:rsidP="009F1FDA">
      <w:pPr>
        <w:spacing w:after="0" w:line="240" w:lineRule="auto"/>
        <w:ind w:firstLine="720"/>
        <w:jc w:val="both"/>
        <w:rPr>
          <w:b/>
          <w:bCs/>
          <w:color w:val="000000" w:themeColor="text1"/>
          <w:szCs w:val="28"/>
          <w:lang w:val="vi-VN"/>
        </w:rPr>
      </w:pPr>
      <w:r w:rsidRPr="00D15B20">
        <w:rPr>
          <w:b/>
          <w:bCs/>
          <w:color w:val="000000" w:themeColor="text1"/>
          <w:szCs w:val="28"/>
          <w:lang w:val="vi-VN"/>
        </w:rPr>
        <w:t xml:space="preserve">III. </w:t>
      </w:r>
      <w:r w:rsidRPr="00D15B20">
        <w:rPr>
          <w:b/>
          <w:bCs/>
          <w:color w:val="000000" w:themeColor="text1"/>
          <w:szCs w:val="28"/>
        </w:rPr>
        <w:t>TIẾN TRÌNH DẠY HỌC</w:t>
      </w:r>
    </w:p>
    <w:p w14:paraId="33C424DB" w14:textId="77777777" w:rsidR="009F1FDA" w:rsidRPr="009F1FDA" w:rsidRDefault="009F1FDA" w:rsidP="009F1FDA">
      <w:pPr>
        <w:spacing w:after="0" w:line="240" w:lineRule="auto"/>
        <w:ind w:firstLine="720"/>
        <w:jc w:val="both"/>
        <w:rPr>
          <w:b/>
          <w:i/>
          <w:iCs/>
          <w:szCs w:val="28"/>
          <w:lang w:val="vi-VN"/>
        </w:rPr>
      </w:pPr>
      <w:r w:rsidRPr="009F1FDA">
        <w:rPr>
          <w:b/>
          <w:szCs w:val="28"/>
          <w:lang w:val="vi-VN"/>
        </w:rPr>
        <w:t xml:space="preserve">1. Hoạt động 1: </w:t>
      </w:r>
      <w:r w:rsidRPr="009F1FDA">
        <w:rPr>
          <w:b/>
          <w:szCs w:val="28"/>
        </w:rPr>
        <w:t>KHỞI</w:t>
      </w:r>
      <w:r w:rsidRPr="009F1FDA">
        <w:rPr>
          <w:b/>
          <w:szCs w:val="28"/>
          <w:lang w:val="vi-VN"/>
        </w:rPr>
        <w:t xml:space="preserve"> ĐỘNG</w:t>
      </w:r>
    </w:p>
    <w:p w14:paraId="06C6BEA7" w14:textId="77777777" w:rsidR="009F1FDA" w:rsidRPr="00C116CD" w:rsidRDefault="009F1FDA" w:rsidP="009F1FDA">
      <w:pPr>
        <w:spacing w:after="0" w:line="240" w:lineRule="auto"/>
        <w:ind w:firstLine="720"/>
        <w:jc w:val="both"/>
        <w:rPr>
          <w:color w:val="000000" w:themeColor="text1"/>
          <w:szCs w:val="28"/>
          <w:lang w:val="vi-VN"/>
        </w:rPr>
      </w:pPr>
      <w:r w:rsidRPr="00D15B20">
        <w:rPr>
          <w:color w:val="000000" w:themeColor="text1"/>
          <w:szCs w:val="28"/>
          <w:lang w:val="vi-VN"/>
        </w:rPr>
        <w:t xml:space="preserve">a) Mục tiêu: </w:t>
      </w:r>
      <w:r w:rsidRPr="00D15B20">
        <w:rPr>
          <w:color w:val="000000" w:themeColor="text1"/>
          <w:szCs w:val="28"/>
          <w:lang w:val="pt-BR"/>
        </w:rPr>
        <w:t xml:space="preserve">Tạo tâm thế và định hướng chú ý cho học sinh; tạo vấn đề vào chủ </w:t>
      </w:r>
      <w:r>
        <w:rPr>
          <w:color w:val="000000" w:themeColor="text1"/>
          <w:szCs w:val="28"/>
          <w:lang w:val="pt-BR"/>
        </w:rPr>
        <w:t>đề</w:t>
      </w:r>
      <w:r>
        <w:rPr>
          <w:color w:val="000000" w:themeColor="text1"/>
          <w:szCs w:val="28"/>
          <w:lang w:val="vi-VN"/>
        </w:rPr>
        <w:t>.</w:t>
      </w:r>
    </w:p>
    <w:p w14:paraId="118CBF06" w14:textId="77777777" w:rsidR="009F1FDA" w:rsidRPr="00D15B20" w:rsidRDefault="009F1FDA" w:rsidP="009F1FDA">
      <w:pPr>
        <w:spacing w:after="0" w:line="240" w:lineRule="auto"/>
        <w:ind w:firstLine="720"/>
        <w:jc w:val="both"/>
        <w:rPr>
          <w:color w:val="000000" w:themeColor="text1"/>
          <w:szCs w:val="28"/>
        </w:rPr>
      </w:pPr>
      <w:r w:rsidRPr="00D15B20">
        <w:rPr>
          <w:color w:val="000000" w:themeColor="text1"/>
          <w:szCs w:val="28"/>
          <w:lang w:val="vi-VN"/>
        </w:rPr>
        <w:t>b) Nội dung</w:t>
      </w:r>
      <w:r w:rsidRPr="00D15B20">
        <w:rPr>
          <w:color w:val="000000" w:themeColor="text1"/>
          <w:szCs w:val="28"/>
        </w:rPr>
        <w:t xml:space="preserve"> hoạt động: HS </w:t>
      </w:r>
      <w:r w:rsidRPr="00D15B20">
        <w:rPr>
          <w:color w:val="000000" w:themeColor="text1"/>
          <w:szCs w:val="28"/>
          <w:lang w:val="pt-BR"/>
        </w:rPr>
        <w:t>trả lời câu hỏi.</w:t>
      </w:r>
    </w:p>
    <w:p w14:paraId="5F88FF0D" w14:textId="3DB5FBE8" w:rsidR="009F1FDA" w:rsidRPr="00D15B20" w:rsidRDefault="009F1FDA" w:rsidP="009F1FDA">
      <w:pPr>
        <w:spacing w:after="0" w:line="240" w:lineRule="auto"/>
        <w:ind w:firstLine="720"/>
        <w:jc w:val="both"/>
        <w:rPr>
          <w:i/>
          <w:iCs/>
          <w:color w:val="000000" w:themeColor="text1"/>
          <w:szCs w:val="28"/>
        </w:rPr>
      </w:pPr>
      <w:r w:rsidRPr="00D15B20">
        <w:rPr>
          <w:color w:val="000000" w:themeColor="text1"/>
          <w:szCs w:val="28"/>
          <w:lang w:val="vi-VN"/>
        </w:rPr>
        <w:t>c) Sản phẩm</w:t>
      </w:r>
      <w:r w:rsidRPr="00D15B20">
        <w:rPr>
          <w:color w:val="000000" w:themeColor="text1"/>
          <w:szCs w:val="28"/>
        </w:rPr>
        <w:t xml:space="preserve"> học tập: </w:t>
      </w:r>
      <w:r w:rsidRPr="00D15B20">
        <w:rPr>
          <w:iCs/>
          <w:color w:val="000000" w:themeColor="text1"/>
          <w:szCs w:val="28"/>
        </w:rPr>
        <w:t xml:space="preserve">Câu trả lời/chia sẻ của HS bằng ngôn </w:t>
      </w:r>
      <w:r>
        <w:rPr>
          <w:iCs/>
          <w:color w:val="000000" w:themeColor="text1"/>
          <w:szCs w:val="28"/>
        </w:rPr>
        <w:t>ngữ</w:t>
      </w:r>
      <w:r>
        <w:rPr>
          <w:iCs/>
          <w:color w:val="000000" w:themeColor="text1"/>
          <w:szCs w:val="28"/>
          <w:lang w:val="vi-VN"/>
        </w:rPr>
        <w:t>.</w:t>
      </w:r>
      <w:r w:rsidRPr="00D15B20">
        <w:rPr>
          <w:iCs/>
          <w:color w:val="000000" w:themeColor="text1"/>
          <w:szCs w:val="28"/>
        </w:rPr>
        <w:t xml:space="preserve"> </w:t>
      </w:r>
    </w:p>
    <w:p w14:paraId="25AD8691" w14:textId="77777777" w:rsidR="009F1FDA" w:rsidRPr="00D15B20" w:rsidRDefault="009F1FDA" w:rsidP="009F1FDA">
      <w:pPr>
        <w:spacing w:after="0" w:line="20" w:lineRule="atLeast"/>
        <w:ind w:firstLine="720"/>
        <w:jc w:val="both"/>
        <w:rPr>
          <w:color w:val="000000" w:themeColor="text1"/>
          <w:szCs w:val="28"/>
        </w:rPr>
      </w:pPr>
      <w:r w:rsidRPr="00D15B20">
        <w:rPr>
          <w:color w:val="000000" w:themeColor="text1"/>
          <w:szCs w:val="28"/>
          <w:lang w:val="vi-VN"/>
        </w:rPr>
        <w:t xml:space="preserve">d) </w:t>
      </w:r>
      <w:r w:rsidRPr="00D15B20">
        <w:rPr>
          <w:color w:val="000000" w:themeColor="text1"/>
          <w:szCs w:val="28"/>
        </w:rPr>
        <w:t>Tổ chức hoạt động:</w:t>
      </w:r>
      <w:r w:rsidRPr="00D15B20">
        <w:rPr>
          <w:color w:val="000000" w:themeColor="text1"/>
          <w:szCs w:val="28"/>
        </w:rPr>
        <w:tab/>
      </w:r>
    </w:p>
    <w:p w14:paraId="0D103149" w14:textId="77777777" w:rsidR="009F1FDA" w:rsidRPr="00E466B8" w:rsidRDefault="009F1FDA" w:rsidP="009F1FDA">
      <w:pPr>
        <w:spacing w:after="0" w:line="20" w:lineRule="atLeast"/>
        <w:ind w:firstLine="720"/>
        <w:jc w:val="both"/>
        <w:rPr>
          <w:b/>
          <w:i/>
          <w:color w:val="000000" w:themeColor="text1"/>
          <w:szCs w:val="28"/>
          <w:lang w:val="vi-VN"/>
        </w:rPr>
      </w:pPr>
      <w:r w:rsidRPr="00D15B20">
        <w:rPr>
          <w:b/>
          <w:color w:val="000000" w:themeColor="text1"/>
          <w:szCs w:val="28"/>
        </w:rPr>
        <w:t>* Chuyển giao nhiệm vụ:</w:t>
      </w:r>
      <w:r w:rsidRPr="00D15B20">
        <w:rPr>
          <w:rFonts w:eastAsia="VNI-Times"/>
          <w:bCs/>
          <w:iCs/>
          <w:color w:val="000000" w:themeColor="text1"/>
          <w:szCs w:val="28"/>
          <w:lang w:val="vi-VN"/>
        </w:rPr>
        <w:t xml:space="preserve"> </w:t>
      </w:r>
      <w:r w:rsidRPr="00D15B20">
        <w:rPr>
          <w:rFonts w:eastAsia="VNI-Times"/>
          <w:bCs/>
          <w:iCs/>
          <w:color w:val="000000" w:themeColor="text1"/>
          <w:szCs w:val="28"/>
        </w:rPr>
        <w:t xml:space="preserve"> </w:t>
      </w:r>
    </w:p>
    <w:p w14:paraId="413F715F" w14:textId="77777777" w:rsidR="009F1FDA" w:rsidRPr="00D15B20" w:rsidRDefault="009F1FDA" w:rsidP="009F1FDA">
      <w:pPr>
        <w:spacing w:after="0" w:line="20" w:lineRule="atLeast"/>
        <w:jc w:val="both"/>
        <w:rPr>
          <w:rFonts w:eastAsia="VNI-Times"/>
          <w:bCs/>
          <w:iCs/>
          <w:color w:val="000000" w:themeColor="text1"/>
          <w:szCs w:val="28"/>
        </w:rPr>
      </w:pPr>
      <w:r>
        <w:rPr>
          <w:b/>
          <w:color w:val="000000" w:themeColor="text1"/>
          <w:szCs w:val="28"/>
          <w:lang w:val="vi-VN"/>
        </w:rPr>
        <w:t xml:space="preserve"> </w:t>
      </w:r>
      <w:r w:rsidRPr="00D15B20">
        <w:rPr>
          <w:rFonts w:eastAsia="VNI-Times"/>
          <w:bCs/>
          <w:iCs/>
          <w:color w:val="000000" w:themeColor="text1"/>
          <w:szCs w:val="28"/>
          <w:lang w:val="vi-VN"/>
        </w:rPr>
        <w:t xml:space="preserve"> </w:t>
      </w:r>
      <w:r w:rsidRPr="00D15B20">
        <w:rPr>
          <w:rFonts w:eastAsia="VNI-Times"/>
          <w:bCs/>
          <w:iCs/>
          <w:color w:val="000000" w:themeColor="text1"/>
          <w:szCs w:val="28"/>
        </w:rPr>
        <w:t xml:space="preserve">   Hãy ghi lại thông tin ngắn gọn về một chuyến đi tham quan di tích lịch sử, văn hóa mà em đã được tham gia vào phiếu dưới đây?</w:t>
      </w:r>
    </w:p>
    <w:tbl>
      <w:tblPr>
        <w:tblStyle w:val="TableGrid"/>
        <w:tblW w:w="0" w:type="auto"/>
        <w:tblLook w:val="04A0" w:firstRow="1" w:lastRow="0" w:firstColumn="1" w:lastColumn="0" w:noHBand="0" w:noVBand="1"/>
      </w:tblPr>
      <w:tblGrid>
        <w:gridCol w:w="3247"/>
        <w:gridCol w:w="3306"/>
        <w:gridCol w:w="3300"/>
      </w:tblGrid>
      <w:tr w:rsidR="009F1FDA" w:rsidRPr="00D15B20" w14:paraId="5264239C" w14:textId="77777777" w:rsidTr="00811094">
        <w:tc>
          <w:tcPr>
            <w:tcW w:w="3415" w:type="dxa"/>
          </w:tcPr>
          <w:p w14:paraId="39ED17AA" w14:textId="77777777" w:rsidR="009F1FDA" w:rsidRPr="00D15B20" w:rsidRDefault="009F1FDA" w:rsidP="00811094">
            <w:pPr>
              <w:spacing w:line="20" w:lineRule="atLeast"/>
              <w:jc w:val="both"/>
              <w:rPr>
                <w:rFonts w:eastAsia="VNI-Times"/>
                <w:bCs/>
                <w:iCs/>
                <w:color w:val="000000" w:themeColor="text1"/>
                <w:szCs w:val="28"/>
              </w:rPr>
            </w:pPr>
            <w:r w:rsidRPr="00D15B20">
              <w:rPr>
                <w:rFonts w:eastAsia="VNI-Times"/>
                <w:bCs/>
                <w:iCs/>
                <w:color w:val="000000" w:themeColor="text1"/>
                <w:szCs w:val="28"/>
              </w:rPr>
              <w:t>Di tích lịch sử văn hóa đó tên là..........</w:t>
            </w:r>
          </w:p>
          <w:p w14:paraId="57B1998A" w14:textId="77777777" w:rsidR="009F1FDA" w:rsidRPr="00D15B20" w:rsidRDefault="009F1FDA" w:rsidP="00811094">
            <w:pPr>
              <w:spacing w:line="20" w:lineRule="atLeast"/>
              <w:jc w:val="both"/>
              <w:rPr>
                <w:rFonts w:eastAsia="VNI-Times"/>
                <w:bCs/>
                <w:iCs/>
                <w:color w:val="000000" w:themeColor="text1"/>
                <w:szCs w:val="28"/>
              </w:rPr>
            </w:pPr>
            <w:r w:rsidRPr="00D15B20">
              <w:rPr>
                <w:rFonts w:eastAsia="VNI-Times"/>
                <w:bCs/>
                <w:iCs/>
                <w:color w:val="000000" w:themeColor="text1"/>
                <w:szCs w:val="28"/>
              </w:rPr>
              <w:t>Địa chỉ ở...............</w:t>
            </w:r>
          </w:p>
        </w:tc>
        <w:tc>
          <w:tcPr>
            <w:tcW w:w="3415" w:type="dxa"/>
          </w:tcPr>
          <w:p w14:paraId="535C3998" w14:textId="77777777" w:rsidR="009F1FDA" w:rsidRPr="00D15B20" w:rsidRDefault="009F1FDA" w:rsidP="00811094">
            <w:pPr>
              <w:spacing w:line="20" w:lineRule="atLeast"/>
              <w:jc w:val="both"/>
              <w:rPr>
                <w:rFonts w:eastAsia="VNI-Times"/>
                <w:bCs/>
                <w:iCs/>
                <w:color w:val="000000" w:themeColor="text1"/>
                <w:szCs w:val="28"/>
              </w:rPr>
            </w:pPr>
            <w:r w:rsidRPr="00D15B20">
              <w:rPr>
                <w:rFonts w:eastAsia="VNI-Times"/>
                <w:bCs/>
                <w:iCs/>
                <w:color w:val="000000" w:themeColor="text1"/>
                <w:szCs w:val="28"/>
              </w:rPr>
              <w:t>Điều em ấn tượng nhất ở khu di tích lịch sử văn hóa đó ...........................</w:t>
            </w:r>
          </w:p>
        </w:tc>
        <w:tc>
          <w:tcPr>
            <w:tcW w:w="3415" w:type="dxa"/>
          </w:tcPr>
          <w:p w14:paraId="141A5CBB" w14:textId="77777777" w:rsidR="009F1FDA" w:rsidRPr="00D15B20" w:rsidRDefault="009F1FDA" w:rsidP="00811094">
            <w:pPr>
              <w:spacing w:line="20" w:lineRule="atLeast"/>
              <w:rPr>
                <w:rFonts w:eastAsia="VNI-Times"/>
                <w:bCs/>
                <w:iCs/>
                <w:color w:val="000000" w:themeColor="text1"/>
                <w:szCs w:val="28"/>
              </w:rPr>
            </w:pPr>
            <w:r w:rsidRPr="00D15B20">
              <w:rPr>
                <w:rFonts w:eastAsia="VNI-Times"/>
                <w:bCs/>
                <w:iCs/>
                <w:color w:val="000000" w:themeColor="text1"/>
                <w:szCs w:val="28"/>
              </w:rPr>
              <w:t>Cảm xúc của em sau mỗi chuyến đi là</w:t>
            </w:r>
            <w:r>
              <w:rPr>
                <w:rFonts w:eastAsia="VNI-Times"/>
                <w:bCs/>
                <w:iCs/>
                <w:color w:val="000000" w:themeColor="text1"/>
                <w:szCs w:val="28"/>
                <w:lang w:val="vi-VN"/>
              </w:rPr>
              <w:t xml:space="preserve"> </w:t>
            </w:r>
            <w:r w:rsidRPr="00D15B20">
              <w:rPr>
                <w:rFonts w:eastAsia="VNI-Times"/>
                <w:bCs/>
                <w:iCs/>
                <w:color w:val="000000" w:themeColor="text1"/>
                <w:szCs w:val="28"/>
              </w:rPr>
              <w:t>..........................</w:t>
            </w:r>
          </w:p>
        </w:tc>
      </w:tr>
    </w:tbl>
    <w:p w14:paraId="66B701EB" w14:textId="77777777" w:rsidR="009F1FDA" w:rsidRPr="00D15B20" w:rsidRDefault="009F1FDA" w:rsidP="009F1FDA">
      <w:pPr>
        <w:spacing w:after="0" w:line="20" w:lineRule="atLeast"/>
        <w:jc w:val="both"/>
        <w:rPr>
          <w:rFonts w:eastAsia="VNI-Times"/>
          <w:bCs/>
          <w:iCs/>
          <w:color w:val="000000" w:themeColor="text1"/>
          <w:szCs w:val="28"/>
        </w:rPr>
      </w:pPr>
    </w:p>
    <w:p w14:paraId="15D183F1" w14:textId="77777777" w:rsidR="009F1FDA" w:rsidRPr="00D15B20" w:rsidRDefault="009F1FDA" w:rsidP="009F1FDA">
      <w:pPr>
        <w:spacing w:after="0" w:line="20" w:lineRule="atLeast"/>
        <w:jc w:val="both"/>
        <w:rPr>
          <w:rFonts w:eastAsia="VNI-Times"/>
          <w:bCs/>
          <w:iCs/>
          <w:color w:val="000000" w:themeColor="text1"/>
          <w:szCs w:val="28"/>
        </w:rPr>
      </w:pPr>
      <w:r w:rsidRPr="00D15B20">
        <w:rPr>
          <w:rFonts w:eastAsia="VNI-Times"/>
          <w:bCs/>
          <w:iCs/>
          <w:color w:val="000000" w:themeColor="text1"/>
          <w:szCs w:val="28"/>
        </w:rPr>
        <w:t>Ví dụ:</w:t>
      </w:r>
    </w:p>
    <w:tbl>
      <w:tblPr>
        <w:tblStyle w:val="TableGrid"/>
        <w:tblW w:w="0" w:type="auto"/>
        <w:tblLook w:val="04A0" w:firstRow="1" w:lastRow="0" w:firstColumn="1" w:lastColumn="0" w:noHBand="0" w:noVBand="1"/>
      </w:tblPr>
      <w:tblGrid>
        <w:gridCol w:w="3284"/>
        <w:gridCol w:w="3282"/>
        <w:gridCol w:w="3287"/>
      </w:tblGrid>
      <w:tr w:rsidR="009F1FDA" w:rsidRPr="00D15B20" w14:paraId="7FBA6FF0" w14:textId="77777777" w:rsidTr="00811094">
        <w:tc>
          <w:tcPr>
            <w:tcW w:w="3415" w:type="dxa"/>
          </w:tcPr>
          <w:p w14:paraId="21BF79C9" w14:textId="77777777" w:rsidR="009F1FDA" w:rsidRPr="00D15B20" w:rsidRDefault="009F1FDA" w:rsidP="009F1FDA">
            <w:pPr>
              <w:spacing w:line="20" w:lineRule="atLeast"/>
              <w:rPr>
                <w:rFonts w:eastAsia="VNI-Times"/>
                <w:bCs/>
                <w:iCs/>
                <w:color w:val="000000" w:themeColor="text1"/>
                <w:szCs w:val="28"/>
              </w:rPr>
            </w:pPr>
            <w:r w:rsidRPr="00D15B20">
              <w:rPr>
                <w:rFonts w:eastAsia="VNI-Times"/>
                <w:bCs/>
                <w:iCs/>
                <w:color w:val="000000" w:themeColor="text1"/>
                <w:szCs w:val="28"/>
              </w:rPr>
              <w:t>Di tích lịch sử văn hóa đó tên là Hoàng Thành Huế</w:t>
            </w:r>
          </w:p>
          <w:p w14:paraId="49AFE790" w14:textId="77777777" w:rsidR="009F1FDA" w:rsidRPr="00D15B20" w:rsidRDefault="009F1FDA" w:rsidP="009F1FDA">
            <w:pPr>
              <w:spacing w:line="20" w:lineRule="atLeast"/>
              <w:rPr>
                <w:rFonts w:eastAsia="VNI-Times"/>
                <w:bCs/>
                <w:iCs/>
                <w:color w:val="000000" w:themeColor="text1"/>
                <w:szCs w:val="28"/>
              </w:rPr>
            </w:pPr>
            <w:r w:rsidRPr="00D15B20">
              <w:rPr>
                <w:rFonts w:eastAsia="VNI-Times"/>
                <w:bCs/>
                <w:iCs/>
                <w:color w:val="000000" w:themeColor="text1"/>
                <w:szCs w:val="28"/>
              </w:rPr>
              <w:t>Địa chỉ ở Kinh Thành Huế</w:t>
            </w:r>
          </w:p>
        </w:tc>
        <w:tc>
          <w:tcPr>
            <w:tcW w:w="3415" w:type="dxa"/>
          </w:tcPr>
          <w:p w14:paraId="7C536D74" w14:textId="77777777" w:rsidR="009F1FDA" w:rsidRPr="00D15B20" w:rsidRDefault="009F1FDA" w:rsidP="009F1FDA">
            <w:pPr>
              <w:spacing w:line="20" w:lineRule="atLeast"/>
              <w:rPr>
                <w:rFonts w:eastAsia="VNI-Times"/>
                <w:bCs/>
                <w:iCs/>
                <w:color w:val="000000" w:themeColor="text1"/>
                <w:szCs w:val="28"/>
              </w:rPr>
            </w:pPr>
            <w:r w:rsidRPr="00D15B20">
              <w:rPr>
                <w:rFonts w:eastAsia="VNI-Times"/>
                <w:bCs/>
                <w:iCs/>
                <w:color w:val="000000" w:themeColor="text1"/>
                <w:szCs w:val="28"/>
              </w:rPr>
              <w:t xml:space="preserve">Điều em ấn tượng nhất ở khu di tích lịch sử văn hóa đó là kiến trúc bề thế, uy </w:t>
            </w:r>
            <w:r w:rsidRPr="00D15B20">
              <w:rPr>
                <w:rFonts w:eastAsia="VNI-Times"/>
                <w:bCs/>
                <w:iCs/>
                <w:color w:val="000000" w:themeColor="text1"/>
                <w:szCs w:val="28"/>
              </w:rPr>
              <w:lastRenderedPageBreak/>
              <w:t>nghi cùng không khí cổ xưa trầm mặc của khu vực Đại Nội.</w:t>
            </w:r>
          </w:p>
        </w:tc>
        <w:tc>
          <w:tcPr>
            <w:tcW w:w="3415" w:type="dxa"/>
          </w:tcPr>
          <w:p w14:paraId="279AFBCB" w14:textId="77777777" w:rsidR="009F1FDA" w:rsidRPr="00D15B20" w:rsidRDefault="009F1FDA" w:rsidP="009F1FDA">
            <w:pPr>
              <w:spacing w:line="20" w:lineRule="atLeast"/>
              <w:rPr>
                <w:rFonts w:eastAsia="VNI-Times"/>
                <w:bCs/>
                <w:iCs/>
                <w:color w:val="000000" w:themeColor="text1"/>
                <w:szCs w:val="28"/>
              </w:rPr>
            </w:pPr>
            <w:r w:rsidRPr="00D15B20">
              <w:rPr>
                <w:rFonts w:eastAsia="VNI-Times"/>
                <w:bCs/>
                <w:iCs/>
                <w:color w:val="000000" w:themeColor="text1"/>
                <w:szCs w:val="28"/>
              </w:rPr>
              <w:lastRenderedPageBreak/>
              <w:t xml:space="preserve">Một chuyến đi đáng nhớ và nhiều ý nghĩa. Để lại nhiều </w:t>
            </w:r>
            <w:r w:rsidRPr="00D15B20">
              <w:rPr>
                <w:rFonts w:eastAsia="VNI-Times"/>
                <w:bCs/>
                <w:iCs/>
                <w:color w:val="000000" w:themeColor="text1"/>
                <w:szCs w:val="28"/>
              </w:rPr>
              <w:lastRenderedPageBreak/>
              <w:t>dư âm và hoài niệm trong em.</w:t>
            </w:r>
          </w:p>
        </w:tc>
      </w:tr>
    </w:tbl>
    <w:p w14:paraId="2E65382F" w14:textId="77777777" w:rsidR="009F1FDA" w:rsidRPr="00D15B20" w:rsidRDefault="009F1FDA" w:rsidP="009F1FDA">
      <w:pPr>
        <w:spacing w:after="0" w:line="20" w:lineRule="atLeast"/>
        <w:ind w:firstLine="720"/>
        <w:jc w:val="both"/>
        <w:rPr>
          <w:b/>
          <w:iCs/>
          <w:color w:val="000000" w:themeColor="text1"/>
          <w:szCs w:val="28"/>
          <w:lang w:val="nl-NL"/>
        </w:rPr>
      </w:pPr>
      <w:r w:rsidRPr="00D15B20">
        <w:rPr>
          <w:b/>
          <w:iCs/>
          <w:color w:val="000000" w:themeColor="text1"/>
          <w:szCs w:val="28"/>
          <w:lang w:val="nl-NL"/>
        </w:rPr>
        <w:lastRenderedPageBreak/>
        <w:t>* Học sinh trao đổi thảo luận, thực hiện nhiệm vụ:</w:t>
      </w:r>
    </w:p>
    <w:p w14:paraId="7C292F6C" w14:textId="77777777" w:rsidR="009F1FDA" w:rsidRPr="00D15B20" w:rsidRDefault="009F1FDA" w:rsidP="009F1FDA">
      <w:pPr>
        <w:spacing w:after="0" w:line="20" w:lineRule="atLeast"/>
        <w:ind w:firstLine="720"/>
        <w:jc w:val="both"/>
        <w:rPr>
          <w:iCs/>
          <w:color w:val="000000" w:themeColor="text1"/>
          <w:szCs w:val="28"/>
        </w:rPr>
      </w:pPr>
      <w:r w:rsidRPr="00D15B20">
        <w:rPr>
          <w:iCs/>
          <w:color w:val="000000" w:themeColor="text1"/>
          <w:szCs w:val="28"/>
        </w:rPr>
        <w:t>- Gv quan sát lắng nghe</w:t>
      </w:r>
    </w:p>
    <w:p w14:paraId="530D45F5" w14:textId="77777777" w:rsidR="009F1FDA" w:rsidRPr="00D15B20" w:rsidRDefault="009F1FDA" w:rsidP="009F1FDA">
      <w:pPr>
        <w:spacing w:after="0" w:line="20" w:lineRule="atLeast"/>
        <w:ind w:firstLine="720"/>
        <w:jc w:val="both"/>
        <w:rPr>
          <w:iCs/>
          <w:color w:val="000000" w:themeColor="text1"/>
          <w:szCs w:val="28"/>
        </w:rPr>
      </w:pPr>
      <w:r w:rsidRPr="00D15B20">
        <w:rPr>
          <w:iCs/>
          <w:color w:val="000000" w:themeColor="text1"/>
          <w:szCs w:val="28"/>
        </w:rPr>
        <w:t>- Hs quan sách giáo khoa tìm câu trả lời.</w:t>
      </w:r>
    </w:p>
    <w:p w14:paraId="3F41AE6E" w14:textId="77777777" w:rsidR="009F1FDA" w:rsidRPr="00D15B20" w:rsidRDefault="009F1FDA" w:rsidP="009F1FDA">
      <w:pPr>
        <w:spacing w:after="0" w:line="20" w:lineRule="atLeast"/>
        <w:ind w:firstLine="720"/>
        <w:jc w:val="both"/>
        <w:rPr>
          <w:b/>
          <w:iCs/>
          <w:color w:val="000000" w:themeColor="text1"/>
          <w:szCs w:val="28"/>
          <w:lang w:val="nl-NL"/>
        </w:rPr>
      </w:pPr>
      <w:r w:rsidRPr="00D15B20">
        <w:rPr>
          <w:b/>
          <w:iCs/>
          <w:color w:val="000000" w:themeColor="text1"/>
          <w:szCs w:val="28"/>
          <w:lang w:val="nl-NL"/>
        </w:rPr>
        <w:t>* Báo cáo kết quả hoạt động và thảo luận:</w:t>
      </w:r>
    </w:p>
    <w:p w14:paraId="55CD976A" w14:textId="77777777" w:rsidR="009F1FDA" w:rsidRPr="00D15B20" w:rsidRDefault="009F1FDA" w:rsidP="009F1FDA">
      <w:pPr>
        <w:spacing w:after="0" w:line="20" w:lineRule="atLeast"/>
        <w:ind w:firstLine="720"/>
        <w:jc w:val="both"/>
        <w:rPr>
          <w:iCs/>
          <w:color w:val="000000" w:themeColor="text1"/>
          <w:szCs w:val="28"/>
        </w:rPr>
      </w:pPr>
      <w:r w:rsidRPr="00D15B20">
        <w:rPr>
          <w:iCs/>
          <w:color w:val="000000" w:themeColor="text1"/>
          <w:szCs w:val="28"/>
          <w:lang w:val="vi-VN"/>
        </w:rPr>
        <w:t xml:space="preserve">- </w:t>
      </w:r>
      <w:r w:rsidRPr="00D15B20">
        <w:rPr>
          <w:iCs/>
          <w:color w:val="000000" w:themeColor="text1"/>
          <w:szCs w:val="28"/>
        </w:rPr>
        <w:t>Hs trình bày sản phẩm cá nhân</w:t>
      </w:r>
    </w:p>
    <w:p w14:paraId="4B369519" w14:textId="77777777" w:rsidR="009F1FDA" w:rsidRPr="00D15B20" w:rsidRDefault="009F1FDA" w:rsidP="009F1FDA">
      <w:pPr>
        <w:spacing w:after="0" w:line="20" w:lineRule="atLeast"/>
        <w:ind w:firstLine="720"/>
        <w:jc w:val="both"/>
        <w:rPr>
          <w:iCs/>
          <w:color w:val="000000" w:themeColor="text1"/>
          <w:szCs w:val="28"/>
        </w:rPr>
      </w:pPr>
      <w:r w:rsidRPr="00D15B20">
        <w:rPr>
          <w:iCs/>
          <w:color w:val="000000" w:themeColor="text1"/>
          <w:szCs w:val="28"/>
        </w:rPr>
        <w:t>- Gv gọi hs nhận xét, bổ sung câu trả lời của bạn.</w:t>
      </w:r>
    </w:p>
    <w:p w14:paraId="0802C6E3" w14:textId="77777777" w:rsidR="009F1FDA" w:rsidRPr="00C116CD" w:rsidRDefault="009F1FDA" w:rsidP="009F1FDA">
      <w:pPr>
        <w:spacing w:after="0" w:line="20" w:lineRule="atLeast"/>
        <w:ind w:firstLine="720"/>
        <w:jc w:val="both"/>
        <w:rPr>
          <w:bCs/>
          <w:iCs/>
          <w:color w:val="000000" w:themeColor="text1"/>
          <w:szCs w:val="28"/>
          <w:lang w:val="vi-VN"/>
        </w:rPr>
      </w:pPr>
      <w:r w:rsidRPr="00D15B20">
        <w:rPr>
          <w:b/>
          <w:iCs/>
          <w:color w:val="000000" w:themeColor="text1"/>
          <w:szCs w:val="28"/>
          <w:lang w:val="vi-VN"/>
        </w:rPr>
        <w:t xml:space="preserve">* </w:t>
      </w:r>
      <w:r w:rsidRPr="00D15B20">
        <w:rPr>
          <w:b/>
          <w:iCs/>
          <w:color w:val="000000" w:themeColor="text1"/>
          <w:szCs w:val="28"/>
        </w:rPr>
        <w:t xml:space="preserve">Đánh giá kết quả thực hiện nhiệm vụ, </w:t>
      </w:r>
      <w:r w:rsidRPr="00D15B20">
        <w:rPr>
          <w:b/>
          <w:color w:val="000000" w:themeColor="text1"/>
          <w:szCs w:val="28"/>
        </w:rPr>
        <w:t xml:space="preserve">kết nối vào bài </w:t>
      </w:r>
      <w:r>
        <w:rPr>
          <w:b/>
          <w:color w:val="000000" w:themeColor="text1"/>
          <w:szCs w:val="28"/>
        </w:rPr>
        <w:t>học</w:t>
      </w:r>
      <w:r>
        <w:rPr>
          <w:b/>
          <w:color w:val="000000" w:themeColor="text1"/>
          <w:szCs w:val="28"/>
          <w:lang w:val="vi-VN"/>
        </w:rPr>
        <w:t>.</w:t>
      </w:r>
    </w:p>
    <w:p w14:paraId="6D94AE08" w14:textId="77777777" w:rsidR="009F1FDA" w:rsidRPr="009F1FDA" w:rsidRDefault="009F1FDA" w:rsidP="009F1FDA">
      <w:pPr>
        <w:spacing w:after="0" w:line="20" w:lineRule="atLeast"/>
        <w:ind w:firstLine="720"/>
        <w:rPr>
          <w:b/>
          <w:szCs w:val="28"/>
          <w:lang w:val="nl-NL"/>
        </w:rPr>
      </w:pPr>
      <w:r w:rsidRPr="009F1FDA">
        <w:rPr>
          <w:b/>
          <w:szCs w:val="28"/>
          <w:lang w:val="vi-VN"/>
        </w:rPr>
        <w:t xml:space="preserve">HOẠT ĐỘNG 2: </w:t>
      </w:r>
      <w:r w:rsidRPr="009F1FDA">
        <w:rPr>
          <w:b/>
          <w:szCs w:val="28"/>
          <w:lang w:val="nl-NL"/>
        </w:rPr>
        <w:t>HÌNH THÀNH KIẾN THỨC</w:t>
      </w:r>
    </w:p>
    <w:p w14:paraId="7BE55241" w14:textId="77777777" w:rsidR="009F1FDA" w:rsidRPr="00C72BBC" w:rsidRDefault="009F1FDA" w:rsidP="009F1FDA">
      <w:pPr>
        <w:spacing w:after="0" w:line="20" w:lineRule="atLeast"/>
        <w:ind w:firstLine="720"/>
        <w:jc w:val="both"/>
        <w:rPr>
          <w:b/>
          <w:bCs/>
          <w:color w:val="000000"/>
          <w:szCs w:val="28"/>
          <w:lang w:val="vi-VN" w:eastAsia="vi-VN"/>
        </w:rPr>
      </w:pPr>
      <w:r>
        <w:rPr>
          <w:b/>
          <w:color w:val="000000"/>
          <w:szCs w:val="28"/>
          <w:lang w:val="vi-VN"/>
        </w:rPr>
        <w:t xml:space="preserve"> </w:t>
      </w:r>
      <w:r w:rsidRPr="005126F1">
        <w:rPr>
          <w:b/>
          <w:color w:val="000000"/>
          <w:szCs w:val="28"/>
          <w:lang w:val="nl-NL"/>
        </w:rPr>
        <w:t xml:space="preserve"> 1: Tìm hiểu các yêu cầu đối với </w:t>
      </w:r>
      <w:r>
        <w:rPr>
          <w:b/>
          <w:color w:val="000000"/>
          <w:szCs w:val="28"/>
          <w:lang w:val="nl-NL"/>
        </w:rPr>
        <w:t>bv</w:t>
      </w:r>
      <w:r>
        <w:rPr>
          <w:b/>
          <w:color w:val="000000"/>
          <w:szCs w:val="28"/>
          <w:lang w:val="vi-VN"/>
        </w:rPr>
        <w:t xml:space="preserve"> </w:t>
      </w:r>
      <w:r w:rsidRPr="00C72BBC">
        <w:rPr>
          <w:b/>
          <w:bCs/>
          <w:color w:val="000000"/>
          <w:szCs w:val="28"/>
          <w:lang w:val="vi-VN" w:eastAsia="vi-VN"/>
        </w:rPr>
        <w:t>kể lại một chuyến đi tham quan một di tích lịch sử, văn hóa.</w:t>
      </w:r>
    </w:p>
    <w:p w14:paraId="27917071" w14:textId="098DD8AA" w:rsidR="009F1FDA" w:rsidRPr="004B5CCE" w:rsidRDefault="009F1FDA" w:rsidP="009F1FDA">
      <w:pPr>
        <w:spacing w:after="0" w:line="20" w:lineRule="atLeast"/>
        <w:ind w:firstLine="720"/>
        <w:jc w:val="both"/>
        <w:rPr>
          <w:szCs w:val="28"/>
          <w:lang w:val="vi-VN"/>
        </w:rPr>
      </w:pPr>
      <w:r w:rsidRPr="005126F1">
        <w:rPr>
          <w:b/>
          <w:color w:val="000000"/>
          <w:szCs w:val="28"/>
          <w:lang w:val="nl-NL"/>
        </w:rPr>
        <w:t>a. Mục tiêu:</w:t>
      </w:r>
      <w:r>
        <w:rPr>
          <w:bCs/>
          <w:color w:val="000000"/>
          <w:szCs w:val="28"/>
          <w:lang w:val="nl-NL"/>
        </w:rPr>
        <w:t xml:space="preserve"> </w:t>
      </w:r>
      <w:r>
        <w:rPr>
          <w:bCs/>
          <w:color w:val="000000"/>
          <w:szCs w:val="28"/>
          <w:lang w:val="vi-VN"/>
        </w:rPr>
        <w:t>[</w:t>
      </w:r>
      <w:r>
        <w:rPr>
          <w:bCs/>
          <w:color w:val="000000"/>
          <w:szCs w:val="28"/>
          <w:lang w:val="nl-NL"/>
        </w:rPr>
        <w:t>1</w:t>
      </w:r>
      <w:r>
        <w:rPr>
          <w:bCs/>
          <w:color w:val="000000"/>
          <w:szCs w:val="28"/>
          <w:lang w:val="vi-VN"/>
        </w:rPr>
        <w:t>]</w:t>
      </w:r>
      <w:r>
        <w:rPr>
          <w:bCs/>
          <w:color w:val="000000"/>
          <w:szCs w:val="28"/>
          <w:lang w:val="nl-NL"/>
        </w:rPr>
        <w:t xml:space="preserve">, </w:t>
      </w:r>
      <w:r>
        <w:rPr>
          <w:bCs/>
          <w:color w:val="000000"/>
          <w:szCs w:val="28"/>
          <w:lang w:val="vi-VN"/>
        </w:rPr>
        <w:t>[</w:t>
      </w:r>
      <w:r>
        <w:rPr>
          <w:bCs/>
          <w:color w:val="000000"/>
          <w:szCs w:val="28"/>
          <w:lang w:val="nl-NL"/>
        </w:rPr>
        <w:t>6</w:t>
      </w:r>
      <w:r>
        <w:rPr>
          <w:bCs/>
          <w:color w:val="000000"/>
          <w:szCs w:val="28"/>
          <w:lang w:val="vi-VN"/>
        </w:rPr>
        <w:t>], [5]</w:t>
      </w:r>
    </w:p>
    <w:p w14:paraId="11935706" w14:textId="77777777" w:rsidR="009F1FDA" w:rsidRPr="005126F1" w:rsidRDefault="009F1FDA" w:rsidP="009F1FDA">
      <w:pPr>
        <w:spacing w:after="0" w:line="20" w:lineRule="atLeast"/>
        <w:ind w:firstLine="720"/>
        <w:jc w:val="both"/>
        <w:rPr>
          <w:szCs w:val="28"/>
          <w:lang w:val="nl-NL"/>
        </w:rPr>
      </w:pPr>
      <w:r w:rsidRPr="005126F1">
        <w:rPr>
          <w:b/>
          <w:szCs w:val="28"/>
          <w:lang w:val="nl-NL"/>
        </w:rPr>
        <w:t>b. Nội dung:</w:t>
      </w:r>
      <w:r w:rsidRPr="005126F1">
        <w:rPr>
          <w:iCs/>
          <w:color w:val="000000" w:themeColor="text1"/>
          <w:szCs w:val="28"/>
          <w:lang w:val="de-DE"/>
        </w:rPr>
        <w:t xml:space="preserve"> Hs sử dụng sgk, chắt lọc kiến thức để tiến hành trả lời câu hỏi.</w:t>
      </w:r>
    </w:p>
    <w:p w14:paraId="5C7E4EF4" w14:textId="77777777" w:rsidR="009F1FDA" w:rsidRPr="005126F1" w:rsidRDefault="009F1FDA" w:rsidP="009F1FDA">
      <w:pPr>
        <w:spacing w:after="0" w:line="20" w:lineRule="atLeast"/>
        <w:ind w:firstLine="720"/>
        <w:jc w:val="both"/>
        <w:rPr>
          <w:b/>
          <w:color w:val="000000"/>
          <w:szCs w:val="28"/>
          <w:lang w:val="nl-NL"/>
        </w:rPr>
      </w:pPr>
      <w:r w:rsidRPr="005126F1">
        <w:rPr>
          <w:b/>
          <w:color w:val="000000"/>
          <w:szCs w:val="28"/>
          <w:lang w:val="nl-NL"/>
        </w:rPr>
        <w:t xml:space="preserve">c. Sản phẩm học tập: </w:t>
      </w:r>
      <w:r w:rsidRPr="005126F1">
        <w:rPr>
          <w:color w:val="000000"/>
          <w:szCs w:val="28"/>
          <w:lang w:val="nl-NL"/>
        </w:rPr>
        <w:t>HS tiếp thu kiến thức và câu trả lời của HS</w:t>
      </w:r>
      <w:r w:rsidRPr="005126F1">
        <w:rPr>
          <w:b/>
          <w:color w:val="000000"/>
          <w:szCs w:val="28"/>
          <w:lang w:val="nl-NL"/>
        </w:rPr>
        <w:t xml:space="preserve"> </w:t>
      </w:r>
    </w:p>
    <w:p w14:paraId="74A7D54F" w14:textId="77777777" w:rsidR="009F1FDA" w:rsidRDefault="009F1FDA" w:rsidP="009F1FDA">
      <w:pPr>
        <w:spacing w:after="0" w:line="20" w:lineRule="atLeast"/>
        <w:ind w:firstLine="720"/>
        <w:jc w:val="both"/>
        <w:rPr>
          <w:b/>
          <w:color w:val="000000"/>
          <w:szCs w:val="28"/>
          <w:lang w:val="nl-NL"/>
        </w:rPr>
      </w:pPr>
      <w:r w:rsidRPr="005126F1">
        <w:rPr>
          <w:b/>
          <w:color w:val="000000"/>
          <w:szCs w:val="28"/>
          <w:lang w:val="nl-NL"/>
        </w:rPr>
        <w:t>d. Tổ chức thực hiện:</w:t>
      </w:r>
    </w:p>
    <w:p w14:paraId="65AF1C67" w14:textId="77777777" w:rsidR="009F1FDA" w:rsidRPr="004B5CCE" w:rsidRDefault="009F1FDA" w:rsidP="009F1FDA">
      <w:pPr>
        <w:spacing w:after="0" w:line="20" w:lineRule="atLeast"/>
        <w:rPr>
          <w:rFonts w:eastAsia="Times New Roman" w:cs="Times New Roman"/>
          <w:color w:val="000000"/>
          <w:szCs w:val="28"/>
        </w:rPr>
      </w:pPr>
      <w:r>
        <w:rPr>
          <w:rFonts w:eastAsia="Times New Roman" w:cs="Times New Roman"/>
          <w:b/>
          <w:bCs/>
          <w:color w:val="000000"/>
          <w:szCs w:val="28"/>
          <w:lang w:val="vi-VN"/>
        </w:rPr>
        <w:t xml:space="preserve"> </w:t>
      </w:r>
      <w:r>
        <w:rPr>
          <w:rFonts w:eastAsia="Times New Roman" w:cs="Times New Roman"/>
          <w:b/>
          <w:bCs/>
          <w:color w:val="000000"/>
          <w:szCs w:val="28"/>
          <w:lang w:val="vi-VN"/>
        </w:rPr>
        <w:tab/>
        <w:t>*</w:t>
      </w:r>
      <w:r w:rsidRPr="004B5CCE">
        <w:rPr>
          <w:rFonts w:eastAsia="Times New Roman" w:cs="Times New Roman"/>
          <w:b/>
          <w:bCs/>
          <w:color w:val="000000"/>
          <w:szCs w:val="28"/>
        </w:rPr>
        <w:t> GV chuyển giao nhiệm vụ học tập</w:t>
      </w:r>
    </w:p>
    <w:p w14:paraId="09E17A0E" w14:textId="77777777" w:rsidR="009F1FDA" w:rsidRDefault="009F1FDA" w:rsidP="009F1FDA">
      <w:pPr>
        <w:pStyle w:val="ListParagraph"/>
        <w:spacing w:after="0" w:line="20" w:lineRule="atLeast"/>
        <w:ind w:left="0" w:firstLine="720"/>
        <w:jc w:val="both"/>
        <w:rPr>
          <w:szCs w:val="28"/>
          <w:lang w:val="vi-VN"/>
        </w:rPr>
      </w:pPr>
      <w:r w:rsidRPr="004B5CCE">
        <w:rPr>
          <w:szCs w:val="28"/>
          <w:lang w:val="vi-VN"/>
        </w:rPr>
        <w:t xml:space="preserve">- Yc HS nêu những yêu cầu cần đạt của kiểu bài </w:t>
      </w:r>
      <w:r>
        <w:rPr>
          <w:szCs w:val="28"/>
          <w:lang w:val="vi-VN"/>
        </w:rPr>
        <w:t xml:space="preserve"> </w:t>
      </w:r>
      <w:r w:rsidRPr="004B5CCE">
        <w:rPr>
          <w:szCs w:val="28"/>
          <w:lang w:val="vi-VN"/>
        </w:rPr>
        <w:t>?</w:t>
      </w:r>
    </w:p>
    <w:p w14:paraId="2A142E60" w14:textId="77777777" w:rsidR="009F1FDA" w:rsidRPr="00C72BBC" w:rsidRDefault="009F1FDA" w:rsidP="009F1FDA">
      <w:pPr>
        <w:pStyle w:val="ListParagraph"/>
        <w:spacing w:after="0" w:line="20" w:lineRule="atLeast"/>
        <w:ind w:left="0" w:firstLine="720"/>
        <w:jc w:val="both"/>
        <w:rPr>
          <w:szCs w:val="28"/>
          <w:lang w:val="vi-VN"/>
        </w:rPr>
      </w:pPr>
      <w:r>
        <w:rPr>
          <w:rFonts w:eastAsia="Times New Roman" w:cs="Times New Roman"/>
          <w:b/>
          <w:bCs/>
          <w:color w:val="000000"/>
          <w:szCs w:val="28"/>
          <w:lang w:val="vi-VN"/>
        </w:rPr>
        <w:t>*</w:t>
      </w:r>
      <w:r w:rsidRPr="004B5CCE">
        <w:rPr>
          <w:rFonts w:eastAsia="Times New Roman" w:cs="Times New Roman"/>
          <w:b/>
          <w:bCs/>
          <w:color w:val="000000"/>
          <w:szCs w:val="28"/>
        </w:rPr>
        <w:t xml:space="preserve"> HS thực hiện nhiệm vụ học tập</w:t>
      </w:r>
    </w:p>
    <w:p w14:paraId="6343D0B2" w14:textId="77777777" w:rsidR="009F1FDA" w:rsidRPr="00AE0AAB" w:rsidRDefault="009F1FDA" w:rsidP="009F1FDA">
      <w:pPr>
        <w:spacing w:after="0" w:line="20" w:lineRule="atLeast"/>
        <w:ind w:firstLine="720"/>
        <w:rPr>
          <w:rFonts w:eastAsia="Times New Roman" w:cs="Times New Roman"/>
          <w:color w:val="000000"/>
          <w:szCs w:val="28"/>
        </w:rPr>
      </w:pPr>
      <w:r w:rsidRPr="00AE0AAB">
        <w:rPr>
          <w:rFonts w:eastAsia="Times New Roman" w:cs="Times New Roman"/>
          <w:color w:val="000000"/>
          <w:szCs w:val="28"/>
        </w:rPr>
        <w:t>- HS nghe câu hỏi, thảo luận nhóm và hoàn thành yêu cầu.</w:t>
      </w:r>
    </w:p>
    <w:p w14:paraId="3BAA22DE" w14:textId="77777777" w:rsidR="009F1FDA" w:rsidRPr="00AE0AAB" w:rsidRDefault="009F1FDA" w:rsidP="009F1FDA">
      <w:pPr>
        <w:spacing w:after="0" w:line="240" w:lineRule="auto"/>
        <w:ind w:firstLine="720"/>
        <w:rPr>
          <w:rFonts w:eastAsia="Times New Roman" w:cs="Times New Roman"/>
          <w:color w:val="000000"/>
          <w:szCs w:val="28"/>
        </w:rPr>
      </w:pPr>
      <w:r>
        <w:rPr>
          <w:rFonts w:eastAsia="Times New Roman" w:cs="Times New Roman"/>
          <w:b/>
          <w:bCs/>
          <w:color w:val="000000"/>
          <w:szCs w:val="28"/>
          <w:lang w:val="vi-VN"/>
        </w:rPr>
        <w:t xml:space="preserve">* </w:t>
      </w:r>
      <w:r w:rsidRPr="00AE0AAB">
        <w:rPr>
          <w:rFonts w:eastAsia="Times New Roman" w:cs="Times New Roman"/>
          <w:b/>
          <w:bCs/>
          <w:color w:val="000000"/>
          <w:szCs w:val="28"/>
        </w:rPr>
        <w:t>Báo cáo kết quả hoạt động và thảo luận hoạt động và thảo luận</w:t>
      </w:r>
    </w:p>
    <w:p w14:paraId="09086F33" w14:textId="77777777" w:rsidR="009F1FDA" w:rsidRPr="00AE0AAB" w:rsidRDefault="009F1FDA" w:rsidP="009F1FDA">
      <w:pPr>
        <w:spacing w:after="0" w:line="240" w:lineRule="auto"/>
        <w:ind w:firstLine="720"/>
        <w:rPr>
          <w:rFonts w:eastAsia="Times New Roman" w:cs="Times New Roman"/>
          <w:color w:val="000000"/>
          <w:szCs w:val="28"/>
        </w:rPr>
      </w:pPr>
      <w:r w:rsidRPr="00AE0AAB">
        <w:rPr>
          <w:rFonts w:eastAsia="Times New Roman" w:cs="Times New Roman"/>
          <w:color w:val="000000"/>
          <w:szCs w:val="28"/>
        </w:rPr>
        <w:t>- GV mời đại diện HS trình bày kết quả trước lớp, yêu cầu cả lớp nghe và nhận xét, góp ý, bổ sung.</w:t>
      </w:r>
    </w:p>
    <w:p w14:paraId="239EB51F" w14:textId="77777777" w:rsidR="009F1FDA" w:rsidRPr="00AE0AAB" w:rsidRDefault="009F1FDA" w:rsidP="009F1FDA">
      <w:pPr>
        <w:spacing w:after="0" w:line="240" w:lineRule="auto"/>
        <w:rPr>
          <w:rFonts w:eastAsia="Times New Roman" w:cs="Times New Roman"/>
          <w:color w:val="000000"/>
          <w:szCs w:val="28"/>
        </w:rPr>
      </w:pPr>
      <w:r>
        <w:rPr>
          <w:rFonts w:eastAsia="Times New Roman" w:cs="Times New Roman"/>
          <w:b/>
          <w:bCs/>
          <w:color w:val="000000"/>
          <w:szCs w:val="28"/>
          <w:lang w:val="vi-VN"/>
        </w:rPr>
        <w:t xml:space="preserve"> </w:t>
      </w:r>
      <w:r>
        <w:rPr>
          <w:rFonts w:eastAsia="Times New Roman" w:cs="Times New Roman"/>
          <w:b/>
          <w:bCs/>
          <w:color w:val="000000"/>
          <w:szCs w:val="28"/>
          <w:lang w:val="vi-VN"/>
        </w:rPr>
        <w:tab/>
        <w:t>*</w:t>
      </w:r>
      <w:r w:rsidRPr="00AE0AAB">
        <w:rPr>
          <w:rFonts w:eastAsia="Times New Roman" w:cs="Times New Roman"/>
          <w:b/>
          <w:bCs/>
          <w:color w:val="000000"/>
          <w:szCs w:val="28"/>
        </w:rPr>
        <w:t xml:space="preserve"> Đánh giá kết quả HS thực hiện nhiệm vụ học tập</w:t>
      </w:r>
    </w:p>
    <w:p w14:paraId="1A972594" w14:textId="77777777" w:rsidR="009F1FDA" w:rsidRDefault="009F1FDA" w:rsidP="009F1FDA">
      <w:pPr>
        <w:spacing w:after="0" w:line="20" w:lineRule="atLeast"/>
        <w:jc w:val="both"/>
        <w:rPr>
          <w:b/>
          <w:color w:val="000000"/>
          <w:szCs w:val="28"/>
          <w:lang w:val="nl-NL"/>
        </w:rPr>
      </w:pPr>
      <w:r w:rsidRPr="00AE0AAB">
        <w:rPr>
          <w:rFonts w:eastAsia="Times New Roman" w:cs="Times New Roman"/>
          <w:color w:val="000000"/>
          <w:szCs w:val="28"/>
        </w:rPr>
        <w:t xml:space="preserve">- GV nhận xét, bổ sung, chốt lại kiến thức </w:t>
      </w:r>
      <w:r>
        <w:rPr>
          <w:rFonts w:eastAsia="Times New Roman" w:cs="Times New Roman"/>
          <w:color w:val="000000"/>
          <w:szCs w:val="28"/>
        </w:rPr>
        <w:t xml:space="preserve">=&gt; </w:t>
      </w:r>
      <w:r w:rsidRPr="00AE0AAB">
        <w:rPr>
          <w:rFonts w:eastAsia="Times New Roman" w:cs="Times New Roman"/>
          <w:color w:val="000000"/>
          <w:szCs w:val="28"/>
        </w:rPr>
        <w:t>Ghi lên bảng.</w:t>
      </w:r>
    </w:p>
    <w:tbl>
      <w:tblPr>
        <w:tblStyle w:val="TableGrid"/>
        <w:tblW w:w="0" w:type="auto"/>
        <w:tblLook w:val="04A0" w:firstRow="1" w:lastRow="0" w:firstColumn="1" w:lastColumn="0" w:noHBand="0" w:noVBand="1"/>
      </w:tblPr>
      <w:tblGrid>
        <w:gridCol w:w="9344"/>
      </w:tblGrid>
      <w:tr w:rsidR="009F1FDA" w:rsidRPr="00495E75" w14:paraId="347CCB90" w14:textId="77777777" w:rsidTr="00811094">
        <w:tc>
          <w:tcPr>
            <w:tcW w:w="9344" w:type="dxa"/>
          </w:tcPr>
          <w:p w14:paraId="338964E6" w14:textId="77777777" w:rsidR="009F1FDA" w:rsidRPr="004B5CCE" w:rsidRDefault="009F1FDA" w:rsidP="00811094">
            <w:pPr>
              <w:pStyle w:val="ListParagraph"/>
              <w:ind w:left="0"/>
              <w:jc w:val="both"/>
              <w:rPr>
                <w:b/>
                <w:color w:val="auto"/>
                <w:szCs w:val="28"/>
                <w:lang w:val="vi-VN"/>
              </w:rPr>
            </w:pPr>
            <w:r w:rsidRPr="00BC19D6">
              <w:rPr>
                <w:b/>
                <w:color w:val="auto"/>
                <w:szCs w:val="28"/>
              </w:rPr>
              <w:t>I.</w:t>
            </w:r>
            <w:r>
              <w:rPr>
                <w:b/>
                <w:color w:val="auto"/>
                <w:szCs w:val="28"/>
                <w:lang w:val="vi-VN"/>
              </w:rPr>
              <w:t xml:space="preserve"> YÊU CẦU</w:t>
            </w:r>
            <w:r w:rsidRPr="004B5CCE">
              <w:rPr>
                <w:b/>
                <w:color w:val="auto"/>
                <w:szCs w:val="28"/>
                <w:lang w:val="vi-VN"/>
              </w:rPr>
              <w:t xml:space="preserve"> </w:t>
            </w:r>
          </w:p>
          <w:p w14:paraId="38F0A5FE" w14:textId="77777777" w:rsidR="009F1FDA" w:rsidRPr="00D33CB2" w:rsidRDefault="009F1FDA" w:rsidP="00811094">
            <w:pPr>
              <w:pStyle w:val="NormalWeb"/>
              <w:shd w:val="clear" w:color="auto" w:fill="FFFFFF"/>
              <w:spacing w:before="0" w:beforeAutospacing="0" w:after="0" w:afterAutospacing="0"/>
              <w:jc w:val="both"/>
              <w:rPr>
                <w:spacing w:val="-6"/>
                <w:sz w:val="28"/>
                <w:szCs w:val="28"/>
              </w:rPr>
            </w:pPr>
            <w:r w:rsidRPr="00D33CB2">
              <w:rPr>
                <w:spacing w:val="-6"/>
                <w:sz w:val="28"/>
                <w:szCs w:val="28"/>
              </w:rPr>
              <w:t>- Giới thiệu được lí do, mục đích của chuyến tham quan một di tích lịch sử, văn hóa.</w:t>
            </w:r>
          </w:p>
          <w:p w14:paraId="031CE455" w14:textId="77777777" w:rsidR="009F1FDA" w:rsidRPr="00D33CB2" w:rsidRDefault="009F1FDA" w:rsidP="00811094">
            <w:pPr>
              <w:pStyle w:val="NormalWeb"/>
              <w:shd w:val="clear" w:color="auto" w:fill="FFFFFF"/>
              <w:spacing w:before="0" w:beforeAutospacing="0" w:after="0" w:afterAutospacing="0"/>
              <w:jc w:val="both"/>
              <w:rPr>
                <w:color w:val="auto"/>
                <w:sz w:val="28"/>
                <w:szCs w:val="28"/>
              </w:rPr>
            </w:pPr>
            <w:r w:rsidRPr="00D33CB2">
              <w:rPr>
                <w:color w:val="auto"/>
                <w:sz w:val="28"/>
                <w:szCs w:val="28"/>
              </w:rPr>
              <w:t>- Kể được diễn biến chuyến tham quan (trên đường đi, trình tự những điểm đến thăm, những hoạt động chính trong chuyến đi,…).</w:t>
            </w:r>
          </w:p>
          <w:p w14:paraId="0670494E" w14:textId="77777777" w:rsidR="009F1FDA" w:rsidRPr="00D33CB2" w:rsidRDefault="009F1FDA" w:rsidP="00811094">
            <w:pPr>
              <w:pStyle w:val="NormalWeb"/>
              <w:shd w:val="clear" w:color="auto" w:fill="FFFFFF"/>
              <w:spacing w:before="0" w:beforeAutospacing="0" w:after="0" w:afterAutospacing="0"/>
              <w:jc w:val="both"/>
              <w:rPr>
                <w:color w:val="auto"/>
                <w:sz w:val="28"/>
                <w:szCs w:val="28"/>
              </w:rPr>
            </w:pPr>
            <w:r w:rsidRPr="00D33CB2">
              <w:rPr>
                <w:color w:val="auto"/>
                <w:sz w:val="28"/>
                <w:szCs w:val="28"/>
              </w:rPr>
              <w:lastRenderedPageBreak/>
              <w:t>- Nêu được ấn tượng về những đặc điểm nổi bật của di tích (phong cảnh, con người, công trình kiến trúc,…).</w:t>
            </w:r>
          </w:p>
          <w:p w14:paraId="1CB8E033" w14:textId="77777777" w:rsidR="009F1FDA" w:rsidRPr="00D33CB2" w:rsidRDefault="009F1FDA" w:rsidP="00811094">
            <w:pPr>
              <w:pStyle w:val="NormalWeb"/>
              <w:shd w:val="clear" w:color="auto" w:fill="FFFFFF"/>
              <w:spacing w:before="0" w:beforeAutospacing="0" w:after="0" w:afterAutospacing="0"/>
              <w:jc w:val="both"/>
              <w:rPr>
                <w:color w:val="auto"/>
                <w:sz w:val="28"/>
                <w:szCs w:val="28"/>
              </w:rPr>
            </w:pPr>
            <w:r w:rsidRPr="00D33CB2">
              <w:rPr>
                <w:color w:val="auto"/>
                <w:sz w:val="28"/>
                <w:szCs w:val="28"/>
              </w:rPr>
              <w:t>- Thể hiện được cảm xúc, suy nghĩ về chuyến đi.</w:t>
            </w:r>
          </w:p>
          <w:p w14:paraId="23E57316" w14:textId="02173061" w:rsidR="009F1FDA" w:rsidRPr="009F1FDA" w:rsidRDefault="009F1FDA" w:rsidP="009F1FDA">
            <w:pPr>
              <w:pStyle w:val="NormalWeb"/>
              <w:shd w:val="clear" w:color="auto" w:fill="FFFFFF"/>
              <w:spacing w:before="0" w:beforeAutospacing="0" w:after="0" w:afterAutospacing="0"/>
              <w:jc w:val="both"/>
              <w:rPr>
                <w:color w:val="auto"/>
                <w:sz w:val="28"/>
                <w:szCs w:val="28"/>
              </w:rPr>
            </w:pPr>
            <w:r w:rsidRPr="00D33CB2">
              <w:rPr>
                <w:color w:val="auto"/>
                <w:sz w:val="28"/>
                <w:szCs w:val="28"/>
              </w:rPr>
              <w:t xml:space="preserve">- Sử dụng được yếu tố miêu tả, biểu cảm trong bài </w:t>
            </w:r>
            <w:r>
              <w:rPr>
                <w:color w:val="auto"/>
                <w:sz w:val="28"/>
                <w:szCs w:val="28"/>
              </w:rPr>
              <w:t>viết.</w:t>
            </w:r>
          </w:p>
        </w:tc>
      </w:tr>
    </w:tbl>
    <w:p w14:paraId="329A3279" w14:textId="77777777" w:rsidR="009F1FDA" w:rsidRDefault="009F1FDA" w:rsidP="009F1FDA">
      <w:pPr>
        <w:spacing w:after="0" w:line="20" w:lineRule="atLeast"/>
        <w:rPr>
          <w:lang w:val="vi-VN"/>
        </w:rPr>
      </w:pPr>
    </w:p>
    <w:p w14:paraId="608F19A8" w14:textId="49E2F664" w:rsidR="009F1FDA" w:rsidRPr="00872D53" w:rsidRDefault="009F1FDA" w:rsidP="009F1FDA">
      <w:pPr>
        <w:spacing w:after="0" w:line="20" w:lineRule="atLeast"/>
        <w:rPr>
          <w:b/>
          <w:bCs/>
          <w:lang w:val="vi-VN"/>
        </w:rPr>
      </w:pPr>
      <w:r>
        <w:t xml:space="preserve">         </w:t>
      </w:r>
      <w:r>
        <w:rPr>
          <w:lang w:val="vi-VN"/>
        </w:rPr>
        <w:t xml:space="preserve"> </w:t>
      </w:r>
      <w:r>
        <w:rPr>
          <w:b/>
          <w:bCs/>
          <w:lang w:val="vi-VN"/>
        </w:rPr>
        <w:t>2.</w:t>
      </w:r>
      <w:r w:rsidRPr="00872D53">
        <w:rPr>
          <w:b/>
          <w:bCs/>
          <w:lang w:val="vi-VN"/>
        </w:rPr>
        <w:t xml:space="preserve"> Đọc và phân tích bài viết tham khảo</w:t>
      </w:r>
    </w:p>
    <w:p w14:paraId="6CD829BB" w14:textId="77777777" w:rsidR="009F1FDA" w:rsidRPr="00D33CB2" w:rsidRDefault="009F1FDA" w:rsidP="009F1FDA">
      <w:pPr>
        <w:spacing w:after="0" w:line="20" w:lineRule="atLeast"/>
        <w:ind w:firstLine="720"/>
        <w:jc w:val="both"/>
        <w:rPr>
          <w:szCs w:val="28"/>
          <w:lang w:val="vi-VN"/>
        </w:rPr>
      </w:pPr>
      <w:r w:rsidRPr="005126F1">
        <w:rPr>
          <w:b/>
          <w:color w:val="000000"/>
          <w:szCs w:val="28"/>
          <w:lang w:val="nl-NL"/>
        </w:rPr>
        <w:t>a. Mục tiêu:</w:t>
      </w:r>
      <w:r w:rsidRPr="005126F1">
        <w:rPr>
          <w:bCs/>
          <w:color w:val="000000"/>
          <w:szCs w:val="28"/>
          <w:lang w:val="nl-NL"/>
        </w:rPr>
        <w:t xml:space="preserve"> </w:t>
      </w:r>
      <w:r>
        <w:rPr>
          <w:bCs/>
          <w:color w:val="000000"/>
          <w:szCs w:val="28"/>
          <w:lang w:val="nl-NL"/>
        </w:rPr>
        <w:t xml:space="preserve"> </w:t>
      </w:r>
      <w:r>
        <w:rPr>
          <w:bCs/>
          <w:color w:val="000000"/>
          <w:szCs w:val="28"/>
          <w:lang w:val="vi-VN"/>
        </w:rPr>
        <w:t>[</w:t>
      </w:r>
      <w:r>
        <w:rPr>
          <w:bCs/>
          <w:color w:val="000000"/>
          <w:szCs w:val="28"/>
          <w:lang w:val="nl-NL"/>
        </w:rPr>
        <w:t>5</w:t>
      </w:r>
      <w:r>
        <w:rPr>
          <w:bCs/>
          <w:color w:val="000000"/>
          <w:szCs w:val="28"/>
          <w:lang w:val="vi-VN"/>
        </w:rPr>
        <w:t>]</w:t>
      </w:r>
      <w:r>
        <w:rPr>
          <w:bCs/>
          <w:color w:val="000000"/>
          <w:szCs w:val="28"/>
          <w:lang w:val="nl-NL"/>
        </w:rPr>
        <w:t xml:space="preserve">, </w:t>
      </w:r>
      <w:r>
        <w:rPr>
          <w:bCs/>
          <w:color w:val="000000"/>
          <w:szCs w:val="28"/>
          <w:lang w:val="vi-VN"/>
        </w:rPr>
        <w:t xml:space="preserve"> [</w:t>
      </w:r>
      <w:r>
        <w:rPr>
          <w:bCs/>
          <w:color w:val="000000"/>
          <w:szCs w:val="28"/>
          <w:lang w:val="nl-NL"/>
        </w:rPr>
        <w:t>6</w:t>
      </w:r>
      <w:r>
        <w:rPr>
          <w:bCs/>
          <w:color w:val="000000"/>
          <w:szCs w:val="28"/>
          <w:lang w:val="vi-VN"/>
        </w:rPr>
        <w:t>]</w:t>
      </w:r>
      <w:r>
        <w:rPr>
          <w:bCs/>
          <w:color w:val="000000"/>
          <w:szCs w:val="28"/>
          <w:lang w:val="nl-NL"/>
        </w:rPr>
        <w:t xml:space="preserve">, </w:t>
      </w:r>
      <w:r>
        <w:rPr>
          <w:bCs/>
          <w:color w:val="000000"/>
          <w:szCs w:val="28"/>
          <w:lang w:val="vi-VN"/>
        </w:rPr>
        <w:t xml:space="preserve"> [</w:t>
      </w:r>
      <w:r>
        <w:rPr>
          <w:bCs/>
          <w:color w:val="000000"/>
          <w:szCs w:val="28"/>
          <w:lang w:val="nl-NL"/>
        </w:rPr>
        <w:t>7</w:t>
      </w:r>
      <w:r>
        <w:rPr>
          <w:bCs/>
          <w:color w:val="000000"/>
          <w:szCs w:val="28"/>
          <w:lang w:val="vi-VN"/>
        </w:rPr>
        <w:t>]</w:t>
      </w:r>
      <w:r>
        <w:rPr>
          <w:bCs/>
          <w:color w:val="000000"/>
          <w:szCs w:val="28"/>
          <w:lang w:val="nl-NL"/>
        </w:rPr>
        <w:t xml:space="preserve">, </w:t>
      </w:r>
      <w:r>
        <w:rPr>
          <w:bCs/>
          <w:color w:val="000000"/>
          <w:szCs w:val="28"/>
          <w:lang w:val="vi-VN"/>
        </w:rPr>
        <w:t>[8], [9]</w:t>
      </w:r>
    </w:p>
    <w:p w14:paraId="3BC5D3C2" w14:textId="77777777" w:rsidR="009F1FDA" w:rsidRPr="005126F1" w:rsidRDefault="009F1FDA" w:rsidP="009F1FDA">
      <w:pPr>
        <w:spacing w:after="0" w:line="20" w:lineRule="atLeast"/>
        <w:ind w:firstLine="720"/>
        <w:jc w:val="both"/>
        <w:rPr>
          <w:szCs w:val="28"/>
          <w:lang w:val="nl-NL"/>
        </w:rPr>
      </w:pPr>
      <w:r w:rsidRPr="005126F1">
        <w:rPr>
          <w:b/>
          <w:szCs w:val="28"/>
          <w:lang w:val="nl-NL"/>
        </w:rPr>
        <w:t>b. Nội dung:</w:t>
      </w:r>
      <w:r w:rsidRPr="005126F1">
        <w:rPr>
          <w:iCs/>
          <w:color w:val="000000" w:themeColor="text1"/>
          <w:szCs w:val="28"/>
          <w:lang w:val="de-DE"/>
        </w:rPr>
        <w:t xml:space="preserve"> Hs sử dụng sgk, chắt lọc kiến thức để tiến hành trả lời câu hỏi.</w:t>
      </w:r>
    </w:p>
    <w:p w14:paraId="2F5997D0" w14:textId="77777777" w:rsidR="009F1FDA" w:rsidRPr="005126F1" w:rsidRDefault="009F1FDA" w:rsidP="009F1FDA">
      <w:pPr>
        <w:spacing w:after="0" w:line="20" w:lineRule="atLeast"/>
        <w:ind w:firstLine="720"/>
        <w:jc w:val="both"/>
        <w:rPr>
          <w:b/>
          <w:color w:val="000000"/>
          <w:szCs w:val="28"/>
          <w:lang w:val="nl-NL"/>
        </w:rPr>
      </w:pPr>
      <w:r w:rsidRPr="005126F1">
        <w:rPr>
          <w:b/>
          <w:color w:val="000000"/>
          <w:szCs w:val="28"/>
          <w:lang w:val="nl-NL"/>
        </w:rPr>
        <w:t xml:space="preserve">c. Sản phẩm học tập: </w:t>
      </w:r>
      <w:r w:rsidRPr="005126F1">
        <w:rPr>
          <w:color w:val="000000"/>
          <w:szCs w:val="28"/>
          <w:lang w:val="nl-NL"/>
        </w:rPr>
        <w:t>HS tiếp thu kiến thức và câu trả lời của HS</w:t>
      </w:r>
      <w:r w:rsidRPr="005126F1">
        <w:rPr>
          <w:b/>
          <w:color w:val="000000"/>
          <w:szCs w:val="28"/>
          <w:lang w:val="nl-NL"/>
        </w:rPr>
        <w:t xml:space="preserve"> </w:t>
      </w:r>
    </w:p>
    <w:p w14:paraId="1B21D457" w14:textId="77777777" w:rsidR="009F1FDA" w:rsidRDefault="009F1FDA" w:rsidP="009F1FDA">
      <w:pPr>
        <w:spacing w:after="0" w:line="20" w:lineRule="atLeast"/>
        <w:ind w:firstLine="720"/>
        <w:jc w:val="both"/>
        <w:rPr>
          <w:b/>
          <w:color w:val="000000"/>
          <w:szCs w:val="28"/>
          <w:lang w:val="nl-NL"/>
        </w:rPr>
      </w:pPr>
      <w:r w:rsidRPr="005126F1">
        <w:rPr>
          <w:b/>
          <w:color w:val="000000"/>
          <w:szCs w:val="28"/>
          <w:lang w:val="nl-NL"/>
        </w:rPr>
        <w:t>d. Tổ chức thực hiện:</w:t>
      </w:r>
    </w:p>
    <w:p w14:paraId="7BDBD5E8" w14:textId="77777777" w:rsidR="009F1FDA" w:rsidRPr="00B24BC5" w:rsidRDefault="009F1FDA" w:rsidP="009F1FDA">
      <w:pPr>
        <w:spacing w:after="0" w:line="240" w:lineRule="auto"/>
        <w:ind w:firstLine="720"/>
        <w:rPr>
          <w:rFonts w:eastAsia="Times New Roman" w:cs="Times New Roman"/>
          <w:color w:val="000000"/>
          <w:szCs w:val="28"/>
        </w:rPr>
      </w:pPr>
      <w:r>
        <w:rPr>
          <w:rFonts w:eastAsia="Times New Roman" w:cs="Times New Roman"/>
          <w:b/>
          <w:bCs/>
          <w:color w:val="000000"/>
          <w:szCs w:val="28"/>
          <w:lang w:val="vi-VN"/>
        </w:rPr>
        <w:t xml:space="preserve"> *</w:t>
      </w:r>
      <w:r w:rsidRPr="00AE0AAB">
        <w:rPr>
          <w:rFonts w:eastAsia="Times New Roman" w:cs="Times New Roman"/>
          <w:b/>
          <w:bCs/>
          <w:color w:val="000000"/>
          <w:szCs w:val="28"/>
        </w:rPr>
        <w:t> GV chuyển giao nhiệm vụ học tập</w:t>
      </w:r>
    </w:p>
    <w:p w14:paraId="3BAA3059" w14:textId="77777777" w:rsidR="009F1FDA" w:rsidRPr="00B24BC5" w:rsidRDefault="009F1FDA" w:rsidP="009F1FDA">
      <w:pPr>
        <w:ind w:firstLine="720"/>
        <w:contextualSpacing/>
        <w:jc w:val="both"/>
        <w:rPr>
          <w:rFonts w:eastAsia="Calibri"/>
          <w:bCs/>
          <w:szCs w:val="28"/>
          <w:lang w:val="vi-VN"/>
        </w:rPr>
      </w:pPr>
      <w:r w:rsidRPr="00B24BC5">
        <w:rPr>
          <w:rFonts w:eastAsia="Calibri"/>
          <w:bCs/>
          <w:szCs w:val="28"/>
          <w:lang w:val="vi-VN"/>
        </w:rPr>
        <w:t>Hoàn thiện Phiếu học tập số 1</w:t>
      </w:r>
    </w:p>
    <w:tbl>
      <w:tblPr>
        <w:tblStyle w:val="TableGrid"/>
        <w:tblW w:w="0" w:type="auto"/>
        <w:tblInd w:w="704" w:type="dxa"/>
        <w:tblLook w:val="04A0" w:firstRow="1" w:lastRow="0" w:firstColumn="1" w:lastColumn="0" w:noHBand="0" w:noVBand="1"/>
      </w:tblPr>
      <w:tblGrid>
        <w:gridCol w:w="1276"/>
        <w:gridCol w:w="7087"/>
      </w:tblGrid>
      <w:tr w:rsidR="009F1FDA" w:rsidRPr="00B24BC5" w14:paraId="257E8162" w14:textId="77777777" w:rsidTr="009F1FDA">
        <w:tc>
          <w:tcPr>
            <w:tcW w:w="8363" w:type="dxa"/>
            <w:gridSpan w:val="2"/>
          </w:tcPr>
          <w:p w14:paraId="0B0DA4F8" w14:textId="77777777" w:rsidR="009F1FDA" w:rsidRPr="00B24BC5" w:rsidRDefault="009F1FDA" w:rsidP="00811094">
            <w:pPr>
              <w:contextualSpacing/>
              <w:jc w:val="center"/>
              <w:rPr>
                <w:rFonts w:eastAsia="Calibri"/>
                <w:b/>
                <w:color w:val="auto"/>
                <w:szCs w:val="28"/>
                <w:lang w:val="vi-VN"/>
              </w:rPr>
            </w:pPr>
            <w:r w:rsidRPr="00B24BC5">
              <w:rPr>
                <w:rFonts w:eastAsia="Calibri"/>
                <w:b/>
                <w:color w:val="auto"/>
                <w:szCs w:val="28"/>
                <w:lang w:val="vi-VN"/>
              </w:rPr>
              <w:t>PHIẾU HỌC TẬP SỐ 1</w:t>
            </w:r>
          </w:p>
        </w:tc>
      </w:tr>
      <w:tr w:rsidR="005C54E1" w:rsidRPr="00B24BC5" w14:paraId="3E125341" w14:textId="77777777" w:rsidTr="00811094">
        <w:tc>
          <w:tcPr>
            <w:tcW w:w="1276" w:type="dxa"/>
            <w:vMerge w:val="restart"/>
          </w:tcPr>
          <w:p w14:paraId="0136446D" w14:textId="77777777" w:rsidR="005C54E1" w:rsidRPr="00B24BC5" w:rsidRDefault="005C54E1" w:rsidP="00811094">
            <w:pPr>
              <w:contextualSpacing/>
              <w:jc w:val="both"/>
              <w:rPr>
                <w:rFonts w:eastAsia="Calibri"/>
                <w:bCs/>
                <w:color w:val="auto"/>
                <w:szCs w:val="28"/>
                <w:lang w:val="vi-VN"/>
              </w:rPr>
            </w:pPr>
            <w:r w:rsidRPr="00B24BC5">
              <w:rPr>
                <w:rFonts w:eastAsia="Calibri"/>
                <w:bCs/>
                <w:color w:val="auto"/>
                <w:szCs w:val="28"/>
                <w:lang w:val="vi-VN"/>
              </w:rPr>
              <w:t>Mở bài</w:t>
            </w:r>
          </w:p>
        </w:tc>
        <w:tc>
          <w:tcPr>
            <w:tcW w:w="7087" w:type="dxa"/>
          </w:tcPr>
          <w:p w14:paraId="059B9E3E" w14:textId="64C73AD7" w:rsidR="005C54E1" w:rsidRPr="00B24BC5" w:rsidRDefault="005C54E1" w:rsidP="00811094">
            <w:pPr>
              <w:contextualSpacing/>
              <w:jc w:val="both"/>
              <w:rPr>
                <w:rFonts w:eastAsia="Calibri"/>
                <w:bCs/>
                <w:color w:val="auto"/>
                <w:szCs w:val="28"/>
                <w:lang w:val="vi-VN"/>
              </w:rPr>
            </w:pPr>
            <w:r w:rsidRPr="00B24BC5">
              <w:rPr>
                <w:rFonts w:eastAsia="Calibri"/>
                <w:bCs/>
                <w:color w:val="auto"/>
                <w:szCs w:val="28"/>
                <w:lang w:val="vi-VN"/>
              </w:rPr>
              <w:t>Mục đích</w:t>
            </w:r>
          </w:p>
        </w:tc>
      </w:tr>
      <w:tr w:rsidR="005C54E1" w:rsidRPr="00B24BC5" w14:paraId="214B20C0" w14:textId="77777777" w:rsidTr="00811094">
        <w:tc>
          <w:tcPr>
            <w:tcW w:w="1276" w:type="dxa"/>
            <w:vMerge/>
          </w:tcPr>
          <w:p w14:paraId="6010B293" w14:textId="77777777" w:rsidR="005C54E1" w:rsidRPr="00B24BC5" w:rsidRDefault="005C54E1" w:rsidP="00811094">
            <w:pPr>
              <w:contextualSpacing/>
              <w:jc w:val="both"/>
              <w:rPr>
                <w:rFonts w:eastAsia="Calibri"/>
                <w:bCs/>
                <w:color w:val="auto"/>
                <w:szCs w:val="28"/>
                <w:lang w:val="vi-VN"/>
              </w:rPr>
            </w:pPr>
          </w:p>
        </w:tc>
        <w:tc>
          <w:tcPr>
            <w:tcW w:w="7087" w:type="dxa"/>
          </w:tcPr>
          <w:p w14:paraId="358A9A38" w14:textId="2F6D7BEA" w:rsidR="005C54E1" w:rsidRPr="00B24BC5" w:rsidRDefault="005C54E1" w:rsidP="00811094">
            <w:pPr>
              <w:contextualSpacing/>
              <w:jc w:val="both"/>
              <w:rPr>
                <w:rFonts w:eastAsia="Calibri"/>
                <w:bCs/>
                <w:color w:val="auto"/>
                <w:szCs w:val="28"/>
                <w:lang w:val="vi-VN"/>
              </w:rPr>
            </w:pPr>
            <w:r w:rsidRPr="00B24BC5">
              <w:rPr>
                <w:rFonts w:eastAsia="Calibri"/>
                <w:bCs/>
                <w:color w:val="auto"/>
                <w:szCs w:val="28"/>
                <w:lang w:val="vi-VN"/>
              </w:rPr>
              <w:t>Cảm xúc chung của ng viết</w:t>
            </w:r>
          </w:p>
        </w:tc>
      </w:tr>
      <w:tr w:rsidR="005C54E1" w:rsidRPr="00B24BC5" w14:paraId="3F0C400E" w14:textId="77777777" w:rsidTr="00811094">
        <w:tc>
          <w:tcPr>
            <w:tcW w:w="1276" w:type="dxa"/>
            <w:vMerge w:val="restart"/>
          </w:tcPr>
          <w:p w14:paraId="5A342763" w14:textId="77777777" w:rsidR="005C54E1" w:rsidRPr="00B24BC5" w:rsidRDefault="005C54E1" w:rsidP="00811094">
            <w:pPr>
              <w:contextualSpacing/>
              <w:jc w:val="both"/>
              <w:rPr>
                <w:rFonts w:eastAsia="Calibri"/>
                <w:bCs/>
                <w:color w:val="auto"/>
                <w:szCs w:val="28"/>
                <w:lang w:val="vi-VN"/>
              </w:rPr>
            </w:pPr>
            <w:r w:rsidRPr="00B24BC5">
              <w:rPr>
                <w:rFonts w:eastAsia="Calibri"/>
                <w:bCs/>
                <w:color w:val="auto"/>
                <w:szCs w:val="28"/>
                <w:lang w:val="vi-VN"/>
              </w:rPr>
              <w:t>Thân bài</w:t>
            </w:r>
          </w:p>
        </w:tc>
        <w:tc>
          <w:tcPr>
            <w:tcW w:w="7087" w:type="dxa"/>
          </w:tcPr>
          <w:p w14:paraId="7D9E5ABF" w14:textId="6B782F3E" w:rsidR="005C54E1" w:rsidRPr="00B24BC5" w:rsidRDefault="005C54E1" w:rsidP="00811094">
            <w:pPr>
              <w:contextualSpacing/>
              <w:jc w:val="both"/>
              <w:rPr>
                <w:rFonts w:eastAsia="Calibri"/>
                <w:bCs/>
                <w:color w:val="auto"/>
                <w:szCs w:val="28"/>
                <w:lang w:val="vi-VN"/>
              </w:rPr>
            </w:pPr>
            <w:r w:rsidRPr="00B24BC5">
              <w:rPr>
                <w:rFonts w:eastAsia="Calibri"/>
                <w:bCs/>
                <w:color w:val="auto"/>
                <w:szCs w:val="28"/>
                <w:lang w:val="vi-VN"/>
              </w:rPr>
              <w:t>Nêu các sự việc chính</w:t>
            </w:r>
          </w:p>
        </w:tc>
      </w:tr>
      <w:tr w:rsidR="005C54E1" w:rsidRPr="00B24BC5" w14:paraId="28DE1FE9" w14:textId="77777777" w:rsidTr="00811094">
        <w:tc>
          <w:tcPr>
            <w:tcW w:w="1276" w:type="dxa"/>
            <w:vMerge/>
          </w:tcPr>
          <w:p w14:paraId="54023DDD" w14:textId="77777777" w:rsidR="005C54E1" w:rsidRPr="00B24BC5" w:rsidRDefault="005C54E1" w:rsidP="00811094">
            <w:pPr>
              <w:contextualSpacing/>
              <w:jc w:val="both"/>
              <w:rPr>
                <w:rFonts w:eastAsia="Calibri"/>
                <w:bCs/>
                <w:color w:val="auto"/>
                <w:szCs w:val="28"/>
                <w:lang w:val="vi-VN"/>
              </w:rPr>
            </w:pPr>
          </w:p>
        </w:tc>
        <w:tc>
          <w:tcPr>
            <w:tcW w:w="7087" w:type="dxa"/>
          </w:tcPr>
          <w:p w14:paraId="6F22E5FD" w14:textId="6E64E65B" w:rsidR="005C54E1" w:rsidRPr="00B24BC5" w:rsidRDefault="005C54E1" w:rsidP="00811094">
            <w:pPr>
              <w:contextualSpacing/>
              <w:jc w:val="both"/>
              <w:rPr>
                <w:rFonts w:eastAsia="Calibri"/>
                <w:bCs/>
                <w:color w:val="auto"/>
                <w:szCs w:val="28"/>
                <w:lang w:val="vi-VN"/>
              </w:rPr>
            </w:pPr>
            <w:r w:rsidRPr="00B24BC5">
              <w:rPr>
                <w:rFonts w:eastAsia="Calibri"/>
                <w:bCs/>
                <w:color w:val="auto"/>
                <w:szCs w:val="28"/>
                <w:lang w:val="vi-VN"/>
              </w:rPr>
              <w:t>Các sv được kể theo trình tự</w:t>
            </w:r>
          </w:p>
        </w:tc>
      </w:tr>
      <w:tr w:rsidR="005C54E1" w:rsidRPr="00B24BC5" w14:paraId="303903EF" w14:textId="77777777" w:rsidTr="00811094">
        <w:tc>
          <w:tcPr>
            <w:tcW w:w="1276" w:type="dxa"/>
            <w:vMerge/>
          </w:tcPr>
          <w:p w14:paraId="6C7AF101" w14:textId="77777777" w:rsidR="005C54E1" w:rsidRPr="00B24BC5" w:rsidRDefault="005C54E1" w:rsidP="00811094">
            <w:pPr>
              <w:contextualSpacing/>
              <w:jc w:val="both"/>
              <w:rPr>
                <w:rFonts w:eastAsia="Calibri"/>
                <w:bCs/>
                <w:color w:val="auto"/>
                <w:szCs w:val="28"/>
                <w:lang w:val="vi-VN"/>
              </w:rPr>
            </w:pPr>
          </w:p>
        </w:tc>
        <w:tc>
          <w:tcPr>
            <w:tcW w:w="7087" w:type="dxa"/>
          </w:tcPr>
          <w:p w14:paraId="1DF3E230" w14:textId="59C98512" w:rsidR="005C54E1" w:rsidRPr="00B24BC5" w:rsidRDefault="005C54E1" w:rsidP="00811094">
            <w:pPr>
              <w:contextualSpacing/>
              <w:jc w:val="both"/>
              <w:rPr>
                <w:rFonts w:eastAsia="Calibri"/>
                <w:bCs/>
                <w:color w:val="auto"/>
                <w:szCs w:val="28"/>
                <w:lang w:val="vi-VN"/>
              </w:rPr>
            </w:pPr>
            <w:r w:rsidRPr="00B24BC5">
              <w:rPr>
                <w:rFonts w:eastAsia="Calibri"/>
                <w:bCs/>
                <w:color w:val="auto"/>
                <w:szCs w:val="28"/>
                <w:lang w:val="vi-VN"/>
              </w:rPr>
              <w:t>Các câu văn kết hợp kể với miêu tả và biểu cảm</w:t>
            </w:r>
          </w:p>
        </w:tc>
      </w:tr>
      <w:tr w:rsidR="005C54E1" w:rsidRPr="00B24BC5" w14:paraId="6BC4EF75" w14:textId="77777777" w:rsidTr="00811094">
        <w:tc>
          <w:tcPr>
            <w:tcW w:w="1276" w:type="dxa"/>
          </w:tcPr>
          <w:p w14:paraId="1658C005" w14:textId="77777777" w:rsidR="005C54E1" w:rsidRPr="00B24BC5" w:rsidRDefault="005C54E1" w:rsidP="00811094">
            <w:pPr>
              <w:contextualSpacing/>
              <w:jc w:val="both"/>
              <w:rPr>
                <w:rFonts w:eastAsia="Calibri"/>
                <w:bCs/>
                <w:color w:val="auto"/>
                <w:szCs w:val="28"/>
                <w:lang w:val="vi-VN"/>
              </w:rPr>
            </w:pPr>
            <w:r w:rsidRPr="00B24BC5">
              <w:rPr>
                <w:rFonts w:eastAsia="Calibri"/>
                <w:bCs/>
                <w:color w:val="auto"/>
                <w:szCs w:val="28"/>
                <w:lang w:val="vi-VN"/>
              </w:rPr>
              <w:t>Kết bài</w:t>
            </w:r>
          </w:p>
        </w:tc>
        <w:tc>
          <w:tcPr>
            <w:tcW w:w="7087" w:type="dxa"/>
          </w:tcPr>
          <w:p w14:paraId="3E4803C2" w14:textId="7E948848" w:rsidR="005C54E1" w:rsidRPr="00B24BC5" w:rsidRDefault="005C54E1" w:rsidP="00811094">
            <w:pPr>
              <w:contextualSpacing/>
              <w:jc w:val="both"/>
              <w:rPr>
                <w:rFonts w:eastAsia="Calibri"/>
                <w:bCs/>
                <w:color w:val="auto"/>
                <w:szCs w:val="28"/>
                <w:lang w:val="vi-VN"/>
              </w:rPr>
            </w:pPr>
            <w:r w:rsidRPr="00B24BC5">
              <w:rPr>
                <w:rFonts w:eastAsia="Calibri"/>
                <w:bCs/>
                <w:color w:val="auto"/>
                <w:szCs w:val="28"/>
                <w:lang w:val="vi-VN"/>
              </w:rPr>
              <w:t>Cảm xúc, suy nghĩ, ý nghĩa của chuyến đi</w:t>
            </w:r>
          </w:p>
        </w:tc>
      </w:tr>
    </w:tbl>
    <w:p w14:paraId="7D234E5E" w14:textId="77777777" w:rsidR="009F1FDA" w:rsidRPr="00D15B20" w:rsidRDefault="009F1FDA" w:rsidP="009F1FDA">
      <w:pPr>
        <w:spacing w:after="0" w:line="20" w:lineRule="atLeast"/>
        <w:ind w:firstLine="720"/>
        <w:jc w:val="both"/>
        <w:rPr>
          <w:color w:val="000000" w:themeColor="text1"/>
          <w:szCs w:val="28"/>
          <w:lang w:val="nl-NL"/>
        </w:rPr>
      </w:pPr>
      <w:r w:rsidRPr="00D15B20">
        <w:rPr>
          <w:b/>
          <w:iCs/>
          <w:color w:val="000000" w:themeColor="text1"/>
          <w:szCs w:val="28"/>
          <w:lang w:val="nl-NL"/>
        </w:rPr>
        <w:t xml:space="preserve"> </w:t>
      </w:r>
      <w:r>
        <w:rPr>
          <w:b/>
          <w:iCs/>
          <w:color w:val="000000" w:themeColor="text1"/>
          <w:szCs w:val="28"/>
          <w:lang w:val="vi-VN"/>
        </w:rPr>
        <w:t>*</w:t>
      </w:r>
      <w:r w:rsidRPr="00D15B20">
        <w:rPr>
          <w:b/>
          <w:iCs/>
          <w:color w:val="000000" w:themeColor="text1"/>
          <w:szCs w:val="28"/>
          <w:lang w:val="nl-NL"/>
        </w:rPr>
        <w:t>Học sinh trao đổi thảo luận, thực hiện nhiệm vụ:</w:t>
      </w:r>
    </w:p>
    <w:p w14:paraId="4E825785" w14:textId="77777777" w:rsidR="009F1FDA" w:rsidRPr="00D15B20" w:rsidRDefault="009F1FDA" w:rsidP="009F1FDA">
      <w:pPr>
        <w:spacing w:after="0" w:line="20" w:lineRule="atLeast"/>
        <w:ind w:firstLine="720"/>
        <w:jc w:val="both"/>
        <w:rPr>
          <w:iCs/>
          <w:color w:val="000000" w:themeColor="text1"/>
          <w:szCs w:val="28"/>
          <w:lang w:val="nl-NL"/>
        </w:rPr>
      </w:pPr>
      <w:r w:rsidRPr="00D15B20">
        <w:rPr>
          <w:iCs/>
          <w:color w:val="000000" w:themeColor="text1"/>
          <w:szCs w:val="28"/>
          <w:lang w:val="nl-NL"/>
        </w:rPr>
        <w:t>- Gv quan sát lắng nghe</w:t>
      </w:r>
    </w:p>
    <w:p w14:paraId="79646E64" w14:textId="77777777" w:rsidR="009F1FDA" w:rsidRPr="00D15B20" w:rsidRDefault="009F1FDA" w:rsidP="009F1FDA">
      <w:pPr>
        <w:spacing w:after="0" w:line="20" w:lineRule="atLeast"/>
        <w:ind w:firstLine="720"/>
        <w:jc w:val="both"/>
        <w:rPr>
          <w:iCs/>
          <w:color w:val="000000" w:themeColor="text1"/>
          <w:szCs w:val="28"/>
          <w:lang w:val="nl-NL"/>
        </w:rPr>
      </w:pPr>
      <w:r w:rsidRPr="00D15B20">
        <w:rPr>
          <w:iCs/>
          <w:color w:val="000000" w:themeColor="text1"/>
          <w:szCs w:val="28"/>
          <w:lang w:val="nl-NL"/>
        </w:rPr>
        <w:t>- Hs quan sách giáo khoa tìm câu trả lời.</w:t>
      </w:r>
    </w:p>
    <w:p w14:paraId="1CEBF3CF" w14:textId="77777777" w:rsidR="009F1FDA" w:rsidRPr="00D15B20" w:rsidRDefault="009F1FDA" w:rsidP="009F1FDA">
      <w:pPr>
        <w:spacing w:after="0" w:line="20" w:lineRule="atLeast"/>
        <w:ind w:firstLine="720"/>
        <w:jc w:val="both"/>
        <w:rPr>
          <w:b/>
          <w:iCs/>
          <w:color w:val="000000" w:themeColor="text1"/>
          <w:szCs w:val="28"/>
          <w:lang w:val="nl-NL"/>
        </w:rPr>
      </w:pPr>
      <w:r>
        <w:rPr>
          <w:color w:val="000000" w:themeColor="text1"/>
          <w:szCs w:val="28"/>
          <w:lang w:val="vi-VN"/>
        </w:rPr>
        <w:t xml:space="preserve"> *</w:t>
      </w:r>
      <w:r w:rsidRPr="00D15B20">
        <w:rPr>
          <w:color w:val="000000" w:themeColor="text1"/>
          <w:szCs w:val="28"/>
          <w:lang w:val="nl-NL"/>
        </w:rPr>
        <w:t xml:space="preserve"> </w:t>
      </w:r>
      <w:r w:rsidRPr="00D15B20">
        <w:rPr>
          <w:b/>
          <w:iCs/>
          <w:color w:val="000000" w:themeColor="text1"/>
          <w:szCs w:val="28"/>
          <w:lang w:val="nl-NL"/>
        </w:rPr>
        <w:t>Báo cáo kết quả hoạt động và thảo luận:</w:t>
      </w:r>
    </w:p>
    <w:p w14:paraId="22F4FAE2" w14:textId="77777777" w:rsidR="009F1FDA" w:rsidRPr="00D15B20" w:rsidRDefault="009F1FDA" w:rsidP="009F1FDA">
      <w:pPr>
        <w:spacing w:after="0" w:line="20" w:lineRule="atLeast"/>
        <w:ind w:firstLine="720"/>
        <w:jc w:val="both"/>
        <w:rPr>
          <w:iCs/>
          <w:color w:val="000000" w:themeColor="text1"/>
          <w:szCs w:val="28"/>
          <w:lang w:val="nl-NL"/>
        </w:rPr>
      </w:pPr>
      <w:r w:rsidRPr="00D15B20">
        <w:rPr>
          <w:iCs/>
          <w:color w:val="000000" w:themeColor="text1"/>
          <w:szCs w:val="28"/>
          <w:lang w:val="vi-VN"/>
        </w:rPr>
        <w:t xml:space="preserve">- </w:t>
      </w:r>
      <w:r w:rsidRPr="00D15B20">
        <w:rPr>
          <w:iCs/>
          <w:color w:val="000000" w:themeColor="text1"/>
          <w:szCs w:val="28"/>
          <w:lang w:val="nl-NL"/>
        </w:rPr>
        <w:t>Hs trình bày sản phẩm cá nhân</w:t>
      </w:r>
    </w:p>
    <w:p w14:paraId="2B4969CC" w14:textId="77777777" w:rsidR="009F1FDA" w:rsidRPr="00D15B20" w:rsidRDefault="009F1FDA" w:rsidP="009F1FDA">
      <w:pPr>
        <w:spacing w:after="0" w:line="20" w:lineRule="atLeast"/>
        <w:ind w:firstLine="720"/>
        <w:jc w:val="both"/>
        <w:rPr>
          <w:iCs/>
          <w:color w:val="000000" w:themeColor="text1"/>
          <w:szCs w:val="28"/>
          <w:lang w:val="nl-NL"/>
        </w:rPr>
      </w:pPr>
      <w:r w:rsidRPr="00D15B20">
        <w:rPr>
          <w:iCs/>
          <w:color w:val="000000" w:themeColor="text1"/>
          <w:szCs w:val="28"/>
          <w:lang w:val="nl-NL"/>
        </w:rPr>
        <w:t>- Gv gọi hs nhận xét, bổ sung câu trả lời của bạn.</w:t>
      </w:r>
    </w:p>
    <w:p w14:paraId="3A6C8BB4" w14:textId="77777777" w:rsidR="009F1FDA" w:rsidRPr="00D15B20" w:rsidRDefault="009F1FDA" w:rsidP="009F1FDA">
      <w:pPr>
        <w:spacing w:after="0" w:line="20" w:lineRule="atLeast"/>
        <w:jc w:val="both"/>
        <w:rPr>
          <w:color w:val="000000" w:themeColor="text1"/>
          <w:szCs w:val="28"/>
          <w:lang w:val="nl-NL"/>
        </w:rPr>
      </w:pPr>
      <w:r>
        <w:rPr>
          <w:b/>
          <w:color w:val="000000" w:themeColor="text1"/>
          <w:szCs w:val="28"/>
          <w:lang w:val="vi-VN"/>
        </w:rPr>
        <w:t xml:space="preserve"> </w:t>
      </w:r>
      <w:r>
        <w:rPr>
          <w:b/>
          <w:color w:val="000000" w:themeColor="text1"/>
          <w:szCs w:val="28"/>
          <w:lang w:val="vi-VN"/>
        </w:rPr>
        <w:tab/>
      </w:r>
      <w:r w:rsidRPr="00D15B20">
        <w:rPr>
          <w:color w:val="000000" w:themeColor="text1"/>
          <w:szCs w:val="28"/>
          <w:lang w:val="nl-NL"/>
        </w:rPr>
        <w:t xml:space="preserve"> </w:t>
      </w:r>
      <w:r>
        <w:rPr>
          <w:color w:val="000000" w:themeColor="text1"/>
          <w:szCs w:val="28"/>
          <w:lang w:val="vi-VN"/>
        </w:rPr>
        <w:t>*</w:t>
      </w:r>
      <w:r w:rsidRPr="00D15B20">
        <w:rPr>
          <w:b/>
          <w:iCs/>
          <w:color w:val="000000" w:themeColor="text1"/>
          <w:szCs w:val="28"/>
          <w:lang w:val="vi-VN"/>
        </w:rPr>
        <w:t xml:space="preserve"> </w:t>
      </w:r>
      <w:r w:rsidRPr="00D15B20">
        <w:rPr>
          <w:b/>
          <w:iCs/>
          <w:color w:val="000000" w:themeColor="text1"/>
          <w:szCs w:val="28"/>
          <w:lang w:val="nl-NL"/>
        </w:rPr>
        <w:t>Đánh giá kết quả thực hiện nhiệm vụ.</w:t>
      </w:r>
    </w:p>
    <w:p w14:paraId="71385500" w14:textId="77777777" w:rsidR="009F1FDA" w:rsidRDefault="009F1FDA" w:rsidP="009F1FDA">
      <w:pPr>
        <w:spacing w:after="0" w:line="20" w:lineRule="atLeast"/>
        <w:ind w:firstLine="720"/>
        <w:jc w:val="both"/>
        <w:rPr>
          <w:iCs/>
          <w:color w:val="000000" w:themeColor="text1"/>
          <w:szCs w:val="28"/>
          <w:lang w:val="nl-NL"/>
        </w:rPr>
      </w:pPr>
      <w:r w:rsidRPr="00D15B20">
        <w:rPr>
          <w:iCs/>
          <w:color w:val="000000" w:themeColor="text1"/>
          <w:szCs w:val="28"/>
          <w:lang w:val="nl-NL"/>
        </w:rPr>
        <w:t>- Gv nhận xét, bổ sung, chốt lại kiến thức.</w:t>
      </w:r>
      <w:r w:rsidRPr="00D15B20">
        <w:rPr>
          <w:iCs/>
          <w:color w:val="000000" w:themeColor="text1"/>
          <w:szCs w:val="28"/>
          <w:lang w:val="vi-VN"/>
        </w:rPr>
        <w:tab/>
      </w:r>
    </w:p>
    <w:tbl>
      <w:tblPr>
        <w:tblStyle w:val="TableGrid"/>
        <w:tblW w:w="0" w:type="auto"/>
        <w:tblLook w:val="04A0" w:firstRow="1" w:lastRow="0" w:firstColumn="1" w:lastColumn="0" w:noHBand="0" w:noVBand="1"/>
      </w:tblPr>
      <w:tblGrid>
        <w:gridCol w:w="9344"/>
      </w:tblGrid>
      <w:tr w:rsidR="009F1FDA" w:rsidRPr="005A4456" w14:paraId="6C82F412" w14:textId="77777777" w:rsidTr="00811094">
        <w:tc>
          <w:tcPr>
            <w:tcW w:w="9344" w:type="dxa"/>
          </w:tcPr>
          <w:p w14:paraId="1921CE53" w14:textId="77777777" w:rsidR="009F1FDA" w:rsidRPr="005A4456" w:rsidRDefault="009F1FDA" w:rsidP="00811094">
            <w:pPr>
              <w:rPr>
                <w:b/>
                <w:bCs/>
                <w:lang w:val="vi-VN"/>
              </w:rPr>
            </w:pPr>
            <w:r w:rsidRPr="005A4456">
              <w:rPr>
                <w:b/>
                <w:bCs/>
                <w:lang w:val="vi-VN"/>
              </w:rPr>
              <w:t>II. Phân tích bài văn tham khảo</w:t>
            </w:r>
          </w:p>
          <w:p w14:paraId="40F4FA3A" w14:textId="77777777" w:rsidR="009F1FDA" w:rsidRPr="00B24BC5" w:rsidRDefault="009F1FDA" w:rsidP="00811094">
            <w:pPr>
              <w:contextualSpacing/>
              <w:jc w:val="both"/>
              <w:rPr>
                <w:rFonts w:eastAsia="Calibri"/>
                <w:szCs w:val="28"/>
                <w:lang w:val="vi-VN"/>
              </w:rPr>
            </w:pPr>
            <w:r>
              <w:rPr>
                <w:rFonts w:eastAsia="Calibri"/>
                <w:b/>
                <w:bCs/>
                <w:szCs w:val="28"/>
                <w:lang w:val="vi-VN"/>
              </w:rPr>
              <w:t>1.</w:t>
            </w:r>
            <w:r w:rsidRPr="005A4456">
              <w:rPr>
                <w:rFonts w:eastAsia="Calibri"/>
                <w:b/>
                <w:bCs/>
                <w:szCs w:val="28"/>
                <w:lang w:val="vi-VN"/>
              </w:rPr>
              <w:t xml:space="preserve"> </w:t>
            </w:r>
            <w:r>
              <w:rPr>
                <w:rFonts w:eastAsia="Calibri"/>
                <w:b/>
                <w:bCs/>
                <w:szCs w:val="28"/>
                <w:lang w:val="vi-VN"/>
              </w:rPr>
              <w:t xml:space="preserve">Bài văn: </w:t>
            </w:r>
            <w:r w:rsidRPr="00B24BC5">
              <w:rPr>
                <w:rFonts w:eastAsia="Calibri"/>
                <w:szCs w:val="28"/>
                <w:lang w:val="vi-VN"/>
              </w:rPr>
              <w:t>Chuyến tham quan khu lưu niệm Nguyễn Du</w:t>
            </w:r>
          </w:p>
          <w:p w14:paraId="11306621" w14:textId="77777777" w:rsidR="009F1FDA" w:rsidRPr="00C2555F" w:rsidRDefault="009F1FDA" w:rsidP="00811094">
            <w:pPr>
              <w:contextualSpacing/>
              <w:jc w:val="both"/>
              <w:rPr>
                <w:rFonts w:eastAsia="Calibri"/>
                <w:b/>
                <w:bCs/>
                <w:szCs w:val="28"/>
                <w:lang w:val="vi-VN"/>
              </w:rPr>
            </w:pPr>
            <w:r w:rsidRPr="00C2555F">
              <w:rPr>
                <w:rFonts w:eastAsia="Calibri"/>
                <w:b/>
                <w:bCs/>
                <w:szCs w:val="28"/>
                <w:lang w:val="vi-VN"/>
              </w:rPr>
              <w:t>2.  Nhận xét:</w:t>
            </w:r>
          </w:p>
          <w:p w14:paraId="08CAB86A" w14:textId="77777777" w:rsidR="009F1FDA" w:rsidRPr="00B24BC5" w:rsidRDefault="009F1FDA" w:rsidP="00811094">
            <w:pPr>
              <w:pStyle w:val="TableParagraph"/>
              <w:tabs>
                <w:tab w:val="left" w:pos="826"/>
              </w:tabs>
              <w:ind w:right="96"/>
              <w:jc w:val="both"/>
              <w:rPr>
                <w:rFonts w:eastAsia="Calibri"/>
                <w:b/>
                <w:bCs/>
                <w:sz w:val="28"/>
                <w:szCs w:val="28"/>
                <w:lang w:val="vi-VN"/>
              </w:rPr>
            </w:pPr>
            <w:r w:rsidRPr="00B24BC5">
              <w:rPr>
                <w:rFonts w:eastAsia="Calibri"/>
                <w:b/>
                <w:bCs/>
                <w:sz w:val="28"/>
                <w:szCs w:val="28"/>
                <w:lang w:val="vi-VN"/>
              </w:rPr>
              <w:t xml:space="preserve"> </w:t>
            </w:r>
            <w:r>
              <w:rPr>
                <w:rFonts w:eastAsia="Calibri"/>
                <w:b/>
                <w:bCs/>
                <w:sz w:val="28"/>
                <w:szCs w:val="28"/>
                <w:lang w:val="vi-VN"/>
              </w:rPr>
              <w:t>a.</w:t>
            </w:r>
            <w:r w:rsidRPr="00B24BC5">
              <w:rPr>
                <w:rFonts w:eastAsia="Calibri"/>
                <w:b/>
                <w:bCs/>
                <w:sz w:val="28"/>
                <w:szCs w:val="28"/>
                <w:lang w:val="vi-VN"/>
              </w:rPr>
              <w:t xml:space="preserve"> Mở bài: </w:t>
            </w:r>
          </w:p>
          <w:p w14:paraId="6411655D" w14:textId="77777777" w:rsidR="009F1FDA" w:rsidRPr="00D15B20" w:rsidRDefault="009F1FDA" w:rsidP="00811094">
            <w:pPr>
              <w:pStyle w:val="TableParagraph"/>
              <w:tabs>
                <w:tab w:val="left" w:pos="826"/>
              </w:tabs>
              <w:ind w:right="96"/>
              <w:jc w:val="both"/>
              <w:rPr>
                <w:b/>
                <w:color w:val="000000" w:themeColor="text1"/>
                <w:sz w:val="28"/>
                <w:szCs w:val="28"/>
                <w:lang w:val="nl-NL"/>
              </w:rPr>
            </w:pPr>
            <w:r w:rsidRPr="00D15B20">
              <w:rPr>
                <w:color w:val="000000" w:themeColor="text1"/>
                <w:sz w:val="28"/>
                <w:szCs w:val="28"/>
                <w:lang w:val="nl-NL"/>
              </w:rPr>
              <w:t xml:space="preserve">+ Giới thiệu thời gian, địa điểm tham quan: </w:t>
            </w:r>
            <w:r w:rsidRPr="00C2555F">
              <w:rPr>
                <w:bCs/>
                <w:i/>
                <w:iCs/>
                <w:color w:val="000000" w:themeColor="text1"/>
                <w:sz w:val="28"/>
                <w:szCs w:val="28"/>
                <w:lang w:val="nl-NL"/>
              </w:rPr>
              <w:t xml:space="preserve">“Chủ nhật </w:t>
            </w:r>
            <w:r w:rsidRPr="00C2555F">
              <w:rPr>
                <w:bCs/>
                <w:i/>
                <w:iCs/>
                <w:color w:val="000000" w:themeColor="text1"/>
                <w:sz w:val="28"/>
                <w:szCs w:val="28"/>
                <w:lang w:val="vi-VN"/>
              </w:rPr>
              <w:t>…</w:t>
            </w:r>
            <w:r w:rsidRPr="00C2555F">
              <w:rPr>
                <w:bCs/>
                <w:i/>
                <w:iCs/>
                <w:color w:val="000000" w:themeColor="text1"/>
                <w:sz w:val="28"/>
                <w:szCs w:val="28"/>
                <w:lang w:val="nl-NL"/>
              </w:rPr>
              <w:t xml:space="preserve"> Nguyễn Du”.</w:t>
            </w:r>
            <w:r w:rsidRPr="00D15B20">
              <w:rPr>
                <w:b/>
                <w:color w:val="000000" w:themeColor="text1"/>
                <w:sz w:val="28"/>
                <w:szCs w:val="28"/>
                <w:lang w:val="nl-NL"/>
              </w:rPr>
              <w:t xml:space="preserve"> </w:t>
            </w:r>
          </w:p>
          <w:p w14:paraId="0A6A9D18" w14:textId="77777777" w:rsidR="009F1FDA" w:rsidRPr="00D15B20" w:rsidRDefault="009F1FDA" w:rsidP="00811094">
            <w:pPr>
              <w:pStyle w:val="TableParagraph"/>
              <w:tabs>
                <w:tab w:val="left" w:pos="826"/>
              </w:tabs>
              <w:ind w:right="96"/>
              <w:jc w:val="both"/>
              <w:rPr>
                <w:color w:val="000000" w:themeColor="text1"/>
                <w:sz w:val="28"/>
                <w:szCs w:val="28"/>
                <w:lang w:val="nl-NL"/>
              </w:rPr>
            </w:pPr>
            <w:r w:rsidRPr="00D15B20">
              <w:rPr>
                <w:color w:val="000000" w:themeColor="text1"/>
                <w:sz w:val="28"/>
                <w:szCs w:val="28"/>
                <w:lang w:val="nl-NL"/>
              </w:rPr>
              <w:t xml:space="preserve">+ Mục đích chuyến tham quan: </w:t>
            </w:r>
            <w:r>
              <w:rPr>
                <w:color w:val="000000" w:themeColor="text1"/>
                <w:sz w:val="28"/>
                <w:szCs w:val="28"/>
                <w:lang w:val="vi-VN"/>
              </w:rPr>
              <w:t>“</w:t>
            </w:r>
            <w:r w:rsidRPr="00C2555F">
              <w:rPr>
                <w:i/>
                <w:iCs/>
                <w:color w:val="000000" w:themeColor="text1"/>
                <w:sz w:val="28"/>
                <w:szCs w:val="28"/>
                <w:lang w:val="nl-NL"/>
              </w:rPr>
              <w:t xml:space="preserve">giúp học sinh </w:t>
            </w:r>
            <w:r w:rsidRPr="00C2555F">
              <w:rPr>
                <w:i/>
                <w:iCs/>
                <w:color w:val="000000" w:themeColor="text1"/>
                <w:sz w:val="28"/>
                <w:szCs w:val="28"/>
                <w:lang w:val="vi-VN"/>
              </w:rPr>
              <w:t>…..</w:t>
            </w:r>
            <w:r w:rsidRPr="00C2555F">
              <w:rPr>
                <w:i/>
                <w:iCs/>
                <w:color w:val="000000" w:themeColor="text1"/>
                <w:sz w:val="28"/>
                <w:szCs w:val="28"/>
                <w:lang w:val="nl-NL"/>
              </w:rPr>
              <w:t xml:space="preserve">nhà thơ vĩ </w:t>
            </w:r>
            <w:r>
              <w:rPr>
                <w:i/>
                <w:iCs/>
                <w:color w:val="000000" w:themeColor="text1"/>
                <w:sz w:val="28"/>
                <w:szCs w:val="28"/>
                <w:lang w:val="nl-NL"/>
              </w:rPr>
              <w:t>đại</w:t>
            </w:r>
            <w:r>
              <w:rPr>
                <w:i/>
                <w:iCs/>
                <w:color w:val="000000" w:themeColor="text1"/>
                <w:sz w:val="28"/>
                <w:szCs w:val="28"/>
                <w:lang w:val="vi-VN"/>
              </w:rPr>
              <w:t>”</w:t>
            </w:r>
            <w:r w:rsidRPr="00D15B20">
              <w:rPr>
                <w:color w:val="000000" w:themeColor="text1"/>
                <w:sz w:val="28"/>
                <w:szCs w:val="28"/>
                <w:lang w:val="nl-NL"/>
              </w:rPr>
              <w:t xml:space="preserve">. </w:t>
            </w:r>
          </w:p>
          <w:p w14:paraId="3719624F" w14:textId="77777777" w:rsidR="009F1FDA" w:rsidRPr="00D15B20" w:rsidRDefault="009F1FDA" w:rsidP="00811094">
            <w:pPr>
              <w:pStyle w:val="TableParagraph"/>
              <w:tabs>
                <w:tab w:val="left" w:pos="826"/>
              </w:tabs>
              <w:ind w:right="96"/>
              <w:jc w:val="both"/>
              <w:rPr>
                <w:b/>
                <w:color w:val="000000" w:themeColor="text1"/>
                <w:sz w:val="28"/>
                <w:szCs w:val="28"/>
                <w:lang w:val="nl-NL"/>
              </w:rPr>
            </w:pPr>
            <w:r w:rsidRPr="00D15B20">
              <w:rPr>
                <w:color w:val="000000" w:themeColor="text1"/>
                <w:sz w:val="28"/>
                <w:szCs w:val="28"/>
                <w:lang w:val="nl-NL"/>
              </w:rPr>
              <w:t xml:space="preserve">+ Nêu cảm xúc của mình khi được đi tham quan: </w:t>
            </w:r>
            <w:r w:rsidRPr="00D15B20">
              <w:rPr>
                <w:b/>
                <w:color w:val="000000" w:themeColor="text1"/>
                <w:sz w:val="28"/>
                <w:szCs w:val="28"/>
                <w:lang w:val="nl-NL"/>
              </w:rPr>
              <w:t>háo hức</w:t>
            </w:r>
          </w:p>
          <w:p w14:paraId="63DD3A34" w14:textId="56AD9D18" w:rsidR="009F1FDA" w:rsidRPr="00C2555F" w:rsidRDefault="009F1FDA" w:rsidP="009F1FDA">
            <w:pPr>
              <w:pStyle w:val="TableParagraph"/>
              <w:tabs>
                <w:tab w:val="left" w:pos="826"/>
              </w:tabs>
              <w:ind w:right="96"/>
              <w:jc w:val="both"/>
              <w:rPr>
                <w:b/>
                <w:iCs/>
                <w:color w:val="000000" w:themeColor="text1"/>
                <w:sz w:val="28"/>
                <w:szCs w:val="28"/>
                <w:lang w:val="nl-NL"/>
              </w:rPr>
            </w:pPr>
            <w:r>
              <w:rPr>
                <w:b/>
                <w:iCs/>
                <w:color w:val="000000" w:themeColor="text1"/>
                <w:sz w:val="28"/>
                <w:szCs w:val="28"/>
              </w:rPr>
              <w:lastRenderedPageBreak/>
              <w:t xml:space="preserve">b. </w:t>
            </w:r>
            <w:r>
              <w:rPr>
                <w:b/>
                <w:iCs/>
                <w:color w:val="000000" w:themeColor="text1"/>
                <w:sz w:val="28"/>
                <w:szCs w:val="28"/>
                <w:lang w:val="vi-VN"/>
              </w:rPr>
              <w:t xml:space="preserve">Thân bài: </w:t>
            </w:r>
          </w:p>
          <w:p w14:paraId="390EBE00" w14:textId="77777777" w:rsidR="009F1FDA" w:rsidRPr="00D15B20" w:rsidRDefault="009F1FDA" w:rsidP="00582C7E">
            <w:pPr>
              <w:pStyle w:val="TableParagraph"/>
              <w:numPr>
                <w:ilvl w:val="1"/>
                <w:numId w:val="12"/>
              </w:numPr>
              <w:tabs>
                <w:tab w:val="left" w:pos="826"/>
              </w:tabs>
              <w:ind w:right="96"/>
              <w:jc w:val="both"/>
              <w:rPr>
                <w:b/>
                <w:iCs/>
                <w:color w:val="000000" w:themeColor="text1"/>
                <w:sz w:val="28"/>
                <w:szCs w:val="28"/>
                <w:lang w:val="nl-NL"/>
              </w:rPr>
            </w:pPr>
            <w:r w:rsidRPr="00D15B20">
              <w:rPr>
                <w:b/>
                <w:iCs/>
                <w:color w:val="000000" w:themeColor="text1"/>
                <w:sz w:val="28"/>
                <w:szCs w:val="28"/>
                <w:lang w:val="nl-NL"/>
              </w:rPr>
              <w:t>Các sự việc chính được kể trong phần thân bài:</w:t>
            </w:r>
          </w:p>
          <w:p w14:paraId="059BC911" w14:textId="77777777" w:rsidR="009F1FDA" w:rsidRPr="00D15B20" w:rsidRDefault="009F1FDA" w:rsidP="00811094">
            <w:pPr>
              <w:pStyle w:val="TableParagraph"/>
              <w:tabs>
                <w:tab w:val="left" w:pos="826"/>
              </w:tabs>
              <w:ind w:right="96"/>
              <w:jc w:val="both"/>
              <w:rPr>
                <w:iCs/>
                <w:color w:val="000000" w:themeColor="text1"/>
                <w:sz w:val="28"/>
                <w:szCs w:val="28"/>
                <w:lang w:val="nl-NL"/>
              </w:rPr>
            </w:pPr>
            <w:r w:rsidRPr="00D15B20">
              <w:rPr>
                <w:iCs/>
                <w:color w:val="000000" w:themeColor="text1"/>
                <w:sz w:val="28"/>
                <w:szCs w:val="28"/>
                <w:lang w:val="nl-NL"/>
              </w:rPr>
              <w:t>+ Diễn biến trên đường đi và khi vừa đặt chân đến nơi (đoạn văn số 1,2)</w:t>
            </w:r>
          </w:p>
          <w:p w14:paraId="447D3418" w14:textId="77777777" w:rsidR="009F1FDA" w:rsidRPr="00D15B20" w:rsidRDefault="009F1FDA" w:rsidP="00811094">
            <w:pPr>
              <w:pStyle w:val="TableParagraph"/>
              <w:tabs>
                <w:tab w:val="left" w:pos="826"/>
              </w:tabs>
              <w:ind w:right="96"/>
              <w:jc w:val="both"/>
              <w:rPr>
                <w:iCs/>
                <w:color w:val="000000" w:themeColor="text1"/>
                <w:sz w:val="28"/>
                <w:szCs w:val="28"/>
                <w:lang w:val="nl-NL"/>
              </w:rPr>
            </w:pPr>
            <w:r w:rsidRPr="00D15B20">
              <w:rPr>
                <w:iCs/>
                <w:color w:val="000000" w:themeColor="text1"/>
                <w:sz w:val="28"/>
                <w:szCs w:val="28"/>
                <w:lang w:val="nl-NL"/>
              </w:rPr>
              <w:t xml:space="preserve">+ Thăm nhà trưng bày hiện vật và nghe hướng dẫn viên giới thiệu về các hiện vật gắn liền với sự nghiệp sáng tạo văn chương của Nguyễn Du đoạn văn 3,4,5,6. </w:t>
            </w:r>
          </w:p>
          <w:p w14:paraId="124448ED" w14:textId="77777777" w:rsidR="009F1FDA" w:rsidRPr="00D15B20" w:rsidRDefault="009F1FDA" w:rsidP="00811094">
            <w:pPr>
              <w:pStyle w:val="TableParagraph"/>
              <w:tabs>
                <w:tab w:val="left" w:pos="826"/>
              </w:tabs>
              <w:ind w:right="96"/>
              <w:jc w:val="both"/>
              <w:rPr>
                <w:iCs/>
                <w:color w:val="000000" w:themeColor="text1"/>
                <w:sz w:val="28"/>
                <w:szCs w:val="28"/>
                <w:lang w:val="nl-NL"/>
              </w:rPr>
            </w:pPr>
            <w:r w:rsidRPr="00D15B20">
              <w:rPr>
                <w:iCs/>
                <w:color w:val="000000" w:themeColor="text1"/>
                <w:sz w:val="28"/>
                <w:szCs w:val="28"/>
                <w:lang w:val="nl-NL"/>
              </w:rPr>
              <w:t>+ Tham quan khu vườn trong khu di tích, thắp hương lại nhà thơ Nguyễn Du,  chụp ảnh lưu niệm (đoạn văn số 7)</w:t>
            </w:r>
          </w:p>
          <w:p w14:paraId="60AE5528" w14:textId="77777777" w:rsidR="009F1FDA" w:rsidRPr="00D15B20" w:rsidRDefault="009F1FDA" w:rsidP="00582C7E">
            <w:pPr>
              <w:pStyle w:val="TableParagraph"/>
              <w:numPr>
                <w:ilvl w:val="0"/>
                <w:numId w:val="17"/>
              </w:numPr>
              <w:tabs>
                <w:tab w:val="left" w:pos="826"/>
              </w:tabs>
              <w:ind w:right="96"/>
              <w:jc w:val="both"/>
              <w:rPr>
                <w:iCs/>
                <w:color w:val="000000" w:themeColor="text1"/>
                <w:sz w:val="28"/>
                <w:szCs w:val="28"/>
                <w:lang w:val="nl-NL"/>
              </w:rPr>
            </w:pPr>
            <w:r w:rsidRPr="00D15B20">
              <w:rPr>
                <w:iCs/>
                <w:color w:val="000000" w:themeColor="text1"/>
                <w:sz w:val="28"/>
                <w:szCs w:val="28"/>
                <w:lang w:val="nl-NL"/>
              </w:rPr>
              <w:t>Các sự việc được kể lại theo trình tự thời gian và không gian.</w:t>
            </w:r>
          </w:p>
          <w:p w14:paraId="1B05CE0E" w14:textId="77777777" w:rsidR="009F1FDA" w:rsidRDefault="009F1FDA" w:rsidP="00811094">
            <w:pPr>
              <w:pStyle w:val="TableParagraph"/>
              <w:tabs>
                <w:tab w:val="left" w:pos="826"/>
              </w:tabs>
              <w:ind w:right="96"/>
              <w:jc w:val="both"/>
              <w:rPr>
                <w:iCs/>
                <w:color w:val="000000" w:themeColor="text1"/>
                <w:sz w:val="28"/>
                <w:szCs w:val="28"/>
                <w:lang w:val="nl-NL"/>
              </w:rPr>
            </w:pPr>
            <w:r w:rsidRPr="00D15B20">
              <w:rPr>
                <w:b/>
                <w:iCs/>
                <w:color w:val="000000" w:themeColor="text1"/>
                <w:sz w:val="28"/>
                <w:szCs w:val="28"/>
                <w:lang w:val="nl-NL"/>
              </w:rPr>
              <w:t>- Những câu văn kết hợp giữa kể chuyện với miêu tả:</w:t>
            </w:r>
            <w:r w:rsidRPr="00D15B20">
              <w:rPr>
                <w:iCs/>
                <w:color w:val="000000" w:themeColor="text1"/>
                <w:sz w:val="28"/>
                <w:szCs w:val="28"/>
                <w:lang w:val="nl-NL"/>
              </w:rPr>
              <w:t xml:space="preserve"> </w:t>
            </w:r>
          </w:p>
          <w:p w14:paraId="48BE9F7D" w14:textId="77777777" w:rsidR="009F1FDA" w:rsidRPr="00D15B20" w:rsidRDefault="009F1FDA" w:rsidP="00811094">
            <w:pPr>
              <w:pStyle w:val="TableParagraph"/>
              <w:tabs>
                <w:tab w:val="left" w:pos="826"/>
              </w:tabs>
              <w:ind w:right="96"/>
              <w:jc w:val="both"/>
              <w:rPr>
                <w:iCs/>
                <w:color w:val="000000" w:themeColor="text1"/>
                <w:sz w:val="28"/>
                <w:szCs w:val="28"/>
                <w:lang w:val="nl-NL"/>
              </w:rPr>
            </w:pPr>
            <w:r w:rsidRPr="00D15B20">
              <w:rPr>
                <w:iCs/>
                <w:color w:val="000000" w:themeColor="text1"/>
                <w:sz w:val="28"/>
                <w:szCs w:val="28"/>
                <w:lang w:val="nl-NL"/>
              </w:rPr>
              <w:t>+</w:t>
            </w:r>
            <w:r>
              <w:rPr>
                <w:iCs/>
                <w:color w:val="000000" w:themeColor="text1"/>
                <w:sz w:val="28"/>
                <w:szCs w:val="28"/>
                <w:lang w:val="vi-VN"/>
              </w:rPr>
              <w:t xml:space="preserve"> </w:t>
            </w:r>
            <w:r w:rsidRPr="00D15B20">
              <w:rPr>
                <w:iCs/>
                <w:color w:val="000000" w:themeColor="text1"/>
                <w:sz w:val="28"/>
                <w:szCs w:val="28"/>
                <w:lang w:val="nl-NL"/>
              </w:rPr>
              <w:t>Bức tượng Nguyễn Du “</w:t>
            </w:r>
            <w:r w:rsidRPr="00B268AD">
              <w:rPr>
                <w:i/>
                <w:color w:val="000000" w:themeColor="text1"/>
                <w:sz w:val="28"/>
                <w:szCs w:val="28"/>
                <w:lang w:val="nl-NL"/>
              </w:rPr>
              <w:t xml:space="preserve">tay cầm </w:t>
            </w:r>
            <w:r w:rsidRPr="00B268AD">
              <w:rPr>
                <w:i/>
                <w:color w:val="000000" w:themeColor="text1"/>
                <w:sz w:val="28"/>
                <w:szCs w:val="28"/>
                <w:lang w:val="vi-VN"/>
              </w:rPr>
              <w:t>…</w:t>
            </w:r>
            <w:r w:rsidRPr="00B268AD">
              <w:rPr>
                <w:i/>
                <w:color w:val="000000" w:themeColor="text1"/>
                <w:sz w:val="28"/>
                <w:szCs w:val="28"/>
                <w:lang w:val="nl-NL"/>
              </w:rPr>
              <w:t xml:space="preserve"> một bệ cao</w:t>
            </w:r>
            <w:r>
              <w:rPr>
                <w:iCs/>
                <w:color w:val="000000" w:themeColor="text1"/>
                <w:sz w:val="28"/>
                <w:szCs w:val="28"/>
                <w:lang w:val="vi-VN"/>
              </w:rPr>
              <w:t>”</w:t>
            </w:r>
            <w:r w:rsidRPr="00D15B20">
              <w:rPr>
                <w:iCs/>
                <w:color w:val="000000" w:themeColor="text1"/>
                <w:sz w:val="28"/>
                <w:szCs w:val="28"/>
                <w:lang w:val="nl-NL"/>
              </w:rPr>
              <w:t xml:space="preserve">. </w:t>
            </w:r>
          </w:p>
          <w:p w14:paraId="53F96549" w14:textId="77777777" w:rsidR="009F1FDA" w:rsidRPr="00D15B20" w:rsidRDefault="009F1FDA" w:rsidP="00811094">
            <w:pPr>
              <w:pStyle w:val="TableParagraph"/>
              <w:tabs>
                <w:tab w:val="left" w:pos="826"/>
              </w:tabs>
              <w:ind w:right="96"/>
              <w:jc w:val="both"/>
              <w:rPr>
                <w:iCs/>
                <w:color w:val="000000" w:themeColor="text1"/>
                <w:sz w:val="28"/>
                <w:szCs w:val="28"/>
                <w:lang w:val="nl-NL"/>
              </w:rPr>
            </w:pPr>
            <w:r w:rsidRPr="00D15B20">
              <w:rPr>
                <w:iCs/>
                <w:color w:val="000000" w:themeColor="text1"/>
                <w:sz w:val="28"/>
                <w:szCs w:val="28"/>
                <w:lang w:val="nl-NL"/>
              </w:rPr>
              <w:t>+ Các vật trưng bày “</w:t>
            </w:r>
            <w:r w:rsidRPr="00B268AD">
              <w:rPr>
                <w:i/>
                <w:color w:val="000000" w:themeColor="text1"/>
                <w:sz w:val="28"/>
                <w:szCs w:val="28"/>
                <w:lang w:val="nl-NL"/>
              </w:rPr>
              <w:t xml:space="preserve">không hề </w:t>
            </w:r>
            <w:r w:rsidRPr="00B268AD">
              <w:rPr>
                <w:i/>
                <w:color w:val="000000" w:themeColor="text1"/>
                <w:sz w:val="28"/>
                <w:szCs w:val="28"/>
                <w:lang w:val="vi-VN"/>
              </w:rPr>
              <w:t>…</w:t>
            </w:r>
            <w:r w:rsidRPr="00B268AD">
              <w:rPr>
                <w:i/>
                <w:color w:val="000000" w:themeColor="text1"/>
                <w:sz w:val="28"/>
                <w:szCs w:val="28"/>
                <w:lang w:val="nl-NL"/>
              </w:rPr>
              <w:t>khá giản dị, nhỏ gọn</w:t>
            </w:r>
            <w:r w:rsidRPr="00D15B20">
              <w:rPr>
                <w:iCs/>
                <w:color w:val="000000" w:themeColor="text1"/>
                <w:sz w:val="28"/>
                <w:szCs w:val="28"/>
                <w:lang w:val="nl-NL"/>
              </w:rPr>
              <w:t xml:space="preserve">”. </w:t>
            </w:r>
          </w:p>
          <w:p w14:paraId="21AF8A6C" w14:textId="77777777" w:rsidR="009F1FDA" w:rsidRDefault="009F1FDA" w:rsidP="00811094">
            <w:pPr>
              <w:pStyle w:val="TableParagraph"/>
              <w:tabs>
                <w:tab w:val="left" w:pos="826"/>
              </w:tabs>
              <w:ind w:right="96"/>
              <w:jc w:val="both"/>
              <w:rPr>
                <w:iCs/>
                <w:color w:val="000000" w:themeColor="text1"/>
                <w:sz w:val="28"/>
                <w:szCs w:val="28"/>
                <w:lang w:val="nl-NL"/>
              </w:rPr>
            </w:pPr>
            <w:r w:rsidRPr="00D15B20">
              <w:rPr>
                <w:iCs/>
                <w:color w:val="000000" w:themeColor="text1"/>
                <w:sz w:val="28"/>
                <w:szCs w:val="28"/>
                <w:lang w:val="nl-NL"/>
              </w:rPr>
              <w:t>+ Bức tranh treo tường “</w:t>
            </w:r>
            <w:r w:rsidRPr="00B268AD">
              <w:rPr>
                <w:i/>
                <w:color w:val="000000" w:themeColor="text1"/>
                <w:sz w:val="28"/>
                <w:szCs w:val="28"/>
                <w:lang w:val="nl-NL"/>
              </w:rPr>
              <w:t>mang vẻ đẹp thâm trầm, cổ kính</w:t>
            </w:r>
            <w:r>
              <w:rPr>
                <w:iCs/>
                <w:color w:val="000000" w:themeColor="text1"/>
                <w:sz w:val="28"/>
                <w:szCs w:val="28"/>
                <w:lang w:val="vi-VN"/>
              </w:rPr>
              <w:t>”</w:t>
            </w:r>
            <w:r w:rsidRPr="00D15B20">
              <w:rPr>
                <w:iCs/>
                <w:color w:val="000000" w:themeColor="text1"/>
                <w:sz w:val="28"/>
                <w:szCs w:val="28"/>
                <w:lang w:val="nl-NL"/>
              </w:rPr>
              <w:t xml:space="preserve">; </w:t>
            </w:r>
          </w:p>
          <w:p w14:paraId="665E1019" w14:textId="77777777" w:rsidR="009F1FDA" w:rsidRPr="00D15B20" w:rsidRDefault="009F1FDA" w:rsidP="00811094">
            <w:pPr>
              <w:pStyle w:val="TableParagraph"/>
              <w:tabs>
                <w:tab w:val="left" w:pos="826"/>
              </w:tabs>
              <w:ind w:right="96"/>
              <w:jc w:val="both"/>
              <w:rPr>
                <w:iCs/>
                <w:color w:val="000000" w:themeColor="text1"/>
                <w:sz w:val="28"/>
                <w:szCs w:val="28"/>
                <w:lang w:val="nl-NL"/>
              </w:rPr>
            </w:pPr>
            <w:r>
              <w:rPr>
                <w:iCs/>
                <w:color w:val="000000" w:themeColor="text1"/>
                <w:sz w:val="28"/>
                <w:szCs w:val="28"/>
                <w:lang w:val="vi-VN"/>
              </w:rPr>
              <w:t>+ N</w:t>
            </w:r>
            <w:r w:rsidRPr="00D15B20">
              <w:rPr>
                <w:iCs/>
                <w:color w:val="000000" w:themeColor="text1"/>
                <w:sz w:val="28"/>
                <w:szCs w:val="28"/>
                <w:lang w:val="nl-NL"/>
              </w:rPr>
              <w:t xml:space="preserve">hững ngôi nhà gỗ </w:t>
            </w:r>
            <w:r>
              <w:rPr>
                <w:iCs/>
                <w:color w:val="000000" w:themeColor="text1"/>
                <w:sz w:val="28"/>
                <w:szCs w:val="28"/>
                <w:lang w:val="vi-VN"/>
              </w:rPr>
              <w:t>“</w:t>
            </w:r>
            <w:r w:rsidRPr="00B268AD">
              <w:rPr>
                <w:i/>
                <w:color w:val="000000" w:themeColor="text1"/>
                <w:sz w:val="28"/>
                <w:szCs w:val="28"/>
                <w:lang w:val="nl-NL"/>
              </w:rPr>
              <w:t>xinh xắn</w:t>
            </w:r>
            <w:r w:rsidRPr="00B268AD">
              <w:rPr>
                <w:i/>
                <w:color w:val="000000" w:themeColor="text1"/>
                <w:sz w:val="28"/>
                <w:szCs w:val="28"/>
                <w:lang w:val="vi-VN"/>
              </w:rPr>
              <w:t>….</w:t>
            </w:r>
            <w:r w:rsidRPr="00B268AD">
              <w:rPr>
                <w:i/>
                <w:color w:val="000000" w:themeColor="text1"/>
                <w:sz w:val="28"/>
                <w:szCs w:val="28"/>
                <w:lang w:val="nl-NL"/>
              </w:rPr>
              <w:t xml:space="preserve"> yên tĩnh</w:t>
            </w:r>
            <w:r w:rsidRPr="00D15B20">
              <w:rPr>
                <w:iCs/>
                <w:color w:val="000000" w:themeColor="text1"/>
                <w:sz w:val="28"/>
                <w:szCs w:val="28"/>
                <w:lang w:val="nl-NL"/>
              </w:rPr>
              <w:t>”</w:t>
            </w:r>
          </w:p>
          <w:p w14:paraId="419C7822" w14:textId="77777777" w:rsidR="009F1FDA" w:rsidRPr="00D15B20" w:rsidRDefault="009F1FDA" w:rsidP="00811094">
            <w:pPr>
              <w:pStyle w:val="TableParagraph"/>
              <w:tabs>
                <w:tab w:val="left" w:pos="826"/>
              </w:tabs>
              <w:ind w:right="96"/>
              <w:jc w:val="both"/>
              <w:rPr>
                <w:iCs/>
                <w:color w:val="000000" w:themeColor="text1"/>
                <w:sz w:val="28"/>
                <w:szCs w:val="28"/>
                <w:lang w:val="nl-NL"/>
              </w:rPr>
            </w:pPr>
            <w:r w:rsidRPr="00D15B20">
              <w:rPr>
                <w:iCs/>
                <w:color w:val="000000" w:themeColor="text1"/>
                <w:sz w:val="28"/>
                <w:szCs w:val="28"/>
                <w:lang w:val="nl-NL"/>
              </w:rPr>
              <w:t xml:space="preserve">+ </w:t>
            </w:r>
            <w:r w:rsidRPr="00B268AD">
              <w:rPr>
                <w:bCs/>
                <w:iCs/>
                <w:color w:val="000000" w:themeColor="text1"/>
                <w:sz w:val="28"/>
                <w:szCs w:val="28"/>
                <w:lang w:val="nl-NL"/>
              </w:rPr>
              <w:t>Khuôn viên khu vườn của khu di tích:</w:t>
            </w:r>
            <w:r w:rsidRPr="00D15B20">
              <w:rPr>
                <w:iCs/>
                <w:color w:val="000000" w:themeColor="text1"/>
                <w:sz w:val="28"/>
                <w:szCs w:val="28"/>
                <w:lang w:val="nl-NL"/>
              </w:rPr>
              <w:t xml:space="preserve"> “</w:t>
            </w:r>
            <w:r w:rsidRPr="00B268AD">
              <w:rPr>
                <w:i/>
                <w:color w:val="000000" w:themeColor="text1"/>
                <w:sz w:val="28"/>
                <w:szCs w:val="28"/>
                <w:lang w:val="nl-NL"/>
              </w:rPr>
              <w:t>giữa khu vườn</w:t>
            </w:r>
            <w:r w:rsidRPr="00B268AD">
              <w:rPr>
                <w:i/>
                <w:color w:val="000000" w:themeColor="text1"/>
                <w:sz w:val="28"/>
                <w:szCs w:val="28"/>
                <w:lang w:val="vi-VN"/>
              </w:rPr>
              <w:t>…..</w:t>
            </w:r>
            <w:r w:rsidRPr="00B268AD">
              <w:rPr>
                <w:i/>
                <w:color w:val="000000" w:themeColor="text1"/>
                <w:sz w:val="28"/>
                <w:szCs w:val="28"/>
                <w:lang w:val="nl-NL"/>
              </w:rPr>
              <w:t xml:space="preserve"> tăm tắp</w:t>
            </w:r>
            <w:r w:rsidRPr="00D15B20">
              <w:rPr>
                <w:iCs/>
                <w:color w:val="000000" w:themeColor="text1"/>
                <w:sz w:val="28"/>
                <w:szCs w:val="28"/>
                <w:lang w:val="nl-NL"/>
              </w:rPr>
              <w:t>”</w:t>
            </w:r>
          </w:p>
          <w:p w14:paraId="2AB97D28" w14:textId="77777777" w:rsidR="009F1FDA" w:rsidRPr="00D15B20" w:rsidRDefault="009F1FDA" w:rsidP="00811094">
            <w:pPr>
              <w:pStyle w:val="TableParagraph"/>
              <w:tabs>
                <w:tab w:val="left" w:pos="826"/>
              </w:tabs>
              <w:ind w:right="96"/>
              <w:jc w:val="both"/>
              <w:rPr>
                <w:iCs/>
                <w:color w:val="000000" w:themeColor="text1"/>
                <w:sz w:val="28"/>
                <w:szCs w:val="28"/>
                <w:lang w:val="nl-NL"/>
              </w:rPr>
            </w:pPr>
            <w:r w:rsidRPr="00D15B20">
              <w:rPr>
                <w:iCs/>
                <w:color w:val="000000" w:themeColor="text1"/>
                <w:sz w:val="28"/>
                <w:szCs w:val="28"/>
                <w:lang w:val="nl-NL"/>
              </w:rPr>
              <w:t xml:space="preserve">+  </w:t>
            </w:r>
            <w:r w:rsidRPr="00B268AD">
              <w:rPr>
                <w:bCs/>
                <w:iCs/>
                <w:color w:val="000000" w:themeColor="text1"/>
                <w:sz w:val="28"/>
                <w:szCs w:val="28"/>
                <w:lang w:val="nl-NL"/>
              </w:rPr>
              <w:t>Khu mộ của đại thi hào:</w:t>
            </w:r>
            <w:r w:rsidRPr="00D15B20">
              <w:rPr>
                <w:iCs/>
                <w:color w:val="000000" w:themeColor="text1"/>
                <w:sz w:val="28"/>
                <w:szCs w:val="28"/>
                <w:lang w:val="nl-NL"/>
              </w:rPr>
              <w:t xml:space="preserve"> “</w:t>
            </w:r>
            <w:r w:rsidRPr="00B268AD">
              <w:rPr>
                <w:i/>
                <w:color w:val="000000" w:themeColor="text1"/>
                <w:sz w:val="28"/>
                <w:szCs w:val="28"/>
                <w:lang w:val="nl-NL"/>
              </w:rPr>
              <w:t>con đường dải nhựa</w:t>
            </w:r>
            <w:r w:rsidRPr="00B268AD">
              <w:rPr>
                <w:i/>
                <w:color w:val="000000" w:themeColor="text1"/>
                <w:sz w:val="28"/>
                <w:szCs w:val="28"/>
                <w:lang w:val="vi-VN"/>
              </w:rPr>
              <w:t>….</w:t>
            </w:r>
            <w:r w:rsidRPr="00B268AD">
              <w:rPr>
                <w:i/>
                <w:color w:val="000000" w:themeColor="text1"/>
                <w:sz w:val="28"/>
                <w:szCs w:val="28"/>
                <w:lang w:val="nl-NL"/>
              </w:rPr>
              <w:t xml:space="preserve"> nhà thơ vĩ đại</w:t>
            </w:r>
            <w:r w:rsidRPr="00D15B20">
              <w:rPr>
                <w:iCs/>
                <w:color w:val="000000" w:themeColor="text1"/>
                <w:sz w:val="28"/>
                <w:szCs w:val="28"/>
                <w:lang w:val="nl-NL"/>
              </w:rPr>
              <w:t>”</w:t>
            </w:r>
          </w:p>
          <w:p w14:paraId="290321FA" w14:textId="77777777" w:rsidR="009F1FDA" w:rsidRPr="00D15B20" w:rsidRDefault="009F1FDA" w:rsidP="00811094">
            <w:pPr>
              <w:pStyle w:val="TableParagraph"/>
              <w:tabs>
                <w:tab w:val="left" w:pos="826"/>
              </w:tabs>
              <w:ind w:right="96"/>
              <w:jc w:val="both"/>
              <w:rPr>
                <w:iCs/>
                <w:color w:val="000000" w:themeColor="text1"/>
                <w:sz w:val="28"/>
                <w:szCs w:val="28"/>
                <w:lang w:val="nl-NL"/>
              </w:rPr>
            </w:pPr>
            <w:r w:rsidRPr="00D15B20">
              <w:rPr>
                <w:b/>
                <w:iCs/>
                <w:color w:val="000000" w:themeColor="text1"/>
                <w:sz w:val="28"/>
                <w:szCs w:val="28"/>
                <w:lang w:val="nl-NL"/>
              </w:rPr>
              <w:t>- Những câu văn kết hợp giữa kể chuyện với biểu cảm:</w:t>
            </w:r>
            <w:r w:rsidRPr="00D15B20">
              <w:rPr>
                <w:iCs/>
                <w:color w:val="000000" w:themeColor="text1"/>
                <w:sz w:val="28"/>
                <w:szCs w:val="28"/>
                <w:lang w:val="nl-NL"/>
              </w:rPr>
              <w:t xml:space="preserve"> </w:t>
            </w:r>
          </w:p>
          <w:p w14:paraId="783B415E" w14:textId="77777777" w:rsidR="009F1FDA" w:rsidRPr="00B268AD" w:rsidRDefault="009F1FDA" w:rsidP="00811094">
            <w:pPr>
              <w:pStyle w:val="TableParagraph"/>
              <w:tabs>
                <w:tab w:val="left" w:pos="826"/>
              </w:tabs>
              <w:ind w:right="96"/>
              <w:jc w:val="both"/>
              <w:rPr>
                <w:i/>
                <w:color w:val="000000" w:themeColor="text1"/>
                <w:sz w:val="28"/>
                <w:szCs w:val="28"/>
                <w:lang w:val="vi-VN"/>
              </w:rPr>
            </w:pPr>
            <w:r>
              <w:rPr>
                <w:iCs/>
                <w:color w:val="000000" w:themeColor="text1"/>
                <w:sz w:val="28"/>
                <w:szCs w:val="28"/>
                <w:lang w:val="vi-VN"/>
              </w:rPr>
              <w:t>+</w:t>
            </w:r>
            <w:r w:rsidRPr="00D15B20">
              <w:rPr>
                <w:iCs/>
                <w:color w:val="000000" w:themeColor="text1"/>
                <w:sz w:val="28"/>
                <w:szCs w:val="28"/>
                <w:lang w:val="nl-NL"/>
              </w:rPr>
              <w:t>“</w:t>
            </w:r>
            <w:r w:rsidRPr="00B268AD">
              <w:rPr>
                <w:i/>
                <w:color w:val="000000" w:themeColor="text1"/>
                <w:sz w:val="28"/>
                <w:szCs w:val="28"/>
                <w:lang w:val="nl-NL"/>
              </w:rPr>
              <w:t>Cảm thấy thật gần gũi.</w:t>
            </w:r>
            <w:r w:rsidRPr="00B268AD">
              <w:rPr>
                <w:i/>
                <w:color w:val="000000" w:themeColor="text1"/>
                <w:sz w:val="28"/>
                <w:szCs w:val="28"/>
                <w:lang w:val="vi-VN"/>
              </w:rPr>
              <w:t>”</w:t>
            </w:r>
          </w:p>
          <w:p w14:paraId="1447B347" w14:textId="77777777" w:rsidR="009F1FDA" w:rsidRPr="00B268AD" w:rsidRDefault="009F1FDA" w:rsidP="00811094">
            <w:pPr>
              <w:pStyle w:val="TableParagraph"/>
              <w:tabs>
                <w:tab w:val="left" w:pos="826"/>
              </w:tabs>
              <w:ind w:right="96"/>
              <w:jc w:val="both"/>
              <w:rPr>
                <w:i/>
                <w:color w:val="000000" w:themeColor="text1"/>
                <w:sz w:val="28"/>
                <w:szCs w:val="28"/>
                <w:lang w:val="nl-NL"/>
              </w:rPr>
            </w:pPr>
            <w:r w:rsidRPr="00B268AD">
              <w:rPr>
                <w:i/>
                <w:color w:val="000000" w:themeColor="text1"/>
                <w:sz w:val="28"/>
                <w:szCs w:val="28"/>
                <w:lang w:val="vi-VN"/>
              </w:rPr>
              <w:t>+</w:t>
            </w:r>
            <w:r w:rsidRPr="00B268AD">
              <w:rPr>
                <w:i/>
                <w:color w:val="000000" w:themeColor="text1"/>
                <w:sz w:val="28"/>
                <w:szCs w:val="28"/>
                <w:lang w:val="nl-NL"/>
              </w:rPr>
              <w:t>.</w:t>
            </w:r>
            <w:r w:rsidRPr="00B268AD">
              <w:rPr>
                <w:i/>
                <w:color w:val="000000" w:themeColor="text1"/>
                <w:sz w:val="28"/>
                <w:szCs w:val="28"/>
                <w:lang w:val="vi-VN"/>
              </w:rPr>
              <w:t xml:space="preserve"> “</w:t>
            </w:r>
            <w:r w:rsidRPr="00B268AD">
              <w:rPr>
                <w:i/>
                <w:color w:val="000000" w:themeColor="text1"/>
                <w:sz w:val="28"/>
                <w:szCs w:val="28"/>
                <w:lang w:val="nl-NL"/>
              </w:rPr>
              <w:t xml:space="preserve">Tôi rất thích hai </w:t>
            </w:r>
            <w:r w:rsidRPr="00B268AD">
              <w:rPr>
                <w:i/>
                <w:color w:val="000000" w:themeColor="text1"/>
                <w:sz w:val="28"/>
                <w:szCs w:val="28"/>
                <w:lang w:val="vi-VN"/>
              </w:rPr>
              <w:t>…..</w:t>
            </w:r>
            <w:r w:rsidRPr="00B268AD">
              <w:rPr>
                <w:i/>
                <w:color w:val="000000" w:themeColor="text1"/>
                <w:sz w:val="28"/>
                <w:szCs w:val="28"/>
                <w:lang w:val="nl-NL"/>
              </w:rPr>
              <w:t xml:space="preserve">bức tường”; </w:t>
            </w:r>
          </w:p>
          <w:p w14:paraId="1DB575A6" w14:textId="77777777" w:rsidR="009F1FDA" w:rsidRPr="00B268AD" w:rsidRDefault="009F1FDA" w:rsidP="00811094">
            <w:pPr>
              <w:pStyle w:val="TableParagraph"/>
              <w:tabs>
                <w:tab w:val="left" w:pos="826"/>
              </w:tabs>
              <w:ind w:right="96"/>
              <w:jc w:val="both"/>
              <w:rPr>
                <w:i/>
                <w:color w:val="000000" w:themeColor="text1"/>
                <w:sz w:val="28"/>
                <w:szCs w:val="28"/>
                <w:lang w:val="vi-VN"/>
              </w:rPr>
            </w:pPr>
            <w:r w:rsidRPr="00B268AD">
              <w:rPr>
                <w:i/>
                <w:color w:val="000000" w:themeColor="text1"/>
                <w:sz w:val="28"/>
                <w:szCs w:val="28"/>
                <w:lang w:val="vi-VN"/>
              </w:rPr>
              <w:t xml:space="preserve">+ </w:t>
            </w:r>
            <w:r w:rsidRPr="00B268AD">
              <w:rPr>
                <w:i/>
                <w:color w:val="000000" w:themeColor="text1"/>
                <w:sz w:val="28"/>
                <w:szCs w:val="28"/>
                <w:lang w:val="nl-NL"/>
              </w:rPr>
              <w:t xml:space="preserve">“độc đáo hơn cả </w:t>
            </w:r>
            <w:r w:rsidRPr="00B268AD">
              <w:rPr>
                <w:i/>
                <w:color w:val="000000" w:themeColor="text1"/>
                <w:sz w:val="28"/>
                <w:szCs w:val="28"/>
                <w:lang w:val="vi-VN"/>
              </w:rPr>
              <w:t>….</w:t>
            </w:r>
            <w:r w:rsidRPr="00B268AD">
              <w:rPr>
                <w:i/>
                <w:color w:val="000000" w:themeColor="text1"/>
                <w:sz w:val="28"/>
                <w:szCs w:val="28"/>
                <w:lang w:val="nl-NL"/>
              </w:rPr>
              <w:t xml:space="preserve"> khổ lớn</w:t>
            </w:r>
            <w:r w:rsidRPr="00B268AD">
              <w:rPr>
                <w:i/>
                <w:color w:val="000000" w:themeColor="text1"/>
                <w:sz w:val="28"/>
                <w:szCs w:val="28"/>
                <w:lang w:val="vi-VN"/>
              </w:rPr>
              <w:t>”</w:t>
            </w:r>
          </w:p>
          <w:p w14:paraId="556F2663" w14:textId="77777777" w:rsidR="009F1FDA" w:rsidRPr="00D15B20" w:rsidRDefault="009F1FDA" w:rsidP="00811094">
            <w:pPr>
              <w:pStyle w:val="TableParagraph"/>
              <w:tabs>
                <w:tab w:val="left" w:pos="826"/>
              </w:tabs>
              <w:ind w:right="96"/>
              <w:jc w:val="both"/>
              <w:rPr>
                <w:iCs/>
                <w:color w:val="000000" w:themeColor="text1"/>
                <w:sz w:val="28"/>
                <w:szCs w:val="28"/>
                <w:lang w:val="nl-NL"/>
              </w:rPr>
            </w:pPr>
            <w:r w:rsidRPr="00B268AD">
              <w:rPr>
                <w:i/>
                <w:color w:val="000000" w:themeColor="text1"/>
                <w:sz w:val="28"/>
                <w:szCs w:val="28"/>
                <w:lang w:val="vi-VN"/>
              </w:rPr>
              <w:t>+ “</w:t>
            </w:r>
            <w:r w:rsidRPr="00B268AD">
              <w:rPr>
                <w:i/>
                <w:color w:val="000000" w:themeColor="text1"/>
                <w:sz w:val="28"/>
                <w:szCs w:val="28"/>
                <w:lang w:val="nl-NL"/>
              </w:rPr>
              <w:t>Cuốn sách kỳ lạ đó..”.</w:t>
            </w:r>
            <w:r w:rsidRPr="00D15B20">
              <w:rPr>
                <w:iCs/>
                <w:color w:val="000000" w:themeColor="text1"/>
                <w:sz w:val="28"/>
                <w:szCs w:val="28"/>
                <w:lang w:val="nl-NL"/>
              </w:rPr>
              <w:t xml:space="preserve"> </w:t>
            </w:r>
          </w:p>
          <w:p w14:paraId="24208FF0" w14:textId="77777777" w:rsidR="009F1FDA" w:rsidRPr="00C2555F" w:rsidRDefault="009F1FDA" w:rsidP="00811094">
            <w:pPr>
              <w:pStyle w:val="TableParagraph"/>
              <w:tabs>
                <w:tab w:val="left" w:pos="826"/>
              </w:tabs>
              <w:ind w:right="96"/>
              <w:jc w:val="both"/>
              <w:rPr>
                <w:b/>
                <w:bCs/>
                <w:iCs/>
                <w:color w:val="auto"/>
                <w:sz w:val="28"/>
                <w:szCs w:val="28"/>
                <w:lang w:val="nl-NL"/>
              </w:rPr>
            </w:pPr>
            <w:r w:rsidRPr="00C2555F">
              <w:rPr>
                <w:b/>
                <w:bCs/>
                <w:iCs/>
                <w:color w:val="auto"/>
                <w:sz w:val="28"/>
                <w:szCs w:val="28"/>
                <w:lang w:val="nl-NL"/>
              </w:rPr>
              <w:t>=&gt; Tác</w:t>
            </w:r>
            <w:r w:rsidRPr="00C2555F">
              <w:rPr>
                <w:b/>
                <w:bCs/>
                <w:iCs/>
                <w:color w:val="auto"/>
                <w:sz w:val="28"/>
                <w:szCs w:val="28"/>
                <w:lang w:val="vi-VN"/>
              </w:rPr>
              <w:t xml:space="preserve"> dụng: </w:t>
            </w:r>
            <w:r w:rsidRPr="00C2555F">
              <w:rPr>
                <w:b/>
                <w:bCs/>
                <w:iCs/>
                <w:color w:val="auto"/>
                <w:sz w:val="28"/>
                <w:szCs w:val="28"/>
                <w:lang w:val="nl-NL"/>
              </w:rPr>
              <w:t xml:space="preserve"> </w:t>
            </w:r>
          </w:p>
          <w:p w14:paraId="103EBA37" w14:textId="77777777" w:rsidR="009F1FDA" w:rsidRDefault="009F1FDA" w:rsidP="00811094">
            <w:pPr>
              <w:pStyle w:val="TableParagraph"/>
              <w:tabs>
                <w:tab w:val="left" w:pos="826"/>
              </w:tabs>
              <w:ind w:right="96"/>
              <w:jc w:val="both"/>
              <w:rPr>
                <w:iCs/>
                <w:color w:val="000000" w:themeColor="text1"/>
                <w:sz w:val="28"/>
                <w:szCs w:val="28"/>
                <w:lang w:val="vi-VN"/>
              </w:rPr>
            </w:pPr>
            <w:r>
              <w:rPr>
                <w:iCs/>
                <w:color w:val="000000" w:themeColor="text1"/>
                <w:sz w:val="28"/>
                <w:szCs w:val="28"/>
                <w:lang w:val="vi-VN"/>
              </w:rPr>
              <w:t>+</w:t>
            </w:r>
            <w:r w:rsidRPr="00D15B20">
              <w:rPr>
                <w:iCs/>
                <w:color w:val="000000" w:themeColor="text1"/>
                <w:sz w:val="28"/>
                <w:szCs w:val="28"/>
                <w:lang w:val="nl-NL"/>
              </w:rPr>
              <w:t xml:space="preserve"> </w:t>
            </w:r>
            <w:r>
              <w:rPr>
                <w:iCs/>
                <w:color w:val="000000" w:themeColor="text1"/>
                <w:sz w:val="28"/>
                <w:szCs w:val="28"/>
                <w:lang w:val="nl-NL"/>
              </w:rPr>
              <w:t>Y</w:t>
            </w:r>
            <w:r w:rsidRPr="00D15B20">
              <w:rPr>
                <w:iCs/>
                <w:color w:val="000000" w:themeColor="text1"/>
                <w:sz w:val="28"/>
                <w:szCs w:val="28"/>
                <w:lang w:val="nl-NL"/>
              </w:rPr>
              <w:t xml:space="preserve">ếu tố miêu tả khiến không gian, sự vật trong bài văn trở nên sinh động, rõ nét và dễ hình dung </w:t>
            </w:r>
            <w:r>
              <w:rPr>
                <w:iCs/>
                <w:color w:val="000000" w:themeColor="text1"/>
                <w:sz w:val="28"/>
                <w:szCs w:val="28"/>
                <w:lang w:val="nl-NL"/>
              </w:rPr>
              <w:t>hơn</w:t>
            </w:r>
            <w:r>
              <w:rPr>
                <w:iCs/>
                <w:color w:val="000000" w:themeColor="text1"/>
                <w:sz w:val="28"/>
                <w:szCs w:val="28"/>
                <w:lang w:val="vi-VN"/>
              </w:rPr>
              <w:t>.</w:t>
            </w:r>
          </w:p>
          <w:p w14:paraId="517A8328" w14:textId="77777777" w:rsidR="009F1FDA" w:rsidRDefault="009F1FDA" w:rsidP="00811094">
            <w:pPr>
              <w:pStyle w:val="TableParagraph"/>
              <w:tabs>
                <w:tab w:val="left" w:pos="826"/>
              </w:tabs>
              <w:ind w:right="96"/>
              <w:jc w:val="both"/>
              <w:rPr>
                <w:iCs/>
                <w:color w:val="000000" w:themeColor="text1"/>
                <w:sz w:val="28"/>
                <w:szCs w:val="28"/>
                <w:lang w:val="nl-NL"/>
              </w:rPr>
            </w:pPr>
            <w:r>
              <w:rPr>
                <w:iCs/>
                <w:color w:val="000000" w:themeColor="text1"/>
                <w:sz w:val="28"/>
                <w:szCs w:val="28"/>
                <w:lang w:val="vi-VN"/>
              </w:rPr>
              <w:t>+ Y</w:t>
            </w:r>
            <w:r w:rsidRPr="00D15B20">
              <w:rPr>
                <w:iCs/>
                <w:color w:val="000000" w:themeColor="text1"/>
                <w:sz w:val="28"/>
                <w:szCs w:val="28"/>
                <w:lang w:val="nl-NL"/>
              </w:rPr>
              <w:t>ếu tố</w:t>
            </w:r>
            <w:r>
              <w:rPr>
                <w:iCs/>
                <w:color w:val="000000" w:themeColor="text1"/>
                <w:sz w:val="28"/>
                <w:szCs w:val="28"/>
                <w:lang w:val="vi-VN"/>
              </w:rPr>
              <w:t xml:space="preserve"> </w:t>
            </w:r>
            <w:r w:rsidRPr="00D15B20">
              <w:rPr>
                <w:iCs/>
                <w:color w:val="000000" w:themeColor="text1"/>
                <w:sz w:val="28"/>
                <w:szCs w:val="28"/>
                <w:lang w:val="nl-NL"/>
              </w:rPr>
              <w:t>biểu cảm giúp bài văn có chiều sâu cảm xúc, thể hiện rõ thái độ suy nghĩ của người viết với đối tượng.</w:t>
            </w:r>
          </w:p>
          <w:p w14:paraId="640671B1" w14:textId="77777777" w:rsidR="009F1FDA" w:rsidRPr="00C2555F" w:rsidRDefault="009F1FDA" w:rsidP="00811094">
            <w:pPr>
              <w:pStyle w:val="TableParagraph"/>
              <w:tabs>
                <w:tab w:val="left" w:pos="826"/>
              </w:tabs>
              <w:ind w:right="96"/>
              <w:jc w:val="both"/>
              <w:rPr>
                <w:iCs/>
                <w:color w:val="000000" w:themeColor="text1"/>
                <w:sz w:val="28"/>
                <w:szCs w:val="28"/>
                <w:lang w:val="nl-NL"/>
              </w:rPr>
            </w:pPr>
            <w:r w:rsidRPr="00C2555F">
              <w:rPr>
                <w:b/>
                <w:color w:val="000000" w:themeColor="text1"/>
                <w:sz w:val="28"/>
                <w:szCs w:val="28"/>
              </w:rPr>
              <w:t>c</w:t>
            </w:r>
            <w:r w:rsidRPr="00C2555F">
              <w:rPr>
                <w:b/>
                <w:color w:val="000000" w:themeColor="text1"/>
                <w:sz w:val="28"/>
                <w:szCs w:val="28"/>
                <w:lang w:val="vi-VN"/>
              </w:rPr>
              <w:t>.</w:t>
            </w:r>
            <w:r>
              <w:rPr>
                <w:b/>
                <w:color w:val="000000" w:themeColor="text1"/>
                <w:sz w:val="28"/>
                <w:szCs w:val="28"/>
              </w:rPr>
              <w:t xml:space="preserve"> </w:t>
            </w:r>
            <w:r w:rsidRPr="00D15B20">
              <w:rPr>
                <w:b/>
                <w:color w:val="000000" w:themeColor="text1"/>
                <w:sz w:val="28"/>
                <w:szCs w:val="28"/>
              </w:rPr>
              <w:t>Phần kết bài</w:t>
            </w:r>
          </w:p>
          <w:p w14:paraId="66447D2C" w14:textId="77777777" w:rsidR="009F1FDA" w:rsidRPr="004D7E8E" w:rsidRDefault="009F1FDA" w:rsidP="00811094">
            <w:pPr>
              <w:contextualSpacing/>
              <w:jc w:val="both"/>
              <w:rPr>
                <w:rFonts w:eastAsia="Calibri"/>
                <w:b/>
                <w:bCs/>
                <w:szCs w:val="28"/>
                <w:lang w:val="vi-VN"/>
              </w:rPr>
            </w:pPr>
            <w:r w:rsidRPr="00D15B20">
              <w:rPr>
                <w:color w:val="000000" w:themeColor="text1"/>
                <w:szCs w:val="28"/>
              </w:rPr>
              <w:t xml:space="preserve">   Nêu cảm xúc, suy nghĩ về chuyến tham quan: “</w:t>
            </w:r>
            <w:r w:rsidRPr="00C2555F">
              <w:rPr>
                <w:i/>
                <w:iCs/>
                <w:color w:val="000000" w:themeColor="text1"/>
                <w:szCs w:val="28"/>
              </w:rPr>
              <w:t>ai cũng trầm lắng hơn</w:t>
            </w:r>
            <w:r w:rsidRPr="00D15B20">
              <w:rPr>
                <w:color w:val="000000" w:themeColor="text1"/>
                <w:szCs w:val="28"/>
              </w:rPr>
              <w:t>”, “</w:t>
            </w:r>
            <w:r w:rsidRPr="00C2555F">
              <w:rPr>
                <w:i/>
                <w:iCs/>
                <w:color w:val="000000" w:themeColor="text1"/>
                <w:szCs w:val="28"/>
              </w:rPr>
              <w:t xml:space="preserve">những cảnh vật </w:t>
            </w:r>
            <w:r w:rsidRPr="00C2555F">
              <w:rPr>
                <w:i/>
                <w:iCs/>
                <w:color w:val="000000" w:themeColor="text1"/>
                <w:szCs w:val="28"/>
                <w:lang w:val="vi-VN"/>
              </w:rPr>
              <w:t>…..</w:t>
            </w:r>
            <w:r w:rsidRPr="00C2555F">
              <w:rPr>
                <w:i/>
                <w:iCs/>
                <w:color w:val="000000" w:themeColor="text1"/>
                <w:szCs w:val="28"/>
              </w:rPr>
              <w:t xml:space="preserve"> phim quay chậm”</w:t>
            </w:r>
          </w:p>
        </w:tc>
      </w:tr>
    </w:tbl>
    <w:p w14:paraId="76DA56BD" w14:textId="06479F17" w:rsidR="009F1FDA" w:rsidRPr="00872D53" w:rsidRDefault="009F1FDA" w:rsidP="009F1FDA">
      <w:pPr>
        <w:spacing w:after="0" w:line="20" w:lineRule="atLeast"/>
        <w:rPr>
          <w:b/>
          <w:bCs/>
          <w:lang w:val="vi-VN"/>
        </w:rPr>
      </w:pPr>
      <w:r>
        <w:rPr>
          <w:b/>
          <w:bCs/>
          <w:lang w:val="vi-VN"/>
        </w:rPr>
        <w:lastRenderedPageBreak/>
        <w:t xml:space="preserve">3. </w:t>
      </w:r>
      <w:r w:rsidRPr="00872D53">
        <w:rPr>
          <w:b/>
          <w:bCs/>
          <w:lang w:val="vi-VN"/>
        </w:rPr>
        <w:t>Thực hành viết theo các bước</w:t>
      </w:r>
    </w:p>
    <w:p w14:paraId="313E88C5" w14:textId="04AEDE6C" w:rsidR="009F1FDA" w:rsidRPr="00C2555F" w:rsidRDefault="009F1FDA" w:rsidP="009F1FDA">
      <w:pPr>
        <w:spacing w:after="0" w:line="20" w:lineRule="atLeast"/>
        <w:jc w:val="both"/>
        <w:rPr>
          <w:szCs w:val="28"/>
          <w:lang w:val="vi-VN"/>
        </w:rPr>
      </w:pPr>
      <w:r w:rsidRPr="005126F1">
        <w:rPr>
          <w:b/>
          <w:color w:val="000000"/>
          <w:szCs w:val="28"/>
          <w:lang w:val="nl-NL"/>
        </w:rPr>
        <w:t>a. Mục tiêu:</w:t>
      </w:r>
      <w:r w:rsidRPr="005126F1">
        <w:rPr>
          <w:bCs/>
          <w:color w:val="000000"/>
          <w:szCs w:val="28"/>
          <w:lang w:val="nl-NL"/>
        </w:rPr>
        <w:t xml:space="preserve"> </w:t>
      </w:r>
      <w:r>
        <w:rPr>
          <w:bCs/>
          <w:color w:val="000000"/>
          <w:szCs w:val="28"/>
          <w:lang w:val="vi-VN"/>
        </w:rPr>
        <w:t>[2],[3],[5],[6],[7],</w:t>
      </w:r>
    </w:p>
    <w:p w14:paraId="4711CE00" w14:textId="77777777" w:rsidR="009F1FDA" w:rsidRPr="005126F1" w:rsidRDefault="009F1FDA" w:rsidP="009F1FDA">
      <w:pPr>
        <w:spacing w:after="0" w:line="20" w:lineRule="atLeast"/>
        <w:jc w:val="both"/>
        <w:rPr>
          <w:szCs w:val="28"/>
          <w:lang w:val="nl-NL"/>
        </w:rPr>
      </w:pPr>
      <w:r w:rsidRPr="005126F1">
        <w:rPr>
          <w:b/>
          <w:szCs w:val="28"/>
          <w:lang w:val="nl-NL"/>
        </w:rPr>
        <w:t>b. Nội dung:</w:t>
      </w:r>
      <w:r w:rsidRPr="005126F1">
        <w:rPr>
          <w:iCs/>
          <w:color w:val="000000" w:themeColor="text1"/>
          <w:szCs w:val="28"/>
          <w:lang w:val="de-DE"/>
        </w:rPr>
        <w:t xml:space="preserve"> Hs sử dụng sgk, chắt lọc kiến thức để tiến hành trả lời câu hỏi.</w:t>
      </w:r>
    </w:p>
    <w:p w14:paraId="1118A713" w14:textId="77777777" w:rsidR="009F1FDA" w:rsidRPr="005126F1" w:rsidRDefault="009F1FDA" w:rsidP="009F1FDA">
      <w:pPr>
        <w:spacing w:after="0" w:line="20" w:lineRule="atLeast"/>
        <w:jc w:val="both"/>
        <w:rPr>
          <w:b/>
          <w:color w:val="000000"/>
          <w:szCs w:val="28"/>
          <w:lang w:val="nl-NL"/>
        </w:rPr>
      </w:pPr>
      <w:r w:rsidRPr="005126F1">
        <w:rPr>
          <w:b/>
          <w:color w:val="000000"/>
          <w:szCs w:val="28"/>
          <w:lang w:val="nl-NL"/>
        </w:rPr>
        <w:t xml:space="preserve">c. Sản phẩm học tập: </w:t>
      </w:r>
      <w:r w:rsidRPr="005126F1">
        <w:rPr>
          <w:color w:val="000000"/>
          <w:szCs w:val="28"/>
          <w:lang w:val="nl-NL"/>
        </w:rPr>
        <w:t>HS tiếp thu kiến thức và câu trả lời của HS</w:t>
      </w:r>
      <w:r w:rsidRPr="005126F1">
        <w:rPr>
          <w:b/>
          <w:color w:val="000000"/>
          <w:szCs w:val="28"/>
          <w:lang w:val="nl-NL"/>
        </w:rPr>
        <w:t xml:space="preserve"> </w:t>
      </w:r>
    </w:p>
    <w:p w14:paraId="79CE4BE8" w14:textId="77777777" w:rsidR="009F1FDA" w:rsidRDefault="009F1FDA" w:rsidP="009F1FDA">
      <w:pPr>
        <w:spacing w:after="0" w:line="20" w:lineRule="atLeast"/>
        <w:jc w:val="both"/>
        <w:rPr>
          <w:b/>
          <w:color w:val="000000"/>
          <w:szCs w:val="28"/>
          <w:lang w:val="nl-NL"/>
        </w:rPr>
      </w:pPr>
      <w:r w:rsidRPr="005126F1">
        <w:rPr>
          <w:b/>
          <w:color w:val="000000"/>
          <w:szCs w:val="28"/>
          <w:lang w:val="nl-NL"/>
        </w:rPr>
        <w:t>d. Tổ chức thực hiện:</w:t>
      </w:r>
    </w:p>
    <w:p w14:paraId="7A42F279" w14:textId="77777777" w:rsidR="009F1FDA" w:rsidRPr="00AE0AAB" w:rsidRDefault="009F1FDA" w:rsidP="009F1FDA">
      <w:pPr>
        <w:spacing w:after="0" w:line="20" w:lineRule="atLeast"/>
        <w:rPr>
          <w:rFonts w:eastAsia="Times New Roman" w:cs="Times New Roman"/>
          <w:color w:val="000000"/>
          <w:szCs w:val="28"/>
        </w:rPr>
      </w:pPr>
      <w:r>
        <w:rPr>
          <w:rFonts w:eastAsia="Times New Roman" w:cs="Times New Roman"/>
          <w:b/>
          <w:bCs/>
          <w:color w:val="000000"/>
          <w:szCs w:val="28"/>
          <w:lang w:val="vi-VN"/>
        </w:rPr>
        <w:t xml:space="preserve"> *</w:t>
      </w:r>
      <w:r w:rsidRPr="00AE0AAB">
        <w:rPr>
          <w:rFonts w:eastAsia="Times New Roman" w:cs="Times New Roman"/>
          <w:b/>
          <w:bCs/>
          <w:color w:val="000000"/>
          <w:szCs w:val="28"/>
        </w:rPr>
        <w:t> GV chuyển giao nhiệm vụ học tập</w:t>
      </w:r>
    </w:p>
    <w:p w14:paraId="755CFB13" w14:textId="77777777" w:rsidR="009F1FDA" w:rsidRPr="008C6D75" w:rsidRDefault="009F1FDA" w:rsidP="009F1FDA">
      <w:pPr>
        <w:spacing w:after="0" w:line="20" w:lineRule="atLeast"/>
        <w:rPr>
          <w:b/>
          <w:bCs/>
          <w:lang w:val="vi-VN"/>
        </w:rPr>
      </w:pPr>
      <w:r w:rsidRPr="008C6D75">
        <w:rPr>
          <w:rFonts w:eastAsia="Calibri"/>
          <w:b/>
          <w:bCs/>
          <w:color w:val="0070C0"/>
          <w:szCs w:val="28"/>
          <w:u w:val="single"/>
          <w:lang w:val="vi-VN"/>
        </w:rPr>
        <w:t xml:space="preserve"> </w:t>
      </w:r>
      <w:r w:rsidRPr="008C6D75">
        <w:rPr>
          <w:b/>
          <w:bCs/>
          <w:u w:val="single"/>
          <w:lang w:val="vi-VN"/>
        </w:rPr>
        <w:t>NV 1:</w:t>
      </w:r>
      <w:r w:rsidRPr="008C6D75">
        <w:rPr>
          <w:b/>
          <w:bCs/>
          <w:lang w:val="vi-VN"/>
        </w:rPr>
        <w:t xml:space="preserve"> Trước khi viết</w:t>
      </w:r>
    </w:p>
    <w:p w14:paraId="0B18F022" w14:textId="77777777" w:rsidR="009F1FDA" w:rsidRDefault="009F1FDA" w:rsidP="009F1FDA">
      <w:pPr>
        <w:spacing w:after="0" w:line="20" w:lineRule="atLeast"/>
        <w:rPr>
          <w:iCs/>
          <w:color w:val="000000" w:themeColor="text1"/>
          <w:szCs w:val="28"/>
          <w:lang w:val="vi-VN"/>
        </w:rPr>
      </w:pPr>
      <w:r>
        <w:rPr>
          <w:iCs/>
          <w:color w:val="000000" w:themeColor="text1"/>
          <w:szCs w:val="28"/>
          <w:lang w:val="nl-NL"/>
        </w:rPr>
        <w:t>Câu</w:t>
      </w:r>
      <w:r>
        <w:rPr>
          <w:iCs/>
          <w:color w:val="000000" w:themeColor="text1"/>
          <w:szCs w:val="28"/>
          <w:lang w:val="vi-VN"/>
        </w:rPr>
        <w:t xml:space="preserve"> 1: </w:t>
      </w:r>
      <w:r>
        <w:rPr>
          <w:iCs/>
          <w:color w:val="000000" w:themeColor="text1"/>
          <w:szCs w:val="28"/>
          <w:lang w:val="nl-NL"/>
        </w:rPr>
        <w:t>Nêu</w:t>
      </w:r>
      <w:r>
        <w:rPr>
          <w:iCs/>
          <w:color w:val="000000" w:themeColor="text1"/>
          <w:szCs w:val="28"/>
          <w:lang w:val="vi-VN"/>
        </w:rPr>
        <w:t xml:space="preserve"> </w:t>
      </w:r>
      <w:r w:rsidRPr="00603B6C">
        <w:rPr>
          <w:i/>
          <w:color w:val="000000" w:themeColor="text1"/>
          <w:szCs w:val="28"/>
          <w:lang w:val="vi-VN"/>
        </w:rPr>
        <w:t>mục đích viết</w:t>
      </w:r>
      <w:r>
        <w:rPr>
          <w:iCs/>
          <w:color w:val="000000" w:themeColor="text1"/>
          <w:szCs w:val="28"/>
          <w:lang w:val="vi-VN"/>
        </w:rPr>
        <w:t xml:space="preserve"> và </w:t>
      </w:r>
      <w:r w:rsidRPr="00603B6C">
        <w:rPr>
          <w:i/>
          <w:color w:val="000000" w:themeColor="text1"/>
          <w:szCs w:val="28"/>
          <w:lang w:val="vi-VN"/>
        </w:rPr>
        <w:t>đối tượng</w:t>
      </w:r>
      <w:r>
        <w:rPr>
          <w:iCs/>
          <w:color w:val="000000" w:themeColor="text1"/>
          <w:szCs w:val="28"/>
          <w:lang w:val="vi-VN"/>
        </w:rPr>
        <w:t xml:space="preserve"> người đọc?</w:t>
      </w:r>
    </w:p>
    <w:p w14:paraId="56C0EEF0" w14:textId="77777777" w:rsidR="009F1FDA" w:rsidRPr="00603B6C" w:rsidRDefault="009F1FDA" w:rsidP="009F1FDA">
      <w:pPr>
        <w:kinsoku w:val="0"/>
        <w:overflowPunct w:val="0"/>
        <w:spacing w:after="0" w:line="20" w:lineRule="atLeast"/>
        <w:jc w:val="both"/>
        <w:textAlignment w:val="baseline"/>
        <w:rPr>
          <w:rFonts w:eastAsiaTheme="minorEastAsia" w:cs="Times New Roman"/>
          <w:kern w:val="24"/>
          <w:szCs w:val="28"/>
        </w:rPr>
      </w:pPr>
      <w:r>
        <w:rPr>
          <w:iCs/>
          <w:color w:val="000000" w:themeColor="text1"/>
          <w:szCs w:val="28"/>
          <w:lang w:val="vi-VN"/>
        </w:rPr>
        <w:lastRenderedPageBreak/>
        <w:t xml:space="preserve">Câu 2: Lựa chọn </w:t>
      </w:r>
      <w:r w:rsidRPr="00603B6C">
        <w:rPr>
          <w:i/>
          <w:color w:val="000000" w:themeColor="text1"/>
          <w:szCs w:val="28"/>
          <w:lang w:val="vi-VN"/>
        </w:rPr>
        <w:t>đề tài</w:t>
      </w:r>
      <w:r>
        <w:rPr>
          <w:iCs/>
          <w:color w:val="000000" w:themeColor="text1"/>
          <w:szCs w:val="28"/>
          <w:lang w:val="vi-VN"/>
        </w:rPr>
        <w:t xml:space="preserve">: </w:t>
      </w:r>
      <w:r w:rsidRPr="00D15B20">
        <w:rPr>
          <w:rFonts w:eastAsiaTheme="minorEastAsia"/>
          <w:color w:val="000000" w:themeColor="text1"/>
          <w:kern w:val="24"/>
          <w:szCs w:val="28"/>
        </w:rPr>
        <w:t xml:space="preserve">Liệt kê một số chuyến tham quan, dã ngoại mà em được </w:t>
      </w:r>
      <w:r w:rsidRPr="00603B6C">
        <w:rPr>
          <w:rFonts w:eastAsiaTheme="minorEastAsia" w:cs="Times New Roman"/>
          <w:kern w:val="24"/>
          <w:szCs w:val="28"/>
        </w:rPr>
        <w:t xml:space="preserve">đến các di tích lịch sử, văn hóa rồi lựa chọn một chuyến đi để lại cho em ấn tượng sâu sắc. </w:t>
      </w:r>
    </w:p>
    <w:p w14:paraId="429B5BEF" w14:textId="77777777" w:rsidR="009F1FDA" w:rsidRPr="00603B6C" w:rsidRDefault="009F1FDA" w:rsidP="009F1FDA">
      <w:pPr>
        <w:kinsoku w:val="0"/>
        <w:overflowPunct w:val="0"/>
        <w:spacing w:after="0" w:line="20" w:lineRule="atLeast"/>
        <w:jc w:val="both"/>
        <w:textAlignment w:val="baseline"/>
        <w:rPr>
          <w:rFonts w:eastAsiaTheme="minorEastAsia" w:cs="Times New Roman"/>
          <w:kern w:val="24"/>
          <w:szCs w:val="28"/>
          <w:lang w:val="vi-VN"/>
        </w:rPr>
      </w:pPr>
      <w:r w:rsidRPr="00603B6C">
        <w:rPr>
          <w:rFonts w:eastAsiaTheme="minorEastAsia" w:cs="Times New Roman"/>
          <w:kern w:val="24"/>
          <w:szCs w:val="28"/>
        </w:rPr>
        <w:t>Câu</w:t>
      </w:r>
      <w:r w:rsidRPr="00603B6C">
        <w:rPr>
          <w:rFonts w:eastAsiaTheme="minorEastAsia" w:cs="Times New Roman"/>
          <w:kern w:val="24"/>
          <w:szCs w:val="28"/>
          <w:lang w:val="vi-VN"/>
        </w:rPr>
        <w:t xml:space="preserve"> 3: </w:t>
      </w:r>
      <w:r w:rsidRPr="00603B6C">
        <w:rPr>
          <w:rFonts w:eastAsiaTheme="minorEastAsia" w:cs="Times New Roman"/>
          <w:i/>
          <w:iCs/>
          <w:kern w:val="24"/>
          <w:szCs w:val="28"/>
          <w:lang w:val="vi-VN"/>
        </w:rPr>
        <w:t>Tìm ý:</w:t>
      </w:r>
    </w:p>
    <w:p w14:paraId="5D22A522" w14:textId="77777777" w:rsidR="009F1FDA" w:rsidRPr="00603B6C" w:rsidRDefault="009F1FDA" w:rsidP="009F1FDA">
      <w:pPr>
        <w:pStyle w:val="NormalWeb"/>
        <w:shd w:val="clear" w:color="auto" w:fill="FFFFFF"/>
        <w:spacing w:before="0" w:beforeAutospacing="0" w:after="0" w:afterAutospacing="0" w:line="20" w:lineRule="atLeast"/>
        <w:jc w:val="both"/>
        <w:rPr>
          <w:sz w:val="28"/>
          <w:szCs w:val="28"/>
        </w:rPr>
      </w:pPr>
      <w:r w:rsidRPr="00603B6C">
        <w:rPr>
          <w:sz w:val="28"/>
          <w:szCs w:val="28"/>
        </w:rPr>
        <w:t>Sau khi lựa chọn được chuyến tham quan di tích lịch sử, văn hóa làm đề tài cho bài viết, hãy tìm ý bằng cách trả lời các câu hỏi sau:</w:t>
      </w:r>
    </w:p>
    <w:p w14:paraId="1525E3DE" w14:textId="77777777" w:rsidR="009F1FDA" w:rsidRPr="00603B6C" w:rsidRDefault="009F1FDA" w:rsidP="009F1FDA">
      <w:pPr>
        <w:pStyle w:val="NormalWeb"/>
        <w:shd w:val="clear" w:color="auto" w:fill="FFFFFF"/>
        <w:spacing w:before="0" w:beforeAutospacing="0" w:after="0" w:afterAutospacing="0" w:line="20" w:lineRule="atLeast"/>
        <w:jc w:val="both"/>
        <w:rPr>
          <w:sz w:val="28"/>
          <w:szCs w:val="28"/>
        </w:rPr>
      </w:pPr>
      <w:r w:rsidRPr="00603B6C">
        <w:rPr>
          <w:sz w:val="28"/>
          <w:szCs w:val="28"/>
        </w:rPr>
        <w:t>- Chuyến đi tham quan di tích lịch sử, văn hóa nào? Do ai tổ chức? Mục đích của chuyến tham quan là gì?</w:t>
      </w:r>
    </w:p>
    <w:p w14:paraId="69A37F4E" w14:textId="77777777" w:rsidR="009F1FDA" w:rsidRPr="00603B6C" w:rsidRDefault="009F1FDA" w:rsidP="009F1FDA">
      <w:pPr>
        <w:pStyle w:val="NormalWeb"/>
        <w:shd w:val="clear" w:color="auto" w:fill="FFFFFF"/>
        <w:spacing w:before="0" w:beforeAutospacing="0" w:after="0" w:afterAutospacing="0" w:line="20" w:lineRule="atLeast"/>
        <w:jc w:val="both"/>
        <w:rPr>
          <w:sz w:val="28"/>
          <w:szCs w:val="28"/>
        </w:rPr>
      </w:pPr>
      <w:r w:rsidRPr="00603B6C">
        <w:rPr>
          <w:sz w:val="28"/>
          <w:szCs w:val="28"/>
        </w:rPr>
        <w:t>- Chuyến đi diễn ra như thế nào? (trên đường đi, lúc bắt đầu đến điểm tham quan, các hoạt động chính tiếp theo,…).</w:t>
      </w:r>
    </w:p>
    <w:p w14:paraId="4057D45D" w14:textId="77777777" w:rsidR="009F1FDA" w:rsidRPr="00603B6C" w:rsidRDefault="009F1FDA" w:rsidP="009F1FDA">
      <w:pPr>
        <w:pStyle w:val="NormalWeb"/>
        <w:shd w:val="clear" w:color="auto" w:fill="FFFFFF"/>
        <w:spacing w:before="0" w:beforeAutospacing="0" w:after="0" w:afterAutospacing="0" w:line="20" w:lineRule="atLeast"/>
        <w:jc w:val="both"/>
        <w:rPr>
          <w:sz w:val="28"/>
          <w:szCs w:val="28"/>
        </w:rPr>
      </w:pPr>
      <w:r w:rsidRPr="00603B6C">
        <w:rPr>
          <w:sz w:val="28"/>
          <w:szCs w:val="28"/>
        </w:rPr>
        <w:t>- Khung cảnh của chuyến tham quan có gì nổi bật? (cảnh thiên nhiên, các công trình kiến trúc, những hiện vật được trưng bày ở khu di tích,…).</w:t>
      </w:r>
    </w:p>
    <w:p w14:paraId="047AC563" w14:textId="66551985" w:rsidR="009F1FDA" w:rsidRPr="00603B6C" w:rsidRDefault="009F1FDA" w:rsidP="009F1FDA">
      <w:pPr>
        <w:pStyle w:val="NormalWeb"/>
        <w:shd w:val="clear" w:color="auto" w:fill="FFFFFF"/>
        <w:spacing w:before="0" w:beforeAutospacing="0" w:after="0" w:afterAutospacing="0" w:line="20" w:lineRule="atLeast"/>
        <w:jc w:val="both"/>
        <w:rPr>
          <w:sz w:val="28"/>
          <w:szCs w:val="28"/>
        </w:rPr>
      </w:pPr>
      <w:r w:rsidRPr="00603B6C">
        <w:rPr>
          <w:sz w:val="28"/>
          <w:szCs w:val="28"/>
        </w:rPr>
        <w:t>- Em có cảm xúc, suy nghĩ gì về chuyến tham quan di tích lịch sử, văn hóa đó? (Nêu ấn tượng về chuyến đi; hiểu biết mới</w:t>
      </w:r>
      <w:r w:rsidR="00042DCA">
        <w:rPr>
          <w:sz w:val="28"/>
          <w:szCs w:val="28"/>
        </w:rPr>
        <w:t xml:space="preserve"> về văn hóa, lịch sử của đất </w:t>
      </w:r>
      <w:r w:rsidR="00042DCA">
        <w:rPr>
          <w:sz w:val="28"/>
          <w:szCs w:val="28"/>
          <w:lang w:val="en-US"/>
        </w:rPr>
        <w:t xml:space="preserve">nước </w:t>
      </w:r>
      <w:r w:rsidRPr="00603B6C">
        <w:rPr>
          <w:sz w:val="28"/>
          <w:szCs w:val="28"/>
        </w:rPr>
        <w:t>; tình cảm với quê hương…).</w:t>
      </w:r>
    </w:p>
    <w:p w14:paraId="74F31305" w14:textId="77777777" w:rsidR="009F1FDA" w:rsidRPr="00603B6C" w:rsidRDefault="009F1FDA" w:rsidP="009F1FDA">
      <w:pPr>
        <w:kinsoku w:val="0"/>
        <w:overflowPunct w:val="0"/>
        <w:spacing w:after="0" w:line="20" w:lineRule="atLeast"/>
        <w:jc w:val="both"/>
        <w:textAlignment w:val="baseline"/>
        <w:rPr>
          <w:rFonts w:eastAsiaTheme="minorEastAsia" w:cs="Times New Roman"/>
          <w:kern w:val="24"/>
          <w:szCs w:val="28"/>
          <w:lang w:val="vi-VN"/>
        </w:rPr>
      </w:pPr>
      <w:r w:rsidRPr="00603B6C">
        <w:rPr>
          <w:rFonts w:eastAsiaTheme="minorEastAsia" w:cs="Times New Roman"/>
          <w:kern w:val="24"/>
          <w:szCs w:val="28"/>
          <w:lang w:val="vi-VN"/>
        </w:rPr>
        <w:t xml:space="preserve">Câu 4: </w:t>
      </w:r>
      <w:r w:rsidRPr="00CC1026">
        <w:rPr>
          <w:rFonts w:eastAsiaTheme="minorEastAsia" w:cs="Times New Roman"/>
          <w:i/>
          <w:iCs/>
          <w:kern w:val="24"/>
          <w:szCs w:val="28"/>
          <w:lang w:val="vi-VN"/>
        </w:rPr>
        <w:t>Lập dàn ý</w:t>
      </w:r>
    </w:p>
    <w:p w14:paraId="2C2D9F87" w14:textId="77777777" w:rsidR="009F1FDA" w:rsidRPr="00603B6C" w:rsidRDefault="009F1FDA" w:rsidP="009F1FDA">
      <w:pPr>
        <w:pStyle w:val="NormalWeb"/>
        <w:shd w:val="clear" w:color="auto" w:fill="FFFFFF"/>
        <w:spacing w:before="0" w:beforeAutospacing="0" w:after="0" w:afterAutospacing="0" w:line="20" w:lineRule="atLeast"/>
        <w:jc w:val="both"/>
        <w:rPr>
          <w:sz w:val="28"/>
          <w:szCs w:val="28"/>
        </w:rPr>
      </w:pPr>
      <w:r w:rsidRPr="00603B6C">
        <w:rPr>
          <w:sz w:val="28"/>
          <w:szCs w:val="28"/>
        </w:rPr>
        <w:t>Sắp xếp các ý đã tìm được vào từng phần để thành dàn ý</w:t>
      </w:r>
    </w:p>
    <w:p w14:paraId="6D4DC97E" w14:textId="77777777" w:rsidR="009F1FDA" w:rsidRDefault="009F1FDA" w:rsidP="009F1FDA">
      <w:pPr>
        <w:pStyle w:val="NormalWeb"/>
        <w:shd w:val="clear" w:color="auto" w:fill="FFFFFF"/>
        <w:spacing w:before="0" w:beforeAutospacing="0" w:after="0" w:afterAutospacing="0" w:line="20" w:lineRule="atLeast"/>
        <w:jc w:val="both"/>
        <w:rPr>
          <w:rStyle w:val="Emphasis"/>
          <w:sz w:val="28"/>
          <w:szCs w:val="28"/>
        </w:rPr>
      </w:pPr>
    </w:p>
    <w:tbl>
      <w:tblPr>
        <w:tblStyle w:val="TableGrid"/>
        <w:tblW w:w="9072" w:type="dxa"/>
        <w:tblInd w:w="137" w:type="dxa"/>
        <w:tblLook w:val="04A0" w:firstRow="1" w:lastRow="0" w:firstColumn="1" w:lastColumn="0" w:noHBand="0" w:noVBand="1"/>
      </w:tblPr>
      <w:tblGrid>
        <w:gridCol w:w="1559"/>
        <w:gridCol w:w="7513"/>
      </w:tblGrid>
      <w:tr w:rsidR="009F1FDA" w:rsidRPr="00B24BC5" w14:paraId="67237C76" w14:textId="77777777" w:rsidTr="005C54E1">
        <w:tc>
          <w:tcPr>
            <w:tcW w:w="9072" w:type="dxa"/>
            <w:gridSpan w:val="2"/>
          </w:tcPr>
          <w:p w14:paraId="5C37E39A" w14:textId="77777777" w:rsidR="009F1FDA" w:rsidRPr="00B24BC5" w:rsidRDefault="009F1FDA" w:rsidP="00811094">
            <w:pPr>
              <w:contextualSpacing/>
              <w:jc w:val="center"/>
              <w:rPr>
                <w:rFonts w:eastAsia="Calibri"/>
                <w:b/>
                <w:color w:val="auto"/>
                <w:szCs w:val="28"/>
                <w:lang w:val="vi-VN"/>
              </w:rPr>
            </w:pPr>
            <w:r w:rsidRPr="00B24BC5">
              <w:rPr>
                <w:rFonts w:eastAsia="Calibri"/>
                <w:b/>
                <w:color w:val="auto"/>
                <w:szCs w:val="28"/>
                <w:lang w:val="vi-VN"/>
              </w:rPr>
              <w:t xml:space="preserve">PHIẾU HỌC TẬP SỐ </w:t>
            </w:r>
            <w:r>
              <w:rPr>
                <w:rFonts w:eastAsia="Calibri"/>
                <w:b/>
                <w:color w:val="auto"/>
                <w:szCs w:val="28"/>
                <w:lang w:val="vi-VN"/>
              </w:rPr>
              <w:t>2</w:t>
            </w:r>
          </w:p>
        </w:tc>
      </w:tr>
      <w:tr w:rsidR="005C54E1" w:rsidRPr="00B24BC5" w14:paraId="15F04E67" w14:textId="77777777" w:rsidTr="005C54E1">
        <w:tc>
          <w:tcPr>
            <w:tcW w:w="1559" w:type="dxa"/>
            <w:vMerge w:val="restart"/>
          </w:tcPr>
          <w:p w14:paraId="576A9BD3" w14:textId="77777777" w:rsidR="005C54E1" w:rsidRPr="00B24BC5" w:rsidRDefault="005C54E1" w:rsidP="00811094">
            <w:pPr>
              <w:contextualSpacing/>
              <w:jc w:val="both"/>
              <w:rPr>
                <w:rFonts w:eastAsia="Calibri"/>
                <w:bCs/>
                <w:color w:val="auto"/>
                <w:szCs w:val="28"/>
                <w:lang w:val="vi-VN"/>
              </w:rPr>
            </w:pPr>
            <w:r w:rsidRPr="00B24BC5">
              <w:rPr>
                <w:rFonts w:eastAsia="Calibri"/>
                <w:bCs/>
                <w:color w:val="auto"/>
                <w:szCs w:val="28"/>
                <w:lang w:val="vi-VN"/>
              </w:rPr>
              <w:t>Mở bài</w:t>
            </w:r>
          </w:p>
        </w:tc>
        <w:tc>
          <w:tcPr>
            <w:tcW w:w="7513" w:type="dxa"/>
          </w:tcPr>
          <w:p w14:paraId="10793B9A" w14:textId="6F8C2AAB" w:rsidR="005C54E1" w:rsidRPr="00B24BC5" w:rsidRDefault="005C54E1" w:rsidP="00811094">
            <w:pPr>
              <w:contextualSpacing/>
              <w:jc w:val="both"/>
              <w:rPr>
                <w:rFonts w:eastAsia="Calibri"/>
                <w:bCs/>
                <w:color w:val="auto"/>
                <w:szCs w:val="28"/>
                <w:lang w:val="vi-VN"/>
              </w:rPr>
            </w:pPr>
            <w:r w:rsidRPr="00B24BC5">
              <w:rPr>
                <w:rFonts w:eastAsia="Calibri"/>
                <w:bCs/>
                <w:color w:val="auto"/>
                <w:szCs w:val="28"/>
                <w:lang w:val="vi-VN"/>
              </w:rPr>
              <w:t>Mục đích</w:t>
            </w:r>
          </w:p>
        </w:tc>
      </w:tr>
      <w:tr w:rsidR="005C54E1" w:rsidRPr="00B24BC5" w14:paraId="1BE366F3" w14:textId="77777777" w:rsidTr="005C54E1">
        <w:tc>
          <w:tcPr>
            <w:tcW w:w="1559" w:type="dxa"/>
            <w:vMerge/>
          </w:tcPr>
          <w:p w14:paraId="3EFC7586" w14:textId="77777777" w:rsidR="005C54E1" w:rsidRPr="00B24BC5" w:rsidRDefault="005C54E1" w:rsidP="00811094">
            <w:pPr>
              <w:contextualSpacing/>
              <w:jc w:val="both"/>
              <w:rPr>
                <w:rFonts w:eastAsia="Calibri"/>
                <w:bCs/>
                <w:color w:val="auto"/>
                <w:szCs w:val="28"/>
                <w:lang w:val="vi-VN"/>
              </w:rPr>
            </w:pPr>
          </w:p>
        </w:tc>
        <w:tc>
          <w:tcPr>
            <w:tcW w:w="7513" w:type="dxa"/>
          </w:tcPr>
          <w:p w14:paraId="78CAEC97" w14:textId="7C201D90" w:rsidR="005C54E1" w:rsidRPr="00B24BC5" w:rsidRDefault="005C54E1" w:rsidP="00811094">
            <w:pPr>
              <w:contextualSpacing/>
              <w:jc w:val="both"/>
              <w:rPr>
                <w:rFonts w:eastAsia="Calibri"/>
                <w:bCs/>
                <w:color w:val="auto"/>
                <w:szCs w:val="28"/>
                <w:lang w:val="vi-VN"/>
              </w:rPr>
            </w:pPr>
            <w:r w:rsidRPr="00B24BC5">
              <w:rPr>
                <w:rFonts w:eastAsia="Calibri"/>
                <w:bCs/>
                <w:color w:val="auto"/>
                <w:szCs w:val="28"/>
                <w:lang w:val="vi-VN"/>
              </w:rPr>
              <w:t>Cảm xúc chung của ng viết</w:t>
            </w:r>
          </w:p>
        </w:tc>
      </w:tr>
      <w:tr w:rsidR="005C54E1" w:rsidRPr="00B24BC5" w14:paraId="5F056D98" w14:textId="77777777" w:rsidTr="005C54E1">
        <w:tc>
          <w:tcPr>
            <w:tcW w:w="1559" w:type="dxa"/>
            <w:vMerge w:val="restart"/>
          </w:tcPr>
          <w:p w14:paraId="7DF1491F" w14:textId="77777777" w:rsidR="005C54E1" w:rsidRPr="00B24BC5" w:rsidRDefault="005C54E1" w:rsidP="00811094">
            <w:pPr>
              <w:contextualSpacing/>
              <w:jc w:val="both"/>
              <w:rPr>
                <w:rFonts w:eastAsia="Calibri"/>
                <w:bCs/>
                <w:color w:val="auto"/>
                <w:szCs w:val="28"/>
                <w:lang w:val="vi-VN"/>
              </w:rPr>
            </w:pPr>
            <w:r w:rsidRPr="00B24BC5">
              <w:rPr>
                <w:rFonts w:eastAsia="Calibri"/>
                <w:bCs/>
                <w:color w:val="auto"/>
                <w:szCs w:val="28"/>
                <w:lang w:val="vi-VN"/>
              </w:rPr>
              <w:t>Thân bài</w:t>
            </w:r>
          </w:p>
        </w:tc>
        <w:tc>
          <w:tcPr>
            <w:tcW w:w="7513" w:type="dxa"/>
          </w:tcPr>
          <w:p w14:paraId="0B4E89B4" w14:textId="7BBD7D4D" w:rsidR="005C54E1" w:rsidRPr="00B24BC5" w:rsidRDefault="005C54E1" w:rsidP="00811094">
            <w:pPr>
              <w:contextualSpacing/>
              <w:jc w:val="both"/>
              <w:rPr>
                <w:rFonts w:eastAsia="Calibri"/>
                <w:bCs/>
                <w:color w:val="auto"/>
                <w:szCs w:val="28"/>
                <w:lang w:val="vi-VN"/>
              </w:rPr>
            </w:pPr>
            <w:r>
              <w:rPr>
                <w:rFonts w:eastAsia="Calibri"/>
                <w:bCs/>
                <w:color w:val="auto"/>
                <w:szCs w:val="28"/>
                <w:lang w:val="vi-VN"/>
              </w:rPr>
              <w:t xml:space="preserve">Kể lại cụ thể </w:t>
            </w:r>
            <w:r w:rsidRPr="00603B6C">
              <w:rPr>
                <w:color w:val="auto"/>
                <w:szCs w:val="28"/>
              </w:rPr>
              <w:t xml:space="preserve">diễn biến của chuyến tham quan </w:t>
            </w:r>
          </w:p>
        </w:tc>
      </w:tr>
      <w:tr w:rsidR="005C54E1" w:rsidRPr="00B24BC5" w14:paraId="6586A2E8" w14:textId="77777777" w:rsidTr="005C54E1">
        <w:trPr>
          <w:trHeight w:val="504"/>
        </w:trPr>
        <w:tc>
          <w:tcPr>
            <w:tcW w:w="1559" w:type="dxa"/>
            <w:vMerge/>
          </w:tcPr>
          <w:p w14:paraId="6E4A4AB0" w14:textId="77777777" w:rsidR="005C54E1" w:rsidRPr="00B24BC5" w:rsidRDefault="005C54E1" w:rsidP="00811094">
            <w:pPr>
              <w:contextualSpacing/>
              <w:jc w:val="both"/>
              <w:rPr>
                <w:rFonts w:eastAsia="Calibri"/>
                <w:bCs/>
                <w:color w:val="auto"/>
                <w:szCs w:val="28"/>
                <w:lang w:val="vi-VN"/>
              </w:rPr>
            </w:pPr>
          </w:p>
        </w:tc>
        <w:tc>
          <w:tcPr>
            <w:tcW w:w="7513" w:type="dxa"/>
          </w:tcPr>
          <w:p w14:paraId="783A0960" w14:textId="64B824A7" w:rsidR="005C54E1" w:rsidRPr="00B24BC5" w:rsidRDefault="005C54E1" w:rsidP="00811094">
            <w:pPr>
              <w:contextualSpacing/>
              <w:jc w:val="both"/>
              <w:rPr>
                <w:rFonts w:eastAsia="Calibri"/>
                <w:bCs/>
                <w:color w:val="auto"/>
                <w:szCs w:val="28"/>
                <w:lang w:val="vi-VN"/>
              </w:rPr>
            </w:pPr>
            <w:r>
              <w:rPr>
                <w:rFonts w:eastAsia="Calibri"/>
                <w:bCs/>
                <w:color w:val="auto"/>
                <w:szCs w:val="28"/>
                <w:lang w:val="vi-VN"/>
              </w:rPr>
              <w:t xml:space="preserve"> Thuyết minh, miêu tả và biểu cảm của em </w:t>
            </w:r>
          </w:p>
        </w:tc>
      </w:tr>
      <w:tr w:rsidR="005C54E1" w:rsidRPr="00B24BC5" w14:paraId="5AA7E6B6" w14:textId="77777777" w:rsidTr="005C54E1">
        <w:tc>
          <w:tcPr>
            <w:tcW w:w="1559" w:type="dxa"/>
          </w:tcPr>
          <w:p w14:paraId="79248202" w14:textId="77777777" w:rsidR="005C54E1" w:rsidRPr="00B24BC5" w:rsidRDefault="005C54E1" w:rsidP="00811094">
            <w:pPr>
              <w:contextualSpacing/>
              <w:jc w:val="both"/>
              <w:rPr>
                <w:rFonts w:eastAsia="Calibri"/>
                <w:bCs/>
                <w:color w:val="auto"/>
                <w:szCs w:val="28"/>
                <w:lang w:val="vi-VN"/>
              </w:rPr>
            </w:pPr>
            <w:r w:rsidRPr="00B24BC5">
              <w:rPr>
                <w:rFonts w:eastAsia="Calibri"/>
                <w:bCs/>
                <w:color w:val="auto"/>
                <w:szCs w:val="28"/>
                <w:lang w:val="vi-VN"/>
              </w:rPr>
              <w:t>Kết bài</w:t>
            </w:r>
          </w:p>
        </w:tc>
        <w:tc>
          <w:tcPr>
            <w:tcW w:w="7513" w:type="dxa"/>
          </w:tcPr>
          <w:p w14:paraId="769559EE" w14:textId="01D8494D" w:rsidR="005C54E1" w:rsidRPr="00B24BC5" w:rsidRDefault="005C54E1" w:rsidP="00811094">
            <w:pPr>
              <w:contextualSpacing/>
              <w:jc w:val="both"/>
              <w:rPr>
                <w:rFonts w:eastAsia="Calibri"/>
                <w:bCs/>
                <w:color w:val="auto"/>
                <w:szCs w:val="28"/>
                <w:lang w:val="vi-VN"/>
              </w:rPr>
            </w:pPr>
            <w:r w:rsidRPr="00B24BC5">
              <w:rPr>
                <w:rFonts w:eastAsia="Calibri"/>
                <w:bCs/>
                <w:color w:val="auto"/>
                <w:szCs w:val="28"/>
                <w:lang w:val="vi-VN"/>
              </w:rPr>
              <w:t>Cảm xúc, suy nghĩ, ý nghĩa của chuyến đi</w:t>
            </w:r>
          </w:p>
        </w:tc>
      </w:tr>
    </w:tbl>
    <w:p w14:paraId="764AB9A4" w14:textId="77777777" w:rsidR="009F1FDA" w:rsidRPr="00D041F6" w:rsidRDefault="009F1FDA" w:rsidP="009F1FDA">
      <w:pPr>
        <w:contextualSpacing/>
        <w:jc w:val="both"/>
        <w:rPr>
          <w:rFonts w:eastAsia="Calibri"/>
          <w:b/>
          <w:bCs/>
          <w:szCs w:val="28"/>
          <w:lang w:val="vi-VN"/>
        </w:rPr>
      </w:pPr>
      <w:r w:rsidRPr="00D041F6">
        <w:rPr>
          <w:rFonts w:eastAsia="Calibri"/>
          <w:b/>
          <w:bCs/>
          <w:szCs w:val="28"/>
          <w:u w:val="single"/>
          <w:lang w:val="vi-VN"/>
        </w:rPr>
        <w:t>NV 2:</w:t>
      </w:r>
      <w:r w:rsidRPr="00D041F6">
        <w:rPr>
          <w:rFonts w:eastAsia="Calibri"/>
          <w:b/>
          <w:bCs/>
          <w:szCs w:val="28"/>
          <w:lang w:val="vi-VN"/>
        </w:rPr>
        <w:t xml:space="preserve"> Viết bài</w:t>
      </w:r>
    </w:p>
    <w:p w14:paraId="2BC0CD81" w14:textId="77777777" w:rsidR="009F1FDA" w:rsidRDefault="009F1FDA" w:rsidP="009F1FDA">
      <w:pPr>
        <w:contextualSpacing/>
        <w:jc w:val="both"/>
        <w:rPr>
          <w:rFonts w:eastAsia="Calibri"/>
          <w:szCs w:val="28"/>
          <w:lang w:val="vi-VN"/>
        </w:rPr>
      </w:pPr>
      <w:r>
        <w:rPr>
          <w:rFonts w:eastAsia="Calibri"/>
          <w:szCs w:val="28"/>
          <w:lang w:val="vi-VN"/>
        </w:rPr>
        <w:t>Dựa vào dàn ý trên, hãy viết một đoạn văn hoàn chỉnh.</w:t>
      </w:r>
    </w:p>
    <w:p w14:paraId="1E988A55" w14:textId="77777777" w:rsidR="009F1FDA" w:rsidRPr="00D041F6" w:rsidRDefault="009F1FDA" w:rsidP="009F1FDA">
      <w:pPr>
        <w:contextualSpacing/>
        <w:jc w:val="both"/>
        <w:rPr>
          <w:rFonts w:eastAsia="Calibri"/>
          <w:b/>
          <w:bCs/>
          <w:szCs w:val="28"/>
          <w:lang w:val="vi-VN"/>
        </w:rPr>
      </w:pPr>
      <w:r w:rsidRPr="00D041F6">
        <w:rPr>
          <w:rFonts w:eastAsia="Calibri"/>
          <w:b/>
          <w:bCs/>
          <w:szCs w:val="28"/>
          <w:u w:val="single"/>
          <w:lang w:val="vi-VN"/>
        </w:rPr>
        <w:t>NV 3:</w:t>
      </w:r>
      <w:r w:rsidRPr="00D041F6">
        <w:rPr>
          <w:rFonts w:eastAsia="Calibri"/>
          <w:b/>
          <w:bCs/>
          <w:szCs w:val="28"/>
          <w:lang w:val="vi-VN"/>
        </w:rPr>
        <w:t xml:space="preserve"> Chỉnh sửa bài viết</w:t>
      </w:r>
    </w:p>
    <w:p w14:paraId="5CFFA8C2" w14:textId="77777777" w:rsidR="009F1FDA" w:rsidRPr="005C54E1" w:rsidRDefault="009F1FDA" w:rsidP="009F1FDA">
      <w:pPr>
        <w:contextualSpacing/>
        <w:jc w:val="both"/>
        <w:rPr>
          <w:rFonts w:eastAsia="Calibri"/>
          <w:szCs w:val="28"/>
        </w:rPr>
      </w:pPr>
      <w:r w:rsidRPr="005C54E1">
        <w:rPr>
          <w:rFonts w:eastAsia="Calibri"/>
          <w:szCs w:val="28"/>
          <w:lang w:val="vi-VN"/>
        </w:rPr>
        <w:t>Hãy rà soát bài viết theo bảng yêu cầu trong SGK T53.</w:t>
      </w:r>
    </w:p>
    <w:p w14:paraId="56F9F810" w14:textId="77777777" w:rsidR="009F1FDA" w:rsidRPr="005C54E1" w:rsidRDefault="009F1FDA" w:rsidP="009F1FDA">
      <w:pPr>
        <w:spacing w:after="0" w:line="240" w:lineRule="auto"/>
        <w:contextualSpacing/>
        <w:jc w:val="both"/>
        <w:rPr>
          <w:rFonts w:eastAsia="Calibri"/>
          <w:bCs/>
          <w:szCs w:val="28"/>
          <w:lang w:val="vi-VN"/>
        </w:rPr>
      </w:pPr>
      <w:r w:rsidRPr="005C54E1">
        <w:rPr>
          <w:rFonts w:eastAsia="Calibri"/>
          <w:bCs/>
          <w:szCs w:val="28"/>
          <w:lang w:val="vi-VN"/>
        </w:rPr>
        <w:t>*Thực hiện nhiệm vụ</w:t>
      </w:r>
    </w:p>
    <w:p w14:paraId="4EAE52A1" w14:textId="77777777" w:rsidR="009F1FDA" w:rsidRPr="005C54E1" w:rsidRDefault="009F1FDA" w:rsidP="009F1FDA">
      <w:pPr>
        <w:spacing w:after="0" w:line="240" w:lineRule="auto"/>
        <w:contextualSpacing/>
        <w:jc w:val="both"/>
        <w:rPr>
          <w:rFonts w:eastAsia="Calibri"/>
          <w:szCs w:val="28"/>
          <w:lang w:val="vi-VN"/>
        </w:rPr>
      </w:pPr>
      <w:r w:rsidRPr="005C54E1">
        <w:rPr>
          <w:rFonts w:eastAsia="Calibri"/>
          <w:szCs w:val="28"/>
          <w:lang w:val="vi-VN"/>
        </w:rPr>
        <w:t>GV: Hướng dẫn HS đọc các gợi ý trong SGK và hoàn thiện phiếu tìm ý.</w:t>
      </w:r>
    </w:p>
    <w:p w14:paraId="10A4DC02" w14:textId="77777777" w:rsidR="009F1FDA" w:rsidRPr="005C54E1" w:rsidRDefault="009F1FDA" w:rsidP="009F1FDA">
      <w:pPr>
        <w:spacing w:after="0" w:line="240" w:lineRule="auto"/>
        <w:contextualSpacing/>
        <w:jc w:val="both"/>
        <w:rPr>
          <w:rFonts w:eastAsia="Calibri"/>
          <w:b/>
          <w:szCs w:val="28"/>
          <w:lang w:val="vi-VN"/>
        </w:rPr>
      </w:pPr>
      <w:r w:rsidRPr="005C54E1">
        <w:rPr>
          <w:rFonts w:eastAsia="Calibri"/>
          <w:szCs w:val="28"/>
          <w:lang w:val="vi-VN"/>
        </w:rPr>
        <w:t>HS: Đọc những gợi ý trong SGK và lựa chọn đề tài.</w:t>
      </w:r>
    </w:p>
    <w:p w14:paraId="1F98F353" w14:textId="77777777" w:rsidR="009F1FDA" w:rsidRPr="005C54E1" w:rsidRDefault="009F1FDA" w:rsidP="009F1FDA">
      <w:pPr>
        <w:spacing w:after="0" w:line="240" w:lineRule="auto"/>
        <w:contextualSpacing/>
        <w:jc w:val="both"/>
        <w:rPr>
          <w:rFonts w:eastAsia="Calibri"/>
          <w:b/>
          <w:szCs w:val="28"/>
          <w:lang w:val="vi-VN"/>
        </w:rPr>
      </w:pPr>
      <w:r w:rsidRPr="005C54E1">
        <w:rPr>
          <w:rFonts w:eastAsia="Calibri"/>
          <w:szCs w:val="28"/>
          <w:lang w:val="vi-VN"/>
        </w:rPr>
        <w:lastRenderedPageBreak/>
        <w:t>- Tìm ý bằng việc hoàn thiện phiếu.</w:t>
      </w:r>
      <w:r w:rsidRPr="005C54E1">
        <w:rPr>
          <w:rFonts w:eastAsia="Calibri"/>
          <w:b/>
          <w:szCs w:val="28"/>
          <w:lang w:val="vi-VN"/>
        </w:rPr>
        <w:t xml:space="preserve"> </w:t>
      </w:r>
      <w:r w:rsidRPr="005C54E1">
        <w:rPr>
          <w:rFonts w:eastAsia="Calibri"/>
          <w:szCs w:val="28"/>
          <w:lang w:val="vi-VN"/>
        </w:rPr>
        <w:t>Lập dàn ý ra giấy và viết bài theo dàn ý.</w:t>
      </w:r>
    </w:p>
    <w:p w14:paraId="49BB6C47" w14:textId="77777777" w:rsidR="009F1FDA" w:rsidRPr="005C54E1" w:rsidRDefault="009F1FDA" w:rsidP="009F1FDA">
      <w:pPr>
        <w:spacing w:after="0" w:line="240" w:lineRule="auto"/>
        <w:contextualSpacing/>
        <w:jc w:val="both"/>
        <w:rPr>
          <w:rFonts w:eastAsia="Calibri"/>
          <w:b/>
          <w:szCs w:val="28"/>
          <w:lang w:val="vi-VN"/>
        </w:rPr>
      </w:pPr>
      <w:r w:rsidRPr="005C54E1">
        <w:rPr>
          <w:rFonts w:eastAsia="Calibri"/>
          <w:szCs w:val="28"/>
          <w:lang w:val="vi-VN"/>
        </w:rPr>
        <w:t>- Sửa lại bài sau khi viết.</w:t>
      </w:r>
    </w:p>
    <w:p w14:paraId="3635B151" w14:textId="77777777" w:rsidR="009F1FDA" w:rsidRPr="005C54E1" w:rsidRDefault="009F1FDA" w:rsidP="009F1FDA">
      <w:pPr>
        <w:spacing w:after="0" w:line="240" w:lineRule="auto"/>
        <w:contextualSpacing/>
        <w:jc w:val="both"/>
        <w:rPr>
          <w:rFonts w:eastAsia="Calibri"/>
          <w:bCs/>
          <w:szCs w:val="28"/>
          <w:lang w:val="vi-VN"/>
        </w:rPr>
      </w:pPr>
      <w:r w:rsidRPr="005C54E1">
        <w:rPr>
          <w:rFonts w:eastAsia="Calibri"/>
          <w:bCs/>
          <w:szCs w:val="28"/>
          <w:lang w:val="vi-VN"/>
        </w:rPr>
        <w:t>*Báo cáo thảo luận</w:t>
      </w:r>
    </w:p>
    <w:p w14:paraId="44E03BE1" w14:textId="77777777" w:rsidR="009F1FDA" w:rsidRPr="005C54E1" w:rsidRDefault="009F1FDA" w:rsidP="009F1FDA">
      <w:pPr>
        <w:spacing w:after="0" w:line="240" w:lineRule="auto"/>
        <w:contextualSpacing/>
        <w:jc w:val="both"/>
        <w:rPr>
          <w:rFonts w:eastAsia="Calibri"/>
          <w:b/>
          <w:szCs w:val="28"/>
          <w:lang w:val="vi-VN"/>
        </w:rPr>
      </w:pPr>
      <w:r w:rsidRPr="005C54E1">
        <w:rPr>
          <w:rFonts w:eastAsia="Calibri"/>
          <w:szCs w:val="28"/>
          <w:lang w:val="vi-VN"/>
        </w:rPr>
        <w:t>- GV yêu cầu HS báo cáo sản phẩm.</w:t>
      </w:r>
    </w:p>
    <w:p w14:paraId="6965FD34" w14:textId="77777777" w:rsidR="009F1FDA" w:rsidRPr="005C54E1" w:rsidRDefault="009F1FDA" w:rsidP="009F1FDA">
      <w:pPr>
        <w:spacing w:after="0" w:line="240" w:lineRule="auto"/>
        <w:contextualSpacing/>
        <w:jc w:val="both"/>
        <w:rPr>
          <w:rFonts w:eastAsia="Calibri"/>
          <w:b/>
          <w:szCs w:val="28"/>
          <w:lang w:val="vi-VN"/>
        </w:rPr>
      </w:pPr>
      <w:r w:rsidRPr="005C54E1">
        <w:rPr>
          <w:rFonts w:eastAsia="Calibri"/>
          <w:szCs w:val="28"/>
          <w:lang w:val="vi-VN"/>
        </w:rPr>
        <w:t>HS: Đọc sản phẩm của mình. Theo dõi, nhận xét, bổ sung (nếu cần) cho bài của bạn.</w:t>
      </w:r>
    </w:p>
    <w:p w14:paraId="08AFA543" w14:textId="77777777" w:rsidR="009F1FDA" w:rsidRPr="005C54E1" w:rsidRDefault="009F1FDA" w:rsidP="009F1FDA">
      <w:pPr>
        <w:spacing w:after="0" w:line="240" w:lineRule="auto"/>
        <w:jc w:val="both"/>
        <w:rPr>
          <w:rFonts w:eastAsia="Calibri"/>
          <w:bCs/>
          <w:szCs w:val="28"/>
          <w:lang w:val="vi-VN"/>
        </w:rPr>
      </w:pPr>
      <w:r w:rsidRPr="005C54E1">
        <w:rPr>
          <w:rFonts w:eastAsia="Calibri"/>
          <w:bCs/>
          <w:szCs w:val="28"/>
          <w:lang w:val="vi-VN"/>
        </w:rPr>
        <w:t>* Kết luận, nhận định (GV)</w:t>
      </w:r>
    </w:p>
    <w:tbl>
      <w:tblPr>
        <w:tblStyle w:val="TableGrid"/>
        <w:tblW w:w="0" w:type="auto"/>
        <w:tblLook w:val="04A0" w:firstRow="1" w:lastRow="0" w:firstColumn="1" w:lastColumn="0" w:noHBand="0" w:noVBand="1"/>
      </w:tblPr>
      <w:tblGrid>
        <w:gridCol w:w="9344"/>
      </w:tblGrid>
      <w:tr w:rsidR="009F1FDA" w14:paraId="026D85AD" w14:textId="77777777" w:rsidTr="00811094">
        <w:tc>
          <w:tcPr>
            <w:tcW w:w="9344" w:type="dxa"/>
          </w:tcPr>
          <w:p w14:paraId="5563A7FF" w14:textId="77777777" w:rsidR="009F1FDA" w:rsidRPr="00D041F6" w:rsidRDefault="009F1FDA" w:rsidP="00811094">
            <w:pPr>
              <w:rPr>
                <w:b/>
                <w:bCs/>
                <w:lang w:val="vi-VN"/>
              </w:rPr>
            </w:pPr>
            <w:r w:rsidRPr="00D041F6">
              <w:rPr>
                <w:b/>
                <w:bCs/>
                <w:lang w:val="vi-VN"/>
              </w:rPr>
              <w:t>III. Thực hành viết theo các bước</w:t>
            </w:r>
          </w:p>
          <w:p w14:paraId="6B30C55D" w14:textId="77777777" w:rsidR="009F1FDA" w:rsidRDefault="009F1FDA" w:rsidP="00811094">
            <w:pPr>
              <w:rPr>
                <w:b/>
                <w:bCs/>
                <w:lang w:val="vi-VN"/>
              </w:rPr>
            </w:pPr>
            <w:r w:rsidRPr="00D041F6">
              <w:rPr>
                <w:b/>
                <w:bCs/>
                <w:lang w:val="vi-VN"/>
              </w:rPr>
              <w:t xml:space="preserve">Bước 1: </w:t>
            </w:r>
            <w:r>
              <w:rPr>
                <w:b/>
                <w:bCs/>
                <w:lang w:val="vi-VN"/>
              </w:rPr>
              <w:t>Trước khi viết</w:t>
            </w:r>
          </w:p>
          <w:p w14:paraId="491077EC" w14:textId="77777777" w:rsidR="009F1FDA" w:rsidRDefault="009F1FDA" w:rsidP="00582C7E">
            <w:pPr>
              <w:pStyle w:val="ListParagraph"/>
              <w:numPr>
                <w:ilvl w:val="1"/>
                <w:numId w:val="12"/>
              </w:numPr>
              <w:spacing w:line="240" w:lineRule="auto"/>
              <w:rPr>
                <w:b/>
                <w:bCs/>
                <w:lang w:val="vi-VN"/>
              </w:rPr>
            </w:pPr>
            <w:r>
              <w:rPr>
                <w:b/>
                <w:bCs/>
                <w:lang w:val="vi-VN"/>
              </w:rPr>
              <w:t>Mục đích viết</w:t>
            </w:r>
          </w:p>
          <w:p w14:paraId="17D56B62" w14:textId="77777777" w:rsidR="009F1FDA" w:rsidRDefault="009F1FDA" w:rsidP="00582C7E">
            <w:pPr>
              <w:pStyle w:val="ListParagraph"/>
              <w:numPr>
                <w:ilvl w:val="1"/>
                <w:numId w:val="12"/>
              </w:numPr>
              <w:spacing w:line="240" w:lineRule="auto"/>
              <w:rPr>
                <w:b/>
                <w:bCs/>
                <w:lang w:val="vi-VN"/>
              </w:rPr>
            </w:pPr>
            <w:r>
              <w:rPr>
                <w:b/>
                <w:bCs/>
                <w:lang w:val="vi-VN"/>
              </w:rPr>
              <w:t>Người đọc</w:t>
            </w:r>
          </w:p>
          <w:p w14:paraId="71854F7D" w14:textId="77777777" w:rsidR="009F1FDA" w:rsidRPr="00CC1026" w:rsidRDefault="009F1FDA" w:rsidP="00582C7E">
            <w:pPr>
              <w:pStyle w:val="ListParagraph"/>
              <w:numPr>
                <w:ilvl w:val="0"/>
                <w:numId w:val="18"/>
              </w:numPr>
              <w:spacing w:line="240" w:lineRule="auto"/>
              <w:rPr>
                <w:b/>
                <w:bCs/>
                <w:lang w:val="vi-VN"/>
              </w:rPr>
            </w:pPr>
            <w:r w:rsidRPr="00CC1026">
              <w:rPr>
                <w:b/>
                <w:bCs/>
                <w:lang w:val="vi-VN"/>
              </w:rPr>
              <w:t xml:space="preserve">Lựa chọn </w:t>
            </w:r>
            <w:r>
              <w:rPr>
                <w:b/>
                <w:bCs/>
                <w:lang w:val="vi-VN"/>
              </w:rPr>
              <w:t>đề tài</w:t>
            </w:r>
          </w:p>
          <w:p w14:paraId="224753CA" w14:textId="77777777" w:rsidR="009F1FDA" w:rsidRPr="00D041F6" w:rsidRDefault="009F1FDA" w:rsidP="00582C7E">
            <w:pPr>
              <w:pStyle w:val="ListParagraph"/>
              <w:numPr>
                <w:ilvl w:val="0"/>
                <w:numId w:val="18"/>
              </w:numPr>
              <w:spacing w:line="240" w:lineRule="auto"/>
              <w:rPr>
                <w:b/>
                <w:bCs/>
                <w:lang w:val="vi-VN"/>
              </w:rPr>
            </w:pPr>
            <w:r w:rsidRPr="00D041F6">
              <w:rPr>
                <w:b/>
                <w:bCs/>
                <w:lang w:val="vi-VN"/>
              </w:rPr>
              <w:t>Tìm ý</w:t>
            </w:r>
          </w:p>
          <w:p w14:paraId="25663D15" w14:textId="77777777" w:rsidR="009F1FDA" w:rsidRPr="00D041F6" w:rsidRDefault="009F1FDA" w:rsidP="00582C7E">
            <w:pPr>
              <w:pStyle w:val="ListParagraph"/>
              <w:numPr>
                <w:ilvl w:val="0"/>
                <w:numId w:val="18"/>
              </w:numPr>
              <w:spacing w:line="240" w:lineRule="auto"/>
              <w:rPr>
                <w:b/>
                <w:bCs/>
                <w:lang w:val="vi-VN"/>
              </w:rPr>
            </w:pPr>
            <w:r w:rsidRPr="00D041F6">
              <w:rPr>
                <w:b/>
                <w:bCs/>
                <w:lang w:val="vi-VN"/>
              </w:rPr>
              <w:t>Lập dàn ý</w:t>
            </w:r>
          </w:p>
          <w:p w14:paraId="5E421A28" w14:textId="77777777" w:rsidR="009F1FDA" w:rsidRPr="00603B6C" w:rsidRDefault="009F1FDA" w:rsidP="00811094">
            <w:pPr>
              <w:pStyle w:val="NormalWeb"/>
              <w:shd w:val="clear" w:color="auto" w:fill="FFFFFF"/>
              <w:spacing w:before="0" w:beforeAutospacing="0" w:after="0" w:afterAutospacing="0" w:line="20" w:lineRule="atLeast"/>
              <w:jc w:val="both"/>
              <w:rPr>
                <w:color w:val="auto"/>
                <w:sz w:val="28"/>
                <w:szCs w:val="28"/>
              </w:rPr>
            </w:pPr>
            <w:r w:rsidRPr="00603B6C">
              <w:rPr>
                <w:rStyle w:val="Emphasis"/>
                <w:color w:val="auto"/>
                <w:sz w:val="28"/>
                <w:szCs w:val="28"/>
              </w:rPr>
              <w:t>- Mở bài:</w:t>
            </w:r>
          </w:p>
          <w:p w14:paraId="28F24DF8" w14:textId="77777777" w:rsidR="009F1FDA" w:rsidRPr="00603B6C" w:rsidRDefault="009F1FDA" w:rsidP="00811094">
            <w:pPr>
              <w:pStyle w:val="NormalWeb"/>
              <w:shd w:val="clear" w:color="auto" w:fill="FFFFFF"/>
              <w:spacing w:before="0" w:beforeAutospacing="0" w:after="0" w:afterAutospacing="0" w:line="20" w:lineRule="atLeast"/>
              <w:jc w:val="both"/>
              <w:rPr>
                <w:color w:val="auto"/>
                <w:sz w:val="28"/>
                <w:szCs w:val="28"/>
              </w:rPr>
            </w:pPr>
            <w:r w:rsidRPr="00603B6C">
              <w:rPr>
                <w:color w:val="auto"/>
                <w:sz w:val="28"/>
                <w:szCs w:val="28"/>
              </w:rPr>
              <w:t>+ Giới thiệu khái quát về chuyến tham quan di tích lịch sử, văn hóa.</w:t>
            </w:r>
          </w:p>
          <w:p w14:paraId="72A5E9F9" w14:textId="77777777" w:rsidR="009F1FDA" w:rsidRPr="00603B6C" w:rsidRDefault="009F1FDA" w:rsidP="00811094">
            <w:pPr>
              <w:pStyle w:val="NormalWeb"/>
              <w:shd w:val="clear" w:color="auto" w:fill="FFFFFF"/>
              <w:spacing w:before="0" w:beforeAutospacing="0" w:after="0" w:afterAutospacing="0" w:line="20" w:lineRule="atLeast"/>
              <w:jc w:val="both"/>
              <w:rPr>
                <w:color w:val="auto"/>
                <w:sz w:val="28"/>
                <w:szCs w:val="28"/>
              </w:rPr>
            </w:pPr>
            <w:r w:rsidRPr="00603B6C">
              <w:rPr>
                <w:color w:val="auto"/>
                <w:sz w:val="28"/>
                <w:szCs w:val="28"/>
              </w:rPr>
              <w:t>+ Bày tỏ cảm xúc của em khi được trực tiếp tham gia chuyến đi.</w:t>
            </w:r>
          </w:p>
          <w:p w14:paraId="620DEF37" w14:textId="77777777" w:rsidR="009F1FDA" w:rsidRPr="00603B6C" w:rsidRDefault="009F1FDA" w:rsidP="00811094">
            <w:pPr>
              <w:pStyle w:val="NormalWeb"/>
              <w:shd w:val="clear" w:color="auto" w:fill="FFFFFF"/>
              <w:spacing w:before="0" w:beforeAutospacing="0" w:after="0" w:afterAutospacing="0" w:line="20" w:lineRule="atLeast"/>
              <w:jc w:val="both"/>
              <w:rPr>
                <w:color w:val="auto"/>
                <w:sz w:val="28"/>
                <w:szCs w:val="28"/>
              </w:rPr>
            </w:pPr>
            <w:r w:rsidRPr="00603B6C">
              <w:rPr>
                <w:rStyle w:val="Emphasis"/>
                <w:color w:val="auto"/>
                <w:sz w:val="28"/>
                <w:szCs w:val="28"/>
              </w:rPr>
              <w:t>- Thân bài:</w:t>
            </w:r>
          </w:p>
          <w:p w14:paraId="4B9EF143" w14:textId="77777777" w:rsidR="009F1FDA" w:rsidRPr="00603B6C" w:rsidRDefault="009F1FDA" w:rsidP="00811094">
            <w:pPr>
              <w:pStyle w:val="NormalWeb"/>
              <w:shd w:val="clear" w:color="auto" w:fill="FFFFFF"/>
              <w:spacing w:before="0" w:beforeAutospacing="0" w:after="0" w:afterAutospacing="0" w:line="20" w:lineRule="atLeast"/>
              <w:jc w:val="both"/>
              <w:rPr>
                <w:color w:val="auto"/>
                <w:sz w:val="28"/>
                <w:szCs w:val="28"/>
              </w:rPr>
            </w:pPr>
            <w:r w:rsidRPr="00603B6C">
              <w:rPr>
                <w:color w:val="auto"/>
                <w:sz w:val="28"/>
                <w:szCs w:val="28"/>
              </w:rPr>
              <w:t>+ Kể lại cụ thể diễn biến của chuyến tham quan (trên đường đi, lúc đến điểm tham quan, trình tự các điểm đến thăm, những hoạt động chính trong chuyến đi,…).</w:t>
            </w:r>
          </w:p>
          <w:p w14:paraId="2B9A80D7" w14:textId="77777777" w:rsidR="009F1FDA" w:rsidRPr="00603B6C" w:rsidRDefault="009F1FDA" w:rsidP="00811094">
            <w:pPr>
              <w:pStyle w:val="NormalWeb"/>
              <w:shd w:val="clear" w:color="auto" w:fill="FFFFFF"/>
              <w:spacing w:before="0" w:beforeAutospacing="0" w:after="0" w:afterAutospacing="0" w:line="20" w:lineRule="atLeast"/>
              <w:jc w:val="both"/>
              <w:rPr>
                <w:color w:val="auto"/>
                <w:sz w:val="28"/>
                <w:szCs w:val="28"/>
              </w:rPr>
            </w:pPr>
            <w:r w:rsidRPr="00603B6C">
              <w:rPr>
                <w:color w:val="auto"/>
                <w:sz w:val="28"/>
                <w:szCs w:val="28"/>
              </w:rPr>
              <w:t>+ Thuyết minh, miêu tả và nêu ấn tượng của em về những nét nổi bật của di tích lịch sử, văn hóa (thiên nhiên, con người, công trình kiến thúc,…).</w:t>
            </w:r>
          </w:p>
          <w:p w14:paraId="614D885A" w14:textId="77777777" w:rsidR="009F1FDA" w:rsidRPr="00603B6C" w:rsidRDefault="009F1FDA" w:rsidP="00811094">
            <w:pPr>
              <w:pStyle w:val="NormalWeb"/>
              <w:shd w:val="clear" w:color="auto" w:fill="FFFFFF"/>
              <w:spacing w:before="0" w:beforeAutospacing="0" w:after="0" w:afterAutospacing="0" w:line="20" w:lineRule="atLeast"/>
              <w:jc w:val="both"/>
              <w:rPr>
                <w:color w:val="auto"/>
                <w:sz w:val="28"/>
                <w:szCs w:val="28"/>
              </w:rPr>
            </w:pPr>
            <w:r w:rsidRPr="00603B6C">
              <w:rPr>
                <w:rStyle w:val="Emphasis"/>
                <w:color w:val="auto"/>
                <w:sz w:val="28"/>
                <w:szCs w:val="28"/>
              </w:rPr>
              <w:t>- Kết bài:</w:t>
            </w:r>
          </w:p>
          <w:p w14:paraId="7674D323" w14:textId="77777777" w:rsidR="009F1FDA" w:rsidRDefault="009F1FDA" w:rsidP="00811094">
            <w:pPr>
              <w:pStyle w:val="NormalWeb"/>
              <w:shd w:val="clear" w:color="auto" w:fill="FFFFFF"/>
              <w:spacing w:before="0" w:beforeAutospacing="0" w:after="0" w:afterAutospacing="0" w:line="20" w:lineRule="atLeast"/>
              <w:jc w:val="both"/>
              <w:rPr>
                <w:color w:val="auto"/>
                <w:sz w:val="28"/>
                <w:szCs w:val="28"/>
              </w:rPr>
            </w:pPr>
            <w:r w:rsidRPr="00603B6C">
              <w:rPr>
                <w:color w:val="auto"/>
                <w:sz w:val="28"/>
                <w:szCs w:val="28"/>
              </w:rPr>
              <w:t>Nêu cảm xúc, suy nghĩ của em về chuyến tham quan di tích lịch sử, văn hóa.</w:t>
            </w:r>
          </w:p>
          <w:p w14:paraId="7AD4DBE0" w14:textId="77777777" w:rsidR="009F1FDA" w:rsidRPr="00F16040" w:rsidRDefault="009F1FDA" w:rsidP="00811094">
            <w:pPr>
              <w:contextualSpacing/>
              <w:jc w:val="both"/>
              <w:rPr>
                <w:rFonts w:eastAsia="Calibri"/>
                <w:b/>
                <w:bCs/>
                <w:szCs w:val="28"/>
                <w:lang w:val="vi-VN"/>
              </w:rPr>
            </w:pPr>
            <w:r>
              <w:rPr>
                <w:rFonts w:eastAsia="Calibri"/>
                <w:b/>
                <w:bCs/>
                <w:szCs w:val="28"/>
                <w:lang w:val="vi-VN"/>
              </w:rPr>
              <w:t>Bước 2: Viết bài</w:t>
            </w:r>
          </w:p>
          <w:p w14:paraId="53040B72" w14:textId="77777777" w:rsidR="009F1FDA" w:rsidRPr="00F16040" w:rsidRDefault="009F1FDA" w:rsidP="00811094">
            <w:pPr>
              <w:contextualSpacing/>
              <w:jc w:val="both"/>
              <w:rPr>
                <w:rFonts w:eastAsia="Calibri"/>
                <w:szCs w:val="28"/>
                <w:lang w:val="vi-VN"/>
              </w:rPr>
            </w:pPr>
            <w:r w:rsidRPr="00F16040">
              <w:rPr>
                <w:rFonts w:eastAsia="Calibri"/>
                <w:szCs w:val="28"/>
                <w:lang w:val="vi-VN"/>
              </w:rPr>
              <w:t xml:space="preserve">- Viết đoạn văn theo dàn ý một đoạn văn hoàn chỉnh. </w:t>
            </w:r>
          </w:p>
          <w:p w14:paraId="5D3803FB" w14:textId="6C08E88C" w:rsidR="009F1FDA" w:rsidRPr="00D041F6" w:rsidRDefault="009F1FDA" w:rsidP="00811094">
            <w:pPr>
              <w:contextualSpacing/>
              <w:jc w:val="both"/>
              <w:rPr>
                <w:rFonts w:eastAsia="Calibri"/>
                <w:b/>
                <w:bCs/>
                <w:szCs w:val="28"/>
                <w:lang w:val="vi-VN"/>
              </w:rPr>
            </w:pPr>
            <w:r>
              <w:rPr>
                <w:rFonts w:eastAsia="Calibri"/>
                <w:b/>
                <w:bCs/>
                <w:szCs w:val="28"/>
                <w:lang w:val="vi-VN"/>
              </w:rPr>
              <w:t>Bước 3</w:t>
            </w:r>
            <w:r w:rsidRPr="00D041F6">
              <w:rPr>
                <w:rFonts w:eastAsia="Calibri"/>
                <w:b/>
                <w:bCs/>
                <w:szCs w:val="28"/>
                <w:lang w:val="vi-VN"/>
              </w:rPr>
              <w:t xml:space="preserve">: </w:t>
            </w:r>
            <w:r>
              <w:rPr>
                <w:rFonts w:eastAsia="Calibri"/>
                <w:b/>
                <w:bCs/>
                <w:szCs w:val="28"/>
                <w:lang w:val="vi-VN"/>
              </w:rPr>
              <w:t>Chỉnh sửa bài viết</w:t>
            </w:r>
          </w:p>
          <w:p w14:paraId="48FD9FC8" w14:textId="77777777" w:rsidR="009F1FDA" w:rsidRPr="00F16040" w:rsidRDefault="009F1FDA" w:rsidP="00811094">
            <w:pPr>
              <w:rPr>
                <w:rFonts w:eastAsia="Calibri"/>
                <w:szCs w:val="28"/>
                <w:lang w:val="vi-VN"/>
              </w:rPr>
            </w:pPr>
            <w:r w:rsidRPr="00F16040">
              <w:rPr>
                <w:rFonts w:eastAsia="Calibri"/>
                <w:szCs w:val="28"/>
                <w:lang w:val="vi-VN"/>
              </w:rPr>
              <w:t>- Đọc và sửa lại đoạn văn theo những yêu cầu trong sách giáo khoa.</w:t>
            </w:r>
          </w:p>
          <w:p w14:paraId="44E78F34" w14:textId="77777777" w:rsidR="009F1FDA" w:rsidRDefault="009F1FDA" w:rsidP="00811094">
            <w:pPr>
              <w:kinsoku w:val="0"/>
              <w:overflowPunct w:val="0"/>
              <w:textAlignment w:val="baseline"/>
              <w:rPr>
                <w:rFonts w:eastAsiaTheme="minorEastAsia"/>
                <w:color w:val="000000" w:themeColor="text1"/>
                <w:kern w:val="24"/>
                <w:szCs w:val="28"/>
                <w:lang w:val="vi-VN"/>
              </w:rPr>
            </w:pPr>
          </w:p>
        </w:tc>
      </w:tr>
    </w:tbl>
    <w:p w14:paraId="3EADF1C6" w14:textId="77777777" w:rsidR="009F1FDA" w:rsidRPr="005C54E1" w:rsidRDefault="009F1FDA" w:rsidP="009F1FDA">
      <w:pPr>
        <w:spacing w:after="0" w:line="20" w:lineRule="atLeast"/>
        <w:rPr>
          <w:b/>
          <w:bCs/>
          <w:lang w:val="vi-VN"/>
        </w:rPr>
      </w:pPr>
      <w:r w:rsidRPr="005C54E1">
        <w:rPr>
          <w:b/>
          <w:bCs/>
          <w:lang w:val="vi-VN"/>
        </w:rPr>
        <w:t>Hoạt động 4: Trả bài</w:t>
      </w:r>
    </w:p>
    <w:p w14:paraId="32210E0D" w14:textId="2CCE3DAB" w:rsidR="009F1FDA" w:rsidRPr="005C54E1" w:rsidRDefault="009F1FDA" w:rsidP="009F1FDA">
      <w:pPr>
        <w:spacing w:after="0" w:line="20" w:lineRule="atLeast"/>
        <w:jc w:val="both"/>
        <w:rPr>
          <w:rFonts w:eastAsia="Times New Roman"/>
          <w:b/>
          <w:szCs w:val="28"/>
          <w:lang w:val="vi-VN"/>
        </w:rPr>
      </w:pPr>
      <w:r w:rsidRPr="005C54E1">
        <w:rPr>
          <w:lang w:val="vi-VN"/>
        </w:rPr>
        <w:t xml:space="preserve"> a, </w:t>
      </w:r>
      <w:r w:rsidRPr="005C54E1">
        <w:rPr>
          <w:rFonts w:eastAsia="Times New Roman"/>
          <w:bCs/>
          <w:szCs w:val="28"/>
          <w:lang w:val="vi-VN"/>
        </w:rPr>
        <w:t xml:space="preserve">Mục </w:t>
      </w:r>
      <w:r w:rsidRPr="005C54E1">
        <w:rPr>
          <w:rFonts w:eastAsia="Times New Roman"/>
          <w:bCs/>
          <w:szCs w:val="28"/>
        </w:rPr>
        <w:t>tiêu</w:t>
      </w:r>
      <w:r w:rsidRPr="005C54E1">
        <w:rPr>
          <w:rFonts w:eastAsia="Times New Roman"/>
          <w:bCs/>
          <w:szCs w:val="28"/>
          <w:lang w:val="vi-VN"/>
        </w:rPr>
        <w:t xml:space="preserve">: </w:t>
      </w:r>
      <w:r w:rsidRPr="005C54E1">
        <w:rPr>
          <w:rFonts w:eastAsia="Times New Roman"/>
          <w:szCs w:val="28"/>
          <w:lang w:val="vi-VN"/>
        </w:rPr>
        <w:t>[4</w:t>
      </w:r>
      <w:r w:rsidRPr="005C54E1">
        <w:rPr>
          <w:bCs/>
          <w:szCs w:val="28"/>
          <w:lang w:val="vi-VN"/>
        </w:rPr>
        <w:t>],[5],[6],[7]</w:t>
      </w:r>
      <w:r w:rsidRPr="005C54E1">
        <w:rPr>
          <w:rFonts w:eastAsia="Times New Roman"/>
          <w:szCs w:val="28"/>
          <w:lang w:val="vi-VN"/>
        </w:rPr>
        <w:t>.</w:t>
      </w:r>
    </w:p>
    <w:p w14:paraId="3924E064" w14:textId="77777777" w:rsidR="009F1FDA" w:rsidRPr="005C54E1" w:rsidRDefault="009F1FDA" w:rsidP="009F1FDA">
      <w:pPr>
        <w:spacing w:after="0" w:line="20" w:lineRule="atLeast"/>
        <w:jc w:val="both"/>
        <w:rPr>
          <w:rFonts w:eastAsia="Times New Roman"/>
          <w:bCs/>
          <w:szCs w:val="28"/>
          <w:lang w:val="vi-VN"/>
        </w:rPr>
      </w:pPr>
      <w:r w:rsidRPr="005C54E1">
        <w:rPr>
          <w:rFonts w:eastAsia="Times New Roman"/>
          <w:szCs w:val="28"/>
          <w:lang w:val="vi-VN"/>
        </w:rPr>
        <w:t xml:space="preserve"> b, </w:t>
      </w:r>
      <w:r w:rsidRPr="005C54E1">
        <w:rPr>
          <w:rFonts w:eastAsia="Times New Roman"/>
          <w:bCs/>
          <w:szCs w:val="28"/>
          <w:lang w:val="vi-VN"/>
        </w:rPr>
        <w:t>Nội dung:</w:t>
      </w:r>
    </w:p>
    <w:p w14:paraId="56C123BC" w14:textId="77777777" w:rsidR="009F1FDA" w:rsidRPr="005C54E1" w:rsidRDefault="009F1FDA" w:rsidP="009F1FDA">
      <w:pPr>
        <w:spacing w:after="0" w:line="20" w:lineRule="atLeast"/>
        <w:jc w:val="both"/>
        <w:rPr>
          <w:rFonts w:eastAsia="Times New Roman"/>
          <w:b/>
          <w:szCs w:val="28"/>
          <w:lang w:val="vi-VN"/>
        </w:rPr>
      </w:pPr>
      <w:r w:rsidRPr="005C54E1">
        <w:rPr>
          <w:rFonts w:eastAsia="Times New Roman"/>
          <w:szCs w:val="28"/>
          <w:lang w:val="vi-VN"/>
        </w:rPr>
        <w:t>- GV trả bài, yêu cầu HS thảo luận nhóm nhận xét bài của mình và bài của bạn.</w:t>
      </w:r>
    </w:p>
    <w:p w14:paraId="4A84C11B" w14:textId="77777777" w:rsidR="009F1FDA" w:rsidRPr="005C54E1" w:rsidRDefault="009F1FDA" w:rsidP="009F1FDA">
      <w:pPr>
        <w:spacing w:after="0" w:line="20" w:lineRule="atLeast"/>
        <w:jc w:val="both"/>
        <w:rPr>
          <w:rFonts w:eastAsia="Times New Roman"/>
          <w:b/>
          <w:szCs w:val="28"/>
          <w:lang w:val="vi-VN"/>
        </w:rPr>
      </w:pPr>
      <w:r w:rsidRPr="005C54E1">
        <w:rPr>
          <w:rFonts w:eastAsia="Times New Roman"/>
          <w:szCs w:val="28"/>
          <w:lang w:val="vi-VN"/>
        </w:rPr>
        <w:t>- HS đọc bài viết, làm việc nhóm.</w:t>
      </w:r>
    </w:p>
    <w:p w14:paraId="61F11288" w14:textId="6A35842B" w:rsidR="009F1FDA" w:rsidRPr="005C54E1" w:rsidRDefault="005C54E1" w:rsidP="009F1FDA">
      <w:pPr>
        <w:spacing w:after="0" w:line="20" w:lineRule="atLeast"/>
        <w:contextualSpacing/>
        <w:jc w:val="both"/>
        <w:rPr>
          <w:rFonts w:eastAsia="Calibri"/>
          <w:b/>
          <w:szCs w:val="28"/>
          <w:lang w:val="vi-VN"/>
        </w:rPr>
      </w:pPr>
      <w:r>
        <w:rPr>
          <w:rFonts w:eastAsia="Calibri"/>
          <w:bCs/>
          <w:szCs w:val="28"/>
        </w:rPr>
        <w:t>c.</w:t>
      </w:r>
      <w:r w:rsidR="009F1FDA" w:rsidRPr="005C54E1">
        <w:rPr>
          <w:rFonts w:eastAsia="Calibri"/>
          <w:bCs/>
          <w:szCs w:val="28"/>
          <w:lang w:val="vi-VN"/>
        </w:rPr>
        <w:t xml:space="preserve"> Sản phẩm: </w:t>
      </w:r>
      <w:r w:rsidR="009F1FDA" w:rsidRPr="005C54E1">
        <w:rPr>
          <w:rFonts w:eastAsia="Calibri"/>
          <w:szCs w:val="28"/>
          <w:lang w:val="vi-VN"/>
        </w:rPr>
        <w:t>Câu trả lời, bài viết của HS.</w:t>
      </w:r>
    </w:p>
    <w:p w14:paraId="7860D08E" w14:textId="60369E1A" w:rsidR="009F1FDA" w:rsidRPr="005C54E1" w:rsidRDefault="005C54E1" w:rsidP="009F1FDA">
      <w:pPr>
        <w:spacing w:after="0" w:line="20" w:lineRule="atLeast"/>
        <w:jc w:val="both"/>
        <w:rPr>
          <w:rFonts w:eastAsia="Calibri"/>
          <w:szCs w:val="28"/>
          <w:lang w:val="vi-VN"/>
        </w:rPr>
      </w:pPr>
      <w:r>
        <w:rPr>
          <w:rFonts w:eastAsia="Calibri"/>
          <w:bCs/>
          <w:szCs w:val="28"/>
        </w:rPr>
        <w:lastRenderedPageBreak/>
        <w:t>d,</w:t>
      </w:r>
      <w:r w:rsidR="009F1FDA" w:rsidRPr="005C54E1">
        <w:rPr>
          <w:rFonts w:eastAsia="Calibri"/>
          <w:bCs/>
          <w:szCs w:val="28"/>
          <w:lang w:val="vi-VN"/>
        </w:rPr>
        <w:t xml:space="preserve"> Tổ chức thực hiện</w:t>
      </w:r>
      <w:r w:rsidR="009F1FDA" w:rsidRPr="005C54E1">
        <w:rPr>
          <w:rFonts w:eastAsia="Calibri"/>
          <w:szCs w:val="28"/>
          <w:lang w:val="vi-VN"/>
        </w:rPr>
        <w:t>:</w:t>
      </w:r>
    </w:p>
    <w:p w14:paraId="352DE008" w14:textId="77777777" w:rsidR="009F1FDA" w:rsidRPr="005C54E1" w:rsidRDefault="009F1FDA" w:rsidP="009F1FDA">
      <w:pPr>
        <w:spacing w:after="0" w:line="20" w:lineRule="atLeast"/>
        <w:contextualSpacing/>
        <w:jc w:val="both"/>
        <w:rPr>
          <w:rFonts w:eastAsia="Calibri"/>
          <w:bCs/>
          <w:szCs w:val="28"/>
          <w:lang w:val="vi-VN"/>
        </w:rPr>
      </w:pPr>
      <w:r w:rsidRPr="005C54E1">
        <w:rPr>
          <w:rFonts w:eastAsia="Calibri"/>
          <w:bCs/>
          <w:szCs w:val="28"/>
          <w:lang w:val="vi-VN"/>
        </w:rPr>
        <w:t>* Chuyển giao nhiệm vụ (GV)</w:t>
      </w:r>
    </w:p>
    <w:p w14:paraId="3BF863E8" w14:textId="77777777" w:rsidR="009F1FDA" w:rsidRPr="005C54E1" w:rsidRDefault="009F1FDA" w:rsidP="009F1FDA">
      <w:pPr>
        <w:spacing w:after="0" w:line="20" w:lineRule="atLeast"/>
        <w:contextualSpacing/>
        <w:jc w:val="both"/>
        <w:rPr>
          <w:rFonts w:eastAsia="Calibri"/>
          <w:b/>
          <w:bCs/>
          <w:szCs w:val="28"/>
          <w:lang w:val="vi-VN"/>
        </w:rPr>
      </w:pPr>
      <w:r w:rsidRPr="005C54E1">
        <w:rPr>
          <w:rFonts w:eastAsia="Calibri"/>
          <w:szCs w:val="28"/>
          <w:lang w:val="vi-VN"/>
        </w:rPr>
        <w:t xml:space="preserve"> Trả bài cho HS &amp; yêu cầu HS đọc, nhận xét.</w:t>
      </w:r>
    </w:p>
    <w:p w14:paraId="431D7C52" w14:textId="77777777" w:rsidR="009F1FDA" w:rsidRPr="005C54E1" w:rsidRDefault="009F1FDA" w:rsidP="009F1FDA">
      <w:pPr>
        <w:spacing w:after="0" w:line="20" w:lineRule="atLeast"/>
        <w:contextualSpacing/>
        <w:jc w:val="both"/>
        <w:rPr>
          <w:rFonts w:eastAsia="Calibri"/>
          <w:bCs/>
          <w:szCs w:val="28"/>
          <w:lang w:val="vi-VN"/>
        </w:rPr>
      </w:pPr>
      <w:r w:rsidRPr="005C54E1">
        <w:rPr>
          <w:rFonts w:eastAsia="Calibri"/>
          <w:bCs/>
          <w:szCs w:val="28"/>
          <w:lang w:val="vi-VN"/>
        </w:rPr>
        <w:t>* Thực hiện nhiệm vụ</w:t>
      </w:r>
    </w:p>
    <w:p w14:paraId="5D3722BD" w14:textId="77777777" w:rsidR="009F1FDA" w:rsidRPr="005C54E1" w:rsidRDefault="009F1FDA" w:rsidP="009F1FDA">
      <w:pPr>
        <w:spacing w:after="0" w:line="20" w:lineRule="atLeast"/>
        <w:contextualSpacing/>
        <w:jc w:val="both"/>
        <w:rPr>
          <w:rFonts w:eastAsia="Calibri"/>
          <w:b/>
          <w:szCs w:val="28"/>
          <w:lang w:val="vi-VN"/>
        </w:rPr>
      </w:pPr>
      <w:r w:rsidRPr="005C54E1">
        <w:rPr>
          <w:rFonts w:eastAsia="Calibri"/>
          <w:szCs w:val="28"/>
          <w:lang w:val="vi-VN"/>
        </w:rPr>
        <w:t>- GV giao nhiệm vụ</w:t>
      </w:r>
    </w:p>
    <w:p w14:paraId="273C9B68" w14:textId="77777777" w:rsidR="009F1FDA" w:rsidRPr="005C54E1" w:rsidRDefault="009F1FDA" w:rsidP="009F1FDA">
      <w:pPr>
        <w:spacing w:after="0" w:line="20" w:lineRule="atLeast"/>
        <w:contextualSpacing/>
        <w:jc w:val="both"/>
        <w:rPr>
          <w:rFonts w:eastAsia="Calibri"/>
          <w:b/>
          <w:szCs w:val="28"/>
          <w:lang w:val="vi-VN"/>
        </w:rPr>
      </w:pPr>
      <w:r w:rsidRPr="005C54E1">
        <w:rPr>
          <w:rFonts w:eastAsia="Calibri"/>
          <w:szCs w:val="28"/>
          <w:lang w:val="vi-VN"/>
        </w:rPr>
        <w:t xml:space="preserve">- HS làm việc theo nhóm </w:t>
      </w:r>
    </w:p>
    <w:p w14:paraId="5B22AA17" w14:textId="77777777" w:rsidR="009F1FDA" w:rsidRPr="005C54E1" w:rsidRDefault="009F1FDA" w:rsidP="009F1FDA">
      <w:pPr>
        <w:spacing w:after="0" w:line="20" w:lineRule="atLeast"/>
        <w:contextualSpacing/>
        <w:jc w:val="both"/>
        <w:rPr>
          <w:rFonts w:eastAsia="Calibri"/>
          <w:bCs/>
          <w:szCs w:val="28"/>
          <w:lang w:val="vi-VN"/>
        </w:rPr>
      </w:pPr>
      <w:r w:rsidRPr="005C54E1">
        <w:rPr>
          <w:rFonts w:eastAsia="Calibri"/>
          <w:bCs/>
          <w:szCs w:val="28"/>
          <w:lang w:val="vi-VN"/>
        </w:rPr>
        <w:t>* Báo cáo thảo luận</w:t>
      </w:r>
    </w:p>
    <w:p w14:paraId="5BE40EDE" w14:textId="77777777" w:rsidR="009F1FDA" w:rsidRPr="005C54E1" w:rsidRDefault="009F1FDA" w:rsidP="009F1FDA">
      <w:pPr>
        <w:spacing w:after="0" w:line="20" w:lineRule="atLeast"/>
        <w:contextualSpacing/>
        <w:jc w:val="both"/>
        <w:rPr>
          <w:rFonts w:eastAsia="Calibri"/>
          <w:b/>
          <w:szCs w:val="28"/>
          <w:lang w:val="vi-VN"/>
        </w:rPr>
      </w:pPr>
      <w:r w:rsidRPr="005C54E1">
        <w:rPr>
          <w:rFonts w:eastAsia="Calibri"/>
          <w:szCs w:val="28"/>
          <w:lang w:val="vi-VN"/>
        </w:rPr>
        <w:t>- GV yêu cầu HS nhận xét bài của bạn.</w:t>
      </w:r>
    </w:p>
    <w:p w14:paraId="571B44AC" w14:textId="77777777" w:rsidR="009F1FDA" w:rsidRPr="005C54E1" w:rsidRDefault="009F1FDA" w:rsidP="009F1FDA">
      <w:pPr>
        <w:spacing w:after="0" w:line="20" w:lineRule="atLeast"/>
        <w:contextualSpacing/>
        <w:jc w:val="both"/>
        <w:rPr>
          <w:rFonts w:eastAsia="Calibri"/>
          <w:b/>
          <w:szCs w:val="28"/>
          <w:lang w:val="vi-VN"/>
        </w:rPr>
      </w:pPr>
      <w:r w:rsidRPr="005C54E1">
        <w:rPr>
          <w:rFonts w:eastAsia="Calibri"/>
          <w:szCs w:val="28"/>
          <w:lang w:val="vi-VN"/>
        </w:rPr>
        <w:t>- HS nhận xét bài viết.</w:t>
      </w:r>
    </w:p>
    <w:p w14:paraId="4C265526" w14:textId="77777777" w:rsidR="009F1FDA" w:rsidRPr="005C54E1" w:rsidRDefault="009F1FDA" w:rsidP="009F1FDA">
      <w:pPr>
        <w:spacing w:after="0" w:line="20" w:lineRule="atLeast"/>
        <w:contextualSpacing/>
        <w:jc w:val="both"/>
        <w:rPr>
          <w:rFonts w:eastAsia="Calibri"/>
          <w:bCs/>
          <w:szCs w:val="28"/>
          <w:lang w:val="vi-VN"/>
        </w:rPr>
      </w:pPr>
      <w:r w:rsidRPr="005C54E1">
        <w:rPr>
          <w:rFonts w:eastAsia="Calibri"/>
          <w:bCs/>
          <w:szCs w:val="28"/>
          <w:lang w:val="vi-VN"/>
        </w:rPr>
        <w:t>* Kết luận, nhận định (GV)</w:t>
      </w:r>
    </w:p>
    <w:p w14:paraId="759D6466" w14:textId="77777777" w:rsidR="009F1FDA" w:rsidRPr="00802420" w:rsidRDefault="009F1FDA" w:rsidP="009F1FDA">
      <w:pPr>
        <w:spacing w:after="0" w:line="20" w:lineRule="atLeast"/>
        <w:contextualSpacing/>
        <w:jc w:val="both"/>
        <w:rPr>
          <w:rFonts w:eastAsia="Calibri"/>
          <w:b/>
          <w:szCs w:val="28"/>
          <w:lang w:val="vi-VN"/>
        </w:rPr>
      </w:pPr>
      <w:r w:rsidRPr="00802420">
        <w:rPr>
          <w:rFonts w:eastAsia="Calibri"/>
          <w:szCs w:val="28"/>
          <w:lang w:val="vi-VN"/>
        </w:rPr>
        <w:t>- GV chốt lại những ưu điểm và tồn tại của bài viết.</w:t>
      </w:r>
    </w:p>
    <w:p w14:paraId="322195D7" w14:textId="77777777" w:rsidR="009F1FDA" w:rsidRPr="00573CE7" w:rsidRDefault="009F1FDA" w:rsidP="009F1FDA">
      <w:pPr>
        <w:spacing w:after="0" w:line="20" w:lineRule="atLeast"/>
        <w:jc w:val="both"/>
        <w:rPr>
          <w:rFonts w:eastAsia="Times New Roman" w:cs="Times New Roman"/>
          <w:bCs/>
          <w:color w:val="0070C0"/>
          <w:szCs w:val="28"/>
          <w:lang w:val="vi-VN"/>
        </w:rPr>
      </w:pPr>
      <w:r>
        <w:rPr>
          <w:rFonts w:eastAsia="Calibri"/>
          <w:i/>
          <w:iCs/>
          <w:szCs w:val="28"/>
          <w:lang w:val="vi-VN"/>
        </w:rPr>
        <w:t xml:space="preserve">- </w:t>
      </w:r>
      <w:r w:rsidRPr="00802420">
        <w:rPr>
          <w:rFonts w:cs="Times New Roman"/>
          <w:szCs w:val="28"/>
        </w:rPr>
        <w:t xml:space="preserve">Viết và chỉnh sửa hoàn chỉnh </w:t>
      </w:r>
      <w:r>
        <w:rPr>
          <w:rFonts w:cs="Times New Roman"/>
          <w:szCs w:val="28"/>
        </w:rPr>
        <w:t>bài</w:t>
      </w:r>
      <w:r w:rsidRPr="00802420">
        <w:rPr>
          <w:rFonts w:cs="Times New Roman"/>
          <w:szCs w:val="28"/>
        </w:rPr>
        <w:t xml:space="preserve"> </w:t>
      </w:r>
      <w:r>
        <w:rPr>
          <w:rFonts w:cs="Times New Roman"/>
          <w:szCs w:val="28"/>
        </w:rPr>
        <w:t>văn</w:t>
      </w:r>
      <w:r>
        <w:rPr>
          <w:rFonts w:cs="Times New Roman"/>
          <w:szCs w:val="28"/>
          <w:lang w:val="vi-VN"/>
        </w:rPr>
        <w:t>, đưa đoạn văn hoàn thiện lên kênh Padlet của lớp môn Ngữ văn.</w:t>
      </w:r>
    </w:p>
    <w:p w14:paraId="4D7E2B73" w14:textId="2A5C3DF0" w:rsidR="009F1FDA" w:rsidRDefault="009F1FDA" w:rsidP="009F1FDA">
      <w:pPr>
        <w:spacing w:after="0" w:line="20" w:lineRule="atLeast"/>
        <w:jc w:val="both"/>
        <w:rPr>
          <w:b/>
          <w:bCs/>
          <w:color w:val="000000" w:themeColor="text1"/>
          <w:szCs w:val="28"/>
        </w:rPr>
      </w:pPr>
      <w:r w:rsidRPr="00D15B20">
        <w:rPr>
          <w:b/>
          <w:bCs/>
          <w:color w:val="000000" w:themeColor="text1"/>
          <w:szCs w:val="28"/>
          <w:lang w:val="vi-VN"/>
        </w:rPr>
        <w:t xml:space="preserve">3. Luyện </w:t>
      </w:r>
      <w:r>
        <w:rPr>
          <w:b/>
          <w:bCs/>
          <w:color w:val="000000" w:themeColor="text1"/>
          <w:szCs w:val="28"/>
          <w:lang w:val="vi-VN"/>
        </w:rPr>
        <w:t>tập và vận dụng</w:t>
      </w:r>
    </w:p>
    <w:p w14:paraId="7C55CC84" w14:textId="77777777" w:rsidR="009F1FDA" w:rsidRPr="00D15B20" w:rsidRDefault="009F1FDA" w:rsidP="009F1FDA">
      <w:pPr>
        <w:spacing w:after="0" w:line="20" w:lineRule="atLeast"/>
        <w:jc w:val="both"/>
        <w:rPr>
          <w:color w:val="000000" w:themeColor="text1"/>
          <w:szCs w:val="28"/>
          <w:lang w:val="vi-VN"/>
        </w:rPr>
      </w:pPr>
      <w:r w:rsidRPr="00D15B20">
        <w:rPr>
          <w:color w:val="000000" w:themeColor="text1"/>
          <w:szCs w:val="28"/>
          <w:lang w:val="vi-VN"/>
        </w:rPr>
        <w:t xml:space="preserve">a) Mục </w:t>
      </w:r>
      <w:r w:rsidRPr="00D15B20">
        <w:rPr>
          <w:color w:val="000000" w:themeColor="text1"/>
          <w:szCs w:val="28"/>
          <w:lang w:val="fr-FR"/>
        </w:rPr>
        <w:t>tiêu</w:t>
      </w:r>
      <w:r w:rsidRPr="00D15B20">
        <w:rPr>
          <w:color w:val="000000" w:themeColor="text1"/>
          <w:szCs w:val="28"/>
          <w:lang w:val="vi-VN"/>
        </w:rPr>
        <w:t xml:space="preserve">: </w:t>
      </w:r>
      <w:r w:rsidRPr="00D15B20">
        <w:rPr>
          <w:color w:val="000000" w:themeColor="text1"/>
          <w:szCs w:val="28"/>
          <w:lang w:val="it-IT"/>
        </w:rPr>
        <w:t>Học sinh vận dụng kiến thức đã học vào làm bài tập.</w:t>
      </w:r>
    </w:p>
    <w:p w14:paraId="0293D9D2" w14:textId="77777777" w:rsidR="009F1FDA" w:rsidRPr="00D15B20" w:rsidRDefault="009F1FDA" w:rsidP="009F1FDA">
      <w:pPr>
        <w:spacing w:after="0" w:line="20" w:lineRule="atLeast"/>
        <w:jc w:val="both"/>
        <w:rPr>
          <w:color w:val="000000" w:themeColor="text1"/>
          <w:szCs w:val="28"/>
        </w:rPr>
      </w:pPr>
      <w:r w:rsidRPr="00D15B20">
        <w:rPr>
          <w:color w:val="000000" w:themeColor="text1"/>
          <w:szCs w:val="28"/>
          <w:lang w:val="vi-VN"/>
        </w:rPr>
        <w:t>b) Nội dung</w:t>
      </w:r>
      <w:r w:rsidRPr="00D15B20">
        <w:rPr>
          <w:color w:val="000000" w:themeColor="text1"/>
          <w:szCs w:val="28"/>
        </w:rPr>
        <w:t xml:space="preserve"> hoạt động: Trả lời câu hỏi</w:t>
      </w:r>
    </w:p>
    <w:p w14:paraId="7D17F61F" w14:textId="77777777" w:rsidR="009F1FDA" w:rsidRPr="00D15B20" w:rsidRDefault="009F1FDA" w:rsidP="009F1FDA">
      <w:pPr>
        <w:tabs>
          <w:tab w:val="left" w:pos="2841"/>
        </w:tabs>
        <w:spacing w:after="0" w:line="20" w:lineRule="atLeast"/>
        <w:jc w:val="both"/>
        <w:rPr>
          <w:iCs/>
          <w:color w:val="000000" w:themeColor="text1"/>
          <w:szCs w:val="28"/>
        </w:rPr>
      </w:pPr>
      <w:r w:rsidRPr="00D15B20">
        <w:rPr>
          <w:color w:val="000000" w:themeColor="text1"/>
          <w:szCs w:val="28"/>
          <w:lang w:val="vi-VN"/>
        </w:rPr>
        <w:t>c) Sản phẩm</w:t>
      </w:r>
      <w:r w:rsidRPr="00D15B20">
        <w:rPr>
          <w:color w:val="000000" w:themeColor="text1"/>
          <w:szCs w:val="28"/>
        </w:rPr>
        <w:t xml:space="preserve"> học tập: Câu trả lời</w:t>
      </w:r>
    </w:p>
    <w:p w14:paraId="1B4A033F" w14:textId="77777777" w:rsidR="009F1FDA" w:rsidRDefault="009F1FDA" w:rsidP="009F1FDA">
      <w:pPr>
        <w:spacing w:after="0" w:line="20" w:lineRule="atLeast"/>
        <w:jc w:val="both"/>
        <w:rPr>
          <w:color w:val="000000" w:themeColor="text1"/>
          <w:szCs w:val="28"/>
        </w:rPr>
      </w:pPr>
      <w:r w:rsidRPr="00D15B20">
        <w:rPr>
          <w:color w:val="000000" w:themeColor="text1"/>
          <w:szCs w:val="28"/>
          <w:lang w:val="vi-VN"/>
        </w:rPr>
        <w:t xml:space="preserve">d) </w:t>
      </w:r>
      <w:r w:rsidRPr="00D15B20">
        <w:rPr>
          <w:color w:val="000000" w:themeColor="text1"/>
          <w:szCs w:val="28"/>
        </w:rPr>
        <w:t>Tổ chức</w:t>
      </w:r>
      <w:r w:rsidRPr="00D15B20">
        <w:rPr>
          <w:color w:val="000000" w:themeColor="text1"/>
          <w:szCs w:val="28"/>
          <w:lang w:val="vi-VN"/>
        </w:rPr>
        <w:t xml:space="preserve"> thực hiện</w:t>
      </w:r>
      <w:r w:rsidRPr="00D15B20">
        <w:rPr>
          <w:color w:val="000000" w:themeColor="text1"/>
          <w:szCs w:val="28"/>
        </w:rPr>
        <w:t xml:space="preserve">: </w:t>
      </w:r>
    </w:p>
    <w:p w14:paraId="016B355F" w14:textId="77777777" w:rsidR="009F1FDA" w:rsidRPr="00872D53" w:rsidRDefault="009F1FDA" w:rsidP="009F1FDA">
      <w:pPr>
        <w:spacing w:after="0" w:line="20" w:lineRule="atLeast"/>
        <w:jc w:val="both"/>
        <w:rPr>
          <w:color w:val="000000" w:themeColor="text1"/>
          <w:szCs w:val="28"/>
          <w:lang w:val="vi-VN"/>
        </w:rPr>
      </w:pPr>
      <w:r>
        <w:rPr>
          <w:color w:val="000000" w:themeColor="text1"/>
          <w:szCs w:val="28"/>
          <w:lang w:val="vi-VN"/>
        </w:rPr>
        <w:t>* Chuyển giao nhiệm vụ:</w:t>
      </w:r>
    </w:p>
    <w:p w14:paraId="08EB3ACF" w14:textId="72E3E6B1" w:rsidR="009F1FDA" w:rsidRPr="00872D53" w:rsidRDefault="009F1FDA" w:rsidP="009F1FDA">
      <w:pPr>
        <w:kinsoku w:val="0"/>
        <w:overflowPunct w:val="0"/>
        <w:spacing w:after="0" w:line="20" w:lineRule="atLeast"/>
        <w:jc w:val="both"/>
        <w:textAlignment w:val="baseline"/>
        <w:rPr>
          <w:rFonts w:eastAsiaTheme="minorEastAsia"/>
          <w:color w:val="000000" w:themeColor="text1"/>
          <w:kern w:val="24"/>
          <w:szCs w:val="28"/>
          <w:lang w:val="vi-VN"/>
        </w:rPr>
      </w:pPr>
      <w:r w:rsidRPr="00D15B20">
        <w:rPr>
          <w:b/>
          <w:bCs/>
          <w:color w:val="000000" w:themeColor="text1"/>
          <w:szCs w:val="28"/>
        </w:rPr>
        <w:t>Đề bài:</w:t>
      </w:r>
      <w:r w:rsidR="005C54E1">
        <w:rPr>
          <w:b/>
          <w:bCs/>
          <w:color w:val="000000" w:themeColor="text1"/>
          <w:szCs w:val="28"/>
        </w:rPr>
        <w:t xml:space="preserve"> </w:t>
      </w:r>
      <w:r w:rsidRPr="00D15B20">
        <w:rPr>
          <w:color w:val="000000" w:themeColor="text1"/>
          <w:szCs w:val="28"/>
        </w:rPr>
        <w:t xml:space="preserve">Lập dàn ý cho đề văn: Viết bài văn kể về một chuyến tham quan </w:t>
      </w:r>
      <w:r>
        <w:rPr>
          <w:color w:val="000000" w:themeColor="text1"/>
          <w:szCs w:val="28"/>
        </w:rPr>
        <w:t>di</w:t>
      </w:r>
      <w:r>
        <w:rPr>
          <w:color w:val="000000" w:themeColor="text1"/>
          <w:szCs w:val="28"/>
          <w:lang w:val="vi-VN"/>
        </w:rPr>
        <w:t xml:space="preserve"> tích lịch sử 915 Gia Sàng.</w:t>
      </w:r>
    </w:p>
    <w:p w14:paraId="433BBAA4" w14:textId="77777777" w:rsidR="009F1FDA" w:rsidRPr="005C54E1" w:rsidRDefault="009F1FDA" w:rsidP="009F1FDA">
      <w:pPr>
        <w:spacing w:after="0" w:line="20" w:lineRule="atLeast"/>
        <w:contextualSpacing/>
        <w:jc w:val="both"/>
        <w:rPr>
          <w:rFonts w:eastAsia="Calibri"/>
          <w:bCs/>
          <w:szCs w:val="28"/>
          <w:lang w:val="vi-VN"/>
        </w:rPr>
      </w:pPr>
      <w:r w:rsidRPr="005C54E1">
        <w:rPr>
          <w:rFonts w:eastAsia="Calibri"/>
          <w:bCs/>
          <w:szCs w:val="28"/>
          <w:lang w:val="vi-VN"/>
        </w:rPr>
        <w:t>* Thực hiện nhiệm vụ</w:t>
      </w:r>
    </w:p>
    <w:p w14:paraId="657407B2" w14:textId="77777777" w:rsidR="009F1FDA" w:rsidRPr="005C54E1" w:rsidRDefault="009F1FDA" w:rsidP="009F1FDA">
      <w:pPr>
        <w:spacing w:after="0" w:line="20" w:lineRule="atLeast"/>
        <w:contextualSpacing/>
        <w:jc w:val="both"/>
        <w:rPr>
          <w:rFonts w:eastAsia="Calibri"/>
          <w:bCs/>
          <w:szCs w:val="28"/>
          <w:lang w:val="vi-VN"/>
        </w:rPr>
      </w:pPr>
      <w:r w:rsidRPr="005C54E1">
        <w:rPr>
          <w:rFonts w:eastAsia="Calibri"/>
          <w:bCs/>
          <w:szCs w:val="28"/>
          <w:lang w:val="vi-VN"/>
        </w:rPr>
        <w:t>- GV giao nhiệm vụ</w:t>
      </w:r>
    </w:p>
    <w:p w14:paraId="2F581F37" w14:textId="77777777" w:rsidR="009F1FDA" w:rsidRPr="005C54E1" w:rsidRDefault="009F1FDA" w:rsidP="009F1FDA">
      <w:pPr>
        <w:spacing w:after="0" w:line="20" w:lineRule="atLeast"/>
        <w:contextualSpacing/>
        <w:jc w:val="both"/>
        <w:rPr>
          <w:rFonts w:eastAsia="Calibri"/>
          <w:bCs/>
          <w:szCs w:val="28"/>
          <w:lang w:val="vi-VN"/>
        </w:rPr>
      </w:pPr>
      <w:r w:rsidRPr="005C54E1">
        <w:rPr>
          <w:rFonts w:eastAsia="Calibri"/>
          <w:bCs/>
          <w:szCs w:val="28"/>
          <w:lang w:val="vi-VN"/>
        </w:rPr>
        <w:t xml:space="preserve">- HS làm việc ở nhà. </w:t>
      </w:r>
    </w:p>
    <w:p w14:paraId="62B25BDE" w14:textId="77777777" w:rsidR="009F1FDA" w:rsidRPr="005C54E1" w:rsidRDefault="009F1FDA" w:rsidP="009F1FDA">
      <w:pPr>
        <w:spacing w:after="0" w:line="20" w:lineRule="atLeast"/>
        <w:jc w:val="both"/>
        <w:rPr>
          <w:rFonts w:eastAsia="Calibri"/>
          <w:bCs/>
          <w:szCs w:val="28"/>
          <w:lang w:val="vi-VN"/>
        </w:rPr>
      </w:pPr>
      <w:r w:rsidRPr="005C54E1">
        <w:rPr>
          <w:rFonts w:eastAsia="Calibri"/>
          <w:bCs/>
          <w:szCs w:val="28"/>
          <w:lang w:val="vi-VN"/>
        </w:rPr>
        <w:t>* Thời gian nộp: Giờ học sau.</w:t>
      </w:r>
    </w:p>
    <w:p w14:paraId="5C7E8CB6" w14:textId="77777777" w:rsidR="005C54E1" w:rsidRDefault="009F1FDA" w:rsidP="005C54E1">
      <w:pPr>
        <w:spacing w:after="0" w:line="20" w:lineRule="atLeast"/>
        <w:jc w:val="both"/>
        <w:rPr>
          <w:rFonts w:eastAsia="Calibri"/>
          <w:bCs/>
          <w:szCs w:val="28"/>
        </w:rPr>
      </w:pPr>
      <w:r w:rsidRPr="005C54E1">
        <w:rPr>
          <w:rFonts w:eastAsia="Calibri"/>
          <w:bCs/>
          <w:szCs w:val="28"/>
          <w:lang w:val="vi-VN"/>
        </w:rPr>
        <w:t>* GV chấm và cho điểm.</w:t>
      </w:r>
    </w:p>
    <w:p w14:paraId="70F998D9" w14:textId="77777777" w:rsidR="00D32CE4" w:rsidRDefault="00D32CE4" w:rsidP="005C54E1">
      <w:pPr>
        <w:spacing w:after="0" w:line="20" w:lineRule="atLeast"/>
        <w:jc w:val="both"/>
        <w:rPr>
          <w:rFonts w:eastAsia="Calibri"/>
          <w:bCs/>
          <w:szCs w:val="28"/>
        </w:rPr>
      </w:pPr>
    </w:p>
    <w:p w14:paraId="3269A223" w14:textId="77777777" w:rsidR="00D32CE4" w:rsidRDefault="00D32CE4" w:rsidP="005C54E1">
      <w:pPr>
        <w:spacing w:after="0" w:line="20" w:lineRule="atLeast"/>
        <w:jc w:val="both"/>
        <w:rPr>
          <w:rFonts w:eastAsia="Calibri"/>
          <w:bCs/>
          <w:szCs w:val="28"/>
        </w:rPr>
      </w:pPr>
    </w:p>
    <w:p w14:paraId="197DE25F" w14:textId="77777777" w:rsidR="00D32CE4" w:rsidRDefault="00D32CE4" w:rsidP="005C54E1">
      <w:pPr>
        <w:spacing w:after="0" w:line="20" w:lineRule="atLeast"/>
        <w:jc w:val="both"/>
        <w:rPr>
          <w:rFonts w:eastAsia="Calibri"/>
          <w:bCs/>
          <w:szCs w:val="28"/>
        </w:rPr>
      </w:pPr>
    </w:p>
    <w:p w14:paraId="0D621F32" w14:textId="77777777" w:rsidR="00D32CE4" w:rsidRDefault="00D32CE4" w:rsidP="005C54E1">
      <w:pPr>
        <w:spacing w:after="0" w:line="20" w:lineRule="atLeast"/>
        <w:jc w:val="both"/>
        <w:rPr>
          <w:rFonts w:eastAsia="Calibri"/>
          <w:bCs/>
          <w:szCs w:val="28"/>
        </w:rPr>
      </w:pPr>
    </w:p>
    <w:p w14:paraId="08537BFD" w14:textId="77777777" w:rsidR="00D32CE4" w:rsidRDefault="00D32CE4" w:rsidP="005C54E1">
      <w:pPr>
        <w:spacing w:after="0" w:line="20" w:lineRule="atLeast"/>
        <w:jc w:val="both"/>
        <w:rPr>
          <w:rFonts w:eastAsia="Calibri"/>
          <w:bCs/>
          <w:szCs w:val="28"/>
        </w:rPr>
      </w:pPr>
    </w:p>
    <w:p w14:paraId="05C83C94" w14:textId="77777777" w:rsidR="00D32CE4" w:rsidRDefault="00D32CE4" w:rsidP="005C54E1">
      <w:pPr>
        <w:spacing w:after="0" w:line="20" w:lineRule="atLeast"/>
        <w:jc w:val="both"/>
        <w:rPr>
          <w:rFonts w:eastAsia="Calibri"/>
          <w:bCs/>
          <w:szCs w:val="28"/>
        </w:rPr>
      </w:pPr>
    </w:p>
    <w:p w14:paraId="6DC8BEEC" w14:textId="77777777" w:rsidR="00D32CE4" w:rsidRDefault="00D32CE4" w:rsidP="005C54E1">
      <w:pPr>
        <w:spacing w:after="0" w:line="20" w:lineRule="atLeast"/>
        <w:jc w:val="both"/>
        <w:rPr>
          <w:rFonts w:eastAsia="Calibri"/>
          <w:bCs/>
          <w:szCs w:val="28"/>
        </w:rPr>
      </w:pPr>
    </w:p>
    <w:p w14:paraId="495156AD" w14:textId="77777777" w:rsidR="00D32CE4" w:rsidRDefault="00D32CE4" w:rsidP="005C54E1">
      <w:pPr>
        <w:spacing w:after="0" w:line="20" w:lineRule="atLeast"/>
        <w:jc w:val="both"/>
        <w:rPr>
          <w:rFonts w:eastAsia="Calibri"/>
          <w:bCs/>
          <w:szCs w:val="28"/>
        </w:rPr>
      </w:pPr>
    </w:p>
    <w:p w14:paraId="5076F6E6" w14:textId="77777777" w:rsidR="00D32CE4" w:rsidRDefault="00D32CE4" w:rsidP="005C54E1">
      <w:pPr>
        <w:spacing w:after="0" w:line="20" w:lineRule="atLeast"/>
        <w:jc w:val="both"/>
        <w:rPr>
          <w:rFonts w:eastAsia="Calibri"/>
          <w:bCs/>
          <w:szCs w:val="28"/>
        </w:rPr>
      </w:pPr>
    </w:p>
    <w:p w14:paraId="7EEABD67" w14:textId="77777777" w:rsidR="00D32CE4" w:rsidRDefault="00D32CE4" w:rsidP="005C54E1">
      <w:pPr>
        <w:spacing w:after="0" w:line="20" w:lineRule="atLeast"/>
        <w:jc w:val="both"/>
        <w:rPr>
          <w:rFonts w:eastAsia="Calibri"/>
          <w:bCs/>
          <w:szCs w:val="28"/>
        </w:rPr>
      </w:pPr>
    </w:p>
    <w:p w14:paraId="0E710F2F" w14:textId="77777777" w:rsidR="00D32CE4" w:rsidRDefault="00D32CE4" w:rsidP="005C54E1">
      <w:pPr>
        <w:spacing w:after="0" w:line="20" w:lineRule="atLeast"/>
        <w:jc w:val="both"/>
        <w:rPr>
          <w:rFonts w:eastAsia="Calibri"/>
          <w:bCs/>
          <w:szCs w:val="28"/>
        </w:rPr>
      </w:pPr>
    </w:p>
    <w:p w14:paraId="22602DCE" w14:textId="77777777" w:rsidR="00D32CE4" w:rsidRDefault="00D32CE4" w:rsidP="005C54E1">
      <w:pPr>
        <w:spacing w:after="0" w:line="20" w:lineRule="atLeast"/>
        <w:jc w:val="both"/>
        <w:rPr>
          <w:rFonts w:eastAsia="Calibri"/>
          <w:bCs/>
          <w:szCs w:val="28"/>
        </w:rPr>
      </w:pPr>
    </w:p>
    <w:p w14:paraId="5ECA065C" w14:textId="77777777" w:rsidR="00D32CE4" w:rsidRDefault="00D32CE4" w:rsidP="005C54E1">
      <w:pPr>
        <w:spacing w:after="0" w:line="20" w:lineRule="atLeast"/>
        <w:jc w:val="both"/>
        <w:rPr>
          <w:rFonts w:eastAsia="Calibri"/>
          <w:bCs/>
          <w:szCs w:val="28"/>
        </w:rPr>
      </w:pPr>
    </w:p>
    <w:p w14:paraId="0762DF0D" w14:textId="77777777" w:rsidR="00D32CE4" w:rsidRDefault="00D32CE4" w:rsidP="005C54E1">
      <w:pPr>
        <w:spacing w:after="0" w:line="20" w:lineRule="atLeast"/>
        <w:jc w:val="both"/>
        <w:rPr>
          <w:rFonts w:eastAsia="Calibri"/>
          <w:bCs/>
          <w:szCs w:val="28"/>
        </w:rPr>
      </w:pPr>
    </w:p>
    <w:p w14:paraId="3FB0C72A" w14:textId="77777777" w:rsidR="00D32CE4" w:rsidRDefault="00D32CE4" w:rsidP="005C54E1">
      <w:pPr>
        <w:spacing w:after="0" w:line="20" w:lineRule="atLeast"/>
        <w:jc w:val="both"/>
        <w:rPr>
          <w:rFonts w:eastAsia="Calibri"/>
          <w:bCs/>
          <w:szCs w:val="28"/>
        </w:rPr>
      </w:pPr>
    </w:p>
    <w:p w14:paraId="7BD564B4" w14:textId="77777777" w:rsidR="00D32CE4" w:rsidRDefault="00D32CE4" w:rsidP="005C54E1">
      <w:pPr>
        <w:spacing w:after="0" w:line="20" w:lineRule="atLeast"/>
        <w:jc w:val="both"/>
        <w:rPr>
          <w:rFonts w:eastAsia="Calibri"/>
          <w:bCs/>
          <w:szCs w:val="28"/>
        </w:rPr>
      </w:pPr>
    </w:p>
    <w:p w14:paraId="44855469" w14:textId="77777777" w:rsidR="00D32CE4" w:rsidRDefault="00D32CE4" w:rsidP="005C54E1">
      <w:pPr>
        <w:spacing w:after="0" w:line="20" w:lineRule="atLeast"/>
        <w:jc w:val="both"/>
        <w:rPr>
          <w:rFonts w:eastAsia="Calibri"/>
          <w:bCs/>
          <w:szCs w:val="28"/>
        </w:rPr>
      </w:pPr>
    </w:p>
    <w:p w14:paraId="4A042646" w14:textId="77777777" w:rsidR="00D32CE4" w:rsidRDefault="00D32CE4" w:rsidP="005C54E1">
      <w:pPr>
        <w:spacing w:after="0" w:line="20" w:lineRule="atLeast"/>
        <w:jc w:val="both"/>
        <w:rPr>
          <w:rFonts w:eastAsia="Calibri"/>
          <w:bCs/>
          <w:szCs w:val="28"/>
        </w:rPr>
      </w:pPr>
    </w:p>
    <w:p w14:paraId="1C3D1503" w14:textId="77777777" w:rsidR="00D32CE4" w:rsidRDefault="00D32CE4" w:rsidP="005C54E1">
      <w:pPr>
        <w:spacing w:after="0" w:line="20" w:lineRule="atLeast"/>
        <w:jc w:val="both"/>
        <w:rPr>
          <w:rFonts w:eastAsia="Calibri"/>
          <w:bCs/>
          <w:szCs w:val="28"/>
        </w:rPr>
      </w:pPr>
    </w:p>
    <w:p w14:paraId="6E5BD5CD" w14:textId="77777777" w:rsidR="00D32CE4" w:rsidRDefault="00D32CE4" w:rsidP="005C54E1">
      <w:pPr>
        <w:spacing w:after="0" w:line="20" w:lineRule="atLeast"/>
        <w:jc w:val="both"/>
        <w:rPr>
          <w:rFonts w:eastAsia="Calibri"/>
          <w:bCs/>
          <w:szCs w:val="28"/>
        </w:rPr>
      </w:pPr>
    </w:p>
    <w:p w14:paraId="5425FEC6" w14:textId="77777777" w:rsidR="00D32CE4" w:rsidRDefault="00D32CE4" w:rsidP="005C54E1">
      <w:pPr>
        <w:spacing w:after="0" w:line="20" w:lineRule="atLeast"/>
        <w:jc w:val="both"/>
        <w:rPr>
          <w:rFonts w:eastAsia="Calibri"/>
          <w:bCs/>
          <w:szCs w:val="28"/>
        </w:rPr>
      </w:pPr>
    </w:p>
    <w:p w14:paraId="50ABE1F2" w14:textId="77777777" w:rsidR="00D32CE4" w:rsidRDefault="00D32CE4" w:rsidP="005C54E1">
      <w:pPr>
        <w:spacing w:after="0" w:line="20" w:lineRule="atLeast"/>
        <w:jc w:val="both"/>
        <w:rPr>
          <w:rFonts w:eastAsia="Calibri"/>
          <w:bCs/>
          <w:szCs w:val="28"/>
        </w:rPr>
      </w:pPr>
    </w:p>
    <w:p w14:paraId="6D07EFF5" w14:textId="77777777" w:rsidR="00D32CE4" w:rsidRDefault="00D32CE4" w:rsidP="005C54E1">
      <w:pPr>
        <w:spacing w:after="0" w:line="20" w:lineRule="atLeast"/>
        <w:jc w:val="both"/>
        <w:rPr>
          <w:rFonts w:eastAsia="Calibri"/>
          <w:bCs/>
          <w:szCs w:val="28"/>
        </w:rPr>
      </w:pPr>
    </w:p>
    <w:p w14:paraId="648D6B2F" w14:textId="77777777" w:rsidR="00D32CE4" w:rsidRDefault="00D32CE4" w:rsidP="005C54E1">
      <w:pPr>
        <w:spacing w:after="0" w:line="20" w:lineRule="atLeast"/>
        <w:jc w:val="both"/>
        <w:rPr>
          <w:rFonts w:eastAsia="Calibri"/>
          <w:bCs/>
          <w:szCs w:val="28"/>
        </w:rPr>
      </w:pPr>
    </w:p>
    <w:p w14:paraId="2055DA8B" w14:textId="77777777" w:rsidR="00D32CE4" w:rsidRDefault="00D32CE4" w:rsidP="005C54E1">
      <w:pPr>
        <w:spacing w:after="0" w:line="20" w:lineRule="atLeast"/>
        <w:jc w:val="both"/>
        <w:rPr>
          <w:rFonts w:eastAsia="Calibri"/>
          <w:bCs/>
          <w:szCs w:val="28"/>
        </w:rPr>
      </w:pPr>
    </w:p>
    <w:p w14:paraId="18ADD2A0" w14:textId="77777777" w:rsidR="00D32CE4" w:rsidRDefault="00D32CE4" w:rsidP="005C54E1">
      <w:pPr>
        <w:spacing w:after="0" w:line="20" w:lineRule="atLeast"/>
        <w:jc w:val="both"/>
        <w:rPr>
          <w:rFonts w:eastAsia="Calibri"/>
          <w:bCs/>
          <w:szCs w:val="28"/>
        </w:rPr>
      </w:pPr>
    </w:p>
    <w:p w14:paraId="5F760C94" w14:textId="77777777" w:rsidR="00D32CE4" w:rsidRDefault="00D32CE4" w:rsidP="005C54E1">
      <w:pPr>
        <w:spacing w:after="0" w:line="20" w:lineRule="atLeast"/>
        <w:jc w:val="both"/>
        <w:rPr>
          <w:rFonts w:eastAsia="Calibri"/>
          <w:bCs/>
          <w:szCs w:val="28"/>
        </w:rPr>
      </w:pPr>
    </w:p>
    <w:p w14:paraId="4ECD7C68" w14:textId="77777777" w:rsidR="00D32CE4" w:rsidRDefault="00D32CE4" w:rsidP="005C54E1">
      <w:pPr>
        <w:spacing w:after="0" w:line="20" w:lineRule="atLeast"/>
        <w:jc w:val="both"/>
        <w:rPr>
          <w:rFonts w:eastAsia="Calibri"/>
          <w:bCs/>
          <w:szCs w:val="28"/>
        </w:rPr>
      </w:pPr>
    </w:p>
    <w:p w14:paraId="3C2A782D" w14:textId="77777777" w:rsidR="00D32CE4" w:rsidRDefault="00D32CE4" w:rsidP="005C54E1">
      <w:pPr>
        <w:spacing w:after="0" w:line="20" w:lineRule="atLeast"/>
        <w:jc w:val="both"/>
        <w:rPr>
          <w:rFonts w:eastAsia="Calibri"/>
          <w:bCs/>
          <w:szCs w:val="28"/>
        </w:rPr>
      </w:pPr>
    </w:p>
    <w:p w14:paraId="44511A62" w14:textId="77777777" w:rsidR="00D32CE4" w:rsidRDefault="00D32CE4" w:rsidP="005C54E1">
      <w:pPr>
        <w:spacing w:after="0" w:line="20" w:lineRule="atLeast"/>
        <w:jc w:val="both"/>
        <w:rPr>
          <w:rFonts w:eastAsia="Calibri"/>
          <w:bCs/>
          <w:szCs w:val="28"/>
        </w:rPr>
      </w:pPr>
    </w:p>
    <w:p w14:paraId="766DF8BD" w14:textId="77777777" w:rsidR="00D32CE4" w:rsidRDefault="00D32CE4" w:rsidP="005C54E1">
      <w:pPr>
        <w:spacing w:after="0" w:line="20" w:lineRule="atLeast"/>
        <w:jc w:val="both"/>
        <w:rPr>
          <w:rFonts w:eastAsia="Calibri"/>
          <w:bCs/>
          <w:szCs w:val="28"/>
        </w:rPr>
      </w:pPr>
    </w:p>
    <w:p w14:paraId="73EC7460" w14:textId="77777777" w:rsidR="00D32CE4" w:rsidRDefault="00D32CE4" w:rsidP="005C54E1">
      <w:pPr>
        <w:spacing w:after="0" w:line="20" w:lineRule="atLeast"/>
        <w:jc w:val="both"/>
        <w:rPr>
          <w:rFonts w:eastAsia="Calibri"/>
          <w:bCs/>
          <w:szCs w:val="28"/>
        </w:rPr>
      </w:pPr>
    </w:p>
    <w:p w14:paraId="513981AF" w14:textId="77777777" w:rsidR="00D32CE4" w:rsidRDefault="00D32CE4" w:rsidP="005C54E1">
      <w:pPr>
        <w:spacing w:after="0" w:line="20" w:lineRule="atLeast"/>
        <w:jc w:val="both"/>
        <w:rPr>
          <w:rFonts w:eastAsia="Calibri"/>
          <w:bCs/>
          <w:szCs w:val="28"/>
        </w:rPr>
      </w:pPr>
    </w:p>
    <w:p w14:paraId="2630E553" w14:textId="77777777" w:rsidR="00D32CE4" w:rsidRDefault="00D32CE4" w:rsidP="005C54E1">
      <w:pPr>
        <w:spacing w:after="0" w:line="20" w:lineRule="atLeast"/>
        <w:jc w:val="both"/>
        <w:rPr>
          <w:rFonts w:eastAsia="Calibri"/>
          <w:bCs/>
          <w:szCs w:val="28"/>
        </w:rPr>
      </w:pPr>
    </w:p>
    <w:p w14:paraId="3CDA7752" w14:textId="77777777" w:rsidR="00D32CE4" w:rsidRDefault="00D32CE4" w:rsidP="005C54E1">
      <w:pPr>
        <w:spacing w:after="0" w:line="20" w:lineRule="atLeast"/>
        <w:jc w:val="both"/>
        <w:rPr>
          <w:rFonts w:eastAsia="Calibri"/>
          <w:bCs/>
          <w:szCs w:val="28"/>
        </w:rPr>
      </w:pPr>
    </w:p>
    <w:p w14:paraId="24205A49" w14:textId="77777777" w:rsidR="00D32CE4" w:rsidRDefault="00D32CE4" w:rsidP="005C54E1">
      <w:pPr>
        <w:spacing w:after="0" w:line="20" w:lineRule="atLeast"/>
        <w:jc w:val="both"/>
        <w:rPr>
          <w:rFonts w:eastAsia="Calibri"/>
          <w:bCs/>
          <w:szCs w:val="28"/>
        </w:rPr>
      </w:pPr>
    </w:p>
    <w:p w14:paraId="08345FAA" w14:textId="77777777" w:rsidR="00D32CE4" w:rsidRPr="00D32CE4" w:rsidRDefault="00D32CE4" w:rsidP="005C54E1">
      <w:pPr>
        <w:spacing w:after="0" w:line="20" w:lineRule="atLeast"/>
        <w:jc w:val="both"/>
        <w:rPr>
          <w:rFonts w:eastAsia="Times New Roman" w:cs="Times New Roman"/>
          <w:bCs/>
          <w:szCs w:val="28"/>
        </w:rPr>
      </w:pPr>
    </w:p>
    <w:p w14:paraId="7296B963" w14:textId="0FA8DEF8" w:rsidR="009F1FDA" w:rsidRPr="005C54E1" w:rsidRDefault="009F1FDA" w:rsidP="005C54E1">
      <w:pPr>
        <w:spacing w:after="0" w:line="20" w:lineRule="atLeast"/>
        <w:jc w:val="both"/>
        <w:rPr>
          <w:rFonts w:eastAsia="Times New Roman" w:cs="Times New Roman"/>
          <w:bCs/>
          <w:szCs w:val="28"/>
          <w:lang w:val="vi-VN"/>
        </w:rPr>
      </w:pPr>
      <w:r>
        <w:rPr>
          <w:rFonts w:eastAsia="VNI-Times"/>
          <w:noProof/>
          <w:szCs w:val="28"/>
        </w:rPr>
        <mc:AlternateContent>
          <mc:Choice Requires="wps">
            <w:drawing>
              <wp:anchor distT="0" distB="0" distL="114300" distR="114300" simplePos="0" relativeHeight="251660288" behindDoc="0" locked="0" layoutInCell="1" allowOverlap="1" wp14:anchorId="65B71840" wp14:editId="3C2A3980">
                <wp:simplePos x="0" y="0"/>
                <wp:positionH relativeFrom="column">
                  <wp:posOffset>2180867</wp:posOffset>
                </wp:positionH>
                <wp:positionV relativeFrom="paragraph">
                  <wp:posOffset>55997</wp:posOffset>
                </wp:positionV>
                <wp:extent cx="2481943" cy="414938"/>
                <wp:effectExtent l="0" t="0" r="13970" b="23495"/>
                <wp:wrapNone/>
                <wp:docPr id="84245208" name="Rectangle 1"/>
                <wp:cNvGraphicFramePr/>
                <a:graphic xmlns:a="http://schemas.openxmlformats.org/drawingml/2006/main">
                  <a:graphicData uri="http://schemas.microsoft.com/office/word/2010/wordprocessingShape">
                    <wps:wsp>
                      <wps:cNvSpPr/>
                      <wps:spPr>
                        <a:xfrm>
                          <a:off x="0" y="0"/>
                          <a:ext cx="2481943" cy="414938"/>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236CC27" w14:textId="77777777" w:rsidR="00A16F49" w:rsidRPr="005C54E1" w:rsidRDefault="00A16F49" w:rsidP="009F1FDA">
                            <w:pPr>
                              <w:shd w:val="clear" w:color="auto" w:fill="FBE4D5" w:themeFill="accent2" w:themeFillTint="33"/>
                              <w:jc w:val="center"/>
                              <w:rPr>
                                <w:color w:val="000000" w:themeColor="text1"/>
                                <w:szCs w:val="28"/>
                                <w:lang w:val="vi-VN"/>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5C54E1">
                              <w:rPr>
                                <w:color w:val="000000" w:themeColor="text1"/>
                                <w:szCs w:val="28"/>
                                <w:lang w:val="vi-VN"/>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NÓI VÀ NGHE</w:t>
                            </w:r>
                          </w:p>
                          <w:p w14:paraId="2B42BD13" w14:textId="77777777" w:rsidR="00A16F49" w:rsidRPr="00A83B74" w:rsidRDefault="00A16F49" w:rsidP="009F1FDA">
                            <w:pPr>
                              <w:shd w:val="clear" w:color="auto" w:fill="FBE4D5" w:themeFill="accent2" w:themeFillTint="33"/>
                              <w:jc w:val="center"/>
                              <w:rPr>
                                <w:b/>
                                <w:color w:val="F7CAAC" w:themeColor="accent2" w:themeTint="66"/>
                                <w:lang w:val="vi-VN"/>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B71840" id="Rectangle 1" o:spid="_x0000_s1026" style="position:absolute;left:0;text-align:left;margin-left:171.7pt;margin-top:4.4pt;width:195.45pt;height:32.6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" fillcolor="#4472c4 [3204]" strokecolor="#09101d [484]" strokeweight="1pt">
                <v:textbox>
                  <w:txbxContent>
                    <w:p w14:paraId="2236CC27" w14:textId="77777777" w:rsidR="00A16F49" w:rsidRPr="005C54E1" w:rsidRDefault="00A16F49" w:rsidP="009F1FDA">
                      <w:pPr>
                        <w:shd w:val="clear" w:color="auto" w:fill="FBE4D5" w:themeFill="accent2" w:themeFillTint="33"/>
                        <w:jc w:val="center"/>
                        <w:rPr>
                          <w:color w:val="000000" w:themeColor="text1"/>
                          <w:szCs w:val="28"/>
                          <w:lang w:val="vi-VN"/>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5C54E1">
                        <w:rPr>
                          <w:color w:val="000000" w:themeColor="text1"/>
                          <w:szCs w:val="28"/>
                          <w:lang w:val="vi-VN"/>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NÓI VÀ NGHE</w:t>
                      </w:r>
                    </w:p>
                    <w:p w14:paraId="2B42BD13" w14:textId="77777777" w:rsidR="00A16F49" w:rsidRPr="00A83B74" w:rsidRDefault="00A16F49" w:rsidP="009F1FDA">
                      <w:pPr>
                        <w:shd w:val="clear" w:color="auto" w:fill="FBE4D5" w:themeFill="accent2" w:themeFillTint="33"/>
                        <w:jc w:val="center"/>
                        <w:rPr>
                          <w:b/>
                          <w:color w:val="F7CAAC" w:themeColor="accent2" w:themeTint="66"/>
                          <w:lang w:val="vi-VN"/>
                          <w14:textOutline w14:w="11112" w14:cap="flat" w14:cmpd="sng" w14:algn="ctr">
                            <w14:solidFill>
                              <w14:schemeClr w14:val="accent2"/>
                            </w14:solidFill>
                            <w14:prstDash w14:val="solid"/>
                            <w14:round/>
                          </w14:textOutline>
                        </w:rPr>
                      </w:pPr>
                    </w:p>
                  </w:txbxContent>
                </v:textbox>
              </v:rect>
            </w:pict>
          </mc:Fallback>
        </mc:AlternateContent>
      </w:r>
    </w:p>
    <w:p w14:paraId="1B52FC7C" w14:textId="6DC91B2A" w:rsidR="009F1FDA" w:rsidRDefault="009F1FDA" w:rsidP="009F1FDA">
      <w:pPr>
        <w:tabs>
          <w:tab w:val="left" w:pos="803"/>
        </w:tabs>
        <w:rPr>
          <w:rFonts w:eastAsia="VNI-Times"/>
          <w:szCs w:val="28"/>
          <w:lang w:val="vi-VN"/>
        </w:rPr>
      </w:pPr>
      <w:r>
        <w:rPr>
          <w:rFonts w:eastAsia="VNI-Times"/>
          <w:szCs w:val="28"/>
        </w:rPr>
        <w:t>Tuần</w:t>
      </w:r>
      <w:r>
        <w:rPr>
          <w:rFonts w:eastAsia="VNI-Times"/>
          <w:szCs w:val="28"/>
          <w:lang w:val="vi-VN"/>
        </w:rPr>
        <w:t xml:space="preserve"> 3 </w:t>
      </w:r>
      <w:r w:rsidR="005C54E1">
        <w:rPr>
          <w:rFonts w:eastAsia="VNI-Times"/>
          <w:szCs w:val="28"/>
        </w:rPr>
        <w:t xml:space="preserve">- </w:t>
      </w:r>
      <w:r>
        <w:rPr>
          <w:rFonts w:eastAsia="VNI-Times"/>
          <w:szCs w:val="28"/>
          <w:lang w:val="vi-VN"/>
        </w:rPr>
        <w:t xml:space="preserve">Tiết 12 </w:t>
      </w:r>
    </w:p>
    <w:p w14:paraId="59ACDBB7" w14:textId="2FAD50DB" w:rsidR="009F1FDA" w:rsidRPr="006E6034" w:rsidRDefault="009F1FDA" w:rsidP="009F1FDA">
      <w:pPr>
        <w:jc w:val="center"/>
        <w:rPr>
          <w:b/>
          <w:color w:val="000000" w:themeColor="text1"/>
          <w:szCs w:val="28"/>
        </w:rPr>
      </w:pPr>
      <w:r>
        <w:rPr>
          <w:rFonts w:eastAsia="VNI-Times"/>
          <w:szCs w:val="28"/>
          <w:lang w:val="vi-VN"/>
        </w:rPr>
        <w:tab/>
      </w:r>
      <w:r w:rsidRPr="006E6034">
        <w:rPr>
          <w:b/>
          <w:color w:val="000000" w:themeColor="text1"/>
          <w:szCs w:val="28"/>
        </w:rPr>
        <w:t xml:space="preserve">TRÌNH BÀY BÀI GIỚI THIỆU NGẮN VỀ MỘT CUỐN SÁCH </w:t>
      </w:r>
      <w:r w:rsidR="005C54E1">
        <w:rPr>
          <w:b/>
          <w:color w:val="000000" w:themeColor="text1"/>
          <w:szCs w:val="28"/>
        </w:rPr>
        <w:t xml:space="preserve">      </w:t>
      </w:r>
      <w:r w:rsidRPr="006E6034">
        <w:rPr>
          <w:b/>
          <w:color w:val="000000" w:themeColor="text1"/>
          <w:szCs w:val="28"/>
        </w:rPr>
        <w:t>(CUỐN TRUYỆN LỊCH SỬ) </w:t>
      </w:r>
    </w:p>
    <w:p w14:paraId="5FD00D96" w14:textId="3313B86B" w:rsidR="009F1FDA" w:rsidRPr="00055011" w:rsidRDefault="005C54E1" w:rsidP="005C54E1">
      <w:pPr>
        <w:widowControl w:val="0"/>
        <w:spacing w:after="0" w:line="20" w:lineRule="atLeast"/>
        <w:jc w:val="both"/>
        <w:rPr>
          <w:rFonts w:eastAsia="SimSun" w:cs="Times New Roman"/>
          <w:b/>
          <w:bCs/>
          <w:sz w:val="30"/>
          <w:szCs w:val="30"/>
          <w:lang w:val="nl-NL" w:eastAsia="zh-CN"/>
        </w:rPr>
      </w:pPr>
      <w:r>
        <w:rPr>
          <w:rFonts w:eastAsia="SimSun" w:cs="Times New Roman"/>
          <w:b/>
          <w:bCs/>
          <w:iCs/>
          <w:sz w:val="30"/>
          <w:szCs w:val="30"/>
          <w:lang w:val="nl-NL" w:eastAsia="zh-CN"/>
        </w:rPr>
        <w:t xml:space="preserve">         </w:t>
      </w:r>
      <w:r w:rsidR="009F1FDA" w:rsidRPr="00055011">
        <w:rPr>
          <w:rFonts w:eastAsia="SimSun" w:cs="Times New Roman"/>
          <w:b/>
          <w:bCs/>
          <w:iCs/>
          <w:sz w:val="30"/>
          <w:szCs w:val="30"/>
          <w:lang w:val="nl-NL" w:eastAsia="zh-CN"/>
        </w:rPr>
        <w:t>I. MỤC TIÊU</w:t>
      </w:r>
    </w:p>
    <w:p w14:paraId="4BA625AF" w14:textId="77777777" w:rsidR="009F1FDA" w:rsidRPr="005C54E1" w:rsidRDefault="009F1FDA" w:rsidP="009F1FDA">
      <w:pPr>
        <w:spacing w:after="0" w:line="20" w:lineRule="atLeast"/>
        <w:ind w:firstLine="720"/>
        <w:jc w:val="both"/>
        <w:rPr>
          <w:rFonts w:cs="Times New Roman"/>
          <w:b/>
          <w:bCs/>
          <w:i/>
          <w:iCs/>
          <w:szCs w:val="28"/>
          <w:lang w:val="vi-VN"/>
        </w:rPr>
      </w:pPr>
      <w:r w:rsidRPr="005C54E1">
        <w:rPr>
          <w:rFonts w:cs="Times New Roman"/>
          <w:b/>
          <w:bCs/>
          <w:i/>
          <w:iCs/>
          <w:szCs w:val="28"/>
          <w:lang w:val="vi-VN"/>
        </w:rPr>
        <w:t xml:space="preserve">1. </w:t>
      </w:r>
      <w:r w:rsidRPr="005C54E1">
        <w:rPr>
          <w:rFonts w:cs="Times New Roman"/>
          <w:b/>
          <w:bCs/>
          <w:i/>
          <w:iCs/>
          <w:szCs w:val="28"/>
        </w:rPr>
        <w:t>Về n</w:t>
      </w:r>
      <w:r w:rsidRPr="005C54E1">
        <w:rPr>
          <w:rFonts w:cs="Times New Roman"/>
          <w:b/>
          <w:bCs/>
          <w:i/>
          <w:iCs/>
          <w:szCs w:val="28"/>
          <w:lang w:val="vi-VN"/>
        </w:rPr>
        <w:t>ăng lực</w:t>
      </w:r>
    </w:p>
    <w:p w14:paraId="40007D85" w14:textId="77777777" w:rsidR="009F1FDA" w:rsidRPr="005C54E1" w:rsidRDefault="009F1FDA" w:rsidP="009F1FDA">
      <w:pPr>
        <w:spacing w:after="0" w:line="20" w:lineRule="atLeast"/>
        <w:ind w:firstLine="720"/>
        <w:jc w:val="both"/>
        <w:rPr>
          <w:rFonts w:cs="Times New Roman"/>
          <w:b/>
          <w:bCs/>
          <w:szCs w:val="28"/>
        </w:rPr>
      </w:pPr>
      <w:r w:rsidRPr="005C54E1">
        <w:rPr>
          <w:rFonts w:cs="Times New Roman"/>
          <w:b/>
          <w:bCs/>
          <w:szCs w:val="28"/>
        </w:rPr>
        <w:t xml:space="preserve">a. Năng lực đặc thù </w:t>
      </w:r>
    </w:p>
    <w:p w14:paraId="6DDC3413" w14:textId="77777777" w:rsidR="009F1FDA" w:rsidRPr="005C54E1" w:rsidRDefault="009F1FDA" w:rsidP="009F1FDA">
      <w:pPr>
        <w:spacing w:after="0" w:line="20" w:lineRule="atLeast"/>
        <w:ind w:firstLine="720"/>
        <w:jc w:val="both"/>
        <w:rPr>
          <w:bCs/>
          <w:spacing w:val="-6"/>
          <w:szCs w:val="28"/>
          <w:lang w:val="vi-VN"/>
        </w:rPr>
      </w:pPr>
      <w:r w:rsidRPr="005C54E1">
        <w:rPr>
          <w:spacing w:val="-6"/>
          <w:szCs w:val="28"/>
          <w:lang w:val="vi-VN"/>
        </w:rPr>
        <w:t xml:space="preserve">- </w:t>
      </w:r>
      <w:r w:rsidRPr="005C54E1">
        <w:rPr>
          <w:bCs/>
          <w:spacing w:val="-6"/>
          <w:szCs w:val="28"/>
        </w:rPr>
        <w:t>Biết trao đổi, t</w:t>
      </w:r>
      <w:r w:rsidRPr="005C54E1">
        <w:rPr>
          <w:spacing w:val="-6"/>
          <w:szCs w:val="28"/>
        </w:rPr>
        <w:t>rình bày được bài giới thiệu ngắn về một cuốn truyện lịch sử</w:t>
      </w:r>
      <w:r w:rsidRPr="005C54E1">
        <w:rPr>
          <w:spacing w:val="-6"/>
          <w:szCs w:val="28"/>
          <w:lang w:val="vi-VN"/>
        </w:rPr>
        <w:t>. (1)</w:t>
      </w:r>
    </w:p>
    <w:p w14:paraId="33C6B829" w14:textId="77777777" w:rsidR="009F1FDA" w:rsidRPr="005C54E1" w:rsidRDefault="009F1FDA" w:rsidP="009F1FDA">
      <w:pPr>
        <w:spacing w:after="0" w:line="20" w:lineRule="atLeast"/>
        <w:ind w:firstLine="720"/>
        <w:jc w:val="both"/>
        <w:rPr>
          <w:szCs w:val="28"/>
        </w:rPr>
      </w:pPr>
      <w:r w:rsidRPr="005C54E1">
        <w:rPr>
          <w:szCs w:val="28"/>
          <w:lang w:val="vi-VN"/>
        </w:rPr>
        <w:t xml:space="preserve">- </w:t>
      </w:r>
      <w:r w:rsidRPr="005C54E1">
        <w:rPr>
          <w:szCs w:val="28"/>
        </w:rPr>
        <w:t>Biết cách tham gia thảo luận về một vấn đề cần có giải pháp thống nhất, biết lắng nghe và đối thoại với ý kiến hay đề xuất của người khác trên tinh thần tôn trọng, hiểu biết lẫn nhau. (2)</w:t>
      </w:r>
    </w:p>
    <w:p w14:paraId="6993CF17" w14:textId="77777777" w:rsidR="009F1FDA" w:rsidRPr="005C54E1" w:rsidRDefault="009F1FDA" w:rsidP="009F1FDA">
      <w:pPr>
        <w:spacing w:after="0" w:line="20" w:lineRule="atLeast"/>
        <w:ind w:firstLine="720"/>
        <w:jc w:val="both"/>
        <w:rPr>
          <w:rFonts w:cs="Times New Roman"/>
          <w:spacing w:val="-10"/>
          <w:szCs w:val="28"/>
        </w:rPr>
      </w:pPr>
      <w:r w:rsidRPr="005C54E1">
        <w:rPr>
          <w:rFonts w:cs="Times New Roman"/>
          <w:spacing w:val="-4"/>
          <w:szCs w:val="28"/>
          <w:lang w:val="vi-VN"/>
        </w:rPr>
        <w:t xml:space="preserve">- </w:t>
      </w:r>
      <w:r w:rsidRPr="005C54E1">
        <w:rPr>
          <w:rFonts w:cs="Times New Roman"/>
          <w:spacing w:val="-10"/>
          <w:szCs w:val="28"/>
          <w:lang w:val="vi-VN"/>
        </w:rPr>
        <w:t>Biết kêt hợp ngôn ngữ nói với điệu bộ, cử chỉ, nét mặt (Ngôn ngữ hình thể)</w:t>
      </w:r>
      <w:r w:rsidRPr="005C54E1">
        <w:rPr>
          <w:rFonts w:cs="Times New Roman"/>
          <w:spacing w:val="-10"/>
          <w:szCs w:val="28"/>
        </w:rPr>
        <w:t xml:space="preserve"> (3)</w:t>
      </w:r>
    </w:p>
    <w:p w14:paraId="667C8928" w14:textId="125C578F" w:rsidR="009F1FDA" w:rsidRPr="005C54E1" w:rsidRDefault="009F1FDA" w:rsidP="009F1FDA">
      <w:pPr>
        <w:spacing w:after="0" w:line="20" w:lineRule="atLeast"/>
        <w:ind w:firstLine="720"/>
        <w:jc w:val="both"/>
        <w:rPr>
          <w:rFonts w:cs="Times New Roman"/>
          <w:szCs w:val="28"/>
        </w:rPr>
      </w:pPr>
      <w:r w:rsidRPr="005C54E1">
        <w:rPr>
          <w:rFonts w:cs="Times New Roman"/>
          <w:szCs w:val="28"/>
          <w:lang w:val="vi-VN"/>
        </w:rPr>
        <w:t xml:space="preserve">- </w:t>
      </w:r>
      <w:r w:rsidRPr="005C54E1">
        <w:rPr>
          <w:rFonts w:eastAsia="SimSun" w:cs="Times New Roman"/>
          <w:szCs w:val="28"/>
          <w:lang w:val="nl-NL" w:eastAsia="vi-VN"/>
        </w:rPr>
        <w:t>Biết trao đổi một cách xây dựng, tôn trọng các ý kiến khác biệt</w:t>
      </w:r>
      <w:r w:rsidR="005C54E1">
        <w:rPr>
          <w:rFonts w:eastAsia="SimSun" w:cs="Times New Roman"/>
          <w:szCs w:val="28"/>
          <w:lang w:val="nl-NL" w:eastAsia="vi-VN"/>
        </w:rPr>
        <w:t xml:space="preserve"> </w:t>
      </w:r>
      <w:r w:rsidRPr="005C54E1">
        <w:rPr>
          <w:rFonts w:cs="Times New Roman"/>
          <w:szCs w:val="28"/>
        </w:rPr>
        <w:t>(4)</w:t>
      </w:r>
    </w:p>
    <w:p w14:paraId="52A6C1A2" w14:textId="77777777" w:rsidR="009F1FDA" w:rsidRPr="005C54E1" w:rsidRDefault="009F1FDA" w:rsidP="009F1FDA">
      <w:pPr>
        <w:spacing w:after="0" w:line="240" w:lineRule="auto"/>
        <w:ind w:firstLine="720"/>
        <w:jc w:val="both"/>
        <w:rPr>
          <w:b/>
          <w:bCs/>
          <w:iCs/>
          <w:szCs w:val="28"/>
          <w:lang w:val="da-DK"/>
        </w:rPr>
      </w:pPr>
      <w:r w:rsidRPr="005C54E1">
        <w:rPr>
          <w:b/>
          <w:bCs/>
          <w:iCs/>
          <w:szCs w:val="28"/>
          <w:lang w:val="da-DK"/>
        </w:rPr>
        <w:t>b</w:t>
      </w:r>
      <w:r w:rsidRPr="005C54E1">
        <w:rPr>
          <w:b/>
          <w:bCs/>
          <w:iCs/>
          <w:szCs w:val="28"/>
          <w:lang w:val="vi-VN"/>
        </w:rPr>
        <w:t xml:space="preserve">. </w:t>
      </w:r>
      <w:r w:rsidRPr="005C54E1">
        <w:rPr>
          <w:b/>
          <w:bCs/>
          <w:iCs/>
          <w:szCs w:val="28"/>
          <w:lang w:val="da-DK"/>
        </w:rPr>
        <w:t>Năng lực chung:</w:t>
      </w:r>
    </w:p>
    <w:p w14:paraId="625F5897" w14:textId="77777777" w:rsidR="009F1FDA" w:rsidRPr="005C54E1" w:rsidRDefault="009F1FDA" w:rsidP="009F1FDA">
      <w:pPr>
        <w:spacing w:after="0" w:line="240" w:lineRule="auto"/>
        <w:ind w:firstLine="720"/>
        <w:jc w:val="both"/>
        <w:rPr>
          <w:szCs w:val="28"/>
          <w:lang w:val="vi-VN"/>
        </w:rPr>
      </w:pPr>
      <w:r w:rsidRPr="005C54E1">
        <w:rPr>
          <w:b/>
          <w:i/>
          <w:szCs w:val="28"/>
          <w:lang w:val="da-DK"/>
        </w:rPr>
        <w:t xml:space="preserve">- </w:t>
      </w:r>
      <w:r w:rsidRPr="005C54E1">
        <w:rPr>
          <w:szCs w:val="28"/>
          <w:lang w:val="da-DK"/>
        </w:rPr>
        <w:t>Năng lực tự chủ và tự học: Tìm kiếm thông tin, đọc sách giáo khoa</w:t>
      </w:r>
      <w:r w:rsidRPr="005C54E1">
        <w:rPr>
          <w:szCs w:val="28"/>
          <w:lang w:val="vi-VN"/>
        </w:rPr>
        <w:t>, sách tham khảo</w:t>
      </w:r>
      <w:r w:rsidRPr="005C54E1">
        <w:rPr>
          <w:szCs w:val="28"/>
          <w:lang w:val="da-DK"/>
        </w:rPr>
        <w:t xml:space="preserve">, quan sát tranh ảnh để </w:t>
      </w:r>
      <w:r w:rsidRPr="005C54E1">
        <w:rPr>
          <w:szCs w:val="28"/>
        </w:rPr>
        <w:t>tìm hiểu về bài học.</w:t>
      </w:r>
      <w:r w:rsidRPr="005C54E1">
        <w:rPr>
          <w:szCs w:val="28"/>
          <w:lang w:val="vi-VN"/>
        </w:rPr>
        <w:t xml:space="preserve"> (6)</w:t>
      </w:r>
    </w:p>
    <w:p w14:paraId="7ED6728B" w14:textId="77777777" w:rsidR="009F1FDA" w:rsidRPr="005C54E1" w:rsidRDefault="009F1FDA" w:rsidP="009F1FDA">
      <w:pPr>
        <w:spacing w:after="0" w:line="240" w:lineRule="auto"/>
        <w:ind w:firstLine="720"/>
        <w:jc w:val="both"/>
        <w:rPr>
          <w:szCs w:val="28"/>
          <w:lang w:val="vi-VN"/>
        </w:rPr>
      </w:pPr>
      <w:r w:rsidRPr="005C54E1">
        <w:rPr>
          <w:szCs w:val="28"/>
          <w:lang w:val="da-DK"/>
        </w:rPr>
        <w:t xml:space="preserve">- Năng lực giao tiếp và hợp tác: Thảo luận nhóm để thực hiện phiếu học tập, hợp tác giải quyết vấn đề để </w:t>
      </w:r>
      <w:r w:rsidRPr="005C54E1">
        <w:rPr>
          <w:szCs w:val="28"/>
        </w:rPr>
        <w:t>tìm hiểu về bài học.</w:t>
      </w:r>
      <w:r w:rsidRPr="005C54E1">
        <w:rPr>
          <w:szCs w:val="28"/>
          <w:lang w:val="vi-VN"/>
        </w:rPr>
        <w:t xml:space="preserve"> (7)</w:t>
      </w:r>
    </w:p>
    <w:p w14:paraId="03F52899" w14:textId="77777777" w:rsidR="009F1FDA" w:rsidRPr="005C54E1" w:rsidRDefault="009F1FDA" w:rsidP="009F1FDA">
      <w:pPr>
        <w:spacing w:after="0" w:line="240" w:lineRule="auto"/>
        <w:ind w:firstLine="720"/>
        <w:jc w:val="both"/>
        <w:rPr>
          <w:szCs w:val="28"/>
          <w:lang w:val="vi-VN"/>
        </w:rPr>
      </w:pPr>
      <w:r w:rsidRPr="005C54E1">
        <w:rPr>
          <w:szCs w:val="28"/>
          <w:lang w:val="da-DK"/>
        </w:rPr>
        <w:t>- Năng lực giải quyết vấn đề và sáng tạo: Năng lực trình bày và trao đổi thông tin trước lớp.</w:t>
      </w:r>
      <w:r w:rsidRPr="005C54E1">
        <w:rPr>
          <w:szCs w:val="28"/>
          <w:lang w:val="vi-VN"/>
        </w:rPr>
        <w:t xml:space="preserve"> (8).</w:t>
      </w:r>
    </w:p>
    <w:p w14:paraId="6F2330D9" w14:textId="77777777" w:rsidR="009F1FDA" w:rsidRPr="005C54E1" w:rsidRDefault="009F1FDA" w:rsidP="009F1FDA">
      <w:pPr>
        <w:tabs>
          <w:tab w:val="left" w:pos="0"/>
        </w:tabs>
        <w:spacing w:after="0" w:line="20" w:lineRule="atLeast"/>
        <w:jc w:val="both"/>
        <w:rPr>
          <w:rFonts w:cs="Times New Roman"/>
          <w:szCs w:val="28"/>
        </w:rPr>
      </w:pPr>
      <w:r w:rsidRPr="005C54E1">
        <w:rPr>
          <w:rFonts w:cs="Times New Roman"/>
          <w:b/>
          <w:bCs/>
          <w:szCs w:val="28"/>
          <w:lang w:val="vi-VN"/>
        </w:rPr>
        <w:tab/>
        <w:t>2. Về phẩm chất:</w:t>
      </w:r>
      <w:r w:rsidRPr="005C54E1">
        <w:rPr>
          <w:rFonts w:cs="Times New Roman"/>
          <w:szCs w:val="28"/>
          <w:lang w:val="vi-VN"/>
        </w:rPr>
        <w:t xml:space="preserve"> </w:t>
      </w:r>
    </w:p>
    <w:p w14:paraId="3415E8AC" w14:textId="2F8B6988" w:rsidR="009F1FDA" w:rsidRPr="005C54E1" w:rsidRDefault="009F1FDA" w:rsidP="009F1FDA">
      <w:pPr>
        <w:tabs>
          <w:tab w:val="left" w:pos="0"/>
        </w:tabs>
        <w:spacing w:after="0" w:line="20" w:lineRule="atLeast"/>
        <w:jc w:val="both"/>
        <w:rPr>
          <w:rFonts w:cs="Times New Roman"/>
          <w:szCs w:val="28"/>
        </w:rPr>
      </w:pPr>
      <w:r w:rsidRPr="005C54E1">
        <w:rPr>
          <w:rFonts w:cs="Times New Roman"/>
          <w:szCs w:val="28"/>
          <w:lang w:val="vi-VN"/>
        </w:rPr>
        <w:tab/>
        <w:t xml:space="preserve">- </w:t>
      </w:r>
      <w:r w:rsidRPr="005C54E1">
        <w:rPr>
          <w:rFonts w:cs="Times New Roman"/>
          <w:szCs w:val="28"/>
        </w:rPr>
        <w:t xml:space="preserve">Chăm chỉ: </w:t>
      </w:r>
      <w:r w:rsidRPr="005C54E1">
        <w:rPr>
          <w:rFonts w:cs="Times New Roman"/>
          <w:szCs w:val="28"/>
          <w:lang w:val="vi-VN"/>
        </w:rPr>
        <w:t>Ý thức tự giác, tích cực trong học tập</w:t>
      </w:r>
      <w:r w:rsidRPr="005C54E1">
        <w:rPr>
          <w:rFonts w:cs="Times New Roman"/>
          <w:szCs w:val="28"/>
        </w:rPr>
        <w:t>. (9)</w:t>
      </w:r>
    </w:p>
    <w:p w14:paraId="478BE16E" w14:textId="77777777" w:rsidR="009F1FDA" w:rsidRPr="005C54E1" w:rsidRDefault="009F1FDA" w:rsidP="009F1FDA">
      <w:pPr>
        <w:tabs>
          <w:tab w:val="left" w:pos="142"/>
          <w:tab w:val="left" w:pos="284"/>
          <w:tab w:val="left" w:pos="426"/>
        </w:tabs>
        <w:spacing w:after="0" w:line="20" w:lineRule="atLeast"/>
        <w:ind w:firstLine="709"/>
        <w:jc w:val="both"/>
        <w:rPr>
          <w:rFonts w:cs="Times New Roman"/>
          <w:szCs w:val="28"/>
        </w:rPr>
      </w:pPr>
      <w:r w:rsidRPr="005C54E1">
        <w:rPr>
          <w:rFonts w:eastAsia="Times New Roman" w:cs="Times New Roman"/>
          <w:szCs w:val="28"/>
          <w:bdr w:val="none" w:sz="0" w:space="0" w:color="auto" w:frame="1"/>
        </w:rPr>
        <w:t>- Trách nhiệm: Có trách nhiệm với công việc được giao. (10)</w:t>
      </w:r>
    </w:p>
    <w:p w14:paraId="5C5415B9" w14:textId="77777777" w:rsidR="009F1FDA" w:rsidRPr="005C54E1" w:rsidRDefault="009F1FDA" w:rsidP="009F1FDA">
      <w:pPr>
        <w:spacing w:after="0" w:line="20" w:lineRule="atLeast"/>
        <w:ind w:firstLine="709"/>
        <w:jc w:val="both"/>
        <w:rPr>
          <w:rFonts w:cs="Times New Roman"/>
          <w:b/>
          <w:bCs/>
          <w:szCs w:val="28"/>
          <w:lang w:val="vi-VN"/>
        </w:rPr>
      </w:pPr>
      <w:r w:rsidRPr="005C54E1">
        <w:rPr>
          <w:rFonts w:cs="Times New Roman"/>
          <w:b/>
          <w:bCs/>
          <w:szCs w:val="28"/>
          <w:lang w:val="vi-VN"/>
        </w:rPr>
        <w:t>II. THIẾT BỊ DẠY HỌC VÀ HỌC LIỆU</w:t>
      </w:r>
    </w:p>
    <w:p w14:paraId="20D22F1A" w14:textId="77777777" w:rsidR="009F1FDA" w:rsidRPr="005C54E1" w:rsidRDefault="009F1FDA" w:rsidP="009F1FDA">
      <w:pPr>
        <w:spacing w:after="0" w:line="20" w:lineRule="atLeast"/>
        <w:ind w:firstLine="709"/>
        <w:jc w:val="both"/>
        <w:rPr>
          <w:rFonts w:cs="Times New Roman"/>
          <w:szCs w:val="28"/>
        </w:rPr>
      </w:pPr>
      <w:r w:rsidRPr="005C54E1">
        <w:rPr>
          <w:rFonts w:cs="Times New Roman"/>
          <w:szCs w:val="28"/>
          <w:lang w:val="vi-VN"/>
        </w:rPr>
        <w:lastRenderedPageBreak/>
        <w:t>- SGK, SGV, máy chiếu, máy tính</w:t>
      </w:r>
      <w:r w:rsidRPr="005C54E1">
        <w:rPr>
          <w:rFonts w:cs="Times New Roman"/>
          <w:szCs w:val="28"/>
        </w:rPr>
        <w:t xml:space="preserve"> sử dụng trong quá trình học và dạy học.</w:t>
      </w:r>
    </w:p>
    <w:p w14:paraId="3A65CA91" w14:textId="77777777" w:rsidR="009F1FDA" w:rsidRPr="005C54E1" w:rsidRDefault="009F1FDA" w:rsidP="009F1FDA">
      <w:pPr>
        <w:spacing w:after="0" w:line="20" w:lineRule="atLeast"/>
        <w:ind w:firstLine="709"/>
        <w:jc w:val="both"/>
        <w:rPr>
          <w:rFonts w:cs="Times New Roman"/>
          <w:b/>
          <w:bCs/>
          <w:szCs w:val="28"/>
        </w:rPr>
      </w:pPr>
      <w:r w:rsidRPr="005C54E1">
        <w:rPr>
          <w:rFonts w:cs="Times New Roman"/>
          <w:szCs w:val="28"/>
          <w:lang w:val="vi-VN"/>
        </w:rPr>
        <w:t>- Phiếu học tập</w:t>
      </w:r>
      <w:r w:rsidRPr="005C54E1">
        <w:rPr>
          <w:rFonts w:cs="Times New Roman"/>
          <w:szCs w:val="28"/>
        </w:rPr>
        <w:t xml:space="preserve"> sử dụng khi thực hành các bước làm bài văn.</w:t>
      </w:r>
    </w:p>
    <w:p w14:paraId="6E18F982" w14:textId="77777777" w:rsidR="009F1FDA" w:rsidRPr="005C54E1" w:rsidRDefault="009F1FDA" w:rsidP="009F1FDA">
      <w:pPr>
        <w:tabs>
          <w:tab w:val="left" w:pos="567"/>
        </w:tabs>
        <w:spacing w:after="0" w:line="20" w:lineRule="atLeast"/>
        <w:jc w:val="both"/>
        <w:rPr>
          <w:szCs w:val="28"/>
        </w:rPr>
      </w:pPr>
      <w:r w:rsidRPr="005C54E1">
        <w:rPr>
          <w:b/>
          <w:bCs/>
          <w:szCs w:val="28"/>
          <w:lang w:val="vi-VN"/>
        </w:rPr>
        <w:tab/>
        <w:t>III. TIẾN TRÌNH DẠY HỌC</w:t>
      </w:r>
    </w:p>
    <w:p w14:paraId="4F28F274" w14:textId="77777777" w:rsidR="009F1FDA" w:rsidRPr="005C54E1" w:rsidRDefault="009F1FDA" w:rsidP="009F1FDA">
      <w:pPr>
        <w:spacing w:after="0" w:line="20" w:lineRule="atLeast"/>
        <w:ind w:firstLine="720"/>
        <w:jc w:val="both"/>
        <w:rPr>
          <w:b/>
          <w:bCs/>
          <w:szCs w:val="28"/>
          <w:lang w:val="vi-VN"/>
        </w:rPr>
      </w:pPr>
      <w:r w:rsidRPr="005C54E1">
        <w:rPr>
          <w:b/>
          <w:bCs/>
          <w:szCs w:val="28"/>
        </w:rPr>
        <w:t>HOẠT</w:t>
      </w:r>
      <w:r w:rsidRPr="005C54E1">
        <w:rPr>
          <w:b/>
          <w:bCs/>
          <w:szCs w:val="28"/>
          <w:lang w:val="vi-VN"/>
        </w:rPr>
        <w:t xml:space="preserve"> </w:t>
      </w:r>
      <w:r w:rsidRPr="005C54E1">
        <w:rPr>
          <w:b/>
          <w:bCs/>
          <w:szCs w:val="28"/>
        </w:rPr>
        <w:t xml:space="preserve">ĐỘNG 1: </w:t>
      </w:r>
      <w:r w:rsidRPr="005C54E1">
        <w:rPr>
          <w:b/>
          <w:bCs/>
          <w:szCs w:val="28"/>
          <w:lang w:val="vi-VN"/>
        </w:rPr>
        <w:t xml:space="preserve"> Khởi động</w:t>
      </w:r>
    </w:p>
    <w:p w14:paraId="70EA1A4A" w14:textId="77777777" w:rsidR="009F1FDA" w:rsidRPr="007C1AF8" w:rsidRDefault="009F1FDA" w:rsidP="009F1FDA">
      <w:pPr>
        <w:widowControl w:val="0"/>
        <w:spacing w:after="0"/>
        <w:ind w:firstLine="720"/>
        <w:jc w:val="both"/>
        <w:rPr>
          <w:rFonts w:eastAsia="SimSun" w:cs="Times New Roman"/>
          <w:color w:val="000000"/>
          <w:szCs w:val="28"/>
          <w:lang w:val="vi-VN" w:eastAsia="vi-VN"/>
        </w:rPr>
      </w:pPr>
      <w:r w:rsidRPr="00055011">
        <w:rPr>
          <w:rFonts w:eastAsia="SimSun" w:cs="Times New Roman"/>
          <w:b/>
          <w:iCs/>
          <w:color w:val="000000"/>
          <w:szCs w:val="28"/>
          <w:lang w:val="de-DE" w:eastAsia="zh-CN"/>
        </w:rPr>
        <w:t>a) Mục tiêu:</w:t>
      </w:r>
      <w:r w:rsidRPr="00055011">
        <w:rPr>
          <w:rFonts w:eastAsia="SimSun" w:cs="Times New Roman"/>
          <w:iCs/>
          <w:color w:val="000000"/>
          <w:szCs w:val="28"/>
          <w:lang w:val="de-DE" w:eastAsia="zh-CN"/>
        </w:rPr>
        <w:t xml:space="preserve"> </w:t>
      </w:r>
      <w:r w:rsidRPr="00055011">
        <w:rPr>
          <w:rFonts w:eastAsia="SimSun" w:cs="Times New Roman"/>
          <w:color w:val="000000"/>
          <w:szCs w:val="28"/>
          <w:lang w:val="sv-SE" w:eastAsia="zh-CN"/>
        </w:rPr>
        <w:t>Tạo hứng thú cho HS, thu hút HS sẵn sàng thực hiện nhiệm vụ học tập của mình. HS khắc sâu kiến thức nội dung bài học.</w:t>
      </w:r>
    </w:p>
    <w:p w14:paraId="5FFF7407" w14:textId="77777777" w:rsidR="009F1FDA" w:rsidRPr="005C54E1" w:rsidRDefault="009F1FDA" w:rsidP="009F1FDA">
      <w:pPr>
        <w:widowControl w:val="0"/>
        <w:spacing w:after="0"/>
        <w:ind w:firstLine="720"/>
        <w:jc w:val="both"/>
        <w:rPr>
          <w:rFonts w:eastAsia="SimSun" w:cs="Times New Roman"/>
          <w:iCs/>
          <w:color w:val="000000"/>
          <w:spacing w:val="-10"/>
          <w:szCs w:val="28"/>
          <w:lang w:val="de-DE" w:eastAsia="zh-CN"/>
        </w:rPr>
      </w:pPr>
      <w:r w:rsidRPr="005C54E1">
        <w:rPr>
          <w:rFonts w:eastAsia="SimSun" w:cs="Times New Roman"/>
          <w:b/>
          <w:iCs/>
          <w:color w:val="000000"/>
          <w:spacing w:val="-10"/>
          <w:szCs w:val="28"/>
          <w:lang w:val="de-DE" w:eastAsia="zh-CN"/>
        </w:rPr>
        <w:t>b) Nội dung:</w:t>
      </w:r>
      <w:r w:rsidRPr="005C54E1">
        <w:rPr>
          <w:rFonts w:eastAsia="SimSun" w:cs="Times New Roman"/>
          <w:iCs/>
          <w:color w:val="000000"/>
          <w:spacing w:val="-10"/>
          <w:szCs w:val="28"/>
          <w:lang w:val="de-DE" w:eastAsia="zh-CN"/>
        </w:rPr>
        <w:t xml:space="preserve"> HS huy động tri thức đã có để liên hệ với vấn đề trong tác phẩm</w:t>
      </w:r>
    </w:p>
    <w:p w14:paraId="66132727" w14:textId="77777777" w:rsidR="009F1FDA" w:rsidRPr="00055011" w:rsidRDefault="009F1FDA" w:rsidP="009F1FDA">
      <w:pPr>
        <w:widowControl w:val="0"/>
        <w:spacing w:after="0"/>
        <w:ind w:firstLine="720"/>
        <w:jc w:val="both"/>
        <w:rPr>
          <w:rFonts w:eastAsia="SimSun" w:cs="Times New Roman"/>
          <w:iCs/>
          <w:color w:val="000000"/>
          <w:szCs w:val="28"/>
          <w:lang w:val="de-DE" w:eastAsia="zh-CN"/>
        </w:rPr>
      </w:pPr>
      <w:r w:rsidRPr="00055011">
        <w:rPr>
          <w:rFonts w:eastAsia="SimSun" w:cs="Times New Roman"/>
          <w:b/>
          <w:iCs/>
          <w:color w:val="000000"/>
          <w:szCs w:val="28"/>
          <w:lang w:val="de-DE" w:eastAsia="zh-CN"/>
        </w:rPr>
        <w:t>c) Sản phẩm:</w:t>
      </w:r>
      <w:r w:rsidRPr="00055011">
        <w:rPr>
          <w:rFonts w:eastAsia="SimSun" w:cs="Times New Roman"/>
          <w:iCs/>
          <w:color w:val="000000"/>
          <w:szCs w:val="28"/>
          <w:lang w:val="de-DE" w:eastAsia="zh-CN"/>
        </w:rPr>
        <w:t xml:space="preserve"> Nhận thức và thái độ học tập của HS.</w:t>
      </w:r>
    </w:p>
    <w:p w14:paraId="07D1F19E" w14:textId="77777777" w:rsidR="009F1FDA" w:rsidRDefault="009F1FDA" w:rsidP="009F1FDA">
      <w:pPr>
        <w:widowControl w:val="0"/>
        <w:spacing w:after="0"/>
        <w:ind w:firstLine="720"/>
        <w:jc w:val="both"/>
        <w:rPr>
          <w:rFonts w:eastAsia="SimSun" w:cs="Times New Roman"/>
          <w:b/>
          <w:iCs/>
          <w:color w:val="000000"/>
          <w:szCs w:val="28"/>
          <w:lang w:val="de-DE" w:eastAsia="zh-CN"/>
        </w:rPr>
      </w:pPr>
      <w:r w:rsidRPr="00055011">
        <w:rPr>
          <w:rFonts w:eastAsia="SimSun" w:cs="Times New Roman"/>
          <w:b/>
          <w:iCs/>
          <w:color w:val="000000"/>
          <w:szCs w:val="28"/>
          <w:lang w:val="de-DE" w:eastAsia="zh-CN"/>
        </w:rPr>
        <w:t>d) Tổ chức thực hiện:</w:t>
      </w:r>
    </w:p>
    <w:p w14:paraId="1C2EE3D6" w14:textId="77777777" w:rsidR="009F1FDA" w:rsidRPr="00055011" w:rsidRDefault="009F1FDA" w:rsidP="009F1FDA">
      <w:pPr>
        <w:widowControl w:val="0"/>
        <w:spacing w:after="0"/>
        <w:ind w:firstLine="720"/>
        <w:jc w:val="both"/>
        <w:rPr>
          <w:rFonts w:eastAsia="SimSun" w:cs="Times New Roman"/>
          <w:b/>
          <w:color w:val="000000"/>
          <w:szCs w:val="28"/>
          <w:lang w:eastAsia="zh-CN"/>
        </w:rPr>
      </w:pPr>
      <w:r w:rsidRPr="00055011">
        <w:rPr>
          <w:rFonts w:eastAsia="SimSun" w:cs="Times New Roman"/>
          <w:b/>
          <w:color w:val="000000"/>
          <w:szCs w:val="28"/>
          <w:lang w:eastAsia="zh-CN"/>
        </w:rPr>
        <w:t>Bước 1: Chuyển giao nhiệm vụ</w:t>
      </w:r>
    </w:p>
    <w:p w14:paraId="4DE74D60" w14:textId="77777777" w:rsidR="009F1FDA" w:rsidRDefault="009F1FDA" w:rsidP="009F1FDA">
      <w:pPr>
        <w:tabs>
          <w:tab w:val="left" w:pos="142"/>
          <w:tab w:val="left" w:pos="284"/>
        </w:tabs>
        <w:spacing w:after="0" w:line="240" w:lineRule="auto"/>
        <w:ind w:left="284"/>
        <w:jc w:val="both"/>
        <w:rPr>
          <w:rFonts w:eastAsia="VNI-Times"/>
          <w:bCs/>
          <w:iCs/>
          <w:color w:val="000000" w:themeColor="text1"/>
          <w:szCs w:val="28"/>
        </w:rPr>
      </w:pPr>
      <w:r>
        <w:rPr>
          <w:b/>
          <w:color w:val="000000" w:themeColor="text1"/>
          <w:szCs w:val="28"/>
        </w:rPr>
        <w:tab/>
      </w:r>
      <w:r w:rsidRPr="006E6034">
        <w:rPr>
          <w:b/>
          <w:color w:val="000000" w:themeColor="text1"/>
          <w:szCs w:val="28"/>
        </w:rPr>
        <w:t>* Chuyển giao nhiệm vụ:</w:t>
      </w:r>
      <w:r w:rsidRPr="006E6034">
        <w:rPr>
          <w:rFonts w:eastAsia="VNI-Times"/>
          <w:bCs/>
          <w:iCs/>
          <w:color w:val="000000" w:themeColor="text1"/>
          <w:szCs w:val="28"/>
          <w:lang w:val="vi-VN"/>
        </w:rPr>
        <w:t xml:space="preserve"> </w:t>
      </w:r>
      <w:r w:rsidRPr="006E6034">
        <w:rPr>
          <w:rFonts w:eastAsia="VNI-Times"/>
          <w:bCs/>
          <w:iCs/>
          <w:color w:val="000000" w:themeColor="text1"/>
          <w:szCs w:val="28"/>
        </w:rPr>
        <w:t xml:space="preserve">   </w:t>
      </w:r>
    </w:p>
    <w:p w14:paraId="3D904467" w14:textId="77777777" w:rsidR="009F1FDA" w:rsidRPr="00D35E69" w:rsidRDefault="009F1FDA" w:rsidP="009F1FDA">
      <w:pPr>
        <w:tabs>
          <w:tab w:val="left" w:pos="142"/>
          <w:tab w:val="left" w:pos="284"/>
        </w:tabs>
        <w:spacing w:after="0" w:line="240" w:lineRule="auto"/>
        <w:ind w:left="284"/>
        <w:jc w:val="both"/>
        <w:rPr>
          <w:rFonts w:eastAsia="VNI-Times"/>
          <w:bCs/>
          <w:iCs/>
          <w:color w:val="000000" w:themeColor="text1"/>
          <w:szCs w:val="28"/>
          <w:lang w:val="vi-VN"/>
        </w:rPr>
      </w:pPr>
      <w:r>
        <w:rPr>
          <w:rFonts w:eastAsia="VNI-Times"/>
          <w:bCs/>
          <w:iCs/>
          <w:color w:val="000000" w:themeColor="text1"/>
          <w:spacing w:val="-4"/>
          <w:szCs w:val="28"/>
        </w:rPr>
        <w:tab/>
      </w:r>
      <w:r w:rsidRPr="00D35E69">
        <w:rPr>
          <w:rFonts w:eastAsia="VNI-Times"/>
          <w:bCs/>
          <w:iCs/>
          <w:color w:val="000000" w:themeColor="text1"/>
          <w:szCs w:val="28"/>
        </w:rPr>
        <w:t>Hãy</w:t>
      </w:r>
      <w:r w:rsidRPr="00D35E69">
        <w:rPr>
          <w:rFonts w:eastAsia="VNI-Times"/>
          <w:bCs/>
          <w:iCs/>
          <w:color w:val="000000" w:themeColor="text1"/>
          <w:szCs w:val="28"/>
          <w:lang w:val="vi-VN"/>
        </w:rPr>
        <w:t xml:space="preserve"> kể tên những cuốn sách/cuốn truyện lịch sử mà em đã được đọc hoặc được học?</w:t>
      </w:r>
    </w:p>
    <w:p w14:paraId="629CE5CD" w14:textId="77777777" w:rsidR="009F1FDA" w:rsidRPr="006E6034" w:rsidRDefault="009F1FDA" w:rsidP="009F1FDA">
      <w:pPr>
        <w:tabs>
          <w:tab w:val="left" w:pos="142"/>
          <w:tab w:val="left" w:pos="284"/>
        </w:tabs>
        <w:spacing w:after="0" w:line="240" w:lineRule="auto"/>
        <w:ind w:left="284"/>
        <w:jc w:val="both"/>
        <w:rPr>
          <w:b/>
          <w:iCs/>
          <w:color w:val="000000" w:themeColor="text1"/>
          <w:szCs w:val="28"/>
          <w:lang w:val="nl-NL"/>
        </w:rPr>
      </w:pPr>
      <w:r>
        <w:rPr>
          <w:b/>
          <w:iCs/>
          <w:color w:val="000000" w:themeColor="text1"/>
          <w:szCs w:val="28"/>
          <w:lang w:val="nl-NL"/>
        </w:rPr>
        <w:tab/>
      </w:r>
      <w:r w:rsidRPr="006E6034">
        <w:rPr>
          <w:b/>
          <w:iCs/>
          <w:color w:val="000000" w:themeColor="text1"/>
          <w:szCs w:val="28"/>
          <w:lang w:val="nl-NL"/>
        </w:rPr>
        <w:t>* Học sinh trao đổi thảo luận, thực hiện nhiệm vụ:</w:t>
      </w:r>
    </w:p>
    <w:p w14:paraId="3828E721" w14:textId="77777777" w:rsidR="009F1FDA" w:rsidRPr="006E6034" w:rsidRDefault="009F1FDA" w:rsidP="009F1FDA">
      <w:pPr>
        <w:spacing w:after="0" w:line="240" w:lineRule="auto"/>
        <w:ind w:firstLine="720"/>
        <w:jc w:val="both"/>
        <w:rPr>
          <w:iCs/>
          <w:color w:val="000000" w:themeColor="text1"/>
          <w:szCs w:val="28"/>
        </w:rPr>
      </w:pPr>
      <w:r w:rsidRPr="006E6034">
        <w:rPr>
          <w:iCs/>
          <w:color w:val="000000" w:themeColor="text1"/>
          <w:szCs w:val="28"/>
        </w:rPr>
        <w:t>- Gv quan sát lắng nghe</w:t>
      </w:r>
    </w:p>
    <w:p w14:paraId="1437A7EB" w14:textId="1934D263" w:rsidR="009F1FDA" w:rsidRPr="006E6034" w:rsidRDefault="009F1FDA" w:rsidP="009F1FDA">
      <w:pPr>
        <w:spacing w:after="0" w:line="240" w:lineRule="auto"/>
        <w:ind w:firstLine="720"/>
        <w:jc w:val="both"/>
        <w:rPr>
          <w:iCs/>
          <w:color w:val="000000" w:themeColor="text1"/>
          <w:szCs w:val="28"/>
        </w:rPr>
      </w:pPr>
      <w:r w:rsidRPr="006E6034">
        <w:rPr>
          <w:iCs/>
          <w:color w:val="000000" w:themeColor="text1"/>
          <w:szCs w:val="28"/>
        </w:rPr>
        <w:t xml:space="preserve">- Hs quan </w:t>
      </w:r>
      <w:r w:rsidR="0062638E">
        <w:rPr>
          <w:iCs/>
          <w:color w:val="000000" w:themeColor="text1"/>
          <w:szCs w:val="28"/>
        </w:rPr>
        <w:t xml:space="preserve">sát </w:t>
      </w:r>
      <w:r w:rsidRPr="006E6034">
        <w:rPr>
          <w:iCs/>
          <w:color w:val="000000" w:themeColor="text1"/>
          <w:szCs w:val="28"/>
        </w:rPr>
        <w:t>sách giáo khoa tìm câu trả lời.</w:t>
      </w:r>
    </w:p>
    <w:p w14:paraId="3631AE6D" w14:textId="77777777" w:rsidR="009F1FDA" w:rsidRPr="006E6034" w:rsidRDefault="009F1FDA" w:rsidP="009F1FDA">
      <w:pPr>
        <w:spacing w:after="0" w:line="240" w:lineRule="auto"/>
        <w:ind w:firstLine="720"/>
        <w:jc w:val="both"/>
        <w:rPr>
          <w:b/>
          <w:iCs/>
          <w:color w:val="000000" w:themeColor="text1"/>
          <w:szCs w:val="28"/>
          <w:lang w:val="nl-NL"/>
        </w:rPr>
      </w:pPr>
      <w:r w:rsidRPr="006E6034">
        <w:rPr>
          <w:b/>
          <w:iCs/>
          <w:color w:val="000000" w:themeColor="text1"/>
          <w:szCs w:val="28"/>
          <w:lang w:val="nl-NL"/>
        </w:rPr>
        <w:t>* Báo cáo kết quả hoạt động và thảo luận:</w:t>
      </w:r>
    </w:p>
    <w:p w14:paraId="2AFD4D16" w14:textId="77777777" w:rsidR="009F1FDA" w:rsidRPr="006E6034" w:rsidRDefault="009F1FDA" w:rsidP="009F1FDA">
      <w:pPr>
        <w:spacing w:after="0" w:line="240" w:lineRule="auto"/>
        <w:ind w:firstLine="720"/>
        <w:jc w:val="both"/>
        <w:rPr>
          <w:iCs/>
          <w:color w:val="000000" w:themeColor="text1"/>
          <w:szCs w:val="28"/>
        </w:rPr>
      </w:pPr>
      <w:r w:rsidRPr="006E6034">
        <w:rPr>
          <w:iCs/>
          <w:color w:val="000000" w:themeColor="text1"/>
          <w:szCs w:val="28"/>
          <w:lang w:val="vi-VN"/>
        </w:rPr>
        <w:t xml:space="preserve">- </w:t>
      </w:r>
      <w:r w:rsidRPr="006E6034">
        <w:rPr>
          <w:iCs/>
          <w:color w:val="000000" w:themeColor="text1"/>
          <w:szCs w:val="28"/>
        </w:rPr>
        <w:t>Hs trình bày sản phẩm cá nhân</w:t>
      </w:r>
    </w:p>
    <w:p w14:paraId="52831564" w14:textId="77777777" w:rsidR="009F1FDA" w:rsidRPr="006E6034" w:rsidRDefault="009F1FDA" w:rsidP="009F1FDA">
      <w:pPr>
        <w:spacing w:after="0" w:line="240" w:lineRule="auto"/>
        <w:ind w:firstLine="720"/>
        <w:jc w:val="both"/>
        <w:rPr>
          <w:iCs/>
          <w:color w:val="000000" w:themeColor="text1"/>
          <w:szCs w:val="28"/>
        </w:rPr>
      </w:pPr>
      <w:r w:rsidRPr="006E6034">
        <w:rPr>
          <w:iCs/>
          <w:color w:val="000000" w:themeColor="text1"/>
          <w:szCs w:val="28"/>
        </w:rPr>
        <w:t>- Gv gọi hs nhận xét, bổ sung câu trả lời của bạn.</w:t>
      </w:r>
    </w:p>
    <w:p w14:paraId="09D87359" w14:textId="77777777" w:rsidR="009F1FDA" w:rsidRPr="006E6034" w:rsidRDefault="009F1FDA" w:rsidP="009F1FDA">
      <w:pPr>
        <w:tabs>
          <w:tab w:val="left" w:pos="397"/>
        </w:tabs>
        <w:spacing w:after="0" w:line="240" w:lineRule="auto"/>
        <w:ind w:firstLine="709"/>
        <w:rPr>
          <w:color w:val="000000" w:themeColor="text1"/>
          <w:szCs w:val="28"/>
        </w:rPr>
      </w:pPr>
      <w:r>
        <w:rPr>
          <w:b/>
          <w:iCs/>
          <w:color w:val="000000" w:themeColor="text1"/>
          <w:szCs w:val="28"/>
          <w:lang w:val="vi-VN"/>
        </w:rPr>
        <w:tab/>
      </w:r>
      <w:r w:rsidRPr="006E6034">
        <w:rPr>
          <w:b/>
          <w:iCs/>
          <w:color w:val="000000" w:themeColor="text1"/>
          <w:szCs w:val="28"/>
          <w:lang w:val="vi-VN"/>
        </w:rPr>
        <w:t xml:space="preserve">* </w:t>
      </w:r>
      <w:r w:rsidRPr="006E6034">
        <w:rPr>
          <w:b/>
          <w:iCs/>
          <w:color w:val="000000" w:themeColor="text1"/>
          <w:szCs w:val="28"/>
        </w:rPr>
        <w:t xml:space="preserve">Đánh giá kết quả thực hiện nhiệm </w:t>
      </w:r>
      <w:r>
        <w:rPr>
          <w:b/>
          <w:iCs/>
          <w:color w:val="000000" w:themeColor="text1"/>
          <w:szCs w:val="28"/>
        </w:rPr>
        <w:t>vụ</w:t>
      </w:r>
      <w:r>
        <w:rPr>
          <w:b/>
          <w:iCs/>
          <w:color w:val="000000" w:themeColor="text1"/>
          <w:szCs w:val="28"/>
          <w:lang w:val="vi-VN"/>
        </w:rPr>
        <w:t>. GV</w:t>
      </w:r>
      <w:r w:rsidRPr="006E6034">
        <w:rPr>
          <w:b/>
          <w:iCs/>
          <w:color w:val="000000" w:themeColor="text1"/>
          <w:szCs w:val="28"/>
        </w:rPr>
        <w:t xml:space="preserve"> </w:t>
      </w:r>
      <w:r w:rsidRPr="006E6034">
        <w:rPr>
          <w:b/>
          <w:color w:val="000000" w:themeColor="text1"/>
          <w:szCs w:val="28"/>
        </w:rPr>
        <w:t xml:space="preserve">kết nối vào bài </w:t>
      </w:r>
      <w:r>
        <w:rPr>
          <w:b/>
          <w:color w:val="000000" w:themeColor="text1"/>
          <w:szCs w:val="28"/>
        </w:rPr>
        <w:t>học</w:t>
      </w:r>
      <w:r>
        <w:rPr>
          <w:b/>
          <w:color w:val="000000" w:themeColor="text1"/>
          <w:szCs w:val="28"/>
          <w:lang w:val="vi-VN"/>
        </w:rPr>
        <w:t>.</w:t>
      </w:r>
      <w:r w:rsidRPr="006E6034">
        <w:rPr>
          <w:b/>
          <w:color w:val="000000" w:themeColor="text1"/>
          <w:szCs w:val="28"/>
        </w:rPr>
        <w:t xml:space="preserve">  </w:t>
      </w:r>
    </w:p>
    <w:p w14:paraId="4FCDE4E3" w14:textId="77777777" w:rsidR="009F1FDA" w:rsidRDefault="009F1FDA" w:rsidP="009F1FDA">
      <w:pPr>
        <w:tabs>
          <w:tab w:val="left" w:pos="0"/>
        </w:tabs>
        <w:spacing w:after="0" w:line="240" w:lineRule="auto"/>
        <w:rPr>
          <w:rFonts w:eastAsia="VNI-Times"/>
          <w:szCs w:val="28"/>
          <w:lang w:val="vi-VN"/>
        </w:rPr>
      </w:pPr>
      <w:r>
        <w:rPr>
          <w:b/>
          <w:bCs/>
          <w:szCs w:val="28"/>
        </w:rPr>
        <w:tab/>
        <w:t>HOẠT</w:t>
      </w:r>
      <w:r>
        <w:rPr>
          <w:b/>
          <w:bCs/>
          <w:szCs w:val="28"/>
          <w:lang w:val="vi-VN"/>
        </w:rPr>
        <w:t xml:space="preserve"> </w:t>
      </w:r>
      <w:r>
        <w:rPr>
          <w:b/>
          <w:bCs/>
          <w:szCs w:val="28"/>
        </w:rPr>
        <w:t>ĐỘNG</w:t>
      </w:r>
      <w:r w:rsidRPr="005126F1">
        <w:rPr>
          <w:b/>
          <w:bCs/>
          <w:szCs w:val="28"/>
        </w:rPr>
        <w:t xml:space="preserve"> </w:t>
      </w:r>
      <w:r>
        <w:rPr>
          <w:b/>
          <w:bCs/>
          <w:szCs w:val="28"/>
        </w:rPr>
        <w:t>2</w:t>
      </w:r>
      <w:r>
        <w:rPr>
          <w:b/>
          <w:bCs/>
          <w:szCs w:val="28"/>
          <w:lang w:val="vi-VN"/>
        </w:rPr>
        <w:t xml:space="preserve">: </w:t>
      </w:r>
      <w:r w:rsidRPr="006E6034">
        <w:rPr>
          <w:b/>
          <w:bCs/>
          <w:color w:val="000000" w:themeColor="text1"/>
          <w:szCs w:val="28"/>
        </w:rPr>
        <w:t xml:space="preserve">Hình thành kiến thức mới </w:t>
      </w:r>
      <w:r>
        <w:rPr>
          <w:rFonts w:eastAsia="VNI-Times"/>
          <w:szCs w:val="28"/>
          <w:lang w:val="vi-VN"/>
        </w:rPr>
        <w:tab/>
      </w:r>
    </w:p>
    <w:p w14:paraId="28D2C437" w14:textId="77777777" w:rsidR="009F1FDA" w:rsidRPr="00055011" w:rsidRDefault="009F1FDA" w:rsidP="009F1FDA">
      <w:pPr>
        <w:widowControl w:val="0"/>
        <w:spacing w:after="0"/>
        <w:ind w:firstLine="709"/>
        <w:jc w:val="both"/>
        <w:rPr>
          <w:rFonts w:eastAsia="SimSun" w:cs="Times New Roman"/>
          <w:b/>
          <w:color w:val="000000"/>
          <w:szCs w:val="28"/>
          <w:lang w:val="nl-NL" w:eastAsia="zh-CN"/>
        </w:rPr>
      </w:pPr>
      <w:r w:rsidRPr="00055011">
        <w:rPr>
          <w:rFonts w:eastAsia="SimSun" w:cs="Times New Roman"/>
          <w:b/>
          <w:color w:val="000000"/>
          <w:szCs w:val="28"/>
          <w:lang w:val="nl-NL" w:eastAsia="zh-CN"/>
        </w:rPr>
        <w:t>Hđ 1: Chuẩn bị bài nói</w:t>
      </w:r>
    </w:p>
    <w:p w14:paraId="38BE2D1A" w14:textId="7B97B18F" w:rsidR="009F1FDA" w:rsidRPr="007C1AF8" w:rsidRDefault="009F1FDA" w:rsidP="009F1FDA">
      <w:pPr>
        <w:widowControl w:val="0"/>
        <w:spacing w:after="0"/>
        <w:ind w:firstLine="709"/>
        <w:jc w:val="both"/>
        <w:rPr>
          <w:rFonts w:eastAsia="SimSun" w:cs="Times New Roman"/>
          <w:szCs w:val="28"/>
          <w:lang w:val="vi-VN" w:eastAsia="zh-CN"/>
        </w:rPr>
      </w:pPr>
      <w:r w:rsidRPr="00055011">
        <w:rPr>
          <w:rFonts w:eastAsia="SimSun" w:cs="Times New Roman"/>
          <w:b/>
          <w:color w:val="000000"/>
          <w:szCs w:val="28"/>
          <w:lang w:val="nl-NL" w:eastAsia="zh-CN"/>
        </w:rPr>
        <w:t>a. Mục tiêu:</w:t>
      </w:r>
      <w:r w:rsidRPr="00055011">
        <w:rPr>
          <w:rFonts w:eastAsia="SimSun" w:cs="Times New Roman"/>
          <w:bCs/>
          <w:color w:val="000000"/>
          <w:szCs w:val="28"/>
          <w:lang w:val="nl-NL" w:eastAsia="zh-CN"/>
        </w:rPr>
        <w:t xml:space="preserve"> </w:t>
      </w:r>
      <w:r>
        <w:rPr>
          <w:rFonts w:eastAsia="SimSun" w:cs="Times New Roman"/>
          <w:bCs/>
          <w:color w:val="000000"/>
          <w:szCs w:val="28"/>
          <w:lang w:val="vi-VN" w:eastAsia="zh-CN"/>
        </w:rPr>
        <w:t>[6],[7], [8], [9]</w:t>
      </w:r>
    </w:p>
    <w:p w14:paraId="72D4FDFB" w14:textId="77777777" w:rsidR="009F1FDA" w:rsidRPr="00055011" w:rsidRDefault="009F1FDA" w:rsidP="009F1FDA">
      <w:pPr>
        <w:widowControl w:val="0"/>
        <w:spacing w:after="0"/>
        <w:ind w:firstLine="709"/>
        <w:jc w:val="both"/>
        <w:rPr>
          <w:rFonts w:eastAsia="SimSun" w:cs="Times New Roman"/>
          <w:szCs w:val="28"/>
          <w:lang w:val="nl-NL" w:eastAsia="zh-CN"/>
        </w:rPr>
      </w:pPr>
      <w:r w:rsidRPr="00055011">
        <w:rPr>
          <w:rFonts w:eastAsia="SimSun" w:cs="Times New Roman"/>
          <w:b/>
          <w:szCs w:val="28"/>
          <w:lang w:val="nl-NL" w:eastAsia="zh-CN"/>
        </w:rPr>
        <w:t>b. Nội dung:</w:t>
      </w:r>
      <w:r w:rsidRPr="00055011">
        <w:rPr>
          <w:rFonts w:eastAsia="SimSun" w:cs="Times New Roman"/>
          <w:iCs/>
          <w:color w:val="000000"/>
          <w:szCs w:val="28"/>
          <w:lang w:val="de-DE" w:eastAsia="zh-CN"/>
        </w:rPr>
        <w:t xml:space="preserve"> Hs sử dụng sgk, chắt lọc kiến thức để tiến hành trả lời câu hỏi.</w:t>
      </w:r>
    </w:p>
    <w:p w14:paraId="70208795" w14:textId="77777777" w:rsidR="009F1FDA" w:rsidRPr="00055011" w:rsidRDefault="009F1FDA" w:rsidP="009F1FDA">
      <w:pPr>
        <w:widowControl w:val="0"/>
        <w:spacing w:after="0"/>
        <w:ind w:firstLine="709"/>
        <w:jc w:val="both"/>
        <w:rPr>
          <w:rFonts w:eastAsia="SimSun" w:cs="Times New Roman"/>
          <w:b/>
          <w:color w:val="000000"/>
          <w:szCs w:val="28"/>
          <w:lang w:val="nl-NL" w:eastAsia="zh-CN"/>
        </w:rPr>
      </w:pPr>
      <w:r w:rsidRPr="00055011">
        <w:rPr>
          <w:rFonts w:eastAsia="SimSun" w:cs="Times New Roman"/>
          <w:b/>
          <w:color w:val="000000"/>
          <w:szCs w:val="28"/>
          <w:lang w:val="nl-NL" w:eastAsia="zh-CN"/>
        </w:rPr>
        <w:t xml:space="preserve">c. Sản phẩm học tập: </w:t>
      </w:r>
      <w:r w:rsidRPr="00055011">
        <w:rPr>
          <w:rFonts w:eastAsia="SimSun" w:cs="Times New Roman"/>
          <w:color w:val="000000"/>
          <w:szCs w:val="28"/>
          <w:lang w:val="nl-NL" w:eastAsia="zh-CN"/>
        </w:rPr>
        <w:t>HS tiếp thu kiến thức và câu trả lời của HS</w:t>
      </w:r>
      <w:r w:rsidRPr="00055011">
        <w:rPr>
          <w:rFonts w:eastAsia="SimSun" w:cs="Times New Roman"/>
          <w:b/>
          <w:color w:val="000000"/>
          <w:szCs w:val="28"/>
          <w:lang w:val="nl-NL" w:eastAsia="zh-CN"/>
        </w:rPr>
        <w:t xml:space="preserve"> </w:t>
      </w:r>
    </w:p>
    <w:p w14:paraId="2AFE53A5" w14:textId="77777777" w:rsidR="009F1FDA" w:rsidRDefault="009F1FDA" w:rsidP="009F1FDA">
      <w:pPr>
        <w:widowControl w:val="0"/>
        <w:spacing w:after="0"/>
        <w:ind w:firstLine="709"/>
        <w:jc w:val="both"/>
        <w:rPr>
          <w:rFonts w:eastAsia="SimSun" w:cs="Times New Roman"/>
          <w:b/>
          <w:color w:val="000000"/>
          <w:szCs w:val="28"/>
          <w:lang w:val="nl-NL" w:eastAsia="zh-CN"/>
        </w:rPr>
      </w:pPr>
      <w:r w:rsidRPr="00055011">
        <w:rPr>
          <w:rFonts w:eastAsia="SimSun" w:cs="Times New Roman"/>
          <w:b/>
          <w:color w:val="000000"/>
          <w:szCs w:val="28"/>
          <w:lang w:val="nl-NL" w:eastAsia="zh-CN"/>
        </w:rPr>
        <w:lastRenderedPageBreak/>
        <w:t>d. Tổ chức thực hiện:</w:t>
      </w:r>
    </w:p>
    <w:p w14:paraId="79DBA5CC" w14:textId="77777777" w:rsidR="009F1FDA" w:rsidRPr="00055011" w:rsidRDefault="009F1FDA" w:rsidP="009F1FDA">
      <w:pPr>
        <w:widowControl w:val="0"/>
        <w:spacing w:after="0"/>
        <w:ind w:firstLine="709"/>
        <w:jc w:val="both"/>
        <w:rPr>
          <w:rFonts w:eastAsia="SimSun" w:cs="Times New Roman"/>
          <w:b/>
          <w:color w:val="000000"/>
          <w:szCs w:val="28"/>
          <w:lang w:eastAsia="zh-CN"/>
        </w:rPr>
      </w:pPr>
      <w:r>
        <w:rPr>
          <w:rFonts w:eastAsia="SimSun" w:cs="Times New Roman"/>
          <w:b/>
          <w:color w:val="000000"/>
          <w:szCs w:val="28"/>
          <w:lang w:val="nl-NL" w:eastAsia="zh-CN"/>
        </w:rPr>
        <w:t>NV</w:t>
      </w:r>
      <w:r>
        <w:rPr>
          <w:rFonts w:eastAsia="SimSun" w:cs="Times New Roman"/>
          <w:b/>
          <w:color w:val="000000"/>
          <w:szCs w:val="28"/>
          <w:lang w:val="vi-VN" w:eastAsia="zh-CN"/>
        </w:rPr>
        <w:t xml:space="preserve"> 1: </w:t>
      </w:r>
      <w:r w:rsidRPr="00055011">
        <w:rPr>
          <w:rFonts w:eastAsia="SimSun" w:cs="Times New Roman"/>
          <w:b/>
          <w:color w:val="000000"/>
          <w:szCs w:val="28"/>
          <w:lang w:eastAsia="zh-CN"/>
        </w:rPr>
        <w:t xml:space="preserve">1. </w:t>
      </w:r>
      <w:r>
        <w:rPr>
          <w:rFonts w:eastAsia="SimSun" w:cs="Times New Roman"/>
          <w:b/>
          <w:color w:val="000000"/>
          <w:szCs w:val="28"/>
          <w:lang w:eastAsia="zh-CN"/>
        </w:rPr>
        <w:t>Trước khi nói</w:t>
      </w:r>
    </w:p>
    <w:p w14:paraId="7A748089" w14:textId="77777777" w:rsidR="009F1FDA" w:rsidRPr="00F75B1D" w:rsidRDefault="009F1FDA" w:rsidP="009F1FDA">
      <w:pPr>
        <w:widowControl w:val="0"/>
        <w:spacing w:after="0"/>
        <w:ind w:firstLine="709"/>
        <w:jc w:val="both"/>
        <w:rPr>
          <w:rFonts w:eastAsia="SimSun" w:cs="Times New Roman"/>
          <w:b/>
          <w:color w:val="000000"/>
          <w:szCs w:val="28"/>
          <w:lang w:val="vi-VN" w:eastAsia="zh-CN"/>
        </w:rPr>
      </w:pPr>
      <w:r>
        <w:rPr>
          <w:rFonts w:eastAsia="SimSun" w:cs="Times New Roman"/>
          <w:b/>
          <w:color w:val="000000"/>
          <w:szCs w:val="28"/>
          <w:lang w:val="vi-VN" w:eastAsia="zh-CN"/>
        </w:rPr>
        <w:t xml:space="preserve"> * </w:t>
      </w:r>
      <w:r w:rsidRPr="007C1AF8">
        <w:rPr>
          <w:rFonts w:eastAsia="SimSun" w:cs="Times New Roman"/>
          <w:b/>
          <w:color w:val="000000"/>
          <w:szCs w:val="28"/>
          <w:lang w:eastAsia="zh-CN"/>
        </w:rPr>
        <w:t xml:space="preserve">Chuyển giao nhiệm </w:t>
      </w:r>
      <w:r>
        <w:rPr>
          <w:rFonts w:eastAsia="SimSun" w:cs="Times New Roman"/>
          <w:b/>
          <w:color w:val="000000"/>
          <w:szCs w:val="28"/>
          <w:lang w:eastAsia="zh-CN"/>
        </w:rPr>
        <w:t>vụ</w:t>
      </w:r>
      <w:r>
        <w:rPr>
          <w:rFonts w:eastAsia="SimSun" w:cs="Times New Roman"/>
          <w:b/>
          <w:color w:val="000000"/>
          <w:szCs w:val="28"/>
          <w:lang w:val="vi-VN" w:eastAsia="zh-CN"/>
        </w:rPr>
        <w:t>. GV sd kĩ thuật đặt câu hỏi.</w:t>
      </w:r>
    </w:p>
    <w:p w14:paraId="62740AAB" w14:textId="77777777" w:rsidR="009F1FDA" w:rsidRPr="00F75B1D" w:rsidRDefault="009F1FDA" w:rsidP="009F1FDA">
      <w:pPr>
        <w:widowControl w:val="0"/>
        <w:spacing w:after="0"/>
        <w:ind w:firstLine="709"/>
        <w:jc w:val="both"/>
        <w:rPr>
          <w:rFonts w:eastAsia="SimSun" w:cs="Times New Roman"/>
          <w:bCs/>
          <w:color w:val="000000"/>
          <w:spacing w:val="-8"/>
          <w:szCs w:val="28"/>
          <w:lang w:val="vi-VN" w:eastAsia="zh-CN"/>
        </w:rPr>
      </w:pPr>
      <w:r w:rsidRPr="00F75B1D">
        <w:rPr>
          <w:rFonts w:eastAsia="SimSun" w:cs="Times New Roman"/>
          <w:bCs/>
          <w:color w:val="000000"/>
          <w:spacing w:val="-8"/>
          <w:szCs w:val="28"/>
          <w:lang w:eastAsia="zh-CN"/>
        </w:rPr>
        <w:t xml:space="preserve">- </w:t>
      </w:r>
      <w:r w:rsidRPr="00F75B1D">
        <w:rPr>
          <w:rFonts w:eastAsia="SimSun" w:cs="Times New Roman"/>
          <w:bCs/>
          <w:color w:val="000000"/>
          <w:spacing w:val="-8"/>
          <w:szCs w:val="28"/>
          <w:lang w:val="vi-VN" w:eastAsia="zh-CN"/>
        </w:rPr>
        <w:t>Nêu mục đích nói và đối tượng người nghe? (chú ý vào thẻ chỉ dẫn màu vàng)</w:t>
      </w:r>
      <w:r>
        <w:rPr>
          <w:rFonts w:eastAsia="SimSun" w:cs="Times New Roman"/>
          <w:bCs/>
          <w:color w:val="000000"/>
          <w:spacing w:val="-8"/>
          <w:szCs w:val="28"/>
          <w:lang w:val="vi-VN" w:eastAsia="zh-CN"/>
        </w:rPr>
        <w:t>.</w:t>
      </w:r>
    </w:p>
    <w:p w14:paraId="18CA288D" w14:textId="77777777" w:rsidR="009F1FDA" w:rsidRPr="007C1AF8" w:rsidRDefault="009F1FDA" w:rsidP="009F1FDA">
      <w:pPr>
        <w:widowControl w:val="0"/>
        <w:spacing w:after="0"/>
        <w:ind w:firstLine="709"/>
        <w:jc w:val="both"/>
        <w:rPr>
          <w:rFonts w:eastAsia="SimSun" w:cs="Times New Roman"/>
          <w:bCs/>
          <w:color w:val="000000"/>
          <w:szCs w:val="28"/>
          <w:lang w:eastAsia="zh-CN"/>
        </w:rPr>
      </w:pPr>
      <w:r>
        <w:rPr>
          <w:rFonts w:eastAsia="SimSun" w:cs="Times New Roman"/>
          <w:bCs/>
          <w:color w:val="000000"/>
          <w:szCs w:val="28"/>
          <w:lang w:val="vi-VN" w:eastAsia="zh-CN"/>
        </w:rPr>
        <w:t xml:space="preserve">- </w:t>
      </w:r>
      <w:r w:rsidRPr="007C1AF8">
        <w:rPr>
          <w:rFonts w:eastAsia="SimSun" w:cs="Times New Roman"/>
          <w:bCs/>
          <w:color w:val="000000"/>
          <w:szCs w:val="28"/>
          <w:lang w:eastAsia="zh-CN"/>
        </w:rPr>
        <w:t>HS xác định các bước chuẩn bị trước khi nói.</w:t>
      </w:r>
    </w:p>
    <w:p w14:paraId="1E826851" w14:textId="77777777" w:rsidR="009F1FDA" w:rsidRPr="002E2726" w:rsidRDefault="009F1FDA" w:rsidP="009F1FDA">
      <w:pPr>
        <w:tabs>
          <w:tab w:val="left" w:pos="0"/>
        </w:tabs>
        <w:spacing w:after="0" w:line="240" w:lineRule="auto"/>
        <w:ind w:firstLine="709"/>
        <w:rPr>
          <w:rFonts w:eastAsia="VNI-Times"/>
          <w:b/>
          <w:bCs/>
          <w:szCs w:val="28"/>
          <w:lang w:val="vi-VN"/>
        </w:rPr>
      </w:pPr>
      <w:r w:rsidRPr="002E2726">
        <w:rPr>
          <w:rFonts w:eastAsia="VNI-Times"/>
          <w:b/>
          <w:bCs/>
          <w:szCs w:val="28"/>
          <w:lang w:val="vi-VN"/>
        </w:rPr>
        <w:t>a. Chuẩn bị nội dung:</w:t>
      </w:r>
    </w:p>
    <w:p w14:paraId="0BE89CA8" w14:textId="77777777" w:rsidR="009F1FDA" w:rsidRPr="006E6034" w:rsidRDefault="009F1FDA" w:rsidP="009F1FDA">
      <w:pPr>
        <w:tabs>
          <w:tab w:val="left" w:pos="142"/>
          <w:tab w:val="left" w:pos="284"/>
        </w:tabs>
        <w:spacing w:after="0" w:line="240" w:lineRule="auto"/>
        <w:ind w:firstLine="709"/>
        <w:jc w:val="both"/>
        <w:rPr>
          <w:color w:val="000000" w:themeColor="text1"/>
          <w:szCs w:val="28"/>
        </w:rPr>
      </w:pPr>
      <w:r w:rsidRPr="006E6034">
        <w:rPr>
          <w:color w:val="000000" w:themeColor="text1"/>
          <w:szCs w:val="28"/>
        </w:rPr>
        <w:t>Để thực hiện tốt bài giới thiệu ngắn về một cuốn truyện lịch sử, cần chuẩn bị nội dung theo một trong hai phương án sau đây:</w:t>
      </w:r>
    </w:p>
    <w:p w14:paraId="75CE9977" w14:textId="77777777" w:rsidR="009F1FDA" w:rsidRPr="006E6034" w:rsidRDefault="009F1FDA" w:rsidP="009F1FDA">
      <w:pPr>
        <w:tabs>
          <w:tab w:val="left" w:pos="0"/>
        </w:tabs>
        <w:spacing w:after="0" w:line="240" w:lineRule="auto"/>
        <w:jc w:val="both"/>
        <w:rPr>
          <w:color w:val="000000" w:themeColor="text1"/>
          <w:szCs w:val="28"/>
        </w:rPr>
      </w:pPr>
      <w:r>
        <w:rPr>
          <w:i/>
          <w:iCs/>
          <w:color w:val="000000" w:themeColor="text1"/>
          <w:szCs w:val="28"/>
        </w:rPr>
        <w:tab/>
      </w:r>
      <w:r w:rsidRPr="006E6034">
        <w:rPr>
          <w:i/>
          <w:iCs/>
          <w:color w:val="000000" w:themeColor="text1"/>
          <w:szCs w:val="28"/>
        </w:rPr>
        <w:t>- Phương án thứ nhất</w:t>
      </w:r>
      <w:r w:rsidRPr="006E6034">
        <w:rPr>
          <w:color w:val="000000" w:themeColor="text1"/>
          <w:szCs w:val="28"/>
        </w:rPr>
        <w:t xml:space="preserve">: Trình bày bài nói </w:t>
      </w:r>
      <w:r w:rsidRPr="002E2726">
        <w:rPr>
          <w:i/>
          <w:iCs/>
          <w:color w:val="000000" w:themeColor="text1"/>
          <w:szCs w:val="28"/>
        </w:rPr>
        <w:t>trên cơ sở bài viết đã thực hiện</w:t>
      </w:r>
      <w:r w:rsidRPr="006E6034">
        <w:rPr>
          <w:color w:val="000000" w:themeColor="text1"/>
          <w:szCs w:val="28"/>
        </w:rPr>
        <w:t>. Với phương án này, em cần tóm lược nội dung bài viết thành dàn ý bài nói, gồm đầy đủ các phần. Ghi chú những điểm cần nhấn mạnh trong cách mở đầu, triển khai và kết luận để gây ấn tượng cho người nghe.</w:t>
      </w:r>
    </w:p>
    <w:p w14:paraId="11E27287" w14:textId="77777777" w:rsidR="009F1FDA" w:rsidRPr="006E6034" w:rsidRDefault="009F1FDA" w:rsidP="009F1FDA">
      <w:pPr>
        <w:tabs>
          <w:tab w:val="left" w:pos="142"/>
          <w:tab w:val="left" w:pos="284"/>
        </w:tabs>
        <w:spacing w:after="0" w:line="240" w:lineRule="auto"/>
        <w:ind w:firstLine="709"/>
        <w:jc w:val="both"/>
        <w:rPr>
          <w:color w:val="000000" w:themeColor="text1"/>
          <w:szCs w:val="28"/>
        </w:rPr>
      </w:pPr>
      <w:r w:rsidRPr="006E6034">
        <w:rPr>
          <w:color w:val="000000" w:themeColor="text1"/>
          <w:szCs w:val="28"/>
        </w:rPr>
        <w:t>+ Cần lưu ý chuyển từ ngôn ngữ viết sang ngôn ngữ nói.</w:t>
      </w:r>
    </w:p>
    <w:p w14:paraId="3750681B" w14:textId="77777777" w:rsidR="009F1FDA" w:rsidRPr="006E6034" w:rsidRDefault="009F1FDA" w:rsidP="009F1FDA">
      <w:pPr>
        <w:tabs>
          <w:tab w:val="left" w:pos="142"/>
          <w:tab w:val="left" w:pos="284"/>
        </w:tabs>
        <w:spacing w:after="0" w:line="240" w:lineRule="auto"/>
        <w:ind w:firstLine="709"/>
        <w:jc w:val="both"/>
        <w:rPr>
          <w:color w:val="000000" w:themeColor="text1"/>
          <w:szCs w:val="28"/>
        </w:rPr>
      </w:pPr>
      <w:r w:rsidRPr="006E6034">
        <w:rPr>
          <w:color w:val="000000" w:themeColor="text1"/>
          <w:szCs w:val="28"/>
        </w:rPr>
        <w:t>+ Ghi những từ ngữ, câu văn quan trọng không thể bỏ qua khi trình bày (câu giới thiệu cuốn truyện; các từ ngữ thể hiện đúng thông tin về cuốn truyện; những câu văn bộc lộ tình cảm, suy nghĩ của em đối với những khía cạnh gây ấn tượng của cuốn truyện;…).</w:t>
      </w:r>
    </w:p>
    <w:p w14:paraId="22B69D17" w14:textId="77777777" w:rsidR="009F1FDA" w:rsidRDefault="009F1FDA" w:rsidP="009F1FDA">
      <w:pPr>
        <w:tabs>
          <w:tab w:val="left" w:pos="142"/>
          <w:tab w:val="left" w:pos="284"/>
        </w:tabs>
        <w:ind w:firstLine="709"/>
        <w:jc w:val="both"/>
        <w:rPr>
          <w:color w:val="000000" w:themeColor="text1"/>
          <w:szCs w:val="28"/>
        </w:rPr>
      </w:pPr>
      <w:r w:rsidRPr="006E6034">
        <w:rPr>
          <w:i/>
          <w:iCs/>
          <w:color w:val="000000" w:themeColor="text1"/>
          <w:szCs w:val="28"/>
        </w:rPr>
        <w:t>- Phương án thứ hai</w:t>
      </w:r>
      <w:r w:rsidRPr="006E6034">
        <w:rPr>
          <w:color w:val="000000" w:themeColor="text1"/>
          <w:szCs w:val="28"/>
        </w:rPr>
        <w:t xml:space="preserve">: </w:t>
      </w:r>
      <w:r w:rsidRPr="002E2726">
        <w:rPr>
          <w:i/>
          <w:iCs/>
          <w:color w:val="000000" w:themeColor="text1"/>
          <w:szCs w:val="28"/>
        </w:rPr>
        <w:t>Chưa có bài viết giới thiệu về cuốn truyện</w:t>
      </w:r>
      <w:r w:rsidRPr="006E6034">
        <w:rPr>
          <w:color w:val="000000" w:themeColor="text1"/>
          <w:szCs w:val="28"/>
        </w:rPr>
        <w:t xml:space="preserve">. Trước hết, em cần tìm đọc một số cuốn truyện lịch sử, chọn một cuốn em cảm thấy có hứng thú để giới thiệu. (Gợi ý những cuốn truyện em có thể đọc: Tiêu Sơn tráng sĩ của Khái Hưng; Đêm hội Long Trì, An Tư của Nguyễn Huy Tưởng; Núi rừng Yên Thế của Nguyễn Hồng; Trên sông truyền hịch, Người Thăng Long của Hà Ân;…). Sau khi đọc kĩ cuốn truyện, em hãy </w:t>
      </w:r>
      <w:r w:rsidRPr="002E2726">
        <w:rPr>
          <w:b/>
          <w:bCs/>
          <w:color w:val="000000" w:themeColor="text1"/>
          <w:szCs w:val="28"/>
        </w:rPr>
        <w:t>lập dàn ý</w:t>
      </w:r>
      <w:r w:rsidRPr="006E6034">
        <w:rPr>
          <w:color w:val="000000" w:themeColor="text1"/>
          <w:szCs w:val="28"/>
        </w:rPr>
        <w:t xml:space="preserve"> bài nói với các nội dung cơ bản sau đây:</w:t>
      </w:r>
    </w:p>
    <w:tbl>
      <w:tblPr>
        <w:tblStyle w:val="TableGrid"/>
        <w:tblW w:w="0" w:type="auto"/>
        <w:tblInd w:w="137" w:type="dxa"/>
        <w:tblLook w:val="04A0" w:firstRow="1" w:lastRow="0" w:firstColumn="1" w:lastColumn="0" w:noHBand="0" w:noVBand="1"/>
      </w:tblPr>
      <w:tblGrid>
        <w:gridCol w:w="9067"/>
      </w:tblGrid>
      <w:tr w:rsidR="009F1FDA" w14:paraId="0F870860" w14:textId="77777777" w:rsidTr="005C54E1">
        <w:tc>
          <w:tcPr>
            <w:tcW w:w="9067" w:type="dxa"/>
          </w:tcPr>
          <w:p w14:paraId="52B5478F" w14:textId="77777777" w:rsidR="009F1FDA" w:rsidRPr="00F75B1D" w:rsidRDefault="009F1FDA" w:rsidP="00811094">
            <w:pPr>
              <w:tabs>
                <w:tab w:val="left" w:pos="142"/>
                <w:tab w:val="left" w:pos="284"/>
              </w:tabs>
              <w:jc w:val="center"/>
              <w:rPr>
                <w:b/>
                <w:bCs/>
                <w:color w:val="000000" w:themeColor="text1"/>
                <w:szCs w:val="28"/>
              </w:rPr>
            </w:pPr>
            <w:r w:rsidRPr="00F75B1D">
              <w:rPr>
                <w:b/>
                <w:bCs/>
                <w:color w:val="000000" w:themeColor="text1"/>
                <w:szCs w:val="28"/>
              </w:rPr>
              <w:t>Lập</w:t>
            </w:r>
            <w:r w:rsidRPr="00F75B1D">
              <w:rPr>
                <w:b/>
                <w:bCs/>
                <w:color w:val="000000" w:themeColor="text1"/>
                <w:szCs w:val="28"/>
                <w:lang w:val="vi-VN"/>
              </w:rPr>
              <w:t xml:space="preserve"> dàn ý sơ lược</w:t>
            </w:r>
          </w:p>
        </w:tc>
      </w:tr>
      <w:tr w:rsidR="005C54E1" w14:paraId="548CDD5C" w14:textId="77777777" w:rsidTr="00811094">
        <w:tc>
          <w:tcPr>
            <w:tcW w:w="9067" w:type="dxa"/>
          </w:tcPr>
          <w:p w14:paraId="563BF0AC" w14:textId="3D87BC95" w:rsidR="005C54E1" w:rsidRDefault="005C54E1" w:rsidP="00811094">
            <w:pPr>
              <w:tabs>
                <w:tab w:val="left" w:pos="142"/>
                <w:tab w:val="left" w:pos="284"/>
              </w:tabs>
              <w:jc w:val="both"/>
              <w:rPr>
                <w:color w:val="000000" w:themeColor="text1"/>
                <w:szCs w:val="28"/>
              </w:rPr>
            </w:pPr>
            <w:r>
              <w:rPr>
                <w:b/>
                <w:bCs/>
                <w:i/>
                <w:iCs/>
                <w:color w:val="000000" w:themeColor="text1"/>
                <w:szCs w:val="28"/>
                <w:lang w:val="vi-VN"/>
              </w:rPr>
              <w:t>+</w:t>
            </w:r>
            <w:r w:rsidRPr="002E2726">
              <w:rPr>
                <w:b/>
                <w:bCs/>
                <w:i/>
                <w:iCs/>
                <w:color w:val="000000" w:themeColor="text1"/>
                <w:szCs w:val="28"/>
              </w:rPr>
              <w:t>Giới thiệu chung</w:t>
            </w:r>
            <w:r w:rsidRPr="006E6034">
              <w:rPr>
                <w:color w:val="000000" w:themeColor="text1"/>
                <w:szCs w:val="28"/>
              </w:rPr>
              <w:t xml:space="preserve"> về cuốn truyện (tên truyện, tác giả, nhà xuất bản, năm xuất bản, số trang,…).</w:t>
            </w:r>
          </w:p>
        </w:tc>
      </w:tr>
      <w:tr w:rsidR="005C54E1" w14:paraId="55F5A880" w14:textId="77777777" w:rsidTr="00811094">
        <w:tc>
          <w:tcPr>
            <w:tcW w:w="9067" w:type="dxa"/>
          </w:tcPr>
          <w:p w14:paraId="2EFA5E05" w14:textId="77167CCE" w:rsidR="005C54E1" w:rsidRDefault="005C54E1" w:rsidP="00811094">
            <w:pPr>
              <w:tabs>
                <w:tab w:val="left" w:pos="142"/>
                <w:tab w:val="left" w:pos="284"/>
              </w:tabs>
              <w:jc w:val="both"/>
              <w:rPr>
                <w:color w:val="000000" w:themeColor="text1"/>
                <w:szCs w:val="28"/>
              </w:rPr>
            </w:pPr>
            <w:r w:rsidRPr="006E6034">
              <w:rPr>
                <w:color w:val="000000" w:themeColor="text1"/>
                <w:szCs w:val="28"/>
              </w:rPr>
              <w:lastRenderedPageBreak/>
              <w:t xml:space="preserve">+ </w:t>
            </w:r>
            <w:r w:rsidRPr="002E2726">
              <w:rPr>
                <w:b/>
                <w:bCs/>
                <w:i/>
                <w:iCs/>
                <w:color w:val="000000" w:themeColor="text1"/>
                <w:szCs w:val="28"/>
              </w:rPr>
              <w:t>Giới thiệu nội dung</w:t>
            </w:r>
            <w:r w:rsidRPr="006E6034">
              <w:rPr>
                <w:color w:val="000000" w:themeColor="text1"/>
                <w:szCs w:val="28"/>
              </w:rPr>
              <w:t xml:space="preserve"> cuốn truyện (thời kì lịch sử được tái hiện trong cuốn truyện, tóm lược cốt truyện, nêu các sự kiện gắn với nhân vật chính và các nhân vật có liên quan,…).</w:t>
            </w:r>
          </w:p>
        </w:tc>
      </w:tr>
      <w:tr w:rsidR="005C54E1" w14:paraId="7361E150" w14:textId="77777777" w:rsidTr="00811094">
        <w:tc>
          <w:tcPr>
            <w:tcW w:w="9067" w:type="dxa"/>
          </w:tcPr>
          <w:p w14:paraId="36EE69E9" w14:textId="5E99D4FC" w:rsidR="005C54E1" w:rsidRDefault="005C54E1" w:rsidP="00811094">
            <w:pPr>
              <w:tabs>
                <w:tab w:val="left" w:pos="142"/>
                <w:tab w:val="left" w:pos="284"/>
              </w:tabs>
              <w:jc w:val="both"/>
              <w:rPr>
                <w:color w:val="000000" w:themeColor="text1"/>
                <w:szCs w:val="28"/>
              </w:rPr>
            </w:pPr>
            <w:r w:rsidRPr="006E6034">
              <w:rPr>
                <w:color w:val="000000" w:themeColor="text1"/>
                <w:szCs w:val="28"/>
              </w:rPr>
              <w:t xml:space="preserve">+ </w:t>
            </w:r>
            <w:r w:rsidRPr="002E2726">
              <w:rPr>
                <w:b/>
                <w:bCs/>
                <w:i/>
                <w:iCs/>
                <w:color w:val="000000" w:themeColor="text1"/>
                <w:szCs w:val="28"/>
              </w:rPr>
              <w:t>Nhận xét ngắn gọn một số nét nổi bật về nghệ thuật</w:t>
            </w:r>
            <w:r w:rsidRPr="006E6034">
              <w:rPr>
                <w:color w:val="000000" w:themeColor="text1"/>
                <w:szCs w:val="28"/>
              </w:rPr>
              <w:t xml:space="preserve"> của cuốn truyện (sự hấp dẫn của cách kể, cách khắc họa nhân vật, đặc điểm ngôn ngữ kể chuyện và ngôn ngữ đối thoại,…).</w:t>
            </w:r>
          </w:p>
        </w:tc>
      </w:tr>
      <w:tr w:rsidR="005C54E1" w14:paraId="6F3864CA" w14:textId="77777777" w:rsidTr="00811094">
        <w:tc>
          <w:tcPr>
            <w:tcW w:w="9067" w:type="dxa"/>
          </w:tcPr>
          <w:p w14:paraId="629E5539" w14:textId="5144FC8F" w:rsidR="005C54E1" w:rsidRDefault="005C54E1" w:rsidP="00811094">
            <w:pPr>
              <w:tabs>
                <w:tab w:val="left" w:pos="142"/>
                <w:tab w:val="left" w:pos="284"/>
              </w:tabs>
              <w:jc w:val="both"/>
              <w:rPr>
                <w:color w:val="000000" w:themeColor="text1"/>
                <w:szCs w:val="28"/>
              </w:rPr>
            </w:pPr>
            <w:r w:rsidRPr="006E6034">
              <w:rPr>
                <w:color w:val="000000" w:themeColor="text1"/>
                <w:szCs w:val="28"/>
              </w:rPr>
              <w:t xml:space="preserve">+ </w:t>
            </w:r>
            <w:r w:rsidRPr="002E2726">
              <w:rPr>
                <w:b/>
                <w:bCs/>
                <w:i/>
                <w:iCs/>
                <w:color w:val="000000" w:themeColor="text1"/>
                <w:szCs w:val="28"/>
              </w:rPr>
              <w:t>Nêu một vài suy nghĩ của em</w:t>
            </w:r>
            <w:r w:rsidRPr="006E6034">
              <w:rPr>
                <w:color w:val="000000" w:themeColor="text1"/>
                <w:szCs w:val="28"/>
              </w:rPr>
              <w:t xml:space="preserve"> về cuốn truyện.</w:t>
            </w:r>
          </w:p>
        </w:tc>
      </w:tr>
    </w:tbl>
    <w:p w14:paraId="617F879A" w14:textId="77777777" w:rsidR="009F1FDA" w:rsidRPr="00D81FDE" w:rsidRDefault="009F1FDA" w:rsidP="009F1FDA">
      <w:pPr>
        <w:tabs>
          <w:tab w:val="left" w:pos="142"/>
          <w:tab w:val="left" w:pos="284"/>
        </w:tabs>
        <w:spacing w:after="0" w:line="240" w:lineRule="auto"/>
        <w:ind w:firstLine="709"/>
        <w:jc w:val="both"/>
        <w:rPr>
          <w:b/>
          <w:bCs/>
          <w:color w:val="000000" w:themeColor="text1"/>
          <w:szCs w:val="28"/>
          <w:lang w:val="vi-VN"/>
        </w:rPr>
      </w:pPr>
      <w:r w:rsidRPr="00D81FDE">
        <w:rPr>
          <w:b/>
          <w:bCs/>
          <w:color w:val="000000" w:themeColor="text1"/>
          <w:szCs w:val="28"/>
          <w:lang w:val="vi-VN"/>
        </w:rPr>
        <w:t>b.</w:t>
      </w:r>
      <w:r>
        <w:rPr>
          <w:b/>
          <w:bCs/>
          <w:color w:val="000000" w:themeColor="text1"/>
          <w:szCs w:val="28"/>
          <w:lang w:val="vi-VN"/>
        </w:rPr>
        <w:t xml:space="preserve"> </w:t>
      </w:r>
      <w:r w:rsidRPr="00D81FDE">
        <w:rPr>
          <w:b/>
          <w:bCs/>
          <w:color w:val="000000" w:themeColor="text1"/>
          <w:szCs w:val="28"/>
          <w:lang w:val="vi-VN"/>
        </w:rPr>
        <w:t>Luyện nói</w:t>
      </w:r>
    </w:p>
    <w:p w14:paraId="74820046" w14:textId="77777777" w:rsidR="009F1FDA" w:rsidRPr="006E6034" w:rsidRDefault="009F1FDA" w:rsidP="009F1FDA">
      <w:pPr>
        <w:shd w:val="clear" w:color="auto" w:fill="FFFFFF"/>
        <w:spacing w:after="0" w:line="240" w:lineRule="auto"/>
        <w:ind w:firstLine="709"/>
        <w:jc w:val="both"/>
        <w:rPr>
          <w:color w:val="000000" w:themeColor="text1"/>
          <w:szCs w:val="28"/>
        </w:rPr>
      </w:pPr>
      <w:r w:rsidRPr="006E6034">
        <w:rPr>
          <w:color w:val="000000" w:themeColor="text1"/>
          <w:szCs w:val="28"/>
        </w:rPr>
        <w:t>+ Tập luyện một mình.</w:t>
      </w:r>
    </w:p>
    <w:p w14:paraId="3A517BC2" w14:textId="77777777" w:rsidR="009F1FDA" w:rsidRPr="006E6034" w:rsidRDefault="009F1FDA" w:rsidP="009F1FDA">
      <w:pPr>
        <w:shd w:val="clear" w:color="auto" w:fill="FFFFFF"/>
        <w:spacing w:after="0" w:line="240" w:lineRule="auto"/>
        <w:ind w:firstLine="709"/>
        <w:jc w:val="both"/>
        <w:rPr>
          <w:color w:val="000000" w:themeColor="text1"/>
          <w:szCs w:val="28"/>
        </w:rPr>
      </w:pPr>
      <w:r w:rsidRPr="006E6034">
        <w:rPr>
          <w:color w:val="000000" w:themeColor="text1"/>
          <w:szCs w:val="28"/>
        </w:rPr>
        <w:t>+ Tập luyện với người khác.</w:t>
      </w:r>
    </w:p>
    <w:p w14:paraId="6305A4E8" w14:textId="77777777" w:rsidR="009F1FDA" w:rsidRPr="00D81FDE" w:rsidRDefault="009F1FDA" w:rsidP="009F1FDA">
      <w:pPr>
        <w:spacing w:after="0" w:line="20" w:lineRule="atLeast"/>
        <w:ind w:firstLine="709"/>
        <w:jc w:val="both"/>
        <w:rPr>
          <w:lang w:val="vi-VN"/>
        </w:rPr>
      </w:pPr>
      <w:r w:rsidRPr="006E6034">
        <w:rPr>
          <w:b/>
          <w:color w:val="000000" w:themeColor="text1"/>
          <w:szCs w:val="28"/>
        </w:rPr>
        <w:t xml:space="preserve">Với bài </w:t>
      </w:r>
      <w:r w:rsidRPr="006E6034">
        <w:rPr>
          <w:bCs/>
          <w:color w:val="000000" w:themeColor="text1"/>
          <w:szCs w:val="28"/>
        </w:rPr>
        <w:t>t</w:t>
      </w:r>
      <w:r w:rsidRPr="006E6034">
        <w:rPr>
          <w:color w:val="000000" w:themeColor="text1"/>
          <w:szCs w:val="28"/>
        </w:rPr>
        <w:t>rình bày được bài giới thiệu ngắn về một cuốn truyện lịch sử</w:t>
      </w:r>
      <w:r w:rsidRPr="006E6034">
        <w:rPr>
          <w:bCs/>
          <w:color w:val="000000" w:themeColor="text1"/>
          <w:szCs w:val="28"/>
        </w:rPr>
        <w:t>,</w:t>
      </w:r>
      <w:r w:rsidRPr="006E6034">
        <w:rPr>
          <w:b/>
          <w:color w:val="000000" w:themeColor="text1"/>
          <w:szCs w:val="28"/>
        </w:rPr>
        <w:t xml:space="preserve"> </w:t>
      </w:r>
      <w:r w:rsidRPr="006E6034">
        <w:rPr>
          <w:color w:val="000000" w:themeColor="text1"/>
          <w:szCs w:val="28"/>
        </w:rPr>
        <w:t>hình thức tập luyện tốt nhất là theo nhóm. Các thành viên luân phiên nói, nghe và góp ý cho nhau để rút kinh nghiệm.</w:t>
      </w:r>
    </w:p>
    <w:p w14:paraId="6A94338B" w14:textId="77777777" w:rsidR="009F1FDA" w:rsidRPr="006E6034" w:rsidRDefault="009F1FDA" w:rsidP="009F1FDA">
      <w:pPr>
        <w:spacing w:after="0" w:line="20" w:lineRule="atLeast"/>
        <w:ind w:firstLine="709"/>
        <w:jc w:val="both"/>
        <w:rPr>
          <w:b/>
          <w:iCs/>
          <w:color w:val="000000" w:themeColor="text1"/>
          <w:szCs w:val="28"/>
          <w:lang w:val="nl-NL"/>
        </w:rPr>
      </w:pPr>
      <w:r w:rsidRPr="006E6034">
        <w:rPr>
          <w:b/>
          <w:iCs/>
          <w:color w:val="000000" w:themeColor="text1"/>
          <w:szCs w:val="28"/>
          <w:lang w:val="nl-NL"/>
        </w:rPr>
        <w:t>* Học sinh trao đổi thảo luận, thực hiện nhiệm vụ:</w:t>
      </w:r>
    </w:p>
    <w:p w14:paraId="528A3E7A" w14:textId="77777777" w:rsidR="009F1FDA" w:rsidRPr="006E6034" w:rsidRDefault="009F1FDA" w:rsidP="009F1FDA">
      <w:pPr>
        <w:spacing w:after="0" w:line="20" w:lineRule="atLeast"/>
        <w:ind w:firstLine="720"/>
        <w:jc w:val="both"/>
        <w:rPr>
          <w:iCs/>
          <w:color w:val="000000" w:themeColor="text1"/>
          <w:szCs w:val="28"/>
        </w:rPr>
      </w:pPr>
      <w:r w:rsidRPr="006E6034">
        <w:rPr>
          <w:iCs/>
          <w:color w:val="000000" w:themeColor="text1"/>
          <w:szCs w:val="28"/>
        </w:rPr>
        <w:t>- Gv quan sát lắng nghe</w:t>
      </w:r>
    </w:p>
    <w:p w14:paraId="1C8BA624" w14:textId="77777777" w:rsidR="009F1FDA" w:rsidRPr="006E6034" w:rsidRDefault="009F1FDA" w:rsidP="009F1FDA">
      <w:pPr>
        <w:spacing w:after="0" w:line="20" w:lineRule="atLeast"/>
        <w:ind w:firstLine="720"/>
        <w:jc w:val="both"/>
        <w:rPr>
          <w:iCs/>
          <w:color w:val="000000" w:themeColor="text1"/>
          <w:szCs w:val="28"/>
        </w:rPr>
      </w:pPr>
      <w:r w:rsidRPr="006E6034">
        <w:rPr>
          <w:iCs/>
          <w:color w:val="000000" w:themeColor="text1"/>
          <w:szCs w:val="28"/>
        </w:rPr>
        <w:t>- Hs quan sách giáo khoa tìm câu trả lời.</w:t>
      </w:r>
    </w:p>
    <w:p w14:paraId="3471620F" w14:textId="77777777" w:rsidR="009F1FDA" w:rsidRPr="006E6034" w:rsidRDefault="009F1FDA" w:rsidP="009F1FDA">
      <w:pPr>
        <w:spacing w:after="0" w:line="20" w:lineRule="atLeast"/>
        <w:ind w:firstLine="720"/>
        <w:jc w:val="both"/>
        <w:rPr>
          <w:b/>
          <w:iCs/>
          <w:color w:val="000000" w:themeColor="text1"/>
          <w:szCs w:val="28"/>
          <w:lang w:val="nl-NL"/>
        </w:rPr>
      </w:pPr>
      <w:r w:rsidRPr="006E6034">
        <w:rPr>
          <w:b/>
          <w:iCs/>
          <w:color w:val="000000" w:themeColor="text1"/>
          <w:szCs w:val="28"/>
          <w:lang w:val="nl-NL"/>
        </w:rPr>
        <w:t>* Báo cáo kết quả hoạt động và thảo luận:</w:t>
      </w:r>
    </w:p>
    <w:p w14:paraId="7CCBAF04" w14:textId="77777777" w:rsidR="009F1FDA" w:rsidRPr="006E6034" w:rsidRDefault="009F1FDA" w:rsidP="009F1FDA">
      <w:pPr>
        <w:spacing w:after="0" w:line="20" w:lineRule="atLeast"/>
        <w:ind w:firstLine="709"/>
        <w:jc w:val="both"/>
        <w:rPr>
          <w:iCs/>
          <w:color w:val="000000" w:themeColor="text1"/>
          <w:szCs w:val="28"/>
        </w:rPr>
      </w:pPr>
      <w:r w:rsidRPr="006E6034">
        <w:rPr>
          <w:iCs/>
          <w:color w:val="000000" w:themeColor="text1"/>
          <w:szCs w:val="28"/>
          <w:lang w:val="vi-VN"/>
        </w:rPr>
        <w:t xml:space="preserve">- </w:t>
      </w:r>
      <w:r w:rsidRPr="006E6034">
        <w:rPr>
          <w:iCs/>
          <w:color w:val="000000" w:themeColor="text1"/>
          <w:szCs w:val="28"/>
        </w:rPr>
        <w:t>Hs trình bày sản phẩm cá nhân</w:t>
      </w:r>
    </w:p>
    <w:p w14:paraId="2D0616ED" w14:textId="77777777" w:rsidR="009F1FDA" w:rsidRPr="006E6034" w:rsidRDefault="009F1FDA" w:rsidP="009F1FDA">
      <w:pPr>
        <w:spacing w:after="0" w:line="20" w:lineRule="atLeast"/>
        <w:ind w:firstLine="709"/>
        <w:jc w:val="both"/>
        <w:rPr>
          <w:iCs/>
          <w:color w:val="000000" w:themeColor="text1"/>
          <w:szCs w:val="28"/>
        </w:rPr>
      </w:pPr>
      <w:r w:rsidRPr="006E6034">
        <w:rPr>
          <w:iCs/>
          <w:color w:val="000000" w:themeColor="text1"/>
          <w:szCs w:val="28"/>
        </w:rPr>
        <w:t>- Gv gọi hs nhận xét, bổ sung câu trả lời của bạn.</w:t>
      </w:r>
    </w:p>
    <w:p w14:paraId="5DAA6048" w14:textId="77777777" w:rsidR="009F1FDA" w:rsidRPr="006E6034" w:rsidRDefault="009F1FDA" w:rsidP="009F1FDA">
      <w:pPr>
        <w:spacing w:after="0" w:line="20" w:lineRule="atLeast"/>
        <w:ind w:firstLine="709"/>
        <w:rPr>
          <w:color w:val="000000" w:themeColor="text1"/>
          <w:szCs w:val="28"/>
        </w:rPr>
      </w:pPr>
      <w:r w:rsidRPr="006E6034">
        <w:rPr>
          <w:b/>
          <w:iCs/>
          <w:color w:val="000000" w:themeColor="text1"/>
          <w:szCs w:val="28"/>
          <w:lang w:val="vi-VN"/>
        </w:rPr>
        <w:t xml:space="preserve">* </w:t>
      </w:r>
      <w:r w:rsidRPr="006E6034">
        <w:rPr>
          <w:b/>
          <w:iCs/>
          <w:color w:val="000000" w:themeColor="text1"/>
          <w:szCs w:val="28"/>
        </w:rPr>
        <w:t>Đánh giá kết quả thực hiện nhiệm vụ.</w:t>
      </w:r>
    </w:p>
    <w:p w14:paraId="6C3C905B" w14:textId="77777777" w:rsidR="009F1FDA" w:rsidRPr="006E6034" w:rsidRDefault="009F1FDA" w:rsidP="009F1FDA">
      <w:pPr>
        <w:spacing w:after="0" w:line="20" w:lineRule="atLeast"/>
        <w:ind w:firstLine="720"/>
        <w:jc w:val="both"/>
        <w:rPr>
          <w:iCs/>
          <w:color w:val="000000" w:themeColor="text1"/>
          <w:szCs w:val="28"/>
          <w:lang w:val="vi-VN"/>
        </w:rPr>
      </w:pPr>
      <w:r w:rsidRPr="006E6034">
        <w:rPr>
          <w:iCs/>
          <w:color w:val="000000" w:themeColor="text1"/>
          <w:szCs w:val="28"/>
        </w:rPr>
        <w:t>- Gv nhận xét, bổ sung, chốt lại kiến thức.</w:t>
      </w:r>
      <w:r w:rsidRPr="006E6034">
        <w:rPr>
          <w:iCs/>
          <w:color w:val="000000" w:themeColor="text1"/>
          <w:szCs w:val="28"/>
          <w:lang w:val="vi-VN"/>
        </w:rPr>
        <w:tab/>
      </w:r>
    </w:p>
    <w:p w14:paraId="6A7AE9F8" w14:textId="77777777" w:rsidR="009F1FDA" w:rsidRPr="002F0A5C" w:rsidRDefault="009F1FDA" w:rsidP="009F1FDA">
      <w:pPr>
        <w:tabs>
          <w:tab w:val="left" w:pos="142"/>
          <w:tab w:val="left" w:pos="284"/>
        </w:tabs>
        <w:spacing w:after="0" w:line="240" w:lineRule="auto"/>
        <w:ind w:firstLine="709"/>
        <w:jc w:val="both"/>
        <w:rPr>
          <w:b/>
          <w:bCs/>
          <w:color w:val="000000" w:themeColor="text1"/>
          <w:szCs w:val="28"/>
          <w:lang w:val="vi-VN"/>
        </w:rPr>
      </w:pPr>
      <w:r w:rsidRPr="002F0A5C">
        <w:rPr>
          <w:b/>
          <w:bCs/>
          <w:color w:val="000000" w:themeColor="text1"/>
          <w:szCs w:val="28"/>
          <w:lang w:val="vi-VN"/>
        </w:rPr>
        <w:t>H.Đ 2: Trình bày bài nói</w:t>
      </w:r>
    </w:p>
    <w:p w14:paraId="086EB320" w14:textId="77777777" w:rsidR="009F1FDA" w:rsidRPr="007C1AF8" w:rsidRDefault="009F1FDA" w:rsidP="009F1FDA">
      <w:pPr>
        <w:widowControl w:val="0"/>
        <w:spacing w:after="0" w:line="240" w:lineRule="auto"/>
        <w:ind w:firstLine="709"/>
        <w:jc w:val="both"/>
        <w:rPr>
          <w:rFonts w:eastAsia="SimSun" w:cs="Times New Roman"/>
          <w:szCs w:val="28"/>
          <w:lang w:val="vi-VN" w:eastAsia="zh-CN"/>
        </w:rPr>
      </w:pPr>
      <w:r w:rsidRPr="00055011">
        <w:rPr>
          <w:rFonts w:eastAsia="SimSun" w:cs="Times New Roman"/>
          <w:b/>
          <w:color w:val="000000"/>
          <w:szCs w:val="28"/>
          <w:lang w:val="nl-NL" w:eastAsia="zh-CN"/>
        </w:rPr>
        <w:t>a. Mục tiêu:</w:t>
      </w:r>
      <w:r w:rsidRPr="00055011">
        <w:rPr>
          <w:rFonts w:eastAsia="SimSun" w:cs="Times New Roman"/>
          <w:bCs/>
          <w:color w:val="000000"/>
          <w:szCs w:val="28"/>
          <w:lang w:val="nl-NL" w:eastAsia="zh-CN"/>
        </w:rPr>
        <w:t xml:space="preserve"> </w:t>
      </w:r>
      <w:r>
        <w:rPr>
          <w:rFonts w:eastAsia="SimSun" w:cs="Times New Roman"/>
          <w:bCs/>
          <w:color w:val="000000"/>
          <w:szCs w:val="28"/>
          <w:lang w:val="vi-VN" w:eastAsia="zh-CN"/>
        </w:rPr>
        <w:t>[1], [3], [5], [6],[7], [8], [9]</w:t>
      </w:r>
    </w:p>
    <w:p w14:paraId="19DA98E9" w14:textId="77777777" w:rsidR="009F1FDA" w:rsidRPr="00055011" w:rsidRDefault="009F1FDA" w:rsidP="009F1FDA">
      <w:pPr>
        <w:widowControl w:val="0"/>
        <w:spacing w:after="0"/>
        <w:ind w:firstLine="709"/>
        <w:jc w:val="both"/>
        <w:rPr>
          <w:rFonts w:eastAsia="SimSun" w:cs="Times New Roman"/>
          <w:szCs w:val="28"/>
          <w:lang w:val="nl-NL" w:eastAsia="zh-CN"/>
        </w:rPr>
      </w:pPr>
      <w:r w:rsidRPr="00055011">
        <w:rPr>
          <w:rFonts w:eastAsia="SimSun" w:cs="Times New Roman"/>
          <w:b/>
          <w:szCs w:val="28"/>
          <w:lang w:val="nl-NL" w:eastAsia="zh-CN"/>
        </w:rPr>
        <w:t>b. Nội dung:</w:t>
      </w:r>
      <w:r w:rsidRPr="00055011">
        <w:rPr>
          <w:rFonts w:eastAsia="SimSun" w:cs="Times New Roman"/>
          <w:iCs/>
          <w:color w:val="000000"/>
          <w:szCs w:val="28"/>
          <w:lang w:val="de-DE" w:eastAsia="zh-CN"/>
        </w:rPr>
        <w:t xml:space="preserve"> Hs sử dụng sgk, chắt lọc kiến thức để tiến hành trả lời câu hỏi.</w:t>
      </w:r>
    </w:p>
    <w:p w14:paraId="7228E4A7" w14:textId="77777777" w:rsidR="009F1FDA" w:rsidRPr="00055011" w:rsidRDefault="009F1FDA" w:rsidP="009F1FDA">
      <w:pPr>
        <w:widowControl w:val="0"/>
        <w:spacing w:after="0"/>
        <w:ind w:firstLine="709"/>
        <w:jc w:val="both"/>
        <w:rPr>
          <w:rFonts w:eastAsia="SimSun" w:cs="Times New Roman"/>
          <w:b/>
          <w:color w:val="000000"/>
          <w:szCs w:val="28"/>
          <w:lang w:val="nl-NL" w:eastAsia="zh-CN"/>
        </w:rPr>
      </w:pPr>
      <w:r w:rsidRPr="00055011">
        <w:rPr>
          <w:rFonts w:eastAsia="SimSun" w:cs="Times New Roman"/>
          <w:b/>
          <w:color w:val="000000"/>
          <w:szCs w:val="28"/>
          <w:lang w:val="nl-NL" w:eastAsia="zh-CN"/>
        </w:rPr>
        <w:t xml:space="preserve">c. Sản phẩm học tập: </w:t>
      </w:r>
      <w:r w:rsidRPr="00055011">
        <w:rPr>
          <w:rFonts w:eastAsia="SimSun" w:cs="Times New Roman"/>
          <w:color w:val="000000"/>
          <w:szCs w:val="28"/>
          <w:lang w:val="nl-NL" w:eastAsia="zh-CN"/>
        </w:rPr>
        <w:t>HS tiếp thu kiến thức và câu trả lời của HS</w:t>
      </w:r>
      <w:r w:rsidRPr="00055011">
        <w:rPr>
          <w:rFonts w:eastAsia="SimSun" w:cs="Times New Roman"/>
          <w:b/>
          <w:color w:val="000000"/>
          <w:szCs w:val="28"/>
          <w:lang w:val="nl-NL" w:eastAsia="zh-CN"/>
        </w:rPr>
        <w:t xml:space="preserve"> </w:t>
      </w:r>
    </w:p>
    <w:p w14:paraId="25D8DBD9" w14:textId="77777777" w:rsidR="009F1FDA" w:rsidRDefault="009F1FDA" w:rsidP="009F1FDA">
      <w:pPr>
        <w:widowControl w:val="0"/>
        <w:spacing w:after="0"/>
        <w:ind w:firstLine="709"/>
        <w:jc w:val="both"/>
        <w:rPr>
          <w:rFonts w:eastAsia="SimSun" w:cs="Times New Roman"/>
          <w:b/>
          <w:color w:val="000000"/>
          <w:szCs w:val="28"/>
          <w:lang w:val="nl-NL" w:eastAsia="zh-CN"/>
        </w:rPr>
      </w:pPr>
      <w:r w:rsidRPr="00055011">
        <w:rPr>
          <w:rFonts w:eastAsia="SimSun" w:cs="Times New Roman"/>
          <w:b/>
          <w:color w:val="000000"/>
          <w:szCs w:val="28"/>
          <w:lang w:val="nl-NL" w:eastAsia="zh-CN"/>
        </w:rPr>
        <w:t>d. Tổ chức thực hiện:</w:t>
      </w:r>
    </w:p>
    <w:p w14:paraId="0B76CD01" w14:textId="77777777" w:rsidR="009F1FDA" w:rsidRPr="005C54E1" w:rsidRDefault="009F1FDA" w:rsidP="009F1FDA">
      <w:pPr>
        <w:widowControl w:val="0"/>
        <w:spacing w:after="0"/>
        <w:ind w:firstLine="709"/>
        <w:jc w:val="both"/>
        <w:rPr>
          <w:rFonts w:eastAsia="SimSun" w:cs="Times New Roman"/>
          <w:bCs/>
          <w:color w:val="000000"/>
          <w:spacing w:val="-10"/>
          <w:szCs w:val="28"/>
          <w:lang w:val="vi-VN" w:eastAsia="zh-CN"/>
        </w:rPr>
      </w:pPr>
      <w:r>
        <w:rPr>
          <w:rFonts w:eastAsia="SimSun" w:cs="Times New Roman"/>
          <w:b/>
          <w:color w:val="000000"/>
          <w:szCs w:val="28"/>
          <w:lang w:val="vi-VN" w:eastAsia="zh-CN"/>
        </w:rPr>
        <w:t xml:space="preserve"> </w:t>
      </w:r>
      <w:r w:rsidRPr="005C54E1">
        <w:rPr>
          <w:rFonts w:eastAsia="SimSun" w:cs="Times New Roman"/>
          <w:b/>
          <w:color w:val="000000"/>
          <w:spacing w:val="-10"/>
          <w:szCs w:val="28"/>
          <w:lang w:val="vi-VN" w:eastAsia="zh-CN"/>
        </w:rPr>
        <w:t xml:space="preserve">* </w:t>
      </w:r>
      <w:r w:rsidRPr="005C54E1">
        <w:rPr>
          <w:rFonts w:eastAsia="SimSun" w:cs="Times New Roman"/>
          <w:b/>
          <w:color w:val="000000"/>
          <w:spacing w:val="-10"/>
          <w:szCs w:val="28"/>
          <w:lang w:eastAsia="zh-CN"/>
        </w:rPr>
        <w:t>Chuyển giao nhiệm vụ</w:t>
      </w:r>
      <w:r w:rsidRPr="005C54E1">
        <w:rPr>
          <w:rFonts w:eastAsia="SimSun" w:cs="Times New Roman"/>
          <w:b/>
          <w:color w:val="000000"/>
          <w:spacing w:val="-10"/>
          <w:szCs w:val="28"/>
          <w:lang w:val="vi-VN" w:eastAsia="zh-CN"/>
        </w:rPr>
        <w:t xml:space="preserve">. </w:t>
      </w:r>
      <w:r w:rsidRPr="005C54E1">
        <w:rPr>
          <w:rFonts w:eastAsia="SimSun" w:cs="Times New Roman"/>
          <w:bCs/>
          <w:color w:val="000000"/>
          <w:spacing w:val="-10"/>
          <w:szCs w:val="28"/>
          <w:lang w:val="vi-VN" w:eastAsia="zh-CN"/>
        </w:rPr>
        <w:t>GV sd kĩ thuật đặt câu hỏi và KT trình bày 1 phút.</w:t>
      </w:r>
    </w:p>
    <w:p w14:paraId="67A3698A" w14:textId="77777777" w:rsidR="009F1FDA" w:rsidRDefault="009F1FDA" w:rsidP="009F1FDA">
      <w:pPr>
        <w:widowControl w:val="0"/>
        <w:spacing w:after="0" w:line="240" w:lineRule="auto"/>
        <w:ind w:firstLine="709"/>
        <w:jc w:val="both"/>
        <w:rPr>
          <w:rFonts w:eastAsia="SimSun" w:cs="Times New Roman"/>
          <w:bCs/>
          <w:color w:val="000000"/>
          <w:szCs w:val="28"/>
          <w:lang w:val="vi-VN" w:eastAsia="zh-CN"/>
        </w:rPr>
      </w:pPr>
      <w:r>
        <w:rPr>
          <w:rFonts w:eastAsia="SimSun" w:cs="Times New Roman"/>
          <w:bCs/>
          <w:color w:val="000000"/>
          <w:szCs w:val="28"/>
          <w:lang w:val="vi-VN" w:eastAsia="zh-CN"/>
        </w:rPr>
        <w:t>- Khi trình bày bài nói cần lưu ý gì?</w:t>
      </w:r>
    </w:p>
    <w:p w14:paraId="0314CC98" w14:textId="77777777" w:rsidR="009F1FDA" w:rsidRPr="00F75B1D" w:rsidRDefault="009F1FDA" w:rsidP="009F1FDA">
      <w:pPr>
        <w:widowControl w:val="0"/>
        <w:spacing w:after="0" w:line="240" w:lineRule="auto"/>
        <w:ind w:firstLine="709"/>
        <w:jc w:val="both"/>
        <w:rPr>
          <w:rFonts w:eastAsia="SimSun" w:cs="Times New Roman"/>
          <w:b/>
          <w:color w:val="000000"/>
          <w:szCs w:val="28"/>
          <w:lang w:val="vi-VN" w:eastAsia="zh-CN"/>
        </w:rPr>
      </w:pPr>
      <w:r>
        <w:rPr>
          <w:rFonts w:eastAsia="SimSun" w:cs="Times New Roman"/>
          <w:bCs/>
          <w:color w:val="000000"/>
          <w:szCs w:val="28"/>
          <w:lang w:val="vi-VN" w:eastAsia="zh-CN"/>
        </w:rPr>
        <w:t>- GV yêu cầu hs lên trình bày bài nói của mình.</w:t>
      </w:r>
    </w:p>
    <w:p w14:paraId="4FF9A78D" w14:textId="77777777" w:rsidR="009F1FDA" w:rsidRPr="006E6034" w:rsidRDefault="009F1FDA" w:rsidP="009F1FDA">
      <w:pPr>
        <w:spacing w:after="0" w:line="20" w:lineRule="atLeast"/>
        <w:ind w:firstLine="709"/>
        <w:jc w:val="both"/>
        <w:rPr>
          <w:b/>
          <w:iCs/>
          <w:color w:val="000000" w:themeColor="text1"/>
          <w:szCs w:val="28"/>
          <w:lang w:val="nl-NL"/>
        </w:rPr>
      </w:pPr>
      <w:r w:rsidRPr="006E6034">
        <w:rPr>
          <w:b/>
          <w:iCs/>
          <w:color w:val="000000" w:themeColor="text1"/>
          <w:szCs w:val="28"/>
          <w:lang w:val="nl-NL"/>
        </w:rPr>
        <w:t>* Học sinh trao đổi thảo luận, thực hiện nhiệm vụ:</w:t>
      </w:r>
    </w:p>
    <w:p w14:paraId="379DBF3E" w14:textId="77777777" w:rsidR="009F1FDA" w:rsidRPr="006E6034" w:rsidRDefault="009F1FDA" w:rsidP="009F1FDA">
      <w:pPr>
        <w:spacing w:after="0" w:line="20" w:lineRule="atLeast"/>
        <w:ind w:firstLine="720"/>
        <w:jc w:val="both"/>
        <w:rPr>
          <w:iCs/>
          <w:color w:val="000000" w:themeColor="text1"/>
          <w:szCs w:val="28"/>
        </w:rPr>
      </w:pPr>
      <w:r w:rsidRPr="006E6034">
        <w:rPr>
          <w:iCs/>
          <w:color w:val="000000" w:themeColor="text1"/>
          <w:szCs w:val="28"/>
        </w:rPr>
        <w:lastRenderedPageBreak/>
        <w:t>- Gv quan sát lắng nghe</w:t>
      </w:r>
    </w:p>
    <w:p w14:paraId="39BE7109" w14:textId="77777777" w:rsidR="009F1FDA" w:rsidRPr="006E6034" w:rsidRDefault="009F1FDA" w:rsidP="009F1FDA">
      <w:pPr>
        <w:spacing w:after="0" w:line="20" w:lineRule="atLeast"/>
        <w:ind w:firstLine="720"/>
        <w:jc w:val="both"/>
        <w:rPr>
          <w:iCs/>
          <w:color w:val="000000" w:themeColor="text1"/>
          <w:szCs w:val="28"/>
        </w:rPr>
      </w:pPr>
      <w:r w:rsidRPr="006E6034">
        <w:rPr>
          <w:iCs/>
          <w:color w:val="000000" w:themeColor="text1"/>
          <w:szCs w:val="28"/>
        </w:rPr>
        <w:t>- Hs quan sách giáo khoa tìm câu trả lời.</w:t>
      </w:r>
    </w:p>
    <w:p w14:paraId="5A0332FF" w14:textId="77777777" w:rsidR="009F1FDA" w:rsidRPr="006E6034" w:rsidRDefault="009F1FDA" w:rsidP="009F1FDA">
      <w:pPr>
        <w:spacing w:after="0" w:line="20" w:lineRule="atLeast"/>
        <w:ind w:firstLine="720"/>
        <w:jc w:val="both"/>
        <w:rPr>
          <w:b/>
          <w:iCs/>
          <w:color w:val="000000" w:themeColor="text1"/>
          <w:szCs w:val="28"/>
          <w:lang w:val="nl-NL"/>
        </w:rPr>
      </w:pPr>
      <w:r w:rsidRPr="006E6034">
        <w:rPr>
          <w:b/>
          <w:iCs/>
          <w:color w:val="000000" w:themeColor="text1"/>
          <w:szCs w:val="28"/>
          <w:lang w:val="nl-NL"/>
        </w:rPr>
        <w:t>* Báo cáo kết quả hoạt động và thảo luận:</w:t>
      </w:r>
    </w:p>
    <w:p w14:paraId="47C83A7A" w14:textId="77777777" w:rsidR="009F1FDA" w:rsidRPr="006E6034" w:rsidRDefault="009F1FDA" w:rsidP="009F1FDA">
      <w:pPr>
        <w:spacing w:after="0" w:line="20" w:lineRule="atLeast"/>
        <w:ind w:firstLine="709"/>
        <w:jc w:val="both"/>
        <w:rPr>
          <w:iCs/>
          <w:color w:val="000000" w:themeColor="text1"/>
          <w:szCs w:val="28"/>
        </w:rPr>
      </w:pPr>
      <w:r w:rsidRPr="006E6034">
        <w:rPr>
          <w:iCs/>
          <w:color w:val="000000" w:themeColor="text1"/>
          <w:szCs w:val="28"/>
          <w:lang w:val="vi-VN"/>
        </w:rPr>
        <w:t xml:space="preserve">- </w:t>
      </w:r>
      <w:r w:rsidRPr="006E6034">
        <w:rPr>
          <w:iCs/>
          <w:color w:val="000000" w:themeColor="text1"/>
          <w:szCs w:val="28"/>
        </w:rPr>
        <w:t>Hs trình bày sản phẩm cá nhân</w:t>
      </w:r>
    </w:p>
    <w:p w14:paraId="67782BFD" w14:textId="77777777" w:rsidR="009F1FDA" w:rsidRPr="006E6034" w:rsidRDefault="009F1FDA" w:rsidP="009F1FDA">
      <w:pPr>
        <w:spacing w:after="0" w:line="20" w:lineRule="atLeast"/>
        <w:ind w:firstLine="709"/>
        <w:jc w:val="both"/>
        <w:rPr>
          <w:iCs/>
          <w:color w:val="000000" w:themeColor="text1"/>
          <w:szCs w:val="28"/>
        </w:rPr>
      </w:pPr>
      <w:r w:rsidRPr="006E6034">
        <w:rPr>
          <w:iCs/>
          <w:color w:val="000000" w:themeColor="text1"/>
          <w:szCs w:val="28"/>
        </w:rPr>
        <w:t>- Gv gọi hs nhận xét, bổ sung câu trả lời của bạn.</w:t>
      </w:r>
    </w:p>
    <w:p w14:paraId="083C88AB" w14:textId="77777777" w:rsidR="009F1FDA" w:rsidRPr="006E6034" w:rsidRDefault="009F1FDA" w:rsidP="009F1FDA">
      <w:pPr>
        <w:spacing w:after="0" w:line="20" w:lineRule="atLeast"/>
        <w:ind w:firstLine="709"/>
        <w:rPr>
          <w:color w:val="000000" w:themeColor="text1"/>
          <w:szCs w:val="28"/>
        </w:rPr>
      </w:pPr>
      <w:r w:rsidRPr="006E6034">
        <w:rPr>
          <w:b/>
          <w:iCs/>
          <w:color w:val="000000" w:themeColor="text1"/>
          <w:szCs w:val="28"/>
          <w:lang w:val="vi-VN"/>
        </w:rPr>
        <w:t xml:space="preserve">* </w:t>
      </w:r>
      <w:r w:rsidRPr="006E6034">
        <w:rPr>
          <w:b/>
          <w:iCs/>
          <w:color w:val="000000" w:themeColor="text1"/>
          <w:szCs w:val="28"/>
        </w:rPr>
        <w:t>Đánh giá kết quả thực hiện nhiệm vụ.</w:t>
      </w:r>
    </w:p>
    <w:p w14:paraId="1553AFFC" w14:textId="77777777" w:rsidR="009F1FDA" w:rsidRDefault="009F1FDA" w:rsidP="009F1FDA">
      <w:pPr>
        <w:tabs>
          <w:tab w:val="left" w:pos="142"/>
          <w:tab w:val="left" w:pos="284"/>
        </w:tabs>
        <w:spacing w:after="0" w:line="20" w:lineRule="atLeast"/>
        <w:ind w:firstLine="709"/>
        <w:jc w:val="both"/>
        <w:rPr>
          <w:iCs/>
          <w:color w:val="000000" w:themeColor="text1"/>
          <w:szCs w:val="28"/>
        </w:rPr>
      </w:pPr>
      <w:r w:rsidRPr="006E6034">
        <w:rPr>
          <w:iCs/>
          <w:color w:val="000000" w:themeColor="text1"/>
          <w:szCs w:val="28"/>
        </w:rPr>
        <w:t>- Gv nhận xét, bổ sung, chốt lại kiến thức.</w:t>
      </w:r>
    </w:p>
    <w:p w14:paraId="4693224D" w14:textId="77777777" w:rsidR="009F1FDA" w:rsidRPr="006E6034" w:rsidRDefault="009F1FDA" w:rsidP="009F1FDA">
      <w:pPr>
        <w:shd w:val="clear" w:color="auto" w:fill="FFFFFF"/>
        <w:spacing w:after="0" w:line="240" w:lineRule="auto"/>
        <w:ind w:firstLine="709"/>
        <w:jc w:val="both"/>
        <w:rPr>
          <w:b/>
          <w:color w:val="000000" w:themeColor="text1"/>
          <w:szCs w:val="28"/>
        </w:rPr>
      </w:pPr>
      <w:r>
        <w:rPr>
          <w:b/>
          <w:color w:val="000000" w:themeColor="text1"/>
          <w:szCs w:val="28"/>
          <w:lang w:val="vi-VN"/>
        </w:rPr>
        <w:t xml:space="preserve">*Với người nói: </w:t>
      </w:r>
      <w:r w:rsidRPr="006E6034">
        <w:rPr>
          <w:b/>
          <w:color w:val="000000" w:themeColor="text1"/>
          <w:szCs w:val="28"/>
        </w:rPr>
        <w:t>Quy trình triển khai bài nói:</w:t>
      </w:r>
    </w:p>
    <w:p w14:paraId="1597AFF4" w14:textId="77777777" w:rsidR="009F1FDA" w:rsidRPr="006E6034" w:rsidRDefault="009F1FDA" w:rsidP="009F1FDA">
      <w:pPr>
        <w:shd w:val="clear" w:color="auto" w:fill="FFFFFF"/>
        <w:spacing w:after="0" w:line="240" w:lineRule="auto"/>
        <w:jc w:val="both"/>
        <w:rPr>
          <w:b/>
          <w:color w:val="000000" w:themeColor="text1"/>
          <w:szCs w:val="28"/>
        </w:rPr>
      </w:pPr>
      <w:r w:rsidRPr="006E6034">
        <w:rPr>
          <w:b/>
          <w:color w:val="000000" w:themeColor="text1"/>
          <w:szCs w:val="28"/>
        </w:rPr>
        <w:t xml:space="preserve"> </w:t>
      </w:r>
      <w:r>
        <w:rPr>
          <w:b/>
          <w:color w:val="000000" w:themeColor="text1"/>
          <w:szCs w:val="28"/>
        </w:rPr>
        <w:tab/>
      </w:r>
      <w:r w:rsidRPr="006E6034">
        <w:rPr>
          <w:b/>
          <w:color w:val="000000" w:themeColor="text1"/>
          <w:szCs w:val="28"/>
        </w:rPr>
        <w:t>Mở đầu:</w:t>
      </w:r>
    </w:p>
    <w:p w14:paraId="7745DE28" w14:textId="77777777" w:rsidR="009F1FDA" w:rsidRPr="006E6034" w:rsidRDefault="009F1FDA" w:rsidP="009F1FDA">
      <w:pPr>
        <w:shd w:val="clear" w:color="auto" w:fill="FFFFFF"/>
        <w:spacing w:after="0" w:line="240" w:lineRule="auto"/>
        <w:ind w:firstLine="709"/>
        <w:jc w:val="both"/>
        <w:rPr>
          <w:color w:val="000000" w:themeColor="text1"/>
          <w:szCs w:val="28"/>
        </w:rPr>
      </w:pPr>
      <w:r w:rsidRPr="006E6034">
        <w:rPr>
          <w:color w:val="000000" w:themeColor="text1"/>
          <w:szCs w:val="28"/>
        </w:rPr>
        <w:t xml:space="preserve">+  Chào mọi người, giới thiệu vấn đề mình sẽ trình bày trong bài nói. </w:t>
      </w:r>
    </w:p>
    <w:p w14:paraId="4E689F6A" w14:textId="77777777" w:rsidR="009F1FDA" w:rsidRPr="002F0A5C" w:rsidRDefault="009F1FDA" w:rsidP="009F1FDA">
      <w:pPr>
        <w:shd w:val="clear" w:color="auto" w:fill="FFFFFF"/>
        <w:spacing w:after="0" w:line="240" w:lineRule="auto"/>
        <w:ind w:firstLine="709"/>
        <w:jc w:val="both"/>
        <w:rPr>
          <w:color w:val="000000" w:themeColor="text1"/>
          <w:spacing w:val="-6"/>
          <w:szCs w:val="28"/>
        </w:rPr>
      </w:pPr>
      <w:r w:rsidRPr="002F0A5C">
        <w:rPr>
          <w:color w:val="000000" w:themeColor="text1"/>
          <w:spacing w:val="-6"/>
          <w:szCs w:val="28"/>
        </w:rPr>
        <w:t>+ Có thể bắt đầu bằng những hình ảnh, đoạn video ấn tượng; mở đầu bằng một câu chuyện; mở đầu bằng cách đặt câu hỏi cho người nghe … để dẫn dắt vào vấn đề.</w:t>
      </w:r>
    </w:p>
    <w:p w14:paraId="1EB87B27" w14:textId="77777777" w:rsidR="009F1FDA" w:rsidRPr="006E6034" w:rsidRDefault="009F1FDA" w:rsidP="009F1FDA">
      <w:pPr>
        <w:tabs>
          <w:tab w:val="left" w:pos="142"/>
          <w:tab w:val="left" w:pos="284"/>
        </w:tabs>
        <w:spacing w:after="0" w:line="240" w:lineRule="auto"/>
        <w:ind w:firstLine="567"/>
        <w:jc w:val="both"/>
        <w:rPr>
          <w:color w:val="000000" w:themeColor="text1"/>
          <w:szCs w:val="28"/>
        </w:rPr>
      </w:pPr>
      <w:r>
        <w:rPr>
          <w:color w:val="000000" w:themeColor="text1"/>
          <w:szCs w:val="28"/>
        </w:rPr>
        <w:tab/>
      </w:r>
      <w:r w:rsidRPr="006E6034">
        <w:rPr>
          <w:color w:val="000000" w:themeColor="text1"/>
          <w:szCs w:val="28"/>
        </w:rPr>
        <w:t>+ Nêu các thông tin chung về cuốn truyện.</w:t>
      </w:r>
    </w:p>
    <w:p w14:paraId="2659523F" w14:textId="77777777" w:rsidR="009F1FDA" w:rsidRPr="006E6034" w:rsidRDefault="009F1FDA" w:rsidP="009F1FDA">
      <w:pPr>
        <w:shd w:val="clear" w:color="auto" w:fill="FFFFFF"/>
        <w:spacing w:after="0" w:line="240" w:lineRule="auto"/>
        <w:ind w:firstLine="720"/>
        <w:jc w:val="both"/>
        <w:rPr>
          <w:b/>
          <w:color w:val="000000" w:themeColor="text1"/>
          <w:szCs w:val="28"/>
        </w:rPr>
      </w:pPr>
      <w:r w:rsidRPr="006E6034">
        <w:rPr>
          <w:b/>
          <w:color w:val="000000" w:themeColor="text1"/>
          <w:szCs w:val="28"/>
        </w:rPr>
        <w:t>Triển khai:</w:t>
      </w:r>
    </w:p>
    <w:p w14:paraId="4BB514E0" w14:textId="77777777" w:rsidR="009F1FDA" w:rsidRPr="002F0A5C" w:rsidRDefault="009F1FDA" w:rsidP="009F1FDA">
      <w:pPr>
        <w:tabs>
          <w:tab w:val="left" w:pos="142"/>
          <w:tab w:val="left" w:pos="284"/>
        </w:tabs>
        <w:spacing w:after="0" w:line="240" w:lineRule="auto"/>
        <w:jc w:val="both"/>
        <w:rPr>
          <w:color w:val="000000" w:themeColor="text1"/>
          <w:spacing w:val="-12"/>
          <w:szCs w:val="28"/>
        </w:rPr>
      </w:pPr>
      <w:r w:rsidRPr="006E6034">
        <w:rPr>
          <w:color w:val="000000" w:themeColor="text1"/>
          <w:szCs w:val="28"/>
        </w:rPr>
        <w:t xml:space="preserve"> </w:t>
      </w:r>
      <w:r>
        <w:rPr>
          <w:color w:val="000000" w:themeColor="text1"/>
          <w:szCs w:val="28"/>
        </w:rPr>
        <w:tab/>
      </w:r>
      <w:r>
        <w:rPr>
          <w:color w:val="000000" w:themeColor="text1"/>
          <w:szCs w:val="28"/>
        </w:rPr>
        <w:tab/>
      </w:r>
      <w:r>
        <w:rPr>
          <w:color w:val="000000" w:themeColor="text1"/>
          <w:szCs w:val="28"/>
        </w:rPr>
        <w:tab/>
      </w:r>
      <w:r w:rsidRPr="002F0A5C">
        <w:rPr>
          <w:color w:val="000000" w:themeColor="text1"/>
          <w:spacing w:val="-12"/>
          <w:szCs w:val="28"/>
        </w:rPr>
        <w:t>+ Trình bày các nội dung chính; nêu một vài nét nổi bật về nghệ thuật của cuốn truyện.</w:t>
      </w:r>
    </w:p>
    <w:p w14:paraId="7CEEB4FB" w14:textId="77777777" w:rsidR="009F1FDA" w:rsidRPr="006E6034" w:rsidRDefault="009F1FDA" w:rsidP="009F1FDA">
      <w:pPr>
        <w:shd w:val="clear" w:color="auto" w:fill="FFFFFF"/>
        <w:spacing w:after="0" w:line="240" w:lineRule="auto"/>
        <w:ind w:firstLine="720"/>
        <w:jc w:val="both"/>
        <w:rPr>
          <w:color w:val="000000" w:themeColor="text1"/>
          <w:szCs w:val="28"/>
        </w:rPr>
      </w:pPr>
      <w:r w:rsidRPr="006E6034">
        <w:rPr>
          <w:color w:val="000000" w:themeColor="text1"/>
          <w:szCs w:val="28"/>
        </w:rPr>
        <w:t>- Lưu ý: Khi trình bày, cần chọn giọng nói phù hợp (giọng chia sẻ thân mật, giọng tâm tình,…), thể hiện các thông tin một cách chính xác. Kết hợp ngôn ngữ nói với các phương tiện phi ngôn ngữ như nét mặt, ánh mắt, cử chỉ, điệu bộ,…</w:t>
      </w:r>
    </w:p>
    <w:p w14:paraId="6CA1F8B1" w14:textId="77777777" w:rsidR="009F1FDA" w:rsidRPr="002F0A5C" w:rsidRDefault="009F1FDA" w:rsidP="009F1FDA">
      <w:pPr>
        <w:shd w:val="clear" w:color="auto" w:fill="FFFFFF"/>
        <w:spacing w:after="0" w:line="240" w:lineRule="auto"/>
        <w:ind w:firstLine="720"/>
        <w:jc w:val="both"/>
        <w:rPr>
          <w:color w:val="000000" w:themeColor="text1"/>
          <w:spacing w:val="-8"/>
          <w:szCs w:val="28"/>
        </w:rPr>
      </w:pPr>
      <w:r w:rsidRPr="002F0A5C">
        <w:rPr>
          <w:color w:val="000000" w:themeColor="text1"/>
          <w:spacing w:val="-8"/>
          <w:szCs w:val="28"/>
        </w:rPr>
        <w:t xml:space="preserve">+ Sử dụng từ ngữ để liên kết các ý trong bài trình bày như </w:t>
      </w:r>
      <w:r w:rsidRPr="002F0A5C">
        <w:rPr>
          <w:b/>
          <w:color w:val="000000" w:themeColor="text1"/>
          <w:spacing w:val="-8"/>
          <w:szCs w:val="28"/>
        </w:rPr>
        <w:t>trước tiên, mặt khác, hơn nữa, không chỉ vậy,</w:t>
      </w:r>
      <w:r w:rsidRPr="002F0A5C">
        <w:rPr>
          <w:color w:val="000000" w:themeColor="text1"/>
          <w:spacing w:val="-8"/>
          <w:szCs w:val="28"/>
        </w:rPr>
        <w:t xml:space="preserve"> giúp cho các ý chính được thể hiện rõ ràng, chặt chẽ.</w:t>
      </w:r>
    </w:p>
    <w:p w14:paraId="1CCE93B7" w14:textId="77777777" w:rsidR="009F1FDA" w:rsidRPr="006E6034" w:rsidRDefault="009F1FDA" w:rsidP="009F1FDA">
      <w:pPr>
        <w:spacing w:after="0" w:line="240" w:lineRule="auto"/>
        <w:ind w:firstLine="720"/>
        <w:jc w:val="both"/>
        <w:rPr>
          <w:b/>
          <w:color w:val="000000" w:themeColor="text1"/>
          <w:szCs w:val="28"/>
        </w:rPr>
      </w:pPr>
      <w:r w:rsidRPr="006E6034">
        <w:rPr>
          <w:b/>
          <w:color w:val="000000" w:themeColor="text1"/>
          <w:szCs w:val="28"/>
        </w:rPr>
        <w:t>Kết thúc:</w:t>
      </w:r>
    </w:p>
    <w:p w14:paraId="3C059F3C" w14:textId="77777777" w:rsidR="009F1FDA" w:rsidRPr="006E6034" w:rsidRDefault="009F1FDA" w:rsidP="009F1FDA">
      <w:pPr>
        <w:tabs>
          <w:tab w:val="left" w:pos="142"/>
          <w:tab w:val="left" w:pos="284"/>
        </w:tabs>
        <w:spacing w:after="0" w:line="240" w:lineRule="auto"/>
        <w:ind w:firstLine="709"/>
        <w:jc w:val="both"/>
        <w:rPr>
          <w:color w:val="000000" w:themeColor="text1"/>
          <w:szCs w:val="28"/>
        </w:rPr>
      </w:pPr>
      <w:r>
        <w:rPr>
          <w:b/>
          <w:color w:val="000000" w:themeColor="text1"/>
          <w:szCs w:val="28"/>
        </w:rPr>
        <w:tab/>
      </w:r>
      <w:r w:rsidRPr="006E6034">
        <w:rPr>
          <w:b/>
          <w:color w:val="000000" w:themeColor="text1"/>
          <w:szCs w:val="28"/>
        </w:rPr>
        <w:t>+</w:t>
      </w:r>
      <w:r w:rsidRPr="006E6034">
        <w:rPr>
          <w:color w:val="000000" w:themeColor="text1"/>
          <w:szCs w:val="28"/>
        </w:rPr>
        <w:t xml:space="preserve"> Nêu suy nghĩ của bản thân về ý nghĩa của cuốn truyện.</w:t>
      </w:r>
    </w:p>
    <w:p w14:paraId="3EBA8CC6" w14:textId="77777777" w:rsidR="009F1FDA" w:rsidRDefault="009F1FDA" w:rsidP="009F1FDA">
      <w:pPr>
        <w:widowControl w:val="0"/>
        <w:spacing w:after="0" w:line="240" w:lineRule="auto"/>
        <w:ind w:firstLine="709"/>
        <w:jc w:val="both"/>
        <w:rPr>
          <w:rFonts w:eastAsia="SimSun" w:cs="Times New Roman"/>
          <w:bCs/>
          <w:color w:val="000000"/>
          <w:szCs w:val="28"/>
          <w:lang w:val="vi-VN" w:eastAsia="zh-CN"/>
        </w:rPr>
      </w:pPr>
      <w:r w:rsidRPr="006E6034">
        <w:rPr>
          <w:color w:val="000000" w:themeColor="text1"/>
          <w:szCs w:val="28"/>
        </w:rPr>
        <w:t>+ Cảm ơn mọi người đã lắng nghe và xin ý kiến trao đổi, góp ý.</w:t>
      </w:r>
      <w:r>
        <w:rPr>
          <w:color w:val="000000" w:themeColor="text1"/>
          <w:szCs w:val="28"/>
          <w:lang w:val="vi-VN"/>
        </w:rPr>
        <w:t>)</w:t>
      </w:r>
      <w:r w:rsidRPr="006E6034">
        <w:rPr>
          <w:color w:val="000000" w:themeColor="text1"/>
          <w:szCs w:val="28"/>
        </w:rPr>
        <w:t xml:space="preserve"> </w:t>
      </w:r>
    </w:p>
    <w:p w14:paraId="15B768D1" w14:textId="77777777" w:rsidR="009F1FDA" w:rsidRPr="006E6034" w:rsidRDefault="009F1FDA" w:rsidP="009F1FDA">
      <w:pPr>
        <w:shd w:val="clear" w:color="auto" w:fill="FFFFFF"/>
        <w:spacing w:after="0" w:line="240" w:lineRule="auto"/>
        <w:ind w:firstLine="709"/>
        <w:jc w:val="both"/>
        <w:rPr>
          <w:b/>
          <w:color w:val="000000" w:themeColor="text1"/>
          <w:szCs w:val="28"/>
        </w:rPr>
      </w:pPr>
      <w:r>
        <w:rPr>
          <w:b/>
          <w:bCs/>
          <w:color w:val="000000" w:themeColor="text1"/>
          <w:szCs w:val="28"/>
          <w:lang w:val="vi-VN"/>
        </w:rPr>
        <w:t>*</w:t>
      </w:r>
      <w:r w:rsidRPr="006E6034">
        <w:rPr>
          <w:b/>
          <w:bCs/>
          <w:color w:val="000000" w:themeColor="text1"/>
          <w:szCs w:val="28"/>
        </w:rPr>
        <w:t>Với người nghe:</w:t>
      </w:r>
    </w:p>
    <w:p w14:paraId="383CC815" w14:textId="77777777" w:rsidR="009F1FDA" w:rsidRPr="006E6034" w:rsidRDefault="009F1FDA" w:rsidP="009F1FDA">
      <w:pPr>
        <w:shd w:val="clear" w:color="auto" w:fill="FFFFFF"/>
        <w:spacing w:after="0" w:line="240" w:lineRule="auto"/>
        <w:ind w:firstLine="709"/>
        <w:jc w:val="both"/>
        <w:rPr>
          <w:color w:val="000000" w:themeColor="text1"/>
          <w:szCs w:val="28"/>
        </w:rPr>
      </w:pPr>
      <w:r w:rsidRPr="006E6034">
        <w:rPr>
          <w:color w:val="000000" w:themeColor="text1"/>
          <w:szCs w:val="28"/>
        </w:rPr>
        <w:t xml:space="preserve">+ Tập trung lắng nghe phần trình bày của bạn. </w:t>
      </w:r>
    </w:p>
    <w:p w14:paraId="0ED4A346" w14:textId="77777777" w:rsidR="009F1FDA" w:rsidRDefault="009F1FDA" w:rsidP="009F1FDA">
      <w:pPr>
        <w:shd w:val="clear" w:color="auto" w:fill="FFFFFF"/>
        <w:spacing w:after="0" w:line="240" w:lineRule="auto"/>
        <w:ind w:firstLine="709"/>
        <w:jc w:val="both"/>
        <w:rPr>
          <w:color w:val="000000" w:themeColor="text1"/>
          <w:szCs w:val="28"/>
        </w:rPr>
      </w:pPr>
      <w:r w:rsidRPr="006E6034">
        <w:rPr>
          <w:color w:val="000000" w:themeColor="text1"/>
          <w:szCs w:val="28"/>
        </w:rPr>
        <w:lastRenderedPageBreak/>
        <w:t xml:space="preserve">+ Ghi chép tóm tắt nội dung trình bày, đánh dấu những nội dung quan trọng, những điểm chính yếu của bài nói. </w:t>
      </w:r>
    </w:p>
    <w:p w14:paraId="0E887F83" w14:textId="77777777" w:rsidR="009F1FDA" w:rsidRPr="006E6034" w:rsidRDefault="009F1FDA" w:rsidP="009F1FDA">
      <w:pPr>
        <w:shd w:val="clear" w:color="auto" w:fill="FFFFFF"/>
        <w:spacing w:after="0" w:line="240" w:lineRule="auto"/>
        <w:ind w:firstLine="709"/>
        <w:jc w:val="both"/>
        <w:rPr>
          <w:color w:val="000000" w:themeColor="text1"/>
          <w:szCs w:val="28"/>
        </w:rPr>
      </w:pPr>
      <w:r w:rsidRPr="006E6034">
        <w:rPr>
          <w:color w:val="000000" w:themeColor="text1"/>
          <w:szCs w:val="28"/>
        </w:rPr>
        <w:t xml:space="preserve">+ Quan sát cách thức trình bày và thái độ của bạn. </w:t>
      </w:r>
    </w:p>
    <w:p w14:paraId="25907838" w14:textId="77777777" w:rsidR="009F1FDA" w:rsidRDefault="009F1FDA" w:rsidP="009F1FDA">
      <w:pPr>
        <w:widowControl w:val="0"/>
        <w:spacing w:after="0" w:line="240" w:lineRule="auto"/>
        <w:ind w:firstLine="709"/>
        <w:jc w:val="both"/>
        <w:rPr>
          <w:color w:val="000000" w:themeColor="text1"/>
          <w:szCs w:val="28"/>
        </w:rPr>
      </w:pPr>
      <w:r w:rsidRPr="006E6034">
        <w:rPr>
          <w:color w:val="000000" w:themeColor="text1"/>
          <w:szCs w:val="28"/>
        </w:rPr>
        <w:t>+ Ghi lại những điều muốn trao đổi với bạn (góp ý, thảo luận thêm làm rõ vấn đề, phản đối quan điểm của bạn..)</w:t>
      </w:r>
    </w:p>
    <w:p w14:paraId="3260B597" w14:textId="77777777" w:rsidR="009F1FDA" w:rsidRPr="00055011" w:rsidRDefault="009F1FDA" w:rsidP="009F1FDA">
      <w:pPr>
        <w:widowControl w:val="0"/>
        <w:spacing w:after="0" w:line="20" w:lineRule="atLeast"/>
        <w:ind w:firstLine="709"/>
        <w:jc w:val="both"/>
        <w:rPr>
          <w:rFonts w:eastAsia="SimSun" w:cs="Times New Roman"/>
          <w:b/>
          <w:color w:val="000000"/>
          <w:szCs w:val="28"/>
          <w:lang w:val="nl-NL" w:eastAsia="zh-CN"/>
        </w:rPr>
      </w:pPr>
      <w:r w:rsidRPr="00055011">
        <w:rPr>
          <w:rFonts w:eastAsia="SimSun" w:cs="Times New Roman"/>
          <w:b/>
          <w:color w:val="000000"/>
          <w:szCs w:val="28"/>
          <w:lang w:val="nl-NL" w:eastAsia="zh-CN"/>
        </w:rPr>
        <w:t>Hđ 3: Trao đổi về bài nói</w:t>
      </w:r>
    </w:p>
    <w:p w14:paraId="43233301" w14:textId="77777777" w:rsidR="009F1FDA" w:rsidRPr="001B392C" w:rsidRDefault="009F1FDA" w:rsidP="009F1FDA">
      <w:pPr>
        <w:widowControl w:val="0"/>
        <w:spacing w:after="0"/>
        <w:ind w:firstLine="709"/>
        <w:jc w:val="both"/>
        <w:rPr>
          <w:rFonts w:eastAsia="SimSun" w:cs="Times New Roman"/>
          <w:szCs w:val="28"/>
          <w:lang w:val="vi-VN" w:eastAsia="zh-CN"/>
        </w:rPr>
      </w:pPr>
      <w:r w:rsidRPr="00055011">
        <w:rPr>
          <w:rFonts w:eastAsia="SimSun" w:cs="Times New Roman"/>
          <w:b/>
          <w:color w:val="000000"/>
          <w:szCs w:val="28"/>
          <w:lang w:val="nl-NL" w:eastAsia="zh-CN"/>
        </w:rPr>
        <w:t>a. Mục tiêu:</w:t>
      </w:r>
      <w:r w:rsidRPr="00055011">
        <w:rPr>
          <w:rFonts w:eastAsia="SimSun" w:cs="Times New Roman"/>
          <w:bCs/>
          <w:color w:val="000000"/>
          <w:szCs w:val="28"/>
          <w:lang w:val="nl-NL" w:eastAsia="zh-CN"/>
        </w:rPr>
        <w:t xml:space="preserve"> </w:t>
      </w:r>
      <w:r>
        <w:rPr>
          <w:rFonts w:eastAsia="SimSun" w:cs="Times New Roman"/>
          <w:bCs/>
          <w:color w:val="000000"/>
          <w:szCs w:val="28"/>
          <w:lang w:val="vi-VN" w:eastAsia="zh-CN"/>
        </w:rPr>
        <w:t>[2], [4], [5], [6], [7], [8], [9]</w:t>
      </w:r>
    </w:p>
    <w:p w14:paraId="38687C57" w14:textId="77777777" w:rsidR="009F1FDA" w:rsidRPr="002F0A5C" w:rsidRDefault="009F1FDA" w:rsidP="009F1FDA">
      <w:pPr>
        <w:widowControl w:val="0"/>
        <w:spacing w:after="0"/>
        <w:ind w:firstLine="709"/>
        <w:jc w:val="both"/>
        <w:rPr>
          <w:rFonts w:eastAsia="SimSun" w:cs="Times New Roman"/>
          <w:szCs w:val="28"/>
          <w:lang w:val="vi-VN" w:eastAsia="zh-CN"/>
        </w:rPr>
      </w:pPr>
      <w:r w:rsidRPr="00055011">
        <w:rPr>
          <w:rFonts w:eastAsia="SimSun" w:cs="Times New Roman"/>
          <w:b/>
          <w:szCs w:val="28"/>
          <w:lang w:val="nl-NL" w:eastAsia="zh-CN"/>
        </w:rPr>
        <w:t>b. Nội dung:</w:t>
      </w:r>
      <w:r w:rsidRPr="00055011">
        <w:rPr>
          <w:rFonts w:eastAsia="SimSun" w:cs="Times New Roman"/>
          <w:iCs/>
          <w:color w:val="000000"/>
          <w:szCs w:val="28"/>
          <w:lang w:val="de-DE" w:eastAsia="zh-CN"/>
        </w:rPr>
        <w:t xml:space="preserve"> Hs </w:t>
      </w:r>
      <w:r>
        <w:rPr>
          <w:rFonts w:eastAsia="SimSun" w:cs="Times New Roman"/>
          <w:iCs/>
          <w:color w:val="000000"/>
          <w:szCs w:val="28"/>
          <w:lang w:val="vi-VN" w:eastAsia="zh-CN"/>
        </w:rPr>
        <w:t xml:space="preserve">trao đổi bài nói </w:t>
      </w:r>
    </w:p>
    <w:p w14:paraId="1B76DA51" w14:textId="77777777" w:rsidR="009F1FDA" w:rsidRPr="00055011" w:rsidRDefault="009F1FDA" w:rsidP="009F1FDA">
      <w:pPr>
        <w:widowControl w:val="0"/>
        <w:spacing w:after="0"/>
        <w:ind w:firstLine="709"/>
        <w:jc w:val="both"/>
        <w:rPr>
          <w:rFonts w:eastAsia="SimSun" w:cs="Times New Roman"/>
          <w:b/>
          <w:color w:val="000000"/>
          <w:szCs w:val="28"/>
          <w:lang w:val="nl-NL" w:eastAsia="zh-CN"/>
        </w:rPr>
      </w:pPr>
      <w:r w:rsidRPr="00055011">
        <w:rPr>
          <w:rFonts w:eastAsia="SimSun" w:cs="Times New Roman"/>
          <w:b/>
          <w:color w:val="000000"/>
          <w:szCs w:val="28"/>
          <w:lang w:val="nl-NL" w:eastAsia="zh-CN"/>
        </w:rPr>
        <w:t xml:space="preserve">c. Sản phẩm học tập: </w:t>
      </w:r>
      <w:r w:rsidRPr="00055011">
        <w:rPr>
          <w:rFonts w:eastAsia="SimSun" w:cs="Times New Roman"/>
          <w:color w:val="000000"/>
          <w:szCs w:val="28"/>
          <w:lang w:val="nl-NL" w:eastAsia="zh-CN"/>
        </w:rPr>
        <w:t>HS tiếp thu kiến thức và câu trả lời của HS</w:t>
      </w:r>
      <w:r w:rsidRPr="00055011">
        <w:rPr>
          <w:rFonts w:eastAsia="SimSun" w:cs="Times New Roman"/>
          <w:b/>
          <w:color w:val="000000"/>
          <w:szCs w:val="28"/>
          <w:lang w:val="nl-NL" w:eastAsia="zh-CN"/>
        </w:rPr>
        <w:t xml:space="preserve"> </w:t>
      </w:r>
    </w:p>
    <w:p w14:paraId="39A21E8E" w14:textId="77777777" w:rsidR="009F1FDA" w:rsidRDefault="009F1FDA" w:rsidP="009F1FDA">
      <w:pPr>
        <w:widowControl w:val="0"/>
        <w:spacing w:after="0"/>
        <w:ind w:firstLine="709"/>
        <w:jc w:val="both"/>
        <w:rPr>
          <w:rFonts w:eastAsia="SimSun" w:cs="Times New Roman"/>
          <w:b/>
          <w:color w:val="000000"/>
          <w:szCs w:val="28"/>
          <w:lang w:val="nl-NL" w:eastAsia="zh-CN"/>
        </w:rPr>
      </w:pPr>
      <w:r w:rsidRPr="00055011">
        <w:rPr>
          <w:rFonts w:eastAsia="SimSun" w:cs="Times New Roman"/>
          <w:b/>
          <w:color w:val="000000"/>
          <w:szCs w:val="28"/>
          <w:lang w:val="nl-NL" w:eastAsia="zh-CN"/>
        </w:rPr>
        <w:t>d. Tổ chức thực hiện:</w:t>
      </w:r>
    </w:p>
    <w:p w14:paraId="1B7B1238" w14:textId="77777777" w:rsidR="009F1FDA" w:rsidRPr="002F0A5C" w:rsidRDefault="009F1FDA" w:rsidP="009F1FDA">
      <w:pPr>
        <w:widowControl w:val="0"/>
        <w:spacing w:after="0"/>
        <w:ind w:firstLine="709"/>
        <w:jc w:val="both"/>
        <w:rPr>
          <w:rFonts w:eastAsia="SimSun" w:cs="Times New Roman"/>
          <w:b/>
          <w:color w:val="000000"/>
          <w:szCs w:val="28"/>
          <w:lang w:eastAsia="zh-CN"/>
        </w:rPr>
      </w:pPr>
      <w:r w:rsidRPr="001B392C">
        <w:rPr>
          <w:rFonts w:eastAsia="SimSun" w:cs="Times New Roman"/>
          <w:b/>
          <w:color w:val="000000"/>
          <w:szCs w:val="28"/>
          <w:lang w:eastAsia="zh-CN"/>
        </w:rPr>
        <w:t>Bước 1: Chuyển giao nhiệm vụ</w:t>
      </w:r>
    </w:p>
    <w:p w14:paraId="5B769FA5" w14:textId="77777777" w:rsidR="009F1FDA" w:rsidRPr="00195D7E" w:rsidRDefault="009F1FDA" w:rsidP="009F1FDA">
      <w:pPr>
        <w:shd w:val="clear" w:color="auto" w:fill="FFFFFF"/>
        <w:spacing w:after="0" w:line="240" w:lineRule="auto"/>
        <w:ind w:firstLine="709"/>
        <w:jc w:val="both"/>
        <w:rPr>
          <w:b/>
          <w:bCs/>
          <w:color w:val="000000" w:themeColor="text1"/>
          <w:szCs w:val="28"/>
          <w:lang w:val="vi-VN"/>
        </w:rPr>
      </w:pPr>
      <w:r w:rsidRPr="00195D7E">
        <w:rPr>
          <w:b/>
          <w:bCs/>
          <w:color w:val="000000" w:themeColor="text1"/>
          <w:szCs w:val="28"/>
          <w:lang w:val="vi-VN"/>
        </w:rPr>
        <w:t>-</w:t>
      </w:r>
      <w:r>
        <w:rPr>
          <w:b/>
          <w:bCs/>
          <w:color w:val="000000" w:themeColor="text1"/>
          <w:szCs w:val="28"/>
        </w:rPr>
        <w:t xml:space="preserve"> </w:t>
      </w:r>
      <w:r w:rsidRPr="00195D7E">
        <w:rPr>
          <w:b/>
          <w:bCs/>
          <w:color w:val="000000" w:themeColor="text1"/>
          <w:szCs w:val="28"/>
        </w:rPr>
        <w:t>Khi</w:t>
      </w:r>
      <w:r w:rsidRPr="00195D7E">
        <w:rPr>
          <w:b/>
          <w:bCs/>
          <w:color w:val="000000" w:themeColor="text1"/>
          <w:szCs w:val="28"/>
          <w:lang w:val="vi-VN"/>
        </w:rPr>
        <w:t xml:space="preserve"> góp ý cần chú ý điều gì?</w:t>
      </w:r>
    </w:p>
    <w:p w14:paraId="70D76AB5" w14:textId="77777777" w:rsidR="009F1FDA" w:rsidRDefault="009F1FDA" w:rsidP="009F1FDA">
      <w:pPr>
        <w:shd w:val="clear" w:color="auto" w:fill="FFFFFF"/>
        <w:spacing w:after="0" w:line="240" w:lineRule="auto"/>
        <w:ind w:firstLine="709"/>
        <w:jc w:val="both"/>
        <w:rPr>
          <w:b/>
          <w:bCs/>
          <w:color w:val="000000" w:themeColor="text1"/>
          <w:szCs w:val="28"/>
          <w:lang w:val="vi-VN"/>
        </w:rPr>
      </w:pPr>
      <w:r>
        <w:rPr>
          <w:b/>
          <w:bCs/>
          <w:color w:val="000000" w:themeColor="text1"/>
          <w:szCs w:val="28"/>
          <w:lang w:val="vi-VN"/>
        </w:rPr>
        <w:t>- Nhắc lại quy tắc 321?</w:t>
      </w:r>
    </w:p>
    <w:p w14:paraId="1325A5EE" w14:textId="77777777" w:rsidR="009F1FDA" w:rsidRDefault="009F1FDA" w:rsidP="009F1FDA">
      <w:pPr>
        <w:shd w:val="clear" w:color="auto" w:fill="FFFFFF"/>
        <w:spacing w:after="0" w:line="240" w:lineRule="auto"/>
        <w:ind w:firstLine="709"/>
        <w:jc w:val="both"/>
        <w:rPr>
          <w:b/>
          <w:bCs/>
          <w:color w:val="000000" w:themeColor="text1"/>
          <w:szCs w:val="28"/>
          <w:lang w:val="vi-VN"/>
        </w:rPr>
      </w:pPr>
      <w:r>
        <w:rPr>
          <w:b/>
          <w:bCs/>
          <w:color w:val="000000" w:themeColor="text1"/>
          <w:szCs w:val="28"/>
          <w:lang w:val="vi-VN"/>
        </w:rPr>
        <w:t>- Khi phản hồi ý kiến của bạn cần chú ý điều gì?</w:t>
      </w:r>
    </w:p>
    <w:p w14:paraId="265B5ED3" w14:textId="77777777" w:rsidR="009F1FDA" w:rsidRPr="001B392C" w:rsidRDefault="009F1FDA" w:rsidP="009F1FDA">
      <w:pPr>
        <w:widowControl w:val="0"/>
        <w:shd w:val="clear" w:color="auto" w:fill="FFFFFF"/>
        <w:spacing w:after="0"/>
        <w:ind w:right="48" w:firstLine="709"/>
        <w:jc w:val="both"/>
        <w:rPr>
          <w:rFonts w:eastAsia="SimSun" w:cs="Times New Roman"/>
          <w:color w:val="000000"/>
          <w:szCs w:val="28"/>
          <w:lang w:eastAsia="zh-CN"/>
        </w:rPr>
      </w:pPr>
      <w:r w:rsidRPr="001B392C">
        <w:rPr>
          <w:rFonts w:eastAsia="SimSun" w:cs="Times New Roman"/>
          <w:b/>
          <w:color w:val="000000"/>
          <w:szCs w:val="28"/>
          <w:lang w:eastAsia="zh-CN"/>
        </w:rPr>
        <w:t>Bước 2: HS trao đổi thảo luận, thực hiện nhiệm vụ</w:t>
      </w:r>
    </w:p>
    <w:p w14:paraId="1A518372" w14:textId="77777777" w:rsidR="009F1FDA" w:rsidRPr="001B392C" w:rsidRDefault="009F1FDA" w:rsidP="009F1FDA">
      <w:pPr>
        <w:widowControl w:val="0"/>
        <w:tabs>
          <w:tab w:val="left" w:pos="649"/>
        </w:tabs>
        <w:spacing w:after="0"/>
        <w:ind w:firstLine="709"/>
        <w:jc w:val="both"/>
        <w:rPr>
          <w:rFonts w:eastAsia="Calibri" w:cs="Times New Roman"/>
          <w:color w:val="000000"/>
          <w:szCs w:val="28"/>
          <w:lang w:eastAsia="zh-CN"/>
        </w:rPr>
      </w:pPr>
      <w:r w:rsidRPr="001B392C">
        <w:rPr>
          <w:rFonts w:eastAsia="SimSun" w:cs="Times New Roman"/>
          <w:color w:val="000000"/>
          <w:szCs w:val="28"/>
          <w:lang w:eastAsia="zh-CN"/>
        </w:rPr>
        <w:t>- HS nghe và đặt câu hỏi liên quan đến bài học.</w:t>
      </w:r>
    </w:p>
    <w:p w14:paraId="442C6822" w14:textId="77777777" w:rsidR="009F1FDA" w:rsidRPr="005617CC" w:rsidRDefault="009F1FDA" w:rsidP="009F1FDA">
      <w:pPr>
        <w:widowControl w:val="0"/>
        <w:tabs>
          <w:tab w:val="left" w:pos="649"/>
        </w:tabs>
        <w:spacing w:after="0"/>
        <w:ind w:firstLine="709"/>
        <w:jc w:val="both"/>
        <w:rPr>
          <w:rFonts w:eastAsia="SimSun" w:cs="Times New Roman"/>
          <w:color w:val="000000"/>
          <w:szCs w:val="28"/>
          <w:lang w:val="vi-VN" w:eastAsia="zh-CN"/>
        </w:rPr>
      </w:pPr>
      <w:r w:rsidRPr="001B392C">
        <w:rPr>
          <w:rFonts w:eastAsia="SimSun" w:cs="Times New Roman"/>
          <w:color w:val="000000"/>
          <w:szCs w:val="28"/>
          <w:lang w:eastAsia="zh-CN"/>
        </w:rPr>
        <w:t xml:space="preserve">- Gv quan </w:t>
      </w:r>
      <w:r>
        <w:rPr>
          <w:rFonts w:eastAsia="SimSun" w:cs="Times New Roman"/>
          <w:color w:val="000000"/>
          <w:szCs w:val="28"/>
          <w:lang w:eastAsia="zh-CN"/>
        </w:rPr>
        <w:t>sát</w:t>
      </w:r>
      <w:r>
        <w:rPr>
          <w:rFonts w:eastAsia="SimSun" w:cs="Times New Roman"/>
          <w:color w:val="000000"/>
          <w:szCs w:val="28"/>
          <w:lang w:val="vi-VN" w:eastAsia="zh-CN"/>
        </w:rPr>
        <w:t>.</w:t>
      </w:r>
    </w:p>
    <w:p w14:paraId="76A3B145" w14:textId="77777777" w:rsidR="009F1FDA" w:rsidRPr="001B392C" w:rsidRDefault="009F1FDA" w:rsidP="009F1FDA">
      <w:pPr>
        <w:widowControl w:val="0"/>
        <w:spacing w:after="0"/>
        <w:ind w:firstLine="709"/>
        <w:jc w:val="both"/>
        <w:rPr>
          <w:rFonts w:eastAsia="SimSun" w:cs="Times New Roman"/>
          <w:b/>
          <w:color w:val="000000"/>
          <w:szCs w:val="28"/>
          <w:lang w:eastAsia="zh-CN"/>
        </w:rPr>
      </w:pPr>
      <w:r w:rsidRPr="001B392C">
        <w:rPr>
          <w:rFonts w:eastAsia="SimSun" w:cs="Times New Roman"/>
          <w:b/>
          <w:color w:val="000000"/>
          <w:szCs w:val="28"/>
          <w:lang w:eastAsia="zh-CN"/>
        </w:rPr>
        <w:t>Bước 3: Báo cáo kết quả hoạt động và thảo luận</w:t>
      </w:r>
    </w:p>
    <w:p w14:paraId="00D4AADE" w14:textId="77777777" w:rsidR="009F1FDA" w:rsidRPr="005617CC" w:rsidRDefault="009F1FDA" w:rsidP="009F1FDA">
      <w:pPr>
        <w:widowControl w:val="0"/>
        <w:spacing w:after="0"/>
        <w:ind w:firstLine="709"/>
        <w:jc w:val="both"/>
        <w:rPr>
          <w:rFonts w:eastAsia="SimSun" w:cs="Times New Roman"/>
          <w:color w:val="000000"/>
          <w:szCs w:val="28"/>
          <w:lang w:val="vi-VN" w:eastAsia="zh-CN"/>
        </w:rPr>
      </w:pPr>
      <w:r w:rsidRPr="001B392C">
        <w:rPr>
          <w:rFonts w:eastAsia="SimSun" w:cs="Times New Roman"/>
          <w:color w:val="000000"/>
          <w:szCs w:val="28"/>
          <w:lang w:eastAsia="zh-CN"/>
        </w:rPr>
        <w:t xml:space="preserve">- HS trao </w:t>
      </w:r>
      <w:r>
        <w:rPr>
          <w:rFonts w:eastAsia="SimSun" w:cs="Times New Roman"/>
          <w:color w:val="000000"/>
          <w:szCs w:val="28"/>
          <w:lang w:eastAsia="zh-CN"/>
        </w:rPr>
        <w:t>đổi</w:t>
      </w:r>
      <w:r>
        <w:rPr>
          <w:rFonts w:eastAsia="SimSun" w:cs="Times New Roman"/>
          <w:color w:val="000000"/>
          <w:szCs w:val="28"/>
          <w:lang w:val="vi-VN" w:eastAsia="zh-CN"/>
        </w:rPr>
        <w:t>.</w:t>
      </w:r>
    </w:p>
    <w:p w14:paraId="79ABB16E" w14:textId="77777777" w:rsidR="009F1FDA" w:rsidRPr="005617CC" w:rsidRDefault="009F1FDA" w:rsidP="009F1FDA">
      <w:pPr>
        <w:widowControl w:val="0"/>
        <w:spacing w:after="0"/>
        <w:ind w:firstLine="709"/>
        <w:jc w:val="both"/>
        <w:rPr>
          <w:rFonts w:eastAsia="SimSun" w:cs="Times New Roman"/>
          <w:color w:val="000000"/>
          <w:szCs w:val="28"/>
          <w:lang w:val="vi-VN" w:eastAsia="zh-CN"/>
        </w:rPr>
      </w:pPr>
      <w:r w:rsidRPr="001B392C">
        <w:rPr>
          <w:rFonts w:eastAsia="SimSun" w:cs="Times New Roman"/>
          <w:color w:val="000000"/>
          <w:szCs w:val="28"/>
          <w:lang w:eastAsia="zh-CN"/>
        </w:rPr>
        <w:t xml:space="preserve">- Gv tổ chức hoạt </w:t>
      </w:r>
      <w:r>
        <w:rPr>
          <w:rFonts w:eastAsia="SimSun" w:cs="Times New Roman"/>
          <w:color w:val="000000"/>
          <w:szCs w:val="28"/>
          <w:lang w:eastAsia="zh-CN"/>
        </w:rPr>
        <w:t>động</w:t>
      </w:r>
      <w:r>
        <w:rPr>
          <w:rFonts w:eastAsia="SimSun" w:cs="Times New Roman"/>
          <w:color w:val="000000"/>
          <w:szCs w:val="28"/>
          <w:lang w:val="vi-VN" w:eastAsia="zh-CN"/>
        </w:rPr>
        <w:t>.</w:t>
      </w:r>
    </w:p>
    <w:p w14:paraId="4AC2BE4D" w14:textId="77777777" w:rsidR="009F1FDA" w:rsidRPr="001B392C" w:rsidRDefault="009F1FDA" w:rsidP="009F1FDA">
      <w:pPr>
        <w:widowControl w:val="0"/>
        <w:spacing w:after="0"/>
        <w:ind w:firstLine="709"/>
        <w:jc w:val="both"/>
        <w:rPr>
          <w:rFonts w:eastAsia="SimSun" w:cs="Times New Roman"/>
          <w:b/>
          <w:color w:val="000000"/>
          <w:szCs w:val="28"/>
          <w:lang w:eastAsia="zh-CN"/>
        </w:rPr>
      </w:pPr>
      <w:r w:rsidRPr="001B392C">
        <w:rPr>
          <w:rFonts w:eastAsia="SimSun" w:cs="Times New Roman"/>
          <w:b/>
          <w:color w:val="000000"/>
          <w:szCs w:val="28"/>
          <w:lang w:eastAsia="zh-CN"/>
        </w:rPr>
        <w:t>Bước 4: Đánh giá kết quả thực hiện nhiệm vụ</w:t>
      </w:r>
    </w:p>
    <w:p w14:paraId="2C0B6039" w14:textId="77777777" w:rsidR="009F1FDA" w:rsidRPr="0057351B" w:rsidRDefault="009F1FDA" w:rsidP="009F1FDA">
      <w:pPr>
        <w:widowControl w:val="0"/>
        <w:spacing w:after="0"/>
        <w:ind w:firstLine="709"/>
        <w:jc w:val="both"/>
        <w:rPr>
          <w:rFonts w:eastAsia="SimSun" w:cs="Times New Roman"/>
          <w:b/>
          <w:color w:val="000000"/>
          <w:szCs w:val="28"/>
          <w:lang w:val="vi-VN" w:eastAsia="zh-CN"/>
        </w:rPr>
      </w:pPr>
      <w:r w:rsidRPr="001B392C">
        <w:rPr>
          <w:rFonts w:eastAsia="SimSun" w:cs="Times New Roman"/>
          <w:color w:val="000000"/>
          <w:szCs w:val="28"/>
          <w:lang w:eastAsia="zh-CN"/>
        </w:rPr>
        <w:t xml:space="preserve">- GV nhận xét, bổ sung, chốt lại kiến </w:t>
      </w:r>
      <w:r>
        <w:rPr>
          <w:rFonts w:eastAsia="SimSun" w:cs="Times New Roman"/>
          <w:color w:val="000000"/>
          <w:szCs w:val="28"/>
          <w:lang w:eastAsia="zh-CN"/>
        </w:rPr>
        <w:t>thức</w:t>
      </w:r>
      <w:r>
        <w:rPr>
          <w:rFonts w:eastAsia="SimSun" w:cs="Times New Roman"/>
          <w:color w:val="000000"/>
          <w:szCs w:val="28"/>
          <w:lang w:val="vi-VN" w:eastAsia="zh-CN"/>
        </w:rPr>
        <w:t>.</w:t>
      </w:r>
    </w:p>
    <w:p w14:paraId="4B7732CA" w14:textId="77777777" w:rsidR="009F1FDA" w:rsidRPr="006E6034" w:rsidRDefault="009F1FDA" w:rsidP="009F1FDA">
      <w:pPr>
        <w:shd w:val="clear" w:color="auto" w:fill="FFFFFF"/>
        <w:spacing w:after="0" w:line="240" w:lineRule="auto"/>
        <w:ind w:firstLine="709"/>
        <w:jc w:val="both"/>
        <w:rPr>
          <w:color w:val="000000" w:themeColor="text1"/>
          <w:szCs w:val="28"/>
        </w:rPr>
      </w:pPr>
      <w:r w:rsidRPr="006E6034">
        <w:rPr>
          <w:b/>
          <w:bCs/>
          <w:color w:val="000000" w:themeColor="text1"/>
          <w:szCs w:val="28"/>
        </w:rPr>
        <w:t>Với người nói:</w:t>
      </w:r>
    </w:p>
    <w:p w14:paraId="36E43F2F" w14:textId="77777777" w:rsidR="009F1FDA" w:rsidRPr="005C54E1" w:rsidRDefault="009F1FDA" w:rsidP="009F1FDA">
      <w:pPr>
        <w:shd w:val="clear" w:color="auto" w:fill="FFFFFF"/>
        <w:spacing w:after="0" w:line="240" w:lineRule="auto"/>
        <w:ind w:firstLine="709"/>
        <w:jc w:val="both"/>
        <w:rPr>
          <w:color w:val="000000" w:themeColor="text1"/>
          <w:spacing w:val="-8"/>
          <w:szCs w:val="28"/>
        </w:rPr>
      </w:pPr>
      <w:r w:rsidRPr="006E6034">
        <w:rPr>
          <w:color w:val="000000" w:themeColor="text1"/>
          <w:szCs w:val="28"/>
        </w:rPr>
        <w:t xml:space="preserve">+ </w:t>
      </w:r>
      <w:r w:rsidRPr="006E6034">
        <w:rPr>
          <w:color w:val="000000" w:themeColor="text1"/>
          <w:szCs w:val="28"/>
          <w:lang w:val="vi-VN"/>
        </w:rPr>
        <w:t>Tiếp thu những ý kiến mà em cho là xác đáng, có thể dùng cấu trúc c</w:t>
      </w:r>
      <w:r w:rsidRPr="006E6034">
        <w:rPr>
          <w:color w:val="000000" w:themeColor="text1"/>
          <w:szCs w:val="28"/>
        </w:rPr>
        <w:t>âu</w:t>
      </w:r>
      <w:r w:rsidRPr="006E6034">
        <w:rPr>
          <w:color w:val="000000" w:themeColor="text1"/>
          <w:szCs w:val="28"/>
          <w:lang w:val="vi-VN"/>
        </w:rPr>
        <w:t xml:space="preserve">: </w:t>
      </w:r>
      <w:r w:rsidRPr="005C54E1">
        <w:rPr>
          <w:b/>
          <w:bCs/>
          <w:color w:val="000000" w:themeColor="text1"/>
          <w:spacing w:val="-8"/>
          <w:szCs w:val="28"/>
          <w:lang w:val="vi-VN"/>
        </w:rPr>
        <w:t>cảm ơn ý kiến đóng góp của bạn, tôi sẽ tiếp thu để bà</w:t>
      </w:r>
      <w:r w:rsidRPr="005C54E1">
        <w:rPr>
          <w:b/>
          <w:bCs/>
          <w:color w:val="000000" w:themeColor="text1"/>
          <w:spacing w:val="-8"/>
          <w:szCs w:val="28"/>
        </w:rPr>
        <w:t>i</w:t>
      </w:r>
      <w:r w:rsidRPr="005C54E1">
        <w:rPr>
          <w:b/>
          <w:bCs/>
          <w:color w:val="000000" w:themeColor="text1"/>
          <w:spacing w:val="-8"/>
          <w:szCs w:val="28"/>
          <w:lang w:val="vi-VN"/>
        </w:rPr>
        <w:t xml:space="preserve"> </w:t>
      </w:r>
      <w:r w:rsidRPr="005C54E1">
        <w:rPr>
          <w:b/>
          <w:bCs/>
          <w:color w:val="000000" w:themeColor="text1"/>
          <w:spacing w:val="-8"/>
          <w:szCs w:val="28"/>
        </w:rPr>
        <w:t>nói</w:t>
      </w:r>
      <w:r w:rsidRPr="005C54E1">
        <w:rPr>
          <w:b/>
          <w:bCs/>
          <w:color w:val="000000" w:themeColor="text1"/>
          <w:spacing w:val="-8"/>
          <w:szCs w:val="28"/>
          <w:lang w:val="vi-VN"/>
        </w:rPr>
        <w:t xml:space="preserve"> của mình hoàn thiện hơn. </w:t>
      </w:r>
    </w:p>
    <w:p w14:paraId="6D58B2B5" w14:textId="77777777" w:rsidR="009F1FDA" w:rsidRPr="006E6034" w:rsidRDefault="009F1FDA" w:rsidP="009F1FDA">
      <w:pPr>
        <w:shd w:val="clear" w:color="auto" w:fill="FFFFFF"/>
        <w:spacing w:after="0" w:line="240" w:lineRule="auto"/>
        <w:ind w:firstLine="709"/>
        <w:jc w:val="both"/>
        <w:rPr>
          <w:color w:val="000000" w:themeColor="text1"/>
          <w:szCs w:val="28"/>
        </w:rPr>
      </w:pPr>
      <w:r w:rsidRPr="006E6034">
        <w:rPr>
          <w:color w:val="000000" w:themeColor="text1"/>
          <w:szCs w:val="28"/>
        </w:rPr>
        <w:t xml:space="preserve">+ </w:t>
      </w:r>
      <w:r w:rsidRPr="006E6034">
        <w:rPr>
          <w:color w:val="000000" w:themeColor="text1"/>
          <w:szCs w:val="28"/>
          <w:lang w:val="vi-VN"/>
        </w:rPr>
        <w:t xml:space="preserve">Bổ sung lý lẽ, bằng chứng để bảo vệ ý kiến của mình nếu thấy ý kiến đó đúng, có thể dùng cấu trúc câu: cảm ơn bạn đã góp </w:t>
      </w:r>
      <w:r w:rsidRPr="006E6034">
        <w:rPr>
          <w:color w:val="000000" w:themeColor="text1"/>
          <w:szCs w:val="28"/>
        </w:rPr>
        <w:t>ý</w:t>
      </w:r>
      <w:r w:rsidRPr="006E6034">
        <w:rPr>
          <w:color w:val="000000" w:themeColor="text1"/>
          <w:szCs w:val="28"/>
          <w:lang w:val="vi-VN"/>
        </w:rPr>
        <w:t xml:space="preserve"> nhưng tôi xin </w:t>
      </w:r>
      <w:r w:rsidRPr="006E6034">
        <w:rPr>
          <w:color w:val="000000" w:themeColor="text1"/>
          <w:szCs w:val="28"/>
          <w:lang w:val="vi-VN"/>
        </w:rPr>
        <w:lastRenderedPageBreak/>
        <w:t>bổ sung những lý lẽ bằng chứng để khẳng định cho quan điểm của mình</w:t>
      </w:r>
      <w:r w:rsidRPr="006E6034">
        <w:rPr>
          <w:color w:val="000000" w:themeColor="text1"/>
          <w:szCs w:val="28"/>
        </w:rPr>
        <w:t>….T</w:t>
      </w:r>
      <w:r w:rsidRPr="006E6034">
        <w:rPr>
          <w:color w:val="000000" w:themeColor="text1"/>
          <w:szCs w:val="28"/>
          <w:lang w:val="vi-VN"/>
        </w:rPr>
        <w:t xml:space="preserve">ôi nghĩ rằng ý kiến của bạn </w:t>
      </w:r>
      <w:r w:rsidRPr="006E6034">
        <w:rPr>
          <w:color w:val="000000" w:themeColor="text1"/>
          <w:szCs w:val="28"/>
        </w:rPr>
        <w:t>chưa hợp</w:t>
      </w:r>
      <w:r w:rsidRPr="006E6034">
        <w:rPr>
          <w:color w:val="000000" w:themeColor="text1"/>
          <w:szCs w:val="28"/>
          <w:lang w:val="vi-VN"/>
        </w:rPr>
        <w:t xml:space="preserve"> l</w:t>
      </w:r>
      <w:r w:rsidRPr="006E6034">
        <w:rPr>
          <w:color w:val="000000" w:themeColor="text1"/>
          <w:szCs w:val="28"/>
        </w:rPr>
        <w:t>í</w:t>
      </w:r>
      <w:r w:rsidRPr="006E6034">
        <w:rPr>
          <w:color w:val="000000" w:themeColor="text1"/>
          <w:szCs w:val="28"/>
          <w:lang w:val="vi-VN"/>
        </w:rPr>
        <w:t xml:space="preserve"> bởi vì</w:t>
      </w:r>
      <w:r w:rsidRPr="006E6034">
        <w:rPr>
          <w:color w:val="000000" w:themeColor="text1"/>
          <w:szCs w:val="28"/>
        </w:rPr>
        <w:t>…..</w:t>
      </w:r>
    </w:p>
    <w:p w14:paraId="7ECCB246" w14:textId="77777777" w:rsidR="009F1FDA" w:rsidRPr="006E6034" w:rsidRDefault="009F1FDA" w:rsidP="009F1FDA">
      <w:pPr>
        <w:shd w:val="clear" w:color="auto" w:fill="FFFFFF"/>
        <w:spacing w:after="0" w:line="240" w:lineRule="auto"/>
        <w:ind w:firstLine="709"/>
        <w:jc w:val="both"/>
        <w:rPr>
          <w:color w:val="000000" w:themeColor="text1"/>
          <w:szCs w:val="28"/>
        </w:rPr>
      </w:pPr>
      <w:r w:rsidRPr="006E6034">
        <w:rPr>
          <w:b/>
          <w:bCs/>
          <w:color w:val="000000" w:themeColor="text1"/>
          <w:szCs w:val="28"/>
        </w:rPr>
        <w:t>Với người nghe:</w:t>
      </w:r>
    </w:p>
    <w:p w14:paraId="0DE0369F" w14:textId="77777777" w:rsidR="009F1FDA" w:rsidRPr="006E6034" w:rsidRDefault="009F1FDA" w:rsidP="009F1FDA">
      <w:pPr>
        <w:tabs>
          <w:tab w:val="left" w:pos="142"/>
          <w:tab w:val="left" w:pos="284"/>
        </w:tabs>
        <w:spacing w:after="0" w:line="240" w:lineRule="auto"/>
        <w:ind w:firstLine="709"/>
        <w:jc w:val="both"/>
        <w:rPr>
          <w:color w:val="000000" w:themeColor="text1"/>
          <w:szCs w:val="28"/>
        </w:rPr>
      </w:pPr>
      <w:r w:rsidRPr="006E6034">
        <w:rPr>
          <w:color w:val="000000" w:themeColor="text1"/>
          <w:szCs w:val="28"/>
        </w:rPr>
        <w:t>Trao đổi, đánh giá những vấn đề sau đây để cùng rút kinh nghiệm:</w:t>
      </w:r>
    </w:p>
    <w:p w14:paraId="6D9C29BB" w14:textId="77777777" w:rsidR="009F1FDA" w:rsidRPr="006E6034" w:rsidRDefault="009F1FDA" w:rsidP="009F1FDA">
      <w:pPr>
        <w:tabs>
          <w:tab w:val="left" w:pos="142"/>
          <w:tab w:val="left" w:pos="284"/>
        </w:tabs>
        <w:spacing w:after="0" w:line="240" w:lineRule="auto"/>
        <w:ind w:firstLine="709"/>
        <w:jc w:val="both"/>
        <w:rPr>
          <w:color w:val="000000" w:themeColor="text1"/>
          <w:szCs w:val="28"/>
        </w:rPr>
      </w:pPr>
      <w:r w:rsidRPr="006E6034">
        <w:rPr>
          <w:color w:val="000000" w:themeColor="text1"/>
          <w:szCs w:val="28"/>
        </w:rPr>
        <w:t>- Các thông tin chung về cuốn truyện đã được giới thiệu rõ ràng chưa?</w:t>
      </w:r>
    </w:p>
    <w:p w14:paraId="1AF9DF13" w14:textId="77777777" w:rsidR="009F1FDA" w:rsidRPr="006E6034" w:rsidRDefault="009F1FDA" w:rsidP="009F1FDA">
      <w:pPr>
        <w:tabs>
          <w:tab w:val="left" w:pos="142"/>
          <w:tab w:val="left" w:pos="284"/>
        </w:tabs>
        <w:spacing w:after="0" w:line="240" w:lineRule="auto"/>
        <w:ind w:firstLine="709"/>
        <w:jc w:val="both"/>
        <w:rPr>
          <w:color w:val="000000" w:themeColor="text1"/>
          <w:szCs w:val="28"/>
        </w:rPr>
      </w:pPr>
      <w:r w:rsidRPr="006E6034">
        <w:rPr>
          <w:color w:val="000000" w:themeColor="text1"/>
          <w:szCs w:val="28"/>
        </w:rPr>
        <w:t>- Nội dung bài nói đã làm rõ được những thông tin quan trọng về nội dung và nghệ thuật của cuốn truyện chưa?</w:t>
      </w:r>
    </w:p>
    <w:p w14:paraId="7EEFA45B" w14:textId="77777777" w:rsidR="009F1FDA" w:rsidRPr="006E6034" w:rsidRDefault="009F1FDA" w:rsidP="009F1FDA">
      <w:pPr>
        <w:tabs>
          <w:tab w:val="left" w:pos="142"/>
          <w:tab w:val="left" w:pos="284"/>
        </w:tabs>
        <w:spacing w:after="0" w:line="240" w:lineRule="auto"/>
        <w:ind w:firstLine="709"/>
        <w:jc w:val="both"/>
        <w:rPr>
          <w:color w:val="000000" w:themeColor="text1"/>
          <w:szCs w:val="28"/>
        </w:rPr>
      </w:pPr>
      <w:r w:rsidRPr="006E6034">
        <w:rPr>
          <w:color w:val="000000" w:themeColor="text1"/>
          <w:szCs w:val="28"/>
        </w:rPr>
        <w:t>- Cảm xúc, suy nghĩ của người nói về cuốn truyện được thể hiện như thế nào?</w:t>
      </w:r>
    </w:p>
    <w:p w14:paraId="4A8129B3" w14:textId="77777777" w:rsidR="009F1FDA" w:rsidRPr="006E6034" w:rsidRDefault="009F1FDA" w:rsidP="009F1FDA">
      <w:pPr>
        <w:tabs>
          <w:tab w:val="left" w:pos="142"/>
          <w:tab w:val="left" w:pos="284"/>
        </w:tabs>
        <w:spacing w:after="0" w:line="240" w:lineRule="auto"/>
        <w:ind w:firstLine="709"/>
        <w:jc w:val="both"/>
        <w:rPr>
          <w:color w:val="000000" w:themeColor="text1"/>
          <w:szCs w:val="28"/>
        </w:rPr>
      </w:pPr>
      <w:r w:rsidRPr="006E6034">
        <w:rPr>
          <w:color w:val="000000" w:themeColor="text1"/>
          <w:szCs w:val="28"/>
        </w:rPr>
        <w:t>- Việc sử dụng ngôn ngữ và các phương tiện phi ngôn ngữ, khả năng tương tác với người nghe đạt mức độ nào?</w:t>
      </w:r>
    </w:p>
    <w:p w14:paraId="58298E92" w14:textId="77777777" w:rsidR="009F1FDA" w:rsidRPr="006E6034" w:rsidRDefault="009F1FDA" w:rsidP="009F1FDA">
      <w:pPr>
        <w:tabs>
          <w:tab w:val="left" w:pos="142"/>
          <w:tab w:val="left" w:pos="284"/>
        </w:tabs>
        <w:spacing w:after="0" w:line="240" w:lineRule="auto"/>
        <w:ind w:firstLine="709"/>
        <w:jc w:val="both"/>
        <w:rPr>
          <w:color w:val="000000" w:themeColor="text1"/>
          <w:szCs w:val="28"/>
        </w:rPr>
      </w:pPr>
      <w:r w:rsidRPr="006E6034">
        <w:rPr>
          <w:color w:val="000000" w:themeColor="text1"/>
          <w:szCs w:val="28"/>
        </w:rPr>
        <w:t>- Người nghe có thái độ như thế nào? Có nắm bắt được nội dung bài nói và nêu được ý kiến trao đổi không?</w:t>
      </w:r>
    </w:p>
    <w:p w14:paraId="4D4F4903" w14:textId="77777777" w:rsidR="009F1FDA" w:rsidRPr="005C54E1" w:rsidRDefault="009F1FDA" w:rsidP="009F1FDA">
      <w:pPr>
        <w:widowControl w:val="0"/>
        <w:spacing w:after="0" w:line="240" w:lineRule="auto"/>
        <w:ind w:firstLine="709"/>
        <w:contextualSpacing/>
        <w:rPr>
          <w:rFonts w:eastAsia="SimSun" w:cs="Times New Roman"/>
          <w:b/>
          <w:szCs w:val="28"/>
          <w:lang w:val="vi-VN" w:eastAsia="zh-CN"/>
        </w:rPr>
      </w:pPr>
      <w:r w:rsidRPr="005C54E1">
        <w:rPr>
          <w:rFonts w:eastAsia="SimSun" w:cs="Times New Roman"/>
          <w:b/>
          <w:szCs w:val="28"/>
          <w:lang w:eastAsia="zh-CN"/>
        </w:rPr>
        <w:t>HOẠT ĐỘNG 3:</w:t>
      </w:r>
      <w:r w:rsidRPr="005C54E1">
        <w:rPr>
          <w:rFonts w:eastAsia="SimSun" w:cs="Times New Roman"/>
          <w:b/>
          <w:szCs w:val="28"/>
          <w:lang w:val="vi-VN" w:eastAsia="zh-CN"/>
        </w:rPr>
        <w:t xml:space="preserve"> LUYỆN TẬP, </w:t>
      </w:r>
      <w:r w:rsidRPr="005C54E1">
        <w:rPr>
          <w:rFonts w:eastAsia="SimSun" w:cs="Times New Roman"/>
          <w:b/>
          <w:szCs w:val="28"/>
          <w:lang w:eastAsia="zh-CN"/>
        </w:rPr>
        <w:t>VẬN DỤNG</w:t>
      </w:r>
    </w:p>
    <w:p w14:paraId="75B0C6FD" w14:textId="77777777" w:rsidR="009F1FDA" w:rsidRPr="005C54E1" w:rsidRDefault="009F1FDA" w:rsidP="009F1FDA">
      <w:pPr>
        <w:spacing w:after="0" w:line="240" w:lineRule="auto"/>
        <w:ind w:firstLine="709"/>
        <w:jc w:val="both"/>
        <w:rPr>
          <w:rFonts w:eastAsia="Times New Roman" w:cs="Times New Roman"/>
          <w:sz w:val="24"/>
          <w:szCs w:val="24"/>
          <w:lang w:val="vi-VN"/>
        </w:rPr>
      </w:pPr>
      <w:r w:rsidRPr="005C54E1">
        <w:rPr>
          <w:rFonts w:eastAsia="Times New Roman" w:cs="Times New Roman"/>
          <w:szCs w:val="28"/>
          <w:lang w:val="vi-VN"/>
        </w:rPr>
        <w:t>a) Mục tiêu: Vận dụng được các kiến thức, kĩ năng đã học tương tự lập đề cương cho bài nói khác.</w:t>
      </w:r>
    </w:p>
    <w:p w14:paraId="19CEBC04" w14:textId="77777777" w:rsidR="009F1FDA" w:rsidRPr="005C54E1" w:rsidRDefault="009F1FDA" w:rsidP="009F1FDA">
      <w:pPr>
        <w:spacing w:after="0" w:line="240" w:lineRule="auto"/>
        <w:ind w:firstLine="709"/>
        <w:jc w:val="both"/>
        <w:rPr>
          <w:rFonts w:eastAsia="Times New Roman" w:cs="Times New Roman"/>
          <w:sz w:val="24"/>
          <w:szCs w:val="24"/>
          <w:lang w:val="vi-VN"/>
        </w:rPr>
      </w:pPr>
      <w:r w:rsidRPr="005C54E1">
        <w:rPr>
          <w:rFonts w:eastAsia="Times New Roman" w:cs="Times New Roman"/>
          <w:szCs w:val="28"/>
        </w:rPr>
        <w:t>b) Nội dung: Áp dụng phương pháp học tập trong nội dung cụ thể</w:t>
      </w:r>
      <w:r w:rsidRPr="005C54E1">
        <w:rPr>
          <w:rFonts w:eastAsia="Times New Roman" w:cs="Times New Roman"/>
          <w:szCs w:val="28"/>
          <w:lang w:val="vi-VN"/>
        </w:rPr>
        <w:t>.</w:t>
      </w:r>
    </w:p>
    <w:p w14:paraId="2B0FB2B5" w14:textId="77777777" w:rsidR="009F1FDA" w:rsidRPr="005C54E1" w:rsidRDefault="009F1FDA" w:rsidP="009F1FDA">
      <w:pPr>
        <w:spacing w:after="0" w:line="240" w:lineRule="auto"/>
        <w:ind w:firstLine="709"/>
        <w:jc w:val="both"/>
        <w:rPr>
          <w:rFonts w:eastAsia="Times New Roman" w:cs="Times New Roman"/>
          <w:sz w:val="24"/>
          <w:szCs w:val="24"/>
          <w:lang w:val="vi-VN"/>
        </w:rPr>
      </w:pPr>
      <w:r w:rsidRPr="005C54E1">
        <w:rPr>
          <w:rFonts w:eastAsia="Times New Roman" w:cs="Times New Roman"/>
          <w:szCs w:val="28"/>
        </w:rPr>
        <w:t xml:space="preserve">c) Sản phẩm: </w:t>
      </w:r>
      <w:r w:rsidRPr="005C54E1">
        <w:rPr>
          <w:rFonts w:eastAsia="Times New Roman" w:cs="Times New Roman"/>
          <w:szCs w:val="28"/>
          <w:lang w:val="vi-VN"/>
        </w:rPr>
        <w:t>Đề cương bài nói.</w:t>
      </w:r>
    </w:p>
    <w:p w14:paraId="144787A6" w14:textId="77777777" w:rsidR="009F1FDA" w:rsidRPr="005C54E1" w:rsidRDefault="009F1FDA" w:rsidP="009F1FDA">
      <w:pPr>
        <w:spacing w:after="0" w:line="240" w:lineRule="auto"/>
        <w:ind w:firstLine="709"/>
        <w:jc w:val="both"/>
        <w:rPr>
          <w:rFonts w:eastAsia="Times New Roman" w:cs="Times New Roman"/>
          <w:sz w:val="24"/>
          <w:szCs w:val="24"/>
          <w:lang w:val="vi-VN"/>
        </w:rPr>
      </w:pPr>
      <w:r w:rsidRPr="005C54E1">
        <w:rPr>
          <w:rFonts w:eastAsia="Times New Roman" w:cs="Times New Roman"/>
          <w:szCs w:val="28"/>
          <w:lang w:val="vi-VN"/>
        </w:rPr>
        <w:t>d) Tổ chức hoạt động:</w:t>
      </w:r>
    </w:p>
    <w:p w14:paraId="172BA022" w14:textId="77777777" w:rsidR="009F1FDA" w:rsidRPr="005C54E1" w:rsidRDefault="009F1FDA" w:rsidP="009F1FDA">
      <w:pPr>
        <w:widowControl w:val="0"/>
        <w:spacing w:after="0" w:line="240" w:lineRule="auto"/>
        <w:ind w:firstLine="709"/>
        <w:contextualSpacing/>
        <w:rPr>
          <w:rFonts w:eastAsia="SimSun" w:cs="Times New Roman"/>
          <w:b/>
          <w:bCs/>
          <w:szCs w:val="28"/>
          <w:lang w:val="vi-VN" w:eastAsia="zh-CN"/>
        </w:rPr>
      </w:pPr>
      <w:r w:rsidRPr="005C54E1">
        <w:rPr>
          <w:rFonts w:eastAsia="SimSun" w:cs="Times New Roman"/>
          <w:b/>
          <w:bCs/>
          <w:i/>
          <w:iCs/>
          <w:szCs w:val="28"/>
          <w:lang w:val="vi-VN" w:eastAsia="zh-CN"/>
        </w:rPr>
        <w:t>* Chuyển giao nhiệm vụ học tập:</w:t>
      </w:r>
    </w:p>
    <w:p w14:paraId="7FAAEDFF" w14:textId="77777777" w:rsidR="009F1FDA" w:rsidRPr="005C54E1" w:rsidRDefault="009F1FDA" w:rsidP="009F1FDA">
      <w:pPr>
        <w:pStyle w:val="ListParagraph"/>
        <w:widowControl w:val="0"/>
        <w:tabs>
          <w:tab w:val="left" w:pos="0"/>
        </w:tabs>
        <w:spacing w:after="0" w:line="240" w:lineRule="auto"/>
        <w:ind w:left="709"/>
        <w:rPr>
          <w:rFonts w:eastAsia="SimSun" w:cs="Times New Roman"/>
          <w:kern w:val="2"/>
          <w:szCs w:val="28"/>
          <w:lang w:val="vi-VN" w:eastAsia="zh-CN"/>
        </w:rPr>
      </w:pPr>
      <w:r w:rsidRPr="005C54E1">
        <w:rPr>
          <w:rFonts w:eastAsia="SimSun" w:cs="Times New Roman"/>
          <w:kern w:val="2"/>
          <w:szCs w:val="28"/>
          <w:lang w:val="vi-VN" w:eastAsia="zh-CN"/>
        </w:rPr>
        <w:t>- Tìm đọc 1 truyện lịch sử mà em yêu thích.</w:t>
      </w:r>
    </w:p>
    <w:p w14:paraId="5B7951F0" w14:textId="77777777" w:rsidR="009F1FDA" w:rsidRPr="005C54E1" w:rsidRDefault="009F1FDA" w:rsidP="009F1FDA">
      <w:pPr>
        <w:widowControl w:val="0"/>
        <w:tabs>
          <w:tab w:val="left" w:pos="0"/>
        </w:tabs>
        <w:spacing w:after="0" w:line="240" w:lineRule="auto"/>
        <w:ind w:firstLine="709"/>
        <w:rPr>
          <w:rFonts w:eastAsia="SimSun" w:cs="Times New Roman"/>
          <w:szCs w:val="28"/>
          <w:lang w:val="vi-VN" w:eastAsia="zh-CN"/>
        </w:rPr>
      </w:pPr>
      <w:r w:rsidRPr="005C54E1">
        <w:rPr>
          <w:rFonts w:eastAsia="SimSun" w:cs="Times New Roman"/>
          <w:szCs w:val="28"/>
          <w:lang w:val="vi-VN" w:eastAsia="zh-CN"/>
        </w:rPr>
        <w:tab/>
        <w:t>- Em hãy giới thiệu cho bạn bè, bố mẹ….về cuốn truyện lịch sử đó.</w:t>
      </w:r>
    </w:p>
    <w:p w14:paraId="5849393B" w14:textId="77777777" w:rsidR="009F1FDA" w:rsidRPr="005C54E1" w:rsidRDefault="009F1FDA" w:rsidP="009F1FDA">
      <w:pPr>
        <w:widowControl w:val="0"/>
        <w:tabs>
          <w:tab w:val="left" w:pos="0"/>
        </w:tabs>
        <w:spacing w:after="0" w:line="240" w:lineRule="auto"/>
        <w:ind w:firstLine="709"/>
        <w:rPr>
          <w:rFonts w:eastAsia="SimSun" w:cs="Times New Roman"/>
          <w:szCs w:val="28"/>
          <w:lang w:val="vi-VN" w:eastAsia="zh-CN"/>
        </w:rPr>
      </w:pPr>
      <w:r w:rsidRPr="005C54E1">
        <w:rPr>
          <w:rFonts w:eastAsia="SimSun" w:cs="Times New Roman"/>
          <w:szCs w:val="28"/>
          <w:lang w:val="vi-VN" w:eastAsia="zh-CN"/>
        </w:rPr>
        <w:tab/>
        <w:t>- Quay video lại bài giới thiệu đó.</w:t>
      </w:r>
    </w:p>
    <w:p w14:paraId="0C256C7F" w14:textId="77777777" w:rsidR="009F1FDA" w:rsidRPr="005C54E1" w:rsidRDefault="009F1FDA" w:rsidP="009F1FDA">
      <w:pPr>
        <w:widowControl w:val="0"/>
        <w:spacing w:after="0" w:line="240" w:lineRule="auto"/>
        <w:ind w:firstLine="709"/>
        <w:rPr>
          <w:rFonts w:eastAsia="SimSun" w:cs="Times New Roman"/>
          <w:b/>
          <w:bCs/>
          <w:i/>
          <w:iCs/>
          <w:szCs w:val="28"/>
          <w:lang w:val="vi-VN" w:eastAsia="zh-CN"/>
        </w:rPr>
      </w:pPr>
      <w:r w:rsidRPr="005C54E1">
        <w:rPr>
          <w:rFonts w:eastAsia="SimSun" w:cs="Times New Roman"/>
          <w:b/>
          <w:bCs/>
          <w:i/>
          <w:iCs/>
          <w:szCs w:val="28"/>
          <w:lang w:val="vi-VN" w:eastAsia="zh-CN"/>
        </w:rPr>
        <w:t xml:space="preserve"> * Thực hiện nhiệm vụ: </w:t>
      </w:r>
    </w:p>
    <w:p w14:paraId="12BFF25F" w14:textId="77777777" w:rsidR="009F1FDA" w:rsidRPr="005C54E1" w:rsidRDefault="009F1FDA" w:rsidP="009F1FDA">
      <w:pPr>
        <w:widowControl w:val="0"/>
        <w:spacing w:after="0" w:line="240" w:lineRule="auto"/>
        <w:ind w:firstLine="709"/>
        <w:rPr>
          <w:rFonts w:eastAsia="SimSun" w:cs="Times New Roman"/>
          <w:szCs w:val="28"/>
          <w:lang w:val="vi-VN" w:eastAsia="zh-CN"/>
        </w:rPr>
      </w:pPr>
      <w:r w:rsidRPr="005C54E1">
        <w:rPr>
          <w:rFonts w:eastAsia="SimSun" w:cs="Times New Roman"/>
          <w:szCs w:val="28"/>
          <w:lang w:val="vi-VN" w:eastAsia="zh-CN"/>
        </w:rPr>
        <w:t>-  HS thực hiện nhiệm vụ ở nhà.</w:t>
      </w:r>
    </w:p>
    <w:p w14:paraId="68C1DCC2" w14:textId="77777777" w:rsidR="009F1FDA" w:rsidRPr="005C54E1" w:rsidRDefault="009F1FDA" w:rsidP="009F1FDA">
      <w:pPr>
        <w:widowControl w:val="0"/>
        <w:tabs>
          <w:tab w:val="left" w:pos="142"/>
          <w:tab w:val="left" w:pos="284"/>
        </w:tabs>
        <w:adjustRightInd w:val="0"/>
        <w:spacing w:after="0" w:line="240" w:lineRule="auto"/>
        <w:ind w:firstLine="709"/>
        <w:jc w:val="both"/>
        <w:rPr>
          <w:rFonts w:eastAsia="SimSun" w:cs="Times New Roman"/>
          <w:szCs w:val="28"/>
          <w:lang w:val="vi-VN" w:eastAsia="zh-CN"/>
        </w:rPr>
      </w:pPr>
      <w:r w:rsidRPr="005C54E1">
        <w:rPr>
          <w:rFonts w:eastAsia="SimSun" w:cs="Times New Roman"/>
          <w:i/>
          <w:szCs w:val="28"/>
          <w:lang w:val="vi-VN" w:eastAsia="zh-CN"/>
        </w:rPr>
        <w:t xml:space="preserve">-  </w:t>
      </w:r>
      <w:r w:rsidRPr="005C54E1">
        <w:rPr>
          <w:rFonts w:eastAsia="SimSun" w:cs="Times New Roman"/>
          <w:szCs w:val="28"/>
          <w:lang w:val="vi-VN" w:eastAsia="zh-CN"/>
        </w:rPr>
        <w:t>GV hỗ trợ (nếu cần).</w:t>
      </w:r>
    </w:p>
    <w:p w14:paraId="703EEBCB" w14:textId="77777777" w:rsidR="009F1FDA" w:rsidRPr="005C54E1" w:rsidRDefault="009F1FDA" w:rsidP="009F1FDA">
      <w:pPr>
        <w:widowControl w:val="0"/>
        <w:tabs>
          <w:tab w:val="left" w:pos="142"/>
          <w:tab w:val="left" w:pos="284"/>
        </w:tabs>
        <w:adjustRightInd w:val="0"/>
        <w:spacing w:after="0" w:line="240" w:lineRule="auto"/>
        <w:ind w:firstLine="709"/>
        <w:jc w:val="both"/>
        <w:rPr>
          <w:rFonts w:eastAsia="SimSun" w:cs="Times New Roman"/>
          <w:szCs w:val="28"/>
          <w:lang w:val="vi-VN" w:eastAsia="zh-CN"/>
        </w:rPr>
      </w:pPr>
      <w:r w:rsidRPr="005C54E1">
        <w:rPr>
          <w:rFonts w:eastAsia="SimSun" w:cs="Times New Roman"/>
          <w:b/>
          <w:bCs/>
          <w:i/>
          <w:iCs/>
          <w:szCs w:val="28"/>
          <w:lang w:val="vi-VN" w:eastAsia="zh-CN"/>
        </w:rPr>
        <w:t xml:space="preserve"> * Báo cáo thảo luận: </w:t>
      </w:r>
    </w:p>
    <w:p w14:paraId="38E8CB79" w14:textId="77777777" w:rsidR="009F1FDA" w:rsidRPr="005C54E1" w:rsidRDefault="009F1FDA" w:rsidP="009F1FDA">
      <w:pPr>
        <w:widowControl w:val="0"/>
        <w:spacing w:after="0" w:line="240" w:lineRule="auto"/>
        <w:ind w:firstLine="709"/>
        <w:rPr>
          <w:rFonts w:eastAsia="SimSun" w:cs="Times New Roman"/>
          <w:szCs w:val="28"/>
          <w:lang w:val="vi-VN" w:eastAsia="zh-CN"/>
        </w:rPr>
      </w:pPr>
      <w:r w:rsidRPr="005C54E1">
        <w:rPr>
          <w:rFonts w:eastAsia="SimSun" w:cs="Times New Roman"/>
          <w:szCs w:val="28"/>
          <w:lang w:val="vi-VN" w:eastAsia="zh-CN"/>
        </w:rPr>
        <w:t xml:space="preserve">- HS nộp bài đúng quy định. </w:t>
      </w:r>
    </w:p>
    <w:p w14:paraId="55D2BD31" w14:textId="77777777" w:rsidR="009F1FDA" w:rsidRPr="005C54E1" w:rsidRDefault="009F1FDA" w:rsidP="009F1FDA">
      <w:pPr>
        <w:widowControl w:val="0"/>
        <w:tabs>
          <w:tab w:val="left" w:pos="142"/>
          <w:tab w:val="left" w:pos="284"/>
        </w:tabs>
        <w:adjustRightInd w:val="0"/>
        <w:spacing w:after="0" w:line="240" w:lineRule="auto"/>
        <w:jc w:val="both"/>
        <w:rPr>
          <w:rFonts w:eastAsia="SimSun" w:cs="Times New Roman"/>
          <w:b/>
          <w:bCs/>
          <w:i/>
          <w:iCs/>
          <w:szCs w:val="28"/>
          <w:lang w:val="vi-VN" w:eastAsia="zh-CN"/>
        </w:rPr>
      </w:pPr>
      <w:r w:rsidRPr="005C54E1">
        <w:rPr>
          <w:rFonts w:eastAsia="SimSun" w:cs="Times New Roman"/>
          <w:b/>
          <w:bCs/>
          <w:i/>
          <w:iCs/>
          <w:szCs w:val="28"/>
          <w:lang w:val="vi-VN" w:eastAsia="zh-CN"/>
        </w:rPr>
        <w:tab/>
      </w:r>
      <w:r w:rsidRPr="005C54E1">
        <w:rPr>
          <w:rFonts w:eastAsia="SimSun" w:cs="Times New Roman"/>
          <w:b/>
          <w:bCs/>
          <w:i/>
          <w:iCs/>
          <w:szCs w:val="28"/>
          <w:lang w:val="vi-VN" w:eastAsia="zh-CN"/>
        </w:rPr>
        <w:tab/>
      </w:r>
      <w:r w:rsidRPr="005C54E1">
        <w:rPr>
          <w:rFonts w:eastAsia="SimSun" w:cs="Times New Roman"/>
          <w:b/>
          <w:bCs/>
          <w:i/>
          <w:iCs/>
          <w:szCs w:val="28"/>
          <w:lang w:val="vi-VN" w:eastAsia="zh-CN"/>
        </w:rPr>
        <w:tab/>
        <w:t>*Đánh giá kết quả:</w:t>
      </w:r>
    </w:p>
    <w:p w14:paraId="10B0F1A5" w14:textId="77777777" w:rsidR="009F1FDA" w:rsidRPr="005C54E1" w:rsidRDefault="009F1FDA" w:rsidP="009F1FDA">
      <w:pPr>
        <w:widowControl w:val="0"/>
        <w:spacing w:after="0" w:line="240" w:lineRule="auto"/>
        <w:ind w:firstLine="709"/>
        <w:contextualSpacing/>
        <w:rPr>
          <w:rFonts w:eastAsia="SimSun" w:cs="Times New Roman"/>
          <w:szCs w:val="28"/>
          <w:lang w:val="vi-VN" w:eastAsia="zh-CN"/>
        </w:rPr>
      </w:pPr>
      <w:r w:rsidRPr="005C54E1">
        <w:rPr>
          <w:rFonts w:eastAsia="SimSun" w:cs="Times New Roman"/>
          <w:szCs w:val="28"/>
          <w:lang w:val="vi-VN" w:eastAsia="zh-CN"/>
        </w:rPr>
        <w:lastRenderedPageBreak/>
        <w:t>- Giáo viên nhận xét đánh giá, cho điểm.</w:t>
      </w:r>
    </w:p>
    <w:p w14:paraId="6F330F8B" w14:textId="77777777" w:rsidR="009F1FDA" w:rsidRPr="005C54E1" w:rsidRDefault="009F1FDA" w:rsidP="009F1FDA">
      <w:pPr>
        <w:spacing w:after="0" w:line="240" w:lineRule="auto"/>
        <w:ind w:firstLine="709"/>
        <w:jc w:val="both"/>
        <w:rPr>
          <w:rFonts w:eastAsia="Times New Roman" w:cs="Times New Roman"/>
          <w:sz w:val="24"/>
          <w:szCs w:val="24"/>
          <w:lang w:val="vi-VN"/>
        </w:rPr>
      </w:pPr>
      <w:r w:rsidRPr="005C54E1">
        <w:rPr>
          <w:rFonts w:eastAsia="Times New Roman" w:cs="Times New Roman"/>
          <w:b/>
          <w:bCs/>
          <w:szCs w:val="28"/>
          <w:lang w:val="vi-VN"/>
        </w:rPr>
        <w:t>* GV hướng dẫn học bài ở nhà: </w:t>
      </w:r>
    </w:p>
    <w:p w14:paraId="14E84813" w14:textId="77777777" w:rsidR="009F1FDA" w:rsidRPr="005C54E1" w:rsidRDefault="009F1FDA" w:rsidP="009F1FDA">
      <w:pPr>
        <w:widowControl w:val="0"/>
        <w:spacing w:after="0" w:line="276" w:lineRule="auto"/>
        <w:ind w:left="360" w:firstLine="349"/>
        <w:rPr>
          <w:rFonts w:eastAsia="Times New Roman" w:cs="Times New Roman"/>
          <w:szCs w:val="28"/>
          <w:lang w:val="vi-VN"/>
        </w:rPr>
      </w:pPr>
      <w:r w:rsidRPr="005C54E1">
        <w:rPr>
          <w:rFonts w:eastAsia="Times New Roman" w:cs="Times New Roman"/>
          <w:szCs w:val="28"/>
          <w:lang w:val="vi-VN"/>
        </w:rPr>
        <w:t xml:space="preserve"> Quay lại video bài nói giới thiệu…..</w:t>
      </w:r>
    </w:p>
    <w:p w14:paraId="2E21CF0E" w14:textId="77777777" w:rsidR="009F1FDA" w:rsidRPr="005C54E1" w:rsidRDefault="009F1FDA" w:rsidP="009F1FDA">
      <w:pPr>
        <w:widowControl w:val="0"/>
        <w:spacing w:after="0" w:line="276" w:lineRule="auto"/>
        <w:ind w:left="851"/>
        <w:rPr>
          <w:rFonts w:eastAsia="Times New Roman" w:cs="Times New Roman"/>
          <w:szCs w:val="28"/>
          <w:lang w:val="vi-VN"/>
        </w:rPr>
      </w:pPr>
      <w:r w:rsidRPr="005C54E1">
        <w:rPr>
          <w:rFonts w:eastAsia="Times New Roman" w:cs="Times New Roman"/>
          <w:szCs w:val="28"/>
          <w:lang w:val="vi-VN"/>
        </w:rPr>
        <w:t>Ôn lại kiến thức đã học.</w:t>
      </w:r>
    </w:p>
    <w:p w14:paraId="621110DE" w14:textId="77777777" w:rsidR="009F1FDA" w:rsidRPr="005C54E1" w:rsidRDefault="009F1FDA" w:rsidP="009F1FDA">
      <w:pPr>
        <w:widowControl w:val="0"/>
        <w:spacing w:after="0" w:line="276" w:lineRule="auto"/>
        <w:ind w:left="851"/>
        <w:rPr>
          <w:rFonts w:eastAsia="Times New Roman" w:cs="Times New Roman"/>
          <w:szCs w:val="28"/>
          <w:lang w:val="vi-VN"/>
        </w:rPr>
      </w:pPr>
      <w:r w:rsidRPr="005C54E1">
        <w:rPr>
          <w:rFonts w:eastAsia="Times New Roman" w:cs="Times New Roman"/>
          <w:szCs w:val="28"/>
          <w:lang w:val="vi-VN"/>
        </w:rPr>
        <w:t>Chuẩn bị bài 2.</w:t>
      </w:r>
    </w:p>
    <w:p w14:paraId="63FBCEFE" w14:textId="77777777" w:rsidR="009F1FDA" w:rsidRPr="005C54E1" w:rsidRDefault="009F1FDA" w:rsidP="009F1FDA">
      <w:pPr>
        <w:pStyle w:val="Vnbnnidung0"/>
        <w:spacing w:line="240" w:lineRule="auto"/>
        <w:ind w:firstLine="0"/>
        <w:jc w:val="both"/>
        <w:rPr>
          <w:i/>
          <w:iCs/>
          <w:szCs w:val="28"/>
        </w:rPr>
      </w:pPr>
      <w:r w:rsidRPr="005C54E1">
        <w:rPr>
          <w:i/>
          <w:iCs/>
          <w:szCs w:val="28"/>
        </w:rPr>
        <w:t xml:space="preserve">                                                                     </w:t>
      </w:r>
    </w:p>
    <w:p w14:paraId="0E73F80F" w14:textId="60F3BBD0" w:rsidR="009F1FDA" w:rsidRPr="005C54E1" w:rsidRDefault="009F1FDA" w:rsidP="009F1FDA">
      <w:pPr>
        <w:pStyle w:val="Vnbnnidung0"/>
        <w:spacing w:line="240" w:lineRule="auto"/>
        <w:ind w:firstLine="0"/>
        <w:jc w:val="both"/>
        <w:rPr>
          <w:lang w:val="vi-VN" w:eastAsia="vi-VN" w:bidi="vi-VN"/>
        </w:rPr>
      </w:pPr>
      <w:r w:rsidRPr="005C54E1">
        <w:rPr>
          <w:i/>
          <w:iCs/>
          <w:szCs w:val="28"/>
        </w:rPr>
        <w:t xml:space="preserve">                        </w:t>
      </w:r>
      <w:r w:rsidR="005C54E1">
        <w:rPr>
          <w:i/>
          <w:iCs/>
          <w:szCs w:val="28"/>
        </w:rPr>
        <w:t xml:space="preserve">                                            </w:t>
      </w:r>
      <w:r w:rsidRPr="005C54E1">
        <w:rPr>
          <w:i/>
          <w:iCs/>
          <w:szCs w:val="28"/>
        </w:rPr>
        <w:t xml:space="preserve">Bàn Đạt, ngày </w:t>
      </w:r>
      <w:r w:rsidR="0062638E">
        <w:rPr>
          <w:i/>
          <w:iCs/>
          <w:szCs w:val="28"/>
        </w:rPr>
        <w:t xml:space="preserve">   tháng 09 năm 2024</w:t>
      </w:r>
    </w:p>
    <w:p w14:paraId="12000BE7" w14:textId="730CB4A9" w:rsidR="009F1FDA" w:rsidRPr="00A60163" w:rsidRDefault="009F1FDA" w:rsidP="009F1FDA">
      <w:pPr>
        <w:spacing w:after="0" w:line="20" w:lineRule="atLeast"/>
        <w:ind w:firstLine="720"/>
        <w:jc w:val="center"/>
        <w:rPr>
          <w:szCs w:val="28"/>
        </w:rPr>
      </w:pPr>
      <w:r w:rsidRPr="005C54E1">
        <w:rPr>
          <w:szCs w:val="28"/>
        </w:rPr>
        <w:t xml:space="preserve">                                                   </w:t>
      </w:r>
      <w:r w:rsidR="007819A3">
        <w:rPr>
          <w:szCs w:val="28"/>
        </w:rPr>
        <w:t>Tổ CM</w:t>
      </w:r>
      <w:r w:rsidRPr="005C54E1">
        <w:rPr>
          <w:szCs w:val="28"/>
        </w:rPr>
        <w:t xml:space="preserve"> </w:t>
      </w:r>
      <w:r w:rsidR="007819A3">
        <w:rPr>
          <w:szCs w:val="28"/>
        </w:rPr>
        <w:t>đ</w:t>
      </w:r>
      <w:r w:rsidRPr="00A60163">
        <w:rPr>
          <w:szCs w:val="28"/>
        </w:rPr>
        <w:t xml:space="preserve">ã duyệt </w:t>
      </w:r>
      <w:r>
        <w:rPr>
          <w:szCs w:val="28"/>
        </w:rPr>
        <w:t>tuần 3 - Tiết 9,10,11,12</w:t>
      </w:r>
    </w:p>
    <w:p w14:paraId="61547A88" w14:textId="158BBA84" w:rsidR="009F1FDA" w:rsidRDefault="009F1FDA" w:rsidP="009F1FDA">
      <w:pPr>
        <w:spacing w:after="0" w:line="20" w:lineRule="atLeast"/>
        <w:ind w:firstLine="720"/>
        <w:jc w:val="center"/>
        <w:rPr>
          <w:b/>
          <w:bCs/>
          <w:szCs w:val="28"/>
        </w:rPr>
      </w:pPr>
      <w:r>
        <w:rPr>
          <w:b/>
          <w:bCs/>
          <w:szCs w:val="28"/>
        </w:rPr>
        <w:t xml:space="preserve">                                                          </w:t>
      </w:r>
    </w:p>
    <w:p w14:paraId="00EDACDF" w14:textId="77777777" w:rsidR="009F1FDA" w:rsidRDefault="009F1FDA" w:rsidP="009F1FDA">
      <w:pPr>
        <w:spacing w:after="0" w:line="20" w:lineRule="atLeast"/>
        <w:ind w:firstLine="720"/>
        <w:jc w:val="center"/>
        <w:rPr>
          <w:b/>
          <w:bCs/>
          <w:szCs w:val="28"/>
        </w:rPr>
      </w:pPr>
    </w:p>
    <w:p w14:paraId="390D84FC" w14:textId="77777777" w:rsidR="009F1FDA" w:rsidRDefault="009F1FDA" w:rsidP="009F1FDA">
      <w:pPr>
        <w:spacing w:after="0" w:line="20" w:lineRule="atLeast"/>
        <w:ind w:firstLine="720"/>
        <w:jc w:val="center"/>
        <w:rPr>
          <w:b/>
          <w:bCs/>
          <w:szCs w:val="28"/>
        </w:rPr>
      </w:pPr>
    </w:p>
    <w:p w14:paraId="56B38433" w14:textId="4586C0AC" w:rsidR="009F1FDA" w:rsidRDefault="009F1FDA" w:rsidP="009F1FDA">
      <w:pPr>
        <w:spacing w:after="0" w:line="20" w:lineRule="atLeast"/>
        <w:ind w:firstLine="720"/>
        <w:jc w:val="center"/>
        <w:rPr>
          <w:b/>
          <w:bCs/>
          <w:szCs w:val="28"/>
        </w:rPr>
      </w:pPr>
      <w:r>
        <w:rPr>
          <w:b/>
          <w:bCs/>
          <w:szCs w:val="28"/>
        </w:rPr>
        <w:t xml:space="preserve">                            </w:t>
      </w:r>
      <w:r w:rsidR="007819A3">
        <w:rPr>
          <w:b/>
          <w:bCs/>
          <w:szCs w:val="28"/>
        </w:rPr>
        <w:t xml:space="preserve">               </w:t>
      </w:r>
      <w:r>
        <w:rPr>
          <w:b/>
          <w:bCs/>
          <w:szCs w:val="28"/>
        </w:rPr>
        <w:t xml:space="preserve"> </w:t>
      </w:r>
      <w:r w:rsidRPr="00F94D4B">
        <w:rPr>
          <w:b/>
          <w:bCs/>
          <w:szCs w:val="28"/>
        </w:rPr>
        <w:t>Ng</w:t>
      </w:r>
      <w:r>
        <w:rPr>
          <w:b/>
          <w:bCs/>
          <w:szCs w:val="28"/>
        </w:rPr>
        <w:t>uyễn Thị M</w:t>
      </w:r>
      <w:r w:rsidR="007819A3">
        <w:rPr>
          <w:b/>
          <w:bCs/>
          <w:szCs w:val="28"/>
        </w:rPr>
        <w:t>inh Ngọc</w:t>
      </w:r>
    </w:p>
    <w:p w14:paraId="029E3941" w14:textId="77777777" w:rsidR="001D4D4D" w:rsidRDefault="001D4D4D" w:rsidP="009F1FDA">
      <w:pPr>
        <w:spacing w:after="0" w:line="20" w:lineRule="atLeast"/>
        <w:ind w:firstLine="720"/>
        <w:jc w:val="center"/>
        <w:rPr>
          <w:b/>
          <w:bCs/>
          <w:szCs w:val="28"/>
        </w:rPr>
      </w:pPr>
    </w:p>
    <w:p w14:paraId="2B643C82" w14:textId="77777777" w:rsidR="001D4D4D" w:rsidRDefault="001D4D4D" w:rsidP="009F1FDA">
      <w:pPr>
        <w:spacing w:after="0" w:line="20" w:lineRule="atLeast"/>
        <w:ind w:firstLine="720"/>
        <w:jc w:val="center"/>
        <w:rPr>
          <w:b/>
          <w:bCs/>
          <w:szCs w:val="28"/>
        </w:rPr>
      </w:pPr>
    </w:p>
    <w:p w14:paraId="1454ADF3" w14:textId="77777777" w:rsidR="001D4D4D" w:rsidRDefault="001D4D4D" w:rsidP="009F1FDA">
      <w:pPr>
        <w:spacing w:after="0" w:line="20" w:lineRule="atLeast"/>
        <w:ind w:firstLine="720"/>
        <w:jc w:val="center"/>
        <w:rPr>
          <w:b/>
          <w:bCs/>
          <w:szCs w:val="28"/>
        </w:rPr>
      </w:pPr>
    </w:p>
    <w:p w14:paraId="571ED245" w14:textId="77777777" w:rsidR="001D4D4D" w:rsidRDefault="001D4D4D" w:rsidP="009F1FDA">
      <w:pPr>
        <w:spacing w:after="0" w:line="20" w:lineRule="atLeast"/>
        <w:ind w:firstLine="720"/>
        <w:jc w:val="center"/>
        <w:rPr>
          <w:b/>
          <w:bCs/>
          <w:szCs w:val="28"/>
        </w:rPr>
      </w:pPr>
    </w:p>
    <w:p w14:paraId="3CE16675" w14:textId="77777777" w:rsidR="001D4D4D" w:rsidRDefault="001D4D4D" w:rsidP="009F1FDA">
      <w:pPr>
        <w:spacing w:after="0" w:line="20" w:lineRule="atLeast"/>
        <w:ind w:firstLine="720"/>
        <w:jc w:val="center"/>
        <w:rPr>
          <w:b/>
          <w:bCs/>
          <w:szCs w:val="28"/>
        </w:rPr>
      </w:pPr>
    </w:p>
    <w:p w14:paraId="47EB06A6" w14:textId="77777777" w:rsidR="001D4D4D" w:rsidRDefault="001D4D4D" w:rsidP="009F1FDA">
      <w:pPr>
        <w:spacing w:after="0" w:line="20" w:lineRule="atLeast"/>
        <w:ind w:firstLine="720"/>
        <w:jc w:val="center"/>
        <w:rPr>
          <w:b/>
          <w:bCs/>
          <w:szCs w:val="28"/>
        </w:rPr>
      </w:pPr>
    </w:p>
    <w:p w14:paraId="0586CE8F" w14:textId="77777777" w:rsidR="001D4D4D" w:rsidRDefault="001D4D4D" w:rsidP="009F1FDA">
      <w:pPr>
        <w:spacing w:after="0" w:line="20" w:lineRule="atLeast"/>
        <w:ind w:firstLine="720"/>
        <w:jc w:val="center"/>
        <w:rPr>
          <w:b/>
          <w:bCs/>
          <w:szCs w:val="28"/>
        </w:rPr>
      </w:pPr>
    </w:p>
    <w:p w14:paraId="544F5FA6" w14:textId="77777777" w:rsidR="001D4D4D" w:rsidRDefault="001D4D4D" w:rsidP="00185DC8">
      <w:pPr>
        <w:spacing w:after="0" w:line="20" w:lineRule="atLeast"/>
        <w:rPr>
          <w:b/>
          <w:bCs/>
          <w:szCs w:val="28"/>
        </w:rPr>
      </w:pPr>
    </w:p>
    <w:p w14:paraId="406F883D" w14:textId="77777777" w:rsidR="001D4D4D" w:rsidRDefault="001D4D4D" w:rsidP="009F1FDA">
      <w:pPr>
        <w:spacing w:after="0" w:line="20" w:lineRule="atLeast"/>
        <w:ind w:firstLine="720"/>
        <w:jc w:val="center"/>
        <w:rPr>
          <w:b/>
          <w:bCs/>
          <w:szCs w:val="28"/>
        </w:rPr>
      </w:pPr>
    </w:p>
    <w:p w14:paraId="7831A5AD" w14:textId="77777777" w:rsidR="001D4D4D" w:rsidRDefault="001D4D4D" w:rsidP="009F1FDA">
      <w:pPr>
        <w:spacing w:after="0" w:line="20" w:lineRule="atLeast"/>
        <w:ind w:firstLine="720"/>
        <w:jc w:val="center"/>
        <w:rPr>
          <w:b/>
          <w:bCs/>
          <w:szCs w:val="28"/>
        </w:rPr>
      </w:pPr>
    </w:p>
    <w:p w14:paraId="5F7B4C16" w14:textId="77777777" w:rsidR="00185DC8" w:rsidRDefault="00185DC8" w:rsidP="001D4D4D">
      <w:pPr>
        <w:rPr>
          <w:rFonts w:cs="Times New Roman"/>
          <w:color w:val="000000" w:themeColor="text1"/>
          <w:szCs w:val="28"/>
        </w:rPr>
      </w:pPr>
    </w:p>
    <w:p w14:paraId="1822DAEF" w14:textId="77777777" w:rsidR="00185DC8" w:rsidRDefault="00185DC8" w:rsidP="001D4D4D">
      <w:pPr>
        <w:rPr>
          <w:rFonts w:cs="Times New Roman"/>
          <w:color w:val="000000" w:themeColor="text1"/>
          <w:szCs w:val="28"/>
        </w:rPr>
      </w:pPr>
    </w:p>
    <w:p w14:paraId="0C35CEBB" w14:textId="77777777" w:rsidR="00185DC8" w:rsidRDefault="00185DC8" w:rsidP="001D4D4D">
      <w:pPr>
        <w:rPr>
          <w:rFonts w:cs="Times New Roman"/>
          <w:color w:val="000000" w:themeColor="text1"/>
          <w:szCs w:val="28"/>
        </w:rPr>
      </w:pPr>
    </w:p>
    <w:p w14:paraId="5F1F07C0" w14:textId="77777777" w:rsidR="00E17C69" w:rsidRDefault="00E17C69" w:rsidP="001D4D4D">
      <w:pPr>
        <w:rPr>
          <w:rFonts w:cs="Times New Roman"/>
          <w:color w:val="000000" w:themeColor="text1"/>
          <w:szCs w:val="28"/>
        </w:rPr>
      </w:pPr>
    </w:p>
    <w:p w14:paraId="447941BE" w14:textId="77777777" w:rsidR="00E17C69" w:rsidRDefault="00E17C69" w:rsidP="001D4D4D">
      <w:pPr>
        <w:rPr>
          <w:rFonts w:cs="Times New Roman"/>
          <w:color w:val="000000" w:themeColor="text1"/>
          <w:szCs w:val="28"/>
        </w:rPr>
      </w:pPr>
    </w:p>
    <w:p w14:paraId="7ADBEC90" w14:textId="77777777" w:rsidR="00E17C69" w:rsidRDefault="00E17C69" w:rsidP="001D4D4D">
      <w:pPr>
        <w:rPr>
          <w:rFonts w:cs="Times New Roman"/>
          <w:color w:val="000000" w:themeColor="text1"/>
          <w:szCs w:val="28"/>
        </w:rPr>
      </w:pPr>
    </w:p>
    <w:p w14:paraId="620F48A5" w14:textId="77777777" w:rsidR="00E17C69" w:rsidRDefault="00E17C69" w:rsidP="001D4D4D">
      <w:pPr>
        <w:rPr>
          <w:rFonts w:cs="Times New Roman"/>
          <w:color w:val="000000" w:themeColor="text1"/>
          <w:szCs w:val="28"/>
        </w:rPr>
      </w:pPr>
    </w:p>
    <w:p w14:paraId="7F62D75A" w14:textId="77777777" w:rsidR="00E17C69" w:rsidRDefault="00E17C69" w:rsidP="001D4D4D">
      <w:pPr>
        <w:rPr>
          <w:rFonts w:cs="Times New Roman"/>
          <w:color w:val="000000" w:themeColor="text1"/>
          <w:szCs w:val="28"/>
        </w:rPr>
      </w:pPr>
    </w:p>
    <w:p w14:paraId="0DEC89BD" w14:textId="77777777" w:rsidR="00E17C69" w:rsidRDefault="00E17C69" w:rsidP="001D4D4D">
      <w:pPr>
        <w:rPr>
          <w:rFonts w:cs="Times New Roman"/>
          <w:color w:val="000000" w:themeColor="text1"/>
          <w:szCs w:val="28"/>
        </w:rPr>
      </w:pPr>
    </w:p>
    <w:p w14:paraId="466CDCD2" w14:textId="77777777" w:rsidR="00E17C69" w:rsidRDefault="00E17C69" w:rsidP="001D4D4D">
      <w:pPr>
        <w:rPr>
          <w:rFonts w:cs="Times New Roman"/>
          <w:color w:val="000000" w:themeColor="text1"/>
          <w:szCs w:val="28"/>
        </w:rPr>
      </w:pPr>
    </w:p>
    <w:p w14:paraId="596030DD" w14:textId="77777777" w:rsidR="00E17C69" w:rsidRDefault="00E17C69" w:rsidP="001D4D4D">
      <w:pPr>
        <w:rPr>
          <w:rFonts w:cs="Times New Roman"/>
          <w:color w:val="000000" w:themeColor="text1"/>
          <w:szCs w:val="28"/>
        </w:rPr>
      </w:pPr>
    </w:p>
    <w:p w14:paraId="5A3F808D" w14:textId="77777777" w:rsidR="00E17C69" w:rsidRDefault="00E17C69" w:rsidP="001D4D4D">
      <w:pPr>
        <w:rPr>
          <w:rFonts w:cs="Times New Roman"/>
          <w:color w:val="000000" w:themeColor="text1"/>
          <w:szCs w:val="28"/>
        </w:rPr>
      </w:pPr>
    </w:p>
    <w:p w14:paraId="51337B23" w14:textId="77777777" w:rsidR="00E17C69" w:rsidRDefault="00E17C69" w:rsidP="001D4D4D">
      <w:pPr>
        <w:rPr>
          <w:rFonts w:cs="Times New Roman"/>
          <w:color w:val="000000" w:themeColor="text1"/>
          <w:szCs w:val="28"/>
        </w:rPr>
      </w:pPr>
    </w:p>
    <w:p w14:paraId="3F07C65B" w14:textId="77777777" w:rsidR="00E17C69" w:rsidRDefault="00E17C69" w:rsidP="001D4D4D">
      <w:pPr>
        <w:rPr>
          <w:rFonts w:cs="Times New Roman"/>
          <w:color w:val="000000" w:themeColor="text1"/>
          <w:szCs w:val="28"/>
        </w:rPr>
      </w:pPr>
    </w:p>
    <w:p w14:paraId="28516654" w14:textId="77777777" w:rsidR="00E17C69" w:rsidRDefault="00E17C69" w:rsidP="001D4D4D">
      <w:pPr>
        <w:rPr>
          <w:rFonts w:cs="Times New Roman"/>
          <w:color w:val="000000" w:themeColor="text1"/>
          <w:szCs w:val="28"/>
        </w:rPr>
      </w:pPr>
    </w:p>
    <w:p w14:paraId="55CF731D" w14:textId="77777777" w:rsidR="00E17C69" w:rsidRDefault="00E17C69" w:rsidP="001D4D4D">
      <w:pPr>
        <w:rPr>
          <w:rFonts w:cs="Times New Roman"/>
          <w:color w:val="000000" w:themeColor="text1"/>
          <w:szCs w:val="28"/>
        </w:rPr>
      </w:pPr>
    </w:p>
    <w:p w14:paraId="12800E22" w14:textId="77777777" w:rsidR="00E17C69" w:rsidRDefault="00E17C69" w:rsidP="001D4D4D">
      <w:pPr>
        <w:rPr>
          <w:rFonts w:cs="Times New Roman"/>
          <w:color w:val="000000" w:themeColor="text1"/>
          <w:szCs w:val="28"/>
        </w:rPr>
      </w:pPr>
    </w:p>
    <w:p w14:paraId="55AAE5B9" w14:textId="77777777" w:rsidR="00E17C69" w:rsidRDefault="00E17C69" w:rsidP="001D4D4D">
      <w:pPr>
        <w:rPr>
          <w:rFonts w:cs="Times New Roman"/>
          <w:color w:val="000000" w:themeColor="text1"/>
          <w:szCs w:val="28"/>
        </w:rPr>
      </w:pPr>
    </w:p>
    <w:p w14:paraId="183BCCF7" w14:textId="77777777" w:rsidR="00E17C69" w:rsidRDefault="00E17C69" w:rsidP="001D4D4D">
      <w:pPr>
        <w:rPr>
          <w:rFonts w:cs="Times New Roman"/>
          <w:color w:val="000000" w:themeColor="text1"/>
          <w:szCs w:val="28"/>
        </w:rPr>
      </w:pPr>
    </w:p>
    <w:p w14:paraId="4932E2A4" w14:textId="77777777" w:rsidR="00E17C69" w:rsidRDefault="00E17C69" w:rsidP="001D4D4D">
      <w:pPr>
        <w:rPr>
          <w:rFonts w:cs="Times New Roman"/>
          <w:color w:val="000000" w:themeColor="text1"/>
          <w:szCs w:val="28"/>
        </w:rPr>
      </w:pPr>
    </w:p>
    <w:p w14:paraId="402D8F49" w14:textId="77777777" w:rsidR="00E17C69" w:rsidRDefault="00E17C69" w:rsidP="001D4D4D">
      <w:pPr>
        <w:rPr>
          <w:rFonts w:cs="Times New Roman"/>
          <w:color w:val="000000" w:themeColor="text1"/>
          <w:szCs w:val="28"/>
        </w:rPr>
      </w:pPr>
    </w:p>
    <w:p w14:paraId="2EDEB7F7" w14:textId="77777777" w:rsidR="00E17C69" w:rsidRDefault="00E17C69" w:rsidP="001D4D4D">
      <w:pPr>
        <w:rPr>
          <w:rFonts w:cs="Times New Roman"/>
          <w:color w:val="000000" w:themeColor="text1"/>
          <w:szCs w:val="28"/>
        </w:rPr>
      </w:pPr>
    </w:p>
    <w:p w14:paraId="31444D68" w14:textId="77777777" w:rsidR="00E17C69" w:rsidRDefault="00E17C69" w:rsidP="001D4D4D">
      <w:pPr>
        <w:rPr>
          <w:rFonts w:cs="Times New Roman"/>
          <w:color w:val="000000" w:themeColor="text1"/>
          <w:szCs w:val="28"/>
        </w:rPr>
      </w:pPr>
    </w:p>
    <w:p w14:paraId="245A5DFC" w14:textId="77777777" w:rsidR="00E17C69" w:rsidRDefault="00E17C69" w:rsidP="001D4D4D">
      <w:pPr>
        <w:rPr>
          <w:rFonts w:cs="Times New Roman"/>
          <w:color w:val="000000" w:themeColor="text1"/>
          <w:szCs w:val="28"/>
        </w:rPr>
      </w:pPr>
    </w:p>
    <w:p w14:paraId="39D43FCC" w14:textId="77777777" w:rsidR="00E17C69" w:rsidRDefault="00E17C69" w:rsidP="001D4D4D">
      <w:pPr>
        <w:rPr>
          <w:rFonts w:cs="Times New Roman"/>
          <w:color w:val="000000" w:themeColor="text1"/>
          <w:szCs w:val="28"/>
        </w:rPr>
      </w:pPr>
    </w:p>
    <w:p w14:paraId="1EA0583E" w14:textId="77777777" w:rsidR="00E17C69" w:rsidRDefault="00E17C69" w:rsidP="001D4D4D">
      <w:pPr>
        <w:rPr>
          <w:rFonts w:cs="Times New Roman"/>
          <w:color w:val="000000" w:themeColor="text1"/>
          <w:szCs w:val="28"/>
        </w:rPr>
      </w:pPr>
    </w:p>
    <w:p w14:paraId="086601EB" w14:textId="77777777" w:rsidR="00E17C69" w:rsidRDefault="00E17C69" w:rsidP="001D4D4D">
      <w:pPr>
        <w:rPr>
          <w:rFonts w:cs="Times New Roman"/>
          <w:color w:val="000000" w:themeColor="text1"/>
          <w:szCs w:val="28"/>
        </w:rPr>
      </w:pPr>
    </w:p>
    <w:p w14:paraId="4C643B1C" w14:textId="77777777" w:rsidR="00E17C69" w:rsidRDefault="00E17C69" w:rsidP="001D4D4D">
      <w:pPr>
        <w:rPr>
          <w:rFonts w:cs="Times New Roman"/>
          <w:color w:val="000000" w:themeColor="text1"/>
          <w:szCs w:val="28"/>
        </w:rPr>
      </w:pPr>
    </w:p>
    <w:p w14:paraId="3C3C777D" w14:textId="77777777" w:rsidR="00E17C69" w:rsidRDefault="00E17C69" w:rsidP="001D4D4D">
      <w:pPr>
        <w:rPr>
          <w:rFonts w:cs="Times New Roman"/>
          <w:color w:val="000000" w:themeColor="text1"/>
          <w:szCs w:val="28"/>
        </w:rPr>
      </w:pPr>
    </w:p>
    <w:p w14:paraId="76C0D9D6" w14:textId="77777777" w:rsidR="00E17C69" w:rsidRDefault="00E17C69" w:rsidP="001D4D4D">
      <w:pPr>
        <w:rPr>
          <w:rFonts w:cs="Times New Roman"/>
          <w:color w:val="000000" w:themeColor="text1"/>
          <w:szCs w:val="28"/>
        </w:rPr>
      </w:pPr>
    </w:p>
    <w:p w14:paraId="5F71E85E" w14:textId="77777777" w:rsidR="00E17C69" w:rsidRDefault="00E17C69" w:rsidP="001D4D4D">
      <w:pPr>
        <w:rPr>
          <w:rFonts w:cs="Times New Roman"/>
          <w:color w:val="000000" w:themeColor="text1"/>
          <w:szCs w:val="28"/>
        </w:rPr>
      </w:pPr>
    </w:p>
    <w:p w14:paraId="2FEC4148" w14:textId="77777777" w:rsidR="00E17C69" w:rsidRDefault="00E17C69" w:rsidP="001D4D4D">
      <w:pPr>
        <w:rPr>
          <w:rFonts w:cs="Times New Roman"/>
          <w:color w:val="000000" w:themeColor="text1"/>
          <w:szCs w:val="28"/>
        </w:rPr>
      </w:pPr>
    </w:p>
    <w:p w14:paraId="1591268C" w14:textId="77777777" w:rsidR="00E17C69" w:rsidRDefault="00E17C69" w:rsidP="001D4D4D">
      <w:pPr>
        <w:rPr>
          <w:rFonts w:cs="Times New Roman"/>
          <w:color w:val="000000" w:themeColor="text1"/>
          <w:szCs w:val="28"/>
        </w:rPr>
      </w:pPr>
    </w:p>
    <w:p w14:paraId="7C8095F5" w14:textId="77777777" w:rsidR="00E17C69" w:rsidRDefault="00E17C69" w:rsidP="001D4D4D">
      <w:pPr>
        <w:rPr>
          <w:rFonts w:cs="Times New Roman"/>
          <w:color w:val="000000" w:themeColor="text1"/>
          <w:szCs w:val="28"/>
        </w:rPr>
      </w:pPr>
    </w:p>
    <w:p w14:paraId="6C05D4AF" w14:textId="77777777" w:rsidR="00E17C69" w:rsidRDefault="00E17C69" w:rsidP="001D4D4D">
      <w:pPr>
        <w:rPr>
          <w:rFonts w:cs="Times New Roman"/>
          <w:color w:val="000000" w:themeColor="text1"/>
          <w:szCs w:val="28"/>
        </w:rPr>
      </w:pPr>
    </w:p>
    <w:p w14:paraId="36BD2101" w14:textId="77777777" w:rsidR="00E17C69" w:rsidRDefault="00E17C69" w:rsidP="001D4D4D">
      <w:pPr>
        <w:rPr>
          <w:rFonts w:cs="Times New Roman"/>
          <w:color w:val="000000" w:themeColor="text1"/>
          <w:szCs w:val="28"/>
        </w:rPr>
      </w:pPr>
    </w:p>
    <w:p w14:paraId="10A7FEB4" w14:textId="77777777" w:rsidR="00E17C69" w:rsidRDefault="00E17C69" w:rsidP="001D4D4D">
      <w:pPr>
        <w:rPr>
          <w:rFonts w:cs="Times New Roman"/>
          <w:color w:val="000000" w:themeColor="text1"/>
          <w:szCs w:val="28"/>
        </w:rPr>
      </w:pPr>
    </w:p>
    <w:p w14:paraId="17E302FB" w14:textId="77777777" w:rsidR="00E17C69" w:rsidRDefault="00E17C69" w:rsidP="001D4D4D">
      <w:pPr>
        <w:rPr>
          <w:rFonts w:cs="Times New Roman"/>
          <w:color w:val="000000" w:themeColor="text1"/>
          <w:szCs w:val="28"/>
        </w:rPr>
      </w:pPr>
    </w:p>
    <w:p w14:paraId="7AF60483" w14:textId="77777777" w:rsidR="00E17C69" w:rsidRDefault="00E17C69" w:rsidP="001D4D4D">
      <w:pPr>
        <w:rPr>
          <w:rFonts w:cs="Times New Roman"/>
          <w:color w:val="000000" w:themeColor="text1"/>
          <w:szCs w:val="28"/>
        </w:rPr>
      </w:pPr>
    </w:p>
    <w:p w14:paraId="4B1811AC" w14:textId="77777777" w:rsidR="00E17C69" w:rsidRDefault="00E17C69" w:rsidP="001D4D4D">
      <w:pPr>
        <w:rPr>
          <w:rFonts w:cs="Times New Roman"/>
          <w:color w:val="000000" w:themeColor="text1"/>
          <w:szCs w:val="28"/>
        </w:rPr>
      </w:pPr>
    </w:p>
    <w:p w14:paraId="756AC587" w14:textId="77777777" w:rsidR="00E17C69" w:rsidRDefault="00E17C69" w:rsidP="001D4D4D">
      <w:pPr>
        <w:rPr>
          <w:rFonts w:cs="Times New Roman"/>
          <w:color w:val="000000" w:themeColor="text1"/>
          <w:szCs w:val="28"/>
        </w:rPr>
      </w:pPr>
    </w:p>
    <w:p w14:paraId="1C28C847" w14:textId="77777777" w:rsidR="00E17C69" w:rsidRDefault="00E17C69" w:rsidP="001D4D4D">
      <w:pPr>
        <w:rPr>
          <w:rFonts w:cs="Times New Roman"/>
          <w:color w:val="000000" w:themeColor="text1"/>
          <w:szCs w:val="28"/>
        </w:rPr>
      </w:pPr>
    </w:p>
    <w:p w14:paraId="63980590" w14:textId="77777777" w:rsidR="00E17C69" w:rsidRDefault="00E17C69" w:rsidP="001D4D4D">
      <w:pPr>
        <w:rPr>
          <w:rFonts w:cs="Times New Roman"/>
          <w:color w:val="000000" w:themeColor="text1"/>
          <w:szCs w:val="28"/>
        </w:rPr>
      </w:pPr>
    </w:p>
    <w:p w14:paraId="5A1A40E0" w14:textId="77777777" w:rsidR="00E17C69" w:rsidRDefault="00E17C69" w:rsidP="001D4D4D">
      <w:pPr>
        <w:rPr>
          <w:rFonts w:cs="Times New Roman"/>
          <w:color w:val="000000" w:themeColor="text1"/>
          <w:szCs w:val="28"/>
        </w:rPr>
      </w:pPr>
    </w:p>
    <w:p w14:paraId="3C37A9DE" w14:textId="77777777" w:rsidR="00E17C69" w:rsidRDefault="00E17C69" w:rsidP="001D4D4D">
      <w:pPr>
        <w:rPr>
          <w:rFonts w:cs="Times New Roman"/>
          <w:color w:val="000000" w:themeColor="text1"/>
          <w:szCs w:val="28"/>
        </w:rPr>
      </w:pPr>
    </w:p>
    <w:p w14:paraId="3E7C70FB" w14:textId="77777777" w:rsidR="00E17C69" w:rsidRDefault="00E17C69" w:rsidP="001D4D4D">
      <w:pPr>
        <w:rPr>
          <w:rFonts w:cs="Times New Roman"/>
          <w:color w:val="000000" w:themeColor="text1"/>
          <w:szCs w:val="28"/>
        </w:rPr>
      </w:pPr>
    </w:p>
    <w:p w14:paraId="47072406" w14:textId="77777777" w:rsidR="00E17C69" w:rsidRDefault="00E17C69" w:rsidP="001D4D4D">
      <w:pPr>
        <w:rPr>
          <w:rFonts w:cs="Times New Roman"/>
          <w:color w:val="000000" w:themeColor="text1"/>
          <w:szCs w:val="28"/>
        </w:rPr>
      </w:pPr>
    </w:p>
    <w:p w14:paraId="77FDE805" w14:textId="77777777" w:rsidR="00E17C69" w:rsidRDefault="00E17C69" w:rsidP="001D4D4D">
      <w:pPr>
        <w:rPr>
          <w:rFonts w:cs="Times New Roman"/>
          <w:color w:val="000000" w:themeColor="text1"/>
          <w:szCs w:val="28"/>
        </w:rPr>
      </w:pPr>
    </w:p>
    <w:p w14:paraId="62BB12F5" w14:textId="77777777" w:rsidR="00E17C69" w:rsidRDefault="00E17C69" w:rsidP="001D4D4D">
      <w:pPr>
        <w:rPr>
          <w:rFonts w:cs="Times New Roman"/>
          <w:color w:val="000000" w:themeColor="text1"/>
          <w:szCs w:val="28"/>
        </w:rPr>
      </w:pPr>
    </w:p>
    <w:p w14:paraId="3DD326AF" w14:textId="77777777" w:rsidR="00E17C69" w:rsidRDefault="00E17C69" w:rsidP="001D4D4D">
      <w:pPr>
        <w:rPr>
          <w:rFonts w:cs="Times New Roman"/>
          <w:color w:val="000000" w:themeColor="text1"/>
          <w:szCs w:val="28"/>
        </w:rPr>
      </w:pPr>
    </w:p>
    <w:p w14:paraId="687FCDB4" w14:textId="77777777" w:rsidR="00E17C69" w:rsidRDefault="00E17C69" w:rsidP="001D4D4D">
      <w:pPr>
        <w:rPr>
          <w:rFonts w:cs="Times New Roman"/>
          <w:color w:val="000000" w:themeColor="text1"/>
          <w:szCs w:val="28"/>
        </w:rPr>
      </w:pPr>
    </w:p>
    <w:p w14:paraId="0A037332" w14:textId="77777777" w:rsidR="00E17C69" w:rsidRDefault="00E17C69" w:rsidP="001D4D4D">
      <w:pPr>
        <w:rPr>
          <w:rFonts w:cs="Times New Roman"/>
          <w:color w:val="000000" w:themeColor="text1"/>
          <w:szCs w:val="28"/>
        </w:rPr>
      </w:pPr>
    </w:p>
    <w:p w14:paraId="416701DB" w14:textId="77777777" w:rsidR="00E17C69" w:rsidRDefault="00E17C69" w:rsidP="001D4D4D">
      <w:pPr>
        <w:rPr>
          <w:rFonts w:cs="Times New Roman"/>
          <w:color w:val="000000" w:themeColor="text1"/>
          <w:szCs w:val="28"/>
        </w:rPr>
      </w:pPr>
    </w:p>
    <w:p w14:paraId="27BF0D58" w14:textId="77777777" w:rsidR="00E17C69" w:rsidRDefault="00E17C69" w:rsidP="001D4D4D">
      <w:pPr>
        <w:rPr>
          <w:rFonts w:cs="Times New Roman"/>
          <w:color w:val="000000" w:themeColor="text1"/>
          <w:szCs w:val="28"/>
        </w:rPr>
      </w:pPr>
    </w:p>
    <w:p w14:paraId="676FBA30" w14:textId="77777777" w:rsidR="00E17C69" w:rsidRDefault="00E17C69" w:rsidP="001D4D4D">
      <w:pPr>
        <w:rPr>
          <w:rFonts w:cs="Times New Roman"/>
          <w:color w:val="000000" w:themeColor="text1"/>
          <w:szCs w:val="28"/>
        </w:rPr>
      </w:pPr>
    </w:p>
    <w:p w14:paraId="4446BFBE" w14:textId="77777777" w:rsidR="00E17C69" w:rsidRDefault="00E17C69" w:rsidP="001D4D4D">
      <w:pPr>
        <w:rPr>
          <w:rFonts w:cs="Times New Roman"/>
          <w:color w:val="000000" w:themeColor="text1"/>
          <w:szCs w:val="28"/>
        </w:rPr>
      </w:pPr>
    </w:p>
    <w:p w14:paraId="6936C2F9" w14:textId="77777777" w:rsidR="00E17C69" w:rsidRDefault="00E17C69" w:rsidP="001D4D4D">
      <w:pPr>
        <w:rPr>
          <w:rFonts w:cs="Times New Roman"/>
          <w:color w:val="000000" w:themeColor="text1"/>
          <w:szCs w:val="28"/>
        </w:rPr>
      </w:pPr>
    </w:p>
    <w:p w14:paraId="74E2BA52" w14:textId="77777777" w:rsidR="00E17C69" w:rsidRDefault="00E17C69" w:rsidP="001D4D4D">
      <w:pPr>
        <w:rPr>
          <w:rFonts w:cs="Times New Roman"/>
          <w:color w:val="000000" w:themeColor="text1"/>
          <w:szCs w:val="28"/>
        </w:rPr>
      </w:pPr>
    </w:p>
    <w:p w14:paraId="3912E343" w14:textId="77777777" w:rsidR="00E17C69" w:rsidRDefault="00E17C69" w:rsidP="001D4D4D">
      <w:pPr>
        <w:rPr>
          <w:rFonts w:cs="Times New Roman"/>
          <w:color w:val="000000" w:themeColor="text1"/>
          <w:szCs w:val="28"/>
        </w:rPr>
      </w:pPr>
    </w:p>
    <w:p w14:paraId="24A54467" w14:textId="77777777" w:rsidR="00E17C69" w:rsidRDefault="00E17C69" w:rsidP="001D4D4D">
      <w:pPr>
        <w:rPr>
          <w:rFonts w:cs="Times New Roman"/>
          <w:color w:val="000000" w:themeColor="text1"/>
          <w:szCs w:val="28"/>
        </w:rPr>
      </w:pPr>
    </w:p>
    <w:p w14:paraId="733DECB2" w14:textId="77777777" w:rsidR="00E17C69" w:rsidRDefault="00E17C69" w:rsidP="001D4D4D">
      <w:pPr>
        <w:rPr>
          <w:rFonts w:cs="Times New Roman"/>
          <w:color w:val="000000" w:themeColor="text1"/>
          <w:szCs w:val="28"/>
        </w:rPr>
      </w:pPr>
    </w:p>
    <w:p w14:paraId="52B68E2C" w14:textId="4AC66686" w:rsidR="001D4D4D" w:rsidRPr="007232D2" w:rsidRDefault="001D4D4D" w:rsidP="001D4D4D">
      <w:r w:rsidRPr="003A4D70">
        <w:rPr>
          <w:rFonts w:cs="Times New Roman"/>
          <w:color w:val="000000" w:themeColor="text1"/>
          <w:szCs w:val="28"/>
        </w:rPr>
        <w:lastRenderedPageBreak/>
        <w:t xml:space="preserve">Ngày soạn: </w:t>
      </w:r>
      <w:r w:rsidR="00E17C69">
        <w:rPr>
          <w:rFonts w:cs="Times New Roman"/>
          <w:color w:val="000000" w:themeColor="text1"/>
          <w:szCs w:val="28"/>
        </w:rPr>
        <w:t>25</w:t>
      </w:r>
      <w:r>
        <w:rPr>
          <w:rFonts w:cs="Times New Roman"/>
          <w:color w:val="000000" w:themeColor="text1"/>
          <w:szCs w:val="28"/>
        </w:rPr>
        <w:t>/9</w:t>
      </w:r>
      <w:r w:rsidRPr="003A4D70">
        <w:rPr>
          <w:rFonts w:cs="Times New Roman"/>
          <w:color w:val="000000" w:themeColor="text1"/>
          <w:szCs w:val="28"/>
        </w:rPr>
        <w:t>/202</w:t>
      </w:r>
      <w:r w:rsidR="00E17C69">
        <w:rPr>
          <w:rFonts w:cs="Times New Roman"/>
          <w:color w:val="000000" w:themeColor="text1"/>
          <w:szCs w:val="28"/>
        </w:rPr>
        <w:t>4</w:t>
      </w:r>
    </w:p>
    <w:p w14:paraId="40790CC5" w14:textId="77AECE1B" w:rsidR="001D4D4D" w:rsidRPr="003A4724" w:rsidRDefault="001D4D4D" w:rsidP="001D4D4D">
      <w:pPr>
        <w:tabs>
          <w:tab w:val="left" w:pos="142"/>
        </w:tabs>
        <w:spacing w:after="0" w:line="240" w:lineRule="auto"/>
        <w:rPr>
          <w:b/>
          <w:color w:val="000000" w:themeColor="text1"/>
          <w:szCs w:val="28"/>
          <w:lang w:eastAsia="vi-VN"/>
        </w:rPr>
      </w:pPr>
      <w:r>
        <w:rPr>
          <w:rFonts w:cs="Times New Roman"/>
          <w:szCs w:val="28"/>
          <w:lang w:val="vi-VN"/>
        </w:rPr>
        <w:t>Tuần</w:t>
      </w:r>
      <w:r>
        <w:rPr>
          <w:rFonts w:cs="Times New Roman"/>
          <w:szCs w:val="28"/>
        </w:rPr>
        <w:t xml:space="preserve"> 4 - </w:t>
      </w:r>
      <w:r>
        <w:rPr>
          <w:rFonts w:cs="Times New Roman"/>
          <w:szCs w:val="28"/>
          <w:lang w:val="vi-VN"/>
        </w:rPr>
        <w:t xml:space="preserve">Tiết </w:t>
      </w:r>
      <w:r>
        <w:rPr>
          <w:rFonts w:cs="Times New Roman"/>
          <w:szCs w:val="28"/>
        </w:rPr>
        <w:t>13,14,15,16</w:t>
      </w:r>
    </w:p>
    <w:tbl>
      <w:tblPr>
        <w:tblStyle w:val="TableGrid"/>
        <w:tblW w:w="0" w:type="auto"/>
        <w:tblLook w:val="04A0" w:firstRow="1" w:lastRow="0" w:firstColumn="1" w:lastColumn="0" w:noHBand="0" w:noVBand="1"/>
      </w:tblPr>
      <w:tblGrid>
        <w:gridCol w:w="1696"/>
        <w:gridCol w:w="763"/>
        <w:gridCol w:w="836"/>
        <w:gridCol w:w="952"/>
        <w:gridCol w:w="4815"/>
      </w:tblGrid>
      <w:tr w:rsidR="001D4D4D" w:rsidRPr="00A92FCE" w14:paraId="12735B03" w14:textId="77777777" w:rsidTr="001D4D4D">
        <w:tc>
          <w:tcPr>
            <w:tcW w:w="1696" w:type="dxa"/>
          </w:tcPr>
          <w:p w14:paraId="3336C554" w14:textId="2A6EAC9D" w:rsidR="001D4D4D" w:rsidRPr="00A92FCE" w:rsidRDefault="001D4D4D" w:rsidP="001D4D4D">
            <w:pPr>
              <w:rPr>
                <w:szCs w:val="28"/>
              </w:rPr>
            </w:pPr>
            <w:r>
              <w:rPr>
                <w:szCs w:val="28"/>
              </w:rPr>
              <w:t>Ngày dạy</w:t>
            </w:r>
          </w:p>
        </w:tc>
        <w:tc>
          <w:tcPr>
            <w:tcW w:w="763" w:type="dxa"/>
          </w:tcPr>
          <w:p w14:paraId="573CE82D" w14:textId="77777777" w:rsidR="001D4D4D" w:rsidRPr="00A92FCE" w:rsidRDefault="001D4D4D" w:rsidP="00811094">
            <w:pPr>
              <w:jc w:val="center"/>
              <w:rPr>
                <w:szCs w:val="28"/>
              </w:rPr>
            </w:pPr>
            <w:r>
              <w:rPr>
                <w:szCs w:val="28"/>
              </w:rPr>
              <w:t>Tiết</w:t>
            </w:r>
          </w:p>
        </w:tc>
        <w:tc>
          <w:tcPr>
            <w:tcW w:w="836" w:type="dxa"/>
          </w:tcPr>
          <w:p w14:paraId="56A3FD2F" w14:textId="77777777" w:rsidR="001D4D4D" w:rsidRPr="00A92FCE" w:rsidRDefault="001D4D4D" w:rsidP="00811094">
            <w:pPr>
              <w:jc w:val="center"/>
              <w:rPr>
                <w:szCs w:val="28"/>
              </w:rPr>
            </w:pPr>
            <w:r>
              <w:rPr>
                <w:szCs w:val="28"/>
              </w:rPr>
              <w:t>Lớp</w:t>
            </w:r>
          </w:p>
        </w:tc>
        <w:tc>
          <w:tcPr>
            <w:tcW w:w="952" w:type="dxa"/>
          </w:tcPr>
          <w:p w14:paraId="6C34D10F" w14:textId="77777777" w:rsidR="001D4D4D" w:rsidRDefault="001D4D4D" w:rsidP="00811094">
            <w:pPr>
              <w:jc w:val="center"/>
              <w:rPr>
                <w:szCs w:val="28"/>
              </w:rPr>
            </w:pPr>
            <w:r>
              <w:rPr>
                <w:szCs w:val="28"/>
              </w:rPr>
              <w:t>Sĩ số</w:t>
            </w:r>
          </w:p>
        </w:tc>
        <w:tc>
          <w:tcPr>
            <w:tcW w:w="4815" w:type="dxa"/>
          </w:tcPr>
          <w:p w14:paraId="41451640" w14:textId="77777777" w:rsidR="001D4D4D" w:rsidRPr="00A92FCE" w:rsidRDefault="001D4D4D" w:rsidP="00811094">
            <w:pPr>
              <w:jc w:val="center"/>
              <w:rPr>
                <w:szCs w:val="28"/>
              </w:rPr>
            </w:pPr>
            <w:r>
              <w:rPr>
                <w:szCs w:val="28"/>
              </w:rPr>
              <w:t>Tên HS vắng</w:t>
            </w:r>
          </w:p>
        </w:tc>
      </w:tr>
      <w:tr w:rsidR="001D4D4D" w14:paraId="2CB48379" w14:textId="77777777" w:rsidTr="001D4D4D">
        <w:trPr>
          <w:trHeight w:val="441"/>
        </w:trPr>
        <w:tc>
          <w:tcPr>
            <w:tcW w:w="1696" w:type="dxa"/>
          </w:tcPr>
          <w:p w14:paraId="6E7739AF" w14:textId="77777777" w:rsidR="001D4D4D" w:rsidRDefault="001D4D4D" w:rsidP="00811094">
            <w:pPr>
              <w:jc w:val="center"/>
              <w:rPr>
                <w:szCs w:val="28"/>
              </w:rPr>
            </w:pPr>
          </w:p>
        </w:tc>
        <w:tc>
          <w:tcPr>
            <w:tcW w:w="763" w:type="dxa"/>
          </w:tcPr>
          <w:p w14:paraId="6EECE63B" w14:textId="117782D5" w:rsidR="001D4D4D" w:rsidRPr="00A92FCE" w:rsidRDefault="001D4D4D" w:rsidP="001D4D4D">
            <w:pPr>
              <w:jc w:val="center"/>
              <w:rPr>
                <w:szCs w:val="28"/>
              </w:rPr>
            </w:pPr>
            <w:r>
              <w:rPr>
                <w:szCs w:val="28"/>
              </w:rPr>
              <w:t>13</w:t>
            </w:r>
          </w:p>
        </w:tc>
        <w:tc>
          <w:tcPr>
            <w:tcW w:w="836" w:type="dxa"/>
            <w:vMerge w:val="restart"/>
          </w:tcPr>
          <w:p w14:paraId="114968C9" w14:textId="77777777" w:rsidR="001D4D4D" w:rsidRPr="00A92FCE" w:rsidRDefault="001D4D4D" w:rsidP="00811094">
            <w:pPr>
              <w:rPr>
                <w:szCs w:val="28"/>
              </w:rPr>
            </w:pPr>
            <w:r>
              <w:rPr>
                <w:szCs w:val="28"/>
              </w:rPr>
              <w:t xml:space="preserve"> </w:t>
            </w:r>
          </w:p>
          <w:p w14:paraId="4845AA88" w14:textId="68AF63FE" w:rsidR="001D4D4D" w:rsidRPr="00A92FCE" w:rsidRDefault="00E17C69" w:rsidP="00811094">
            <w:pPr>
              <w:rPr>
                <w:szCs w:val="28"/>
              </w:rPr>
            </w:pPr>
            <w:r>
              <w:rPr>
                <w:szCs w:val="28"/>
              </w:rPr>
              <w:t xml:space="preserve"> 8A</w:t>
            </w:r>
          </w:p>
        </w:tc>
        <w:tc>
          <w:tcPr>
            <w:tcW w:w="952" w:type="dxa"/>
          </w:tcPr>
          <w:p w14:paraId="33ABF022" w14:textId="0012BBA2" w:rsidR="001D4D4D" w:rsidRPr="00A92FCE" w:rsidRDefault="00E17C69" w:rsidP="00811094">
            <w:pPr>
              <w:jc w:val="center"/>
              <w:rPr>
                <w:szCs w:val="28"/>
              </w:rPr>
            </w:pPr>
            <w:r>
              <w:rPr>
                <w:szCs w:val="28"/>
              </w:rPr>
              <w:t>45</w:t>
            </w:r>
          </w:p>
        </w:tc>
        <w:tc>
          <w:tcPr>
            <w:tcW w:w="4815" w:type="dxa"/>
          </w:tcPr>
          <w:p w14:paraId="66282230" w14:textId="77777777" w:rsidR="001D4D4D" w:rsidRDefault="001D4D4D" w:rsidP="00811094">
            <w:pPr>
              <w:jc w:val="center"/>
              <w:rPr>
                <w:szCs w:val="28"/>
              </w:rPr>
            </w:pPr>
          </w:p>
        </w:tc>
      </w:tr>
      <w:tr w:rsidR="001D4D4D" w14:paraId="0F481A6E" w14:textId="77777777" w:rsidTr="001D4D4D">
        <w:trPr>
          <w:trHeight w:val="507"/>
        </w:trPr>
        <w:tc>
          <w:tcPr>
            <w:tcW w:w="1696" w:type="dxa"/>
          </w:tcPr>
          <w:p w14:paraId="24249259" w14:textId="77777777" w:rsidR="001D4D4D" w:rsidRDefault="001D4D4D" w:rsidP="00811094">
            <w:pPr>
              <w:jc w:val="center"/>
              <w:rPr>
                <w:szCs w:val="28"/>
              </w:rPr>
            </w:pPr>
          </w:p>
        </w:tc>
        <w:tc>
          <w:tcPr>
            <w:tcW w:w="763" w:type="dxa"/>
          </w:tcPr>
          <w:p w14:paraId="2A0F2E8F" w14:textId="11074100" w:rsidR="001D4D4D" w:rsidRDefault="001D4D4D" w:rsidP="001D4D4D">
            <w:pPr>
              <w:jc w:val="center"/>
              <w:rPr>
                <w:szCs w:val="28"/>
              </w:rPr>
            </w:pPr>
            <w:r>
              <w:rPr>
                <w:szCs w:val="28"/>
              </w:rPr>
              <w:t>14</w:t>
            </w:r>
          </w:p>
        </w:tc>
        <w:tc>
          <w:tcPr>
            <w:tcW w:w="836" w:type="dxa"/>
            <w:vMerge/>
          </w:tcPr>
          <w:p w14:paraId="2379EFB4" w14:textId="77777777" w:rsidR="001D4D4D" w:rsidRDefault="001D4D4D" w:rsidP="00811094">
            <w:pPr>
              <w:rPr>
                <w:szCs w:val="28"/>
              </w:rPr>
            </w:pPr>
          </w:p>
        </w:tc>
        <w:tc>
          <w:tcPr>
            <w:tcW w:w="952" w:type="dxa"/>
          </w:tcPr>
          <w:p w14:paraId="17ED985F" w14:textId="5607B3C1" w:rsidR="001D4D4D" w:rsidRDefault="00E17C69" w:rsidP="00811094">
            <w:pPr>
              <w:jc w:val="center"/>
              <w:rPr>
                <w:szCs w:val="28"/>
              </w:rPr>
            </w:pPr>
            <w:r>
              <w:rPr>
                <w:szCs w:val="28"/>
              </w:rPr>
              <w:t>45</w:t>
            </w:r>
          </w:p>
        </w:tc>
        <w:tc>
          <w:tcPr>
            <w:tcW w:w="4815" w:type="dxa"/>
          </w:tcPr>
          <w:p w14:paraId="10FB2F09" w14:textId="77777777" w:rsidR="001D4D4D" w:rsidRDefault="001D4D4D" w:rsidP="00811094">
            <w:pPr>
              <w:jc w:val="center"/>
              <w:rPr>
                <w:szCs w:val="28"/>
              </w:rPr>
            </w:pPr>
          </w:p>
        </w:tc>
      </w:tr>
      <w:tr w:rsidR="001D4D4D" w14:paraId="532306EE" w14:textId="77777777" w:rsidTr="001D4D4D">
        <w:trPr>
          <w:trHeight w:val="507"/>
        </w:trPr>
        <w:tc>
          <w:tcPr>
            <w:tcW w:w="1696" w:type="dxa"/>
          </w:tcPr>
          <w:p w14:paraId="5C2A9D3D" w14:textId="77777777" w:rsidR="001D4D4D" w:rsidRDefault="001D4D4D" w:rsidP="00811094">
            <w:pPr>
              <w:jc w:val="center"/>
              <w:rPr>
                <w:szCs w:val="28"/>
              </w:rPr>
            </w:pPr>
          </w:p>
        </w:tc>
        <w:tc>
          <w:tcPr>
            <w:tcW w:w="763" w:type="dxa"/>
          </w:tcPr>
          <w:p w14:paraId="69DF1E99" w14:textId="0A8FC366" w:rsidR="001D4D4D" w:rsidRDefault="001D4D4D" w:rsidP="001D4D4D">
            <w:pPr>
              <w:jc w:val="center"/>
              <w:rPr>
                <w:szCs w:val="28"/>
              </w:rPr>
            </w:pPr>
            <w:r>
              <w:rPr>
                <w:szCs w:val="28"/>
              </w:rPr>
              <w:t>15</w:t>
            </w:r>
          </w:p>
        </w:tc>
        <w:tc>
          <w:tcPr>
            <w:tcW w:w="836" w:type="dxa"/>
            <w:vMerge/>
          </w:tcPr>
          <w:p w14:paraId="2FA5D3EF" w14:textId="77777777" w:rsidR="001D4D4D" w:rsidRDefault="001D4D4D" w:rsidP="00811094">
            <w:pPr>
              <w:rPr>
                <w:szCs w:val="28"/>
              </w:rPr>
            </w:pPr>
          </w:p>
        </w:tc>
        <w:tc>
          <w:tcPr>
            <w:tcW w:w="952" w:type="dxa"/>
          </w:tcPr>
          <w:p w14:paraId="07C05770" w14:textId="1BA5B84A" w:rsidR="001D4D4D" w:rsidRDefault="00E17C69" w:rsidP="00811094">
            <w:pPr>
              <w:jc w:val="center"/>
              <w:rPr>
                <w:szCs w:val="28"/>
              </w:rPr>
            </w:pPr>
            <w:r>
              <w:rPr>
                <w:szCs w:val="28"/>
              </w:rPr>
              <w:t>45</w:t>
            </w:r>
          </w:p>
        </w:tc>
        <w:tc>
          <w:tcPr>
            <w:tcW w:w="4815" w:type="dxa"/>
          </w:tcPr>
          <w:p w14:paraId="78E70E78" w14:textId="77777777" w:rsidR="001D4D4D" w:rsidRDefault="001D4D4D" w:rsidP="00811094">
            <w:pPr>
              <w:jc w:val="center"/>
              <w:rPr>
                <w:szCs w:val="28"/>
              </w:rPr>
            </w:pPr>
          </w:p>
        </w:tc>
      </w:tr>
      <w:tr w:rsidR="001D4D4D" w14:paraId="302E3105" w14:textId="77777777" w:rsidTr="001D4D4D">
        <w:trPr>
          <w:trHeight w:val="507"/>
        </w:trPr>
        <w:tc>
          <w:tcPr>
            <w:tcW w:w="1696" w:type="dxa"/>
          </w:tcPr>
          <w:p w14:paraId="01CDC3B0" w14:textId="77777777" w:rsidR="001D4D4D" w:rsidRDefault="001D4D4D" w:rsidP="00811094">
            <w:pPr>
              <w:jc w:val="center"/>
              <w:rPr>
                <w:szCs w:val="28"/>
              </w:rPr>
            </w:pPr>
          </w:p>
        </w:tc>
        <w:tc>
          <w:tcPr>
            <w:tcW w:w="763" w:type="dxa"/>
          </w:tcPr>
          <w:p w14:paraId="4DD8E7A4" w14:textId="09791854" w:rsidR="001D4D4D" w:rsidRDefault="001D4D4D" w:rsidP="001D4D4D">
            <w:pPr>
              <w:jc w:val="center"/>
              <w:rPr>
                <w:szCs w:val="28"/>
              </w:rPr>
            </w:pPr>
            <w:r>
              <w:rPr>
                <w:szCs w:val="28"/>
              </w:rPr>
              <w:t>16</w:t>
            </w:r>
          </w:p>
        </w:tc>
        <w:tc>
          <w:tcPr>
            <w:tcW w:w="836" w:type="dxa"/>
            <w:vMerge/>
          </w:tcPr>
          <w:p w14:paraId="153B5AF8" w14:textId="77777777" w:rsidR="001D4D4D" w:rsidRDefault="001D4D4D" w:rsidP="00811094">
            <w:pPr>
              <w:rPr>
                <w:szCs w:val="28"/>
              </w:rPr>
            </w:pPr>
          </w:p>
        </w:tc>
        <w:tc>
          <w:tcPr>
            <w:tcW w:w="952" w:type="dxa"/>
          </w:tcPr>
          <w:p w14:paraId="211DA527" w14:textId="494C6F9F" w:rsidR="001D4D4D" w:rsidRDefault="00E17C69" w:rsidP="00811094">
            <w:pPr>
              <w:jc w:val="center"/>
              <w:rPr>
                <w:szCs w:val="28"/>
              </w:rPr>
            </w:pPr>
            <w:r>
              <w:rPr>
                <w:szCs w:val="28"/>
              </w:rPr>
              <w:t>45</w:t>
            </w:r>
          </w:p>
        </w:tc>
        <w:tc>
          <w:tcPr>
            <w:tcW w:w="4815" w:type="dxa"/>
          </w:tcPr>
          <w:p w14:paraId="09558078" w14:textId="77777777" w:rsidR="001D4D4D" w:rsidRDefault="001D4D4D" w:rsidP="00811094">
            <w:pPr>
              <w:jc w:val="center"/>
              <w:rPr>
                <w:szCs w:val="28"/>
              </w:rPr>
            </w:pPr>
          </w:p>
        </w:tc>
      </w:tr>
      <w:tr w:rsidR="001D4D4D" w14:paraId="249C7F1D" w14:textId="77777777" w:rsidTr="001D4D4D">
        <w:trPr>
          <w:trHeight w:val="507"/>
        </w:trPr>
        <w:tc>
          <w:tcPr>
            <w:tcW w:w="1696" w:type="dxa"/>
          </w:tcPr>
          <w:p w14:paraId="771B53D8" w14:textId="77777777" w:rsidR="001D4D4D" w:rsidRDefault="001D4D4D" w:rsidP="001D4D4D">
            <w:pPr>
              <w:jc w:val="center"/>
              <w:rPr>
                <w:szCs w:val="28"/>
              </w:rPr>
            </w:pPr>
          </w:p>
        </w:tc>
        <w:tc>
          <w:tcPr>
            <w:tcW w:w="763" w:type="dxa"/>
          </w:tcPr>
          <w:p w14:paraId="6E6C8D29" w14:textId="72BC622D" w:rsidR="001D4D4D" w:rsidRDefault="001D4D4D" w:rsidP="001D4D4D">
            <w:pPr>
              <w:jc w:val="center"/>
              <w:rPr>
                <w:szCs w:val="28"/>
              </w:rPr>
            </w:pPr>
            <w:r>
              <w:rPr>
                <w:szCs w:val="28"/>
              </w:rPr>
              <w:t>13</w:t>
            </w:r>
          </w:p>
        </w:tc>
        <w:tc>
          <w:tcPr>
            <w:tcW w:w="836" w:type="dxa"/>
            <w:vMerge w:val="restart"/>
          </w:tcPr>
          <w:p w14:paraId="55705C4C" w14:textId="1592B1C2" w:rsidR="001D4D4D" w:rsidRDefault="00E17C69" w:rsidP="001D4D4D">
            <w:pPr>
              <w:rPr>
                <w:szCs w:val="28"/>
              </w:rPr>
            </w:pPr>
            <w:r>
              <w:rPr>
                <w:szCs w:val="28"/>
              </w:rPr>
              <w:t>8B</w:t>
            </w:r>
          </w:p>
        </w:tc>
        <w:tc>
          <w:tcPr>
            <w:tcW w:w="952" w:type="dxa"/>
          </w:tcPr>
          <w:p w14:paraId="5291B9EF" w14:textId="659E5276" w:rsidR="001D4D4D" w:rsidRDefault="00E17C69" w:rsidP="001D4D4D">
            <w:pPr>
              <w:jc w:val="center"/>
              <w:rPr>
                <w:szCs w:val="28"/>
              </w:rPr>
            </w:pPr>
            <w:r>
              <w:rPr>
                <w:szCs w:val="28"/>
              </w:rPr>
              <w:t>44</w:t>
            </w:r>
          </w:p>
        </w:tc>
        <w:tc>
          <w:tcPr>
            <w:tcW w:w="4815" w:type="dxa"/>
          </w:tcPr>
          <w:p w14:paraId="3B96D600" w14:textId="77777777" w:rsidR="001D4D4D" w:rsidRDefault="001D4D4D" w:rsidP="001D4D4D">
            <w:pPr>
              <w:jc w:val="center"/>
              <w:rPr>
                <w:szCs w:val="28"/>
              </w:rPr>
            </w:pPr>
          </w:p>
        </w:tc>
      </w:tr>
      <w:tr w:rsidR="001D4D4D" w14:paraId="086FD946" w14:textId="77777777" w:rsidTr="001D4D4D">
        <w:trPr>
          <w:trHeight w:val="507"/>
        </w:trPr>
        <w:tc>
          <w:tcPr>
            <w:tcW w:w="1696" w:type="dxa"/>
          </w:tcPr>
          <w:p w14:paraId="22C54F75" w14:textId="77777777" w:rsidR="001D4D4D" w:rsidRDefault="001D4D4D" w:rsidP="001D4D4D">
            <w:pPr>
              <w:jc w:val="center"/>
              <w:rPr>
                <w:szCs w:val="28"/>
              </w:rPr>
            </w:pPr>
          </w:p>
        </w:tc>
        <w:tc>
          <w:tcPr>
            <w:tcW w:w="763" w:type="dxa"/>
          </w:tcPr>
          <w:p w14:paraId="0685FFC4" w14:textId="25E4E07E" w:rsidR="001D4D4D" w:rsidRDefault="001D4D4D" w:rsidP="001D4D4D">
            <w:pPr>
              <w:jc w:val="center"/>
              <w:rPr>
                <w:szCs w:val="28"/>
              </w:rPr>
            </w:pPr>
            <w:r>
              <w:rPr>
                <w:szCs w:val="28"/>
              </w:rPr>
              <w:t>14</w:t>
            </w:r>
          </w:p>
        </w:tc>
        <w:tc>
          <w:tcPr>
            <w:tcW w:w="836" w:type="dxa"/>
            <w:vMerge/>
          </w:tcPr>
          <w:p w14:paraId="5DB1C7E3" w14:textId="77777777" w:rsidR="001D4D4D" w:rsidRDefault="001D4D4D" w:rsidP="001D4D4D">
            <w:pPr>
              <w:rPr>
                <w:szCs w:val="28"/>
              </w:rPr>
            </w:pPr>
          </w:p>
        </w:tc>
        <w:tc>
          <w:tcPr>
            <w:tcW w:w="952" w:type="dxa"/>
          </w:tcPr>
          <w:p w14:paraId="084E2676" w14:textId="09222F4E" w:rsidR="001D4D4D" w:rsidRDefault="00E17C69" w:rsidP="001D4D4D">
            <w:pPr>
              <w:jc w:val="center"/>
              <w:rPr>
                <w:szCs w:val="28"/>
              </w:rPr>
            </w:pPr>
            <w:r>
              <w:rPr>
                <w:szCs w:val="28"/>
              </w:rPr>
              <w:t>44</w:t>
            </w:r>
          </w:p>
        </w:tc>
        <w:tc>
          <w:tcPr>
            <w:tcW w:w="4815" w:type="dxa"/>
          </w:tcPr>
          <w:p w14:paraId="39262BEC" w14:textId="77777777" w:rsidR="001D4D4D" w:rsidRDefault="001D4D4D" w:rsidP="001D4D4D">
            <w:pPr>
              <w:jc w:val="center"/>
              <w:rPr>
                <w:szCs w:val="28"/>
              </w:rPr>
            </w:pPr>
          </w:p>
        </w:tc>
      </w:tr>
      <w:tr w:rsidR="001D4D4D" w14:paraId="4A607229" w14:textId="77777777" w:rsidTr="001D4D4D">
        <w:trPr>
          <w:trHeight w:val="507"/>
        </w:trPr>
        <w:tc>
          <w:tcPr>
            <w:tcW w:w="1696" w:type="dxa"/>
          </w:tcPr>
          <w:p w14:paraId="45EF126B" w14:textId="77777777" w:rsidR="001D4D4D" w:rsidRDefault="001D4D4D" w:rsidP="001D4D4D">
            <w:pPr>
              <w:jc w:val="center"/>
              <w:rPr>
                <w:szCs w:val="28"/>
              </w:rPr>
            </w:pPr>
          </w:p>
        </w:tc>
        <w:tc>
          <w:tcPr>
            <w:tcW w:w="763" w:type="dxa"/>
          </w:tcPr>
          <w:p w14:paraId="7FA2715A" w14:textId="0516CC7F" w:rsidR="001D4D4D" w:rsidRDefault="001D4D4D" w:rsidP="001D4D4D">
            <w:pPr>
              <w:jc w:val="center"/>
              <w:rPr>
                <w:szCs w:val="28"/>
              </w:rPr>
            </w:pPr>
            <w:r>
              <w:rPr>
                <w:szCs w:val="28"/>
              </w:rPr>
              <w:t>15</w:t>
            </w:r>
          </w:p>
        </w:tc>
        <w:tc>
          <w:tcPr>
            <w:tcW w:w="836" w:type="dxa"/>
            <w:vMerge/>
          </w:tcPr>
          <w:p w14:paraId="15E38BC6" w14:textId="77777777" w:rsidR="001D4D4D" w:rsidRDefault="001D4D4D" w:rsidP="001D4D4D">
            <w:pPr>
              <w:rPr>
                <w:szCs w:val="28"/>
              </w:rPr>
            </w:pPr>
          </w:p>
        </w:tc>
        <w:tc>
          <w:tcPr>
            <w:tcW w:w="952" w:type="dxa"/>
          </w:tcPr>
          <w:p w14:paraId="5575EAFE" w14:textId="06FC3C08" w:rsidR="001D4D4D" w:rsidRDefault="00E17C69" w:rsidP="001D4D4D">
            <w:pPr>
              <w:jc w:val="center"/>
              <w:rPr>
                <w:szCs w:val="28"/>
              </w:rPr>
            </w:pPr>
            <w:r>
              <w:rPr>
                <w:szCs w:val="28"/>
              </w:rPr>
              <w:t>44</w:t>
            </w:r>
          </w:p>
        </w:tc>
        <w:tc>
          <w:tcPr>
            <w:tcW w:w="4815" w:type="dxa"/>
          </w:tcPr>
          <w:p w14:paraId="27C4F7BA" w14:textId="77777777" w:rsidR="001D4D4D" w:rsidRDefault="001D4D4D" w:rsidP="001D4D4D">
            <w:pPr>
              <w:jc w:val="center"/>
              <w:rPr>
                <w:szCs w:val="28"/>
              </w:rPr>
            </w:pPr>
          </w:p>
        </w:tc>
      </w:tr>
      <w:tr w:rsidR="001D4D4D" w14:paraId="7984EC1B" w14:textId="77777777" w:rsidTr="001D4D4D">
        <w:trPr>
          <w:trHeight w:val="507"/>
        </w:trPr>
        <w:tc>
          <w:tcPr>
            <w:tcW w:w="1696" w:type="dxa"/>
          </w:tcPr>
          <w:p w14:paraId="710875B2" w14:textId="77777777" w:rsidR="001D4D4D" w:rsidRDefault="001D4D4D" w:rsidP="001D4D4D">
            <w:pPr>
              <w:jc w:val="center"/>
              <w:rPr>
                <w:szCs w:val="28"/>
              </w:rPr>
            </w:pPr>
          </w:p>
        </w:tc>
        <w:tc>
          <w:tcPr>
            <w:tcW w:w="763" w:type="dxa"/>
          </w:tcPr>
          <w:p w14:paraId="6C980F98" w14:textId="32B8D62A" w:rsidR="001D4D4D" w:rsidRDefault="001D4D4D" w:rsidP="001D4D4D">
            <w:pPr>
              <w:jc w:val="center"/>
              <w:rPr>
                <w:szCs w:val="28"/>
              </w:rPr>
            </w:pPr>
            <w:r>
              <w:rPr>
                <w:szCs w:val="28"/>
              </w:rPr>
              <w:t>16</w:t>
            </w:r>
          </w:p>
        </w:tc>
        <w:tc>
          <w:tcPr>
            <w:tcW w:w="836" w:type="dxa"/>
            <w:vMerge/>
          </w:tcPr>
          <w:p w14:paraId="209B23A5" w14:textId="77777777" w:rsidR="001D4D4D" w:rsidRDefault="001D4D4D" w:rsidP="001D4D4D">
            <w:pPr>
              <w:rPr>
                <w:szCs w:val="28"/>
              </w:rPr>
            </w:pPr>
          </w:p>
        </w:tc>
        <w:tc>
          <w:tcPr>
            <w:tcW w:w="952" w:type="dxa"/>
          </w:tcPr>
          <w:p w14:paraId="7AB33A4B" w14:textId="5F2FD09E" w:rsidR="001D4D4D" w:rsidRDefault="00E17C69" w:rsidP="001D4D4D">
            <w:pPr>
              <w:jc w:val="center"/>
              <w:rPr>
                <w:szCs w:val="28"/>
              </w:rPr>
            </w:pPr>
            <w:r>
              <w:rPr>
                <w:szCs w:val="28"/>
              </w:rPr>
              <w:t>44</w:t>
            </w:r>
          </w:p>
        </w:tc>
        <w:tc>
          <w:tcPr>
            <w:tcW w:w="4815" w:type="dxa"/>
          </w:tcPr>
          <w:p w14:paraId="48D048C8" w14:textId="77777777" w:rsidR="001D4D4D" w:rsidRDefault="001D4D4D" w:rsidP="001D4D4D">
            <w:pPr>
              <w:jc w:val="center"/>
              <w:rPr>
                <w:szCs w:val="28"/>
              </w:rPr>
            </w:pPr>
          </w:p>
        </w:tc>
      </w:tr>
      <w:tr w:rsidR="00E17C69" w14:paraId="73BC11EC" w14:textId="77777777" w:rsidTr="00E17C69">
        <w:trPr>
          <w:trHeight w:val="507"/>
        </w:trPr>
        <w:tc>
          <w:tcPr>
            <w:tcW w:w="1696" w:type="dxa"/>
          </w:tcPr>
          <w:p w14:paraId="52ECFED2" w14:textId="77777777" w:rsidR="00E17C69" w:rsidRDefault="00E17C69" w:rsidP="00E17C69">
            <w:pPr>
              <w:jc w:val="center"/>
              <w:rPr>
                <w:szCs w:val="28"/>
              </w:rPr>
            </w:pPr>
          </w:p>
        </w:tc>
        <w:tc>
          <w:tcPr>
            <w:tcW w:w="763" w:type="dxa"/>
          </w:tcPr>
          <w:p w14:paraId="68F89AD3" w14:textId="77777777" w:rsidR="00E17C69" w:rsidRDefault="00E17C69" w:rsidP="00E17C69">
            <w:pPr>
              <w:jc w:val="center"/>
              <w:rPr>
                <w:szCs w:val="28"/>
              </w:rPr>
            </w:pPr>
            <w:r>
              <w:rPr>
                <w:szCs w:val="28"/>
              </w:rPr>
              <w:t>13</w:t>
            </w:r>
          </w:p>
        </w:tc>
        <w:tc>
          <w:tcPr>
            <w:tcW w:w="836" w:type="dxa"/>
            <w:vMerge w:val="restart"/>
          </w:tcPr>
          <w:p w14:paraId="24587702" w14:textId="77777777" w:rsidR="00E17C69" w:rsidRDefault="00E17C69" w:rsidP="00E17C69">
            <w:pPr>
              <w:rPr>
                <w:szCs w:val="28"/>
              </w:rPr>
            </w:pPr>
            <w:r>
              <w:rPr>
                <w:szCs w:val="28"/>
              </w:rPr>
              <w:t>8C</w:t>
            </w:r>
          </w:p>
        </w:tc>
        <w:tc>
          <w:tcPr>
            <w:tcW w:w="952" w:type="dxa"/>
          </w:tcPr>
          <w:p w14:paraId="70DA3FD8" w14:textId="56115D58" w:rsidR="00E17C69" w:rsidRDefault="00E17C69" w:rsidP="00E17C69">
            <w:pPr>
              <w:jc w:val="center"/>
              <w:rPr>
                <w:szCs w:val="28"/>
              </w:rPr>
            </w:pPr>
            <w:r>
              <w:rPr>
                <w:szCs w:val="28"/>
              </w:rPr>
              <w:t>44</w:t>
            </w:r>
          </w:p>
        </w:tc>
        <w:tc>
          <w:tcPr>
            <w:tcW w:w="4815" w:type="dxa"/>
          </w:tcPr>
          <w:p w14:paraId="7FD0438A" w14:textId="77777777" w:rsidR="00E17C69" w:rsidRDefault="00E17C69" w:rsidP="00E17C69">
            <w:pPr>
              <w:jc w:val="center"/>
              <w:rPr>
                <w:szCs w:val="28"/>
              </w:rPr>
            </w:pPr>
          </w:p>
        </w:tc>
      </w:tr>
      <w:tr w:rsidR="00E17C69" w14:paraId="1FD8B8F3" w14:textId="77777777" w:rsidTr="00E17C69">
        <w:trPr>
          <w:trHeight w:val="507"/>
        </w:trPr>
        <w:tc>
          <w:tcPr>
            <w:tcW w:w="1696" w:type="dxa"/>
          </w:tcPr>
          <w:p w14:paraId="11087044" w14:textId="77777777" w:rsidR="00E17C69" w:rsidRDefault="00E17C69" w:rsidP="00E17C69">
            <w:pPr>
              <w:jc w:val="center"/>
              <w:rPr>
                <w:szCs w:val="28"/>
              </w:rPr>
            </w:pPr>
          </w:p>
        </w:tc>
        <w:tc>
          <w:tcPr>
            <w:tcW w:w="763" w:type="dxa"/>
          </w:tcPr>
          <w:p w14:paraId="0BC798FA" w14:textId="77777777" w:rsidR="00E17C69" w:rsidRDefault="00E17C69" w:rsidP="00E17C69">
            <w:pPr>
              <w:jc w:val="center"/>
              <w:rPr>
                <w:szCs w:val="28"/>
              </w:rPr>
            </w:pPr>
            <w:r>
              <w:rPr>
                <w:szCs w:val="28"/>
              </w:rPr>
              <w:t>14</w:t>
            </w:r>
          </w:p>
        </w:tc>
        <w:tc>
          <w:tcPr>
            <w:tcW w:w="836" w:type="dxa"/>
            <w:vMerge/>
          </w:tcPr>
          <w:p w14:paraId="0344721C" w14:textId="77777777" w:rsidR="00E17C69" w:rsidRDefault="00E17C69" w:rsidP="00E17C69">
            <w:pPr>
              <w:rPr>
                <w:szCs w:val="28"/>
              </w:rPr>
            </w:pPr>
          </w:p>
        </w:tc>
        <w:tc>
          <w:tcPr>
            <w:tcW w:w="952" w:type="dxa"/>
          </w:tcPr>
          <w:p w14:paraId="73DA53FE" w14:textId="4E35209E" w:rsidR="00E17C69" w:rsidRDefault="00E17C69" w:rsidP="00E17C69">
            <w:pPr>
              <w:jc w:val="center"/>
              <w:rPr>
                <w:szCs w:val="28"/>
              </w:rPr>
            </w:pPr>
            <w:r>
              <w:rPr>
                <w:szCs w:val="28"/>
              </w:rPr>
              <w:t>44</w:t>
            </w:r>
          </w:p>
        </w:tc>
        <w:tc>
          <w:tcPr>
            <w:tcW w:w="4815" w:type="dxa"/>
          </w:tcPr>
          <w:p w14:paraId="19D51D7B" w14:textId="77777777" w:rsidR="00E17C69" w:rsidRDefault="00E17C69" w:rsidP="00E17C69">
            <w:pPr>
              <w:jc w:val="center"/>
              <w:rPr>
                <w:szCs w:val="28"/>
              </w:rPr>
            </w:pPr>
          </w:p>
        </w:tc>
      </w:tr>
      <w:tr w:rsidR="00E17C69" w14:paraId="62442BAB" w14:textId="77777777" w:rsidTr="00E17C69">
        <w:trPr>
          <w:trHeight w:val="507"/>
        </w:trPr>
        <w:tc>
          <w:tcPr>
            <w:tcW w:w="1696" w:type="dxa"/>
          </w:tcPr>
          <w:p w14:paraId="583BFDC5" w14:textId="77777777" w:rsidR="00E17C69" w:rsidRDefault="00E17C69" w:rsidP="00E17C69">
            <w:pPr>
              <w:jc w:val="center"/>
              <w:rPr>
                <w:szCs w:val="28"/>
              </w:rPr>
            </w:pPr>
          </w:p>
        </w:tc>
        <w:tc>
          <w:tcPr>
            <w:tcW w:w="763" w:type="dxa"/>
          </w:tcPr>
          <w:p w14:paraId="108350F3" w14:textId="77777777" w:rsidR="00E17C69" w:rsidRDefault="00E17C69" w:rsidP="00E17C69">
            <w:pPr>
              <w:jc w:val="center"/>
              <w:rPr>
                <w:szCs w:val="28"/>
              </w:rPr>
            </w:pPr>
            <w:r>
              <w:rPr>
                <w:szCs w:val="28"/>
              </w:rPr>
              <w:t>15</w:t>
            </w:r>
          </w:p>
        </w:tc>
        <w:tc>
          <w:tcPr>
            <w:tcW w:w="836" w:type="dxa"/>
            <w:vMerge/>
          </w:tcPr>
          <w:p w14:paraId="18C540B6" w14:textId="77777777" w:rsidR="00E17C69" w:rsidRDefault="00E17C69" w:rsidP="00E17C69">
            <w:pPr>
              <w:rPr>
                <w:szCs w:val="28"/>
              </w:rPr>
            </w:pPr>
          </w:p>
        </w:tc>
        <w:tc>
          <w:tcPr>
            <w:tcW w:w="952" w:type="dxa"/>
          </w:tcPr>
          <w:p w14:paraId="62505610" w14:textId="4E904D6C" w:rsidR="00E17C69" w:rsidRDefault="00E17C69" w:rsidP="00E17C69">
            <w:pPr>
              <w:jc w:val="center"/>
              <w:rPr>
                <w:szCs w:val="28"/>
              </w:rPr>
            </w:pPr>
            <w:r>
              <w:rPr>
                <w:szCs w:val="28"/>
              </w:rPr>
              <w:t>44</w:t>
            </w:r>
          </w:p>
        </w:tc>
        <w:tc>
          <w:tcPr>
            <w:tcW w:w="4815" w:type="dxa"/>
          </w:tcPr>
          <w:p w14:paraId="3F029CBF" w14:textId="77777777" w:rsidR="00E17C69" w:rsidRDefault="00E17C69" w:rsidP="00E17C69">
            <w:pPr>
              <w:jc w:val="center"/>
              <w:rPr>
                <w:szCs w:val="28"/>
              </w:rPr>
            </w:pPr>
          </w:p>
        </w:tc>
      </w:tr>
      <w:tr w:rsidR="00E17C69" w14:paraId="0E20B3E7" w14:textId="77777777" w:rsidTr="00E17C69">
        <w:trPr>
          <w:trHeight w:val="507"/>
        </w:trPr>
        <w:tc>
          <w:tcPr>
            <w:tcW w:w="1696" w:type="dxa"/>
          </w:tcPr>
          <w:p w14:paraId="6C4C289E" w14:textId="77777777" w:rsidR="00E17C69" w:rsidRDefault="00E17C69" w:rsidP="00E17C69">
            <w:pPr>
              <w:jc w:val="center"/>
              <w:rPr>
                <w:szCs w:val="28"/>
              </w:rPr>
            </w:pPr>
          </w:p>
        </w:tc>
        <w:tc>
          <w:tcPr>
            <w:tcW w:w="763" w:type="dxa"/>
          </w:tcPr>
          <w:p w14:paraId="40BF2C03" w14:textId="77777777" w:rsidR="00E17C69" w:rsidRDefault="00E17C69" w:rsidP="00E17C69">
            <w:pPr>
              <w:jc w:val="center"/>
              <w:rPr>
                <w:szCs w:val="28"/>
              </w:rPr>
            </w:pPr>
            <w:r>
              <w:rPr>
                <w:szCs w:val="28"/>
              </w:rPr>
              <w:t>16</w:t>
            </w:r>
          </w:p>
        </w:tc>
        <w:tc>
          <w:tcPr>
            <w:tcW w:w="836" w:type="dxa"/>
            <w:vMerge/>
          </w:tcPr>
          <w:p w14:paraId="01083740" w14:textId="77777777" w:rsidR="00E17C69" w:rsidRDefault="00E17C69" w:rsidP="00E17C69">
            <w:pPr>
              <w:rPr>
                <w:szCs w:val="28"/>
              </w:rPr>
            </w:pPr>
          </w:p>
        </w:tc>
        <w:tc>
          <w:tcPr>
            <w:tcW w:w="952" w:type="dxa"/>
          </w:tcPr>
          <w:p w14:paraId="333C42A8" w14:textId="78D72BD6" w:rsidR="00E17C69" w:rsidRDefault="00E17C69" w:rsidP="00E17C69">
            <w:pPr>
              <w:jc w:val="center"/>
              <w:rPr>
                <w:szCs w:val="28"/>
              </w:rPr>
            </w:pPr>
            <w:r>
              <w:rPr>
                <w:szCs w:val="28"/>
              </w:rPr>
              <w:t>44</w:t>
            </w:r>
          </w:p>
        </w:tc>
        <w:tc>
          <w:tcPr>
            <w:tcW w:w="4815" w:type="dxa"/>
          </w:tcPr>
          <w:p w14:paraId="29D5E78C" w14:textId="77777777" w:rsidR="00E17C69" w:rsidRDefault="00E17C69" w:rsidP="00E17C69">
            <w:pPr>
              <w:jc w:val="center"/>
              <w:rPr>
                <w:szCs w:val="28"/>
              </w:rPr>
            </w:pPr>
          </w:p>
        </w:tc>
      </w:tr>
    </w:tbl>
    <w:p w14:paraId="10B625AE" w14:textId="77777777" w:rsidR="005641E9" w:rsidRPr="005641E9" w:rsidRDefault="005641E9" w:rsidP="005641E9">
      <w:pPr>
        <w:spacing w:after="0" w:line="276" w:lineRule="auto"/>
        <w:rPr>
          <w:rFonts w:cs="Times New Roman"/>
          <w:b/>
          <w:bCs/>
          <w:color w:val="000000" w:themeColor="text1"/>
          <w:szCs w:val="28"/>
          <w:lang w:val="vi-VN"/>
        </w:rPr>
      </w:pPr>
      <w:r w:rsidRPr="005641E9">
        <w:rPr>
          <w:rFonts w:cs="Times New Roman"/>
          <w:b/>
          <w:bCs/>
          <w:color w:val="000000" w:themeColor="text1"/>
          <w:szCs w:val="28"/>
          <w:lang w:val="vi-VN"/>
        </w:rPr>
        <w:t xml:space="preserve">Bài </w:t>
      </w:r>
      <w:r w:rsidRPr="005641E9">
        <w:rPr>
          <w:rFonts w:cs="Times New Roman"/>
          <w:b/>
          <w:bCs/>
          <w:color w:val="000000" w:themeColor="text1"/>
          <w:szCs w:val="28"/>
        </w:rPr>
        <w:t>2</w:t>
      </w:r>
      <w:r w:rsidRPr="005641E9">
        <w:rPr>
          <w:rFonts w:cs="Times New Roman"/>
          <w:b/>
          <w:bCs/>
          <w:color w:val="000000" w:themeColor="text1"/>
          <w:szCs w:val="28"/>
          <w:lang w:val="vi-VN"/>
        </w:rPr>
        <w:t xml:space="preserve">                           </w:t>
      </w:r>
    </w:p>
    <w:tbl>
      <w:tblPr>
        <w:tblW w:w="0" w:type="auto"/>
        <w:tblInd w:w="2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9C9C9" w:themeFill="accent3" w:themeFillTint="99"/>
        <w:tblLook w:val="04A0" w:firstRow="1" w:lastRow="0" w:firstColumn="1" w:lastColumn="0" w:noHBand="0" w:noVBand="1"/>
      </w:tblPr>
      <w:tblGrid>
        <w:gridCol w:w="491"/>
        <w:gridCol w:w="3478"/>
        <w:gridCol w:w="2263"/>
      </w:tblGrid>
      <w:tr w:rsidR="005641E9" w:rsidRPr="005641E9" w14:paraId="18AA1B4C" w14:textId="77777777" w:rsidTr="005641E9">
        <w:trPr>
          <w:gridAfter w:val="1"/>
          <w:wAfter w:w="2263" w:type="dxa"/>
          <w:trHeight w:val="867"/>
        </w:trPr>
        <w:tc>
          <w:tcPr>
            <w:tcW w:w="3969" w:type="dxa"/>
            <w:gridSpan w:val="2"/>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36D03836" w14:textId="77777777" w:rsidR="005641E9" w:rsidRPr="005641E9" w:rsidRDefault="005641E9" w:rsidP="00811094">
            <w:pPr>
              <w:spacing w:after="0" w:line="276" w:lineRule="auto"/>
              <w:jc w:val="center"/>
              <w:rPr>
                <w:b/>
                <w:bCs/>
                <w:color w:val="000000" w:themeColor="text1"/>
                <w:sz w:val="32"/>
                <w:szCs w:val="32"/>
                <w:lang w:val="vi-VN"/>
              </w:rPr>
            </w:pPr>
            <w:r w:rsidRPr="005641E9">
              <w:rPr>
                <w:b/>
                <w:bCs/>
                <w:color w:val="000000" w:themeColor="text1"/>
                <w:sz w:val="40"/>
                <w:szCs w:val="40"/>
                <w:lang w:val="vi-VN"/>
              </w:rPr>
              <w:t xml:space="preserve"> </w:t>
            </w:r>
            <w:r w:rsidRPr="005641E9">
              <w:rPr>
                <w:b/>
                <w:bCs/>
                <w:color w:val="000000" w:themeColor="text1"/>
                <w:sz w:val="32"/>
                <w:szCs w:val="32"/>
                <w:lang w:val="vi-VN"/>
              </w:rPr>
              <w:t>VẺ ĐẸP CỔ ĐIỂN</w:t>
            </w:r>
          </w:p>
          <w:p w14:paraId="6D094BB4" w14:textId="77777777" w:rsidR="005641E9" w:rsidRPr="005641E9" w:rsidRDefault="005641E9" w:rsidP="00811094">
            <w:pPr>
              <w:spacing w:after="0" w:line="276" w:lineRule="auto"/>
              <w:jc w:val="center"/>
              <w:rPr>
                <w:b/>
                <w:bCs/>
                <w:color w:val="000000" w:themeColor="text1"/>
                <w:szCs w:val="28"/>
                <w:lang w:val="vi-VN"/>
              </w:rPr>
            </w:pPr>
            <w:r w:rsidRPr="005641E9">
              <w:rPr>
                <w:color w:val="000000" w:themeColor="text1"/>
                <w:szCs w:val="28"/>
                <w:lang w:val="vi-VN"/>
              </w:rPr>
              <w:t>(12 tiết)</w:t>
            </w:r>
          </w:p>
        </w:tc>
      </w:tr>
      <w:tr w:rsidR="005641E9" w:rsidRPr="005641E9" w14:paraId="3F68B984" w14:textId="77777777" w:rsidTr="005641E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0A0" w:firstRow="1" w:lastRow="0" w:firstColumn="1" w:lastColumn="0" w:noHBand="0" w:noVBand="0"/>
        </w:tblPrEx>
        <w:trPr>
          <w:gridBefore w:val="1"/>
          <w:wBefore w:w="491" w:type="dxa"/>
          <w:trHeight w:val="510"/>
        </w:trPr>
        <w:tc>
          <w:tcPr>
            <w:tcW w:w="5741" w:type="dxa"/>
            <w:gridSpan w:val="2"/>
            <w:hideMark/>
          </w:tcPr>
          <w:p w14:paraId="231F78F8" w14:textId="77777777" w:rsidR="005641E9" w:rsidRPr="005641E9" w:rsidRDefault="005641E9" w:rsidP="00811094">
            <w:pPr>
              <w:spacing w:after="0" w:line="276" w:lineRule="auto"/>
              <w:jc w:val="both"/>
              <w:rPr>
                <w:rFonts w:eastAsia="Brush Script MT"/>
                <w:i/>
                <w:color w:val="000000" w:themeColor="text1"/>
                <w:sz w:val="26"/>
                <w:szCs w:val="26"/>
                <w:lang w:val="vi-VN"/>
              </w:rPr>
            </w:pPr>
            <w:r w:rsidRPr="005641E9">
              <w:rPr>
                <w:rFonts w:eastAsia="Brush Script MT"/>
                <w:i/>
                <w:color w:val="000000" w:themeColor="text1"/>
                <w:sz w:val="26"/>
                <w:szCs w:val="26"/>
                <w:lang w:val="vi-VN"/>
              </w:rPr>
              <w:t xml:space="preserve">                  Túi thơ chứa hết mọi giang san</w:t>
            </w:r>
          </w:p>
          <w:p w14:paraId="0970974A" w14:textId="18970EB3" w:rsidR="005641E9" w:rsidRPr="005641E9" w:rsidRDefault="005641E9" w:rsidP="00811094">
            <w:pPr>
              <w:spacing w:after="0" w:line="276" w:lineRule="auto"/>
              <w:jc w:val="center"/>
              <w:rPr>
                <w:rFonts w:eastAsia="Brush Script MT"/>
                <w:color w:val="000000" w:themeColor="text1"/>
                <w:sz w:val="26"/>
                <w:szCs w:val="26"/>
                <w:lang w:val="vi-VN"/>
              </w:rPr>
            </w:pPr>
            <w:r w:rsidRPr="005641E9">
              <w:rPr>
                <w:rFonts w:eastAsia="Brush Script MT"/>
                <w:color w:val="000000" w:themeColor="text1"/>
                <w:sz w:val="26"/>
                <w:szCs w:val="26"/>
              </w:rPr>
              <w:t xml:space="preserve">                                            </w:t>
            </w:r>
            <w:r w:rsidRPr="005641E9">
              <w:rPr>
                <w:rFonts w:eastAsia="Brush Script MT"/>
                <w:color w:val="000000" w:themeColor="text1"/>
                <w:sz w:val="26"/>
                <w:szCs w:val="26"/>
                <w:lang w:val="vi-VN"/>
              </w:rPr>
              <w:t>(Nguyễn Trãi)</w:t>
            </w:r>
          </w:p>
        </w:tc>
      </w:tr>
    </w:tbl>
    <w:p w14:paraId="2FA1C94E" w14:textId="77777777" w:rsidR="005641E9" w:rsidRPr="005641E9" w:rsidRDefault="005641E9" w:rsidP="005641E9">
      <w:pPr>
        <w:spacing w:after="0" w:line="276" w:lineRule="auto"/>
        <w:jc w:val="center"/>
        <w:rPr>
          <w:b/>
          <w:bCs/>
          <w:color w:val="000000" w:themeColor="text1"/>
          <w:szCs w:val="28"/>
          <w:lang w:val="vi-VN"/>
        </w:rPr>
      </w:pPr>
    </w:p>
    <w:p w14:paraId="6CB492B2" w14:textId="77777777" w:rsidR="005641E9" w:rsidRPr="005641E9" w:rsidRDefault="005641E9" w:rsidP="005641E9">
      <w:pPr>
        <w:spacing w:after="0" w:line="276" w:lineRule="auto"/>
        <w:jc w:val="center"/>
        <w:rPr>
          <w:rFonts w:eastAsia="Brush Script MT"/>
          <w:color w:val="000000" w:themeColor="text1"/>
          <w:szCs w:val="28"/>
          <w:lang w:val="vi-VN"/>
        </w:rPr>
      </w:pPr>
      <w:r w:rsidRPr="005641E9">
        <w:rPr>
          <w:b/>
          <w:bCs/>
          <w:color w:val="000000" w:themeColor="text1"/>
          <w:szCs w:val="28"/>
          <w:lang w:val="vi-VN"/>
        </w:rPr>
        <w:t>YÊU CẦU CẦN ĐẠT</w:t>
      </w:r>
    </w:p>
    <w:p w14:paraId="666C9CF0" w14:textId="77777777" w:rsidR="005641E9" w:rsidRPr="00B8041E" w:rsidRDefault="005641E9" w:rsidP="005641E9">
      <w:pPr>
        <w:tabs>
          <w:tab w:val="left" w:pos="5987"/>
        </w:tabs>
        <w:spacing w:after="0" w:line="276" w:lineRule="auto"/>
        <w:ind w:right="-22" w:firstLine="709"/>
        <w:jc w:val="both"/>
        <w:rPr>
          <w:szCs w:val="28"/>
        </w:rPr>
      </w:pPr>
      <w:r w:rsidRPr="00B8041E">
        <w:rPr>
          <w:szCs w:val="28"/>
        </w:rPr>
        <w:t>- Nhận biết được một số yếu tố thi luật của thơ thất ngôn bát cú và thơ tứ tuyệt Đường luật như: bố cục, niêm, luật, vần, nhịp, đối.</w:t>
      </w:r>
    </w:p>
    <w:p w14:paraId="6FCDA124" w14:textId="77777777" w:rsidR="005641E9" w:rsidRPr="00B8041E" w:rsidRDefault="005641E9" w:rsidP="005641E9">
      <w:pPr>
        <w:tabs>
          <w:tab w:val="left" w:pos="5987"/>
        </w:tabs>
        <w:spacing w:after="0" w:line="276" w:lineRule="auto"/>
        <w:ind w:right="-22" w:firstLine="709"/>
        <w:jc w:val="both"/>
        <w:rPr>
          <w:spacing w:val="-10"/>
          <w:szCs w:val="28"/>
        </w:rPr>
      </w:pPr>
      <w:r w:rsidRPr="00B8041E">
        <w:rPr>
          <w:spacing w:val="-10"/>
          <w:szCs w:val="28"/>
        </w:rPr>
        <w:t>- Nhận biết và phân tích được tình cảm, cảm xúc của người viết thể hiện qua văn bản.</w:t>
      </w:r>
    </w:p>
    <w:p w14:paraId="3EABC8E1" w14:textId="77777777" w:rsidR="005641E9" w:rsidRPr="00B8041E" w:rsidRDefault="005641E9" w:rsidP="005641E9">
      <w:pPr>
        <w:spacing w:after="0" w:line="276" w:lineRule="auto"/>
        <w:ind w:firstLine="709"/>
        <w:jc w:val="both"/>
        <w:rPr>
          <w:szCs w:val="28"/>
        </w:rPr>
      </w:pPr>
      <w:r w:rsidRPr="00B8041E">
        <w:rPr>
          <w:szCs w:val="28"/>
        </w:rPr>
        <w:lastRenderedPageBreak/>
        <w:t>- Hiểu được đặc điểm và tác dụng của biện pháp tu từ đảo ngữ, từ tượng hình, từ tượng thanh.</w:t>
      </w:r>
    </w:p>
    <w:p w14:paraId="5F4641AB" w14:textId="77777777" w:rsidR="005641E9" w:rsidRPr="00B8041E" w:rsidRDefault="005641E9" w:rsidP="005641E9">
      <w:pPr>
        <w:tabs>
          <w:tab w:val="left" w:pos="5987"/>
        </w:tabs>
        <w:spacing w:after="0" w:line="276" w:lineRule="auto"/>
        <w:ind w:right="-22" w:firstLine="709"/>
        <w:jc w:val="both"/>
        <w:rPr>
          <w:szCs w:val="28"/>
          <w:lang w:val="vi-VN"/>
        </w:rPr>
      </w:pPr>
      <w:r w:rsidRPr="00B8041E">
        <w:rPr>
          <w:szCs w:val="28"/>
        </w:rPr>
        <w:t>- Viết được bài văn phân tích một tác phẩm văn học</w:t>
      </w:r>
      <w:r w:rsidRPr="00B8041E">
        <w:rPr>
          <w:szCs w:val="28"/>
          <w:lang w:val="vi-VN"/>
        </w:rPr>
        <w:t>: nêu được chủ đề; dẫn ra và phân tích được tác dụng của một vài nét đặc sắc về hình thức nghệ thuật được dùng trong tác phẩm.</w:t>
      </w:r>
    </w:p>
    <w:p w14:paraId="25522679" w14:textId="77777777" w:rsidR="005641E9" w:rsidRPr="00B8041E" w:rsidRDefault="005641E9" w:rsidP="005641E9">
      <w:pPr>
        <w:tabs>
          <w:tab w:val="left" w:pos="142"/>
          <w:tab w:val="left" w:pos="284"/>
        </w:tabs>
        <w:spacing w:after="0" w:line="276" w:lineRule="auto"/>
        <w:ind w:firstLine="709"/>
        <w:jc w:val="both"/>
        <w:rPr>
          <w:szCs w:val="28"/>
        </w:rPr>
      </w:pPr>
      <w:r w:rsidRPr="00B8041E">
        <w:rPr>
          <w:szCs w:val="28"/>
        </w:rPr>
        <w:t>- Trình bày được ý kiến về một vấn đề xã hội.</w:t>
      </w:r>
    </w:p>
    <w:p w14:paraId="4F1BF861" w14:textId="26050B8B" w:rsidR="005641E9" w:rsidRPr="005641E9" w:rsidRDefault="005641E9" w:rsidP="005641E9">
      <w:pPr>
        <w:tabs>
          <w:tab w:val="left" w:pos="142"/>
          <w:tab w:val="left" w:pos="284"/>
        </w:tabs>
        <w:spacing w:after="0" w:line="276" w:lineRule="auto"/>
        <w:ind w:firstLine="709"/>
        <w:jc w:val="both"/>
        <w:rPr>
          <w:color w:val="000000" w:themeColor="text1"/>
          <w:szCs w:val="28"/>
          <w:lang w:val="vi-VN"/>
        </w:rPr>
      </w:pPr>
      <w:r w:rsidRPr="00B8041E">
        <w:rPr>
          <w:szCs w:val="28"/>
        </w:rPr>
        <w:t>- Biết yêu quý, trân trọng những giá trị văn hóa, văn học truyền thống.</w:t>
      </w:r>
    </w:p>
    <w:p w14:paraId="7F14863D" w14:textId="77777777" w:rsidR="005641E9" w:rsidRPr="000B6521" w:rsidRDefault="005641E9" w:rsidP="005641E9">
      <w:pPr>
        <w:spacing w:after="0" w:line="20" w:lineRule="atLeast"/>
        <w:rPr>
          <w:spacing w:val="-6"/>
          <w:szCs w:val="28"/>
        </w:rPr>
      </w:pPr>
    </w:p>
    <w:tbl>
      <w:tblPr>
        <w:tblStyle w:val="TableGrid"/>
        <w:tblW w:w="6662" w:type="dxa"/>
        <w:tblInd w:w="1838" w:type="dxa"/>
        <w:tblLook w:val="04A0" w:firstRow="1" w:lastRow="0" w:firstColumn="1" w:lastColumn="0" w:noHBand="0" w:noVBand="1"/>
      </w:tblPr>
      <w:tblGrid>
        <w:gridCol w:w="6662"/>
      </w:tblGrid>
      <w:tr w:rsidR="005641E9" w:rsidRPr="00B8041E" w14:paraId="22AE955D" w14:textId="77777777" w:rsidTr="005641E9">
        <w:trPr>
          <w:trHeight w:val="498"/>
        </w:trPr>
        <w:tc>
          <w:tcPr>
            <w:tcW w:w="6662" w:type="dxa"/>
            <w:tcBorders>
              <w:top w:val="single" w:sz="4" w:space="0" w:color="auto"/>
              <w:left w:val="single" w:sz="4" w:space="0" w:color="auto"/>
              <w:bottom w:val="single" w:sz="4" w:space="0" w:color="auto"/>
              <w:right w:val="single" w:sz="4" w:space="0" w:color="auto"/>
            </w:tcBorders>
            <w:vAlign w:val="center"/>
            <w:hideMark/>
          </w:tcPr>
          <w:p w14:paraId="516ECCAB" w14:textId="77777777" w:rsidR="005641E9" w:rsidRPr="005641E9" w:rsidRDefault="005641E9" w:rsidP="00582C7E">
            <w:pPr>
              <w:pStyle w:val="ListParagraph"/>
              <w:numPr>
                <w:ilvl w:val="0"/>
                <w:numId w:val="19"/>
              </w:numPr>
              <w:spacing w:line="20" w:lineRule="atLeast"/>
              <w:ind w:left="887" w:hanging="567"/>
              <w:rPr>
                <w:b/>
                <w:bCs/>
                <w:color w:val="7030A0"/>
                <w:szCs w:val="28"/>
                <w:lang w:val="vi-VN"/>
              </w:rPr>
            </w:pPr>
            <w:r w:rsidRPr="005641E9">
              <w:rPr>
                <w:b/>
                <w:bCs/>
                <w:color w:val="7030A0"/>
                <w:szCs w:val="28"/>
                <w:lang w:val="vi-VN"/>
              </w:rPr>
              <w:t>ĐỌC VÀ THỰC HÀNH TIẾNG VIỆT</w:t>
            </w:r>
          </w:p>
        </w:tc>
      </w:tr>
    </w:tbl>
    <w:p w14:paraId="1EA4D113" w14:textId="77777777" w:rsidR="005641E9" w:rsidRDefault="005641E9" w:rsidP="005641E9">
      <w:pPr>
        <w:spacing w:after="0" w:line="20" w:lineRule="atLeast"/>
        <w:rPr>
          <w:lang w:val="vi-VN"/>
        </w:rPr>
      </w:pPr>
    </w:p>
    <w:p w14:paraId="33F599E6" w14:textId="1CBE6478" w:rsidR="005641E9" w:rsidRDefault="005641E9" w:rsidP="005641E9">
      <w:pPr>
        <w:spacing w:after="0" w:line="20" w:lineRule="atLeast"/>
        <w:rPr>
          <w:lang w:val="vi-VN"/>
        </w:rPr>
      </w:pPr>
      <w:r>
        <w:rPr>
          <w:lang w:val="vi-VN"/>
        </w:rPr>
        <w:t>Tuần 4</w:t>
      </w:r>
      <w:r w:rsidR="002F0A9F">
        <w:t xml:space="preserve"> - </w:t>
      </w:r>
      <w:r>
        <w:rPr>
          <w:lang w:val="vi-VN"/>
        </w:rPr>
        <w:t xml:space="preserve">Tiết 13, 14, 15, 16    </w:t>
      </w:r>
    </w:p>
    <w:p w14:paraId="701DD7C8" w14:textId="77777777" w:rsidR="005641E9" w:rsidRPr="00436CA2" w:rsidRDefault="005641E9" w:rsidP="005641E9">
      <w:pPr>
        <w:spacing w:after="0" w:line="20" w:lineRule="atLeast"/>
        <w:rPr>
          <w:rFonts w:eastAsia="Nobile"/>
          <w:b/>
          <w:bCs/>
          <w:color w:val="000000" w:themeColor="text1"/>
          <w:szCs w:val="28"/>
          <w:lang w:val="vi-VN"/>
        </w:rPr>
      </w:pPr>
      <w:r>
        <w:rPr>
          <w:lang w:val="vi-VN"/>
        </w:rPr>
        <w:t xml:space="preserve">Văn bản 1:                                        </w:t>
      </w:r>
      <w:r>
        <w:rPr>
          <w:rFonts w:eastAsia="Nobile"/>
          <w:b/>
          <w:bCs/>
          <w:color w:val="000000" w:themeColor="text1"/>
          <w:szCs w:val="28"/>
        </w:rPr>
        <w:t>THU</w:t>
      </w:r>
      <w:r>
        <w:rPr>
          <w:rFonts w:eastAsia="Nobile"/>
          <w:b/>
          <w:bCs/>
          <w:color w:val="000000" w:themeColor="text1"/>
          <w:szCs w:val="28"/>
          <w:lang w:val="vi-VN"/>
        </w:rPr>
        <w:t xml:space="preserve"> ĐIẾU</w:t>
      </w:r>
    </w:p>
    <w:p w14:paraId="43EBFB95" w14:textId="77777777" w:rsidR="005641E9" w:rsidRPr="000811DD" w:rsidRDefault="005641E9" w:rsidP="005641E9">
      <w:pPr>
        <w:spacing w:after="0" w:line="20" w:lineRule="atLeast"/>
        <w:rPr>
          <w:rFonts w:eastAsia="Nobile"/>
          <w:b/>
          <w:bCs/>
          <w:color w:val="000000" w:themeColor="text1"/>
          <w:szCs w:val="28"/>
          <w:lang w:val="vi-VN"/>
        </w:rPr>
      </w:pPr>
      <w:r>
        <w:rPr>
          <w:rFonts w:eastAsia="Nobile"/>
          <w:b/>
          <w:bCs/>
          <w:color w:val="000000" w:themeColor="text1"/>
          <w:szCs w:val="28"/>
          <w:lang w:val="vi-VN"/>
        </w:rPr>
        <w:t xml:space="preserve">                                          </w:t>
      </w:r>
      <w:r w:rsidRPr="000811DD">
        <w:rPr>
          <w:rFonts w:eastAsia="Nobile"/>
          <w:b/>
          <w:bCs/>
          <w:color w:val="000000" w:themeColor="text1"/>
          <w:szCs w:val="28"/>
        </w:rPr>
        <w:t>(</w:t>
      </w:r>
      <w:r>
        <w:rPr>
          <w:rFonts w:eastAsia="Nobile"/>
          <w:b/>
          <w:bCs/>
          <w:i/>
          <w:iCs/>
          <w:color w:val="000000" w:themeColor="text1"/>
          <w:szCs w:val="28"/>
        </w:rPr>
        <w:t>Mùa</w:t>
      </w:r>
      <w:r>
        <w:rPr>
          <w:rFonts w:eastAsia="Nobile"/>
          <w:b/>
          <w:bCs/>
          <w:i/>
          <w:iCs/>
          <w:color w:val="000000" w:themeColor="text1"/>
          <w:szCs w:val="28"/>
          <w:lang w:val="vi-VN"/>
        </w:rPr>
        <w:t xml:space="preserve"> thu câu cá</w:t>
      </w:r>
      <w:r>
        <w:rPr>
          <w:rFonts w:eastAsia="Nobile"/>
          <w:b/>
          <w:bCs/>
          <w:color w:val="000000" w:themeColor="text1"/>
          <w:szCs w:val="28"/>
          <w:lang w:val="vi-VN"/>
        </w:rPr>
        <w:t>, Nguyễn Khuyến</w:t>
      </w:r>
      <w:r w:rsidRPr="000811DD">
        <w:rPr>
          <w:rFonts w:eastAsia="Nobile"/>
          <w:b/>
          <w:bCs/>
          <w:color w:val="000000" w:themeColor="text1"/>
          <w:szCs w:val="28"/>
        </w:rPr>
        <w:t>)</w:t>
      </w:r>
    </w:p>
    <w:p w14:paraId="4F1F5A92" w14:textId="77777777" w:rsidR="005641E9" w:rsidRDefault="005641E9" w:rsidP="005641E9">
      <w:pPr>
        <w:spacing w:after="0" w:line="20" w:lineRule="atLeast"/>
        <w:rPr>
          <w:b/>
          <w:bCs/>
          <w:color w:val="000000" w:themeColor="text1"/>
          <w:szCs w:val="28"/>
        </w:rPr>
      </w:pPr>
    </w:p>
    <w:p w14:paraId="00E26BE8" w14:textId="77777777" w:rsidR="005641E9" w:rsidRPr="000811DD" w:rsidRDefault="005641E9" w:rsidP="005641E9">
      <w:pPr>
        <w:spacing w:after="0" w:line="20" w:lineRule="atLeast"/>
        <w:ind w:firstLine="720"/>
        <w:jc w:val="both"/>
        <w:rPr>
          <w:b/>
          <w:bCs/>
          <w:color w:val="000000" w:themeColor="text1"/>
          <w:szCs w:val="28"/>
        </w:rPr>
      </w:pPr>
      <w:r w:rsidRPr="000811DD">
        <w:rPr>
          <w:b/>
          <w:bCs/>
          <w:color w:val="000000" w:themeColor="text1"/>
          <w:szCs w:val="28"/>
        </w:rPr>
        <w:t>I. MỤC TIÊU</w:t>
      </w:r>
    </w:p>
    <w:p w14:paraId="09526718" w14:textId="77777777" w:rsidR="005641E9" w:rsidRPr="000811DD" w:rsidRDefault="005641E9" w:rsidP="005641E9">
      <w:pPr>
        <w:spacing w:after="0" w:line="20" w:lineRule="atLeast"/>
        <w:ind w:firstLine="720"/>
        <w:jc w:val="both"/>
        <w:rPr>
          <w:b/>
          <w:bCs/>
          <w:color w:val="000000" w:themeColor="text1"/>
          <w:szCs w:val="28"/>
        </w:rPr>
      </w:pPr>
      <w:r w:rsidRPr="000811DD">
        <w:rPr>
          <w:b/>
          <w:bCs/>
          <w:color w:val="000000" w:themeColor="text1"/>
          <w:szCs w:val="28"/>
        </w:rPr>
        <w:t>1. Năng lực</w:t>
      </w:r>
    </w:p>
    <w:p w14:paraId="3949C5F5" w14:textId="77777777" w:rsidR="005641E9" w:rsidRPr="000B6521" w:rsidRDefault="005641E9" w:rsidP="005641E9">
      <w:pPr>
        <w:spacing w:after="0" w:line="20" w:lineRule="atLeast"/>
        <w:ind w:firstLine="720"/>
        <w:jc w:val="both"/>
        <w:rPr>
          <w:bCs/>
          <w:color w:val="000000" w:themeColor="text1"/>
          <w:szCs w:val="28"/>
          <w:lang w:val="vi-VN"/>
        </w:rPr>
      </w:pPr>
      <w:r w:rsidRPr="000811DD">
        <w:rPr>
          <w:b/>
          <w:bCs/>
          <w:color w:val="000000" w:themeColor="text1"/>
          <w:szCs w:val="28"/>
        </w:rPr>
        <w:t xml:space="preserve">a, Năng lực đặc thù: </w:t>
      </w:r>
      <w:r w:rsidRPr="000811DD">
        <w:rPr>
          <w:bCs/>
          <w:color w:val="000000" w:themeColor="text1"/>
          <w:szCs w:val="28"/>
        </w:rPr>
        <w:t xml:space="preserve"> </w:t>
      </w:r>
      <w:r>
        <w:rPr>
          <w:bCs/>
          <w:color w:val="000000" w:themeColor="text1"/>
          <w:szCs w:val="28"/>
          <w:lang w:val="vi-VN"/>
        </w:rPr>
        <w:t xml:space="preserve"> </w:t>
      </w:r>
    </w:p>
    <w:p w14:paraId="5E3C1CDC" w14:textId="77777777" w:rsidR="005641E9" w:rsidRPr="0035096D" w:rsidRDefault="005641E9" w:rsidP="005641E9">
      <w:pPr>
        <w:spacing w:after="0" w:line="20" w:lineRule="atLeast"/>
        <w:ind w:firstLine="720"/>
        <w:jc w:val="both"/>
        <w:rPr>
          <w:szCs w:val="28"/>
        </w:rPr>
      </w:pPr>
      <w:r w:rsidRPr="0035096D">
        <w:rPr>
          <w:szCs w:val="28"/>
        </w:rPr>
        <w:t xml:space="preserve">- Nhận biết được </w:t>
      </w:r>
      <w:r>
        <w:rPr>
          <w:szCs w:val="28"/>
        </w:rPr>
        <w:t>kh</w:t>
      </w:r>
      <w:r>
        <w:rPr>
          <w:szCs w:val="28"/>
          <w:lang w:val="vi-VN"/>
        </w:rPr>
        <w:t xml:space="preserve">ái quát bài học và </w:t>
      </w:r>
      <w:r w:rsidRPr="0035096D">
        <w:rPr>
          <w:szCs w:val="28"/>
        </w:rPr>
        <w:t>tri thức Ngữ văn (</w:t>
      </w:r>
      <w:r w:rsidRPr="000811DD">
        <w:rPr>
          <w:bCs/>
          <w:color w:val="000000" w:themeColor="text1"/>
          <w:szCs w:val="28"/>
        </w:rPr>
        <w:t xml:space="preserve">một số yếu tố của </w:t>
      </w:r>
      <w:r>
        <w:rPr>
          <w:bCs/>
          <w:color w:val="000000" w:themeColor="text1"/>
          <w:szCs w:val="28"/>
          <w:lang w:val="vi-VN"/>
        </w:rPr>
        <w:t>thơ Đường luật, Thất ngôn bát cú Đường luật, Tứ tuyệt Đường luật</w:t>
      </w:r>
      <w:r w:rsidRPr="0035096D">
        <w:rPr>
          <w:szCs w:val="28"/>
        </w:rPr>
        <w:t>)</w:t>
      </w:r>
      <w:r>
        <w:rPr>
          <w:szCs w:val="28"/>
          <w:lang w:val="vi-VN"/>
        </w:rPr>
        <w:t>.</w:t>
      </w:r>
      <w:r w:rsidRPr="0035096D">
        <w:rPr>
          <w:szCs w:val="28"/>
        </w:rPr>
        <w:t xml:space="preserve"> [1].</w:t>
      </w:r>
    </w:p>
    <w:p w14:paraId="432C05C7" w14:textId="77777777" w:rsidR="005641E9" w:rsidRPr="0035096D" w:rsidRDefault="005641E9" w:rsidP="005641E9">
      <w:pPr>
        <w:spacing w:after="0" w:line="20" w:lineRule="atLeast"/>
        <w:ind w:firstLine="720"/>
        <w:jc w:val="both"/>
        <w:rPr>
          <w:szCs w:val="28"/>
          <w:lang w:val="vi-VN"/>
        </w:rPr>
      </w:pPr>
      <w:r w:rsidRPr="0035096D">
        <w:rPr>
          <w:szCs w:val="28"/>
          <w:lang w:val="vi-VN"/>
        </w:rPr>
        <w:t xml:space="preserve">- </w:t>
      </w:r>
      <w:r>
        <w:rPr>
          <w:szCs w:val="28"/>
          <w:lang w:val="vi-VN"/>
        </w:rPr>
        <w:t>Nhận biết được những vấn đề</w:t>
      </w:r>
      <w:r w:rsidRPr="0035096D">
        <w:rPr>
          <w:szCs w:val="28"/>
          <w:lang w:val="vi-VN"/>
        </w:rPr>
        <w:t xml:space="preserve"> chung về </w:t>
      </w:r>
      <w:r w:rsidRPr="0035096D">
        <w:rPr>
          <w:szCs w:val="28"/>
        </w:rPr>
        <w:t xml:space="preserve">nhà </w:t>
      </w:r>
      <w:r>
        <w:rPr>
          <w:szCs w:val="28"/>
          <w:lang w:val="vi-VN"/>
        </w:rPr>
        <w:t>thơ Nguyễn Khuyến</w:t>
      </w:r>
      <w:r w:rsidRPr="0035096D">
        <w:rPr>
          <w:szCs w:val="28"/>
        </w:rPr>
        <w:t xml:space="preserve"> và </w:t>
      </w:r>
      <w:r w:rsidRPr="0035096D">
        <w:rPr>
          <w:szCs w:val="28"/>
          <w:lang w:val="vi-VN"/>
        </w:rPr>
        <w:t>văn bản “</w:t>
      </w:r>
      <w:r>
        <w:rPr>
          <w:szCs w:val="28"/>
          <w:lang w:val="vi-VN"/>
        </w:rPr>
        <w:t>Thu điếu</w:t>
      </w:r>
      <w:r w:rsidRPr="0035096D">
        <w:rPr>
          <w:szCs w:val="28"/>
          <w:lang w:val="vi-VN"/>
        </w:rPr>
        <w:t>” [</w:t>
      </w:r>
      <w:r w:rsidRPr="0035096D">
        <w:rPr>
          <w:szCs w:val="28"/>
        </w:rPr>
        <w:t>2</w:t>
      </w:r>
      <w:r w:rsidRPr="0035096D">
        <w:rPr>
          <w:szCs w:val="28"/>
          <w:lang w:val="vi-VN"/>
        </w:rPr>
        <w:t>].</w:t>
      </w:r>
    </w:p>
    <w:p w14:paraId="0AE685AD" w14:textId="77777777" w:rsidR="005641E9" w:rsidRPr="00FF55CC" w:rsidRDefault="005641E9" w:rsidP="005641E9">
      <w:pPr>
        <w:spacing w:after="0" w:line="240" w:lineRule="auto"/>
        <w:ind w:firstLine="720"/>
        <w:rPr>
          <w:bCs/>
          <w:color w:val="000000" w:themeColor="text1"/>
          <w:szCs w:val="28"/>
          <w:lang w:val="vi-VN"/>
        </w:rPr>
      </w:pPr>
      <w:r w:rsidRPr="0035096D">
        <w:rPr>
          <w:szCs w:val="28"/>
          <w:lang w:val="vi-VN"/>
        </w:rPr>
        <w:t xml:space="preserve"> </w:t>
      </w:r>
      <w:r w:rsidRPr="002A3685">
        <w:rPr>
          <w:bCs/>
          <w:color w:val="000000" w:themeColor="text1"/>
          <w:szCs w:val="28"/>
        </w:rPr>
        <w:t>- Nhận biết được các đặc điểm của một bài thơ thất ngôn bát cú Đường luật: niêm, luật, xác định bố cục, vần và nhịp thơ, đối</w:t>
      </w:r>
      <w:r>
        <w:rPr>
          <w:bCs/>
          <w:color w:val="000000" w:themeColor="text1"/>
          <w:szCs w:val="28"/>
          <w:lang w:val="vi-VN"/>
        </w:rPr>
        <w:t xml:space="preserve"> qua bài Thu điếu. [3]</w:t>
      </w:r>
    </w:p>
    <w:p w14:paraId="48A30448" w14:textId="77777777" w:rsidR="005641E9" w:rsidRPr="0035096D" w:rsidRDefault="005641E9" w:rsidP="005641E9">
      <w:pPr>
        <w:spacing w:after="0" w:line="20" w:lineRule="atLeast"/>
        <w:ind w:firstLine="720"/>
        <w:jc w:val="both"/>
        <w:rPr>
          <w:color w:val="000000" w:themeColor="text1"/>
          <w:szCs w:val="28"/>
          <w:lang w:val="vi-VN"/>
        </w:rPr>
      </w:pPr>
      <w:r w:rsidRPr="0035096D">
        <w:rPr>
          <w:szCs w:val="28"/>
          <w:lang w:val="vi-VN"/>
        </w:rPr>
        <w:t>- Nhận biết và phân tích được</w:t>
      </w:r>
      <w:r>
        <w:rPr>
          <w:szCs w:val="28"/>
          <w:lang w:val="vi-VN"/>
        </w:rPr>
        <w:t xml:space="preserve"> nét độc đáo của bài thơ Thu điếu thông qua từ ngữ, hình ảnh, bố cục, mạch cảm xúc.</w:t>
      </w:r>
      <w:r w:rsidRPr="0035096D">
        <w:rPr>
          <w:color w:val="000000" w:themeColor="text1"/>
          <w:szCs w:val="28"/>
          <w:lang w:val="vi-VN"/>
        </w:rPr>
        <w:t xml:space="preserve"> [</w:t>
      </w:r>
      <w:r>
        <w:rPr>
          <w:color w:val="000000" w:themeColor="text1"/>
          <w:szCs w:val="28"/>
        </w:rPr>
        <w:t>4</w:t>
      </w:r>
      <w:r w:rsidRPr="0035096D">
        <w:rPr>
          <w:color w:val="000000" w:themeColor="text1"/>
          <w:szCs w:val="28"/>
          <w:lang w:val="vi-VN"/>
        </w:rPr>
        <w:t>].</w:t>
      </w:r>
    </w:p>
    <w:p w14:paraId="30E80E1B" w14:textId="77777777" w:rsidR="005641E9" w:rsidRDefault="005641E9" w:rsidP="005641E9">
      <w:pPr>
        <w:spacing w:after="0" w:line="240" w:lineRule="auto"/>
        <w:ind w:firstLine="720"/>
        <w:jc w:val="both"/>
        <w:rPr>
          <w:bCs/>
          <w:color w:val="000000" w:themeColor="text1"/>
          <w:szCs w:val="28"/>
        </w:rPr>
      </w:pPr>
      <w:r w:rsidRPr="002A3685">
        <w:rPr>
          <w:bCs/>
          <w:color w:val="000000" w:themeColor="text1"/>
          <w:szCs w:val="28"/>
        </w:rPr>
        <w:lastRenderedPageBreak/>
        <w:t xml:space="preserve">- </w:t>
      </w:r>
      <w:r w:rsidRPr="00B8041E">
        <w:rPr>
          <w:spacing w:val="-10"/>
          <w:szCs w:val="28"/>
        </w:rPr>
        <w:t xml:space="preserve">Nhận </w:t>
      </w:r>
      <w:r>
        <w:rPr>
          <w:spacing w:val="-10"/>
          <w:szCs w:val="28"/>
        </w:rPr>
        <w:t>biết</w:t>
      </w:r>
      <w:r>
        <w:rPr>
          <w:spacing w:val="-10"/>
          <w:szCs w:val="28"/>
          <w:lang w:val="vi-VN"/>
        </w:rPr>
        <w:t xml:space="preserve">, </w:t>
      </w:r>
      <w:r w:rsidRPr="00B8041E">
        <w:rPr>
          <w:spacing w:val="-10"/>
          <w:szCs w:val="28"/>
        </w:rPr>
        <w:t xml:space="preserve">phân tích </w:t>
      </w:r>
      <w:r>
        <w:rPr>
          <w:bCs/>
          <w:color w:val="000000" w:themeColor="text1"/>
          <w:szCs w:val="28"/>
        </w:rPr>
        <w:t>và</w:t>
      </w:r>
      <w:r>
        <w:rPr>
          <w:bCs/>
          <w:color w:val="000000" w:themeColor="text1"/>
          <w:szCs w:val="28"/>
          <w:lang w:val="vi-VN"/>
        </w:rPr>
        <w:t xml:space="preserve"> c</w:t>
      </w:r>
      <w:r w:rsidRPr="002A3685">
        <w:rPr>
          <w:bCs/>
          <w:color w:val="000000" w:themeColor="text1"/>
          <w:szCs w:val="28"/>
        </w:rPr>
        <w:t xml:space="preserve">ảm nhận được niềm yêu thương, sự gắn bó của tác giả </w:t>
      </w:r>
      <w:r>
        <w:rPr>
          <w:bCs/>
          <w:color w:val="000000" w:themeColor="text1"/>
          <w:szCs w:val="28"/>
        </w:rPr>
        <w:t>Nguyễn</w:t>
      </w:r>
      <w:r>
        <w:rPr>
          <w:bCs/>
          <w:color w:val="000000" w:themeColor="text1"/>
          <w:szCs w:val="28"/>
          <w:lang w:val="vi-VN"/>
        </w:rPr>
        <w:t xml:space="preserve"> Khuyến đối </w:t>
      </w:r>
      <w:r w:rsidRPr="002A3685">
        <w:rPr>
          <w:bCs/>
          <w:color w:val="000000" w:themeColor="text1"/>
          <w:szCs w:val="28"/>
        </w:rPr>
        <w:t>với con người và cảnh sắc quê hương, với cuộc đời.</w:t>
      </w:r>
      <w:r>
        <w:rPr>
          <w:bCs/>
          <w:color w:val="000000" w:themeColor="text1"/>
          <w:szCs w:val="28"/>
          <w:lang w:val="vi-VN"/>
        </w:rPr>
        <w:t>[</w:t>
      </w:r>
      <w:r>
        <w:rPr>
          <w:color w:val="000000" w:themeColor="text1"/>
          <w:szCs w:val="28"/>
        </w:rPr>
        <w:t>5</w:t>
      </w:r>
      <w:r w:rsidRPr="0035096D">
        <w:rPr>
          <w:color w:val="000000" w:themeColor="text1"/>
          <w:szCs w:val="28"/>
          <w:lang w:val="vi-VN"/>
        </w:rPr>
        <w:t>].</w:t>
      </w:r>
    </w:p>
    <w:p w14:paraId="5171F461" w14:textId="77777777" w:rsidR="005641E9" w:rsidRDefault="005641E9" w:rsidP="005641E9">
      <w:pPr>
        <w:spacing w:after="0" w:line="20" w:lineRule="atLeast"/>
        <w:ind w:firstLine="720"/>
        <w:jc w:val="both"/>
        <w:rPr>
          <w:color w:val="000000" w:themeColor="text1"/>
          <w:szCs w:val="28"/>
        </w:rPr>
      </w:pPr>
      <w:r>
        <w:rPr>
          <w:color w:val="000000" w:themeColor="text1"/>
          <w:szCs w:val="28"/>
          <w:lang w:val="vi-VN"/>
        </w:rPr>
        <w:t xml:space="preserve">- </w:t>
      </w:r>
      <w:r w:rsidRPr="0035096D">
        <w:rPr>
          <w:color w:val="000000" w:themeColor="text1"/>
          <w:szCs w:val="28"/>
        </w:rPr>
        <w:t xml:space="preserve">Viết được đoạn văn </w:t>
      </w:r>
      <w:r>
        <w:rPr>
          <w:color w:val="000000" w:themeColor="text1"/>
          <w:szCs w:val="28"/>
          <w:lang w:val="vi-VN"/>
        </w:rPr>
        <w:t xml:space="preserve">phân tích những câu thơ em ấn tượng nhất. </w:t>
      </w:r>
      <w:r w:rsidRPr="0035096D">
        <w:rPr>
          <w:color w:val="000000" w:themeColor="text1"/>
          <w:szCs w:val="28"/>
        </w:rPr>
        <w:t>[6].</w:t>
      </w:r>
    </w:p>
    <w:p w14:paraId="1BB90D86" w14:textId="77777777" w:rsidR="005641E9" w:rsidRPr="00503569" w:rsidRDefault="005641E9" w:rsidP="005641E9">
      <w:pPr>
        <w:spacing w:after="0" w:line="20" w:lineRule="atLeast"/>
        <w:ind w:firstLine="720"/>
        <w:jc w:val="both"/>
        <w:rPr>
          <w:color w:val="000000" w:themeColor="text1"/>
          <w:szCs w:val="28"/>
          <w:lang w:val="vi-VN"/>
        </w:rPr>
      </w:pPr>
      <w:r>
        <w:rPr>
          <w:color w:val="000000" w:themeColor="text1"/>
          <w:szCs w:val="28"/>
          <w:lang w:val="vi-VN"/>
        </w:rPr>
        <w:t>- Hiểu được đặc điểm và tác dụng của từ tượng thanh, từ tượng hình.</w:t>
      </w:r>
      <w:r>
        <w:rPr>
          <w:color w:val="000000" w:themeColor="text1"/>
          <w:szCs w:val="28"/>
        </w:rPr>
        <w:t xml:space="preserve"> </w:t>
      </w:r>
      <w:r>
        <w:rPr>
          <w:color w:val="000000" w:themeColor="text1"/>
          <w:szCs w:val="28"/>
          <w:lang w:val="vi-VN"/>
        </w:rPr>
        <w:t>[7]</w:t>
      </w:r>
    </w:p>
    <w:p w14:paraId="254890D1" w14:textId="77777777" w:rsidR="005641E9" w:rsidRPr="00FC386A" w:rsidRDefault="005641E9" w:rsidP="005641E9">
      <w:pPr>
        <w:spacing w:after="0" w:line="20" w:lineRule="atLeast"/>
        <w:ind w:firstLine="720"/>
        <w:jc w:val="both"/>
        <w:rPr>
          <w:color w:val="000000" w:themeColor="text1"/>
          <w:szCs w:val="28"/>
        </w:rPr>
      </w:pPr>
      <w:r>
        <w:rPr>
          <w:color w:val="000000" w:themeColor="text1"/>
          <w:szCs w:val="28"/>
          <w:lang w:val="vi-VN"/>
        </w:rPr>
        <w:t xml:space="preserve"> </w:t>
      </w:r>
      <w:r w:rsidRPr="000811DD">
        <w:rPr>
          <w:b/>
          <w:bCs/>
          <w:color w:val="000000" w:themeColor="text1"/>
          <w:szCs w:val="28"/>
        </w:rPr>
        <w:t>b, Năng lực chung</w:t>
      </w:r>
    </w:p>
    <w:p w14:paraId="6BE8722C" w14:textId="77777777" w:rsidR="005641E9" w:rsidRPr="000B224A" w:rsidRDefault="005641E9" w:rsidP="005641E9">
      <w:pPr>
        <w:shd w:val="clear" w:color="auto" w:fill="FFFFFF"/>
        <w:spacing w:after="0" w:line="20" w:lineRule="atLeast"/>
        <w:ind w:firstLine="720"/>
        <w:jc w:val="both"/>
        <w:rPr>
          <w:color w:val="000000" w:themeColor="text1"/>
          <w:szCs w:val="28"/>
          <w:lang w:val="vi-VN"/>
        </w:rPr>
      </w:pPr>
      <w:r w:rsidRPr="000811DD">
        <w:rPr>
          <w:b/>
          <w:i/>
          <w:color w:val="000000" w:themeColor="text1"/>
          <w:szCs w:val="28"/>
        </w:rPr>
        <w:t xml:space="preserve">- </w:t>
      </w:r>
      <w:r w:rsidRPr="000811DD">
        <w:rPr>
          <w:color w:val="000000" w:themeColor="text1"/>
          <w:szCs w:val="28"/>
        </w:rPr>
        <w:t>Năng lực tự chủ và tự học: Tìm kiếm thông tin, đọc sách giáo khoa, quan sát tranh ảnh để tìm hiểu được nội dung của chủ đề.</w:t>
      </w:r>
      <w:r>
        <w:rPr>
          <w:color w:val="000000" w:themeColor="text1"/>
          <w:szCs w:val="28"/>
          <w:lang w:val="vi-VN"/>
        </w:rPr>
        <w:t xml:space="preserve"> </w:t>
      </w:r>
      <w:r w:rsidRPr="0035096D">
        <w:rPr>
          <w:color w:val="000000" w:themeColor="text1"/>
          <w:szCs w:val="28"/>
        </w:rPr>
        <w:t>[</w:t>
      </w:r>
      <w:r>
        <w:rPr>
          <w:color w:val="000000" w:themeColor="text1"/>
          <w:szCs w:val="28"/>
        </w:rPr>
        <w:t>8</w:t>
      </w:r>
      <w:r w:rsidRPr="0035096D">
        <w:rPr>
          <w:color w:val="000000" w:themeColor="text1"/>
          <w:szCs w:val="28"/>
        </w:rPr>
        <w:t>].</w:t>
      </w:r>
    </w:p>
    <w:p w14:paraId="4F70F06E" w14:textId="77777777" w:rsidR="005641E9" w:rsidRPr="000811DD" w:rsidRDefault="005641E9" w:rsidP="005641E9">
      <w:pPr>
        <w:shd w:val="clear" w:color="auto" w:fill="FFFFFF"/>
        <w:spacing w:after="0" w:line="20" w:lineRule="atLeast"/>
        <w:ind w:firstLine="720"/>
        <w:jc w:val="both"/>
        <w:rPr>
          <w:color w:val="000000" w:themeColor="text1"/>
          <w:szCs w:val="28"/>
        </w:rPr>
      </w:pPr>
      <w:r w:rsidRPr="000811DD">
        <w:rPr>
          <w:color w:val="000000" w:themeColor="text1"/>
          <w:szCs w:val="28"/>
        </w:rPr>
        <w:t>- Năng lực giao tiếp và hợp tác: Thảo luận nhóm để thực hiện phiếu học tập, hợp tác giải quyết vấn đề để tìm hiểu được nội dung của chủ đề.</w:t>
      </w:r>
      <w:r>
        <w:rPr>
          <w:color w:val="000000" w:themeColor="text1"/>
          <w:szCs w:val="28"/>
        </w:rPr>
        <w:t xml:space="preserve"> </w:t>
      </w:r>
      <w:r w:rsidRPr="0035096D">
        <w:rPr>
          <w:color w:val="000000" w:themeColor="text1"/>
          <w:szCs w:val="28"/>
        </w:rPr>
        <w:t>[</w:t>
      </w:r>
      <w:r>
        <w:rPr>
          <w:color w:val="000000" w:themeColor="text1"/>
          <w:szCs w:val="28"/>
        </w:rPr>
        <w:t>9</w:t>
      </w:r>
      <w:r w:rsidRPr="0035096D">
        <w:rPr>
          <w:color w:val="000000" w:themeColor="text1"/>
          <w:szCs w:val="28"/>
        </w:rPr>
        <w:t>].</w:t>
      </w:r>
    </w:p>
    <w:p w14:paraId="3AC47BE9" w14:textId="77777777" w:rsidR="005641E9" w:rsidRPr="000811DD" w:rsidRDefault="005641E9" w:rsidP="005641E9">
      <w:pPr>
        <w:shd w:val="clear" w:color="auto" w:fill="FFFFFF"/>
        <w:spacing w:after="0" w:line="20" w:lineRule="atLeast"/>
        <w:ind w:firstLine="720"/>
        <w:jc w:val="both"/>
        <w:rPr>
          <w:color w:val="000000" w:themeColor="text1"/>
          <w:szCs w:val="28"/>
        </w:rPr>
      </w:pPr>
      <w:r w:rsidRPr="000811DD">
        <w:rPr>
          <w:color w:val="000000" w:themeColor="text1"/>
          <w:szCs w:val="28"/>
        </w:rPr>
        <w:t>- Năng lực giải quyết vấn đề và sáng tạo: Năng lực trình bày và trao đổi thông tin trước lớp.</w:t>
      </w:r>
      <w:r>
        <w:rPr>
          <w:color w:val="000000" w:themeColor="text1"/>
          <w:szCs w:val="28"/>
        </w:rPr>
        <w:t xml:space="preserve"> </w:t>
      </w:r>
      <w:r w:rsidRPr="0035096D">
        <w:rPr>
          <w:color w:val="000000" w:themeColor="text1"/>
          <w:szCs w:val="28"/>
        </w:rPr>
        <w:t>[</w:t>
      </w:r>
      <w:r>
        <w:rPr>
          <w:color w:val="000000" w:themeColor="text1"/>
          <w:szCs w:val="28"/>
        </w:rPr>
        <w:t>10</w:t>
      </w:r>
      <w:r w:rsidRPr="0035096D">
        <w:rPr>
          <w:color w:val="000000" w:themeColor="text1"/>
          <w:szCs w:val="28"/>
        </w:rPr>
        <w:t>].</w:t>
      </w:r>
    </w:p>
    <w:p w14:paraId="1ED26C38" w14:textId="77777777" w:rsidR="005641E9" w:rsidRPr="000811DD" w:rsidRDefault="005641E9" w:rsidP="005641E9">
      <w:pPr>
        <w:spacing w:after="0" w:line="20" w:lineRule="atLeast"/>
        <w:ind w:firstLine="720"/>
        <w:jc w:val="both"/>
        <w:rPr>
          <w:b/>
          <w:bCs/>
          <w:color w:val="000000" w:themeColor="text1"/>
          <w:szCs w:val="28"/>
        </w:rPr>
      </w:pPr>
      <w:r w:rsidRPr="000811DD">
        <w:rPr>
          <w:b/>
          <w:bCs/>
          <w:color w:val="000000" w:themeColor="text1"/>
          <w:szCs w:val="28"/>
        </w:rPr>
        <w:t>2, Phẩm chất</w:t>
      </w:r>
    </w:p>
    <w:p w14:paraId="098E5A44" w14:textId="77777777" w:rsidR="005641E9" w:rsidRPr="00DE3A58" w:rsidRDefault="005641E9" w:rsidP="005641E9">
      <w:pPr>
        <w:tabs>
          <w:tab w:val="left" w:pos="0"/>
        </w:tabs>
        <w:spacing w:after="0" w:line="20" w:lineRule="atLeast"/>
        <w:jc w:val="both"/>
        <w:rPr>
          <w:rFonts w:eastAsia="MS Mincho"/>
          <w:color w:val="000000" w:themeColor="text1"/>
          <w:spacing w:val="-8"/>
          <w:szCs w:val="28"/>
          <w:lang w:val="vi-VN" w:eastAsia="ja-JP"/>
        </w:rPr>
      </w:pPr>
      <w:r>
        <w:rPr>
          <w:rFonts w:eastAsia="MS Mincho"/>
          <w:color w:val="000000" w:themeColor="text1"/>
          <w:szCs w:val="28"/>
          <w:lang w:eastAsia="ja-JP"/>
        </w:rPr>
        <w:tab/>
      </w:r>
      <w:r w:rsidRPr="00DE3A58">
        <w:rPr>
          <w:rFonts w:eastAsia="MS Mincho"/>
          <w:color w:val="000000" w:themeColor="text1"/>
          <w:spacing w:val="-8"/>
          <w:szCs w:val="28"/>
          <w:lang w:eastAsia="ja-JP"/>
        </w:rPr>
        <w:t>- Yêu</w:t>
      </w:r>
      <w:r w:rsidRPr="00DE3A58">
        <w:rPr>
          <w:rFonts w:eastAsia="MS Mincho"/>
          <w:color w:val="000000" w:themeColor="text1"/>
          <w:spacing w:val="-8"/>
          <w:szCs w:val="28"/>
          <w:lang w:val="vi-VN" w:eastAsia="ja-JP"/>
        </w:rPr>
        <w:t xml:space="preserve"> nước: Ngợi ca cảnh sắc quê hương xứ sở thể hiện bản sắc tâm hồn Việt.</w:t>
      </w:r>
      <w:r>
        <w:rPr>
          <w:rFonts w:eastAsia="MS Mincho"/>
          <w:color w:val="000000" w:themeColor="text1"/>
          <w:spacing w:val="-8"/>
          <w:szCs w:val="28"/>
          <w:lang w:eastAsia="ja-JP"/>
        </w:rPr>
        <w:t xml:space="preserve"> </w:t>
      </w:r>
      <w:r w:rsidRPr="00DE3A58">
        <w:rPr>
          <w:rFonts w:eastAsia="MS Mincho"/>
          <w:color w:val="000000" w:themeColor="text1"/>
          <w:spacing w:val="-8"/>
          <w:szCs w:val="28"/>
          <w:lang w:val="vi-VN" w:eastAsia="ja-JP"/>
        </w:rPr>
        <w:t>[11]</w:t>
      </w:r>
    </w:p>
    <w:p w14:paraId="3529A5D7" w14:textId="77777777" w:rsidR="005641E9" w:rsidRPr="002F0A9F" w:rsidRDefault="005641E9" w:rsidP="005641E9">
      <w:pPr>
        <w:tabs>
          <w:tab w:val="left" w:pos="0"/>
        </w:tabs>
        <w:spacing w:after="0" w:line="20" w:lineRule="atLeast"/>
        <w:jc w:val="both"/>
        <w:rPr>
          <w:bCs/>
          <w:color w:val="000000" w:themeColor="text1"/>
          <w:spacing w:val="-3"/>
          <w:szCs w:val="28"/>
          <w:lang w:val="vi-VN"/>
        </w:rPr>
      </w:pPr>
      <w:r>
        <w:rPr>
          <w:rFonts w:eastAsia="MS Mincho"/>
          <w:color w:val="000000" w:themeColor="text1"/>
          <w:szCs w:val="28"/>
          <w:lang w:val="vi-VN" w:eastAsia="ja-JP"/>
        </w:rPr>
        <w:tab/>
      </w:r>
      <w:r w:rsidRPr="002F0A9F">
        <w:rPr>
          <w:rFonts w:eastAsia="MS Mincho"/>
          <w:color w:val="000000" w:themeColor="text1"/>
          <w:spacing w:val="-3"/>
          <w:szCs w:val="28"/>
          <w:lang w:val="vi-VN" w:eastAsia="ja-JP"/>
        </w:rPr>
        <w:t xml:space="preserve">- </w:t>
      </w:r>
      <w:r w:rsidRPr="002F0A9F">
        <w:rPr>
          <w:rFonts w:eastAsia="MS Mincho"/>
          <w:color w:val="000000" w:themeColor="text1"/>
          <w:spacing w:val="-3"/>
          <w:szCs w:val="28"/>
          <w:lang w:eastAsia="ja-JP"/>
        </w:rPr>
        <w:t xml:space="preserve">Trách nhiệm: </w:t>
      </w:r>
      <w:r w:rsidRPr="002F0A9F">
        <w:rPr>
          <w:bCs/>
          <w:color w:val="000000" w:themeColor="text1"/>
          <w:spacing w:val="-3"/>
          <w:szCs w:val="28"/>
        </w:rPr>
        <w:t>Biết trân trọng, yêu quí và gìn giữ những giá trị văn hóa</w:t>
      </w:r>
      <w:r w:rsidRPr="002F0A9F">
        <w:rPr>
          <w:bCs/>
          <w:color w:val="000000" w:themeColor="text1"/>
          <w:spacing w:val="-3"/>
          <w:szCs w:val="28"/>
          <w:lang w:val="vi-VN"/>
        </w:rPr>
        <w:t xml:space="preserve"> </w:t>
      </w:r>
      <w:r w:rsidRPr="002F0A9F">
        <w:rPr>
          <w:bCs/>
          <w:color w:val="000000" w:themeColor="text1"/>
          <w:spacing w:val="-3"/>
          <w:szCs w:val="28"/>
        </w:rPr>
        <w:t xml:space="preserve">truyền thống. </w:t>
      </w:r>
      <w:r w:rsidRPr="002F0A9F">
        <w:rPr>
          <w:bCs/>
          <w:color w:val="000000" w:themeColor="text1"/>
          <w:spacing w:val="-3"/>
          <w:szCs w:val="28"/>
          <w:lang w:val="vi-VN"/>
        </w:rPr>
        <w:t xml:space="preserve">[12]  </w:t>
      </w:r>
    </w:p>
    <w:p w14:paraId="19CBF95B" w14:textId="77777777" w:rsidR="005641E9" w:rsidRPr="00DE3A58" w:rsidRDefault="005641E9" w:rsidP="005641E9">
      <w:pPr>
        <w:tabs>
          <w:tab w:val="left" w:pos="0"/>
        </w:tabs>
        <w:spacing w:after="0" w:line="20" w:lineRule="atLeast"/>
        <w:jc w:val="both"/>
        <w:rPr>
          <w:rFonts w:eastAsia="MS Mincho"/>
          <w:color w:val="000000" w:themeColor="text1"/>
          <w:szCs w:val="28"/>
          <w:lang w:val="vi-VN" w:eastAsia="ja-JP"/>
        </w:rPr>
      </w:pPr>
      <w:r>
        <w:rPr>
          <w:bCs/>
          <w:color w:val="000000" w:themeColor="text1"/>
          <w:szCs w:val="28"/>
        </w:rPr>
        <w:tab/>
      </w:r>
      <w:r>
        <w:rPr>
          <w:bCs/>
          <w:color w:val="000000" w:themeColor="text1"/>
          <w:szCs w:val="28"/>
          <w:lang w:val="vi-VN"/>
        </w:rPr>
        <w:t xml:space="preserve">- </w:t>
      </w:r>
      <w:r w:rsidRPr="000811DD">
        <w:rPr>
          <w:rFonts w:eastAsia="MS Mincho"/>
          <w:color w:val="000000" w:themeColor="text1"/>
          <w:szCs w:val="28"/>
          <w:lang w:val="vi-VN" w:eastAsia="ja-JP"/>
        </w:rPr>
        <w:t xml:space="preserve">Chăm </w:t>
      </w:r>
      <w:r>
        <w:rPr>
          <w:rFonts w:eastAsia="MS Mincho"/>
          <w:color w:val="000000" w:themeColor="text1"/>
          <w:szCs w:val="28"/>
          <w:lang w:val="vi-VN" w:eastAsia="ja-JP"/>
        </w:rPr>
        <w:t>chỉ: Hoàn thành các nhiệm vụ GV giao cho.</w:t>
      </w:r>
      <w:r w:rsidRPr="000811DD">
        <w:rPr>
          <w:rFonts w:eastAsia="MS Mincho"/>
          <w:color w:val="000000" w:themeColor="text1"/>
          <w:szCs w:val="28"/>
          <w:lang w:eastAsia="ja-JP"/>
        </w:rPr>
        <w:t xml:space="preserve"> </w:t>
      </w:r>
      <w:r>
        <w:rPr>
          <w:rFonts w:eastAsia="MS Mincho"/>
          <w:color w:val="000000" w:themeColor="text1"/>
          <w:szCs w:val="28"/>
          <w:lang w:val="vi-VN" w:eastAsia="ja-JP"/>
        </w:rPr>
        <w:t>[13]</w:t>
      </w:r>
    </w:p>
    <w:p w14:paraId="4129E024" w14:textId="77777777" w:rsidR="005641E9" w:rsidRPr="000811DD" w:rsidRDefault="005641E9" w:rsidP="005641E9">
      <w:pPr>
        <w:spacing w:after="0" w:line="20" w:lineRule="atLeast"/>
        <w:ind w:firstLine="720"/>
        <w:jc w:val="both"/>
        <w:rPr>
          <w:b/>
          <w:color w:val="000000" w:themeColor="text1"/>
          <w:szCs w:val="28"/>
          <w:lang w:val="es-ES_tradnl"/>
        </w:rPr>
      </w:pPr>
      <w:r w:rsidRPr="000811DD">
        <w:rPr>
          <w:b/>
          <w:bCs/>
          <w:color w:val="000000" w:themeColor="text1"/>
          <w:szCs w:val="28"/>
          <w:lang w:val="vi-VN"/>
        </w:rPr>
        <w:t xml:space="preserve">II. </w:t>
      </w:r>
      <w:r w:rsidRPr="000811DD">
        <w:rPr>
          <w:b/>
          <w:bCs/>
          <w:color w:val="000000" w:themeColor="text1"/>
          <w:szCs w:val="28"/>
        </w:rPr>
        <w:t xml:space="preserve"> </w:t>
      </w:r>
      <w:r w:rsidRPr="000811DD">
        <w:rPr>
          <w:b/>
          <w:bCs/>
          <w:color w:val="000000" w:themeColor="text1"/>
          <w:szCs w:val="28"/>
          <w:lang w:val="nl-NL"/>
        </w:rPr>
        <w:t>THIẾT BỊ VÀ HỌC LIỆU</w:t>
      </w:r>
    </w:p>
    <w:p w14:paraId="7E8894E0" w14:textId="77777777" w:rsidR="005641E9" w:rsidRPr="00647C96" w:rsidRDefault="005641E9" w:rsidP="005641E9">
      <w:pPr>
        <w:spacing w:after="0" w:line="20" w:lineRule="atLeast"/>
        <w:ind w:firstLine="720"/>
        <w:jc w:val="both"/>
        <w:rPr>
          <w:szCs w:val="28"/>
          <w:lang w:val="vi-VN"/>
        </w:rPr>
      </w:pPr>
      <w:r w:rsidRPr="00647C96">
        <w:rPr>
          <w:szCs w:val="28"/>
          <w:lang w:val="vi-VN"/>
        </w:rPr>
        <w:t xml:space="preserve">- </w:t>
      </w:r>
      <w:r>
        <w:rPr>
          <w:szCs w:val="28"/>
        </w:rPr>
        <w:t>TV</w:t>
      </w:r>
      <w:r w:rsidRPr="00647C96">
        <w:rPr>
          <w:szCs w:val="28"/>
          <w:lang w:val="vi-VN"/>
        </w:rPr>
        <w:t xml:space="preserve">, máy tính, bảng phụ và phiếu học </w:t>
      </w:r>
      <w:r>
        <w:rPr>
          <w:szCs w:val="28"/>
          <w:lang w:val="vi-VN"/>
        </w:rPr>
        <w:t>tập sử dụng trong quá trình dạy đọc hiểu văn bản.</w:t>
      </w:r>
    </w:p>
    <w:p w14:paraId="58C4405F" w14:textId="77777777" w:rsidR="005641E9" w:rsidRPr="00647C96" w:rsidRDefault="005641E9" w:rsidP="005641E9">
      <w:pPr>
        <w:spacing w:after="0" w:line="20" w:lineRule="atLeast"/>
        <w:ind w:firstLine="720"/>
        <w:jc w:val="both"/>
        <w:rPr>
          <w:szCs w:val="28"/>
          <w:lang w:val="vi-VN"/>
        </w:rPr>
      </w:pPr>
      <w:r w:rsidRPr="00647C96">
        <w:rPr>
          <w:szCs w:val="28"/>
          <w:lang w:val="vi-VN"/>
        </w:rPr>
        <w:t xml:space="preserve">- </w:t>
      </w:r>
      <w:r>
        <w:rPr>
          <w:szCs w:val="28"/>
          <w:lang w:val="vi-VN"/>
        </w:rPr>
        <w:t>Kế hoạch bài dạy, Sách giáo khoa, sách tham khảo, TP “ Thu điếu” sử dụng trong quá trình dạy đọc hiểu văn bản.</w:t>
      </w:r>
    </w:p>
    <w:p w14:paraId="7BE66509" w14:textId="77777777" w:rsidR="005641E9" w:rsidRPr="000811DD" w:rsidRDefault="005641E9" w:rsidP="005641E9">
      <w:pPr>
        <w:spacing w:after="0" w:line="20" w:lineRule="atLeast"/>
        <w:ind w:firstLine="720"/>
        <w:jc w:val="both"/>
        <w:rPr>
          <w:b/>
          <w:bCs/>
          <w:color w:val="000000" w:themeColor="text1"/>
          <w:szCs w:val="28"/>
          <w:lang w:val="vi-VN"/>
        </w:rPr>
      </w:pPr>
      <w:r w:rsidRPr="000811DD">
        <w:rPr>
          <w:b/>
          <w:bCs/>
          <w:color w:val="000000" w:themeColor="text1"/>
          <w:szCs w:val="28"/>
          <w:lang w:val="vi-VN"/>
        </w:rPr>
        <w:t>III. TIẾN TRÌNH DẠY HỌC</w:t>
      </w:r>
    </w:p>
    <w:p w14:paraId="04369304" w14:textId="358F15B7" w:rsidR="002F0A9F" w:rsidRPr="009120A7" w:rsidRDefault="002F0A9F" w:rsidP="002F0A9F">
      <w:pPr>
        <w:spacing w:after="0" w:line="20" w:lineRule="atLeast"/>
        <w:jc w:val="both"/>
        <w:rPr>
          <w:b/>
          <w:i/>
          <w:iCs/>
          <w:color w:val="000000" w:themeColor="text1"/>
          <w:szCs w:val="28"/>
          <w:lang w:val="vi-VN"/>
        </w:rPr>
      </w:pPr>
      <w:r>
        <w:t xml:space="preserve">          </w:t>
      </w:r>
      <w:r w:rsidRPr="009120A7">
        <w:rPr>
          <w:b/>
          <w:bCs/>
          <w:color w:val="000000" w:themeColor="text1"/>
          <w:szCs w:val="28"/>
          <w:lang w:val="vi-VN"/>
        </w:rPr>
        <w:t>1. Hoạt động 1: KHỞI ĐỘNG</w:t>
      </w:r>
    </w:p>
    <w:p w14:paraId="3CB2B2F5" w14:textId="77777777" w:rsidR="002F0A9F" w:rsidRPr="000811DD" w:rsidRDefault="002F0A9F" w:rsidP="002F0A9F">
      <w:pPr>
        <w:spacing w:after="0" w:line="20" w:lineRule="atLeast"/>
        <w:ind w:firstLine="720"/>
        <w:jc w:val="both"/>
        <w:rPr>
          <w:color w:val="000000" w:themeColor="text1"/>
          <w:szCs w:val="28"/>
          <w:lang w:val="vi-VN"/>
        </w:rPr>
      </w:pPr>
      <w:r w:rsidRPr="000811DD">
        <w:rPr>
          <w:color w:val="000000" w:themeColor="text1"/>
          <w:szCs w:val="28"/>
          <w:lang w:val="vi-VN"/>
        </w:rPr>
        <w:t xml:space="preserve">a) Mục tiêu: Tạo tâm thế và định hướng chú ý cho học sinh; tạo vấn đề vào chủ </w:t>
      </w:r>
      <w:r>
        <w:rPr>
          <w:color w:val="000000" w:themeColor="text1"/>
          <w:szCs w:val="28"/>
          <w:lang w:val="vi-VN"/>
        </w:rPr>
        <w:t>đề.</w:t>
      </w:r>
    </w:p>
    <w:p w14:paraId="2E8824D1" w14:textId="77777777" w:rsidR="002F0A9F" w:rsidRPr="000811DD" w:rsidRDefault="002F0A9F" w:rsidP="002F0A9F">
      <w:pPr>
        <w:spacing w:after="0" w:line="20" w:lineRule="atLeast"/>
        <w:ind w:firstLine="720"/>
        <w:jc w:val="both"/>
        <w:rPr>
          <w:color w:val="000000" w:themeColor="text1"/>
          <w:szCs w:val="28"/>
          <w:lang w:val="vi-VN"/>
        </w:rPr>
      </w:pPr>
      <w:r w:rsidRPr="000811DD">
        <w:rPr>
          <w:color w:val="000000" w:themeColor="text1"/>
          <w:szCs w:val="28"/>
          <w:lang w:val="vi-VN"/>
        </w:rPr>
        <w:lastRenderedPageBreak/>
        <w:t>b) Nội dung hoạt động: Hs quan sát ảnh</w:t>
      </w:r>
      <w:r>
        <w:rPr>
          <w:color w:val="000000" w:themeColor="text1"/>
          <w:szCs w:val="28"/>
          <w:lang w:val="vi-VN"/>
        </w:rPr>
        <w:t xml:space="preserve"> trên PPT và trả lời các câu hỏi.</w:t>
      </w:r>
    </w:p>
    <w:p w14:paraId="37F9282A" w14:textId="77777777" w:rsidR="002F0A9F" w:rsidRPr="000811DD" w:rsidRDefault="002F0A9F" w:rsidP="002F0A9F">
      <w:pPr>
        <w:spacing w:after="0" w:line="20" w:lineRule="atLeast"/>
        <w:ind w:firstLine="720"/>
        <w:jc w:val="both"/>
        <w:rPr>
          <w:i/>
          <w:iCs/>
          <w:color w:val="000000" w:themeColor="text1"/>
          <w:szCs w:val="28"/>
          <w:lang w:val="vi-VN"/>
        </w:rPr>
      </w:pPr>
      <w:r w:rsidRPr="000811DD">
        <w:rPr>
          <w:color w:val="000000" w:themeColor="text1"/>
          <w:szCs w:val="28"/>
          <w:lang w:val="vi-VN"/>
        </w:rPr>
        <w:t xml:space="preserve">c) Sản phẩm học tập: </w:t>
      </w:r>
      <w:r w:rsidRPr="000811DD">
        <w:rPr>
          <w:iCs/>
          <w:color w:val="000000" w:themeColor="text1"/>
          <w:szCs w:val="28"/>
          <w:lang w:val="vi-VN"/>
        </w:rPr>
        <w:t xml:space="preserve"> Câu trả lời/chia sẻ của HS bằng ngôn </w:t>
      </w:r>
      <w:r>
        <w:rPr>
          <w:iCs/>
          <w:color w:val="000000" w:themeColor="text1"/>
          <w:szCs w:val="28"/>
          <w:lang w:val="vi-VN"/>
        </w:rPr>
        <w:t>ngữ.</w:t>
      </w:r>
      <w:r w:rsidRPr="000811DD">
        <w:rPr>
          <w:iCs/>
          <w:color w:val="000000" w:themeColor="text1"/>
          <w:szCs w:val="28"/>
          <w:lang w:val="vi-VN"/>
        </w:rPr>
        <w:t xml:space="preserve"> </w:t>
      </w:r>
    </w:p>
    <w:p w14:paraId="6C869C9C" w14:textId="77777777" w:rsidR="002F0A9F" w:rsidRPr="000811DD" w:rsidRDefault="002F0A9F" w:rsidP="002F0A9F">
      <w:pPr>
        <w:spacing w:after="0" w:line="20" w:lineRule="atLeast"/>
        <w:ind w:firstLine="720"/>
        <w:jc w:val="both"/>
        <w:rPr>
          <w:color w:val="000000" w:themeColor="text1"/>
          <w:szCs w:val="28"/>
          <w:lang w:val="vi-VN"/>
        </w:rPr>
      </w:pPr>
      <w:r w:rsidRPr="000811DD">
        <w:rPr>
          <w:color w:val="000000" w:themeColor="text1"/>
          <w:szCs w:val="28"/>
          <w:lang w:val="vi-VN"/>
        </w:rPr>
        <w:t>d) Tổ chức</w:t>
      </w:r>
      <w:r>
        <w:rPr>
          <w:color w:val="000000" w:themeColor="text1"/>
          <w:szCs w:val="28"/>
          <w:lang w:val="vi-VN"/>
        </w:rPr>
        <w:t xml:space="preserve"> </w:t>
      </w:r>
      <w:r w:rsidRPr="000811DD">
        <w:rPr>
          <w:color w:val="000000" w:themeColor="text1"/>
          <w:szCs w:val="28"/>
          <w:lang w:val="vi-VN"/>
        </w:rPr>
        <w:t>hoạt động:</w:t>
      </w:r>
      <w:r w:rsidRPr="000811DD">
        <w:rPr>
          <w:color w:val="000000" w:themeColor="text1"/>
          <w:szCs w:val="28"/>
          <w:lang w:val="vi-VN"/>
        </w:rPr>
        <w:tab/>
      </w:r>
    </w:p>
    <w:p w14:paraId="03330636" w14:textId="77777777" w:rsidR="002F0A9F" w:rsidRPr="005617CC" w:rsidRDefault="002F0A9F" w:rsidP="002F0A9F">
      <w:pPr>
        <w:widowControl w:val="0"/>
        <w:spacing w:after="0" w:line="240" w:lineRule="auto"/>
        <w:ind w:firstLine="709"/>
        <w:contextualSpacing/>
        <w:rPr>
          <w:rFonts w:eastAsia="SimSun" w:cs="Times New Roman"/>
          <w:b/>
          <w:bCs/>
          <w:szCs w:val="28"/>
          <w:lang w:val="vi-VN" w:eastAsia="zh-CN"/>
        </w:rPr>
      </w:pPr>
      <w:r w:rsidRPr="005617CC">
        <w:rPr>
          <w:rFonts w:eastAsia="SimSun" w:cs="Times New Roman"/>
          <w:b/>
          <w:bCs/>
          <w:i/>
          <w:iCs/>
          <w:szCs w:val="28"/>
          <w:lang w:val="vi-VN" w:eastAsia="zh-CN"/>
        </w:rPr>
        <w:t>* Chuyển giao nhiệm vụ học tập:</w:t>
      </w:r>
    </w:p>
    <w:p w14:paraId="5781EAB5" w14:textId="77777777" w:rsidR="002F0A9F" w:rsidRDefault="002F0A9F" w:rsidP="002F0A9F">
      <w:pPr>
        <w:spacing w:after="0" w:line="240" w:lineRule="auto"/>
        <w:rPr>
          <w:rFonts w:eastAsia="VNI-Times"/>
          <w:szCs w:val="28"/>
          <w:lang w:val="vi-VN"/>
        </w:rPr>
      </w:pPr>
      <w:r>
        <w:rPr>
          <w:rFonts w:eastAsia="VNI-Times"/>
          <w:szCs w:val="28"/>
          <w:lang w:val="vi-VN"/>
        </w:rPr>
        <w:tab/>
        <w:t>Em hiểu như thế nào là đưa văn hóa, những vẻ đẹp cổ điển vào văn học?</w:t>
      </w:r>
    </w:p>
    <w:p w14:paraId="2E15F83A" w14:textId="77777777" w:rsidR="002F0A9F" w:rsidRPr="002A3685" w:rsidRDefault="002F0A9F" w:rsidP="00C33E70">
      <w:pPr>
        <w:spacing w:after="0" w:line="240" w:lineRule="auto"/>
        <w:ind w:firstLine="720"/>
        <w:rPr>
          <w:b/>
          <w:iCs/>
          <w:color w:val="000000" w:themeColor="text1"/>
          <w:szCs w:val="28"/>
          <w:lang w:val="nl-NL"/>
        </w:rPr>
      </w:pPr>
      <w:r w:rsidRPr="002A3685">
        <w:rPr>
          <w:b/>
          <w:iCs/>
          <w:color w:val="000000" w:themeColor="text1"/>
          <w:szCs w:val="28"/>
          <w:lang w:val="nl-NL"/>
        </w:rPr>
        <w:t>* Học sinh trao đổi thảo luận, thực hiện nhiệm vụ:</w:t>
      </w:r>
    </w:p>
    <w:p w14:paraId="1BE084B7" w14:textId="77777777" w:rsidR="002F0A9F" w:rsidRPr="002A3685" w:rsidRDefault="002F0A9F" w:rsidP="00C33E70">
      <w:pPr>
        <w:spacing w:after="0" w:line="240" w:lineRule="auto"/>
        <w:ind w:firstLine="720"/>
        <w:jc w:val="both"/>
        <w:rPr>
          <w:iCs/>
          <w:color w:val="000000" w:themeColor="text1"/>
          <w:szCs w:val="28"/>
        </w:rPr>
      </w:pPr>
      <w:r w:rsidRPr="002A3685">
        <w:rPr>
          <w:iCs/>
          <w:color w:val="000000" w:themeColor="text1"/>
          <w:szCs w:val="28"/>
        </w:rPr>
        <w:t>- Gv quan sát lắng nghe</w:t>
      </w:r>
    </w:p>
    <w:p w14:paraId="0F502A70" w14:textId="77777777" w:rsidR="002F0A9F" w:rsidRPr="002A3685" w:rsidRDefault="002F0A9F" w:rsidP="00C33E70">
      <w:pPr>
        <w:spacing w:after="0" w:line="240" w:lineRule="auto"/>
        <w:ind w:firstLine="720"/>
        <w:jc w:val="both"/>
        <w:rPr>
          <w:iCs/>
          <w:color w:val="000000" w:themeColor="text1"/>
          <w:szCs w:val="28"/>
        </w:rPr>
      </w:pPr>
      <w:r w:rsidRPr="002A3685">
        <w:rPr>
          <w:iCs/>
          <w:color w:val="000000" w:themeColor="text1"/>
          <w:szCs w:val="28"/>
        </w:rPr>
        <w:t>- Hs quan sách giáo khoa tìm câu trả lời.</w:t>
      </w:r>
    </w:p>
    <w:p w14:paraId="1178C8E2" w14:textId="77777777" w:rsidR="002F0A9F" w:rsidRPr="002A3685" w:rsidRDefault="002F0A9F" w:rsidP="002F0A9F">
      <w:pPr>
        <w:spacing w:after="0" w:line="240" w:lineRule="auto"/>
        <w:jc w:val="both"/>
        <w:rPr>
          <w:b/>
          <w:iCs/>
          <w:color w:val="000000" w:themeColor="text1"/>
          <w:szCs w:val="28"/>
          <w:lang w:val="nl-NL"/>
        </w:rPr>
      </w:pPr>
      <w:r w:rsidRPr="002A3685">
        <w:rPr>
          <w:b/>
          <w:iCs/>
          <w:color w:val="000000" w:themeColor="text1"/>
          <w:szCs w:val="28"/>
          <w:lang w:val="nl-NL"/>
        </w:rPr>
        <w:t>* Báo cáo kết quả hoạt động và thảo luận:</w:t>
      </w:r>
    </w:p>
    <w:p w14:paraId="61BF306F" w14:textId="77777777" w:rsidR="002F0A9F" w:rsidRPr="002A3685" w:rsidRDefault="002F0A9F" w:rsidP="002F0A9F">
      <w:pPr>
        <w:spacing w:after="0" w:line="240" w:lineRule="auto"/>
        <w:rPr>
          <w:iCs/>
          <w:color w:val="000000" w:themeColor="text1"/>
          <w:szCs w:val="28"/>
        </w:rPr>
      </w:pPr>
      <w:r w:rsidRPr="002A3685">
        <w:rPr>
          <w:iCs/>
          <w:color w:val="000000" w:themeColor="text1"/>
          <w:szCs w:val="28"/>
          <w:lang w:val="vi-VN"/>
        </w:rPr>
        <w:t xml:space="preserve">- </w:t>
      </w:r>
      <w:r w:rsidRPr="002A3685">
        <w:rPr>
          <w:iCs/>
          <w:color w:val="000000" w:themeColor="text1"/>
          <w:szCs w:val="28"/>
        </w:rPr>
        <w:t>Hs trình bày sản phẩm cá nhân</w:t>
      </w:r>
    </w:p>
    <w:p w14:paraId="7EB20436" w14:textId="77777777" w:rsidR="002F0A9F" w:rsidRPr="002A3685" w:rsidRDefault="002F0A9F" w:rsidP="002F0A9F">
      <w:pPr>
        <w:spacing w:after="0" w:line="240" w:lineRule="auto"/>
        <w:rPr>
          <w:iCs/>
          <w:color w:val="000000" w:themeColor="text1"/>
          <w:szCs w:val="28"/>
        </w:rPr>
      </w:pPr>
      <w:r w:rsidRPr="002A3685">
        <w:rPr>
          <w:iCs/>
          <w:color w:val="000000" w:themeColor="text1"/>
          <w:szCs w:val="28"/>
        </w:rPr>
        <w:t>- Gv gọi hs nhận xét, bổ sung câu trả lời của bạn.</w:t>
      </w:r>
    </w:p>
    <w:p w14:paraId="0E588F6B" w14:textId="77777777" w:rsidR="002F0A9F" w:rsidRDefault="002F0A9F" w:rsidP="002F0A9F">
      <w:pPr>
        <w:tabs>
          <w:tab w:val="left" w:pos="0"/>
        </w:tabs>
        <w:spacing w:after="0" w:line="240" w:lineRule="auto"/>
        <w:rPr>
          <w:b/>
          <w:color w:val="000000" w:themeColor="text1"/>
          <w:szCs w:val="28"/>
          <w:lang w:val="vi-VN"/>
        </w:rPr>
      </w:pPr>
      <w:r w:rsidRPr="002A3685">
        <w:rPr>
          <w:b/>
          <w:color w:val="000000" w:themeColor="text1"/>
          <w:szCs w:val="28"/>
          <w:lang w:val="vi-VN"/>
        </w:rPr>
        <w:t>* Đánh giá nhận xét</w:t>
      </w:r>
      <w:r w:rsidRPr="002A3685">
        <w:rPr>
          <w:b/>
          <w:color w:val="000000" w:themeColor="text1"/>
          <w:szCs w:val="28"/>
          <w:lang w:val="fr-FR"/>
        </w:rPr>
        <w:t xml:space="preserve">, kết nối bài </w:t>
      </w:r>
      <w:r>
        <w:rPr>
          <w:b/>
          <w:color w:val="000000" w:themeColor="text1"/>
          <w:szCs w:val="28"/>
          <w:lang w:val="fr-FR"/>
        </w:rPr>
        <w:t>học</w:t>
      </w:r>
      <w:r>
        <w:rPr>
          <w:b/>
          <w:color w:val="000000" w:themeColor="text1"/>
          <w:szCs w:val="28"/>
          <w:lang w:val="vi-VN"/>
        </w:rPr>
        <w:t>.</w:t>
      </w:r>
    </w:p>
    <w:p w14:paraId="7682C2D3" w14:textId="4D40DE7A" w:rsidR="002F0A9F" w:rsidRPr="002F0A9F" w:rsidRDefault="002F0A9F" w:rsidP="002F0A9F">
      <w:pPr>
        <w:spacing w:after="0" w:line="20" w:lineRule="atLeast"/>
        <w:rPr>
          <w:rFonts w:eastAsia="Nobile"/>
          <w:b/>
          <w:bCs/>
          <w:color w:val="000000" w:themeColor="text1"/>
          <w:szCs w:val="28"/>
          <w:lang w:val="vi-VN"/>
        </w:rPr>
      </w:pPr>
      <w:r w:rsidRPr="002F0A9F">
        <w:rPr>
          <w:b/>
          <w:bCs/>
          <w:color w:val="000000" w:themeColor="text1"/>
          <w:szCs w:val="28"/>
          <w:lang w:val="vi-VN"/>
        </w:rPr>
        <w:t>2. Hoạt động 2: HÌNH THÀNH KIẾN THỨC</w:t>
      </w:r>
      <w:r w:rsidRPr="002F0A9F">
        <w:rPr>
          <w:b/>
          <w:bCs/>
          <w:color w:val="000000" w:themeColor="text1"/>
          <w:szCs w:val="28"/>
          <w:lang w:val="fr-FR"/>
        </w:rPr>
        <w:t xml:space="preserve"> </w:t>
      </w:r>
    </w:p>
    <w:p w14:paraId="11791962" w14:textId="6B5017D3" w:rsidR="002F0A9F" w:rsidRDefault="002F0A9F" w:rsidP="002F0A9F">
      <w:pPr>
        <w:spacing w:after="0" w:line="20" w:lineRule="atLeast"/>
        <w:rPr>
          <w:b/>
          <w:color w:val="000000" w:themeColor="text1"/>
          <w:szCs w:val="28"/>
          <w:lang w:val="vi-VN"/>
        </w:rPr>
      </w:pPr>
      <w:r w:rsidRPr="000811DD">
        <w:rPr>
          <w:b/>
          <w:bCs/>
          <w:color w:val="000000" w:themeColor="text1"/>
          <w:szCs w:val="28"/>
          <w:lang w:val="fr-FR"/>
        </w:rPr>
        <w:t xml:space="preserve">Nội dung </w:t>
      </w:r>
      <w:r>
        <w:rPr>
          <w:b/>
          <w:bCs/>
          <w:color w:val="000000" w:themeColor="text1"/>
          <w:szCs w:val="28"/>
          <w:lang w:val="fr-FR"/>
        </w:rPr>
        <w:t>1</w:t>
      </w:r>
      <w:r w:rsidRPr="000811DD">
        <w:rPr>
          <w:b/>
          <w:bCs/>
          <w:color w:val="000000" w:themeColor="text1"/>
          <w:szCs w:val="28"/>
          <w:lang w:val="fr-FR"/>
        </w:rPr>
        <w:t xml:space="preserve">: </w:t>
      </w:r>
      <w:r>
        <w:rPr>
          <w:b/>
          <w:color w:val="000000" w:themeColor="text1"/>
          <w:szCs w:val="28"/>
          <w:lang w:val="vi-VN"/>
        </w:rPr>
        <w:t>Giới thiệu bài học và tìm hiểu tri thức ngữ văn</w:t>
      </w:r>
    </w:p>
    <w:p w14:paraId="6DCF7A79" w14:textId="77777777" w:rsidR="002F0A9F" w:rsidRPr="000B224A" w:rsidRDefault="002F0A9F" w:rsidP="002F0A9F">
      <w:pPr>
        <w:spacing w:after="0" w:line="20" w:lineRule="atLeast"/>
        <w:rPr>
          <w:color w:val="000000" w:themeColor="text1"/>
          <w:szCs w:val="28"/>
          <w:lang w:val="vi-VN"/>
        </w:rPr>
      </w:pPr>
      <w:r w:rsidRPr="000811DD">
        <w:rPr>
          <w:color w:val="000000" w:themeColor="text1"/>
          <w:szCs w:val="28"/>
          <w:lang w:val="vi-VN"/>
        </w:rPr>
        <w:t>a) Mục tiêu:</w:t>
      </w:r>
      <w:r>
        <w:rPr>
          <w:color w:val="000000" w:themeColor="text1"/>
          <w:szCs w:val="28"/>
          <w:lang w:val="vi-VN"/>
        </w:rPr>
        <w:t xml:space="preserve"> [1], [10], [8], [9]</w:t>
      </w:r>
    </w:p>
    <w:p w14:paraId="4B9A64CC" w14:textId="77777777" w:rsidR="002F0A9F" w:rsidRPr="000811DD" w:rsidRDefault="002F0A9F" w:rsidP="002F0A9F">
      <w:pPr>
        <w:spacing w:after="0" w:line="20" w:lineRule="atLeast"/>
        <w:rPr>
          <w:color w:val="000000" w:themeColor="text1"/>
          <w:szCs w:val="28"/>
        </w:rPr>
      </w:pPr>
      <w:r w:rsidRPr="000811DD">
        <w:rPr>
          <w:color w:val="000000" w:themeColor="text1"/>
          <w:szCs w:val="28"/>
          <w:lang w:val="vi-VN"/>
        </w:rPr>
        <w:t>b) Nội dung</w:t>
      </w:r>
      <w:r w:rsidRPr="000811DD">
        <w:rPr>
          <w:color w:val="000000" w:themeColor="text1"/>
          <w:szCs w:val="28"/>
        </w:rPr>
        <w:t xml:space="preserve"> hoạt động: HS trả lời câu hỏi </w:t>
      </w:r>
    </w:p>
    <w:p w14:paraId="7D19D53A" w14:textId="77777777" w:rsidR="002F0A9F" w:rsidRPr="000811DD" w:rsidRDefault="002F0A9F" w:rsidP="002F0A9F">
      <w:pPr>
        <w:spacing w:after="0" w:line="20" w:lineRule="atLeast"/>
        <w:ind w:right="889"/>
        <w:rPr>
          <w:i/>
          <w:iCs/>
          <w:color w:val="000000" w:themeColor="text1"/>
          <w:szCs w:val="28"/>
        </w:rPr>
      </w:pPr>
      <w:r w:rsidRPr="000811DD">
        <w:rPr>
          <w:color w:val="000000" w:themeColor="text1"/>
          <w:szCs w:val="28"/>
          <w:lang w:val="vi-VN"/>
        </w:rPr>
        <w:t>c) Sản phẩm</w:t>
      </w:r>
      <w:r w:rsidRPr="000811DD">
        <w:rPr>
          <w:color w:val="000000" w:themeColor="text1"/>
          <w:szCs w:val="28"/>
        </w:rPr>
        <w:t xml:space="preserve"> học tập: </w:t>
      </w:r>
      <w:r w:rsidRPr="000811DD">
        <w:rPr>
          <w:iCs/>
          <w:color w:val="000000" w:themeColor="text1"/>
          <w:szCs w:val="28"/>
        </w:rPr>
        <w:t xml:space="preserve"> Câu trả lời/chia sẻ của </w:t>
      </w:r>
      <w:r>
        <w:rPr>
          <w:iCs/>
          <w:color w:val="000000" w:themeColor="text1"/>
          <w:szCs w:val="28"/>
        </w:rPr>
        <w:t>HS</w:t>
      </w:r>
      <w:r>
        <w:rPr>
          <w:iCs/>
          <w:color w:val="000000" w:themeColor="text1"/>
          <w:szCs w:val="28"/>
          <w:lang w:val="vi-VN"/>
        </w:rPr>
        <w:t>.</w:t>
      </w:r>
      <w:r w:rsidRPr="000811DD">
        <w:rPr>
          <w:iCs/>
          <w:color w:val="000000" w:themeColor="text1"/>
          <w:szCs w:val="28"/>
        </w:rPr>
        <w:t xml:space="preserve"> </w:t>
      </w:r>
    </w:p>
    <w:p w14:paraId="6315FA38" w14:textId="0A5A6FD8" w:rsidR="002F0A9F" w:rsidRDefault="002F0A9F" w:rsidP="002F0A9F">
      <w:pPr>
        <w:spacing w:after="0" w:line="20" w:lineRule="atLeast"/>
        <w:rPr>
          <w:color w:val="000000" w:themeColor="text1"/>
          <w:szCs w:val="28"/>
        </w:rPr>
      </w:pPr>
      <w:r w:rsidRPr="000811DD">
        <w:rPr>
          <w:color w:val="000000" w:themeColor="text1"/>
          <w:szCs w:val="28"/>
          <w:lang w:val="vi-VN"/>
        </w:rPr>
        <w:t xml:space="preserve">d) </w:t>
      </w:r>
      <w:r w:rsidRPr="000811DD">
        <w:rPr>
          <w:color w:val="000000" w:themeColor="text1"/>
          <w:szCs w:val="28"/>
        </w:rPr>
        <w:t>Tổ chức</w:t>
      </w:r>
      <w:r w:rsidR="00B87C0A">
        <w:rPr>
          <w:color w:val="000000" w:themeColor="text1"/>
          <w:szCs w:val="28"/>
        </w:rPr>
        <w:t xml:space="preserve"> </w:t>
      </w:r>
      <w:r w:rsidRPr="000811DD">
        <w:rPr>
          <w:color w:val="000000" w:themeColor="text1"/>
          <w:szCs w:val="28"/>
        </w:rPr>
        <w:t>hoạt động:</w:t>
      </w:r>
    </w:p>
    <w:p w14:paraId="5D2D22C3" w14:textId="77777777" w:rsidR="002F0A9F" w:rsidRDefault="002F0A9F" w:rsidP="002F0A9F">
      <w:pPr>
        <w:spacing w:after="0" w:line="20" w:lineRule="atLeast"/>
        <w:rPr>
          <w:b/>
          <w:color w:val="000000" w:themeColor="text1"/>
          <w:szCs w:val="28"/>
          <w:lang w:val="vi-VN"/>
        </w:rPr>
      </w:pPr>
      <w:r w:rsidRPr="000811DD">
        <w:rPr>
          <w:b/>
          <w:color w:val="000000" w:themeColor="text1"/>
          <w:szCs w:val="28"/>
          <w:lang w:val="vi-VN"/>
        </w:rPr>
        <w:t xml:space="preserve">* Chuyển giao nhiệm vụ: </w:t>
      </w:r>
    </w:p>
    <w:p w14:paraId="279B8CAD" w14:textId="7AAEE16D" w:rsidR="002F0A9F" w:rsidRPr="00AE74E7" w:rsidRDefault="002F0A9F" w:rsidP="002F0A9F">
      <w:pPr>
        <w:spacing w:after="0" w:line="20" w:lineRule="atLeast"/>
        <w:rPr>
          <w:b/>
          <w:color w:val="000000" w:themeColor="text1"/>
          <w:szCs w:val="28"/>
          <w:lang w:val="vi-VN"/>
        </w:rPr>
      </w:pPr>
      <w:r w:rsidRPr="00AE74E7">
        <w:rPr>
          <w:b/>
          <w:color w:val="000000" w:themeColor="text1"/>
          <w:szCs w:val="28"/>
          <w:lang w:val="vi-VN"/>
        </w:rPr>
        <w:t>Nhiệm vụ 1. G</w:t>
      </w:r>
      <w:r w:rsidR="00C33E70">
        <w:rPr>
          <w:b/>
          <w:color w:val="000000" w:themeColor="text1"/>
          <w:szCs w:val="28"/>
        </w:rPr>
        <w:t>i</w:t>
      </w:r>
      <w:r w:rsidRPr="00AE74E7">
        <w:rPr>
          <w:b/>
          <w:color w:val="000000" w:themeColor="text1"/>
          <w:szCs w:val="28"/>
          <w:lang w:val="vi-VN"/>
        </w:rPr>
        <w:t>ới thiệu bài học:</w:t>
      </w:r>
    </w:p>
    <w:p w14:paraId="157089AA" w14:textId="068B4B71" w:rsidR="002F0A9F" w:rsidRPr="00577861" w:rsidRDefault="002F0A9F" w:rsidP="002F0A9F">
      <w:pPr>
        <w:spacing w:after="0" w:line="20" w:lineRule="atLeast"/>
        <w:rPr>
          <w:bCs/>
          <w:color w:val="000000" w:themeColor="text1"/>
          <w:szCs w:val="28"/>
          <w:lang w:val="vi-VN"/>
        </w:rPr>
      </w:pPr>
      <w:r w:rsidRPr="00577861">
        <w:rPr>
          <w:bCs/>
          <w:color w:val="000000" w:themeColor="text1"/>
          <w:szCs w:val="28"/>
          <w:lang w:val="vi-VN"/>
        </w:rPr>
        <w:t>- Đọc thầ</w:t>
      </w:r>
      <w:r w:rsidR="00B87C0A">
        <w:rPr>
          <w:bCs/>
          <w:color w:val="000000" w:themeColor="text1"/>
          <w:szCs w:val="28"/>
          <w:lang w:val="vi-VN"/>
        </w:rPr>
        <w:t xml:space="preserve">m tên </w:t>
      </w:r>
      <w:r w:rsidR="00B87C0A">
        <w:rPr>
          <w:bCs/>
          <w:color w:val="000000" w:themeColor="text1"/>
          <w:szCs w:val="28"/>
        </w:rPr>
        <w:t>b</w:t>
      </w:r>
      <w:r w:rsidRPr="00577861">
        <w:rPr>
          <w:bCs/>
          <w:color w:val="000000" w:themeColor="text1"/>
          <w:szCs w:val="28"/>
          <w:lang w:val="vi-VN"/>
        </w:rPr>
        <w:t>ài học, phần đề từ và phần giới thiệu bài học.</w:t>
      </w:r>
    </w:p>
    <w:p w14:paraId="195DF6CF" w14:textId="77777777" w:rsidR="002F0A9F" w:rsidRPr="00577861" w:rsidRDefault="002F0A9F" w:rsidP="002F0A9F">
      <w:pPr>
        <w:spacing w:after="0" w:line="20" w:lineRule="atLeast"/>
        <w:rPr>
          <w:bCs/>
          <w:color w:val="000000" w:themeColor="text1"/>
          <w:szCs w:val="28"/>
          <w:lang w:val="vi-VN"/>
        </w:rPr>
      </w:pPr>
      <w:r w:rsidRPr="00577861">
        <w:rPr>
          <w:bCs/>
          <w:color w:val="000000" w:themeColor="text1"/>
          <w:szCs w:val="28"/>
          <w:lang w:val="vi-VN"/>
        </w:rPr>
        <w:t>- Nhận thức chung của em về bài học này (cấu trúc, nội dung, ý nghĩa)</w:t>
      </w:r>
    </w:p>
    <w:p w14:paraId="44D21194" w14:textId="77777777" w:rsidR="002F0A9F" w:rsidRPr="00AE74E7" w:rsidRDefault="002F0A9F" w:rsidP="002F0A9F">
      <w:pPr>
        <w:spacing w:after="0" w:line="20" w:lineRule="atLeast"/>
        <w:rPr>
          <w:b/>
          <w:color w:val="000000" w:themeColor="text1"/>
          <w:szCs w:val="28"/>
          <w:lang w:val="vi-VN"/>
        </w:rPr>
      </w:pPr>
      <w:r w:rsidRPr="00AE74E7">
        <w:rPr>
          <w:b/>
          <w:color w:val="000000" w:themeColor="text1"/>
          <w:szCs w:val="28"/>
        </w:rPr>
        <w:t>Nhi</w:t>
      </w:r>
      <w:r w:rsidRPr="00AE74E7">
        <w:rPr>
          <w:b/>
          <w:color w:val="000000" w:themeColor="text1"/>
          <w:szCs w:val="28"/>
          <w:lang w:val="vi-VN"/>
        </w:rPr>
        <w:t xml:space="preserve">ệm vụ </w:t>
      </w:r>
      <w:r w:rsidRPr="00AE74E7">
        <w:rPr>
          <w:b/>
          <w:color w:val="000000" w:themeColor="text1"/>
          <w:szCs w:val="28"/>
        </w:rPr>
        <w:t>2</w:t>
      </w:r>
      <w:r w:rsidRPr="00AE74E7">
        <w:rPr>
          <w:b/>
          <w:color w:val="000000" w:themeColor="text1"/>
          <w:szCs w:val="28"/>
          <w:lang w:val="vi-VN"/>
        </w:rPr>
        <w:t>. Tìm hiểu tri thức Ngữ văn</w:t>
      </w:r>
    </w:p>
    <w:p w14:paraId="49F94550" w14:textId="77777777" w:rsidR="002F0A9F" w:rsidRDefault="002F0A9F" w:rsidP="002F0A9F">
      <w:pPr>
        <w:spacing w:after="0" w:line="20" w:lineRule="atLeast"/>
        <w:rPr>
          <w:bCs/>
          <w:color w:val="000000" w:themeColor="text1"/>
          <w:szCs w:val="28"/>
          <w:lang w:val="vi-VN"/>
        </w:rPr>
      </w:pPr>
      <w:r>
        <w:rPr>
          <w:bCs/>
          <w:color w:val="000000" w:themeColor="text1"/>
          <w:szCs w:val="28"/>
          <w:lang w:val="vi-VN"/>
        </w:rPr>
        <w:t>- Đọc thầm phần Tri thức ngữ văn (phần Văn học) và hoàn thiện Phiếu học tập số 1 đã giao chuẩn bị ở nhà.</w:t>
      </w:r>
    </w:p>
    <w:tbl>
      <w:tblPr>
        <w:tblStyle w:val="TableGrid"/>
        <w:tblW w:w="9351" w:type="dxa"/>
        <w:tblLook w:val="04A0" w:firstRow="1" w:lastRow="0" w:firstColumn="1" w:lastColumn="0" w:noHBand="0" w:noVBand="1"/>
      </w:tblPr>
      <w:tblGrid>
        <w:gridCol w:w="9351"/>
      </w:tblGrid>
      <w:tr w:rsidR="002F0A9F" w14:paraId="3C508731" w14:textId="77777777" w:rsidTr="002F0A9F">
        <w:tc>
          <w:tcPr>
            <w:tcW w:w="9351" w:type="dxa"/>
          </w:tcPr>
          <w:p w14:paraId="7AE4F323" w14:textId="77777777" w:rsidR="002F0A9F" w:rsidRPr="00D249E5" w:rsidRDefault="002F0A9F" w:rsidP="00811094">
            <w:pPr>
              <w:spacing w:line="20" w:lineRule="atLeast"/>
              <w:jc w:val="center"/>
              <w:rPr>
                <w:b/>
                <w:color w:val="000000" w:themeColor="text1"/>
                <w:szCs w:val="28"/>
                <w:lang w:val="vi-VN"/>
              </w:rPr>
            </w:pPr>
            <w:r w:rsidRPr="00D249E5">
              <w:rPr>
                <w:b/>
                <w:color w:val="000000" w:themeColor="text1"/>
                <w:szCs w:val="28"/>
                <w:lang w:val="vi-VN"/>
              </w:rPr>
              <w:t>PHIẾU HỌC TẬP SỐ 1</w:t>
            </w:r>
          </w:p>
        </w:tc>
      </w:tr>
      <w:tr w:rsidR="002F0A9F" w14:paraId="77EE3986" w14:textId="77777777" w:rsidTr="002F0A9F">
        <w:tc>
          <w:tcPr>
            <w:tcW w:w="9351" w:type="dxa"/>
          </w:tcPr>
          <w:p w14:paraId="785F37D7" w14:textId="77777777" w:rsidR="002F0A9F" w:rsidRDefault="002F0A9F" w:rsidP="00811094">
            <w:pPr>
              <w:spacing w:line="20" w:lineRule="atLeast"/>
              <w:rPr>
                <w:bCs/>
                <w:color w:val="000000" w:themeColor="text1"/>
                <w:szCs w:val="28"/>
                <w:lang w:val="vi-VN"/>
              </w:rPr>
            </w:pPr>
            <w:r>
              <w:rPr>
                <w:noProof/>
              </w:rPr>
              <w:lastRenderedPageBreak/>
              <w:drawing>
                <wp:inline distT="0" distB="0" distL="0" distR="0" wp14:anchorId="359DFB04" wp14:editId="7DA59231">
                  <wp:extent cx="5798820" cy="2524125"/>
                  <wp:effectExtent l="0" t="0" r="0" b="9525"/>
                  <wp:docPr id="2104516470" name="Graphic 2104516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630384" name=""/>
                          <pic:cNvPicPr/>
                        </pic:nvPicPr>
                        <pic:blipFill>
                          <a:blip r:embed="rId12">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4"/>
                              </a:ext>
                            </a:extLst>
                          </a:blip>
                          <a:stretch>
                            <a:fillRect/>
                          </a:stretch>
                        </pic:blipFill>
                        <pic:spPr>
                          <a:xfrm>
                            <a:off x="0" y="0"/>
                            <a:ext cx="5798820" cy="2524125"/>
                          </a:xfrm>
                          <a:prstGeom prst="rect">
                            <a:avLst/>
                          </a:prstGeom>
                        </pic:spPr>
                      </pic:pic>
                    </a:graphicData>
                  </a:graphic>
                </wp:inline>
              </w:drawing>
            </w:r>
          </w:p>
        </w:tc>
      </w:tr>
    </w:tbl>
    <w:p w14:paraId="0921C4CA" w14:textId="77777777" w:rsidR="002F0A9F" w:rsidRDefault="002F0A9F" w:rsidP="002F0A9F">
      <w:pPr>
        <w:widowControl w:val="0"/>
        <w:spacing w:after="0" w:line="20" w:lineRule="atLeast"/>
        <w:jc w:val="both"/>
        <w:rPr>
          <w:rFonts w:eastAsia="SimSun"/>
          <w:b/>
          <w:color w:val="000000" w:themeColor="text1"/>
          <w:szCs w:val="28"/>
          <w:lang w:val="vi-VN" w:eastAsia="en-CA"/>
        </w:rPr>
      </w:pPr>
    </w:p>
    <w:p w14:paraId="6F873DA4" w14:textId="77777777" w:rsidR="002F0A9F" w:rsidRPr="000811DD" w:rsidRDefault="002F0A9F" w:rsidP="00C33E70">
      <w:pPr>
        <w:widowControl w:val="0"/>
        <w:spacing w:after="0" w:line="20" w:lineRule="atLeast"/>
        <w:jc w:val="both"/>
        <w:rPr>
          <w:rFonts w:eastAsia="SimSun"/>
          <w:b/>
          <w:color w:val="000000" w:themeColor="text1"/>
          <w:szCs w:val="28"/>
          <w:lang w:val="vi-VN" w:eastAsia="en-CA"/>
        </w:rPr>
      </w:pPr>
      <w:r w:rsidRPr="000811DD">
        <w:rPr>
          <w:rFonts w:eastAsia="SimSun"/>
          <w:b/>
          <w:color w:val="000000" w:themeColor="text1"/>
          <w:szCs w:val="28"/>
          <w:lang w:val="vi-VN" w:eastAsia="en-CA"/>
        </w:rPr>
        <w:t>* Thực hiện nhiệm vụ:</w:t>
      </w:r>
    </w:p>
    <w:p w14:paraId="3254A8A0" w14:textId="77777777" w:rsidR="002F0A9F" w:rsidRPr="000811DD" w:rsidRDefault="002F0A9F" w:rsidP="00C33E70">
      <w:pPr>
        <w:widowControl w:val="0"/>
        <w:spacing w:after="0" w:line="20" w:lineRule="atLeast"/>
        <w:jc w:val="both"/>
        <w:rPr>
          <w:rFonts w:eastAsia="SimSun"/>
          <w:color w:val="000000" w:themeColor="text1"/>
          <w:szCs w:val="28"/>
          <w:lang w:val="vi-VN" w:eastAsia="en-CA"/>
        </w:rPr>
      </w:pPr>
      <w:r w:rsidRPr="000811DD">
        <w:rPr>
          <w:rFonts w:eastAsia="SimSun"/>
          <w:color w:val="000000" w:themeColor="text1"/>
          <w:szCs w:val="28"/>
          <w:lang w:val="vi-VN" w:eastAsia="en-CA"/>
        </w:rPr>
        <w:t>- Học sinh đọc ngữ liệu văn bản.</w:t>
      </w:r>
    </w:p>
    <w:p w14:paraId="74D5D944" w14:textId="77777777" w:rsidR="002F0A9F" w:rsidRPr="000811DD" w:rsidRDefault="002F0A9F" w:rsidP="00C33E70">
      <w:pPr>
        <w:widowControl w:val="0"/>
        <w:spacing w:after="0" w:line="20" w:lineRule="atLeast"/>
        <w:jc w:val="both"/>
        <w:rPr>
          <w:rFonts w:eastAsia="SimSun"/>
          <w:color w:val="000000" w:themeColor="text1"/>
          <w:szCs w:val="28"/>
          <w:lang w:val="vi-VN" w:eastAsia="en-CA"/>
        </w:rPr>
      </w:pPr>
      <w:r w:rsidRPr="000811DD">
        <w:rPr>
          <w:rFonts w:eastAsia="Times New Roman"/>
          <w:color w:val="000000" w:themeColor="text1"/>
          <w:szCs w:val="28"/>
          <w:lang w:val="vi-VN"/>
        </w:rPr>
        <w:t xml:space="preserve">- HS hoạt động cá nhân, cặp đôi, nhóm, </w:t>
      </w:r>
      <w:r w:rsidRPr="000811DD">
        <w:rPr>
          <w:rFonts w:eastAsia="SimSun"/>
          <w:color w:val="000000" w:themeColor="text1"/>
          <w:szCs w:val="28"/>
          <w:lang w:val="vi-VN" w:eastAsia="en-CA"/>
        </w:rPr>
        <w:t>thảo luận, thống nhất kết quả ghi vào phiếu bài tập.</w:t>
      </w:r>
    </w:p>
    <w:p w14:paraId="4AFCE90F" w14:textId="77777777" w:rsidR="002F0A9F" w:rsidRPr="000811DD" w:rsidRDefault="002F0A9F" w:rsidP="00C33E70">
      <w:pPr>
        <w:widowControl w:val="0"/>
        <w:spacing w:after="0" w:line="20" w:lineRule="atLeast"/>
        <w:jc w:val="both"/>
        <w:rPr>
          <w:rFonts w:eastAsia="SimSun"/>
          <w:color w:val="000000" w:themeColor="text1"/>
          <w:szCs w:val="28"/>
          <w:lang w:val="vi-VN" w:eastAsia="en-CA"/>
        </w:rPr>
      </w:pPr>
      <w:r w:rsidRPr="000811DD">
        <w:rPr>
          <w:rFonts w:eastAsia="SimSun"/>
          <w:color w:val="000000" w:themeColor="text1"/>
          <w:szCs w:val="28"/>
          <w:lang w:val="vi-VN" w:eastAsia="en-CA"/>
        </w:rPr>
        <w:t>- GV quan sát, hỗ trợ HS.</w:t>
      </w:r>
    </w:p>
    <w:p w14:paraId="6385B8E4" w14:textId="77777777" w:rsidR="002F0A9F" w:rsidRPr="000811DD" w:rsidRDefault="002F0A9F" w:rsidP="00C33E70">
      <w:pPr>
        <w:widowControl w:val="0"/>
        <w:spacing w:after="0" w:line="20" w:lineRule="atLeast"/>
        <w:jc w:val="both"/>
        <w:rPr>
          <w:rFonts w:eastAsia="SimSun"/>
          <w:b/>
          <w:color w:val="000000" w:themeColor="text1"/>
          <w:szCs w:val="28"/>
          <w:lang w:val="vi-VN" w:eastAsia="en-CA"/>
        </w:rPr>
      </w:pPr>
      <w:r w:rsidRPr="000811DD">
        <w:rPr>
          <w:rFonts w:eastAsia="SimSun"/>
          <w:b/>
          <w:color w:val="000000" w:themeColor="text1"/>
          <w:szCs w:val="28"/>
          <w:lang w:val="vi-VN" w:eastAsia="en-CA"/>
        </w:rPr>
        <w:t>* Báo cáo kết quả:</w:t>
      </w:r>
    </w:p>
    <w:p w14:paraId="1C12F7DE" w14:textId="77777777" w:rsidR="002F0A9F" w:rsidRPr="000811DD" w:rsidRDefault="002F0A9F" w:rsidP="00C33E70">
      <w:pPr>
        <w:pStyle w:val="msonospacing0"/>
        <w:spacing w:line="20" w:lineRule="atLeast"/>
        <w:jc w:val="both"/>
        <w:rPr>
          <w:color w:val="000000" w:themeColor="text1"/>
          <w:sz w:val="28"/>
          <w:szCs w:val="28"/>
          <w:lang w:val="vi-VN"/>
        </w:rPr>
      </w:pPr>
      <w:r w:rsidRPr="000811DD">
        <w:rPr>
          <w:color w:val="000000" w:themeColor="text1"/>
          <w:sz w:val="28"/>
          <w:szCs w:val="28"/>
          <w:lang w:val="vi-VN"/>
        </w:rPr>
        <w:t>- HS trình bày kết quả (cá nhân/đại diện nhóm).</w:t>
      </w:r>
    </w:p>
    <w:p w14:paraId="1EBBCEDA" w14:textId="10AD818F" w:rsidR="002F0A9F" w:rsidRPr="000811DD" w:rsidRDefault="002F0A9F" w:rsidP="002F0A9F">
      <w:pPr>
        <w:pStyle w:val="msonospacing0"/>
        <w:tabs>
          <w:tab w:val="left" w:pos="0"/>
        </w:tabs>
        <w:spacing w:line="20" w:lineRule="atLeast"/>
        <w:jc w:val="both"/>
        <w:rPr>
          <w:b/>
          <w:color w:val="000000" w:themeColor="text1"/>
          <w:sz w:val="28"/>
          <w:szCs w:val="28"/>
          <w:lang w:val="vi-VN"/>
        </w:rPr>
      </w:pPr>
      <w:r w:rsidRPr="000811DD">
        <w:rPr>
          <w:b/>
          <w:color w:val="000000" w:themeColor="text1"/>
          <w:sz w:val="28"/>
          <w:szCs w:val="28"/>
          <w:lang w:val="vi-VN"/>
        </w:rPr>
        <w:t>* Đánh giá nhận xét:</w:t>
      </w:r>
      <w:r w:rsidRPr="000811DD">
        <w:rPr>
          <w:b/>
          <w:color w:val="000000" w:themeColor="text1"/>
          <w:sz w:val="28"/>
          <w:szCs w:val="28"/>
          <w:lang w:val="vi-VN"/>
        </w:rPr>
        <w:tab/>
      </w:r>
    </w:p>
    <w:p w14:paraId="25FB3473" w14:textId="77777777" w:rsidR="002F0A9F" w:rsidRPr="000811DD" w:rsidRDefault="002F0A9F" w:rsidP="00C33E70">
      <w:pPr>
        <w:pStyle w:val="msonospacing0"/>
        <w:spacing w:line="20" w:lineRule="atLeast"/>
        <w:jc w:val="both"/>
        <w:rPr>
          <w:color w:val="000000" w:themeColor="text1"/>
          <w:sz w:val="28"/>
          <w:szCs w:val="28"/>
          <w:lang w:val="vi-VN"/>
        </w:rPr>
      </w:pPr>
      <w:r w:rsidRPr="000811DD">
        <w:rPr>
          <w:color w:val="000000" w:themeColor="text1"/>
          <w:sz w:val="28"/>
          <w:szCs w:val="28"/>
          <w:lang w:val="vi-VN"/>
        </w:rPr>
        <w:t>- HS khác theo dõi, đánh giá, nhận xét, bổ sung.</w:t>
      </w:r>
    </w:p>
    <w:p w14:paraId="3117DC8C" w14:textId="77777777" w:rsidR="002F0A9F" w:rsidRDefault="002F0A9F" w:rsidP="00C33E70">
      <w:pPr>
        <w:spacing w:after="0" w:line="20" w:lineRule="atLeast"/>
        <w:rPr>
          <w:color w:val="000000" w:themeColor="text1"/>
          <w:szCs w:val="28"/>
          <w:lang w:val="vi-VN"/>
        </w:rPr>
      </w:pPr>
      <w:r w:rsidRPr="000811DD">
        <w:rPr>
          <w:color w:val="000000" w:themeColor="text1"/>
          <w:szCs w:val="28"/>
          <w:lang w:val="vi-VN"/>
        </w:rPr>
        <w:t>- GV quan sát, hỗ trợ, tư vấn; nhận xét, đánh giá kết quả làm việc của HS, chốt kiến thức, c</w:t>
      </w:r>
      <w:r w:rsidRPr="000811DD">
        <w:rPr>
          <w:bCs/>
          <w:iCs/>
          <w:color w:val="000000" w:themeColor="text1"/>
          <w:szCs w:val="28"/>
          <w:lang w:val="vi-VN"/>
        </w:rPr>
        <w:t>huyển giao nhiệm vụ mới.</w:t>
      </w:r>
      <w:r w:rsidRPr="000811DD">
        <w:rPr>
          <w:color w:val="000000" w:themeColor="text1"/>
          <w:szCs w:val="28"/>
          <w:lang w:val="vi-VN"/>
        </w:rPr>
        <w:tab/>
      </w:r>
    </w:p>
    <w:p w14:paraId="7B74A63F" w14:textId="77777777" w:rsidR="002F0A9F" w:rsidRPr="001B52A7" w:rsidRDefault="002F0A9F" w:rsidP="00C33E70">
      <w:pPr>
        <w:spacing w:after="0" w:line="20" w:lineRule="atLeast"/>
        <w:rPr>
          <w:b/>
          <w:bCs/>
          <w:color w:val="000000" w:themeColor="text1"/>
          <w:szCs w:val="28"/>
          <w:lang w:val="vi-VN"/>
        </w:rPr>
      </w:pPr>
      <w:r w:rsidRPr="001B52A7">
        <w:rPr>
          <w:b/>
          <w:bCs/>
          <w:color w:val="000000" w:themeColor="text1"/>
          <w:szCs w:val="28"/>
          <w:lang w:val="vi-VN"/>
        </w:rPr>
        <w:t xml:space="preserve">* GV chốt </w:t>
      </w:r>
      <w:r>
        <w:rPr>
          <w:b/>
          <w:bCs/>
          <w:color w:val="000000" w:themeColor="text1"/>
          <w:szCs w:val="28"/>
          <w:lang w:val="vi-VN"/>
        </w:rPr>
        <w:t>(chú ý những từ khóa)</w:t>
      </w:r>
    </w:p>
    <w:tbl>
      <w:tblPr>
        <w:tblStyle w:val="TableGrid"/>
        <w:tblW w:w="0" w:type="auto"/>
        <w:tblLook w:val="04A0" w:firstRow="1" w:lastRow="0" w:firstColumn="1" w:lastColumn="0" w:noHBand="0" w:noVBand="1"/>
      </w:tblPr>
      <w:tblGrid>
        <w:gridCol w:w="9344"/>
      </w:tblGrid>
      <w:tr w:rsidR="002F0A9F" w14:paraId="00E9DCF4" w14:textId="77777777" w:rsidTr="00811094">
        <w:tc>
          <w:tcPr>
            <w:tcW w:w="9344" w:type="dxa"/>
          </w:tcPr>
          <w:p w14:paraId="451AB25A" w14:textId="77777777" w:rsidR="002F0A9F" w:rsidRPr="0021243E" w:rsidRDefault="002F0A9F" w:rsidP="00811094">
            <w:pPr>
              <w:spacing w:line="20" w:lineRule="atLeast"/>
              <w:rPr>
                <w:b/>
                <w:bCs/>
                <w:color w:val="000000" w:themeColor="text1"/>
                <w:szCs w:val="28"/>
                <w:lang w:val="vi-VN"/>
              </w:rPr>
            </w:pPr>
            <w:r w:rsidRPr="0021243E">
              <w:rPr>
                <w:b/>
                <w:bCs/>
                <w:color w:val="000000" w:themeColor="text1"/>
                <w:szCs w:val="28"/>
                <w:lang w:val="vi-VN"/>
              </w:rPr>
              <w:t>I. Giới thiệu bài học và tìm hiểu tri thức ngữ văn</w:t>
            </w:r>
          </w:p>
          <w:p w14:paraId="2C38FD17" w14:textId="77777777" w:rsidR="002F0A9F" w:rsidRPr="0021243E" w:rsidRDefault="002F0A9F" w:rsidP="00811094">
            <w:pPr>
              <w:spacing w:line="20" w:lineRule="atLeast"/>
              <w:rPr>
                <w:b/>
                <w:bCs/>
                <w:color w:val="000000" w:themeColor="text1"/>
                <w:szCs w:val="28"/>
                <w:lang w:val="vi-VN"/>
              </w:rPr>
            </w:pPr>
            <w:r w:rsidRPr="0021243E">
              <w:rPr>
                <w:b/>
                <w:bCs/>
                <w:color w:val="000000" w:themeColor="text1"/>
                <w:szCs w:val="28"/>
                <w:lang w:val="vi-VN"/>
              </w:rPr>
              <w:t>1. Giới thiệu bài học</w:t>
            </w:r>
          </w:p>
          <w:p w14:paraId="21521F64" w14:textId="77777777" w:rsidR="002F0A9F" w:rsidRPr="0021243E" w:rsidRDefault="002F0A9F" w:rsidP="00811094">
            <w:pPr>
              <w:spacing w:line="20" w:lineRule="atLeast"/>
              <w:rPr>
                <w:b/>
                <w:bCs/>
                <w:color w:val="000000" w:themeColor="text1"/>
                <w:szCs w:val="28"/>
                <w:lang w:val="vi-VN"/>
              </w:rPr>
            </w:pPr>
            <w:r w:rsidRPr="0021243E">
              <w:rPr>
                <w:b/>
                <w:bCs/>
                <w:color w:val="000000" w:themeColor="text1"/>
                <w:szCs w:val="28"/>
                <w:lang w:val="vi-VN"/>
              </w:rPr>
              <w:t>2. Tri thức ngữ văn</w:t>
            </w:r>
          </w:p>
          <w:p w14:paraId="668B1678" w14:textId="77777777" w:rsidR="002F0A9F" w:rsidRDefault="002F0A9F" w:rsidP="00811094">
            <w:pPr>
              <w:tabs>
                <w:tab w:val="left" w:pos="0"/>
              </w:tabs>
              <w:rPr>
                <w:rFonts w:eastAsia="VNI-Times"/>
                <w:szCs w:val="28"/>
                <w:lang w:val="vi-VN"/>
              </w:rPr>
            </w:pPr>
            <w:r>
              <w:rPr>
                <w:rFonts w:eastAsia="VNI-Times"/>
                <w:szCs w:val="28"/>
                <w:lang w:val="vi-VN"/>
              </w:rPr>
              <w:t xml:space="preserve">(sơ đồ tư duy) </w:t>
            </w:r>
          </w:p>
        </w:tc>
      </w:tr>
    </w:tbl>
    <w:p w14:paraId="26CE2A93" w14:textId="77777777" w:rsidR="002F0A9F" w:rsidRDefault="002F0A9F" w:rsidP="002F0A9F">
      <w:pPr>
        <w:tabs>
          <w:tab w:val="left" w:pos="0"/>
        </w:tabs>
        <w:spacing w:after="0" w:line="240" w:lineRule="auto"/>
        <w:rPr>
          <w:rFonts w:eastAsia="VNI-Times"/>
          <w:szCs w:val="28"/>
          <w:lang w:val="vi-VN"/>
        </w:rPr>
      </w:pPr>
    </w:p>
    <w:p w14:paraId="4E440A24" w14:textId="77777777" w:rsidR="002F0A9F" w:rsidRPr="000811DD" w:rsidRDefault="002F0A9F" w:rsidP="002F0A9F">
      <w:pPr>
        <w:spacing w:after="0" w:line="20" w:lineRule="atLeast"/>
        <w:jc w:val="both"/>
        <w:rPr>
          <w:b/>
          <w:bCs/>
          <w:color w:val="000000" w:themeColor="text1"/>
          <w:szCs w:val="28"/>
        </w:rPr>
      </w:pPr>
      <w:r w:rsidRPr="000811DD">
        <w:rPr>
          <w:b/>
          <w:bCs/>
          <w:color w:val="000000" w:themeColor="text1"/>
          <w:szCs w:val="28"/>
        </w:rPr>
        <w:t xml:space="preserve">Nội dung 2:  </w:t>
      </w:r>
      <w:r w:rsidRPr="000811DD">
        <w:rPr>
          <w:b/>
          <w:color w:val="000000" w:themeColor="text1"/>
          <w:szCs w:val="28"/>
        </w:rPr>
        <w:t>TÌM HIỂU VĂN BẢN</w:t>
      </w:r>
    </w:p>
    <w:p w14:paraId="2345EA06" w14:textId="77777777" w:rsidR="002F0A9F" w:rsidRDefault="002F0A9F" w:rsidP="002F0A9F">
      <w:pPr>
        <w:spacing w:after="0" w:line="20" w:lineRule="atLeast"/>
        <w:jc w:val="both"/>
        <w:rPr>
          <w:b/>
          <w:bCs/>
          <w:color w:val="000000" w:themeColor="text1"/>
          <w:szCs w:val="28"/>
          <w:lang w:val="vi-VN"/>
        </w:rPr>
      </w:pPr>
      <w:r>
        <w:rPr>
          <w:b/>
          <w:bCs/>
          <w:color w:val="000000" w:themeColor="text1"/>
          <w:szCs w:val="28"/>
          <w:lang w:val="vi-VN"/>
        </w:rPr>
        <w:t>2.</w:t>
      </w:r>
      <w:r w:rsidRPr="0086569F">
        <w:rPr>
          <w:b/>
          <w:bCs/>
          <w:color w:val="000000" w:themeColor="text1"/>
          <w:szCs w:val="28"/>
          <w:lang w:val="vi-VN"/>
        </w:rPr>
        <w:t>1.</w:t>
      </w:r>
      <w:r>
        <w:rPr>
          <w:b/>
          <w:bCs/>
          <w:color w:val="000000" w:themeColor="text1"/>
          <w:szCs w:val="28"/>
          <w:lang w:val="vi-VN"/>
        </w:rPr>
        <w:t xml:space="preserve"> Đọc hiểu văn bản</w:t>
      </w:r>
    </w:p>
    <w:p w14:paraId="4C2FA95E" w14:textId="77777777" w:rsidR="002F0A9F" w:rsidRPr="0086569F" w:rsidRDefault="002F0A9F" w:rsidP="002F0A9F">
      <w:pPr>
        <w:spacing w:after="0" w:line="20" w:lineRule="atLeast"/>
        <w:jc w:val="both"/>
        <w:rPr>
          <w:b/>
          <w:bCs/>
          <w:color w:val="000000" w:themeColor="text1"/>
          <w:szCs w:val="28"/>
          <w:lang w:val="vi-VN"/>
        </w:rPr>
      </w:pPr>
      <w:r>
        <w:rPr>
          <w:b/>
          <w:bCs/>
          <w:color w:val="000000" w:themeColor="text1"/>
          <w:szCs w:val="28"/>
          <w:lang w:val="vi-VN"/>
        </w:rPr>
        <w:t>I. Tìm hiểu chung</w:t>
      </w:r>
    </w:p>
    <w:p w14:paraId="5B815609" w14:textId="77777777" w:rsidR="002F0A9F" w:rsidRPr="0086569F" w:rsidRDefault="002F0A9F" w:rsidP="002F0A9F">
      <w:pPr>
        <w:spacing w:after="0" w:line="20" w:lineRule="atLeast"/>
        <w:rPr>
          <w:color w:val="000000" w:themeColor="text1"/>
          <w:szCs w:val="28"/>
          <w:lang w:val="vi-VN"/>
        </w:rPr>
      </w:pPr>
      <w:r w:rsidRPr="000811DD">
        <w:rPr>
          <w:color w:val="000000" w:themeColor="text1"/>
          <w:szCs w:val="28"/>
          <w:lang w:val="vi-VN"/>
        </w:rPr>
        <w:t xml:space="preserve">a) Mục tiêu: </w:t>
      </w:r>
      <w:r>
        <w:rPr>
          <w:color w:val="000000" w:themeColor="text1"/>
          <w:szCs w:val="28"/>
          <w:lang w:val="vi-VN"/>
        </w:rPr>
        <w:t>[2], [8], [9], [10]</w:t>
      </w:r>
    </w:p>
    <w:p w14:paraId="0BCE7DC6" w14:textId="77777777" w:rsidR="002F0A9F" w:rsidRDefault="002F0A9F" w:rsidP="002F0A9F">
      <w:pPr>
        <w:spacing w:after="0" w:line="20" w:lineRule="atLeast"/>
        <w:jc w:val="both"/>
        <w:rPr>
          <w:color w:val="000000" w:themeColor="text1"/>
          <w:szCs w:val="28"/>
        </w:rPr>
      </w:pPr>
      <w:r w:rsidRPr="000811DD">
        <w:rPr>
          <w:color w:val="000000" w:themeColor="text1"/>
          <w:szCs w:val="28"/>
          <w:lang w:val="vi-VN"/>
        </w:rPr>
        <w:lastRenderedPageBreak/>
        <w:t>b) Nội dung</w:t>
      </w:r>
      <w:r w:rsidRPr="000811DD">
        <w:rPr>
          <w:color w:val="000000" w:themeColor="text1"/>
          <w:szCs w:val="28"/>
        </w:rPr>
        <w:t xml:space="preserve"> hoạt động: </w:t>
      </w:r>
    </w:p>
    <w:p w14:paraId="0BBBDAFE" w14:textId="77777777" w:rsidR="002F0A9F" w:rsidRPr="00BE3CE7" w:rsidRDefault="002F0A9F" w:rsidP="002F0A9F">
      <w:pPr>
        <w:spacing w:after="0" w:line="20" w:lineRule="atLeast"/>
        <w:jc w:val="both"/>
        <w:rPr>
          <w:szCs w:val="28"/>
          <w:lang w:val="vi-VN"/>
        </w:rPr>
      </w:pPr>
      <w:r>
        <w:rPr>
          <w:b/>
          <w:bCs/>
          <w:szCs w:val="28"/>
          <w:lang w:val="vi-VN"/>
        </w:rPr>
        <w:t xml:space="preserve"> </w:t>
      </w:r>
      <w:r w:rsidRPr="00BE3CE7">
        <w:rPr>
          <w:szCs w:val="28"/>
          <w:lang w:val="vi-VN"/>
        </w:rPr>
        <w:t>- Đọc trải nghiệm vb.</w:t>
      </w:r>
    </w:p>
    <w:p w14:paraId="1108436B" w14:textId="53E66F6A" w:rsidR="002F0A9F" w:rsidRPr="002F0A9F" w:rsidRDefault="002F0A9F" w:rsidP="002F0A9F">
      <w:pPr>
        <w:spacing w:after="0" w:line="20" w:lineRule="atLeast"/>
        <w:jc w:val="both"/>
        <w:rPr>
          <w:szCs w:val="28"/>
          <w:lang w:val="vi-VN"/>
        </w:rPr>
      </w:pPr>
      <w:r w:rsidRPr="00BE3CE7">
        <w:rPr>
          <w:szCs w:val="28"/>
          <w:lang w:val="vi-VN"/>
        </w:rPr>
        <w:t>- Những vấn đề chung về tác phẩm Thu điếu và tác giả Nguyễn Khuyến.</w:t>
      </w:r>
      <w:r w:rsidRPr="000811DD">
        <w:rPr>
          <w:color w:val="000000" w:themeColor="text1"/>
          <w:szCs w:val="28"/>
          <w:lang w:val="vi-VN"/>
        </w:rPr>
        <w:t>c) Sản phẩm</w:t>
      </w:r>
      <w:r w:rsidRPr="000811DD">
        <w:rPr>
          <w:color w:val="000000" w:themeColor="text1"/>
          <w:szCs w:val="28"/>
        </w:rPr>
        <w:t xml:space="preserve"> học tập: </w:t>
      </w:r>
      <w:r>
        <w:rPr>
          <w:color w:val="000000" w:themeColor="text1"/>
          <w:szCs w:val="28"/>
        </w:rPr>
        <w:t>Câu</w:t>
      </w:r>
      <w:r>
        <w:rPr>
          <w:color w:val="000000" w:themeColor="text1"/>
          <w:szCs w:val="28"/>
          <w:lang w:val="vi-VN"/>
        </w:rPr>
        <w:t xml:space="preserve"> trả lời của HS. </w:t>
      </w:r>
      <w:r w:rsidRPr="000811DD">
        <w:rPr>
          <w:iCs/>
          <w:color w:val="000000" w:themeColor="text1"/>
          <w:szCs w:val="28"/>
        </w:rPr>
        <w:t xml:space="preserve"> </w:t>
      </w:r>
      <w:r>
        <w:rPr>
          <w:szCs w:val="28"/>
          <w:lang w:val="vi-VN"/>
        </w:rPr>
        <w:t xml:space="preserve"> </w:t>
      </w:r>
    </w:p>
    <w:p w14:paraId="050F17EC" w14:textId="77777777" w:rsidR="002F0A9F" w:rsidRDefault="002F0A9F" w:rsidP="002F0A9F">
      <w:pPr>
        <w:spacing w:after="0" w:line="20" w:lineRule="atLeast"/>
        <w:jc w:val="both"/>
        <w:rPr>
          <w:color w:val="000000" w:themeColor="text1"/>
          <w:szCs w:val="28"/>
        </w:rPr>
      </w:pPr>
      <w:r w:rsidRPr="000811DD">
        <w:rPr>
          <w:color w:val="000000" w:themeColor="text1"/>
          <w:szCs w:val="28"/>
          <w:lang w:val="vi-VN"/>
        </w:rPr>
        <w:t xml:space="preserve">d) </w:t>
      </w:r>
      <w:r w:rsidRPr="000811DD">
        <w:rPr>
          <w:color w:val="000000" w:themeColor="text1"/>
          <w:szCs w:val="28"/>
        </w:rPr>
        <w:t>Tổ chức</w:t>
      </w:r>
      <w:r>
        <w:rPr>
          <w:color w:val="000000" w:themeColor="text1"/>
          <w:szCs w:val="28"/>
          <w:lang w:val="vi-VN"/>
        </w:rPr>
        <w:t xml:space="preserve"> </w:t>
      </w:r>
      <w:r w:rsidRPr="000811DD">
        <w:rPr>
          <w:color w:val="000000" w:themeColor="text1"/>
          <w:szCs w:val="28"/>
        </w:rPr>
        <w:t>hoạt động:</w:t>
      </w:r>
    </w:p>
    <w:p w14:paraId="2F15671E" w14:textId="77777777" w:rsidR="002F0A9F" w:rsidRDefault="002F0A9F" w:rsidP="002F0A9F">
      <w:pPr>
        <w:spacing w:after="0" w:line="20" w:lineRule="atLeast"/>
        <w:jc w:val="both"/>
        <w:rPr>
          <w:b/>
          <w:color w:val="000000" w:themeColor="text1"/>
          <w:szCs w:val="28"/>
          <w:lang w:val="vi-VN"/>
        </w:rPr>
      </w:pPr>
      <w:r w:rsidRPr="00AE74E7">
        <w:rPr>
          <w:b/>
          <w:color w:val="000000" w:themeColor="text1"/>
          <w:szCs w:val="28"/>
          <w:lang w:val="vi-VN"/>
        </w:rPr>
        <w:t>Nhiệm vụ 1.</w:t>
      </w:r>
      <w:r>
        <w:rPr>
          <w:b/>
          <w:color w:val="000000" w:themeColor="text1"/>
          <w:szCs w:val="28"/>
          <w:lang w:val="vi-VN"/>
        </w:rPr>
        <w:t xml:space="preserve"> Đọc văn bản</w:t>
      </w:r>
    </w:p>
    <w:p w14:paraId="6321AE15" w14:textId="77777777" w:rsidR="002F0A9F" w:rsidRDefault="002F0A9F" w:rsidP="002F0A9F">
      <w:pPr>
        <w:snapToGrid w:val="0"/>
        <w:spacing w:after="0" w:line="20" w:lineRule="atLeast"/>
        <w:jc w:val="both"/>
        <w:rPr>
          <w:szCs w:val="28"/>
          <w:lang w:val="vi-VN"/>
        </w:rPr>
      </w:pPr>
      <w:r w:rsidRPr="00AE74E7">
        <w:rPr>
          <w:szCs w:val="28"/>
          <w:lang w:val="vi-VN"/>
        </w:rPr>
        <w:t>-</w:t>
      </w:r>
      <w:r>
        <w:rPr>
          <w:szCs w:val="28"/>
        </w:rPr>
        <w:t xml:space="preserve"> </w:t>
      </w:r>
      <w:r w:rsidRPr="00AE74E7">
        <w:rPr>
          <w:szCs w:val="28"/>
        </w:rPr>
        <w:t>GV</w:t>
      </w:r>
      <w:r w:rsidRPr="00AE74E7">
        <w:rPr>
          <w:szCs w:val="28"/>
          <w:lang w:val="vi-VN"/>
        </w:rPr>
        <w:t xml:space="preserve"> hướng dẫn HS </w:t>
      </w:r>
      <w:r>
        <w:rPr>
          <w:szCs w:val="28"/>
          <w:lang w:val="vi-VN"/>
        </w:rPr>
        <w:t>đọc. GV đọc.</w:t>
      </w:r>
    </w:p>
    <w:p w14:paraId="1E2040B6" w14:textId="4A883FE3" w:rsidR="002F0A9F" w:rsidRDefault="002F0A9F" w:rsidP="002F0A9F">
      <w:pPr>
        <w:snapToGrid w:val="0"/>
        <w:spacing w:after="0" w:line="20" w:lineRule="atLeast"/>
        <w:jc w:val="both"/>
        <w:rPr>
          <w:szCs w:val="28"/>
          <w:lang w:val="vi-VN"/>
        </w:rPr>
      </w:pPr>
      <w:r>
        <w:rPr>
          <w:szCs w:val="28"/>
          <w:lang w:val="vi-VN"/>
        </w:rPr>
        <w:t>- HS đọc thầm và tự trả lời những câu hỏ</w:t>
      </w:r>
      <w:r w:rsidR="00B87C0A">
        <w:rPr>
          <w:szCs w:val="28"/>
          <w:lang w:val="vi-VN"/>
        </w:rPr>
        <w:t xml:space="preserve">i </w:t>
      </w:r>
      <w:r>
        <w:rPr>
          <w:szCs w:val="28"/>
          <w:lang w:val="vi-VN"/>
        </w:rPr>
        <w:t>trong thẻ chỉ dẫn đọc.</w:t>
      </w:r>
    </w:p>
    <w:p w14:paraId="565F3ADE" w14:textId="09C61F5A" w:rsidR="002F0A9F" w:rsidRPr="00BE3CE7" w:rsidRDefault="002F0A9F" w:rsidP="002F0A9F">
      <w:pPr>
        <w:snapToGrid w:val="0"/>
        <w:spacing w:after="0" w:line="20" w:lineRule="atLeast"/>
        <w:jc w:val="both"/>
        <w:rPr>
          <w:szCs w:val="28"/>
          <w:lang w:val="vi-VN"/>
        </w:rPr>
      </w:pPr>
      <w:r>
        <w:rPr>
          <w:szCs w:val="28"/>
          <w:lang w:val="vi-VN"/>
        </w:rPr>
        <w:t xml:space="preserve">- </w:t>
      </w:r>
      <w:r>
        <w:rPr>
          <w:color w:val="000000" w:themeColor="text1"/>
          <w:szCs w:val="28"/>
          <w:lang w:val="vi-VN"/>
        </w:rPr>
        <w:t>HS đọc 1 -&gt; 2 lần vb theo y.c đọc.</w:t>
      </w:r>
    </w:p>
    <w:p w14:paraId="1E622BB2" w14:textId="77777777" w:rsidR="002F0A9F" w:rsidRDefault="002F0A9F" w:rsidP="002F0A9F">
      <w:pPr>
        <w:spacing w:after="0" w:line="20" w:lineRule="atLeast"/>
        <w:jc w:val="both"/>
        <w:rPr>
          <w:b/>
          <w:color w:val="000000" w:themeColor="text1"/>
          <w:szCs w:val="28"/>
          <w:lang w:val="vi-VN"/>
        </w:rPr>
      </w:pPr>
      <w:r w:rsidRPr="00AE74E7">
        <w:rPr>
          <w:b/>
          <w:color w:val="000000" w:themeColor="text1"/>
          <w:szCs w:val="28"/>
        </w:rPr>
        <w:t>Nhi</w:t>
      </w:r>
      <w:r w:rsidRPr="00AE74E7">
        <w:rPr>
          <w:b/>
          <w:color w:val="000000" w:themeColor="text1"/>
          <w:szCs w:val="28"/>
          <w:lang w:val="vi-VN"/>
        </w:rPr>
        <w:t xml:space="preserve">ệm vụ </w:t>
      </w:r>
      <w:r w:rsidRPr="00AE74E7">
        <w:rPr>
          <w:b/>
          <w:color w:val="000000" w:themeColor="text1"/>
          <w:szCs w:val="28"/>
        </w:rPr>
        <w:t>2</w:t>
      </w:r>
      <w:r w:rsidRPr="00AE74E7">
        <w:rPr>
          <w:b/>
          <w:color w:val="000000" w:themeColor="text1"/>
          <w:szCs w:val="28"/>
          <w:lang w:val="vi-VN"/>
        </w:rPr>
        <w:t xml:space="preserve">. Tìm hiểu </w:t>
      </w:r>
      <w:r>
        <w:rPr>
          <w:b/>
          <w:color w:val="000000" w:themeColor="text1"/>
          <w:szCs w:val="28"/>
          <w:lang w:val="vi-VN"/>
        </w:rPr>
        <w:t>chung</w:t>
      </w:r>
    </w:p>
    <w:p w14:paraId="3733055C" w14:textId="77777777" w:rsidR="002F0A9F" w:rsidRPr="00B06337" w:rsidRDefault="002F0A9F" w:rsidP="002F0A9F">
      <w:pPr>
        <w:spacing w:after="0" w:line="20" w:lineRule="atLeast"/>
        <w:jc w:val="both"/>
        <w:rPr>
          <w:bCs/>
          <w:color w:val="000000" w:themeColor="text1"/>
          <w:szCs w:val="28"/>
          <w:lang w:val="vi-VN"/>
        </w:rPr>
      </w:pPr>
      <w:r w:rsidRPr="00B06337">
        <w:rPr>
          <w:bCs/>
          <w:color w:val="000000" w:themeColor="text1"/>
          <w:szCs w:val="28"/>
          <w:lang w:val="vi-VN"/>
        </w:rPr>
        <w:t>GV sd kĩ thuật Động não, đặt câu hỏi:</w:t>
      </w:r>
    </w:p>
    <w:p w14:paraId="3B616F04" w14:textId="77777777" w:rsidR="002F0A9F" w:rsidRPr="00B06337" w:rsidRDefault="002F0A9F" w:rsidP="002F0A9F">
      <w:pPr>
        <w:spacing w:after="0" w:line="20" w:lineRule="atLeast"/>
        <w:jc w:val="both"/>
        <w:rPr>
          <w:bCs/>
          <w:color w:val="000000" w:themeColor="text1"/>
          <w:szCs w:val="28"/>
          <w:lang w:val="vi-VN"/>
        </w:rPr>
      </w:pPr>
      <w:r w:rsidRPr="00B06337">
        <w:rPr>
          <w:bCs/>
          <w:color w:val="000000" w:themeColor="text1"/>
          <w:szCs w:val="28"/>
          <w:lang w:val="vi-VN"/>
        </w:rPr>
        <w:t xml:space="preserve">Câu 1: Nêu xuất xứ </w:t>
      </w:r>
      <w:r>
        <w:rPr>
          <w:bCs/>
          <w:color w:val="000000" w:themeColor="text1"/>
          <w:szCs w:val="28"/>
          <w:lang w:val="vi-VN"/>
        </w:rPr>
        <w:t>của</w:t>
      </w:r>
      <w:r w:rsidRPr="00B06337">
        <w:rPr>
          <w:bCs/>
          <w:color w:val="000000" w:themeColor="text1"/>
          <w:szCs w:val="28"/>
          <w:lang w:val="vi-VN"/>
        </w:rPr>
        <w:t xml:space="preserve"> bài thơ?</w:t>
      </w:r>
    </w:p>
    <w:p w14:paraId="23ECC911" w14:textId="77777777" w:rsidR="002F0A9F" w:rsidRDefault="002F0A9F" w:rsidP="002F0A9F">
      <w:pPr>
        <w:spacing w:after="0" w:line="20" w:lineRule="atLeast"/>
        <w:jc w:val="both"/>
        <w:rPr>
          <w:bCs/>
          <w:color w:val="000000" w:themeColor="text1"/>
          <w:szCs w:val="28"/>
          <w:lang w:val="vi-VN"/>
        </w:rPr>
      </w:pPr>
      <w:r w:rsidRPr="00B06337">
        <w:rPr>
          <w:bCs/>
          <w:color w:val="000000" w:themeColor="text1"/>
          <w:szCs w:val="28"/>
          <w:lang w:val="vi-VN"/>
        </w:rPr>
        <w:t xml:space="preserve">Câu 2: Bài thơ được viết theo thể thơ gì? </w:t>
      </w:r>
    </w:p>
    <w:p w14:paraId="4DEA5822" w14:textId="77777777" w:rsidR="002F0A9F" w:rsidRPr="00B06337" w:rsidRDefault="002F0A9F" w:rsidP="002F0A9F">
      <w:pPr>
        <w:spacing w:after="0" w:line="20" w:lineRule="atLeast"/>
        <w:jc w:val="both"/>
        <w:rPr>
          <w:bCs/>
          <w:color w:val="000000" w:themeColor="text1"/>
          <w:szCs w:val="28"/>
          <w:lang w:val="vi-VN"/>
        </w:rPr>
      </w:pPr>
      <w:r>
        <w:rPr>
          <w:bCs/>
          <w:color w:val="000000" w:themeColor="text1"/>
          <w:szCs w:val="28"/>
          <w:lang w:val="vi-VN"/>
        </w:rPr>
        <w:t>Câu 3: Những điểm quan trọng về tác giả Nguyễn Khuyến?</w:t>
      </w:r>
    </w:p>
    <w:p w14:paraId="3243EAB7" w14:textId="77777777" w:rsidR="002F0A9F" w:rsidRPr="000811DD" w:rsidRDefault="002F0A9F" w:rsidP="002F0A9F">
      <w:pPr>
        <w:widowControl w:val="0"/>
        <w:spacing w:after="0" w:line="20" w:lineRule="atLeast"/>
        <w:jc w:val="both"/>
        <w:rPr>
          <w:rFonts w:eastAsia="SimSun"/>
          <w:b/>
          <w:color w:val="000000" w:themeColor="text1"/>
          <w:szCs w:val="28"/>
          <w:lang w:val="vi-VN" w:eastAsia="en-CA"/>
        </w:rPr>
      </w:pPr>
      <w:r w:rsidRPr="000811DD">
        <w:rPr>
          <w:rFonts w:eastAsia="SimSun"/>
          <w:b/>
          <w:color w:val="000000" w:themeColor="text1"/>
          <w:szCs w:val="28"/>
          <w:lang w:val="vi-VN" w:eastAsia="en-CA"/>
        </w:rPr>
        <w:t>* Thực hiện nhiệm vụ:</w:t>
      </w:r>
    </w:p>
    <w:p w14:paraId="72904A91" w14:textId="77777777" w:rsidR="002F0A9F" w:rsidRPr="000811DD" w:rsidRDefault="002F0A9F" w:rsidP="002F0A9F">
      <w:pPr>
        <w:widowControl w:val="0"/>
        <w:spacing w:after="0" w:line="20" w:lineRule="atLeast"/>
        <w:jc w:val="both"/>
        <w:rPr>
          <w:rFonts w:eastAsia="SimSun"/>
          <w:color w:val="000000" w:themeColor="text1"/>
          <w:szCs w:val="28"/>
          <w:lang w:eastAsia="en-CA"/>
        </w:rPr>
      </w:pPr>
      <w:r w:rsidRPr="000811DD">
        <w:rPr>
          <w:rFonts w:eastAsia="SimSun"/>
          <w:color w:val="000000" w:themeColor="text1"/>
          <w:szCs w:val="28"/>
          <w:lang w:val="vi-VN" w:eastAsia="en-CA"/>
        </w:rPr>
        <w:t xml:space="preserve">- Học sinh </w:t>
      </w:r>
      <w:r>
        <w:rPr>
          <w:rFonts w:eastAsia="SimSun"/>
          <w:color w:val="000000" w:themeColor="text1"/>
          <w:szCs w:val="28"/>
          <w:lang w:val="vi-VN" w:eastAsia="en-CA"/>
        </w:rPr>
        <w:t>hoạt động cá nhân.</w:t>
      </w:r>
    </w:p>
    <w:p w14:paraId="24897F95" w14:textId="77777777" w:rsidR="002F0A9F" w:rsidRPr="000811DD" w:rsidRDefault="002F0A9F" w:rsidP="002F0A9F">
      <w:pPr>
        <w:widowControl w:val="0"/>
        <w:spacing w:after="0" w:line="20" w:lineRule="atLeast"/>
        <w:jc w:val="both"/>
        <w:rPr>
          <w:rFonts w:eastAsia="SimSun"/>
          <w:color w:val="000000" w:themeColor="text1"/>
          <w:szCs w:val="28"/>
          <w:lang w:eastAsia="en-CA"/>
        </w:rPr>
      </w:pPr>
      <w:r w:rsidRPr="000811DD">
        <w:rPr>
          <w:rFonts w:eastAsia="SimSun"/>
          <w:color w:val="000000" w:themeColor="text1"/>
          <w:szCs w:val="28"/>
          <w:lang w:eastAsia="en-CA"/>
        </w:rPr>
        <w:t>- GV quan sát, hỗ trợ HS.</w:t>
      </w:r>
    </w:p>
    <w:p w14:paraId="49F047FA" w14:textId="77777777" w:rsidR="002F0A9F" w:rsidRPr="000811DD" w:rsidRDefault="002F0A9F" w:rsidP="002F0A9F">
      <w:pPr>
        <w:widowControl w:val="0"/>
        <w:spacing w:after="0" w:line="20" w:lineRule="atLeast"/>
        <w:jc w:val="both"/>
        <w:rPr>
          <w:rFonts w:eastAsia="SimSun"/>
          <w:b/>
          <w:color w:val="000000" w:themeColor="text1"/>
          <w:szCs w:val="28"/>
          <w:lang w:val="vi-VN" w:eastAsia="en-CA"/>
        </w:rPr>
      </w:pPr>
      <w:r w:rsidRPr="000811DD">
        <w:rPr>
          <w:rFonts w:eastAsia="SimSun"/>
          <w:b/>
          <w:color w:val="000000" w:themeColor="text1"/>
          <w:szCs w:val="28"/>
          <w:lang w:val="vi-VN" w:eastAsia="en-CA"/>
        </w:rPr>
        <w:t>* Báo cáo kết quả:</w:t>
      </w:r>
    </w:p>
    <w:p w14:paraId="22061B49" w14:textId="77777777" w:rsidR="002F0A9F" w:rsidRPr="000811DD" w:rsidRDefault="002F0A9F" w:rsidP="002F0A9F">
      <w:pPr>
        <w:pStyle w:val="msonospacing0"/>
        <w:spacing w:line="20" w:lineRule="atLeast"/>
        <w:jc w:val="both"/>
        <w:rPr>
          <w:color w:val="000000" w:themeColor="text1"/>
          <w:sz w:val="28"/>
          <w:szCs w:val="28"/>
        </w:rPr>
      </w:pPr>
      <w:r w:rsidRPr="000811DD">
        <w:rPr>
          <w:color w:val="000000" w:themeColor="text1"/>
          <w:sz w:val="28"/>
          <w:szCs w:val="28"/>
          <w:lang w:val="vi-VN"/>
        </w:rPr>
        <w:t>- HS trình bày kết quả</w:t>
      </w:r>
      <w:r w:rsidRPr="000811DD">
        <w:rPr>
          <w:color w:val="000000" w:themeColor="text1"/>
          <w:sz w:val="28"/>
          <w:szCs w:val="28"/>
        </w:rPr>
        <w:t>.</w:t>
      </w:r>
    </w:p>
    <w:p w14:paraId="5F5194B6" w14:textId="77777777" w:rsidR="002F0A9F" w:rsidRPr="000811DD" w:rsidRDefault="002F0A9F" w:rsidP="002F0A9F">
      <w:pPr>
        <w:pStyle w:val="msonospacing0"/>
        <w:tabs>
          <w:tab w:val="left" w:pos="3103"/>
        </w:tabs>
        <w:spacing w:line="20" w:lineRule="atLeast"/>
        <w:jc w:val="both"/>
        <w:rPr>
          <w:b/>
          <w:color w:val="000000" w:themeColor="text1"/>
          <w:sz w:val="28"/>
          <w:szCs w:val="28"/>
          <w:lang w:val="vi-VN"/>
        </w:rPr>
      </w:pPr>
      <w:r w:rsidRPr="000811DD">
        <w:rPr>
          <w:b/>
          <w:color w:val="000000" w:themeColor="text1"/>
          <w:sz w:val="28"/>
          <w:szCs w:val="28"/>
          <w:lang w:val="vi-VN"/>
        </w:rPr>
        <w:t>* Đánh giá nhận xét:</w:t>
      </w:r>
      <w:r w:rsidRPr="000811DD">
        <w:rPr>
          <w:b/>
          <w:color w:val="000000" w:themeColor="text1"/>
          <w:sz w:val="28"/>
          <w:szCs w:val="28"/>
          <w:lang w:val="vi-VN"/>
        </w:rPr>
        <w:tab/>
      </w:r>
    </w:p>
    <w:p w14:paraId="57C2F81C" w14:textId="77777777" w:rsidR="002F0A9F" w:rsidRPr="000811DD" w:rsidRDefault="002F0A9F" w:rsidP="002F0A9F">
      <w:pPr>
        <w:pStyle w:val="msonospacing0"/>
        <w:spacing w:line="20" w:lineRule="atLeast"/>
        <w:jc w:val="both"/>
        <w:rPr>
          <w:color w:val="000000" w:themeColor="text1"/>
          <w:sz w:val="28"/>
          <w:szCs w:val="28"/>
        </w:rPr>
      </w:pPr>
      <w:r w:rsidRPr="000811DD">
        <w:rPr>
          <w:color w:val="000000" w:themeColor="text1"/>
          <w:sz w:val="28"/>
          <w:szCs w:val="28"/>
        </w:rPr>
        <w:t>- HS khác theo dõi, đánh giá, nhận xét, bổ sung.</w:t>
      </w:r>
    </w:p>
    <w:p w14:paraId="6DB53CE2" w14:textId="77777777" w:rsidR="002F0A9F" w:rsidRDefault="002F0A9F" w:rsidP="002F0A9F">
      <w:pPr>
        <w:spacing w:after="0" w:line="20" w:lineRule="atLeast"/>
        <w:jc w:val="both"/>
        <w:rPr>
          <w:bCs/>
          <w:iCs/>
          <w:color w:val="000000" w:themeColor="text1"/>
          <w:szCs w:val="28"/>
          <w:lang w:val="vi-VN"/>
        </w:rPr>
      </w:pPr>
      <w:r w:rsidRPr="000811DD">
        <w:rPr>
          <w:color w:val="000000" w:themeColor="text1"/>
          <w:szCs w:val="28"/>
          <w:lang w:val="vi-VN"/>
        </w:rPr>
        <w:t>- GV quan sát, hỗ trợ, tư vấn; nhận xét, đánh giá kết quả làm việc của HS, chốt kiến thức, c</w:t>
      </w:r>
      <w:r w:rsidRPr="000811DD">
        <w:rPr>
          <w:bCs/>
          <w:iCs/>
          <w:color w:val="000000" w:themeColor="text1"/>
          <w:szCs w:val="28"/>
          <w:lang w:val="vi-VN"/>
        </w:rPr>
        <w:t>huyển giao nhiệm vụ mới.</w:t>
      </w:r>
    </w:p>
    <w:tbl>
      <w:tblPr>
        <w:tblStyle w:val="TableGrid"/>
        <w:tblW w:w="0" w:type="auto"/>
        <w:tblLook w:val="04A0" w:firstRow="1" w:lastRow="0" w:firstColumn="1" w:lastColumn="0" w:noHBand="0" w:noVBand="1"/>
      </w:tblPr>
      <w:tblGrid>
        <w:gridCol w:w="9062"/>
      </w:tblGrid>
      <w:tr w:rsidR="002F0A9F" w14:paraId="2589D6F0" w14:textId="77777777" w:rsidTr="00811094">
        <w:tc>
          <w:tcPr>
            <w:tcW w:w="9062" w:type="dxa"/>
          </w:tcPr>
          <w:p w14:paraId="5CEDADD3" w14:textId="77777777" w:rsidR="002F0A9F" w:rsidRPr="001D543E" w:rsidRDefault="002F0A9F" w:rsidP="00811094">
            <w:pPr>
              <w:spacing w:line="20" w:lineRule="atLeast"/>
              <w:jc w:val="both"/>
              <w:rPr>
                <w:b/>
                <w:iCs/>
                <w:color w:val="000000" w:themeColor="text1"/>
                <w:szCs w:val="28"/>
                <w:lang w:val="vi-VN"/>
              </w:rPr>
            </w:pPr>
            <w:r w:rsidRPr="00BA62F5">
              <w:rPr>
                <w:b/>
                <w:iCs/>
                <w:color w:val="000000" w:themeColor="text1"/>
                <w:szCs w:val="28"/>
                <w:lang w:val="vi-VN"/>
              </w:rPr>
              <w:t>I.</w:t>
            </w:r>
            <w:r w:rsidRPr="001D543E">
              <w:rPr>
                <w:b/>
                <w:iCs/>
                <w:color w:val="000000" w:themeColor="text1"/>
                <w:szCs w:val="28"/>
                <w:lang w:val="vi-VN"/>
              </w:rPr>
              <w:t xml:space="preserve"> TÌM HIỂU CHUNG</w:t>
            </w:r>
          </w:p>
          <w:p w14:paraId="25325E15" w14:textId="77777777" w:rsidR="002F0A9F" w:rsidRDefault="002F0A9F" w:rsidP="00811094">
            <w:pPr>
              <w:spacing w:line="20" w:lineRule="atLeast"/>
              <w:jc w:val="both"/>
              <w:rPr>
                <w:b/>
                <w:iCs/>
                <w:color w:val="000000" w:themeColor="text1"/>
                <w:szCs w:val="28"/>
                <w:lang w:val="vi-VN"/>
              </w:rPr>
            </w:pPr>
            <w:r w:rsidRPr="001D543E">
              <w:rPr>
                <w:b/>
                <w:iCs/>
                <w:color w:val="000000" w:themeColor="text1"/>
                <w:szCs w:val="28"/>
                <w:lang w:val="vi-VN"/>
              </w:rPr>
              <w:t>1. Tác phẩm</w:t>
            </w:r>
          </w:p>
          <w:p w14:paraId="18500AB9" w14:textId="77777777" w:rsidR="002F0A9F" w:rsidRPr="00B06337" w:rsidRDefault="002F0A9F" w:rsidP="00811094">
            <w:pPr>
              <w:spacing w:line="20" w:lineRule="atLeast"/>
              <w:jc w:val="both"/>
              <w:rPr>
                <w:bCs/>
                <w:iCs/>
                <w:color w:val="000000" w:themeColor="text1"/>
                <w:szCs w:val="28"/>
                <w:lang w:val="vi-VN"/>
              </w:rPr>
            </w:pPr>
            <w:r>
              <w:rPr>
                <w:b/>
                <w:iCs/>
                <w:color w:val="000000" w:themeColor="text1"/>
                <w:szCs w:val="28"/>
                <w:lang w:val="vi-VN"/>
              </w:rPr>
              <w:t xml:space="preserve">- Xuất xứ: </w:t>
            </w:r>
            <w:r w:rsidRPr="00B06337">
              <w:rPr>
                <w:bCs/>
                <w:iCs/>
                <w:color w:val="000000" w:themeColor="text1"/>
                <w:szCs w:val="28"/>
                <w:lang w:val="vi-VN"/>
              </w:rPr>
              <w:t xml:space="preserve">Thuộc 1 trong 3 bài thơ trong chùm thơ </w:t>
            </w:r>
            <w:r>
              <w:rPr>
                <w:bCs/>
                <w:iCs/>
                <w:color w:val="000000" w:themeColor="text1"/>
                <w:szCs w:val="28"/>
                <w:lang w:val="vi-VN"/>
              </w:rPr>
              <w:t>viết về mùa thu của ông.</w:t>
            </w:r>
          </w:p>
          <w:p w14:paraId="51B80C6F" w14:textId="77777777" w:rsidR="002F0A9F" w:rsidRDefault="002F0A9F" w:rsidP="00811094">
            <w:pPr>
              <w:spacing w:line="20" w:lineRule="atLeast"/>
              <w:jc w:val="both"/>
              <w:rPr>
                <w:color w:val="000000" w:themeColor="text1"/>
                <w:szCs w:val="28"/>
                <w:shd w:val="clear" w:color="auto" w:fill="FFFFFF"/>
                <w:lang w:val="vi-VN"/>
              </w:rPr>
            </w:pPr>
            <w:r>
              <w:rPr>
                <w:color w:val="000000" w:themeColor="text1"/>
                <w:szCs w:val="28"/>
                <w:shd w:val="clear" w:color="auto" w:fill="FFFFFF"/>
                <w:lang w:val="vi-VN"/>
              </w:rPr>
              <w:t xml:space="preserve">- </w:t>
            </w:r>
            <w:r w:rsidRPr="002A3685">
              <w:rPr>
                <w:b/>
                <w:color w:val="000000" w:themeColor="text1"/>
                <w:szCs w:val="28"/>
                <w:shd w:val="clear" w:color="auto" w:fill="FFFFFF"/>
              </w:rPr>
              <w:t>Thể thơ:</w:t>
            </w:r>
            <w:r w:rsidRPr="002A3685">
              <w:rPr>
                <w:color w:val="000000" w:themeColor="text1"/>
                <w:szCs w:val="28"/>
                <w:shd w:val="clear" w:color="auto" w:fill="FFFFFF"/>
              </w:rPr>
              <w:t xml:space="preserve"> Thất ngôn bát cú Đường </w:t>
            </w:r>
            <w:r>
              <w:rPr>
                <w:color w:val="000000" w:themeColor="text1"/>
                <w:szCs w:val="28"/>
                <w:shd w:val="clear" w:color="auto" w:fill="FFFFFF"/>
              </w:rPr>
              <w:t>luật</w:t>
            </w:r>
            <w:r>
              <w:rPr>
                <w:color w:val="000000" w:themeColor="text1"/>
                <w:szCs w:val="28"/>
                <w:shd w:val="clear" w:color="auto" w:fill="FFFFFF"/>
                <w:lang w:val="vi-VN"/>
              </w:rPr>
              <w:t>.</w:t>
            </w:r>
          </w:p>
          <w:p w14:paraId="557FDE8E" w14:textId="0B1306D5" w:rsidR="002F0A9F" w:rsidRPr="002F0A9F" w:rsidRDefault="002F0A9F" w:rsidP="00811094">
            <w:pPr>
              <w:spacing w:line="20" w:lineRule="atLeast"/>
              <w:jc w:val="both"/>
              <w:rPr>
                <w:color w:val="000000" w:themeColor="text1"/>
                <w:szCs w:val="28"/>
                <w:shd w:val="clear" w:color="auto" w:fill="FFFFFF"/>
                <w:lang w:val="vi-VN"/>
              </w:rPr>
            </w:pPr>
            <w:r w:rsidRPr="00B06337">
              <w:rPr>
                <w:b/>
                <w:bCs/>
                <w:color w:val="000000" w:themeColor="text1"/>
                <w:szCs w:val="28"/>
                <w:shd w:val="clear" w:color="auto" w:fill="FFFFFF"/>
                <w:lang w:val="vi-VN"/>
              </w:rPr>
              <w:t>2. Tác giả:</w:t>
            </w:r>
            <w:r>
              <w:rPr>
                <w:color w:val="000000" w:themeColor="text1"/>
                <w:szCs w:val="28"/>
                <w:shd w:val="clear" w:color="auto" w:fill="FFFFFF"/>
                <w:lang w:val="vi-VN"/>
              </w:rPr>
              <w:t xml:space="preserve"> SGK</w:t>
            </w:r>
          </w:p>
        </w:tc>
      </w:tr>
    </w:tbl>
    <w:p w14:paraId="34077780" w14:textId="77777777" w:rsidR="002F0A9F" w:rsidRDefault="002F0A9F" w:rsidP="002F0A9F">
      <w:pPr>
        <w:spacing w:after="0" w:line="20" w:lineRule="atLeast"/>
        <w:ind w:firstLine="720"/>
        <w:jc w:val="both"/>
        <w:rPr>
          <w:b/>
          <w:bCs/>
          <w:color w:val="000000" w:themeColor="text1"/>
          <w:szCs w:val="28"/>
          <w:lang w:val="vi-VN"/>
        </w:rPr>
      </w:pPr>
    </w:p>
    <w:p w14:paraId="1D8039D3" w14:textId="77777777" w:rsidR="002F0A9F" w:rsidRPr="0086569F" w:rsidRDefault="002F0A9F" w:rsidP="002F0A9F">
      <w:pPr>
        <w:spacing w:after="0" w:line="20" w:lineRule="atLeast"/>
        <w:jc w:val="both"/>
        <w:rPr>
          <w:b/>
          <w:bCs/>
          <w:color w:val="000000" w:themeColor="text1"/>
          <w:szCs w:val="28"/>
          <w:lang w:val="vi-VN"/>
        </w:rPr>
      </w:pPr>
      <w:r>
        <w:rPr>
          <w:b/>
          <w:bCs/>
          <w:color w:val="000000" w:themeColor="text1"/>
          <w:szCs w:val="28"/>
          <w:lang w:val="vi-VN"/>
        </w:rPr>
        <w:t>II. Đọc hiểu văn bản</w:t>
      </w:r>
    </w:p>
    <w:p w14:paraId="5B3722B3" w14:textId="77777777" w:rsidR="002F0A9F" w:rsidRPr="0086569F" w:rsidRDefault="002F0A9F" w:rsidP="002F0A9F">
      <w:pPr>
        <w:spacing w:after="0" w:line="20" w:lineRule="atLeast"/>
        <w:rPr>
          <w:color w:val="000000" w:themeColor="text1"/>
          <w:szCs w:val="28"/>
          <w:lang w:val="vi-VN"/>
        </w:rPr>
      </w:pPr>
      <w:r w:rsidRPr="000811DD">
        <w:rPr>
          <w:color w:val="000000" w:themeColor="text1"/>
          <w:szCs w:val="28"/>
          <w:lang w:val="vi-VN"/>
        </w:rPr>
        <w:t xml:space="preserve">a) Mục tiêu: </w:t>
      </w:r>
      <w:r>
        <w:rPr>
          <w:color w:val="000000" w:themeColor="text1"/>
          <w:szCs w:val="28"/>
          <w:lang w:val="vi-VN"/>
        </w:rPr>
        <w:t>[4], [3], [5], [12], [8], [9], [10], [11], [13]</w:t>
      </w:r>
    </w:p>
    <w:p w14:paraId="6D3B1F11" w14:textId="77777777" w:rsidR="002F0A9F" w:rsidRDefault="002F0A9F" w:rsidP="002F0A9F">
      <w:pPr>
        <w:spacing w:after="0" w:line="20" w:lineRule="atLeast"/>
        <w:jc w:val="both"/>
        <w:rPr>
          <w:color w:val="000000" w:themeColor="text1"/>
          <w:szCs w:val="28"/>
        </w:rPr>
      </w:pPr>
      <w:r w:rsidRPr="000811DD">
        <w:rPr>
          <w:color w:val="000000" w:themeColor="text1"/>
          <w:szCs w:val="28"/>
          <w:lang w:val="vi-VN"/>
        </w:rPr>
        <w:t>b) Nội dung</w:t>
      </w:r>
      <w:r w:rsidRPr="000811DD">
        <w:rPr>
          <w:color w:val="000000" w:themeColor="text1"/>
          <w:szCs w:val="28"/>
        </w:rPr>
        <w:t xml:space="preserve"> hoạt động: </w:t>
      </w:r>
    </w:p>
    <w:p w14:paraId="1023BA8D" w14:textId="77777777" w:rsidR="002F0A9F" w:rsidRPr="003135F6" w:rsidRDefault="002F0A9F" w:rsidP="002F0A9F">
      <w:pPr>
        <w:spacing w:after="0" w:line="20" w:lineRule="atLeast"/>
        <w:jc w:val="both"/>
        <w:rPr>
          <w:szCs w:val="28"/>
          <w:lang w:val="vi-VN"/>
        </w:rPr>
      </w:pPr>
      <w:r>
        <w:rPr>
          <w:szCs w:val="28"/>
          <w:lang w:val="vi-VN"/>
        </w:rPr>
        <w:lastRenderedPageBreak/>
        <w:t xml:space="preserve">- </w:t>
      </w:r>
      <w:r w:rsidRPr="003135F6">
        <w:rPr>
          <w:szCs w:val="28"/>
          <w:lang w:val="vi-VN"/>
        </w:rPr>
        <w:t>Đặc điểm thơ thất ngôn bát cú Đường luật trong bài thơ Thu điếu.</w:t>
      </w:r>
    </w:p>
    <w:p w14:paraId="45B871F0" w14:textId="77777777" w:rsidR="002F0A9F" w:rsidRPr="003135F6" w:rsidRDefault="002F0A9F" w:rsidP="002F0A9F">
      <w:pPr>
        <w:spacing w:after="0" w:line="20" w:lineRule="atLeast"/>
        <w:jc w:val="both"/>
        <w:rPr>
          <w:szCs w:val="28"/>
          <w:lang w:val="vi-VN"/>
        </w:rPr>
      </w:pPr>
      <w:r>
        <w:rPr>
          <w:szCs w:val="28"/>
          <w:lang w:val="vi-VN"/>
        </w:rPr>
        <w:t xml:space="preserve">- </w:t>
      </w:r>
      <w:r w:rsidRPr="003135F6">
        <w:rPr>
          <w:szCs w:val="28"/>
          <w:lang w:val="vi-VN"/>
        </w:rPr>
        <w:t>Nội dung của bài thơ</w:t>
      </w:r>
    </w:p>
    <w:p w14:paraId="4FF7DF4D" w14:textId="77777777" w:rsidR="002F0A9F" w:rsidRPr="000811DD" w:rsidRDefault="002F0A9F" w:rsidP="002F0A9F">
      <w:pPr>
        <w:spacing w:after="0" w:line="20" w:lineRule="atLeast"/>
        <w:rPr>
          <w:i/>
          <w:iCs/>
          <w:color w:val="000000" w:themeColor="text1"/>
          <w:szCs w:val="28"/>
        </w:rPr>
      </w:pPr>
      <w:r w:rsidRPr="000811DD">
        <w:rPr>
          <w:color w:val="000000" w:themeColor="text1"/>
          <w:szCs w:val="28"/>
          <w:lang w:val="vi-VN"/>
        </w:rPr>
        <w:t>c) Sản phẩm</w:t>
      </w:r>
      <w:r w:rsidRPr="000811DD">
        <w:rPr>
          <w:color w:val="000000" w:themeColor="text1"/>
          <w:szCs w:val="28"/>
        </w:rPr>
        <w:t xml:space="preserve"> học tập: </w:t>
      </w:r>
      <w:r>
        <w:rPr>
          <w:color w:val="000000" w:themeColor="text1"/>
          <w:szCs w:val="28"/>
        </w:rPr>
        <w:t>Câu</w:t>
      </w:r>
      <w:r>
        <w:rPr>
          <w:color w:val="000000" w:themeColor="text1"/>
          <w:szCs w:val="28"/>
          <w:lang w:val="vi-VN"/>
        </w:rPr>
        <w:t xml:space="preserve"> trả lời của HS,</w:t>
      </w:r>
      <w:r w:rsidRPr="000811DD">
        <w:rPr>
          <w:iCs/>
          <w:color w:val="000000" w:themeColor="text1"/>
          <w:szCs w:val="28"/>
        </w:rPr>
        <w:t xml:space="preserve"> </w:t>
      </w:r>
      <w:r w:rsidRPr="00D919C5">
        <w:rPr>
          <w:szCs w:val="28"/>
        </w:rPr>
        <w:t>sản phẩm của nhóm, kết quả trong phiếu học tập</w:t>
      </w:r>
    </w:p>
    <w:p w14:paraId="733E6203" w14:textId="77777777" w:rsidR="002F0A9F" w:rsidRDefault="002F0A9F" w:rsidP="002F0A9F">
      <w:pPr>
        <w:spacing w:after="0" w:line="20" w:lineRule="atLeast"/>
        <w:jc w:val="both"/>
        <w:rPr>
          <w:color w:val="000000" w:themeColor="text1"/>
          <w:szCs w:val="28"/>
        </w:rPr>
      </w:pPr>
      <w:r w:rsidRPr="000811DD">
        <w:rPr>
          <w:color w:val="000000" w:themeColor="text1"/>
          <w:szCs w:val="28"/>
          <w:lang w:val="vi-VN"/>
        </w:rPr>
        <w:t xml:space="preserve">d) </w:t>
      </w:r>
      <w:r w:rsidRPr="000811DD">
        <w:rPr>
          <w:color w:val="000000" w:themeColor="text1"/>
          <w:szCs w:val="28"/>
        </w:rPr>
        <w:t>Tổ chức</w:t>
      </w:r>
      <w:r>
        <w:rPr>
          <w:color w:val="000000" w:themeColor="text1"/>
          <w:szCs w:val="28"/>
          <w:lang w:val="vi-VN"/>
        </w:rPr>
        <w:t xml:space="preserve"> </w:t>
      </w:r>
      <w:r w:rsidRPr="000811DD">
        <w:rPr>
          <w:color w:val="000000" w:themeColor="text1"/>
          <w:szCs w:val="28"/>
        </w:rPr>
        <w:t>hoạt động:</w:t>
      </w:r>
    </w:p>
    <w:p w14:paraId="3B431383" w14:textId="77777777" w:rsidR="002F0A9F" w:rsidRDefault="002F0A9F" w:rsidP="002F0A9F">
      <w:pPr>
        <w:spacing w:after="0" w:line="20" w:lineRule="atLeast"/>
        <w:jc w:val="both"/>
        <w:rPr>
          <w:b/>
          <w:iCs/>
          <w:color w:val="000000" w:themeColor="text1"/>
          <w:szCs w:val="28"/>
          <w:lang w:val="vi-VN"/>
        </w:rPr>
      </w:pPr>
      <w:r w:rsidRPr="00D12A78">
        <w:rPr>
          <w:b/>
          <w:iCs/>
          <w:color w:val="000000" w:themeColor="text1"/>
          <w:szCs w:val="28"/>
          <w:lang w:val="vi-VN"/>
        </w:rPr>
        <w:t xml:space="preserve">* </w:t>
      </w:r>
      <w:r>
        <w:rPr>
          <w:b/>
          <w:iCs/>
          <w:color w:val="000000" w:themeColor="text1"/>
          <w:szCs w:val="28"/>
          <w:lang w:val="vi-VN"/>
        </w:rPr>
        <w:t xml:space="preserve">GV giao nhiệm vụ: </w:t>
      </w:r>
    </w:p>
    <w:p w14:paraId="17505D56" w14:textId="77777777" w:rsidR="002F0A9F" w:rsidRPr="003135F6" w:rsidRDefault="002F0A9F" w:rsidP="002F0A9F">
      <w:pPr>
        <w:spacing w:after="0" w:line="20" w:lineRule="atLeast"/>
        <w:jc w:val="both"/>
        <w:rPr>
          <w:szCs w:val="28"/>
          <w:lang w:val="vi-VN"/>
        </w:rPr>
      </w:pPr>
      <w:r w:rsidRPr="00D12A78">
        <w:rPr>
          <w:b/>
          <w:iCs/>
          <w:color w:val="000000" w:themeColor="text1"/>
          <w:szCs w:val="28"/>
          <w:lang w:val="vi-VN"/>
        </w:rPr>
        <w:t>Nhiệm vụ 1:</w:t>
      </w:r>
      <w:r>
        <w:rPr>
          <w:b/>
          <w:iCs/>
          <w:color w:val="000000" w:themeColor="text1"/>
          <w:szCs w:val="28"/>
          <w:lang w:val="vi-VN"/>
        </w:rPr>
        <w:t xml:space="preserve"> </w:t>
      </w:r>
      <w:r w:rsidRPr="00C276FB">
        <w:rPr>
          <w:bCs/>
          <w:iCs/>
          <w:color w:val="000000" w:themeColor="text1"/>
          <w:szCs w:val="28"/>
          <w:lang w:val="vi-VN"/>
        </w:rPr>
        <w:t>Tìm hiểu</w:t>
      </w:r>
      <w:r>
        <w:rPr>
          <w:b/>
          <w:iCs/>
          <w:color w:val="000000" w:themeColor="text1"/>
          <w:szCs w:val="28"/>
          <w:lang w:val="vi-VN"/>
        </w:rPr>
        <w:t xml:space="preserve"> </w:t>
      </w:r>
      <w:r>
        <w:rPr>
          <w:szCs w:val="28"/>
          <w:lang w:val="vi-VN"/>
        </w:rPr>
        <w:t>đ</w:t>
      </w:r>
      <w:r w:rsidRPr="003135F6">
        <w:rPr>
          <w:szCs w:val="28"/>
          <w:lang w:val="vi-VN"/>
        </w:rPr>
        <w:t>ặc điểm thơ thất ngôn bát cú Đường luật trong bài thơ Thu điếu.</w:t>
      </w:r>
    </w:p>
    <w:p w14:paraId="0119706E" w14:textId="77777777" w:rsidR="002F0A9F" w:rsidRPr="003135F6" w:rsidRDefault="002F0A9F" w:rsidP="002F0A9F">
      <w:pPr>
        <w:spacing w:after="0" w:line="20" w:lineRule="atLeast"/>
        <w:jc w:val="both"/>
        <w:rPr>
          <w:bCs/>
          <w:iCs/>
          <w:color w:val="000000" w:themeColor="text1"/>
          <w:szCs w:val="28"/>
          <w:lang w:val="vi-VN"/>
        </w:rPr>
      </w:pPr>
      <w:r w:rsidRPr="00D12A78">
        <w:rPr>
          <w:b/>
          <w:iCs/>
          <w:color w:val="000000" w:themeColor="text1"/>
          <w:szCs w:val="28"/>
          <w:lang w:val="vi-VN"/>
        </w:rPr>
        <w:t xml:space="preserve"> </w:t>
      </w:r>
      <w:r w:rsidRPr="003135F6">
        <w:rPr>
          <w:bCs/>
          <w:iCs/>
          <w:color w:val="000000" w:themeColor="text1"/>
          <w:szCs w:val="28"/>
          <w:lang w:val="vi-VN"/>
        </w:rPr>
        <w:t>GV sd PP chia nhóm.</w:t>
      </w:r>
    </w:p>
    <w:p w14:paraId="47FAEAAD" w14:textId="77777777" w:rsidR="002F0A9F" w:rsidRPr="003135F6" w:rsidRDefault="002F0A9F" w:rsidP="00582C7E">
      <w:pPr>
        <w:pStyle w:val="ListParagraph"/>
        <w:numPr>
          <w:ilvl w:val="1"/>
          <w:numId w:val="12"/>
        </w:numPr>
        <w:spacing w:after="0" w:line="20" w:lineRule="atLeast"/>
        <w:jc w:val="both"/>
        <w:rPr>
          <w:bCs/>
          <w:iCs/>
          <w:color w:val="000000" w:themeColor="text1"/>
          <w:szCs w:val="28"/>
          <w:lang w:val="vi-VN"/>
        </w:rPr>
      </w:pPr>
      <w:r w:rsidRPr="003135F6">
        <w:rPr>
          <w:bCs/>
          <w:iCs/>
          <w:color w:val="000000" w:themeColor="text1"/>
          <w:szCs w:val="28"/>
          <w:lang w:val="vi-VN"/>
        </w:rPr>
        <w:t>Nhóm 1,2: Bố cục, vần, nhịp của vb.</w:t>
      </w:r>
    </w:p>
    <w:p w14:paraId="0009C9F7" w14:textId="77777777" w:rsidR="002F0A9F" w:rsidRPr="003135F6" w:rsidRDefault="002F0A9F" w:rsidP="00582C7E">
      <w:pPr>
        <w:pStyle w:val="ListParagraph"/>
        <w:numPr>
          <w:ilvl w:val="1"/>
          <w:numId w:val="12"/>
        </w:numPr>
        <w:spacing w:after="0" w:line="20" w:lineRule="atLeast"/>
        <w:jc w:val="both"/>
        <w:rPr>
          <w:bCs/>
          <w:iCs/>
          <w:color w:val="000000" w:themeColor="text1"/>
          <w:szCs w:val="28"/>
          <w:lang w:val="vi-VN"/>
        </w:rPr>
      </w:pPr>
      <w:r w:rsidRPr="003135F6">
        <w:rPr>
          <w:bCs/>
          <w:iCs/>
          <w:color w:val="000000" w:themeColor="text1"/>
          <w:szCs w:val="28"/>
          <w:lang w:val="vi-VN"/>
        </w:rPr>
        <w:t>Nhóm 3,4: Luật bằng trắc.</w:t>
      </w:r>
    </w:p>
    <w:p w14:paraId="1295C2E1" w14:textId="77777777" w:rsidR="002F0A9F" w:rsidRPr="00132C32" w:rsidRDefault="002F0A9F" w:rsidP="00582C7E">
      <w:pPr>
        <w:pStyle w:val="ListParagraph"/>
        <w:numPr>
          <w:ilvl w:val="1"/>
          <w:numId w:val="12"/>
        </w:numPr>
        <w:spacing w:after="0" w:line="20" w:lineRule="atLeast"/>
        <w:jc w:val="both"/>
        <w:rPr>
          <w:b/>
          <w:iCs/>
          <w:color w:val="000000" w:themeColor="text1"/>
          <w:szCs w:val="28"/>
          <w:lang w:val="vi-VN"/>
        </w:rPr>
      </w:pPr>
      <w:r w:rsidRPr="003135F6">
        <w:rPr>
          <w:bCs/>
          <w:iCs/>
          <w:color w:val="000000" w:themeColor="text1"/>
          <w:szCs w:val="28"/>
          <w:lang w:val="vi-VN"/>
        </w:rPr>
        <w:t>Nhóm 5,6: Niêm và đối</w:t>
      </w:r>
    </w:p>
    <w:p w14:paraId="1661E36C" w14:textId="77777777" w:rsidR="002F0A9F" w:rsidRDefault="002F0A9F" w:rsidP="002F0A9F">
      <w:pPr>
        <w:pStyle w:val="ListParagraph"/>
        <w:spacing w:after="0" w:line="20" w:lineRule="atLeast"/>
        <w:ind w:left="107"/>
        <w:jc w:val="both"/>
        <w:rPr>
          <w:b/>
          <w:iCs/>
          <w:color w:val="000000" w:themeColor="text1"/>
          <w:szCs w:val="28"/>
          <w:lang w:val="vi-VN"/>
        </w:rPr>
      </w:pPr>
      <w:r>
        <w:rPr>
          <w:bCs/>
          <w:iCs/>
          <w:color w:val="000000" w:themeColor="text1"/>
          <w:szCs w:val="28"/>
          <w:lang w:val="vi-VN"/>
        </w:rPr>
        <w:t>=&gt; Nhận xét chung về việc sử dụng luật thơ trong bài thơ Thu điếu?</w:t>
      </w:r>
    </w:p>
    <w:p w14:paraId="445E5169" w14:textId="77777777" w:rsidR="002F0A9F" w:rsidRPr="000811DD" w:rsidRDefault="002F0A9F" w:rsidP="002F0A9F">
      <w:pPr>
        <w:widowControl w:val="0"/>
        <w:spacing w:after="0" w:line="20" w:lineRule="atLeast"/>
        <w:jc w:val="both"/>
        <w:rPr>
          <w:rFonts w:eastAsia="SimSun"/>
          <w:b/>
          <w:color w:val="000000" w:themeColor="text1"/>
          <w:szCs w:val="28"/>
          <w:lang w:val="vi-VN" w:eastAsia="en-CA"/>
        </w:rPr>
      </w:pPr>
      <w:r w:rsidRPr="000811DD">
        <w:rPr>
          <w:rFonts w:eastAsia="SimSun"/>
          <w:b/>
          <w:color w:val="000000" w:themeColor="text1"/>
          <w:szCs w:val="28"/>
          <w:lang w:val="vi-VN" w:eastAsia="en-CA"/>
        </w:rPr>
        <w:t>* Thực hiện nhiệm vụ:</w:t>
      </w:r>
    </w:p>
    <w:p w14:paraId="7166131C" w14:textId="77777777" w:rsidR="002F0A9F" w:rsidRPr="000811DD" w:rsidRDefault="002F0A9F" w:rsidP="002F0A9F">
      <w:pPr>
        <w:widowControl w:val="0"/>
        <w:spacing w:after="0" w:line="20" w:lineRule="atLeast"/>
        <w:jc w:val="both"/>
        <w:rPr>
          <w:rFonts w:eastAsia="SimSun"/>
          <w:color w:val="000000" w:themeColor="text1"/>
          <w:szCs w:val="28"/>
          <w:lang w:eastAsia="en-CA"/>
        </w:rPr>
      </w:pPr>
      <w:r w:rsidRPr="000811DD">
        <w:rPr>
          <w:rFonts w:eastAsia="SimSun"/>
          <w:color w:val="000000" w:themeColor="text1"/>
          <w:szCs w:val="28"/>
          <w:lang w:val="vi-VN" w:eastAsia="en-CA"/>
        </w:rPr>
        <w:t xml:space="preserve">- Học sinh </w:t>
      </w:r>
      <w:r>
        <w:rPr>
          <w:rFonts w:eastAsia="SimSun"/>
          <w:color w:val="000000" w:themeColor="text1"/>
          <w:szCs w:val="28"/>
          <w:lang w:val="vi-VN" w:eastAsia="en-CA"/>
        </w:rPr>
        <w:t>hoạt động cá nhân.</w:t>
      </w:r>
    </w:p>
    <w:p w14:paraId="73F80B5C" w14:textId="77777777" w:rsidR="002F0A9F" w:rsidRDefault="002F0A9F" w:rsidP="002F0A9F">
      <w:pPr>
        <w:widowControl w:val="0"/>
        <w:spacing w:after="0" w:line="20" w:lineRule="atLeast"/>
        <w:jc w:val="both"/>
        <w:rPr>
          <w:rFonts w:eastAsia="SimSun"/>
          <w:color w:val="000000" w:themeColor="text1"/>
          <w:szCs w:val="28"/>
          <w:lang w:eastAsia="en-CA"/>
        </w:rPr>
      </w:pPr>
      <w:r w:rsidRPr="000811DD">
        <w:rPr>
          <w:rFonts w:eastAsia="SimSun"/>
          <w:color w:val="000000" w:themeColor="text1"/>
          <w:szCs w:val="28"/>
          <w:lang w:eastAsia="en-CA"/>
        </w:rPr>
        <w:t>- GV quan sát, hỗ trợ HS.</w:t>
      </w:r>
    </w:p>
    <w:p w14:paraId="0DD8C1BC" w14:textId="77777777" w:rsidR="002F0A9F" w:rsidRDefault="002F0A9F" w:rsidP="002F0A9F">
      <w:pPr>
        <w:spacing w:after="0" w:line="240" w:lineRule="auto"/>
        <w:rPr>
          <w:color w:val="000000" w:themeColor="text1"/>
          <w:szCs w:val="28"/>
          <w:lang w:val="vi-VN"/>
        </w:rPr>
      </w:pPr>
      <w:r>
        <w:rPr>
          <w:color w:val="000000" w:themeColor="text1"/>
          <w:szCs w:val="28"/>
          <w:lang w:val="vi-VN"/>
        </w:rPr>
        <w:t xml:space="preserve"> </w:t>
      </w:r>
      <w:r w:rsidRPr="00C44476">
        <w:rPr>
          <w:i/>
          <w:iCs/>
          <w:color w:val="000000" w:themeColor="text1"/>
          <w:szCs w:val="28"/>
        </w:rPr>
        <w:t>GV</w:t>
      </w:r>
      <w:r w:rsidRPr="00C44476">
        <w:rPr>
          <w:i/>
          <w:iCs/>
          <w:color w:val="000000" w:themeColor="text1"/>
          <w:szCs w:val="28"/>
          <w:lang w:val="vi-VN"/>
        </w:rPr>
        <w:t xml:space="preserve"> nói thêm về:</w:t>
      </w:r>
      <w:r>
        <w:rPr>
          <w:color w:val="000000" w:themeColor="text1"/>
          <w:szCs w:val="28"/>
          <w:lang w:val="vi-VN"/>
        </w:rPr>
        <w:t xml:space="preserve"> + thanh điệu trong tiếng Việt.</w:t>
      </w:r>
    </w:p>
    <w:p w14:paraId="4F8CFFC5" w14:textId="77777777" w:rsidR="002F0A9F" w:rsidRPr="0085599C" w:rsidRDefault="002F0A9F" w:rsidP="002F0A9F">
      <w:pPr>
        <w:spacing w:after="0" w:line="240" w:lineRule="auto"/>
        <w:rPr>
          <w:color w:val="000000" w:themeColor="text1"/>
          <w:szCs w:val="28"/>
          <w:lang w:val="vi-VN"/>
        </w:rPr>
      </w:pPr>
      <w:r>
        <w:rPr>
          <w:color w:val="000000" w:themeColor="text1"/>
          <w:szCs w:val="28"/>
          <w:lang w:val="vi-VN"/>
        </w:rPr>
        <w:t xml:space="preserve">                            + Quy tắc: </w:t>
      </w:r>
      <w:r w:rsidRPr="002A3685">
        <w:rPr>
          <w:color w:val="000000" w:themeColor="text1"/>
          <w:szCs w:val="28"/>
        </w:rPr>
        <w:t xml:space="preserve">Nhất tam ngũ bất luận, nhị tứ lục phân </w:t>
      </w:r>
      <w:r>
        <w:rPr>
          <w:color w:val="000000" w:themeColor="text1"/>
          <w:szCs w:val="28"/>
        </w:rPr>
        <w:t>minh</w:t>
      </w:r>
      <w:r>
        <w:rPr>
          <w:color w:val="000000" w:themeColor="text1"/>
          <w:szCs w:val="28"/>
          <w:lang w:val="vi-VN"/>
        </w:rPr>
        <w:t>.</w:t>
      </w:r>
    </w:p>
    <w:tbl>
      <w:tblPr>
        <w:tblStyle w:val="TableGrid"/>
        <w:tblW w:w="0" w:type="auto"/>
        <w:tblInd w:w="-5" w:type="dxa"/>
        <w:tblLayout w:type="fixed"/>
        <w:tblLook w:val="04A0" w:firstRow="1" w:lastRow="0" w:firstColumn="1" w:lastColumn="0" w:noHBand="0" w:noVBand="1"/>
      </w:tblPr>
      <w:tblGrid>
        <w:gridCol w:w="934"/>
        <w:gridCol w:w="934"/>
        <w:gridCol w:w="934"/>
        <w:gridCol w:w="934"/>
        <w:gridCol w:w="934"/>
        <w:gridCol w:w="935"/>
        <w:gridCol w:w="935"/>
      </w:tblGrid>
      <w:tr w:rsidR="002F0A9F" w:rsidRPr="002A3685" w14:paraId="5CBCF7C4" w14:textId="77777777" w:rsidTr="007139E7">
        <w:tc>
          <w:tcPr>
            <w:tcW w:w="934" w:type="dxa"/>
          </w:tcPr>
          <w:p w14:paraId="6F3D046D" w14:textId="77777777" w:rsidR="002F0A9F" w:rsidRPr="002A3685" w:rsidRDefault="002F0A9F" w:rsidP="007139E7">
            <w:pPr>
              <w:jc w:val="center"/>
              <w:rPr>
                <w:color w:val="000000" w:themeColor="text1"/>
                <w:szCs w:val="28"/>
              </w:rPr>
            </w:pPr>
            <w:r w:rsidRPr="002A3685">
              <w:rPr>
                <w:color w:val="000000" w:themeColor="text1"/>
                <w:szCs w:val="28"/>
              </w:rPr>
              <w:t>Ao</w:t>
            </w:r>
          </w:p>
        </w:tc>
        <w:tc>
          <w:tcPr>
            <w:tcW w:w="934" w:type="dxa"/>
          </w:tcPr>
          <w:p w14:paraId="12DFBDF7" w14:textId="77777777" w:rsidR="002F0A9F" w:rsidRPr="002A3685" w:rsidRDefault="002F0A9F" w:rsidP="007139E7">
            <w:pPr>
              <w:jc w:val="center"/>
              <w:rPr>
                <w:color w:val="000000" w:themeColor="text1"/>
                <w:szCs w:val="28"/>
              </w:rPr>
            </w:pPr>
            <w:r w:rsidRPr="002A3685">
              <w:rPr>
                <w:color w:val="000000" w:themeColor="text1"/>
                <w:szCs w:val="28"/>
              </w:rPr>
              <w:t>thu</w:t>
            </w:r>
          </w:p>
        </w:tc>
        <w:tc>
          <w:tcPr>
            <w:tcW w:w="934" w:type="dxa"/>
          </w:tcPr>
          <w:p w14:paraId="2C8763A8" w14:textId="77777777" w:rsidR="002F0A9F" w:rsidRPr="002A3685" w:rsidRDefault="002F0A9F" w:rsidP="007139E7">
            <w:pPr>
              <w:jc w:val="center"/>
              <w:rPr>
                <w:color w:val="000000" w:themeColor="text1"/>
                <w:szCs w:val="28"/>
              </w:rPr>
            </w:pPr>
            <w:r w:rsidRPr="002A3685">
              <w:rPr>
                <w:color w:val="000000" w:themeColor="text1"/>
                <w:szCs w:val="28"/>
              </w:rPr>
              <w:t>lạnh</w:t>
            </w:r>
          </w:p>
        </w:tc>
        <w:tc>
          <w:tcPr>
            <w:tcW w:w="934" w:type="dxa"/>
          </w:tcPr>
          <w:p w14:paraId="6106DCFA" w14:textId="77777777" w:rsidR="002F0A9F" w:rsidRPr="002A3685" w:rsidRDefault="002F0A9F" w:rsidP="007139E7">
            <w:pPr>
              <w:jc w:val="center"/>
              <w:rPr>
                <w:color w:val="000000" w:themeColor="text1"/>
                <w:szCs w:val="28"/>
              </w:rPr>
            </w:pPr>
            <w:r w:rsidRPr="002A3685">
              <w:rPr>
                <w:color w:val="000000" w:themeColor="text1"/>
                <w:szCs w:val="28"/>
              </w:rPr>
              <w:t>lẽo</w:t>
            </w:r>
          </w:p>
        </w:tc>
        <w:tc>
          <w:tcPr>
            <w:tcW w:w="934" w:type="dxa"/>
          </w:tcPr>
          <w:p w14:paraId="5F583E75" w14:textId="77777777" w:rsidR="002F0A9F" w:rsidRPr="002A3685" w:rsidRDefault="002F0A9F" w:rsidP="007139E7">
            <w:pPr>
              <w:jc w:val="center"/>
              <w:rPr>
                <w:color w:val="000000" w:themeColor="text1"/>
                <w:szCs w:val="28"/>
              </w:rPr>
            </w:pPr>
            <w:r w:rsidRPr="002A3685">
              <w:rPr>
                <w:color w:val="000000" w:themeColor="text1"/>
                <w:szCs w:val="28"/>
              </w:rPr>
              <w:t>nước</w:t>
            </w:r>
          </w:p>
        </w:tc>
        <w:tc>
          <w:tcPr>
            <w:tcW w:w="935" w:type="dxa"/>
          </w:tcPr>
          <w:p w14:paraId="5760EDF6" w14:textId="77777777" w:rsidR="002F0A9F" w:rsidRPr="002A3685" w:rsidRDefault="002F0A9F" w:rsidP="007139E7">
            <w:pPr>
              <w:jc w:val="center"/>
              <w:rPr>
                <w:color w:val="000000" w:themeColor="text1"/>
                <w:szCs w:val="28"/>
              </w:rPr>
            </w:pPr>
            <w:r w:rsidRPr="002A3685">
              <w:rPr>
                <w:color w:val="000000" w:themeColor="text1"/>
                <w:szCs w:val="28"/>
              </w:rPr>
              <w:t>trong</w:t>
            </w:r>
          </w:p>
        </w:tc>
        <w:tc>
          <w:tcPr>
            <w:tcW w:w="935" w:type="dxa"/>
          </w:tcPr>
          <w:p w14:paraId="3C95DFF1" w14:textId="77777777" w:rsidR="002F0A9F" w:rsidRPr="002A3685" w:rsidRDefault="002F0A9F" w:rsidP="007139E7">
            <w:pPr>
              <w:jc w:val="center"/>
              <w:rPr>
                <w:color w:val="000000" w:themeColor="text1"/>
                <w:szCs w:val="28"/>
              </w:rPr>
            </w:pPr>
            <w:r w:rsidRPr="002A3685">
              <w:rPr>
                <w:color w:val="000000" w:themeColor="text1"/>
                <w:szCs w:val="28"/>
              </w:rPr>
              <w:t>veo</w:t>
            </w:r>
          </w:p>
        </w:tc>
      </w:tr>
      <w:tr w:rsidR="002F0A9F" w:rsidRPr="002A3685" w14:paraId="08393265" w14:textId="77777777" w:rsidTr="007139E7">
        <w:tc>
          <w:tcPr>
            <w:tcW w:w="934" w:type="dxa"/>
          </w:tcPr>
          <w:p w14:paraId="587A0486" w14:textId="77777777" w:rsidR="002F0A9F" w:rsidRPr="002A3685" w:rsidRDefault="002F0A9F" w:rsidP="007139E7">
            <w:pPr>
              <w:jc w:val="center"/>
              <w:rPr>
                <w:color w:val="000000" w:themeColor="text1"/>
                <w:szCs w:val="28"/>
              </w:rPr>
            </w:pPr>
            <w:r w:rsidRPr="002A3685">
              <w:rPr>
                <w:color w:val="000000" w:themeColor="text1"/>
                <w:szCs w:val="28"/>
              </w:rPr>
              <w:t>B</w:t>
            </w:r>
          </w:p>
        </w:tc>
        <w:tc>
          <w:tcPr>
            <w:tcW w:w="934" w:type="dxa"/>
          </w:tcPr>
          <w:p w14:paraId="5C0C7F37" w14:textId="77777777" w:rsidR="002F0A9F" w:rsidRPr="002A3685" w:rsidRDefault="002F0A9F" w:rsidP="007139E7">
            <w:pPr>
              <w:jc w:val="center"/>
              <w:rPr>
                <w:b/>
                <w:color w:val="000000" w:themeColor="text1"/>
                <w:szCs w:val="28"/>
              </w:rPr>
            </w:pPr>
            <w:r w:rsidRPr="002A3685">
              <w:rPr>
                <w:b/>
                <w:color w:val="000000" w:themeColor="text1"/>
                <w:szCs w:val="28"/>
              </w:rPr>
              <w:t>B</w:t>
            </w:r>
          </w:p>
        </w:tc>
        <w:tc>
          <w:tcPr>
            <w:tcW w:w="934" w:type="dxa"/>
          </w:tcPr>
          <w:p w14:paraId="66794874" w14:textId="673F4E63" w:rsidR="002F0A9F" w:rsidRPr="002A3685" w:rsidRDefault="002F0A9F" w:rsidP="007139E7">
            <w:pPr>
              <w:jc w:val="center"/>
              <w:rPr>
                <w:color w:val="000000" w:themeColor="text1"/>
                <w:szCs w:val="28"/>
              </w:rPr>
            </w:pPr>
            <w:r>
              <w:rPr>
                <w:color w:val="000000" w:themeColor="text1"/>
                <w:szCs w:val="28"/>
              </w:rPr>
              <w:t>T</w:t>
            </w:r>
          </w:p>
        </w:tc>
        <w:tc>
          <w:tcPr>
            <w:tcW w:w="934" w:type="dxa"/>
          </w:tcPr>
          <w:p w14:paraId="55DD846C" w14:textId="77777777" w:rsidR="002F0A9F" w:rsidRPr="002A3685" w:rsidRDefault="002F0A9F" w:rsidP="007139E7">
            <w:pPr>
              <w:jc w:val="center"/>
              <w:rPr>
                <w:b/>
                <w:color w:val="000000" w:themeColor="text1"/>
                <w:szCs w:val="28"/>
              </w:rPr>
            </w:pPr>
            <w:r w:rsidRPr="002A3685">
              <w:rPr>
                <w:b/>
                <w:color w:val="000000" w:themeColor="text1"/>
                <w:szCs w:val="28"/>
              </w:rPr>
              <w:t>T</w:t>
            </w:r>
          </w:p>
        </w:tc>
        <w:tc>
          <w:tcPr>
            <w:tcW w:w="934" w:type="dxa"/>
          </w:tcPr>
          <w:p w14:paraId="2E2E0DDC" w14:textId="77777777" w:rsidR="002F0A9F" w:rsidRPr="002A3685" w:rsidRDefault="002F0A9F" w:rsidP="007139E7">
            <w:pPr>
              <w:jc w:val="center"/>
              <w:rPr>
                <w:color w:val="000000" w:themeColor="text1"/>
                <w:szCs w:val="28"/>
              </w:rPr>
            </w:pPr>
            <w:r w:rsidRPr="002A3685">
              <w:rPr>
                <w:color w:val="000000" w:themeColor="text1"/>
                <w:szCs w:val="28"/>
              </w:rPr>
              <w:t>T</w:t>
            </w:r>
          </w:p>
        </w:tc>
        <w:tc>
          <w:tcPr>
            <w:tcW w:w="935" w:type="dxa"/>
          </w:tcPr>
          <w:p w14:paraId="37D6769B" w14:textId="77777777" w:rsidR="002F0A9F" w:rsidRPr="002A3685" w:rsidRDefault="002F0A9F" w:rsidP="007139E7">
            <w:pPr>
              <w:jc w:val="center"/>
              <w:rPr>
                <w:b/>
                <w:color w:val="000000" w:themeColor="text1"/>
                <w:szCs w:val="28"/>
              </w:rPr>
            </w:pPr>
            <w:r w:rsidRPr="002A3685">
              <w:rPr>
                <w:b/>
                <w:color w:val="000000" w:themeColor="text1"/>
                <w:szCs w:val="28"/>
              </w:rPr>
              <w:t>B</w:t>
            </w:r>
          </w:p>
        </w:tc>
        <w:tc>
          <w:tcPr>
            <w:tcW w:w="935" w:type="dxa"/>
          </w:tcPr>
          <w:p w14:paraId="3990EF4D" w14:textId="77777777" w:rsidR="002F0A9F" w:rsidRPr="002A3685" w:rsidRDefault="002F0A9F" w:rsidP="007139E7">
            <w:pPr>
              <w:jc w:val="center"/>
              <w:rPr>
                <w:color w:val="000000" w:themeColor="text1"/>
                <w:szCs w:val="28"/>
              </w:rPr>
            </w:pPr>
            <w:r w:rsidRPr="002A3685">
              <w:rPr>
                <w:color w:val="000000" w:themeColor="text1"/>
                <w:szCs w:val="28"/>
              </w:rPr>
              <w:t>B</w:t>
            </w:r>
          </w:p>
        </w:tc>
      </w:tr>
    </w:tbl>
    <w:p w14:paraId="154F02DE" w14:textId="77777777" w:rsidR="002F0A9F" w:rsidRPr="002A3685" w:rsidRDefault="002F0A9F" w:rsidP="007139E7">
      <w:pPr>
        <w:spacing w:after="0" w:line="240" w:lineRule="auto"/>
        <w:jc w:val="center"/>
        <w:rPr>
          <w:color w:val="000000" w:themeColor="text1"/>
          <w:szCs w:val="28"/>
        </w:rPr>
      </w:pPr>
    </w:p>
    <w:tbl>
      <w:tblPr>
        <w:tblStyle w:val="TableGrid"/>
        <w:tblW w:w="0" w:type="auto"/>
        <w:tblLayout w:type="fixed"/>
        <w:tblLook w:val="04A0" w:firstRow="1" w:lastRow="0" w:firstColumn="1" w:lastColumn="0" w:noHBand="0" w:noVBand="1"/>
      </w:tblPr>
      <w:tblGrid>
        <w:gridCol w:w="846"/>
        <w:gridCol w:w="850"/>
        <w:gridCol w:w="1106"/>
        <w:gridCol w:w="934"/>
        <w:gridCol w:w="934"/>
        <w:gridCol w:w="935"/>
        <w:gridCol w:w="935"/>
      </w:tblGrid>
      <w:tr w:rsidR="002F0A9F" w:rsidRPr="002A3685" w14:paraId="2DE17831" w14:textId="77777777" w:rsidTr="00811094">
        <w:tc>
          <w:tcPr>
            <w:tcW w:w="846" w:type="dxa"/>
          </w:tcPr>
          <w:p w14:paraId="132DBEA4" w14:textId="77777777" w:rsidR="002F0A9F" w:rsidRPr="002A3685" w:rsidRDefault="002F0A9F" w:rsidP="00811094">
            <w:pPr>
              <w:jc w:val="center"/>
              <w:rPr>
                <w:color w:val="000000" w:themeColor="text1"/>
                <w:szCs w:val="28"/>
              </w:rPr>
            </w:pPr>
            <w:r w:rsidRPr="002A3685">
              <w:rPr>
                <w:color w:val="000000" w:themeColor="text1"/>
                <w:szCs w:val="28"/>
              </w:rPr>
              <w:t xml:space="preserve"> Một </w:t>
            </w:r>
          </w:p>
        </w:tc>
        <w:tc>
          <w:tcPr>
            <w:tcW w:w="850" w:type="dxa"/>
          </w:tcPr>
          <w:p w14:paraId="5CF751B3" w14:textId="77777777" w:rsidR="002F0A9F" w:rsidRPr="002A3685" w:rsidRDefault="002F0A9F" w:rsidP="00811094">
            <w:pPr>
              <w:jc w:val="center"/>
              <w:rPr>
                <w:color w:val="000000" w:themeColor="text1"/>
                <w:szCs w:val="28"/>
              </w:rPr>
            </w:pPr>
            <w:r w:rsidRPr="002A3685">
              <w:rPr>
                <w:color w:val="000000" w:themeColor="text1"/>
                <w:szCs w:val="28"/>
              </w:rPr>
              <w:t>chiếc</w:t>
            </w:r>
          </w:p>
        </w:tc>
        <w:tc>
          <w:tcPr>
            <w:tcW w:w="1106" w:type="dxa"/>
          </w:tcPr>
          <w:p w14:paraId="17061BBE" w14:textId="77777777" w:rsidR="002F0A9F" w:rsidRPr="002A3685" w:rsidRDefault="002F0A9F" w:rsidP="00811094">
            <w:pPr>
              <w:jc w:val="center"/>
              <w:rPr>
                <w:color w:val="000000" w:themeColor="text1"/>
                <w:szCs w:val="28"/>
              </w:rPr>
            </w:pPr>
            <w:r w:rsidRPr="002A3685">
              <w:rPr>
                <w:color w:val="000000" w:themeColor="text1"/>
                <w:szCs w:val="28"/>
              </w:rPr>
              <w:t>thuyền</w:t>
            </w:r>
          </w:p>
        </w:tc>
        <w:tc>
          <w:tcPr>
            <w:tcW w:w="934" w:type="dxa"/>
          </w:tcPr>
          <w:p w14:paraId="60630816" w14:textId="77777777" w:rsidR="002F0A9F" w:rsidRPr="002A3685" w:rsidRDefault="002F0A9F" w:rsidP="00811094">
            <w:pPr>
              <w:jc w:val="center"/>
              <w:rPr>
                <w:color w:val="000000" w:themeColor="text1"/>
                <w:szCs w:val="28"/>
              </w:rPr>
            </w:pPr>
            <w:r w:rsidRPr="002A3685">
              <w:rPr>
                <w:color w:val="000000" w:themeColor="text1"/>
                <w:szCs w:val="28"/>
              </w:rPr>
              <w:t>câu</w:t>
            </w:r>
          </w:p>
        </w:tc>
        <w:tc>
          <w:tcPr>
            <w:tcW w:w="934" w:type="dxa"/>
          </w:tcPr>
          <w:p w14:paraId="523A1972" w14:textId="77777777" w:rsidR="002F0A9F" w:rsidRPr="002A3685" w:rsidRDefault="002F0A9F" w:rsidP="00811094">
            <w:pPr>
              <w:jc w:val="center"/>
              <w:rPr>
                <w:color w:val="000000" w:themeColor="text1"/>
                <w:szCs w:val="28"/>
              </w:rPr>
            </w:pPr>
            <w:r w:rsidRPr="002A3685">
              <w:rPr>
                <w:color w:val="000000" w:themeColor="text1"/>
                <w:szCs w:val="28"/>
              </w:rPr>
              <w:t xml:space="preserve">bé </w:t>
            </w:r>
          </w:p>
        </w:tc>
        <w:tc>
          <w:tcPr>
            <w:tcW w:w="935" w:type="dxa"/>
          </w:tcPr>
          <w:p w14:paraId="19EF0202" w14:textId="77777777" w:rsidR="002F0A9F" w:rsidRPr="002A3685" w:rsidRDefault="002F0A9F" w:rsidP="00811094">
            <w:pPr>
              <w:jc w:val="center"/>
              <w:rPr>
                <w:color w:val="000000" w:themeColor="text1"/>
                <w:szCs w:val="28"/>
              </w:rPr>
            </w:pPr>
            <w:r w:rsidRPr="002A3685">
              <w:rPr>
                <w:color w:val="000000" w:themeColor="text1"/>
                <w:szCs w:val="28"/>
              </w:rPr>
              <w:t>tẻo</w:t>
            </w:r>
          </w:p>
        </w:tc>
        <w:tc>
          <w:tcPr>
            <w:tcW w:w="935" w:type="dxa"/>
          </w:tcPr>
          <w:p w14:paraId="012CC72B" w14:textId="77777777" w:rsidR="002F0A9F" w:rsidRPr="002A3685" w:rsidRDefault="002F0A9F" w:rsidP="00811094">
            <w:pPr>
              <w:jc w:val="center"/>
              <w:rPr>
                <w:color w:val="000000" w:themeColor="text1"/>
                <w:szCs w:val="28"/>
              </w:rPr>
            </w:pPr>
            <w:r w:rsidRPr="002A3685">
              <w:rPr>
                <w:color w:val="000000" w:themeColor="text1"/>
                <w:szCs w:val="28"/>
              </w:rPr>
              <w:t>teo</w:t>
            </w:r>
          </w:p>
        </w:tc>
      </w:tr>
      <w:tr w:rsidR="002F0A9F" w:rsidRPr="002A3685" w14:paraId="37708759" w14:textId="77777777" w:rsidTr="00811094">
        <w:tc>
          <w:tcPr>
            <w:tcW w:w="846" w:type="dxa"/>
          </w:tcPr>
          <w:p w14:paraId="3DCCB2CA" w14:textId="125DA7DB" w:rsidR="002F0A9F" w:rsidRPr="002A3685" w:rsidRDefault="002F0A9F" w:rsidP="00811094">
            <w:pPr>
              <w:jc w:val="center"/>
              <w:rPr>
                <w:color w:val="000000" w:themeColor="text1"/>
                <w:szCs w:val="28"/>
              </w:rPr>
            </w:pPr>
            <w:r>
              <w:rPr>
                <w:color w:val="000000" w:themeColor="text1"/>
                <w:szCs w:val="28"/>
              </w:rPr>
              <w:t>T</w:t>
            </w:r>
          </w:p>
        </w:tc>
        <w:tc>
          <w:tcPr>
            <w:tcW w:w="850" w:type="dxa"/>
          </w:tcPr>
          <w:p w14:paraId="70F3BD31" w14:textId="77777777" w:rsidR="002F0A9F" w:rsidRPr="002A3685" w:rsidRDefault="002F0A9F" w:rsidP="00811094">
            <w:pPr>
              <w:jc w:val="center"/>
              <w:rPr>
                <w:b/>
                <w:color w:val="000000" w:themeColor="text1"/>
                <w:szCs w:val="28"/>
              </w:rPr>
            </w:pPr>
            <w:r w:rsidRPr="002A3685">
              <w:rPr>
                <w:b/>
                <w:color w:val="000000" w:themeColor="text1"/>
                <w:szCs w:val="28"/>
              </w:rPr>
              <w:t>T</w:t>
            </w:r>
          </w:p>
        </w:tc>
        <w:tc>
          <w:tcPr>
            <w:tcW w:w="1106" w:type="dxa"/>
          </w:tcPr>
          <w:p w14:paraId="51AE062C" w14:textId="77777777" w:rsidR="002F0A9F" w:rsidRPr="002A3685" w:rsidRDefault="002F0A9F" w:rsidP="00811094">
            <w:pPr>
              <w:jc w:val="center"/>
              <w:rPr>
                <w:color w:val="000000" w:themeColor="text1"/>
                <w:szCs w:val="28"/>
              </w:rPr>
            </w:pPr>
            <w:r w:rsidRPr="002A3685">
              <w:rPr>
                <w:color w:val="000000" w:themeColor="text1"/>
                <w:szCs w:val="28"/>
              </w:rPr>
              <w:t>B</w:t>
            </w:r>
          </w:p>
        </w:tc>
        <w:tc>
          <w:tcPr>
            <w:tcW w:w="934" w:type="dxa"/>
          </w:tcPr>
          <w:p w14:paraId="1C2FAC1D" w14:textId="77777777" w:rsidR="002F0A9F" w:rsidRPr="002A3685" w:rsidRDefault="002F0A9F" w:rsidP="00811094">
            <w:pPr>
              <w:jc w:val="center"/>
              <w:rPr>
                <w:b/>
                <w:color w:val="000000" w:themeColor="text1"/>
                <w:szCs w:val="28"/>
              </w:rPr>
            </w:pPr>
            <w:r w:rsidRPr="002A3685">
              <w:rPr>
                <w:b/>
                <w:color w:val="000000" w:themeColor="text1"/>
                <w:szCs w:val="28"/>
              </w:rPr>
              <w:t>B</w:t>
            </w:r>
          </w:p>
        </w:tc>
        <w:tc>
          <w:tcPr>
            <w:tcW w:w="934" w:type="dxa"/>
          </w:tcPr>
          <w:p w14:paraId="6BEA9E1D" w14:textId="77777777" w:rsidR="002F0A9F" w:rsidRPr="002A3685" w:rsidRDefault="002F0A9F" w:rsidP="00811094">
            <w:pPr>
              <w:jc w:val="center"/>
              <w:rPr>
                <w:color w:val="000000" w:themeColor="text1"/>
                <w:szCs w:val="28"/>
              </w:rPr>
            </w:pPr>
            <w:r w:rsidRPr="002A3685">
              <w:rPr>
                <w:color w:val="000000" w:themeColor="text1"/>
                <w:szCs w:val="28"/>
              </w:rPr>
              <w:t>T</w:t>
            </w:r>
          </w:p>
        </w:tc>
        <w:tc>
          <w:tcPr>
            <w:tcW w:w="935" w:type="dxa"/>
          </w:tcPr>
          <w:p w14:paraId="22C0A69D" w14:textId="77777777" w:rsidR="002F0A9F" w:rsidRPr="002A3685" w:rsidRDefault="002F0A9F" w:rsidP="00811094">
            <w:pPr>
              <w:jc w:val="center"/>
              <w:rPr>
                <w:b/>
                <w:color w:val="000000" w:themeColor="text1"/>
                <w:szCs w:val="28"/>
              </w:rPr>
            </w:pPr>
            <w:r w:rsidRPr="002A3685">
              <w:rPr>
                <w:b/>
                <w:color w:val="000000" w:themeColor="text1"/>
                <w:szCs w:val="28"/>
              </w:rPr>
              <w:t>T</w:t>
            </w:r>
          </w:p>
        </w:tc>
        <w:tc>
          <w:tcPr>
            <w:tcW w:w="935" w:type="dxa"/>
          </w:tcPr>
          <w:p w14:paraId="53C4940D" w14:textId="77777777" w:rsidR="002F0A9F" w:rsidRPr="002A3685" w:rsidRDefault="002F0A9F" w:rsidP="00811094">
            <w:pPr>
              <w:jc w:val="center"/>
              <w:rPr>
                <w:color w:val="000000" w:themeColor="text1"/>
                <w:szCs w:val="28"/>
              </w:rPr>
            </w:pPr>
            <w:r w:rsidRPr="002A3685">
              <w:rPr>
                <w:color w:val="000000" w:themeColor="text1"/>
                <w:szCs w:val="28"/>
              </w:rPr>
              <w:t>B</w:t>
            </w:r>
          </w:p>
        </w:tc>
      </w:tr>
    </w:tbl>
    <w:p w14:paraId="730525E3" w14:textId="5287EFF8" w:rsidR="002F0A9F" w:rsidRPr="00132C32" w:rsidRDefault="002F0A9F" w:rsidP="002F0A9F">
      <w:pPr>
        <w:widowControl w:val="0"/>
        <w:spacing w:after="0" w:line="20" w:lineRule="atLeast"/>
        <w:jc w:val="both"/>
        <w:rPr>
          <w:rFonts w:eastAsia="SimSun"/>
          <w:color w:val="000000" w:themeColor="text1"/>
          <w:szCs w:val="28"/>
          <w:lang w:val="vi-VN" w:eastAsia="en-CA"/>
        </w:rPr>
      </w:pPr>
      <w:r>
        <w:rPr>
          <w:rFonts w:eastAsia="SimSun"/>
          <w:color w:val="000000" w:themeColor="text1"/>
          <w:szCs w:val="28"/>
          <w:lang w:val="vi-VN" w:eastAsia="en-CA"/>
        </w:rPr>
        <w:t xml:space="preserve">+ GV nói thêm về tác dụng của “tử vận” của vần </w:t>
      </w:r>
      <w:r w:rsidRPr="00132C32">
        <w:rPr>
          <w:rFonts w:eastAsia="SimSun"/>
          <w:i/>
          <w:iCs/>
          <w:color w:val="000000" w:themeColor="text1"/>
          <w:szCs w:val="28"/>
          <w:lang w:val="vi-VN" w:eastAsia="en-CA"/>
        </w:rPr>
        <w:t>“eo”</w:t>
      </w:r>
      <w:r>
        <w:rPr>
          <w:rFonts w:eastAsia="SimSun"/>
          <w:i/>
          <w:iCs/>
          <w:color w:val="000000" w:themeColor="text1"/>
          <w:szCs w:val="28"/>
          <w:lang w:val="vi-VN" w:eastAsia="en-CA"/>
        </w:rPr>
        <w:t xml:space="preserve"> </w:t>
      </w:r>
      <w:r w:rsidRPr="00132C32">
        <w:rPr>
          <w:rFonts w:eastAsia="SimSun"/>
          <w:color w:val="000000" w:themeColor="text1"/>
          <w:szCs w:val="28"/>
          <w:lang w:val="vi-VN" w:eastAsia="en-CA"/>
        </w:rPr>
        <w:t xml:space="preserve">để thấy được tài năng </w:t>
      </w:r>
      <w:r>
        <w:rPr>
          <w:rFonts w:eastAsia="SimSun"/>
          <w:color w:val="000000" w:themeColor="text1"/>
          <w:szCs w:val="28"/>
          <w:lang w:val="vi-VN" w:eastAsia="en-CA"/>
        </w:rPr>
        <w:t xml:space="preserve">sử dụng ngôn từ trong thi ca </w:t>
      </w:r>
      <w:r w:rsidRPr="00132C32">
        <w:rPr>
          <w:rFonts w:eastAsia="SimSun"/>
          <w:color w:val="000000" w:themeColor="text1"/>
          <w:szCs w:val="28"/>
          <w:lang w:val="vi-VN" w:eastAsia="en-CA"/>
        </w:rPr>
        <w:t>của Nguyễn Khuyến.</w:t>
      </w:r>
    </w:p>
    <w:p w14:paraId="278B7D63" w14:textId="77777777" w:rsidR="002F0A9F" w:rsidRPr="000811DD" w:rsidRDefault="002F0A9F" w:rsidP="002F0A9F">
      <w:pPr>
        <w:widowControl w:val="0"/>
        <w:spacing w:after="0" w:line="20" w:lineRule="atLeast"/>
        <w:jc w:val="both"/>
        <w:rPr>
          <w:rFonts w:eastAsia="SimSun"/>
          <w:b/>
          <w:color w:val="000000" w:themeColor="text1"/>
          <w:szCs w:val="28"/>
          <w:lang w:val="vi-VN" w:eastAsia="en-CA"/>
        </w:rPr>
      </w:pPr>
      <w:r w:rsidRPr="000811DD">
        <w:rPr>
          <w:rFonts w:eastAsia="SimSun"/>
          <w:b/>
          <w:color w:val="000000" w:themeColor="text1"/>
          <w:szCs w:val="28"/>
          <w:lang w:val="vi-VN" w:eastAsia="en-CA"/>
        </w:rPr>
        <w:t>* Báo cáo kết quả:</w:t>
      </w:r>
    </w:p>
    <w:p w14:paraId="2D5605A0" w14:textId="77777777" w:rsidR="002F0A9F" w:rsidRPr="000811DD" w:rsidRDefault="002F0A9F" w:rsidP="002F0A9F">
      <w:pPr>
        <w:pStyle w:val="msonospacing0"/>
        <w:spacing w:line="20" w:lineRule="atLeast"/>
        <w:ind w:firstLine="720"/>
        <w:jc w:val="both"/>
        <w:rPr>
          <w:color w:val="000000" w:themeColor="text1"/>
          <w:sz w:val="28"/>
          <w:szCs w:val="28"/>
        </w:rPr>
      </w:pPr>
      <w:r w:rsidRPr="000811DD">
        <w:rPr>
          <w:color w:val="000000" w:themeColor="text1"/>
          <w:sz w:val="28"/>
          <w:szCs w:val="28"/>
          <w:lang w:val="vi-VN"/>
        </w:rPr>
        <w:t>- HS trình bày kết quả</w:t>
      </w:r>
      <w:r w:rsidRPr="000811DD">
        <w:rPr>
          <w:color w:val="000000" w:themeColor="text1"/>
          <w:sz w:val="28"/>
          <w:szCs w:val="28"/>
        </w:rPr>
        <w:t>.</w:t>
      </w:r>
    </w:p>
    <w:p w14:paraId="5822899D" w14:textId="77777777" w:rsidR="002F0A9F" w:rsidRPr="000811DD" w:rsidRDefault="002F0A9F" w:rsidP="002F0A9F">
      <w:pPr>
        <w:pStyle w:val="msonospacing0"/>
        <w:tabs>
          <w:tab w:val="left" w:pos="3103"/>
        </w:tabs>
        <w:spacing w:line="20" w:lineRule="atLeast"/>
        <w:jc w:val="both"/>
        <w:rPr>
          <w:b/>
          <w:color w:val="000000" w:themeColor="text1"/>
          <w:sz w:val="28"/>
          <w:szCs w:val="28"/>
          <w:lang w:val="vi-VN"/>
        </w:rPr>
      </w:pPr>
      <w:r w:rsidRPr="000811DD">
        <w:rPr>
          <w:b/>
          <w:color w:val="000000" w:themeColor="text1"/>
          <w:sz w:val="28"/>
          <w:szCs w:val="28"/>
          <w:lang w:val="vi-VN"/>
        </w:rPr>
        <w:t>* Đánh giá nhận xét:</w:t>
      </w:r>
      <w:r w:rsidRPr="000811DD">
        <w:rPr>
          <w:b/>
          <w:color w:val="000000" w:themeColor="text1"/>
          <w:sz w:val="28"/>
          <w:szCs w:val="28"/>
          <w:lang w:val="vi-VN"/>
        </w:rPr>
        <w:tab/>
      </w:r>
    </w:p>
    <w:p w14:paraId="4006389B" w14:textId="77777777" w:rsidR="002F0A9F" w:rsidRPr="000811DD" w:rsidRDefault="002F0A9F" w:rsidP="002F0A9F">
      <w:pPr>
        <w:pStyle w:val="msonospacing0"/>
        <w:spacing w:line="20" w:lineRule="atLeast"/>
        <w:ind w:firstLine="720"/>
        <w:jc w:val="both"/>
        <w:rPr>
          <w:color w:val="000000" w:themeColor="text1"/>
          <w:sz w:val="28"/>
          <w:szCs w:val="28"/>
        </w:rPr>
      </w:pPr>
      <w:r w:rsidRPr="000811DD">
        <w:rPr>
          <w:color w:val="000000" w:themeColor="text1"/>
          <w:sz w:val="28"/>
          <w:szCs w:val="28"/>
        </w:rPr>
        <w:t>- HS khác theo dõi, đánh giá, nhận xét, bổ sung.</w:t>
      </w:r>
    </w:p>
    <w:p w14:paraId="49B673B7" w14:textId="77777777" w:rsidR="002F0A9F" w:rsidRDefault="002F0A9F" w:rsidP="002F0A9F">
      <w:pPr>
        <w:spacing w:after="0" w:line="20" w:lineRule="atLeast"/>
        <w:ind w:firstLine="720"/>
        <w:jc w:val="both"/>
        <w:rPr>
          <w:bCs/>
          <w:iCs/>
          <w:color w:val="000000" w:themeColor="text1"/>
          <w:szCs w:val="28"/>
          <w:lang w:val="vi-VN"/>
        </w:rPr>
      </w:pPr>
      <w:r w:rsidRPr="000811DD">
        <w:rPr>
          <w:color w:val="000000" w:themeColor="text1"/>
          <w:szCs w:val="28"/>
          <w:lang w:val="vi-VN"/>
        </w:rPr>
        <w:t>- GV quan sát, hỗ trợ, tư vấn; nhận xét, đánh giá kết quả làm việc của HS, chốt kiến thức, c</w:t>
      </w:r>
      <w:r w:rsidRPr="000811DD">
        <w:rPr>
          <w:bCs/>
          <w:iCs/>
          <w:color w:val="000000" w:themeColor="text1"/>
          <w:szCs w:val="28"/>
          <w:lang w:val="vi-VN"/>
        </w:rPr>
        <w:t>huyển giao nhiệm vụ mới.</w:t>
      </w:r>
    </w:p>
    <w:tbl>
      <w:tblPr>
        <w:tblStyle w:val="TableGrid"/>
        <w:tblW w:w="0" w:type="auto"/>
        <w:tblLook w:val="04A0" w:firstRow="1" w:lastRow="0" w:firstColumn="1" w:lastColumn="0" w:noHBand="0" w:noVBand="1"/>
      </w:tblPr>
      <w:tblGrid>
        <w:gridCol w:w="9344"/>
      </w:tblGrid>
      <w:tr w:rsidR="002F0A9F" w14:paraId="2DF683F1" w14:textId="77777777" w:rsidTr="00811094">
        <w:tc>
          <w:tcPr>
            <w:tcW w:w="9344" w:type="dxa"/>
          </w:tcPr>
          <w:p w14:paraId="77821269" w14:textId="77777777" w:rsidR="002F0A9F" w:rsidRDefault="002F0A9F" w:rsidP="00811094">
            <w:pPr>
              <w:spacing w:line="20" w:lineRule="atLeast"/>
              <w:jc w:val="both"/>
              <w:rPr>
                <w:b/>
                <w:iCs/>
                <w:color w:val="000000" w:themeColor="text1"/>
                <w:szCs w:val="28"/>
                <w:lang w:val="vi-VN"/>
              </w:rPr>
            </w:pPr>
            <w:r>
              <w:rPr>
                <w:b/>
                <w:iCs/>
                <w:color w:val="000000" w:themeColor="text1"/>
                <w:szCs w:val="28"/>
                <w:lang w:val="vi-VN"/>
              </w:rPr>
              <w:lastRenderedPageBreak/>
              <w:t>II. Đọc hiểu văn bản</w:t>
            </w:r>
          </w:p>
          <w:p w14:paraId="54094BAA" w14:textId="77777777" w:rsidR="002F0A9F" w:rsidRPr="00C276FB" w:rsidRDefault="002F0A9F" w:rsidP="00811094">
            <w:pPr>
              <w:spacing w:line="20" w:lineRule="atLeast"/>
              <w:jc w:val="both"/>
              <w:rPr>
                <w:b/>
                <w:iCs/>
                <w:color w:val="000000" w:themeColor="text1"/>
                <w:szCs w:val="28"/>
                <w:lang w:val="vi-VN"/>
              </w:rPr>
            </w:pPr>
            <w:r w:rsidRPr="00C276FB">
              <w:rPr>
                <w:b/>
                <w:iCs/>
                <w:color w:val="000000" w:themeColor="text1"/>
                <w:szCs w:val="28"/>
                <w:lang w:val="vi-VN"/>
              </w:rPr>
              <w:t>1.</w:t>
            </w:r>
            <w:r>
              <w:rPr>
                <w:b/>
                <w:iCs/>
                <w:color w:val="000000" w:themeColor="text1"/>
                <w:szCs w:val="28"/>
                <w:lang w:val="vi-VN"/>
              </w:rPr>
              <w:t xml:space="preserve"> </w:t>
            </w:r>
            <w:r w:rsidRPr="00C276FB">
              <w:rPr>
                <w:b/>
                <w:iCs/>
                <w:color w:val="000000" w:themeColor="text1"/>
                <w:szCs w:val="28"/>
                <w:lang w:val="vi-VN"/>
              </w:rPr>
              <w:t>Đặc điểm thể loại</w:t>
            </w:r>
          </w:p>
          <w:p w14:paraId="03A8ACFA" w14:textId="77777777" w:rsidR="002F0A9F" w:rsidRDefault="002F0A9F" w:rsidP="00811094">
            <w:pPr>
              <w:rPr>
                <w:lang w:val="vi-VN"/>
              </w:rPr>
            </w:pPr>
            <w:r w:rsidRPr="00C276FB">
              <w:rPr>
                <w:b/>
                <w:bCs/>
                <w:lang w:val="vi-VN"/>
              </w:rPr>
              <w:t>a. Bố cục:</w:t>
            </w:r>
            <w:r>
              <w:rPr>
                <w:lang w:val="vi-VN"/>
              </w:rPr>
              <w:t xml:space="preserve"> Đề/thực/luận/kết. Chia 2 phần: </w:t>
            </w:r>
          </w:p>
          <w:p w14:paraId="79009BBA" w14:textId="77777777" w:rsidR="002F0A9F" w:rsidRPr="00C276FB" w:rsidRDefault="002F0A9F" w:rsidP="00811094">
            <w:pPr>
              <w:rPr>
                <w:lang w:val="vi-VN"/>
              </w:rPr>
            </w:pPr>
            <w:r>
              <w:rPr>
                <w:lang w:val="vi-VN"/>
              </w:rPr>
              <w:t xml:space="preserve">+ </w:t>
            </w:r>
            <w:r w:rsidRPr="00C276FB">
              <w:rPr>
                <w:lang w:val="vi-VN"/>
              </w:rPr>
              <w:t xml:space="preserve">Phần 1 (6 câu đầu): </w:t>
            </w:r>
            <w:r w:rsidRPr="00C276FB">
              <w:rPr>
                <w:rFonts w:eastAsia="Times New Roman"/>
                <w:color w:val="000000" w:themeColor="text1"/>
                <w:szCs w:val="28"/>
              </w:rPr>
              <w:t>Bức tranh thiên nhiên mùa thu ở làng quê Bắc Bộ</w:t>
            </w:r>
            <w:r w:rsidRPr="00C276FB">
              <w:rPr>
                <w:rFonts w:eastAsia="Times New Roman"/>
                <w:color w:val="000000" w:themeColor="text1"/>
                <w:szCs w:val="28"/>
                <w:lang w:val="vi-VN"/>
              </w:rPr>
              <w:t>.</w:t>
            </w:r>
          </w:p>
          <w:p w14:paraId="27633585" w14:textId="77777777" w:rsidR="002F0A9F" w:rsidRDefault="002F0A9F" w:rsidP="00811094">
            <w:pPr>
              <w:rPr>
                <w:rFonts w:eastAsia="Times New Roman"/>
                <w:color w:val="000000" w:themeColor="text1"/>
                <w:szCs w:val="28"/>
                <w:lang w:val="vi-VN"/>
              </w:rPr>
            </w:pPr>
            <w:r w:rsidRPr="00C276FB">
              <w:rPr>
                <w:rFonts w:eastAsia="Times New Roman"/>
                <w:color w:val="000000" w:themeColor="text1"/>
                <w:szCs w:val="28"/>
              </w:rPr>
              <w:t>+ Phần 2</w:t>
            </w:r>
            <w:r w:rsidRPr="00C276FB">
              <w:rPr>
                <w:rFonts w:eastAsia="Times New Roman"/>
                <w:color w:val="000000" w:themeColor="text1"/>
                <w:szCs w:val="28"/>
                <w:lang w:val="vi-VN"/>
              </w:rPr>
              <w:t xml:space="preserve"> </w:t>
            </w:r>
            <w:r w:rsidRPr="00C276FB">
              <w:rPr>
                <w:rFonts w:eastAsia="Times New Roman"/>
                <w:color w:val="000000" w:themeColor="text1"/>
                <w:szCs w:val="28"/>
              </w:rPr>
              <w:t>(2 câu cuối):</w:t>
            </w:r>
            <w:r w:rsidRPr="002A3685">
              <w:rPr>
                <w:rFonts w:eastAsia="Times New Roman"/>
                <w:b/>
                <w:color w:val="000000" w:themeColor="text1"/>
                <w:szCs w:val="28"/>
              </w:rPr>
              <w:t xml:space="preserve"> </w:t>
            </w:r>
            <w:r w:rsidRPr="002A3685">
              <w:rPr>
                <w:rFonts w:eastAsia="Times New Roman"/>
                <w:color w:val="000000" w:themeColor="text1"/>
                <w:szCs w:val="28"/>
              </w:rPr>
              <w:t xml:space="preserve">Hình ảnh con người và tâm trạng nhà </w:t>
            </w:r>
            <w:r>
              <w:rPr>
                <w:rFonts w:eastAsia="Times New Roman"/>
                <w:color w:val="000000" w:themeColor="text1"/>
                <w:szCs w:val="28"/>
              </w:rPr>
              <w:t>thơ</w:t>
            </w:r>
            <w:r>
              <w:rPr>
                <w:rFonts w:eastAsia="Times New Roman"/>
                <w:color w:val="000000" w:themeColor="text1"/>
                <w:szCs w:val="28"/>
                <w:lang w:val="vi-VN"/>
              </w:rPr>
              <w:t>.</w:t>
            </w:r>
          </w:p>
          <w:p w14:paraId="2408E80A" w14:textId="77777777" w:rsidR="002F0A9F" w:rsidRPr="00D228E4" w:rsidRDefault="002F0A9F" w:rsidP="00811094">
            <w:pPr>
              <w:rPr>
                <w:b/>
                <w:bCs/>
                <w:lang w:val="vi-VN"/>
              </w:rPr>
            </w:pPr>
            <w:r w:rsidRPr="00D228E4">
              <w:rPr>
                <w:rFonts w:eastAsia="Times New Roman"/>
                <w:b/>
                <w:bCs/>
                <w:color w:val="000000" w:themeColor="text1"/>
                <w:szCs w:val="28"/>
                <w:lang w:val="vi-VN"/>
              </w:rPr>
              <w:t>b.</w:t>
            </w:r>
            <w:r w:rsidRPr="00D228E4">
              <w:rPr>
                <w:b/>
                <w:bCs/>
                <w:lang w:val="vi-VN"/>
              </w:rPr>
              <w:t xml:space="preserve"> Luật bằng trắc: </w:t>
            </w:r>
          </w:p>
          <w:p w14:paraId="04BA8E5E" w14:textId="77777777" w:rsidR="002F0A9F" w:rsidRDefault="002F0A9F" w:rsidP="00811094">
            <w:pPr>
              <w:rPr>
                <w:lang w:val="vi-VN"/>
              </w:rPr>
            </w:pPr>
            <w:r>
              <w:rPr>
                <w:lang w:val="vi-VN"/>
              </w:rPr>
              <w:t xml:space="preserve">+ Bài thơ thuộc luật bằng. (chữ thứ 2, câu 1: </w:t>
            </w:r>
            <w:r w:rsidRPr="0085599C">
              <w:rPr>
                <w:i/>
                <w:iCs/>
                <w:lang w:val="vi-VN"/>
              </w:rPr>
              <w:t>thu</w:t>
            </w:r>
            <w:r>
              <w:rPr>
                <w:lang w:val="vi-VN"/>
              </w:rPr>
              <w:t>).</w:t>
            </w:r>
          </w:p>
          <w:p w14:paraId="03F4719C" w14:textId="77777777" w:rsidR="002F0A9F" w:rsidRDefault="002F0A9F" w:rsidP="00811094">
            <w:pPr>
              <w:jc w:val="both"/>
              <w:rPr>
                <w:color w:val="000000" w:themeColor="text1"/>
                <w:szCs w:val="28"/>
              </w:rPr>
            </w:pPr>
            <w:r>
              <w:rPr>
                <w:lang w:val="vi-VN"/>
              </w:rPr>
              <w:t>+ C</w:t>
            </w:r>
            <w:r w:rsidRPr="002A3685">
              <w:rPr>
                <w:color w:val="000000" w:themeColor="text1"/>
                <w:szCs w:val="28"/>
              </w:rPr>
              <w:t xml:space="preserve">ác chữ </w:t>
            </w:r>
            <w:r w:rsidRPr="002A3685">
              <w:rPr>
                <w:b/>
                <w:bCs/>
                <w:color w:val="000000" w:themeColor="text1"/>
                <w:szCs w:val="28"/>
              </w:rPr>
              <w:t xml:space="preserve"> </w:t>
            </w:r>
            <w:r w:rsidRPr="002A3685">
              <w:rPr>
                <w:color w:val="000000" w:themeColor="text1"/>
                <w:szCs w:val="28"/>
              </w:rPr>
              <w:t>thứ 2-4-6 của mỗi câu đều có sự đan xen bằng</w:t>
            </w:r>
            <w:r>
              <w:rPr>
                <w:color w:val="000000" w:themeColor="text1"/>
                <w:szCs w:val="28"/>
              </w:rPr>
              <w:t xml:space="preserve"> </w:t>
            </w:r>
            <w:r w:rsidRPr="002A3685">
              <w:rPr>
                <w:color w:val="000000" w:themeColor="text1"/>
                <w:szCs w:val="28"/>
              </w:rPr>
              <w:t>- trắc.</w:t>
            </w:r>
          </w:p>
          <w:p w14:paraId="53B72FC2" w14:textId="77777777" w:rsidR="002F0A9F" w:rsidRPr="00D228E4" w:rsidRDefault="002F0A9F" w:rsidP="00811094">
            <w:pPr>
              <w:jc w:val="both"/>
              <w:rPr>
                <w:color w:val="000000" w:themeColor="text1"/>
                <w:szCs w:val="28"/>
                <w:lang w:val="vi-VN"/>
              </w:rPr>
            </w:pPr>
            <w:r>
              <w:rPr>
                <w:b/>
                <w:bCs/>
                <w:color w:val="000000" w:themeColor="text1"/>
                <w:szCs w:val="28"/>
                <w:lang w:val="vi-VN"/>
              </w:rPr>
              <w:t>*</w:t>
            </w:r>
            <w:r w:rsidRPr="00D228E4">
              <w:rPr>
                <w:b/>
                <w:bCs/>
                <w:color w:val="000000" w:themeColor="text1"/>
                <w:szCs w:val="28"/>
                <w:lang w:val="vi-VN"/>
              </w:rPr>
              <w:t>Niêm:</w:t>
            </w:r>
            <w:r w:rsidRPr="002A3685">
              <w:rPr>
                <w:color w:val="000000" w:themeColor="text1"/>
                <w:szCs w:val="28"/>
              </w:rPr>
              <w:t xml:space="preserve"> Các cặp câu 1-8, câu 2-3, câu 4-5, câu 6-7 “dính” với nhau vì chữ thứ hai các câu ấy đều cùng một </w:t>
            </w:r>
            <w:r>
              <w:rPr>
                <w:color w:val="000000" w:themeColor="text1"/>
                <w:szCs w:val="28"/>
              </w:rPr>
              <w:t>thanh</w:t>
            </w:r>
            <w:r>
              <w:rPr>
                <w:color w:val="000000" w:themeColor="text1"/>
                <w:szCs w:val="28"/>
                <w:lang w:val="vi-VN"/>
              </w:rPr>
              <w:t>. (</w:t>
            </w:r>
            <w:r w:rsidRPr="00D228E4">
              <w:rPr>
                <w:i/>
                <w:iCs/>
                <w:color w:val="000000" w:themeColor="text1"/>
                <w:szCs w:val="28"/>
                <w:lang w:val="vi-VN"/>
              </w:rPr>
              <w:t>thu</w:t>
            </w:r>
            <w:r>
              <w:rPr>
                <w:i/>
                <w:iCs/>
                <w:color w:val="000000" w:themeColor="text1"/>
                <w:szCs w:val="28"/>
              </w:rPr>
              <w:t xml:space="preserve">  </w:t>
            </w:r>
            <w:r w:rsidRPr="00D228E4">
              <w:rPr>
                <w:i/>
                <w:iCs/>
                <w:color w:val="000000" w:themeColor="text1"/>
                <w:szCs w:val="28"/>
                <w:lang w:val="vi-VN"/>
              </w:rPr>
              <w:t>-đâu; chiếc</w:t>
            </w:r>
            <w:r>
              <w:rPr>
                <w:i/>
                <w:iCs/>
                <w:color w:val="000000" w:themeColor="text1"/>
                <w:szCs w:val="28"/>
              </w:rPr>
              <w:t xml:space="preserve"> </w:t>
            </w:r>
            <w:r w:rsidRPr="00D228E4">
              <w:rPr>
                <w:i/>
                <w:iCs/>
                <w:color w:val="000000" w:themeColor="text1"/>
                <w:szCs w:val="28"/>
                <w:lang w:val="vi-VN"/>
              </w:rPr>
              <w:t>-</w:t>
            </w:r>
            <w:r>
              <w:rPr>
                <w:i/>
                <w:iCs/>
                <w:color w:val="000000" w:themeColor="text1"/>
                <w:szCs w:val="28"/>
              </w:rPr>
              <w:t xml:space="preserve"> </w:t>
            </w:r>
            <w:r w:rsidRPr="00D228E4">
              <w:rPr>
                <w:i/>
                <w:iCs/>
                <w:color w:val="000000" w:themeColor="text1"/>
                <w:szCs w:val="28"/>
                <w:lang w:val="vi-VN"/>
              </w:rPr>
              <w:t>biếc; vàng</w:t>
            </w:r>
            <w:r>
              <w:rPr>
                <w:i/>
                <w:iCs/>
                <w:color w:val="000000" w:themeColor="text1"/>
                <w:szCs w:val="28"/>
              </w:rPr>
              <w:t xml:space="preserve"> </w:t>
            </w:r>
            <w:r w:rsidRPr="00D228E4">
              <w:rPr>
                <w:i/>
                <w:iCs/>
                <w:color w:val="000000" w:themeColor="text1"/>
                <w:szCs w:val="28"/>
                <w:lang w:val="vi-VN"/>
              </w:rPr>
              <w:t>-</w:t>
            </w:r>
            <w:r>
              <w:rPr>
                <w:i/>
                <w:iCs/>
                <w:color w:val="000000" w:themeColor="text1"/>
                <w:szCs w:val="28"/>
              </w:rPr>
              <w:t xml:space="preserve"> </w:t>
            </w:r>
            <w:r w:rsidRPr="00D228E4">
              <w:rPr>
                <w:i/>
                <w:iCs/>
                <w:color w:val="000000" w:themeColor="text1"/>
                <w:szCs w:val="28"/>
                <w:lang w:val="vi-VN"/>
              </w:rPr>
              <w:t>mây; trúc</w:t>
            </w:r>
            <w:r>
              <w:rPr>
                <w:i/>
                <w:iCs/>
                <w:color w:val="000000" w:themeColor="text1"/>
                <w:szCs w:val="28"/>
              </w:rPr>
              <w:t xml:space="preserve"> </w:t>
            </w:r>
            <w:r w:rsidRPr="00D228E4">
              <w:rPr>
                <w:i/>
                <w:iCs/>
                <w:color w:val="000000" w:themeColor="text1"/>
                <w:szCs w:val="28"/>
                <w:lang w:val="vi-VN"/>
              </w:rPr>
              <w:t>-</w:t>
            </w:r>
            <w:r>
              <w:rPr>
                <w:i/>
                <w:iCs/>
                <w:color w:val="000000" w:themeColor="text1"/>
                <w:szCs w:val="28"/>
              </w:rPr>
              <w:t xml:space="preserve"> </w:t>
            </w:r>
            <w:r w:rsidRPr="00D228E4">
              <w:rPr>
                <w:i/>
                <w:iCs/>
                <w:color w:val="000000" w:themeColor="text1"/>
                <w:szCs w:val="28"/>
                <w:lang w:val="vi-VN"/>
              </w:rPr>
              <w:t>gối</w:t>
            </w:r>
            <w:r>
              <w:rPr>
                <w:color w:val="000000" w:themeColor="text1"/>
                <w:szCs w:val="28"/>
                <w:lang w:val="vi-VN"/>
              </w:rPr>
              <w:t>).</w:t>
            </w:r>
          </w:p>
          <w:p w14:paraId="35B00742" w14:textId="77777777" w:rsidR="002F0A9F" w:rsidRDefault="002F0A9F" w:rsidP="00811094">
            <w:pPr>
              <w:rPr>
                <w:color w:val="000000" w:themeColor="text1"/>
                <w:szCs w:val="28"/>
              </w:rPr>
            </w:pPr>
            <w:r>
              <w:rPr>
                <w:b/>
                <w:bCs/>
                <w:lang w:val="vi-VN"/>
              </w:rPr>
              <w:t>c</w:t>
            </w:r>
            <w:r w:rsidRPr="00D228E4">
              <w:rPr>
                <w:b/>
                <w:bCs/>
                <w:lang w:val="vi-VN"/>
              </w:rPr>
              <w:t>. Gieo vần:</w:t>
            </w:r>
            <w:r>
              <w:rPr>
                <w:lang w:val="vi-VN"/>
              </w:rPr>
              <w:t xml:space="preserve"> </w:t>
            </w:r>
            <w:r w:rsidRPr="002A3685">
              <w:rPr>
                <w:color w:val="000000" w:themeColor="text1"/>
                <w:szCs w:val="28"/>
              </w:rPr>
              <w:t>gieo vần chân ở cuối các câu thơ 1-2-4-6-8, vần “</w:t>
            </w:r>
            <w:r w:rsidRPr="00D228E4">
              <w:rPr>
                <w:i/>
                <w:iCs/>
                <w:color w:val="000000" w:themeColor="text1"/>
                <w:szCs w:val="28"/>
              </w:rPr>
              <w:t>eo</w:t>
            </w:r>
            <w:r w:rsidRPr="002A3685">
              <w:rPr>
                <w:color w:val="000000" w:themeColor="text1"/>
                <w:szCs w:val="28"/>
              </w:rPr>
              <w:t>”.</w:t>
            </w:r>
          </w:p>
          <w:p w14:paraId="3D134A64" w14:textId="77777777" w:rsidR="002F0A9F" w:rsidRDefault="002F0A9F" w:rsidP="00811094">
            <w:pPr>
              <w:rPr>
                <w:rFonts w:eastAsia="Times New Roman"/>
                <w:bCs/>
                <w:color w:val="000000" w:themeColor="text1"/>
                <w:szCs w:val="28"/>
                <w:lang w:val="vi-VN"/>
              </w:rPr>
            </w:pPr>
            <w:r>
              <w:rPr>
                <w:b/>
                <w:bCs/>
                <w:lang w:val="vi-VN"/>
              </w:rPr>
              <w:t>*</w:t>
            </w:r>
            <w:r>
              <w:rPr>
                <w:b/>
                <w:bCs/>
              </w:rPr>
              <w:t xml:space="preserve"> </w:t>
            </w:r>
            <w:r w:rsidRPr="00132C32">
              <w:rPr>
                <w:b/>
                <w:bCs/>
              </w:rPr>
              <w:t>Nhịp</w:t>
            </w:r>
            <w:r>
              <w:rPr>
                <w:lang w:val="vi-VN"/>
              </w:rPr>
              <w:t xml:space="preserve">: </w:t>
            </w:r>
            <w:r w:rsidRPr="00D228E4">
              <w:rPr>
                <w:rFonts w:eastAsia="Times New Roman"/>
                <w:bCs/>
                <w:color w:val="000000" w:themeColor="text1"/>
                <w:szCs w:val="28"/>
              </w:rPr>
              <w:t>4/3, câu 7 nhịp 2/2/</w:t>
            </w:r>
            <w:r>
              <w:rPr>
                <w:rFonts w:eastAsia="Times New Roman"/>
                <w:bCs/>
                <w:color w:val="000000" w:themeColor="text1"/>
                <w:szCs w:val="28"/>
              </w:rPr>
              <w:t>3</w:t>
            </w:r>
            <w:r>
              <w:rPr>
                <w:rFonts w:eastAsia="Times New Roman"/>
                <w:bCs/>
                <w:color w:val="000000" w:themeColor="text1"/>
                <w:szCs w:val="28"/>
                <w:lang w:val="vi-VN"/>
              </w:rPr>
              <w:t>.</w:t>
            </w:r>
          </w:p>
          <w:p w14:paraId="2819A8E2" w14:textId="77777777" w:rsidR="002F0A9F" w:rsidRPr="00D228E4" w:rsidRDefault="002F0A9F" w:rsidP="00811094">
            <w:pPr>
              <w:rPr>
                <w:rFonts w:eastAsia="Times New Roman"/>
                <w:bCs/>
                <w:color w:val="000000" w:themeColor="text1"/>
                <w:szCs w:val="28"/>
                <w:lang w:val="vi-VN"/>
              </w:rPr>
            </w:pPr>
            <w:r>
              <w:rPr>
                <w:rFonts w:eastAsia="Times New Roman"/>
                <w:b/>
                <w:color w:val="000000" w:themeColor="text1"/>
                <w:szCs w:val="28"/>
                <w:lang w:val="vi-VN"/>
              </w:rPr>
              <w:t>d</w:t>
            </w:r>
            <w:r w:rsidRPr="00D228E4">
              <w:rPr>
                <w:rFonts w:eastAsia="Times New Roman"/>
                <w:b/>
                <w:color w:val="000000" w:themeColor="text1"/>
                <w:szCs w:val="28"/>
                <w:lang w:val="vi-VN"/>
              </w:rPr>
              <w:t>. Đối:</w:t>
            </w:r>
            <w:r>
              <w:rPr>
                <w:rFonts w:eastAsia="Times New Roman"/>
                <w:bCs/>
                <w:color w:val="000000" w:themeColor="text1"/>
                <w:szCs w:val="28"/>
                <w:lang w:val="vi-VN"/>
              </w:rPr>
              <w:t xml:space="preserve"> Ở 2 câu thực và 2 câu luận.</w:t>
            </w:r>
          </w:p>
          <w:p w14:paraId="7B70B5AC" w14:textId="77777777" w:rsidR="002F0A9F" w:rsidRPr="00D228E4" w:rsidRDefault="002F0A9F" w:rsidP="00811094">
            <w:pPr>
              <w:rPr>
                <w:lang w:val="vi-VN"/>
              </w:rPr>
            </w:pPr>
            <w:r>
              <w:rPr>
                <w:lang w:val="vi-VN"/>
              </w:rPr>
              <w:t>=&gt; Bài thơ tuân thủ đúng nguyên tắc của thơ thất ngôn bát cú Đường luật.</w:t>
            </w:r>
          </w:p>
        </w:tc>
      </w:tr>
    </w:tbl>
    <w:p w14:paraId="65308326" w14:textId="77777777" w:rsidR="002F0A9F" w:rsidRPr="00063E57" w:rsidRDefault="002F0A9F" w:rsidP="002F0A9F">
      <w:pPr>
        <w:spacing w:after="0" w:line="20" w:lineRule="atLeast"/>
        <w:jc w:val="both"/>
        <w:rPr>
          <w:szCs w:val="28"/>
          <w:lang w:val="vi-VN"/>
        </w:rPr>
      </w:pPr>
      <w:r w:rsidRPr="00D12A78">
        <w:rPr>
          <w:b/>
          <w:iCs/>
          <w:color w:val="000000" w:themeColor="text1"/>
          <w:szCs w:val="28"/>
          <w:lang w:val="vi-VN"/>
        </w:rPr>
        <w:t xml:space="preserve">* Nhiệm vụ </w:t>
      </w:r>
      <w:r>
        <w:rPr>
          <w:b/>
          <w:iCs/>
          <w:color w:val="000000" w:themeColor="text1"/>
          <w:szCs w:val="28"/>
          <w:lang w:val="vi-VN"/>
        </w:rPr>
        <w:t>2</w:t>
      </w:r>
      <w:r w:rsidRPr="00D12A78">
        <w:rPr>
          <w:b/>
          <w:iCs/>
          <w:color w:val="000000" w:themeColor="text1"/>
          <w:szCs w:val="28"/>
          <w:lang w:val="vi-VN"/>
        </w:rPr>
        <w:t xml:space="preserve">: </w:t>
      </w:r>
      <w:r w:rsidRPr="00C276FB">
        <w:rPr>
          <w:bCs/>
          <w:iCs/>
          <w:color w:val="000000" w:themeColor="text1"/>
          <w:szCs w:val="28"/>
          <w:lang w:val="vi-VN"/>
        </w:rPr>
        <w:t>Tìm hiểu</w:t>
      </w:r>
      <w:r>
        <w:rPr>
          <w:b/>
          <w:iCs/>
          <w:color w:val="000000" w:themeColor="text1"/>
          <w:szCs w:val="28"/>
          <w:lang w:val="vi-VN"/>
        </w:rPr>
        <w:t xml:space="preserve"> </w:t>
      </w:r>
      <w:r>
        <w:rPr>
          <w:szCs w:val="28"/>
          <w:lang w:val="vi-VN"/>
        </w:rPr>
        <w:t>đ</w:t>
      </w:r>
      <w:r w:rsidRPr="003135F6">
        <w:rPr>
          <w:szCs w:val="28"/>
          <w:lang w:val="vi-VN"/>
        </w:rPr>
        <w:t xml:space="preserve">ặc điểm </w:t>
      </w:r>
      <w:r>
        <w:rPr>
          <w:szCs w:val="28"/>
          <w:lang w:val="vi-VN"/>
        </w:rPr>
        <w:t>nội dung bài thơ</w:t>
      </w:r>
    </w:p>
    <w:p w14:paraId="11243767" w14:textId="5CB2A3B5" w:rsidR="002F0A9F" w:rsidRPr="002F0A9F" w:rsidRDefault="002F0A9F" w:rsidP="002F0A9F">
      <w:pPr>
        <w:spacing w:after="0" w:line="20" w:lineRule="atLeast"/>
        <w:jc w:val="both"/>
        <w:rPr>
          <w:b/>
          <w:bCs/>
          <w:iCs/>
          <w:color w:val="000000" w:themeColor="text1"/>
          <w:szCs w:val="28"/>
          <w:lang w:val="vi-VN"/>
        </w:rPr>
      </w:pPr>
      <w:r>
        <w:rPr>
          <w:rFonts w:eastAsiaTheme="minorEastAsia"/>
          <w:b/>
          <w:bCs/>
          <w:color w:val="000000" w:themeColor="text1"/>
          <w:kern w:val="24"/>
          <w:szCs w:val="28"/>
        </w:rPr>
        <w:t>a.</w:t>
      </w:r>
      <w:r w:rsidRPr="002F0A9F">
        <w:rPr>
          <w:rFonts w:eastAsiaTheme="minorEastAsia"/>
          <w:b/>
          <w:bCs/>
          <w:color w:val="000000" w:themeColor="text1"/>
          <w:kern w:val="24"/>
          <w:szCs w:val="28"/>
        </w:rPr>
        <w:t xml:space="preserve"> Bức tranh thiên nhiên mùa thu ở làng quê Bắc Bộ</w:t>
      </w:r>
      <w:r w:rsidRPr="002F0A9F">
        <w:rPr>
          <w:rFonts w:eastAsiaTheme="minorEastAsia"/>
          <w:b/>
          <w:bCs/>
          <w:color w:val="000000" w:themeColor="text1"/>
          <w:kern w:val="24"/>
          <w:szCs w:val="28"/>
          <w:lang w:val="vi-VN"/>
        </w:rPr>
        <w:t xml:space="preserve"> </w:t>
      </w:r>
    </w:p>
    <w:p w14:paraId="356E21CA" w14:textId="4C3F3863" w:rsidR="002F0A9F" w:rsidRPr="00063E57" w:rsidRDefault="002F0A9F" w:rsidP="002F0A9F">
      <w:pPr>
        <w:spacing w:after="0" w:line="20" w:lineRule="atLeast"/>
        <w:jc w:val="both"/>
        <w:rPr>
          <w:bCs/>
          <w:iCs/>
          <w:color w:val="000000" w:themeColor="text1"/>
          <w:szCs w:val="28"/>
          <w:lang w:val="vi-VN"/>
        </w:rPr>
      </w:pPr>
      <w:r w:rsidRPr="00063E57">
        <w:rPr>
          <w:b/>
          <w:iCs/>
          <w:color w:val="000000" w:themeColor="text1"/>
          <w:szCs w:val="28"/>
          <w:lang w:val="vi-VN"/>
        </w:rPr>
        <w:t>GV sd kt Động não/ KT đặt câu hỏi.</w:t>
      </w:r>
      <w:r w:rsidRPr="00063E57">
        <w:rPr>
          <w:bCs/>
          <w:iCs/>
          <w:color w:val="000000" w:themeColor="text1"/>
          <w:szCs w:val="28"/>
          <w:lang w:val="vi-VN"/>
        </w:rPr>
        <w:t xml:space="preserve"> </w:t>
      </w:r>
    </w:p>
    <w:p w14:paraId="5D132523" w14:textId="77777777" w:rsidR="002F0A9F" w:rsidRPr="00647390" w:rsidRDefault="002F0A9F" w:rsidP="002F0A9F">
      <w:pPr>
        <w:spacing w:after="0" w:line="20" w:lineRule="atLeast"/>
        <w:jc w:val="both"/>
        <w:rPr>
          <w:rFonts w:cs="Times New Roman"/>
          <w:shd w:val="clear" w:color="auto" w:fill="FFFFFF"/>
        </w:rPr>
      </w:pPr>
      <w:r w:rsidRPr="000E1391">
        <w:rPr>
          <w:rFonts w:cs="Times New Roman"/>
          <w:b/>
          <w:bCs/>
          <w:shd w:val="clear" w:color="auto" w:fill="FFFFFF"/>
        </w:rPr>
        <w:t>Câu</w:t>
      </w:r>
      <w:r w:rsidRPr="000E1391">
        <w:rPr>
          <w:rFonts w:cs="Times New Roman"/>
          <w:b/>
          <w:bCs/>
          <w:shd w:val="clear" w:color="auto" w:fill="FFFFFF"/>
          <w:lang w:val="vi-VN"/>
        </w:rPr>
        <w:t xml:space="preserve"> 1:</w:t>
      </w:r>
      <w:r w:rsidRPr="00647390">
        <w:rPr>
          <w:rFonts w:cs="Times New Roman"/>
          <w:shd w:val="clear" w:color="auto" w:fill="FFFFFF"/>
          <w:lang w:val="vi-VN"/>
        </w:rPr>
        <w:t xml:space="preserve"> </w:t>
      </w:r>
      <w:r w:rsidRPr="00647390">
        <w:rPr>
          <w:rFonts w:cs="Times New Roman"/>
          <w:shd w:val="clear" w:color="auto" w:fill="FFFFFF"/>
        </w:rPr>
        <w:t xml:space="preserve">Giải thích </w:t>
      </w:r>
      <w:r w:rsidRPr="00647390">
        <w:rPr>
          <w:rFonts w:cs="Times New Roman"/>
          <w:i/>
          <w:iCs/>
          <w:shd w:val="clear" w:color="auto" w:fill="FFFFFF"/>
        </w:rPr>
        <w:t>ý nghĩa của nhan đề</w:t>
      </w:r>
      <w:r w:rsidRPr="00647390">
        <w:rPr>
          <w:rFonts w:cs="Times New Roman"/>
          <w:shd w:val="clear" w:color="auto" w:fill="FFFFFF"/>
        </w:rPr>
        <w:t xml:space="preserve"> bài thơ. Chỉ ra mối liên hệ giữa nhan đề và hai câu đề.</w:t>
      </w:r>
    </w:p>
    <w:p w14:paraId="428498FD" w14:textId="77777777" w:rsidR="002F0A9F" w:rsidRPr="00647390" w:rsidRDefault="002F0A9F" w:rsidP="002F0A9F">
      <w:pPr>
        <w:spacing w:after="0" w:line="20" w:lineRule="atLeast"/>
        <w:jc w:val="both"/>
        <w:rPr>
          <w:rFonts w:cs="Times New Roman"/>
          <w:shd w:val="clear" w:color="auto" w:fill="FFFFFF"/>
        </w:rPr>
      </w:pPr>
      <w:r w:rsidRPr="000E1391">
        <w:rPr>
          <w:rFonts w:cs="Times New Roman"/>
          <w:b/>
          <w:bCs/>
          <w:shd w:val="clear" w:color="auto" w:fill="FFFFFF"/>
        </w:rPr>
        <w:t>Câu</w:t>
      </w:r>
      <w:r w:rsidRPr="000E1391">
        <w:rPr>
          <w:rFonts w:cs="Times New Roman"/>
          <w:b/>
          <w:bCs/>
          <w:shd w:val="clear" w:color="auto" w:fill="FFFFFF"/>
          <w:lang w:val="vi-VN"/>
        </w:rPr>
        <w:t xml:space="preserve"> 2:</w:t>
      </w:r>
      <w:r w:rsidRPr="00647390">
        <w:rPr>
          <w:rFonts w:cs="Times New Roman"/>
          <w:shd w:val="clear" w:color="auto" w:fill="FFFFFF"/>
          <w:lang w:val="vi-VN"/>
        </w:rPr>
        <w:t xml:space="preserve"> </w:t>
      </w:r>
      <w:r w:rsidRPr="00647390">
        <w:rPr>
          <w:rFonts w:cs="Times New Roman"/>
          <w:shd w:val="clear" w:color="auto" w:fill="FFFFFF"/>
        </w:rPr>
        <w:t xml:space="preserve">Bức tranh thiên nhiên mùa thu được tái hiện ở những khoảng </w:t>
      </w:r>
      <w:r w:rsidRPr="00647390">
        <w:rPr>
          <w:rFonts w:cs="Times New Roman"/>
          <w:i/>
          <w:iCs/>
          <w:shd w:val="clear" w:color="auto" w:fill="FFFFFF"/>
        </w:rPr>
        <w:t>không gian</w:t>
      </w:r>
      <w:r w:rsidRPr="00647390">
        <w:rPr>
          <w:rFonts w:cs="Times New Roman"/>
          <w:shd w:val="clear" w:color="auto" w:fill="FFFFFF"/>
        </w:rPr>
        <w:t xml:space="preserve"> nào? Nhận xét về </w:t>
      </w:r>
      <w:r w:rsidRPr="00647390">
        <w:rPr>
          <w:rFonts w:cs="Times New Roman"/>
          <w:i/>
          <w:iCs/>
          <w:shd w:val="clear" w:color="auto" w:fill="FFFFFF"/>
        </w:rPr>
        <w:t>trình tự miêu tả</w:t>
      </w:r>
      <w:r w:rsidRPr="00647390">
        <w:rPr>
          <w:rFonts w:cs="Times New Roman"/>
          <w:shd w:val="clear" w:color="auto" w:fill="FFFFFF"/>
        </w:rPr>
        <w:t xml:space="preserve"> những khoảng không gian đó.</w:t>
      </w:r>
    </w:p>
    <w:p w14:paraId="73EE039D" w14:textId="77777777" w:rsidR="002F0A9F" w:rsidRPr="00647390" w:rsidRDefault="002F0A9F" w:rsidP="002F0A9F">
      <w:pPr>
        <w:spacing w:after="0" w:line="20" w:lineRule="atLeast"/>
        <w:jc w:val="both"/>
        <w:rPr>
          <w:rFonts w:cs="Times New Roman"/>
          <w:b/>
          <w:iCs/>
          <w:szCs w:val="28"/>
          <w:lang w:val="vi-VN"/>
        </w:rPr>
      </w:pPr>
      <w:r w:rsidRPr="000E1391">
        <w:rPr>
          <w:rFonts w:cs="Times New Roman"/>
          <w:b/>
          <w:bCs/>
          <w:shd w:val="clear" w:color="auto" w:fill="FFFFFF"/>
        </w:rPr>
        <w:t>Câu</w:t>
      </w:r>
      <w:r w:rsidRPr="000E1391">
        <w:rPr>
          <w:rFonts w:cs="Times New Roman"/>
          <w:b/>
          <w:bCs/>
          <w:shd w:val="clear" w:color="auto" w:fill="FFFFFF"/>
          <w:lang w:val="vi-VN"/>
        </w:rPr>
        <w:t xml:space="preserve"> 3:</w:t>
      </w:r>
      <w:r w:rsidRPr="00647390">
        <w:rPr>
          <w:rFonts w:cs="Times New Roman"/>
          <w:shd w:val="clear" w:color="auto" w:fill="FFFFFF"/>
          <w:lang w:val="vi-VN"/>
        </w:rPr>
        <w:t xml:space="preserve"> </w:t>
      </w:r>
      <w:r w:rsidRPr="00647390">
        <w:rPr>
          <w:rFonts w:cs="Times New Roman"/>
          <w:shd w:val="clear" w:color="auto" w:fill="FFFFFF"/>
        </w:rPr>
        <w:t xml:space="preserve">Phân tích các </w:t>
      </w:r>
      <w:r w:rsidRPr="00647390">
        <w:rPr>
          <w:rFonts w:cs="Times New Roman"/>
          <w:i/>
          <w:iCs/>
          <w:shd w:val="clear" w:color="auto" w:fill="FFFFFF"/>
        </w:rPr>
        <w:t>từ ngữ miêu tả màu sắc, âm thanh, chuyển động</w:t>
      </w:r>
      <w:r w:rsidRPr="00647390">
        <w:rPr>
          <w:rFonts w:cs="Times New Roman"/>
          <w:shd w:val="clear" w:color="auto" w:fill="FFFFFF"/>
        </w:rPr>
        <w:t>,</w:t>
      </w:r>
      <w:r>
        <w:rPr>
          <w:rFonts w:cs="Times New Roman"/>
          <w:shd w:val="clear" w:color="auto" w:fill="FFFFFF"/>
          <w:lang w:val="vi-VN"/>
        </w:rPr>
        <w:t xml:space="preserve"> </w:t>
      </w:r>
      <w:r w:rsidRPr="00647390">
        <w:rPr>
          <w:rFonts w:cs="Times New Roman"/>
          <w:shd w:val="clear" w:color="auto" w:fill="FFFFFF"/>
        </w:rPr>
        <w:t xml:space="preserve">… của các sự vật; từ đó hãy </w:t>
      </w:r>
      <w:r w:rsidRPr="00647390">
        <w:rPr>
          <w:rFonts w:cs="Times New Roman"/>
          <w:i/>
          <w:iCs/>
          <w:shd w:val="clear" w:color="auto" w:fill="FFFFFF"/>
        </w:rPr>
        <w:t>khái quát những nét đẹp điển hình của mùa thu</w:t>
      </w:r>
      <w:r w:rsidRPr="00647390">
        <w:rPr>
          <w:rFonts w:cs="Times New Roman"/>
          <w:shd w:val="clear" w:color="auto" w:fill="FFFFFF"/>
        </w:rPr>
        <w:t xml:space="preserve"> vùng nông thôn đồng bằng Bắc Bộ được tái hiện trong bài thơ.</w:t>
      </w:r>
    </w:p>
    <w:p w14:paraId="0D0D98D9" w14:textId="6DA9CB0D" w:rsidR="002F0A9F" w:rsidRPr="002F0A9F" w:rsidRDefault="002F0A9F" w:rsidP="002F0A9F">
      <w:pPr>
        <w:spacing w:after="0" w:line="20" w:lineRule="atLeast"/>
        <w:jc w:val="both"/>
        <w:rPr>
          <w:rFonts w:eastAsia="Times New Roman"/>
          <w:b/>
          <w:bCs/>
          <w:color w:val="000000" w:themeColor="text1"/>
          <w:szCs w:val="28"/>
        </w:rPr>
      </w:pPr>
      <w:r>
        <w:rPr>
          <w:rFonts w:eastAsia="Times New Roman"/>
          <w:b/>
          <w:bCs/>
          <w:color w:val="000000" w:themeColor="text1"/>
          <w:szCs w:val="28"/>
        </w:rPr>
        <w:t xml:space="preserve">a. </w:t>
      </w:r>
      <w:r w:rsidRPr="002F0A9F">
        <w:rPr>
          <w:rFonts w:eastAsia="Times New Roman"/>
          <w:b/>
          <w:bCs/>
          <w:color w:val="000000" w:themeColor="text1"/>
          <w:szCs w:val="28"/>
        </w:rPr>
        <w:t>Hình ảnh con người và tâm trạng nhà thơ</w:t>
      </w:r>
    </w:p>
    <w:p w14:paraId="5DAD6538" w14:textId="77777777" w:rsidR="002F0A9F" w:rsidRPr="002A3685" w:rsidRDefault="002F0A9F" w:rsidP="002F0A9F">
      <w:pPr>
        <w:spacing w:after="0" w:line="240" w:lineRule="auto"/>
        <w:jc w:val="both"/>
        <w:rPr>
          <w:bCs/>
          <w:color w:val="000000" w:themeColor="text1"/>
          <w:szCs w:val="28"/>
        </w:rPr>
      </w:pPr>
      <w:r w:rsidRPr="002A3685">
        <w:rPr>
          <w:rFonts w:eastAsia="SimSun"/>
          <w:b/>
          <w:bCs/>
          <w:color w:val="000000" w:themeColor="text1"/>
          <w:szCs w:val="28"/>
          <w:lang w:eastAsia="en-CA"/>
        </w:rPr>
        <w:t>Câu 1:</w:t>
      </w:r>
      <w:r>
        <w:rPr>
          <w:rFonts w:eastAsia="SimSun"/>
          <w:b/>
          <w:bCs/>
          <w:color w:val="000000" w:themeColor="text1"/>
          <w:szCs w:val="28"/>
          <w:lang w:eastAsia="en-CA"/>
        </w:rPr>
        <w:t xml:space="preserve"> </w:t>
      </w:r>
      <w:r w:rsidRPr="002A3685">
        <w:rPr>
          <w:bCs/>
          <w:color w:val="000000" w:themeColor="text1"/>
          <w:szCs w:val="28"/>
        </w:rPr>
        <w:t>Ở hai câu kết, hình ảnh con người hiện lên trong tư thế, trạng thái như thế nào? Qua đó, em cảm nhận được nỗi niềm tâm sự gì của tác giả?</w:t>
      </w:r>
    </w:p>
    <w:p w14:paraId="6010EB82" w14:textId="70D45485" w:rsidR="002F0A9F" w:rsidRPr="002A3685" w:rsidRDefault="002F0A9F" w:rsidP="002F0A9F">
      <w:pPr>
        <w:spacing w:after="0" w:line="240" w:lineRule="auto"/>
        <w:jc w:val="both"/>
        <w:rPr>
          <w:rFonts w:eastAsia="Times New Roman"/>
          <w:color w:val="000000" w:themeColor="text1"/>
          <w:szCs w:val="28"/>
        </w:rPr>
      </w:pPr>
      <w:r w:rsidRPr="002A3685">
        <w:rPr>
          <w:b/>
          <w:bCs/>
          <w:color w:val="000000" w:themeColor="text1"/>
          <w:szCs w:val="28"/>
        </w:rPr>
        <w:t>Câu 2:</w:t>
      </w:r>
      <w:r w:rsidRPr="002A3685">
        <w:rPr>
          <w:bCs/>
          <w:color w:val="000000" w:themeColor="text1"/>
          <w:szCs w:val="28"/>
        </w:rPr>
        <w:t xml:space="preserve"> Thủ pháp gì đã được tác giả sử dụng trong hai câu</w:t>
      </w:r>
      <w:r w:rsidRPr="002A3685">
        <w:rPr>
          <w:b/>
          <w:bCs/>
          <w:color w:val="000000" w:themeColor="text1"/>
          <w:szCs w:val="28"/>
        </w:rPr>
        <w:t xml:space="preserve"> </w:t>
      </w:r>
      <w:r w:rsidRPr="002A3685">
        <w:rPr>
          <w:bCs/>
          <w:color w:val="000000" w:themeColor="text1"/>
          <w:szCs w:val="28"/>
        </w:rPr>
        <w:t>thơ kết?</w:t>
      </w:r>
    </w:p>
    <w:p w14:paraId="0427D616" w14:textId="77777777" w:rsidR="002F0A9F" w:rsidRDefault="002F0A9F" w:rsidP="002F0A9F">
      <w:pPr>
        <w:spacing w:after="0" w:line="20" w:lineRule="atLeast"/>
        <w:jc w:val="both"/>
        <w:rPr>
          <w:b/>
          <w:iCs/>
          <w:color w:val="000000" w:themeColor="text1"/>
          <w:szCs w:val="28"/>
          <w:lang w:val="vi-VN"/>
        </w:rPr>
      </w:pPr>
      <w:r w:rsidRPr="000811DD">
        <w:rPr>
          <w:rFonts w:eastAsia="SimSun"/>
          <w:b/>
          <w:color w:val="000000" w:themeColor="text1"/>
          <w:szCs w:val="28"/>
          <w:lang w:val="vi-VN" w:eastAsia="en-CA"/>
        </w:rPr>
        <w:t>* Thực hiện nhiệm vụ:</w:t>
      </w:r>
    </w:p>
    <w:p w14:paraId="074CC723" w14:textId="1CBB6DCD" w:rsidR="002F0A9F" w:rsidRPr="00C44476" w:rsidRDefault="002F0A9F" w:rsidP="002F0A9F">
      <w:pPr>
        <w:widowControl w:val="0"/>
        <w:spacing w:after="0" w:line="20" w:lineRule="atLeast"/>
        <w:jc w:val="both"/>
        <w:rPr>
          <w:rFonts w:eastAsia="SimSun"/>
          <w:b/>
          <w:color w:val="000000" w:themeColor="text1"/>
          <w:szCs w:val="28"/>
          <w:lang w:val="vi-VN" w:eastAsia="en-CA"/>
        </w:rPr>
      </w:pPr>
      <w:r>
        <w:rPr>
          <w:rFonts w:eastAsia="SimSun"/>
          <w:b/>
          <w:color w:val="000000" w:themeColor="text1"/>
          <w:szCs w:val="28"/>
          <w:lang w:val="vi-VN" w:eastAsia="en-CA"/>
        </w:rPr>
        <w:t xml:space="preserve"> </w:t>
      </w:r>
      <w:r w:rsidRPr="000811DD">
        <w:rPr>
          <w:rFonts w:eastAsia="SimSun"/>
          <w:color w:val="000000" w:themeColor="text1"/>
          <w:szCs w:val="28"/>
          <w:lang w:val="vi-VN" w:eastAsia="en-CA"/>
        </w:rPr>
        <w:t xml:space="preserve">- Học sinh </w:t>
      </w:r>
      <w:r>
        <w:rPr>
          <w:rFonts w:eastAsia="SimSun"/>
          <w:color w:val="000000" w:themeColor="text1"/>
          <w:szCs w:val="28"/>
          <w:lang w:val="vi-VN" w:eastAsia="en-CA"/>
        </w:rPr>
        <w:t>hoạt động cá nhân.</w:t>
      </w:r>
    </w:p>
    <w:p w14:paraId="27804596" w14:textId="77777777" w:rsidR="002F0A9F" w:rsidRDefault="002F0A9F" w:rsidP="002F0A9F">
      <w:pPr>
        <w:widowControl w:val="0"/>
        <w:spacing w:after="0" w:line="20" w:lineRule="atLeast"/>
        <w:jc w:val="both"/>
        <w:rPr>
          <w:rFonts w:eastAsia="SimSun"/>
          <w:color w:val="000000" w:themeColor="text1"/>
          <w:szCs w:val="28"/>
          <w:lang w:eastAsia="en-CA"/>
        </w:rPr>
      </w:pPr>
      <w:r w:rsidRPr="000811DD">
        <w:rPr>
          <w:rFonts w:eastAsia="SimSun"/>
          <w:color w:val="000000" w:themeColor="text1"/>
          <w:szCs w:val="28"/>
          <w:lang w:eastAsia="en-CA"/>
        </w:rPr>
        <w:t>- GV quan sát, hỗ trợ HS.</w:t>
      </w:r>
    </w:p>
    <w:p w14:paraId="7EFA43FC" w14:textId="77777777" w:rsidR="002F0A9F" w:rsidRPr="00DE41DF" w:rsidRDefault="002F0A9F" w:rsidP="002F0A9F">
      <w:pPr>
        <w:spacing w:after="0" w:line="20" w:lineRule="atLeast"/>
        <w:jc w:val="both"/>
        <w:rPr>
          <w:rFonts w:cs="Times New Roman"/>
          <w:shd w:val="clear" w:color="auto" w:fill="FFFFFF"/>
          <w:lang w:val="vi-VN"/>
        </w:rPr>
      </w:pPr>
      <w:r>
        <w:rPr>
          <w:b/>
          <w:iCs/>
          <w:color w:val="000000" w:themeColor="text1"/>
          <w:szCs w:val="28"/>
          <w:lang w:val="vi-VN"/>
        </w:rPr>
        <w:t xml:space="preserve">1. Câu cá chỉ </w:t>
      </w:r>
      <w:r w:rsidRPr="00DE41DF">
        <w:rPr>
          <w:rFonts w:cs="Times New Roman"/>
          <w:shd w:val="clear" w:color="auto" w:fill="FFFFFF"/>
        </w:rPr>
        <w:t>cớ, cái hoàn cảnh</w:t>
      </w:r>
      <w:r w:rsidRPr="00DE41DF">
        <w:rPr>
          <w:rFonts w:cs="Times New Roman"/>
          <w:shd w:val="clear" w:color="auto" w:fill="FFFFFF"/>
          <w:lang w:val="vi-VN"/>
        </w:rPr>
        <w:t xml:space="preserve">: + </w:t>
      </w:r>
      <w:r w:rsidRPr="00DE41DF">
        <w:rPr>
          <w:rFonts w:cs="Times New Roman"/>
          <w:shd w:val="clear" w:color="auto" w:fill="FFFFFF"/>
        </w:rPr>
        <w:t xml:space="preserve">để thưởng thức mùa thu mà thôi. </w:t>
      </w:r>
      <w:r w:rsidRPr="00DE41DF">
        <w:rPr>
          <w:rFonts w:cs="Times New Roman"/>
          <w:shd w:val="clear" w:color="auto" w:fill="FFFFFF"/>
          <w:lang w:val="vi-VN"/>
        </w:rPr>
        <w:t xml:space="preserve"> </w:t>
      </w:r>
    </w:p>
    <w:p w14:paraId="620F1919" w14:textId="77777777" w:rsidR="002F0A9F" w:rsidRPr="00DE41DF" w:rsidRDefault="002F0A9F" w:rsidP="002F0A9F">
      <w:pPr>
        <w:spacing w:after="0" w:line="20" w:lineRule="atLeast"/>
        <w:jc w:val="both"/>
        <w:rPr>
          <w:rFonts w:cs="Times New Roman"/>
          <w:b/>
          <w:iCs/>
          <w:szCs w:val="28"/>
          <w:lang w:val="vi-VN"/>
        </w:rPr>
      </w:pPr>
      <w:r w:rsidRPr="00DE41DF">
        <w:rPr>
          <w:rFonts w:cs="Times New Roman"/>
          <w:shd w:val="clear" w:color="auto" w:fill="FFFFFF"/>
          <w:lang w:val="vi-VN"/>
        </w:rPr>
        <w:t xml:space="preserve">                                                     + </w:t>
      </w:r>
      <w:r w:rsidRPr="00DE41DF">
        <w:rPr>
          <w:rFonts w:cs="Times New Roman"/>
          <w:shd w:val="clear" w:color="auto" w:fill="FFFFFF"/>
        </w:rPr>
        <w:t xml:space="preserve"> tâm trạng người ngồi câu cá</w:t>
      </w:r>
      <w:r w:rsidRPr="00DE41DF">
        <w:rPr>
          <w:rFonts w:cs="Times New Roman"/>
          <w:shd w:val="clear" w:color="auto" w:fill="FFFFFF"/>
          <w:lang w:val="vi-VN"/>
        </w:rPr>
        <w:t>.</w:t>
      </w:r>
    </w:p>
    <w:p w14:paraId="7842CC57" w14:textId="77777777" w:rsidR="002F0A9F" w:rsidRDefault="002F0A9F" w:rsidP="002F0A9F">
      <w:pPr>
        <w:tabs>
          <w:tab w:val="left" w:pos="0"/>
        </w:tabs>
        <w:spacing w:after="0" w:line="240" w:lineRule="auto"/>
        <w:jc w:val="both"/>
        <w:rPr>
          <w:rFonts w:eastAsia="VNI-Times"/>
          <w:szCs w:val="28"/>
          <w:lang w:val="vi-VN"/>
        </w:rPr>
      </w:pPr>
      <w:r w:rsidRPr="0050463B">
        <w:rPr>
          <w:rFonts w:eastAsia="VNI-Times"/>
          <w:b/>
          <w:bCs/>
          <w:szCs w:val="28"/>
          <w:lang w:val="vi-VN"/>
        </w:rPr>
        <w:t>2. Vị trí quan sát.</w:t>
      </w:r>
    </w:p>
    <w:p w14:paraId="35A613E7" w14:textId="77777777" w:rsidR="002F0A9F" w:rsidRPr="00DE41DF" w:rsidRDefault="002F0A9F" w:rsidP="002F0A9F">
      <w:pPr>
        <w:tabs>
          <w:tab w:val="left" w:pos="0"/>
        </w:tabs>
        <w:spacing w:after="0" w:line="240" w:lineRule="auto"/>
        <w:jc w:val="both"/>
        <w:rPr>
          <w:rFonts w:eastAsia="VNI-Times"/>
          <w:szCs w:val="28"/>
          <w:lang w:val="vi-VN"/>
        </w:rPr>
      </w:pPr>
      <w:r>
        <w:rPr>
          <w:rFonts w:eastAsia="VNI-Times"/>
          <w:szCs w:val="28"/>
          <w:lang w:val="vi-VN"/>
        </w:rPr>
        <w:lastRenderedPageBreak/>
        <w:t xml:space="preserve">    - Trình tự miêu tả: </w:t>
      </w:r>
      <w:r w:rsidRPr="00DE41DF">
        <w:rPr>
          <w:rFonts w:cs="Times New Roman"/>
          <w:shd w:val="clear" w:color="auto" w:fill="FFFFFF"/>
        </w:rPr>
        <w:t>gần đến cao xa rồi từ cao xa trở lại gần</w:t>
      </w:r>
      <w:r w:rsidRPr="00DE41DF">
        <w:rPr>
          <w:rFonts w:cs="Times New Roman"/>
          <w:shd w:val="clear" w:color="auto" w:fill="FFFFFF"/>
          <w:lang w:val="vi-VN"/>
        </w:rPr>
        <w:t>.</w:t>
      </w:r>
    </w:p>
    <w:p w14:paraId="3F5646C8" w14:textId="77777777" w:rsidR="002F0A9F" w:rsidRPr="000E1391" w:rsidRDefault="002F0A9F" w:rsidP="002F0A9F">
      <w:pPr>
        <w:tabs>
          <w:tab w:val="left" w:pos="0"/>
        </w:tabs>
        <w:spacing w:after="0" w:line="240" w:lineRule="auto"/>
        <w:jc w:val="both"/>
        <w:rPr>
          <w:rFonts w:eastAsia="VNI-Times"/>
          <w:szCs w:val="28"/>
          <w:lang w:val="vi-VN"/>
        </w:rPr>
      </w:pPr>
      <w:r w:rsidRPr="000E1391">
        <w:rPr>
          <w:rFonts w:eastAsia="VNI-Times"/>
          <w:b/>
          <w:bCs/>
          <w:szCs w:val="28"/>
          <w:lang w:val="vi-VN"/>
        </w:rPr>
        <w:t>3. Hình ảnh</w:t>
      </w:r>
      <w:r w:rsidRPr="000E1391">
        <w:rPr>
          <w:rFonts w:eastAsia="VNI-Times"/>
          <w:szCs w:val="28"/>
          <w:lang w:val="vi-VN"/>
        </w:rPr>
        <w:t xml:space="preserve">: </w:t>
      </w:r>
    </w:p>
    <w:p w14:paraId="6BE63388" w14:textId="77777777" w:rsidR="002F0A9F" w:rsidRPr="000E1391" w:rsidRDefault="002F0A9F" w:rsidP="002F0A9F">
      <w:pPr>
        <w:tabs>
          <w:tab w:val="left" w:pos="0"/>
        </w:tabs>
        <w:spacing w:after="0" w:line="240" w:lineRule="auto"/>
        <w:jc w:val="both"/>
        <w:rPr>
          <w:rFonts w:eastAsia="Times New Roman"/>
          <w:i/>
          <w:szCs w:val="28"/>
          <w:lang w:val="vi-VN"/>
        </w:rPr>
      </w:pPr>
      <w:r w:rsidRPr="000E1391">
        <w:rPr>
          <w:rFonts w:eastAsia="VNI-Times"/>
          <w:szCs w:val="28"/>
          <w:lang w:val="vi-VN"/>
        </w:rPr>
        <w:t xml:space="preserve">- Ao thu: Mặt nước </w:t>
      </w:r>
      <w:r w:rsidRPr="000E1391">
        <w:rPr>
          <w:rFonts w:eastAsia="Times New Roman"/>
          <w:i/>
          <w:szCs w:val="28"/>
        </w:rPr>
        <w:t>“lạnh lẽo</w:t>
      </w:r>
      <w:r w:rsidRPr="000E1391">
        <w:rPr>
          <w:rFonts w:eastAsia="Times New Roman"/>
          <w:i/>
          <w:szCs w:val="28"/>
          <w:lang w:val="vi-VN"/>
        </w:rPr>
        <w:t xml:space="preserve">”,  </w:t>
      </w:r>
      <w:r w:rsidRPr="000E1391">
        <w:rPr>
          <w:rFonts w:eastAsia="VNI-Times"/>
          <w:szCs w:val="28"/>
          <w:lang w:val="vi-VN"/>
        </w:rPr>
        <w:t>“</w:t>
      </w:r>
      <w:r w:rsidRPr="000E1391">
        <w:rPr>
          <w:rFonts w:eastAsia="VNI-Times"/>
          <w:i/>
          <w:iCs/>
          <w:szCs w:val="28"/>
          <w:lang w:val="vi-VN"/>
        </w:rPr>
        <w:t>trong veo</w:t>
      </w:r>
      <w:r w:rsidRPr="000E1391">
        <w:rPr>
          <w:rFonts w:eastAsia="VNI-Times"/>
          <w:szCs w:val="28"/>
          <w:lang w:val="vi-VN"/>
        </w:rPr>
        <w:t>”; thuyền câu “</w:t>
      </w:r>
      <w:r w:rsidRPr="000E1391">
        <w:rPr>
          <w:rFonts w:eastAsia="Times New Roman"/>
          <w:bCs/>
          <w:i/>
          <w:iCs/>
          <w:szCs w:val="28"/>
        </w:rPr>
        <w:t>tẻo teo</w:t>
      </w:r>
      <w:r w:rsidRPr="000E1391">
        <w:rPr>
          <w:rFonts w:eastAsia="Times New Roman"/>
          <w:b/>
          <w:szCs w:val="28"/>
          <w:lang w:val="vi-VN"/>
        </w:rPr>
        <w:t>”</w:t>
      </w:r>
      <w:r>
        <w:rPr>
          <w:rFonts w:eastAsia="Times New Roman"/>
          <w:b/>
          <w:szCs w:val="28"/>
          <w:lang w:val="vi-VN"/>
        </w:rPr>
        <w:t>.</w:t>
      </w:r>
    </w:p>
    <w:p w14:paraId="7953D02E" w14:textId="77777777" w:rsidR="002F0A9F" w:rsidRPr="000E1391" w:rsidRDefault="002F0A9F" w:rsidP="002F0A9F">
      <w:pPr>
        <w:tabs>
          <w:tab w:val="left" w:pos="0"/>
        </w:tabs>
        <w:spacing w:after="0" w:line="240" w:lineRule="auto"/>
        <w:jc w:val="both"/>
        <w:rPr>
          <w:rFonts w:eastAsia="VNI-Times"/>
          <w:spacing w:val="-8"/>
          <w:szCs w:val="28"/>
          <w:lang w:val="vi-VN"/>
        </w:rPr>
      </w:pPr>
      <w:r w:rsidRPr="000E1391">
        <w:rPr>
          <w:rFonts w:eastAsia="VNI-Times"/>
          <w:spacing w:val="-8"/>
          <w:szCs w:val="28"/>
          <w:lang w:val="vi-VN"/>
        </w:rPr>
        <w:t>- Bầu trời thu: Tầng mây “</w:t>
      </w:r>
      <w:r w:rsidRPr="000E1391">
        <w:rPr>
          <w:rFonts w:eastAsia="Times New Roman"/>
          <w:i/>
          <w:iCs/>
          <w:spacing w:val="-8"/>
          <w:szCs w:val="28"/>
        </w:rPr>
        <w:t>xanh ngắt</w:t>
      </w:r>
      <w:r w:rsidRPr="000E1391">
        <w:rPr>
          <w:rFonts w:eastAsia="Times New Roman"/>
          <w:i/>
          <w:iCs/>
          <w:spacing w:val="-8"/>
          <w:szCs w:val="28"/>
          <w:lang w:val="vi-VN"/>
        </w:rPr>
        <w:t>”, “</w:t>
      </w:r>
      <w:r w:rsidRPr="000E1391">
        <w:rPr>
          <w:rFonts w:eastAsia="Times New Roman"/>
          <w:i/>
          <w:iCs/>
          <w:spacing w:val="-8"/>
          <w:szCs w:val="28"/>
        </w:rPr>
        <w:t>lơ lửng</w:t>
      </w:r>
      <w:r w:rsidRPr="000E1391">
        <w:rPr>
          <w:rFonts w:eastAsia="Times New Roman"/>
          <w:spacing w:val="-8"/>
          <w:szCs w:val="28"/>
          <w:lang w:val="vi-VN"/>
        </w:rPr>
        <w:t>”</w:t>
      </w:r>
      <w:r w:rsidRPr="000E1391">
        <w:rPr>
          <w:rFonts w:eastAsia="VNI-Times"/>
          <w:spacing w:val="-8"/>
          <w:szCs w:val="28"/>
          <w:lang w:val="vi-VN"/>
        </w:rPr>
        <w:t xml:space="preserve"> ; lá vàng “</w:t>
      </w:r>
      <w:r w:rsidRPr="000E1391">
        <w:rPr>
          <w:rFonts w:eastAsia="VNI-Times"/>
          <w:i/>
          <w:iCs/>
          <w:spacing w:val="-8"/>
          <w:szCs w:val="28"/>
          <w:lang w:val="vi-VN"/>
        </w:rPr>
        <w:t>đưa vèo</w:t>
      </w:r>
      <w:r w:rsidRPr="000E1391">
        <w:rPr>
          <w:rFonts w:eastAsia="VNI-Times"/>
          <w:spacing w:val="-8"/>
          <w:szCs w:val="28"/>
          <w:lang w:val="vi-VN"/>
        </w:rPr>
        <w:t xml:space="preserve">”; ngõ thu </w:t>
      </w:r>
      <w:r w:rsidRPr="000E1391">
        <w:rPr>
          <w:rFonts w:eastAsia="VNI-Times"/>
          <w:i/>
          <w:iCs/>
          <w:spacing w:val="-8"/>
          <w:szCs w:val="28"/>
          <w:lang w:val="vi-VN"/>
        </w:rPr>
        <w:t>“vắng teo</w:t>
      </w:r>
      <w:r w:rsidRPr="000E1391">
        <w:rPr>
          <w:rFonts w:eastAsia="VNI-Times"/>
          <w:spacing w:val="-8"/>
          <w:szCs w:val="28"/>
          <w:lang w:val="vi-VN"/>
        </w:rPr>
        <w:t>”.</w:t>
      </w:r>
    </w:p>
    <w:p w14:paraId="1F666495" w14:textId="77777777" w:rsidR="002F0A9F" w:rsidRPr="000E1391" w:rsidRDefault="002F0A9F" w:rsidP="002F0A9F">
      <w:pPr>
        <w:pStyle w:val="NormalWeb"/>
        <w:shd w:val="clear" w:color="auto" w:fill="FFFFFF"/>
        <w:spacing w:before="0" w:beforeAutospacing="0" w:after="0" w:afterAutospacing="0"/>
        <w:jc w:val="both"/>
        <w:rPr>
          <w:sz w:val="28"/>
          <w:szCs w:val="28"/>
        </w:rPr>
      </w:pPr>
      <w:r w:rsidRPr="000E1391">
        <w:rPr>
          <w:rFonts w:eastAsia="VNI-Times"/>
          <w:b/>
          <w:bCs/>
          <w:sz w:val="28"/>
          <w:szCs w:val="28"/>
        </w:rPr>
        <w:t xml:space="preserve">4. </w:t>
      </w:r>
      <w:r w:rsidRPr="000E1391">
        <w:rPr>
          <w:b/>
          <w:bCs/>
          <w:sz w:val="28"/>
          <w:szCs w:val="28"/>
        </w:rPr>
        <w:t>Màu sắc</w:t>
      </w:r>
      <w:r w:rsidRPr="000E1391">
        <w:rPr>
          <w:rFonts w:ascii="Roboto" w:hAnsi="Roboto"/>
        </w:rPr>
        <w:t xml:space="preserve">: </w:t>
      </w:r>
      <w:r w:rsidRPr="000E1391">
        <w:rPr>
          <w:sz w:val="28"/>
          <w:szCs w:val="28"/>
        </w:rPr>
        <w:t>“</w:t>
      </w:r>
      <w:r w:rsidRPr="000E1391">
        <w:rPr>
          <w:i/>
          <w:iCs/>
          <w:sz w:val="28"/>
          <w:szCs w:val="28"/>
        </w:rPr>
        <w:t>nước trong veo</w:t>
      </w:r>
      <w:r w:rsidRPr="000E1391">
        <w:rPr>
          <w:sz w:val="28"/>
          <w:szCs w:val="28"/>
        </w:rPr>
        <w:t>”, “</w:t>
      </w:r>
      <w:r w:rsidRPr="000E1391">
        <w:rPr>
          <w:i/>
          <w:iCs/>
          <w:sz w:val="28"/>
          <w:szCs w:val="28"/>
        </w:rPr>
        <w:t>sóng biếc</w:t>
      </w:r>
      <w:r w:rsidRPr="000E1391">
        <w:rPr>
          <w:sz w:val="28"/>
          <w:szCs w:val="28"/>
        </w:rPr>
        <w:t xml:space="preserve">”, </w:t>
      </w:r>
      <w:r w:rsidRPr="000E1391">
        <w:rPr>
          <w:i/>
          <w:iCs/>
          <w:sz w:val="28"/>
          <w:szCs w:val="28"/>
        </w:rPr>
        <w:t>“trời xanh ngắt”, “lá vàng”.</w:t>
      </w:r>
      <w:r w:rsidRPr="000E1391">
        <w:rPr>
          <w:sz w:val="28"/>
          <w:szCs w:val="28"/>
        </w:rPr>
        <w:t xml:space="preserve">  </w:t>
      </w:r>
    </w:p>
    <w:p w14:paraId="362D62F3" w14:textId="77777777" w:rsidR="002F0A9F" w:rsidRPr="000E1391" w:rsidRDefault="002F0A9F" w:rsidP="002F0A9F">
      <w:pPr>
        <w:pStyle w:val="NormalWeb"/>
        <w:shd w:val="clear" w:color="auto" w:fill="FFFFFF"/>
        <w:spacing w:before="0" w:beforeAutospacing="0" w:after="0" w:afterAutospacing="0"/>
        <w:jc w:val="both"/>
        <w:rPr>
          <w:sz w:val="28"/>
          <w:szCs w:val="28"/>
        </w:rPr>
      </w:pPr>
      <w:r w:rsidRPr="000E1391">
        <w:rPr>
          <w:b/>
          <w:bCs/>
          <w:sz w:val="28"/>
          <w:szCs w:val="28"/>
        </w:rPr>
        <w:t>5. Âm thanh</w:t>
      </w:r>
      <w:r w:rsidRPr="000E1391">
        <w:rPr>
          <w:sz w:val="28"/>
          <w:szCs w:val="28"/>
        </w:rPr>
        <w:t xml:space="preserve">: </w:t>
      </w:r>
      <w:r w:rsidRPr="000E1391">
        <w:rPr>
          <w:i/>
          <w:iCs/>
          <w:sz w:val="28"/>
          <w:szCs w:val="28"/>
        </w:rPr>
        <w:t>“đưa vèo”, “đớp động”.</w:t>
      </w:r>
      <w:r w:rsidRPr="000E1391">
        <w:rPr>
          <w:sz w:val="28"/>
          <w:szCs w:val="28"/>
        </w:rPr>
        <w:t xml:space="preserve">    </w:t>
      </w:r>
    </w:p>
    <w:p w14:paraId="0639CE4F" w14:textId="77777777" w:rsidR="002F0A9F" w:rsidRPr="000E1391" w:rsidRDefault="002F0A9F" w:rsidP="002F0A9F">
      <w:pPr>
        <w:pStyle w:val="NormalWeb"/>
        <w:shd w:val="clear" w:color="auto" w:fill="FFFFFF"/>
        <w:spacing w:before="0" w:beforeAutospacing="0" w:after="0" w:afterAutospacing="0"/>
        <w:jc w:val="both"/>
        <w:rPr>
          <w:spacing w:val="-8"/>
          <w:sz w:val="28"/>
          <w:szCs w:val="28"/>
        </w:rPr>
      </w:pPr>
      <w:r w:rsidRPr="000E1391">
        <w:rPr>
          <w:b/>
          <w:bCs/>
          <w:spacing w:val="-8"/>
          <w:sz w:val="28"/>
          <w:szCs w:val="28"/>
        </w:rPr>
        <w:t>6. Chuyển động:</w:t>
      </w:r>
      <w:r w:rsidRPr="000E1391">
        <w:rPr>
          <w:spacing w:val="-8"/>
          <w:sz w:val="28"/>
          <w:szCs w:val="28"/>
        </w:rPr>
        <w:t xml:space="preserve"> “</w:t>
      </w:r>
      <w:r w:rsidRPr="000E1391">
        <w:rPr>
          <w:i/>
          <w:iCs/>
          <w:spacing w:val="-8"/>
          <w:sz w:val="28"/>
          <w:szCs w:val="28"/>
        </w:rPr>
        <w:t>sóng” – “hơi gợn tí”, “lá” – “khẽ đưa vèo”, “tầng mây” – “lơ lửng”.</w:t>
      </w:r>
      <w:r w:rsidRPr="000E1391">
        <w:rPr>
          <w:spacing w:val="-8"/>
          <w:sz w:val="28"/>
          <w:szCs w:val="28"/>
        </w:rPr>
        <w:t xml:space="preserve">   </w:t>
      </w:r>
    </w:p>
    <w:p w14:paraId="72AC71DB" w14:textId="77777777" w:rsidR="002F0A9F" w:rsidRDefault="002F0A9F" w:rsidP="002F0A9F">
      <w:pPr>
        <w:pStyle w:val="NormalWeb"/>
        <w:shd w:val="clear" w:color="auto" w:fill="FFFFFF"/>
        <w:spacing w:before="0" w:beforeAutospacing="0" w:after="0" w:afterAutospacing="0"/>
        <w:jc w:val="both"/>
        <w:rPr>
          <w:sz w:val="28"/>
          <w:szCs w:val="28"/>
        </w:rPr>
      </w:pPr>
      <w:r w:rsidRPr="000E1391">
        <w:rPr>
          <w:b/>
          <w:bCs/>
          <w:spacing w:val="-8"/>
          <w:sz w:val="28"/>
          <w:szCs w:val="28"/>
        </w:rPr>
        <w:t>7. Hình ảnh con người</w:t>
      </w:r>
      <w:r w:rsidRPr="000E1391">
        <w:rPr>
          <w:spacing w:val="-8"/>
          <w:sz w:val="28"/>
          <w:szCs w:val="28"/>
        </w:rPr>
        <w:t xml:space="preserve">: </w:t>
      </w:r>
      <w:r w:rsidRPr="000E1391">
        <w:rPr>
          <w:sz w:val="28"/>
          <w:szCs w:val="28"/>
        </w:rPr>
        <w:t>tư thế “</w:t>
      </w:r>
      <w:r w:rsidRPr="000E1391">
        <w:rPr>
          <w:i/>
          <w:iCs/>
          <w:sz w:val="28"/>
          <w:szCs w:val="28"/>
        </w:rPr>
        <w:t>tựa gối, ôm cần</w:t>
      </w:r>
      <w:r w:rsidRPr="000E1391">
        <w:rPr>
          <w:sz w:val="28"/>
          <w:szCs w:val="28"/>
        </w:rPr>
        <w:t>”</w:t>
      </w:r>
      <w:r>
        <w:rPr>
          <w:sz w:val="28"/>
          <w:szCs w:val="28"/>
        </w:rPr>
        <w:t>.</w:t>
      </w:r>
      <w:r w:rsidRPr="000E1391">
        <w:rPr>
          <w:sz w:val="28"/>
          <w:szCs w:val="28"/>
        </w:rPr>
        <w:t xml:space="preserve"> </w:t>
      </w:r>
    </w:p>
    <w:p w14:paraId="5C98D17F" w14:textId="77777777" w:rsidR="002F0A9F" w:rsidRPr="00C44476" w:rsidRDefault="002F0A9F" w:rsidP="002F0A9F">
      <w:pPr>
        <w:pStyle w:val="NormalWeb"/>
        <w:shd w:val="clear" w:color="auto" w:fill="FFFFFF"/>
        <w:spacing w:before="0" w:beforeAutospacing="0" w:after="0" w:afterAutospacing="0"/>
        <w:jc w:val="both"/>
        <w:rPr>
          <w:b/>
          <w:bCs/>
          <w:sz w:val="28"/>
          <w:szCs w:val="28"/>
        </w:rPr>
      </w:pPr>
      <w:r w:rsidRPr="00C44476">
        <w:rPr>
          <w:b/>
          <w:bCs/>
          <w:sz w:val="28"/>
          <w:szCs w:val="28"/>
        </w:rPr>
        <w:t xml:space="preserve">8. Tâm trạng nhà thơ: </w:t>
      </w:r>
    </w:p>
    <w:p w14:paraId="6DA9E78D" w14:textId="77777777" w:rsidR="002F0A9F" w:rsidRDefault="002F0A9F" w:rsidP="002F0A9F">
      <w:pPr>
        <w:pStyle w:val="NormalWeb"/>
        <w:shd w:val="clear" w:color="auto" w:fill="FFFFFF"/>
        <w:spacing w:before="0" w:beforeAutospacing="0" w:after="0" w:afterAutospacing="0"/>
        <w:jc w:val="both"/>
        <w:rPr>
          <w:sz w:val="28"/>
          <w:szCs w:val="28"/>
        </w:rPr>
      </w:pPr>
      <w:r>
        <w:rPr>
          <w:sz w:val="28"/>
          <w:szCs w:val="28"/>
        </w:rPr>
        <w:t>- Theo cảnh</w:t>
      </w:r>
    </w:p>
    <w:p w14:paraId="2A24F413" w14:textId="77777777" w:rsidR="002F0A9F" w:rsidRPr="00C44476" w:rsidRDefault="002F0A9F" w:rsidP="002F0A9F">
      <w:pPr>
        <w:pStyle w:val="NormalWeb"/>
        <w:shd w:val="clear" w:color="auto" w:fill="FFFFFF"/>
        <w:spacing w:before="0" w:beforeAutospacing="0" w:after="0" w:afterAutospacing="0"/>
        <w:jc w:val="both"/>
        <w:rPr>
          <w:sz w:val="28"/>
          <w:szCs w:val="28"/>
        </w:rPr>
      </w:pPr>
      <w:r>
        <w:rPr>
          <w:sz w:val="28"/>
          <w:szCs w:val="28"/>
        </w:rPr>
        <w:t>- Liên hệ thời thế, hoàn cảnh riêng của nhà thơ.</w:t>
      </w:r>
    </w:p>
    <w:p w14:paraId="66B44D73" w14:textId="77777777" w:rsidR="002F0A9F" w:rsidRPr="000811DD" w:rsidRDefault="002F0A9F" w:rsidP="002F0A9F">
      <w:pPr>
        <w:widowControl w:val="0"/>
        <w:spacing w:after="0" w:line="20" w:lineRule="atLeast"/>
        <w:jc w:val="both"/>
        <w:rPr>
          <w:rFonts w:eastAsia="SimSun"/>
          <w:b/>
          <w:color w:val="000000" w:themeColor="text1"/>
          <w:szCs w:val="28"/>
          <w:lang w:val="vi-VN" w:eastAsia="en-CA"/>
        </w:rPr>
      </w:pPr>
      <w:r w:rsidRPr="000811DD">
        <w:rPr>
          <w:rFonts w:eastAsia="SimSun"/>
          <w:b/>
          <w:color w:val="000000" w:themeColor="text1"/>
          <w:szCs w:val="28"/>
          <w:lang w:val="vi-VN" w:eastAsia="en-CA"/>
        </w:rPr>
        <w:t>* Báo cáo kết quả:</w:t>
      </w:r>
    </w:p>
    <w:p w14:paraId="2E0C18BC" w14:textId="77777777" w:rsidR="002F0A9F" w:rsidRPr="000811DD" w:rsidRDefault="002F0A9F" w:rsidP="002F0A9F">
      <w:pPr>
        <w:pStyle w:val="msonospacing0"/>
        <w:spacing w:line="20" w:lineRule="atLeast"/>
        <w:ind w:firstLine="720"/>
        <w:jc w:val="both"/>
        <w:rPr>
          <w:color w:val="000000" w:themeColor="text1"/>
          <w:sz w:val="28"/>
          <w:szCs w:val="28"/>
        </w:rPr>
      </w:pPr>
      <w:r w:rsidRPr="000811DD">
        <w:rPr>
          <w:color w:val="000000" w:themeColor="text1"/>
          <w:sz w:val="28"/>
          <w:szCs w:val="28"/>
          <w:lang w:val="vi-VN"/>
        </w:rPr>
        <w:t>- HS trình bày kết quả</w:t>
      </w:r>
      <w:r w:rsidRPr="000811DD">
        <w:rPr>
          <w:color w:val="000000" w:themeColor="text1"/>
          <w:sz w:val="28"/>
          <w:szCs w:val="28"/>
        </w:rPr>
        <w:t>.</w:t>
      </w:r>
    </w:p>
    <w:p w14:paraId="211DA39D" w14:textId="77777777" w:rsidR="002F0A9F" w:rsidRPr="000811DD" w:rsidRDefault="002F0A9F" w:rsidP="002F0A9F">
      <w:pPr>
        <w:pStyle w:val="msonospacing0"/>
        <w:tabs>
          <w:tab w:val="left" w:pos="3103"/>
        </w:tabs>
        <w:spacing w:line="20" w:lineRule="atLeast"/>
        <w:jc w:val="both"/>
        <w:rPr>
          <w:b/>
          <w:color w:val="000000" w:themeColor="text1"/>
          <w:sz w:val="28"/>
          <w:szCs w:val="28"/>
          <w:lang w:val="vi-VN"/>
        </w:rPr>
      </w:pPr>
      <w:r w:rsidRPr="000811DD">
        <w:rPr>
          <w:b/>
          <w:color w:val="000000" w:themeColor="text1"/>
          <w:sz w:val="28"/>
          <w:szCs w:val="28"/>
          <w:lang w:val="vi-VN"/>
        </w:rPr>
        <w:t>* Đánh giá nhận xét:</w:t>
      </w:r>
      <w:r w:rsidRPr="000811DD">
        <w:rPr>
          <w:b/>
          <w:color w:val="000000" w:themeColor="text1"/>
          <w:sz w:val="28"/>
          <w:szCs w:val="28"/>
          <w:lang w:val="vi-VN"/>
        </w:rPr>
        <w:tab/>
      </w:r>
    </w:p>
    <w:p w14:paraId="091A842C" w14:textId="77777777" w:rsidR="002F0A9F" w:rsidRPr="000811DD" w:rsidRDefault="002F0A9F" w:rsidP="002F0A9F">
      <w:pPr>
        <w:pStyle w:val="msonospacing0"/>
        <w:spacing w:line="20" w:lineRule="atLeast"/>
        <w:ind w:firstLine="720"/>
        <w:jc w:val="both"/>
        <w:rPr>
          <w:color w:val="000000" w:themeColor="text1"/>
          <w:sz w:val="28"/>
          <w:szCs w:val="28"/>
        </w:rPr>
      </w:pPr>
      <w:r w:rsidRPr="000811DD">
        <w:rPr>
          <w:color w:val="000000" w:themeColor="text1"/>
          <w:sz w:val="28"/>
          <w:szCs w:val="28"/>
        </w:rPr>
        <w:t>- HS khác theo dõi, đánh giá, nhận xét, bổ sung.</w:t>
      </w:r>
    </w:p>
    <w:p w14:paraId="594D400F" w14:textId="77777777" w:rsidR="002F0A9F" w:rsidRDefault="002F0A9F" w:rsidP="002F0A9F">
      <w:pPr>
        <w:spacing w:after="0" w:line="20" w:lineRule="atLeast"/>
        <w:ind w:firstLine="720"/>
        <w:jc w:val="both"/>
        <w:rPr>
          <w:bCs/>
          <w:iCs/>
          <w:color w:val="000000" w:themeColor="text1"/>
          <w:szCs w:val="28"/>
          <w:lang w:val="vi-VN"/>
        </w:rPr>
      </w:pPr>
      <w:r w:rsidRPr="000811DD">
        <w:rPr>
          <w:color w:val="000000" w:themeColor="text1"/>
          <w:szCs w:val="28"/>
          <w:lang w:val="vi-VN"/>
        </w:rPr>
        <w:t>- GV quan sát, hỗ trợ, tư vấn; nhận xét, đánh giá kết quả làm việc của HS, chốt kiến thức, c</w:t>
      </w:r>
      <w:r w:rsidRPr="000811DD">
        <w:rPr>
          <w:bCs/>
          <w:iCs/>
          <w:color w:val="000000" w:themeColor="text1"/>
          <w:szCs w:val="28"/>
          <w:lang w:val="vi-VN"/>
        </w:rPr>
        <w:t>huyển giao nhiệm vụ mới.</w:t>
      </w:r>
    </w:p>
    <w:tbl>
      <w:tblPr>
        <w:tblStyle w:val="TableGrid"/>
        <w:tblW w:w="0" w:type="auto"/>
        <w:tblLook w:val="04A0" w:firstRow="1" w:lastRow="0" w:firstColumn="1" w:lastColumn="0" w:noHBand="0" w:noVBand="1"/>
      </w:tblPr>
      <w:tblGrid>
        <w:gridCol w:w="9344"/>
      </w:tblGrid>
      <w:tr w:rsidR="002F0A9F" w14:paraId="6B42DB75" w14:textId="77777777" w:rsidTr="00811094">
        <w:tc>
          <w:tcPr>
            <w:tcW w:w="9344" w:type="dxa"/>
          </w:tcPr>
          <w:p w14:paraId="039F6282" w14:textId="77777777" w:rsidR="002F0A9F" w:rsidRDefault="002F0A9F" w:rsidP="00811094">
            <w:pPr>
              <w:spacing w:line="20" w:lineRule="atLeast"/>
              <w:jc w:val="both"/>
              <w:rPr>
                <w:b/>
                <w:iCs/>
                <w:color w:val="000000" w:themeColor="text1"/>
                <w:szCs w:val="28"/>
                <w:lang w:val="vi-VN"/>
              </w:rPr>
            </w:pPr>
            <w:r>
              <w:rPr>
                <w:b/>
                <w:iCs/>
                <w:color w:val="000000" w:themeColor="text1"/>
                <w:szCs w:val="28"/>
                <w:lang w:val="vi-VN"/>
              </w:rPr>
              <w:t>II. Đọc hiểu văn bản</w:t>
            </w:r>
          </w:p>
          <w:p w14:paraId="1492CDA7" w14:textId="77777777" w:rsidR="002F0A9F" w:rsidRDefault="002F0A9F" w:rsidP="00811094">
            <w:pPr>
              <w:tabs>
                <w:tab w:val="left" w:pos="0"/>
              </w:tabs>
              <w:rPr>
                <w:b/>
                <w:iCs/>
                <w:color w:val="000000" w:themeColor="text1"/>
                <w:szCs w:val="28"/>
                <w:lang w:val="vi-VN"/>
              </w:rPr>
            </w:pPr>
            <w:r w:rsidRPr="00C276FB">
              <w:rPr>
                <w:b/>
                <w:iCs/>
                <w:color w:val="000000" w:themeColor="text1"/>
                <w:szCs w:val="28"/>
                <w:lang w:val="vi-VN"/>
              </w:rPr>
              <w:t>1.</w:t>
            </w:r>
            <w:r>
              <w:rPr>
                <w:b/>
                <w:iCs/>
                <w:color w:val="000000" w:themeColor="text1"/>
                <w:szCs w:val="28"/>
                <w:lang w:val="vi-VN"/>
              </w:rPr>
              <w:t xml:space="preserve"> </w:t>
            </w:r>
          </w:p>
          <w:p w14:paraId="5EE82A87" w14:textId="77777777" w:rsidR="002F0A9F" w:rsidRDefault="002F0A9F" w:rsidP="00811094">
            <w:pPr>
              <w:tabs>
                <w:tab w:val="left" w:pos="0"/>
              </w:tabs>
              <w:rPr>
                <w:iCs/>
                <w:szCs w:val="28"/>
                <w:lang w:val="vi-VN"/>
              </w:rPr>
            </w:pPr>
            <w:r w:rsidRPr="00C44476">
              <w:rPr>
                <w:b/>
                <w:bCs/>
                <w:iCs/>
                <w:szCs w:val="28"/>
                <w:lang w:val="vi-VN"/>
              </w:rPr>
              <w:t>2</w:t>
            </w:r>
            <w:r>
              <w:rPr>
                <w:iCs/>
                <w:szCs w:val="28"/>
                <w:lang w:val="vi-VN"/>
              </w:rPr>
              <w:t xml:space="preserve">. </w:t>
            </w:r>
            <w:r w:rsidRPr="00C44476">
              <w:rPr>
                <w:b/>
                <w:bCs/>
                <w:iCs/>
                <w:szCs w:val="28"/>
                <w:lang w:val="vi-VN"/>
              </w:rPr>
              <w:t>Đặc điểm nội dung</w:t>
            </w:r>
          </w:p>
          <w:p w14:paraId="0BB452FD" w14:textId="77777777" w:rsidR="002F0A9F" w:rsidRPr="008A704F" w:rsidRDefault="002F0A9F" w:rsidP="00811094">
            <w:pPr>
              <w:tabs>
                <w:tab w:val="left" w:pos="0"/>
              </w:tabs>
              <w:rPr>
                <w:i/>
                <w:iCs/>
                <w:szCs w:val="28"/>
                <w:lang w:val="vi-VN"/>
              </w:rPr>
            </w:pPr>
            <w:r w:rsidRPr="002F0A9F">
              <w:rPr>
                <w:rFonts w:eastAsiaTheme="minorEastAsia"/>
                <w:i/>
                <w:iCs/>
                <w:color w:val="000000" w:themeColor="text1"/>
                <w:kern w:val="24"/>
                <w:szCs w:val="28"/>
              </w:rPr>
              <w:t>a</w:t>
            </w:r>
            <w:r w:rsidRPr="008A704F">
              <w:rPr>
                <w:rFonts w:eastAsiaTheme="minorEastAsia"/>
                <w:i/>
                <w:iCs/>
                <w:color w:val="000000" w:themeColor="text1"/>
                <w:kern w:val="24"/>
                <w:szCs w:val="28"/>
                <w:lang w:val="vi-VN"/>
              </w:rPr>
              <w:t xml:space="preserve">. </w:t>
            </w:r>
            <w:r w:rsidRPr="008A704F">
              <w:rPr>
                <w:rFonts w:eastAsiaTheme="minorEastAsia"/>
                <w:i/>
                <w:iCs/>
                <w:color w:val="000000" w:themeColor="text1"/>
                <w:kern w:val="24"/>
                <w:szCs w:val="28"/>
              </w:rPr>
              <w:t>Bức tranh thiên nhiên mùa thu ở làng quê Bắc Bộ</w:t>
            </w:r>
            <w:r w:rsidRPr="008A704F">
              <w:rPr>
                <w:rFonts w:eastAsiaTheme="minorEastAsia"/>
                <w:i/>
                <w:iCs/>
                <w:color w:val="000000" w:themeColor="text1"/>
                <w:kern w:val="24"/>
                <w:szCs w:val="28"/>
                <w:lang w:val="vi-VN"/>
              </w:rPr>
              <w:t xml:space="preserve"> </w:t>
            </w:r>
          </w:p>
          <w:p w14:paraId="1FE07480" w14:textId="77777777" w:rsidR="002F0A9F" w:rsidRPr="001C5C84" w:rsidRDefault="002F0A9F" w:rsidP="00811094">
            <w:pPr>
              <w:tabs>
                <w:tab w:val="left" w:pos="0"/>
              </w:tabs>
              <w:rPr>
                <w:bCs/>
                <w:color w:val="000000" w:themeColor="text1"/>
                <w:szCs w:val="28"/>
                <w:lang w:val="vi-VN"/>
              </w:rPr>
            </w:pPr>
            <w:r>
              <w:rPr>
                <w:rFonts w:eastAsia="VNI-Times"/>
                <w:szCs w:val="28"/>
                <w:lang w:val="vi-VN"/>
              </w:rPr>
              <w:t xml:space="preserve">- Vị trí, trình tự quan sát: </w:t>
            </w:r>
            <w:r>
              <w:rPr>
                <w:bCs/>
                <w:color w:val="000000" w:themeColor="text1"/>
                <w:szCs w:val="28"/>
                <w:lang w:val="vi-VN"/>
              </w:rPr>
              <w:t xml:space="preserve"> </w:t>
            </w:r>
          </w:p>
          <w:p w14:paraId="00E21C02" w14:textId="77777777" w:rsidR="002F0A9F" w:rsidRPr="001C5C84" w:rsidRDefault="002F0A9F" w:rsidP="00811094">
            <w:pPr>
              <w:tabs>
                <w:tab w:val="left" w:pos="0"/>
              </w:tabs>
              <w:rPr>
                <w:color w:val="000000" w:themeColor="text1"/>
                <w:szCs w:val="28"/>
                <w:lang w:val="vi-VN"/>
              </w:rPr>
            </w:pPr>
            <w:r>
              <w:rPr>
                <w:color w:val="000000" w:themeColor="text1"/>
                <w:szCs w:val="28"/>
                <w:lang w:val="vi-VN"/>
              </w:rPr>
              <w:t>- Hình ảnh: cân đối, hài hòa</w:t>
            </w:r>
          </w:p>
          <w:p w14:paraId="7D593378" w14:textId="77777777" w:rsidR="002F0A9F" w:rsidRDefault="002F0A9F" w:rsidP="00811094">
            <w:pPr>
              <w:tabs>
                <w:tab w:val="left" w:pos="0"/>
              </w:tabs>
              <w:rPr>
                <w:rFonts w:eastAsia="VNI-Times"/>
                <w:szCs w:val="28"/>
                <w:lang w:val="vi-VN"/>
              </w:rPr>
            </w:pPr>
            <w:r>
              <w:rPr>
                <w:rFonts w:eastAsia="VNI-Times"/>
                <w:szCs w:val="28"/>
                <w:lang w:val="vi-VN"/>
              </w:rPr>
              <w:t>- Màu sắc: nhẹ nhàng, tinh tế</w:t>
            </w:r>
          </w:p>
          <w:p w14:paraId="62186C04" w14:textId="77777777" w:rsidR="002F0A9F" w:rsidRDefault="002F0A9F" w:rsidP="00811094">
            <w:pPr>
              <w:tabs>
                <w:tab w:val="left" w:pos="0"/>
              </w:tabs>
              <w:rPr>
                <w:rFonts w:eastAsia="VNI-Times"/>
                <w:szCs w:val="28"/>
                <w:lang w:val="vi-VN"/>
              </w:rPr>
            </w:pPr>
            <w:r>
              <w:rPr>
                <w:rFonts w:eastAsia="VNI-Times"/>
                <w:szCs w:val="28"/>
                <w:lang w:val="vi-VN"/>
              </w:rPr>
              <w:t>- Âm thanh, chuyển động: nhỏ, nhẹ, gợi tĩnh lặng.</w:t>
            </w:r>
          </w:p>
          <w:p w14:paraId="5DF4D0B5" w14:textId="0B8CEAA7" w:rsidR="002F0A9F" w:rsidRDefault="002F0A9F" w:rsidP="00811094">
            <w:pPr>
              <w:tabs>
                <w:tab w:val="left" w:pos="0"/>
              </w:tabs>
              <w:rPr>
                <w:rFonts w:eastAsia="Times New Roman"/>
                <w:color w:val="000000" w:themeColor="text1"/>
                <w:szCs w:val="28"/>
              </w:rPr>
            </w:pPr>
            <w:r w:rsidRPr="001C5C84">
              <w:rPr>
                <w:rFonts w:eastAsia="VNI-Times"/>
                <w:szCs w:val="28"/>
                <w:lang w:val="vi-VN"/>
              </w:rPr>
              <w:t>=</w:t>
            </w:r>
            <w:r>
              <w:rPr>
                <w:rFonts w:eastAsia="VNI-Times"/>
                <w:szCs w:val="28"/>
                <w:lang w:val="vi-VN"/>
              </w:rPr>
              <w:t xml:space="preserve">&gt; </w:t>
            </w:r>
            <w:r w:rsidRPr="002A3685">
              <w:rPr>
                <w:rFonts w:eastAsia="Times New Roman"/>
                <w:color w:val="000000" w:themeColor="text1"/>
                <w:szCs w:val="28"/>
              </w:rPr>
              <w:t>Bức tranh thiên nhiên mùa thu được vẽ lên với bố cục cân đối (có gần, có xa,  có thấp có cao, có rộng có hẹp), những đường nét hài hòa, màu sắc tinh tế, gợi ra cái xanh mát, trong trẻo, thoáng đãng, rất đỗi bình yên- cái hồn thu xứ Bắc.</w:t>
            </w:r>
          </w:p>
          <w:p w14:paraId="13F7A83E" w14:textId="77777777" w:rsidR="002F0A9F" w:rsidRPr="008A704F" w:rsidRDefault="002F0A9F" w:rsidP="00811094">
            <w:pPr>
              <w:tabs>
                <w:tab w:val="left" w:pos="0"/>
              </w:tabs>
              <w:rPr>
                <w:rFonts w:eastAsia="VNI-Times"/>
                <w:i/>
                <w:iCs/>
                <w:szCs w:val="28"/>
                <w:lang w:val="vi-VN"/>
              </w:rPr>
            </w:pPr>
            <w:r w:rsidRPr="008A704F">
              <w:rPr>
                <w:rFonts w:eastAsia="VNI-Times"/>
                <w:i/>
                <w:iCs/>
                <w:szCs w:val="28"/>
                <w:lang w:val="vi-VN"/>
              </w:rPr>
              <w:t>b. Hình ảnh con người và tâm trạng của nhà thơ</w:t>
            </w:r>
          </w:p>
          <w:p w14:paraId="1EFE0900" w14:textId="77777777" w:rsidR="002F0A9F" w:rsidRDefault="002F0A9F" w:rsidP="00811094">
            <w:pPr>
              <w:tabs>
                <w:tab w:val="left" w:pos="0"/>
              </w:tabs>
              <w:rPr>
                <w:rFonts w:eastAsia="VNI-Times"/>
                <w:szCs w:val="28"/>
                <w:lang w:val="vi-VN"/>
              </w:rPr>
            </w:pPr>
            <w:r>
              <w:rPr>
                <w:rFonts w:eastAsia="VNI-Times"/>
                <w:szCs w:val="28"/>
                <w:lang w:val="vi-VN"/>
              </w:rPr>
              <w:t>- Ngồi câu cá mà chìm đắm trong thế giới nội tâm.</w:t>
            </w:r>
          </w:p>
          <w:p w14:paraId="12ABFA80" w14:textId="77777777" w:rsidR="002F0A9F" w:rsidRDefault="002F0A9F" w:rsidP="00811094">
            <w:pPr>
              <w:tabs>
                <w:tab w:val="left" w:pos="0"/>
              </w:tabs>
              <w:rPr>
                <w:rFonts w:eastAsia="VNI-Times"/>
                <w:szCs w:val="28"/>
                <w:lang w:val="vi-VN"/>
              </w:rPr>
            </w:pPr>
            <w:r>
              <w:rPr>
                <w:rFonts w:eastAsia="VNI-Times"/>
                <w:szCs w:val="28"/>
                <w:lang w:val="vi-VN"/>
              </w:rPr>
              <w:t xml:space="preserve">- Tâm trạng: </w:t>
            </w:r>
          </w:p>
          <w:p w14:paraId="6AB5CE80" w14:textId="77777777" w:rsidR="002F0A9F" w:rsidRPr="008A704F" w:rsidRDefault="002F0A9F" w:rsidP="00811094">
            <w:pPr>
              <w:tabs>
                <w:tab w:val="left" w:pos="0"/>
              </w:tabs>
              <w:rPr>
                <w:rFonts w:eastAsia="Times New Roman"/>
                <w:color w:val="000000" w:themeColor="text1"/>
                <w:szCs w:val="28"/>
              </w:rPr>
            </w:pPr>
            <w:r w:rsidRPr="008A704F">
              <w:rPr>
                <w:rFonts w:eastAsia="VNI-Times"/>
                <w:szCs w:val="28"/>
                <w:lang w:val="vi-VN"/>
              </w:rPr>
              <w:t>+</w:t>
            </w:r>
            <w:r>
              <w:rPr>
                <w:rFonts w:eastAsia="VNI-Times"/>
                <w:szCs w:val="28"/>
              </w:rPr>
              <w:t xml:space="preserve"> </w:t>
            </w:r>
            <w:r w:rsidRPr="008A704F">
              <w:rPr>
                <w:rFonts w:eastAsia="Times New Roman"/>
                <w:color w:val="000000" w:themeColor="text1"/>
                <w:szCs w:val="28"/>
              </w:rPr>
              <w:t xml:space="preserve">đi từ những xúc cảm với thế giới bên ngoài đến những suy tư, trầm lắng bên trong. </w:t>
            </w:r>
          </w:p>
          <w:p w14:paraId="5BBFE1B6" w14:textId="77777777" w:rsidR="002F0A9F" w:rsidRPr="008A704F" w:rsidRDefault="002F0A9F" w:rsidP="00811094">
            <w:pPr>
              <w:tabs>
                <w:tab w:val="left" w:pos="0"/>
              </w:tabs>
              <w:rPr>
                <w:rFonts w:eastAsia="Times New Roman"/>
                <w:color w:val="000000" w:themeColor="text1"/>
                <w:szCs w:val="28"/>
                <w:lang w:val="vi-VN"/>
              </w:rPr>
            </w:pPr>
            <w:r w:rsidRPr="008A704F">
              <w:rPr>
                <w:rFonts w:eastAsia="Times New Roman"/>
                <w:color w:val="000000" w:themeColor="text1"/>
                <w:szCs w:val="28"/>
                <w:lang w:val="vi-VN"/>
              </w:rPr>
              <w:lastRenderedPageBreak/>
              <w:t>+</w:t>
            </w:r>
            <w:r>
              <w:rPr>
                <w:rFonts w:eastAsia="Times New Roman"/>
                <w:color w:val="000000" w:themeColor="text1"/>
                <w:szCs w:val="28"/>
              </w:rPr>
              <w:t xml:space="preserve"> </w:t>
            </w:r>
            <w:r w:rsidRPr="008A704F">
              <w:rPr>
                <w:rFonts w:eastAsia="Times New Roman"/>
                <w:color w:val="000000" w:themeColor="text1"/>
                <w:szCs w:val="28"/>
              </w:rPr>
              <w:t>buồn vắng cô đơn, nỗi suy tư về thời thế, về vận mệnh đất nước, về tình cảnh nhân dân, về trách nhiệm và cách ứng xử của bản thân trong bối cảnh xã hội đương thời.</w:t>
            </w:r>
          </w:p>
        </w:tc>
      </w:tr>
    </w:tbl>
    <w:p w14:paraId="7EE9F742" w14:textId="77777777" w:rsidR="002F0A9F" w:rsidRPr="00063E57" w:rsidRDefault="002F0A9F" w:rsidP="002F0A9F">
      <w:pPr>
        <w:spacing w:after="0" w:line="20" w:lineRule="atLeast"/>
        <w:jc w:val="both"/>
        <w:rPr>
          <w:szCs w:val="28"/>
          <w:lang w:val="vi-VN"/>
        </w:rPr>
      </w:pPr>
      <w:r w:rsidRPr="00D12A78">
        <w:rPr>
          <w:b/>
          <w:iCs/>
          <w:color w:val="000000" w:themeColor="text1"/>
          <w:szCs w:val="28"/>
          <w:lang w:val="vi-VN"/>
        </w:rPr>
        <w:lastRenderedPageBreak/>
        <w:t xml:space="preserve">* Nhiệm vụ </w:t>
      </w:r>
      <w:r>
        <w:rPr>
          <w:b/>
          <w:iCs/>
          <w:color w:val="000000" w:themeColor="text1"/>
          <w:szCs w:val="28"/>
          <w:lang w:val="vi-VN"/>
        </w:rPr>
        <w:t>3</w:t>
      </w:r>
      <w:r w:rsidRPr="00D12A78">
        <w:rPr>
          <w:b/>
          <w:iCs/>
          <w:color w:val="000000" w:themeColor="text1"/>
          <w:szCs w:val="28"/>
          <w:lang w:val="vi-VN"/>
        </w:rPr>
        <w:t xml:space="preserve">: </w:t>
      </w:r>
      <w:r w:rsidRPr="00C276FB">
        <w:rPr>
          <w:bCs/>
          <w:iCs/>
          <w:color w:val="000000" w:themeColor="text1"/>
          <w:szCs w:val="28"/>
          <w:lang w:val="vi-VN"/>
        </w:rPr>
        <w:t>Tìm hiểu</w:t>
      </w:r>
      <w:r>
        <w:rPr>
          <w:b/>
          <w:iCs/>
          <w:color w:val="000000" w:themeColor="text1"/>
          <w:szCs w:val="28"/>
          <w:lang w:val="vi-VN"/>
        </w:rPr>
        <w:t xml:space="preserve"> </w:t>
      </w:r>
      <w:r>
        <w:rPr>
          <w:szCs w:val="28"/>
          <w:lang w:val="vi-VN"/>
        </w:rPr>
        <w:t>đề tài, chủ đề bài thơ</w:t>
      </w:r>
    </w:p>
    <w:p w14:paraId="70BFA492" w14:textId="77777777" w:rsidR="002F0A9F" w:rsidRPr="00063E57" w:rsidRDefault="002F0A9F" w:rsidP="002F0A9F">
      <w:pPr>
        <w:spacing w:after="0" w:line="20" w:lineRule="atLeast"/>
        <w:jc w:val="both"/>
        <w:rPr>
          <w:bCs/>
          <w:iCs/>
          <w:color w:val="000000" w:themeColor="text1"/>
          <w:szCs w:val="28"/>
          <w:lang w:val="vi-VN"/>
        </w:rPr>
      </w:pPr>
      <w:r w:rsidRPr="00063E57">
        <w:rPr>
          <w:b/>
          <w:iCs/>
          <w:color w:val="000000" w:themeColor="text1"/>
          <w:szCs w:val="28"/>
          <w:lang w:val="vi-VN"/>
        </w:rPr>
        <w:t>GV sd kt Động não/ KT đặt câu hỏi.</w:t>
      </w:r>
      <w:r w:rsidRPr="00063E57">
        <w:rPr>
          <w:bCs/>
          <w:iCs/>
          <w:color w:val="000000" w:themeColor="text1"/>
          <w:szCs w:val="28"/>
          <w:lang w:val="vi-VN"/>
        </w:rPr>
        <w:t xml:space="preserve"> </w:t>
      </w:r>
    </w:p>
    <w:p w14:paraId="03197026" w14:textId="77777777" w:rsidR="002F0A9F" w:rsidRDefault="002F0A9F" w:rsidP="002F0A9F">
      <w:pPr>
        <w:spacing w:after="0" w:line="240" w:lineRule="auto"/>
        <w:rPr>
          <w:color w:val="000000" w:themeColor="text1"/>
          <w:spacing w:val="4"/>
          <w:szCs w:val="28"/>
          <w:lang w:val="vi-VN"/>
        </w:rPr>
      </w:pPr>
      <w:r>
        <w:rPr>
          <w:color w:val="000000" w:themeColor="text1"/>
          <w:spacing w:val="4"/>
          <w:szCs w:val="28"/>
          <w:lang w:val="vi-VN"/>
        </w:rPr>
        <w:t xml:space="preserve">* GV giao nhiệm vụ: </w:t>
      </w:r>
    </w:p>
    <w:p w14:paraId="01F02612" w14:textId="77777777" w:rsidR="002F0A9F" w:rsidRPr="002A3685" w:rsidRDefault="002F0A9F" w:rsidP="002F0A9F">
      <w:pPr>
        <w:spacing w:after="0" w:line="240" w:lineRule="auto"/>
        <w:rPr>
          <w:bCs/>
          <w:color w:val="000000" w:themeColor="text1"/>
          <w:szCs w:val="28"/>
        </w:rPr>
      </w:pPr>
      <w:r w:rsidRPr="002A3685">
        <w:rPr>
          <w:color w:val="000000" w:themeColor="text1"/>
          <w:spacing w:val="4"/>
          <w:szCs w:val="28"/>
          <w:lang w:val="fr-FR"/>
        </w:rPr>
        <w:t xml:space="preserve">Em hãy nêu </w:t>
      </w:r>
      <w:r w:rsidRPr="002A3685">
        <w:rPr>
          <w:bCs/>
          <w:color w:val="000000" w:themeColor="text1"/>
          <w:szCs w:val="28"/>
        </w:rPr>
        <w:t>đề tài và chủ đề của văn</w:t>
      </w:r>
      <w:r>
        <w:rPr>
          <w:bCs/>
          <w:color w:val="000000" w:themeColor="text1"/>
          <w:szCs w:val="28"/>
          <w:lang w:val="vi-VN"/>
        </w:rPr>
        <w:t xml:space="preserve"> </w:t>
      </w:r>
      <w:r w:rsidRPr="002A3685">
        <w:rPr>
          <w:bCs/>
          <w:color w:val="000000" w:themeColor="text1"/>
          <w:szCs w:val="28"/>
        </w:rPr>
        <w:t>bản?</w:t>
      </w:r>
    </w:p>
    <w:p w14:paraId="74F11FDC" w14:textId="77777777" w:rsidR="002F0A9F" w:rsidRPr="006C4E8F" w:rsidRDefault="002F0A9F" w:rsidP="002F0A9F">
      <w:pPr>
        <w:spacing w:after="0" w:line="240" w:lineRule="auto"/>
        <w:jc w:val="both"/>
        <w:rPr>
          <w:rFonts w:cs="Times New Roman"/>
          <w:lang w:val="vi-VN"/>
        </w:rPr>
      </w:pPr>
      <w:r>
        <w:rPr>
          <w:lang w:val="vi-VN"/>
        </w:rPr>
        <w:t>*</w:t>
      </w:r>
      <w:r>
        <w:t xml:space="preserve"> </w:t>
      </w:r>
      <w:r>
        <w:rPr>
          <w:b/>
        </w:rPr>
        <w:t>Thực</w:t>
      </w:r>
      <w:r>
        <w:rPr>
          <w:b/>
          <w:spacing w:val="-1"/>
        </w:rPr>
        <w:t xml:space="preserve"> </w:t>
      </w:r>
      <w:r>
        <w:rPr>
          <w:b/>
        </w:rPr>
        <w:t>hiện nhiệm</w:t>
      </w:r>
      <w:r>
        <w:rPr>
          <w:b/>
          <w:spacing w:val="-4"/>
        </w:rPr>
        <w:t xml:space="preserve"> </w:t>
      </w:r>
      <w:r>
        <w:rPr>
          <w:b/>
        </w:rPr>
        <w:t>vụ:</w:t>
      </w:r>
    </w:p>
    <w:p w14:paraId="616028E9" w14:textId="2F749930" w:rsidR="002F0A9F" w:rsidRDefault="002F0A9F" w:rsidP="002F0A9F">
      <w:pPr>
        <w:pStyle w:val="TableParagraph"/>
        <w:tabs>
          <w:tab w:val="left" w:pos="992"/>
        </w:tabs>
        <w:spacing w:line="319" w:lineRule="exact"/>
        <w:jc w:val="both"/>
        <w:rPr>
          <w:sz w:val="28"/>
        </w:rPr>
      </w:pPr>
      <w:r>
        <w:rPr>
          <w:sz w:val="28"/>
        </w:rPr>
        <w:t>- Học sinh</w:t>
      </w:r>
      <w:r>
        <w:rPr>
          <w:spacing w:val="1"/>
          <w:sz w:val="28"/>
        </w:rPr>
        <w:t xml:space="preserve"> </w:t>
      </w:r>
      <w:r>
        <w:rPr>
          <w:sz w:val="28"/>
        </w:rPr>
        <w:t>đọc</w:t>
      </w:r>
      <w:r>
        <w:rPr>
          <w:spacing w:val="-3"/>
          <w:sz w:val="28"/>
        </w:rPr>
        <w:t xml:space="preserve"> </w:t>
      </w:r>
      <w:r>
        <w:rPr>
          <w:sz w:val="28"/>
        </w:rPr>
        <w:t>ngữ</w:t>
      </w:r>
      <w:r>
        <w:rPr>
          <w:spacing w:val="-4"/>
          <w:sz w:val="28"/>
        </w:rPr>
        <w:t xml:space="preserve"> </w:t>
      </w:r>
      <w:r>
        <w:rPr>
          <w:sz w:val="28"/>
        </w:rPr>
        <w:t>liệu</w:t>
      </w:r>
      <w:r>
        <w:rPr>
          <w:spacing w:val="2"/>
          <w:sz w:val="28"/>
        </w:rPr>
        <w:t xml:space="preserve"> </w:t>
      </w:r>
      <w:r>
        <w:rPr>
          <w:sz w:val="28"/>
        </w:rPr>
        <w:t>văn</w:t>
      </w:r>
      <w:r>
        <w:rPr>
          <w:spacing w:val="-2"/>
          <w:sz w:val="28"/>
        </w:rPr>
        <w:t xml:space="preserve"> </w:t>
      </w:r>
      <w:r>
        <w:rPr>
          <w:sz w:val="28"/>
        </w:rPr>
        <w:t>bản.</w:t>
      </w:r>
    </w:p>
    <w:p w14:paraId="410E5DDE" w14:textId="69FB5008" w:rsidR="002F0A9F" w:rsidRDefault="002F0A9F" w:rsidP="002F0A9F">
      <w:pPr>
        <w:pStyle w:val="TableParagraph"/>
        <w:tabs>
          <w:tab w:val="left" w:pos="1013"/>
        </w:tabs>
        <w:ind w:right="95"/>
        <w:jc w:val="both"/>
        <w:rPr>
          <w:sz w:val="28"/>
        </w:rPr>
      </w:pPr>
      <w:r>
        <w:rPr>
          <w:sz w:val="28"/>
        </w:rPr>
        <w:t>- HS</w:t>
      </w:r>
      <w:r>
        <w:rPr>
          <w:spacing w:val="18"/>
          <w:sz w:val="28"/>
        </w:rPr>
        <w:t xml:space="preserve"> </w:t>
      </w:r>
      <w:r>
        <w:rPr>
          <w:sz w:val="28"/>
        </w:rPr>
        <w:t>hoạt</w:t>
      </w:r>
      <w:r>
        <w:rPr>
          <w:spacing w:val="18"/>
          <w:sz w:val="28"/>
        </w:rPr>
        <w:t xml:space="preserve"> </w:t>
      </w:r>
      <w:r>
        <w:rPr>
          <w:sz w:val="28"/>
        </w:rPr>
        <w:t>động</w:t>
      </w:r>
      <w:r>
        <w:rPr>
          <w:spacing w:val="20"/>
          <w:sz w:val="28"/>
        </w:rPr>
        <w:t xml:space="preserve"> </w:t>
      </w:r>
      <w:r>
        <w:rPr>
          <w:sz w:val="28"/>
        </w:rPr>
        <w:t>cá</w:t>
      </w:r>
      <w:r>
        <w:rPr>
          <w:spacing w:val="20"/>
          <w:sz w:val="28"/>
        </w:rPr>
        <w:t xml:space="preserve"> </w:t>
      </w:r>
      <w:r>
        <w:rPr>
          <w:sz w:val="28"/>
        </w:rPr>
        <w:t>nhân</w:t>
      </w:r>
      <w:r>
        <w:rPr>
          <w:sz w:val="28"/>
          <w:lang w:val="vi-VN"/>
        </w:rPr>
        <w:t>.</w:t>
      </w:r>
    </w:p>
    <w:p w14:paraId="5F33E4B7" w14:textId="77777777" w:rsidR="002F0A9F" w:rsidRDefault="002F0A9F" w:rsidP="002F0A9F">
      <w:pPr>
        <w:spacing w:after="0" w:line="20" w:lineRule="atLeast"/>
      </w:pPr>
      <w:r>
        <w:t>GV</w:t>
      </w:r>
      <w:r>
        <w:rPr>
          <w:spacing w:val="-7"/>
        </w:rPr>
        <w:t xml:space="preserve"> </w:t>
      </w:r>
      <w:r>
        <w:t>quan sát,</w:t>
      </w:r>
      <w:r>
        <w:rPr>
          <w:spacing w:val="-2"/>
        </w:rPr>
        <w:t xml:space="preserve"> </w:t>
      </w:r>
      <w:r>
        <w:t>hỗ</w:t>
      </w:r>
      <w:r>
        <w:rPr>
          <w:spacing w:val="-1"/>
        </w:rPr>
        <w:t xml:space="preserve"> </w:t>
      </w:r>
      <w:r>
        <w:t>trợ</w:t>
      </w:r>
      <w:r>
        <w:rPr>
          <w:spacing w:val="-2"/>
        </w:rPr>
        <w:t xml:space="preserve"> </w:t>
      </w:r>
      <w:r>
        <w:t>HS</w:t>
      </w:r>
    </w:p>
    <w:p w14:paraId="64DA1CDD" w14:textId="77777777" w:rsidR="002F0A9F" w:rsidRPr="00E60C6D" w:rsidRDefault="002F0A9F" w:rsidP="002F0A9F">
      <w:pPr>
        <w:spacing w:after="0" w:line="20" w:lineRule="atLeast"/>
      </w:pPr>
      <w:r>
        <w:rPr>
          <w:b/>
        </w:rPr>
        <w:t>* Báo</w:t>
      </w:r>
      <w:r>
        <w:rPr>
          <w:b/>
          <w:spacing w:val="-1"/>
        </w:rPr>
        <w:t xml:space="preserve"> </w:t>
      </w:r>
      <w:r>
        <w:rPr>
          <w:b/>
        </w:rPr>
        <w:t>cáo kết</w:t>
      </w:r>
      <w:r>
        <w:rPr>
          <w:b/>
          <w:spacing w:val="-1"/>
        </w:rPr>
        <w:t xml:space="preserve"> </w:t>
      </w:r>
      <w:r>
        <w:rPr>
          <w:b/>
        </w:rPr>
        <w:t>quả:</w:t>
      </w:r>
    </w:p>
    <w:p w14:paraId="1E924911" w14:textId="77777777" w:rsidR="002F0A9F" w:rsidRDefault="002F0A9F" w:rsidP="002F0A9F">
      <w:pPr>
        <w:pStyle w:val="TableParagraph"/>
        <w:tabs>
          <w:tab w:val="left" w:pos="992"/>
        </w:tabs>
        <w:spacing w:line="20" w:lineRule="atLeast"/>
        <w:jc w:val="both"/>
        <w:rPr>
          <w:sz w:val="28"/>
        </w:rPr>
      </w:pPr>
      <w:r>
        <w:rPr>
          <w:sz w:val="28"/>
        </w:rPr>
        <w:t>HS</w:t>
      </w:r>
      <w:r>
        <w:rPr>
          <w:spacing w:val="-2"/>
          <w:sz w:val="28"/>
        </w:rPr>
        <w:t xml:space="preserve"> </w:t>
      </w:r>
      <w:r>
        <w:rPr>
          <w:sz w:val="28"/>
        </w:rPr>
        <w:t>trình</w:t>
      </w:r>
      <w:r>
        <w:rPr>
          <w:spacing w:val="-3"/>
          <w:sz w:val="28"/>
        </w:rPr>
        <w:t xml:space="preserve"> </w:t>
      </w:r>
      <w:r>
        <w:rPr>
          <w:sz w:val="28"/>
        </w:rPr>
        <w:t>bày</w:t>
      </w:r>
      <w:r>
        <w:rPr>
          <w:spacing w:val="-5"/>
          <w:sz w:val="28"/>
        </w:rPr>
        <w:t xml:space="preserve"> </w:t>
      </w:r>
      <w:r>
        <w:rPr>
          <w:sz w:val="28"/>
        </w:rPr>
        <w:t>kết quả</w:t>
      </w:r>
      <w:r>
        <w:rPr>
          <w:spacing w:val="-2"/>
          <w:sz w:val="28"/>
        </w:rPr>
        <w:t xml:space="preserve"> </w:t>
      </w:r>
      <w:r>
        <w:rPr>
          <w:sz w:val="28"/>
          <w:lang w:val="vi-VN"/>
        </w:rPr>
        <w:t>của cá nhân</w:t>
      </w:r>
      <w:r>
        <w:rPr>
          <w:sz w:val="28"/>
        </w:rPr>
        <w:t>.</w:t>
      </w:r>
    </w:p>
    <w:p w14:paraId="6D09D189" w14:textId="77777777" w:rsidR="002F0A9F" w:rsidRDefault="002F0A9F" w:rsidP="002F0A9F">
      <w:pPr>
        <w:pStyle w:val="TableParagraph"/>
        <w:tabs>
          <w:tab w:val="left" w:pos="142"/>
        </w:tabs>
        <w:spacing w:before="5" w:line="319" w:lineRule="exact"/>
        <w:jc w:val="both"/>
        <w:rPr>
          <w:b/>
          <w:sz w:val="28"/>
        </w:rPr>
      </w:pPr>
      <w:r w:rsidRPr="009743A4">
        <w:rPr>
          <w:b/>
          <w:sz w:val="28"/>
          <w:lang w:val="vi-VN"/>
        </w:rPr>
        <w:t>*</w:t>
      </w:r>
      <w:r>
        <w:rPr>
          <w:b/>
          <w:sz w:val="28"/>
        </w:rPr>
        <w:t xml:space="preserve"> Đánh</w:t>
      </w:r>
      <w:r>
        <w:rPr>
          <w:b/>
          <w:spacing w:val="-6"/>
          <w:sz w:val="28"/>
        </w:rPr>
        <w:t xml:space="preserve"> </w:t>
      </w:r>
      <w:r>
        <w:rPr>
          <w:b/>
          <w:sz w:val="28"/>
        </w:rPr>
        <w:t>giá nhận</w:t>
      </w:r>
      <w:r>
        <w:rPr>
          <w:b/>
          <w:spacing w:val="-2"/>
          <w:sz w:val="28"/>
        </w:rPr>
        <w:t xml:space="preserve"> </w:t>
      </w:r>
      <w:r>
        <w:rPr>
          <w:b/>
          <w:sz w:val="28"/>
        </w:rPr>
        <w:t>xét:</w:t>
      </w:r>
    </w:p>
    <w:p w14:paraId="2CB87619" w14:textId="782AFD80" w:rsidR="002F0A9F" w:rsidRDefault="002F0A9F" w:rsidP="002F0A9F">
      <w:pPr>
        <w:pStyle w:val="TableParagraph"/>
        <w:tabs>
          <w:tab w:val="left" w:pos="992"/>
        </w:tabs>
        <w:spacing w:line="319" w:lineRule="exact"/>
        <w:ind w:left="0"/>
        <w:jc w:val="both"/>
        <w:rPr>
          <w:sz w:val="28"/>
        </w:rPr>
      </w:pPr>
      <w:r>
        <w:rPr>
          <w:sz w:val="28"/>
        </w:rPr>
        <w:t>- HS</w:t>
      </w:r>
      <w:r>
        <w:rPr>
          <w:spacing w:val="-1"/>
          <w:sz w:val="28"/>
        </w:rPr>
        <w:t xml:space="preserve"> </w:t>
      </w:r>
      <w:r>
        <w:rPr>
          <w:sz w:val="28"/>
        </w:rPr>
        <w:t>khác</w:t>
      </w:r>
      <w:r>
        <w:rPr>
          <w:spacing w:val="-4"/>
          <w:sz w:val="28"/>
        </w:rPr>
        <w:t xml:space="preserve"> </w:t>
      </w:r>
      <w:r>
        <w:rPr>
          <w:sz w:val="28"/>
        </w:rPr>
        <w:t>theo</w:t>
      </w:r>
      <w:r>
        <w:rPr>
          <w:spacing w:val="-2"/>
          <w:sz w:val="28"/>
        </w:rPr>
        <w:t xml:space="preserve"> </w:t>
      </w:r>
      <w:r>
        <w:rPr>
          <w:sz w:val="28"/>
        </w:rPr>
        <w:t>dõi,</w:t>
      </w:r>
      <w:r>
        <w:rPr>
          <w:spacing w:val="-2"/>
          <w:sz w:val="28"/>
        </w:rPr>
        <w:t xml:space="preserve"> </w:t>
      </w:r>
      <w:r>
        <w:rPr>
          <w:sz w:val="28"/>
        </w:rPr>
        <w:t>đánh giá,</w:t>
      </w:r>
      <w:r>
        <w:rPr>
          <w:spacing w:val="-1"/>
          <w:sz w:val="28"/>
        </w:rPr>
        <w:t xml:space="preserve"> </w:t>
      </w:r>
      <w:r>
        <w:rPr>
          <w:sz w:val="28"/>
        </w:rPr>
        <w:t>nhận xét,</w:t>
      </w:r>
      <w:r>
        <w:rPr>
          <w:spacing w:val="-2"/>
          <w:sz w:val="28"/>
        </w:rPr>
        <w:t xml:space="preserve"> </w:t>
      </w:r>
      <w:r>
        <w:rPr>
          <w:sz w:val="28"/>
        </w:rPr>
        <w:t>bổ</w:t>
      </w:r>
      <w:r>
        <w:rPr>
          <w:spacing w:val="-3"/>
          <w:sz w:val="28"/>
        </w:rPr>
        <w:t xml:space="preserve"> </w:t>
      </w:r>
      <w:r>
        <w:rPr>
          <w:sz w:val="28"/>
        </w:rPr>
        <w:t>sung.</w:t>
      </w:r>
    </w:p>
    <w:p w14:paraId="3B976457" w14:textId="77777777" w:rsidR="002F0A9F" w:rsidRPr="005C76D0" w:rsidRDefault="002F0A9F" w:rsidP="002F0A9F">
      <w:pPr>
        <w:pStyle w:val="TableParagraph"/>
        <w:ind w:left="0"/>
        <w:jc w:val="both"/>
        <w:rPr>
          <w:sz w:val="28"/>
        </w:rPr>
      </w:pPr>
      <w:r>
        <w:rPr>
          <w:sz w:val="28"/>
        </w:rPr>
        <w:t>- GV quan sát, hỗ trợ, tư vấn; nhận xét, đánh giá kết quả</w:t>
      </w:r>
      <w:r>
        <w:rPr>
          <w:sz w:val="28"/>
          <w:lang w:val="vi-VN"/>
        </w:rPr>
        <w:t xml:space="preserve"> </w:t>
      </w:r>
      <w:r>
        <w:rPr>
          <w:spacing w:val="-67"/>
          <w:sz w:val="28"/>
        </w:rPr>
        <w:t xml:space="preserve"> </w:t>
      </w:r>
      <w:r>
        <w:rPr>
          <w:sz w:val="28"/>
        </w:rPr>
        <w:t>làm việc của HS, chốt kiến thức, chuyển giao nhiệm vụ</w:t>
      </w:r>
      <w:r>
        <w:rPr>
          <w:spacing w:val="1"/>
          <w:sz w:val="28"/>
        </w:rPr>
        <w:t xml:space="preserve"> </w:t>
      </w:r>
      <w:r>
        <w:rPr>
          <w:sz w:val="28"/>
        </w:rPr>
        <w:t>mới.</w:t>
      </w:r>
    </w:p>
    <w:tbl>
      <w:tblPr>
        <w:tblStyle w:val="TableGrid"/>
        <w:tblW w:w="0" w:type="auto"/>
        <w:tblLook w:val="04A0" w:firstRow="1" w:lastRow="0" w:firstColumn="1" w:lastColumn="0" w:noHBand="0" w:noVBand="1"/>
      </w:tblPr>
      <w:tblGrid>
        <w:gridCol w:w="9344"/>
      </w:tblGrid>
      <w:tr w:rsidR="002F0A9F" w14:paraId="51E57002" w14:textId="77777777" w:rsidTr="00811094">
        <w:tc>
          <w:tcPr>
            <w:tcW w:w="9344" w:type="dxa"/>
          </w:tcPr>
          <w:p w14:paraId="39F12D7B" w14:textId="77777777" w:rsidR="002F0A9F" w:rsidRDefault="002F0A9F" w:rsidP="00811094">
            <w:pPr>
              <w:spacing w:line="20" w:lineRule="atLeast"/>
              <w:jc w:val="both"/>
              <w:rPr>
                <w:b/>
                <w:iCs/>
                <w:color w:val="000000" w:themeColor="text1"/>
                <w:szCs w:val="28"/>
                <w:lang w:val="vi-VN"/>
              </w:rPr>
            </w:pPr>
            <w:r>
              <w:rPr>
                <w:b/>
                <w:iCs/>
                <w:color w:val="000000" w:themeColor="text1"/>
                <w:szCs w:val="28"/>
                <w:lang w:val="vi-VN"/>
              </w:rPr>
              <w:t>II. Đọc hiểu văn bản</w:t>
            </w:r>
          </w:p>
          <w:p w14:paraId="746A9349" w14:textId="77777777" w:rsidR="002F0A9F" w:rsidRDefault="002F0A9F" w:rsidP="00811094">
            <w:pPr>
              <w:tabs>
                <w:tab w:val="left" w:pos="0"/>
              </w:tabs>
              <w:rPr>
                <w:b/>
                <w:iCs/>
                <w:color w:val="000000" w:themeColor="text1"/>
                <w:szCs w:val="28"/>
                <w:lang w:val="vi-VN"/>
              </w:rPr>
            </w:pPr>
            <w:r w:rsidRPr="00C276FB">
              <w:rPr>
                <w:b/>
                <w:iCs/>
                <w:color w:val="000000" w:themeColor="text1"/>
                <w:szCs w:val="28"/>
                <w:lang w:val="vi-VN"/>
              </w:rPr>
              <w:t>1.</w:t>
            </w:r>
            <w:r>
              <w:rPr>
                <w:b/>
                <w:iCs/>
                <w:color w:val="000000" w:themeColor="text1"/>
                <w:szCs w:val="28"/>
                <w:lang w:val="vi-VN"/>
              </w:rPr>
              <w:t xml:space="preserve"> </w:t>
            </w:r>
          </w:p>
          <w:p w14:paraId="37A13BED" w14:textId="77777777" w:rsidR="002F0A9F" w:rsidRDefault="002F0A9F" w:rsidP="00811094">
            <w:pPr>
              <w:tabs>
                <w:tab w:val="left" w:pos="0"/>
              </w:tabs>
              <w:rPr>
                <w:b/>
                <w:bCs/>
                <w:iCs/>
                <w:szCs w:val="28"/>
                <w:lang w:val="vi-VN"/>
              </w:rPr>
            </w:pPr>
            <w:r w:rsidRPr="00C44476">
              <w:rPr>
                <w:b/>
                <w:bCs/>
                <w:iCs/>
                <w:szCs w:val="28"/>
                <w:lang w:val="vi-VN"/>
              </w:rPr>
              <w:t>2</w:t>
            </w:r>
            <w:r>
              <w:rPr>
                <w:iCs/>
                <w:szCs w:val="28"/>
                <w:lang w:val="vi-VN"/>
              </w:rPr>
              <w:t xml:space="preserve">. </w:t>
            </w:r>
            <w:r>
              <w:rPr>
                <w:b/>
                <w:bCs/>
                <w:iCs/>
                <w:szCs w:val="28"/>
                <w:lang w:val="vi-VN"/>
              </w:rPr>
              <w:t xml:space="preserve"> </w:t>
            </w:r>
          </w:p>
          <w:p w14:paraId="3F84B5DC" w14:textId="77777777" w:rsidR="002F0A9F" w:rsidRDefault="002F0A9F" w:rsidP="00811094">
            <w:pPr>
              <w:tabs>
                <w:tab w:val="left" w:pos="0"/>
              </w:tabs>
              <w:rPr>
                <w:b/>
                <w:bCs/>
                <w:iCs/>
                <w:szCs w:val="28"/>
                <w:lang w:val="vi-VN"/>
              </w:rPr>
            </w:pPr>
            <w:r>
              <w:rPr>
                <w:b/>
                <w:bCs/>
                <w:iCs/>
                <w:szCs w:val="28"/>
                <w:lang w:val="vi-VN"/>
              </w:rPr>
              <w:t>3. Chủ đề và đề tài</w:t>
            </w:r>
          </w:p>
          <w:p w14:paraId="61418CB1" w14:textId="77777777" w:rsidR="002F0A9F" w:rsidRPr="002A3685" w:rsidRDefault="002F0A9F" w:rsidP="00811094">
            <w:pPr>
              <w:rPr>
                <w:b/>
                <w:bCs/>
                <w:color w:val="000000" w:themeColor="text1"/>
                <w:szCs w:val="28"/>
              </w:rPr>
            </w:pPr>
            <w:r>
              <w:rPr>
                <w:b/>
                <w:bCs/>
                <w:iCs/>
                <w:szCs w:val="28"/>
                <w:lang w:val="vi-VN"/>
              </w:rPr>
              <w:t xml:space="preserve">- </w:t>
            </w:r>
            <w:r w:rsidRPr="002A3685">
              <w:rPr>
                <w:b/>
                <w:bCs/>
                <w:color w:val="000000" w:themeColor="text1"/>
                <w:szCs w:val="28"/>
              </w:rPr>
              <w:t>Đề tài :</w:t>
            </w:r>
          </w:p>
          <w:p w14:paraId="2ABF3EFD" w14:textId="77777777" w:rsidR="002F0A9F" w:rsidRPr="002A3685" w:rsidRDefault="002F0A9F" w:rsidP="00811094">
            <w:pPr>
              <w:rPr>
                <w:bCs/>
                <w:color w:val="000000" w:themeColor="text1"/>
                <w:szCs w:val="28"/>
              </w:rPr>
            </w:pPr>
            <w:r w:rsidRPr="002A3685">
              <w:rPr>
                <w:bCs/>
                <w:color w:val="000000" w:themeColor="text1"/>
                <w:szCs w:val="28"/>
              </w:rPr>
              <w:t>+ Mùa thu</w:t>
            </w:r>
          </w:p>
          <w:p w14:paraId="05E03DD7" w14:textId="77777777" w:rsidR="002F0A9F" w:rsidRPr="002A3685" w:rsidRDefault="002F0A9F" w:rsidP="00811094">
            <w:pPr>
              <w:rPr>
                <w:bCs/>
                <w:color w:val="000000" w:themeColor="text1"/>
                <w:szCs w:val="28"/>
              </w:rPr>
            </w:pPr>
            <w:r w:rsidRPr="002A3685">
              <w:rPr>
                <w:bCs/>
                <w:color w:val="000000" w:themeColor="text1"/>
                <w:szCs w:val="28"/>
              </w:rPr>
              <w:t>+ Khung cảnh làng quê đồng bằng Bắc Bộ</w:t>
            </w:r>
          </w:p>
          <w:p w14:paraId="06B110FD" w14:textId="77777777" w:rsidR="002F0A9F" w:rsidRPr="00D00709" w:rsidRDefault="002F0A9F" w:rsidP="00582C7E">
            <w:pPr>
              <w:pStyle w:val="ListParagraph"/>
              <w:numPr>
                <w:ilvl w:val="1"/>
                <w:numId w:val="12"/>
              </w:numPr>
              <w:spacing w:line="240" w:lineRule="auto"/>
              <w:rPr>
                <w:bCs/>
                <w:color w:val="000000" w:themeColor="text1"/>
                <w:szCs w:val="28"/>
              </w:rPr>
            </w:pPr>
            <w:r w:rsidRPr="00D00709">
              <w:rPr>
                <w:b/>
                <w:bCs/>
                <w:color w:val="000000" w:themeColor="text1"/>
                <w:szCs w:val="28"/>
              </w:rPr>
              <w:t>Chủ đề:</w:t>
            </w:r>
            <w:r w:rsidRPr="00D00709">
              <w:rPr>
                <w:b/>
                <w:bCs/>
                <w:color w:val="000000" w:themeColor="text1"/>
                <w:szCs w:val="28"/>
                <w:lang w:val="vi-VN"/>
              </w:rPr>
              <w:t xml:space="preserve"> </w:t>
            </w:r>
            <w:r w:rsidRPr="00D00709">
              <w:rPr>
                <w:bCs/>
                <w:color w:val="000000" w:themeColor="text1"/>
                <w:szCs w:val="28"/>
              </w:rPr>
              <w:t xml:space="preserve">Vẻ đẹp bức tranh khung cảnh làng quê Bắc </w:t>
            </w:r>
            <w:r>
              <w:rPr>
                <w:bCs/>
                <w:color w:val="000000" w:themeColor="text1"/>
                <w:szCs w:val="28"/>
              </w:rPr>
              <w:t>B</w:t>
            </w:r>
            <w:r w:rsidRPr="00D00709">
              <w:rPr>
                <w:bCs/>
                <w:color w:val="000000" w:themeColor="text1"/>
                <w:szCs w:val="28"/>
              </w:rPr>
              <w:t xml:space="preserve">ộ khi thu về và tình yêu thiên nhiên, tấm lòng yêu nước thầm kín của nhà thơ. </w:t>
            </w:r>
          </w:p>
        </w:tc>
      </w:tr>
    </w:tbl>
    <w:p w14:paraId="6A06DC1C" w14:textId="77777777" w:rsidR="002F0A9F" w:rsidRPr="00962138" w:rsidRDefault="002F0A9F" w:rsidP="002F0A9F">
      <w:pPr>
        <w:spacing w:after="0" w:line="20" w:lineRule="atLeast"/>
        <w:jc w:val="both"/>
        <w:rPr>
          <w:rFonts w:eastAsia="Times New Roman" w:cs="Times New Roman"/>
          <w:b/>
          <w:bCs/>
          <w:szCs w:val="28"/>
          <w:lang w:val="vi-VN"/>
        </w:rPr>
      </w:pPr>
      <w:r w:rsidRPr="00962138">
        <w:rPr>
          <w:rFonts w:eastAsia="Times New Roman" w:cs="Times New Roman"/>
          <w:b/>
          <w:bCs/>
          <w:szCs w:val="28"/>
          <w:lang w:val="vi-VN"/>
        </w:rPr>
        <w:t>III. TỔNG KẾT</w:t>
      </w:r>
    </w:p>
    <w:p w14:paraId="243700C8" w14:textId="77777777" w:rsidR="002F0A9F" w:rsidRPr="00D919C5" w:rsidRDefault="002F0A9F" w:rsidP="002F0A9F">
      <w:pPr>
        <w:spacing w:after="0" w:line="20" w:lineRule="atLeast"/>
        <w:jc w:val="both"/>
        <w:rPr>
          <w:szCs w:val="28"/>
        </w:rPr>
      </w:pPr>
      <w:r w:rsidRPr="00D919C5">
        <w:rPr>
          <w:b/>
          <w:bCs/>
          <w:szCs w:val="28"/>
          <w:lang w:val="vi-VN"/>
        </w:rPr>
        <w:t>- Mục tiêu</w:t>
      </w:r>
      <w:r w:rsidRPr="00D919C5">
        <w:rPr>
          <w:szCs w:val="28"/>
          <w:lang w:val="vi-VN"/>
        </w:rPr>
        <w:t xml:space="preserve">: </w:t>
      </w:r>
      <w:r>
        <w:rPr>
          <w:szCs w:val="28"/>
          <w:lang w:val="vi-VN"/>
        </w:rPr>
        <w:t>Sơ kết nd và NT.</w:t>
      </w:r>
    </w:p>
    <w:p w14:paraId="6D25ADA1" w14:textId="77777777" w:rsidR="002F0A9F" w:rsidRPr="00D919C5" w:rsidRDefault="002F0A9F" w:rsidP="002F0A9F">
      <w:pPr>
        <w:spacing w:after="0" w:line="20" w:lineRule="atLeast"/>
        <w:jc w:val="both"/>
        <w:rPr>
          <w:szCs w:val="28"/>
          <w:lang w:val="vi-VN"/>
        </w:rPr>
      </w:pPr>
      <w:r w:rsidRPr="00D919C5">
        <w:rPr>
          <w:b/>
          <w:bCs/>
          <w:szCs w:val="28"/>
          <w:lang w:val="vi-VN"/>
        </w:rPr>
        <w:t>- Nội dung</w:t>
      </w:r>
      <w:r w:rsidRPr="00D919C5">
        <w:rPr>
          <w:szCs w:val="28"/>
          <w:lang w:val="vi-VN"/>
        </w:rPr>
        <w:t xml:space="preserve">: </w:t>
      </w:r>
      <w:r w:rsidRPr="00D919C5">
        <w:rPr>
          <w:b/>
          <w:bCs/>
          <w:szCs w:val="28"/>
          <w:lang w:val="vi-VN"/>
        </w:rPr>
        <w:t>GV</w:t>
      </w:r>
      <w:r w:rsidRPr="00D919C5">
        <w:rPr>
          <w:szCs w:val="28"/>
          <w:lang w:val="vi-VN"/>
        </w:rPr>
        <w:t xml:space="preserve"> sử dụng KT đặt câu hỏi để HS </w:t>
      </w:r>
      <w:r>
        <w:rPr>
          <w:szCs w:val="28"/>
          <w:lang w:val="vi-VN"/>
        </w:rPr>
        <w:t>trả lời</w:t>
      </w:r>
    </w:p>
    <w:p w14:paraId="5982E370" w14:textId="77777777" w:rsidR="002F0A9F" w:rsidRPr="005D69C0" w:rsidRDefault="002F0A9F" w:rsidP="002F0A9F">
      <w:pPr>
        <w:spacing w:after="0" w:line="20" w:lineRule="atLeast"/>
        <w:jc w:val="both"/>
        <w:rPr>
          <w:szCs w:val="28"/>
          <w:lang w:val="vi-VN"/>
        </w:rPr>
      </w:pPr>
      <w:r w:rsidRPr="00D919C5">
        <w:rPr>
          <w:rFonts w:eastAsia="Times New Roman"/>
          <w:szCs w:val="28"/>
          <w:lang w:val="vi-VN"/>
        </w:rPr>
        <w:t>-</w:t>
      </w:r>
      <w:r w:rsidRPr="00D919C5">
        <w:rPr>
          <w:rFonts w:eastAsia="Times New Roman"/>
          <w:szCs w:val="28"/>
        </w:rPr>
        <w:t xml:space="preserve"> </w:t>
      </w:r>
      <w:r w:rsidRPr="00D919C5">
        <w:rPr>
          <w:b/>
          <w:bCs/>
          <w:szCs w:val="28"/>
        </w:rPr>
        <w:t>Sản phẩm:</w:t>
      </w:r>
      <w:r w:rsidRPr="00D919C5">
        <w:rPr>
          <w:szCs w:val="28"/>
        </w:rPr>
        <w:t xml:space="preserve"> Câu trả lời của HS</w:t>
      </w:r>
    </w:p>
    <w:p w14:paraId="0D5C1389" w14:textId="77777777" w:rsidR="002F0A9F" w:rsidRDefault="002F0A9F" w:rsidP="002F0A9F">
      <w:pPr>
        <w:spacing w:after="0" w:line="20" w:lineRule="atLeast"/>
        <w:jc w:val="both"/>
        <w:rPr>
          <w:rFonts w:eastAsia="Times New Roman" w:cs="Times New Roman"/>
          <w:b/>
          <w:bCs/>
          <w:color w:val="C00000"/>
          <w:szCs w:val="28"/>
          <w:lang w:val="vi-VN"/>
        </w:rPr>
      </w:pPr>
      <w:r w:rsidRPr="00D919C5">
        <w:rPr>
          <w:szCs w:val="28"/>
          <w:lang w:val="vi-VN"/>
        </w:rPr>
        <w:t xml:space="preserve">- </w:t>
      </w:r>
      <w:r w:rsidRPr="00D919C5">
        <w:rPr>
          <w:b/>
          <w:bCs/>
          <w:szCs w:val="28"/>
        </w:rPr>
        <w:t>Tổ chức thực hiện:</w:t>
      </w:r>
    </w:p>
    <w:p w14:paraId="20662C10" w14:textId="77777777" w:rsidR="002F0A9F" w:rsidRPr="00D00709" w:rsidRDefault="002F0A9F" w:rsidP="002F0A9F">
      <w:pPr>
        <w:spacing w:after="0" w:line="20" w:lineRule="atLeast"/>
        <w:jc w:val="both"/>
        <w:rPr>
          <w:rFonts w:eastAsia="Times New Roman"/>
          <w:szCs w:val="28"/>
          <w:lang w:val="vi-VN"/>
        </w:rPr>
      </w:pPr>
      <w:r>
        <w:rPr>
          <w:rFonts w:eastAsia="Times New Roman" w:cs="Times New Roman"/>
          <w:b/>
          <w:bCs/>
          <w:szCs w:val="28"/>
          <w:lang w:val="vi-VN"/>
        </w:rPr>
        <w:t>*</w:t>
      </w:r>
      <w:r w:rsidRPr="00FF2E84">
        <w:rPr>
          <w:rFonts w:eastAsia="Times New Roman" w:cs="Times New Roman"/>
          <w:b/>
          <w:bCs/>
          <w:szCs w:val="28"/>
          <w:lang w:val="vi-VN"/>
        </w:rPr>
        <w:t xml:space="preserve"> Chuyển giao nhiệm vụ:</w:t>
      </w:r>
      <w:r w:rsidRPr="00802420">
        <w:rPr>
          <w:rFonts w:eastAsia="Times New Roman" w:cs="Times New Roman"/>
          <w:szCs w:val="28"/>
          <w:lang w:val="vi-VN"/>
        </w:rPr>
        <w:t xml:space="preserve"> </w:t>
      </w:r>
      <w:r>
        <w:rPr>
          <w:lang w:val="vi-VN"/>
        </w:rPr>
        <w:t>GV đặt câu hỏi:</w:t>
      </w:r>
    </w:p>
    <w:p w14:paraId="0AB52B9F" w14:textId="77777777" w:rsidR="002F0A9F" w:rsidRPr="00D00709" w:rsidRDefault="002F0A9F" w:rsidP="002F0A9F">
      <w:pPr>
        <w:spacing w:after="0" w:line="20" w:lineRule="atLeast"/>
        <w:jc w:val="both"/>
        <w:rPr>
          <w:rFonts w:eastAsia="Times New Roman" w:cs="Times New Roman"/>
          <w:szCs w:val="28"/>
          <w:lang w:val="vi-VN"/>
        </w:rPr>
      </w:pPr>
      <w:r w:rsidRPr="005D69C0">
        <w:rPr>
          <w:rFonts w:eastAsia="Times New Roman" w:cs="Times New Roman"/>
          <w:szCs w:val="28"/>
          <w:lang w:val="vi-VN"/>
        </w:rPr>
        <w:t>-</w:t>
      </w:r>
      <w:r>
        <w:rPr>
          <w:rFonts w:eastAsia="Times New Roman" w:cs="Times New Roman"/>
          <w:szCs w:val="28"/>
          <w:lang w:val="vi-VN"/>
        </w:rPr>
        <w:t xml:space="preserve"> </w:t>
      </w:r>
      <w:r w:rsidRPr="005D69C0">
        <w:rPr>
          <w:rFonts w:eastAsia="Times New Roman" w:cs="Times New Roman"/>
          <w:szCs w:val="28"/>
          <w:lang w:val="vi-VN"/>
        </w:rPr>
        <w:t xml:space="preserve">Tổng kêt lại NT tiêu biểu và nội dung chính của </w:t>
      </w:r>
      <w:r>
        <w:rPr>
          <w:rFonts w:eastAsia="Times New Roman" w:cs="Times New Roman"/>
          <w:szCs w:val="28"/>
          <w:lang w:val="vi-VN"/>
        </w:rPr>
        <w:t>bài thơ</w:t>
      </w:r>
    </w:p>
    <w:p w14:paraId="63572304" w14:textId="77777777" w:rsidR="002F0A9F" w:rsidRPr="005D69C0" w:rsidRDefault="002F0A9F" w:rsidP="002F0A9F">
      <w:pPr>
        <w:spacing w:after="0" w:line="20" w:lineRule="atLeast"/>
        <w:jc w:val="both"/>
        <w:rPr>
          <w:rFonts w:eastAsia="Times New Roman" w:cs="Times New Roman"/>
          <w:szCs w:val="28"/>
          <w:lang w:val="vi-VN"/>
        </w:rPr>
      </w:pPr>
      <w:r>
        <w:rPr>
          <w:rFonts w:eastAsia="Times New Roman" w:cs="Times New Roman"/>
          <w:b/>
          <w:bCs/>
          <w:szCs w:val="28"/>
          <w:lang w:val="vi-VN"/>
        </w:rPr>
        <w:lastRenderedPageBreak/>
        <w:t xml:space="preserve">* </w:t>
      </w:r>
      <w:r w:rsidRPr="005D69C0">
        <w:rPr>
          <w:rFonts w:eastAsia="Times New Roman" w:cs="Times New Roman"/>
          <w:b/>
          <w:bCs/>
          <w:szCs w:val="28"/>
          <w:lang w:val="vi-VN"/>
        </w:rPr>
        <w:t xml:space="preserve">Thực hiện nhiệm </w:t>
      </w:r>
      <w:r>
        <w:rPr>
          <w:rFonts w:eastAsia="Times New Roman" w:cs="Times New Roman"/>
          <w:b/>
          <w:bCs/>
          <w:szCs w:val="28"/>
          <w:lang w:val="vi-VN"/>
        </w:rPr>
        <w:t xml:space="preserve">vụ: </w:t>
      </w:r>
      <w:r w:rsidRPr="005D69C0">
        <w:rPr>
          <w:rFonts w:eastAsia="Times New Roman" w:cs="Times New Roman"/>
          <w:szCs w:val="28"/>
          <w:lang w:val="vi-VN"/>
        </w:rPr>
        <w:t>HS thực hiện nvht</w:t>
      </w:r>
    </w:p>
    <w:p w14:paraId="20E72965" w14:textId="77777777" w:rsidR="002F0A9F" w:rsidRPr="0015413B" w:rsidRDefault="002F0A9F" w:rsidP="002F0A9F">
      <w:pPr>
        <w:pStyle w:val="msonospacing0"/>
        <w:spacing w:line="20" w:lineRule="atLeast"/>
        <w:jc w:val="both"/>
        <w:rPr>
          <w:color w:val="000000" w:themeColor="text1"/>
          <w:sz w:val="28"/>
          <w:szCs w:val="28"/>
          <w:lang w:val="vi-VN"/>
        </w:rPr>
      </w:pPr>
      <w:r w:rsidRPr="0015413B">
        <w:rPr>
          <w:rFonts w:eastAsia="Times New Roman"/>
          <w:b/>
          <w:bCs/>
          <w:sz w:val="28"/>
          <w:szCs w:val="28"/>
          <w:lang w:val="vi-VN"/>
        </w:rPr>
        <w:t xml:space="preserve">* Báo cáo, thảo </w:t>
      </w:r>
      <w:r>
        <w:rPr>
          <w:rFonts w:eastAsia="Times New Roman"/>
          <w:b/>
          <w:bCs/>
          <w:sz w:val="28"/>
          <w:szCs w:val="28"/>
          <w:lang w:val="vi-VN"/>
        </w:rPr>
        <w:t xml:space="preserve">luận: </w:t>
      </w:r>
      <w:r w:rsidRPr="0015413B">
        <w:rPr>
          <w:color w:val="000000" w:themeColor="text1"/>
          <w:sz w:val="28"/>
          <w:szCs w:val="28"/>
          <w:lang w:val="vi-VN"/>
        </w:rPr>
        <w:t xml:space="preserve"> HS trình bày kết quả cá nhân.</w:t>
      </w:r>
    </w:p>
    <w:p w14:paraId="5F2BD278" w14:textId="77777777" w:rsidR="002F0A9F" w:rsidRDefault="002F0A9F" w:rsidP="002F0A9F">
      <w:pPr>
        <w:pStyle w:val="msonospacing0"/>
        <w:spacing w:line="20" w:lineRule="atLeast"/>
        <w:jc w:val="both"/>
        <w:rPr>
          <w:color w:val="000000" w:themeColor="text1"/>
          <w:sz w:val="28"/>
          <w:szCs w:val="28"/>
          <w:lang w:val="vi-VN"/>
        </w:rPr>
      </w:pPr>
      <w:r w:rsidRPr="0015413B">
        <w:rPr>
          <w:rFonts w:eastAsia="Times New Roman"/>
          <w:b/>
          <w:bCs/>
          <w:sz w:val="28"/>
          <w:szCs w:val="28"/>
          <w:lang w:val="vi-VN"/>
        </w:rPr>
        <w:t>*</w:t>
      </w:r>
      <w:r>
        <w:rPr>
          <w:rFonts w:eastAsia="Times New Roman"/>
          <w:b/>
          <w:bCs/>
          <w:sz w:val="28"/>
          <w:szCs w:val="28"/>
        </w:rPr>
        <w:t xml:space="preserve"> </w:t>
      </w:r>
      <w:r w:rsidRPr="0015413B">
        <w:rPr>
          <w:rFonts w:eastAsia="Times New Roman"/>
          <w:b/>
          <w:bCs/>
          <w:sz w:val="28"/>
          <w:szCs w:val="28"/>
          <w:lang w:val="vi-VN"/>
        </w:rPr>
        <w:t>Kết luận, nhận định:</w:t>
      </w:r>
      <w:r>
        <w:rPr>
          <w:rFonts w:eastAsia="Times New Roman"/>
          <w:b/>
          <w:bCs/>
          <w:szCs w:val="28"/>
          <w:lang w:val="vi-VN"/>
        </w:rPr>
        <w:t xml:space="preserve"> </w:t>
      </w:r>
    </w:p>
    <w:p w14:paraId="2F362A13" w14:textId="77777777" w:rsidR="002F0A9F" w:rsidRPr="000811DD" w:rsidRDefault="002F0A9F" w:rsidP="002F0A9F">
      <w:pPr>
        <w:pStyle w:val="msonospacing0"/>
        <w:spacing w:line="20" w:lineRule="atLeast"/>
        <w:jc w:val="both"/>
        <w:rPr>
          <w:color w:val="000000" w:themeColor="text1"/>
          <w:sz w:val="28"/>
          <w:szCs w:val="28"/>
          <w:lang w:val="vi-VN"/>
        </w:rPr>
      </w:pPr>
      <w:r>
        <w:rPr>
          <w:color w:val="000000" w:themeColor="text1"/>
          <w:sz w:val="28"/>
          <w:szCs w:val="28"/>
          <w:lang w:val="vi-VN"/>
        </w:rPr>
        <w:t xml:space="preserve">- </w:t>
      </w:r>
      <w:r w:rsidRPr="000811DD">
        <w:rPr>
          <w:color w:val="000000" w:themeColor="text1"/>
          <w:sz w:val="28"/>
          <w:szCs w:val="28"/>
          <w:lang w:val="vi-VN"/>
        </w:rPr>
        <w:t>HS khác theo dõi, đánh giá, nhận xét, bổ sung.</w:t>
      </w:r>
    </w:p>
    <w:p w14:paraId="4BF8E4A2" w14:textId="77777777" w:rsidR="002F0A9F" w:rsidRDefault="002F0A9F" w:rsidP="002F0A9F">
      <w:pPr>
        <w:tabs>
          <w:tab w:val="left" w:pos="0"/>
        </w:tabs>
        <w:spacing w:after="0" w:line="240" w:lineRule="auto"/>
        <w:jc w:val="both"/>
        <w:rPr>
          <w:bCs/>
          <w:iCs/>
          <w:color w:val="000000" w:themeColor="text1"/>
          <w:szCs w:val="28"/>
          <w:lang w:val="vi-VN"/>
        </w:rPr>
      </w:pPr>
      <w:r w:rsidRPr="000811DD">
        <w:rPr>
          <w:color w:val="000000" w:themeColor="text1"/>
          <w:szCs w:val="28"/>
          <w:lang w:val="vi-VN"/>
        </w:rPr>
        <w:t>- GV quan sát, hỗ trợ, tư vấn; nhận xét, đánh giá kết quả làm việc của HS, chốt kiến thức, c</w:t>
      </w:r>
      <w:r w:rsidRPr="000811DD">
        <w:rPr>
          <w:bCs/>
          <w:iCs/>
          <w:color w:val="000000" w:themeColor="text1"/>
          <w:szCs w:val="28"/>
          <w:lang w:val="vi-VN"/>
        </w:rPr>
        <w:t xml:space="preserve">huyển giao nhiệm vụ </w:t>
      </w:r>
      <w:r>
        <w:rPr>
          <w:bCs/>
          <w:iCs/>
          <w:color w:val="000000" w:themeColor="text1"/>
          <w:szCs w:val="28"/>
          <w:lang w:val="vi-VN"/>
        </w:rPr>
        <w:t>mới</w:t>
      </w:r>
    </w:p>
    <w:p w14:paraId="6E99C4E6" w14:textId="77777777" w:rsidR="002F7CEE" w:rsidRPr="0051686C" w:rsidRDefault="002F7CEE" w:rsidP="002F7CEE">
      <w:pPr>
        <w:spacing w:after="0" w:line="240" w:lineRule="auto"/>
        <w:rPr>
          <w:rFonts w:eastAsia="Times New Roman" w:cs="Times New Roman"/>
          <w:b/>
          <w:szCs w:val="28"/>
        </w:rPr>
      </w:pPr>
      <w:r w:rsidRPr="0051686C">
        <w:rPr>
          <w:rFonts w:eastAsia="Times New Roman" w:cs="Times New Roman"/>
          <w:b/>
          <w:szCs w:val="28"/>
        </w:rPr>
        <w:t>1. Nghệ thuật</w:t>
      </w:r>
    </w:p>
    <w:p w14:paraId="1C23A371" w14:textId="1FDC53F1" w:rsidR="002F7CEE" w:rsidRPr="0051686C" w:rsidRDefault="002F7CEE" w:rsidP="002F7CEE">
      <w:pPr>
        <w:spacing w:after="0" w:line="240" w:lineRule="auto"/>
        <w:rPr>
          <w:rFonts w:eastAsia="Times New Roman" w:cs="Times New Roman"/>
          <w:szCs w:val="28"/>
        </w:rPr>
      </w:pPr>
      <w:r w:rsidRPr="0051686C">
        <w:rPr>
          <w:rFonts w:eastAsia="Times New Roman" w:cs="Times New Roman"/>
          <w:szCs w:val="28"/>
        </w:rPr>
        <w:t>- Cách gieo vần đặc biệt: Vần “eo” (tử vận) khó làm, được tác giả sử dụng một cách t</w:t>
      </w:r>
      <w:r>
        <w:rPr>
          <w:rFonts w:eastAsia="Times New Roman" w:cs="Times New Roman"/>
          <w:szCs w:val="28"/>
        </w:rPr>
        <w:t>ài</w:t>
      </w:r>
      <w:r w:rsidRPr="0051686C">
        <w:rPr>
          <w:rFonts w:eastAsia="Times New Roman" w:cs="Times New Roman"/>
          <w:szCs w:val="28"/>
        </w:rPr>
        <w:t xml:space="preserve"> tình, độc đáo, góp phần diễn tả một không gian vắng lặng, thu nhỏ dần, khép kín, phù hợp với tâm trạng đầy uẩn khúc của nhà thơ.</w:t>
      </w:r>
    </w:p>
    <w:p w14:paraId="1E41F182" w14:textId="628CFD45" w:rsidR="002F7CEE" w:rsidRPr="0051686C" w:rsidRDefault="002F7CEE" w:rsidP="002F7CEE">
      <w:pPr>
        <w:spacing w:after="0" w:line="240" w:lineRule="auto"/>
        <w:rPr>
          <w:rFonts w:eastAsia="Times New Roman" w:cs="Times New Roman"/>
          <w:szCs w:val="28"/>
        </w:rPr>
      </w:pPr>
      <w:r w:rsidRPr="0051686C">
        <w:rPr>
          <w:rFonts w:eastAsia="Times New Roman" w:cs="Times New Roman"/>
          <w:szCs w:val="28"/>
        </w:rPr>
        <w:t>- Lấy động tả tĩnh</w:t>
      </w:r>
      <w:r>
        <w:rPr>
          <w:rFonts w:eastAsia="Times New Roman" w:cs="Times New Roman"/>
          <w:szCs w:val="28"/>
        </w:rPr>
        <w:t xml:space="preserve"> </w:t>
      </w:r>
      <w:r w:rsidRPr="0051686C">
        <w:rPr>
          <w:rFonts w:eastAsia="Times New Roman" w:cs="Times New Roman"/>
          <w:szCs w:val="28"/>
        </w:rPr>
        <w:t>- nghệ thuật thơ cổ phương Đông.</w:t>
      </w:r>
    </w:p>
    <w:p w14:paraId="62DAB854" w14:textId="77777777" w:rsidR="002F7CEE" w:rsidRPr="0051686C" w:rsidRDefault="002F7CEE" w:rsidP="002F7CEE">
      <w:pPr>
        <w:spacing w:after="0" w:line="240" w:lineRule="auto"/>
        <w:rPr>
          <w:rFonts w:eastAsia="Times New Roman" w:cs="Times New Roman"/>
          <w:szCs w:val="28"/>
        </w:rPr>
      </w:pPr>
      <w:r w:rsidRPr="0051686C">
        <w:rPr>
          <w:rFonts w:eastAsia="Times New Roman" w:cs="Times New Roman"/>
          <w:szCs w:val="28"/>
        </w:rPr>
        <w:t>- Vận dụng tài tình nghệ thuật đối.</w:t>
      </w:r>
    </w:p>
    <w:p w14:paraId="7BDE5FE1" w14:textId="77777777" w:rsidR="002F7CEE" w:rsidRPr="0051686C" w:rsidRDefault="002F7CEE" w:rsidP="002F7CEE">
      <w:pPr>
        <w:spacing w:after="0" w:line="240" w:lineRule="auto"/>
        <w:rPr>
          <w:rFonts w:eastAsia="Times New Roman" w:cs="Times New Roman"/>
          <w:b/>
          <w:szCs w:val="28"/>
        </w:rPr>
      </w:pPr>
      <w:r w:rsidRPr="0051686C">
        <w:rPr>
          <w:rFonts w:eastAsia="Times New Roman" w:cs="Times New Roman"/>
          <w:b/>
          <w:szCs w:val="28"/>
        </w:rPr>
        <w:t>2. Nội dung</w:t>
      </w:r>
    </w:p>
    <w:p w14:paraId="1D113420" w14:textId="77777777" w:rsidR="002F7CEE" w:rsidRPr="0051686C" w:rsidRDefault="002F7CEE" w:rsidP="002F7CEE">
      <w:pPr>
        <w:spacing w:after="0" w:line="240" w:lineRule="auto"/>
        <w:rPr>
          <w:rFonts w:eastAsia="Times New Roman" w:cs="Times New Roman"/>
          <w:szCs w:val="28"/>
        </w:rPr>
      </w:pPr>
      <w:r w:rsidRPr="0051686C">
        <w:rPr>
          <w:rFonts w:eastAsia="Times New Roman" w:cs="Times New Roman"/>
          <w:szCs w:val="28"/>
        </w:rPr>
        <w:t>- Bài thơ thể hiện sự cảm nhận và nghệ thuật gợi tả tinh tế của Nguyễn Khuyến về cảnh sắc mùa thu đồng bằng Bắc Bộ, đồng thời cho thấy tình yêu thiên nhiên, đất nước, tâm trạng thời thế và tài thơ Nôm của tác giả.</w:t>
      </w:r>
    </w:p>
    <w:p w14:paraId="2667EA81" w14:textId="77777777" w:rsidR="002F0A9F" w:rsidRPr="002A3685" w:rsidRDefault="002F0A9F" w:rsidP="002F7CEE">
      <w:pPr>
        <w:spacing w:after="0" w:line="240" w:lineRule="auto"/>
        <w:jc w:val="both"/>
        <w:rPr>
          <w:rFonts w:eastAsia="Times New Roman"/>
          <w:i/>
          <w:iCs/>
          <w:color w:val="000000" w:themeColor="text1"/>
          <w:szCs w:val="28"/>
          <w:lang w:val="vi-VN"/>
        </w:rPr>
      </w:pPr>
      <w:r w:rsidRPr="002A3685">
        <w:rPr>
          <w:rFonts w:eastAsia="Times New Roman"/>
          <w:b/>
          <w:bCs/>
          <w:color w:val="000000" w:themeColor="text1"/>
          <w:szCs w:val="28"/>
          <w:lang w:val="vi-VN"/>
        </w:rPr>
        <w:t>3. Hoạt động 3: Luyện tập</w:t>
      </w:r>
    </w:p>
    <w:p w14:paraId="7B9C0D8F" w14:textId="77777777" w:rsidR="002F0A9F" w:rsidRPr="002A3685" w:rsidRDefault="002F0A9F" w:rsidP="002F7CEE">
      <w:pPr>
        <w:spacing w:after="0" w:line="240" w:lineRule="auto"/>
        <w:jc w:val="both"/>
        <w:rPr>
          <w:rFonts w:eastAsia="Times New Roman"/>
          <w:color w:val="000000" w:themeColor="text1"/>
          <w:szCs w:val="28"/>
          <w:lang w:val="vi-VN"/>
        </w:rPr>
      </w:pPr>
      <w:r w:rsidRPr="002A3685">
        <w:rPr>
          <w:rFonts w:eastAsia="Times New Roman"/>
          <w:color w:val="000000" w:themeColor="text1"/>
          <w:szCs w:val="28"/>
          <w:lang w:val="vi-VN"/>
        </w:rPr>
        <w:t xml:space="preserve">a) Mục </w:t>
      </w:r>
      <w:r w:rsidRPr="002A3685">
        <w:rPr>
          <w:rFonts w:eastAsia="Times New Roman"/>
          <w:color w:val="000000" w:themeColor="text1"/>
          <w:szCs w:val="28"/>
          <w:lang w:val="fr-FR"/>
        </w:rPr>
        <w:t>tiêu</w:t>
      </w:r>
      <w:r w:rsidRPr="002A3685">
        <w:rPr>
          <w:rFonts w:eastAsia="Times New Roman"/>
          <w:color w:val="000000" w:themeColor="text1"/>
          <w:szCs w:val="28"/>
          <w:lang w:val="vi-VN"/>
        </w:rPr>
        <w:t xml:space="preserve">: </w:t>
      </w:r>
      <w:r w:rsidRPr="002A3685">
        <w:rPr>
          <w:rFonts w:eastAsia="Times New Roman"/>
          <w:color w:val="000000" w:themeColor="text1"/>
          <w:szCs w:val="28"/>
          <w:lang w:val="it-IT"/>
        </w:rPr>
        <w:t>Học sinh vận dụng kiến thức đã học vào làm bài tập.</w:t>
      </w:r>
    </w:p>
    <w:p w14:paraId="2CC117B8" w14:textId="77777777" w:rsidR="002F0A9F" w:rsidRPr="002A3685" w:rsidRDefault="002F0A9F" w:rsidP="002F0A9F">
      <w:pPr>
        <w:spacing w:after="0" w:line="240" w:lineRule="auto"/>
        <w:jc w:val="both"/>
        <w:rPr>
          <w:rFonts w:eastAsia="Times New Roman"/>
          <w:color w:val="000000" w:themeColor="text1"/>
          <w:szCs w:val="28"/>
          <w:lang w:val="vi-VN"/>
        </w:rPr>
      </w:pPr>
      <w:r w:rsidRPr="002A3685">
        <w:rPr>
          <w:rFonts w:eastAsia="Times New Roman"/>
          <w:color w:val="000000" w:themeColor="text1"/>
          <w:szCs w:val="28"/>
          <w:lang w:val="vi-VN"/>
        </w:rPr>
        <w:t>b) Nội dung hoạt động: Trả lời câu hỏi</w:t>
      </w:r>
    </w:p>
    <w:p w14:paraId="06B7AF8F" w14:textId="77777777" w:rsidR="002F0A9F" w:rsidRPr="002A3685" w:rsidRDefault="002F0A9F" w:rsidP="002F0A9F">
      <w:pPr>
        <w:tabs>
          <w:tab w:val="left" w:pos="2841"/>
        </w:tabs>
        <w:spacing w:after="0" w:line="240" w:lineRule="auto"/>
        <w:jc w:val="both"/>
        <w:rPr>
          <w:rFonts w:eastAsia="Times New Roman"/>
          <w:iCs/>
          <w:color w:val="000000" w:themeColor="text1"/>
          <w:szCs w:val="28"/>
          <w:lang w:val="vi-VN"/>
        </w:rPr>
      </w:pPr>
      <w:r w:rsidRPr="002A3685">
        <w:rPr>
          <w:rFonts w:eastAsia="Times New Roman"/>
          <w:color w:val="000000" w:themeColor="text1"/>
          <w:szCs w:val="28"/>
          <w:lang w:val="vi-VN"/>
        </w:rPr>
        <w:t>c) Sản phẩm học tập: Câu trả lời</w:t>
      </w:r>
    </w:p>
    <w:p w14:paraId="4FD6BFE3" w14:textId="77777777" w:rsidR="002F0A9F" w:rsidRPr="002A3685" w:rsidRDefault="002F0A9F" w:rsidP="002F0A9F">
      <w:pPr>
        <w:spacing w:after="0" w:line="240" w:lineRule="auto"/>
        <w:jc w:val="both"/>
        <w:rPr>
          <w:rFonts w:eastAsia="Times New Roman"/>
          <w:color w:val="000000" w:themeColor="text1"/>
          <w:szCs w:val="28"/>
          <w:lang w:val="vi-VN"/>
        </w:rPr>
      </w:pPr>
      <w:r w:rsidRPr="002A3685">
        <w:rPr>
          <w:rFonts w:eastAsia="Times New Roman"/>
          <w:color w:val="000000" w:themeColor="text1"/>
          <w:szCs w:val="28"/>
          <w:lang w:val="vi-VN"/>
        </w:rPr>
        <w:t xml:space="preserve">d) Tổ chức thực hiện: </w:t>
      </w:r>
    </w:p>
    <w:p w14:paraId="7C8C577B" w14:textId="77777777" w:rsidR="002F0A9F" w:rsidRDefault="002F0A9F" w:rsidP="002F0A9F">
      <w:pPr>
        <w:spacing w:after="0" w:line="240" w:lineRule="auto"/>
        <w:jc w:val="both"/>
        <w:rPr>
          <w:color w:val="000000" w:themeColor="text1"/>
          <w:szCs w:val="28"/>
        </w:rPr>
      </w:pPr>
      <w:r w:rsidRPr="002A3685">
        <w:rPr>
          <w:b/>
          <w:color w:val="000000" w:themeColor="text1"/>
          <w:szCs w:val="28"/>
        </w:rPr>
        <w:t xml:space="preserve">*Chuyển giao nhiệm vụ: </w:t>
      </w:r>
      <w:r w:rsidRPr="002A3685">
        <w:rPr>
          <w:color w:val="000000" w:themeColor="text1"/>
          <w:szCs w:val="28"/>
        </w:rPr>
        <w:t xml:space="preserve"> </w:t>
      </w:r>
    </w:p>
    <w:p w14:paraId="2F04F8BB" w14:textId="77777777" w:rsidR="002F0A9F" w:rsidRPr="00D00709" w:rsidRDefault="002F0A9F" w:rsidP="002F0A9F">
      <w:pPr>
        <w:spacing w:after="0" w:line="240" w:lineRule="auto"/>
        <w:jc w:val="both"/>
        <w:rPr>
          <w:color w:val="000000" w:themeColor="text1"/>
          <w:szCs w:val="28"/>
          <w:lang w:val="vi-VN"/>
        </w:rPr>
      </w:pPr>
      <w:r>
        <w:rPr>
          <w:color w:val="000000" w:themeColor="text1"/>
          <w:szCs w:val="28"/>
        </w:rPr>
        <w:t>Vẽ</w:t>
      </w:r>
      <w:r>
        <w:rPr>
          <w:color w:val="000000" w:themeColor="text1"/>
          <w:szCs w:val="28"/>
          <w:lang w:val="vi-VN"/>
        </w:rPr>
        <w:t xml:space="preserve"> sơ đồ tư duy </w:t>
      </w:r>
      <w:r>
        <w:rPr>
          <w:color w:val="000000" w:themeColor="text1"/>
          <w:szCs w:val="28"/>
        </w:rPr>
        <w:t>c</w:t>
      </w:r>
      <w:r w:rsidRPr="002A3685">
        <w:rPr>
          <w:color w:val="000000" w:themeColor="text1"/>
          <w:szCs w:val="28"/>
        </w:rPr>
        <w:t>ách đọc hiểu một bài thơ thất ngôn bát cú Đường</w:t>
      </w:r>
      <w:r>
        <w:rPr>
          <w:color w:val="000000" w:themeColor="text1"/>
          <w:szCs w:val="28"/>
          <w:lang w:val="vi-VN"/>
        </w:rPr>
        <w:t xml:space="preserve"> l</w:t>
      </w:r>
      <w:r>
        <w:rPr>
          <w:color w:val="000000" w:themeColor="text1"/>
          <w:szCs w:val="28"/>
        </w:rPr>
        <w:t>uật</w:t>
      </w:r>
      <w:r>
        <w:rPr>
          <w:color w:val="000000" w:themeColor="text1"/>
          <w:szCs w:val="28"/>
          <w:lang w:val="vi-VN"/>
        </w:rPr>
        <w:t xml:space="preserve">. </w:t>
      </w:r>
    </w:p>
    <w:p w14:paraId="6CC6D8E6" w14:textId="77777777" w:rsidR="002F0A9F" w:rsidRPr="002A3685" w:rsidRDefault="002F0A9F" w:rsidP="002F0A9F">
      <w:pPr>
        <w:spacing w:after="0" w:line="240" w:lineRule="auto"/>
        <w:jc w:val="both"/>
        <w:rPr>
          <w:b/>
          <w:iCs/>
          <w:color w:val="000000" w:themeColor="text1"/>
          <w:szCs w:val="28"/>
          <w:lang w:val="nl-NL"/>
        </w:rPr>
      </w:pPr>
      <w:r w:rsidRPr="002A3685">
        <w:rPr>
          <w:b/>
          <w:iCs/>
          <w:color w:val="000000" w:themeColor="text1"/>
          <w:szCs w:val="28"/>
          <w:lang w:val="nl-NL"/>
        </w:rPr>
        <w:t>* Học sinh trao đổi thảo luận, thực hiện nhiệm vụ:</w:t>
      </w:r>
    </w:p>
    <w:p w14:paraId="237BEDE3" w14:textId="77777777" w:rsidR="002F0A9F" w:rsidRPr="002A3685" w:rsidRDefault="002F0A9F" w:rsidP="002F0A9F">
      <w:pPr>
        <w:spacing w:after="0" w:line="240" w:lineRule="auto"/>
        <w:jc w:val="both"/>
        <w:rPr>
          <w:iCs/>
          <w:color w:val="000000" w:themeColor="text1"/>
          <w:szCs w:val="28"/>
        </w:rPr>
      </w:pPr>
      <w:r w:rsidRPr="002A3685">
        <w:rPr>
          <w:iCs/>
          <w:color w:val="000000" w:themeColor="text1"/>
          <w:szCs w:val="28"/>
        </w:rPr>
        <w:t>- Gv quan sát, lắng nghe.</w:t>
      </w:r>
    </w:p>
    <w:p w14:paraId="6461DA88" w14:textId="77777777" w:rsidR="002F0A9F" w:rsidRPr="002A3685" w:rsidRDefault="002F0A9F" w:rsidP="002F0A9F">
      <w:pPr>
        <w:spacing w:after="0" w:line="240" w:lineRule="auto"/>
        <w:jc w:val="both"/>
        <w:rPr>
          <w:iCs/>
          <w:color w:val="000000" w:themeColor="text1"/>
          <w:szCs w:val="28"/>
        </w:rPr>
      </w:pPr>
      <w:r w:rsidRPr="002A3685">
        <w:rPr>
          <w:iCs/>
          <w:color w:val="000000" w:themeColor="text1"/>
          <w:szCs w:val="28"/>
        </w:rPr>
        <w:t>- Hs quan sát sách giáo khoa tìm câu trả lời.</w:t>
      </w:r>
    </w:p>
    <w:p w14:paraId="19096EAC" w14:textId="77777777" w:rsidR="002F0A9F" w:rsidRPr="002A3685" w:rsidRDefault="002F0A9F" w:rsidP="002F0A9F">
      <w:pPr>
        <w:spacing w:after="0" w:line="240" w:lineRule="auto"/>
        <w:jc w:val="both"/>
        <w:rPr>
          <w:b/>
          <w:iCs/>
          <w:color w:val="000000" w:themeColor="text1"/>
          <w:szCs w:val="28"/>
          <w:lang w:val="nl-NL"/>
        </w:rPr>
      </w:pPr>
      <w:r w:rsidRPr="002A3685">
        <w:rPr>
          <w:b/>
          <w:iCs/>
          <w:color w:val="000000" w:themeColor="text1"/>
          <w:szCs w:val="28"/>
          <w:lang w:val="nl-NL"/>
        </w:rPr>
        <w:t>* Báo cáo kết quả hoạt động và thảo luận:</w:t>
      </w:r>
    </w:p>
    <w:p w14:paraId="19E7791B" w14:textId="77777777" w:rsidR="002F0A9F" w:rsidRDefault="002F0A9F" w:rsidP="002F0A9F">
      <w:pPr>
        <w:spacing w:after="0" w:line="240" w:lineRule="auto"/>
        <w:jc w:val="both"/>
        <w:rPr>
          <w:iCs/>
          <w:color w:val="000000" w:themeColor="text1"/>
          <w:szCs w:val="28"/>
          <w:lang w:val="vi-VN"/>
        </w:rPr>
      </w:pPr>
      <w:r w:rsidRPr="002A3685">
        <w:rPr>
          <w:iCs/>
          <w:color w:val="000000" w:themeColor="text1"/>
          <w:szCs w:val="28"/>
          <w:lang w:val="vi-VN"/>
        </w:rPr>
        <w:t xml:space="preserve">- </w:t>
      </w:r>
      <w:r w:rsidRPr="002A3685">
        <w:rPr>
          <w:iCs/>
          <w:color w:val="000000" w:themeColor="text1"/>
          <w:szCs w:val="28"/>
        </w:rPr>
        <w:t xml:space="preserve">Hs trình bày sản phẩm cá </w:t>
      </w:r>
      <w:r>
        <w:rPr>
          <w:iCs/>
          <w:color w:val="000000" w:themeColor="text1"/>
          <w:szCs w:val="28"/>
        </w:rPr>
        <w:t>nhân</w:t>
      </w:r>
      <w:r>
        <w:rPr>
          <w:iCs/>
          <w:color w:val="000000" w:themeColor="text1"/>
          <w:szCs w:val="28"/>
          <w:lang w:val="vi-VN"/>
        </w:rPr>
        <w:t>.</w:t>
      </w:r>
    </w:p>
    <w:p w14:paraId="211A69B8" w14:textId="77777777" w:rsidR="002F7CEE" w:rsidRDefault="002F7CEE" w:rsidP="002F0A9F">
      <w:pPr>
        <w:spacing w:after="0" w:line="240" w:lineRule="auto"/>
        <w:jc w:val="both"/>
        <w:rPr>
          <w:iCs/>
          <w:color w:val="000000" w:themeColor="text1"/>
          <w:szCs w:val="28"/>
          <w:lang w:val="vi-VN"/>
        </w:rPr>
      </w:pPr>
    </w:p>
    <w:tbl>
      <w:tblPr>
        <w:tblStyle w:val="TableGrid"/>
        <w:tblW w:w="0" w:type="auto"/>
        <w:tblLook w:val="04A0" w:firstRow="1" w:lastRow="0" w:firstColumn="1" w:lastColumn="0" w:noHBand="0" w:noVBand="1"/>
      </w:tblPr>
      <w:tblGrid>
        <w:gridCol w:w="9576"/>
      </w:tblGrid>
      <w:tr w:rsidR="002F0A9F" w14:paraId="6E4C89AE" w14:textId="77777777" w:rsidTr="00811094">
        <w:tc>
          <w:tcPr>
            <w:tcW w:w="9344" w:type="dxa"/>
          </w:tcPr>
          <w:p w14:paraId="601DB242" w14:textId="77777777" w:rsidR="002F0A9F" w:rsidRDefault="002F0A9F" w:rsidP="00811094">
            <w:pPr>
              <w:jc w:val="both"/>
              <w:rPr>
                <w:iCs/>
                <w:color w:val="000000" w:themeColor="text1"/>
                <w:szCs w:val="28"/>
                <w:lang w:val="vi-VN"/>
              </w:rPr>
            </w:pPr>
            <w:r>
              <w:rPr>
                <w:noProof/>
              </w:rPr>
              <w:lastRenderedPageBreak/>
              <w:drawing>
                <wp:inline distT="0" distB="0" distL="0" distR="0" wp14:anchorId="6B358DA5" wp14:editId="0087DFD1">
                  <wp:extent cx="5939790" cy="3293745"/>
                  <wp:effectExtent l="0" t="0" r="3810" b="1905"/>
                  <wp:docPr id="329165633" name="Picture 32916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3293745"/>
                          </a:xfrm>
                          <a:prstGeom prst="rect">
                            <a:avLst/>
                          </a:prstGeom>
                          <a:noFill/>
                          <a:ln>
                            <a:noFill/>
                          </a:ln>
                        </pic:spPr>
                      </pic:pic>
                    </a:graphicData>
                  </a:graphic>
                </wp:inline>
              </w:drawing>
            </w:r>
          </w:p>
        </w:tc>
      </w:tr>
    </w:tbl>
    <w:p w14:paraId="094AD425" w14:textId="244C0F2A" w:rsidR="002F0A9F" w:rsidRPr="002A3685" w:rsidRDefault="002F0A9F" w:rsidP="002F0A9F">
      <w:pPr>
        <w:spacing w:after="0" w:line="240" w:lineRule="auto"/>
        <w:jc w:val="both"/>
        <w:rPr>
          <w:rFonts w:eastAsia="Times New Roman"/>
          <w:i/>
          <w:iCs/>
          <w:color w:val="000000" w:themeColor="text1"/>
          <w:szCs w:val="28"/>
          <w:lang w:val="vi-VN"/>
        </w:rPr>
      </w:pPr>
      <w:r>
        <w:rPr>
          <w:rFonts w:eastAsia="Times New Roman"/>
          <w:b/>
          <w:bCs/>
          <w:color w:val="000000" w:themeColor="text1"/>
          <w:szCs w:val="28"/>
          <w:lang w:val="vi-VN"/>
        </w:rPr>
        <w:t>2.2</w:t>
      </w:r>
      <w:r>
        <w:rPr>
          <w:rFonts w:eastAsia="Times New Roman"/>
          <w:b/>
          <w:bCs/>
          <w:color w:val="000000" w:themeColor="text1"/>
          <w:szCs w:val="28"/>
        </w:rPr>
        <w:t>.</w:t>
      </w:r>
      <w:r>
        <w:rPr>
          <w:rFonts w:eastAsia="Times New Roman"/>
          <w:b/>
          <w:bCs/>
          <w:color w:val="000000" w:themeColor="text1"/>
          <w:szCs w:val="28"/>
          <w:lang w:val="vi-VN"/>
        </w:rPr>
        <w:t xml:space="preserve"> Viết kết nối với đọc (Vận dụng).</w:t>
      </w:r>
    </w:p>
    <w:p w14:paraId="16B953B4" w14:textId="77777777" w:rsidR="002F0A9F" w:rsidRPr="000E39B8" w:rsidRDefault="002F0A9F" w:rsidP="002F0A9F">
      <w:pPr>
        <w:spacing w:after="0" w:line="240" w:lineRule="auto"/>
        <w:jc w:val="both"/>
        <w:rPr>
          <w:rFonts w:eastAsia="Times New Roman"/>
          <w:color w:val="000000" w:themeColor="text1"/>
          <w:szCs w:val="28"/>
          <w:lang w:val="vi-VN"/>
        </w:rPr>
      </w:pPr>
      <w:r w:rsidRPr="002A3685">
        <w:rPr>
          <w:rFonts w:eastAsia="Times New Roman"/>
          <w:color w:val="000000" w:themeColor="text1"/>
          <w:szCs w:val="28"/>
          <w:lang w:val="vi-VN"/>
        </w:rPr>
        <w:t xml:space="preserve">a) Mục tiêu: </w:t>
      </w:r>
      <w:r w:rsidRPr="002A3685">
        <w:rPr>
          <w:rFonts w:eastAsia="Times New Roman"/>
          <w:iCs/>
          <w:color w:val="000000" w:themeColor="text1"/>
          <w:szCs w:val="28"/>
          <w:lang w:val="de-DE"/>
        </w:rPr>
        <w:t xml:space="preserve">Hs thực hiện bài </w:t>
      </w:r>
      <w:r>
        <w:rPr>
          <w:rFonts w:eastAsia="Times New Roman"/>
          <w:iCs/>
          <w:color w:val="000000" w:themeColor="text1"/>
          <w:szCs w:val="28"/>
          <w:lang w:val="de-DE"/>
        </w:rPr>
        <w:t>tập</w:t>
      </w:r>
      <w:r>
        <w:rPr>
          <w:rFonts w:eastAsia="Times New Roman"/>
          <w:iCs/>
          <w:color w:val="000000" w:themeColor="text1"/>
          <w:szCs w:val="28"/>
          <w:lang w:val="vi-VN"/>
        </w:rPr>
        <w:t>.</w:t>
      </w:r>
    </w:p>
    <w:p w14:paraId="5ECCE613" w14:textId="77777777" w:rsidR="002F0A9F" w:rsidRPr="002A3685" w:rsidRDefault="002F0A9F" w:rsidP="002F0A9F">
      <w:pPr>
        <w:spacing w:after="0" w:line="240" w:lineRule="auto"/>
        <w:rPr>
          <w:rFonts w:eastAsia="Times New Roman"/>
          <w:color w:val="000000" w:themeColor="text1"/>
          <w:szCs w:val="28"/>
          <w:lang w:val="vi-VN"/>
        </w:rPr>
      </w:pPr>
      <w:r w:rsidRPr="002A3685">
        <w:rPr>
          <w:rFonts w:eastAsia="Times New Roman"/>
          <w:color w:val="000000" w:themeColor="text1"/>
          <w:szCs w:val="28"/>
          <w:lang w:val="vi-VN"/>
        </w:rPr>
        <w:t xml:space="preserve">b) Nội dung: </w:t>
      </w:r>
      <w:r w:rsidRPr="002A3685">
        <w:rPr>
          <w:rFonts w:eastAsia="Times New Roman"/>
          <w:iCs/>
          <w:color w:val="000000" w:themeColor="text1"/>
          <w:szCs w:val="28"/>
          <w:lang w:val="vi-VN"/>
        </w:rPr>
        <w:t xml:space="preserve">HS </w:t>
      </w:r>
      <w:r>
        <w:rPr>
          <w:rFonts w:eastAsia="Times New Roman"/>
          <w:iCs/>
          <w:color w:val="000000" w:themeColor="text1"/>
          <w:szCs w:val="28"/>
          <w:lang w:val="vi-VN"/>
        </w:rPr>
        <w:t>viết.</w:t>
      </w:r>
    </w:p>
    <w:p w14:paraId="75A33DE4" w14:textId="77777777" w:rsidR="002F0A9F" w:rsidRPr="002A3685" w:rsidRDefault="002F0A9F" w:rsidP="002F0A9F">
      <w:pPr>
        <w:spacing w:after="0" w:line="240" w:lineRule="auto"/>
        <w:jc w:val="both"/>
        <w:rPr>
          <w:rFonts w:eastAsia="Times New Roman"/>
          <w:color w:val="000000" w:themeColor="text1"/>
          <w:szCs w:val="28"/>
        </w:rPr>
      </w:pPr>
      <w:r w:rsidRPr="002A3685">
        <w:rPr>
          <w:rFonts w:eastAsia="Times New Roman"/>
          <w:color w:val="000000" w:themeColor="text1"/>
          <w:szCs w:val="28"/>
          <w:lang w:val="vi-VN"/>
        </w:rPr>
        <w:t>c) Sản phẩm học tập:</w:t>
      </w:r>
      <w:r>
        <w:rPr>
          <w:rFonts w:eastAsia="Times New Roman"/>
          <w:color w:val="000000" w:themeColor="text1"/>
          <w:szCs w:val="28"/>
          <w:lang w:val="vi-VN"/>
        </w:rPr>
        <w:t xml:space="preserve"> </w:t>
      </w:r>
      <w:r>
        <w:rPr>
          <w:rFonts w:eastAsia="Times New Roman"/>
          <w:iCs/>
          <w:color w:val="000000" w:themeColor="text1"/>
          <w:szCs w:val="28"/>
          <w:lang w:val="vi-VN"/>
        </w:rPr>
        <w:t>Bài viết của học sinh.</w:t>
      </w:r>
      <w:r w:rsidRPr="002A3685">
        <w:rPr>
          <w:rFonts w:eastAsia="Times New Roman"/>
          <w:iCs/>
          <w:color w:val="000000" w:themeColor="text1"/>
          <w:szCs w:val="28"/>
        </w:rPr>
        <w:t xml:space="preserve"> </w:t>
      </w:r>
    </w:p>
    <w:p w14:paraId="128A4F9D" w14:textId="77777777" w:rsidR="002F0A9F" w:rsidRPr="002A3685" w:rsidRDefault="002F0A9F" w:rsidP="002F0A9F">
      <w:pPr>
        <w:spacing w:after="0" w:line="240" w:lineRule="auto"/>
        <w:jc w:val="both"/>
        <w:rPr>
          <w:rFonts w:eastAsia="Times New Roman"/>
          <w:color w:val="000000" w:themeColor="text1"/>
          <w:szCs w:val="28"/>
          <w:lang w:val="vi-VN"/>
        </w:rPr>
      </w:pPr>
      <w:r w:rsidRPr="002A3685">
        <w:rPr>
          <w:rFonts w:eastAsia="Times New Roman"/>
          <w:color w:val="000000" w:themeColor="text1"/>
          <w:szCs w:val="28"/>
          <w:lang w:val="vi-VN"/>
        </w:rPr>
        <w:t xml:space="preserve">d) Tổ chức thực hiện: </w:t>
      </w:r>
      <w:r w:rsidRPr="002A3685">
        <w:rPr>
          <w:rFonts w:eastAsia="Times New Roman"/>
          <w:color w:val="000000" w:themeColor="text1"/>
          <w:szCs w:val="28"/>
          <w:lang w:val="vi-VN"/>
        </w:rPr>
        <w:tab/>
      </w:r>
    </w:p>
    <w:p w14:paraId="5F1CF035" w14:textId="1B06C58A" w:rsidR="002F0A9F" w:rsidRDefault="002F0A9F" w:rsidP="002F0A9F">
      <w:pPr>
        <w:pStyle w:val="NormalWeb"/>
        <w:spacing w:before="0" w:beforeAutospacing="0" w:after="0" w:afterAutospacing="0"/>
        <w:rPr>
          <w:color w:val="000000" w:themeColor="text1"/>
          <w:sz w:val="28"/>
          <w:szCs w:val="28"/>
        </w:rPr>
      </w:pPr>
      <w:r w:rsidRPr="002A3685">
        <w:rPr>
          <w:b/>
          <w:color w:val="000000" w:themeColor="text1"/>
          <w:sz w:val="28"/>
          <w:szCs w:val="28"/>
        </w:rPr>
        <w:t xml:space="preserve">* Giao nhiệm vụ học tập: </w:t>
      </w:r>
      <w:r w:rsidRPr="002A3685">
        <w:rPr>
          <w:color w:val="000000" w:themeColor="text1"/>
          <w:sz w:val="28"/>
          <w:szCs w:val="28"/>
          <w:lang w:val="en-US"/>
        </w:rPr>
        <w:t>Viết đoạn văn (khoảng 7-9 câu) phân tích 2 câu thơ gây ấn tượng nhất với em trong bài “Thu điếu”</w:t>
      </w:r>
      <w:r>
        <w:rPr>
          <w:color w:val="000000" w:themeColor="text1"/>
          <w:sz w:val="28"/>
          <w:szCs w:val="28"/>
        </w:rPr>
        <w:t>.</w:t>
      </w:r>
    </w:p>
    <w:p w14:paraId="7438079A" w14:textId="77777777" w:rsidR="002F0A9F" w:rsidRDefault="002F0A9F" w:rsidP="002F0A9F">
      <w:pPr>
        <w:spacing w:after="0" w:line="240" w:lineRule="auto"/>
        <w:jc w:val="both"/>
        <w:rPr>
          <w:rFonts w:eastAsia="Times New Roman" w:cs="Times New Roman"/>
          <w:szCs w:val="28"/>
          <w:lang w:val="vi-VN"/>
        </w:rPr>
      </w:pPr>
      <w:r w:rsidRPr="002A3685">
        <w:rPr>
          <w:b/>
          <w:iCs/>
          <w:color w:val="000000" w:themeColor="text1"/>
          <w:szCs w:val="28"/>
          <w:lang w:val="nl-NL"/>
        </w:rPr>
        <w:t>* Thực hiện nhiệm vụ:</w:t>
      </w:r>
      <w:r>
        <w:rPr>
          <w:rFonts w:eastAsia="Times New Roman" w:cs="Times New Roman"/>
          <w:szCs w:val="28"/>
          <w:lang w:val="vi-VN"/>
        </w:rPr>
        <w:t xml:space="preserve"> HS thực hiện nhiệm vụ ở nhà.</w:t>
      </w:r>
    </w:p>
    <w:p w14:paraId="2488A3CC" w14:textId="77777777" w:rsidR="002F0A9F" w:rsidRDefault="002F0A9F" w:rsidP="002F0A9F">
      <w:pPr>
        <w:spacing w:after="0" w:line="240" w:lineRule="auto"/>
        <w:jc w:val="both"/>
        <w:rPr>
          <w:rFonts w:eastAsia="Times New Roman" w:cs="Times New Roman"/>
          <w:szCs w:val="28"/>
          <w:lang w:val="vi-VN"/>
        </w:rPr>
      </w:pPr>
      <w:r w:rsidRPr="00FB5E29">
        <w:rPr>
          <w:rFonts w:eastAsia="Times New Roman" w:cs="Times New Roman"/>
          <w:b/>
          <w:bCs/>
          <w:szCs w:val="28"/>
          <w:lang w:val="vi-VN"/>
        </w:rPr>
        <w:t>* Báo cáo, thảo luận</w:t>
      </w:r>
      <w:r>
        <w:rPr>
          <w:rFonts w:eastAsia="Times New Roman" w:cs="Times New Roman"/>
          <w:szCs w:val="28"/>
          <w:lang w:val="vi-VN"/>
        </w:rPr>
        <w:t>:</w:t>
      </w:r>
      <w:r>
        <w:rPr>
          <w:rFonts w:eastAsia="Times New Roman" w:cs="Times New Roman"/>
          <w:szCs w:val="28"/>
        </w:rPr>
        <w:t xml:space="preserve"> </w:t>
      </w:r>
      <w:r>
        <w:rPr>
          <w:rFonts w:eastAsia="Times New Roman" w:cs="Times New Roman"/>
          <w:szCs w:val="28"/>
          <w:lang w:val="vi-VN"/>
        </w:rPr>
        <w:t xml:space="preserve">HS nộp bài trên nhóm Padlet theo đường link: </w:t>
      </w:r>
    </w:p>
    <w:p w14:paraId="29007E89" w14:textId="77777777" w:rsidR="002F0A9F" w:rsidRPr="00802420" w:rsidRDefault="002F0A9F" w:rsidP="002F0A9F">
      <w:pPr>
        <w:spacing w:after="0" w:line="240" w:lineRule="auto"/>
        <w:jc w:val="both"/>
        <w:rPr>
          <w:rFonts w:eastAsia="Times New Roman" w:cs="Times New Roman"/>
          <w:szCs w:val="28"/>
          <w:lang w:val="vi-VN"/>
        </w:rPr>
      </w:pPr>
      <w:r w:rsidRPr="00240F9E">
        <w:rPr>
          <w:rFonts w:eastAsia="Times New Roman" w:cs="Times New Roman"/>
          <w:szCs w:val="28"/>
          <w:lang w:val="vi-VN"/>
        </w:rPr>
        <w:t>https://padlet.com/tungmaitrang2002/556krzyxzysprnd9</w:t>
      </w:r>
    </w:p>
    <w:p w14:paraId="130314CE" w14:textId="77777777" w:rsidR="002F0A9F" w:rsidRDefault="002F0A9F" w:rsidP="002F0A9F">
      <w:pPr>
        <w:spacing w:after="0" w:line="240" w:lineRule="auto"/>
        <w:jc w:val="both"/>
        <w:rPr>
          <w:rFonts w:eastAsia="Times New Roman" w:cs="Times New Roman"/>
          <w:szCs w:val="28"/>
          <w:lang w:val="vi-VN"/>
        </w:rPr>
      </w:pPr>
      <w:r w:rsidRPr="00FB5E29">
        <w:rPr>
          <w:rFonts w:eastAsia="Times New Roman" w:cs="Times New Roman"/>
          <w:b/>
          <w:bCs/>
          <w:szCs w:val="28"/>
          <w:lang w:val="vi-VN"/>
        </w:rPr>
        <w:t>* Kết luận, nhận định:</w:t>
      </w:r>
      <w:r w:rsidRPr="00802420">
        <w:rPr>
          <w:rFonts w:eastAsia="Times New Roman" w:cs="Times New Roman"/>
          <w:szCs w:val="28"/>
          <w:lang w:val="vi-VN"/>
        </w:rPr>
        <w:t xml:space="preserve"> </w:t>
      </w:r>
      <w:r>
        <w:rPr>
          <w:rFonts w:eastAsia="Times New Roman" w:cs="Times New Roman"/>
          <w:szCs w:val="28"/>
          <w:lang w:val="vi-VN"/>
        </w:rPr>
        <w:t>GV nhận bài và sửa chữa, đánh giá bài hs.</w:t>
      </w:r>
    </w:p>
    <w:p w14:paraId="7841DDCD" w14:textId="77777777" w:rsidR="002F0A9F" w:rsidRPr="00962138" w:rsidRDefault="002F0A9F" w:rsidP="002F0A9F">
      <w:pPr>
        <w:spacing w:after="0" w:line="240" w:lineRule="auto"/>
        <w:jc w:val="both"/>
        <w:rPr>
          <w:rFonts w:eastAsia="Times New Roman" w:cs="Times New Roman"/>
          <w:b/>
          <w:bCs/>
          <w:color w:val="000000" w:themeColor="text1"/>
          <w:szCs w:val="28"/>
          <w:lang w:val="vi-VN"/>
        </w:rPr>
      </w:pPr>
      <w:r w:rsidRPr="00962138">
        <w:rPr>
          <w:rFonts w:eastAsia="Times New Roman" w:cs="Times New Roman"/>
          <w:b/>
          <w:bCs/>
          <w:color w:val="000000" w:themeColor="text1"/>
          <w:szCs w:val="28"/>
          <w:lang w:val="vi-VN"/>
        </w:rPr>
        <w:t>2.3:</w:t>
      </w:r>
      <w:r w:rsidRPr="00962138">
        <w:rPr>
          <w:rFonts w:eastAsia="Times New Roman" w:cs="Times New Roman"/>
          <w:b/>
          <w:bCs/>
          <w:color w:val="000000" w:themeColor="text1"/>
          <w:szCs w:val="28"/>
        </w:rPr>
        <w:t xml:space="preserve"> </w:t>
      </w:r>
      <w:r w:rsidRPr="00962138">
        <w:rPr>
          <w:rFonts w:eastAsia="Times New Roman" w:cs="Times New Roman"/>
          <w:b/>
          <w:bCs/>
          <w:color w:val="000000" w:themeColor="text1"/>
          <w:szCs w:val="28"/>
          <w:lang w:val="vi-VN"/>
        </w:rPr>
        <w:t xml:space="preserve">Thực hành Tiếng Việt: </w:t>
      </w:r>
      <w:r w:rsidRPr="00962138">
        <w:rPr>
          <w:rFonts w:eastAsia="Times New Roman" w:cs="Times New Roman"/>
          <w:b/>
          <w:bCs/>
          <w:color w:val="000000" w:themeColor="text1"/>
          <w:szCs w:val="28"/>
        </w:rPr>
        <w:t>T</w:t>
      </w:r>
      <w:r w:rsidRPr="00962138">
        <w:rPr>
          <w:rFonts w:eastAsia="Times New Roman" w:cs="Times New Roman"/>
          <w:b/>
          <w:bCs/>
          <w:color w:val="000000" w:themeColor="text1"/>
          <w:szCs w:val="28"/>
          <w:lang w:val="vi-VN"/>
        </w:rPr>
        <w:t>ừ tượng hình và từ tượng thanh</w:t>
      </w:r>
    </w:p>
    <w:p w14:paraId="11E6FFCE" w14:textId="77777777" w:rsidR="002F0A9F" w:rsidRPr="00905FDB" w:rsidRDefault="002F0A9F" w:rsidP="002F0A9F">
      <w:pPr>
        <w:spacing w:after="0" w:line="20" w:lineRule="atLeast"/>
        <w:jc w:val="both"/>
        <w:rPr>
          <w:szCs w:val="28"/>
          <w:lang w:val="vi-VN"/>
        </w:rPr>
      </w:pPr>
      <w:r>
        <w:rPr>
          <w:b/>
          <w:bCs/>
          <w:szCs w:val="28"/>
        </w:rPr>
        <w:t xml:space="preserve">a. </w:t>
      </w:r>
      <w:r w:rsidRPr="00EB5CEA">
        <w:rPr>
          <w:b/>
          <w:bCs/>
          <w:szCs w:val="28"/>
          <w:lang w:val="vi-VN"/>
        </w:rPr>
        <w:t>Mục tiêu</w:t>
      </w:r>
      <w:r w:rsidRPr="00EB5CEA">
        <w:rPr>
          <w:szCs w:val="28"/>
          <w:lang w:val="vi-VN"/>
        </w:rPr>
        <w:t>:</w:t>
      </w:r>
      <w:r>
        <w:rPr>
          <w:szCs w:val="28"/>
          <w:lang w:val="vi-VN"/>
        </w:rPr>
        <w:t xml:space="preserve"> </w:t>
      </w:r>
      <w:r w:rsidRPr="00EB5CEA">
        <w:rPr>
          <w:szCs w:val="28"/>
        </w:rPr>
        <w:t>[7];</w:t>
      </w:r>
      <w:r w:rsidRPr="00EB5CEA">
        <w:rPr>
          <w:szCs w:val="28"/>
          <w:lang w:val="vi-VN"/>
        </w:rPr>
        <w:t xml:space="preserve"> </w:t>
      </w:r>
      <w:r w:rsidRPr="00EB5CEA">
        <w:rPr>
          <w:szCs w:val="28"/>
        </w:rPr>
        <w:t>[8]; [11]</w:t>
      </w:r>
      <w:r>
        <w:rPr>
          <w:szCs w:val="28"/>
          <w:lang w:val="vi-VN"/>
        </w:rPr>
        <w:t>; [10]; [9].</w:t>
      </w:r>
    </w:p>
    <w:p w14:paraId="65F03EE7" w14:textId="77777777" w:rsidR="002F0A9F" w:rsidRPr="00EB5CEA" w:rsidRDefault="002F0A9F" w:rsidP="002F0A9F">
      <w:pPr>
        <w:spacing w:after="0" w:line="20" w:lineRule="atLeast"/>
        <w:jc w:val="both"/>
        <w:rPr>
          <w:szCs w:val="28"/>
          <w:lang w:val="vi-VN"/>
        </w:rPr>
      </w:pPr>
      <w:r>
        <w:rPr>
          <w:b/>
          <w:bCs/>
          <w:szCs w:val="28"/>
        </w:rPr>
        <w:t xml:space="preserve">b. </w:t>
      </w:r>
      <w:r w:rsidRPr="00EB5CEA">
        <w:rPr>
          <w:b/>
          <w:bCs/>
          <w:szCs w:val="28"/>
          <w:lang w:val="vi-VN"/>
        </w:rPr>
        <w:t>Nội dung</w:t>
      </w:r>
      <w:r w:rsidRPr="00EB5CEA">
        <w:rPr>
          <w:szCs w:val="28"/>
          <w:lang w:val="vi-VN"/>
        </w:rPr>
        <w:t xml:space="preserve">: GV hỏi, HS trả </w:t>
      </w:r>
      <w:r>
        <w:rPr>
          <w:szCs w:val="28"/>
          <w:lang w:val="vi-VN"/>
        </w:rPr>
        <w:t>lời.</w:t>
      </w:r>
    </w:p>
    <w:p w14:paraId="4CA9FF2E" w14:textId="72F1A14A" w:rsidR="002F0A9F" w:rsidRPr="002F7CEE" w:rsidRDefault="002F0A9F" w:rsidP="002F0A9F">
      <w:pPr>
        <w:spacing w:after="0" w:line="20" w:lineRule="atLeast"/>
        <w:jc w:val="both"/>
        <w:rPr>
          <w:b/>
          <w:bCs/>
          <w:szCs w:val="28"/>
        </w:rPr>
      </w:pPr>
      <w:r>
        <w:rPr>
          <w:b/>
          <w:bCs/>
          <w:szCs w:val="28"/>
        </w:rPr>
        <w:t xml:space="preserve">c. </w:t>
      </w:r>
      <w:r w:rsidRPr="00EB5CEA">
        <w:rPr>
          <w:b/>
          <w:bCs/>
          <w:szCs w:val="28"/>
          <w:lang w:val="vi-VN"/>
        </w:rPr>
        <w:t xml:space="preserve">Sản phẩm: </w:t>
      </w:r>
      <w:r w:rsidR="002F7CEE" w:rsidRPr="002F7CEE">
        <w:rPr>
          <w:szCs w:val="28"/>
        </w:rPr>
        <w:t>Câu trả lời của HS</w:t>
      </w:r>
    </w:p>
    <w:p w14:paraId="30AF6AB1" w14:textId="77777777" w:rsidR="002F0A9F" w:rsidRDefault="002F0A9F" w:rsidP="002F0A9F">
      <w:pPr>
        <w:spacing w:after="0" w:line="20" w:lineRule="atLeast"/>
        <w:jc w:val="both"/>
        <w:rPr>
          <w:b/>
          <w:bCs/>
          <w:szCs w:val="28"/>
          <w:lang w:val="vi-VN"/>
        </w:rPr>
      </w:pPr>
      <w:r>
        <w:rPr>
          <w:b/>
          <w:bCs/>
          <w:szCs w:val="28"/>
        </w:rPr>
        <w:t>d</w:t>
      </w:r>
      <w:r>
        <w:rPr>
          <w:b/>
          <w:bCs/>
          <w:szCs w:val="28"/>
          <w:lang w:val="vi-VN"/>
        </w:rPr>
        <w:t>. Tổ chức thực hiện:</w:t>
      </w:r>
    </w:p>
    <w:p w14:paraId="549CE01E" w14:textId="77777777" w:rsidR="002F0A9F" w:rsidRPr="00FB5E29" w:rsidRDefault="002F0A9F" w:rsidP="002F0A9F">
      <w:pPr>
        <w:spacing w:after="0" w:line="240" w:lineRule="auto"/>
        <w:jc w:val="both"/>
        <w:rPr>
          <w:rFonts w:eastAsia="Times New Roman" w:cs="Times New Roman"/>
          <w:b/>
          <w:bCs/>
          <w:szCs w:val="28"/>
          <w:lang w:val="vi-VN"/>
        </w:rPr>
      </w:pPr>
      <w:r w:rsidRPr="002C102D">
        <w:rPr>
          <w:b/>
          <w:color w:val="000000" w:themeColor="text1"/>
          <w:szCs w:val="28"/>
        </w:rPr>
        <w:t xml:space="preserve">1. </w:t>
      </w:r>
      <w:r w:rsidRPr="00962138">
        <w:rPr>
          <w:b/>
          <w:color w:val="000000" w:themeColor="text1"/>
          <w:spacing w:val="-12"/>
          <w:szCs w:val="28"/>
        </w:rPr>
        <w:t>Nhận biết và xác định đặc điểm và</w:t>
      </w:r>
      <w:r w:rsidRPr="00962138">
        <w:rPr>
          <w:b/>
          <w:color w:val="000000" w:themeColor="text1"/>
          <w:spacing w:val="-12"/>
          <w:szCs w:val="28"/>
          <w:lang w:val="vi-VN"/>
        </w:rPr>
        <w:t xml:space="preserve"> tác dụng </w:t>
      </w:r>
      <w:r w:rsidRPr="00962138">
        <w:rPr>
          <w:b/>
          <w:color w:val="000000" w:themeColor="text1"/>
          <w:spacing w:val="-12"/>
          <w:szCs w:val="28"/>
        </w:rPr>
        <w:t xml:space="preserve">của </w:t>
      </w:r>
      <w:r w:rsidRPr="00962138">
        <w:rPr>
          <w:rFonts w:eastAsia="Times New Roman" w:cs="Times New Roman"/>
          <w:b/>
          <w:bCs/>
          <w:spacing w:val="-12"/>
          <w:szCs w:val="28"/>
          <w:lang w:val="vi-VN"/>
        </w:rPr>
        <w:t>từ tượng hình và từ tượng thanh</w:t>
      </w:r>
      <w:r>
        <w:rPr>
          <w:rFonts w:eastAsia="Times New Roman" w:cs="Times New Roman"/>
          <w:b/>
          <w:bCs/>
          <w:szCs w:val="28"/>
          <w:lang w:val="vi-VN"/>
        </w:rPr>
        <w:t>.</w:t>
      </w:r>
    </w:p>
    <w:p w14:paraId="214EB43E" w14:textId="77777777" w:rsidR="002F0A9F" w:rsidRPr="00EB5CEA" w:rsidRDefault="002F0A9F" w:rsidP="002F0A9F">
      <w:pPr>
        <w:spacing w:after="0" w:line="20" w:lineRule="atLeast"/>
        <w:jc w:val="both"/>
        <w:rPr>
          <w:b/>
          <w:bCs/>
          <w:szCs w:val="28"/>
          <w:lang w:val="vi-VN"/>
        </w:rPr>
      </w:pPr>
      <w:r>
        <w:rPr>
          <w:b/>
          <w:bCs/>
          <w:szCs w:val="28"/>
          <w:lang w:val="vi-VN"/>
        </w:rPr>
        <w:lastRenderedPageBreak/>
        <w:t xml:space="preserve">* </w:t>
      </w:r>
      <w:r w:rsidRPr="00EB5CEA">
        <w:rPr>
          <w:b/>
          <w:bCs/>
          <w:szCs w:val="28"/>
          <w:lang w:val="vi-VN"/>
        </w:rPr>
        <w:t>Chuyển giao nhiệm vụ (GV)</w:t>
      </w:r>
    </w:p>
    <w:p w14:paraId="63658417" w14:textId="77777777" w:rsidR="002F0A9F" w:rsidRPr="002C102D" w:rsidRDefault="002F0A9F" w:rsidP="002F0A9F">
      <w:pPr>
        <w:pStyle w:val="NormalWeb"/>
        <w:spacing w:before="0" w:beforeAutospacing="0" w:after="0" w:afterAutospacing="0"/>
        <w:rPr>
          <w:b/>
          <w:color w:val="000000" w:themeColor="text1"/>
          <w:sz w:val="28"/>
          <w:szCs w:val="28"/>
          <w:lang w:val="en-US" w:eastAsia="en-US"/>
        </w:rPr>
      </w:pPr>
      <w:r w:rsidRPr="002C102D">
        <w:rPr>
          <w:color w:val="000000" w:themeColor="text1"/>
          <w:sz w:val="28"/>
          <w:szCs w:val="28"/>
          <w:lang w:val="en-US" w:eastAsia="en-US"/>
        </w:rPr>
        <w:t xml:space="preserve"> </w:t>
      </w:r>
      <w:r w:rsidRPr="002C102D">
        <w:rPr>
          <w:b/>
          <w:color w:val="000000" w:themeColor="text1"/>
          <w:sz w:val="28"/>
          <w:szCs w:val="28"/>
          <w:lang w:val="en-US" w:eastAsia="en-US"/>
        </w:rPr>
        <w:t>PHÂN TÍCH VÍ DỤ:</w:t>
      </w:r>
    </w:p>
    <w:p w14:paraId="488950D4" w14:textId="77777777" w:rsidR="002F0A9F" w:rsidRPr="009E545D" w:rsidRDefault="002F0A9F" w:rsidP="002F0A9F">
      <w:pPr>
        <w:spacing w:after="0" w:line="240" w:lineRule="auto"/>
        <w:jc w:val="both"/>
        <w:rPr>
          <w:iCs/>
          <w:color w:val="000000" w:themeColor="text1"/>
          <w:szCs w:val="28"/>
          <w:lang w:val="nl-NL"/>
        </w:rPr>
      </w:pPr>
      <w:r>
        <w:rPr>
          <w:b/>
          <w:color w:val="000000" w:themeColor="text1"/>
          <w:szCs w:val="28"/>
        </w:rPr>
        <w:t xml:space="preserve">  </w:t>
      </w:r>
      <w:r w:rsidRPr="009E545D">
        <w:rPr>
          <w:iCs/>
          <w:color w:val="000000" w:themeColor="text1"/>
          <w:szCs w:val="28"/>
          <w:lang w:val="nl-NL"/>
        </w:rPr>
        <w:t>Giải nghĩa và cho biết tác dụng của các từ in đậm trong câu thơ sau:</w:t>
      </w:r>
    </w:p>
    <w:p w14:paraId="56EEB320" w14:textId="77777777" w:rsidR="002F0A9F" w:rsidRPr="009E545D" w:rsidRDefault="002F0A9F" w:rsidP="002F0A9F">
      <w:pPr>
        <w:spacing w:after="0" w:line="240" w:lineRule="auto"/>
        <w:jc w:val="both"/>
        <w:rPr>
          <w:iCs/>
          <w:color w:val="000000" w:themeColor="text1"/>
          <w:szCs w:val="28"/>
          <w:lang w:val="nl-NL"/>
        </w:rPr>
      </w:pPr>
      <w:r w:rsidRPr="009E545D">
        <w:rPr>
          <w:iCs/>
          <w:color w:val="000000" w:themeColor="text1"/>
          <w:szCs w:val="28"/>
          <w:lang w:val="nl-NL"/>
        </w:rPr>
        <w:t>a) Trong làn nắng ửng khói mơ tan</w:t>
      </w:r>
    </w:p>
    <w:p w14:paraId="1E5AB1DC" w14:textId="77777777" w:rsidR="002F0A9F" w:rsidRPr="009E545D" w:rsidRDefault="002F0A9F" w:rsidP="002F0A9F">
      <w:pPr>
        <w:spacing w:after="0" w:line="240" w:lineRule="auto"/>
        <w:jc w:val="both"/>
        <w:rPr>
          <w:iCs/>
          <w:color w:val="000000" w:themeColor="text1"/>
          <w:szCs w:val="28"/>
          <w:lang w:val="nl-NL"/>
        </w:rPr>
      </w:pPr>
      <w:r w:rsidRPr="009E545D">
        <w:rPr>
          <w:iCs/>
          <w:color w:val="000000" w:themeColor="text1"/>
          <w:szCs w:val="28"/>
          <w:lang w:val="nl-NL"/>
        </w:rPr>
        <w:t xml:space="preserve">Đôi mái nhà tranh </w:t>
      </w:r>
      <w:r w:rsidRPr="009E545D">
        <w:rPr>
          <w:b/>
          <w:iCs/>
          <w:color w:val="000000" w:themeColor="text1"/>
          <w:szCs w:val="28"/>
          <w:lang w:val="nl-NL"/>
        </w:rPr>
        <w:t>lấm tấm</w:t>
      </w:r>
      <w:r w:rsidRPr="009E545D">
        <w:rPr>
          <w:iCs/>
          <w:color w:val="000000" w:themeColor="text1"/>
          <w:szCs w:val="28"/>
          <w:lang w:val="nl-NL"/>
        </w:rPr>
        <w:t xml:space="preserve"> vàng</w:t>
      </w:r>
    </w:p>
    <w:p w14:paraId="18661998" w14:textId="6DD504E3" w:rsidR="002F0A9F" w:rsidRPr="009E545D" w:rsidRDefault="002F0A9F" w:rsidP="002F0A9F">
      <w:pPr>
        <w:spacing w:after="0" w:line="240" w:lineRule="auto"/>
        <w:jc w:val="both"/>
        <w:rPr>
          <w:color w:val="000000" w:themeColor="text1"/>
          <w:szCs w:val="28"/>
          <w:lang w:val="pt-BR"/>
        </w:rPr>
      </w:pPr>
      <w:r w:rsidRPr="009E545D">
        <w:rPr>
          <w:iCs/>
          <w:color w:val="000000" w:themeColor="text1"/>
          <w:szCs w:val="28"/>
          <w:lang w:val="nl-NL"/>
        </w:rPr>
        <w:t xml:space="preserve">( </w:t>
      </w:r>
      <w:r w:rsidRPr="00E02063">
        <w:rPr>
          <w:i/>
          <w:color w:val="000000" w:themeColor="text1"/>
          <w:szCs w:val="28"/>
          <w:lang w:val="nl-NL"/>
        </w:rPr>
        <w:t>Mùa xuân chín</w:t>
      </w:r>
      <w:r>
        <w:rPr>
          <w:i/>
          <w:color w:val="000000" w:themeColor="text1"/>
          <w:szCs w:val="28"/>
          <w:lang w:val="nl-NL"/>
        </w:rPr>
        <w:t xml:space="preserve"> </w:t>
      </w:r>
      <w:r w:rsidRPr="009E545D">
        <w:rPr>
          <w:iCs/>
          <w:color w:val="000000" w:themeColor="text1"/>
          <w:szCs w:val="28"/>
          <w:lang w:val="nl-NL"/>
        </w:rPr>
        <w:t>- Hàn Mặc Tử)</w:t>
      </w:r>
    </w:p>
    <w:p w14:paraId="1FF09970" w14:textId="77777777" w:rsidR="002F0A9F" w:rsidRPr="009E545D" w:rsidRDefault="002F0A9F" w:rsidP="002F0A9F">
      <w:pPr>
        <w:spacing w:after="0" w:line="240" w:lineRule="auto"/>
        <w:jc w:val="both"/>
        <w:rPr>
          <w:iCs/>
          <w:color w:val="000000" w:themeColor="text1"/>
          <w:szCs w:val="28"/>
          <w:lang w:val="nl-NL"/>
        </w:rPr>
      </w:pPr>
      <w:r w:rsidRPr="009E545D">
        <w:rPr>
          <w:iCs/>
          <w:color w:val="000000" w:themeColor="text1"/>
          <w:szCs w:val="28"/>
          <w:lang w:val="nl-NL"/>
        </w:rPr>
        <w:t>a) Sáng chớm lạnh trong lòng Hà Nội</w:t>
      </w:r>
    </w:p>
    <w:p w14:paraId="6C3B2085" w14:textId="77777777" w:rsidR="002F0A9F" w:rsidRPr="009E545D" w:rsidRDefault="002F0A9F" w:rsidP="002F0A9F">
      <w:pPr>
        <w:spacing w:after="0" w:line="240" w:lineRule="auto"/>
        <w:jc w:val="both"/>
        <w:rPr>
          <w:iCs/>
          <w:color w:val="000000" w:themeColor="text1"/>
          <w:szCs w:val="28"/>
          <w:lang w:val="nl-NL"/>
        </w:rPr>
      </w:pPr>
      <w:r w:rsidRPr="009E545D">
        <w:rPr>
          <w:iCs/>
          <w:color w:val="000000" w:themeColor="text1"/>
          <w:szCs w:val="28"/>
          <w:lang w:val="nl-NL"/>
        </w:rPr>
        <w:t xml:space="preserve">Những phố dài </w:t>
      </w:r>
      <w:r w:rsidRPr="009E545D">
        <w:rPr>
          <w:b/>
          <w:iCs/>
          <w:color w:val="000000" w:themeColor="text1"/>
          <w:szCs w:val="28"/>
          <w:lang w:val="nl-NL"/>
        </w:rPr>
        <w:t>xao xác</w:t>
      </w:r>
      <w:r w:rsidRPr="009E545D">
        <w:rPr>
          <w:iCs/>
          <w:color w:val="000000" w:themeColor="text1"/>
          <w:szCs w:val="28"/>
          <w:lang w:val="nl-NL"/>
        </w:rPr>
        <w:t xml:space="preserve"> hơi may</w:t>
      </w:r>
    </w:p>
    <w:p w14:paraId="335B8F6B" w14:textId="77777777" w:rsidR="002F0A9F" w:rsidRPr="009E545D" w:rsidRDefault="002F0A9F" w:rsidP="002F0A9F">
      <w:pPr>
        <w:spacing w:after="0" w:line="240" w:lineRule="auto"/>
        <w:jc w:val="both"/>
        <w:rPr>
          <w:iCs/>
          <w:color w:val="000000" w:themeColor="text1"/>
          <w:szCs w:val="28"/>
          <w:lang w:val="nl-NL"/>
        </w:rPr>
      </w:pPr>
      <w:r w:rsidRPr="009E545D">
        <w:rPr>
          <w:iCs/>
          <w:color w:val="000000" w:themeColor="text1"/>
          <w:szCs w:val="28"/>
          <w:lang w:val="nl-NL"/>
        </w:rPr>
        <w:t>(</w:t>
      </w:r>
      <w:r w:rsidRPr="00E02063">
        <w:rPr>
          <w:i/>
          <w:color w:val="000000" w:themeColor="text1"/>
          <w:szCs w:val="28"/>
          <w:lang w:val="nl-NL"/>
        </w:rPr>
        <w:t>Đất nước</w:t>
      </w:r>
      <w:r>
        <w:rPr>
          <w:i/>
          <w:color w:val="000000" w:themeColor="text1"/>
          <w:szCs w:val="28"/>
          <w:lang w:val="nl-NL"/>
        </w:rPr>
        <w:t xml:space="preserve"> </w:t>
      </w:r>
      <w:r w:rsidRPr="009E545D">
        <w:rPr>
          <w:iCs/>
          <w:color w:val="000000" w:themeColor="text1"/>
          <w:szCs w:val="28"/>
          <w:lang w:val="nl-NL"/>
        </w:rPr>
        <w:t xml:space="preserve">- Nguyễn Đình Thi). </w:t>
      </w:r>
    </w:p>
    <w:p w14:paraId="5A99D483" w14:textId="77777777" w:rsidR="002F0A9F" w:rsidRPr="009E545D" w:rsidRDefault="002F0A9F" w:rsidP="002F0A9F">
      <w:pPr>
        <w:spacing w:after="0" w:line="240" w:lineRule="auto"/>
        <w:jc w:val="both"/>
        <w:rPr>
          <w:b/>
          <w:iCs/>
          <w:color w:val="000000" w:themeColor="text1"/>
          <w:szCs w:val="28"/>
          <w:lang w:val="nl-NL"/>
        </w:rPr>
      </w:pPr>
      <w:r>
        <w:rPr>
          <w:b/>
          <w:iCs/>
          <w:color w:val="000000" w:themeColor="text1"/>
          <w:szCs w:val="28"/>
          <w:lang w:val="vi-VN"/>
        </w:rPr>
        <w:t xml:space="preserve"> *</w:t>
      </w:r>
      <w:r>
        <w:rPr>
          <w:b/>
          <w:iCs/>
          <w:color w:val="000000" w:themeColor="text1"/>
          <w:szCs w:val="28"/>
        </w:rPr>
        <w:t xml:space="preserve"> </w:t>
      </w:r>
      <w:r w:rsidRPr="009E545D">
        <w:rPr>
          <w:b/>
          <w:iCs/>
          <w:color w:val="000000" w:themeColor="text1"/>
          <w:szCs w:val="28"/>
          <w:lang w:val="nl-NL"/>
        </w:rPr>
        <w:t>Học sinh trao đổi thảo luận, thực hiện nhiệm vụ:</w:t>
      </w:r>
    </w:p>
    <w:p w14:paraId="5A7A7ADB" w14:textId="77777777" w:rsidR="002F0A9F" w:rsidRPr="009E545D" w:rsidRDefault="002F0A9F" w:rsidP="002F0A9F">
      <w:pPr>
        <w:spacing w:after="0" w:line="240" w:lineRule="auto"/>
        <w:jc w:val="both"/>
        <w:rPr>
          <w:iCs/>
          <w:color w:val="000000" w:themeColor="text1"/>
          <w:szCs w:val="28"/>
        </w:rPr>
      </w:pPr>
      <w:r w:rsidRPr="009E545D">
        <w:rPr>
          <w:iCs/>
          <w:color w:val="000000" w:themeColor="text1"/>
          <w:szCs w:val="28"/>
        </w:rPr>
        <w:t>- Gv quan sát lắng nghe</w:t>
      </w:r>
    </w:p>
    <w:p w14:paraId="27C81886" w14:textId="77777777" w:rsidR="002F0A9F" w:rsidRDefault="002F0A9F" w:rsidP="002F0A9F">
      <w:pPr>
        <w:spacing w:after="0" w:line="240" w:lineRule="auto"/>
        <w:jc w:val="both"/>
        <w:rPr>
          <w:iCs/>
          <w:color w:val="000000" w:themeColor="text1"/>
          <w:szCs w:val="28"/>
        </w:rPr>
      </w:pPr>
      <w:r w:rsidRPr="009E545D">
        <w:rPr>
          <w:iCs/>
          <w:color w:val="000000" w:themeColor="text1"/>
          <w:szCs w:val="28"/>
        </w:rPr>
        <w:t>- Hs quan sách giáo khoa tìm câu trả lời.</w:t>
      </w:r>
    </w:p>
    <w:p w14:paraId="426194E9" w14:textId="77777777" w:rsidR="002F0A9F" w:rsidRPr="00247DD1" w:rsidRDefault="002F0A9F" w:rsidP="002F0A9F">
      <w:pPr>
        <w:spacing w:after="0" w:line="240" w:lineRule="auto"/>
        <w:jc w:val="both"/>
        <w:rPr>
          <w:iCs/>
          <w:color w:val="000000" w:themeColor="text1"/>
          <w:szCs w:val="28"/>
        </w:rPr>
      </w:pPr>
      <w:r>
        <w:rPr>
          <w:iCs/>
          <w:color w:val="000000" w:themeColor="text1"/>
          <w:szCs w:val="28"/>
          <w:lang w:val="vi-VN"/>
        </w:rPr>
        <w:t>*</w:t>
      </w:r>
      <w:r>
        <w:rPr>
          <w:iCs/>
          <w:color w:val="000000" w:themeColor="text1"/>
          <w:szCs w:val="28"/>
        </w:rPr>
        <w:t xml:space="preserve"> </w:t>
      </w:r>
      <w:r w:rsidRPr="009E545D">
        <w:rPr>
          <w:b/>
          <w:iCs/>
          <w:color w:val="000000" w:themeColor="text1"/>
          <w:szCs w:val="28"/>
          <w:lang w:val="nl-NL"/>
        </w:rPr>
        <w:t>Báo cáo kết quả hoạt động và thảo luận:</w:t>
      </w:r>
    </w:p>
    <w:p w14:paraId="349A8C61" w14:textId="77777777" w:rsidR="002F0A9F" w:rsidRPr="009E545D" w:rsidRDefault="002F0A9F" w:rsidP="002F0A9F">
      <w:pPr>
        <w:spacing w:after="0" w:line="240" w:lineRule="auto"/>
        <w:jc w:val="both"/>
        <w:rPr>
          <w:iCs/>
          <w:color w:val="000000" w:themeColor="text1"/>
          <w:szCs w:val="28"/>
        </w:rPr>
      </w:pPr>
      <w:r w:rsidRPr="009E545D">
        <w:rPr>
          <w:iCs/>
          <w:color w:val="000000" w:themeColor="text1"/>
          <w:szCs w:val="28"/>
          <w:lang w:val="vi-VN"/>
        </w:rPr>
        <w:t xml:space="preserve">- </w:t>
      </w:r>
      <w:r w:rsidRPr="009E545D">
        <w:rPr>
          <w:iCs/>
          <w:color w:val="000000" w:themeColor="text1"/>
          <w:szCs w:val="28"/>
        </w:rPr>
        <w:t>Hs trình bày sản phẩm cá nhân</w:t>
      </w:r>
    </w:p>
    <w:p w14:paraId="280847FF" w14:textId="77777777" w:rsidR="002F0A9F" w:rsidRPr="00247DD1" w:rsidRDefault="002F0A9F" w:rsidP="002F0A9F">
      <w:pPr>
        <w:spacing w:after="0" w:line="240" w:lineRule="auto"/>
        <w:jc w:val="both"/>
        <w:rPr>
          <w:iCs/>
          <w:color w:val="000000" w:themeColor="text1"/>
          <w:szCs w:val="28"/>
        </w:rPr>
      </w:pPr>
      <w:r w:rsidRPr="009E545D">
        <w:rPr>
          <w:iCs/>
          <w:color w:val="000000" w:themeColor="text1"/>
          <w:szCs w:val="28"/>
        </w:rPr>
        <w:t>- Gv gọi hs nhận xét, bổ sung câu trả lời của bạn.</w:t>
      </w:r>
    </w:p>
    <w:p w14:paraId="60BEC48C" w14:textId="77777777" w:rsidR="002F0A9F" w:rsidRPr="009E545D" w:rsidRDefault="002F0A9F" w:rsidP="002F0A9F">
      <w:pPr>
        <w:spacing w:after="0" w:line="240" w:lineRule="auto"/>
        <w:rPr>
          <w:color w:val="000000" w:themeColor="text1"/>
          <w:szCs w:val="28"/>
        </w:rPr>
      </w:pPr>
      <w:r>
        <w:rPr>
          <w:b/>
          <w:iCs/>
          <w:color w:val="000000" w:themeColor="text1"/>
          <w:szCs w:val="28"/>
          <w:lang w:val="vi-VN"/>
        </w:rPr>
        <w:t xml:space="preserve"> *</w:t>
      </w:r>
      <w:r w:rsidRPr="009E545D">
        <w:rPr>
          <w:b/>
          <w:iCs/>
          <w:color w:val="000000" w:themeColor="text1"/>
          <w:szCs w:val="28"/>
        </w:rPr>
        <w:t xml:space="preserve"> Đánh giá kết quả thực hiện nhiệm vụ.</w:t>
      </w:r>
    </w:p>
    <w:p w14:paraId="11871092" w14:textId="77777777" w:rsidR="002F0A9F" w:rsidRPr="00E02063" w:rsidRDefault="002F0A9F" w:rsidP="002F0A9F">
      <w:pPr>
        <w:pStyle w:val="NormalWeb"/>
        <w:spacing w:before="0" w:beforeAutospacing="0" w:after="0" w:afterAutospacing="0"/>
      </w:pPr>
      <w:r w:rsidRPr="009E545D">
        <w:rPr>
          <w:iCs/>
          <w:color w:val="000000" w:themeColor="text1"/>
          <w:sz w:val="28"/>
          <w:szCs w:val="28"/>
        </w:rPr>
        <w:t>- Gv nhận xét, bổ sung, chốt lại kiến thức.</w:t>
      </w:r>
    </w:p>
    <w:tbl>
      <w:tblPr>
        <w:tblStyle w:val="TableGrid"/>
        <w:tblW w:w="0" w:type="auto"/>
        <w:tblLook w:val="04A0" w:firstRow="1" w:lastRow="0" w:firstColumn="1" w:lastColumn="0" w:noHBand="0" w:noVBand="1"/>
      </w:tblPr>
      <w:tblGrid>
        <w:gridCol w:w="9344"/>
      </w:tblGrid>
      <w:tr w:rsidR="002F0A9F" w14:paraId="2FC4543D" w14:textId="77777777" w:rsidTr="00811094">
        <w:tc>
          <w:tcPr>
            <w:tcW w:w="9344" w:type="dxa"/>
          </w:tcPr>
          <w:p w14:paraId="05935F20" w14:textId="77777777" w:rsidR="002F0A9F" w:rsidRDefault="002F0A9F" w:rsidP="00811094">
            <w:pPr>
              <w:jc w:val="both"/>
              <w:rPr>
                <w:b/>
                <w:color w:val="000000" w:themeColor="text1"/>
                <w:szCs w:val="28"/>
                <w:lang w:val="vi-VN"/>
              </w:rPr>
            </w:pPr>
            <w:r>
              <w:rPr>
                <w:b/>
                <w:color w:val="000000" w:themeColor="text1"/>
                <w:szCs w:val="28"/>
                <w:lang w:val="vi-VN"/>
              </w:rPr>
              <w:t>I. Từ tượng hình và từ tượng thanh</w:t>
            </w:r>
          </w:p>
          <w:p w14:paraId="01B4F6F1" w14:textId="77777777" w:rsidR="002F0A9F" w:rsidRDefault="002F0A9F" w:rsidP="00811094">
            <w:pPr>
              <w:jc w:val="both"/>
              <w:rPr>
                <w:b/>
                <w:color w:val="000000" w:themeColor="text1"/>
                <w:szCs w:val="28"/>
                <w:lang w:val="vi-VN"/>
              </w:rPr>
            </w:pPr>
            <w:r>
              <w:rPr>
                <w:b/>
                <w:color w:val="000000" w:themeColor="text1"/>
                <w:szCs w:val="28"/>
                <w:lang w:val="vi-VN"/>
              </w:rPr>
              <w:t>1. Ví dụ: Sgk</w:t>
            </w:r>
          </w:p>
          <w:p w14:paraId="16722464" w14:textId="77777777" w:rsidR="002F0A9F" w:rsidRDefault="002F0A9F" w:rsidP="00811094">
            <w:pPr>
              <w:jc w:val="both"/>
              <w:rPr>
                <w:b/>
                <w:color w:val="000000" w:themeColor="text1"/>
                <w:szCs w:val="28"/>
                <w:lang w:val="vi-VN"/>
              </w:rPr>
            </w:pPr>
            <w:r>
              <w:rPr>
                <w:b/>
                <w:color w:val="000000" w:themeColor="text1"/>
                <w:szCs w:val="28"/>
                <w:lang w:val="vi-VN"/>
              </w:rPr>
              <w:t>2. Nhận xét:</w:t>
            </w:r>
          </w:p>
          <w:p w14:paraId="33EAC395" w14:textId="77777777" w:rsidR="002F0A9F" w:rsidRPr="009E545D" w:rsidRDefault="002F0A9F" w:rsidP="00811094">
            <w:pPr>
              <w:shd w:val="clear" w:color="auto" w:fill="FFFFFF"/>
              <w:jc w:val="both"/>
              <w:rPr>
                <w:color w:val="000000" w:themeColor="text1"/>
                <w:szCs w:val="28"/>
                <w:lang w:val="pt-BR"/>
              </w:rPr>
            </w:pPr>
            <w:r w:rsidRPr="009E545D">
              <w:rPr>
                <w:b/>
                <w:color w:val="000000" w:themeColor="text1"/>
                <w:szCs w:val="28"/>
                <w:lang w:val="pt-BR"/>
              </w:rPr>
              <w:t>a)</w:t>
            </w:r>
            <w:r>
              <w:rPr>
                <w:b/>
                <w:color w:val="000000" w:themeColor="text1"/>
                <w:szCs w:val="28"/>
                <w:lang w:val="vi-VN"/>
              </w:rPr>
              <w:t xml:space="preserve"> </w:t>
            </w:r>
            <w:r w:rsidRPr="009E545D">
              <w:rPr>
                <w:b/>
                <w:color w:val="000000" w:themeColor="text1"/>
                <w:szCs w:val="28"/>
                <w:lang w:val="pt-BR"/>
              </w:rPr>
              <w:t>Giải nghĩa:</w:t>
            </w:r>
            <w:r w:rsidRPr="009E545D">
              <w:rPr>
                <w:color w:val="000000" w:themeColor="text1"/>
                <w:szCs w:val="28"/>
                <w:lang w:val="pt-BR"/>
              </w:rPr>
              <w:t xml:space="preserve"> từ “</w:t>
            </w:r>
            <w:r w:rsidRPr="00247DD1">
              <w:rPr>
                <w:i/>
                <w:iCs/>
                <w:color w:val="000000" w:themeColor="text1"/>
                <w:szCs w:val="28"/>
                <w:lang w:val="pt-BR"/>
              </w:rPr>
              <w:t>lấm tấm</w:t>
            </w:r>
            <w:r w:rsidRPr="009E545D">
              <w:rPr>
                <w:color w:val="000000" w:themeColor="text1"/>
                <w:szCs w:val="28"/>
                <w:lang w:val="pt-BR"/>
              </w:rPr>
              <w:t xml:space="preserve">” có nhiều hạt, nhiều điểm nhỏ trên bề mặt. </w:t>
            </w:r>
          </w:p>
          <w:p w14:paraId="505DFEE6" w14:textId="77777777" w:rsidR="002F0A9F" w:rsidRPr="009E545D" w:rsidRDefault="002F0A9F" w:rsidP="00811094">
            <w:pPr>
              <w:shd w:val="clear" w:color="auto" w:fill="FFFFFF"/>
              <w:jc w:val="both"/>
              <w:rPr>
                <w:color w:val="000000" w:themeColor="text1"/>
                <w:szCs w:val="28"/>
                <w:lang w:val="pt-BR"/>
              </w:rPr>
            </w:pPr>
            <w:r w:rsidRPr="009E545D">
              <w:rPr>
                <w:b/>
                <w:color w:val="000000" w:themeColor="text1"/>
                <w:szCs w:val="28"/>
                <w:lang w:val="pt-BR"/>
              </w:rPr>
              <w:t>Tác dụng:</w:t>
            </w:r>
            <w:r w:rsidRPr="009E545D">
              <w:rPr>
                <w:color w:val="000000" w:themeColor="text1"/>
                <w:szCs w:val="28"/>
                <w:lang w:val="pt-BR"/>
              </w:rPr>
              <w:t xml:space="preserve"> trong câu thơ trên, từ “lấm tấm” gợi hình ảnh những đốm nắng trải qua vòm cây, in trên những mái nhà tranh, từ đó toát lên vẻ bình yên của buổi sáng mùa xuân nơi làng quê.</w:t>
            </w:r>
          </w:p>
          <w:p w14:paraId="41089A3E" w14:textId="77777777" w:rsidR="002F0A9F" w:rsidRDefault="002F0A9F" w:rsidP="00582C7E">
            <w:pPr>
              <w:pStyle w:val="ListParagraph"/>
              <w:numPr>
                <w:ilvl w:val="0"/>
                <w:numId w:val="17"/>
              </w:numPr>
              <w:spacing w:line="240" w:lineRule="auto"/>
              <w:rPr>
                <w:b/>
                <w:color w:val="000000" w:themeColor="text1"/>
                <w:szCs w:val="28"/>
                <w:lang w:val="vi-VN"/>
              </w:rPr>
            </w:pPr>
            <w:r>
              <w:rPr>
                <w:b/>
                <w:color w:val="000000" w:themeColor="text1"/>
                <w:szCs w:val="28"/>
                <w:lang w:val="vi-VN"/>
              </w:rPr>
              <w:t>Từ tượng hình.</w:t>
            </w:r>
          </w:p>
          <w:p w14:paraId="02120A74" w14:textId="77777777" w:rsidR="002F0A9F" w:rsidRDefault="002F0A9F" w:rsidP="00811094">
            <w:pPr>
              <w:jc w:val="both"/>
              <w:rPr>
                <w:iCs/>
                <w:color w:val="000000" w:themeColor="text1"/>
                <w:szCs w:val="28"/>
              </w:rPr>
            </w:pPr>
            <w:r>
              <w:rPr>
                <w:b/>
                <w:color w:val="000000" w:themeColor="text1"/>
                <w:szCs w:val="28"/>
                <w:lang w:val="vi-VN"/>
              </w:rPr>
              <w:t xml:space="preserve">b) </w:t>
            </w:r>
            <w:r w:rsidRPr="00247DD1">
              <w:rPr>
                <w:b/>
                <w:bCs/>
                <w:iCs/>
                <w:color w:val="000000" w:themeColor="text1"/>
                <w:szCs w:val="28"/>
              </w:rPr>
              <w:t>Giải nghĩa</w:t>
            </w:r>
            <w:r w:rsidRPr="00247DD1">
              <w:rPr>
                <w:b/>
                <w:bCs/>
                <w:iCs/>
                <w:color w:val="000000" w:themeColor="text1"/>
                <w:szCs w:val="28"/>
                <w:lang w:val="vi-VN"/>
              </w:rPr>
              <w:t>:</w:t>
            </w:r>
            <w:r w:rsidRPr="009E545D">
              <w:rPr>
                <w:iCs/>
                <w:color w:val="000000" w:themeColor="text1"/>
                <w:szCs w:val="28"/>
              </w:rPr>
              <w:t xml:space="preserve"> từ “</w:t>
            </w:r>
            <w:r w:rsidRPr="00247DD1">
              <w:rPr>
                <w:i/>
                <w:color w:val="000000" w:themeColor="text1"/>
                <w:szCs w:val="28"/>
              </w:rPr>
              <w:t>xao xác</w:t>
            </w:r>
            <w:r w:rsidRPr="009E545D">
              <w:rPr>
                <w:iCs/>
                <w:color w:val="000000" w:themeColor="text1"/>
                <w:szCs w:val="28"/>
              </w:rPr>
              <w:t xml:space="preserve">”- những tiếng động nối tiếp nhau làm xao động không gian vắng lặng. </w:t>
            </w:r>
          </w:p>
          <w:p w14:paraId="0927B406" w14:textId="77777777" w:rsidR="002F0A9F" w:rsidRDefault="002F0A9F" w:rsidP="00811094">
            <w:pPr>
              <w:jc w:val="both"/>
              <w:rPr>
                <w:iCs/>
                <w:color w:val="000000" w:themeColor="text1"/>
                <w:szCs w:val="28"/>
              </w:rPr>
            </w:pPr>
            <w:r w:rsidRPr="009E545D">
              <w:rPr>
                <w:b/>
                <w:iCs/>
                <w:color w:val="000000" w:themeColor="text1"/>
                <w:szCs w:val="28"/>
              </w:rPr>
              <w:t>Tác dụng:</w:t>
            </w:r>
            <w:r w:rsidRPr="009E545D">
              <w:rPr>
                <w:iCs/>
                <w:color w:val="000000" w:themeColor="text1"/>
                <w:szCs w:val="28"/>
              </w:rPr>
              <w:t xml:space="preserve"> trong đoạn thơ trên, từ “xao xác” gợi những âm thanh thoảng nhẹ, mơ hồ của tiếng lá rơi, gió thổi trong không gian im vắng, tĩnh lặng của phố phường Hà Nội trong những ngày đầu thu. Từ đó, gợi lên một nỗi buồn thoảng nhẹ, mơ hồ và cả nỗi nhớ, tình yêu với phố phường Hà Nội.</w:t>
            </w:r>
          </w:p>
          <w:p w14:paraId="53320048" w14:textId="77777777" w:rsidR="002F0A9F" w:rsidRDefault="002F0A9F" w:rsidP="00582C7E">
            <w:pPr>
              <w:pStyle w:val="ListParagraph"/>
              <w:numPr>
                <w:ilvl w:val="0"/>
                <w:numId w:val="17"/>
              </w:numPr>
              <w:spacing w:line="240" w:lineRule="auto"/>
              <w:jc w:val="both"/>
              <w:rPr>
                <w:b/>
                <w:bCs/>
                <w:iCs/>
                <w:color w:val="000000" w:themeColor="text1"/>
                <w:szCs w:val="28"/>
                <w:lang w:val="vi-VN"/>
              </w:rPr>
            </w:pPr>
            <w:r w:rsidRPr="00247DD1">
              <w:rPr>
                <w:b/>
                <w:bCs/>
                <w:iCs/>
                <w:color w:val="000000" w:themeColor="text1"/>
                <w:szCs w:val="28"/>
                <w:lang w:val="vi-VN"/>
              </w:rPr>
              <w:t>Từ tượng thanh.</w:t>
            </w:r>
          </w:p>
          <w:p w14:paraId="40419A2C" w14:textId="4FFDF78B" w:rsidR="002F0A9F" w:rsidRPr="00247DD1" w:rsidRDefault="002F0A9F" w:rsidP="00811094">
            <w:pPr>
              <w:jc w:val="both"/>
              <w:rPr>
                <w:b/>
                <w:bCs/>
                <w:iCs/>
                <w:color w:val="000000" w:themeColor="text1"/>
                <w:szCs w:val="28"/>
                <w:lang w:val="vi-VN"/>
              </w:rPr>
            </w:pPr>
            <w:r w:rsidRPr="00247DD1">
              <w:rPr>
                <w:b/>
                <w:bCs/>
                <w:iCs/>
                <w:color w:val="000000" w:themeColor="text1"/>
                <w:szCs w:val="28"/>
                <w:lang w:val="vi-VN"/>
              </w:rPr>
              <w:t>3.</w:t>
            </w:r>
            <w:r>
              <w:rPr>
                <w:b/>
                <w:bCs/>
                <w:iCs/>
                <w:color w:val="000000" w:themeColor="text1"/>
                <w:szCs w:val="28"/>
                <w:lang w:val="vi-VN"/>
              </w:rPr>
              <w:t xml:space="preserve"> Tri thức ngữ văn: (phần tiếng Việt)</w:t>
            </w:r>
            <w:r w:rsidR="00B41FD8">
              <w:rPr>
                <w:b/>
                <w:bCs/>
                <w:iCs/>
                <w:color w:val="000000" w:themeColor="text1"/>
                <w:szCs w:val="28"/>
              </w:rPr>
              <w:t xml:space="preserve"> </w:t>
            </w:r>
            <w:r>
              <w:rPr>
                <w:b/>
                <w:bCs/>
                <w:iCs/>
                <w:color w:val="000000" w:themeColor="text1"/>
                <w:szCs w:val="28"/>
                <w:lang w:val="vi-VN"/>
              </w:rPr>
              <w:t>sgk T40.</w:t>
            </w:r>
          </w:p>
        </w:tc>
      </w:tr>
    </w:tbl>
    <w:p w14:paraId="19E0823A" w14:textId="77777777" w:rsidR="002F0A9F" w:rsidRPr="00835974" w:rsidRDefault="002F0A9F" w:rsidP="002F0A9F">
      <w:pPr>
        <w:spacing w:after="0" w:line="20" w:lineRule="atLeast"/>
        <w:jc w:val="both"/>
        <w:rPr>
          <w:b/>
          <w:bCs/>
          <w:szCs w:val="28"/>
          <w:lang w:val="vi-VN"/>
        </w:rPr>
      </w:pPr>
      <w:r>
        <w:rPr>
          <w:b/>
          <w:bCs/>
          <w:szCs w:val="28"/>
        </w:rPr>
        <w:t>Nhiệm</w:t>
      </w:r>
      <w:r>
        <w:rPr>
          <w:b/>
          <w:bCs/>
          <w:szCs w:val="28"/>
          <w:lang w:val="vi-VN"/>
        </w:rPr>
        <w:t xml:space="preserve"> vụ </w:t>
      </w:r>
      <w:r w:rsidRPr="00EB5CEA">
        <w:rPr>
          <w:b/>
          <w:bCs/>
          <w:szCs w:val="28"/>
        </w:rPr>
        <w:t xml:space="preserve">2. </w:t>
      </w:r>
      <w:r>
        <w:rPr>
          <w:b/>
          <w:bCs/>
          <w:szCs w:val="28"/>
          <w:lang w:val="vi-VN"/>
        </w:rPr>
        <w:t xml:space="preserve"> Luyện tập</w:t>
      </w:r>
    </w:p>
    <w:p w14:paraId="54F0AB48" w14:textId="77777777" w:rsidR="002F0A9F" w:rsidRPr="002C102D" w:rsidRDefault="002F0A9F" w:rsidP="002F0A9F">
      <w:pPr>
        <w:spacing w:after="0" w:line="240" w:lineRule="auto"/>
        <w:jc w:val="both"/>
        <w:rPr>
          <w:color w:val="000000" w:themeColor="text1"/>
          <w:szCs w:val="28"/>
        </w:rPr>
      </w:pPr>
      <w:r w:rsidRPr="002C102D">
        <w:rPr>
          <w:b/>
          <w:color w:val="000000" w:themeColor="text1"/>
          <w:szCs w:val="28"/>
        </w:rPr>
        <w:t>*</w:t>
      </w:r>
      <w:r>
        <w:rPr>
          <w:b/>
          <w:color w:val="000000" w:themeColor="text1"/>
          <w:szCs w:val="28"/>
        </w:rPr>
        <w:t xml:space="preserve"> </w:t>
      </w:r>
      <w:r w:rsidRPr="002C102D">
        <w:rPr>
          <w:b/>
          <w:color w:val="000000" w:themeColor="text1"/>
          <w:szCs w:val="28"/>
        </w:rPr>
        <w:t xml:space="preserve">Chuyển giao nhiệm vụ:  </w:t>
      </w:r>
      <w:r w:rsidRPr="002C102D">
        <w:rPr>
          <w:color w:val="000000" w:themeColor="text1"/>
          <w:szCs w:val="28"/>
        </w:rPr>
        <w:t xml:space="preserve">  </w:t>
      </w:r>
    </w:p>
    <w:p w14:paraId="2FE7DC8C" w14:textId="77777777" w:rsidR="002F0A9F" w:rsidRDefault="002F0A9F" w:rsidP="002F0A9F">
      <w:pPr>
        <w:shd w:val="clear" w:color="auto" w:fill="FFFFFF"/>
        <w:spacing w:after="0" w:line="240" w:lineRule="auto"/>
        <w:ind w:firstLine="720"/>
        <w:jc w:val="both"/>
        <w:textAlignment w:val="baseline"/>
        <w:rPr>
          <w:rFonts w:eastAsia="Times New Roman"/>
          <w:color w:val="000000" w:themeColor="text1"/>
          <w:szCs w:val="28"/>
          <w:lang w:val="vi-VN"/>
        </w:rPr>
      </w:pPr>
      <w:r>
        <w:rPr>
          <w:rFonts w:eastAsia="Times New Roman"/>
          <w:color w:val="000000" w:themeColor="text1"/>
          <w:szCs w:val="28"/>
          <w:lang w:val="vi-VN"/>
        </w:rPr>
        <w:lastRenderedPageBreak/>
        <w:t>Bài tập 1 GV gọi HS lên bảng làm bài tập.</w:t>
      </w:r>
    </w:p>
    <w:p w14:paraId="6D04B635" w14:textId="77777777" w:rsidR="002F0A9F" w:rsidRPr="00247DD1" w:rsidRDefault="002F0A9F" w:rsidP="002F0A9F">
      <w:pPr>
        <w:shd w:val="clear" w:color="auto" w:fill="FFFFFF"/>
        <w:spacing w:after="0" w:line="240" w:lineRule="auto"/>
        <w:ind w:firstLine="720"/>
        <w:jc w:val="both"/>
        <w:textAlignment w:val="baseline"/>
        <w:rPr>
          <w:rFonts w:eastAsia="Times New Roman"/>
          <w:color w:val="000000" w:themeColor="text1"/>
          <w:szCs w:val="28"/>
          <w:lang w:val="vi-VN"/>
        </w:rPr>
      </w:pPr>
      <w:r>
        <w:rPr>
          <w:rFonts w:eastAsia="Times New Roman"/>
          <w:color w:val="000000" w:themeColor="text1"/>
          <w:szCs w:val="28"/>
          <w:lang w:val="vi-VN"/>
        </w:rPr>
        <w:t>Bài tập 2, 3 cho HS hoạt động cá nhân.</w:t>
      </w:r>
    </w:p>
    <w:p w14:paraId="68CEF6CD" w14:textId="77777777" w:rsidR="002F0A9F" w:rsidRPr="002C102D" w:rsidRDefault="002F0A9F" w:rsidP="002F0A9F">
      <w:pPr>
        <w:spacing w:after="0" w:line="240" w:lineRule="auto"/>
        <w:jc w:val="both"/>
        <w:rPr>
          <w:b/>
          <w:iCs/>
          <w:color w:val="000000" w:themeColor="text1"/>
          <w:szCs w:val="28"/>
          <w:lang w:val="nl-NL"/>
        </w:rPr>
      </w:pPr>
      <w:r w:rsidRPr="002C102D">
        <w:rPr>
          <w:b/>
          <w:iCs/>
          <w:color w:val="000000" w:themeColor="text1"/>
          <w:szCs w:val="28"/>
          <w:lang w:val="nl-NL"/>
        </w:rPr>
        <w:t>* Học sinh trao đổi thảo luận, thực hiện nhiệm vụ:</w:t>
      </w:r>
    </w:p>
    <w:p w14:paraId="66DF17DF" w14:textId="77777777" w:rsidR="002F0A9F" w:rsidRPr="002C102D" w:rsidRDefault="002F0A9F" w:rsidP="002F0A9F">
      <w:pPr>
        <w:spacing w:after="0" w:line="240" w:lineRule="auto"/>
        <w:ind w:firstLine="720"/>
        <w:jc w:val="both"/>
        <w:rPr>
          <w:iCs/>
          <w:color w:val="000000" w:themeColor="text1"/>
          <w:szCs w:val="28"/>
        </w:rPr>
      </w:pPr>
      <w:r w:rsidRPr="002C102D">
        <w:rPr>
          <w:iCs/>
          <w:color w:val="000000" w:themeColor="text1"/>
          <w:szCs w:val="28"/>
        </w:rPr>
        <w:t>- Gv quan sát, lắng nghe.</w:t>
      </w:r>
    </w:p>
    <w:p w14:paraId="17A3BA74" w14:textId="77777777" w:rsidR="002F0A9F" w:rsidRPr="002C102D" w:rsidRDefault="002F0A9F" w:rsidP="002F0A9F">
      <w:pPr>
        <w:spacing w:after="0" w:line="240" w:lineRule="auto"/>
        <w:ind w:firstLine="720"/>
        <w:jc w:val="both"/>
        <w:rPr>
          <w:iCs/>
          <w:color w:val="000000" w:themeColor="text1"/>
          <w:szCs w:val="28"/>
        </w:rPr>
      </w:pPr>
      <w:r w:rsidRPr="002C102D">
        <w:rPr>
          <w:iCs/>
          <w:color w:val="000000" w:themeColor="text1"/>
          <w:szCs w:val="28"/>
        </w:rPr>
        <w:t>- Hs quan sát sách giáo khoa tìm câu trả lời.</w:t>
      </w:r>
    </w:p>
    <w:p w14:paraId="7F34B1F4" w14:textId="77777777" w:rsidR="002F0A9F" w:rsidRPr="002C102D" w:rsidRDefault="002F0A9F" w:rsidP="002F0A9F">
      <w:pPr>
        <w:spacing w:after="0" w:line="240" w:lineRule="auto"/>
        <w:jc w:val="both"/>
        <w:rPr>
          <w:b/>
          <w:iCs/>
          <w:color w:val="000000" w:themeColor="text1"/>
          <w:szCs w:val="28"/>
          <w:lang w:val="nl-NL"/>
        </w:rPr>
      </w:pPr>
      <w:r w:rsidRPr="002C102D">
        <w:rPr>
          <w:b/>
          <w:iCs/>
          <w:color w:val="000000" w:themeColor="text1"/>
          <w:szCs w:val="28"/>
          <w:lang w:val="nl-NL"/>
        </w:rPr>
        <w:t>* Báo cáo kết quả hoạt động và thảo luận:</w:t>
      </w:r>
    </w:p>
    <w:p w14:paraId="239BD83A" w14:textId="77777777" w:rsidR="002F0A9F" w:rsidRPr="00835974" w:rsidRDefault="002F0A9F" w:rsidP="002F0A9F">
      <w:pPr>
        <w:spacing w:after="0" w:line="20" w:lineRule="atLeast"/>
        <w:ind w:firstLine="720"/>
        <w:jc w:val="both"/>
        <w:rPr>
          <w:szCs w:val="28"/>
          <w:lang w:val="vi-VN"/>
        </w:rPr>
      </w:pPr>
      <w:r w:rsidRPr="002C102D">
        <w:rPr>
          <w:iCs/>
          <w:color w:val="000000" w:themeColor="text1"/>
          <w:szCs w:val="28"/>
          <w:lang w:val="vi-VN"/>
        </w:rPr>
        <w:t xml:space="preserve">- </w:t>
      </w:r>
      <w:r w:rsidRPr="002C102D">
        <w:rPr>
          <w:iCs/>
          <w:color w:val="000000" w:themeColor="text1"/>
          <w:szCs w:val="28"/>
        </w:rPr>
        <w:t>Hs trình bày sản phẩm cá nhân</w:t>
      </w:r>
      <w:r>
        <w:rPr>
          <w:b/>
          <w:bCs/>
          <w:szCs w:val="28"/>
          <w:lang w:val="vi-VN"/>
        </w:rPr>
        <w:t xml:space="preserve"> </w:t>
      </w:r>
    </w:p>
    <w:p w14:paraId="2CC2E2D7" w14:textId="77777777" w:rsidR="002F0A9F" w:rsidRPr="00503314" w:rsidRDefault="002F0A9F" w:rsidP="002F0A9F">
      <w:pPr>
        <w:pStyle w:val="msonospacing0"/>
        <w:jc w:val="both"/>
        <w:rPr>
          <w:b/>
          <w:color w:val="000000" w:themeColor="text1"/>
          <w:sz w:val="28"/>
          <w:szCs w:val="28"/>
          <w:lang w:val="vi-VN"/>
        </w:rPr>
      </w:pPr>
      <w:r w:rsidRPr="002C102D">
        <w:rPr>
          <w:b/>
          <w:color w:val="000000" w:themeColor="text1"/>
          <w:sz w:val="28"/>
          <w:szCs w:val="28"/>
          <w:lang w:val="vi-VN"/>
        </w:rPr>
        <w:t>* Đánh giá nhận xét:</w:t>
      </w:r>
      <w:r w:rsidRPr="002C102D">
        <w:rPr>
          <w:b/>
          <w:color w:val="000000" w:themeColor="text1"/>
          <w:sz w:val="28"/>
          <w:szCs w:val="28"/>
          <w:lang w:val="vi-VN"/>
        </w:rPr>
        <w:tab/>
      </w:r>
    </w:p>
    <w:p w14:paraId="4B852DAB" w14:textId="77777777" w:rsidR="002F0A9F" w:rsidRPr="002C102D" w:rsidRDefault="002F0A9F" w:rsidP="002F0A9F">
      <w:pPr>
        <w:pStyle w:val="msonospacing0"/>
        <w:ind w:firstLine="720"/>
        <w:jc w:val="both"/>
        <w:rPr>
          <w:color w:val="000000" w:themeColor="text1"/>
          <w:sz w:val="28"/>
          <w:szCs w:val="28"/>
          <w:lang w:val="vi-VN"/>
        </w:rPr>
      </w:pPr>
      <w:r w:rsidRPr="002C102D">
        <w:rPr>
          <w:color w:val="000000" w:themeColor="text1"/>
          <w:sz w:val="28"/>
          <w:szCs w:val="28"/>
          <w:lang w:val="vi-VN"/>
        </w:rPr>
        <w:t>- HS khác theo dõi, đánh giá, nhận xét, bổ sung.</w:t>
      </w:r>
    </w:p>
    <w:p w14:paraId="4F35D19C" w14:textId="77777777" w:rsidR="002F0A9F" w:rsidRDefault="002F0A9F" w:rsidP="002F0A9F">
      <w:pPr>
        <w:spacing w:after="0" w:line="20" w:lineRule="atLeast"/>
        <w:jc w:val="both"/>
        <w:rPr>
          <w:color w:val="000000" w:themeColor="text1"/>
          <w:szCs w:val="28"/>
          <w:lang w:val="vi-VN"/>
        </w:rPr>
      </w:pPr>
      <w:r w:rsidRPr="002C102D">
        <w:rPr>
          <w:color w:val="000000" w:themeColor="text1"/>
          <w:szCs w:val="28"/>
          <w:lang w:val="vi-VN"/>
        </w:rPr>
        <w:t>- GV quan sát, hỗ trợ, tư vấn; nhận xét, đánh giá kết quả làm việc của HS, chốt kiến thức, c</w:t>
      </w:r>
      <w:r w:rsidRPr="002C102D">
        <w:rPr>
          <w:bCs/>
          <w:iCs/>
          <w:color w:val="000000" w:themeColor="text1"/>
          <w:szCs w:val="28"/>
          <w:lang w:val="vi-VN"/>
        </w:rPr>
        <w:t>huyển giao nhiệm vụ mới.</w:t>
      </w:r>
      <w:r w:rsidRPr="002C102D">
        <w:rPr>
          <w:color w:val="000000" w:themeColor="text1"/>
          <w:szCs w:val="28"/>
          <w:lang w:val="vi-VN"/>
        </w:rPr>
        <w:tab/>
      </w:r>
    </w:p>
    <w:p w14:paraId="5EB73B5E" w14:textId="77777777" w:rsidR="002F0A9F" w:rsidRPr="00503314" w:rsidRDefault="002F0A9F" w:rsidP="002F0A9F">
      <w:pPr>
        <w:spacing w:after="0" w:line="240" w:lineRule="auto"/>
        <w:jc w:val="both"/>
        <w:rPr>
          <w:color w:val="000000" w:themeColor="text1"/>
          <w:szCs w:val="28"/>
          <w:u w:val="single"/>
          <w:lang w:val="vi-VN"/>
        </w:rPr>
      </w:pPr>
      <w:r w:rsidRPr="00503314">
        <w:rPr>
          <w:rFonts w:eastAsia="Times New Roman"/>
          <w:b/>
          <w:color w:val="000000" w:themeColor="text1"/>
          <w:szCs w:val="28"/>
          <w:u w:val="single"/>
        </w:rPr>
        <w:t>Bài Tập</w:t>
      </w:r>
      <w:r w:rsidRPr="00503314">
        <w:rPr>
          <w:rFonts w:eastAsia="Times New Roman"/>
          <w:b/>
          <w:color w:val="000000" w:themeColor="text1"/>
          <w:szCs w:val="28"/>
          <w:u w:val="single"/>
          <w:lang w:val="vi-VN"/>
        </w:rPr>
        <w:t xml:space="preserve"> </w:t>
      </w:r>
      <w:r w:rsidRPr="00503314">
        <w:rPr>
          <w:rFonts w:eastAsia="Times New Roman"/>
          <w:b/>
          <w:color w:val="000000" w:themeColor="text1"/>
          <w:szCs w:val="28"/>
          <w:u w:val="single"/>
        </w:rPr>
        <w:t>1</w:t>
      </w:r>
      <w:r w:rsidRPr="00503314">
        <w:rPr>
          <w:rFonts w:eastAsia="Times New Roman"/>
          <w:b/>
          <w:color w:val="000000" w:themeColor="text1"/>
          <w:szCs w:val="28"/>
          <w:u w:val="single"/>
          <w:lang w:val="vi-VN"/>
        </w:rPr>
        <w:t xml:space="preserve"> (</w:t>
      </w:r>
      <w:r>
        <w:rPr>
          <w:rFonts w:eastAsia="Times New Roman"/>
          <w:b/>
          <w:color w:val="000000" w:themeColor="text1"/>
          <w:szCs w:val="28"/>
          <w:u w:val="single"/>
          <w:lang w:val="vi-VN"/>
        </w:rPr>
        <w:t>T42</w:t>
      </w:r>
      <w:r w:rsidRPr="00503314">
        <w:rPr>
          <w:rFonts w:eastAsia="Times New Roman"/>
          <w:b/>
          <w:color w:val="000000" w:themeColor="text1"/>
          <w:szCs w:val="28"/>
          <w:u w:val="single"/>
          <w:lang w:val="vi-VN"/>
        </w:rPr>
        <w:t>)</w:t>
      </w:r>
    </w:p>
    <w:p w14:paraId="366D5BFE" w14:textId="77777777" w:rsidR="002F0A9F" w:rsidRDefault="002F0A9F" w:rsidP="002F0A9F">
      <w:pPr>
        <w:pStyle w:val="NormalWeb"/>
        <w:spacing w:before="0" w:beforeAutospacing="0" w:after="0" w:afterAutospacing="0"/>
        <w:jc w:val="both"/>
        <w:rPr>
          <w:color w:val="000000" w:themeColor="text1"/>
          <w:sz w:val="28"/>
          <w:szCs w:val="28"/>
          <w:lang w:val="en-US"/>
        </w:rPr>
      </w:pPr>
      <w:r w:rsidRPr="00FD3DFA">
        <w:rPr>
          <w:color w:val="000000" w:themeColor="text1"/>
          <w:sz w:val="28"/>
          <w:szCs w:val="28"/>
        </w:rPr>
        <w:t>a</w:t>
      </w:r>
      <w:r w:rsidRPr="00FD3DFA">
        <w:rPr>
          <w:color w:val="000000" w:themeColor="text1"/>
          <w:sz w:val="28"/>
          <w:szCs w:val="28"/>
          <w:lang w:val="en-US"/>
        </w:rPr>
        <w:t>)</w:t>
      </w:r>
      <w:r>
        <w:rPr>
          <w:color w:val="000000" w:themeColor="text1"/>
          <w:sz w:val="28"/>
          <w:szCs w:val="28"/>
          <w:lang w:val="en-US"/>
        </w:rPr>
        <w:t xml:space="preserve"> </w:t>
      </w:r>
      <w:r w:rsidRPr="009E545D">
        <w:rPr>
          <w:color w:val="000000" w:themeColor="text1"/>
          <w:sz w:val="28"/>
          <w:szCs w:val="28"/>
          <w:lang w:val="en-US"/>
        </w:rPr>
        <w:t>T</w:t>
      </w:r>
      <w:r w:rsidRPr="009E545D">
        <w:rPr>
          <w:color w:val="000000" w:themeColor="text1"/>
          <w:sz w:val="28"/>
          <w:szCs w:val="28"/>
        </w:rPr>
        <w:t>ừ tượng hình</w:t>
      </w:r>
      <w:r w:rsidRPr="009E545D">
        <w:rPr>
          <w:color w:val="000000" w:themeColor="text1"/>
          <w:sz w:val="28"/>
          <w:szCs w:val="28"/>
          <w:lang w:val="en-US"/>
        </w:rPr>
        <w:t xml:space="preserve">: </w:t>
      </w:r>
    </w:p>
    <w:p w14:paraId="1C6EE6C2" w14:textId="77777777" w:rsidR="002F0A9F" w:rsidRPr="009E545D" w:rsidRDefault="002F0A9F" w:rsidP="002F0A9F">
      <w:pPr>
        <w:pStyle w:val="NormalWeb"/>
        <w:spacing w:before="0" w:beforeAutospacing="0" w:after="0" w:afterAutospacing="0"/>
        <w:jc w:val="both"/>
        <w:rPr>
          <w:color w:val="000000" w:themeColor="text1"/>
          <w:sz w:val="28"/>
          <w:szCs w:val="28"/>
        </w:rPr>
      </w:pPr>
      <w:r w:rsidRPr="00FD3DFA">
        <w:rPr>
          <w:rFonts w:eastAsiaTheme="minorEastAsia"/>
          <w:i/>
          <w:iCs/>
          <w:color w:val="000000" w:themeColor="text1"/>
          <w:kern w:val="24"/>
          <w:sz w:val="28"/>
          <w:szCs w:val="28"/>
        </w:rPr>
        <w:t>tẻo teo</w:t>
      </w:r>
      <w:r w:rsidRPr="009E545D">
        <w:rPr>
          <w:rFonts w:eastAsiaTheme="minorEastAsia"/>
          <w:color w:val="000000" w:themeColor="text1"/>
          <w:kern w:val="24"/>
          <w:sz w:val="28"/>
          <w:szCs w:val="28"/>
        </w:rPr>
        <w:t xml:space="preserve">: quá nhỏ bé đến mức như không đáng </w:t>
      </w:r>
      <w:r>
        <w:rPr>
          <w:rFonts w:eastAsiaTheme="minorEastAsia"/>
          <w:color w:val="000000" w:themeColor="text1"/>
          <w:kern w:val="24"/>
          <w:sz w:val="28"/>
          <w:szCs w:val="28"/>
        </w:rPr>
        <w:t>kể.</w:t>
      </w:r>
    </w:p>
    <w:p w14:paraId="65975EE4" w14:textId="77777777" w:rsidR="002F0A9F" w:rsidRPr="009E545D" w:rsidRDefault="002F0A9F" w:rsidP="002F0A9F">
      <w:pPr>
        <w:pStyle w:val="NormalWeb"/>
        <w:spacing w:before="0" w:beforeAutospacing="0" w:after="0" w:afterAutospacing="0"/>
        <w:jc w:val="both"/>
        <w:rPr>
          <w:rFonts w:eastAsiaTheme="minorEastAsia"/>
          <w:color w:val="000000" w:themeColor="text1"/>
          <w:kern w:val="24"/>
          <w:sz w:val="28"/>
          <w:szCs w:val="28"/>
        </w:rPr>
      </w:pPr>
      <w:r w:rsidRPr="00FD3DFA">
        <w:rPr>
          <w:rFonts w:eastAsiaTheme="minorEastAsia"/>
          <w:i/>
          <w:iCs/>
          <w:color w:val="000000" w:themeColor="text1"/>
          <w:kern w:val="24"/>
          <w:sz w:val="28"/>
          <w:szCs w:val="28"/>
        </w:rPr>
        <w:t>lơ lửng</w:t>
      </w:r>
      <w:r w:rsidRPr="009E545D">
        <w:rPr>
          <w:rFonts w:eastAsiaTheme="minorEastAsia"/>
          <w:color w:val="000000" w:themeColor="text1"/>
          <w:kern w:val="24"/>
          <w:sz w:val="28"/>
          <w:szCs w:val="28"/>
        </w:rPr>
        <w:t xml:space="preserve">: trạng thái di động nhẹ ở khoảng giữa, lưng chừng, không bám dính vào </w:t>
      </w:r>
      <w:r>
        <w:rPr>
          <w:rFonts w:eastAsiaTheme="minorEastAsia"/>
          <w:color w:val="000000" w:themeColor="text1"/>
          <w:kern w:val="24"/>
          <w:sz w:val="28"/>
          <w:szCs w:val="28"/>
        </w:rPr>
        <w:t>đâu.</w:t>
      </w:r>
    </w:p>
    <w:p w14:paraId="7B20366D" w14:textId="77777777" w:rsidR="002F0A9F" w:rsidRPr="00FD3DFA" w:rsidRDefault="002F0A9F" w:rsidP="002F0A9F">
      <w:pPr>
        <w:pStyle w:val="NormalWeb"/>
        <w:spacing w:before="0" w:beforeAutospacing="0" w:after="0" w:afterAutospacing="0"/>
        <w:jc w:val="both"/>
        <w:rPr>
          <w:rFonts w:eastAsiaTheme="minorEastAsia"/>
          <w:color w:val="000000" w:themeColor="text1"/>
          <w:kern w:val="24"/>
          <w:sz w:val="28"/>
          <w:szCs w:val="28"/>
        </w:rPr>
      </w:pPr>
      <w:r w:rsidRPr="00FD3DFA">
        <w:rPr>
          <w:rFonts w:eastAsiaTheme="minorEastAsia"/>
          <w:i/>
          <w:iCs/>
          <w:color w:val="000000" w:themeColor="text1"/>
          <w:kern w:val="24"/>
          <w:sz w:val="28"/>
          <w:szCs w:val="28"/>
          <w:lang w:val="en-US"/>
        </w:rPr>
        <w:t>quanh co</w:t>
      </w:r>
      <w:r w:rsidRPr="009E545D">
        <w:rPr>
          <w:rFonts w:eastAsiaTheme="minorEastAsia"/>
          <w:color w:val="000000" w:themeColor="text1"/>
          <w:kern w:val="24"/>
          <w:sz w:val="28"/>
          <w:szCs w:val="28"/>
          <w:lang w:val="en-US"/>
        </w:rPr>
        <w:t xml:space="preserve">: có nhiều vòng lượn, uốn khúc, không </w:t>
      </w:r>
      <w:r>
        <w:rPr>
          <w:rFonts w:eastAsiaTheme="minorEastAsia"/>
          <w:color w:val="000000" w:themeColor="text1"/>
          <w:kern w:val="24"/>
          <w:sz w:val="28"/>
          <w:szCs w:val="28"/>
          <w:lang w:val="en-US"/>
        </w:rPr>
        <w:t>thẳng</w:t>
      </w:r>
      <w:r>
        <w:rPr>
          <w:rFonts w:eastAsiaTheme="minorEastAsia"/>
          <w:color w:val="000000" w:themeColor="text1"/>
          <w:kern w:val="24"/>
          <w:sz w:val="28"/>
          <w:szCs w:val="28"/>
        </w:rPr>
        <w:t>.</w:t>
      </w:r>
    </w:p>
    <w:p w14:paraId="1DD4FF7E" w14:textId="77777777" w:rsidR="002F0A9F" w:rsidRPr="00FD3DFA" w:rsidRDefault="002F0A9F" w:rsidP="002F0A9F">
      <w:pPr>
        <w:pStyle w:val="NormalWeb"/>
        <w:spacing w:before="0" w:beforeAutospacing="0" w:after="0" w:afterAutospacing="0"/>
        <w:jc w:val="both"/>
        <w:rPr>
          <w:color w:val="000000" w:themeColor="text1"/>
          <w:sz w:val="28"/>
          <w:szCs w:val="28"/>
        </w:rPr>
      </w:pPr>
      <w:r w:rsidRPr="009E545D">
        <w:rPr>
          <w:rFonts w:eastAsiaTheme="minorEastAsia"/>
          <w:color w:val="000000" w:themeColor="text1"/>
          <w:kern w:val="24"/>
          <w:sz w:val="28"/>
          <w:szCs w:val="28"/>
          <w:lang w:val="en-US"/>
        </w:rPr>
        <w:t xml:space="preserve">b) </w:t>
      </w:r>
      <w:r>
        <w:rPr>
          <w:color w:val="000000" w:themeColor="text1"/>
          <w:sz w:val="28"/>
          <w:szCs w:val="28"/>
        </w:rPr>
        <w:t>T</w:t>
      </w:r>
      <w:r w:rsidRPr="009E545D">
        <w:rPr>
          <w:color w:val="000000" w:themeColor="text1"/>
          <w:sz w:val="28"/>
          <w:szCs w:val="28"/>
        </w:rPr>
        <w:t xml:space="preserve">ừ tượng </w:t>
      </w:r>
      <w:r>
        <w:rPr>
          <w:color w:val="000000" w:themeColor="text1"/>
          <w:sz w:val="28"/>
          <w:szCs w:val="28"/>
        </w:rPr>
        <w:t xml:space="preserve">thanh: </w:t>
      </w:r>
      <w:r w:rsidRPr="00FD3DFA">
        <w:rPr>
          <w:i/>
          <w:iCs/>
          <w:color w:val="000000" w:themeColor="text1"/>
          <w:sz w:val="28"/>
          <w:szCs w:val="28"/>
          <w:lang w:val="en-US"/>
        </w:rPr>
        <w:t>“</w:t>
      </w:r>
      <w:r w:rsidRPr="00FD3DFA">
        <w:rPr>
          <w:rFonts w:eastAsiaTheme="minorEastAsia"/>
          <w:i/>
          <w:iCs/>
          <w:color w:val="000000" w:themeColor="text1"/>
          <w:kern w:val="24"/>
          <w:sz w:val="28"/>
          <w:szCs w:val="28"/>
          <w:lang w:val="en-US" w:eastAsia="en-US"/>
        </w:rPr>
        <w:t>líu lo”:</w:t>
      </w:r>
      <w:r w:rsidRPr="009E545D">
        <w:rPr>
          <w:rFonts w:eastAsiaTheme="minorEastAsia"/>
          <w:color w:val="000000" w:themeColor="text1"/>
          <w:kern w:val="24"/>
          <w:sz w:val="28"/>
          <w:szCs w:val="28"/>
          <w:lang w:val="en-US" w:eastAsia="en-US"/>
        </w:rPr>
        <w:t xml:space="preserve"> nhiều âm thanh cao và ríu vào nhau nghe vui </w:t>
      </w:r>
      <w:r>
        <w:rPr>
          <w:rFonts w:eastAsiaTheme="minorEastAsia"/>
          <w:color w:val="000000" w:themeColor="text1"/>
          <w:kern w:val="24"/>
          <w:sz w:val="28"/>
          <w:szCs w:val="28"/>
          <w:lang w:val="en-US" w:eastAsia="en-US"/>
        </w:rPr>
        <w:t>tai</w:t>
      </w:r>
      <w:r>
        <w:rPr>
          <w:rFonts w:eastAsiaTheme="minorEastAsia"/>
          <w:color w:val="000000" w:themeColor="text1"/>
          <w:kern w:val="24"/>
          <w:sz w:val="28"/>
          <w:szCs w:val="28"/>
          <w:lang w:eastAsia="en-US"/>
        </w:rPr>
        <w:t>.</w:t>
      </w:r>
    </w:p>
    <w:p w14:paraId="0F5A3D0C" w14:textId="77777777" w:rsidR="002F0A9F" w:rsidRPr="00FD3DFA" w:rsidRDefault="002F0A9F" w:rsidP="002F0A9F">
      <w:pPr>
        <w:spacing w:after="0" w:line="240" w:lineRule="auto"/>
        <w:jc w:val="both"/>
        <w:rPr>
          <w:rFonts w:eastAsia="Times New Roman"/>
          <w:color w:val="000000" w:themeColor="text1"/>
          <w:szCs w:val="28"/>
          <w:lang w:val="vi-VN"/>
        </w:rPr>
      </w:pPr>
      <w:r w:rsidRPr="009E545D">
        <w:rPr>
          <w:color w:val="000000" w:themeColor="text1"/>
          <w:szCs w:val="28"/>
        </w:rPr>
        <w:t>Từ tượng hình “</w:t>
      </w:r>
      <w:r w:rsidRPr="00FD3DFA">
        <w:rPr>
          <w:rFonts w:eastAsiaTheme="minorEastAsia"/>
          <w:i/>
          <w:iCs/>
          <w:color w:val="000000" w:themeColor="text1"/>
          <w:kern w:val="24"/>
          <w:szCs w:val="28"/>
        </w:rPr>
        <w:t>vắt vẻo</w:t>
      </w:r>
      <w:r w:rsidRPr="009E545D">
        <w:rPr>
          <w:rFonts w:eastAsiaTheme="minorEastAsia"/>
          <w:color w:val="000000" w:themeColor="text1"/>
          <w:kern w:val="24"/>
          <w:szCs w:val="28"/>
        </w:rPr>
        <w:t>”</w:t>
      </w:r>
      <w:r w:rsidRPr="00FC6056">
        <w:rPr>
          <w:rFonts w:eastAsiaTheme="minorEastAsia"/>
          <w:color w:val="000000" w:themeColor="text1"/>
          <w:kern w:val="24"/>
          <w:szCs w:val="28"/>
        </w:rPr>
        <w:t xml:space="preserve">: ở vị trí cao nhưng không có chỗ </w:t>
      </w:r>
      <w:r>
        <w:rPr>
          <w:rFonts w:eastAsiaTheme="minorEastAsia"/>
          <w:color w:val="000000" w:themeColor="text1"/>
          <w:kern w:val="24"/>
          <w:szCs w:val="28"/>
        </w:rPr>
        <w:t>dựa</w:t>
      </w:r>
      <w:r>
        <w:rPr>
          <w:rFonts w:eastAsiaTheme="minorEastAsia"/>
          <w:color w:val="000000" w:themeColor="text1"/>
          <w:kern w:val="24"/>
          <w:szCs w:val="28"/>
          <w:lang w:val="vi-VN"/>
        </w:rPr>
        <w:t>.</w:t>
      </w:r>
    </w:p>
    <w:p w14:paraId="13E4B8A6" w14:textId="77777777" w:rsidR="002F0A9F" w:rsidRPr="00FD3DFA" w:rsidRDefault="002F0A9F" w:rsidP="002F0A9F">
      <w:pPr>
        <w:pStyle w:val="NormalWeb"/>
        <w:shd w:val="clear" w:color="auto" w:fill="FFFFFF"/>
        <w:spacing w:before="0" w:beforeAutospacing="0" w:after="0" w:afterAutospacing="0"/>
        <w:jc w:val="both"/>
        <w:rPr>
          <w:color w:val="000000" w:themeColor="text1"/>
          <w:sz w:val="28"/>
          <w:szCs w:val="28"/>
        </w:rPr>
      </w:pPr>
      <w:r w:rsidRPr="009E545D">
        <w:rPr>
          <w:color w:val="000000" w:themeColor="text1"/>
          <w:sz w:val="28"/>
          <w:szCs w:val="28"/>
          <w:lang w:val="en-US"/>
        </w:rPr>
        <w:t>c)</w:t>
      </w:r>
      <w:r w:rsidRPr="009E545D">
        <w:rPr>
          <w:color w:val="000000" w:themeColor="text1"/>
          <w:sz w:val="28"/>
          <w:szCs w:val="28"/>
        </w:rPr>
        <w:t xml:space="preserve"> </w:t>
      </w:r>
      <w:r>
        <w:rPr>
          <w:color w:val="000000" w:themeColor="text1"/>
          <w:sz w:val="28"/>
          <w:szCs w:val="28"/>
          <w:lang w:val="en-US"/>
        </w:rPr>
        <w:t>T</w:t>
      </w:r>
      <w:r w:rsidRPr="009E545D">
        <w:rPr>
          <w:color w:val="000000" w:themeColor="text1"/>
          <w:sz w:val="28"/>
          <w:szCs w:val="28"/>
        </w:rPr>
        <w:t xml:space="preserve">ừ tượng thanh: </w:t>
      </w:r>
      <w:r w:rsidRPr="009E545D">
        <w:rPr>
          <w:color w:val="000000" w:themeColor="text1"/>
          <w:sz w:val="28"/>
          <w:szCs w:val="28"/>
          <w:lang w:val="en-US"/>
        </w:rPr>
        <w:t>“</w:t>
      </w:r>
      <w:r w:rsidRPr="00FD3DFA">
        <w:rPr>
          <w:i/>
          <w:iCs/>
          <w:color w:val="000000" w:themeColor="text1"/>
          <w:sz w:val="28"/>
          <w:szCs w:val="28"/>
          <w:lang w:val="en-US"/>
        </w:rPr>
        <w:t>lích chích</w:t>
      </w:r>
      <w:r w:rsidRPr="009E545D">
        <w:rPr>
          <w:color w:val="000000" w:themeColor="text1"/>
          <w:sz w:val="28"/>
          <w:szCs w:val="28"/>
          <w:lang w:val="en-US"/>
        </w:rPr>
        <w:t>”</w:t>
      </w:r>
      <w:r>
        <w:rPr>
          <w:color w:val="000000" w:themeColor="text1"/>
          <w:sz w:val="28"/>
          <w:szCs w:val="28"/>
        </w:rPr>
        <w:t xml:space="preserve"> </w:t>
      </w:r>
      <w:r w:rsidRPr="009E545D">
        <w:rPr>
          <w:color w:val="000000" w:themeColor="text1"/>
          <w:sz w:val="28"/>
          <w:szCs w:val="28"/>
          <w:lang w:val="en-US"/>
        </w:rPr>
        <w:t xml:space="preserve">(tiếng kêu nhỏ trong và đều của gà, của </w:t>
      </w:r>
      <w:r>
        <w:rPr>
          <w:color w:val="000000" w:themeColor="text1"/>
          <w:sz w:val="28"/>
          <w:szCs w:val="28"/>
          <w:lang w:val="en-US"/>
        </w:rPr>
        <w:t>chim</w:t>
      </w:r>
      <w:r>
        <w:rPr>
          <w:color w:val="000000" w:themeColor="text1"/>
          <w:sz w:val="28"/>
          <w:szCs w:val="28"/>
        </w:rPr>
        <w:t>).</w:t>
      </w:r>
    </w:p>
    <w:p w14:paraId="488C7020" w14:textId="77777777" w:rsidR="002F0A9F" w:rsidRPr="00FB5E29" w:rsidRDefault="002F0A9F" w:rsidP="002F0A9F">
      <w:pPr>
        <w:spacing w:after="0" w:line="240" w:lineRule="auto"/>
        <w:jc w:val="both"/>
        <w:rPr>
          <w:b/>
          <w:color w:val="000000" w:themeColor="text1"/>
          <w:szCs w:val="28"/>
          <w:lang w:val="vi-VN"/>
        </w:rPr>
      </w:pPr>
      <w:r w:rsidRPr="009E545D">
        <w:rPr>
          <w:color w:val="000000" w:themeColor="text1"/>
          <w:szCs w:val="28"/>
        </w:rPr>
        <w:t>từ tượng hình: “</w:t>
      </w:r>
      <w:r w:rsidRPr="00FD3DFA">
        <w:rPr>
          <w:i/>
          <w:iCs/>
          <w:color w:val="000000" w:themeColor="text1"/>
          <w:szCs w:val="28"/>
        </w:rPr>
        <w:t>phập phồng</w:t>
      </w:r>
      <w:r w:rsidRPr="009E545D">
        <w:rPr>
          <w:color w:val="000000" w:themeColor="text1"/>
          <w:szCs w:val="28"/>
        </w:rPr>
        <w:t>”</w:t>
      </w:r>
      <w:r>
        <w:rPr>
          <w:color w:val="000000" w:themeColor="text1"/>
          <w:szCs w:val="28"/>
          <w:lang w:val="vi-VN"/>
        </w:rPr>
        <w:t xml:space="preserve"> </w:t>
      </w:r>
      <w:r w:rsidRPr="009E545D">
        <w:rPr>
          <w:color w:val="000000" w:themeColor="text1"/>
          <w:szCs w:val="28"/>
        </w:rPr>
        <w:t>(phông lên, xẹp xuống liên tiếp)</w:t>
      </w:r>
    </w:p>
    <w:p w14:paraId="4EB661D4" w14:textId="77777777" w:rsidR="002F0A9F" w:rsidRPr="00FD3DFA" w:rsidRDefault="002F0A9F" w:rsidP="002F0A9F">
      <w:pPr>
        <w:shd w:val="clear" w:color="auto" w:fill="FFFFFF"/>
        <w:spacing w:after="0" w:line="240" w:lineRule="auto"/>
        <w:jc w:val="both"/>
        <w:rPr>
          <w:b/>
          <w:color w:val="000000" w:themeColor="text1"/>
          <w:szCs w:val="28"/>
          <w:u w:val="single"/>
          <w:lang w:val="vi-VN"/>
        </w:rPr>
      </w:pPr>
      <w:r w:rsidRPr="00FD3DFA">
        <w:rPr>
          <w:b/>
          <w:color w:val="000000" w:themeColor="text1"/>
          <w:szCs w:val="28"/>
          <w:u w:val="single"/>
        </w:rPr>
        <w:t>Bài tập 2</w:t>
      </w:r>
      <w:r w:rsidRPr="00FD3DFA">
        <w:rPr>
          <w:b/>
          <w:color w:val="000000" w:themeColor="text1"/>
          <w:szCs w:val="28"/>
          <w:u w:val="single"/>
          <w:lang w:val="vi-VN"/>
        </w:rPr>
        <w:t xml:space="preserve"> (T42)</w:t>
      </w:r>
    </w:p>
    <w:p w14:paraId="45D3D290" w14:textId="77777777" w:rsidR="002F0A9F" w:rsidRPr="00FD3DFA" w:rsidRDefault="002F0A9F" w:rsidP="002F0A9F">
      <w:pPr>
        <w:shd w:val="clear" w:color="auto" w:fill="FFFFFF"/>
        <w:spacing w:after="0" w:line="240" w:lineRule="auto"/>
        <w:jc w:val="both"/>
        <w:rPr>
          <w:color w:val="000000" w:themeColor="text1"/>
          <w:spacing w:val="-6"/>
          <w:szCs w:val="28"/>
        </w:rPr>
      </w:pPr>
      <w:r w:rsidRPr="00FD3DFA">
        <w:rPr>
          <w:color w:val="000000" w:themeColor="text1"/>
          <w:spacing w:val="-6"/>
          <w:szCs w:val="28"/>
        </w:rPr>
        <w:t xml:space="preserve">a) Từ tượng hình </w:t>
      </w:r>
      <w:r w:rsidRPr="00FD3DFA">
        <w:rPr>
          <w:b/>
          <w:color w:val="000000" w:themeColor="text1"/>
          <w:spacing w:val="-6"/>
          <w:szCs w:val="28"/>
        </w:rPr>
        <w:t>“le te”</w:t>
      </w:r>
      <w:r w:rsidRPr="00FD3DFA">
        <w:rPr>
          <w:color w:val="000000" w:themeColor="text1"/>
          <w:spacing w:val="-6"/>
          <w:szCs w:val="28"/>
        </w:rPr>
        <w:t xml:space="preserve"> gợi hình ảnh những ngôi nhà tranh thấp, hẹp ở làng quê xưa. </w:t>
      </w:r>
    </w:p>
    <w:p w14:paraId="6A41C244" w14:textId="77777777" w:rsidR="002F0A9F" w:rsidRPr="009E545D" w:rsidRDefault="002F0A9F" w:rsidP="002F0A9F">
      <w:pPr>
        <w:shd w:val="clear" w:color="auto" w:fill="FFFFFF"/>
        <w:spacing w:after="0" w:line="240" w:lineRule="auto"/>
        <w:jc w:val="both"/>
        <w:rPr>
          <w:color w:val="000000" w:themeColor="text1"/>
          <w:szCs w:val="28"/>
        </w:rPr>
      </w:pPr>
      <w:r w:rsidRPr="009E545D">
        <w:rPr>
          <w:color w:val="000000" w:themeColor="text1"/>
          <w:szCs w:val="28"/>
        </w:rPr>
        <w:t xml:space="preserve">Từ tượng hình </w:t>
      </w:r>
      <w:r w:rsidRPr="009E545D">
        <w:rPr>
          <w:b/>
          <w:color w:val="000000" w:themeColor="text1"/>
          <w:szCs w:val="28"/>
        </w:rPr>
        <w:t>“lập lòe”</w:t>
      </w:r>
      <w:r w:rsidRPr="009E545D">
        <w:rPr>
          <w:color w:val="000000" w:themeColor="text1"/>
          <w:szCs w:val="28"/>
        </w:rPr>
        <w:t xml:space="preserve"> gợi ánh sáng chợt lóe, chợt tắt của đom đóm, làm nổi bật thêm cái tối của những lối nhỏ, ngõ nhỏ và sự im vắng, tĩnh lặng của đêm khuya.</w:t>
      </w:r>
    </w:p>
    <w:p w14:paraId="77C69061" w14:textId="77777777" w:rsidR="002F0A9F" w:rsidRPr="00FD3DFA" w:rsidRDefault="002F0A9F" w:rsidP="002F0A9F">
      <w:pPr>
        <w:shd w:val="clear" w:color="auto" w:fill="FFFFFF"/>
        <w:spacing w:after="0" w:line="240" w:lineRule="auto"/>
        <w:jc w:val="both"/>
        <w:rPr>
          <w:color w:val="000000" w:themeColor="text1"/>
          <w:szCs w:val="28"/>
          <w:lang w:val="vi-VN"/>
        </w:rPr>
      </w:pPr>
      <w:r w:rsidRPr="009E545D">
        <w:rPr>
          <w:color w:val="000000" w:themeColor="text1"/>
          <w:szCs w:val="28"/>
        </w:rPr>
        <w:lastRenderedPageBreak/>
        <w:t xml:space="preserve">Từ tượng hình </w:t>
      </w:r>
      <w:r w:rsidRPr="009E545D">
        <w:rPr>
          <w:b/>
          <w:color w:val="000000" w:themeColor="text1"/>
          <w:szCs w:val="28"/>
        </w:rPr>
        <w:t>“phất phơ”</w:t>
      </w:r>
      <w:r w:rsidRPr="009E545D">
        <w:rPr>
          <w:color w:val="000000" w:themeColor="text1"/>
          <w:szCs w:val="28"/>
        </w:rPr>
        <w:t xml:space="preserve"> miêu tả sự lay động khẽ khàng của làn khói mỏng trong buổi chiều thu khi tiết trời se lạnh, gợi được cả làn gió </w:t>
      </w:r>
      <w:r>
        <w:rPr>
          <w:color w:val="000000" w:themeColor="text1"/>
          <w:szCs w:val="28"/>
        </w:rPr>
        <w:t>nhẹ</w:t>
      </w:r>
      <w:r>
        <w:rPr>
          <w:color w:val="000000" w:themeColor="text1"/>
          <w:szCs w:val="28"/>
          <w:lang w:val="vi-VN"/>
        </w:rPr>
        <w:t>.</w:t>
      </w:r>
    </w:p>
    <w:p w14:paraId="179DC5BD" w14:textId="77777777" w:rsidR="002F0A9F" w:rsidRPr="009E545D" w:rsidRDefault="002F0A9F" w:rsidP="002F0A9F">
      <w:pPr>
        <w:spacing w:after="0" w:line="240" w:lineRule="auto"/>
        <w:jc w:val="both"/>
        <w:rPr>
          <w:color w:val="000000" w:themeColor="text1"/>
          <w:szCs w:val="28"/>
        </w:rPr>
      </w:pPr>
      <w:r w:rsidRPr="009E545D">
        <w:rPr>
          <w:color w:val="000000" w:themeColor="text1"/>
          <w:szCs w:val="28"/>
        </w:rPr>
        <w:t xml:space="preserve">Từ tượng hình </w:t>
      </w:r>
      <w:r w:rsidRPr="009E545D">
        <w:rPr>
          <w:b/>
          <w:color w:val="000000" w:themeColor="text1"/>
          <w:szCs w:val="28"/>
        </w:rPr>
        <w:t>“lóng lánh”</w:t>
      </w:r>
      <w:r w:rsidRPr="009E545D">
        <w:rPr>
          <w:color w:val="000000" w:themeColor="text1"/>
          <w:szCs w:val="28"/>
        </w:rPr>
        <w:t xml:space="preserve"> gợi hình ảnh ánh trăng được phản chiếu từ mặt ao thu, khi làn nước trong trẻo xao động.</w:t>
      </w:r>
    </w:p>
    <w:p w14:paraId="1AB797BD" w14:textId="77777777" w:rsidR="002F0A9F" w:rsidRPr="009E545D" w:rsidRDefault="002F0A9F" w:rsidP="002F0A9F">
      <w:pPr>
        <w:spacing w:after="0" w:line="240" w:lineRule="auto"/>
        <w:jc w:val="both"/>
        <w:rPr>
          <w:b/>
          <w:color w:val="000000" w:themeColor="text1"/>
          <w:szCs w:val="28"/>
        </w:rPr>
      </w:pPr>
      <w:r w:rsidRPr="009E545D">
        <w:rPr>
          <w:b/>
          <w:color w:val="000000" w:themeColor="text1"/>
          <w:szCs w:val="28"/>
        </w:rPr>
        <w:t>Tác dụng:</w:t>
      </w:r>
    </w:p>
    <w:p w14:paraId="1044EA5B" w14:textId="77777777" w:rsidR="002F0A9F" w:rsidRPr="009E545D" w:rsidRDefault="002F0A9F" w:rsidP="002F0A9F">
      <w:pPr>
        <w:spacing w:after="0" w:line="240" w:lineRule="auto"/>
        <w:ind w:firstLine="720"/>
        <w:jc w:val="both"/>
        <w:rPr>
          <w:iCs/>
          <w:color w:val="000000" w:themeColor="text1"/>
          <w:szCs w:val="28"/>
          <w:lang w:val="nl-NL"/>
        </w:rPr>
      </w:pPr>
      <w:r w:rsidRPr="009E545D">
        <w:rPr>
          <w:iCs/>
          <w:color w:val="000000" w:themeColor="text1"/>
          <w:szCs w:val="28"/>
          <w:lang w:val="nl-NL"/>
        </w:rPr>
        <w:t>Gợi hình ảnh bức tranh một buổi tối yên bình, tĩnh lặng ở làng quê.</w:t>
      </w:r>
      <w:r>
        <w:rPr>
          <w:iCs/>
          <w:color w:val="000000" w:themeColor="text1"/>
          <w:szCs w:val="28"/>
          <w:lang w:val="nl-NL"/>
        </w:rPr>
        <w:t xml:space="preserve"> </w:t>
      </w:r>
      <w:r w:rsidRPr="009E545D">
        <w:rPr>
          <w:iCs/>
          <w:color w:val="000000" w:themeColor="text1"/>
          <w:szCs w:val="28"/>
          <w:lang w:val="nl-NL"/>
        </w:rPr>
        <w:t>Khung cảnh bình dị mà đẹp đẽ thơ mộng. Thể hiện sự quan sát tinh tế của nhà thơ cũng như tấm lòng, tình cảm gắn bó tha thiết của ông với làng quê.</w:t>
      </w:r>
    </w:p>
    <w:p w14:paraId="3EDF5D7B" w14:textId="77777777" w:rsidR="002F0A9F" w:rsidRPr="00FD3DFA" w:rsidRDefault="002F0A9F" w:rsidP="002F0A9F">
      <w:pPr>
        <w:spacing w:after="0" w:line="240" w:lineRule="auto"/>
        <w:jc w:val="both"/>
        <w:rPr>
          <w:iCs/>
          <w:color w:val="000000" w:themeColor="text1"/>
          <w:szCs w:val="28"/>
          <w:lang w:val="vi-VN"/>
        </w:rPr>
      </w:pPr>
      <w:r w:rsidRPr="009E545D">
        <w:rPr>
          <w:iCs/>
          <w:color w:val="000000" w:themeColor="text1"/>
          <w:szCs w:val="28"/>
          <w:lang w:val="nl-NL"/>
        </w:rPr>
        <w:t xml:space="preserve">b) Từ tượng hình </w:t>
      </w:r>
      <w:r w:rsidRPr="009E545D">
        <w:rPr>
          <w:b/>
          <w:iCs/>
          <w:color w:val="000000" w:themeColor="text1"/>
          <w:szCs w:val="28"/>
          <w:lang w:val="nl-NL"/>
        </w:rPr>
        <w:t>“lơ lửng”</w:t>
      </w:r>
      <w:r w:rsidRPr="009E545D">
        <w:rPr>
          <w:iCs/>
          <w:color w:val="000000" w:themeColor="text1"/>
          <w:szCs w:val="28"/>
          <w:lang w:val="nl-NL"/>
        </w:rPr>
        <w:t xml:space="preserve"> tả hình ảnh những đám mây như treo trên lưng chừng trời, gợi vẻ đẹp bình yên. Từ tượng hình </w:t>
      </w:r>
      <w:r w:rsidRPr="009E545D">
        <w:rPr>
          <w:b/>
          <w:iCs/>
          <w:color w:val="000000" w:themeColor="text1"/>
          <w:szCs w:val="28"/>
          <w:lang w:val="nl-NL"/>
        </w:rPr>
        <w:t>“lững thững”</w:t>
      </w:r>
      <w:r w:rsidRPr="009E545D">
        <w:rPr>
          <w:iCs/>
          <w:color w:val="000000" w:themeColor="text1"/>
          <w:szCs w:val="28"/>
          <w:lang w:val="nl-NL"/>
        </w:rPr>
        <w:t xml:space="preserve"> gợi tả dáng đi thong thả của những người nông dân bước ra khỏi cổng làng, bắt đầu một ngày lao động, mà như “đi vào nắng mai”</w:t>
      </w:r>
      <w:r>
        <w:rPr>
          <w:iCs/>
          <w:color w:val="000000" w:themeColor="text1"/>
          <w:szCs w:val="28"/>
          <w:lang w:val="vi-VN"/>
        </w:rPr>
        <w:t>.</w:t>
      </w:r>
    </w:p>
    <w:p w14:paraId="1A1208E9" w14:textId="77777777" w:rsidR="002F0A9F" w:rsidRPr="009E545D" w:rsidRDefault="002F0A9F" w:rsidP="002F0A9F">
      <w:pPr>
        <w:spacing w:after="0" w:line="240" w:lineRule="auto"/>
        <w:jc w:val="both"/>
        <w:rPr>
          <w:iCs/>
          <w:color w:val="000000" w:themeColor="text1"/>
          <w:szCs w:val="28"/>
          <w:lang w:val="nl-NL"/>
        </w:rPr>
      </w:pPr>
      <w:r w:rsidRPr="009E545D">
        <w:rPr>
          <w:iCs/>
          <w:color w:val="000000" w:themeColor="text1"/>
          <w:szCs w:val="28"/>
          <w:lang w:val="nl-NL"/>
        </w:rPr>
        <w:t xml:space="preserve">Từ tượng thanh </w:t>
      </w:r>
      <w:r w:rsidRPr="009E545D">
        <w:rPr>
          <w:b/>
          <w:iCs/>
          <w:color w:val="000000" w:themeColor="text1"/>
          <w:szCs w:val="28"/>
          <w:lang w:val="nl-NL"/>
        </w:rPr>
        <w:t>“véo von”</w:t>
      </w:r>
      <w:r w:rsidRPr="009E545D">
        <w:rPr>
          <w:iCs/>
          <w:color w:val="000000" w:themeColor="text1"/>
          <w:szCs w:val="28"/>
          <w:lang w:val="nl-NL"/>
        </w:rPr>
        <w:t xml:space="preserve"> gợi tiếng chim trong trẻo, tươi vui như tiếng trẻ thơ; </w:t>
      </w:r>
      <w:r w:rsidRPr="009E545D">
        <w:rPr>
          <w:b/>
          <w:iCs/>
          <w:color w:val="000000" w:themeColor="text1"/>
          <w:szCs w:val="28"/>
          <w:lang w:val="nl-NL"/>
        </w:rPr>
        <w:t>“ồn ào”</w:t>
      </w:r>
      <w:r w:rsidRPr="009E545D">
        <w:rPr>
          <w:iCs/>
          <w:color w:val="000000" w:themeColor="text1"/>
          <w:szCs w:val="28"/>
          <w:lang w:val="nl-NL"/>
        </w:rPr>
        <w:t xml:space="preserve"> gợi không khí sôi động nơi cổng làng vào buổi sớm mai.</w:t>
      </w:r>
    </w:p>
    <w:p w14:paraId="40EC8239" w14:textId="77777777" w:rsidR="002F0A9F" w:rsidRPr="009E545D" w:rsidRDefault="002F0A9F" w:rsidP="002F0A9F">
      <w:pPr>
        <w:spacing w:after="0" w:line="240" w:lineRule="auto"/>
        <w:jc w:val="both"/>
        <w:rPr>
          <w:b/>
          <w:color w:val="000000" w:themeColor="text1"/>
          <w:szCs w:val="28"/>
        </w:rPr>
      </w:pPr>
      <w:r w:rsidRPr="009E545D">
        <w:rPr>
          <w:iCs/>
          <w:color w:val="000000" w:themeColor="text1"/>
          <w:szCs w:val="28"/>
          <w:lang w:val="nl-NL"/>
        </w:rPr>
        <w:t xml:space="preserve">  </w:t>
      </w:r>
      <w:r w:rsidRPr="009E545D">
        <w:rPr>
          <w:b/>
          <w:color w:val="000000" w:themeColor="text1"/>
          <w:szCs w:val="28"/>
        </w:rPr>
        <w:t xml:space="preserve">Tác dụng: </w:t>
      </w:r>
    </w:p>
    <w:p w14:paraId="4C4CABA8" w14:textId="77777777" w:rsidR="002F0A9F" w:rsidRPr="009E545D" w:rsidRDefault="002F0A9F" w:rsidP="002F0A9F">
      <w:pPr>
        <w:spacing w:after="0" w:line="240" w:lineRule="auto"/>
        <w:jc w:val="both"/>
        <w:rPr>
          <w:color w:val="000000" w:themeColor="text1"/>
          <w:szCs w:val="28"/>
        </w:rPr>
      </w:pPr>
      <w:r w:rsidRPr="009E545D">
        <w:rPr>
          <w:b/>
          <w:color w:val="000000" w:themeColor="text1"/>
          <w:szCs w:val="28"/>
        </w:rPr>
        <w:t xml:space="preserve">- </w:t>
      </w:r>
      <w:r w:rsidRPr="009E545D">
        <w:rPr>
          <w:color w:val="000000" w:themeColor="text1"/>
          <w:szCs w:val="28"/>
        </w:rPr>
        <w:t xml:space="preserve">Tái hiện sinh động khung cảnh thiên nhiên và cuộc sống sinh hoạt, lao động ở một làng quê vào buổi sớm mai. </w:t>
      </w:r>
    </w:p>
    <w:p w14:paraId="34623BE6" w14:textId="77777777" w:rsidR="002F0A9F" w:rsidRPr="000E39B8" w:rsidRDefault="002F0A9F" w:rsidP="002F0A9F">
      <w:pPr>
        <w:pStyle w:val="NormalWeb"/>
        <w:spacing w:before="0" w:beforeAutospacing="0" w:after="0" w:afterAutospacing="0"/>
        <w:jc w:val="both"/>
        <w:rPr>
          <w:color w:val="000000" w:themeColor="text1"/>
          <w:sz w:val="28"/>
          <w:szCs w:val="28"/>
        </w:rPr>
      </w:pPr>
      <w:r w:rsidRPr="009E545D">
        <w:rPr>
          <w:color w:val="000000" w:themeColor="text1"/>
          <w:sz w:val="28"/>
          <w:szCs w:val="28"/>
        </w:rPr>
        <w:t>- Thể hiện sự tinh nhạy trong quan sát, cảm nhận và cả sự gắn bó của nhà thơ với cuộc sống làng quê.</w:t>
      </w:r>
    </w:p>
    <w:p w14:paraId="37A0C7AA" w14:textId="77777777" w:rsidR="002F0A9F" w:rsidRPr="00FD3DFA" w:rsidRDefault="002F0A9F" w:rsidP="002F0A9F">
      <w:pPr>
        <w:shd w:val="clear" w:color="auto" w:fill="FFFFFF"/>
        <w:spacing w:after="0" w:line="240" w:lineRule="auto"/>
        <w:jc w:val="both"/>
        <w:rPr>
          <w:b/>
          <w:color w:val="000000" w:themeColor="text1"/>
          <w:szCs w:val="28"/>
          <w:u w:val="single"/>
          <w:lang w:val="vi-VN"/>
        </w:rPr>
      </w:pPr>
      <w:r w:rsidRPr="00FD3DFA">
        <w:rPr>
          <w:b/>
          <w:color w:val="000000" w:themeColor="text1"/>
          <w:szCs w:val="28"/>
          <w:u w:val="single"/>
        </w:rPr>
        <w:t xml:space="preserve">Bài tập </w:t>
      </w:r>
      <w:r>
        <w:rPr>
          <w:b/>
          <w:color w:val="000000" w:themeColor="text1"/>
          <w:szCs w:val="28"/>
          <w:u w:val="single"/>
        </w:rPr>
        <w:t>3</w:t>
      </w:r>
      <w:r w:rsidRPr="00FD3DFA">
        <w:rPr>
          <w:b/>
          <w:color w:val="000000" w:themeColor="text1"/>
          <w:szCs w:val="28"/>
          <w:u w:val="single"/>
          <w:lang w:val="vi-VN"/>
        </w:rPr>
        <w:t xml:space="preserve"> (</w:t>
      </w:r>
      <w:r>
        <w:rPr>
          <w:b/>
          <w:color w:val="000000" w:themeColor="text1"/>
          <w:szCs w:val="28"/>
          <w:u w:val="single"/>
          <w:lang w:val="vi-VN"/>
        </w:rPr>
        <w:t>T43</w:t>
      </w:r>
      <w:r w:rsidRPr="00FD3DFA">
        <w:rPr>
          <w:b/>
          <w:color w:val="000000" w:themeColor="text1"/>
          <w:szCs w:val="28"/>
          <w:u w:val="single"/>
          <w:lang w:val="vi-VN"/>
        </w:rPr>
        <w:t>)</w:t>
      </w:r>
    </w:p>
    <w:p w14:paraId="2E1887D2" w14:textId="77777777" w:rsidR="002F0A9F" w:rsidRPr="009E545D" w:rsidRDefault="002F0A9F" w:rsidP="002F0A9F">
      <w:pPr>
        <w:pStyle w:val="NormalWeb"/>
        <w:shd w:val="clear" w:color="auto" w:fill="FFFFFF"/>
        <w:spacing w:before="0" w:beforeAutospacing="0" w:after="0" w:afterAutospacing="0"/>
        <w:jc w:val="both"/>
        <w:rPr>
          <w:color w:val="000000" w:themeColor="text1"/>
          <w:sz w:val="28"/>
          <w:szCs w:val="28"/>
          <w:lang w:val="en-US"/>
        </w:rPr>
      </w:pPr>
      <w:r w:rsidRPr="009E545D">
        <w:rPr>
          <w:color w:val="000000" w:themeColor="text1"/>
          <w:sz w:val="28"/>
          <w:szCs w:val="28"/>
        </w:rPr>
        <w:t xml:space="preserve">a. Các từ tượng hình: </w:t>
      </w:r>
      <w:r w:rsidRPr="009E545D">
        <w:rPr>
          <w:color w:val="000000" w:themeColor="text1"/>
          <w:sz w:val="28"/>
          <w:szCs w:val="28"/>
          <w:lang w:val="en-US"/>
        </w:rPr>
        <w:t>li ti</w:t>
      </w:r>
    </w:p>
    <w:p w14:paraId="7E1F4C91" w14:textId="77777777" w:rsidR="002F0A9F" w:rsidRPr="009E545D" w:rsidRDefault="002F0A9F" w:rsidP="002F0A9F">
      <w:pPr>
        <w:pStyle w:val="NormalWeb"/>
        <w:shd w:val="clear" w:color="auto" w:fill="FFFFFF"/>
        <w:spacing w:before="0" w:beforeAutospacing="0" w:after="0" w:afterAutospacing="0"/>
        <w:jc w:val="both"/>
        <w:rPr>
          <w:color w:val="000000" w:themeColor="text1"/>
          <w:sz w:val="28"/>
          <w:szCs w:val="28"/>
        </w:rPr>
      </w:pPr>
      <w:r w:rsidRPr="009E545D">
        <w:rPr>
          <w:color w:val="000000" w:themeColor="text1"/>
          <w:sz w:val="28"/>
          <w:szCs w:val="28"/>
        </w:rPr>
        <w:t>Các từ tượng thanh: lao xao, vù vù, líu ríu. </w:t>
      </w:r>
    </w:p>
    <w:p w14:paraId="11C9493F" w14:textId="77777777" w:rsidR="002F0A9F" w:rsidRPr="009E545D" w:rsidRDefault="002F0A9F" w:rsidP="002F0A9F">
      <w:pPr>
        <w:shd w:val="clear" w:color="auto" w:fill="FFFFFF"/>
        <w:spacing w:after="0" w:line="240" w:lineRule="auto"/>
        <w:jc w:val="both"/>
        <w:rPr>
          <w:color w:val="000000" w:themeColor="text1"/>
          <w:szCs w:val="28"/>
        </w:rPr>
      </w:pPr>
      <w:r w:rsidRPr="009E545D">
        <w:rPr>
          <w:color w:val="000000" w:themeColor="text1"/>
          <w:szCs w:val="28"/>
        </w:rPr>
        <w:t xml:space="preserve">b. Từ tượng hình </w:t>
      </w:r>
      <w:r w:rsidRPr="001431C4">
        <w:rPr>
          <w:i/>
          <w:iCs/>
          <w:color w:val="000000" w:themeColor="text1"/>
          <w:szCs w:val="28"/>
        </w:rPr>
        <w:t>“li ti”</w:t>
      </w:r>
      <w:r w:rsidRPr="009E545D">
        <w:rPr>
          <w:color w:val="000000" w:themeColor="text1"/>
          <w:szCs w:val="28"/>
        </w:rPr>
        <w:t xml:space="preserve"> gợi hình ảnh chú chim manh manh với bộ lông xám có điểm những chấm nhỏ và đều màu trắng, màu đỏ.</w:t>
      </w:r>
    </w:p>
    <w:p w14:paraId="720B9F05" w14:textId="77777777" w:rsidR="002F0A9F" w:rsidRPr="001431C4" w:rsidRDefault="002F0A9F" w:rsidP="002F0A9F">
      <w:pPr>
        <w:pStyle w:val="NormalWeb"/>
        <w:shd w:val="clear" w:color="auto" w:fill="FFFFFF"/>
        <w:spacing w:before="0" w:beforeAutospacing="0" w:after="0" w:afterAutospacing="0"/>
        <w:jc w:val="both"/>
        <w:rPr>
          <w:color w:val="000000" w:themeColor="text1"/>
          <w:spacing w:val="-12"/>
          <w:sz w:val="28"/>
          <w:szCs w:val="28"/>
          <w:lang w:val="en-US"/>
        </w:rPr>
      </w:pPr>
      <w:r w:rsidRPr="001431C4">
        <w:rPr>
          <w:color w:val="000000" w:themeColor="text1"/>
          <w:spacing w:val="-12"/>
          <w:sz w:val="28"/>
          <w:szCs w:val="28"/>
          <w:lang w:val="en-US"/>
        </w:rPr>
        <w:t>T</w:t>
      </w:r>
      <w:r w:rsidRPr="001431C4">
        <w:rPr>
          <w:color w:val="000000" w:themeColor="text1"/>
          <w:spacing w:val="-12"/>
          <w:sz w:val="28"/>
          <w:szCs w:val="28"/>
        </w:rPr>
        <w:t>ừ tượng thanh</w:t>
      </w:r>
      <w:r w:rsidRPr="001431C4">
        <w:rPr>
          <w:color w:val="000000" w:themeColor="text1"/>
          <w:spacing w:val="-12"/>
          <w:sz w:val="28"/>
          <w:szCs w:val="28"/>
          <w:lang w:val="en-US"/>
        </w:rPr>
        <w:t xml:space="preserve"> </w:t>
      </w:r>
      <w:r w:rsidRPr="001431C4">
        <w:rPr>
          <w:i/>
          <w:iCs/>
          <w:color w:val="000000" w:themeColor="text1"/>
          <w:spacing w:val="-12"/>
          <w:sz w:val="28"/>
          <w:szCs w:val="28"/>
          <w:lang w:val="en-US"/>
        </w:rPr>
        <w:t>“</w:t>
      </w:r>
      <w:r w:rsidRPr="001431C4">
        <w:rPr>
          <w:i/>
          <w:iCs/>
          <w:color w:val="000000" w:themeColor="text1"/>
          <w:spacing w:val="-12"/>
          <w:sz w:val="28"/>
          <w:szCs w:val="28"/>
        </w:rPr>
        <w:t>lao xao</w:t>
      </w:r>
      <w:r w:rsidRPr="001431C4">
        <w:rPr>
          <w:i/>
          <w:iCs/>
          <w:color w:val="000000" w:themeColor="text1"/>
          <w:spacing w:val="-12"/>
          <w:sz w:val="28"/>
          <w:szCs w:val="28"/>
          <w:lang w:val="en-US"/>
        </w:rPr>
        <w:t>”</w:t>
      </w:r>
      <w:r w:rsidRPr="001431C4">
        <w:rPr>
          <w:color w:val="000000" w:themeColor="text1"/>
          <w:spacing w:val="-12"/>
          <w:sz w:val="28"/>
          <w:szCs w:val="28"/>
        </w:rPr>
        <w:t xml:space="preserve"> </w:t>
      </w:r>
      <w:r w:rsidRPr="001431C4">
        <w:rPr>
          <w:color w:val="000000" w:themeColor="text1"/>
          <w:spacing w:val="-12"/>
          <w:sz w:val="28"/>
          <w:szCs w:val="28"/>
          <w:lang w:val="en-US"/>
        </w:rPr>
        <w:t xml:space="preserve">gợi tả nhiều âm thanh nhỏ trộn trộn lẫn vào nhau, nghe không rõ. </w:t>
      </w:r>
    </w:p>
    <w:p w14:paraId="42E0784E" w14:textId="77777777" w:rsidR="002F0A9F" w:rsidRPr="009E545D" w:rsidRDefault="002F0A9F" w:rsidP="002F0A9F">
      <w:pPr>
        <w:pStyle w:val="NormalWeb"/>
        <w:shd w:val="clear" w:color="auto" w:fill="FFFFFF"/>
        <w:spacing w:before="0" w:beforeAutospacing="0" w:after="0" w:afterAutospacing="0"/>
        <w:jc w:val="both"/>
        <w:rPr>
          <w:color w:val="000000" w:themeColor="text1"/>
          <w:sz w:val="28"/>
          <w:szCs w:val="28"/>
        </w:rPr>
      </w:pPr>
      <w:r w:rsidRPr="009E545D">
        <w:rPr>
          <w:color w:val="000000" w:themeColor="text1"/>
          <w:sz w:val="28"/>
          <w:szCs w:val="28"/>
          <w:lang w:val="en-US"/>
        </w:rPr>
        <w:t>T</w:t>
      </w:r>
      <w:r w:rsidRPr="009E545D">
        <w:rPr>
          <w:color w:val="000000" w:themeColor="text1"/>
          <w:sz w:val="28"/>
          <w:szCs w:val="28"/>
        </w:rPr>
        <w:t>ừ tượng thanh</w:t>
      </w:r>
      <w:r w:rsidRPr="009E545D">
        <w:rPr>
          <w:color w:val="000000" w:themeColor="text1"/>
          <w:sz w:val="28"/>
          <w:szCs w:val="28"/>
          <w:lang w:val="en-US"/>
        </w:rPr>
        <w:t xml:space="preserve"> “</w:t>
      </w:r>
      <w:r w:rsidRPr="001431C4">
        <w:rPr>
          <w:i/>
          <w:iCs/>
          <w:color w:val="000000" w:themeColor="text1"/>
          <w:sz w:val="28"/>
          <w:szCs w:val="28"/>
        </w:rPr>
        <w:t>vù vù</w:t>
      </w:r>
      <w:r w:rsidRPr="001431C4">
        <w:rPr>
          <w:i/>
          <w:iCs/>
          <w:color w:val="000000" w:themeColor="text1"/>
          <w:sz w:val="28"/>
          <w:szCs w:val="28"/>
          <w:lang w:val="en-US"/>
        </w:rPr>
        <w:t>”</w:t>
      </w:r>
      <w:r w:rsidRPr="009E545D">
        <w:rPr>
          <w:color w:val="000000" w:themeColor="text1"/>
          <w:sz w:val="28"/>
          <w:szCs w:val="28"/>
          <w:lang w:val="en-US"/>
        </w:rPr>
        <w:t xml:space="preserve"> gợi tả âm thanh phát ra khi có vật bay qua rất nhanh, cọ sát mạnh với không khí. </w:t>
      </w:r>
    </w:p>
    <w:p w14:paraId="38741AFC" w14:textId="77777777" w:rsidR="002F0A9F" w:rsidRPr="001431C4" w:rsidRDefault="002F0A9F" w:rsidP="002F0A9F">
      <w:pPr>
        <w:pStyle w:val="NormalWeb"/>
        <w:shd w:val="clear" w:color="auto" w:fill="FFFFFF"/>
        <w:spacing w:before="0" w:beforeAutospacing="0" w:after="0" w:afterAutospacing="0"/>
        <w:jc w:val="both"/>
        <w:rPr>
          <w:color w:val="000000" w:themeColor="text1"/>
          <w:spacing w:val="-8"/>
          <w:sz w:val="28"/>
          <w:szCs w:val="28"/>
        </w:rPr>
      </w:pPr>
      <w:r w:rsidRPr="001431C4">
        <w:rPr>
          <w:color w:val="000000" w:themeColor="text1"/>
          <w:spacing w:val="-8"/>
          <w:sz w:val="28"/>
          <w:szCs w:val="28"/>
          <w:lang w:val="en-US"/>
        </w:rPr>
        <w:t>T</w:t>
      </w:r>
      <w:r w:rsidRPr="001431C4">
        <w:rPr>
          <w:color w:val="000000" w:themeColor="text1"/>
          <w:spacing w:val="-8"/>
          <w:sz w:val="28"/>
          <w:szCs w:val="28"/>
        </w:rPr>
        <w:t xml:space="preserve">ừ tượng thanh </w:t>
      </w:r>
      <w:r w:rsidRPr="001431C4">
        <w:rPr>
          <w:i/>
          <w:iCs/>
          <w:color w:val="000000" w:themeColor="text1"/>
          <w:spacing w:val="-8"/>
          <w:sz w:val="28"/>
          <w:szCs w:val="28"/>
          <w:lang w:val="en-US"/>
        </w:rPr>
        <w:t>“</w:t>
      </w:r>
      <w:r w:rsidRPr="001431C4">
        <w:rPr>
          <w:i/>
          <w:iCs/>
          <w:color w:val="000000" w:themeColor="text1"/>
          <w:spacing w:val="-8"/>
          <w:sz w:val="28"/>
          <w:szCs w:val="28"/>
        </w:rPr>
        <w:t>líu ríu</w:t>
      </w:r>
      <w:r w:rsidRPr="001431C4">
        <w:rPr>
          <w:i/>
          <w:iCs/>
          <w:color w:val="000000" w:themeColor="text1"/>
          <w:spacing w:val="-8"/>
          <w:sz w:val="28"/>
          <w:szCs w:val="28"/>
          <w:lang w:val="en-US"/>
        </w:rPr>
        <w:t>”</w:t>
      </w:r>
      <w:r w:rsidRPr="001431C4">
        <w:rPr>
          <w:color w:val="000000" w:themeColor="text1"/>
          <w:spacing w:val="-8"/>
          <w:sz w:val="28"/>
          <w:szCs w:val="28"/>
        </w:rPr>
        <w:t> </w:t>
      </w:r>
      <w:r w:rsidRPr="001431C4">
        <w:rPr>
          <w:color w:val="000000" w:themeColor="text1"/>
          <w:spacing w:val="-8"/>
          <w:sz w:val="28"/>
          <w:szCs w:val="28"/>
          <w:lang w:val="en-US"/>
        </w:rPr>
        <w:t xml:space="preserve">gợi tả âm thanh nhỏ, dính vào nhau khó phân biệt từng </w:t>
      </w:r>
      <w:r>
        <w:rPr>
          <w:color w:val="000000" w:themeColor="text1"/>
          <w:spacing w:val="-8"/>
          <w:sz w:val="28"/>
          <w:szCs w:val="28"/>
          <w:lang w:val="en-US"/>
        </w:rPr>
        <w:t>tiếng</w:t>
      </w:r>
      <w:r>
        <w:rPr>
          <w:color w:val="000000" w:themeColor="text1"/>
          <w:spacing w:val="-8"/>
          <w:sz w:val="28"/>
          <w:szCs w:val="28"/>
        </w:rPr>
        <w:t>.</w:t>
      </w:r>
    </w:p>
    <w:p w14:paraId="2FE2C539" w14:textId="167A905C" w:rsidR="002F0A9F" w:rsidRDefault="002F0A9F" w:rsidP="002F0A9F">
      <w:pPr>
        <w:spacing w:after="0" w:line="240" w:lineRule="auto"/>
        <w:jc w:val="both"/>
        <w:rPr>
          <w:rFonts w:eastAsia="Times New Roman"/>
          <w:color w:val="000000" w:themeColor="text1"/>
          <w:szCs w:val="28"/>
        </w:rPr>
      </w:pPr>
      <w:r w:rsidRPr="009E545D">
        <w:rPr>
          <w:color w:val="000000" w:themeColor="text1"/>
          <w:szCs w:val="28"/>
        </w:rPr>
        <w:lastRenderedPageBreak/>
        <w:t xml:space="preserve">Tác dụng: </w:t>
      </w:r>
      <w:r w:rsidRPr="009E545D">
        <w:rPr>
          <w:rFonts w:eastAsia="Times New Roman"/>
          <w:color w:val="000000" w:themeColor="text1"/>
          <w:szCs w:val="28"/>
        </w:rPr>
        <w:t xml:space="preserve">Tất cả các từ tượng thanh, tượng hình góp phần tái hiện sinh động khung cảnh thú vị ở một khu rừng Nam bộ. Qua đó thể hiện tình cảm của nhà văn dành cho thiên nhiên nơi đất rừng phương </w:t>
      </w:r>
      <w:r>
        <w:rPr>
          <w:rFonts w:eastAsia="Times New Roman"/>
          <w:color w:val="000000" w:themeColor="text1"/>
          <w:szCs w:val="28"/>
        </w:rPr>
        <w:t>Nam</w:t>
      </w:r>
      <w:r w:rsidR="00FC7CAF">
        <w:rPr>
          <w:rFonts w:eastAsia="Times New Roman"/>
          <w:color w:val="000000" w:themeColor="text1"/>
          <w:szCs w:val="28"/>
        </w:rPr>
        <w:t>.</w:t>
      </w:r>
    </w:p>
    <w:p w14:paraId="06C0E00F" w14:textId="77777777" w:rsidR="00FC7CAF" w:rsidRDefault="00FC7CAF" w:rsidP="002F0A9F">
      <w:pPr>
        <w:spacing w:after="0" w:line="240" w:lineRule="auto"/>
        <w:jc w:val="both"/>
        <w:rPr>
          <w:rFonts w:eastAsia="Times New Roman"/>
          <w:color w:val="000000" w:themeColor="text1"/>
          <w:szCs w:val="28"/>
        </w:rPr>
      </w:pPr>
    </w:p>
    <w:p w14:paraId="788B5496" w14:textId="77777777" w:rsidR="00FC7CAF" w:rsidRDefault="00FC7CAF" w:rsidP="002F0A9F">
      <w:pPr>
        <w:spacing w:after="0" w:line="240" w:lineRule="auto"/>
        <w:jc w:val="both"/>
        <w:rPr>
          <w:rFonts w:eastAsia="Times New Roman"/>
          <w:color w:val="000000" w:themeColor="text1"/>
          <w:szCs w:val="28"/>
        </w:rPr>
      </w:pPr>
    </w:p>
    <w:p w14:paraId="414DEAC7" w14:textId="39D87579" w:rsidR="00FC7CAF" w:rsidRPr="005C54E1" w:rsidRDefault="00FC7CAF" w:rsidP="00FC7CAF">
      <w:pPr>
        <w:pStyle w:val="Vnbnnidung0"/>
        <w:spacing w:line="240" w:lineRule="auto"/>
        <w:ind w:firstLine="0"/>
        <w:jc w:val="both"/>
        <w:rPr>
          <w:lang w:val="vi-VN" w:eastAsia="vi-VN" w:bidi="vi-VN"/>
        </w:rPr>
      </w:pPr>
      <w:r>
        <w:rPr>
          <w:color w:val="000000" w:themeColor="text1"/>
          <w:szCs w:val="28"/>
        </w:rPr>
        <w:t xml:space="preserve">                                                         </w:t>
      </w:r>
      <w:r w:rsidRPr="005C54E1">
        <w:rPr>
          <w:i/>
          <w:iCs/>
          <w:szCs w:val="28"/>
        </w:rPr>
        <w:t xml:space="preserve">Bàn Đạt, ngày </w:t>
      </w:r>
      <w:r w:rsidR="00B41FD8">
        <w:rPr>
          <w:i/>
          <w:iCs/>
          <w:szCs w:val="28"/>
        </w:rPr>
        <w:t xml:space="preserve">   </w:t>
      </w:r>
      <w:r w:rsidRPr="005C54E1">
        <w:rPr>
          <w:i/>
          <w:iCs/>
          <w:szCs w:val="28"/>
        </w:rPr>
        <w:t xml:space="preserve"> tháng </w:t>
      </w:r>
      <w:r w:rsidR="00B41FD8">
        <w:rPr>
          <w:i/>
          <w:iCs/>
          <w:szCs w:val="28"/>
        </w:rPr>
        <w:t xml:space="preserve">   </w:t>
      </w:r>
      <w:r w:rsidRPr="005C54E1">
        <w:rPr>
          <w:i/>
          <w:iCs/>
          <w:szCs w:val="28"/>
        </w:rPr>
        <w:t xml:space="preserve"> năm 202</w:t>
      </w:r>
    </w:p>
    <w:p w14:paraId="6534B2A0" w14:textId="50A09184" w:rsidR="00FC7CAF" w:rsidRPr="00A60163" w:rsidRDefault="00FC7CAF" w:rsidP="00FC7CAF">
      <w:pPr>
        <w:spacing w:after="0" w:line="20" w:lineRule="atLeast"/>
        <w:ind w:firstLine="720"/>
        <w:jc w:val="center"/>
        <w:rPr>
          <w:szCs w:val="28"/>
        </w:rPr>
      </w:pPr>
      <w:r w:rsidRPr="005C54E1">
        <w:rPr>
          <w:szCs w:val="28"/>
        </w:rPr>
        <w:t xml:space="preserve">                              </w:t>
      </w:r>
      <w:r w:rsidR="00B41FD8">
        <w:rPr>
          <w:szCs w:val="28"/>
        </w:rPr>
        <w:t xml:space="preserve">    Tổ CM</w:t>
      </w:r>
      <w:r w:rsidRPr="005C54E1">
        <w:rPr>
          <w:szCs w:val="28"/>
        </w:rPr>
        <w:t xml:space="preserve">  </w:t>
      </w:r>
      <w:r w:rsidR="00B41FD8">
        <w:rPr>
          <w:szCs w:val="28"/>
        </w:rPr>
        <w:t>đ</w:t>
      </w:r>
      <w:r w:rsidRPr="00A60163">
        <w:rPr>
          <w:szCs w:val="28"/>
        </w:rPr>
        <w:t xml:space="preserve">ã duyệt </w:t>
      </w:r>
      <w:r>
        <w:rPr>
          <w:szCs w:val="28"/>
        </w:rPr>
        <w:t>tuần 4 - Tiết 13,14,15,16</w:t>
      </w:r>
    </w:p>
    <w:p w14:paraId="31B59844" w14:textId="279BDF2B" w:rsidR="00FC7CAF" w:rsidRDefault="00FC7CAF" w:rsidP="00FC7CAF">
      <w:pPr>
        <w:spacing w:after="0" w:line="20" w:lineRule="atLeast"/>
        <w:ind w:firstLine="720"/>
        <w:jc w:val="center"/>
        <w:rPr>
          <w:b/>
          <w:bCs/>
          <w:szCs w:val="28"/>
        </w:rPr>
      </w:pPr>
      <w:r>
        <w:rPr>
          <w:b/>
          <w:bCs/>
          <w:szCs w:val="28"/>
        </w:rPr>
        <w:t xml:space="preserve">                                         </w:t>
      </w:r>
    </w:p>
    <w:p w14:paraId="1E9F3103" w14:textId="77777777" w:rsidR="00FC7CAF" w:rsidRDefault="00FC7CAF" w:rsidP="00FC7CAF">
      <w:pPr>
        <w:spacing w:after="0" w:line="20" w:lineRule="atLeast"/>
        <w:ind w:firstLine="720"/>
        <w:jc w:val="center"/>
        <w:rPr>
          <w:b/>
          <w:bCs/>
          <w:szCs w:val="28"/>
        </w:rPr>
      </w:pPr>
    </w:p>
    <w:p w14:paraId="0558A099" w14:textId="77777777" w:rsidR="00FC7CAF" w:rsidRDefault="00FC7CAF" w:rsidP="00B41FD8">
      <w:pPr>
        <w:spacing w:after="0" w:line="20" w:lineRule="atLeast"/>
        <w:rPr>
          <w:b/>
          <w:bCs/>
          <w:szCs w:val="28"/>
        </w:rPr>
      </w:pPr>
    </w:p>
    <w:p w14:paraId="3415D0DE" w14:textId="4D71E63D" w:rsidR="00FC7CAF" w:rsidRDefault="00FC7CAF" w:rsidP="00FC7CAF">
      <w:pPr>
        <w:spacing w:after="0" w:line="20" w:lineRule="atLeast"/>
        <w:ind w:firstLine="720"/>
        <w:jc w:val="center"/>
        <w:rPr>
          <w:b/>
          <w:bCs/>
          <w:szCs w:val="28"/>
        </w:rPr>
      </w:pPr>
      <w:r>
        <w:rPr>
          <w:b/>
          <w:bCs/>
          <w:szCs w:val="28"/>
        </w:rPr>
        <w:t xml:space="preserve">             </w:t>
      </w:r>
      <w:r w:rsidR="00B41FD8">
        <w:rPr>
          <w:b/>
          <w:bCs/>
          <w:szCs w:val="28"/>
        </w:rPr>
        <w:t xml:space="preserve">         </w:t>
      </w:r>
      <w:r>
        <w:rPr>
          <w:b/>
          <w:bCs/>
          <w:szCs w:val="28"/>
        </w:rPr>
        <w:t xml:space="preserve">   </w:t>
      </w:r>
      <w:r w:rsidRPr="00F94D4B">
        <w:rPr>
          <w:b/>
          <w:bCs/>
          <w:szCs w:val="28"/>
        </w:rPr>
        <w:t>Ng</w:t>
      </w:r>
      <w:r>
        <w:rPr>
          <w:b/>
          <w:bCs/>
          <w:szCs w:val="28"/>
        </w:rPr>
        <w:t>uyễn Thị</w:t>
      </w:r>
      <w:r w:rsidR="00B41FD8">
        <w:rPr>
          <w:b/>
          <w:bCs/>
          <w:szCs w:val="28"/>
        </w:rPr>
        <w:t xml:space="preserve"> Minh Ngọc</w:t>
      </w:r>
    </w:p>
    <w:p w14:paraId="105F5D41" w14:textId="77777777" w:rsidR="003055B9" w:rsidRDefault="003055B9" w:rsidP="002F0A9F">
      <w:pPr>
        <w:spacing w:after="0" w:line="240" w:lineRule="auto"/>
        <w:jc w:val="both"/>
        <w:rPr>
          <w:iCs/>
          <w:color w:val="000000" w:themeColor="text1"/>
          <w:szCs w:val="28"/>
          <w:lang w:val="vi-VN"/>
        </w:rPr>
      </w:pPr>
    </w:p>
    <w:p w14:paraId="5D673BBB" w14:textId="77777777" w:rsidR="00C11C4D" w:rsidRDefault="00C11C4D" w:rsidP="002F0A9F">
      <w:pPr>
        <w:spacing w:after="0" w:line="240" w:lineRule="auto"/>
        <w:jc w:val="both"/>
        <w:rPr>
          <w:iCs/>
          <w:color w:val="000000" w:themeColor="text1"/>
          <w:szCs w:val="28"/>
        </w:rPr>
      </w:pPr>
    </w:p>
    <w:p w14:paraId="3AFB5DC7" w14:textId="77777777" w:rsidR="00B41FD8" w:rsidRDefault="00B41FD8" w:rsidP="002F0A9F">
      <w:pPr>
        <w:spacing w:after="0" w:line="240" w:lineRule="auto"/>
        <w:jc w:val="both"/>
        <w:rPr>
          <w:iCs/>
          <w:color w:val="000000" w:themeColor="text1"/>
          <w:szCs w:val="28"/>
        </w:rPr>
      </w:pPr>
    </w:p>
    <w:p w14:paraId="5849798D" w14:textId="77777777" w:rsidR="00B41FD8" w:rsidRDefault="00B41FD8" w:rsidP="002F0A9F">
      <w:pPr>
        <w:spacing w:after="0" w:line="240" w:lineRule="auto"/>
        <w:jc w:val="both"/>
        <w:rPr>
          <w:iCs/>
          <w:color w:val="000000" w:themeColor="text1"/>
          <w:szCs w:val="28"/>
        </w:rPr>
      </w:pPr>
    </w:p>
    <w:p w14:paraId="15C90365" w14:textId="77777777" w:rsidR="00B41FD8" w:rsidRDefault="00B41FD8" w:rsidP="002F0A9F">
      <w:pPr>
        <w:spacing w:after="0" w:line="240" w:lineRule="auto"/>
        <w:jc w:val="both"/>
        <w:rPr>
          <w:iCs/>
          <w:color w:val="000000" w:themeColor="text1"/>
          <w:szCs w:val="28"/>
        </w:rPr>
      </w:pPr>
    </w:p>
    <w:p w14:paraId="5B94061E" w14:textId="77777777" w:rsidR="00B41FD8" w:rsidRDefault="00B41FD8" w:rsidP="002F0A9F">
      <w:pPr>
        <w:spacing w:after="0" w:line="240" w:lineRule="auto"/>
        <w:jc w:val="both"/>
        <w:rPr>
          <w:iCs/>
          <w:color w:val="000000" w:themeColor="text1"/>
          <w:szCs w:val="28"/>
        </w:rPr>
      </w:pPr>
    </w:p>
    <w:p w14:paraId="58BB913A" w14:textId="77777777" w:rsidR="00B41FD8" w:rsidRDefault="00B41FD8" w:rsidP="002F0A9F">
      <w:pPr>
        <w:spacing w:after="0" w:line="240" w:lineRule="auto"/>
        <w:jc w:val="both"/>
        <w:rPr>
          <w:iCs/>
          <w:color w:val="000000" w:themeColor="text1"/>
          <w:szCs w:val="28"/>
        </w:rPr>
      </w:pPr>
    </w:p>
    <w:p w14:paraId="2EBF403A" w14:textId="77777777" w:rsidR="00B41FD8" w:rsidRDefault="00B41FD8" w:rsidP="002F0A9F">
      <w:pPr>
        <w:spacing w:after="0" w:line="240" w:lineRule="auto"/>
        <w:jc w:val="both"/>
        <w:rPr>
          <w:iCs/>
          <w:color w:val="000000" w:themeColor="text1"/>
          <w:szCs w:val="28"/>
        </w:rPr>
      </w:pPr>
    </w:p>
    <w:p w14:paraId="7A0FC8F5" w14:textId="77777777" w:rsidR="00B41FD8" w:rsidRDefault="00B41FD8" w:rsidP="002F0A9F">
      <w:pPr>
        <w:spacing w:after="0" w:line="240" w:lineRule="auto"/>
        <w:jc w:val="both"/>
        <w:rPr>
          <w:iCs/>
          <w:color w:val="000000" w:themeColor="text1"/>
          <w:szCs w:val="28"/>
        </w:rPr>
      </w:pPr>
    </w:p>
    <w:p w14:paraId="4A9D61AE" w14:textId="77777777" w:rsidR="00B41FD8" w:rsidRDefault="00B41FD8" w:rsidP="002F0A9F">
      <w:pPr>
        <w:spacing w:after="0" w:line="240" w:lineRule="auto"/>
        <w:jc w:val="both"/>
        <w:rPr>
          <w:iCs/>
          <w:color w:val="000000" w:themeColor="text1"/>
          <w:szCs w:val="28"/>
        </w:rPr>
      </w:pPr>
    </w:p>
    <w:p w14:paraId="12B921A9" w14:textId="77777777" w:rsidR="00B41FD8" w:rsidRDefault="00B41FD8" w:rsidP="002F0A9F">
      <w:pPr>
        <w:spacing w:after="0" w:line="240" w:lineRule="auto"/>
        <w:jc w:val="both"/>
        <w:rPr>
          <w:iCs/>
          <w:color w:val="000000" w:themeColor="text1"/>
          <w:szCs w:val="28"/>
        </w:rPr>
      </w:pPr>
    </w:p>
    <w:p w14:paraId="634D14E1" w14:textId="77777777" w:rsidR="00B41FD8" w:rsidRDefault="00B41FD8" w:rsidP="002F0A9F">
      <w:pPr>
        <w:spacing w:after="0" w:line="240" w:lineRule="auto"/>
        <w:jc w:val="both"/>
        <w:rPr>
          <w:iCs/>
          <w:color w:val="000000" w:themeColor="text1"/>
          <w:szCs w:val="28"/>
        </w:rPr>
      </w:pPr>
    </w:p>
    <w:p w14:paraId="1F26D654" w14:textId="77777777" w:rsidR="00B41FD8" w:rsidRDefault="00B41FD8" w:rsidP="002F0A9F">
      <w:pPr>
        <w:spacing w:after="0" w:line="240" w:lineRule="auto"/>
        <w:jc w:val="both"/>
        <w:rPr>
          <w:iCs/>
          <w:color w:val="000000" w:themeColor="text1"/>
          <w:szCs w:val="28"/>
        </w:rPr>
      </w:pPr>
    </w:p>
    <w:p w14:paraId="2FF91F25" w14:textId="77777777" w:rsidR="00B41FD8" w:rsidRDefault="00B41FD8" w:rsidP="002F0A9F">
      <w:pPr>
        <w:spacing w:after="0" w:line="240" w:lineRule="auto"/>
        <w:jc w:val="both"/>
        <w:rPr>
          <w:iCs/>
          <w:color w:val="000000" w:themeColor="text1"/>
          <w:szCs w:val="28"/>
        </w:rPr>
      </w:pPr>
    </w:p>
    <w:p w14:paraId="032CA4FD" w14:textId="77777777" w:rsidR="00B41FD8" w:rsidRDefault="00B41FD8" w:rsidP="002F0A9F">
      <w:pPr>
        <w:spacing w:after="0" w:line="240" w:lineRule="auto"/>
        <w:jc w:val="both"/>
        <w:rPr>
          <w:iCs/>
          <w:color w:val="000000" w:themeColor="text1"/>
          <w:szCs w:val="28"/>
        </w:rPr>
      </w:pPr>
    </w:p>
    <w:p w14:paraId="62C22984" w14:textId="77777777" w:rsidR="00B41FD8" w:rsidRDefault="00B41FD8" w:rsidP="002F0A9F">
      <w:pPr>
        <w:spacing w:after="0" w:line="240" w:lineRule="auto"/>
        <w:jc w:val="both"/>
        <w:rPr>
          <w:iCs/>
          <w:color w:val="000000" w:themeColor="text1"/>
          <w:szCs w:val="28"/>
        </w:rPr>
      </w:pPr>
    </w:p>
    <w:p w14:paraId="4DBFA238" w14:textId="77777777" w:rsidR="00B41FD8" w:rsidRDefault="00B41FD8" w:rsidP="002F0A9F">
      <w:pPr>
        <w:spacing w:after="0" w:line="240" w:lineRule="auto"/>
        <w:jc w:val="both"/>
        <w:rPr>
          <w:iCs/>
          <w:color w:val="000000" w:themeColor="text1"/>
          <w:szCs w:val="28"/>
        </w:rPr>
      </w:pPr>
    </w:p>
    <w:p w14:paraId="4BBF1316" w14:textId="77777777" w:rsidR="00B41FD8" w:rsidRDefault="00B41FD8" w:rsidP="002F0A9F">
      <w:pPr>
        <w:spacing w:after="0" w:line="240" w:lineRule="auto"/>
        <w:jc w:val="both"/>
        <w:rPr>
          <w:iCs/>
          <w:color w:val="000000" w:themeColor="text1"/>
          <w:szCs w:val="28"/>
        </w:rPr>
      </w:pPr>
    </w:p>
    <w:p w14:paraId="7C4C1D89" w14:textId="77777777" w:rsidR="00B41FD8" w:rsidRDefault="00B41FD8" w:rsidP="002F0A9F">
      <w:pPr>
        <w:spacing w:after="0" w:line="240" w:lineRule="auto"/>
        <w:jc w:val="both"/>
        <w:rPr>
          <w:iCs/>
          <w:color w:val="000000" w:themeColor="text1"/>
          <w:szCs w:val="28"/>
        </w:rPr>
      </w:pPr>
    </w:p>
    <w:p w14:paraId="0F161C37" w14:textId="77777777" w:rsidR="00B41FD8" w:rsidRDefault="00B41FD8" w:rsidP="002F0A9F">
      <w:pPr>
        <w:spacing w:after="0" w:line="240" w:lineRule="auto"/>
        <w:jc w:val="both"/>
        <w:rPr>
          <w:iCs/>
          <w:color w:val="000000" w:themeColor="text1"/>
          <w:szCs w:val="28"/>
        </w:rPr>
      </w:pPr>
    </w:p>
    <w:p w14:paraId="5E451ECE" w14:textId="77777777" w:rsidR="00B41FD8" w:rsidRDefault="00B41FD8" w:rsidP="002F0A9F">
      <w:pPr>
        <w:spacing w:after="0" w:line="240" w:lineRule="auto"/>
        <w:jc w:val="both"/>
        <w:rPr>
          <w:iCs/>
          <w:color w:val="000000" w:themeColor="text1"/>
          <w:szCs w:val="28"/>
        </w:rPr>
      </w:pPr>
    </w:p>
    <w:p w14:paraId="1CBBA0DA" w14:textId="77777777" w:rsidR="00B41FD8" w:rsidRPr="00B41FD8" w:rsidRDefault="00B41FD8" w:rsidP="002F0A9F">
      <w:pPr>
        <w:spacing w:after="0" w:line="240" w:lineRule="auto"/>
        <w:jc w:val="both"/>
        <w:rPr>
          <w:iCs/>
          <w:color w:val="000000" w:themeColor="text1"/>
          <w:szCs w:val="28"/>
        </w:rPr>
      </w:pPr>
    </w:p>
    <w:p w14:paraId="6E49A1B8" w14:textId="77777777" w:rsidR="003055B9" w:rsidRDefault="003055B9" w:rsidP="002F0A9F">
      <w:pPr>
        <w:spacing w:after="0" w:line="240" w:lineRule="auto"/>
        <w:jc w:val="both"/>
        <w:rPr>
          <w:iCs/>
          <w:color w:val="000000" w:themeColor="text1"/>
          <w:szCs w:val="28"/>
          <w:lang w:val="vi-VN"/>
        </w:rPr>
      </w:pPr>
    </w:p>
    <w:p w14:paraId="19CE14C5" w14:textId="00E81190" w:rsidR="003055B9" w:rsidRPr="007232D2" w:rsidRDefault="003055B9" w:rsidP="003055B9">
      <w:r w:rsidRPr="003A4D70">
        <w:rPr>
          <w:rFonts w:cs="Times New Roman"/>
          <w:color w:val="000000" w:themeColor="text1"/>
          <w:szCs w:val="28"/>
        </w:rPr>
        <w:t xml:space="preserve">Ngày soạn: </w:t>
      </w:r>
      <w:r>
        <w:rPr>
          <w:rFonts w:cs="Times New Roman"/>
          <w:color w:val="000000" w:themeColor="text1"/>
          <w:szCs w:val="28"/>
        </w:rPr>
        <w:t>30/09/</w:t>
      </w:r>
      <w:r w:rsidRPr="003A4D70">
        <w:rPr>
          <w:rFonts w:cs="Times New Roman"/>
          <w:color w:val="000000" w:themeColor="text1"/>
          <w:szCs w:val="28"/>
        </w:rPr>
        <w:t>/202</w:t>
      </w:r>
      <w:r w:rsidR="008054DF">
        <w:rPr>
          <w:rFonts w:cs="Times New Roman"/>
          <w:color w:val="000000" w:themeColor="text1"/>
          <w:szCs w:val="28"/>
        </w:rPr>
        <w:t>4</w:t>
      </w:r>
    </w:p>
    <w:p w14:paraId="11FF8609" w14:textId="5FC9CE87" w:rsidR="003055B9" w:rsidRPr="003A4724" w:rsidRDefault="003055B9" w:rsidP="003055B9">
      <w:pPr>
        <w:tabs>
          <w:tab w:val="left" w:pos="142"/>
        </w:tabs>
        <w:spacing w:after="0" w:line="240" w:lineRule="auto"/>
        <w:rPr>
          <w:b/>
          <w:color w:val="000000" w:themeColor="text1"/>
          <w:szCs w:val="28"/>
          <w:lang w:eastAsia="vi-VN"/>
        </w:rPr>
      </w:pPr>
      <w:r>
        <w:rPr>
          <w:rFonts w:cs="Times New Roman"/>
          <w:szCs w:val="28"/>
          <w:lang w:val="vi-VN"/>
        </w:rPr>
        <w:t>Tuần</w:t>
      </w:r>
      <w:r>
        <w:rPr>
          <w:rFonts w:cs="Times New Roman"/>
          <w:szCs w:val="28"/>
        </w:rPr>
        <w:t xml:space="preserve"> 5 - </w:t>
      </w:r>
      <w:r>
        <w:rPr>
          <w:rFonts w:cs="Times New Roman"/>
          <w:szCs w:val="28"/>
          <w:lang w:val="vi-VN"/>
        </w:rPr>
        <w:t xml:space="preserve">Tiết </w:t>
      </w:r>
      <w:r>
        <w:rPr>
          <w:rFonts w:cs="Times New Roman"/>
          <w:szCs w:val="28"/>
        </w:rPr>
        <w:t>17,18,19</w:t>
      </w:r>
    </w:p>
    <w:tbl>
      <w:tblPr>
        <w:tblStyle w:val="TableGrid"/>
        <w:tblW w:w="0" w:type="auto"/>
        <w:tblLook w:val="04A0" w:firstRow="1" w:lastRow="0" w:firstColumn="1" w:lastColumn="0" w:noHBand="0" w:noVBand="1"/>
      </w:tblPr>
      <w:tblGrid>
        <w:gridCol w:w="1696"/>
        <w:gridCol w:w="763"/>
        <w:gridCol w:w="836"/>
        <w:gridCol w:w="952"/>
        <w:gridCol w:w="4815"/>
      </w:tblGrid>
      <w:tr w:rsidR="003055B9" w:rsidRPr="00A92FCE" w14:paraId="6FD040DA" w14:textId="77777777" w:rsidTr="00811094">
        <w:tc>
          <w:tcPr>
            <w:tcW w:w="1696" w:type="dxa"/>
          </w:tcPr>
          <w:p w14:paraId="12C5D127" w14:textId="77777777" w:rsidR="003055B9" w:rsidRPr="00A92FCE" w:rsidRDefault="003055B9" w:rsidP="00811094">
            <w:pPr>
              <w:rPr>
                <w:szCs w:val="28"/>
              </w:rPr>
            </w:pPr>
            <w:r>
              <w:rPr>
                <w:szCs w:val="28"/>
              </w:rPr>
              <w:t>Ngày dạy</w:t>
            </w:r>
          </w:p>
        </w:tc>
        <w:tc>
          <w:tcPr>
            <w:tcW w:w="763" w:type="dxa"/>
          </w:tcPr>
          <w:p w14:paraId="49F57C64" w14:textId="77777777" w:rsidR="003055B9" w:rsidRPr="00A92FCE" w:rsidRDefault="003055B9" w:rsidP="00811094">
            <w:pPr>
              <w:jc w:val="center"/>
              <w:rPr>
                <w:szCs w:val="28"/>
              </w:rPr>
            </w:pPr>
            <w:r>
              <w:rPr>
                <w:szCs w:val="28"/>
              </w:rPr>
              <w:t>Tiết</w:t>
            </w:r>
          </w:p>
        </w:tc>
        <w:tc>
          <w:tcPr>
            <w:tcW w:w="836" w:type="dxa"/>
          </w:tcPr>
          <w:p w14:paraId="69B1DD25" w14:textId="77777777" w:rsidR="003055B9" w:rsidRPr="00A92FCE" w:rsidRDefault="003055B9" w:rsidP="00811094">
            <w:pPr>
              <w:jc w:val="center"/>
              <w:rPr>
                <w:szCs w:val="28"/>
              </w:rPr>
            </w:pPr>
            <w:r>
              <w:rPr>
                <w:szCs w:val="28"/>
              </w:rPr>
              <w:t>Lớp</w:t>
            </w:r>
          </w:p>
        </w:tc>
        <w:tc>
          <w:tcPr>
            <w:tcW w:w="952" w:type="dxa"/>
          </w:tcPr>
          <w:p w14:paraId="677DC5F5" w14:textId="77777777" w:rsidR="003055B9" w:rsidRDefault="003055B9" w:rsidP="00811094">
            <w:pPr>
              <w:jc w:val="center"/>
              <w:rPr>
                <w:szCs w:val="28"/>
              </w:rPr>
            </w:pPr>
            <w:r>
              <w:rPr>
                <w:szCs w:val="28"/>
              </w:rPr>
              <w:t>Sĩ số</w:t>
            </w:r>
          </w:p>
        </w:tc>
        <w:tc>
          <w:tcPr>
            <w:tcW w:w="4815" w:type="dxa"/>
          </w:tcPr>
          <w:p w14:paraId="5F2028F6" w14:textId="77777777" w:rsidR="003055B9" w:rsidRPr="00A92FCE" w:rsidRDefault="003055B9" w:rsidP="00811094">
            <w:pPr>
              <w:jc w:val="center"/>
              <w:rPr>
                <w:szCs w:val="28"/>
              </w:rPr>
            </w:pPr>
            <w:r>
              <w:rPr>
                <w:szCs w:val="28"/>
              </w:rPr>
              <w:t>Tên HS vắng</w:t>
            </w:r>
          </w:p>
        </w:tc>
      </w:tr>
      <w:tr w:rsidR="003055B9" w14:paraId="545F9423" w14:textId="77777777" w:rsidTr="00811094">
        <w:trPr>
          <w:trHeight w:val="441"/>
        </w:trPr>
        <w:tc>
          <w:tcPr>
            <w:tcW w:w="1696" w:type="dxa"/>
          </w:tcPr>
          <w:p w14:paraId="2354E315" w14:textId="77777777" w:rsidR="003055B9" w:rsidRDefault="003055B9" w:rsidP="00811094">
            <w:pPr>
              <w:jc w:val="center"/>
              <w:rPr>
                <w:szCs w:val="28"/>
              </w:rPr>
            </w:pPr>
          </w:p>
        </w:tc>
        <w:tc>
          <w:tcPr>
            <w:tcW w:w="763" w:type="dxa"/>
          </w:tcPr>
          <w:p w14:paraId="0A986816" w14:textId="6276E57A" w:rsidR="003055B9" w:rsidRPr="00A92FCE" w:rsidRDefault="003055B9" w:rsidP="00811094">
            <w:pPr>
              <w:jc w:val="center"/>
              <w:rPr>
                <w:szCs w:val="28"/>
              </w:rPr>
            </w:pPr>
            <w:r>
              <w:rPr>
                <w:szCs w:val="28"/>
              </w:rPr>
              <w:t>17</w:t>
            </w:r>
          </w:p>
        </w:tc>
        <w:tc>
          <w:tcPr>
            <w:tcW w:w="836" w:type="dxa"/>
            <w:vMerge w:val="restart"/>
          </w:tcPr>
          <w:p w14:paraId="13DDC419" w14:textId="77777777" w:rsidR="003055B9" w:rsidRPr="00A92FCE" w:rsidRDefault="003055B9" w:rsidP="00811094">
            <w:pPr>
              <w:rPr>
                <w:szCs w:val="28"/>
              </w:rPr>
            </w:pPr>
            <w:r>
              <w:rPr>
                <w:szCs w:val="28"/>
              </w:rPr>
              <w:t xml:space="preserve"> </w:t>
            </w:r>
          </w:p>
          <w:p w14:paraId="3DB8BE16" w14:textId="2BE4443C" w:rsidR="003055B9" w:rsidRPr="00A92FCE" w:rsidRDefault="008054DF" w:rsidP="00811094">
            <w:pPr>
              <w:rPr>
                <w:szCs w:val="28"/>
              </w:rPr>
            </w:pPr>
            <w:r>
              <w:rPr>
                <w:szCs w:val="28"/>
              </w:rPr>
              <w:t xml:space="preserve"> 8A</w:t>
            </w:r>
          </w:p>
        </w:tc>
        <w:tc>
          <w:tcPr>
            <w:tcW w:w="952" w:type="dxa"/>
          </w:tcPr>
          <w:p w14:paraId="73612503" w14:textId="77621416" w:rsidR="003055B9" w:rsidRPr="00A92FCE" w:rsidRDefault="008054DF" w:rsidP="00811094">
            <w:pPr>
              <w:jc w:val="center"/>
              <w:rPr>
                <w:szCs w:val="28"/>
              </w:rPr>
            </w:pPr>
            <w:r>
              <w:rPr>
                <w:szCs w:val="28"/>
              </w:rPr>
              <w:t>45</w:t>
            </w:r>
          </w:p>
        </w:tc>
        <w:tc>
          <w:tcPr>
            <w:tcW w:w="4815" w:type="dxa"/>
          </w:tcPr>
          <w:p w14:paraId="70D5C7D1" w14:textId="77777777" w:rsidR="003055B9" w:rsidRDefault="003055B9" w:rsidP="00811094">
            <w:pPr>
              <w:jc w:val="center"/>
              <w:rPr>
                <w:szCs w:val="28"/>
              </w:rPr>
            </w:pPr>
          </w:p>
        </w:tc>
      </w:tr>
      <w:tr w:rsidR="003055B9" w14:paraId="243E013F" w14:textId="77777777" w:rsidTr="00811094">
        <w:trPr>
          <w:trHeight w:val="507"/>
        </w:trPr>
        <w:tc>
          <w:tcPr>
            <w:tcW w:w="1696" w:type="dxa"/>
          </w:tcPr>
          <w:p w14:paraId="71C2DC40" w14:textId="77777777" w:rsidR="003055B9" w:rsidRDefault="003055B9" w:rsidP="00811094">
            <w:pPr>
              <w:jc w:val="center"/>
              <w:rPr>
                <w:szCs w:val="28"/>
              </w:rPr>
            </w:pPr>
          </w:p>
        </w:tc>
        <w:tc>
          <w:tcPr>
            <w:tcW w:w="763" w:type="dxa"/>
          </w:tcPr>
          <w:p w14:paraId="5B8885C6" w14:textId="0AAD316D" w:rsidR="003055B9" w:rsidRDefault="003055B9" w:rsidP="00811094">
            <w:pPr>
              <w:jc w:val="center"/>
              <w:rPr>
                <w:szCs w:val="28"/>
              </w:rPr>
            </w:pPr>
            <w:r>
              <w:rPr>
                <w:szCs w:val="28"/>
              </w:rPr>
              <w:t>18</w:t>
            </w:r>
          </w:p>
        </w:tc>
        <w:tc>
          <w:tcPr>
            <w:tcW w:w="836" w:type="dxa"/>
            <w:vMerge/>
          </w:tcPr>
          <w:p w14:paraId="1F80E6F5" w14:textId="77777777" w:rsidR="003055B9" w:rsidRDefault="003055B9" w:rsidP="00811094">
            <w:pPr>
              <w:rPr>
                <w:szCs w:val="28"/>
              </w:rPr>
            </w:pPr>
          </w:p>
        </w:tc>
        <w:tc>
          <w:tcPr>
            <w:tcW w:w="952" w:type="dxa"/>
          </w:tcPr>
          <w:p w14:paraId="2F28F94E" w14:textId="7E0D30FD" w:rsidR="003055B9" w:rsidRDefault="008054DF" w:rsidP="00811094">
            <w:pPr>
              <w:jc w:val="center"/>
              <w:rPr>
                <w:szCs w:val="28"/>
              </w:rPr>
            </w:pPr>
            <w:r>
              <w:rPr>
                <w:szCs w:val="28"/>
              </w:rPr>
              <w:t>45</w:t>
            </w:r>
          </w:p>
        </w:tc>
        <w:tc>
          <w:tcPr>
            <w:tcW w:w="4815" w:type="dxa"/>
          </w:tcPr>
          <w:p w14:paraId="51F0F6EF" w14:textId="77777777" w:rsidR="003055B9" w:rsidRDefault="003055B9" w:rsidP="00811094">
            <w:pPr>
              <w:jc w:val="center"/>
              <w:rPr>
                <w:szCs w:val="28"/>
              </w:rPr>
            </w:pPr>
          </w:p>
        </w:tc>
      </w:tr>
      <w:tr w:rsidR="003A3A5A" w14:paraId="02D0520A" w14:textId="77777777" w:rsidTr="003A3A5A">
        <w:trPr>
          <w:trHeight w:val="415"/>
        </w:trPr>
        <w:tc>
          <w:tcPr>
            <w:tcW w:w="1696" w:type="dxa"/>
          </w:tcPr>
          <w:p w14:paraId="79C2A03B" w14:textId="77777777" w:rsidR="003A3A5A" w:rsidRDefault="003A3A5A" w:rsidP="00811094">
            <w:pPr>
              <w:jc w:val="center"/>
              <w:rPr>
                <w:szCs w:val="28"/>
              </w:rPr>
            </w:pPr>
          </w:p>
        </w:tc>
        <w:tc>
          <w:tcPr>
            <w:tcW w:w="763" w:type="dxa"/>
          </w:tcPr>
          <w:p w14:paraId="3A89E92D" w14:textId="0FBBE3DD" w:rsidR="003A3A5A" w:rsidRDefault="003A3A5A" w:rsidP="00811094">
            <w:pPr>
              <w:jc w:val="center"/>
              <w:rPr>
                <w:szCs w:val="28"/>
              </w:rPr>
            </w:pPr>
            <w:r>
              <w:rPr>
                <w:szCs w:val="28"/>
              </w:rPr>
              <w:t>19</w:t>
            </w:r>
          </w:p>
        </w:tc>
        <w:tc>
          <w:tcPr>
            <w:tcW w:w="836" w:type="dxa"/>
            <w:vMerge/>
          </w:tcPr>
          <w:p w14:paraId="57C332FF" w14:textId="77777777" w:rsidR="003A3A5A" w:rsidRDefault="003A3A5A" w:rsidP="00811094">
            <w:pPr>
              <w:rPr>
                <w:szCs w:val="28"/>
              </w:rPr>
            </w:pPr>
          </w:p>
        </w:tc>
        <w:tc>
          <w:tcPr>
            <w:tcW w:w="952" w:type="dxa"/>
          </w:tcPr>
          <w:p w14:paraId="76883DB2" w14:textId="5626B273" w:rsidR="003A3A5A" w:rsidRDefault="008054DF" w:rsidP="00811094">
            <w:pPr>
              <w:jc w:val="center"/>
              <w:rPr>
                <w:szCs w:val="28"/>
              </w:rPr>
            </w:pPr>
            <w:r>
              <w:rPr>
                <w:szCs w:val="28"/>
              </w:rPr>
              <w:t>45</w:t>
            </w:r>
          </w:p>
        </w:tc>
        <w:tc>
          <w:tcPr>
            <w:tcW w:w="4815" w:type="dxa"/>
          </w:tcPr>
          <w:p w14:paraId="63B3C66E" w14:textId="77777777" w:rsidR="003A3A5A" w:rsidRDefault="003A3A5A" w:rsidP="00811094">
            <w:pPr>
              <w:jc w:val="center"/>
              <w:rPr>
                <w:szCs w:val="28"/>
              </w:rPr>
            </w:pPr>
          </w:p>
        </w:tc>
      </w:tr>
      <w:tr w:rsidR="003055B9" w14:paraId="63810C44" w14:textId="77777777" w:rsidTr="00811094">
        <w:trPr>
          <w:trHeight w:val="507"/>
        </w:trPr>
        <w:tc>
          <w:tcPr>
            <w:tcW w:w="1696" w:type="dxa"/>
          </w:tcPr>
          <w:p w14:paraId="6BE5E50B" w14:textId="77777777" w:rsidR="003055B9" w:rsidRDefault="003055B9" w:rsidP="003055B9">
            <w:pPr>
              <w:jc w:val="center"/>
              <w:rPr>
                <w:szCs w:val="28"/>
              </w:rPr>
            </w:pPr>
          </w:p>
        </w:tc>
        <w:tc>
          <w:tcPr>
            <w:tcW w:w="763" w:type="dxa"/>
          </w:tcPr>
          <w:p w14:paraId="6D90D0D4" w14:textId="24118375" w:rsidR="003055B9" w:rsidRDefault="003055B9" w:rsidP="003055B9">
            <w:pPr>
              <w:jc w:val="center"/>
              <w:rPr>
                <w:szCs w:val="28"/>
              </w:rPr>
            </w:pPr>
            <w:r>
              <w:rPr>
                <w:szCs w:val="28"/>
              </w:rPr>
              <w:t>17</w:t>
            </w:r>
          </w:p>
        </w:tc>
        <w:tc>
          <w:tcPr>
            <w:tcW w:w="836" w:type="dxa"/>
            <w:vMerge w:val="restart"/>
          </w:tcPr>
          <w:p w14:paraId="67A83C57" w14:textId="3AAB1C97" w:rsidR="003055B9" w:rsidRDefault="008054DF" w:rsidP="003055B9">
            <w:pPr>
              <w:rPr>
                <w:szCs w:val="28"/>
              </w:rPr>
            </w:pPr>
            <w:r>
              <w:rPr>
                <w:szCs w:val="28"/>
              </w:rPr>
              <w:t>8B</w:t>
            </w:r>
          </w:p>
        </w:tc>
        <w:tc>
          <w:tcPr>
            <w:tcW w:w="952" w:type="dxa"/>
          </w:tcPr>
          <w:p w14:paraId="3C1FC207" w14:textId="7BB2FE5B" w:rsidR="003055B9" w:rsidRDefault="008054DF" w:rsidP="003055B9">
            <w:pPr>
              <w:jc w:val="center"/>
              <w:rPr>
                <w:szCs w:val="28"/>
              </w:rPr>
            </w:pPr>
            <w:r>
              <w:rPr>
                <w:szCs w:val="28"/>
              </w:rPr>
              <w:t>44</w:t>
            </w:r>
          </w:p>
        </w:tc>
        <w:tc>
          <w:tcPr>
            <w:tcW w:w="4815" w:type="dxa"/>
          </w:tcPr>
          <w:p w14:paraId="29635A04" w14:textId="77777777" w:rsidR="003055B9" w:rsidRDefault="003055B9" w:rsidP="003055B9">
            <w:pPr>
              <w:jc w:val="center"/>
              <w:rPr>
                <w:szCs w:val="28"/>
              </w:rPr>
            </w:pPr>
          </w:p>
        </w:tc>
      </w:tr>
      <w:tr w:rsidR="003055B9" w14:paraId="60A0E8FB" w14:textId="77777777" w:rsidTr="00811094">
        <w:trPr>
          <w:trHeight w:val="507"/>
        </w:trPr>
        <w:tc>
          <w:tcPr>
            <w:tcW w:w="1696" w:type="dxa"/>
          </w:tcPr>
          <w:p w14:paraId="68C06B1C" w14:textId="77777777" w:rsidR="003055B9" w:rsidRDefault="003055B9" w:rsidP="003055B9">
            <w:pPr>
              <w:jc w:val="center"/>
              <w:rPr>
                <w:szCs w:val="28"/>
              </w:rPr>
            </w:pPr>
          </w:p>
        </w:tc>
        <w:tc>
          <w:tcPr>
            <w:tcW w:w="763" w:type="dxa"/>
          </w:tcPr>
          <w:p w14:paraId="38DA0C48" w14:textId="4EECDC92" w:rsidR="003055B9" w:rsidRDefault="003055B9" w:rsidP="003055B9">
            <w:pPr>
              <w:jc w:val="center"/>
              <w:rPr>
                <w:szCs w:val="28"/>
              </w:rPr>
            </w:pPr>
            <w:r>
              <w:rPr>
                <w:szCs w:val="28"/>
              </w:rPr>
              <w:t>18</w:t>
            </w:r>
          </w:p>
        </w:tc>
        <w:tc>
          <w:tcPr>
            <w:tcW w:w="836" w:type="dxa"/>
            <w:vMerge/>
          </w:tcPr>
          <w:p w14:paraId="2015EA58" w14:textId="77777777" w:rsidR="003055B9" w:rsidRDefault="003055B9" w:rsidP="003055B9">
            <w:pPr>
              <w:rPr>
                <w:szCs w:val="28"/>
              </w:rPr>
            </w:pPr>
          </w:p>
        </w:tc>
        <w:tc>
          <w:tcPr>
            <w:tcW w:w="952" w:type="dxa"/>
          </w:tcPr>
          <w:p w14:paraId="03CBF0B0" w14:textId="060D3B87" w:rsidR="003055B9" w:rsidRDefault="008054DF" w:rsidP="003055B9">
            <w:pPr>
              <w:jc w:val="center"/>
              <w:rPr>
                <w:szCs w:val="28"/>
              </w:rPr>
            </w:pPr>
            <w:r>
              <w:rPr>
                <w:szCs w:val="28"/>
              </w:rPr>
              <w:t>44</w:t>
            </w:r>
          </w:p>
        </w:tc>
        <w:tc>
          <w:tcPr>
            <w:tcW w:w="4815" w:type="dxa"/>
          </w:tcPr>
          <w:p w14:paraId="41DD44B0" w14:textId="77777777" w:rsidR="003055B9" w:rsidRDefault="003055B9" w:rsidP="003055B9">
            <w:pPr>
              <w:jc w:val="center"/>
              <w:rPr>
                <w:szCs w:val="28"/>
              </w:rPr>
            </w:pPr>
          </w:p>
        </w:tc>
      </w:tr>
      <w:tr w:rsidR="003A3A5A" w14:paraId="33F1C6AA" w14:textId="77777777" w:rsidTr="003A3A5A">
        <w:trPr>
          <w:trHeight w:val="509"/>
        </w:trPr>
        <w:tc>
          <w:tcPr>
            <w:tcW w:w="1696" w:type="dxa"/>
          </w:tcPr>
          <w:p w14:paraId="1816C53F" w14:textId="77777777" w:rsidR="003A3A5A" w:rsidRDefault="003A3A5A" w:rsidP="003055B9">
            <w:pPr>
              <w:jc w:val="center"/>
              <w:rPr>
                <w:szCs w:val="28"/>
              </w:rPr>
            </w:pPr>
          </w:p>
        </w:tc>
        <w:tc>
          <w:tcPr>
            <w:tcW w:w="763" w:type="dxa"/>
          </w:tcPr>
          <w:p w14:paraId="3C99B01E" w14:textId="6FD6A84D" w:rsidR="003A3A5A" w:rsidRDefault="003A3A5A" w:rsidP="003055B9">
            <w:pPr>
              <w:jc w:val="center"/>
              <w:rPr>
                <w:szCs w:val="28"/>
              </w:rPr>
            </w:pPr>
            <w:r>
              <w:rPr>
                <w:szCs w:val="28"/>
              </w:rPr>
              <w:t>19</w:t>
            </w:r>
          </w:p>
        </w:tc>
        <w:tc>
          <w:tcPr>
            <w:tcW w:w="836" w:type="dxa"/>
            <w:vMerge/>
          </w:tcPr>
          <w:p w14:paraId="6F064B82" w14:textId="77777777" w:rsidR="003A3A5A" w:rsidRDefault="003A3A5A" w:rsidP="003055B9">
            <w:pPr>
              <w:rPr>
                <w:szCs w:val="28"/>
              </w:rPr>
            </w:pPr>
          </w:p>
        </w:tc>
        <w:tc>
          <w:tcPr>
            <w:tcW w:w="952" w:type="dxa"/>
          </w:tcPr>
          <w:p w14:paraId="5F8BA78C" w14:textId="2E15B4A3" w:rsidR="003A3A5A" w:rsidRDefault="008054DF" w:rsidP="003055B9">
            <w:pPr>
              <w:jc w:val="center"/>
              <w:rPr>
                <w:szCs w:val="28"/>
              </w:rPr>
            </w:pPr>
            <w:r>
              <w:rPr>
                <w:szCs w:val="28"/>
              </w:rPr>
              <w:t>44</w:t>
            </w:r>
          </w:p>
        </w:tc>
        <w:tc>
          <w:tcPr>
            <w:tcW w:w="4815" w:type="dxa"/>
          </w:tcPr>
          <w:p w14:paraId="0BA7804D" w14:textId="77777777" w:rsidR="003A3A5A" w:rsidRDefault="003A3A5A" w:rsidP="003055B9">
            <w:pPr>
              <w:jc w:val="center"/>
              <w:rPr>
                <w:szCs w:val="28"/>
              </w:rPr>
            </w:pPr>
          </w:p>
        </w:tc>
      </w:tr>
      <w:tr w:rsidR="008054DF" w14:paraId="4BB703C6" w14:textId="77777777" w:rsidTr="008054DF">
        <w:trPr>
          <w:trHeight w:val="507"/>
        </w:trPr>
        <w:tc>
          <w:tcPr>
            <w:tcW w:w="1696" w:type="dxa"/>
          </w:tcPr>
          <w:p w14:paraId="056EC68E" w14:textId="77777777" w:rsidR="008054DF" w:rsidRDefault="008054DF" w:rsidP="008054DF">
            <w:pPr>
              <w:jc w:val="center"/>
              <w:rPr>
                <w:szCs w:val="28"/>
              </w:rPr>
            </w:pPr>
          </w:p>
        </w:tc>
        <w:tc>
          <w:tcPr>
            <w:tcW w:w="763" w:type="dxa"/>
          </w:tcPr>
          <w:p w14:paraId="05C3D62F" w14:textId="77777777" w:rsidR="008054DF" w:rsidRDefault="008054DF" w:rsidP="008054DF">
            <w:pPr>
              <w:jc w:val="center"/>
              <w:rPr>
                <w:szCs w:val="28"/>
              </w:rPr>
            </w:pPr>
            <w:r>
              <w:rPr>
                <w:szCs w:val="28"/>
              </w:rPr>
              <w:t>17</w:t>
            </w:r>
          </w:p>
        </w:tc>
        <w:tc>
          <w:tcPr>
            <w:tcW w:w="836" w:type="dxa"/>
            <w:vMerge w:val="restart"/>
          </w:tcPr>
          <w:p w14:paraId="44FC7D13" w14:textId="5B196E28" w:rsidR="008054DF" w:rsidRDefault="008054DF" w:rsidP="008054DF">
            <w:pPr>
              <w:rPr>
                <w:szCs w:val="28"/>
              </w:rPr>
            </w:pPr>
            <w:r>
              <w:rPr>
                <w:szCs w:val="28"/>
              </w:rPr>
              <w:t>8C</w:t>
            </w:r>
          </w:p>
        </w:tc>
        <w:tc>
          <w:tcPr>
            <w:tcW w:w="952" w:type="dxa"/>
          </w:tcPr>
          <w:p w14:paraId="25571DFE" w14:textId="77777777" w:rsidR="008054DF" w:rsidRDefault="008054DF" w:rsidP="008054DF">
            <w:pPr>
              <w:jc w:val="center"/>
              <w:rPr>
                <w:szCs w:val="28"/>
              </w:rPr>
            </w:pPr>
            <w:r>
              <w:rPr>
                <w:szCs w:val="28"/>
              </w:rPr>
              <w:t>44</w:t>
            </w:r>
          </w:p>
        </w:tc>
        <w:tc>
          <w:tcPr>
            <w:tcW w:w="4815" w:type="dxa"/>
          </w:tcPr>
          <w:p w14:paraId="1A2655D1" w14:textId="77777777" w:rsidR="008054DF" w:rsidRDefault="008054DF" w:rsidP="008054DF">
            <w:pPr>
              <w:jc w:val="center"/>
              <w:rPr>
                <w:szCs w:val="28"/>
              </w:rPr>
            </w:pPr>
          </w:p>
        </w:tc>
      </w:tr>
      <w:tr w:rsidR="008054DF" w14:paraId="6B2F54B8" w14:textId="77777777" w:rsidTr="008054DF">
        <w:trPr>
          <w:trHeight w:val="507"/>
        </w:trPr>
        <w:tc>
          <w:tcPr>
            <w:tcW w:w="1696" w:type="dxa"/>
          </w:tcPr>
          <w:p w14:paraId="47189C65" w14:textId="77777777" w:rsidR="008054DF" w:rsidRDefault="008054DF" w:rsidP="008054DF">
            <w:pPr>
              <w:jc w:val="center"/>
              <w:rPr>
                <w:szCs w:val="28"/>
              </w:rPr>
            </w:pPr>
          </w:p>
        </w:tc>
        <w:tc>
          <w:tcPr>
            <w:tcW w:w="763" w:type="dxa"/>
          </w:tcPr>
          <w:p w14:paraId="1634A3E3" w14:textId="77777777" w:rsidR="008054DF" w:rsidRDefault="008054DF" w:rsidP="008054DF">
            <w:pPr>
              <w:jc w:val="center"/>
              <w:rPr>
                <w:szCs w:val="28"/>
              </w:rPr>
            </w:pPr>
            <w:r>
              <w:rPr>
                <w:szCs w:val="28"/>
              </w:rPr>
              <w:t>18</w:t>
            </w:r>
          </w:p>
        </w:tc>
        <w:tc>
          <w:tcPr>
            <w:tcW w:w="836" w:type="dxa"/>
            <w:vMerge/>
          </w:tcPr>
          <w:p w14:paraId="7C800318" w14:textId="77777777" w:rsidR="008054DF" w:rsidRDefault="008054DF" w:rsidP="008054DF">
            <w:pPr>
              <w:rPr>
                <w:szCs w:val="28"/>
              </w:rPr>
            </w:pPr>
          </w:p>
        </w:tc>
        <w:tc>
          <w:tcPr>
            <w:tcW w:w="952" w:type="dxa"/>
          </w:tcPr>
          <w:p w14:paraId="5603A26F" w14:textId="77777777" w:rsidR="008054DF" w:rsidRDefault="008054DF" w:rsidP="008054DF">
            <w:pPr>
              <w:jc w:val="center"/>
              <w:rPr>
                <w:szCs w:val="28"/>
              </w:rPr>
            </w:pPr>
            <w:r>
              <w:rPr>
                <w:szCs w:val="28"/>
              </w:rPr>
              <w:t>44</w:t>
            </w:r>
          </w:p>
        </w:tc>
        <w:tc>
          <w:tcPr>
            <w:tcW w:w="4815" w:type="dxa"/>
          </w:tcPr>
          <w:p w14:paraId="647B59C2" w14:textId="77777777" w:rsidR="008054DF" w:rsidRDefault="008054DF" w:rsidP="008054DF">
            <w:pPr>
              <w:jc w:val="center"/>
              <w:rPr>
                <w:szCs w:val="28"/>
              </w:rPr>
            </w:pPr>
          </w:p>
        </w:tc>
      </w:tr>
      <w:tr w:rsidR="008054DF" w14:paraId="10367888" w14:textId="77777777" w:rsidTr="008054DF">
        <w:trPr>
          <w:trHeight w:val="509"/>
        </w:trPr>
        <w:tc>
          <w:tcPr>
            <w:tcW w:w="1696" w:type="dxa"/>
          </w:tcPr>
          <w:p w14:paraId="11D2109B" w14:textId="77777777" w:rsidR="008054DF" w:rsidRDefault="008054DF" w:rsidP="008054DF">
            <w:pPr>
              <w:jc w:val="center"/>
              <w:rPr>
                <w:szCs w:val="28"/>
              </w:rPr>
            </w:pPr>
          </w:p>
        </w:tc>
        <w:tc>
          <w:tcPr>
            <w:tcW w:w="763" w:type="dxa"/>
          </w:tcPr>
          <w:p w14:paraId="42D3C43A" w14:textId="77777777" w:rsidR="008054DF" w:rsidRDefault="008054DF" w:rsidP="008054DF">
            <w:pPr>
              <w:jc w:val="center"/>
              <w:rPr>
                <w:szCs w:val="28"/>
              </w:rPr>
            </w:pPr>
            <w:r>
              <w:rPr>
                <w:szCs w:val="28"/>
              </w:rPr>
              <w:t>19</w:t>
            </w:r>
          </w:p>
        </w:tc>
        <w:tc>
          <w:tcPr>
            <w:tcW w:w="836" w:type="dxa"/>
            <w:vMerge/>
          </w:tcPr>
          <w:p w14:paraId="511BCE92" w14:textId="77777777" w:rsidR="008054DF" w:rsidRDefault="008054DF" w:rsidP="008054DF">
            <w:pPr>
              <w:rPr>
                <w:szCs w:val="28"/>
              </w:rPr>
            </w:pPr>
          </w:p>
        </w:tc>
        <w:tc>
          <w:tcPr>
            <w:tcW w:w="952" w:type="dxa"/>
          </w:tcPr>
          <w:p w14:paraId="32D0874A" w14:textId="77777777" w:rsidR="008054DF" w:rsidRDefault="008054DF" w:rsidP="008054DF">
            <w:pPr>
              <w:jc w:val="center"/>
              <w:rPr>
                <w:szCs w:val="28"/>
              </w:rPr>
            </w:pPr>
            <w:r>
              <w:rPr>
                <w:szCs w:val="28"/>
              </w:rPr>
              <w:t>44</w:t>
            </w:r>
          </w:p>
        </w:tc>
        <w:tc>
          <w:tcPr>
            <w:tcW w:w="4815" w:type="dxa"/>
          </w:tcPr>
          <w:p w14:paraId="04E2E9F8" w14:textId="77777777" w:rsidR="008054DF" w:rsidRDefault="008054DF" w:rsidP="008054DF">
            <w:pPr>
              <w:jc w:val="center"/>
              <w:rPr>
                <w:szCs w:val="28"/>
              </w:rPr>
            </w:pPr>
          </w:p>
        </w:tc>
      </w:tr>
    </w:tbl>
    <w:p w14:paraId="2118989F" w14:textId="77777777" w:rsidR="00D82855" w:rsidRDefault="00D82855" w:rsidP="003055B9">
      <w:pPr>
        <w:spacing w:after="0" w:line="20" w:lineRule="atLeast"/>
        <w:rPr>
          <w:rFonts w:eastAsia="Nobile"/>
          <w:b/>
          <w:bCs/>
          <w:color w:val="000000" w:themeColor="text1"/>
          <w:szCs w:val="28"/>
        </w:rPr>
      </w:pPr>
    </w:p>
    <w:p w14:paraId="73277517" w14:textId="7B4F024F" w:rsidR="003055B9" w:rsidRPr="0095054E" w:rsidRDefault="003055B9" w:rsidP="003055B9">
      <w:pPr>
        <w:spacing w:after="0" w:line="20" w:lineRule="atLeast"/>
        <w:rPr>
          <w:rFonts w:eastAsia="Nobile"/>
          <w:b/>
          <w:bCs/>
          <w:color w:val="000000" w:themeColor="text1"/>
          <w:szCs w:val="28"/>
          <w:lang w:val="vi-VN"/>
        </w:rPr>
      </w:pPr>
      <w:r>
        <w:rPr>
          <w:rFonts w:eastAsia="Nobile"/>
          <w:b/>
          <w:bCs/>
          <w:color w:val="000000" w:themeColor="text1"/>
          <w:szCs w:val="28"/>
        </w:rPr>
        <w:t xml:space="preserve">                                         THIÊN</w:t>
      </w:r>
      <w:r>
        <w:rPr>
          <w:rFonts w:eastAsia="Nobile"/>
          <w:b/>
          <w:bCs/>
          <w:color w:val="000000" w:themeColor="text1"/>
          <w:szCs w:val="28"/>
          <w:lang w:val="vi-VN"/>
        </w:rPr>
        <w:t xml:space="preserve"> TRƯỜNG VÃN VỌNG</w:t>
      </w:r>
    </w:p>
    <w:p w14:paraId="4BC3E95E" w14:textId="77777777" w:rsidR="003055B9" w:rsidRPr="000811DD" w:rsidRDefault="003055B9" w:rsidP="003055B9">
      <w:pPr>
        <w:spacing w:after="0" w:line="20" w:lineRule="atLeast"/>
        <w:jc w:val="center"/>
        <w:rPr>
          <w:rFonts w:eastAsia="Nobile"/>
          <w:b/>
          <w:bCs/>
          <w:color w:val="000000" w:themeColor="text1"/>
          <w:szCs w:val="28"/>
          <w:lang w:val="vi-VN"/>
        </w:rPr>
      </w:pPr>
      <w:r w:rsidRPr="000811DD">
        <w:rPr>
          <w:rFonts w:eastAsia="Nobile"/>
          <w:b/>
          <w:bCs/>
          <w:color w:val="000000" w:themeColor="text1"/>
          <w:szCs w:val="28"/>
        </w:rPr>
        <w:t>(</w:t>
      </w:r>
      <w:r>
        <w:rPr>
          <w:rFonts w:eastAsia="Nobile"/>
          <w:b/>
          <w:bCs/>
          <w:i/>
          <w:iCs/>
          <w:color w:val="000000" w:themeColor="text1"/>
          <w:szCs w:val="28"/>
        </w:rPr>
        <w:t>Ngắm</w:t>
      </w:r>
      <w:r>
        <w:rPr>
          <w:rFonts w:eastAsia="Nobile"/>
          <w:b/>
          <w:bCs/>
          <w:i/>
          <w:iCs/>
          <w:color w:val="000000" w:themeColor="text1"/>
          <w:szCs w:val="28"/>
          <w:lang w:val="vi-VN"/>
        </w:rPr>
        <w:t xml:space="preserve"> cảnh Thiên Trường trong buổi chiều tà</w:t>
      </w:r>
      <w:r>
        <w:rPr>
          <w:rFonts w:eastAsia="Nobile"/>
          <w:b/>
          <w:bCs/>
          <w:color w:val="000000" w:themeColor="text1"/>
          <w:szCs w:val="28"/>
          <w:lang w:val="vi-VN"/>
        </w:rPr>
        <w:t>, Trần Nhân Tông</w:t>
      </w:r>
      <w:r w:rsidRPr="000811DD">
        <w:rPr>
          <w:rFonts w:eastAsia="Nobile"/>
          <w:b/>
          <w:bCs/>
          <w:color w:val="000000" w:themeColor="text1"/>
          <w:szCs w:val="28"/>
        </w:rPr>
        <w:t>)</w:t>
      </w:r>
    </w:p>
    <w:p w14:paraId="35DC9849" w14:textId="77777777" w:rsidR="003055B9" w:rsidRDefault="003055B9" w:rsidP="003055B9">
      <w:pPr>
        <w:spacing w:after="0" w:line="20" w:lineRule="atLeast"/>
        <w:rPr>
          <w:b/>
          <w:bCs/>
          <w:color w:val="000000" w:themeColor="text1"/>
          <w:szCs w:val="28"/>
        </w:rPr>
      </w:pPr>
    </w:p>
    <w:p w14:paraId="6ACAF9E4" w14:textId="77777777" w:rsidR="003055B9" w:rsidRPr="000811DD" w:rsidRDefault="003055B9" w:rsidP="003055B9">
      <w:pPr>
        <w:spacing w:after="0" w:line="20" w:lineRule="atLeast"/>
        <w:ind w:firstLine="720"/>
        <w:jc w:val="both"/>
        <w:rPr>
          <w:b/>
          <w:bCs/>
          <w:color w:val="000000" w:themeColor="text1"/>
          <w:szCs w:val="28"/>
        </w:rPr>
      </w:pPr>
      <w:r w:rsidRPr="000811DD">
        <w:rPr>
          <w:b/>
          <w:bCs/>
          <w:color w:val="000000" w:themeColor="text1"/>
          <w:szCs w:val="28"/>
        </w:rPr>
        <w:t>I. MỤC TIÊU</w:t>
      </w:r>
    </w:p>
    <w:p w14:paraId="07E183B6" w14:textId="77777777" w:rsidR="003055B9" w:rsidRPr="000811DD" w:rsidRDefault="003055B9" w:rsidP="003055B9">
      <w:pPr>
        <w:spacing w:after="0" w:line="20" w:lineRule="atLeast"/>
        <w:ind w:firstLine="720"/>
        <w:jc w:val="both"/>
        <w:rPr>
          <w:b/>
          <w:bCs/>
          <w:color w:val="000000" w:themeColor="text1"/>
          <w:szCs w:val="28"/>
        </w:rPr>
      </w:pPr>
      <w:r w:rsidRPr="000811DD">
        <w:rPr>
          <w:b/>
          <w:bCs/>
          <w:color w:val="000000" w:themeColor="text1"/>
          <w:szCs w:val="28"/>
        </w:rPr>
        <w:t>1. Năng lực</w:t>
      </w:r>
    </w:p>
    <w:p w14:paraId="71869589" w14:textId="77777777" w:rsidR="003055B9" w:rsidRPr="000B6521" w:rsidRDefault="003055B9" w:rsidP="003055B9">
      <w:pPr>
        <w:spacing w:after="0" w:line="20" w:lineRule="atLeast"/>
        <w:ind w:firstLine="720"/>
        <w:jc w:val="both"/>
        <w:rPr>
          <w:bCs/>
          <w:color w:val="000000" w:themeColor="text1"/>
          <w:szCs w:val="28"/>
          <w:lang w:val="vi-VN"/>
        </w:rPr>
      </w:pPr>
      <w:r w:rsidRPr="000811DD">
        <w:rPr>
          <w:b/>
          <w:bCs/>
          <w:color w:val="000000" w:themeColor="text1"/>
          <w:szCs w:val="28"/>
        </w:rPr>
        <w:t xml:space="preserve">a, Năng lực đặc thù: </w:t>
      </w:r>
      <w:r w:rsidRPr="000811DD">
        <w:rPr>
          <w:bCs/>
          <w:color w:val="000000" w:themeColor="text1"/>
          <w:szCs w:val="28"/>
        </w:rPr>
        <w:t xml:space="preserve"> </w:t>
      </w:r>
      <w:r>
        <w:rPr>
          <w:bCs/>
          <w:color w:val="000000" w:themeColor="text1"/>
          <w:szCs w:val="28"/>
          <w:lang w:val="vi-VN"/>
        </w:rPr>
        <w:t xml:space="preserve"> </w:t>
      </w:r>
    </w:p>
    <w:p w14:paraId="5323A05B" w14:textId="77777777" w:rsidR="003055B9" w:rsidRPr="00E357F5" w:rsidRDefault="003055B9" w:rsidP="003055B9">
      <w:pPr>
        <w:spacing w:after="0" w:line="240" w:lineRule="auto"/>
        <w:ind w:firstLine="720"/>
        <w:rPr>
          <w:spacing w:val="-4"/>
          <w:szCs w:val="28"/>
          <w:lang w:val="vi-VN"/>
        </w:rPr>
      </w:pPr>
      <w:r>
        <w:rPr>
          <w:szCs w:val="28"/>
          <w:lang w:val="vi-VN"/>
        </w:rPr>
        <w:t xml:space="preserve"> </w:t>
      </w:r>
      <w:r w:rsidRPr="00E357F5">
        <w:rPr>
          <w:bCs/>
          <w:color w:val="000000" w:themeColor="text1"/>
          <w:spacing w:val="-4"/>
          <w:szCs w:val="28"/>
        </w:rPr>
        <w:t>- Nhận biết được các đặc điểm của một bài thơ thất ngôn tứ tuyệt Đường luật: niêm, luật, bằng trắc</w:t>
      </w:r>
      <w:r w:rsidRPr="00E357F5">
        <w:rPr>
          <w:bCs/>
          <w:color w:val="000000" w:themeColor="text1"/>
          <w:spacing w:val="-4"/>
          <w:szCs w:val="28"/>
          <w:lang w:val="vi-VN"/>
        </w:rPr>
        <w:t>, bố cục, vần, nhịp qua bài thơ Thiên Trường vãn vọng.</w:t>
      </w:r>
      <w:r w:rsidRPr="00E357F5">
        <w:rPr>
          <w:spacing w:val="-4"/>
          <w:szCs w:val="28"/>
        </w:rPr>
        <w:t xml:space="preserve"> [1].</w:t>
      </w:r>
    </w:p>
    <w:p w14:paraId="18CB9901" w14:textId="62319A61" w:rsidR="003055B9" w:rsidRPr="00E357F5" w:rsidRDefault="003055B9" w:rsidP="003055B9">
      <w:pPr>
        <w:spacing w:after="0" w:line="240" w:lineRule="auto"/>
        <w:ind w:firstLine="720"/>
        <w:rPr>
          <w:bCs/>
          <w:color w:val="000000" w:themeColor="text1"/>
          <w:szCs w:val="28"/>
          <w:lang w:val="vi-VN"/>
        </w:rPr>
      </w:pPr>
      <w:r>
        <w:rPr>
          <w:szCs w:val="28"/>
          <w:lang w:val="vi-VN"/>
        </w:rPr>
        <w:t xml:space="preserve"> </w:t>
      </w:r>
      <w:r w:rsidRPr="0035096D">
        <w:rPr>
          <w:szCs w:val="28"/>
          <w:lang w:val="vi-VN"/>
        </w:rPr>
        <w:t>- Nhận biết và phân tích được</w:t>
      </w:r>
      <w:r>
        <w:rPr>
          <w:szCs w:val="28"/>
          <w:lang w:val="vi-VN"/>
        </w:rPr>
        <w:t xml:space="preserve"> đặc điểm của bức tranh cuộc sống bình yên, thơ mộng nơi làng quê trong buổi hoàng hôn.</w:t>
      </w:r>
      <w:r w:rsidRPr="0035096D">
        <w:rPr>
          <w:color w:val="000000" w:themeColor="text1"/>
          <w:szCs w:val="28"/>
          <w:lang w:val="vi-VN"/>
        </w:rPr>
        <w:t xml:space="preserve"> [</w:t>
      </w:r>
      <w:r>
        <w:rPr>
          <w:color w:val="000000" w:themeColor="text1"/>
          <w:szCs w:val="28"/>
        </w:rPr>
        <w:t>2</w:t>
      </w:r>
      <w:r w:rsidRPr="0035096D">
        <w:rPr>
          <w:color w:val="000000" w:themeColor="text1"/>
          <w:szCs w:val="28"/>
          <w:lang w:val="vi-VN"/>
        </w:rPr>
        <w:t>].</w:t>
      </w:r>
    </w:p>
    <w:p w14:paraId="55B97BF3" w14:textId="254CAFED" w:rsidR="003055B9" w:rsidRDefault="003055B9" w:rsidP="003055B9">
      <w:pPr>
        <w:spacing w:after="0" w:line="240" w:lineRule="auto"/>
        <w:ind w:firstLine="720"/>
        <w:jc w:val="both"/>
        <w:rPr>
          <w:bCs/>
          <w:color w:val="000000" w:themeColor="text1"/>
          <w:szCs w:val="28"/>
        </w:rPr>
      </w:pPr>
      <w:r w:rsidRPr="002A3685">
        <w:rPr>
          <w:bCs/>
          <w:color w:val="000000" w:themeColor="text1"/>
          <w:szCs w:val="28"/>
        </w:rPr>
        <w:lastRenderedPageBreak/>
        <w:t xml:space="preserve">- </w:t>
      </w:r>
      <w:r w:rsidRPr="00B8041E">
        <w:rPr>
          <w:spacing w:val="-10"/>
          <w:szCs w:val="28"/>
        </w:rPr>
        <w:t xml:space="preserve">Nhận </w:t>
      </w:r>
      <w:r>
        <w:rPr>
          <w:spacing w:val="-10"/>
          <w:szCs w:val="28"/>
        </w:rPr>
        <w:t>biết</w:t>
      </w:r>
      <w:r>
        <w:rPr>
          <w:spacing w:val="-10"/>
          <w:szCs w:val="28"/>
          <w:lang w:val="vi-VN"/>
        </w:rPr>
        <w:t xml:space="preserve">, </w:t>
      </w:r>
      <w:r w:rsidRPr="00B8041E">
        <w:rPr>
          <w:spacing w:val="-10"/>
          <w:szCs w:val="28"/>
        </w:rPr>
        <w:t xml:space="preserve">phân tích </w:t>
      </w:r>
      <w:r>
        <w:rPr>
          <w:bCs/>
          <w:color w:val="000000" w:themeColor="text1"/>
          <w:szCs w:val="28"/>
        </w:rPr>
        <w:t>và</w:t>
      </w:r>
      <w:r>
        <w:rPr>
          <w:bCs/>
          <w:color w:val="000000" w:themeColor="text1"/>
          <w:szCs w:val="28"/>
          <w:lang w:val="vi-VN"/>
        </w:rPr>
        <w:t xml:space="preserve"> c</w:t>
      </w:r>
      <w:r w:rsidRPr="002A3685">
        <w:rPr>
          <w:bCs/>
          <w:color w:val="000000" w:themeColor="text1"/>
          <w:szCs w:val="28"/>
        </w:rPr>
        <w:t xml:space="preserve">ảm nhận được </w:t>
      </w:r>
      <w:r>
        <w:rPr>
          <w:bCs/>
          <w:color w:val="000000" w:themeColor="text1"/>
          <w:szCs w:val="28"/>
          <w:lang w:val="vi-VN"/>
        </w:rPr>
        <w:t>tâm hồn của tác giả - một vị hoàng đế - thi nhân.</w:t>
      </w:r>
      <w:r>
        <w:rPr>
          <w:bCs/>
          <w:color w:val="000000" w:themeColor="text1"/>
          <w:szCs w:val="28"/>
        </w:rPr>
        <w:t xml:space="preserve"> </w:t>
      </w:r>
      <w:r>
        <w:rPr>
          <w:bCs/>
          <w:color w:val="000000" w:themeColor="text1"/>
          <w:szCs w:val="28"/>
          <w:lang w:val="vi-VN"/>
        </w:rPr>
        <w:t>[</w:t>
      </w:r>
      <w:r>
        <w:rPr>
          <w:color w:val="000000" w:themeColor="text1"/>
          <w:szCs w:val="28"/>
        </w:rPr>
        <w:t>3</w:t>
      </w:r>
      <w:r w:rsidRPr="0035096D">
        <w:rPr>
          <w:color w:val="000000" w:themeColor="text1"/>
          <w:szCs w:val="28"/>
          <w:lang w:val="vi-VN"/>
        </w:rPr>
        <w:t>].</w:t>
      </w:r>
    </w:p>
    <w:p w14:paraId="47D50925" w14:textId="77777777" w:rsidR="003055B9" w:rsidRDefault="003055B9" w:rsidP="003055B9">
      <w:pPr>
        <w:spacing w:after="0" w:line="20" w:lineRule="atLeast"/>
        <w:ind w:firstLine="720"/>
        <w:jc w:val="both"/>
        <w:rPr>
          <w:color w:val="000000" w:themeColor="text1"/>
          <w:szCs w:val="28"/>
        </w:rPr>
      </w:pPr>
      <w:r>
        <w:rPr>
          <w:color w:val="000000" w:themeColor="text1"/>
          <w:szCs w:val="28"/>
          <w:lang w:val="vi-VN"/>
        </w:rPr>
        <w:t xml:space="preserve">- </w:t>
      </w:r>
      <w:r w:rsidRPr="0035096D">
        <w:rPr>
          <w:color w:val="000000" w:themeColor="text1"/>
          <w:szCs w:val="28"/>
        </w:rPr>
        <w:t xml:space="preserve">Viết được đoạn văn </w:t>
      </w:r>
      <w:r>
        <w:rPr>
          <w:color w:val="000000" w:themeColor="text1"/>
          <w:szCs w:val="28"/>
          <w:lang w:val="vi-VN"/>
        </w:rPr>
        <w:t xml:space="preserve"> trình bày cảm nhận về nhan đề hoặc một hình ảnh đặc sắc trong bài thơ Thiên Trường vãn vọng. </w:t>
      </w:r>
      <w:r w:rsidRPr="0035096D">
        <w:rPr>
          <w:color w:val="000000" w:themeColor="text1"/>
          <w:szCs w:val="28"/>
        </w:rPr>
        <w:t>[</w:t>
      </w:r>
      <w:r>
        <w:rPr>
          <w:color w:val="000000" w:themeColor="text1"/>
          <w:szCs w:val="28"/>
        </w:rPr>
        <w:t>4</w:t>
      </w:r>
      <w:r w:rsidRPr="0035096D">
        <w:rPr>
          <w:color w:val="000000" w:themeColor="text1"/>
          <w:szCs w:val="28"/>
        </w:rPr>
        <w:t>].</w:t>
      </w:r>
    </w:p>
    <w:p w14:paraId="52CCB18C" w14:textId="23FC68C9" w:rsidR="003055B9" w:rsidRPr="00503569" w:rsidRDefault="003055B9" w:rsidP="003055B9">
      <w:pPr>
        <w:spacing w:after="0" w:line="20" w:lineRule="atLeast"/>
        <w:ind w:firstLine="720"/>
        <w:jc w:val="both"/>
        <w:rPr>
          <w:color w:val="000000" w:themeColor="text1"/>
          <w:szCs w:val="28"/>
          <w:lang w:val="vi-VN"/>
        </w:rPr>
      </w:pPr>
      <w:r>
        <w:rPr>
          <w:color w:val="000000" w:themeColor="text1"/>
          <w:szCs w:val="28"/>
          <w:lang w:val="vi-VN"/>
        </w:rPr>
        <w:t>- Nhận biết được đặc điểm và tác dụng của biện pháp tu từ đảo ngữ để vận dụng vào các hoạt động đọc, viết, nói nghe. [5]</w:t>
      </w:r>
    </w:p>
    <w:p w14:paraId="11C43149" w14:textId="77777777" w:rsidR="003055B9" w:rsidRPr="00FC386A" w:rsidRDefault="003055B9" w:rsidP="003055B9">
      <w:pPr>
        <w:spacing w:after="0" w:line="20" w:lineRule="atLeast"/>
        <w:ind w:firstLine="720"/>
        <w:jc w:val="both"/>
        <w:rPr>
          <w:color w:val="000000" w:themeColor="text1"/>
          <w:szCs w:val="28"/>
        </w:rPr>
      </w:pPr>
      <w:r>
        <w:rPr>
          <w:color w:val="000000" w:themeColor="text1"/>
          <w:szCs w:val="28"/>
          <w:lang w:val="vi-VN"/>
        </w:rPr>
        <w:t xml:space="preserve"> </w:t>
      </w:r>
      <w:r w:rsidRPr="000811DD">
        <w:rPr>
          <w:b/>
          <w:bCs/>
          <w:color w:val="000000" w:themeColor="text1"/>
          <w:szCs w:val="28"/>
        </w:rPr>
        <w:t>b, Năng lực chung</w:t>
      </w:r>
    </w:p>
    <w:p w14:paraId="2EA386CD" w14:textId="77777777" w:rsidR="003055B9" w:rsidRPr="000B224A" w:rsidRDefault="003055B9" w:rsidP="003055B9">
      <w:pPr>
        <w:shd w:val="clear" w:color="auto" w:fill="FFFFFF"/>
        <w:spacing w:after="0" w:line="20" w:lineRule="atLeast"/>
        <w:ind w:firstLine="720"/>
        <w:jc w:val="both"/>
        <w:rPr>
          <w:color w:val="000000" w:themeColor="text1"/>
          <w:szCs w:val="28"/>
          <w:lang w:val="vi-VN"/>
        </w:rPr>
      </w:pPr>
      <w:r w:rsidRPr="000811DD">
        <w:rPr>
          <w:b/>
          <w:i/>
          <w:color w:val="000000" w:themeColor="text1"/>
          <w:szCs w:val="28"/>
        </w:rPr>
        <w:t xml:space="preserve">- </w:t>
      </w:r>
      <w:r w:rsidRPr="000811DD">
        <w:rPr>
          <w:color w:val="000000" w:themeColor="text1"/>
          <w:szCs w:val="28"/>
        </w:rPr>
        <w:t>Năng lực tự chủ và tự học: Tìm kiếm thông tin, đọc sách giáo khoa, quan sát tranh ảnh để tìm hiểu được nội dung của chủ đề.</w:t>
      </w:r>
      <w:r>
        <w:rPr>
          <w:color w:val="000000" w:themeColor="text1"/>
          <w:szCs w:val="28"/>
          <w:lang w:val="vi-VN"/>
        </w:rPr>
        <w:t xml:space="preserve"> </w:t>
      </w:r>
      <w:r w:rsidRPr="0035096D">
        <w:rPr>
          <w:color w:val="000000" w:themeColor="text1"/>
          <w:szCs w:val="28"/>
        </w:rPr>
        <w:t>[</w:t>
      </w:r>
      <w:r>
        <w:rPr>
          <w:color w:val="000000" w:themeColor="text1"/>
          <w:szCs w:val="28"/>
        </w:rPr>
        <w:t>6</w:t>
      </w:r>
      <w:r w:rsidRPr="0035096D">
        <w:rPr>
          <w:color w:val="000000" w:themeColor="text1"/>
          <w:szCs w:val="28"/>
        </w:rPr>
        <w:t>].</w:t>
      </w:r>
    </w:p>
    <w:p w14:paraId="527732AD" w14:textId="0A05E6D3" w:rsidR="003055B9" w:rsidRPr="000811DD" w:rsidRDefault="003055B9" w:rsidP="003055B9">
      <w:pPr>
        <w:shd w:val="clear" w:color="auto" w:fill="FFFFFF"/>
        <w:spacing w:after="0" w:line="20" w:lineRule="atLeast"/>
        <w:ind w:firstLine="720"/>
        <w:jc w:val="both"/>
        <w:rPr>
          <w:color w:val="000000" w:themeColor="text1"/>
          <w:szCs w:val="28"/>
        </w:rPr>
      </w:pPr>
      <w:r w:rsidRPr="000811DD">
        <w:rPr>
          <w:color w:val="000000" w:themeColor="text1"/>
          <w:szCs w:val="28"/>
        </w:rPr>
        <w:t>- Năng lực giao tiếp và hợp tác: Thảo luận nhóm để thực hiện phiếu học tập, hợp tác giải quyết vấn đề để tìm hiểu được nội dung của chủ đề.</w:t>
      </w:r>
      <w:r>
        <w:rPr>
          <w:color w:val="000000" w:themeColor="text1"/>
          <w:szCs w:val="28"/>
        </w:rPr>
        <w:t xml:space="preserve"> </w:t>
      </w:r>
      <w:r w:rsidRPr="0035096D">
        <w:rPr>
          <w:color w:val="000000" w:themeColor="text1"/>
          <w:szCs w:val="28"/>
        </w:rPr>
        <w:t>[</w:t>
      </w:r>
      <w:r>
        <w:rPr>
          <w:color w:val="000000" w:themeColor="text1"/>
          <w:szCs w:val="28"/>
        </w:rPr>
        <w:t>7</w:t>
      </w:r>
      <w:r w:rsidRPr="0035096D">
        <w:rPr>
          <w:color w:val="000000" w:themeColor="text1"/>
          <w:szCs w:val="28"/>
        </w:rPr>
        <w:t>].</w:t>
      </w:r>
    </w:p>
    <w:p w14:paraId="41DFE646" w14:textId="634E1212" w:rsidR="003055B9" w:rsidRPr="000811DD" w:rsidRDefault="003055B9" w:rsidP="003055B9">
      <w:pPr>
        <w:shd w:val="clear" w:color="auto" w:fill="FFFFFF"/>
        <w:spacing w:after="0" w:line="20" w:lineRule="atLeast"/>
        <w:ind w:firstLine="720"/>
        <w:jc w:val="both"/>
        <w:rPr>
          <w:color w:val="000000" w:themeColor="text1"/>
          <w:szCs w:val="28"/>
        </w:rPr>
      </w:pPr>
      <w:r w:rsidRPr="000811DD">
        <w:rPr>
          <w:color w:val="000000" w:themeColor="text1"/>
          <w:szCs w:val="28"/>
        </w:rPr>
        <w:t>- Năng lực giải quyết vấn đề và sáng tạo: Năng lực trình bày và trao đổi thông tin trước lớp.</w:t>
      </w:r>
      <w:r>
        <w:rPr>
          <w:color w:val="000000" w:themeColor="text1"/>
          <w:szCs w:val="28"/>
        </w:rPr>
        <w:t xml:space="preserve"> </w:t>
      </w:r>
      <w:r w:rsidRPr="0035096D">
        <w:rPr>
          <w:color w:val="000000" w:themeColor="text1"/>
          <w:szCs w:val="28"/>
        </w:rPr>
        <w:t>[</w:t>
      </w:r>
      <w:r>
        <w:rPr>
          <w:color w:val="000000" w:themeColor="text1"/>
          <w:szCs w:val="28"/>
        </w:rPr>
        <w:t>8</w:t>
      </w:r>
      <w:r w:rsidRPr="0035096D">
        <w:rPr>
          <w:color w:val="000000" w:themeColor="text1"/>
          <w:szCs w:val="28"/>
        </w:rPr>
        <w:t>].</w:t>
      </w:r>
    </w:p>
    <w:p w14:paraId="4591D396" w14:textId="77777777" w:rsidR="003055B9" w:rsidRPr="008F0983" w:rsidRDefault="003055B9" w:rsidP="003055B9">
      <w:pPr>
        <w:spacing w:after="0" w:line="20" w:lineRule="atLeast"/>
        <w:ind w:firstLine="720"/>
        <w:jc w:val="both"/>
        <w:rPr>
          <w:b/>
          <w:bCs/>
          <w:color w:val="000000" w:themeColor="text1"/>
          <w:szCs w:val="28"/>
        </w:rPr>
      </w:pPr>
      <w:r w:rsidRPr="000811DD">
        <w:rPr>
          <w:b/>
          <w:bCs/>
          <w:color w:val="000000" w:themeColor="text1"/>
          <w:szCs w:val="28"/>
        </w:rPr>
        <w:t>2, Phẩm chất</w:t>
      </w:r>
    </w:p>
    <w:p w14:paraId="066EF843" w14:textId="451824EA" w:rsidR="003055B9" w:rsidRPr="00DE3A58" w:rsidRDefault="003055B9" w:rsidP="003055B9">
      <w:pPr>
        <w:tabs>
          <w:tab w:val="left" w:pos="0"/>
        </w:tabs>
        <w:spacing w:after="0" w:line="20" w:lineRule="atLeast"/>
        <w:jc w:val="both"/>
        <w:rPr>
          <w:bCs/>
          <w:color w:val="000000" w:themeColor="text1"/>
          <w:spacing w:val="-2"/>
          <w:szCs w:val="28"/>
          <w:lang w:val="vi-VN"/>
        </w:rPr>
      </w:pPr>
      <w:r>
        <w:rPr>
          <w:rFonts w:eastAsia="MS Mincho"/>
          <w:color w:val="000000" w:themeColor="text1"/>
          <w:szCs w:val="28"/>
          <w:lang w:val="vi-VN" w:eastAsia="ja-JP"/>
        </w:rPr>
        <w:tab/>
      </w:r>
      <w:r w:rsidRPr="00DE3A58">
        <w:rPr>
          <w:rFonts w:eastAsia="MS Mincho"/>
          <w:color w:val="000000" w:themeColor="text1"/>
          <w:spacing w:val="-2"/>
          <w:szCs w:val="28"/>
          <w:lang w:val="vi-VN" w:eastAsia="ja-JP"/>
        </w:rPr>
        <w:t xml:space="preserve">- </w:t>
      </w:r>
      <w:r w:rsidRPr="00DE3A58">
        <w:rPr>
          <w:rFonts w:eastAsia="MS Mincho"/>
          <w:color w:val="000000" w:themeColor="text1"/>
          <w:spacing w:val="-2"/>
          <w:szCs w:val="28"/>
          <w:lang w:eastAsia="ja-JP"/>
        </w:rPr>
        <w:t xml:space="preserve">Trách nhiệm: </w:t>
      </w:r>
      <w:r w:rsidRPr="00DE3A58">
        <w:rPr>
          <w:bCs/>
          <w:color w:val="000000" w:themeColor="text1"/>
          <w:spacing w:val="-2"/>
          <w:szCs w:val="28"/>
        </w:rPr>
        <w:t xml:space="preserve">Biết </w:t>
      </w:r>
      <w:r>
        <w:rPr>
          <w:bCs/>
          <w:color w:val="000000" w:themeColor="text1"/>
          <w:spacing w:val="-2"/>
          <w:szCs w:val="28"/>
          <w:lang w:val="vi-VN"/>
        </w:rPr>
        <w:t>ơn và tự hào về các thế hệ trước; biết trân trọng và gìn giữ di sản văn hóa mà cha ông ta để lại</w:t>
      </w:r>
      <w:r w:rsidRPr="00DE3A58">
        <w:rPr>
          <w:bCs/>
          <w:color w:val="000000" w:themeColor="text1"/>
          <w:spacing w:val="-2"/>
          <w:szCs w:val="28"/>
        </w:rPr>
        <w:t>.</w:t>
      </w:r>
      <w:r>
        <w:rPr>
          <w:bCs/>
          <w:color w:val="000000" w:themeColor="text1"/>
          <w:spacing w:val="-2"/>
          <w:szCs w:val="28"/>
        </w:rPr>
        <w:t xml:space="preserve"> </w:t>
      </w:r>
      <w:r w:rsidRPr="00DE3A58">
        <w:rPr>
          <w:bCs/>
          <w:color w:val="000000" w:themeColor="text1"/>
          <w:spacing w:val="-2"/>
          <w:szCs w:val="28"/>
          <w:lang w:val="vi-VN"/>
        </w:rPr>
        <w:t>[</w:t>
      </w:r>
      <w:r>
        <w:rPr>
          <w:bCs/>
          <w:color w:val="000000" w:themeColor="text1"/>
          <w:spacing w:val="-2"/>
          <w:szCs w:val="28"/>
          <w:lang w:val="vi-VN"/>
        </w:rPr>
        <w:t>9</w:t>
      </w:r>
      <w:r w:rsidRPr="00DE3A58">
        <w:rPr>
          <w:bCs/>
          <w:color w:val="000000" w:themeColor="text1"/>
          <w:spacing w:val="-2"/>
          <w:szCs w:val="28"/>
          <w:lang w:val="vi-VN"/>
        </w:rPr>
        <w:t xml:space="preserve">]  </w:t>
      </w:r>
    </w:p>
    <w:p w14:paraId="6A36E2DA" w14:textId="77777777" w:rsidR="003055B9" w:rsidRPr="00DE3A58" w:rsidRDefault="003055B9" w:rsidP="003055B9">
      <w:pPr>
        <w:tabs>
          <w:tab w:val="left" w:pos="0"/>
        </w:tabs>
        <w:spacing w:after="0" w:line="20" w:lineRule="atLeast"/>
        <w:jc w:val="both"/>
        <w:rPr>
          <w:rFonts w:eastAsia="MS Mincho"/>
          <w:color w:val="000000" w:themeColor="text1"/>
          <w:szCs w:val="28"/>
          <w:lang w:val="vi-VN" w:eastAsia="ja-JP"/>
        </w:rPr>
      </w:pPr>
      <w:r>
        <w:rPr>
          <w:bCs/>
          <w:color w:val="000000" w:themeColor="text1"/>
          <w:szCs w:val="28"/>
        </w:rPr>
        <w:tab/>
      </w:r>
      <w:r>
        <w:rPr>
          <w:bCs/>
          <w:color w:val="000000" w:themeColor="text1"/>
          <w:szCs w:val="28"/>
          <w:lang w:val="vi-VN"/>
        </w:rPr>
        <w:t xml:space="preserve">- </w:t>
      </w:r>
      <w:r w:rsidRPr="000811DD">
        <w:rPr>
          <w:rFonts w:eastAsia="MS Mincho"/>
          <w:color w:val="000000" w:themeColor="text1"/>
          <w:szCs w:val="28"/>
          <w:lang w:val="vi-VN" w:eastAsia="ja-JP"/>
        </w:rPr>
        <w:t xml:space="preserve">Chăm </w:t>
      </w:r>
      <w:r>
        <w:rPr>
          <w:rFonts w:eastAsia="MS Mincho"/>
          <w:color w:val="000000" w:themeColor="text1"/>
          <w:szCs w:val="28"/>
          <w:lang w:val="vi-VN" w:eastAsia="ja-JP"/>
        </w:rPr>
        <w:t>chỉ: Hoàn thành các nhiệm vụ GV giao cho.</w:t>
      </w:r>
      <w:r w:rsidRPr="000811DD">
        <w:rPr>
          <w:rFonts w:eastAsia="MS Mincho"/>
          <w:color w:val="000000" w:themeColor="text1"/>
          <w:szCs w:val="28"/>
          <w:lang w:eastAsia="ja-JP"/>
        </w:rPr>
        <w:t xml:space="preserve"> </w:t>
      </w:r>
      <w:r>
        <w:rPr>
          <w:rFonts w:eastAsia="MS Mincho"/>
          <w:color w:val="000000" w:themeColor="text1"/>
          <w:szCs w:val="28"/>
          <w:lang w:val="vi-VN" w:eastAsia="ja-JP"/>
        </w:rPr>
        <w:t>[10]</w:t>
      </w:r>
    </w:p>
    <w:p w14:paraId="56A9AE18" w14:textId="4A4CFFD2" w:rsidR="003055B9" w:rsidRPr="000811DD" w:rsidRDefault="003055B9" w:rsidP="003055B9">
      <w:pPr>
        <w:spacing w:after="0" w:line="20" w:lineRule="atLeast"/>
        <w:ind w:firstLine="720"/>
        <w:jc w:val="both"/>
        <w:rPr>
          <w:b/>
          <w:color w:val="000000" w:themeColor="text1"/>
          <w:szCs w:val="28"/>
          <w:lang w:val="es-ES_tradnl"/>
        </w:rPr>
      </w:pPr>
      <w:r w:rsidRPr="000811DD">
        <w:rPr>
          <w:b/>
          <w:bCs/>
          <w:color w:val="000000" w:themeColor="text1"/>
          <w:szCs w:val="28"/>
          <w:lang w:val="vi-VN"/>
        </w:rPr>
        <w:t xml:space="preserve">II. </w:t>
      </w:r>
      <w:r w:rsidRPr="000811DD">
        <w:rPr>
          <w:b/>
          <w:bCs/>
          <w:color w:val="000000" w:themeColor="text1"/>
          <w:szCs w:val="28"/>
          <w:lang w:val="nl-NL"/>
        </w:rPr>
        <w:t>THIẾT BỊ VÀ HỌC LIỆU</w:t>
      </w:r>
    </w:p>
    <w:p w14:paraId="4688B3F2" w14:textId="5562E22B" w:rsidR="003055B9" w:rsidRPr="00647C96" w:rsidRDefault="003055B9" w:rsidP="003055B9">
      <w:pPr>
        <w:spacing w:after="0" w:line="20" w:lineRule="atLeast"/>
        <w:ind w:firstLine="720"/>
        <w:jc w:val="both"/>
        <w:rPr>
          <w:szCs w:val="28"/>
          <w:lang w:val="vi-VN"/>
        </w:rPr>
      </w:pPr>
      <w:r w:rsidRPr="00647C96">
        <w:rPr>
          <w:szCs w:val="28"/>
          <w:lang w:val="vi-VN"/>
        </w:rPr>
        <w:t xml:space="preserve">- </w:t>
      </w:r>
      <w:r>
        <w:rPr>
          <w:szCs w:val="28"/>
        </w:rPr>
        <w:t>TV</w:t>
      </w:r>
      <w:r w:rsidRPr="00647C96">
        <w:rPr>
          <w:szCs w:val="28"/>
          <w:lang w:val="vi-VN"/>
        </w:rPr>
        <w:t xml:space="preserve">, máy tính, bảng phụ và phiếu học </w:t>
      </w:r>
      <w:r>
        <w:rPr>
          <w:szCs w:val="28"/>
          <w:lang w:val="vi-VN"/>
        </w:rPr>
        <w:t>tập sử dụng trong quá trình dạy đọc hiểu văn bản.</w:t>
      </w:r>
    </w:p>
    <w:p w14:paraId="056C33F8" w14:textId="7672C08A" w:rsidR="003055B9" w:rsidRPr="00647C96" w:rsidRDefault="003055B9" w:rsidP="003055B9">
      <w:pPr>
        <w:spacing w:after="0" w:line="20" w:lineRule="atLeast"/>
        <w:ind w:firstLine="720"/>
        <w:jc w:val="both"/>
        <w:rPr>
          <w:szCs w:val="28"/>
          <w:lang w:val="vi-VN"/>
        </w:rPr>
      </w:pPr>
      <w:r w:rsidRPr="00647C96">
        <w:rPr>
          <w:szCs w:val="28"/>
          <w:lang w:val="vi-VN"/>
        </w:rPr>
        <w:t xml:space="preserve">- </w:t>
      </w:r>
      <w:r>
        <w:rPr>
          <w:szCs w:val="28"/>
          <w:lang w:val="vi-VN"/>
        </w:rPr>
        <w:t xml:space="preserve">Kế hoạch bài dạy, Sách giáo khoa, sách tham khảo, TP “ Thiên </w:t>
      </w:r>
      <w:r>
        <w:rPr>
          <w:szCs w:val="28"/>
        </w:rPr>
        <w:t>T</w:t>
      </w:r>
      <w:r>
        <w:rPr>
          <w:szCs w:val="28"/>
          <w:lang w:val="vi-VN"/>
        </w:rPr>
        <w:t>rường vãn vọng” sử dụng trong quá trình dạy đọc hiểu văn bản.</w:t>
      </w:r>
    </w:p>
    <w:p w14:paraId="23125789" w14:textId="77777777" w:rsidR="003055B9" w:rsidRPr="000811DD" w:rsidRDefault="003055B9" w:rsidP="003055B9">
      <w:pPr>
        <w:spacing w:after="0" w:line="20" w:lineRule="atLeast"/>
        <w:ind w:firstLine="720"/>
        <w:jc w:val="both"/>
        <w:rPr>
          <w:b/>
          <w:bCs/>
          <w:color w:val="000000" w:themeColor="text1"/>
          <w:szCs w:val="28"/>
          <w:lang w:val="vi-VN"/>
        </w:rPr>
      </w:pPr>
      <w:r w:rsidRPr="000811DD">
        <w:rPr>
          <w:b/>
          <w:bCs/>
          <w:color w:val="000000" w:themeColor="text1"/>
          <w:szCs w:val="28"/>
          <w:lang w:val="vi-VN"/>
        </w:rPr>
        <w:t>III. TIẾN TRÌNH DẠY HỌC</w:t>
      </w:r>
    </w:p>
    <w:p w14:paraId="11B4DD37" w14:textId="77777777" w:rsidR="003055B9" w:rsidRPr="003055B9" w:rsidRDefault="003055B9" w:rsidP="003055B9">
      <w:pPr>
        <w:spacing w:after="0" w:line="20" w:lineRule="atLeast"/>
        <w:ind w:firstLine="720"/>
        <w:jc w:val="both"/>
        <w:rPr>
          <w:b/>
          <w:i/>
          <w:iCs/>
          <w:szCs w:val="28"/>
          <w:lang w:val="vi-VN"/>
        </w:rPr>
      </w:pPr>
      <w:r w:rsidRPr="003055B9">
        <w:rPr>
          <w:b/>
          <w:bCs/>
          <w:szCs w:val="28"/>
          <w:lang w:val="vi-VN"/>
        </w:rPr>
        <w:t>1. Hoạt động 1: KHỞI ĐỘNG</w:t>
      </w:r>
    </w:p>
    <w:p w14:paraId="62975488" w14:textId="77777777" w:rsidR="003055B9" w:rsidRPr="003055B9" w:rsidRDefault="003055B9" w:rsidP="003055B9">
      <w:pPr>
        <w:spacing w:after="0" w:line="20" w:lineRule="atLeast"/>
        <w:ind w:firstLine="720"/>
        <w:jc w:val="both"/>
        <w:rPr>
          <w:szCs w:val="28"/>
          <w:lang w:val="vi-VN"/>
        </w:rPr>
      </w:pPr>
      <w:r w:rsidRPr="003055B9">
        <w:rPr>
          <w:szCs w:val="28"/>
          <w:lang w:val="vi-VN"/>
        </w:rPr>
        <w:t>a) Mục tiêu: Tạo tâm thế và định hướng chú ý cho học sinh; tạo vấn đề vào chủ đề.</w:t>
      </w:r>
    </w:p>
    <w:p w14:paraId="6292BF2B" w14:textId="77777777" w:rsidR="003055B9" w:rsidRPr="003055B9" w:rsidRDefault="003055B9" w:rsidP="003055B9">
      <w:pPr>
        <w:spacing w:after="0" w:line="20" w:lineRule="atLeast"/>
        <w:ind w:firstLine="720"/>
        <w:jc w:val="both"/>
        <w:rPr>
          <w:szCs w:val="28"/>
          <w:lang w:val="vi-VN"/>
        </w:rPr>
      </w:pPr>
      <w:r w:rsidRPr="003055B9">
        <w:rPr>
          <w:szCs w:val="28"/>
          <w:lang w:val="vi-VN"/>
        </w:rPr>
        <w:t>b) Nội dung hoạt động: Hs quan sát ảnh trên PPT và trả lời các câu hỏi.</w:t>
      </w:r>
    </w:p>
    <w:p w14:paraId="32BCC5B0" w14:textId="77777777" w:rsidR="003055B9" w:rsidRPr="003055B9" w:rsidRDefault="003055B9" w:rsidP="003055B9">
      <w:pPr>
        <w:spacing w:after="0" w:line="20" w:lineRule="atLeast"/>
        <w:ind w:firstLine="720"/>
        <w:jc w:val="both"/>
        <w:rPr>
          <w:i/>
          <w:iCs/>
          <w:szCs w:val="28"/>
          <w:lang w:val="vi-VN"/>
        </w:rPr>
      </w:pPr>
      <w:r w:rsidRPr="003055B9">
        <w:rPr>
          <w:szCs w:val="28"/>
          <w:lang w:val="vi-VN"/>
        </w:rPr>
        <w:t xml:space="preserve">c) Sản phẩm học tập: </w:t>
      </w:r>
      <w:r w:rsidRPr="003055B9">
        <w:rPr>
          <w:iCs/>
          <w:szCs w:val="28"/>
          <w:lang w:val="vi-VN"/>
        </w:rPr>
        <w:t xml:space="preserve"> Câu trả lời/chia sẻ của HS bằng ngôn ngữ. </w:t>
      </w:r>
    </w:p>
    <w:p w14:paraId="0EF8CE74" w14:textId="77777777" w:rsidR="003055B9" w:rsidRPr="003055B9" w:rsidRDefault="003055B9" w:rsidP="003055B9">
      <w:pPr>
        <w:spacing w:after="0" w:line="20" w:lineRule="atLeast"/>
        <w:ind w:firstLine="720"/>
        <w:jc w:val="both"/>
        <w:rPr>
          <w:szCs w:val="28"/>
          <w:lang w:val="vi-VN"/>
        </w:rPr>
      </w:pPr>
      <w:r w:rsidRPr="003055B9">
        <w:rPr>
          <w:szCs w:val="28"/>
          <w:lang w:val="vi-VN"/>
        </w:rPr>
        <w:lastRenderedPageBreak/>
        <w:t>d) Tổ chức hoạt động:</w:t>
      </w:r>
      <w:r w:rsidRPr="003055B9">
        <w:rPr>
          <w:szCs w:val="28"/>
          <w:lang w:val="vi-VN"/>
        </w:rPr>
        <w:tab/>
      </w:r>
    </w:p>
    <w:p w14:paraId="7A14DFA0" w14:textId="77777777" w:rsidR="003055B9" w:rsidRPr="003055B9" w:rsidRDefault="003055B9" w:rsidP="003055B9">
      <w:pPr>
        <w:widowControl w:val="0"/>
        <w:spacing w:after="0" w:line="240" w:lineRule="auto"/>
        <w:ind w:firstLine="709"/>
        <w:contextualSpacing/>
        <w:rPr>
          <w:rFonts w:eastAsia="SimSun" w:cs="Times New Roman"/>
          <w:b/>
          <w:bCs/>
          <w:szCs w:val="28"/>
          <w:lang w:val="vi-VN" w:eastAsia="zh-CN"/>
        </w:rPr>
      </w:pPr>
      <w:r w:rsidRPr="003055B9">
        <w:rPr>
          <w:rFonts w:eastAsia="SimSun" w:cs="Times New Roman"/>
          <w:b/>
          <w:bCs/>
          <w:szCs w:val="28"/>
          <w:lang w:val="vi-VN" w:eastAsia="zh-CN"/>
        </w:rPr>
        <w:t>* Chuyển giao nhiệm vụ học tập</w:t>
      </w:r>
      <w:r w:rsidRPr="003055B9">
        <w:rPr>
          <w:rFonts w:eastAsia="SimSun" w:cs="Times New Roman"/>
          <w:b/>
          <w:bCs/>
          <w:i/>
          <w:iCs/>
          <w:szCs w:val="28"/>
          <w:lang w:val="vi-VN" w:eastAsia="zh-CN"/>
        </w:rPr>
        <w:t>:</w:t>
      </w:r>
    </w:p>
    <w:p w14:paraId="0DD3F2C4" w14:textId="77777777" w:rsidR="003055B9" w:rsidRPr="003055B9" w:rsidRDefault="003055B9" w:rsidP="003055B9">
      <w:pPr>
        <w:spacing w:after="0" w:line="240" w:lineRule="auto"/>
        <w:rPr>
          <w:rFonts w:eastAsia="VNI-Times"/>
          <w:szCs w:val="28"/>
          <w:lang w:val="vi-VN"/>
        </w:rPr>
      </w:pPr>
      <w:r w:rsidRPr="003055B9">
        <w:rPr>
          <w:rFonts w:eastAsia="VNI-Times"/>
          <w:szCs w:val="28"/>
          <w:lang w:val="vi-VN"/>
        </w:rPr>
        <w:tab/>
        <w:t xml:space="preserve"> Em có thích ngắm cảnh hoàng hôn k?</w:t>
      </w:r>
    </w:p>
    <w:p w14:paraId="17150393" w14:textId="77777777" w:rsidR="003055B9" w:rsidRPr="003055B9" w:rsidRDefault="003055B9" w:rsidP="003055B9">
      <w:pPr>
        <w:spacing w:after="0" w:line="240" w:lineRule="auto"/>
        <w:ind w:firstLine="720"/>
        <w:rPr>
          <w:b/>
          <w:iCs/>
          <w:szCs w:val="28"/>
          <w:lang w:val="nl-NL"/>
        </w:rPr>
      </w:pPr>
      <w:r w:rsidRPr="003055B9">
        <w:rPr>
          <w:b/>
          <w:iCs/>
          <w:szCs w:val="28"/>
          <w:lang w:val="nl-NL"/>
        </w:rPr>
        <w:t>* Học sinh trao đổi thảo luận, thực hiện nhiệm vụ:</w:t>
      </w:r>
    </w:p>
    <w:p w14:paraId="1C36E4FD" w14:textId="77777777" w:rsidR="003055B9" w:rsidRPr="003055B9" w:rsidRDefault="003055B9" w:rsidP="003055B9">
      <w:pPr>
        <w:spacing w:after="0" w:line="240" w:lineRule="auto"/>
        <w:ind w:firstLine="720"/>
        <w:jc w:val="both"/>
        <w:rPr>
          <w:iCs/>
          <w:szCs w:val="28"/>
          <w:lang w:val="vi-VN"/>
        </w:rPr>
      </w:pPr>
      <w:r w:rsidRPr="003055B9">
        <w:rPr>
          <w:iCs/>
          <w:szCs w:val="28"/>
        </w:rPr>
        <w:t>- Gv quan sát lắng nghe</w:t>
      </w:r>
      <w:r w:rsidRPr="003055B9">
        <w:rPr>
          <w:iCs/>
          <w:szCs w:val="28"/>
          <w:lang w:val="vi-VN"/>
        </w:rPr>
        <w:t xml:space="preserve"> và suy nghĩ trả lời.</w:t>
      </w:r>
    </w:p>
    <w:p w14:paraId="00FB7570" w14:textId="77777777" w:rsidR="003055B9" w:rsidRPr="003055B9" w:rsidRDefault="003055B9" w:rsidP="003055B9">
      <w:pPr>
        <w:spacing w:after="0" w:line="240" w:lineRule="auto"/>
        <w:ind w:firstLine="720"/>
        <w:jc w:val="both"/>
        <w:rPr>
          <w:b/>
          <w:iCs/>
          <w:szCs w:val="28"/>
          <w:lang w:val="nl-NL"/>
        </w:rPr>
      </w:pPr>
      <w:r w:rsidRPr="003055B9">
        <w:rPr>
          <w:b/>
          <w:iCs/>
          <w:szCs w:val="28"/>
          <w:lang w:val="nl-NL"/>
        </w:rPr>
        <w:t>* Báo cáo kết quả hoạt động và thảo luận:</w:t>
      </w:r>
    </w:p>
    <w:p w14:paraId="49D4EDA7" w14:textId="77777777" w:rsidR="003055B9" w:rsidRPr="003055B9" w:rsidRDefault="003055B9" w:rsidP="003055B9">
      <w:pPr>
        <w:spacing w:after="0" w:line="240" w:lineRule="auto"/>
        <w:ind w:firstLine="720"/>
        <w:rPr>
          <w:iCs/>
          <w:szCs w:val="28"/>
        </w:rPr>
      </w:pPr>
      <w:r w:rsidRPr="003055B9">
        <w:rPr>
          <w:iCs/>
          <w:szCs w:val="28"/>
          <w:lang w:val="vi-VN"/>
        </w:rPr>
        <w:t xml:space="preserve">- </w:t>
      </w:r>
      <w:r w:rsidRPr="003055B9">
        <w:rPr>
          <w:iCs/>
          <w:szCs w:val="28"/>
        </w:rPr>
        <w:t>Hs trình bày sản phẩm cá nhân</w:t>
      </w:r>
    </w:p>
    <w:p w14:paraId="08AE00B4" w14:textId="77777777" w:rsidR="003055B9" w:rsidRPr="003055B9" w:rsidRDefault="003055B9" w:rsidP="003055B9">
      <w:pPr>
        <w:spacing w:after="0" w:line="240" w:lineRule="auto"/>
        <w:ind w:firstLine="720"/>
        <w:rPr>
          <w:iCs/>
          <w:szCs w:val="28"/>
        </w:rPr>
      </w:pPr>
      <w:r w:rsidRPr="003055B9">
        <w:rPr>
          <w:iCs/>
          <w:szCs w:val="28"/>
        </w:rPr>
        <w:t>- Gv gọi hs nhận xét, bổ sung câu trả lời của bạn.</w:t>
      </w:r>
    </w:p>
    <w:p w14:paraId="165DC0F3" w14:textId="77777777" w:rsidR="003055B9" w:rsidRPr="003055B9" w:rsidRDefault="003055B9" w:rsidP="003055B9">
      <w:pPr>
        <w:tabs>
          <w:tab w:val="left" w:pos="0"/>
        </w:tabs>
        <w:spacing w:after="0" w:line="240" w:lineRule="auto"/>
        <w:rPr>
          <w:b/>
          <w:szCs w:val="28"/>
          <w:lang w:val="vi-VN"/>
        </w:rPr>
      </w:pPr>
      <w:r w:rsidRPr="003055B9">
        <w:rPr>
          <w:b/>
          <w:szCs w:val="28"/>
          <w:lang w:val="vi-VN"/>
        </w:rPr>
        <w:tab/>
        <w:t>* Đánh giá nhận xét</w:t>
      </w:r>
      <w:r w:rsidRPr="003055B9">
        <w:rPr>
          <w:b/>
          <w:szCs w:val="28"/>
          <w:lang w:val="fr-FR"/>
        </w:rPr>
        <w:t>, kết nối bài học</w:t>
      </w:r>
      <w:r w:rsidRPr="003055B9">
        <w:rPr>
          <w:b/>
          <w:szCs w:val="28"/>
          <w:lang w:val="vi-VN"/>
        </w:rPr>
        <w:t>.</w:t>
      </w:r>
    </w:p>
    <w:p w14:paraId="25BFEFAA" w14:textId="297688D2" w:rsidR="003055B9" w:rsidRPr="003055B9" w:rsidRDefault="003055B9" w:rsidP="003055B9">
      <w:pPr>
        <w:spacing w:after="0" w:line="20" w:lineRule="atLeast"/>
        <w:ind w:firstLine="720"/>
        <w:rPr>
          <w:rFonts w:eastAsia="Nobile"/>
          <w:b/>
          <w:bCs/>
          <w:szCs w:val="28"/>
          <w:lang w:val="vi-VN"/>
        </w:rPr>
      </w:pPr>
      <w:r w:rsidRPr="003055B9">
        <w:rPr>
          <w:b/>
          <w:bCs/>
          <w:szCs w:val="28"/>
          <w:lang w:val="vi-VN"/>
        </w:rPr>
        <w:t>2. Hoạt động 2: HÌNH THÀNH KIẾN THỨC</w:t>
      </w:r>
      <w:r w:rsidRPr="003055B9">
        <w:rPr>
          <w:b/>
          <w:bCs/>
          <w:szCs w:val="28"/>
          <w:lang w:val="fr-FR"/>
        </w:rPr>
        <w:t xml:space="preserve"> </w:t>
      </w:r>
    </w:p>
    <w:p w14:paraId="4F5A07E0" w14:textId="436BAD51" w:rsidR="003055B9" w:rsidRPr="003055B9" w:rsidRDefault="003055B9" w:rsidP="003055B9">
      <w:pPr>
        <w:tabs>
          <w:tab w:val="left" w:pos="0"/>
        </w:tabs>
        <w:spacing w:after="0" w:line="240" w:lineRule="auto"/>
        <w:rPr>
          <w:rFonts w:eastAsia="VNI-Times"/>
          <w:szCs w:val="28"/>
          <w:lang w:val="vi-VN"/>
        </w:rPr>
      </w:pPr>
      <w:r w:rsidRPr="003055B9">
        <w:rPr>
          <w:b/>
          <w:bCs/>
          <w:szCs w:val="28"/>
          <w:lang w:val="fr-FR"/>
        </w:rPr>
        <w:tab/>
        <w:t>Nội dung</w:t>
      </w:r>
      <w:r w:rsidRPr="003055B9">
        <w:rPr>
          <w:b/>
          <w:bCs/>
          <w:szCs w:val="28"/>
          <w:lang w:val="vi-VN"/>
        </w:rPr>
        <w:t xml:space="preserve"> 1</w:t>
      </w:r>
      <w:r w:rsidRPr="003055B9">
        <w:rPr>
          <w:b/>
          <w:bCs/>
          <w:szCs w:val="28"/>
          <w:lang w:val="fr-FR"/>
        </w:rPr>
        <w:t>: Tìm</w:t>
      </w:r>
      <w:r w:rsidRPr="003055B9">
        <w:rPr>
          <w:b/>
          <w:bCs/>
          <w:szCs w:val="28"/>
          <w:lang w:val="vi-VN"/>
        </w:rPr>
        <w:t xml:space="preserve"> hiểu chung</w:t>
      </w:r>
    </w:p>
    <w:p w14:paraId="4BED0247" w14:textId="77777777" w:rsidR="003055B9" w:rsidRPr="0086569F" w:rsidRDefault="003055B9" w:rsidP="003055B9">
      <w:pPr>
        <w:spacing w:after="0" w:line="20" w:lineRule="atLeast"/>
        <w:ind w:firstLine="720"/>
        <w:rPr>
          <w:color w:val="000000" w:themeColor="text1"/>
          <w:szCs w:val="28"/>
          <w:lang w:val="vi-VN"/>
        </w:rPr>
      </w:pPr>
      <w:r w:rsidRPr="000811DD">
        <w:rPr>
          <w:color w:val="000000" w:themeColor="text1"/>
          <w:szCs w:val="28"/>
          <w:lang w:val="vi-VN"/>
        </w:rPr>
        <w:t xml:space="preserve">a) Mục tiêu: </w:t>
      </w:r>
      <w:r>
        <w:rPr>
          <w:color w:val="000000" w:themeColor="text1"/>
          <w:szCs w:val="28"/>
          <w:lang w:val="vi-VN"/>
        </w:rPr>
        <w:t>[1], [6], [7]</w:t>
      </w:r>
    </w:p>
    <w:p w14:paraId="5E7D38D4" w14:textId="77777777" w:rsidR="003055B9" w:rsidRDefault="003055B9" w:rsidP="003055B9">
      <w:pPr>
        <w:spacing w:after="0" w:line="20" w:lineRule="atLeast"/>
        <w:ind w:firstLine="720"/>
        <w:jc w:val="both"/>
        <w:rPr>
          <w:color w:val="000000" w:themeColor="text1"/>
          <w:szCs w:val="28"/>
        </w:rPr>
      </w:pPr>
      <w:r w:rsidRPr="000811DD">
        <w:rPr>
          <w:color w:val="000000" w:themeColor="text1"/>
          <w:szCs w:val="28"/>
          <w:lang w:val="vi-VN"/>
        </w:rPr>
        <w:t>b) Nội dung</w:t>
      </w:r>
      <w:r w:rsidRPr="000811DD">
        <w:rPr>
          <w:color w:val="000000" w:themeColor="text1"/>
          <w:szCs w:val="28"/>
        </w:rPr>
        <w:t xml:space="preserve"> hoạt động: </w:t>
      </w:r>
    </w:p>
    <w:p w14:paraId="04FA1175" w14:textId="77777777" w:rsidR="003055B9" w:rsidRPr="00BE3CE7" w:rsidRDefault="003055B9" w:rsidP="003055B9">
      <w:pPr>
        <w:spacing w:after="0" w:line="20" w:lineRule="atLeast"/>
        <w:ind w:firstLine="720"/>
        <w:jc w:val="both"/>
        <w:rPr>
          <w:szCs w:val="28"/>
          <w:lang w:val="vi-VN"/>
        </w:rPr>
      </w:pPr>
      <w:r>
        <w:rPr>
          <w:b/>
          <w:bCs/>
          <w:szCs w:val="28"/>
          <w:lang w:val="vi-VN"/>
        </w:rPr>
        <w:t xml:space="preserve"> </w:t>
      </w:r>
      <w:r w:rsidRPr="00BE3CE7">
        <w:rPr>
          <w:szCs w:val="28"/>
          <w:lang w:val="vi-VN"/>
        </w:rPr>
        <w:t>- Đọc trải nghiệm vb.</w:t>
      </w:r>
    </w:p>
    <w:p w14:paraId="087C7353" w14:textId="77777777" w:rsidR="003055B9" w:rsidRPr="00D919C5" w:rsidRDefault="003055B9" w:rsidP="003055B9">
      <w:pPr>
        <w:spacing w:after="0" w:line="20" w:lineRule="atLeast"/>
        <w:ind w:firstLine="720"/>
        <w:jc w:val="both"/>
        <w:rPr>
          <w:szCs w:val="28"/>
          <w:lang w:val="vi-VN"/>
        </w:rPr>
      </w:pPr>
      <w:r w:rsidRPr="00BE3CE7">
        <w:rPr>
          <w:szCs w:val="28"/>
          <w:lang w:val="vi-VN"/>
        </w:rPr>
        <w:t xml:space="preserve">- Những vấn đề chung về tác phẩm </w:t>
      </w:r>
      <w:r>
        <w:rPr>
          <w:szCs w:val="28"/>
          <w:lang w:val="vi-VN"/>
        </w:rPr>
        <w:t>Thiên Trường vãn vọng</w:t>
      </w:r>
      <w:r w:rsidRPr="00BE3CE7">
        <w:rPr>
          <w:szCs w:val="28"/>
          <w:lang w:val="vi-VN"/>
        </w:rPr>
        <w:t xml:space="preserve"> và tác giả </w:t>
      </w:r>
      <w:r>
        <w:rPr>
          <w:szCs w:val="28"/>
          <w:lang w:val="vi-VN"/>
        </w:rPr>
        <w:t>Trần Nhân Tông.</w:t>
      </w:r>
    </w:p>
    <w:p w14:paraId="2960E503" w14:textId="77777777" w:rsidR="003055B9" w:rsidRPr="00BE3CE7" w:rsidRDefault="003055B9" w:rsidP="003055B9">
      <w:pPr>
        <w:spacing w:after="0" w:line="20" w:lineRule="atLeast"/>
        <w:ind w:firstLine="720"/>
        <w:rPr>
          <w:i/>
          <w:iCs/>
          <w:color w:val="000000" w:themeColor="text1"/>
          <w:szCs w:val="28"/>
          <w:lang w:val="vi-VN"/>
        </w:rPr>
      </w:pPr>
      <w:r w:rsidRPr="000811DD">
        <w:rPr>
          <w:color w:val="000000" w:themeColor="text1"/>
          <w:szCs w:val="28"/>
          <w:lang w:val="vi-VN"/>
        </w:rPr>
        <w:t>c) Sản phẩm</w:t>
      </w:r>
      <w:r w:rsidRPr="000811DD">
        <w:rPr>
          <w:color w:val="000000" w:themeColor="text1"/>
          <w:szCs w:val="28"/>
        </w:rPr>
        <w:t xml:space="preserve"> học tập: </w:t>
      </w:r>
      <w:r>
        <w:rPr>
          <w:color w:val="000000" w:themeColor="text1"/>
          <w:szCs w:val="28"/>
        </w:rPr>
        <w:t>Câu</w:t>
      </w:r>
      <w:r>
        <w:rPr>
          <w:color w:val="000000" w:themeColor="text1"/>
          <w:szCs w:val="28"/>
          <w:lang w:val="vi-VN"/>
        </w:rPr>
        <w:t xml:space="preserve"> trả lời của HS. </w:t>
      </w:r>
      <w:r w:rsidRPr="000811DD">
        <w:rPr>
          <w:iCs/>
          <w:color w:val="000000" w:themeColor="text1"/>
          <w:szCs w:val="28"/>
        </w:rPr>
        <w:t xml:space="preserve"> </w:t>
      </w:r>
      <w:r>
        <w:rPr>
          <w:szCs w:val="28"/>
          <w:lang w:val="vi-VN"/>
        </w:rPr>
        <w:t xml:space="preserve"> </w:t>
      </w:r>
    </w:p>
    <w:p w14:paraId="053E5DDD" w14:textId="77777777" w:rsidR="003055B9" w:rsidRDefault="003055B9" w:rsidP="003055B9">
      <w:pPr>
        <w:spacing w:after="0" w:line="20" w:lineRule="atLeast"/>
        <w:ind w:firstLine="720"/>
        <w:jc w:val="both"/>
        <w:rPr>
          <w:color w:val="000000" w:themeColor="text1"/>
          <w:szCs w:val="28"/>
        </w:rPr>
      </w:pPr>
      <w:r w:rsidRPr="000811DD">
        <w:rPr>
          <w:color w:val="000000" w:themeColor="text1"/>
          <w:szCs w:val="28"/>
          <w:lang w:val="vi-VN"/>
        </w:rPr>
        <w:t xml:space="preserve">d) </w:t>
      </w:r>
      <w:r w:rsidRPr="000811DD">
        <w:rPr>
          <w:color w:val="000000" w:themeColor="text1"/>
          <w:szCs w:val="28"/>
        </w:rPr>
        <w:t>Tổ chức</w:t>
      </w:r>
      <w:r>
        <w:rPr>
          <w:color w:val="000000" w:themeColor="text1"/>
          <w:szCs w:val="28"/>
          <w:lang w:val="vi-VN"/>
        </w:rPr>
        <w:t xml:space="preserve"> </w:t>
      </w:r>
      <w:r w:rsidRPr="000811DD">
        <w:rPr>
          <w:color w:val="000000" w:themeColor="text1"/>
          <w:szCs w:val="28"/>
        </w:rPr>
        <w:t>hoạt động:</w:t>
      </w:r>
    </w:p>
    <w:p w14:paraId="44A39C7C" w14:textId="77777777" w:rsidR="003055B9" w:rsidRDefault="003055B9" w:rsidP="003055B9">
      <w:pPr>
        <w:spacing w:after="0" w:line="20" w:lineRule="atLeast"/>
        <w:ind w:firstLine="720"/>
        <w:jc w:val="both"/>
        <w:rPr>
          <w:rFonts w:eastAsia="SimSun" w:cs="Times New Roman"/>
          <w:b/>
          <w:bCs/>
          <w:szCs w:val="28"/>
          <w:lang w:val="vi-VN" w:eastAsia="zh-CN"/>
        </w:rPr>
      </w:pPr>
      <w:r w:rsidRPr="002413A9">
        <w:rPr>
          <w:rFonts w:eastAsia="SimSun" w:cs="Times New Roman"/>
          <w:b/>
          <w:bCs/>
          <w:szCs w:val="28"/>
          <w:lang w:val="vi-VN" w:eastAsia="zh-CN"/>
        </w:rPr>
        <w:t>* Chuyển giao nhiệm vụ học tập</w:t>
      </w:r>
    </w:p>
    <w:p w14:paraId="53B71989" w14:textId="77777777" w:rsidR="003055B9" w:rsidRDefault="003055B9" w:rsidP="003055B9">
      <w:pPr>
        <w:spacing w:after="0" w:line="20" w:lineRule="atLeast"/>
        <w:ind w:firstLine="720"/>
        <w:jc w:val="both"/>
        <w:rPr>
          <w:b/>
          <w:color w:val="000000" w:themeColor="text1"/>
          <w:szCs w:val="28"/>
          <w:lang w:val="vi-VN"/>
        </w:rPr>
      </w:pPr>
      <w:r w:rsidRPr="00AE74E7">
        <w:rPr>
          <w:b/>
          <w:color w:val="000000" w:themeColor="text1"/>
          <w:szCs w:val="28"/>
          <w:lang w:val="vi-VN"/>
        </w:rPr>
        <w:t>Nhiệm vụ 1.</w:t>
      </w:r>
      <w:r>
        <w:rPr>
          <w:b/>
          <w:color w:val="000000" w:themeColor="text1"/>
          <w:szCs w:val="28"/>
          <w:lang w:val="vi-VN"/>
        </w:rPr>
        <w:t xml:space="preserve"> Đọc văn bản</w:t>
      </w:r>
    </w:p>
    <w:p w14:paraId="325B8A77" w14:textId="77777777" w:rsidR="003055B9" w:rsidRDefault="003055B9" w:rsidP="003055B9">
      <w:pPr>
        <w:snapToGrid w:val="0"/>
        <w:spacing w:after="0" w:line="20" w:lineRule="atLeast"/>
        <w:ind w:firstLine="720"/>
        <w:jc w:val="both"/>
        <w:rPr>
          <w:szCs w:val="28"/>
          <w:lang w:val="vi-VN"/>
        </w:rPr>
      </w:pPr>
      <w:r w:rsidRPr="00AE74E7">
        <w:rPr>
          <w:szCs w:val="28"/>
          <w:lang w:val="vi-VN"/>
        </w:rPr>
        <w:t>-</w:t>
      </w:r>
      <w:r>
        <w:rPr>
          <w:szCs w:val="28"/>
        </w:rPr>
        <w:t xml:space="preserve"> </w:t>
      </w:r>
      <w:r w:rsidRPr="00AE74E7">
        <w:rPr>
          <w:szCs w:val="28"/>
        </w:rPr>
        <w:t>GV</w:t>
      </w:r>
      <w:r w:rsidRPr="00AE74E7">
        <w:rPr>
          <w:szCs w:val="28"/>
          <w:lang w:val="vi-VN"/>
        </w:rPr>
        <w:t xml:space="preserve"> hướng dẫn HS </w:t>
      </w:r>
      <w:r>
        <w:rPr>
          <w:szCs w:val="28"/>
          <w:lang w:val="vi-VN"/>
        </w:rPr>
        <w:t xml:space="preserve">đọc. </w:t>
      </w:r>
    </w:p>
    <w:p w14:paraId="7CDBCE12" w14:textId="77777777" w:rsidR="003055B9" w:rsidRPr="00F83B98" w:rsidRDefault="003055B9" w:rsidP="003055B9">
      <w:pPr>
        <w:spacing w:after="0" w:line="240" w:lineRule="auto"/>
        <w:ind w:firstLine="720"/>
        <w:jc w:val="both"/>
        <w:rPr>
          <w:color w:val="000000" w:themeColor="text1"/>
          <w:szCs w:val="28"/>
        </w:rPr>
      </w:pPr>
      <w:r>
        <w:rPr>
          <w:szCs w:val="28"/>
          <w:lang w:val="vi-VN"/>
        </w:rPr>
        <w:t xml:space="preserve">- GV khuyến khích hs </w:t>
      </w:r>
      <w:r>
        <w:rPr>
          <w:color w:val="000000" w:themeColor="text1"/>
          <w:szCs w:val="28"/>
        </w:rPr>
        <w:t>đ</w:t>
      </w:r>
      <w:r w:rsidRPr="00F83B98">
        <w:rPr>
          <w:color w:val="000000" w:themeColor="text1"/>
          <w:szCs w:val="28"/>
        </w:rPr>
        <w:t>ọc bản phiên âm để cảm nhận âm điệu của nguyên bản bài thơ (viết bằng chữ hán)</w:t>
      </w:r>
      <w:r>
        <w:rPr>
          <w:color w:val="000000" w:themeColor="text1"/>
          <w:szCs w:val="28"/>
          <w:lang w:val="vi-VN"/>
        </w:rPr>
        <w:t xml:space="preserve">. </w:t>
      </w:r>
      <w:r w:rsidRPr="00F83B98">
        <w:rPr>
          <w:color w:val="000000" w:themeColor="text1"/>
          <w:szCs w:val="28"/>
        </w:rPr>
        <w:t xml:space="preserve">Đọc phần dịch nghĩa để hiểu đúng hiểu sát nghĩa của các từ ngữ, câu thơ. Đọc phần dịch thơ (bản dịch của ngô Tất Tố) để đối chiếu với bản phiên âm xem lời thơ dịch đã chuyển tải hết rõ và đúng với nguyên bản chưa. </w:t>
      </w:r>
    </w:p>
    <w:p w14:paraId="177D7663" w14:textId="77777777" w:rsidR="003055B9" w:rsidRDefault="003055B9" w:rsidP="003055B9">
      <w:pPr>
        <w:spacing w:after="0" w:line="240" w:lineRule="auto"/>
        <w:jc w:val="both"/>
        <w:rPr>
          <w:szCs w:val="28"/>
          <w:lang w:val="vi-VN"/>
        </w:rPr>
      </w:pPr>
      <w:r>
        <w:rPr>
          <w:color w:val="000000" w:themeColor="text1"/>
          <w:szCs w:val="28"/>
          <w:lang w:val="vi-VN"/>
        </w:rPr>
        <w:t xml:space="preserve">  </w:t>
      </w:r>
      <w:r>
        <w:rPr>
          <w:color w:val="000000" w:themeColor="text1"/>
          <w:szCs w:val="28"/>
          <w:lang w:val="vi-VN"/>
        </w:rPr>
        <w:tab/>
      </w:r>
      <w:r>
        <w:rPr>
          <w:szCs w:val="28"/>
          <w:lang w:val="vi-VN"/>
        </w:rPr>
        <w:t>-  HS đọc thầm và tự trả lời theo các chiến lược đọc được thể hiện trong thẻ chỉ dẫn đọc.</w:t>
      </w:r>
    </w:p>
    <w:p w14:paraId="43337288" w14:textId="77777777" w:rsidR="003055B9" w:rsidRPr="00BE3CE7" w:rsidRDefault="003055B9" w:rsidP="003055B9">
      <w:pPr>
        <w:snapToGrid w:val="0"/>
        <w:spacing w:after="0" w:line="20" w:lineRule="atLeast"/>
        <w:ind w:firstLine="720"/>
        <w:jc w:val="both"/>
        <w:rPr>
          <w:szCs w:val="28"/>
          <w:lang w:val="vi-VN"/>
        </w:rPr>
      </w:pPr>
      <w:r>
        <w:rPr>
          <w:szCs w:val="28"/>
          <w:lang w:val="vi-VN"/>
        </w:rPr>
        <w:t xml:space="preserve">- </w:t>
      </w:r>
      <w:r>
        <w:rPr>
          <w:color w:val="000000" w:themeColor="text1"/>
          <w:szCs w:val="28"/>
          <w:lang w:val="vi-VN"/>
        </w:rPr>
        <w:t xml:space="preserve"> GV đọc; HS đọc 1 -&gt; 2 lần vb theo y.c đọc.</w:t>
      </w:r>
    </w:p>
    <w:p w14:paraId="27BD9896" w14:textId="77777777" w:rsidR="003055B9" w:rsidRDefault="003055B9" w:rsidP="003055B9">
      <w:pPr>
        <w:spacing w:after="0" w:line="20" w:lineRule="atLeast"/>
        <w:ind w:firstLine="720"/>
        <w:jc w:val="both"/>
        <w:rPr>
          <w:b/>
          <w:color w:val="000000" w:themeColor="text1"/>
          <w:szCs w:val="28"/>
          <w:lang w:val="vi-VN"/>
        </w:rPr>
      </w:pPr>
      <w:r w:rsidRPr="00AE74E7">
        <w:rPr>
          <w:b/>
          <w:color w:val="000000" w:themeColor="text1"/>
          <w:szCs w:val="28"/>
        </w:rPr>
        <w:t>Nhi</w:t>
      </w:r>
      <w:r w:rsidRPr="00AE74E7">
        <w:rPr>
          <w:b/>
          <w:color w:val="000000" w:themeColor="text1"/>
          <w:szCs w:val="28"/>
          <w:lang w:val="vi-VN"/>
        </w:rPr>
        <w:t xml:space="preserve">ệm vụ </w:t>
      </w:r>
      <w:r w:rsidRPr="00AE74E7">
        <w:rPr>
          <w:b/>
          <w:color w:val="000000" w:themeColor="text1"/>
          <w:szCs w:val="28"/>
        </w:rPr>
        <w:t>2</w:t>
      </w:r>
      <w:r w:rsidRPr="00AE74E7">
        <w:rPr>
          <w:b/>
          <w:color w:val="000000" w:themeColor="text1"/>
          <w:szCs w:val="28"/>
          <w:lang w:val="vi-VN"/>
        </w:rPr>
        <w:t xml:space="preserve">. Tìm hiểu </w:t>
      </w:r>
      <w:r>
        <w:rPr>
          <w:b/>
          <w:color w:val="000000" w:themeColor="text1"/>
          <w:szCs w:val="28"/>
          <w:lang w:val="vi-VN"/>
        </w:rPr>
        <w:t>chung</w:t>
      </w:r>
    </w:p>
    <w:p w14:paraId="2F93696A" w14:textId="77777777" w:rsidR="003055B9" w:rsidRPr="00B06337" w:rsidRDefault="003055B9" w:rsidP="003055B9">
      <w:pPr>
        <w:spacing w:after="0" w:line="20" w:lineRule="atLeast"/>
        <w:ind w:firstLine="720"/>
        <w:jc w:val="both"/>
        <w:rPr>
          <w:bCs/>
          <w:color w:val="000000" w:themeColor="text1"/>
          <w:szCs w:val="28"/>
          <w:lang w:val="vi-VN"/>
        </w:rPr>
      </w:pPr>
      <w:r w:rsidRPr="00B06337">
        <w:rPr>
          <w:bCs/>
          <w:color w:val="000000" w:themeColor="text1"/>
          <w:szCs w:val="28"/>
          <w:lang w:val="vi-VN"/>
        </w:rPr>
        <w:lastRenderedPageBreak/>
        <w:t>GV sd kĩ thuật Động não,</w:t>
      </w:r>
      <w:r>
        <w:rPr>
          <w:bCs/>
          <w:color w:val="000000" w:themeColor="text1"/>
          <w:szCs w:val="28"/>
          <w:lang w:val="vi-VN"/>
        </w:rPr>
        <w:t xml:space="preserve"> KT</w:t>
      </w:r>
      <w:r w:rsidRPr="00B06337">
        <w:rPr>
          <w:bCs/>
          <w:color w:val="000000" w:themeColor="text1"/>
          <w:szCs w:val="28"/>
          <w:lang w:val="vi-VN"/>
        </w:rPr>
        <w:t xml:space="preserve"> đặt câu hỏi:</w:t>
      </w:r>
    </w:p>
    <w:p w14:paraId="453FE6D1" w14:textId="77777777" w:rsidR="003055B9" w:rsidRPr="00B06337" w:rsidRDefault="003055B9" w:rsidP="003055B9">
      <w:pPr>
        <w:spacing w:after="0" w:line="20" w:lineRule="atLeast"/>
        <w:ind w:firstLine="720"/>
        <w:jc w:val="both"/>
        <w:rPr>
          <w:bCs/>
          <w:color w:val="000000" w:themeColor="text1"/>
          <w:szCs w:val="28"/>
          <w:lang w:val="vi-VN"/>
        </w:rPr>
      </w:pPr>
      <w:r w:rsidRPr="00B06337">
        <w:rPr>
          <w:bCs/>
          <w:color w:val="000000" w:themeColor="text1"/>
          <w:szCs w:val="28"/>
          <w:lang w:val="vi-VN"/>
        </w:rPr>
        <w:t xml:space="preserve">Câu 1: </w:t>
      </w:r>
      <w:r>
        <w:rPr>
          <w:bCs/>
          <w:color w:val="000000" w:themeColor="text1"/>
          <w:szCs w:val="28"/>
          <w:lang w:val="vi-VN"/>
        </w:rPr>
        <w:t>Hoàn cảnh ra đời</w:t>
      </w:r>
      <w:r w:rsidRPr="00B06337">
        <w:rPr>
          <w:bCs/>
          <w:color w:val="000000" w:themeColor="text1"/>
          <w:szCs w:val="28"/>
          <w:lang w:val="vi-VN"/>
        </w:rPr>
        <w:t xml:space="preserve"> </w:t>
      </w:r>
      <w:r>
        <w:rPr>
          <w:bCs/>
          <w:color w:val="000000" w:themeColor="text1"/>
          <w:szCs w:val="28"/>
          <w:lang w:val="vi-VN"/>
        </w:rPr>
        <w:t>của</w:t>
      </w:r>
      <w:r w:rsidRPr="00B06337">
        <w:rPr>
          <w:bCs/>
          <w:color w:val="000000" w:themeColor="text1"/>
          <w:szCs w:val="28"/>
          <w:lang w:val="vi-VN"/>
        </w:rPr>
        <w:t xml:space="preserve"> bài thơ?</w:t>
      </w:r>
    </w:p>
    <w:p w14:paraId="3F86BB90" w14:textId="77777777" w:rsidR="003055B9" w:rsidRDefault="003055B9" w:rsidP="003055B9">
      <w:pPr>
        <w:spacing w:after="0" w:line="20" w:lineRule="atLeast"/>
        <w:ind w:firstLine="720"/>
        <w:jc w:val="both"/>
        <w:rPr>
          <w:bCs/>
          <w:color w:val="000000" w:themeColor="text1"/>
          <w:szCs w:val="28"/>
          <w:lang w:val="vi-VN"/>
        </w:rPr>
      </w:pPr>
      <w:r w:rsidRPr="00B06337">
        <w:rPr>
          <w:bCs/>
          <w:color w:val="000000" w:themeColor="text1"/>
          <w:szCs w:val="28"/>
          <w:lang w:val="vi-VN"/>
        </w:rPr>
        <w:t xml:space="preserve">Câu 2: Bài thơ được viết theo thể thơ gì? </w:t>
      </w:r>
      <w:r>
        <w:rPr>
          <w:bCs/>
          <w:color w:val="000000" w:themeColor="text1"/>
          <w:szCs w:val="28"/>
          <w:lang w:val="vi-VN"/>
        </w:rPr>
        <w:t>Đặc điểm của thể thơ này?</w:t>
      </w:r>
    </w:p>
    <w:p w14:paraId="2ED662C6" w14:textId="11EB1393" w:rsidR="003055B9" w:rsidRPr="00B06337" w:rsidRDefault="003055B9" w:rsidP="003055B9">
      <w:pPr>
        <w:spacing w:after="0" w:line="20" w:lineRule="atLeast"/>
        <w:ind w:firstLine="720"/>
        <w:jc w:val="both"/>
        <w:rPr>
          <w:bCs/>
          <w:color w:val="000000" w:themeColor="text1"/>
          <w:szCs w:val="28"/>
          <w:lang w:val="vi-VN"/>
        </w:rPr>
      </w:pPr>
      <w:r>
        <w:rPr>
          <w:bCs/>
          <w:color w:val="000000" w:themeColor="text1"/>
          <w:szCs w:val="28"/>
          <w:lang w:val="vi-VN"/>
        </w:rPr>
        <w:t>Câu 3: Những điểm quan trọng về tác giả?</w:t>
      </w:r>
    </w:p>
    <w:p w14:paraId="71980923" w14:textId="77777777" w:rsidR="003055B9" w:rsidRPr="000811DD" w:rsidRDefault="003055B9" w:rsidP="003055B9">
      <w:pPr>
        <w:widowControl w:val="0"/>
        <w:spacing w:after="0" w:line="20" w:lineRule="atLeast"/>
        <w:ind w:firstLine="720"/>
        <w:jc w:val="both"/>
        <w:rPr>
          <w:rFonts w:eastAsia="SimSun"/>
          <w:b/>
          <w:color w:val="000000" w:themeColor="text1"/>
          <w:szCs w:val="28"/>
          <w:lang w:val="vi-VN" w:eastAsia="en-CA"/>
        </w:rPr>
      </w:pPr>
      <w:r w:rsidRPr="000811DD">
        <w:rPr>
          <w:rFonts w:eastAsia="SimSun"/>
          <w:b/>
          <w:color w:val="000000" w:themeColor="text1"/>
          <w:szCs w:val="28"/>
          <w:lang w:val="vi-VN" w:eastAsia="en-CA"/>
        </w:rPr>
        <w:t>* Thực hiện nhiệm vụ:</w:t>
      </w:r>
    </w:p>
    <w:p w14:paraId="70A3814B" w14:textId="77777777" w:rsidR="003055B9" w:rsidRPr="000811DD" w:rsidRDefault="003055B9" w:rsidP="003055B9">
      <w:pPr>
        <w:widowControl w:val="0"/>
        <w:spacing w:after="0" w:line="20" w:lineRule="atLeast"/>
        <w:ind w:firstLine="720"/>
        <w:jc w:val="both"/>
        <w:rPr>
          <w:rFonts w:eastAsia="SimSun"/>
          <w:color w:val="000000" w:themeColor="text1"/>
          <w:szCs w:val="28"/>
          <w:lang w:eastAsia="en-CA"/>
        </w:rPr>
      </w:pPr>
      <w:r w:rsidRPr="000811DD">
        <w:rPr>
          <w:rFonts w:eastAsia="SimSun"/>
          <w:color w:val="000000" w:themeColor="text1"/>
          <w:szCs w:val="28"/>
          <w:lang w:val="vi-VN" w:eastAsia="en-CA"/>
        </w:rPr>
        <w:t xml:space="preserve">- Học sinh </w:t>
      </w:r>
      <w:r>
        <w:rPr>
          <w:rFonts w:eastAsia="SimSun"/>
          <w:color w:val="000000" w:themeColor="text1"/>
          <w:szCs w:val="28"/>
          <w:lang w:val="vi-VN" w:eastAsia="en-CA"/>
        </w:rPr>
        <w:t>hoạt động cá nhân.</w:t>
      </w:r>
    </w:p>
    <w:p w14:paraId="4BA40492" w14:textId="77777777" w:rsidR="003055B9" w:rsidRPr="000811DD" w:rsidRDefault="003055B9" w:rsidP="003055B9">
      <w:pPr>
        <w:widowControl w:val="0"/>
        <w:spacing w:after="0" w:line="20" w:lineRule="atLeast"/>
        <w:ind w:firstLine="720"/>
        <w:jc w:val="both"/>
        <w:rPr>
          <w:rFonts w:eastAsia="SimSun"/>
          <w:color w:val="000000" w:themeColor="text1"/>
          <w:szCs w:val="28"/>
          <w:lang w:eastAsia="en-CA"/>
        </w:rPr>
      </w:pPr>
      <w:r w:rsidRPr="000811DD">
        <w:rPr>
          <w:rFonts w:eastAsia="SimSun"/>
          <w:color w:val="000000" w:themeColor="text1"/>
          <w:szCs w:val="28"/>
          <w:lang w:eastAsia="en-CA"/>
        </w:rPr>
        <w:t>- GV quan sát, hỗ trợ HS.</w:t>
      </w:r>
    </w:p>
    <w:p w14:paraId="6E502549" w14:textId="77777777" w:rsidR="003055B9" w:rsidRPr="000811DD" w:rsidRDefault="003055B9" w:rsidP="003055B9">
      <w:pPr>
        <w:widowControl w:val="0"/>
        <w:spacing w:after="0" w:line="20" w:lineRule="atLeast"/>
        <w:ind w:firstLine="720"/>
        <w:jc w:val="both"/>
        <w:rPr>
          <w:rFonts w:eastAsia="SimSun"/>
          <w:b/>
          <w:color w:val="000000" w:themeColor="text1"/>
          <w:szCs w:val="28"/>
          <w:lang w:val="vi-VN" w:eastAsia="en-CA"/>
        </w:rPr>
      </w:pPr>
      <w:r w:rsidRPr="000811DD">
        <w:rPr>
          <w:rFonts w:eastAsia="SimSun"/>
          <w:b/>
          <w:color w:val="000000" w:themeColor="text1"/>
          <w:szCs w:val="28"/>
          <w:lang w:val="vi-VN" w:eastAsia="en-CA"/>
        </w:rPr>
        <w:t>* Báo cáo kết quả:</w:t>
      </w:r>
    </w:p>
    <w:p w14:paraId="13B34FF8" w14:textId="77777777" w:rsidR="003055B9" w:rsidRPr="000811DD" w:rsidRDefault="003055B9" w:rsidP="003055B9">
      <w:pPr>
        <w:pStyle w:val="msonospacing0"/>
        <w:spacing w:line="20" w:lineRule="atLeast"/>
        <w:ind w:firstLine="720"/>
        <w:jc w:val="both"/>
        <w:rPr>
          <w:color w:val="000000" w:themeColor="text1"/>
          <w:sz w:val="28"/>
          <w:szCs w:val="28"/>
        </w:rPr>
      </w:pPr>
      <w:r w:rsidRPr="000811DD">
        <w:rPr>
          <w:color w:val="000000" w:themeColor="text1"/>
          <w:sz w:val="28"/>
          <w:szCs w:val="28"/>
          <w:lang w:val="vi-VN"/>
        </w:rPr>
        <w:t>- HS trình bày kết quả</w:t>
      </w:r>
      <w:r w:rsidRPr="000811DD">
        <w:rPr>
          <w:color w:val="000000" w:themeColor="text1"/>
          <w:sz w:val="28"/>
          <w:szCs w:val="28"/>
        </w:rPr>
        <w:t>.</w:t>
      </w:r>
    </w:p>
    <w:p w14:paraId="610F86AD" w14:textId="77777777" w:rsidR="003055B9" w:rsidRPr="000811DD" w:rsidRDefault="003055B9" w:rsidP="003055B9">
      <w:pPr>
        <w:pStyle w:val="msonospacing0"/>
        <w:tabs>
          <w:tab w:val="left" w:pos="709"/>
        </w:tabs>
        <w:spacing w:line="20" w:lineRule="atLeast"/>
        <w:jc w:val="both"/>
        <w:rPr>
          <w:b/>
          <w:color w:val="000000" w:themeColor="text1"/>
          <w:sz w:val="28"/>
          <w:szCs w:val="28"/>
          <w:lang w:val="vi-VN"/>
        </w:rPr>
      </w:pPr>
      <w:r>
        <w:rPr>
          <w:b/>
          <w:color w:val="000000" w:themeColor="text1"/>
          <w:sz w:val="28"/>
          <w:szCs w:val="28"/>
          <w:lang w:val="vi-VN"/>
        </w:rPr>
        <w:tab/>
      </w:r>
      <w:r w:rsidRPr="000811DD">
        <w:rPr>
          <w:b/>
          <w:color w:val="000000" w:themeColor="text1"/>
          <w:sz w:val="28"/>
          <w:szCs w:val="28"/>
          <w:lang w:val="vi-VN"/>
        </w:rPr>
        <w:t>* Đánh giá nhận xét:</w:t>
      </w:r>
      <w:r w:rsidRPr="000811DD">
        <w:rPr>
          <w:b/>
          <w:color w:val="000000" w:themeColor="text1"/>
          <w:sz w:val="28"/>
          <w:szCs w:val="28"/>
          <w:lang w:val="vi-VN"/>
        </w:rPr>
        <w:tab/>
      </w:r>
    </w:p>
    <w:p w14:paraId="2BAE93C9" w14:textId="77777777" w:rsidR="003055B9" w:rsidRPr="000811DD" w:rsidRDefault="003055B9" w:rsidP="003055B9">
      <w:pPr>
        <w:pStyle w:val="msonospacing0"/>
        <w:spacing w:line="20" w:lineRule="atLeast"/>
        <w:ind w:firstLine="720"/>
        <w:jc w:val="both"/>
        <w:rPr>
          <w:color w:val="000000" w:themeColor="text1"/>
          <w:sz w:val="28"/>
          <w:szCs w:val="28"/>
        </w:rPr>
      </w:pPr>
      <w:r w:rsidRPr="000811DD">
        <w:rPr>
          <w:color w:val="000000" w:themeColor="text1"/>
          <w:sz w:val="28"/>
          <w:szCs w:val="28"/>
        </w:rPr>
        <w:t>- HS khác theo dõi, đánh giá, nhận xét, bổ sung.</w:t>
      </w:r>
    </w:p>
    <w:p w14:paraId="63683FF0" w14:textId="77777777" w:rsidR="003055B9" w:rsidRDefault="003055B9" w:rsidP="003055B9">
      <w:pPr>
        <w:spacing w:after="0" w:line="20" w:lineRule="atLeast"/>
        <w:ind w:firstLine="720"/>
        <w:jc w:val="both"/>
        <w:rPr>
          <w:bCs/>
          <w:iCs/>
          <w:color w:val="000000" w:themeColor="text1"/>
          <w:szCs w:val="28"/>
          <w:lang w:val="vi-VN"/>
        </w:rPr>
      </w:pPr>
      <w:r w:rsidRPr="000811DD">
        <w:rPr>
          <w:color w:val="000000" w:themeColor="text1"/>
          <w:szCs w:val="28"/>
          <w:lang w:val="vi-VN"/>
        </w:rPr>
        <w:t>- GV quan sát, hỗ trợ, tư vấn; nhận xét, đánh giá kết quả làm việc của HS, chốt kiến thức, c</w:t>
      </w:r>
      <w:r w:rsidRPr="000811DD">
        <w:rPr>
          <w:bCs/>
          <w:iCs/>
          <w:color w:val="000000" w:themeColor="text1"/>
          <w:szCs w:val="28"/>
          <w:lang w:val="vi-VN"/>
        </w:rPr>
        <w:t>huyển giao nhiệm vụ mới.</w:t>
      </w:r>
    </w:p>
    <w:tbl>
      <w:tblPr>
        <w:tblStyle w:val="TableGrid"/>
        <w:tblW w:w="0" w:type="auto"/>
        <w:tblLook w:val="04A0" w:firstRow="1" w:lastRow="0" w:firstColumn="1" w:lastColumn="0" w:noHBand="0" w:noVBand="1"/>
      </w:tblPr>
      <w:tblGrid>
        <w:gridCol w:w="9062"/>
      </w:tblGrid>
      <w:tr w:rsidR="003055B9" w14:paraId="53D02B63" w14:textId="77777777" w:rsidTr="00811094">
        <w:tc>
          <w:tcPr>
            <w:tcW w:w="9062" w:type="dxa"/>
          </w:tcPr>
          <w:p w14:paraId="3169C3B0" w14:textId="77777777" w:rsidR="003055B9" w:rsidRPr="001D543E" w:rsidRDefault="003055B9" w:rsidP="00811094">
            <w:pPr>
              <w:spacing w:line="20" w:lineRule="atLeast"/>
              <w:jc w:val="both"/>
              <w:rPr>
                <w:b/>
                <w:iCs/>
                <w:color w:val="000000" w:themeColor="text1"/>
                <w:szCs w:val="28"/>
                <w:lang w:val="vi-VN"/>
              </w:rPr>
            </w:pPr>
            <w:r w:rsidRPr="00BA62F5">
              <w:rPr>
                <w:b/>
                <w:iCs/>
                <w:color w:val="000000" w:themeColor="text1"/>
                <w:szCs w:val="28"/>
                <w:lang w:val="vi-VN"/>
              </w:rPr>
              <w:t>I.</w:t>
            </w:r>
            <w:r w:rsidRPr="001D543E">
              <w:rPr>
                <w:b/>
                <w:iCs/>
                <w:color w:val="000000" w:themeColor="text1"/>
                <w:szCs w:val="28"/>
                <w:lang w:val="vi-VN"/>
              </w:rPr>
              <w:t xml:space="preserve"> TÌM HIỂU CHUNG</w:t>
            </w:r>
          </w:p>
          <w:p w14:paraId="41850730" w14:textId="77777777" w:rsidR="003055B9" w:rsidRDefault="003055B9" w:rsidP="00811094">
            <w:pPr>
              <w:spacing w:line="20" w:lineRule="atLeast"/>
              <w:jc w:val="both"/>
              <w:rPr>
                <w:b/>
                <w:iCs/>
                <w:color w:val="000000" w:themeColor="text1"/>
                <w:szCs w:val="28"/>
                <w:lang w:val="vi-VN"/>
              </w:rPr>
            </w:pPr>
            <w:r w:rsidRPr="001D543E">
              <w:rPr>
                <w:b/>
                <w:iCs/>
                <w:color w:val="000000" w:themeColor="text1"/>
                <w:szCs w:val="28"/>
                <w:lang w:val="vi-VN"/>
              </w:rPr>
              <w:t>1. Tác phẩm</w:t>
            </w:r>
          </w:p>
          <w:p w14:paraId="27718485" w14:textId="77777777" w:rsidR="003055B9" w:rsidRPr="00B06337" w:rsidRDefault="003055B9" w:rsidP="00811094">
            <w:pPr>
              <w:spacing w:line="20" w:lineRule="atLeast"/>
              <w:jc w:val="both"/>
              <w:rPr>
                <w:bCs/>
                <w:iCs/>
                <w:color w:val="000000" w:themeColor="text1"/>
                <w:szCs w:val="28"/>
                <w:lang w:val="vi-VN"/>
              </w:rPr>
            </w:pPr>
            <w:r>
              <w:rPr>
                <w:b/>
                <w:iCs/>
                <w:color w:val="000000" w:themeColor="text1"/>
                <w:szCs w:val="28"/>
                <w:lang w:val="vi-VN"/>
              </w:rPr>
              <w:t xml:space="preserve">- HCRĐ: </w:t>
            </w:r>
            <w:r w:rsidRPr="00F83B98">
              <w:rPr>
                <w:color w:val="000000" w:themeColor="text1"/>
                <w:szCs w:val="28"/>
                <w:shd w:val="clear" w:color="auto" w:fill="FFFFFF"/>
              </w:rPr>
              <w:t>được sáng tác trong bối cảnh đất nước vừa trải qua những năm tháng chiến tranh chống quân Nguyên xâm lược cuộc sống bình yên đã trở lại trên quê hương.</w:t>
            </w:r>
          </w:p>
          <w:p w14:paraId="48F5B21D" w14:textId="77777777" w:rsidR="003055B9" w:rsidRDefault="003055B9" w:rsidP="00811094">
            <w:pPr>
              <w:spacing w:line="20" w:lineRule="atLeast"/>
              <w:jc w:val="both"/>
              <w:rPr>
                <w:color w:val="000000" w:themeColor="text1"/>
                <w:szCs w:val="28"/>
                <w:shd w:val="clear" w:color="auto" w:fill="FFFFFF"/>
                <w:lang w:val="vi-VN"/>
              </w:rPr>
            </w:pPr>
            <w:r>
              <w:rPr>
                <w:color w:val="000000" w:themeColor="text1"/>
                <w:szCs w:val="28"/>
                <w:shd w:val="clear" w:color="auto" w:fill="FFFFFF"/>
                <w:lang w:val="vi-VN"/>
              </w:rPr>
              <w:t xml:space="preserve">- </w:t>
            </w:r>
            <w:r w:rsidRPr="002A3685">
              <w:rPr>
                <w:b/>
                <w:color w:val="000000" w:themeColor="text1"/>
                <w:szCs w:val="28"/>
                <w:shd w:val="clear" w:color="auto" w:fill="FFFFFF"/>
              </w:rPr>
              <w:t>Thể thơ:</w:t>
            </w:r>
            <w:r w:rsidRPr="002A3685">
              <w:rPr>
                <w:color w:val="000000" w:themeColor="text1"/>
                <w:szCs w:val="28"/>
                <w:shd w:val="clear" w:color="auto" w:fill="FFFFFF"/>
              </w:rPr>
              <w:t xml:space="preserve"> </w:t>
            </w:r>
            <w:r>
              <w:rPr>
                <w:color w:val="000000" w:themeColor="text1"/>
                <w:szCs w:val="28"/>
                <w:shd w:val="clear" w:color="auto" w:fill="FFFFFF"/>
              </w:rPr>
              <w:t>Tứ</w:t>
            </w:r>
            <w:r>
              <w:rPr>
                <w:color w:val="000000" w:themeColor="text1"/>
                <w:szCs w:val="28"/>
                <w:shd w:val="clear" w:color="auto" w:fill="FFFFFF"/>
                <w:lang w:val="vi-VN"/>
              </w:rPr>
              <w:t xml:space="preserve"> tuyệt</w:t>
            </w:r>
            <w:r w:rsidRPr="002A3685">
              <w:rPr>
                <w:color w:val="000000" w:themeColor="text1"/>
                <w:szCs w:val="28"/>
                <w:shd w:val="clear" w:color="auto" w:fill="FFFFFF"/>
              </w:rPr>
              <w:t xml:space="preserve"> Đường </w:t>
            </w:r>
            <w:r>
              <w:rPr>
                <w:color w:val="000000" w:themeColor="text1"/>
                <w:szCs w:val="28"/>
                <w:shd w:val="clear" w:color="auto" w:fill="FFFFFF"/>
              </w:rPr>
              <w:t>luật</w:t>
            </w:r>
            <w:r>
              <w:rPr>
                <w:color w:val="000000" w:themeColor="text1"/>
                <w:szCs w:val="28"/>
                <w:shd w:val="clear" w:color="auto" w:fill="FFFFFF"/>
                <w:lang w:val="vi-VN"/>
              </w:rPr>
              <w:t>.</w:t>
            </w:r>
          </w:p>
          <w:p w14:paraId="14BEED89" w14:textId="77777777" w:rsidR="003055B9" w:rsidRDefault="003055B9" w:rsidP="00811094">
            <w:pPr>
              <w:spacing w:line="20" w:lineRule="atLeast"/>
              <w:jc w:val="both"/>
              <w:rPr>
                <w:b/>
                <w:bCs/>
                <w:color w:val="000000" w:themeColor="text1"/>
                <w:szCs w:val="28"/>
                <w:shd w:val="clear" w:color="auto" w:fill="FFFFFF"/>
                <w:lang w:val="vi-VN"/>
              </w:rPr>
            </w:pPr>
            <w:r w:rsidRPr="00B72832">
              <w:rPr>
                <w:b/>
                <w:bCs/>
                <w:color w:val="000000" w:themeColor="text1"/>
                <w:szCs w:val="28"/>
                <w:shd w:val="clear" w:color="auto" w:fill="FFFFFF"/>
                <w:lang w:val="vi-VN"/>
              </w:rPr>
              <w:t>* Đặc điểm của thể thơ tứ tuyệt</w:t>
            </w:r>
            <w:r>
              <w:rPr>
                <w:b/>
                <w:bCs/>
                <w:color w:val="000000" w:themeColor="text1"/>
                <w:szCs w:val="28"/>
                <w:shd w:val="clear" w:color="auto" w:fill="FFFFFF"/>
                <w:lang w:val="vi-VN"/>
              </w:rPr>
              <w:t xml:space="preserve"> Đường luật: (Tri thức ngữ văn T 39)</w:t>
            </w:r>
          </w:p>
          <w:p w14:paraId="7BAB62EE" w14:textId="77777777" w:rsidR="003055B9" w:rsidRDefault="003055B9" w:rsidP="00811094">
            <w:pPr>
              <w:spacing w:line="20" w:lineRule="atLeast"/>
              <w:jc w:val="both"/>
              <w:rPr>
                <w:b/>
                <w:bCs/>
                <w:color w:val="000000" w:themeColor="text1"/>
                <w:szCs w:val="28"/>
                <w:shd w:val="clear" w:color="auto" w:fill="FFFFFF"/>
                <w:lang w:val="vi-VN"/>
              </w:rPr>
            </w:pPr>
            <w:r>
              <w:rPr>
                <w:b/>
                <w:bCs/>
                <w:color w:val="000000" w:themeColor="text1"/>
                <w:szCs w:val="28"/>
                <w:shd w:val="clear" w:color="auto" w:fill="FFFFFF"/>
                <w:lang w:val="vi-VN"/>
              </w:rPr>
              <w:t>- Số câu: 4; Số chữ/câu: 5 hoặc 7.</w:t>
            </w:r>
          </w:p>
          <w:p w14:paraId="78FF2D35" w14:textId="77777777" w:rsidR="003055B9" w:rsidRDefault="003055B9" w:rsidP="00811094">
            <w:pPr>
              <w:spacing w:line="20" w:lineRule="atLeast"/>
              <w:jc w:val="both"/>
              <w:rPr>
                <w:b/>
                <w:bCs/>
                <w:color w:val="000000" w:themeColor="text1"/>
                <w:szCs w:val="28"/>
                <w:shd w:val="clear" w:color="auto" w:fill="FFFFFF"/>
                <w:lang w:val="vi-VN"/>
              </w:rPr>
            </w:pPr>
            <w:r>
              <w:rPr>
                <w:b/>
                <w:bCs/>
                <w:color w:val="000000" w:themeColor="text1"/>
                <w:szCs w:val="28"/>
                <w:shd w:val="clear" w:color="auto" w:fill="FFFFFF"/>
                <w:lang w:val="vi-VN"/>
              </w:rPr>
              <w:t xml:space="preserve">- Bố cục: </w:t>
            </w:r>
          </w:p>
          <w:p w14:paraId="7076480E" w14:textId="77777777" w:rsidR="003055B9" w:rsidRPr="00F83F3B" w:rsidRDefault="003055B9" w:rsidP="00811094">
            <w:pPr>
              <w:spacing w:line="20" w:lineRule="atLeast"/>
              <w:jc w:val="both"/>
              <w:rPr>
                <w:color w:val="000000" w:themeColor="text1"/>
                <w:szCs w:val="28"/>
                <w:shd w:val="clear" w:color="auto" w:fill="FFFFFF"/>
                <w:lang w:val="vi-VN"/>
              </w:rPr>
            </w:pPr>
            <w:r w:rsidRPr="00F83F3B">
              <w:rPr>
                <w:color w:val="000000" w:themeColor="text1"/>
                <w:szCs w:val="28"/>
                <w:shd w:val="clear" w:color="auto" w:fill="FFFFFF"/>
                <w:lang w:val="vi-VN"/>
              </w:rPr>
              <w:t>+ Khởi (khai)</w:t>
            </w:r>
          </w:p>
          <w:p w14:paraId="04B74065" w14:textId="77777777" w:rsidR="003055B9" w:rsidRPr="00F83F3B" w:rsidRDefault="003055B9" w:rsidP="00811094">
            <w:pPr>
              <w:spacing w:line="20" w:lineRule="atLeast"/>
              <w:jc w:val="both"/>
              <w:rPr>
                <w:color w:val="000000" w:themeColor="text1"/>
                <w:szCs w:val="28"/>
                <w:shd w:val="clear" w:color="auto" w:fill="FFFFFF"/>
                <w:lang w:val="vi-VN"/>
              </w:rPr>
            </w:pPr>
            <w:r w:rsidRPr="00F83F3B">
              <w:rPr>
                <w:color w:val="000000" w:themeColor="text1"/>
                <w:szCs w:val="28"/>
                <w:shd w:val="clear" w:color="auto" w:fill="FFFFFF"/>
                <w:lang w:val="vi-VN"/>
              </w:rPr>
              <w:t>+ Thừa</w:t>
            </w:r>
          </w:p>
          <w:p w14:paraId="052E072F" w14:textId="77777777" w:rsidR="003055B9" w:rsidRPr="00F83F3B" w:rsidRDefault="003055B9" w:rsidP="00811094">
            <w:pPr>
              <w:spacing w:line="20" w:lineRule="atLeast"/>
              <w:jc w:val="both"/>
              <w:rPr>
                <w:color w:val="000000" w:themeColor="text1"/>
                <w:szCs w:val="28"/>
                <w:shd w:val="clear" w:color="auto" w:fill="FFFFFF"/>
                <w:lang w:val="vi-VN"/>
              </w:rPr>
            </w:pPr>
            <w:r w:rsidRPr="00F83F3B">
              <w:rPr>
                <w:color w:val="000000" w:themeColor="text1"/>
                <w:szCs w:val="28"/>
                <w:shd w:val="clear" w:color="auto" w:fill="FFFFFF"/>
                <w:lang w:val="vi-VN"/>
              </w:rPr>
              <w:t>+ Chuyển</w:t>
            </w:r>
          </w:p>
          <w:p w14:paraId="51D65B28" w14:textId="77777777" w:rsidR="003055B9" w:rsidRDefault="003055B9" w:rsidP="00811094">
            <w:pPr>
              <w:spacing w:line="20" w:lineRule="atLeast"/>
              <w:jc w:val="both"/>
              <w:rPr>
                <w:color w:val="000000" w:themeColor="text1"/>
                <w:szCs w:val="28"/>
                <w:shd w:val="clear" w:color="auto" w:fill="FFFFFF"/>
                <w:lang w:val="vi-VN"/>
              </w:rPr>
            </w:pPr>
            <w:r w:rsidRPr="00F83F3B">
              <w:rPr>
                <w:color w:val="000000" w:themeColor="text1"/>
                <w:szCs w:val="28"/>
                <w:shd w:val="clear" w:color="auto" w:fill="FFFFFF"/>
                <w:lang w:val="vi-VN"/>
              </w:rPr>
              <w:t>+ Hợp</w:t>
            </w:r>
          </w:p>
          <w:p w14:paraId="2773F981" w14:textId="77777777" w:rsidR="003055B9" w:rsidRPr="00F83F3B" w:rsidRDefault="003055B9" w:rsidP="00582C7E">
            <w:pPr>
              <w:pStyle w:val="ListParagraph"/>
              <w:numPr>
                <w:ilvl w:val="1"/>
                <w:numId w:val="12"/>
              </w:numPr>
              <w:spacing w:line="20" w:lineRule="atLeast"/>
              <w:rPr>
                <w:b/>
                <w:bCs/>
                <w:color w:val="000000" w:themeColor="text1"/>
                <w:szCs w:val="28"/>
                <w:shd w:val="clear" w:color="auto" w:fill="FFFFFF"/>
                <w:lang w:val="vi-VN"/>
              </w:rPr>
            </w:pPr>
            <w:r w:rsidRPr="00F83F3B">
              <w:rPr>
                <w:b/>
                <w:bCs/>
                <w:noProof/>
                <w:color w:val="000000" w:themeColor="text1"/>
                <w:szCs w:val="28"/>
                <w14:ligatures w14:val="standardContextual"/>
              </w:rPr>
              <mc:AlternateContent>
                <mc:Choice Requires="wps">
                  <w:drawing>
                    <wp:anchor distT="0" distB="0" distL="114300" distR="114300" simplePos="0" relativeHeight="251662336" behindDoc="0" locked="0" layoutInCell="1" allowOverlap="1" wp14:anchorId="6FE0BF5A" wp14:editId="1C19E0F3">
                      <wp:simplePos x="0" y="0"/>
                      <wp:positionH relativeFrom="column">
                        <wp:posOffset>2066290</wp:posOffset>
                      </wp:positionH>
                      <wp:positionV relativeFrom="paragraph">
                        <wp:posOffset>99060</wp:posOffset>
                      </wp:positionV>
                      <wp:extent cx="285750" cy="276225"/>
                      <wp:effectExtent l="0" t="0" r="19050" b="28575"/>
                      <wp:wrapSquare wrapText="bothSides"/>
                      <wp:docPr id="691213094" name="Right Brace 1"/>
                      <wp:cNvGraphicFramePr/>
                      <a:graphic xmlns:a="http://schemas.openxmlformats.org/drawingml/2006/main">
                        <a:graphicData uri="http://schemas.microsoft.com/office/word/2010/wordprocessingShape">
                          <wps:wsp>
                            <wps:cNvSpPr/>
                            <wps:spPr>
                              <a:xfrm>
                                <a:off x="0" y="0"/>
                                <a:ext cx="285750" cy="27622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9F9A3E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 o:spid="_x0000_s1026" type="#_x0000_t88" style="position:absolute;margin-left:162.7pt;margin-top:7.8pt;width:22.5pt;height:21.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" strokecolor="#4472c4 [3204]" strokeweight=".5pt">
                      <v:stroke joinstyle="miter"/>
                      <w10:wrap type="square"/>
                    </v:shape>
                  </w:pict>
                </mc:Fallback>
              </mc:AlternateContent>
            </w:r>
            <w:r w:rsidRPr="00F83F3B">
              <w:rPr>
                <w:b/>
                <w:bCs/>
                <w:color w:val="000000" w:themeColor="text1"/>
                <w:szCs w:val="28"/>
                <w:shd w:val="clear" w:color="auto" w:fill="FFFFFF"/>
                <w:lang w:val="vi-VN"/>
              </w:rPr>
              <w:t>Luật bằng trắc và niêm</w:t>
            </w:r>
          </w:p>
          <w:p w14:paraId="273799E3" w14:textId="77777777" w:rsidR="003055B9" w:rsidRPr="00F83F3B" w:rsidRDefault="003055B9" w:rsidP="00582C7E">
            <w:pPr>
              <w:pStyle w:val="ListParagraph"/>
              <w:numPr>
                <w:ilvl w:val="1"/>
                <w:numId w:val="12"/>
              </w:numPr>
              <w:spacing w:line="20" w:lineRule="atLeast"/>
              <w:rPr>
                <w:color w:val="000000" w:themeColor="text1"/>
                <w:szCs w:val="28"/>
                <w:shd w:val="clear" w:color="auto" w:fill="FFFFFF"/>
                <w:lang w:val="vi-VN"/>
              </w:rPr>
            </w:pPr>
            <w:r w:rsidRPr="00F83F3B">
              <w:rPr>
                <w:b/>
                <w:bCs/>
                <w:color w:val="000000" w:themeColor="text1"/>
                <w:szCs w:val="28"/>
                <w:shd w:val="clear" w:color="auto" w:fill="FFFFFF"/>
                <w:lang w:val="vi-VN"/>
              </w:rPr>
              <w:t xml:space="preserve">Vần và nhịp </w:t>
            </w:r>
            <w:r>
              <w:rPr>
                <w:color w:val="000000" w:themeColor="text1"/>
                <w:szCs w:val="28"/>
                <w:shd w:val="clear" w:color="auto" w:fill="FFFFFF"/>
                <w:lang w:val="vi-VN"/>
              </w:rPr>
              <w:t xml:space="preserve">                                                </w:t>
            </w:r>
            <w:r w:rsidRPr="00F83F3B">
              <w:rPr>
                <w:b/>
                <w:bCs/>
                <w:color w:val="000000" w:themeColor="text1"/>
                <w:szCs w:val="28"/>
                <w:shd w:val="clear" w:color="auto" w:fill="FFFFFF"/>
                <w:lang w:val="vi-VN"/>
              </w:rPr>
              <w:t>như thất ngôn bát cú</w:t>
            </w:r>
            <w:r>
              <w:rPr>
                <w:b/>
                <w:bCs/>
                <w:color w:val="000000" w:themeColor="text1"/>
                <w:szCs w:val="28"/>
                <w:shd w:val="clear" w:color="auto" w:fill="FFFFFF"/>
                <w:lang w:val="vi-VN"/>
              </w:rPr>
              <w:t xml:space="preserve"> Đường luật</w:t>
            </w:r>
          </w:p>
          <w:p w14:paraId="1B177302" w14:textId="77777777" w:rsidR="003055B9" w:rsidRPr="00F83F3B" w:rsidRDefault="003055B9" w:rsidP="00582C7E">
            <w:pPr>
              <w:pStyle w:val="ListParagraph"/>
              <w:numPr>
                <w:ilvl w:val="1"/>
                <w:numId w:val="12"/>
              </w:numPr>
              <w:spacing w:line="20" w:lineRule="atLeast"/>
              <w:jc w:val="both"/>
              <w:rPr>
                <w:color w:val="000000" w:themeColor="text1"/>
                <w:szCs w:val="28"/>
                <w:shd w:val="clear" w:color="auto" w:fill="FFFFFF"/>
                <w:lang w:val="vi-VN"/>
              </w:rPr>
            </w:pPr>
            <w:r>
              <w:rPr>
                <w:color w:val="000000" w:themeColor="text1"/>
                <w:szCs w:val="28"/>
                <w:shd w:val="clear" w:color="auto" w:fill="FFFFFF"/>
                <w:lang w:val="vi-VN"/>
              </w:rPr>
              <w:t>Không bắt buộc đối.</w:t>
            </w:r>
          </w:p>
          <w:p w14:paraId="3F77038E" w14:textId="47F12228" w:rsidR="003055B9" w:rsidRPr="006C617D" w:rsidRDefault="003055B9" w:rsidP="00811094">
            <w:pPr>
              <w:spacing w:line="20" w:lineRule="atLeast"/>
              <w:jc w:val="both"/>
              <w:rPr>
                <w:color w:val="000000" w:themeColor="text1"/>
                <w:szCs w:val="28"/>
                <w:shd w:val="clear" w:color="auto" w:fill="FFFFFF"/>
                <w:lang w:val="vi-VN"/>
              </w:rPr>
            </w:pPr>
            <w:r w:rsidRPr="00B06337">
              <w:rPr>
                <w:b/>
                <w:bCs/>
                <w:color w:val="000000" w:themeColor="text1"/>
                <w:szCs w:val="28"/>
                <w:shd w:val="clear" w:color="auto" w:fill="FFFFFF"/>
                <w:lang w:val="vi-VN"/>
              </w:rPr>
              <w:t>2. Tác giả:</w:t>
            </w:r>
            <w:r>
              <w:rPr>
                <w:color w:val="000000" w:themeColor="text1"/>
                <w:szCs w:val="28"/>
                <w:shd w:val="clear" w:color="auto" w:fill="FFFFFF"/>
                <w:lang w:val="vi-VN"/>
              </w:rPr>
              <w:t xml:space="preserve"> SGK</w:t>
            </w:r>
          </w:p>
        </w:tc>
      </w:tr>
    </w:tbl>
    <w:p w14:paraId="741D55C5" w14:textId="77777777" w:rsidR="003055B9" w:rsidRDefault="003055B9" w:rsidP="003055B9">
      <w:pPr>
        <w:tabs>
          <w:tab w:val="left" w:pos="0"/>
        </w:tabs>
        <w:spacing w:after="0" w:line="240" w:lineRule="auto"/>
        <w:rPr>
          <w:rFonts w:eastAsia="VNI-Times"/>
          <w:szCs w:val="28"/>
          <w:lang w:val="vi-VN"/>
        </w:rPr>
      </w:pPr>
    </w:p>
    <w:p w14:paraId="24705A7C" w14:textId="77777777" w:rsidR="003055B9" w:rsidRPr="0086569F" w:rsidRDefault="003055B9" w:rsidP="003055B9">
      <w:pPr>
        <w:spacing w:after="0" w:line="20" w:lineRule="atLeast"/>
        <w:ind w:firstLine="720"/>
        <w:jc w:val="both"/>
        <w:rPr>
          <w:b/>
          <w:bCs/>
          <w:color w:val="000000" w:themeColor="text1"/>
          <w:szCs w:val="28"/>
          <w:lang w:val="vi-VN"/>
        </w:rPr>
      </w:pPr>
      <w:r>
        <w:rPr>
          <w:b/>
          <w:bCs/>
          <w:color w:val="000000" w:themeColor="text1"/>
          <w:szCs w:val="28"/>
          <w:lang w:val="vi-VN"/>
        </w:rPr>
        <w:t>II. Đọc hiểu văn bản</w:t>
      </w:r>
    </w:p>
    <w:p w14:paraId="054BFA87" w14:textId="77777777" w:rsidR="003055B9" w:rsidRPr="0086569F" w:rsidRDefault="003055B9" w:rsidP="003055B9">
      <w:pPr>
        <w:spacing w:after="0" w:line="20" w:lineRule="atLeast"/>
        <w:ind w:firstLine="720"/>
        <w:rPr>
          <w:color w:val="000000" w:themeColor="text1"/>
          <w:szCs w:val="28"/>
          <w:lang w:val="vi-VN"/>
        </w:rPr>
      </w:pPr>
      <w:r w:rsidRPr="000811DD">
        <w:rPr>
          <w:color w:val="000000" w:themeColor="text1"/>
          <w:szCs w:val="28"/>
          <w:lang w:val="vi-VN"/>
        </w:rPr>
        <w:t xml:space="preserve">a) Mục tiêu: </w:t>
      </w:r>
      <w:r>
        <w:rPr>
          <w:color w:val="000000" w:themeColor="text1"/>
          <w:szCs w:val="28"/>
          <w:lang w:val="vi-VN"/>
        </w:rPr>
        <w:t>[2], [3], [6], [8], [9], [10].</w:t>
      </w:r>
    </w:p>
    <w:p w14:paraId="4ED6B85A" w14:textId="77777777" w:rsidR="003055B9" w:rsidRDefault="003055B9" w:rsidP="003055B9">
      <w:pPr>
        <w:spacing w:after="0" w:line="20" w:lineRule="atLeast"/>
        <w:ind w:firstLine="720"/>
        <w:jc w:val="both"/>
        <w:rPr>
          <w:color w:val="000000" w:themeColor="text1"/>
          <w:szCs w:val="28"/>
        </w:rPr>
      </w:pPr>
      <w:r w:rsidRPr="000811DD">
        <w:rPr>
          <w:color w:val="000000" w:themeColor="text1"/>
          <w:szCs w:val="28"/>
          <w:lang w:val="vi-VN"/>
        </w:rPr>
        <w:t>b) Nội dung</w:t>
      </w:r>
      <w:r w:rsidRPr="000811DD">
        <w:rPr>
          <w:color w:val="000000" w:themeColor="text1"/>
          <w:szCs w:val="28"/>
        </w:rPr>
        <w:t xml:space="preserve"> hoạt động: </w:t>
      </w:r>
    </w:p>
    <w:p w14:paraId="1E6B2E16" w14:textId="77777777" w:rsidR="003055B9" w:rsidRPr="003135F6" w:rsidRDefault="003055B9" w:rsidP="003055B9">
      <w:pPr>
        <w:spacing w:after="0" w:line="20" w:lineRule="atLeast"/>
        <w:ind w:firstLine="720"/>
        <w:jc w:val="both"/>
        <w:rPr>
          <w:szCs w:val="28"/>
          <w:lang w:val="vi-VN"/>
        </w:rPr>
      </w:pPr>
      <w:r>
        <w:rPr>
          <w:szCs w:val="28"/>
          <w:lang w:val="vi-VN"/>
        </w:rPr>
        <w:lastRenderedPageBreak/>
        <w:t xml:space="preserve">- </w:t>
      </w:r>
      <w:r w:rsidRPr="003135F6">
        <w:rPr>
          <w:szCs w:val="28"/>
          <w:lang w:val="vi-VN"/>
        </w:rPr>
        <w:t xml:space="preserve">Đặc điểm thơ </w:t>
      </w:r>
      <w:r>
        <w:rPr>
          <w:szCs w:val="28"/>
          <w:lang w:val="vi-VN"/>
        </w:rPr>
        <w:t xml:space="preserve">tứ tuyệt </w:t>
      </w:r>
      <w:r w:rsidRPr="003135F6">
        <w:rPr>
          <w:szCs w:val="28"/>
          <w:lang w:val="vi-VN"/>
        </w:rPr>
        <w:t xml:space="preserve">Đường luật trong bài thơ </w:t>
      </w:r>
      <w:r>
        <w:rPr>
          <w:szCs w:val="28"/>
          <w:lang w:val="vi-VN"/>
        </w:rPr>
        <w:t>Thiên Trường vãn vọng</w:t>
      </w:r>
      <w:r w:rsidRPr="003135F6">
        <w:rPr>
          <w:szCs w:val="28"/>
          <w:lang w:val="vi-VN"/>
        </w:rPr>
        <w:t>.</w:t>
      </w:r>
    </w:p>
    <w:p w14:paraId="10D3D038" w14:textId="77777777" w:rsidR="003055B9" w:rsidRPr="003135F6" w:rsidRDefault="003055B9" w:rsidP="003055B9">
      <w:pPr>
        <w:spacing w:after="0" w:line="20" w:lineRule="atLeast"/>
        <w:ind w:firstLine="720"/>
        <w:jc w:val="both"/>
        <w:rPr>
          <w:szCs w:val="28"/>
          <w:lang w:val="vi-VN"/>
        </w:rPr>
      </w:pPr>
      <w:r>
        <w:rPr>
          <w:szCs w:val="28"/>
          <w:lang w:val="vi-VN"/>
        </w:rPr>
        <w:t xml:space="preserve">- </w:t>
      </w:r>
      <w:r w:rsidRPr="003135F6">
        <w:rPr>
          <w:szCs w:val="28"/>
          <w:lang w:val="vi-VN"/>
        </w:rPr>
        <w:t xml:space="preserve">Nội dung của bài </w:t>
      </w:r>
      <w:r>
        <w:rPr>
          <w:szCs w:val="28"/>
          <w:lang w:val="vi-VN"/>
        </w:rPr>
        <w:t>thơ.</w:t>
      </w:r>
    </w:p>
    <w:p w14:paraId="28E7C019" w14:textId="77777777" w:rsidR="003055B9" w:rsidRPr="000811DD" w:rsidRDefault="003055B9" w:rsidP="003055B9">
      <w:pPr>
        <w:spacing w:after="0" w:line="20" w:lineRule="atLeast"/>
        <w:ind w:firstLine="720"/>
        <w:rPr>
          <w:i/>
          <w:iCs/>
          <w:color w:val="000000" w:themeColor="text1"/>
          <w:szCs w:val="28"/>
        </w:rPr>
      </w:pPr>
      <w:r w:rsidRPr="000811DD">
        <w:rPr>
          <w:color w:val="000000" w:themeColor="text1"/>
          <w:szCs w:val="28"/>
          <w:lang w:val="vi-VN"/>
        </w:rPr>
        <w:t>c) Sản phẩm</w:t>
      </w:r>
      <w:r w:rsidRPr="000811DD">
        <w:rPr>
          <w:color w:val="000000" w:themeColor="text1"/>
          <w:szCs w:val="28"/>
        </w:rPr>
        <w:t xml:space="preserve"> học tập: </w:t>
      </w:r>
      <w:r>
        <w:rPr>
          <w:color w:val="000000" w:themeColor="text1"/>
          <w:szCs w:val="28"/>
        </w:rPr>
        <w:t>Câu</w:t>
      </w:r>
      <w:r>
        <w:rPr>
          <w:color w:val="000000" w:themeColor="text1"/>
          <w:szCs w:val="28"/>
          <w:lang w:val="vi-VN"/>
        </w:rPr>
        <w:t xml:space="preserve"> trả lời của HS,</w:t>
      </w:r>
      <w:r w:rsidRPr="000811DD">
        <w:rPr>
          <w:iCs/>
          <w:color w:val="000000" w:themeColor="text1"/>
          <w:szCs w:val="28"/>
        </w:rPr>
        <w:t xml:space="preserve"> </w:t>
      </w:r>
      <w:r w:rsidRPr="00D919C5">
        <w:rPr>
          <w:szCs w:val="28"/>
        </w:rPr>
        <w:t>sản phẩm của nhóm, kết quả trong phiếu học tập</w:t>
      </w:r>
    </w:p>
    <w:p w14:paraId="5DC14B0F" w14:textId="77777777" w:rsidR="003055B9" w:rsidRDefault="003055B9" w:rsidP="003055B9">
      <w:pPr>
        <w:spacing w:after="0" w:line="20" w:lineRule="atLeast"/>
        <w:ind w:firstLine="720"/>
        <w:jc w:val="both"/>
        <w:rPr>
          <w:color w:val="000000" w:themeColor="text1"/>
          <w:szCs w:val="28"/>
        </w:rPr>
      </w:pPr>
      <w:r w:rsidRPr="000811DD">
        <w:rPr>
          <w:color w:val="000000" w:themeColor="text1"/>
          <w:szCs w:val="28"/>
          <w:lang w:val="vi-VN"/>
        </w:rPr>
        <w:t xml:space="preserve">d) </w:t>
      </w:r>
      <w:r w:rsidRPr="000811DD">
        <w:rPr>
          <w:color w:val="000000" w:themeColor="text1"/>
          <w:szCs w:val="28"/>
        </w:rPr>
        <w:t>Tổ chức</w:t>
      </w:r>
      <w:r>
        <w:rPr>
          <w:color w:val="000000" w:themeColor="text1"/>
          <w:szCs w:val="28"/>
          <w:lang w:val="vi-VN"/>
        </w:rPr>
        <w:t xml:space="preserve"> </w:t>
      </w:r>
      <w:r w:rsidRPr="000811DD">
        <w:rPr>
          <w:color w:val="000000" w:themeColor="text1"/>
          <w:szCs w:val="28"/>
        </w:rPr>
        <w:t>hoạt động:</w:t>
      </w:r>
    </w:p>
    <w:p w14:paraId="5B695F55" w14:textId="77777777" w:rsidR="003055B9" w:rsidRDefault="003055B9" w:rsidP="003055B9">
      <w:pPr>
        <w:spacing w:after="0" w:line="20" w:lineRule="atLeast"/>
        <w:ind w:firstLine="720"/>
        <w:jc w:val="both"/>
        <w:rPr>
          <w:szCs w:val="28"/>
          <w:lang w:val="vi-VN"/>
        </w:rPr>
      </w:pPr>
      <w:r w:rsidRPr="00D12A78">
        <w:rPr>
          <w:b/>
          <w:iCs/>
          <w:color w:val="000000" w:themeColor="text1"/>
          <w:szCs w:val="28"/>
          <w:lang w:val="vi-VN"/>
        </w:rPr>
        <w:t>Nhiệm vụ 1:</w:t>
      </w:r>
      <w:r>
        <w:rPr>
          <w:b/>
          <w:iCs/>
          <w:color w:val="000000" w:themeColor="text1"/>
          <w:szCs w:val="28"/>
          <w:lang w:val="vi-VN"/>
        </w:rPr>
        <w:t xml:space="preserve"> </w:t>
      </w:r>
      <w:r w:rsidRPr="00C276FB">
        <w:rPr>
          <w:bCs/>
          <w:iCs/>
          <w:color w:val="000000" w:themeColor="text1"/>
          <w:szCs w:val="28"/>
          <w:lang w:val="vi-VN"/>
        </w:rPr>
        <w:t>Tìm hiểu</w:t>
      </w:r>
      <w:r>
        <w:rPr>
          <w:b/>
          <w:iCs/>
          <w:color w:val="000000" w:themeColor="text1"/>
          <w:szCs w:val="28"/>
          <w:lang w:val="vi-VN"/>
        </w:rPr>
        <w:t xml:space="preserve"> </w:t>
      </w:r>
      <w:r>
        <w:rPr>
          <w:szCs w:val="28"/>
          <w:lang w:val="vi-VN"/>
        </w:rPr>
        <w:t>đ</w:t>
      </w:r>
      <w:r w:rsidRPr="003135F6">
        <w:rPr>
          <w:szCs w:val="28"/>
          <w:lang w:val="vi-VN"/>
        </w:rPr>
        <w:t xml:space="preserve">ặc điểm thơ </w:t>
      </w:r>
      <w:r>
        <w:rPr>
          <w:szCs w:val="28"/>
          <w:lang w:val="vi-VN"/>
        </w:rPr>
        <w:t>tứ tuyệt</w:t>
      </w:r>
      <w:r w:rsidRPr="003135F6">
        <w:rPr>
          <w:szCs w:val="28"/>
          <w:lang w:val="vi-VN"/>
        </w:rPr>
        <w:t xml:space="preserve"> Đường luật trong bài thơ </w:t>
      </w:r>
      <w:r>
        <w:rPr>
          <w:szCs w:val="28"/>
          <w:lang w:val="vi-VN"/>
        </w:rPr>
        <w:t>Thiên Trường vãn vọng.</w:t>
      </w:r>
    </w:p>
    <w:p w14:paraId="747B1465" w14:textId="77777777" w:rsidR="003055B9" w:rsidRDefault="003055B9" w:rsidP="003055B9">
      <w:pPr>
        <w:spacing w:after="0" w:line="20" w:lineRule="atLeast"/>
        <w:ind w:firstLine="720"/>
        <w:jc w:val="both"/>
        <w:rPr>
          <w:b/>
          <w:iCs/>
          <w:color w:val="000000" w:themeColor="text1"/>
          <w:szCs w:val="28"/>
          <w:lang w:val="vi-VN"/>
        </w:rPr>
      </w:pPr>
      <w:r w:rsidRPr="00D12A78">
        <w:rPr>
          <w:b/>
          <w:iCs/>
          <w:color w:val="000000" w:themeColor="text1"/>
          <w:szCs w:val="28"/>
          <w:lang w:val="vi-VN"/>
        </w:rPr>
        <w:t xml:space="preserve">* </w:t>
      </w:r>
      <w:r>
        <w:rPr>
          <w:b/>
          <w:iCs/>
          <w:color w:val="000000" w:themeColor="text1"/>
          <w:szCs w:val="28"/>
          <w:lang w:val="vi-VN"/>
        </w:rPr>
        <w:t xml:space="preserve">GV giao nhiệm vụ: </w:t>
      </w:r>
    </w:p>
    <w:p w14:paraId="30CA62B3" w14:textId="77777777" w:rsidR="003055B9" w:rsidRDefault="003055B9" w:rsidP="003055B9">
      <w:pPr>
        <w:spacing w:after="0" w:line="20" w:lineRule="atLeast"/>
        <w:ind w:firstLine="720"/>
        <w:jc w:val="both"/>
        <w:rPr>
          <w:b/>
          <w:iCs/>
          <w:color w:val="000000" w:themeColor="text1"/>
          <w:szCs w:val="28"/>
          <w:lang w:val="vi-VN"/>
        </w:rPr>
      </w:pPr>
      <w:r>
        <w:rPr>
          <w:b/>
          <w:iCs/>
          <w:color w:val="000000" w:themeColor="text1"/>
          <w:szCs w:val="28"/>
          <w:lang w:val="vi-VN"/>
        </w:rPr>
        <w:t>GV sd KT Đặt câu hỏi, PP nhóm (nhỏ: cặp đôi theo bàn)</w:t>
      </w:r>
    </w:p>
    <w:p w14:paraId="5F39382E" w14:textId="77777777" w:rsidR="003055B9" w:rsidRPr="00A57CC9" w:rsidRDefault="003055B9" w:rsidP="003055B9">
      <w:pPr>
        <w:spacing w:after="0" w:line="240" w:lineRule="auto"/>
        <w:ind w:firstLine="720"/>
        <w:jc w:val="both"/>
        <w:rPr>
          <w:i/>
          <w:iCs/>
          <w:color w:val="000000" w:themeColor="text1"/>
          <w:spacing w:val="-6"/>
          <w:szCs w:val="28"/>
          <w:lang w:val="vi-VN"/>
        </w:rPr>
      </w:pPr>
      <w:r w:rsidRPr="00A57CC9">
        <w:rPr>
          <w:i/>
          <w:iCs/>
          <w:color w:val="000000" w:themeColor="text1"/>
          <w:spacing w:val="-6"/>
          <w:szCs w:val="28"/>
        </w:rPr>
        <w:t xml:space="preserve">Hãy chỉ ra đặc điểm về bố cục, niêm, luật, bằng trắc vần &amp; nhịp của thể thơ </w:t>
      </w:r>
      <w:r w:rsidRPr="00A57CC9">
        <w:rPr>
          <w:i/>
          <w:iCs/>
          <w:color w:val="000000" w:themeColor="text1"/>
          <w:spacing w:val="-6"/>
          <w:szCs w:val="28"/>
          <w:shd w:val="clear" w:color="auto" w:fill="FFFFFF"/>
        </w:rPr>
        <w:t>Thất ngôn tứ tuyệt Đường luật</w:t>
      </w:r>
      <w:r w:rsidRPr="00A57CC9">
        <w:rPr>
          <w:i/>
          <w:iCs/>
          <w:color w:val="000000" w:themeColor="text1"/>
          <w:spacing w:val="-6"/>
          <w:szCs w:val="28"/>
        </w:rPr>
        <w:t xml:space="preserve"> được thể hiện trong bài thơ “Thiên Trường vãn vọng”</w:t>
      </w:r>
      <w:r w:rsidRPr="00A57CC9">
        <w:rPr>
          <w:i/>
          <w:iCs/>
          <w:color w:val="000000" w:themeColor="text1"/>
          <w:spacing w:val="-6"/>
          <w:szCs w:val="28"/>
          <w:lang w:val="vi-VN"/>
        </w:rPr>
        <w:t>.</w:t>
      </w:r>
    </w:p>
    <w:p w14:paraId="312D1DAB" w14:textId="77777777" w:rsidR="003055B9" w:rsidRPr="00F83B98" w:rsidRDefault="003055B9" w:rsidP="003055B9">
      <w:pPr>
        <w:spacing w:after="0" w:line="240" w:lineRule="auto"/>
        <w:ind w:firstLine="720"/>
        <w:rPr>
          <w:rFonts w:eastAsia="Times New Roman"/>
          <w:color w:val="000000" w:themeColor="text1"/>
          <w:szCs w:val="28"/>
        </w:rPr>
      </w:pPr>
      <w:r w:rsidRPr="00F83B98">
        <w:rPr>
          <w:rFonts w:eastAsia="SimSun"/>
          <w:b/>
          <w:color w:val="000000" w:themeColor="text1"/>
          <w:szCs w:val="28"/>
          <w:lang w:val="vi-VN" w:eastAsia="en-CA"/>
        </w:rPr>
        <w:t>* Thực hiện nhiệm vụ:</w:t>
      </w:r>
    </w:p>
    <w:p w14:paraId="2AD8049C" w14:textId="77777777" w:rsidR="003055B9" w:rsidRPr="00F83B98" w:rsidRDefault="003055B9" w:rsidP="003055B9">
      <w:pPr>
        <w:widowControl w:val="0"/>
        <w:spacing w:after="0" w:line="240" w:lineRule="auto"/>
        <w:ind w:firstLine="720"/>
        <w:jc w:val="both"/>
        <w:rPr>
          <w:rFonts w:eastAsia="SimSun"/>
          <w:color w:val="000000" w:themeColor="text1"/>
          <w:szCs w:val="28"/>
          <w:lang w:val="vi-VN" w:eastAsia="en-CA"/>
        </w:rPr>
      </w:pPr>
      <w:r w:rsidRPr="00F83B98">
        <w:rPr>
          <w:rFonts w:eastAsia="SimSun"/>
          <w:color w:val="000000" w:themeColor="text1"/>
          <w:szCs w:val="28"/>
          <w:lang w:val="vi-VN" w:eastAsia="en-CA"/>
        </w:rPr>
        <w:t>- Học sinh đọc ngữ liệu văn bản.</w:t>
      </w:r>
    </w:p>
    <w:p w14:paraId="3C35A632" w14:textId="77777777" w:rsidR="003055B9" w:rsidRPr="00F83B98" w:rsidRDefault="003055B9" w:rsidP="003055B9">
      <w:pPr>
        <w:widowControl w:val="0"/>
        <w:spacing w:after="0" w:line="240" w:lineRule="auto"/>
        <w:ind w:firstLine="720"/>
        <w:jc w:val="both"/>
        <w:rPr>
          <w:rFonts w:eastAsia="SimSun"/>
          <w:color w:val="000000" w:themeColor="text1"/>
          <w:szCs w:val="28"/>
          <w:lang w:val="vi-VN" w:eastAsia="en-CA"/>
        </w:rPr>
      </w:pPr>
      <w:r w:rsidRPr="00F83B98">
        <w:rPr>
          <w:rFonts w:eastAsia="Times New Roman"/>
          <w:color w:val="000000" w:themeColor="text1"/>
          <w:szCs w:val="28"/>
          <w:lang w:val="vi-VN"/>
        </w:rPr>
        <w:t xml:space="preserve">- HS hoạt động cá nhân, cặp đôi, </w:t>
      </w:r>
      <w:r w:rsidRPr="00F83B98">
        <w:rPr>
          <w:rFonts w:eastAsia="SimSun"/>
          <w:color w:val="000000" w:themeColor="text1"/>
          <w:szCs w:val="28"/>
          <w:lang w:val="vi-VN" w:eastAsia="en-CA"/>
        </w:rPr>
        <w:t xml:space="preserve">thảo </w:t>
      </w:r>
      <w:r>
        <w:rPr>
          <w:rFonts w:eastAsia="SimSun"/>
          <w:color w:val="000000" w:themeColor="text1"/>
          <w:szCs w:val="28"/>
          <w:lang w:val="vi-VN" w:eastAsia="en-CA"/>
        </w:rPr>
        <w:t xml:space="preserve">luận, </w:t>
      </w:r>
      <w:r w:rsidRPr="00F83B98">
        <w:rPr>
          <w:rFonts w:eastAsia="SimSun"/>
          <w:color w:val="000000" w:themeColor="text1"/>
          <w:szCs w:val="28"/>
          <w:lang w:val="vi-VN" w:eastAsia="en-CA"/>
        </w:rPr>
        <w:t xml:space="preserve">thống </w:t>
      </w:r>
      <w:r>
        <w:rPr>
          <w:rFonts w:eastAsia="SimSun"/>
          <w:color w:val="000000" w:themeColor="text1"/>
          <w:szCs w:val="28"/>
          <w:lang w:val="vi-VN" w:eastAsia="en-CA"/>
        </w:rPr>
        <w:t>nhất kết quả.</w:t>
      </w:r>
    </w:p>
    <w:p w14:paraId="7135979D" w14:textId="77777777" w:rsidR="003055B9" w:rsidRDefault="003055B9" w:rsidP="003055B9">
      <w:pPr>
        <w:widowControl w:val="0"/>
        <w:spacing w:after="0" w:line="240" w:lineRule="auto"/>
        <w:ind w:firstLine="720"/>
        <w:jc w:val="both"/>
        <w:rPr>
          <w:rFonts w:eastAsia="SimSun"/>
          <w:color w:val="000000" w:themeColor="text1"/>
          <w:szCs w:val="28"/>
          <w:lang w:val="vi-VN" w:eastAsia="en-CA"/>
        </w:rPr>
      </w:pPr>
      <w:r w:rsidRPr="00F83B98">
        <w:rPr>
          <w:rFonts w:eastAsia="SimSun"/>
          <w:color w:val="000000" w:themeColor="text1"/>
          <w:szCs w:val="28"/>
          <w:lang w:val="vi-VN" w:eastAsia="en-CA"/>
        </w:rPr>
        <w:t>- GV quan sát, hỗ trợ HS.</w:t>
      </w:r>
    </w:p>
    <w:p w14:paraId="30065EDE" w14:textId="77777777" w:rsidR="003055B9" w:rsidRDefault="003055B9" w:rsidP="003055B9">
      <w:pPr>
        <w:widowControl w:val="0"/>
        <w:spacing w:after="0" w:line="240" w:lineRule="auto"/>
        <w:ind w:firstLine="720"/>
        <w:jc w:val="both"/>
        <w:rPr>
          <w:rFonts w:eastAsia="SimSun"/>
          <w:color w:val="000000" w:themeColor="text1"/>
          <w:szCs w:val="28"/>
          <w:lang w:val="vi-VN" w:eastAsia="en-CA"/>
        </w:rPr>
      </w:pPr>
      <w:r>
        <w:rPr>
          <w:rFonts w:eastAsia="SimSun"/>
          <w:color w:val="000000" w:themeColor="text1"/>
          <w:szCs w:val="28"/>
          <w:lang w:val="vi-VN" w:eastAsia="en-CA"/>
        </w:rPr>
        <w:t>GV hỗ trợ HS khi hs gặp khó khăn:</w:t>
      </w:r>
    </w:p>
    <w:p w14:paraId="7F7235CC" w14:textId="77777777" w:rsidR="003055B9" w:rsidRDefault="003055B9" w:rsidP="003055B9">
      <w:pPr>
        <w:widowControl w:val="0"/>
        <w:spacing w:after="0" w:line="240" w:lineRule="auto"/>
        <w:ind w:firstLine="720"/>
        <w:jc w:val="both"/>
        <w:rPr>
          <w:rFonts w:eastAsia="SimSun"/>
          <w:color w:val="000000" w:themeColor="text1"/>
          <w:szCs w:val="28"/>
          <w:lang w:val="vi-VN" w:eastAsia="en-CA"/>
        </w:rPr>
      </w:pPr>
      <w:r>
        <w:rPr>
          <w:rFonts w:eastAsia="SimSun"/>
          <w:color w:val="000000" w:themeColor="text1"/>
          <w:szCs w:val="28"/>
          <w:lang w:val="vi-VN" w:eastAsia="en-CA"/>
        </w:rPr>
        <w:t>- Nhắc lại quy tắc: “nhất, tam, ngũ bất luận; nhị, tứ, lục, phân minh”.</w:t>
      </w:r>
    </w:p>
    <w:tbl>
      <w:tblPr>
        <w:tblStyle w:val="TableGrid"/>
        <w:tblpPr w:leftFromText="180" w:rightFromText="180" w:vertAnchor="text" w:horzAnchor="margin" w:tblpXSpec="center" w:tblpY="237"/>
        <w:tblW w:w="6374" w:type="dxa"/>
        <w:tblLayout w:type="fixed"/>
        <w:tblLook w:val="04A0" w:firstRow="1" w:lastRow="0" w:firstColumn="1" w:lastColumn="0" w:noHBand="0" w:noVBand="1"/>
      </w:tblPr>
      <w:tblGrid>
        <w:gridCol w:w="846"/>
        <w:gridCol w:w="709"/>
        <w:gridCol w:w="850"/>
        <w:gridCol w:w="851"/>
        <w:gridCol w:w="850"/>
        <w:gridCol w:w="851"/>
        <w:gridCol w:w="1417"/>
      </w:tblGrid>
      <w:tr w:rsidR="003055B9" w:rsidRPr="00F83B98" w14:paraId="402FDF1F" w14:textId="77777777" w:rsidTr="00811094">
        <w:trPr>
          <w:trHeight w:val="420"/>
        </w:trPr>
        <w:tc>
          <w:tcPr>
            <w:tcW w:w="846" w:type="dxa"/>
          </w:tcPr>
          <w:p w14:paraId="5B86DA6E" w14:textId="77777777" w:rsidR="003055B9" w:rsidRPr="00F83B98" w:rsidRDefault="003055B9" w:rsidP="00811094">
            <w:pPr>
              <w:jc w:val="center"/>
              <w:rPr>
                <w:color w:val="000000" w:themeColor="text1"/>
                <w:szCs w:val="28"/>
              </w:rPr>
            </w:pPr>
            <w:r w:rsidRPr="00F83B98">
              <w:rPr>
                <w:color w:val="000000" w:themeColor="text1"/>
                <w:szCs w:val="28"/>
              </w:rPr>
              <w:t xml:space="preserve">Thôn </w:t>
            </w:r>
          </w:p>
        </w:tc>
        <w:tc>
          <w:tcPr>
            <w:tcW w:w="709" w:type="dxa"/>
          </w:tcPr>
          <w:p w14:paraId="5F768999" w14:textId="77777777" w:rsidR="003055B9" w:rsidRPr="00A57CC9" w:rsidRDefault="003055B9" w:rsidP="00811094">
            <w:pPr>
              <w:jc w:val="center"/>
              <w:rPr>
                <w:color w:val="FF0000"/>
                <w:szCs w:val="28"/>
                <w:lang w:val="vi-VN"/>
              </w:rPr>
            </w:pPr>
            <w:r>
              <w:rPr>
                <w:color w:val="FF0000"/>
                <w:szCs w:val="28"/>
              </w:rPr>
              <w:t>hậu</w:t>
            </w:r>
            <w:r>
              <w:rPr>
                <w:color w:val="FF0000"/>
                <w:szCs w:val="28"/>
                <w:lang w:val="vi-VN"/>
              </w:rPr>
              <w:t>/</w:t>
            </w:r>
          </w:p>
        </w:tc>
        <w:tc>
          <w:tcPr>
            <w:tcW w:w="850" w:type="dxa"/>
          </w:tcPr>
          <w:p w14:paraId="6189920A" w14:textId="77777777" w:rsidR="003055B9" w:rsidRPr="00F83B98" w:rsidRDefault="003055B9" w:rsidP="00811094">
            <w:pPr>
              <w:jc w:val="center"/>
              <w:rPr>
                <w:color w:val="000000" w:themeColor="text1"/>
                <w:szCs w:val="28"/>
              </w:rPr>
            </w:pPr>
            <w:r w:rsidRPr="00F83B98">
              <w:rPr>
                <w:color w:val="000000" w:themeColor="text1"/>
                <w:szCs w:val="28"/>
              </w:rPr>
              <w:t>thôn</w:t>
            </w:r>
          </w:p>
        </w:tc>
        <w:tc>
          <w:tcPr>
            <w:tcW w:w="851" w:type="dxa"/>
          </w:tcPr>
          <w:p w14:paraId="75B47334" w14:textId="77777777" w:rsidR="003055B9" w:rsidRPr="001F6453" w:rsidRDefault="003055B9" w:rsidP="00811094">
            <w:pPr>
              <w:jc w:val="center"/>
              <w:rPr>
                <w:color w:val="000000" w:themeColor="text1"/>
                <w:szCs w:val="28"/>
                <w:lang w:val="vi-VN"/>
              </w:rPr>
            </w:pPr>
            <w:r>
              <w:rPr>
                <w:color w:val="000000" w:themeColor="text1"/>
                <w:szCs w:val="28"/>
              </w:rPr>
              <w:t>tiền</w:t>
            </w:r>
            <w:r w:rsidRPr="001F6453">
              <w:rPr>
                <w:b/>
                <w:bCs/>
                <w:color w:val="FF0000"/>
                <w:szCs w:val="28"/>
                <w:lang w:val="vi-VN"/>
              </w:rPr>
              <w:t>/</w:t>
            </w:r>
          </w:p>
        </w:tc>
        <w:tc>
          <w:tcPr>
            <w:tcW w:w="850" w:type="dxa"/>
          </w:tcPr>
          <w:p w14:paraId="26B48F79" w14:textId="77777777" w:rsidR="003055B9" w:rsidRPr="00F83B98" w:rsidRDefault="003055B9" w:rsidP="00811094">
            <w:pPr>
              <w:jc w:val="center"/>
              <w:rPr>
                <w:color w:val="000000" w:themeColor="text1"/>
                <w:szCs w:val="28"/>
              </w:rPr>
            </w:pPr>
            <w:r w:rsidRPr="00F83B98">
              <w:rPr>
                <w:color w:val="000000" w:themeColor="text1"/>
                <w:szCs w:val="28"/>
              </w:rPr>
              <w:t>đạm</w:t>
            </w:r>
          </w:p>
        </w:tc>
        <w:tc>
          <w:tcPr>
            <w:tcW w:w="851" w:type="dxa"/>
          </w:tcPr>
          <w:p w14:paraId="77F0D8EA" w14:textId="77777777" w:rsidR="003055B9" w:rsidRPr="00F83B98" w:rsidRDefault="003055B9" w:rsidP="00811094">
            <w:pPr>
              <w:jc w:val="center"/>
              <w:rPr>
                <w:color w:val="000000" w:themeColor="text1"/>
                <w:szCs w:val="28"/>
              </w:rPr>
            </w:pPr>
            <w:r w:rsidRPr="00F83B98">
              <w:rPr>
                <w:color w:val="000000" w:themeColor="text1"/>
                <w:szCs w:val="28"/>
              </w:rPr>
              <w:t xml:space="preserve">tự </w:t>
            </w:r>
          </w:p>
        </w:tc>
        <w:tc>
          <w:tcPr>
            <w:tcW w:w="1417" w:type="dxa"/>
          </w:tcPr>
          <w:p w14:paraId="6DBE7F8B" w14:textId="77777777" w:rsidR="003055B9" w:rsidRPr="001F6453" w:rsidRDefault="003055B9" w:rsidP="00811094">
            <w:pPr>
              <w:jc w:val="center"/>
              <w:rPr>
                <w:i/>
                <w:iCs/>
                <w:color w:val="000000" w:themeColor="text1"/>
                <w:szCs w:val="28"/>
              </w:rPr>
            </w:pPr>
            <w:r w:rsidRPr="001F6453">
              <w:rPr>
                <w:i/>
                <w:iCs/>
                <w:color w:val="2E74B5" w:themeColor="accent5" w:themeShade="BF"/>
                <w:szCs w:val="28"/>
              </w:rPr>
              <w:t>yên</w:t>
            </w:r>
          </w:p>
        </w:tc>
      </w:tr>
      <w:tr w:rsidR="003055B9" w:rsidRPr="001F6453" w14:paraId="11BF3D21" w14:textId="77777777" w:rsidTr="00811094">
        <w:trPr>
          <w:trHeight w:val="298"/>
        </w:trPr>
        <w:tc>
          <w:tcPr>
            <w:tcW w:w="846" w:type="dxa"/>
          </w:tcPr>
          <w:p w14:paraId="078F8A32" w14:textId="77777777" w:rsidR="003055B9" w:rsidRPr="001F6453" w:rsidRDefault="003055B9" w:rsidP="00811094">
            <w:pPr>
              <w:jc w:val="center"/>
              <w:rPr>
                <w:color w:val="000000" w:themeColor="text1"/>
                <w:spacing w:val="-8"/>
                <w:szCs w:val="28"/>
              </w:rPr>
            </w:pPr>
            <w:r w:rsidRPr="001F6453">
              <w:rPr>
                <w:color w:val="000000" w:themeColor="text1"/>
                <w:spacing w:val="-8"/>
                <w:szCs w:val="28"/>
              </w:rPr>
              <w:t>B</w:t>
            </w:r>
          </w:p>
        </w:tc>
        <w:tc>
          <w:tcPr>
            <w:tcW w:w="709" w:type="dxa"/>
          </w:tcPr>
          <w:p w14:paraId="28B56327" w14:textId="77777777" w:rsidR="003055B9" w:rsidRPr="001F6453" w:rsidRDefault="003055B9" w:rsidP="00811094">
            <w:pPr>
              <w:jc w:val="center"/>
              <w:rPr>
                <w:b/>
                <w:color w:val="FF0000"/>
                <w:spacing w:val="-8"/>
                <w:szCs w:val="28"/>
              </w:rPr>
            </w:pPr>
            <w:r w:rsidRPr="001F6453">
              <w:rPr>
                <w:b/>
                <w:color w:val="FF0000"/>
                <w:spacing w:val="-8"/>
                <w:szCs w:val="28"/>
              </w:rPr>
              <w:t>T</w:t>
            </w:r>
          </w:p>
        </w:tc>
        <w:tc>
          <w:tcPr>
            <w:tcW w:w="850" w:type="dxa"/>
          </w:tcPr>
          <w:p w14:paraId="51A9917B" w14:textId="77777777" w:rsidR="003055B9" w:rsidRPr="001F6453" w:rsidRDefault="003055B9" w:rsidP="00811094">
            <w:pPr>
              <w:jc w:val="center"/>
              <w:rPr>
                <w:color w:val="000000" w:themeColor="text1"/>
                <w:spacing w:val="-8"/>
                <w:szCs w:val="28"/>
              </w:rPr>
            </w:pPr>
            <w:r w:rsidRPr="001F6453">
              <w:rPr>
                <w:color w:val="000000" w:themeColor="text1"/>
                <w:spacing w:val="-8"/>
                <w:szCs w:val="28"/>
              </w:rPr>
              <w:t>B</w:t>
            </w:r>
          </w:p>
        </w:tc>
        <w:tc>
          <w:tcPr>
            <w:tcW w:w="851" w:type="dxa"/>
          </w:tcPr>
          <w:p w14:paraId="713EEC01" w14:textId="77777777" w:rsidR="003055B9" w:rsidRPr="001F6453" w:rsidRDefault="003055B9" w:rsidP="00811094">
            <w:pPr>
              <w:jc w:val="center"/>
              <w:rPr>
                <w:b/>
                <w:color w:val="000000" w:themeColor="text1"/>
                <w:spacing w:val="-8"/>
                <w:szCs w:val="28"/>
              </w:rPr>
            </w:pPr>
            <w:r w:rsidRPr="001F6453">
              <w:rPr>
                <w:b/>
                <w:color w:val="000000" w:themeColor="text1"/>
                <w:spacing w:val="-8"/>
                <w:szCs w:val="28"/>
              </w:rPr>
              <w:t>B</w:t>
            </w:r>
          </w:p>
        </w:tc>
        <w:tc>
          <w:tcPr>
            <w:tcW w:w="850" w:type="dxa"/>
          </w:tcPr>
          <w:p w14:paraId="15F0D7C7" w14:textId="77777777" w:rsidR="003055B9" w:rsidRPr="001F6453" w:rsidRDefault="003055B9" w:rsidP="00811094">
            <w:pPr>
              <w:jc w:val="center"/>
              <w:rPr>
                <w:color w:val="000000" w:themeColor="text1"/>
                <w:spacing w:val="-8"/>
                <w:szCs w:val="28"/>
              </w:rPr>
            </w:pPr>
            <w:r w:rsidRPr="001F6453">
              <w:rPr>
                <w:color w:val="000000" w:themeColor="text1"/>
                <w:spacing w:val="-8"/>
                <w:szCs w:val="28"/>
              </w:rPr>
              <w:t>T</w:t>
            </w:r>
          </w:p>
        </w:tc>
        <w:tc>
          <w:tcPr>
            <w:tcW w:w="851" w:type="dxa"/>
          </w:tcPr>
          <w:p w14:paraId="5392B90B" w14:textId="77777777" w:rsidR="003055B9" w:rsidRPr="001F6453" w:rsidRDefault="003055B9" w:rsidP="00811094">
            <w:pPr>
              <w:jc w:val="center"/>
              <w:rPr>
                <w:b/>
                <w:color w:val="000000" w:themeColor="text1"/>
                <w:spacing w:val="-8"/>
                <w:szCs w:val="28"/>
              </w:rPr>
            </w:pPr>
            <w:r w:rsidRPr="001F6453">
              <w:rPr>
                <w:b/>
                <w:color w:val="000000" w:themeColor="text1"/>
                <w:spacing w:val="-8"/>
                <w:szCs w:val="28"/>
              </w:rPr>
              <w:t>T</w:t>
            </w:r>
          </w:p>
        </w:tc>
        <w:tc>
          <w:tcPr>
            <w:tcW w:w="1417" w:type="dxa"/>
          </w:tcPr>
          <w:p w14:paraId="3ED1CD56" w14:textId="77777777" w:rsidR="003055B9" w:rsidRPr="001F6453" w:rsidRDefault="003055B9" w:rsidP="00811094">
            <w:pPr>
              <w:jc w:val="center"/>
              <w:rPr>
                <w:color w:val="000000" w:themeColor="text1"/>
                <w:spacing w:val="-8"/>
                <w:szCs w:val="28"/>
              </w:rPr>
            </w:pPr>
            <w:r w:rsidRPr="001F6453">
              <w:rPr>
                <w:color w:val="000000" w:themeColor="text1"/>
                <w:spacing w:val="-8"/>
                <w:szCs w:val="28"/>
              </w:rPr>
              <w:t>B</w:t>
            </w:r>
          </w:p>
        </w:tc>
      </w:tr>
    </w:tbl>
    <w:p w14:paraId="7098C924" w14:textId="77777777" w:rsidR="003055B9" w:rsidRPr="001F6453" w:rsidRDefault="003055B9" w:rsidP="003055B9">
      <w:pPr>
        <w:widowControl w:val="0"/>
        <w:spacing w:after="0" w:line="240" w:lineRule="auto"/>
        <w:jc w:val="both"/>
        <w:rPr>
          <w:rFonts w:eastAsia="SimSun"/>
          <w:color w:val="000000" w:themeColor="text1"/>
          <w:spacing w:val="-8"/>
          <w:szCs w:val="28"/>
          <w:lang w:val="vi-VN" w:eastAsia="en-CA"/>
        </w:rPr>
      </w:pPr>
    </w:p>
    <w:p w14:paraId="30696616" w14:textId="77777777" w:rsidR="003055B9" w:rsidRPr="001F6453" w:rsidRDefault="003055B9" w:rsidP="003055B9">
      <w:pPr>
        <w:widowControl w:val="0"/>
        <w:spacing w:after="0" w:line="240" w:lineRule="auto"/>
        <w:ind w:firstLine="720"/>
        <w:jc w:val="both"/>
        <w:rPr>
          <w:rFonts w:eastAsia="SimSun"/>
          <w:color w:val="000000" w:themeColor="text1"/>
          <w:spacing w:val="-8"/>
          <w:szCs w:val="28"/>
          <w:lang w:val="vi-VN" w:eastAsia="en-CA"/>
        </w:rPr>
      </w:pPr>
    </w:p>
    <w:p w14:paraId="567E2525" w14:textId="77777777" w:rsidR="003055B9" w:rsidRPr="001F6453" w:rsidRDefault="003055B9" w:rsidP="003055B9">
      <w:pPr>
        <w:widowControl w:val="0"/>
        <w:spacing w:after="0" w:line="240" w:lineRule="auto"/>
        <w:ind w:firstLine="720"/>
        <w:jc w:val="both"/>
        <w:rPr>
          <w:rFonts w:eastAsia="SimSun"/>
          <w:b/>
          <w:color w:val="000000" w:themeColor="text1"/>
          <w:spacing w:val="-8"/>
          <w:szCs w:val="28"/>
          <w:lang w:val="vi-VN" w:eastAsia="en-CA"/>
        </w:rPr>
      </w:pPr>
    </w:p>
    <w:p w14:paraId="4063DD66" w14:textId="77777777" w:rsidR="003055B9" w:rsidRPr="001F6453" w:rsidRDefault="003055B9" w:rsidP="003055B9">
      <w:pPr>
        <w:widowControl w:val="0"/>
        <w:spacing w:after="0" w:line="240" w:lineRule="auto"/>
        <w:ind w:firstLine="720"/>
        <w:jc w:val="both"/>
        <w:rPr>
          <w:rFonts w:eastAsia="SimSun"/>
          <w:b/>
          <w:color w:val="000000" w:themeColor="text1"/>
          <w:spacing w:val="-8"/>
          <w:szCs w:val="28"/>
          <w:lang w:val="vi-VN" w:eastAsia="en-CA"/>
        </w:rPr>
      </w:pPr>
    </w:p>
    <w:tbl>
      <w:tblPr>
        <w:tblStyle w:val="TableGrid"/>
        <w:tblW w:w="6520" w:type="dxa"/>
        <w:tblInd w:w="1413" w:type="dxa"/>
        <w:tblLayout w:type="fixed"/>
        <w:tblLook w:val="04A0" w:firstRow="1" w:lastRow="0" w:firstColumn="1" w:lastColumn="0" w:noHBand="0" w:noVBand="1"/>
      </w:tblPr>
      <w:tblGrid>
        <w:gridCol w:w="850"/>
        <w:gridCol w:w="993"/>
        <w:gridCol w:w="992"/>
        <w:gridCol w:w="992"/>
        <w:gridCol w:w="709"/>
        <w:gridCol w:w="992"/>
        <w:gridCol w:w="992"/>
      </w:tblGrid>
      <w:tr w:rsidR="003055B9" w:rsidRPr="001F6453" w14:paraId="5968F864" w14:textId="77777777" w:rsidTr="00811094">
        <w:trPr>
          <w:trHeight w:val="386"/>
        </w:trPr>
        <w:tc>
          <w:tcPr>
            <w:tcW w:w="850" w:type="dxa"/>
          </w:tcPr>
          <w:p w14:paraId="52316D8B" w14:textId="77777777" w:rsidR="003055B9" w:rsidRPr="001F6453" w:rsidRDefault="003055B9" w:rsidP="00811094">
            <w:pPr>
              <w:jc w:val="center"/>
              <w:rPr>
                <w:color w:val="000000" w:themeColor="text1"/>
                <w:spacing w:val="-8"/>
                <w:szCs w:val="28"/>
              </w:rPr>
            </w:pPr>
            <w:r w:rsidRPr="001F6453">
              <w:rPr>
                <w:color w:val="000000" w:themeColor="text1"/>
                <w:spacing w:val="-8"/>
                <w:szCs w:val="28"/>
              </w:rPr>
              <w:t xml:space="preserve">Bán </w:t>
            </w:r>
          </w:p>
        </w:tc>
        <w:tc>
          <w:tcPr>
            <w:tcW w:w="993" w:type="dxa"/>
          </w:tcPr>
          <w:p w14:paraId="4D443F05" w14:textId="77777777" w:rsidR="003055B9" w:rsidRPr="00A57CC9" w:rsidRDefault="003055B9" w:rsidP="00811094">
            <w:pPr>
              <w:jc w:val="center"/>
              <w:rPr>
                <w:color w:val="0070C0"/>
                <w:spacing w:val="-8"/>
                <w:szCs w:val="28"/>
                <w:lang w:val="vi-VN"/>
              </w:rPr>
            </w:pPr>
            <w:r>
              <w:rPr>
                <w:color w:val="0070C0"/>
                <w:spacing w:val="-8"/>
                <w:szCs w:val="28"/>
              </w:rPr>
              <w:t>vô</w:t>
            </w:r>
            <w:r>
              <w:rPr>
                <w:color w:val="0070C0"/>
                <w:spacing w:val="-8"/>
                <w:szCs w:val="28"/>
                <w:lang w:val="vi-VN"/>
              </w:rPr>
              <w:t>/</w:t>
            </w:r>
          </w:p>
        </w:tc>
        <w:tc>
          <w:tcPr>
            <w:tcW w:w="992" w:type="dxa"/>
          </w:tcPr>
          <w:p w14:paraId="4E326E45" w14:textId="77777777" w:rsidR="003055B9" w:rsidRPr="001F6453" w:rsidRDefault="003055B9" w:rsidP="00811094">
            <w:pPr>
              <w:jc w:val="center"/>
              <w:rPr>
                <w:color w:val="000000" w:themeColor="text1"/>
                <w:spacing w:val="-8"/>
                <w:szCs w:val="28"/>
              </w:rPr>
            </w:pPr>
            <w:r w:rsidRPr="001F6453">
              <w:rPr>
                <w:color w:val="000000" w:themeColor="text1"/>
                <w:spacing w:val="-8"/>
                <w:szCs w:val="28"/>
              </w:rPr>
              <w:t>bán</w:t>
            </w:r>
          </w:p>
        </w:tc>
        <w:tc>
          <w:tcPr>
            <w:tcW w:w="992" w:type="dxa"/>
          </w:tcPr>
          <w:p w14:paraId="7FBD2388" w14:textId="77777777" w:rsidR="003055B9" w:rsidRPr="001F6453" w:rsidRDefault="003055B9" w:rsidP="00811094">
            <w:pPr>
              <w:jc w:val="center"/>
              <w:rPr>
                <w:color w:val="000000" w:themeColor="text1"/>
                <w:spacing w:val="-8"/>
                <w:szCs w:val="28"/>
                <w:lang w:val="vi-VN"/>
              </w:rPr>
            </w:pPr>
            <w:r>
              <w:rPr>
                <w:color w:val="000000" w:themeColor="text1"/>
                <w:spacing w:val="-8"/>
                <w:szCs w:val="28"/>
              </w:rPr>
              <w:t>hữu</w:t>
            </w:r>
            <w:r w:rsidRPr="001F6453">
              <w:rPr>
                <w:b/>
                <w:bCs/>
                <w:color w:val="FF0000"/>
                <w:spacing w:val="-8"/>
                <w:szCs w:val="28"/>
                <w:lang w:val="vi-VN"/>
              </w:rPr>
              <w:t>/</w:t>
            </w:r>
          </w:p>
        </w:tc>
        <w:tc>
          <w:tcPr>
            <w:tcW w:w="709" w:type="dxa"/>
          </w:tcPr>
          <w:p w14:paraId="160909C7" w14:textId="77777777" w:rsidR="003055B9" w:rsidRPr="001F6453" w:rsidRDefault="003055B9" w:rsidP="00811094">
            <w:pPr>
              <w:jc w:val="center"/>
              <w:rPr>
                <w:color w:val="000000" w:themeColor="text1"/>
                <w:spacing w:val="-8"/>
                <w:szCs w:val="28"/>
              </w:rPr>
            </w:pPr>
            <w:r w:rsidRPr="001F6453">
              <w:rPr>
                <w:color w:val="000000" w:themeColor="text1"/>
                <w:spacing w:val="-8"/>
                <w:szCs w:val="28"/>
              </w:rPr>
              <w:t>tịch</w:t>
            </w:r>
          </w:p>
        </w:tc>
        <w:tc>
          <w:tcPr>
            <w:tcW w:w="992" w:type="dxa"/>
          </w:tcPr>
          <w:p w14:paraId="73C8C406" w14:textId="77777777" w:rsidR="003055B9" w:rsidRPr="001F6453" w:rsidRDefault="003055B9" w:rsidP="00811094">
            <w:pPr>
              <w:jc w:val="center"/>
              <w:rPr>
                <w:color w:val="000000" w:themeColor="text1"/>
                <w:spacing w:val="-8"/>
                <w:szCs w:val="28"/>
              </w:rPr>
            </w:pPr>
            <w:r w:rsidRPr="001F6453">
              <w:rPr>
                <w:color w:val="000000" w:themeColor="text1"/>
                <w:spacing w:val="-8"/>
                <w:szCs w:val="28"/>
              </w:rPr>
              <w:t>dương</w:t>
            </w:r>
          </w:p>
        </w:tc>
        <w:tc>
          <w:tcPr>
            <w:tcW w:w="992" w:type="dxa"/>
          </w:tcPr>
          <w:p w14:paraId="781504E0" w14:textId="77777777" w:rsidR="003055B9" w:rsidRPr="001F6453" w:rsidRDefault="003055B9" w:rsidP="00811094">
            <w:pPr>
              <w:jc w:val="center"/>
              <w:rPr>
                <w:i/>
                <w:iCs/>
                <w:color w:val="000000" w:themeColor="text1"/>
                <w:spacing w:val="-8"/>
                <w:szCs w:val="28"/>
              </w:rPr>
            </w:pPr>
            <w:r w:rsidRPr="001F6453">
              <w:rPr>
                <w:i/>
                <w:iCs/>
                <w:color w:val="2E74B5" w:themeColor="accent5" w:themeShade="BF"/>
                <w:spacing w:val="-8"/>
                <w:szCs w:val="28"/>
              </w:rPr>
              <w:t>biên</w:t>
            </w:r>
          </w:p>
        </w:tc>
      </w:tr>
      <w:tr w:rsidR="003055B9" w:rsidRPr="00F83B98" w14:paraId="2D71D702" w14:textId="77777777" w:rsidTr="00811094">
        <w:trPr>
          <w:trHeight w:val="298"/>
        </w:trPr>
        <w:tc>
          <w:tcPr>
            <w:tcW w:w="850" w:type="dxa"/>
          </w:tcPr>
          <w:p w14:paraId="2B0DE746" w14:textId="77777777" w:rsidR="003055B9" w:rsidRPr="00F83B98" w:rsidRDefault="003055B9" w:rsidP="00811094">
            <w:pPr>
              <w:jc w:val="center"/>
              <w:rPr>
                <w:color w:val="000000" w:themeColor="text1"/>
                <w:szCs w:val="28"/>
              </w:rPr>
            </w:pPr>
            <w:r w:rsidRPr="00F83B98">
              <w:rPr>
                <w:color w:val="000000" w:themeColor="text1"/>
                <w:szCs w:val="28"/>
              </w:rPr>
              <w:t>T</w:t>
            </w:r>
          </w:p>
        </w:tc>
        <w:tc>
          <w:tcPr>
            <w:tcW w:w="993" w:type="dxa"/>
          </w:tcPr>
          <w:p w14:paraId="4F6E4531" w14:textId="77777777" w:rsidR="003055B9" w:rsidRPr="001F6453" w:rsidRDefault="003055B9" w:rsidP="00811094">
            <w:pPr>
              <w:jc w:val="center"/>
              <w:rPr>
                <w:b/>
                <w:color w:val="0070C0"/>
                <w:szCs w:val="28"/>
              </w:rPr>
            </w:pPr>
            <w:r w:rsidRPr="001F6453">
              <w:rPr>
                <w:b/>
                <w:color w:val="0070C0"/>
                <w:szCs w:val="28"/>
              </w:rPr>
              <w:t>B</w:t>
            </w:r>
          </w:p>
        </w:tc>
        <w:tc>
          <w:tcPr>
            <w:tcW w:w="992" w:type="dxa"/>
          </w:tcPr>
          <w:p w14:paraId="54613DB2" w14:textId="77777777" w:rsidR="003055B9" w:rsidRPr="00F83B98" w:rsidRDefault="003055B9" w:rsidP="00811094">
            <w:pPr>
              <w:jc w:val="center"/>
              <w:rPr>
                <w:color w:val="000000" w:themeColor="text1"/>
                <w:szCs w:val="28"/>
              </w:rPr>
            </w:pPr>
            <w:r w:rsidRPr="00F83B98">
              <w:rPr>
                <w:color w:val="000000" w:themeColor="text1"/>
                <w:szCs w:val="28"/>
              </w:rPr>
              <w:t>T</w:t>
            </w:r>
          </w:p>
        </w:tc>
        <w:tc>
          <w:tcPr>
            <w:tcW w:w="992" w:type="dxa"/>
          </w:tcPr>
          <w:p w14:paraId="3188A7C9" w14:textId="77777777" w:rsidR="003055B9" w:rsidRPr="00F83B98" w:rsidRDefault="003055B9" w:rsidP="00811094">
            <w:pPr>
              <w:jc w:val="center"/>
              <w:rPr>
                <w:b/>
                <w:color w:val="000000" w:themeColor="text1"/>
                <w:szCs w:val="28"/>
              </w:rPr>
            </w:pPr>
            <w:r w:rsidRPr="00F83B98">
              <w:rPr>
                <w:b/>
                <w:color w:val="000000" w:themeColor="text1"/>
                <w:szCs w:val="28"/>
              </w:rPr>
              <w:t>T</w:t>
            </w:r>
          </w:p>
        </w:tc>
        <w:tc>
          <w:tcPr>
            <w:tcW w:w="709" w:type="dxa"/>
          </w:tcPr>
          <w:p w14:paraId="6299A6DB" w14:textId="77777777" w:rsidR="003055B9" w:rsidRPr="00F83B98" w:rsidRDefault="003055B9" w:rsidP="00811094">
            <w:pPr>
              <w:jc w:val="center"/>
              <w:rPr>
                <w:color w:val="000000" w:themeColor="text1"/>
                <w:szCs w:val="28"/>
              </w:rPr>
            </w:pPr>
            <w:r w:rsidRPr="00F83B98">
              <w:rPr>
                <w:color w:val="000000" w:themeColor="text1"/>
                <w:szCs w:val="28"/>
              </w:rPr>
              <w:t>T</w:t>
            </w:r>
          </w:p>
        </w:tc>
        <w:tc>
          <w:tcPr>
            <w:tcW w:w="992" w:type="dxa"/>
          </w:tcPr>
          <w:p w14:paraId="3BA2FB6C" w14:textId="77777777" w:rsidR="003055B9" w:rsidRPr="00F83B98" w:rsidRDefault="003055B9" w:rsidP="00811094">
            <w:pPr>
              <w:jc w:val="center"/>
              <w:rPr>
                <w:b/>
                <w:color w:val="000000" w:themeColor="text1"/>
                <w:szCs w:val="28"/>
              </w:rPr>
            </w:pPr>
            <w:r w:rsidRPr="00F83B98">
              <w:rPr>
                <w:b/>
                <w:color w:val="000000" w:themeColor="text1"/>
                <w:szCs w:val="28"/>
              </w:rPr>
              <w:t>B</w:t>
            </w:r>
          </w:p>
        </w:tc>
        <w:tc>
          <w:tcPr>
            <w:tcW w:w="992" w:type="dxa"/>
          </w:tcPr>
          <w:p w14:paraId="76942C3B" w14:textId="77777777" w:rsidR="003055B9" w:rsidRPr="00F83B98" w:rsidRDefault="003055B9" w:rsidP="00811094">
            <w:pPr>
              <w:jc w:val="center"/>
              <w:rPr>
                <w:color w:val="000000" w:themeColor="text1"/>
                <w:szCs w:val="28"/>
              </w:rPr>
            </w:pPr>
            <w:r w:rsidRPr="00F83B98">
              <w:rPr>
                <w:color w:val="000000" w:themeColor="text1"/>
                <w:szCs w:val="28"/>
              </w:rPr>
              <w:t>B</w:t>
            </w:r>
          </w:p>
        </w:tc>
      </w:tr>
      <w:tr w:rsidR="003055B9" w:rsidRPr="00F83B98" w14:paraId="47036682" w14:textId="77777777" w:rsidTr="00811094">
        <w:trPr>
          <w:trHeight w:val="298"/>
        </w:trPr>
        <w:tc>
          <w:tcPr>
            <w:tcW w:w="850" w:type="dxa"/>
          </w:tcPr>
          <w:p w14:paraId="03524012" w14:textId="77777777" w:rsidR="003055B9" w:rsidRPr="00B57CC4" w:rsidRDefault="003055B9" w:rsidP="00811094">
            <w:pPr>
              <w:jc w:val="center"/>
              <w:rPr>
                <w:color w:val="000000" w:themeColor="text1"/>
                <w:szCs w:val="28"/>
                <w:lang w:val="vi-VN"/>
              </w:rPr>
            </w:pPr>
            <w:r>
              <w:rPr>
                <w:color w:val="000000" w:themeColor="text1"/>
                <w:szCs w:val="28"/>
              </w:rPr>
              <w:t>Mục</w:t>
            </w:r>
            <w:r>
              <w:rPr>
                <w:color w:val="000000" w:themeColor="text1"/>
                <w:szCs w:val="28"/>
                <w:lang w:val="vi-VN"/>
              </w:rPr>
              <w:t xml:space="preserve"> </w:t>
            </w:r>
          </w:p>
        </w:tc>
        <w:tc>
          <w:tcPr>
            <w:tcW w:w="993" w:type="dxa"/>
          </w:tcPr>
          <w:p w14:paraId="0570ABF0" w14:textId="77777777" w:rsidR="003055B9" w:rsidRPr="001F6453" w:rsidRDefault="003055B9" w:rsidP="00811094">
            <w:pPr>
              <w:jc w:val="center"/>
              <w:rPr>
                <w:b/>
                <w:color w:val="0070C0"/>
                <w:szCs w:val="28"/>
                <w:lang w:val="vi-VN"/>
              </w:rPr>
            </w:pPr>
            <w:r>
              <w:rPr>
                <w:b/>
                <w:color w:val="0070C0"/>
                <w:szCs w:val="28"/>
              </w:rPr>
              <w:t>đồng</w:t>
            </w:r>
            <w:r>
              <w:rPr>
                <w:b/>
                <w:color w:val="0070C0"/>
                <w:szCs w:val="28"/>
                <w:lang w:val="vi-VN"/>
              </w:rPr>
              <w:t>/</w:t>
            </w:r>
            <w:r w:rsidRPr="001F6453">
              <w:rPr>
                <w:b/>
                <w:color w:val="0070C0"/>
                <w:szCs w:val="28"/>
                <w:lang w:val="vi-VN"/>
              </w:rPr>
              <w:t xml:space="preserve"> </w:t>
            </w:r>
          </w:p>
        </w:tc>
        <w:tc>
          <w:tcPr>
            <w:tcW w:w="992" w:type="dxa"/>
          </w:tcPr>
          <w:p w14:paraId="4E80CEE9" w14:textId="77777777" w:rsidR="003055B9" w:rsidRPr="00F83B98" w:rsidRDefault="003055B9" w:rsidP="00811094">
            <w:pPr>
              <w:jc w:val="center"/>
              <w:rPr>
                <w:color w:val="000000" w:themeColor="text1"/>
                <w:szCs w:val="28"/>
              </w:rPr>
            </w:pPr>
            <w:r>
              <w:rPr>
                <w:color w:val="000000" w:themeColor="text1"/>
                <w:szCs w:val="28"/>
              </w:rPr>
              <w:t>nghịch</w:t>
            </w:r>
          </w:p>
        </w:tc>
        <w:tc>
          <w:tcPr>
            <w:tcW w:w="992" w:type="dxa"/>
          </w:tcPr>
          <w:p w14:paraId="3E8E9E5F" w14:textId="77777777" w:rsidR="003055B9" w:rsidRPr="00B57CC4" w:rsidRDefault="003055B9" w:rsidP="00811094">
            <w:pPr>
              <w:jc w:val="center"/>
              <w:rPr>
                <w:b/>
                <w:color w:val="000000" w:themeColor="text1"/>
                <w:szCs w:val="28"/>
                <w:lang w:val="vi-VN"/>
              </w:rPr>
            </w:pPr>
            <w:r>
              <w:rPr>
                <w:b/>
                <w:color w:val="000000" w:themeColor="text1"/>
                <w:szCs w:val="28"/>
              </w:rPr>
              <w:t>lý</w:t>
            </w:r>
            <w:r>
              <w:rPr>
                <w:b/>
                <w:color w:val="000000" w:themeColor="text1"/>
                <w:szCs w:val="28"/>
                <w:lang w:val="vi-VN"/>
              </w:rPr>
              <w:t xml:space="preserve"> </w:t>
            </w:r>
            <w:r w:rsidRPr="001F6453">
              <w:rPr>
                <w:b/>
                <w:color w:val="FF0000"/>
                <w:szCs w:val="28"/>
                <w:lang w:val="vi-VN"/>
              </w:rPr>
              <w:t>/</w:t>
            </w:r>
          </w:p>
        </w:tc>
        <w:tc>
          <w:tcPr>
            <w:tcW w:w="709" w:type="dxa"/>
          </w:tcPr>
          <w:p w14:paraId="005E75FC" w14:textId="77777777" w:rsidR="003055B9" w:rsidRPr="00F83B98" w:rsidRDefault="003055B9" w:rsidP="00811094">
            <w:pPr>
              <w:jc w:val="center"/>
              <w:rPr>
                <w:color w:val="000000" w:themeColor="text1"/>
                <w:szCs w:val="28"/>
              </w:rPr>
            </w:pPr>
            <w:r>
              <w:rPr>
                <w:color w:val="000000" w:themeColor="text1"/>
                <w:szCs w:val="28"/>
              </w:rPr>
              <w:t>quy</w:t>
            </w:r>
          </w:p>
        </w:tc>
        <w:tc>
          <w:tcPr>
            <w:tcW w:w="992" w:type="dxa"/>
          </w:tcPr>
          <w:p w14:paraId="42E1055C" w14:textId="77777777" w:rsidR="003055B9" w:rsidRPr="00F83B98" w:rsidRDefault="003055B9" w:rsidP="00811094">
            <w:pPr>
              <w:jc w:val="center"/>
              <w:rPr>
                <w:b/>
                <w:color w:val="000000" w:themeColor="text1"/>
                <w:szCs w:val="28"/>
              </w:rPr>
            </w:pPr>
            <w:r>
              <w:rPr>
                <w:b/>
                <w:color w:val="000000" w:themeColor="text1"/>
                <w:szCs w:val="28"/>
              </w:rPr>
              <w:t>ngưu</w:t>
            </w:r>
          </w:p>
        </w:tc>
        <w:tc>
          <w:tcPr>
            <w:tcW w:w="992" w:type="dxa"/>
          </w:tcPr>
          <w:p w14:paraId="4D9778D5" w14:textId="77777777" w:rsidR="003055B9" w:rsidRPr="00F83B98" w:rsidRDefault="003055B9" w:rsidP="00811094">
            <w:pPr>
              <w:jc w:val="center"/>
              <w:rPr>
                <w:color w:val="000000" w:themeColor="text1"/>
                <w:szCs w:val="28"/>
              </w:rPr>
            </w:pPr>
            <w:r>
              <w:rPr>
                <w:color w:val="000000" w:themeColor="text1"/>
                <w:szCs w:val="28"/>
              </w:rPr>
              <w:t>tận</w:t>
            </w:r>
          </w:p>
        </w:tc>
      </w:tr>
      <w:tr w:rsidR="003055B9" w:rsidRPr="00F83B98" w14:paraId="6B46F393" w14:textId="77777777" w:rsidTr="00811094">
        <w:trPr>
          <w:trHeight w:val="298"/>
        </w:trPr>
        <w:tc>
          <w:tcPr>
            <w:tcW w:w="850" w:type="dxa"/>
          </w:tcPr>
          <w:p w14:paraId="68806EFA" w14:textId="77777777" w:rsidR="003055B9" w:rsidRDefault="003055B9" w:rsidP="00811094">
            <w:pPr>
              <w:jc w:val="center"/>
              <w:rPr>
                <w:color w:val="000000" w:themeColor="text1"/>
                <w:szCs w:val="28"/>
              </w:rPr>
            </w:pPr>
            <w:r w:rsidRPr="00F83B98">
              <w:rPr>
                <w:color w:val="000000" w:themeColor="text1"/>
                <w:szCs w:val="28"/>
              </w:rPr>
              <w:t>T</w:t>
            </w:r>
          </w:p>
        </w:tc>
        <w:tc>
          <w:tcPr>
            <w:tcW w:w="993" w:type="dxa"/>
          </w:tcPr>
          <w:p w14:paraId="222E6049" w14:textId="77777777" w:rsidR="003055B9" w:rsidRPr="001F6453" w:rsidRDefault="003055B9" w:rsidP="00811094">
            <w:pPr>
              <w:jc w:val="center"/>
              <w:rPr>
                <w:b/>
                <w:color w:val="0070C0"/>
                <w:szCs w:val="28"/>
              </w:rPr>
            </w:pPr>
            <w:r w:rsidRPr="001F6453">
              <w:rPr>
                <w:b/>
                <w:color w:val="0070C0"/>
                <w:szCs w:val="28"/>
              </w:rPr>
              <w:t>B</w:t>
            </w:r>
          </w:p>
        </w:tc>
        <w:tc>
          <w:tcPr>
            <w:tcW w:w="992" w:type="dxa"/>
          </w:tcPr>
          <w:p w14:paraId="6830A6D6" w14:textId="77777777" w:rsidR="003055B9" w:rsidRDefault="003055B9" w:rsidP="00811094">
            <w:pPr>
              <w:jc w:val="center"/>
              <w:rPr>
                <w:color w:val="000000" w:themeColor="text1"/>
                <w:szCs w:val="28"/>
              </w:rPr>
            </w:pPr>
            <w:r w:rsidRPr="00F83B98">
              <w:rPr>
                <w:color w:val="000000" w:themeColor="text1"/>
                <w:szCs w:val="28"/>
              </w:rPr>
              <w:t>T</w:t>
            </w:r>
          </w:p>
        </w:tc>
        <w:tc>
          <w:tcPr>
            <w:tcW w:w="992" w:type="dxa"/>
          </w:tcPr>
          <w:p w14:paraId="2D7D432C" w14:textId="77777777" w:rsidR="003055B9" w:rsidRDefault="003055B9" w:rsidP="00811094">
            <w:pPr>
              <w:jc w:val="center"/>
              <w:rPr>
                <w:b/>
                <w:color w:val="000000" w:themeColor="text1"/>
                <w:szCs w:val="28"/>
              </w:rPr>
            </w:pPr>
            <w:r w:rsidRPr="00F83B98">
              <w:rPr>
                <w:b/>
                <w:color w:val="000000" w:themeColor="text1"/>
                <w:szCs w:val="28"/>
              </w:rPr>
              <w:t>T</w:t>
            </w:r>
          </w:p>
        </w:tc>
        <w:tc>
          <w:tcPr>
            <w:tcW w:w="709" w:type="dxa"/>
          </w:tcPr>
          <w:p w14:paraId="3986CA3F" w14:textId="77777777" w:rsidR="003055B9" w:rsidRDefault="003055B9" w:rsidP="00811094">
            <w:pPr>
              <w:jc w:val="center"/>
              <w:rPr>
                <w:color w:val="000000" w:themeColor="text1"/>
                <w:szCs w:val="28"/>
              </w:rPr>
            </w:pPr>
            <w:r>
              <w:rPr>
                <w:color w:val="000000" w:themeColor="text1"/>
                <w:szCs w:val="28"/>
              </w:rPr>
              <w:t>B</w:t>
            </w:r>
          </w:p>
        </w:tc>
        <w:tc>
          <w:tcPr>
            <w:tcW w:w="992" w:type="dxa"/>
          </w:tcPr>
          <w:p w14:paraId="0309B5DF" w14:textId="77777777" w:rsidR="003055B9" w:rsidRDefault="003055B9" w:rsidP="00811094">
            <w:pPr>
              <w:jc w:val="center"/>
              <w:rPr>
                <w:b/>
                <w:color w:val="000000" w:themeColor="text1"/>
                <w:szCs w:val="28"/>
              </w:rPr>
            </w:pPr>
            <w:r w:rsidRPr="00F83B98">
              <w:rPr>
                <w:b/>
                <w:color w:val="000000" w:themeColor="text1"/>
                <w:szCs w:val="28"/>
              </w:rPr>
              <w:t>B</w:t>
            </w:r>
          </w:p>
        </w:tc>
        <w:tc>
          <w:tcPr>
            <w:tcW w:w="992" w:type="dxa"/>
          </w:tcPr>
          <w:p w14:paraId="2692DD77" w14:textId="77777777" w:rsidR="003055B9" w:rsidRDefault="003055B9" w:rsidP="00811094">
            <w:pPr>
              <w:jc w:val="center"/>
              <w:rPr>
                <w:color w:val="000000" w:themeColor="text1"/>
                <w:szCs w:val="28"/>
              </w:rPr>
            </w:pPr>
            <w:r>
              <w:rPr>
                <w:color w:val="000000" w:themeColor="text1"/>
                <w:szCs w:val="28"/>
              </w:rPr>
              <w:t>T</w:t>
            </w:r>
          </w:p>
        </w:tc>
      </w:tr>
      <w:tr w:rsidR="003055B9" w:rsidRPr="00F83B98" w14:paraId="7C5C1B4A" w14:textId="77777777" w:rsidTr="00811094">
        <w:trPr>
          <w:trHeight w:val="298"/>
        </w:trPr>
        <w:tc>
          <w:tcPr>
            <w:tcW w:w="850" w:type="dxa"/>
          </w:tcPr>
          <w:p w14:paraId="1BFB3AFA" w14:textId="77777777" w:rsidR="003055B9" w:rsidRPr="00F83B98" w:rsidRDefault="003055B9" w:rsidP="00811094">
            <w:pPr>
              <w:jc w:val="center"/>
              <w:rPr>
                <w:color w:val="000000" w:themeColor="text1"/>
                <w:szCs w:val="28"/>
              </w:rPr>
            </w:pPr>
            <w:r>
              <w:rPr>
                <w:color w:val="000000" w:themeColor="text1"/>
                <w:szCs w:val="28"/>
              </w:rPr>
              <w:t>Bạch</w:t>
            </w:r>
          </w:p>
        </w:tc>
        <w:tc>
          <w:tcPr>
            <w:tcW w:w="993" w:type="dxa"/>
          </w:tcPr>
          <w:p w14:paraId="101243F1" w14:textId="77777777" w:rsidR="003055B9" w:rsidRPr="001F6453" w:rsidRDefault="003055B9" w:rsidP="00811094">
            <w:pPr>
              <w:jc w:val="center"/>
              <w:rPr>
                <w:b/>
                <w:color w:val="FF0000"/>
                <w:szCs w:val="28"/>
              </w:rPr>
            </w:pPr>
            <w:r w:rsidRPr="001F6453">
              <w:rPr>
                <w:b/>
                <w:color w:val="FF0000"/>
                <w:szCs w:val="28"/>
              </w:rPr>
              <w:t>lộ</w:t>
            </w:r>
          </w:p>
        </w:tc>
        <w:tc>
          <w:tcPr>
            <w:tcW w:w="992" w:type="dxa"/>
          </w:tcPr>
          <w:p w14:paraId="27C53417" w14:textId="77777777" w:rsidR="003055B9" w:rsidRPr="00F83B98" w:rsidRDefault="003055B9" w:rsidP="00811094">
            <w:pPr>
              <w:jc w:val="center"/>
              <w:rPr>
                <w:color w:val="000000" w:themeColor="text1"/>
                <w:szCs w:val="28"/>
              </w:rPr>
            </w:pPr>
            <w:r>
              <w:rPr>
                <w:color w:val="000000" w:themeColor="text1"/>
                <w:szCs w:val="28"/>
              </w:rPr>
              <w:t>song</w:t>
            </w:r>
          </w:p>
        </w:tc>
        <w:tc>
          <w:tcPr>
            <w:tcW w:w="992" w:type="dxa"/>
          </w:tcPr>
          <w:p w14:paraId="536C3164" w14:textId="77777777" w:rsidR="003055B9" w:rsidRPr="001F6453" w:rsidRDefault="003055B9" w:rsidP="00811094">
            <w:pPr>
              <w:jc w:val="center"/>
              <w:rPr>
                <w:b/>
                <w:color w:val="000000" w:themeColor="text1"/>
                <w:szCs w:val="28"/>
                <w:lang w:val="vi-VN"/>
              </w:rPr>
            </w:pPr>
            <w:r>
              <w:rPr>
                <w:b/>
                <w:color w:val="000000" w:themeColor="text1"/>
                <w:szCs w:val="28"/>
              </w:rPr>
              <w:t>song</w:t>
            </w:r>
            <w:r w:rsidRPr="001F6453">
              <w:rPr>
                <w:bCs/>
                <w:color w:val="FF0000"/>
                <w:szCs w:val="28"/>
                <w:lang w:val="vi-VN"/>
              </w:rPr>
              <w:t>/</w:t>
            </w:r>
          </w:p>
        </w:tc>
        <w:tc>
          <w:tcPr>
            <w:tcW w:w="709" w:type="dxa"/>
          </w:tcPr>
          <w:p w14:paraId="78AFBDC3" w14:textId="77777777" w:rsidR="003055B9" w:rsidRPr="00B57CC4" w:rsidRDefault="003055B9" w:rsidP="00811094">
            <w:pPr>
              <w:jc w:val="center"/>
              <w:rPr>
                <w:color w:val="000000" w:themeColor="text1"/>
                <w:szCs w:val="28"/>
                <w:lang w:val="vi-VN"/>
              </w:rPr>
            </w:pPr>
            <w:r>
              <w:rPr>
                <w:color w:val="000000" w:themeColor="text1"/>
                <w:szCs w:val="28"/>
              </w:rPr>
              <w:t>phi</w:t>
            </w:r>
            <w:r>
              <w:rPr>
                <w:color w:val="000000" w:themeColor="text1"/>
                <w:szCs w:val="28"/>
                <w:lang w:val="vi-VN"/>
              </w:rPr>
              <w:t xml:space="preserve"> </w:t>
            </w:r>
          </w:p>
        </w:tc>
        <w:tc>
          <w:tcPr>
            <w:tcW w:w="992" w:type="dxa"/>
          </w:tcPr>
          <w:p w14:paraId="090FEC63" w14:textId="77777777" w:rsidR="003055B9" w:rsidRPr="00F83B98" w:rsidRDefault="003055B9" w:rsidP="00811094">
            <w:pPr>
              <w:jc w:val="center"/>
              <w:rPr>
                <w:b/>
                <w:color w:val="000000" w:themeColor="text1"/>
                <w:szCs w:val="28"/>
              </w:rPr>
            </w:pPr>
            <w:r>
              <w:rPr>
                <w:b/>
                <w:color w:val="000000" w:themeColor="text1"/>
                <w:szCs w:val="28"/>
              </w:rPr>
              <w:t>hạ</w:t>
            </w:r>
          </w:p>
        </w:tc>
        <w:tc>
          <w:tcPr>
            <w:tcW w:w="992" w:type="dxa"/>
          </w:tcPr>
          <w:p w14:paraId="42EC3FE5" w14:textId="77777777" w:rsidR="003055B9" w:rsidRPr="001F6453" w:rsidRDefault="003055B9" w:rsidP="00811094">
            <w:pPr>
              <w:jc w:val="center"/>
              <w:rPr>
                <w:i/>
                <w:iCs/>
                <w:color w:val="000000" w:themeColor="text1"/>
                <w:szCs w:val="28"/>
              </w:rPr>
            </w:pPr>
            <w:r w:rsidRPr="001F6453">
              <w:rPr>
                <w:i/>
                <w:iCs/>
                <w:color w:val="2E74B5" w:themeColor="accent5" w:themeShade="BF"/>
                <w:szCs w:val="28"/>
              </w:rPr>
              <w:t>điền</w:t>
            </w:r>
          </w:p>
        </w:tc>
      </w:tr>
      <w:tr w:rsidR="003055B9" w:rsidRPr="00F83B98" w14:paraId="44443CBB" w14:textId="77777777" w:rsidTr="00811094">
        <w:trPr>
          <w:trHeight w:val="298"/>
        </w:trPr>
        <w:tc>
          <w:tcPr>
            <w:tcW w:w="850" w:type="dxa"/>
          </w:tcPr>
          <w:p w14:paraId="748FE3AF" w14:textId="77777777" w:rsidR="003055B9" w:rsidRDefault="003055B9" w:rsidP="00811094">
            <w:pPr>
              <w:jc w:val="center"/>
              <w:rPr>
                <w:color w:val="000000" w:themeColor="text1"/>
                <w:szCs w:val="28"/>
              </w:rPr>
            </w:pPr>
            <w:r>
              <w:rPr>
                <w:color w:val="000000" w:themeColor="text1"/>
                <w:szCs w:val="28"/>
              </w:rPr>
              <w:t>T</w:t>
            </w:r>
          </w:p>
        </w:tc>
        <w:tc>
          <w:tcPr>
            <w:tcW w:w="993" w:type="dxa"/>
          </w:tcPr>
          <w:p w14:paraId="4F1EAFE0" w14:textId="77777777" w:rsidR="003055B9" w:rsidRPr="001F6453" w:rsidRDefault="003055B9" w:rsidP="00811094">
            <w:pPr>
              <w:jc w:val="center"/>
              <w:rPr>
                <w:b/>
                <w:color w:val="FF0000"/>
                <w:szCs w:val="28"/>
              </w:rPr>
            </w:pPr>
            <w:r w:rsidRPr="001F6453">
              <w:rPr>
                <w:b/>
                <w:color w:val="FF0000"/>
                <w:szCs w:val="28"/>
              </w:rPr>
              <w:t>T</w:t>
            </w:r>
          </w:p>
        </w:tc>
        <w:tc>
          <w:tcPr>
            <w:tcW w:w="992" w:type="dxa"/>
          </w:tcPr>
          <w:p w14:paraId="674E1597" w14:textId="77777777" w:rsidR="003055B9" w:rsidRDefault="003055B9" w:rsidP="00811094">
            <w:pPr>
              <w:jc w:val="center"/>
              <w:rPr>
                <w:color w:val="000000" w:themeColor="text1"/>
                <w:szCs w:val="28"/>
              </w:rPr>
            </w:pPr>
            <w:r>
              <w:rPr>
                <w:color w:val="000000" w:themeColor="text1"/>
                <w:szCs w:val="28"/>
              </w:rPr>
              <w:t>B</w:t>
            </w:r>
          </w:p>
        </w:tc>
        <w:tc>
          <w:tcPr>
            <w:tcW w:w="992" w:type="dxa"/>
          </w:tcPr>
          <w:p w14:paraId="399F2D4E" w14:textId="77777777" w:rsidR="003055B9" w:rsidRDefault="003055B9" w:rsidP="00811094">
            <w:pPr>
              <w:jc w:val="center"/>
              <w:rPr>
                <w:b/>
                <w:color w:val="000000" w:themeColor="text1"/>
                <w:szCs w:val="28"/>
              </w:rPr>
            </w:pPr>
            <w:r>
              <w:rPr>
                <w:b/>
                <w:color w:val="000000" w:themeColor="text1"/>
                <w:szCs w:val="28"/>
              </w:rPr>
              <w:t>B</w:t>
            </w:r>
          </w:p>
        </w:tc>
        <w:tc>
          <w:tcPr>
            <w:tcW w:w="709" w:type="dxa"/>
          </w:tcPr>
          <w:p w14:paraId="2A99CEF2" w14:textId="77777777" w:rsidR="003055B9" w:rsidRDefault="003055B9" w:rsidP="00811094">
            <w:pPr>
              <w:jc w:val="center"/>
              <w:rPr>
                <w:color w:val="000000" w:themeColor="text1"/>
                <w:szCs w:val="28"/>
              </w:rPr>
            </w:pPr>
            <w:r>
              <w:rPr>
                <w:color w:val="000000" w:themeColor="text1"/>
                <w:szCs w:val="28"/>
              </w:rPr>
              <w:t>B</w:t>
            </w:r>
          </w:p>
        </w:tc>
        <w:tc>
          <w:tcPr>
            <w:tcW w:w="992" w:type="dxa"/>
          </w:tcPr>
          <w:p w14:paraId="69A4E9EF" w14:textId="77777777" w:rsidR="003055B9" w:rsidRDefault="003055B9" w:rsidP="00811094">
            <w:pPr>
              <w:jc w:val="center"/>
              <w:rPr>
                <w:b/>
                <w:color w:val="000000" w:themeColor="text1"/>
                <w:szCs w:val="28"/>
              </w:rPr>
            </w:pPr>
            <w:r>
              <w:rPr>
                <w:b/>
                <w:color w:val="000000" w:themeColor="text1"/>
                <w:szCs w:val="28"/>
              </w:rPr>
              <w:t>T</w:t>
            </w:r>
          </w:p>
        </w:tc>
        <w:tc>
          <w:tcPr>
            <w:tcW w:w="992" w:type="dxa"/>
          </w:tcPr>
          <w:p w14:paraId="76AF75B9" w14:textId="77777777" w:rsidR="003055B9" w:rsidRDefault="003055B9" w:rsidP="00811094">
            <w:pPr>
              <w:jc w:val="center"/>
              <w:rPr>
                <w:color w:val="000000" w:themeColor="text1"/>
                <w:szCs w:val="28"/>
              </w:rPr>
            </w:pPr>
            <w:r>
              <w:rPr>
                <w:color w:val="000000" w:themeColor="text1"/>
                <w:szCs w:val="28"/>
              </w:rPr>
              <w:t>B</w:t>
            </w:r>
          </w:p>
        </w:tc>
      </w:tr>
    </w:tbl>
    <w:p w14:paraId="08DABBF6" w14:textId="77777777" w:rsidR="003055B9" w:rsidRPr="00F83B98" w:rsidRDefault="003055B9" w:rsidP="003055B9">
      <w:pPr>
        <w:widowControl w:val="0"/>
        <w:spacing w:after="0" w:line="240" w:lineRule="auto"/>
        <w:ind w:firstLine="720"/>
        <w:jc w:val="both"/>
        <w:rPr>
          <w:rFonts w:eastAsia="SimSun"/>
          <w:b/>
          <w:color w:val="000000" w:themeColor="text1"/>
          <w:szCs w:val="28"/>
          <w:lang w:val="vi-VN" w:eastAsia="en-CA"/>
        </w:rPr>
      </w:pPr>
      <w:r w:rsidRPr="00F83B98">
        <w:rPr>
          <w:rFonts w:eastAsia="SimSun"/>
          <w:b/>
          <w:color w:val="000000" w:themeColor="text1"/>
          <w:szCs w:val="28"/>
          <w:lang w:val="vi-VN" w:eastAsia="en-CA"/>
        </w:rPr>
        <w:lastRenderedPageBreak/>
        <w:t>* Báo cáo kết quả:</w:t>
      </w:r>
    </w:p>
    <w:p w14:paraId="4A6980AB" w14:textId="77777777" w:rsidR="003055B9" w:rsidRPr="00F83B98" w:rsidRDefault="003055B9" w:rsidP="003055B9">
      <w:pPr>
        <w:pStyle w:val="msonospacing0"/>
        <w:ind w:firstLine="720"/>
        <w:jc w:val="both"/>
        <w:rPr>
          <w:color w:val="000000" w:themeColor="text1"/>
          <w:sz w:val="28"/>
          <w:szCs w:val="28"/>
          <w:lang w:val="vi-VN"/>
        </w:rPr>
      </w:pPr>
      <w:r w:rsidRPr="00F83B98">
        <w:rPr>
          <w:color w:val="000000" w:themeColor="text1"/>
          <w:sz w:val="28"/>
          <w:szCs w:val="28"/>
          <w:lang w:val="vi-VN"/>
        </w:rPr>
        <w:t>- HS trình bày kết quả (cá nhân/đại diện nhóm).</w:t>
      </w:r>
    </w:p>
    <w:p w14:paraId="4C79F1B8" w14:textId="77777777" w:rsidR="003055B9" w:rsidRPr="00F83B98" w:rsidRDefault="003055B9" w:rsidP="003055B9">
      <w:pPr>
        <w:pStyle w:val="msonospacing0"/>
        <w:tabs>
          <w:tab w:val="left" w:pos="709"/>
        </w:tabs>
        <w:jc w:val="both"/>
        <w:rPr>
          <w:b/>
          <w:color w:val="000000" w:themeColor="text1"/>
          <w:sz w:val="28"/>
          <w:szCs w:val="28"/>
          <w:lang w:val="vi-VN"/>
        </w:rPr>
      </w:pPr>
      <w:r>
        <w:rPr>
          <w:b/>
          <w:color w:val="000000" w:themeColor="text1"/>
          <w:sz w:val="28"/>
          <w:szCs w:val="28"/>
          <w:lang w:val="vi-VN"/>
        </w:rPr>
        <w:tab/>
      </w:r>
      <w:r w:rsidRPr="00F83B98">
        <w:rPr>
          <w:b/>
          <w:color w:val="000000" w:themeColor="text1"/>
          <w:sz w:val="28"/>
          <w:szCs w:val="28"/>
          <w:lang w:val="vi-VN"/>
        </w:rPr>
        <w:t>* Đánh giá nhận xét:</w:t>
      </w:r>
      <w:r w:rsidRPr="00F83B98">
        <w:rPr>
          <w:b/>
          <w:color w:val="000000" w:themeColor="text1"/>
          <w:sz w:val="28"/>
          <w:szCs w:val="28"/>
          <w:lang w:val="vi-VN"/>
        </w:rPr>
        <w:tab/>
      </w:r>
    </w:p>
    <w:p w14:paraId="7D3AF243" w14:textId="77777777" w:rsidR="003055B9" w:rsidRPr="00F83B98" w:rsidRDefault="003055B9" w:rsidP="003055B9">
      <w:pPr>
        <w:pStyle w:val="msonospacing0"/>
        <w:ind w:firstLine="720"/>
        <w:jc w:val="both"/>
        <w:rPr>
          <w:color w:val="000000" w:themeColor="text1"/>
          <w:sz w:val="28"/>
          <w:szCs w:val="28"/>
          <w:lang w:val="vi-VN"/>
        </w:rPr>
      </w:pPr>
      <w:r w:rsidRPr="00F83B98">
        <w:rPr>
          <w:color w:val="000000" w:themeColor="text1"/>
          <w:sz w:val="28"/>
          <w:szCs w:val="28"/>
          <w:lang w:val="vi-VN"/>
        </w:rPr>
        <w:t>- HS khác theo dõi, đánh giá, nhận xét, bổ sung.</w:t>
      </w:r>
    </w:p>
    <w:p w14:paraId="596CED0C" w14:textId="77777777" w:rsidR="003055B9" w:rsidRPr="00F83B98" w:rsidRDefault="003055B9" w:rsidP="003055B9">
      <w:pPr>
        <w:spacing w:after="0" w:line="240" w:lineRule="auto"/>
        <w:ind w:firstLine="720"/>
        <w:rPr>
          <w:color w:val="000000" w:themeColor="text1"/>
          <w:szCs w:val="28"/>
          <w:lang w:val="vi-VN"/>
        </w:rPr>
      </w:pPr>
      <w:r w:rsidRPr="00F83B98">
        <w:rPr>
          <w:color w:val="000000" w:themeColor="text1"/>
          <w:szCs w:val="28"/>
          <w:lang w:val="vi-VN"/>
        </w:rPr>
        <w:t>- GV quan sát, hỗ trợ, tư vấn; nhận xét, đánh giá kết quả làm việc của HS, chốt kiến thức, c</w:t>
      </w:r>
      <w:r w:rsidRPr="00F83B98">
        <w:rPr>
          <w:bCs/>
          <w:iCs/>
          <w:color w:val="000000" w:themeColor="text1"/>
          <w:szCs w:val="28"/>
          <w:lang w:val="vi-VN"/>
        </w:rPr>
        <w:t>huyển giao nhiệm vụ mới.</w:t>
      </w:r>
      <w:r w:rsidRPr="00F83B98">
        <w:rPr>
          <w:color w:val="000000" w:themeColor="text1"/>
          <w:szCs w:val="28"/>
          <w:lang w:val="vi-VN"/>
        </w:rPr>
        <w:tab/>
      </w:r>
    </w:p>
    <w:tbl>
      <w:tblPr>
        <w:tblStyle w:val="TableGrid"/>
        <w:tblW w:w="0" w:type="auto"/>
        <w:tblLook w:val="04A0" w:firstRow="1" w:lastRow="0" w:firstColumn="1" w:lastColumn="0" w:noHBand="0" w:noVBand="1"/>
      </w:tblPr>
      <w:tblGrid>
        <w:gridCol w:w="9344"/>
      </w:tblGrid>
      <w:tr w:rsidR="003055B9" w14:paraId="690C703F" w14:textId="77777777" w:rsidTr="00811094">
        <w:tc>
          <w:tcPr>
            <w:tcW w:w="9344" w:type="dxa"/>
          </w:tcPr>
          <w:p w14:paraId="42CED72D" w14:textId="77777777" w:rsidR="003055B9" w:rsidRDefault="003055B9" w:rsidP="00811094">
            <w:pPr>
              <w:spacing w:line="20" w:lineRule="atLeast"/>
              <w:jc w:val="both"/>
              <w:rPr>
                <w:b/>
                <w:iCs/>
                <w:color w:val="000000" w:themeColor="text1"/>
                <w:szCs w:val="28"/>
                <w:lang w:val="vi-VN"/>
              </w:rPr>
            </w:pPr>
            <w:r>
              <w:rPr>
                <w:b/>
                <w:iCs/>
                <w:color w:val="000000" w:themeColor="text1"/>
                <w:szCs w:val="28"/>
                <w:lang w:val="vi-VN"/>
              </w:rPr>
              <w:t>II. Đọc hiểu văn bản</w:t>
            </w:r>
          </w:p>
          <w:p w14:paraId="1421AFD1" w14:textId="77777777" w:rsidR="003055B9" w:rsidRPr="00C276FB" w:rsidRDefault="003055B9" w:rsidP="00811094">
            <w:pPr>
              <w:spacing w:line="20" w:lineRule="atLeast"/>
              <w:jc w:val="both"/>
              <w:rPr>
                <w:b/>
                <w:iCs/>
                <w:color w:val="000000" w:themeColor="text1"/>
                <w:szCs w:val="28"/>
                <w:lang w:val="vi-VN"/>
              </w:rPr>
            </w:pPr>
            <w:r w:rsidRPr="00C276FB">
              <w:rPr>
                <w:b/>
                <w:iCs/>
                <w:color w:val="000000" w:themeColor="text1"/>
                <w:szCs w:val="28"/>
                <w:lang w:val="vi-VN"/>
              </w:rPr>
              <w:t>1.</w:t>
            </w:r>
            <w:r>
              <w:rPr>
                <w:b/>
                <w:iCs/>
                <w:color w:val="000000" w:themeColor="text1"/>
                <w:szCs w:val="28"/>
                <w:lang w:val="vi-VN"/>
              </w:rPr>
              <w:t xml:space="preserve"> </w:t>
            </w:r>
            <w:r w:rsidRPr="00C276FB">
              <w:rPr>
                <w:b/>
                <w:iCs/>
                <w:color w:val="000000" w:themeColor="text1"/>
                <w:szCs w:val="28"/>
                <w:lang w:val="vi-VN"/>
              </w:rPr>
              <w:t>Đặc điểm thể loại</w:t>
            </w:r>
          </w:p>
          <w:p w14:paraId="6B62AFED" w14:textId="025AAE8C" w:rsidR="003055B9" w:rsidRDefault="003055B9" w:rsidP="00811094">
            <w:pPr>
              <w:rPr>
                <w:lang w:val="vi-VN"/>
              </w:rPr>
            </w:pPr>
            <w:r w:rsidRPr="00C276FB">
              <w:rPr>
                <w:b/>
                <w:bCs/>
                <w:lang w:val="vi-VN"/>
              </w:rPr>
              <w:t>a. Bố cục:</w:t>
            </w:r>
            <w:r>
              <w:rPr>
                <w:lang w:val="vi-VN"/>
              </w:rPr>
              <w:t xml:space="preserve"> Khởi/Thừa/chuyển/luận.</w:t>
            </w:r>
          </w:p>
          <w:p w14:paraId="4404107B" w14:textId="77777777" w:rsidR="003055B9" w:rsidRPr="005E6732" w:rsidRDefault="003055B9" w:rsidP="00811094">
            <w:pPr>
              <w:rPr>
                <w:rFonts w:eastAsia="Times New Roman"/>
                <w:bCs/>
                <w:color w:val="000000" w:themeColor="text1"/>
                <w:szCs w:val="28"/>
                <w:lang w:val="vi-VN"/>
              </w:rPr>
            </w:pPr>
            <w:r w:rsidRPr="00F83B98">
              <w:rPr>
                <w:rFonts w:eastAsia="Times New Roman"/>
                <w:b/>
                <w:color w:val="000000" w:themeColor="text1"/>
                <w:szCs w:val="28"/>
              </w:rPr>
              <w:t xml:space="preserve">+ </w:t>
            </w:r>
            <w:r w:rsidRPr="00A57CC9">
              <w:rPr>
                <w:rFonts w:eastAsia="Times New Roman"/>
                <w:bCs/>
                <w:color w:val="000000" w:themeColor="text1"/>
                <w:szCs w:val="28"/>
              </w:rPr>
              <w:t xml:space="preserve">Phần </w:t>
            </w:r>
            <w:r>
              <w:rPr>
                <w:rFonts w:eastAsia="Times New Roman"/>
                <w:bCs/>
                <w:color w:val="000000" w:themeColor="text1"/>
                <w:szCs w:val="28"/>
              </w:rPr>
              <w:t>1</w:t>
            </w:r>
            <w:r>
              <w:rPr>
                <w:rFonts w:eastAsia="Times New Roman"/>
                <w:bCs/>
                <w:color w:val="000000" w:themeColor="text1"/>
                <w:szCs w:val="28"/>
                <w:lang w:val="vi-VN"/>
              </w:rPr>
              <w:t>: Cảnh vật làng quê.</w:t>
            </w:r>
          </w:p>
          <w:p w14:paraId="6AF92269" w14:textId="77777777" w:rsidR="003055B9" w:rsidRPr="005E6732" w:rsidRDefault="003055B9" w:rsidP="00811094">
            <w:pPr>
              <w:rPr>
                <w:rFonts w:eastAsia="Times New Roman"/>
                <w:color w:val="000000" w:themeColor="text1"/>
                <w:szCs w:val="28"/>
                <w:lang w:val="vi-VN"/>
              </w:rPr>
            </w:pPr>
            <w:r w:rsidRPr="00A57CC9">
              <w:rPr>
                <w:rFonts w:eastAsia="Times New Roman"/>
                <w:bCs/>
                <w:color w:val="000000" w:themeColor="text1"/>
                <w:szCs w:val="28"/>
              </w:rPr>
              <w:t xml:space="preserve">+ Phần </w:t>
            </w:r>
            <w:r>
              <w:rPr>
                <w:rFonts w:eastAsia="Times New Roman"/>
                <w:bCs/>
                <w:color w:val="000000" w:themeColor="text1"/>
                <w:szCs w:val="28"/>
              </w:rPr>
              <w:t>2</w:t>
            </w:r>
            <w:r>
              <w:rPr>
                <w:rFonts w:eastAsia="Times New Roman"/>
                <w:bCs/>
                <w:color w:val="000000" w:themeColor="text1"/>
                <w:szCs w:val="28"/>
                <w:lang w:val="vi-VN"/>
              </w:rPr>
              <w:t>:</w:t>
            </w:r>
            <w:r w:rsidRPr="00A57CC9">
              <w:rPr>
                <w:rFonts w:eastAsia="Times New Roman"/>
                <w:bCs/>
                <w:color w:val="000000" w:themeColor="text1"/>
                <w:szCs w:val="28"/>
              </w:rPr>
              <w:t xml:space="preserve"> </w:t>
            </w:r>
            <w:r w:rsidRPr="00F83B98">
              <w:rPr>
                <w:rFonts w:eastAsia="Times New Roman"/>
                <w:color w:val="000000" w:themeColor="text1"/>
                <w:szCs w:val="28"/>
              </w:rPr>
              <w:t xml:space="preserve">Hình ảnh con </w:t>
            </w:r>
            <w:r>
              <w:rPr>
                <w:rFonts w:eastAsia="Times New Roman"/>
                <w:color w:val="000000" w:themeColor="text1"/>
                <w:szCs w:val="28"/>
              </w:rPr>
              <w:t>người</w:t>
            </w:r>
            <w:r>
              <w:rPr>
                <w:rFonts w:eastAsia="Times New Roman"/>
                <w:color w:val="000000" w:themeColor="text1"/>
                <w:szCs w:val="28"/>
                <w:lang w:val="vi-VN"/>
              </w:rPr>
              <w:t xml:space="preserve">. </w:t>
            </w:r>
          </w:p>
          <w:p w14:paraId="72AA0D47" w14:textId="77777777" w:rsidR="003055B9" w:rsidRPr="00D228E4" w:rsidRDefault="003055B9" w:rsidP="00811094">
            <w:pPr>
              <w:rPr>
                <w:b/>
                <w:bCs/>
                <w:lang w:val="vi-VN"/>
              </w:rPr>
            </w:pPr>
            <w:r w:rsidRPr="00D228E4">
              <w:rPr>
                <w:rFonts w:eastAsia="Times New Roman"/>
                <w:b/>
                <w:bCs/>
                <w:color w:val="000000" w:themeColor="text1"/>
                <w:szCs w:val="28"/>
                <w:lang w:val="vi-VN"/>
              </w:rPr>
              <w:t>b.</w:t>
            </w:r>
            <w:r w:rsidRPr="00D228E4">
              <w:rPr>
                <w:b/>
                <w:bCs/>
                <w:lang w:val="vi-VN"/>
              </w:rPr>
              <w:t xml:space="preserve"> Luật bằng trắc: </w:t>
            </w:r>
          </w:p>
          <w:p w14:paraId="00CC55CE" w14:textId="77777777" w:rsidR="003055B9" w:rsidRDefault="003055B9" w:rsidP="00811094">
            <w:pPr>
              <w:rPr>
                <w:lang w:val="vi-VN"/>
              </w:rPr>
            </w:pPr>
            <w:r>
              <w:rPr>
                <w:lang w:val="vi-VN"/>
              </w:rPr>
              <w:t xml:space="preserve">+ Bài thơ thuộc luật trắc. (chữ thứ 2, câu 1: </w:t>
            </w:r>
            <w:r w:rsidRPr="003C21D2">
              <w:rPr>
                <w:i/>
                <w:iCs/>
                <w:lang w:val="vi-VN"/>
              </w:rPr>
              <w:t>hậu)</w:t>
            </w:r>
            <w:r>
              <w:rPr>
                <w:lang w:val="vi-VN"/>
              </w:rPr>
              <w:t>.</w:t>
            </w:r>
          </w:p>
          <w:p w14:paraId="3A0480CD" w14:textId="77777777" w:rsidR="003055B9" w:rsidRDefault="003055B9" w:rsidP="00811094">
            <w:pPr>
              <w:jc w:val="both"/>
              <w:rPr>
                <w:color w:val="000000" w:themeColor="text1"/>
                <w:szCs w:val="28"/>
              </w:rPr>
            </w:pPr>
            <w:r>
              <w:rPr>
                <w:lang w:val="vi-VN"/>
              </w:rPr>
              <w:t>+ C</w:t>
            </w:r>
            <w:r w:rsidRPr="002A3685">
              <w:rPr>
                <w:color w:val="000000" w:themeColor="text1"/>
                <w:szCs w:val="28"/>
              </w:rPr>
              <w:t xml:space="preserve">ác chữ </w:t>
            </w:r>
            <w:r w:rsidRPr="002A3685">
              <w:rPr>
                <w:b/>
                <w:bCs/>
                <w:color w:val="000000" w:themeColor="text1"/>
                <w:szCs w:val="28"/>
              </w:rPr>
              <w:t xml:space="preserve"> </w:t>
            </w:r>
            <w:r w:rsidRPr="002A3685">
              <w:rPr>
                <w:color w:val="000000" w:themeColor="text1"/>
                <w:szCs w:val="28"/>
              </w:rPr>
              <w:t>thứ 2-4-6 của mỗi câu đều có sự đan xen bằng- trắc.</w:t>
            </w:r>
          </w:p>
          <w:p w14:paraId="59CDFE75" w14:textId="77777777" w:rsidR="003055B9" w:rsidRPr="001F6453" w:rsidRDefault="003055B9" w:rsidP="00811094">
            <w:pPr>
              <w:jc w:val="both"/>
              <w:rPr>
                <w:color w:val="000000" w:themeColor="text1"/>
                <w:szCs w:val="28"/>
                <w:lang w:val="vi-VN"/>
              </w:rPr>
            </w:pPr>
            <w:r>
              <w:rPr>
                <w:b/>
                <w:bCs/>
                <w:color w:val="000000" w:themeColor="text1"/>
                <w:szCs w:val="28"/>
                <w:lang w:val="vi-VN"/>
              </w:rPr>
              <w:t>*</w:t>
            </w:r>
            <w:r w:rsidRPr="00D228E4">
              <w:rPr>
                <w:b/>
                <w:bCs/>
                <w:color w:val="000000" w:themeColor="text1"/>
                <w:szCs w:val="28"/>
                <w:lang w:val="vi-VN"/>
              </w:rPr>
              <w:t>Niêm:</w:t>
            </w:r>
            <w:r w:rsidRPr="002A3685">
              <w:rPr>
                <w:color w:val="000000" w:themeColor="text1"/>
                <w:szCs w:val="28"/>
              </w:rPr>
              <w:t xml:space="preserve"> </w:t>
            </w:r>
            <w:r w:rsidRPr="00F83B98">
              <w:rPr>
                <w:color w:val="000000" w:themeColor="text1"/>
                <w:szCs w:val="28"/>
              </w:rPr>
              <w:t xml:space="preserve">Các cặp câu 1-4, câu 2-3, niêm với nhau vì chữ thứ hai các câu ấy đều cùng một </w:t>
            </w:r>
            <w:r>
              <w:rPr>
                <w:color w:val="000000" w:themeColor="text1"/>
                <w:szCs w:val="28"/>
              </w:rPr>
              <w:t>thanh</w:t>
            </w:r>
            <w:r>
              <w:rPr>
                <w:color w:val="000000" w:themeColor="text1"/>
                <w:szCs w:val="28"/>
                <w:lang w:val="vi-VN"/>
              </w:rPr>
              <w:t xml:space="preserve">. </w:t>
            </w:r>
            <w:r w:rsidRPr="00A57CC9">
              <w:rPr>
                <w:i/>
                <w:iCs/>
                <w:color w:val="000000" w:themeColor="text1"/>
                <w:szCs w:val="28"/>
                <w:lang w:val="vi-VN"/>
              </w:rPr>
              <w:t>(vô-đồng; hậu-lộ)</w:t>
            </w:r>
          </w:p>
          <w:p w14:paraId="4EA7A678" w14:textId="77777777" w:rsidR="003055B9" w:rsidRDefault="003055B9" w:rsidP="00811094">
            <w:pPr>
              <w:rPr>
                <w:color w:val="000000" w:themeColor="text1"/>
                <w:szCs w:val="28"/>
              </w:rPr>
            </w:pPr>
            <w:r>
              <w:rPr>
                <w:b/>
                <w:bCs/>
                <w:lang w:val="vi-VN"/>
              </w:rPr>
              <w:t>c</w:t>
            </w:r>
            <w:r w:rsidRPr="00D228E4">
              <w:rPr>
                <w:b/>
                <w:bCs/>
                <w:lang w:val="vi-VN"/>
              </w:rPr>
              <w:t>. Gieo vần:</w:t>
            </w:r>
            <w:r>
              <w:rPr>
                <w:lang w:val="vi-VN"/>
              </w:rPr>
              <w:t xml:space="preserve"> </w:t>
            </w:r>
            <w:r w:rsidRPr="002A3685">
              <w:rPr>
                <w:color w:val="000000" w:themeColor="text1"/>
                <w:szCs w:val="28"/>
              </w:rPr>
              <w:t>gieo vần chân ở cuối các câu thơ 1-2-4, vần “</w:t>
            </w:r>
            <w:r w:rsidRPr="001F6453">
              <w:rPr>
                <w:i/>
                <w:iCs/>
                <w:color w:val="000000" w:themeColor="text1"/>
                <w:szCs w:val="28"/>
              </w:rPr>
              <w:t>yên</w:t>
            </w:r>
            <w:r w:rsidRPr="002A3685">
              <w:rPr>
                <w:color w:val="000000" w:themeColor="text1"/>
                <w:szCs w:val="28"/>
              </w:rPr>
              <w:t>”.</w:t>
            </w:r>
          </w:p>
          <w:p w14:paraId="10AA2CE0" w14:textId="77777777" w:rsidR="003055B9" w:rsidRDefault="003055B9" w:rsidP="00811094">
            <w:pPr>
              <w:rPr>
                <w:rFonts w:eastAsia="Times New Roman"/>
                <w:bCs/>
                <w:color w:val="000000" w:themeColor="text1"/>
                <w:szCs w:val="28"/>
                <w:lang w:val="vi-VN"/>
              </w:rPr>
            </w:pPr>
            <w:r>
              <w:rPr>
                <w:b/>
                <w:bCs/>
                <w:lang w:val="vi-VN"/>
              </w:rPr>
              <w:t>*</w:t>
            </w:r>
            <w:r w:rsidRPr="00132C32">
              <w:rPr>
                <w:b/>
                <w:bCs/>
              </w:rPr>
              <w:t>Nhịp</w:t>
            </w:r>
            <w:r>
              <w:rPr>
                <w:lang w:val="vi-VN"/>
              </w:rPr>
              <w:t xml:space="preserve">: </w:t>
            </w:r>
            <w:r w:rsidRPr="00D228E4">
              <w:rPr>
                <w:rFonts w:eastAsia="Times New Roman"/>
                <w:bCs/>
                <w:color w:val="000000" w:themeColor="text1"/>
                <w:szCs w:val="28"/>
              </w:rPr>
              <w:t>4/3, 2/2/</w:t>
            </w:r>
            <w:r>
              <w:rPr>
                <w:rFonts w:eastAsia="Times New Roman"/>
                <w:bCs/>
                <w:color w:val="000000" w:themeColor="text1"/>
                <w:szCs w:val="28"/>
              </w:rPr>
              <w:t>3</w:t>
            </w:r>
            <w:r>
              <w:rPr>
                <w:rFonts w:eastAsia="Times New Roman"/>
                <w:bCs/>
                <w:color w:val="000000" w:themeColor="text1"/>
                <w:szCs w:val="28"/>
                <w:lang w:val="vi-VN"/>
              </w:rPr>
              <w:t>.</w:t>
            </w:r>
          </w:p>
          <w:p w14:paraId="6B885AB3" w14:textId="77777777" w:rsidR="003055B9" w:rsidRPr="00D228E4" w:rsidRDefault="003055B9" w:rsidP="00811094">
            <w:pPr>
              <w:rPr>
                <w:lang w:val="vi-VN"/>
              </w:rPr>
            </w:pPr>
            <w:r>
              <w:rPr>
                <w:lang w:val="vi-VN"/>
              </w:rPr>
              <w:t>=&gt; Bài thơ tuân thủ đúng nguyên tắc của thơ thất ngôn bát cú Đường luật.</w:t>
            </w:r>
          </w:p>
        </w:tc>
      </w:tr>
    </w:tbl>
    <w:p w14:paraId="1D3B1E65" w14:textId="77777777" w:rsidR="003055B9" w:rsidRDefault="003055B9" w:rsidP="003055B9">
      <w:pPr>
        <w:spacing w:after="0" w:line="20" w:lineRule="atLeast"/>
        <w:ind w:firstLine="720"/>
        <w:jc w:val="both"/>
        <w:rPr>
          <w:b/>
          <w:iCs/>
          <w:color w:val="000000" w:themeColor="text1"/>
          <w:szCs w:val="28"/>
          <w:lang w:val="vi-VN"/>
        </w:rPr>
      </w:pPr>
    </w:p>
    <w:p w14:paraId="0009C5B0" w14:textId="77777777" w:rsidR="003055B9" w:rsidRDefault="003055B9" w:rsidP="003055B9">
      <w:pPr>
        <w:spacing w:after="0" w:line="20" w:lineRule="atLeast"/>
        <w:ind w:firstLine="720"/>
        <w:jc w:val="both"/>
        <w:rPr>
          <w:szCs w:val="28"/>
          <w:lang w:val="vi-VN"/>
        </w:rPr>
      </w:pPr>
      <w:r w:rsidRPr="00D12A78">
        <w:rPr>
          <w:b/>
          <w:iCs/>
          <w:color w:val="000000" w:themeColor="text1"/>
          <w:szCs w:val="28"/>
          <w:lang w:val="vi-VN"/>
        </w:rPr>
        <w:t xml:space="preserve">Nhiệm vụ </w:t>
      </w:r>
      <w:r>
        <w:rPr>
          <w:b/>
          <w:iCs/>
          <w:color w:val="000000" w:themeColor="text1"/>
          <w:szCs w:val="28"/>
          <w:lang w:val="vi-VN"/>
        </w:rPr>
        <w:t>2</w:t>
      </w:r>
      <w:r w:rsidRPr="00D12A78">
        <w:rPr>
          <w:b/>
          <w:iCs/>
          <w:color w:val="000000" w:themeColor="text1"/>
          <w:szCs w:val="28"/>
          <w:lang w:val="vi-VN"/>
        </w:rPr>
        <w:t>:</w:t>
      </w:r>
      <w:r>
        <w:rPr>
          <w:b/>
          <w:iCs/>
          <w:color w:val="000000" w:themeColor="text1"/>
          <w:szCs w:val="28"/>
          <w:lang w:val="vi-VN"/>
        </w:rPr>
        <w:t xml:space="preserve"> </w:t>
      </w:r>
      <w:r w:rsidRPr="00C276FB">
        <w:rPr>
          <w:bCs/>
          <w:iCs/>
          <w:color w:val="000000" w:themeColor="text1"/>
          <w:szCs w:val="28"/>
          <w:lang w:val="vi-VN"/>
        </w:rPr>
        <w:t>Tìm hiểu</w:t>
      </w:r>
      <w:r>
        <w:rPr>
          <w:b/>
          <w:iCs/>
          <w:color w:val="000000" w:themeColor="text1"/>
          <w:szCs w:val="28"/>
          <w:lang w:val="vi-VN"/>
        </w:rPr>
        <w:t xml:space="preserve"> </w:t>
      </w:r>
      <w:r>
        <w:rPr>
          <w:szCs w:val="28"/>
          <w:lang w:val="vi-VN"/>
        </w:rPr>
        <w:t>đ</w:t>
      </w:r>
      <w:r w:rsidRPr="003135F6">
        <w:rPr>
          <w:szCs w:val="28"/>
          <w:lang w:val="vi-VN"/>
        </w:rPr>
        <w:t xml:space="preserve">ặc điểm </w:t>
      </w:r>
      <w:r>
        <w:rPr>
          <w:szCs w:val="28"/>
          <w:lang w:val="vi-VN"/>
        </w:rPr>
        <w:t>nội dung bài thơ</w:t>
      </w:r>
    </w:p>
    <w:p w14:paraId="11F19EDF" w14:textId="77777777" w:rsidR="003055B9" w:rsidRDefault="003055B9" w:rsidP="003055B9">
      <w:pPr>
        <w:spacing w:after="0" w:line="240" w:lineRule="auto"/>
        <w:rPr>
          <w:rFonts w:eastAsia="Times New Roman"/>
          <w:b/>
          <w:color w:val="000000" w:themeColor="text1"/>
          <w:szCs w:val="28"/>
          <w:lang w:val="vi-VN"/>
        </w:rPr>
      </w:pPr>
      <w:r>
        <w:rPr>
          <w:rFonts w:eastAsia="Times New Roman"/>
          <w:b/>
          <w:color w:val="000000" w:themeColor="text1"/>
          <w:szCs w:val="28"/>
          <w:lang w:val="vi-VN"/>
        </w:rPr>
        <w:t>*</w:t>
      </w:r>
      <w:r>
        <w:rPr>
          <w:rFonts w:eastAsia="Times New Roman"/>
          <w:b/>
          <w:color w:val="000000" w:themeColor="text1"/>
          <w:szCs w:val="28"/>
        </w:rPr>
        <w:t>GV</w:t>
      </w:r>
      <w:r>
        <w:rPr>
          <w:rFonts w:eastAsia="Times New Roman"/>
          <w:b/>
          <w:color w:val="000000" w:themeColor="text1"/>
          <w:szCs w:val="28"/>
          <w:lang w:val="vi-VN"/>
        </w:rPr>
        <w:t xml:space="preserve"> giao nhiệm vụ</w:t>
      </w:r>
    </w:p>
    <w:p w14:paraId="7D6891BF" w14:textId="77777777" w:rsidR="003055B9" w:rsidRPr="00F83B98" w:rsidRDefault="003055B9" w:rsidP="003055B9">
      <w:pPr>
        <w:spacing w:after="0" w:line="240" w:lineRule="auto"/>
        <w:jc w:val="both"/>
        <w:rPr>
          <w:rFonts w:eastAsia="Times New Roman"/>
          <w:color w:val="000000" w:themeColor="text1"/>
          <w:szCs w:val="28"/>
        </w:rPr>
      </w:pPr>
      <w:r>
        <w:rPr>
          <w:rFonts w:eastAsia="Times New Roman"/>
          <w:b/>
          <w:color w:val="000000" w:themeColor="text1"/>
          <w:szCs w:val="28"/>
        </w:rPr>
        <w:t>Câu</w:t>
      </w:r>
      <w:r w:rsidRPr="00F83B98">
        <w:rPr>
          <w:rFonts w:eastAsia="Times New Roman"/>
          <w:b/>
          <w:color w:val="000000" w:themeColor="text1"/>
          <w:szCs w:val="28"/>
        </w:rPr>
        <w:t xml:space="preserve"> 1:</w:t>
      </w:r>
      <w:r w:rsidRPr="00F83B98">
        <w:rPr>
          <w:rFonts w:eastAsia="Times New Roman"/>
          <w:color w:val="000000" w:themeColor="text1"/>
          <w:szCs w:val="28"/>
        </w:rPr>
        <w:t xml:space="preserve"> Em hãy cho biết </w:t>
      </w:r>
      <w:r w:rsidRPr="005E6732">
        <w:rPr>
          <w:rFonts w:eastAsia="Times New Roman"/>
          <w:i/>
          <w:iCs/>
          <w:color w:val="000000" w:themeColor="text1"/>
          <w:szCs w:val="28"/>
        </w:rPr>
        <w:t>vị trí quan sát</w:t>
      </w:r>
      <w:r w:rsidRPr="00F83B98">
        <w:rPr>
          <w:rFonts w:eastAsia="Times New Roman"/>
          <w:color w:val="000000" w:themeColor="text1"/>
          <w:szCs w:val="28"/>
        </w:rPr>
        <w:t xml:space="preserve"> và </w:t>
      </w:r>
      <w:r w:rsidRPr="005E6732">
        <w:rPr>
          <w:rFonts w:eastAsia="Times New Roman"/>
          <w:i/>
          <w:iCs/>
          <w:color w:val="000000" w:themeColor="text1"/>
          <w:szCs w:val="28"/>
        </w:rPr>
        <w:t>trình tự miêu tả</w:t>
      </w:r>
      <w:r w:rsidRPr="00F83B98">
        <w:rPr>
          <w:rFonts w:eastAsia="Times New Roman"/>
          <w:color w:val="000000" w:themeColor="text1"/>
          <w:szCs w:val="28"/>
        </w:rPr>
        <w:t xml:space="preserve"> khung cảnh thiên nhiên, con người trong bài thơ? </w:t>
      </w:r>
    </w:p>
    <w:p w14:paraId="2FAC57D9" w14:textId="10DBAB10" w:rsidR="003055B9" w:rsidRPr="00F83B98" w:rsidRDefault="003055B9" w:rsidP="003055B9">
      <w:pPr>
        <w:spacing w:after="0" w:line="240" w:lineRule="auto"/>
        <w:jc w:val="both"/>
        <w:rPr>
          <w:rFonts w:eastAsia="Times New Roman"/>
          <w:color w:val="000000" w:themeColor="text1"/>
          <w:szCs w:val="28"/>
        </w:rPr>
      </w:pPr>
      <w:r>
        <w:rPr>
          <w:rFonts w:eastAsia="Times New Roman"/>
          <w:b/>
          <w:color w:val="000000" w:themeColor="text1"/>
          <w:szCs w:val="28"/>
        </w:rPr>
        <w:t>Câu</w:t>
      </w:r>
      <w:r>
        <w:rPr>
          <w:rFonts w:eastAsia="Times New Roman"/>
          <w:b/>
          <w:color w:val="000000" w:themeColor="text1"/>
          <w:szCs w:val="28"/>
          <w:lang w:val="vi-VN"/>
        </w:rPr>
        <w:t xml:space="preserve"> </w:t>
      </w:r>
      <w:r w:rsidRPr="00F83B98">
        <w:rPr>
          <w:rFonts w:eastAsia="Times New Roman"/>
          <w:b/>
          <w:color w:val="000000" w:themeColor="text1"/>
          <w:szCs w:val="28"/>
        </w:rPr>
        <w:t>2:</w:t>
      </w:r>
      <w:r>
        <w:rPr>
          <w:rFonts w:eastAsia="Times New Roman"/>
          <w:color w:val="000000" w:themeColor="text1"/>
          <w:szCs w:val="28"/>
        </w:rPr>
        <w:t xml:space="preserve"> </w:t>
      </w:r>
      <w:r w:rsidRPr="00F83B98">
        <w:rPr>
          <w:rFonts w:eastAsia="Times New Roman"/>
          <w:color w:val="000000" w:themeColor="text1"/>
          <w:szCs w:val="28"/>
        </w:rPr>
        <w:t xml:space="preserve">Thiên nhiên trong hai câu thơ đầu được tái hiện trong khoảng </w:t>
      </w:r>
      <w:r w:rsidRPr="005E6732">
        <w:rPr>
          <w:rFonts w:eastAsia="Times New Roman"/>
          <w:i/>
          <w:iCs/>
          <w:color w:val="000000" w:themeColor="text1"/>
          <w:szCs w:val="28"/>
        </w:rPr>
        <w:t>thời gian</w:t>
      </w:r>
      <w:r w:rsidRPr="00F83B98">
        <w:rPr>
          <w:rFonts w:eastAsia="Times New Roman"/>
          <w:color w:val="000000" w:themeColor="text1"/>
          <w:szCs w:val="28"/>
        </w:rPr>
        <w:t xml:space="preserve">, </w:t>
      </w:r>
      <w:r w:rsidRPr="005E6732">
        <w:rPr>
          <w:rFonts w:eastAsia="Times New Roman"/>
          <w:i/>
          <w:iCs/>
          <w:color w:val="000000" w:themeColor="text1"/>
          <w:szCs w:val="28"/>
        </w:rPr>
        <w:t>không gian</w:t>
      </w:r>
      <w:r w:rsidRPr="00F83B98">
        <w:rPr>
          <w:rFonts w:eastAsia="Times New Roman"/>
          <w:color w:val="000000" w:themeColor="text1"/>
          <w:szCs w:val="28"/>
        </w:rPr>
        <w:t xml:space="preserve"> như thế nào? Hãy chỉ ra </w:t>
      </w:r>
      <w:r w:rsidRPr="005E6732">
        <w:rPr>
          <w:rFonts w:eastAsia="Times New Roman"/>
          <w:i/>
          <w:iCs/>
          <w:color w:val="000000" w:themeColor="text1"/>
          <w:szCs w:val="28"/>
        </w:rPr>
        <w:t>mối liên hệ</w:t>
      </w:r>
      <w:r w:rsidRPr="00F83B98">
        <w:rPr>
          <w:rFonts w:eastAsia="Times New Roman"/>
          <w:color w:val="000000" w:themeColor="text1"/>
          <w:szCs w:val="28"/>
        </w:rPr>
        <w:t xml:space="preserve"> giữa thời gian với các hình ảnh được miêu tả?</w:t>
      </w:r>
    </w:p>
    <w:p w14:paraId="01B2F33B" w14:textId="77777777" w:rsidR="003055B9" w:rsidRDefault="003055B9" w:rsidP="003055B9">
      <w:pPr>
        <w:spacing w:after="0" w:line="240" w:lineRule="auto"/>
        <w:jc w:val="both"/>
        <w:rPr>
          <w:rFonts w:eastAsia="Times New Roman"/>
          <w:color w:val="000000" w:themeColor="text1"/>
          <w:szCs w:val="28"/>
        </w:rPr>
      </w:pPr>
      <w:r>
        <w:rPr>
          <w:rFonts w:eastAsia="Times New Roman"/>
          <w:b/>
          <w:color w:val="000000" w:themeColor="text1"/>
          <w:szCs w:val="28"/>
        </w:rPr>
        <w:t>Câu</w:t>
      </w:r>
      <w:r w:rsidRPr="00F83B98">
        <w:rPr>
          <w:rFonts w:eastAsia="Times New Roman"/>
          <w:b/>
          <w:color w:val="000000" w:themeColor="text1"/>
          <w:szCs w:val="28"/>
        </w:rPr>
        <w:t xml:space="preserve"> 3:</w:t>
      </w:r>
      <w:r w:rsidRPr="00F83B98">
        <w:rPr>
          <w:rFonts w:eastAsia="Times New Roman"/>
          <w:color w:val="000000" w:themeColor="text1"/>
          <w:szCs w:val="28"/>
        </w:rPr>
        <w:t xml:space="preserve"> Trong hai câu thơ cuối, </w:t>
      </w:r>
      <w:r w:rsidRPr="005E6732">
        <w:rPr>
          <w:rFonts w:eastAsia="Times New Roman"/>
          <w:i/>
          <w:iCs/>
          <w:color w:val="000000" w:themeColor="text1"/>
          <w:szCs w:val="28"/>
        </w:rPr>
        <w:t>bức tranh thiên nhiên</w:t>
      </w:r>
      <w:r w:rsidRPr="00F83B98">
        <w:rPr>
          <w:rFonts w:eastAsia="Times New Roman"/>
          <w:color w:val="000000" w:themeColor="text1"/>
          <w:szCs w:val="28"/>
        </w:rPr>
        <w:t xml:space="preserve"> và </w:t>
      </w:r>
      <w:r w:rsidRPr="005E6732">
        <w:rPr>
          <w:rFonts w:eastAsia="Times New Roman"/>
          <w:i/>
          <w:iCs/>
          <w:color w:val="000000" w:themeColor="text1"/>
          <w:szCs w:val="28"/>
        </w:rPr>
        <w:t>cuộc sống</w:t>
      </w:r>
      <w:r w:rsidRPr="00F83B98">
        <w:rPr>
          <w:rFonts w:eastAsia="Times New Roman"/>
          <w:color w:val="000000" w:themeColor="text1"/>
          <w:szCs w:val="28"/>
        </w:rPr>
        <w:t xml:space="preserve"> được khắc học như thế nào? Em có nhận xét gì về bức tranh này?</w:t>
      </w:r>
    </w:p>
    <w:p w14:paraId="4929D847" w14:textId="77777777" w:rsidR="003055B9" w:rsidRPr="00F83B98" w:rsidRDefault="003055B9" w:rsidP="003055B9">
      <w:pPr>
        <w:spacing w:after="0" w:line="240" w:lineRule="auto"/>
        <w:jc w:val="both"/>
        <w:rPr>
          <w:bCs/>
          <w:color w:val="000000" w:themeColor="text1"/>
          <w:szCs w:val="28"/>
        </w:rPr>
      </w:pPr>
      <w:r w:rsidRPr="00D21254">
        <w:rPr>
          <w:rFonts w:eastAsia="Times New Roman"/>
          <w:b/>
          <w:bCs/>
          <w:color w:val="000000" w:themeColor="text1"/>
          <w:szCs w:val="28"/>
        </w:rPr>
        <w:t>Câu</w:t>
      </w:r>
      <w:r w:rsidRPr="00D21254">
        <w:rPr>
          <w:rFonts w:eastAsia="Times New Roman"/>
          <w:b/>
          <w:bCs/>
          <w:color w:val="000000" w:themeColor="text1"/>
          <w:szCs w:val="28"/>
          <w:lang w:val="vi-VN"/>
        </w:rPr>
        <w:t xml:space="preserve"> 4</w:t>
      </w:r>
      <w:r>
        <w:rPr>
          <w:rFonts w:eastAsia="Times New Roman"/>
          <w:color w:val="000000" w:themeColor="text1"/>
          <w:szCs w:val="28"/>
          <w:lang w:val="vi-VN"/>
        </w:rPr>
        <w:t xml:space="preserve">: </w:t>
      </w:r>
      <w:r w:rsidRPr="00F83B98">
        <w:rPr>
          <w:bCs/>
          <w:color w:val="000000" w:themeColor="text1"/>
          <w:szCs w:val="28"/>
        </w:rPr>
        <w:t xml:space="preserve">Theo em qua bức tranh thiên nhiên và cuộc sống được tái hiện trong bài thơ, tác giả đã bộc lộ cảm xúc, tâm trạng gì? </w:t>
      </w:r>
    </w:p>
    <w:p w14:paraId="655AFE53" w14:textId="563E3657" w:rsidR="003055B9" w:rsidRPr="00F83B98" w:rsidRDefault="003055B9" w:rsidP="003055B9">
      <w:pPr>
        <w:spacing w:after="0" w:line="240" w:lineRule="auto"/>
        <w:jc w:val="both"/>
        <w:rPr>
          <w:bCs/>
          <w:color w:val="000000" w:themeColor="text1"/>
          <w:szCs w:val="28"/>
        </w:rPr>
      </w:pPr>
      <w:r w:rsidRPr="00F83B98">
        <w:rPr>
          <w:b/>
          <w:bCs/>
          <w:color w:val="000000" w:themeColor="text1"/>
          <w:szCs w:val="28"/>
        </w:rPr>
        <w:t xml:space="preserve">Câu </w:t>
      </w:r>
      <w:r>
        <w:rPr>
          <w:b/>
          <w:bCs/>
          <w:color w:val="000000" w:themeColor="text1"/>
          <w:szCs w:val="28"/>
        </w:rPr>
        <w:t>5</w:t>
      </w:r>
      <w:r w:rsidRPr="00F83B98">
        <w:rPr>
          <w:b/>
          <w:bCs/>
          <w:color w:val="000000" w:themeColor="text1"/>
          <w:szCs w:val="28"/>
        </w:rPr>
        <w:t>:</w:t>
      </w:r>
      <w:r w:rsidRPr="00F83B98">
        <w:rPr>
          <w:bCs/>
          <w:color w:val="000000" w:themeColor="text1"/>
          <w:szCs w:val="28"/>
        </w:rPr>
        <w:t xml:space="preserve"> Em có nhận xét gì về chân dung tác giả Trần Nhân Tông thể hiện qua bài thơ “Thiên Trường vãn vọng”?</w:t>
      </w:r>
    </w:p>
    <w:p w14:paraId="05624CB2" w14:textId="77777777" w:rsidR="006C617D" w:rsidRDefault="003055B9" w:rsidP="006C617D">
      <w:pPr>
        <w:spacing w:after="0" w:line="240" w:lineRule="auto"/>
        <w:jc w:val="both"/>
        <w:rPr>
          <w:rFonts w:eastAsia="Times New Roman"/>
          <w:color w:val="000000" w:themeColor="text1"/>
          <w:szCs w:val="28"/>
          <w:lang w:val="vi-VN"/>
        </w:rPr>
      </w:pPr>
      <w:r w:rsidRPr="00E704EF">
        <w:rPr>
          <w:rFonts w:eastAsia="Times New Roman"/>
          <w:b/>
          <w:bCs/>
          <w:color w:val="000000" w:themeColor="text1"/>
          <w:szCs w:val="28"/>
          <w:lang w:val="vi-VN"/>
        </w:rPr>
        <w:t>Câu 6:</w:t>
      </w:r>
      <w:r>
        <w:rPr>
          <w:rFonts w:eastAsia="Times New Roman"/>
          <w:color w:val="000000" w:themeColor="text1"/>
          <w:szCs w:val="28"/>
          <w:lang w:val="vi-VN"/>
        </w:rPr>
        <w:t xml:space="preserve"> Câu kết trong bài thơ gợi cho em cảm xúc gì?</w:t>
      </w:r>
    </w:p>
    <w:p w14:paraId="7AD076AE" w14:textId="204B5756" w:rsidR="003055B9" w:rsidRPr="006C617D" w:rsidRDefault="003055B9" w:rsidP="006C617D">
      <w:pPr>
        <w:spacing w:after="0" w:line="240" w:lineRule="auto"/>
        <w:jc w:val="both"/>
        <w:rPr>
          <w:rFonts w:eastAsia="Times New Roman"/>
          <w:color w:val="000000" w:themeColor="text1"/>
          <w:szCs w:val="28"/>
          <w:lang w:val="vi-VN"/>
        </w:rPr>
      </w:pPr>
      <w:r w:rsidRPr="00F83B98">
        <w:rPr>
          <w:rFonts w:eastAsia="SimSun"/>
          <w:b/>
          <w:color w:val="000000" w:themeColor="text1"/>
          <w:szCs w:val="28"/>
          <w:lang w:val="vi-VN" w:eastAsia="en-CA"/>
        </w:rPr>
        <w:lastRenderedPageBreak/>
        <w:t>* Thực hiện nhiệm vụ:</w:t>
      </w:r>
    </w:p>
    <w:p w14:paraId="2A65EBB8" w14:textId="77777777" w:rsidR="003055B9" w:rsidRPr="00F83B98" w:rsidRDefault="003055B9" w:rsidP="003055B9">
      <w:pPr>
        <w:widowControl w:val="0"/>
        <w:spacing w:after="0" w:line="240" w:lineRule="auto"/>
        <w:jc w:val="both"/>
        <w:rPr>
          <w:rFonts w:eastAsia="SimSun"/>
          <w:color w:val="000000" w:themeColor="text1"/>
          <w:szCs w:val="28"/>
          <w:lang w:val="vi-VN" w:eastAsia="en-CA"/>
        </w:rPr>
      </w:pPr>
      <w:r w:rsidRPr="00F83B98">
        <w:rPr>
          <w:rFonts w:eastAsia="SimSun"/>
          <w:color w:val="000000" w:themeColor="text1"/>
          <w:szCs w:val="28"/>
          <w:lang w:val="vi-VN" w:eastAsia="en-CA"/>
        </w:rPr>
        <w:t>- Học sinh đọc ngữ liệu văn bản.</w:t>
      </w:r>
    </w:p>
    <w:p w14:paraId="2310CB16" w14:textId="77777777" w:rsidR="003055B9" w:rsidRPr="00F83B98" w:rsidRDefault="003055B9" w:rsidP="003055B9">
      <w:pPr>
        <w:widowControl w:val="0"/>
        <w:spacing w:after="0" w:line="240" w:lineRule="auto"/>
        <w:jc w:val="both"/>
        <w:rPr>
          <w:rFonts w:eastAsia="SimSun"/>
          <w:color w:val="000000" w:themeColor="text1"/>
          <w:szCs w:val="28"/>
          <w:lang w:val="vi-VN" w:eastAsia="en-CA"/>
        </w:rPr>
      </w:pPr>
      <w:r w:rsidRPr="00F83B98">
        <w:rPr>
          <w:rFonts w:eastAsia="Times New Roman"/>
          <w:color w:val="000000" w:themeColor="text1"/>
          <w:szCs w:val="28"/>
          <w:lang w:val="vi-VN"/>
        </w:rPr>
        <w:t xml:space="preserve">- HS hoạt động cá nhân, cặp đôi, </w:t>
      </w:r>
      <w:r w:rsidRPr="00F83B98">
        <w:rPr>
          <w:rFonts w:eastAsia="SimSun"/>
          <w:color w:val="000000" w:themeColor="text1"/>
          <w:szCs w:val="28"/>
          <w:lang w:val="vi-VN" w:eastAsia="en-CA"/>
        </w:rPr>
        <w:t xml:space="preserve">thảo </w:t>
      </w:r>
      <w:r>
        <w:rPr>
          <w:rFonts w:eastAsia="SimSun"/>
          <w:color w:val="000000" w:themeColor="text1"/>
          <w:szCs w:val="28"/>
          <w:lang w:val="vi-VN" w:eastAsia="en-CA"/>
        </w:rPr>
        <w:t xml:space="preserve">luận, </w:t>
      </w:r>
      <w:r w:rsidRPr="00F83B98">
        <w:rPr>
          <w:rFonts w:eastAsia="SimSun"/>
          <w:color w:val="000000" w:themeColor="text1"/>
          <w:szCs w:val="28"/>
          <w:lang w:val="vi-VN" w:eastAsia="en-CA"/>
        </w:rPr>
        <w:t xml:space="preserve">thống </w:t>
      </w:r>
      <w:r>
        <w:rPr>
          <w:rFonts w:eastAsia="SimSun"/>
          <w:color w:val="000000" w:themeColor="text1"/>
          <w:szCs w:val="28"/>
          <w:lang w:val="vi-VN" w:eastAsia="en-CA"/>
        </w:rPr>
        <w:t>nhất kết quả.</w:t>
      </w:r>
    </w:p>
    <w:p w14:paraId="564BCB48" w14:textId="77777777" w:rsidR="003055B9" w:rsidRDefault="003055B9" w:rsidP="003055B9">
      <w:pPr>
        <w:widowControl w:val="0"/>
        <w:spacing w:after="0" w:line="240" w:lineRule="auto"/>
        <w:jc w:val="both"/>
        <w:rPr>
          <w:rFonts w:eastAsia="SimSun"/>
          <w:color w:val="000000" w:themeColor="text1"/>
          <w:szCs w:val="28"/>
          <w:lang w:val="vi-VN" w:eastAsia="en-CA"/>
        </w:rPr>
      </w:pPr>
      <w:r w:rsidRPr="00F83B98">
        <w:rPr>
          <w:rFonts w:eastAsia="SimSun"/>
          <w:color w:val="000000" w:themeColor="text1"/>
          <w:szCs w:val="28"/>
          <w:lang w:val="vi-VN" w:eastAsia="en-CA"/>
        </w:rPr>
        <w:t>- GV quan sát, hỗ trợ HS.</w:t>
      </w:r>
    </w:p>
    <w:p w14:paraId="34C25D27" w14:textId="77777777" w:rsidR="003055B9" w:rsidRDefault="003055B9" w:rsidP="003055B9">
      <w:pPr>
        <w:widowControl w:val="0"/>
        <w:spacing w:after="0" w:line="240" w:lineRule="auto"/>
        <w:jc w:val="both"/>
        <w:rPr>
          <w:rFonts w:eastAsia="SimSun"/>
          <w:color w:val="000000" w:themeColor="text1"/>
          <w:szCs w:val="28"/>
          <w:lang w:val="vi-VN" w:eastAsia="en-CA"/>
        </w:rPr>
      </w:pPr>
      <w:r>
        <w:rPr>
          <w:rFonts w:eastAsia="SimSun"/>
          <w:color w:val="000000" w:themeColor="text1"/>
          <w:szCs w:val="28"/>
          <w:lang w:val="vi-VN" w:eastAsia="en-CA"/>
        </w:rPr>
        <w:t>GV hỗ trợ HS khi hs gặp khó khăn:</w:t>
      </w:r>
    </w:p>
    <w:p w14:paraId="1F7C6C66" w14:textId="77777777" w:rsidR="003055B9" w:rsidRPr="00D21254" w:rsidRDefault="003055B9" w:rsidP="003055B9">
      <w:pPr>
        <w:spacing w:after="0" w:line="240" w:lineRule="auto"/>
        <w:jc w:val="both"/>
        <w:rPr>
          <w:rFonts w:eastAsia="Times New Roman"/>
          <w:color w:val="000000" w:themeColor="text1"/>
          <w:szCs w:val="28"/>
          <w:lang w:val="vi-VN"/>
        </w:rPr>
      </w:pPr>
      <w:r w:rsidRPr="00D21254">
        <w:rPr>
          <w:szCs w:val="28"/>
          <w:lang w:val="vi-VN"/>
        </w:rPr>
        <w:t xml:space="preserve">* </w:t>
      </w:r>
      <w:r w:rsidRPr="00D21254">
        <w:rPr>
          <w:b/>
          <w:bCs/>
          <w:szCs w:val="28"/>
          <w:lang w:val="vi-VN"/>
        </w:rPr>
        <w:t>Vị trí quan sát</w:t>
      </w:r>
      <w:r w:rsidRPr="00D21254">
        <w:rPr>
          <w:szCs w:val="28"/>
          <w:lang w:val="vi-VN"/>
        </w:rPr>
        <w:t xml:space="preserve">: </w:t>
      </w:r>
      <w:r w:rsidRPr="00D21254">
        <w:rPr>
          <w:rFonts w:eastAsia="Times New Roman"/>
          <w:color w:val="000000" w:themeColor="text1"/>
          <w:szCs w:val="28"/>
        </w:rPr>
        <w:t>nhà thơ đứng ở hành cung Thiên Trường mà trông xa để thu về tầm mắt khung cảnh làng quê.</w:t>
      </w:r>
      <w:r w:rsidRPr="00D21254">
        <w:rPr>
          <w:rFonts w:eastAsia="Times New Roman"/>
          <w:color w:val="000000" w:themeColor="text1"/>
          <w:szCs w:val="28"/>
          <w:lang w:val="vi-VN"/>
        </w:rPr>
        <w:t xml:space="preserve"> (nhắc nhớ lại HCRĐ của bt).</w:t>
      </w:r>
    </w:p>
    <w:p w14:paraId="0357469F" w14:textId="77777777" w:rsidR="003055B9" w:rsidRPr="00D21254" w:rsidRDefault="003055B9" w:rsidP="003055B9">
      <w:pPr>
        <w:spacing w:after="0" w:line="240" w:lineRule="auto"/>
        <w:jc w:val="both"/>
        <w:rPr>
          <w:rFonts w:eastAsia="Times New Roman"/>
          <w:color w:val="000000" w:themeColor="text1"/>
          <w:szCs w:val="28"/>
          <w:lang w:val="vi-VN"/>
        </w:rPr>
      </w:pPr>
      <w:r w:rsidRPr="00D21254">
        <w:rPr>
          <w:rFonts w:eastAsia="Times New Roman"/>
          <w:color w:val="000000" w:themeColor="text1"/>
          <w:szCs w:val="28"/>
          <w:lang w:val="vi-VN"/>
        </w:rPr>
        <w:t xml:space="preserve">* </w:t>
      </w:r>
      <w:r w:rsidRPr="00D21254">
        <w:rPr>
          <w:rFonts w:eastAsia="Times New Roman"/>
          <w:b/>
          <w:bCs/>
          <w:color w:val="000000" w:themeColor="text1"/>
          <w:szCs w:val="28"/>
          <w:lang w:val="vi-VN"/>
        </w:rPr>
        <w:t>Trình tự MT:</w:t>
      </w:r>
      <w:r w:rsidRPr="00D21254">
        <w:rPr>
          <w:rFonts w:eastAsia="Times New Roman"/>
          <w:color w:val="000000" w:themeColor="text1"/>
          <w:szCs w:val="28"/>
        </w:rPr>
        <w:t xml:space="preserve"> từ xa đến gần, từ toàn cảnh đến cận cảnh</w:t>
      </w:r>
      <w:r w:rsidRPr="00D21254">
        <w:rPr>
          <w:rFonts w:eastAsia="Times New Roman"/>
          <w:color w:val="000000" w:themeColor="text1"/>
          <w:szCs w:val="28"/>
          <w:lang w:val="vi-VN"/>
        </w:rPr>
        <w:t>.</w:t>
      </w:r>
    </w:p>
    <w:p w14:paraId="463CF2C4" w14:textId="695E24BB" w:rsidR="003055B9" w:rsidRPr="003055B9" w:rsidRDefault="003055B9" w:rsidP="003055B9">
      <w:pPr>
        <w:spacing w:after="0" w:line="240" w:lineRule="auto"/>
        <w:jc w:val="both"/>
        <w:rPr>
          <w:rFonts w:eastAsia="Times New Roman"/>
          <w:color w:val="000000" w:themeColor="text1"/>
          <w:szCs w:val="28"/>
        </w:rPr>
      </w:pPr>
      <w:r w:rsidRPr="00D21254">
        <w:rPr>
          <w:rFonts w:eastAsia="Times New Roman"/>
          <w:color w:val="000000" w:themeColor="text1"/>
          <w:szCs w:val="28"/>
          <w:lang w:val="vi-VN"/>
        </w:rPr>
        <w:t xml:space="preserve">* </w:t>
      </w:r>
      <w:r w:rsidRPr="00D21254">
        <w:rPr>
          <w:rFonts w:eastAsia="Times New Roman"/>
          <w:b/>
          <w:bCs/>
          <w:color w:val="000000" w:themeColor="text1"/>
          <w:szCs w:val="28"/>
          <w:lang w:val="vi-VN"/>
        </w:rPr>
        <w:t>Thời gian:</w:t>
      </w:r>
      <w:r>
        <w:rPr>
          <w:rFonts w:eastAsia="Times New Roman"/>
          <w:b/>
          <w:bCs/>
          <w:color w:val="000000" w:themeColor="text1"/>
          <w:szCs w:val="28"/>
        </w:rPr>
        <w:t xml:space="preserve"> </w:t>
      </w:r>
      <w:r w:rsidRPr="003055B9">
        <w:rPr>
          <w:rFonts w:eastAsia="Times New Roman"/>
          <w:color w:val="000000" w:themeColor="text1"/>
          <w:szCs w:val="28"/>
        </w:rPr>
        <w:t>buổi hoàng hôn</w:t>
      </w:r>
    </w:p>
    <w:p w14:paraId="2B3A1B1A" w14:textId="77777777" w:rsidR="003055B9" w:rsidRPr="00D21254" w:rsidRDefault="003055B9" w:rsidP="003055B9">
      <w:pPr>
        <w:spacing w:after="0" w:line="240" w:lineRule="auto"/>
        <w:jc w:val="both"/>
        <w:rPr>
          <w:rFonts w:eastAsia="Times New Roman"/>
          <w:b/>
          <w:color w:val="000000" w:themeColor="text1"/>
          <w:spacing w:val="-6"/>
          <w:szCs w:val="28"/>
        </w:rPr>
      </w:pPr>
      <w:r w:rsidRPr="00D21254">
        <w:rPr>
          <w:rFonts w:eastAsia="Times New Roman"/>
          <w:color w:val="000000" w:themeColor="text1"/>
          <w:spacing w:val="-6"/>
          <w:szCs w:val="28"/>
          <w:lang w:val="vi-VN"/>
        </w:rPr>
        <w:t xml:space="preserve">* </w:t>
      </w:r>
      <w:r w:rsidRPr="00D21254">
        <w:rPr>
          <w:rFonts w:eastAsia="Times New Roman"/>
          <w:b/>
          <w:bCs/>
          <w:color w:val="000000" w:themeColor="text1"/>
          <w:spacing w:val="-6"/>
          <w:szCs w:val="28"/>
          <w:lang w:val="vi-VN"/>
        </w:rPr>
        <w:t>Không gian:</w:t>
      </w:r>
      <w:r w:rsidRPr="00D21254">
        <w:rPr>
          <w:rFonts w:eastAsia="Times New Roman"/>
          <w:color w:val="000000" w:themeColor="text1"/>
          <w:spacing w:val="-6"/>
          <w:szCs w:val="28"/>
          <w:lang w:val="vi-VN"/>
        </w:rPr>
        <w:t xml:space="preserve"> </w:t>
      </w:r>
      <w:r w:rsidRPr="00D21254">
        <w:rPr>
          <w:rFonts w:eastAsia="Times New Roman"/>
          <w:color w:val="000000" w:themeColor="text1"/>
          <w:spacing w:val="-6"/>
          <w:szCs w:val="28"/>
        </w:rPr>
        <w:t>Không gian hiện lên với các chi tiết đặc trưng của một buổi chiều quê:</w:t>
      </w:r>
      <w:r w:rsidRPr="00D21254">
        <w:rPr>
          <w:rFonts w:eastAsia="Times New Roman"/>
          <w:color w:val="000000" w:themeColor="text1"/>
          <w:spacing w:val="-6"/>
          <w:szCs w:val="28"/>
          <w:lang w:val="vi-VN"/>
        </w:rPr>
        <w:t xml:space="preserve"> </w:t>
      </w:r>
      <w:r w:rsidRPr="00D21254">
        <w:rPr>
          <w:rFonts w:eastAsia="Times New Roman"/>
          <w:b/>
          <w:color w:val="000000" w:themeColor="text1"/>
          <w:spacing w:val="-6"/>
          <w:szCs w:val="28"/>
        </w:rPr>
        <w:t xml:space="preserve"> </w:t>
      </w:r>
    </w:p>
    <w:p w14:paraId="6F2E7C60" w14:textId="2350B0F2" w:rsidR="003055B9" w:rsidRPr="00D21254" w:rsidRDefault="003055B9" w:rsidP="003055B9">
      <w:pPr>
        <w:spacing w:after="0" w:line="240" w:lineRule="auto"/>
        <w:jc w:val="both"/>
        <w:rPr>
          <w:rFonts w:eastAsia="Times New Roman"/>
          <w:color w:val="000000" w:themeColor="text1"/>
          <w:szCs w:val="28"/>
        </w:rPr>
      </w:pPr>
      <w:r w:rsidRPr="00D21254">
        <w:rPr>
          <w:rFonts w:eastAsia="Times New Roman"/>
          <w:b/>
          <w:color w:val="000000" w:themeColor="text1"/>
          <w:szCs w:val="28"/>
          <w:lang w:val="vi-VN"/>
        </w:rPr>
        <w:t xml:space="preserve">* </w:t>
      </w:r>
      <w:r w:rsidRPr="00D21254">
        <w:rPr>
          <w:rFonts w:eastAsia="Times New Roman"/>
          <w:b/>
          <w:color w:val="000000" w:themeColor="text1"/>
          <w:szCs w:val="28"/>
        </w:rPr>
        <w:t>Hình ảnh</w:t>
      </w:r>
      <w:r w:rsidRPr="00D21254">
        <w:rPr>
          <w:rFonts w:eastAsia="Times New Roman"/>
          <w:b/>
          <w:color w:val="000000" w:themeColor="text1"/>
          <w:szCs w:val="28"/>
          <w:lang w:val="vi-VN"/>
        </w:rPr>
        <w:t>:</w:t>
      </w:r>
      <w:r w:rsidRPr="00D21254">
        <w:rPr>
          <w:rFonts w:eastAsia="Times New Roman"/>
          <w:b/>
          <w:color w:val="000000" w:themeColor="text1"/>
          <w:szCs w:val="28"/>
        </w:rPr>
        <w:t xml:space="preserve"> “khói”</w:t>
      </w:r>
      <w:r w:rsidRPr="00D21254">
        <w:rPr>
          <w:rFonts w:eastAsia="Times New Roman"/>
          <w:b/>
          <w:color w:val="000000" w:themeColor="text1"/>
          <w:szCs w:val="28"/>
          <w:lang w:val="vi-VN"/>
        </w:rPr>
        <w:t xml:space="preserve">: </w:t>
      </w:r>
      <w:r w:rsidRPr="00D21254">
        <w:rPr>
          <w:rFonts w:eastAsia="Times New Roman"/>
          <w:color w:val="000000" w:themeColor="text1"/>
          <w:szCs w:val="28"/>
        </w:rPr>
        <w:t xml:space="preserve">+ Gợi những làn </w:t>
      </w:r>
      <w:r w:rsidRPr="00E704EF">
        <w:rPr>
          <w:rFonts w:eastAsia="Times New Roman"/>
          <w:color w:val="000000" w:themeColor="text1"/>
          <w:szCs w:val="28"/>
        </w:rPr>
        <w:t xml:space="preserve">sương mỏng nhẹ buông xuống lúc hoàng hôn, </w:t>
      </w:r>
      <w:r w:rsidRPr="00D21254">
        <w:rPr>
          <w:rFonts w:eastAsia="Times New Roman"/>
          <w:color w:val="000000" w:themeColor="text1"/>
          <w:szCs w:val="28"/>
        </w:rPr>
        <w:t xml:space="preserve">lững lờ trong không trung như làn khói. </w:t>
      </w:r>
    </w:p>
    <w:p w14:paraId="60A54D49" w14:textId="77777777" w:rsidR="003055B9" w:rsidRDefault="003055B9" w:rsidP="003055B9">
      <w:pPr>
        <w:spacing w:after="0" w:line="240" w:lineRule="auto"/>
        <w:jc w:val="both"/>
        <w:rPr>
          <w:rFonts w:eastAsia="Times New Roman"/>
          <w:color w:val="000000" w:themeColor="text1"/>
          <w:szCs w:val="28"/>
          <w:lang w:val="vi-VN"/>
        </w:rPr>
      </w:pPr>
      <w:r w:rsidRPr="00D21254">
        <w:rPr>
          <w:rFonts w:eastAsia="Times New Roman"/>
          <w:color w:val="000000" w:themeColor="text1"/>
          <w:szCs w:val="28"/>
          <w:lang w:val="vi-VN"/>
        </w:rPr>
        <w:t xml:space="preserve">                                   </w:t>
      </w:r>
      <w:r w:rsidRPr="00D21254">
        <w:rPr>
          <w:rFonts w:eastAsia="Times New Roman"/>
          <w:color w:val="000000" w:themeColor="text1"/>
          <w:szCs w:val="28"/>
        </w:rPr>
        <w:t xml:space="preserve">+ Cũng có thể liên tưởng đây là </w:t>
      </w:r>
      <w:r w:rsidRPr="00E704EF">
        <w:rPr>
          <w:rFonts w:eastAsia="Times New Roman"/>
          <w:bCs/>
          <w:color w:val="000000" w:themeColor="text1"/>
          <w:szCs w:val="28"/>
        </w:rPr>
        <w:t xml:space="preserve">sương pha quyện với khói lam </w:t>
      </w:r>
      <w:r w:rsidRPr="006C617D">
        <w:rPr>
          <w:rFonts w:eastAsia="Times New Roman"/>
          <w:bCs/>
          <w:color w:val="000000" w:themeColor="text1"/>
          <w:spacing w:val="-10"/>
          <w:szCs w:val="28"/>
        </w:rPr>
        <w:t>chiều</w:t>
      </w:r>
      <w:r w:rsidRPr="006C617D">
        <w:rPr>
          <w:rFonts w:eastAsia="Times New Roman"/>
          <w:color w:val="000000" w:themeColor="text1"/>
          <w:spacing w:val="-10"/>
          <w:szCs w:val="28"/>
        </w:rPr>
        <w:t xml:space="preserve"> tỏa ra từ những mái rạ, những căn bếp của người dân bắt đầu nổi lửa nấu cơm chiều.</w:t>
      </w:r>
      <w:r w:rsidRPr="00D21254">
        <w:rPr>
          <w:rFonts w:eastAsia="Times New Roman"/>
          <w:color w:val="000000" w:themeColor="text1"/>
          <w:szCs w:val="28"/>
          <w:lang w:val="vi-VN"/>
        </w:rPr>
        <w:t xml:space="preserve">   </w:t>
      </w:r>
      <w:r>
        <w:rPr>
          <w:rFonts w:eastAsia="Times New Roman"/>
          <w:color w:val="000000" w:themeColor="text1"/>
          <w:szCs w:val="28"/>
          <w:lang w:val="vi-VN"/>
        </w:rPr>
        <w:t xml:space="preserve">       </w:t>
      </w:r>
    </w:p>
    <w:p w14:paraId="65665719" w14:textId="69A100B7" w:rsidR="003055B9" w:rsidRPr="00D21254" w:rsidRDefault="003055B9" w:rsidP="003055B9">
      <w:pPr>
        <w:spacing w:after="0" w:line="240" w:lineRule="auto"/>
        <w:jc w:val="both"/>
        <w:rPr>
          <w:rFonts w:eastAsia="Times New Roman"/>
          <w:color w:val="000000" w:themeColor="text1"/>
          <w:szCs w:val="28"/>
        </w:rPr>
      </w:pPr>
      <w:r w:rsidRPr="00D21254">
        <w:rPr>
          <w:rFonts w:eastAsia="Times New Roman"/>
          <w:color w:val="000000" w:themeColor="text1"/>
          <w:szCs w:val="28"/>
          <w:lang w:val="vi-VN"/>
        </w:rPr>
        <w:t xml:space="preserve">- </w:t>
      </w:r>
      <w:r w:rsidRPr="00D21254">
        <w:rPr>
          <w:rFonts w:eastAsia="Times New Roman"/>
          <w:b/>
          <w:bCs/>
          <w:i/>
          <w:iCs/>
          <w:color w:val="000000" w:themeColor="text1"/>
          <w:szCs w:val="28"/>
        </w:rPr>
        <w:t>“</w:t>
      </w:r>
      <w:r w:rsidRPr="00D21254">
        <w:rPr>
          <w:rFonts w:eastAsiaTheme="minorEastAsia"/>
          <w:b/>
          <w:bCs/>
          <w:i/>
          <w:iCs/>
          <w:color w:val="000000" w:themeColor="text1"/>
          <w:kern w:val="24"/>
          <w:szCs w:val="28"/>
          <w:lang w:val="vi-VN"/>
        </w:rPr>
        <w:t>tịch dương biên</w:t>
      </w:r>
      <w:r w:rsidRPr="00D21254">
        <w:rPr>
          <w:rFonts w:eastAsiaTheme="minorEastAsia"/>
          <w:b/>
          <w:bCs/>
          <w:color w:val="000000" w:themeColor="text1"/>
          <w:kern w:val="24"/>
          <w:szCs w:val="28"/>
        </w:rPr>
        <w:t>”</w:t>
      </w:r>
      <w:r w:rsidRPr="00D21254">
        <w:rPr>
          <w:rFonts w:eastAsiaTheme="minorEastAsia"/>
          <w:b/>
          <w:bCs/>
          <w:color w:val="000000" w:themeColor="text1"/>
          <w:kern w:val="24"/>
          <w:szCs w:val="28"/>
          <w:lang w:val="vi-VN"/>
        </w:rPr>
        <w:t xml:space="preserve"> </w:t>
      </w:r>
      <w:r w:rsidRPr="00D21254">
        <w:rPr>
          <w:rFonts w:eastAsiaTheme="minorEastAsia"/>
          <w:color w:val="000000" w:themeColor="text1"/>
          <w:kern w:val="24"/>
          <w:szCs w:val="28"/>
        </w:rPr>
        <w:t>cho thấy</w:t>
      </w:r>
      <w:r w:rsidRPr="00D21254">
        <w:rPr>
          <w:rFonts w:eastAsiaTheme="minorEastAsia"/>
          <w:i/>
          <w:iCs/>
          <w:color w:val="000000" w:themeColor="text1"/>
          <w:kern w:val="24"/>
          <w:szCs w:val="28"/>
          <w:lang w:val="vi-VN"/>
        </w:rPr>
        <w:t xml:space="preserve"> </w:t>
      </w:r>
      <w:r w:rsidRPr="00D21254">
        <w:rPr>
          <w:rFonts w:eastAsia="Times New Roman"/>
          <w:color w:val="000000" w:themeColor="text1"/>
          <w:szCs w:val="28"/>
        </w:rPr>
        <w:t xml:space="preserve">mặt trời đang dần lặn xuống trong thời khắc chuyển giao giữa ngày và đêm, sáng và tối. </w:t>
      </w:r>
    </w:p>
    <w:p w14:paraId="22284D66" w14:textId="77777777" w:rsidR="003055B9" w:rsidRPr="00D21254" w:rsidRDefault="003055B9" w:rsidP="003055B9">
      <w:pPr>
        <w:pStyle w:val="NormalWeb"/>
        <w:spacing w:before="0" w:beforeAutospacing="0" w:after="0" w:afterAutospacing="0"/>
        <w:jc w:val="both"/>
        <w:rPr>
          <w:color w:val="000000" w:themeColor="text1"/>
          <w:sz w:val="28"/>
          <w:szCs w:val="28"/>
        </w:rPr>
      </w:pPr>
      <w:r w:rsidRPr="00D21254">
        <w:rPr>
          <w:color w:val="000000" w:themeColor="text1"/>
          <w:sz w:val="28"/>
          <w:szCs w:val="28"/>
        </w:rPr>
        <w:t xml:space="preserve">* </w:t>
      </w:r>
      <w:r w:rsidRPr="00D21254">
        <w:rPr>
          <w:b/>
          <w:color w:val="000000" w:themeColor="text1"/>
          <w:sz w:val="28"/>
          <w:szCs w:val="28"/>
        </w:rPr>
        <w:t>Bức tranh thiên nhiên và cuộc sống:</w:t>
      </w:r>
      <w:r w:rsidRPr="00D21254">
        <w:rPr>
          <w:color w:val="000000" w:themeColor="text1"/>
          <w:sz w:val="28"/>
          <w:szCs w:val="28"/>
        </w:rPr>
        <w:t xml:space="preserve"> </w:t>
      </w:r>
    </w:p>
    <w:p w14:paraId="7F2E0A6F" w14:textId="77777777" w:rsidR="003055B9" w:rsidRPr="00D21254" w:rsidRDefault="003055B9" w:rsidP="003055B9">
      <w:pPr>
        <w:pStyle w:val="NormalWeb"/>
        <w:spacing w:before="0" w:beforeAutospacing="0" w:after="0" w:afterAutospacing="0"/>
        <w:jc w:val="both"/>
        <w:rPr>
          <w:bCs/>
          <w:color w:val="000000" w:themeColor="text1"/>
          <w:sz w:val="28"/>
          <w:szCs w:val="28"/>
        </w:rPr>
      </w:pPr>
      <w:r w:rsidRPr="00D21254">
        <w:rPr>
          <w:color w:val="000000" w:themeColor="text1"/>
          <w:sz w:val="28"/>
          <w:szCs w:val="28"/>
        </w:rPr>
        <w:t xml:space="preserve">+ </w:t>
      </w:r>
      <w:r w:rsidRPr="00D21254">
        <w:rPr>
          <w:b/>
          <w:bCs/>
          <w:color w:val="000000" w:themeColor="text1"/>
          <w:sz w:val="28"/>
          <w:szCs w:val="28"/>
        </w:rPr>
        <w:t>Âm thanh:</w:t>
      </w:r>
      <w:r w:rsidRPr="00D21254">
        <w:rPr>
          <w:color w:val="000000" w:themeColor="text1"/>
          <w:sz w:val="28"/>
          <w:szCs w:val="28"/>
        </w:rPr>
        <w:t xml:space="preserve"> tiếng sáo véo von của trẻ chăn trâu </w:t>
      </w:r>
      <w:r w:rsidRPr="00D21254">
        <w:rPr>
          <w:bCs/>
          <w:color w:val="000000" w:themeColor="text1"/>
          <w:sz w:val="28"/>
          <w:szCs w:val="28"/>
        </w:rPr>
        <w:t xml:space="preserve">thanh âm quen thuộc, tô điểm thêm sự sinh động, vẻ thanh bình của cuộc sống nơi làng quê. </w:t>
      </w:r>
    </w:p>
    <w:p w14:paraId="24533000" w14:textId="77777777" w:rsidR="003055B9" w:rsidRPr="00D21254" w:rsidRDefault="003055B9" w:rsidP="003055B9">
      <w:pPr>
        <w:pStyle w:val="NormalWeb"/>
        <w:spacing w:before="0" w:beforeAutospacing="0" w:after="0" w:afterAutospacing="0"/>
        <w:jc w:val="both"/>
        <w:rPr>
          <w:color w:val="000000" w:themeColor="text1"/>
          <w:sz w:val="28"/>
          <w:szCs w:val="28"/>
        </w:rPr>
      </w:pPr>
      <w:r w:rsidRPr="00D21254">
        <w:rPr>
          <w:bCs/>
          <w:color w:val="000000" w:themeColor="text1"/>
          <w:sz w:val="28"/>
          <w:szCs w:val="28"/>
        </w:rPr>
        <w:t xml:space="preserve">+ </w:t>
      </w:r>
      <w:r w:rsidRPr="00D21254">
        <w:rPr>
          <w:b/>
          <w:bCs/>
          <w:color w:val="000000" w:themeColor="text1"/>
          <w:sz w:val="28"/>
          <w:szCs w:val="28"/>
        </w:rPr>
        <w:t>Hình ảnh</w:t>
      </w:r>
      <w:r w:rsidRPr="00D21254">
        <w:rPr>
          <w:color w:val="000000" w:themeColor="text1"/>
          <w:sz w:val="28"/>
          <w:szCs w:val="28"/>
        </w:rPr>
        <w:t xml:space="preserve"> “</w:t>
      </w:r>
      <w:r w:rsidRPr="00D21254">
        <w:rPr>
          <w:rFonts w:eastAsiaTheme="minorEastAsia"/>
          <w:b/>
          <w:i/>
          <w:iCs/>
          <w:color w:val="000000" w:themeColor="text1"/>
          <w:kern w:val="24"/>
          <w:sz w:val="28"/>
          <w:szCs w:val="28"/>
        </w:rPr>
        <w:t>quy ngưu tận</w:t>
      </w:r>
      <w:r w:rsidRPr="00D21254">
        <w:rPr>
          <w:rFonts w:eastAsiaTheme="minorEastAsia"/>
          <w:i/>
          <w:iCs/>
          <w:color w:val="000000" w:themeColor="text1"/>
          <w:kern w:val="24"/>
          <w:sz w:val="28"/>
          <w:szCs w:val="28"/>
        </w:rPr>
        <w:t>”(trâu</w:t>
      </w:r>
      <w:r w:rsidRPr="00D21254">
        <w:rPr>
          <w:color w:val="000000" w:themeColor="text1"/>
          <w:sz w:val="28"/>
          <w:szCs w:val="28"/>
        </w:rPr>
        <w:t xml:space="preserve"> về hết) là hình ảnh quen thuộc của làng quê khi chiều xuống. </w:t>
      </w:r>
    </w:p>
    <w:p w14:paraId="2665243A" w14:textId="77777777" w:rsidR="003055B9" w:rsidRPr="00D21254" w:rsidRDefault="003055B9" w:rsidP="003055B9">
      <w:pPr>
        <w:pStyle w:val="NormalWeb"/>
        <w:spacing w:before="0" w:beforeAutospacing="0" w:after="0" w:afterAutospacing="0"/>
        <w:jc w:val="both"/>
        <w:rPr>
          <w:color w:val="000000" w:themeColor="text1"/>
          <w:sz w:val="28"/>
          <w:szCs w:val="28"/>
          <w:lang w:val="en-US" w:eastAsia="en-US"/>
        </w:rPr>
      </w:pPr>
      <w:r w:rsidRPr="00D21254">
        <w:rPr>
          <w:color w:val="000000" w:themeColor="text1"/>
          <w:sz w:val="28"/>
          <w:szCs w:val="28"/>
        </w:rPr>
        <w:t>+ Hình ảnh “</w:t>
      </w:r>
      <w:r w:rsidRPr="00D21254">
        <w:rPr>
          <w:rFonts w:eastAsiaTheme="minorEastAsia"/>
          <w:i/>
          <w:iCs/>
          <w:color w:val="000000" w:themeColor="text1"/>
          <w:kern w:val="24"/>
          <w:sz w:val="28"/>
          <w:szCs w:val="28"/>
          <w:lang w:eastAsia="en-US"/>
        </w:rPr>
        <w:t>Bạch lộ song song</w:t>
      </w:r>
      <w:r w:rsidRPr="00D21254">
        <w:rPr>
          <w:rFonts w:eastAsiaTheme="minorEastAsia"/>
          <w:i/>
          <w:iCs/>
          <w:color w:val="000000" w:themeColor="text1"/>
          <w:kern w:val="24"/>
          <w:sz w:val="28"/>
          <w:szCs w:val="28"/>
          <w:lang w:val="en-US" w:eastAsia="en-US"/>
        </w:rPr>
        <w:t xml:space="preserve">”- </w:t>
      </w:r>
      <w:r w:rsidRPr="00D21254">
        <w:rPr>
          <w:rFonts w:eastAsiaTheme="minorEastAsia"/>
          <w:iCs/>
          <w:color w:val="000000" w:themeColor="text1"/>
          <w:kern w:val="24"/>
          <w:sz w:val="28"/>
          <w:szCs w:val="28"/>
          <w:lang w:val="en-US" w:eastAsia="en-US"/>
        </w:rPr>
        <w:t>đôi cò trắng lặn xuống cánh đồng</w:t>
      </w:r>
      <w:r>
        <w:rPr>
          <w:rFonts w:eastAsiaTheme="minorEastAsia"/>
          <w:iCs/>
          <w:color w:val="000000" w:themeColor="text1"/>
          <w:kern w:val="24"/>
          <w:sz w:val="28"/>
          <w:szCs w:val="28"/>
          <w:lang w:eastAsia="en-US"/>
        </w:rPr>
        <w:t xml:space="preserve"> </w:t>
      </w:r>
      <w:r w:rsidRPr="00D21254">
        <w:rPr>
          <w:rFonts w:eastAsiaTheme="minorEastAsia"/>
          <w:iCs/>
          <w:color w:val="000000" w:themeColor="text1"/>
          <w:kern w:val="24"/>
          <w:sz w:val="28"/>
          <w:szCs w:val="28"/>
          <w:lang w:val="en-US" w:eastAsia="en-US"/>
        </w:rPr>
        <w:t>-</w:t>
      </w:r>
      <w:r>
        <w:rPr>
          <w:rFonts w:eastAsiaTheme="minorEastAsia"/>
          <w:iCs/>
          <w:color w:val="000000" w:themeColor="text1"/>
          <w:kern w:val="24"/>
          <w:sz w:val="28"/>
          <w:szCs w:val="28"/>
          <w:lang w:eastAsia="en-US"/>
        </w:rPr>
        <w:t xml:space="preserve"> </w:t>
      </w:r>
      <w:r w:rsidRPr="00D21254">
        <w:rPr>
          <w:rFonts w:eastAsiaTheme="minorEastAsia"/>
          <w:iCs/>
          <w:color w:val="000000" w:themeColor="text1"/>
          <w:kern w:val="24"/>
          <w:sz w:val="28"/>
          <w:szCs w:val="28"/>
          <w:lang w:val="en-US" w:eastAsia="en-US"/>
        </w:rPr>
        <w:t>hình ảnh cánh cò thân thuộc gợi lên hình ảnh đồng quê Bắc Bộ, hình ảnh người nông dân lam lũ, tảo tần.</w:t>
      </w:r>
    </w:p>
    <w:p w14:paraId="112B8FB4" w14:textId="77777777" w:rsidR="003055B9" w:rsidRPr="00D21254" w:rsidRDefault="003055B9" w:rsidP="003055B9">
      <w:pPr>
        <w:spacing w:after="0" w:line="240" w:lineRule="auto"/>
        <w:jc w:val="both"/>
        <w:rPr>
          <w:rFonts w:eastAsia="Times New Roman"/>
          <w:bCs/>
          <w:color w:val="000000" w:themeColor="text1"/>
          <w:szCs w:val="28"/>
          <w:lang w:val="vi-VN"/>
        </w:rPr>
      </w:pPr>
      <w:r>
        <w:rPr>
          <w:rFonts w:eastAsia="Times New Roman"/>
          <w:bCs/>
          <w:color w:val="000000" w:themeColor="text1"/>
          <w:szCs w:val="28"/>
          <w:lang w:val="vi-VN"/>
        </w:rPr>
        <w:t xml:space="preserve">* GV nhắc lại </w:t>
      </w:r>
      <w:r w:rsidRPr="00E704EF">
        <w:rPr>
          <w:rFonts w:eastAsia="Times New Roman"/>
          <w:b/>
          <w:color w:val="000000" w:themeColor="text1"/>
          <w:szCs w:val="28"/>
          <w:lang w:val="vi-VN"/>
        </w:rPr>
        <w:t>hoàn cảnh của Trần Nhân Tông</w:t>
      </w:r>
      <w:r>
        <w:rPr>
          <w:rFonts w:eastAsia="Times New Roman"/>
          <w:bCs/>
          <w:color w:val="000000" w:themeColor="text1"/>
          <w:szCs w:val="28"/>
          <w:lang w:val="vi-VN"/>
        </w:rPr>
        <w:t xml:space="preserve">: vua – thiền phái Trúc Lâm – đi tu </w:t>
      </w:r>
      <w:r w:rsidRPr="00F83B98">
        <w:rPr>
          <w:rFonts w:eastAsia="Times New Roman"/>
          <w:color w:val="000000" w:themeColor="text1"/>
          <w:szCs w:val="28"/>
        </w:rPr>
        <w:t xml:space="preserve">THIỀN SƯ ĐẮC ĐẠO, tác giả khơi gợi những </w:t>
      </w:r>
      <w:r w:rsidRPr="00F83B98">
        <w:rPr>
          <w:rFonts w:eastAsia="Times New Roman"/>
          <w:b/>
          <w:color w:val="000000" w:themeColor="text1"/>
          <w:szCs w:val="28"/>
        </w:rPr>
        <w:t>suy ngẫm sâu sa về bản chất của thực tại, về quy luật của cuộc đời</w:t>
      </w:r>
      <w:r w:rsidRPr="00F83B98">
        <w:rPr>
          <w:rFonts w:eastAsia="Times New Roman"/>
          <w:color w:val="000000" w:themeColor="text1"/>
          <w:szCs w:val="28"/>
        </w:rPr>
        <w:t xml:space="preserve"> với những tương quan, chuyển hóa không ngừng giữa vô-hữu, diệt- sinh, loạn-trị để hướng về </w:t>
      </w:r>
      <w:r w:rsidRPr="00F83B98">
        <w:rPr>
          <w:rFonts w:eastAsia="Times New Roman"/>
          <w:b/>
          <w:color w:val="000000" w:themeColor="text1"/>
          <w:szCs w:val="28"/>
        </w:rPr>
        <w:t xml:space="preserve">lối </w:t>
      </w:r>
      <w:r w:rsidRPr="00F83B98">
        <w:rPr>
          <w:rFonts w:eastAsia="Times New Roman"/>
          <w:b/>
          <w:color w:val="000000" w:themeColor="text1"/>
          <w:szCs w:val="28"/>
        </w:rPr>
        <w:lastRenderedPageBreak/>
        <w:t>sống thiền thanh thản, tự tại giữa cuộc đời mà không vướng chấp vào những tục lụy cuộc đời.</w:t>
      </w:r>
    </w:p>
    <w:p w14:paraId="4F349C92" w14:textId="77777777" w:rsidR="003055B9" w:rsidRPr="00F83B98" w:rsidRDefault="003055B9" w:rsidP="003055B9">
      <w:pPr>
        <w:widowControl w:val="0"/>
        <w:spacing w:after="0" w:line="240" w:lineRule="auto"/>
        <w:ind w:firstLine="720"/>
        <w:jc w:val="both"/>
        <w:rPr>
          <w:rFonts w:eastAsia="SimSun"/>
          <w:b/>
          <w:color w:val="000000" w:themeColor="text1"/>
          <w:szCs w:val="28"/>
          <w:lang w:val="vi-VN" w:eastAsia="en-CA"/>
        </w:rPr>
      </w:pPr>
      <w:r w:rsidRPr="00F83B98">
        <w:rPr>
          <w:rFonts w:eastAsia="SimSun"/>
          <w:b/>
          <w:color w:val="000000" w:themeColor="text1"/>
          <w:szCs w:val="28"/>
          <w:lang w:val="vi-VN" w:eastAsia="en-CA"/>
        </w:rPr>
        <w:t>* Báo cáo kết quả:</w:t>
      </w:r>
    </w:p>
    <w:p w14:paraId="30675F03" w14:textId="77777777" w:rsidR="003055B9" w:rsidRPr="00F83B98" w:rsidRDefault="003055B9" w:rsidP="003055B9">
      <w:pPr>
        <w:pStyle w:val="msonospacing0"/>
        <w:ind w:firstLine="720"/>
        <w:jc w:val="both"/>
        <w:rPr>
          <w:color w:val="000000" w:themeColor="text1"/>
          <w:sz w:val="28"/>
          <w:szCs w:val="28"/>
          <w:lang w:val="vi-VN"/>
        </w:rPr>
      </w:pPr>
      <w:r w:rsidRPr="00F83B98">
        <w:rPr>
          <w:color w:val="000000" w:themeColor="text1"/>
          <w:sz w:val="28"/>
          <w:szCs w:val="28"/>
          <w:lang w:val="vi-VN"/>
        </w:rPr>
        <w:t>- HS trình bày kết quả (cá nhân/đại diện nhóm).</w:t>
      </w:r>
    </w:p>
    <w:p w14:paraId="08B4C4FE" w14:textId="77777777" w:rsidR="003055B9" w:rsidRPr="00F83B98" w:rsidRDefault="003055B9" w:rsidP="003055B9">
      <w:pPr>
        <w:pStyle w:val="msonospacing0"/>
        <w:tabs>
          <w:tab w:val="left" w:pos="709"/>
        </w:tabs>
        <w:jc w:val="both"/>
        <w:rPr>
          <w:b/>
          <w:color w:val="000000" w:themeColor="text1"/>
          <w:sz w:val="28"/>
          <w:szCs w:val="28"/>
          <w:lang w:val="vi-VN"/>
        </w:rPr>
      </w:pPr>
      <w:r>
        <w:rPr>
          <w:b/>
          <w:color w:val="000000" w:themeColor="text1"/>
          <w:sz w:val="28"/>
          <w:szCs w:val="28"/>
          <w:lang w:val="vi-VN"/>
        </w:rPr>
        <w:tab/>
      </w:r>
      <w:r w:rsidRPr="00F83B98">
        <w:rPr>
          <w:b/>
          <w:color w:val="000000" w:themeColor="text1"/>
          <w:sz w:val="28"/>
          <w:szCs w:val="28"/>
          <w:lang w:val="vi-VN"/>
        </w:rPr>
        <w:t>* Đánh giá nhận xét:</w:t>
      </w:r>
      <w:r w:rsidRPr="00F83B98">
        <w:rPr>
          <w:b/>
          <w:color w:val="000000" w:themeColor="text1"/>
          <w:sz w:val="28"/>
          <w:szCs w:val="28"/>
          <w:lang w:val="vi-VN"/>
        </w:rPr>
        <w:tab/>
      </w:r>
    </w:p>
    <w:p w14:paraId="19F60204" w14:textId="77777777" w:rsidR="003055B9" w:rsidRPr="00F83B98" w:rsidRDefault="003055B9" w:rsidP="003055B9">
      <w:pPr>
        <w:pStyle w:val="msonospacing0"/>
        <w:ind w:firstLine="720"/>
        <w:jc w:val="both"/>
        <w:rPr>
          <w:color w:val="000000" w:themeColor="text1"/>
          <w:sz w:val="28"/>
          <w:szCs w:val="28"/>
          <w:lang w:val="vi-VN"/>
        </w:rPr>
      </w:pPr>
      <w:r w:rsidRPr="00F83B98">
        <w:rPr>
          <w:color w:val="000000" w:themeColor="text1"/>
          <w:sz w:val="28"/>
          <w:szCs w:val="28"/>
          <w:lang w:val="vi-VN"/>
        </w:rPr>
        <w:t>- HS khác theo dõi, đánh giá, nhận xét, bổ sung.</w:t>
      </w:r>
    </w:p>
    <w:p w14:paraId="0DB820B5" w14:textId="77777777" w:rsidR="003055B9" w:rsidRPr="00F3294F" w:rsidRDefault="003055B9" w:rsidP="003055B9">
      <w:pPr>
        <w:spacing w:after="0" w:line="240" w:lineRule="auto"/>
        <w:rPr>
          <w:rFonts w:eastAsia="Times New Roman"/>
          <w:color w:val="000000" w:themeColor="text1"/>
          <w:szCs w:val="28"/>
          <w:lang w:val="vi-VN"/>
        </w:rPr>
      </w:pPr>
      <w:r w:rsidRPr="00F83B98">
        <w:rPr>
          <w:color w:val="000000" w:themeColor="text1"/>
          <w:szCs w:val="28"/>
          <w:lang w:val="vi-VN"/>
        </w:rPr>
        <w:t>- GV quan sát, hỗ trợ, tư vấn; nhận xét, đánh giá kết quả làm việc của HS, chốt kiến thức, c</w:t>
      </w:r>
      <w:r w:rsidRPr="00F83B98">
        <w:rPr>
          <w:bCs/>
          <w:iCs/>
          <w:color w:val="000000" w:themeColor="text1"/>
          <w:szCs w:val="28"/>
          <w:lang w:val="vi-VN"/>
        </w:rPr>
        <w:t>huyển giao nhiệm vụ mới.</w:t>
      </w:r>
    </w:p>
    <w:tbl>
      <w:tblPr>
        <w:tblStyle w:val="TableGrid"/>
        <w:tblW w:w="0" w:type="auto"/>
        <w:tblLook w:val="04A0" w:firstRow="1" w:lastRow="0" w:firstColumn="1" w:lastColumn="0" w:noHBand="0" w:noVBand="1"/>
      </w:tblPr>
      <w:tblGrid>
        <w:gridCol w:w="9344"/>
      </w:tblGrid>
      <w:tr w:rsidR="003055B9" w14:paraId="547E927D" w14:textId="77777777" w:rsidTr="00811094">
        <w:tc>
          <w:tcPr>
            <w:tcW w:w="9344" w:type="dxa"/>
          </w:tcPr>
          <w:p w14:paraId="6BCB7DA4" w14:textId="77777777" w:rsidR="003055B9" w:rsidRDefault="003055B9" w:rsidP="00811094">
            <w:pPr>
              <w:spacing w:line="20" w:lineRule="atLeast"/>
              <w:jc w:val="both"/>
              <w:rPr>
                <w:b/>
                <w:iCs/>
                <w:color w:val="000000" w:themeColor="text1"/>
                <w:szCs w:val="28"/>
                <w:lang w:val="vi-VN"/>
              </w:rPr>
            </w:pPr>
            <w:r>
              <w:rPr>
                <w:b/>
                <w:iCs/>
                <w:color w:val="000000" w:themeColor="text1"/>
                <w:szCs w:val="28"/>
                <w:lang w:val="vi-VN"/>
              </w:rPr>
              <w:t>II. Đọc hiểu văn bản</w:t>
            </w:r>
          </w:p>
          <w:p w14:paraId="789FFE20" w14:textId="77777777" w:rsidR="003055B9" w:rsidRDefault="003055B9" w:rsidP="00811094">
            <w:pPr>
              <w:rPr>
                <w:b/>
                <w:iCs/>
                <w:color w:val="000000" w:themeColor="text1"/>
                <w:szCs w:val="28"/>
                <w:lang w:val="vi-VN"/>
              </w:rPr>
            </w:pPr>
            <w:r>
              <w:rPr>
                <w:b/>
                <w:iCs/>
                <w:color w:val="000000" w:themeColor="text1"/>
                <w:szCs w:val="28"/>
                <w:lang w:val="vi-VN"/>
              </w:rPr>
              <w:t>1.</w:t>
            </w:r>
          </w:p>
          <w:p w14:paraId="2CE51414" w14:textId="77777777" w:rsidR="003055B9" w:rsidRPr="00D21254" w:rsidRDefault="003055B9" w:rsidP="00811094">
            <w:pPr>
              <w:rPr>
                <w:rFonts w:eastAsia="Times New Roman"/>
                <w:b/>
                <w:bCs/>
                <w:color w:val="000000" w:themeColor="text1"/>
                <w:szCs w:val="28"/>
                <w:lang w:val="vi-VN"/>
              </w:rPr>
            </w:pPr>
            <w:r w:rsidRPr="00E704EF">
              <w:rPr>
                <w:rFonts w:eastAsia="Times New Roman"/>
                <w:b/>
                <w:bCs/>
                <w:color w:val="000000" w:themeColor="text1"/>
                <w:szCs w:val="28"/>
              </w:rPr>
              <w:t>2</w:t>
            </w:r>
            <w:r w:rsidRPr="00E704EF">
              <w:rPr>
                <w:rFonts w:eastAsia="Times New Roman"/>
                <w:b/>
                <w:bCs/>
                <w:color w:val="000000" w:themeColor="text1"/>
                <w:szCs w:val="28"/>
                <w:lang w:val="vi-VN"/>
              </w:rPr>
              <w:t>.</w:t>
            </w:r>
            <w:r w:rsidRPr="00D21254">
              <w:rPr>
                <w:rFonts w:eastAsia="Times New Roman"/>
                <w:b/>
                <w:bCs/>
                <w:color w:val="000000" w:themeColor="text1"/>
                <w:szCs w:val="28"/>
                <w:lang w:val="vi-VN"/>
              </w:rPr>
              <w:t xml:space="preserve"> Đặc điểm nội dung</w:t>
            </w:r>
          </w:p>
          <w:p w14:paraId="6B3FFFE1" w14:textId="77777777" w:rsidR="003055B9" w:rsidRPr="00D21254" w:rsidRDefault="003055B9" w:rsidP="00811094">
            <w:pPr>
              <w:rPr>
                <w:rFonts w:eastAsia="Times New Roman"/>
                <w:b/>
                <w:bCs/>
                <w:color w:val="000000" w:themeColor="text1"/>
                <w:szCs w:val="28"/>
                <w:lang w:val="vi-VN"/>
              </w:rPr>
            </w:pPr>
            <w:r w:rsidRPr="00D21254">
              <w:rPr>
                <w:rFonts w:eastAsia="Times New Roman"/>
                <w:b/>
                <w:bCs/>
                <w:color w:val="000000" w:themeColor="text1"/>
                <w:szCs w:val="28"/>
                <w:lang w:val="vi-VN"/>
              </w:rPr>
              <w:t>a. Cảnh vật làng quê</w:t>
            </w:r>
          </w:p>
          <w:p w14:paraId="114858EC" w14:textId="77777777" w:rsidR="003055B9" w:rsidRPr="00D21254" w:rsidRDefault="003055B9" w:rsidP="00811094">
            <w:pPr>
              <w:jc w:val="both"/>
              <w:rPr>
                <w:rFonts w:eastAsia="Times New Roman"/>
                <w:color w:val="000000" w:themeColor="text1"/>
                <w:szCs w:val="28"/>
                <w:lang w:val="vi-VN"/>
              </w:rPr>
            </w:pPr>
            <w:r w:rsidRPr="00D21254">
              <w:rPr>
                <w:szCs w:val="28"/>
                <w:lang w:val="vi-VN"/>
              </w:rPr>
              <w:t xml:space="preserve">* </w:t>
            </w:r>
            <w:r w:rsidRPr="00D21254">
              <w:rPr>
                <w:b/>
                <w:bCs/>
                <w:szCs w:val="28"/>
                <w:lang w:val="vi-VN"/>
              </w:rPr>
              <w:t>Vị trí quan sát</w:t>
            </w:r>
            <w:r w:rsidRPr="00D21254">
              <w:rPr>
                <w:szCs w:val="28"/>
                <w:lang w:val="vi-VN"/>
              </w:rPr>
              <w:t xml:space="preserve">: </w:t>
            </w:r>
            <w:r w:rsidRPr="00D21254">
              <w:rPr>
                <w:rFonts w:eastAsia="Times New Roman"/>
                <w:color w:val="000000" w:themeColor="text1"/>
                <w:szCs w:val="28"/>
              </w:rPr>
              <w:t>nhà thơ đứng ở hành cung Thiên Trường mà trông xa để thu về tầm mắt khung cảnh làng quê.</w:t>
            </w:r>
            <w:r w:rsidRPr="00D21254">
              <w:rPr>
                <w:rFonts w:eastAsia="Times New Roman"/>
                <w:color w:val="000000" w:themeColor="text1"/>
                <w:szCs w:val="28"/>
                <w:lang w:val="vi-VN"/>
              </w:rPr>
              <w:t xml:space="preserve"> </w:t>
            </w:r>
            <w:r>
              <w:rPr>
                <w:rFonts w:eastAsia="Times New Roman"/>
                <w:color w:val="000000" w:themeColor="text1"/>
                <w:szCs w:val="28"/>
                <w:lang w:val="vi-VN"/>
              </w:rPr>
              <w:t xml:space="preserve"> </w:t>
            </w:r>
          </w:p>
          <w:p w14:paraId="1F8804B7" w14:textId="77777777" w:rsidR="003055B9" w:rsidRPr="00D21254" w:rsidRDefault="003055B9" w:rsidP="00811094">
            <w:pPr>
              <w:jc w:val="both"/>
              <w:rPr>
                <w:rFonts w:eastAsia="Times New Roman"/>
                <w:color w:val="000000" w:themeColor="text1"/>
                <w:szCs w:val="28"/>
                <w:lang w:val="vi-VN"/>
              </w:rPr>
            </w:pPr>
            <w:r w:rsidRPr="00D21254">
              <w:rPr>
                <w:rFonts w:eastAsia="Times New Roman"/>
                <w:color w:val="000000" w:themeColor="text1"/>
                <w:szCs w:val="28"/>
                <w:lang w:val="vi-VN"/>
              </w:rPr>
              <w:t xml:space="preserve">* </w:t>
            </w:r>
            <w:r w:rsidRPr="00D21254">
              <w:rPr>
                <w:rFonts w:eastAsia="Times New Roman"/>
                <w:b/>
                <w:bCs/>
                <w:color w:val="000000" w:themeColor="text1"/>
                <w:szCs w:val="28"/>
                <w:lang w:val="vi-VN"/>
              </w:rPr>
              <w:t>Trình tự MT:</w:t>
            </w:r>
            <w:r w:rsidRPr="00D21254">
              <w:rPr>
                <w:rFonts w:eastAsia="Times New Roman"/>
                <w:color w:val="000000" w:themeColor="text1"/>
                <w:szCs w:val="28"/>
              </w:rPr>
              <w:t xml:space="preserve"> từ xa đến gần, từ toàn cảnh đến cận cảnh</w:t>
            </w:r>
            <w:r w:rsidRPr="00D21254">
              <w:rPr>
                <w:rFonts w:eastAsia="Times New Roman"/>
                <w:color w:val="000000" w:themeColor="text1"/>
                <w:szCs w:val="28"/>
                <w:lang w:val="vi-VN"/>
              </w:rPr>
              <w:t>.</w:t>
            </w:r>
          </w:p>
          <w:p w14:paraId="4029B60D" w14:textId="77777777" w:rsidR="003055B9" w:rsidRPr="00D21254" w:rsidRDefault="003055B9" w:rsidP="00811094">
            <w:pPr>
              <w:jc w:val="both"/>
              <w:rPr>
                <w:rFonts w:eastAsia="Times New Roman"/>
                <w:color w:val="000000" w:themeColor="text1"/>
                <w:szCs w:val="28"/>
                <w:lang w:val="vi-VN"/>
              </w:rPr>
            </w:pPr>
            <w:r w:rsidRPr="00D21254">
              <w:rPr>
                <w:rFonts w:eastAsia="Times New Roman"/>
                <w:color w:val="000000" w:themeColor="text1"/>
                <w:szCs w:val="28"/>
                <w:lang w:val="vi-VN"/>
              </w:rPr>
              <w:t xml:space="preserve">* </w:t>
            </w:r>
            <w:r w:rsidRPr="00D21254">
              <w:rPr>
                <w:rFonts w:eastAsia="Times New Roman"/>
                <w:b/>
                <w:bCs/>
                <w:color w:val="000000" w:themeColor="text1"/>
                <w:szCs w:val="28"/>
                <w:lang w:val="vi-VN"/>
              </w:rPr>
              <w:t>Thời gian:</w:t>
            </w:r>
            <w:r>
              <w:rPr>
                <w:rFonts w:eastAsia="Times New Roman"/>
                <w:b/>
                <w:bCs/>
                <w:color w:val="000000" w:themeColor="text1"/>
                <w:szCs w:val="28"/>
                <w:lang w:val="vi-VN"/>
              </w:rPr>
              <w:t xml:space="preserve"> </w:t>
            </w:r>
            <w:r w:rsidRPr="00D21254">
              <w:rPr>
                <w:rFonts w:eastAsia="Times New Roman"/>
                <w:color w:val="000000" w:themeColor="text1"/>
                <w:szCs w:val="28"/>
                <w:lang w:val="vi-VN"/>
              </w:rPr>
              <w:t xml:space="preserve">chiều </w:t>
            </w:r>
            <w:r>
              <w:rPr>
                <w:rFonts w:eastAsia="Times New Roman"/>
                <w:color w:val="000000" w:themeColor="text1"/>
                <w:szCs w:val="28"/>
                <w:lang w:val="vi-VN"/>
              </w:rPr>
              <w:t>tà.</w:t>
            </w:r>
          </w:p>
          <w:p w14:paraId="1B39D4D6" w14:textId="77777777" w:rsidR="003055B9" w:rsidRDefault="003055B9" w:rsidP="00811094">
            <w:pPr>
              <w:rPr>
                <w:rFonts w:eastAsia="Times New Roman"/>
                <w:color w:val="000000" w:themeColor="text1"/>
                <w:spacing w:val="-6"/>
                <w:szCs w:val="28"/>
                <w:lang w:val="vi-VN"/>
              </w:rPr>
            </w:pPr>
            <w:r w:rsidRPr="00D21254">
              <w:rPr>
                <w:rFonts w:eastAsia="Times New Roman"/>
                <w:color w:val="000000" w:themeColor="text1"/>
                <w:spacing w:val="-6"/>
                <w:szCs w:val="28"/>
                <w:lang w:val="vi-VN"/>
              </w:rPr>
              <w:t xml:space="preserve">* </w:t>
            </w:r>
            <w:r w:rsidRPr="00D21254">
              <w:rPr>
                <w:rFonts w:eastAsia="Times New Roman"/>
                <w:b/>
                <w:bCs/>
                <w:color w:val="000000" w:themeColor="text1"/>
                <w:spacing w:val="-6"/>
                <w:szCs w:val="28"/>
                <w:lang w:val="vi-VN"/>
              </w:rPr>
              <w:t>Không gian:</w:t>
            </w:r>
            <w:r w:rsidRPr="00D21254">
              <w:rPr>
                <w:rFonts w:eastAsia="Times New Roman"/>
                <w:color w:val="000000" w:themeColor="text1"/>
                <w:spacing w:val="-6"/>
                <w:szCs w:val="28"/>
                <w:lang w:val="vi-VN"/>
              </w:rPr>
              <w:t xml:space="preserve"> </w:t>
            </w:r>
            <w:r>
              <w:rPr>
                <w:rFonts w:eastAsia="Times New Roman"/>
                <w:color w:val="000000" w:themeColor="text1"/>
                <w:spacing w:val="-6"/>
                <w:szCs w:val="28"/>
                <w:lang w:val="vi-VN"/>
              </w:rPr>
              <w:t>trải rộng.</w:t>
            </w:r>
          </w:p>
          <w:p w14:paraId="14A6CD7E" w14:textId="77777777" w:rsidR="003055B9" w:rsidRDefault="003055B9" w:rsidP="00811094">
            <w:pPr>
              <w:rPr>
                <w:rFonts w:eastAsia="Times New Roman"/>
                <w:color w:val="000000" w:themeColor="text1"/>
                <w:szCs w:val="28"/>
                <w:lang w:val="vi-VN"/>
              </w:rPr>
            </w:pPr>
            <w:r>
              <w:rPr>
                <w:rFonts w:eastAsia="Times New Roman"/>
                <w:color w:val="000000" w:themeColor="text1"/>
                <w:szCs w:val="28"/>
                <w:lang w:val="vi-VN"/>
              </w:rPr>
              <w:t xml:space="preserve">* </w:t>
            </w:r>
            <w:r w:rsidRPr="0073682F">
              <w:rPr>
                <w:rFonts w:eastAsia="Times New Roman"/>
                <w:b/>
                <w:bCs/>
                <w:color w:val="000000" w:themeColor="text1"/>
                <w:szCs w:val="28"/>
                <w:lang w:val="vi-VN"/>
              </w:rPr>
              <w:t>Âm thanh</w:t>
            </w:r>
            <w:r>
              <w:rPr>
                <w:rFonts w:eastAsia="Times New Roman"/>
                <w:color w:val="000000" w:themeColor="text1"/>
                <w:szCs w:val="28"/>
                <w:lang w:val="vi-VN"/>
              </w:rPr>
              <w:t>: tiếng sáo</w:t>
            </w:r>
          </w:p>
          <w:p w14:paraId="5E2613A4" w14:textId="77777777" w:rsidR="003055B9" w:rsidRDefault="003055B9" w:rsidP="00811094">
            <w:pPr>
              <w:rPr>
                <w:rFonts w:eastAsia="Times New Roman"/>
                <w:color w:val="000000" w:themeColor="text1"/>
                <w:szCs w:val="28"/>
                <w:lang w:val="vi-VN"/>
              </w:rPr>
            </w:pPr>
            <w:r w:rsidRPr="0073682F">
              <w:rPr>
                <w:rFonts w:eastAsia="Times New Roman"/>
                <w:b/>
                <w:bCs/>
                <w:color w:val="000000" w:themeColor="text1"/>
                <w:szCs w:val="28"/>
                <w:lang w:val="vi-VN"/>
              </w:rPr>
              <w:t>* Cảnh vật:</w:t>
            </w:r>
            <w:r>
              <w:rPr>
                <w:rFonts w:eastAsia="Times New Roman"/>
                <w:color w:val="000000" w:themeColor="text1"/>
                <w:szCs w:val="28"/>
                <w:lang w:val="vi-VN"/>
              </w:rPr>
              <w:t xml:space="preserve"> hỉnh ảnh “khói”, đàn trâu về, “đàn cò trắng”</w:t>
            </w:r>
          </w:p>
          <w:p w14:paraId="75CC759B" w14:textId="77777777" w:rsidR="003055B9" w:rsidRDefault="003055B9" w:rsidP="00811094">
            <w:pPr>
              <w:rPr>
                <w:rFonts w:eastAsia="Times New Roman"/>
                <w:color w:val="000000" w:themeColor="text1"/>
                <w:szCs w:val="28"/>
              </w:rPr>
            </w:pPr>
            <w:r>
              <w:rPr>
                <w:rFonts w:eastAsia="Times New Roman"/>
                <w:color w:val="000000" w:themeColor="text1"/>
                <w:szCs w:val="28"/>
                <w:lang w:val="vi-VN"/>
              </w:rPr>
              <w:t xml:space="preserve">=&gt; </w:t>
            </w:r>
            <w:r w:rsidRPr="00F83B98">
              <w:rPr>
                <w:rFonts w:eastAsia="Times New Roman"/>
                <w:color w:val="000000" w:themeColor="text1"/>
                <w:szCs w:val="28"/>
              </w:rPr>
              <w:t xml:space="preserve">khung cảnh thiên nhiên và cuộc sống nơi làng quê cũng hiện lên sống động với nhịp điệu thân thuộc, bình yên, khơi gợi cảm giác ấm áp trước khung cảnh sum vầy, đông đúc, sinh sôi của con người và vạn vật. </w:t>
            </w:r>
          </w:p>
          <w:p w14:paraId="3FC8C540" w14:textId="77777777" w:rsidR="003055B9" w:rsidRPr="0073682F" w:rsidRDefault="003055B9" w:rsidP="00811094">
            <w:pPr>
              <w:jc w:val="both"/>
              <w:rPr>
                <w:rFonts w:eastAsia="Times New Roman"/>
                <w:b/>
                <w:bCs/>
                <w:color w:val="000000" w:themeColor="text1"/>
                <w:szCs w:val="28"/>
                <w:lang w:val="vi-VN"/>
              </w:rPr>
            </w:pPr>
            <w:r w:rsidRPr="0073682F">
              <w:rPr>
                <w:rFonts w:eastAsia="Times New Roman"/>
                <w:b/>
                <w:bCs/>
                <w:color w:val="000000" w:themeColor="text1"/>
                <w:szCs w:val="28"/>
              </w:rPr>
              <w:t>b</w:t>
            </w:r>
            <w:r w:rsidRPr="0073682F">
              <w:rPr>
                <w:rFonts w:eastAsia="Times New Roman"/>
                <w:b/>
                <w:bCs/>
                <w:color w:val="000000" w:themeColor="text1"/>
                <w:szCs w:val="28"/>
                <w:lang w:val="vi-VN"/>
              </w:rPr>
              <w:t>. Hình ảnh con người</w:t>
            </w:r>
          </w:p>
          <w:p w14:paraId="14441187" w14:textId="77777777" w:rsidR="003055B9" w:rsidRPr="00F83B98" w:rsidRDefault="003055B9" w:rsidP="00811094">
            <w:pPr>
              <w:jc w:val="both"/>
              <w:rPr>
                <w:rFonts w:eastAsia="Times New Roman"/>
                <w:color w:val="000000" w:themeColor="text1"/>
                <w:szCs w:val="28"/>
              </w:rPr>
            </w:pPr>
            <w:r w:rsidRPr="00F83B98">
              <w:rPr>
                <w:rFonts w:eastAsia="Times New Roman"/>
                <w:color w:val="000000" w:themeColor="text1"/>
                <w:szCs w:val="28"/>
              </w:rPr>
              <w:t xml:space="preserve">+ Tình yêu thương, thái độ trân trọng dành cho thiên nhiên, con người, cuộc sống. </w:t>
            </w:r>
          </w:p>
          <w:p w14:paraId="12612364" w14:textId="77777777" w:rsidR="003055B9" w:rsidRDefault="003055B9" w:rsidP="00811094">
            <w:pPr>
              <w:jc w:val="both"/>
              <w:rPr>
                <w:rFonts w:eastAsia="Times New Roman"/>
                <w:color w:val="000000" w:themeColor="text1"/>
                <w:szCs w:val="28"/>
              </w:rPr>
            </w:pPr>
            <w:r w:rsidRPr="00F83B98">
              <w:rPr>
                <w:rFonts w:eastAsia="Times New Roman"/>
                <w:color w:val="000000" w:themeColor="text1"/>
                <w:szCs w:val="28"/>
              </w:rPr>
              <w:t>+ Niềm vui, hạnh phúc trước vẻ đẹp thanh bình của cuộc sống đời thường.</w:t>
            </w:r>
          </w:p>
          <w:p w14:paraId="5180C7D2" w14:textId="37FF0DE9" w:rsidR="003055B9" w:rsidRPr="003055B9" w:rsidRDefault="003055B9" w:rsidP="00582C7E">
            <w:pPr>
              <w:pStyle w:val="ListParagraph"/>
              <w:numPr>
                <w:ilvl w:val="0"/>
                <w:numId w:val="17"/>
              </w:numPr>
              <w:spacing w:line="240" w:lineRule="auto"/>
              <w:jc w:val="both"/>
              <w:rPr>
                <w:rFonts w:eastAsia="Times New Roman"/>
                <w:color w:val="000000" w:themeColor="text1"/>
                <w:szCs w:val="28"/>
                <w:lang w:val="vi-VN"/>
              </w:rPr>
            </w:pPr>
            <w:r>
              <w:rPr>
                <w:rFonts w:eastAsia="Times New Roman"/>
                <w:color w:val="000000" w:themeColor="text1"/>
                <w:szCs w:val="28"/>
                <w:lang w:val="vi-VN"/>
              </w:rPr>
              <w:t>Là ông vua, yêu nước, thương dân.</w:t>
            </w:r>
          </w:p>
        </w:tc>
      </w:tr>
    </w:tbl>
    <w:p w14:paraId="5CCF8C4F" w14:textId="77777777" w:rsidR="003055B9" w:rsidRDefault="003055B9" w:rsidP="003055B9">
      <w:pPr>
        <w:spacing w:after="0" w:line="240" w:lineRule="auto"/>
        <w:rPr>
          <w:b/>
          <w:iCs/>
          <w:color w:val="000000" w:themeColor="text1"/>
          <w:szCs w:val="28"/>
          <w:lang w:val="vi-VN"/>
        </w:rPr>
      </w:pPr>
      <w:r w:rsidRPr="00D12A78">
        <w:rPr>
          <w:b/>
          <w:iCs/>
          <w:color w:val="000000" w:themeColor="text1"/>
          <w:szCs w:val="28"/>
          <w:lang w:val="vi-VN"/>
        </w:rPr>
        <w:t xml:space="preserve">Nhiệm vụ </w:t>
      </w:r>
      <w:r>
        <w:rPr>
          <w:b/>
          <w:iCs/>
          <w:color w:val="000000" w:themeColor="text1"/>
          <w:szCs w:val="28"/>
          <w:lang w:val="vi-VN"/>
        </w:rPr>
        <w:t>3</w:t>
      </w:r>
      <w:r w:rsidRPr="00D12A78">
        <w:rPr>
          <w:b/>
          <w:iCs/>
          <w:color w:val="000000" w:themeColor="text1"/>
          <w:szCs w:val="28"/>
          <w:lang w:val="vi-VN"/>
        </w:rPr>
        <w:t>:</w:t>
      </w:r>
      <w:r>
        <w:rPr>
          <w:b/>
          <w:iCs/>
          <w:color w:val="000000" w:themeColor="text1"/>
          <w:szCs w:val="28"/>
          <w:lang w:val="vi-VN"/>
        </w:rPr>
        <w:t xml:space="preserve"> Tìm hiểu đề tài và chủ đề</w:t>
      </w:r>
    </w:p>
    <w:p w14:paraId="21469874" w14:textId="77777777" w:rsidR="003055B9" w:rsidRDefault="003055B9" w:rsidP="003055B9">
      <w:pPr>
        <w:spacing w:after="0" w:line="240" w:lineRule="auto"/>
        <w:rPr>
          <w:rFonts w:eastAsia="Times New Roman"/>
          <w:b/>
          <w:color w:val="000000" w:themeColor="text1"/>
          <w:szCs w:val="28"/>
          <w:lang w:val="vi-VN"/>
        </w:rPr>
      </w:pPr>
      <w:r>
        <w:rPr>
          <w:rFonts w:eastAsia="Times New Roman"/>
          <w:b/>
          <w:color w:val="000000" w:themeColor="text1"/>
          <w:szCs w:val="28"/>
          <w:lang w:val="vi-VN"/>
        </w:rPr>
        <w:t>*</w:t>
      </w:r>
      <w:r>
        <w:rPr>
          <w:rFonts w:eastAsia="Times New Roman"/>
          <w:b/>
          <w:color w:val="000000" w:themeColor="text1"/>
          <w:szCs w:val="28"/>
        </w:rPr>
        <w:t>GV</w:t>
      </w:r>
      <w:r>
        <w:rPr>
          <w:rFonts w:eastAsia="Times New Roman"/>
          <w:b/>
          <w:color w:val="000000" w:themeColor="text1"/>
          <w:szCs w:val="28"/>
          <w:lang w:val="vi-VN"/>
        </w:rPr>
        <w:t xml:space="preserve"> giao nhiệm vụ</w:t>
      </w:r>
    </w:p>
    <w:p w14:paraId="2C53673E" w14:textId="77777777" w:rsidR="003055B9" w:rsidRDefault="003055B9" w:rsidP="003055B9">
      <w:pPr>
        <w:spacing w:after="0" w:line="240" w:lineRule="auto"/>
        <w:rPr>
          <w:color w:val="000000" w:themeColor="text1"/>
          <w:spacing w:val="4"/>
          <w:szCs w:val="28"/>
          <w:lang w:val="fr-FR"/>
        </w:rPr>
      </w:pPr>
      <w:r w:rsidRPr="00F83B98">
        <w:rPr>
          <w:color w:val="000000" w:themeColor="text1"/>
          <w:spacing w:val="4"/>
          <w:szCs w:val="28"/>
          <w:lang w:val="fr-FR"/>
        </w:rPr>
        <w:t xml:space="preserve">* GV yêu cầu HS làm việc cá nhân thực hiện yêu cầu sau: </w:t>
      </w:r>
    </w:p>
    <w:p w14:paraId="747D9A88" w14:textId="2F5C7BBC" w:rsidR="003055B9" w:rsidRPr="007E7433" w:rsidRDefault="003055B9" w:rsidP="003055B9">
      <w:pPr>
        <w:spacing w:after="0" w:line="240" w:lineRule="auto"/>
        <w:rPr>
          <w:bCs/>
          <w:color w:val="000000" w:themeColor="text1"/>
          <w:szCs w:val="28"/>
        </w:rPr>
      </w:pPr>
      <w:r w:rsidRPr="00F83B98">
        <w:rPr>
          <w:color w:val="000000" w:themeColor="text1"/>
          <w:spacing w:val="4"/>
          <w:szCs w:val="28"/>
          <w:lang w:val="fr-FR"/>
        </w:rPr>
        <w:t xml:space="preserve">Em hãy nêu </w:t>
      </w:r>
      <w:r w:rsidRPr="00F83B98">
        <w:rPr>
          <w:bCs/>
          <w:color w:val="000000" w:themeColor="text1"/>
          <w:szCs w:val="28"/>
        </w:rPr>
        <w:t>đề tài và chủ đề của văn bản?</w:t>
      </w:r>
      <w:r w:rsidRPr="00F83B98">
        <w:rPr>
          <w:b/>
          <w:color w:val="000000" w:themeColor="text1"/>
          <w:szCs w:val="28"/>
          <w:lang w:eastAsia="vi-VN"/>
        </w:rPr>
        <w:t xml:space="preserve"> </w:t>
      </w:r>
    </w:p>
    <w:tbl>
      <w:tblPr>
        <w:tblStyle w:val="TableGrid"/>
        <w:tblW w:w="0" w:type="auto"/>
        <w:tblLook w:val="04A0" w:firstRow="1" w:lastRow="0" w:firstColumn="1" w:lastColumn="0" w:noHBand="0" w:noVBand="1"/>
      </w:tblPr>
      <w:tblGrid>
        <w:gridCol w:w="9344"/>
      </w:tblGrid>
      <w:tr w:rsidR="003055B9" w14:paraId="664BA7D1" w14:textId="77777777" w:rsidTr="00811094">
        <w:tc>
          <w:tcPr>
            <w:tcW w:w="9344" w:type="dxa"/>
          </w:tcPr>
          <w:p w14:paraId="119E5509" w14:textId="77777777" w:rsidR="003055B9" w:rsidRDefault="003055B9" w:rsidP="00811094">
            <w:pPr>
              <w:spacing w:line="20" w:lineRule="atLeast"/>
              <w:jc w:val="both"/>
              <w:rPr>
                <w:b/>
                <w:iCs/>
                <w:color w:val="000000" w:themeColor="text1"/>
                <w:szCs w:val="28"/>
                <w:lang w:val="vi-VN"/>
              </w:rPr>
            </w:pPr>
            <w:r>
              <w:rPr>
                <w:b/>
                <w:iCs/>
                <w:color w:val="000000" w:themeColor="text1"/>
                <w:szCs w:val="28"/>
                <w:lang w:val="vi-VN"/>
              </w:rPr>
              <w:t>II. Đọc hiểu văn bản</w:t>
            </w:r>
          </w:p>
          <w:p w14:paraId="0230F70A" w14:textId="77777777" w:rsidR="003055B9" w:rsidRDefault="003055B9" w:rsidP="00811094">
            <w:pPr>
              <w:jc w:val="both"/>
              <w:rPr>
                <w:b/>
                <w:iCs/>
                <w:color w:val="000000" w:themeColor="text1"/>
                <w:szCs w:val="28"/>
                <w:lang w:val="vi-VN"/>
              </w:rPr>
            </w:pPr>
            <w:r>
              <w:rPr>
                <w:b/>
                <w:iCs/>
                <w:color w:val="000000" w:themeColor="text1"/>
                <w:szCs w:val="28"/>
                <w:lang w:val="vi-VN"/>
              </w:rPr>
              <w:t>1.</w:t>
            </w:r>
          </w:p>
          <w:p w14:paraId="2B81FA06" w14:textId="77777777" w:rsidR="003055B9" w:rsidRDefault="003055B9" w:rsidP="00811094">
            <w:pPr>
              <w:jc w:val="both"/>
              <w:rPr>
                <w:rFonts w:eastAsia="Times New Roman"/>
                <w:b/>
                <w:bCs/>
                <w:color w:val="000000" w:themeColor="text1"/>
                <w:szCs w:val="28"/>
                <w:lang w:val="vi-VN"/>
              </w:rPr>
            </w:pPr>
            <w:r w:rsidRPr="00E704EF">
              <w:rPr>
                <w:rFonts w:eastAsia="Times New Roman"/>
                <w:b/>
                <w:bCs/>
                <w:color w:val="000000" w:themeColor="text1"/>
                <w:szCs w:val="28"/>
              </w:rPr>
              <w:t>2</w:t>
            </w:r>
            <w:r w:rsidRPr="00E704EF">
              <w:rPr>
                <w:rFonts w:eastAsia="Times New Roman"/>
                <w:b/>
                <w:bCs/>
                <w:color w:val="000000" w:themeColor="text1"/>
                <w:szCs w:val="28"/>
                <w:lang w:val="vi-VN"/>
              </w:rPr>
              <w:t>.</w:t>
            </w:r>
            <w:r w:rsidRPr="00D21254">
              <w:rPr>
                <w:rFonts w:eastAsia="Times New Roman"/>
                <w:b/>
                <w:bCs/>
                <w:color w:val="000000" w:themeColor="text1"/>
                <w:szCs w:val="28"/>
                <w:lang w:val="vi-VN"/>
              </w:rPr>
              <w:t xml:space="preserve"> </w:t>
            </w:r>
          </w:p>
          <w:p w14:paraId="34618549" w14:textId="77777777" w:rsidR="003055B9" w:rsidRDefault="003055B9" w:rsidP="00811094">
            <w:pPr>
              <w:jc w:val="both"/>
              <w:rPr>
                <w:rFonts w:eastAsia="Times New Roman"/>
                <w:bCs/>
                <w:color w:val="000000" w:themeColor="text1"/>
                <w:szCs w:val="28"/>
                <w:lang w:val="vi-VN"/>
              </w:rPr>
            </w:pPr>
            <w:r>
              <w:rPr>
                <w:rFonts w:eastAsia="Times New Roman"/>
                <w:bCs/>
                <w:color w:val="000000" w:themeColor="text1"/>
                <w:szCs w:val="28"/>
              </w:rPr>
              <w:t>3</w:t>
            </w:r>
            <w:r>
              <w:rPr>
                <w:rFonts w:eastAsia="Times New Roman"/>
                <w:bCs/>
                <w:color w:val="000000" w:themeColor="text1"/>
                <w:szCs w:val="28"/>
                <w:lang w:val="vi-VN"/>
              </w:rPr>
              <w:t>. Đề tài và chủ đề</w:t>
            </w:r>
          </w:p>
          <w:p w14:paraId="1C43087B" w14:textId="082FB88B" w:rsidR="003055B9" w:rsidRPr="00F83B98" w:rsidRDefault="006C251C" w:rsidP="00811094">
            <w:pPr>
              <w:jc w:val="both"/>
              <w:rPr>
                <w:b/>
                <w:bCs/>
                <w:color w:val="000000" w:themeColor="text1"/>
                <w:szCs w:val="28"/>
              </w:rPr>
            </w:pPr>
            <w:r>
              <w:rPr>
                <w:b/>
                <w:bCs/>
                <w:color w:val="000000" w:themeColor="text1"/>
                <w:szCs w:val="28"/>
              </w:rPr>
              <w:t xml:space="preserve">* </w:t>
            </w:r>
            <w:r w:rsidR="003055B9" w:rsidRPr="00F83B98">
              <w:rPr>
                <w:b/>
                <w:bCs/>
                <w:color w:val="000000" w:themeColor="text1"/>
                <w:szCs w:val="28"/>
              </w:rPr>
              <w:t>Đề tài:</w:t>
            </w:r>
          </w:p>
          <w:p w14:paraId="52A90AAF" w14:textId="77777777" w:rsidR="003055B9" w:rsidRPr="00F83B98" w:rsidRDefault="003055B9" w:rsidP="00811094">
            <w:pPr>
              <w:jc w:val="both"/>
              <w:rPr>
                <w:bCs/>
                <w:color w:val="000000" w:themeColor="text1"/>
                <w:szCs w:val="28"/>
              </w:rPr>
            </w:pPr>
            <w:r w:rsidRPr="00F83B98">
              <w:rPr>
                <w:bCs/>
                <w:color w:val="000000" w:themeColor="text1"/>
                <w:szCs w:val="28"/>
              </w:rPr>
              <w:t xml:space="preserve"> </w:t>
            </w:r>
            <w:r w:rsidRPr="00F83B98">
              <w:rPr>
                <w:rFonts w:eastAsia="Times New Roman"/>
                <w:color w:val="000000" w:themeColor="text1"/>
                <w:szCs w:val="28"/>
              </w:rPr>
              <w:t xml:space="preserve">Khung cảnh thiên nhiên và cuộc sống làng quê. </w:t>
            </w:r>
          </w:p>
          <w:p w14:paraId="3A0BB7A9" w14:textId="1A3D79BD" w:rsidR="003055B9" w:rsidRPr="00F83B98" w:rsidRDefault="006C251C" w:rsidP="00811094">
            <w:pPr>
              <w:jc w:val="both"/>
              <w:rPr>
                <w:rFonts w:eastAsia="Times New Roman"/>
                <w:color w:val="000000" w:themeColor="text1"/>
                <w:szCs w:val="28"/>
              </w:rPr>
            </w:pPr>
            <w:r>
              <w:rPr>
                <w:b/>
                <w:bCs/>
                <w:color w:val="000000" w:themeColor="text1"/>
                <w:szCs w:val="28"/>
              </w:rPr>
              <w:lastRenderedPageBreak/>
              <w:t xml:space="preserve">* </w:t>
            </w:r>
            <w:r w:rsidR="003055B9" w:rsidRPr="00F83B98">
              <w:rPr>
                <w:b/>
                <w:bCs/>
                <w:color w:val="000000" w:themeColor="text1"/>
                <w:szCs w:val="28"/>
              </w:rPr>
              <w:t xml:space="preserve">Chủ đề: </w:t>
            </w:r>
            <w:r w:rsidR="003055B9" w:rsidRPr="00F83B98">
              <w:rPr>
                <w:rFonts w:eastAsia="Times New Roman"/>
                <w:color w:val="000000" w:themeColor="text1"/>
                <w:szCs w:val="28"/>
              </w:rPr>
              <w:t>Bức tranh khung cảnh thiên nhiên và cuộc sống bình dị mà ấm áp nơi làng quê sau những năm chiến tranh. Đồng thời bài thơ còn cho thấy tình yêu thiên nhiên, tấm lòng thương dân, yêu nước của vị hoàng đế</w:t>
            </w:r>
            <w:r>
              <w:rPr>
                <w:rFonts w:eastAsia="Times New Roman"/>
                <w:color w:val="000000" w:themeColor="text1"/>
                <w:szCs w:val="28"/>
              </w:rPr>
              <w:t xml:space="preserve"> </w:t>
            </w:r>
            <w:r w:rsidR="003055B9" w:rsidRPr="00F83B98">
              <w:rPr>
                <w:rFonts w:eastAsia="Times New Roman"/>
                <w:color w:val="000000" w:themeColor="text1"/>
                <w:szCs w:val="28"/>
              </w:rPr>
              <w:t xml:space="preserve">- thi nhân Trần Nhân Tông.  </w:t>
            </w:r>
          </w:p>
          <w:p w14:paraId="6E91B14C" w14:textId="77777777" w:rsidR="003055B9" w:rsidRPr="00E704EF" w:rsidRDefault="003055B9" w:rsidP="00811094">
            <w:pPr>
              <w:rPr>
                <w:rFonts w:eastAsia="Times New Roman"/>
                <w:color w:val="000000" w:themeColor="text1"/>
                <w:szCs w:val="28"/>
                <w:lang w:val="vi-VN"/>
              </w:rPr>
            </w:pPr>
          </w:p>
        </w:tc>
      </w:tr>
    </w:tbl>
    <w:p w14:paraId="7F71FCD3" w14:textId="77777777" w:rsidR="003055B9" w:rsidRPr="006C251C" w:rsidRDefault="003055B9" w:rsidP="003055B9">
      <w:pPr>
        <w:spacing w:after="0" w:line="20" w:lineRule="atLeast"/>
        <w:jc w:val="both"/>
        <w:rPr>
          <w:rFonts w:eastAsia="Times New Roman" w:cs="Times New Roman"/>
          <w:b/>
          <w:bCs/>
          <w:szCs w:val="28"/>
          <w:lang w:val="vi-VN"/>
        </w:rPr>
      </w:pPr>
      <w:r w:rsidRPr="006C251C">
        <w:rPr>
          <w:rFonts w:eastAsia="Times New Roman" w:cs="Times New Roman"/>
          <w:b/>
          <w:bCs/>
          <w:szCs w:val="28"/>
          <w:lang w:val="vi-VN"/>
        </w:rPr>
        <w:lastRenderedPageBreak/>
        <w:t>III. TỔNG KẾT</w:t>
      </w:r>
    </w:p>
    <w:p w14:paraId="52FD2D2D" w14:textId="77777777" w:rsidR="003055B9" w:rsidRPr="00D919C5" w:rsidRDefault="003055B9" w:rsidP="003055B9">
      <w:pPr>
        <w:spacing w:after="0" w:line="20" w:lineRule="atLeast"/>
        <w:jc w:val="both"/>
        <w:rPr>
          <w:szCs w:val="28"/>
        </w:rPr>
      </w:pPr>
      <w:r w:rsidRPr="00D919C5">
        <w:rPr>
          <w:b/>
          <w:bCs/>
          <w:szCs w:val="28"/>
          <w:lang w:val="vi-VN"/>
        </w:rPr>
        <w:t>- Mục tiêu</w:t>
      </w:r>
      <w:r w:rsidRPr="00D919C5">
        <w:rPr>
          <w:szCs w:val="28"/>
          <w:lang w:val="vi-VN"/>
        </w:rPr>
        <w:t xml:space="preserve">: </w:t>
      </w:r>
      <w:r>
        <w:rPr>
          <w:szCs w:val="28"/>
          <w:lang w:val="vi-VN"/>
        </w:rPr>
        <w:t>Sơ kết nd và NT.</w:t>
      </w:r>
    </w:p>
    <w:p w14:paraId="55BB015F" w14:textId="77777777" w:rsidR="003055B9" w:rsidRPr="00D919C5" w:rsidRDefault="003055B9" w:rsidP="003055B9">
      <w:pPr>
        <w:spacing w:after="0" w:line="20" w:lineRule="atLeast"/>
        <w:jc w:val="both"/>
        <w:rPr>
          <w:szCs w:val="28"/>
          <w:lang w:val="vi-VN"/>
        </w:rPr>
      </w:pPr>
      <w:r w:rsidRPr="00D919C5">
        <w:rPr>
          <w:b/>
          <w:bCs/>
          <w:szCs w:val="28"/>
          <w:lang w:val="vi-VN"/>
        </w:rPr>
        <w:t>- Nội dung</w:t>
      </w:r>
      <w:r w:rsidRPr="00D919C5">
        <w:rPr>
          <w:szCs w:val="28"/>
          <w:lang w:val="vi-VN"/>
        </w:rPr>
        <w:t xml:space="preserve">: </w:t>
      </w:r>
      <w:r w:rsidRPr="00D919C5">
        <w:rPr>
          <w:b/>
          <w:bCs/>
          <w:szCs w:val="28"/>
          <w:lang w:val="vi-VN"/>
        </w:rPr>
        <w:t>GV</w:t>
      </w:r>
      <w:r w:rsidRPr="00D919C5">
        <w:rPr>
          <w:szCs w:val="28"/>
          <w:lang w:val="vi-VN"/>
        </w:rPr>
        <w:t xml:space="preserve"> sử dụng KT đặt câu hỏi để HS </w:t>
      </w:r>
      <w:r>
        <w:rPr>
          <w:szCs w:val="28"/>
          <w:lang w:val="vi-VN"/>
        </w:rPr>
        <w:t>trả lời</w:t>
      </w:r>
    </w:p>
    <w:p w14:paraId="0230742E" w14:textId="77777777" w:rsidR="003055B9" w:rsidRPr="005D69C0" w:rsidRDefault="003055B9" w:rsidP="003055B9">
      <w:pPr>
        <w:spacing w:after="0" w:line="20" w:lineRule="atLeast"/>
        <w:jc w:val="both"/>
        <w:rPr>
          <w:szCs w:val="28"/>
          <w:lang w:val="vi-VN"/>
        </w:rPr>
      </w:pPr>
      <w:r w:rsidRPr="00D919C5">
        <w:rPr>
          <w:rFonts w:eastAsia="Times New Roman"/>
          <w:szCs w:val="28"/>
          <w:lang w:val="vi-VN"/>
        </w:rPr>
        <w:t>-</w:t>
      </w:r>
      <w:r w:rsidRPr="00D919C5">
        <w:rPr>
          <w:rFonts w:eastAsia="Times New Roman"/>
          <w:szCs w:val="28"/>
        </w:rPr>
        <w:t xml:space="preserve"> </w:t>
      </w:r>
      <w:r w:rsidRPr="00D919C5">
        <w:rPr>
          <w:b/>
          <w:bCs/>
          <w:szCs w:val="28"/>
        </w:rPr>
        <w:t>Sản phẩm:</w:t>
      </w:r>
      <w:r w:rsidRPr="00D919C5">
        <w:rPr>
          <w:szCs w:val="28"/>
        </w:rPr>
        <w:t xml:space="preserve"> Câu trả lời của HS</w:t>
      </w:r>
    </w:p>
    <w:p w14:paraId="17E5B3F3" w14:textId="77777777" w:rsidR="003055B9" w:rsidRDefault="003055B9" w:rsidP="003055B9">
      <w:pPr>
        <w:spacing w:after="0" w:line="20" w:lineRule="atLeast"/>
        <w:jc w:val="both"/>
        <w:rPr>
          <w:rFonts w:eastAsia="Times New Roman" w:cs="Times New Roman"/>
          <w:b/>
          <w:bCs/>
          <w:color w:val="C00000"/>
          <w:szCs w:val="28"/>
          <w:lang w:val="vi-VN"/>
        </w:rPr>
      </w:pPr>
      <w:r w:rsidRPr="00D919C5">
        <w:rPr>
          <w:szCs w:val="28"/>
          <w:lang w:val="vi-VN"/>
        </w:rPr>
        <w:t xml:space="preserve">- </w:t>
      </w:r>
      <w:r w:rsidRPr="00D919C5">
        <w:rPr>
          <w:b/>
          <w:bCs/>
          <w:szCs w:val="28"/>
        </w:rPr>
        <w:t>Tổ chức thực hiện:</w:t>
      </w:r>
    </w:p>
    <w:p w14:paraId="62351D56" w14:textId="77777777" w:rsidR="003055B9" w:rsidRPr="00D00709" w:rsidRDefault="003055B9" w:rsidP="003055B9">
      <w:pPr>
        <w:spacing w:after="0" w:line="20" w:lineRule="atLeast"/>
        <w:jc w:val="both"/>
        <w:rPr>
          <w:rFonts w:eastAsia="Times New Roman"/>
          <w:szCs w:val="28"/>
          <w:lang w:val="vi-VN"/>
        </w:rPr>
      </w:pPr>
      <w:r>
        <w:rPr>
          <w:rFonts w:eastAsia="Times New Roman" w:cs="Times New Roman"/>
          <w:b/>
          <w:bCs/>
          <w:szCs w:val="28"/>
          <w:lang w:val="vi-VN"/>
        </w:rPr>
        <w:t>*</w:t>
      </w:r>
      <w:r w:rsidRPr="00FF2E84">
        <w:rPr>
          <w:rFonts w:eastAsia="Times New Roman" w:cs="Times New Roman"/>
          <w:b/>
          <w:bCs/>
          <w:szCs w:val="28"/>
          <w:lang w:val="vi-VN"/>
        </w:rPr>
        <w:t xml:space="preserve"> Chuyển giao nhiệm vụ:</w:t>
      </w:r>
      <w:r w:rsidRPr="00802420">
        <w:rPr>
          <w:rFonts w:eastAsia="Times New Roman" w:cs="Times New Roman"/>
          <w:szCs w:val="28"/>
          <w:lang w:val="vi-VN"/>
        </w:rPr>
        <w:t xml:space="preserve"> </w:t>
      </w:r>
      <w:r>
        <w:rPr>
          <w:lang w:val="vi-VN"/>
        </w:rPr>
        <w:t>GV đặt câu hỏi:</w:t>
      </w:r>
    </w:p>
    <w:p w14:paraId="2AB35598" w14:textId="4FF4B8EA" w:rsidR="003055B9" w:rsidRPr="00D00709" w:rsidRDefault="003055B9" w:rsidP="003055B9">
      <w:pPr>
        <w:spacing w:after="0" w:line="20" w:lineRule="atLeast"/>
        <w:jc w:val="both"/>
        <w:rPr>
          <w:rFonts w:eastAsia="Times New Roman" w:cs="Times New Roman"/>
          <w:szCs w:val="28"/>
          <w:lang w:val="vi-VN"/>
        </w:rPr>
      </w:pPr>
      <w:r w:rsidRPr="005D69C0">
        <w:rPr>
          <w:rFonts w:eastAsia="Times New Roman" w:cs="Times New Roman"/>
          <w:szCs w:val="28"/>
          <w:lang w:val="vi-VN"/>
        </w:rPr>
        <w:t>-</w:t>
      </w:r>
      <w:r>
        <w:rPr>
          <w:rFonts w:eastAsia="Times New Roman" w:cs="Times New Roman"/>
          <w:szCs w:val="28"/>
          <w:lang w:val="vi-VN"/>
        </w:rPr>
        <w:t xml:space="preserve"> </w:t>
      </w:r>
      <w:r w:rsidRPr="005D69C0">
        <w:rPr>
          <w:rFonts w:eastAsia="Times New Roman" w:cs="Times New Roman"/>
          <w:szCs w:val="28"/>
          <w:lang w:val="vi-VN"/>
        </w:rPr>
        <w:t>Tổng k</w:t>
      </w:r>
      <w:r w:rsidR="006C251C">
        <w:rPr>
          <w:rFonts w:eastAsia="Times New Roman" w:cs="Times New Roman"/>
          <w:szCs w:val="28"/>
        </w:rPr>
        <w:t>ế</w:t>
      </w:r>
      <w:r w:rsidRPr="005D69C0">
        <w:rPr>
          <w:rFonts w:eastAsia="Times New Roman" w:cs="Times New Roman"/>
          <w:szCs w:val="28"/>
          <w:lang w:val="vi-VN"/>
        </w:rPr>
        <w:t xml:space="preserve">t lại NT tiêu biểu và nội dung chính của </w:t>
      </w:r>
      <w:r>
        <w:rPr>
          <w:rFonts w:eastAsia="Times New Roman" w:cs="Times New Roman"/>
          <w:szCs w:val="28"/>
          <w:lang w:val="vi-VN"/>
        </w:rPr>
        <w:t>bài thơ.</w:t>
      </w:r>
    </w:p>
    <w:p w14:paraId="3CE76A88" w14:textId="77777777" w:rsidR="003055B9" w:rsidRPr="005D69C0" w:rsidRDefault="003055B9" w:rsidP="003055B9">
      <w:pPr>
        <w:spacing w:after="0" w:line="20" w:lineRule="atLeast"/>
        <w:jc w:val="both"/>
        <w:rPr>
          <w:rFonts w:eastAsia="Times New Roman" w:cs="Times New Roman"/>
          <w:szCs w:val="28"/>
          <w:lang w:val="vi-VN"/>
        </w:rPr>
      </w:pPr>
      <w:r>
        <w:rPr>
          <w:rFonts w:eastAsia="Times New Roman" w:cs="Times New Roman"/>
          <w:b/>
          <w:bCs/>
          <w:szCs w:val="28"/>
          <w:lang w:val="vi-VN"/>
        </w:rPr>
        <w:t xml:space="preserve">* </w:t>
      </w:r>
      <w:r w:rsidRPr="005D69C0">
        <w:rPr>
          <w:rFonts w:eastAsia="Times New Roman" w:cs="Times New Roman"/>
          <w:b/>
          <w:bCs/>
          <w:szCs w:val="28"/>
          <w:lang w:val="vi-VN"/>
        </w:rPr>
        <w:t xml:space="preserve">Thực hiện nhiệm </w:t>
      </w:r>
      <w:r>
        <w:rPr>
          <w:rFonts w:eastAsia="Times New Roman" w:cs="Times New Roman"/>
          <w:b/>
          <w:bCs/>
          <w:szCs w:val="28"/>
          <w:lang w:val="vi-VN"/>
        </w:rPr>
        <w:t xml:space="preserve">vụ: </w:t>
      </w:r>
      <w:r w:rsidRPr="005D69C0">
        <w:rPr>
          <w:rFonts w:eastAsia="Times New Roman" w:cs="Times New Roman"/>
          <w:szCs w:val="28"/>
          <w:lang w:val="vi-VN"/>
        </w:rPr>
        <w:t>HS thực hiện nvht</w:t>
      </w:r>
    </w:p>
    <w:p w14:paraId="14EEB3BB" w14:textId="7A66CCF5" w:rsidR="003055B9" w:rsidRPr="0015413B" w:rsidRDefault="003055B9" w:rsidP="003055B9">
      <w:pPr>
        <w:pStyle w:val="msonospacing0"/>
        <w:spacing w:line="20" w:lineRule="atLeast"/>
        <w:jc w:val="both"/>
        <w:rPr>
          <w:color w:val="000000" w:themeColor="text1"/>
          <w:sz w:val="28"/>
          <w:szCs w:val="28"/>
          <w:lang w:val="vi-VN"/>
        </w:rPr>
      </w:pPr>
      <w:r w:rsidRPr="0015413B">
        <w:rPr>
          <w:rFonts w:eastAsia="Times New Roman"/>
          <w:b/>
          <w:bCs/>
          <w:sz w:val="28"/>
          <w:szCs w:val="28"/>
          <w:lang w:val="vi-VN"/>
        </w:rPr>
        <w:t xml:space="preserve">* Báo cáo, thảo </w:t>
      </w:r>
      <w:r>
        <w:rPr>
          <w:rFonts w:eastAsia="Times New Roman"/>
          <w:b/>
          <w:bCs/>
          <w:sz w:val="28"/>
          <w:szCs w:val="28"/>
          <w:lang w:val="vi-VN"/>
        </w:rPr>
        <w:t xml:space="preserve">luận: </w:t>
      </w:r>
      <w:r w:rsidRPr="0015413B">
        <w:rPr>
          <w:color w:val="000000" w:themeColor="text1"/>
          <w:sz w:val="28"/>
          <w:szCs w:val="28"/>
          <w:lang w:val="vi-VN"/>
        </w:rPr>
        <w:t>HS trình bày kết quả cá nhân.</w:t>
      </w:r>
    </w:p>
    <w:p w14:paraId="2471DBFC" w14:textId="54D1DF0B" w:rsidR="003055B9" w:rsidRDefault="003055B9" w:rsidP="003055B9">
      <w:pPr>
        <w:pStyle w:val="msonospacing0"/>
        <w:spacing w:line="20" w:lineRule="atLeast"/>
        <w:jc w:val="both"/>
        <w:rPr>
          <w:color w:val="000000" w:themeColor="text1"/>
          <w:sz w:val="28"/>
          <w:szCs w:val="28"/>
          <w:lang w:val="vi-VN"/>
        </w:rPr>
      </w:pPr>
      <w:r w:rsidRPr="0015413B">
        <w:rPr>
          <w:rFonts w:eastAsia="Times New Roman"/>
          <w:b/>
          <w:bCs/>
          <w:sz w:val="28"/>
          <w:szCs w:val="28"/>
          <w:lang w:val="vi-VN"/>
        </w:rPr>
        <w:t>*</w:t>
      </w:r>
      <w:r w:rsidR="006C251C">
        <w:rPr>
          <w:rFonts w:eastAsia="Times New Roman"/>
          <w:b/>
          <w:bCs/>
          <w:sz w:val="28"/>
          <w:szCs w:val="28"/>
        </w:rPr>
        <w:t xml:space="preserve"> </w:t>
      </w:r>
      <w:r w:rsidRPr="0015413B">
        <w:rPr>
          <w:rFonts w:eastAsia="Times New Roman"/>
          <w:b/>
          <w:bCs/>
          <w:sz w:val="28"/>
          <w:szCs w:val="28"/>
          <w:lang w:val="vi-VN"/>
        </w:rPr>
        <w:t>Kết luận, nhận định:</w:t>
      </w:r>
      <w:r>
        <w:rPr>
          <w:rFonts w:eastAsia="Times New Roman"/>
          <w:b/>
          <w:bCs/>
          <w:szCs w:val="28"/>
          <w:lang w:val="vi-VN"/>
        </w:rPr>
        <w:t xml:space="preserve"> </w:t>
      </w:r>
    </w:p>
    <w:p w14:paraId="3F111E3A" w14:textId="77777777" w:rsidR="003055B9" w:rsidRPr="000811DD" w:rsidRDefault="003055B9" w:rsidP="003055B9">
      <w:pPr>
        <w:pStyle w:val="msonospacing0"/>
        <w:spacing w:line="20" w:lineRule="atLeast"/>
        <w:jc w:val="both"/>
        <w:rPr>
          <w:color w:val="000000" w:themeColor="text1"/>
          <w:sz w:val="28"/>
          <w:szCs w:val="28"/>
          <w:lang w:val="vi-VN"/>
        </w:rPr>
      </w:pPr>
      <w:r>
        <w:rPr>
          <w:color w:val="000000" w:themeColor="text1"/>
          <w:sz w:val="28"/>
          <w:szCs w:val="28"/>
          <w:lang w:val="vi-VN"/>
        </w:rPr>
        <w:t xml:space="preserve">- </w:t>
      </w:r>
      <w:r w:rsidRPr="000811DD">
        <w:rPr>
          <w:color w:val="000000" w:themeColor="text1"/>
          <w:sz w:val="28"/>
          <w:szCs w:val="28"/>
          <w:lang w:val="vi-VN"/>
        </w:rPr>
        <w:t>HS khác theo dõi, đánh giá, nhận xét, bổ sung.</w:t>
      </w:r>
    </w:p>
    <w:p w14:paraId="0EC15C15" w14:textId="77777777" w:rsidR="003055B9" w:rsidRDefault="003055B9" w:rsidP="003055B9">
      <w:pPr>
        <w:tabs>
          <w:tab w:val="left" w:pos="0"/>
        </w:tabs>
        <w:spacing w:after="0" w:line="240" w:lineRule="auto"/>
        <w:jc w:val="both"/>
        <w:rPr>
          <w:rFonts w:eastAsia="VNI-Times"/>
          <w:szCs w:val="28"/>
          <w:lang w:val="vi-VN"/>
        </w:rPr>
      </w:pPr>
      <w:r w:rsidRPr="000811DD">
        <w:rPr>
          <w:color w:val="000000" w:themeColor="text1"/>
          <w:szCs w:val="28"/>
          <w:lang w:val="vi-VN"/>
        </w:rPr>
        <w:t>- GV quan sát, hỗ trợ, tư vấn; nhận xét, đánh giá kết quả làm việc của HS, chốt kiến thức, c</w:t>
      </w:r>
      <w:r w:rsidRPr="000811DD">
        <w:rPr>
          <w:bCs/>
          <w:iCs/>
          <w:color w:val="000000" w:themeColor="text1"/>
          <w:szCs w:val="28"/>
          <w:lang w:val="vi-VN"/>
        </w:rPr>
        <w:t xml:space="preserve">huyển giao nhiệm vụ </w:t>
      </w:r>
      <w:r>
        <w:rPr>
          <w:bCs/>
          <w:iCs/>
          <w:color w:val="000000" w:themeColor="text1"/>
          <w:szCs w:val="28"/>
          <w:lang w:val="vi-VN"/>
        </w:rPr>
        <w:t>mới</w:t>
      </w:r>
    </w:p>
    <w:p w14:paraId="2AF65045" w14:textId="77777777" w:rsidR="003055B9" w:rsidRPr="002A3685" w:rsidRDefault="003055B9" w:rsidP="003055B9">
      <w:pPr>
        <w:spacing w:after="0" w:line="240" w:lineRule="auto"/>
        <w:jc w:val="both"/>
        <w:rPr>
          <w:rFonts w:eastAsia="Times New Roman"/>
          <w:i/>
          <w:iCs/>
          <w:color w:val="000000" w:themeColor="text1"/>
          <w:szCs w:val="28"/>
          <w:lang w:val="vi-VN"/>
        </w:rPr>
      </w:pPr>
      <w:r w:rsidRPr="002A3685">
        <w:rPr>
          <w:rFonts w:eastAsia="Times New Roman"/>
          <w:b/>
          <w:bCs/>
          <w:color w:val="000000" w:themeColor="text1"/>
          <w:szCs w:val="28"/>
          <w:lang w:val="vi-VN"/>
        </w:rPr>
        <w:t>3. Hoạt động 3: Luyện tập</w:t>
      </w:r>
    </w:p>
    <w:p w14:paraId="46723B36" w14:textId="77777777" w:rsidR="003055B9" w:rsidRPr="002A3685" w:rsidRDefault="003055B9" w:rsidP="003055B9">
      <w:pPr>
        <w:spacing w:after="0" w:line="240" w:lineRule="auto"/>
        <w:jc w:val="both"/>
        <w:rPr>
          <w:rFonts w:eastAsia="Times New Roman"/>
          <w:color w:val="000000" w:themeColor="text1"/>
          <w:szCs w:val="28"/>
          <w:lang w:val="vi-VN"/>
        </w:rPr>
      </w:pPr>
      <w:r w:rsidRPr="002A3685">
        <w:rPr>
          <w:rFonts w:eastAsia="Times New Roman"/>
          <w:color w:val="000000" w:themeColor="text1"/>
          <w:szCs w:val="28"/>
          <w:lang w:val="vi-VN"/>
        </w:rPr>
        <w:t xml:space="preserve">a) Mục </w:t>
      </w:r>
      <w:r w:rsidRPr="002A3685">
        <w:rPr>
          <w:rFonts w:eastAsia="Times New Roman"/>
          <w:color w:val="000000" w:themeColor="text1"/>
          <w:szCs w:val="28"/>
          <w:lang w:val="fr-FR"/>
        </w:rPr>
        <w:t>tiêu</w:t>
      </w:r>
      <w:r w:rsidRPr="002A3685">
        <w:rPr>
          <w:rFonts w:eastAsia="Times New Roman"/>
          <w:color w:val="000000" w:themeColor="text1"/>
          <w:szCs w:val="28"/>
          <w:lang w:val="vi-VN"/>
        </w:rPr>
        <w:t xml:space="preserve">: </w:t>
      </w:r>
      <w:r w:rsidRPr="002A3685">
        <w:rPr>
          <w:rFonts w:eastAsia="Times New Roman"/>
          <w:color w:val="000000" w:themeColor="text1"/>
          <w:szCs w:val="28"/>
          <w:lang w:val="it-IT"/>
        </w:rPr>
        <w:t>Học sinh vận dụng kiến thức đã học vào làm bài tập.</w:t>
      </w:r>
    </w:p>
    <w:p w14:paraId="27565FC9" w14:textId="77777777" w:rsidR="003055B9" w:rsidRPr="002A3685" w:rsidRDefault="003055B9" w:rsidP="003055B9">
      <w:pPr>
        <w:spacing w:after="0" w:line="240" w:lineRule="auto"/>
        <w:jc w:val="both"/>
        <w:rPr>
          <w:rFonts w:eastAsia="Times New Roman"/>
          <w:color w:val="000000" w:themeColor="text1"/>
          <w:szCs w:val="28"/>
          <w:lang w:val="vi-VN"/>
        </w:rPr>
      </w:pPr>
      <w:r w:rsidRPr="002A3685">
        <w:rPr>
          <w:rFonts w:eastAsia="Times New Roman"/>
          <w:color w:val="000000" w:themeColor="text1"/>
          <w:szCs w:val="28"/>
          <w:lang w:val="vi-VN"/>
        </w:rPr>
        <w:t>b) Nội dung hoạt động: Trả lời câu hỏi</w:t>
      </w:r>
    </w:p>
    <w:p w14:paraId="37A55B57" w14:textId="77777777" w:rsidR="003055B9" w:rsidRPr="002A3685" w:rsidRDefault="003055B9" w:rsidP="003055B9">
      <w:pPr>
        <w:tabs>
          <w:tab w:val="left" w:pos="2841"/>
        </w:tabs>
        <w:spacing w:after="0" w:line="240" w:lineRule="auto"/>
        <w:jc w:val="both"/>
        <w:rPr>
          <w:rFonts w:eastAsia="Times New Roman"/>
          <w:iCs/>
          <w:color w:val="000000" w:themeColor="text1"/>
          <w:szCs w:val="28"/>
          <w:lang w:val="vi-VN"/>
        </w:rPr>
      </w:pPr>
      <w:r w:rsidRPr="002A3685">
        <w:rPr>
          <w:rFonts w:eastAsia="Times New Roman"/>
          <w:color w:val="000000" w:themeColor="text1"/>
          <w:szCs w:val="28"/>
          <w:lang w:val="vi-VN"/>
        </w:rPr>
        <w:t>c) Sản phẩm học tập: Câu trả lời</w:t>
      </w:r>
    </w:p>
    <w:p w14:paraId="5DADF0B8" w14:textId="77777777" w:rsidR="003055B9" w:rsidRPr="002A3685" w:rsidRDefault="003055B9" w:rsidP="003055B9">
      <w:pPr>
        <w:spacing w:after="0" w:line="240" w:lineRule="auto"/>
        <w:jc w:val="both"/>
        <w:rPr>
          <w:rFonts w:eastAsia="Times New Roman"/>
          <w:color w:val="000000" w:themeColor="text1"/>
          <w:szCs w:val="28"/>
          <w:lang w:val="vi-VN"/>
        </w:rPr>
      </w:pPr>
      <w:r w:rsidRPr="002A3685">
        <w:rPr>
          <w:rFonts w:eastAsia="Times New Roman"/>
          <w:color w:val="000000" w:themeColor="text1"/>
          <w:szCs w:val="28"/>
          <w:lang w:val="vi-VN"/>
        </w:rPr>
        <w:t xml:space="preserve">d) Tổ chức thực hiện: </w:t>
      </w:r>
    </w:p>
    <w:p w14:paraId="74F8B40F" w14:textId="12669592" w:rsidR="003055B9" w:rsidRDefault="003055B9" w:rsidP="003055B9">
      <w:pPr>
        <w:spacing w:after="0" w:line="240" w:lineRule="auto"/>
        <w:jc w:val="both"/>
        <w:rPr>
          <w:color w:val="000000" w:themeColor="text1"/>
          <w:szCs w:val="28"/>
        </w:rPr>
      </w:pPr>
      <w:r w:rsidRPr="002A3685">
        <w:rPr>
          <w:b/>
          <w:color w:val="000000" w:themeColor="text1"/>
          <w:szCs w:val="28"/>
        </w:rPr>
        <w:t>*</w:t>
      </w:r>
      <w:r w:rsidR="006C251C">
        <w:rPr>
          <w:b/>
          <w:color w:val="000000" w:themeColor="text1"/>
          <w:szCs w:val="28"/>
        </w:rPr>
        <w:t xml:space="preserve"> </w:t>
      </w:r>
      <w:r w:rsidRPr="002A3685">
        <w:rPr>
          <w:b/>
          <w:color w:val="000000" w:themeColor="text1"/>
          <w:szCs w:val="28"/>
        </w:rPr>
        <w:t xml:space="preserve">Chuyển giao nhiệm vụ: </w:t>
      </w:r>
      <w:r w:rsidRPr="002A3685">
        <w:rPr>
          <w:color w:val="000000" w:themeColor="text1"/>
          <w:szCs w:val="28"/>
        </w:rPr>
        <w:t xml:space="preserve"> </w:t>
      </w:r>
    </w:p>
    <w:p w14:paraId="04208EE6" w14:textId="77777777" w:rsidR="003055B9" w:rsidRPr="00D00709" w:rsidRDefault="003055B9" w:rsidP="003055B9">
      <w:pPr>
        <w:spacing w:after="0" w:line="240" w:lineRule="auto"/>
        <w:jc w:val="both"/>
        <w:rPr>
          <w:color w:val="000000" w:themeColor="text1"/>
          <w:szCs w:val="28"/>
          <w:lang w:val="vi-VN"/>
        </w:rPr>
      </w:pPr>
      <w:r>
        <w:rPr>
          <w:color w:val="000000" w:themeColor="text1"/>
          <w:szCs w:val="28"/>
        </w:rPr>
        <w:t>Vẽ</w:t>
      </w:r>
      <w:r>
        <w:rPr>
          <w:color w:val="000000" w:themeColor="text1"/>
          <w:szCs w:val="28"/>
          <w:lang w:val="vi-VN"/>
        </w:rPr>
        <w:t xml:space="preserve"> sơ đồ tư duy </w:t>
      </w:r>
      <w:r>
        <w:rPr>
          <w:color w:val="000000" w:themeColor="text1"/>
          <w:szCs w:val="28"/>
        </w:rPr>
        <w:t>c</w:t>
      </w:r>
      <w:r w:rsidRPr="002A3685">
        <w:rPr>
          <w:color w:val="000000" w:themeColor="text1"/>
          <w:szCs w:val="28"/>
        </w:rPr>
        <w:t xml:space="preserve">ách đọc hiểu một bài thơ </w:t>
      </w:r>
      <w:r>
        <w:rPr>
          <w:color w:val="000000" w:themeColor="text1"/>
          <w:szCs w:val="28"/>
          <w:lang w:val="vi-VN"/>
        </w:rPr>
        <w:t>tứ tuyệt</w:t>
      </w:r>
      <w:r w:rsidRPr="002A3685">
        <w:rPr>
          <w:color w:val="000000" w:themeColor="text1"/>
          <w:szCs w:val="28"/>
        </w:rPr>
        <w:t xml:space="preserve"> Đường</w:t>
      </w:r>
      <w:r>
        <w:rPr>
          <w:color w:val="000000" w:themeColor="text1"/>
          <w:szCs w:val="28"/>
          <w:lang w:val="vi-VN"/>
        </w:rPr>
        <w:t xml:space="preserve"> l</w:t>
      </w:r>
      <w:r>
        <w:rPr>
          <w:color w:val="000000" w:themeColor="text1"/>
          <w:szCs w:val="28"/>
        </w:rPr>
        <w:t>uật</w:t>
      </w:r>
      <w:r>
        <w:rPr>
          <w:color w:val="000000" w:themeColor="text1"/>
          <w:szCs w:val="28"/>
          <w:lang w:val="vi-VN"/>
        </w:rPr>
        <w:t xml:space="preserve">. </w:t>
      </w:r>
    </w:p>
    <w:p w14:paraId="7016D34F" w14:textId="77777777" w:rsidR="003055B9" w:rsidRPr="002A3685" w:rsidRDefault="003055B9" w:rsidP="003055B9">
      <w:pPr>
        <w:spacing w:after="0" w:line="240" w:lineRule="auto"/>
        <w:jc w:val="both"/>
        <w:rPr>
          <w:b/>
          <w:iCs/>
          <w:color w:val="000000" w:themeColor="text1"/>
          <w:szCs w:val="28"/>
          <w:lang w:val="nl-NL"/>
        </w:rPr>
      </w:pPr>
      <w:r w:rsidRPr="002A3685">
        <w:rPr>
          <w:b/>
          <w:iCs/>
          <w:color w:val="000000" w:themeColor="text1"/>
          <w:szCs w:val="28"/>
          <w:lang w:val="nl-NL"/>
        </w:rPr>
        <w:t>* Học sinh trao đổi thảo luận, thực hiện nhiệm vụ:</w:t>
      </w:r>
    </w:p>
    <w:p w14:paraId="36B58206" w14:textId="77777777" w:rsidR="003055B9" w:rsidRPr="002A3685" w:rsidRDefault="003055B9" w:rsidP="003055B9">
      <w:pPr>
        <w:spacing w:after="0" w:line="240" w:lineRule="auto"/>
        <w:jc w:val="both"/>
        <w:rPr>
          <w:iCs/>
          <w:color w:val="000000" w:themeColor="text1"/>
          <w:szCs w:val="28"/>
        </w:rPr>
      </w:pPr>
      <w:r w:rsidRPr="002A3685">
        <w:rPr>
          <w:iCs/>
          <w:color w:val="000000" w:themeColor="text1"/>
          <w:szCs w:val="28"/>
        </w:rPr>
        <w:t>- Gv quan sát, lắng nghe.</w:t>
      </w:r>
    </w:p>
    <w:p w14:paraId="6C49F1A0" w14:textId="77777777" w:rsidR="003055B9" w:rsidRPr="002A3685" w:rsidRDefault="003055B9" w:rsidP="003055B9">
      <w:pPr>
        <w:spacing w:after="0" w:line="240" w:lineRule="auto"/>
        <w:jc w:val="both"/>
        <w:rPr>
          <w:iCs/>
          <w:color w:val="000000" w:themeColor="text1"/>
          <w:szCs w:val="28"/>
        </w:rPr>
      </w:pPr>
      <w:r w:rsidRPr="002A3685">
        <w:rPr>
          <w:iCs/>
          <w:color w:val="000000" w:themeColor="text1"/>
          <w:szCs w:val="28"/>
        </w:rPr>
        <w:t>- Hs quan sát sách giáo khoa tìm câu trả lời.</w:t>
      </w:r>
    </w:p>
    <w:p w14:paraId="6BC771F8" w14:textId="77777777" w:rsidR="003055B9" w:rsidRPr="002A3685" w:rsidRDefault="003055B9" w:rsidP="003055B9">
      <w:pPr>
        <w:spacing w:after="0" w:line="240" w:lineRule="auto"/>
        <w:jc w:val="both"/>
        <w:rPr>
          <w:b/>
          <w:iCs/>
          <w:color w:val="000000" w:themeColor="text1"/>
          <w:szCs w:val="28"/>
          <w:lang w:val="nl-NL"/>
        </w:rPr>
      </w:pPr>
      <w:r w:rsidRPr="002A3685">
        <w:rPr>
          <w:b/>
          <w:iCs/>
          <w:color w:val="000000" w:themeColor="text1"/>
          <w:szCs w:val="28"/>
          <w:lang w:val="nl-NL"/>
        </w:rPr>
        <w:t>* Báo cáo kết quả hoạt động và thảo luận:</w:t>
      </w:r>
    </w:p>
    <w:p w14:paraId="5D6C3832" w14:textId="77777777" w:rsidR="003055B9" w:rsidRDefault="003055B9" w:rsidP="003055B9">
      <w:pPr>
        <w:spacing w:after="0" w:line="240" w:lineRule="auto"/>
        <w:jc w:val="both"/>
        <w:rPr>
          <w:iCs/>
          <w:color w:val="000000" w:themeColor="text1"/>
          <w:szCs w:val="28"/>
          <w:lang w:val="vi-VN"/>
        </w:rPr>
      </w:pPr>
      <w:r w:rsidRPr="002A3685">
        <w:rPr>
          <w:iCs/>
          <w:color w:val="000000" w:themeColor="text1"/>
          <w:szCs w:val="28"/>
          <w:lang w:val="vi-VN"/>
        </w:rPr>
        <w:t xml:space="preserve">- </w:t>
      </w:r>
      <w:r w:rsidRPr="002A3685">
        <w:rPr>
          <w:iCs/>
          <w:color w:val="000000" w:themeColor="text1"/>
          <w:szCs w:val="28"/>
        </w:rPr>
        <w:t xml:space="preserve">Hs trình bày sản phẩm cá </w:t>
      </w:r>
      <w:r>
        <w:rPr>
          <w:iCs/>
          <w:color w:val="000000" w:themeColor="text1"/>
          <w:szCs w:val="28"/>
        </w:rPr>
        <w:t>nhân</w:t>
      </w:r>
      <w:r>
        <w:rPr>
          <w:iCs/>
          <w:color w:val="000000" w:themeColor="text1"/>
          <w:szCs w:val="28"/>
          <w:lang w:val="vi-VN"/>
        </w:rPr>
        <w:t>.</w:t>
      </w:r>
    </w:p>
    <w:p w14:paraId="1BB4AECF" w14:textId="77777777" w:rsidR="003055B9" w:rsidRPr="006C251C" w:rsidRDefault="003055B9" w:rsidP="003055B9">
      <w:pPr>
        <w:spacing w:after="0" w:line="240" w:lineRule="auto"/>
        <w:jc w:val="both"/>
        <w:rPr>
          <w:rFonts w:eastAsia="Times New Roman"/>
          <w:i/>
          <w:iCs/>
          <w:szCs w:val="28"/>
          <w:lang w:val="vi-VN"/>
        </w:rPr>
      </w:pPr>
      <w:r w:rsidRPr="006C251C">
        <w:rPr>
          <w:rFonts w:eastAsia="Times New Roman"/>
          <w:b/>
          <w:bCs/>
          <w:szCs w:val="28"/>
          <w:lang w:val="vi-VN"/>
        </w:rPr>
        <w:t>2.2 Viết kết nối với đọc (Vận dụng).</w:t>
      </w:r>
    </w:p>
    <w:p w14:paraId="7DA2EA1A" w14:textId="77777777" w:rsidR="003055B9" w:rsidRPr="006C251C" w:rsidRDefault="003055B9" w:rsidP="003055B9">
      <w:pPr>
        <w:spacing w:after="0" w:line="240" w:lineRule="auto"/>
        <w:jc w:val="both"/>
        <w:rPr>
          <w:rFonts w:eastAsia="Times New Roman"/>
          <w:szCs w:val="28"/>
          <w:lang w:val="vi-VN"/>
        </w:rPr>
      </w:pPr>
      <w:r w:rsidRPr="006C251C">
        <w:rPr>
          <w:rFonts w:eastAsia="Times New Roman"/>
          <w:szCs w:val="28"/>
          <w:lang w:val="vi-VN"/>
        </w:rPr>
        <w:t xml:space="preserve">a) Mục tiêu: </w:t>
      </w:r>
      <w:r w:rsidRPr="006C251C">
        <w:rPr>
          <w:rFonts w:eastAsia="Times New Roman"/>
          <w:iCs/>
          <w:szCs w:val="28"/>
          <w:lang w:val="vi-VN"/>
        </w:rPr>
        <w:t>[6], [4], [7], [8].</w:t>
      </w:r>
    </w:p>
    <w:p w14:paraId="6DFBDC68" w14:textId="77777777" w:rsidR="003055B9" w:rsidRPr="006C251C" w:rsidRDefault="003055B9" w:rsidP="003055B9">
      <w:pPr>
        <w:spacing w:after="0" w:line="240" w:lineRule="auto"/>
        <w:rPr>
          <w:rFonts w:eastAsia="Times New Roman"/>
          <w:szCs w:val="28"/>
          <w:lang w:val="vi-VN"/>
        </w:rPr>
      </w:pPr>
      <w:r w:rsidRPr="006C251C">
        <w:rPr>
          <w:rFonts w:eastAsia="Times New Roman"/>
          <w:szCs w:val="28"/>
          <w:lang w:val="vi-VN"/>
        </w:rPr>
        <w:lastRenderedPageBreak/>
        <w:t xml:space="preserve">b) Nội dung: </w:t>
      </w:r>
      <w:r w:rsidRPr="006C251C">
        <w:rPr>
          <w:rFonts w:eastAsia="Times New Roman"/>
          <w:iCs/>
          <w:szCs w:val="28"/>
          <w:lang w:val="vi-VN"/>
        </w:rPr>
        <w:t>HS viết.</w:t>
      </w:r>
    </w:p>
    <w:p w14:paraId="72437073" w14:textId="77777777" w:rsidR="003055B9" w:rsidRPr="006C251C" w:rsidRDefault="003055B9" w:rsidP="003055B9">
      <w:pPr>
        <w:spacing w:after="0" w:line="240" w:lineRule="auto"/>
        <w:jc w:val="both"/>
        <w:rPr>
          <w:rFonts w:eastAsia="Times New Roman"/>
          <w:szCs w:val="28"/>
        </w:rPr>
      </w:pPr>
      <w:r w:rsidRPr="006C251C">
        <w:rPr>
          <w:rFonts w:eastAsia="Times New Roman"/>
          <w:szCs w:val="28"/>
          <w:lang w:val="vi-VN"/>
        </w:rPr>
        <w:t xml:space="preserve">c) Sản phẩm học tập: </w:t>
      </w:r>
      <w:r w:rsidRPr="006C251C">
        <w:rPr>
          <w:rFonts w:eastAsia="Times New Roman"/>
          <w:iCs/>
          <w:szCs w:val="28"/>
          <w:lang w:val="vi-VN"/>
        </w:rPr>
        <w:t>Bài viết của học sinh.</w:t>
      </w:r>
      <w:r w:rsidRPr="006C251C">
        <w:rPr>
          <w:rFonts w:eastAsia="Times New Roman"/>
          <w:iCs/>
          <w:szCs w:val="28"/>
        </w:rPr>
        <w:t xml:space="preserve"> </w:t>
      </w:r>
    </w:p>
    <w:p w14:paraId="203DD08F" w14:textId="77777777" w:rsidR="003055B9" w:rsidRPr="006C251C" w:rsidRDefault="003055B9" w:rsidP="003055B9">
      <w:pPr>
        <w:spacing w:after="0" w:line="240" w:lineRule="auto"/>
        <w:jc w:val="both"/>
        <w:rPr>
          <w:rFonts w:eastAsia="Times New Roman"/>
          <w:szCs w:val="28"/>
          <w:lang w:val="vi-VN"/>
        </w:rPr>
      </w:pPr>
      <w:r w:rsidRPr="006C251C">
        <w:rPr>
          <w:rFonts w:eastAsia="Times New Roman"/>
          <w:szCs w:val="28"/>
          <w:lang w:val="vi-VN"/>
        </w:rPr>
        <w:t xml:space="preserve">d) Tổ chức thực hiện: </w:t>
      </w:r>
      <w:r w:rsidRPr="006C251C">
        <w:rPr>
          <w:rFonts w:eastAsia="Times New Roman"/>
          <w:szCs w:val="28"/>
          <w:lang w:val="vi-VN"/>
        </w:rPr>
        <w:tab/>
      </w:r>
    </w:p>
    <w:p w14:paraId="7E76BD43" w14:textId="77777777" w:rsidR="003055B9" w:rsidRPr="006C251C" w:rsidRDefault="003055B9" w:rsidP="003055B9">
      <w:pPr>
        <w:pStyle w:val="NormalWeb"/>
        <w:spacing w:before="0" w:beforeAutospacing="0" w:after="0" w:afterAutospacing="0"/>
        <w:rPr>
          <w:sz w:val="28"/>
          <w:szCs w:val="28"/>
        </w:rPr>
      </w:pPr>
      <w:r w:rsidRPr="006C251C">
        <w:rPr>
          <w:b/>
          <w:sz w:val="28"/>
          <w:szCs w:val="28"/>
        </w:rPr>
        <w:t xml:space="preserve">* Giao nhiệm vụ học tập: </w:t>
      </w:r>
      <w:r w:rsidRPr="006C251C">
        <w:rPr>
          <w:sz w:val="28"/>
          <w:szCs w:val="28"/>
          <w:lang w:val="en-US"/>
        </w:rPr>
        <w:t>Viết đoạn văn (khoảng 7-9 câu) trình bày cảm nhận của em về nhan đề hoặc một hình ảnh đặc sắc trong bài thơ “Thiên Trường vãn vọng”</w:t>
      </w:r>
    </w:p>
    <w:p w14:paraId="2C479FD6" w14:textId="77777777" w:rsidR="003055B9" w:rsidRPr="006C251C" w:rsidRDefault="003055B9" w:rsidP="003055B9">
      <w:pPr>
        <w:spacing w:after="0" w:line="240" w:lineRule="auto"/>
        <w:jc w:val="both"/>
        <w:rPr>
          <w:rFonts w:eastAsia="Times New Roman" w:cs="Times New Roman"/>
          <w:szCs w:val="28"/>
          <w:lang w:val="vi-VN"/>
        </w:rPr>
      </w:pPr>
      <w:r w:rsidRPr="006C251C">
        <w:rPr>
          <w:b/>
          <w:iCs/>
          <w:szCs w:val="28"/>
          <w:lang w:val="nl-NL"/>
        </w:rPr>
        <w:t>* Thực hiện nhiệm vụ:</w:t>
      </w:r>
      <w:r w:rsidRPr="006C251C">
        <w:rPr>
          <w:rFonts w:eastAsia="Times New Roman" w:cs="Times New Roman"/>
          <w:szCs w:val="28"/>
          <w:lang w:val="vi-VN"/>
        </w:rPr>
        <w:t xml:space="preserve"> HS thực hiện nhiệm vụ ở nhà.</w:t>
      </w:r>
    </w:p>
    <w:p w14:paraId="52CBAF2E" w14:textId="77777777" w:rsidR="003055B9" w:rsidRPr="006C251C" w:rsidRDefault="003055B9" w:rsidP="003055B9">
      <w:pPr>
        <w:spacing w:after="0" w:line="240" w:lineRule="auto"/>
        <w:jc w:val="both"/>
        <w:rPr>
          <w:rFonts w:eastAsia="Times New Roman" w:cs="Times New Roman"/>
          <w:szCs w:val="28"/>
          <w:lang w:val="vi-VN"/>
        </w:rPr>
      </w:pPr>
      <w:r w:rsidRPr="006C251C">
        <w:rPr>
          <w:rFonts w:eastAsia="Times New Roman" w:cs="Times New Roman"/>
          <w:b/>
          <w:bCs/>
          <w:szCs w:val="28"/>
          <w:lang w:val="vi-VN"/>
        </w:rPr>
        <w:t>* Báo cáo, thảo luận</w:t>
      </w:r>
      <w:r w:rsidRPr="006C251C">
        <w:rPr>
          <w:rFonts w:eastAsia="Times New Roman" w:cs="Times New Roman"/>
          <w:szCs w:val="28"/>
          <w:lang w:val="vi-VN"/>
        </w:rPr>
        <w:t>: HS nộp bài vào giờ học văn sau.</w:t>
      </w:r>
    </w:p>
    <w:p w14:paraId="6B0C5AC4" w14:textId="77777777" w:rsidR="003055B9" w:rsidRPr="006C251C" w:rsidRDefault="003055B9" w:rsidP="003055B9">
      <w:pPr>
        <w:spacing w:after="0" w:line="240" w:lineRule="auto"/>
        <w:jc w:val="both"/>
        <w:rPr>
          <w:rFonts w:eastAsia="Times New Roman" w:cs="Times New Roman"/>
          <w:szCs w:val="28"/>
          <w:lang w:val="vi-VN"/>
        </w:rPr>
      </w:pPr>
      <w:r w:rsidRPr="006C251C">
        <w:rPr>
          <w:rFonts w:eastAsia="Times New Roman" w:cs="Times New Roman"/>
          <w:b/>
          <w:bCs/>
          <w:szCs w:val="28"/>
          <w:lang w:val="vi-VN"/>
        </w:rPr>
        <w:t>* Kết luận, nhận định:</w:t>
      </w:r>
      <w:r w:rsidRPr="006C251C">
        <w:rPr>
          <w:rFonts w:eastAsia="Times New Roman" w:cs="Times New Roman"/>
          <w:szCs w:val="28"/>
          <w:lang w:val="vi-VN"/>
        </w:rPr>
        <w:t xml:space="preserve"> GV nhận bài và sửa chữa, đánh giá bài hs.</w:t>
      </w:r>
    </w:p>
    <w:p w14:paraId="5402EFFD" w14:textId="0484BD16" w:rsidR="003055B9" w:rsidRPr="006C251C" w:rsidRDefault="003055B9" w:rsidP="003055B9">
      <w:pPr>
        <w:spacing w:after="0" w:line="240" w:lineRule="auto"/>
        <w:jc w:val="both"/>
        <w:rPr>
          <w:rFonts w:eastAsia="Times New Roman" w:cs="Times New Roman"/>
          <w:b/>
          <w:bCs/>
          <w:szCs w:val="28"/>
          <w:lang w:val="vi-VN"/>
        </w:rPr>
      </w:pPr>
      <w:r w:rsidRPr="006C251C">
        <w:rPr>
          <w:rFonts w:eastAsia="Times New Roman" w:cs="Times New Roman"/>
          <w:b/>
          <w:bCs/>
          <w:szCs w:val="28"/>
          <w:lang w:val="vi-VN"/>
        </w:rPr>
        <w:t>2.3: Thực hành Tiếng Việt: Biện pháp tu từ đảo ngữ</w:t>
      </w:r>
    </w:p>
    <w:p w14:paraId="0FBD8E36" w14:textId="77777777" w:rsidR="003055B9" w:rsidRPr="00905FDB" w:rsidRDefault="003055B9" w:rsidP="003055B9">
      <w:pPr>
        <w:spacing w:after="0" w:line="20" w:lineRule="atLeast"/>
        <w:jc w:val="both"/>
        <w:rPr>
          <w:szCs w:val="28"/>
          <w:lang w:val="vi-VN"/>
        </w:rPr>
      </w:pPr>
      <w:r>
        <w:rPr>
          <w:b/>
          <w:bCs/>
          <w:szCs w:val="28"/>
        </w:rPr>
        <w:t xml:space="preserve">a. </w:t>
      </w:r>
      <w:r w:rsidRPr="00EB5CEA">
        <w:rPr>
          <w:b/>
          <w:bCs/>
          <w:szCs w:val="28"/>
          <w:lang w:val="vi-VN"/>
        </w:rPr>
        <w:t>Mục tiêu</w:t>
      </w:r>
      <w:r w:rsidRPr="00EB5CEA">
        <w:rPr>
          <w:szCs w:val="28"/>
          <w:lang w:val="vi-VN"/>
        </w:rPr>
        <w:t>:</w:t>
      </w:r>
      <w:r>
        <w:rPr>
          <w:szCs w:val="28"/>
          <w:lang w:val="vi-VN"/>
        </w:rPr>
        <w:t xml:space="preserve"> </w:t>
      </w:r>
      <w:r w:rsidRPr="00EB5CEA">
        <w:rPr>
          <w:szCs w:val="28"/>
        </w:rPr>
        <w:t>[7];</w:t>
      </w:r>
      <w:r w:rsidRPr="00EB5CEA">
        <w:rPr>
          <w:szCs w:val="28"/>
          <w:lang w:val="vi-VN"/>
        </w:rPr>
        <w:t xml:space="preserve"> </w:t>
      </w:r>
      <w:r w:rsidRPr="00EB5CEA">
        <w:rPr>
          <w:szCs w:val="28"/>
        </w:rPr>
        <w:t>[8]; [</w:t>
      </w:r>
      <w:r>
        <w:rPr>
          <w:szCs w:val="28"/>
        </w:rPr>
        <w:t>6</w:t>
      </w:r>
      <w:r w:rsidRPr="00EB5CEA">
        <w:rPr>
          <w:szCs w:val="28"/>
        </w:rPr>
        <w:t>]</w:t>
      </w:r>
      <w:r>
        <w:rPr>
          <w:szCs w:val="28"/>
          <w:lang w:val="vi-VN"/>
        </w:rPr>
        <w:t>; [10]; [5].</w:t>
      </w:r>
    </w:p>
    <w:p w14:paraId="76056429" w14:textId="77777777" w:rsidR="003055B9" w:rsidRPr="00EB5CEA" w:rsidRDefault="003055B9" w:rsidP="003055B9">
      <w:pPr>
        <w:spacing w:after="0" w:line="20" w:lineRule="atLeast"/>
        <w:jc w:val="both"/>
        <w:rPr>
          <w:szCs w:val="28"/>
          <w:lang w:val="vi-VN"/>
        </w:rPr>
      </w:pPr>
      <w:r>
        <w:rPr>
          <w:b/>
          <w:bCs/>
          <w:szCs w:val="28"/>
        </w:rPr>
        <w:t xml:space="preserve">b. </w:t>
      </w:r>
      <w:r w:rsidRPr="00EB5CEA">
        <w:rPr>
          <w:b/>
          <w:bCs/>
          <w:szCs w:val="28"/>
          <w:lang w:val="vi-VN"/>
        </w:rPr>
        <w:t>Nội dung</w:t>
      </w:r>
      <w:r w:rsidRPr="00EB5CEA">
        <w:rPr>
          <w:szCs w:val="28"/>
          <w:lang w:val="vi-VN"/>
        </w:rPr>
        <w:t xml:space="preserve">: GV hỏi, HS trả </w:t>
      </w:r>
      <w:r>
        <w:rPr>
          <w:szCs w:val="28"/>
          <w:lang w:val="vi-VN"/>
        </w:rPr>
        <w:t>lời.</w:t>
      </w:r>
    </w:p>
    <w:p w14:paraId="47E08217" w14:textId="77777777" w:rsidR="003055B9" w:rsidRPr="00EB5CEA" w:rsidRDefault="003055B9" w:rsidP="003055B9">
      <w:pPr>
        <w:spacing w:after="0" w:line="20" w:lineRule="atLeast"/>
        <w:jc w:val="both"/>
        <w:rPr>
          <w:b/>
          <w:bCs/>
          <w:szCs w:val="28"/>
          <w:lang w:val="vi-VN"/>
        </w:rPr>
      </w:pPr>
      <w:r>
        <w:rPr>
          <w:b/>
          <w:bCs/>
          <w:szCs w:val="28"/>
        </w:rPr>
        <w:t xml:space="preserve">c. </w:t>
      </w:r>
      <w:r w:rsidRPr="00EB5CEA">
        <w:rPr>
          <w:b/>
          <w:bCs/>
          <w:szCs w:val="28"/>
          <w:lang w:val="vi-VN"/>
        </w:rPr>
        <w:t xml:space="preserve">Sản phẩm: </w:t>
      </w:r>
    </w:p>
    <w:p w14:paraId="0AEB7650" w14:textId="77777777" w:rsidR="003055B9" w:rsidRDefault="003055B9" w:rsidP="003055B9">
      <w:pPr>
        <w:spacing w:after="0" w:line="20" w:lineRule="atLeast"/>
        <w:jc w:val="both"/>
        <w:rPr>
          <w:b/>
          <w:bCs/>
          <w:szCs w:val="28"/>
          <w:lang w:val="vi-VN"/>
        </w:rPr>
      </w:pPr>
      <w:r>
        <w:rPr>
          <w:b/>
          <w:bCs/>
          <w:szCs w:val="28"/>
        </w:rPr>
        <w:t>d</w:t>
      </w:r>
      <w:r>
        <w:rPr>
          <w:b/>
          <w:bCs/>
          <w:szCs w:val="28"/>
          <w:lang w:val="vi-VN"/>
        </w:rPr>
        <w:t>. Tổ chức thực hiện:</w:t>
      </w:r>
    </w:p>
    <w:p w14:paraId="06269942" w14:textId="77777777" w:rsidR="003055B9" w:rsidRPr="00277FE6" w:rsidRDefault="003055B9" w:rsidP="003055B9">
      <w:pPr>
        <w:spacing w:after="0" w:line="240" w:lineRule="auto"/>
        <w:jc w:val="both"/>
        <w:rPr>
          <w:rFonts w:eastAsia="Times New Roman" w:cs="Times New Roman"/>
          <w:b/>
          <w:bCs/>
          <w:szCs w:val="28"/>
          <w:lang w:val="vi-VN"/>
        </w:rPr>
      </w:pPr>
      <w:r w:rsidRPr="002C102D">
        <w:rPr>
          <w:b/>
          <w:color w:val="000000" w:themeColor="text1"/>
          <w:szCs w:val="28"/>
        </w:rPr>
        <w:t xml:space="preserve">1. </w:t>
      </w:r>
      <w:r>
        <w:rPr>
          <w:b/>
          <w:color w:val="000000" w:themeColor="text1"/>
          <w:szCs w:val="28"/>
          <w:lang w:val="vi-VN"/>
        </w:rPr>
        <w:t xml:space="preserve"> Tri thức ngữ văn (phần Biện pháp tu từ đảo ngữ)</w:t>
      </w:r>
    </w:p>
    <w:p w14:paraId="11D22350" w14:textId="77777777" w:rsidR="003055B9" w:rsidRPr="00EB5CEA" w:rsidRDefault="003055B9" w:rsidP="003055B9">
      <w:pPr>
        <w:spacing w:after="0" w:line="20" w:lineRule="atLeast"/>
        <w:jc w:val="both"/>
        <w:rPr>
          <w:b/>
          <w:bCs/>
          <w:szCs w:val="28"/>
          <w:lang w:val="vi-VN"/>
        </w:rPr>
      </w:pPr>
      <w:r>
        <w:rPr>
          <w:b/>
          <w:bCs/>
          <w:szCs w:val="28"/>
          <w:lang w:val="vi-VN"/>
        </w:rPr>
        <w:t xml:space="preserve">* </w:t>
      </w:r>
      <w:r w:rsidRPr="00EB5CEA">
        <w:rPr>
          <w:b/>
          <w:bCs/>
          <w:szCs w:val="28"/>
          <w:lang w:val="vi-VN"/>
        </w:rPr>
        <w:t>Chuyển giao nhiệm vụ (GV)</w:t>
      </w:r>
    </w:p>
    <w:p w14:paraId="45A17F97" w14:textId="77777777" w:rsidR="003055B9" w:rsidRDefault="003055B9" w:rsidP="003055B9">
      <w:pPr>
        <w:spacing w:after="0" w:line="240" w:lineRule="auto"/>
        <w:jc w:val="both"/>
        <w:rPr>
          <w:b/>
          <w:color w:val="000000" w:themeColor="text1"/>
          <w:szCs w:val="28"/>
          <w:lang w:val="vi-VN"/>
        </w:rPr>
      </w:pPr>
      <w:r w:rsidRPr="002C102D">
        <w:rPr>
          <w:color w:val="000000" w:themeColor="text1"/>
          <w:szCs w:val="28"/>
        </w:rPr>
        <w:t xml:space="preserve"> </w:t>
      </w:r>
      <w:r>
        <w:rPr>
          <w:b/>
          <w:color w:val="000000" w:themeColor="text1"/>
          <w:szCs w:val="28"/>
          <w:lang w:val="vi-VN"/>
        </w:rPr>
        <w:t xml:space="preserve"> Nhiệm vụ 1: Đọc thầm và gạch chân từ khóa về 2 ý:</w:t>
      </w:r>
    </w:p>
    <w:p w14:paraId="5FA8A14A" w14:textId="77777777" w:rsidR="003055B9" w:rsidRDefault="003055B9" w:rsidP="003055B9">
      <w:pPr>
        <w:spacing w:after="0" w:line="240" w:lineRule="auto"/>
        <w:jc w:val="both"/>
        <w:rPr>
          <w:rFonts w:eastAsia="Times New Roman"/>
          <w:color w:val="000000" w:themeColor="text1"/>
          <w:szCs w:val="28"/>
          <w:lang w:val="vi-VN"/>
        </w:rPr>
      </w:pPr>
      <w:r w:rsidRPr="00850A52">
        <w:rPr>
          <w:rFonts w:eastAsia="Times New Roman"/>
          <w:b/>
          <w:color w:val="000000" w:themeColor="text1"/>
          <w:szCs w:val="28"/>
          <w:lang w:val="vi-VN"/>
        </w:rPr>
        <w:tab/>
      </w:r>
      <w:r>
        <w:rPr>
          <w:rFonts w:eastAsia="Times New Roman"/>
          <w:color w:val="000000" w:themeColor="text1"/>
          <w:szCs w:val="28"/>
          <w:lang w:val="vi-VN"/>
        </w:rPr>
        <w:t>- Khái niệm:</w:t>
      </w:r>
    </w:p>
    <w:p w14:paraId="63408120" w14:textId="77777777" w:rsidR="003055B9" w:rsidRDefault="003055B9" w:rsidP="003055B9">
      <w:pPr>
        <w:spacing w:after="0" w:line="240" w:lineRule="auto"/>
        <w:jc w:val="both"/>
        <w:rPr>
          <w:rFonts w:eastAsia="Times New Roman"/>
          <w:color w:val="000000" w:themeColor="text1"/>
          <w:szCs w:val="28"/>
          <w:lang w:val="vi-VN"/>
        </w:rPr>
      </w:pPr>
      <w:r>
        <w:rPr>
          <w:rFonts w:eastAsia="Times New Roman"/>
          <w:color w:val="000000" w:themeColor="text1"/>
          <w:szCs w:val="28"/>
          <w:lang w:val="vi-VN"/>
        </w:rPr>
        <w:tab/>
        <w:t>- Tác dụng:</w:t>
      </w:r>
    </w:p>
    <w:p w14:paraId="3CA6A262" w14:textId="77777777" w:rsidR="003055B9" w:rsidRPr="00850A52" w:rsidRDefault="003055B9" w:rsidP="003055B9">
      <w:pPr>
        <w:spacing w:after="0" w:line="240" w:lineRule="auto"/>
        <w:jc w:val="both"/>
        <w:rPr>
          <w:rFonts w:eastAsia="Times New Roman"/>
          <w:b/>
          <w:bCs/>
          <w:color w:val="000000" w:themeColor="text1"/>
          <w:szCs w:val="28"/>
          <w:lang w:val="vi-VN"/>
        </w:rPr>
      </w:pPr>
      <w:r w:rsidRPr="00850A52">
        <w:rPr>
          <w:rFonts w:eastAsia="Times New Roman"/>
          <w:b/>
          <w:bCs/>
          <w:color w:val="000000" w:themeColor="text1"/>
          <w:szCs w:val="28"/>
          <w:lang w:val="vi-VN"/>
        </w:rPr>
        <w:t>Nhiệm vụ 2: Tìm hiểu đặc điểm và tác dụng của biện pháp tu từ đảo ngữ</w:t>
      </w:r>
    </w:p>
    <w:p w14:paraId="5FB069CF" w14:textId="77777777" w:rsidR="003055B9" w:rsidRDefault="003055B9" w:rsidP="003055B9">
      <w:pPr>
        <w:spacing w:after="0" w:line="240" w:lineRule="auto"/>
        <w:jc w:val="both"/>
        <w:rPr>
          <w:rFonts w:eastAsia="Times New Roman"/>
          <w:color w:val="000000" w:themeColor="text1"/>
          <w:szCs w:val="28"/>
          <w:lang w:val="vi-VN"/>
        </w:rPr>
      </w:pPr>
      <w:r>
        <w:rPr>
          <w:rFonts w:eastAsia="Times New Roman"/>
          <w:color w:val="000000" w:themeColor="text1"/>
          <w:szCs w:val="28"/>
          <w:lang w:val="vi-VN"/>
        </w:rPr>
        <w:t>Phân tích ví dụ:</w:t>
      </w:r>
    </w:p>
    <w:p w14:paraId="0DD80CBC" w14:textId="77777777" w:rsidR="003055B9" w:rsidRPr="00CF4C8E" w:rsidRDefault="003055B9" w:rsidP="003055B9">
      <w:pPr>
        <w:spacing w:after="0" w:line="240" w:lineRule="auto"/>
        <w:jc w:val="both"/>
        <w:rPr>
          <w:iCs/>
          <w:color w:val="000000" w:themeColor="text1"/>
          <w:szCs w:val="28"/>
          <w:lang w:val="nl-NL"/>
        </w:rPr>
      </w:pPr>
      <w:r w:rsidRPr="00CF4C8E">
        <w:rPr>
          <w:iCs/>
          <w:color w:val="000000" w:themeColor="text1"/>
          <w:szCs w:val="28"/>
          <w:lang w:val="nl-NL"/>
        </w:rPr>
        <w:t>Đọc câu thơ sau và nhận xét cấu tạo của các câu, các cụm từ được in đậm. Cho biết tác dụng của kiểu cấu tạo câu đó?</w:t>
      </w:r>
    </w:p>
    <w:p w14:paraId="346D364E" w14:textId="77777777" w:rsidR="003055B9" w:rsidRPr="00CF4C8E" w:rsidRDefault="003055B9" w:rsidP="003055B9">
      <w:pPr>
        <w:spacing w:after="0" w:line="240" w:lineRule="auto"/>
        <w:jc w:val="center"/>
        <w:rPr>
          <w:iCs/>
          <w:color w:val="000000" w:themeColor="text1"/>
          <w:szCs w:val="28"/>
          <w:lang w:val="nl-NL"/>
        </w:rPr>
      </w:pPr>
      <w:r w:rsidRPr="00CF4C8E">
        <w:rPr>
          <w:iCs/>
          <w:color w:val="000000" w:themeColor="text1"/>
          <w:szCs w:val="28"/>
          <w:lang w:val="nl-NL"/>
        </w:rPr>
        <w:t>Tìm nơi thăm thẳm rừng sâu</w:t>
      </w:r>
    </w:p>
    <w:p w14:paraId="5CC9160A" w14:textId="77777777" w:rsidR="003055B9" w:rsidRPr="00CF4C8E" w:rsidRDefault="003055B9" w:rsidP="003055B9">
      <w:pPr>
        <w:spacing w:after="0" w:line="240" w:lineRule="auto"/>
        <w:jc w:val="center"/>
        <w:rPr>
          <w:iCs/>
          <w:color w:val="000000" w:themeColor="text1"/>
          <w:szCs w:val="28"/>
          <w:lang w:val="nl-NL"/>
        </w:rPr>
      </w:pPr>
      <w:r w:rsidRPr="00CF4C8E">
        <w:rPr>
          <w:iCs/>
          <w:color w:val="000000" w:themeColor="text1"/>
          <w:szCs w:val="28"/>
          <w:lang w:val="nl-NL"/>
        </w:rPr>
        <w:t>Bập bùng hoa chuối trắng màu hoa ban</w:t>
      </w:r>
    </w:p>
    <w:p w14:paraId="295F7751" w14:textId="77777777" w:rsidR="003055B9" w:rsidRPr="00850A52" w:rsidRDefault="003055B9" w:rsidP="003055B9">
      <w:pPr>
        <w:spacing w:after="0" w:line="240" w:lineRule="auto"/>
        <w:jc w:val="center"/>
        <w:rPr>
          <w:i/>
          <w:color w:val="000000" w:themeColor="text1"/>
          <w:szCs w:val="28"/>
          <w:lang w:val="pt-BR"/>
        </w:rPr>
      </w:pPr>
      <w:r w:rsidRPr="00CF4C8E">
        <w:rPr>
          <w:iCs/>
          <w:color w:val="000000" w:themeColor="text1"/>
          <w:szCs w:val="28"/>
          <w:lang w:val="nl-NL"/>
        </w:rPr>
        <w:t>(</w:t>
      </w:r>
      <w:r w:rsidRPr="00850A52">
        <w:rPr>
          <w:i/>
          <w:color w:val="000000" w:themeColor="text1"/>
          <w:szCs w:val="28"/>
          <w:lang w:val="nl-NL"/>
        </w:rPr>
        <w:t>Hành trình của bầy ong- Nguyễn Đức Mậu)</w:t>
      </w:r>
    </w:p>
    <w:p w14:paraId="4E7137AA" w14:textId="77777777" w:rsidR="003055B9" w:rsidRPr="00CF4C8E" w:rsidRDefault="003055B9" w:rsidP="003055B9">
      <w:pPr>
        <w:spacing w:after="0" w:line="240" w:lineRule="auto"/>
        <w:jc w:val="both"/>
        <w:rPr>
          <w:b/>
          <w:iCs/>
          <w:color w:val="000000" w:themeColor="text1"/>
          <w:szCs w:val="28"/>
          <w:lang w:val="nl-NL"/>
        </w:rPr>
      </w:pPr>
      <w:r>
        <w:rPr>
          <w:b/>
          <w:iCs/>
          <w:color w:val="000000" w:themeColor="text1"/>
          <w:szCs w:val="28"/>
          <w:lang w:val="vi-VN"/>
        </w:rPr>
        <w:t>*</w:t>
      </w:r>
      <w:r w:rsidRPr="00CF4C8E">
        <w:rPr>
          <w:b/>
          <w:iCs/>
          <w:color w:val="000000" w:themeColor="text1"/>
          <w:szCs w:val="28"/>
          <w:lang w:val="nl-NL"/>
        </w:rPr>
        <w:t xml:space="preserve"> Học sinh trao đổi thảo luận, thực hiện nhiệm vụ:</w:t>
      </w:r>
    </w:p>
    <w:p w14:paraId="68715B68" w14:textId="77777777" w:rsidR="003055B9" w:rsidRPr="00CF4C8E" w:rsidRDefault="003055B9" w:rsidP="003055B9">
      <w:pPr>
        <w:spacing w:after="0" w:line="240" w:lineRule="auto"/>
        <w:ind w:firstLine="720"/>
        <w:jc w:val="both"/>
        <w:rPr>
          <w:iCs/>
          <w:color w:val="000000" w:themeColor="text1"/>
          <w:szCs w:val="28"/>
        </w:rPr>
      </w:pPr>
      <w:r w:rsidRPr="00CF4C8E">
        <w:rPr>
          <w:iCs/>
          <w:color w:val="000000" w:themeColor="text1"/>
          <w:szCs w:val="28"/>
        </w:rPr>
        <w:t>- Gv quan sát lắng nghe</w:t>
      </w:r>
    </w:p>
    <w:p w14:paraId="5FCC9F23" w14:textId="77777777" w:rsidR="003055B9" w:rsidRDefault="003055B9" w:rsidP="003055B9">
      <w:pPr>
        <w:spacing w:after="0" w:line="240" w:lineRule="auto"/>
        <w:ind w:firstLine="720"/>
        <w:jc w:val="both"/>
        <w:rPr>
          <w:iCs/>
          <w:color w:val="000000" w:themeColor="text1"/>
          <w:szCs w:val="28"/>
        </w:rPr>
      </w:pPr>
      <w:r w:rsidRPr="00CF4C8E">
        <w:rPr>
          <w:iCs/>
          <w:color w:val="000000" w:themeColor="text1"/>
          <w:szCs w:val="28"/>
        </w:rPr>
        <w:t>- Hs quan sách giáo khoa tìm câu trả lời.</w:t>
      </w:r>
    </w:p>
    <w:p w14:paraId="4801F34E" w14:textId="77777777" w:rsidR="003055B9" w:rsidRPr="00850A52" w:rsidRDefault="003055B9" w:rsidP="003055B9">
      <w:pPr>
        <w:spacing w:after="0" w:line="240" w:lineRule="auto"/>
        <w:jc w:val="both"/>
        <w:rPr>
          <w:iCs/>
          <w:color w:val="000000" w:themeColor="text1"/>
          <w:szCs w:val="28"/>
        </w:rPr>
      </w:pPr>
      <w:r>
        <w:rPr>
          <w:iCs/>
          <w:color w:val="000000" w:themeColor="text1"/>
          <w:szCs w:val="28"/>
          <w:lang w:val="vi-VN"/>
        </w:rPr>
        <w:lastRenderedPageBreak/>
        <w:t>*</w:t>
      </w:r>
      <w:r w:rsidRPr="00CF4C8E">
        <w:rPr>
          <w:b/>
          <w:iCs/>
          <w:color w:val="000000" w:themeColor="text1"/>
          <w:szCs w:val="28"/>
          <w:lang w:val="nl-NL"/>
        </w:rPr>
        <w:t xml:space="preserve"> Báo cáo kết quả hoạt động và thảo luận:</w:t>
      </w:r>
    </w:p>
    <w:p w14:paraId="0DDFDF44" w14:textId="77777777" w:rsidR="003055B9" w:rsidRPr="00850A52" w:rsidRDefault="003055B9" w:rsidP="003055B9">
      <w:pPr>
        <w:spacing w:after="0" w:line="240" w:lineRule="auto"/>
        <w:jc w:val="both"/>
        <w:rPr>
          <w:iCs/>
          <w:color w:val="000000" w:themeColor="text1"/>
          <w:szCs w:val="28"/>
          <w:lang w:val="vi-VN"/>
        </w:rPr>
      </w:pPr>
      <w:r w:rsidRPr="00CF4C8E">
        <w:rPr>
          <w:iCs/>
          <w:color w:val="000000" w:themeColor="text1"/>
          <w:szCs w:val="28"/>
          <w:lang w:val="vi-VN"/>
        </w:rPr>
        <w:t xml:space="preserve">- </w:t>
      </w:r>
      <w:r w:rsidRPr="00CF4C8E">
        <w:rPr>
          <w:iCs/>
          <w:color w:val="000000" w:themeColor="text1"/>
          <w:szCs w:val="28"/>
        </w:rPr>
        <w:t xml:space="preserve">Hs trình bày sản phẩm cá </w:t>
      </w:r>
      <w:r>
        <w:rPr>
          <w:iCs/>
          <w:color w:val="000000" w:themeColor="text1"/>
          <w:szCs w:val="28"/>
        </w:rPr>
        <w:t>nhân</w:t>
      </w:r>
      <w:r>
        <w:rPr>
          <w:iCs/>
          <w:color w:val="000000" w:themeColor="text1"/>
          <w:szCs w:val="28"/>
          <w:lang w:val="vi-VN"/>
        </w:rPr>
        <w:t>.</w:t>
      </w:r>
    </w:p>
    <w:p w14:paraId="6084E4B4" w14:textId="77777777" w:rsidR="003055B9" w:rsidRPr="00CF4C8E" w:rsidRDefault="003055B9" w:rsidP="003055B9">
      <w:pPr>
        <w:spacing w:after="0" w:line="240" w:lineRule="auto"/>
        <w:jc w:val="both"/>
        <w:rPr>
          <w:iCs/>
          <w:color w:val="000000" w:themeColor="text1"/>
          <w:szCs w:val="28"/>
        </w:rPr>
      </w:pPr>
      <w:r w:rsidRPr="00CF4C8E">
        <w:rPr>
          <w:iCs/>
          <w:color w:val="000000" w:themeColor="text1"/>
          <w:szCs w:val="28"/>
        </w:rPr>
        <w:t>- Gv gọi hs nhận xét, bổ sung câu trả lời của bạn.</w:t>
      </w:r>
    </w:p>
    <w:tbl>
      <w:tblPr>
        <w:tblStyle w:val="TableGrid"/>
        <w:tblW w:w="0" w:type="auto"/>
        <w:tblLook w:val="04A0" w:firstRow="1" w:lastRow="0" w:firstColumn="1" w:lastColumn="0" w:noHBand="0" w:noVBand="1"/>
      </w:tblPr>
      <w:tblGrid>
        <w:gridCol w:w="9344"/>
      </w:tblGrid>
      <w:tr w:rsidR="003055B9" w14:paraId="79959315" w14:textId="77777777" w:rsidTr="00811094">
        <w:tc>
          <w:tcPr>
            <w:tcW w:w="9344" w:type="dxa"/>
          </w:tcPr>
          <w:p w14:paraId="6546C5A6" w14:textId="77777777" w:rsidR="003055B9" w:rsidRDefault="003055B9" w:rsidP="00811094">
            <w:pPr>
              <w:rPr>
                <w:b/>
                <w:color w:val="000000" w:themeColor="text1"/>
                <w:szCs w:val="28"/>
                <w:lang w:val="vi-VN"/>
              </w:rPr>
            </w:pPr>
            <w:r>
              <w:rPr>
                <w:rFonts w:eastAsia="Times New Roman"/>
                <w:b/>
                <w:bCs/>
                <w:iCs/>
                <w:color w:val="000000" w:themeColor="text1"/>
                <w:szCs w:val="28"/>
                <w:lang w:val="vi-VN"/>
              </w:rPr>
              <w:t xml:space="preserve">I. Tri thức ngữ văn: </w:t>
            </w:r>
            <w:r>
              <w:rPr>
                <w:b/>
                <w:color w:val="000000" w:themeColor="text1"/>
                <w:szCs w:val="28"/>
                <w:lang w:val="vi-VN"/>
              </w:rPr>
              <w:t>Biện pháp tu từ đảo ngữ</w:t>
            </w:r>
          </w:p>
          <w:p w14:paraId="67195F99" w14:textId="77777777" w:rsidR="003055B9" w:rsidRDefault="003055B9" w:rsidP="00811094">
            <w:pPr>
              <w:rPr>
                <w:rFonts w:eastAsia="Times New Roman"/>
                <w:b/>
                <w:bCs/>
                <w:color w:val="000000" w:themeColor="text1"/>
                <w:szCs w:val="28"/>
                <w:lang w:val="vi-VN"/>
              </w:rPr>
            </w:pPr>
            <w:r>
              <w:rPr>
                <w:rFonts w:eastAsia="Times New Roman"/>
                <w:b/>
                <w:bCs/>
                <w:color w:val="000000" w:themeColor="text1"/>
                <w:szCs w:val="28"/>
                <w:lang w:val="vi-VN"/>
              </w:rPr>
              <w:t>- Khái niệm:</w:t>
            </w:r>
          </w:p>
          <w:p w14:paraId="537558CE" w14:textId="77777777" w:rsidR="003055B9" w:rsidRDefault="003055B9" w:rsidP="00811094">
            <w:pPr>
              <w:rPr>
                <w:rFonts w:eastAsia="Times New Roman"/>
                <w:b/>
                <w:bCs/>
                <w:color w:val="000000" w:themeColor="text1"/>
                <w:szCs w:val="28"/>
                <w:lang w:val="vi-VN"/>
              </w:rPr>
            </w:pPr>
            <w:r>
              <w:rPr>
                <w:rFonts w:eastAsia="Times New Roman"/>
                <w:b/>
                <w:bCs/>
                <w:color w:val="000000" w:themeColor="text1"/>
                <w:szCs w:val="28"/>
                <w:lang w:val="vi-VN"/>
              </w:rPr>
              <w:t>- Tác dụng:</w:t>
            </w:r>
          </w:p>
          <w:p w14:paraId="57DCCA13" w14:textId="77777777" w:rsidR="003055B9" w:rsidRDefault="003055B9" w:rsidP="00811094">
            <w:pPr>
              <w:rPr>
                <w:rFonts w:eastAsia="Times New Roman"/>
                <w:b/>
                <w:bCs/>
                <w:color w:val="000000" w:themeColor="text1"/>
                <w:szCs w:val="28"/>
                <w:lang w:val="vi-VN"/>
              </w:rPr>
            </w:pPr>
            <w:r>
              <w:rPr>
                <w:rFonts w:eastAsia="Times New Roman"/>
                <w:b/>
                <w:bCs/>
                <w:color w:val="000000" w:themeColor="text1"/>
                <w:szCs w:val="28"/>
                <w:lang w:val="vi-VN"/>
              </w:rPr>
              <w:t>II. Đ</w:t>
            </w:r>
            <w:r w:rsidRPr="00850A52">
              <w:rPr>
                <w:rFonts w:eastAsia="Times New Roman"/>
                <w:b/>
                <w:bCs/>
                <w:color w:val="000000" w:themeColor="text1"/>
                <w:szCs w:val="28"/>
                <w:lang w:val="vi-VN"/>
              </w:rPr>
              <w:t>ặc điểm và tác dụng của biện pháp tu từ đảo ngữ</w:t>
            </w:r>
          </w:p>
          <w:p w14:paraId="4C4122AD" w14:textId="77777777" w:rsidR="003055B9" w:rsidRDefault="003055B9" w:rsidP="00811094">
            <w:pPr>
              <w:rPr>
                <w:rFonts w:eastAsia="Times New Roman"/>
                <w:b/>
                <w:bCs/>
                <w:iCs/>
                <w:color w:val="000000" w:themeColor="text1"/>
                <w:szCs w:val="28"/>
                <w:lang w:val="vi-VN"/>
              </w:rPr>
            </w:pPr>
            <w:r w:rsidRPr="0072052D">
              <w:rPr>
                <w:rFonts w:eastAsia="Times New Roman"/>
                <w:b/>
                <w:bCs/>
                <w:iCs/>
                <w:color w:val="000000" w:themeColor="text1"/>
                <w:szCs w:val="28"/>
                <w:lang w:val="vi-VN"/>
              </w:rPr>
              <w:t>*</w:t>
            </w:r>
            <w:r>
              <w:rPr>
                <w:rFonts w:eastAsia="Times New Roman"/>
                <w:b/>
                <w:bCs/>
                <w:iCs/>
                <w:color w:val="000000" w:themeColor="text1"/>
                <w:szCs w:val="28"/>
                <w:lang w:val="vi-VN"/>
              </w:rPr>
              <w:t xml:space="preserve"> Ví dụ: sgk</w:t>
            </w:r>
          </w:p>
          <w:p w14:paraId="79DC36A3" w14:textId="77777777" w:rsidR="003055B9" w:rsidRDefault="003055B9" w:rsidP="00811094">
            <w:pPr>
              <w:rPr>
                <w:rFonts w:eastAsia="Times New Roman"/>
                <w:b/>
                <w:bCs/>
                <w:iCs/>
                <w:color w:val="000000" w:themeColor="text1"/>
                <w:szCs w:val="28"/>
                <w:lang w:val="vi-VN"/>
              </w:rPr>
            </w:pPr>
            <w:r>
              <w:rPr>
                <w:rFonts w:eastAsia="Times New Roman"/>
                <w:b/>
                <w:bCs/>
                <w:iCs/>
                <w:color w:val="000000" w:themeColor="text1"/>
                <w:szCs w:val="28"/>
                <w:lang w:val="vi-VN"/>
              </w:rPr>
              <w:t>* Nhận xét:</w:t>
            </w:r>
          </w:p>
          <w:p w14:paraId="10290BB8" w14:textId="77777777" w:rsidR="003055B9" w:rsidRPr="00A231D2" w:rsidRDefault="003055B9" w:rsidP="00811094">
            <w:pPr>
              <w:rPr>
                <w:color w:val="000000" w:themeColor="text1"/>
                <w:szCs w:val="28"/>
                <w:lang w:val="vi-VN"/>
              </w:rPr>
            </w:pPr>
            <w:r w:rsidRPr="004A79AB">
              <w:rPr>
                <w:rFonts w:eastAsia="Times New Roman"/>
                <w:iCs/>
                <w:noProof/>
                <w:color w:val="000000" w:themeColor="text1"/>
                <w:szCs w:val="28"/>
              </w:rPr>
              <mc:AlternateContent>
                <mc:Choice Requires="wps">
                  <w:drawing>
                    <wp:anchor distT="0" distB="0" distL="114300" distR="114300" simplePos="0" relativeHeight="251663360" behindDoc="0" locked="0" layoutInCell="1" allowOverlap="1" wp14:anchorId="27D78A7E" wp14:editId="12E8D0CE">
                      <wp:simplePos x="0" y="0"/>
                      <wp:positionH relativeFrom="column">
                        <wp:posOffset>2923540</wp:posOffset>
                      </wp:positionH>
                      <wp:positionV relativeFrom="paragraph">
                        <wp:posOffset>109220</wp:posOffset>
                      </wp:positionV>
                      <wp:extent cx="276225" cy="76200"/>
                      <wp:effectExtent l="0" t="19050" r="47625" b="38100"/>
                      <wp:wrapNone/>
                      <wp:docPr id="730780428" name="Arrow: Right 1"/>
                      <wp:cNvGraphicFramePr/>
                      <a:graphic xmlns:a="http://schemas.openxmlformats.org/drawingml/2006/main">
                        <a:graphicData uri="http://schemas.microsoft.com/office/word/2010/wordprocessingShape">
                          <wps:wsp>
                            <wps:cNvSpPr/>
                            <wps:spPr>
                              <a:xfrm>
                                <a:off x="0" y="0"/>
                                <a:ext cx="276225" cy="762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B28D76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6" type="#_x0000_t13" style="position:absolute;margin-left:230.2pt;margin-top:8.6pt;width:21.75pt;height: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" adj="18621" fillcolor="#4472c4 [3204]" strokecolor="#09101d [484]" strokeweight="1pt"/>
                  </w:pict>
                </mc:Fallback>
              </mc:AlternateContent>
            </w:r>
            <w:r w:rsidRPr="004A79AB">
              <w:rPr>
                <w:rFonts w:eastAsia="Times New Roman"/>
                <w:iCs/>
                <w:color w:val="000000" w:themeColor="text1"/>
                <w:szCs w:val="28"/>
                <w:lang w:val="vi-VN"/>
              </w:rPr>
              <w:t>- Thông thường:</w:t>
            </w:r>
            <w:r>
              <w:rPr>
                <w:rFonts w:eastAsia="Times New Roman"/>
                <w:b/>
                <w:bCs/>
                <w:iCs/>
                <w:color w:val="000000" w:themeColor="text1"/>
                <w:szCs w:val="28"/>
                <w:lang w:val="vi-VN"/>
              </w:rPr>
              <w:t xml:space="preserve"> “</w:t>
            </w:r>
            <w:r w:rsidRPr="00CF4C8E">
              <w:rPr>
                <w:color w:val="000000" w:themeColor="text1"/>
                <w:szCs w:val="28"/>
                <w:lang w:val="pt-BR"/>
              </w:rPr>
              <w:t xml:space="preserve">rừng sâu </w:t>
            </w:r>
            <w:r>
              <w:rPr>
                <w:color w:val="000000" w:themeColor="text1"/>
                <w:szCs w:val="28"/>
                <w:lang w:val="vi-VN"/>
              </w:rPr>
              <w:t>/</w:t>
            </w:r>
            <w:r w:rsidRPr="00CF4C8E">
              <w:rPr>
                <w:color w:val="000000" w:themeColor="text1"/>
                <w:szCs w:val="28"/>
                <w:lang w:val="pt-BR"/>
              </w:rPr>
              <w:t>thăm thẳm”</w:t>
            </w:r>
            <w:r>
              <w:rPr>
                <w:color w:val="000000" w:themeColor="text1"/>
                <w:szCs w:val="28"/>
                <w:lang w:val="vi-VN"/>
              </w:rPr>
              <w:t xml:space="preserve">           Đảo thành: </w:t>
            </w:r>
            <w:r>
              <w:rPr>
                <w:rFonts w:eastAsia="Times New Roman"/>
                <w:b/>
                <w:bCs/>
                <w:iCs/>
                <w:color w:val="000000" w:themeColor="text1"/>
                <w:szCs w:val="28"/>
                <w:lang w:val="vi-VN"/>
              </w:rPr>
              <w:t>“</w:t>
            </w:r>
            <w:r w:rsidRPr="00CF4C8E">
              <w:rPr>
                <w:color w:val="000000" w:themeColor="text1"/>
                <w:szCs w:val="28"/>
                <w:lang w:val="pt-BR"/>
              </w:rPr>
              <w:t xml:space="preserve">thăm </w:t>
            </w:r>
            <w:r>
              <w:rPr>
                <w:color w:val="000000" w:themeColor="text1"/>
                <w:szCs w:val="28"/>
                <w:lang w:val="pt-BR"/>
              </w:rPr>
              <w:t>thẳm</w:t>
            </w:r>
            <w:r>
              <w:rPr>
                <w:color w:val="000000" w:themeColor="text1"/>
                <w:szCs w:val="28"/>
                <w:lang w:val="vi-VN"/>
              </w:rPr>
              <w:t>/</w:t>
            </w:r>
            <w:r w:rsidRPr="00CF4C8E">
              <w:rPr>
                <w:color w:val="000000" w:themeColor="text1"/>
                <w:szCs w:val="28"/>
                <w:lang w:val="pt-BR"/>
              </w:rPr>
              <w:t>rừng sâu ”</w:t>
            </w:r>
            <w:r>
              <w:rPr>
                <w:color w:val="000000" w:themeColor="text1"/>
                <w:szCs w:val="28"/>
                <w:lang w:val="vi-VN"/>
              </w:rPr>
              <w:t xml:space="preserve">            </w:t>
            </w:r>
          </w:p>
          <w:p w14:paraId="11B3591B" w14:textId="25AF537A" w:rsidR="003055B9" w:rsidRDefault="003055B9" w:rsidP="00811094">
            <w:pPr>
              <w:rPr>
                <w:iCs/>
                <w:color w:val="000000" w:themeColor="text1"/>
                <w:szCs w:val="28"/>
                <w:lang w:val="vi-VN"/>
              </w:rPr>
            </w:pPr>
            <w:r>
              <w:rPr>
                <w:iCs/>
                <w:color w:val="000000" w:themeColor="text1"/>
                <w:szCs w:val="28"/>
                <w:lang w:val="vi-VN"/>
              </w:rPr>
              <w:t xml:space="preserve">                                   DT               TT                                        TT            DT</w:t>
            </w:r>
          </w:p>
          <w:p w14:paraId="286E0A52" w14:textId="7356AD8F" w:rsidR="003055B9" w:rsidRPr="004A79AB" w:rsidRDefault="003055B9" w:rsidP="00582C7E">
            <w:pPr>
              <w:pStyle w:val="ListParagraph"/>
              <w:numPr>
                <w:ilvl w:val="1"/>
                <w:numId w:val="12"/>
              </w:numPr>
              <w:spacing w:line="240" w:lineRule="auto"/>
              <w:rPr>
                <w:rFonts w:eastAsia="Times New Roman"/>
                <w:b/>
                <w:bCs/>
                <w:iCs/>
                <w:color w:val="000000" w:themeColor="text1"/>
                <w:szCs w:val="28"/>
                <w:lang w:val="vi-VN"/>
              </w:rPr>
            </w:pPr>
            <w:r>
              <w:rPr>
                <w:iCs/>
                <w:color w:val="000000" w:themeColor="text1"/>
                <w:szCs w:val="28"/>
                <w:lang w:val="vi-VN"/>
              </w:rPr>
              <w:t xml:space="preserve">Thông thường: </w:t>
            </w:r>
            <w:r w:rsidRPr="00CF4C8E">
              <w:rPr>
                <w:color w:val="000000" w:themeColor="text1"/>
                <w:szCs w:val="28"/>
                <w:lang w:val="pt-BR"/>
              </w:rPr>
              <w:t xml:space="preserve">hoa chuối </w:t>
            </w:r>
            <w:r>
              <w:rPr>
                <w:color w:val="000000" w:themeColor="text1"/>
                <w:szCs w:val="28"/>
                <w:lang w:val="vi-VN"/>
              </w:rPr>
              <w:t>/</w:t>
            </w:r>
            <w:r w:rsidRPr="00CF4C8E">
              <w:rPr>
                <w:color w:val="000000" w:themeColor="text1"/>
                <w:szCs w:val="28"/>
                <w:lang w:val="pt-BR"/>
              </w:rPr>
              <w:t xml:space="preserve">bập </w:t>
            </w:r>
            <w:r>
              <w:rPr>
                <w:color w:val="000000" w:themeColor="text1"/>
                <w:szCs w:val="28"/>
                <w:lang w:val="pt-BR"/>
              </w:rPr>
              <w:t>bùng</w:t>
            </w:r>
            <w:r>
              <w:rPr>
                <w:color w:val="000000" w:themeColor="text1"/>
                <w:szCs w:val="28"/>
                <w:lang w:val="vi-VN"/>
              </w:rPr>
              <w:t xml:space="preserve">, </w:t>
            </w:r>
            <w:r w:rsidRPr="00CF4C8E">
              <w:rPr>
                <w:color w:val="000000" w:themeColor="text1"/>
                <w:szCs w:val="28"/>
                <w:lang w:val="pt-BR"/>
              </w:rPr>
              <w:t xml:space="preserve">hoa </w:t>
            </w:r>
            <w:r>
              <w:rPr>
                <w:color w:val="000000" w:themeColor="text1"/>
                <w:szCs w:val="28"/>
                <w:lang w:val="pt-BR"/>
              </w:rPr>
              <w:t>ban</w:t>
            </w:r>
            <w:r>
              <w:rPr>
                <w:color w:val="000000" w:themeColor="text1"/>
                <w:szCs w:val="28"/>
                <w:lang w:val="vi-VN"/>
              </w:rPr>
              <w:t>/</w:t>
            </w:r>
            <w:r w:rsidRPr="00CF4C8E">
              <w:rPr>
                <w:color w:val="000000" w:themeColor="text1"/>
                <w:szCs w:val="28"/>
                <w:lang w:val="pt-BR"/>
              </w:rPr>
              <w:t xml:space="preserve"> màu trắng</w:t>
            </w:r>
            <w:r w:rsidRPr="00D516FA">
              <w:rPr>
                <w:iCs/>
                <w:color w:val="000000" w:themeColor="text1"/>
                <w:szCs w:val="28"/>
                <w:lang w:val="vi-VN"/>
              </w:rPr>
              <w:t xml:space="preserve"> </w:t>
            </w:r>
          </w:p>
          <w:p w14:paraId="208EB765" w14:textId="5F4D4C78" w:rsidR="003055B9" w:rsidRDefault="003055B9" w:rsidP="00811094">
            <w:pPr>
              <w:pStyle w:val="ListParagraph"/>
              <w:spacing w:line="240" w:lineRule="auto"/>
              <w:ind w:left="107"/>
              <w:rPr>
                <w:iCs/>
                <w:color w:val="000000" w:themeColor="text1"/>
                <w:szCs w:val="28"/>
                <w:lang w:val="vi-VN"/>
              </w:rPr>
            </w:pPr>
            <w:r>
              <w:rPr>
                <w:iCs/>
                <w:color w:val="000000" w:themeColor="text1"/>
                <w:szCs w:val="28"/>
                <w:lang w:val="vi-VN"/>
              </w:rPr>
              <w:t xml:space="preserve">                                    C         V             C            V</w:t>
            </w:r>
            <w:r w:rsidRPr="00D516FA">
              <w:rPr>
                <w:iCs/>
                <w:color w:val="000000" w:themeColor="text1"/>
                <w:szCs w:val="28"/>
                <w:lang w:val="vi-VN"/>
              </w:rPr>
              <w:t xml:space="preserve">             </w:t>
            </w:r>
          </w:p>
          <w:p w14:paraId="1E1E5BBC" w14:textId="5F1F8172" w:rsidR="003055B9" w:rsidRDefault="003055B9" w:rsidP="00811094">
            <w:pPr>
              <w:pStyle w:val="ListParagraph"/>
              <w:spacing w:line="240" w:lineRule="auto"/>
              <w:ind w:left="107"/>
              <w:rPr>
                <w:iCs/>
                <w:color w:val="000000" w:themeColor="text1"/>
                <w:szCs w:val="28"/>
                <w:lang w:val="nl-NL"/>
              </w:rPr>
            </w:pPr>
            <w:r w:rsidRPr="004A79AB">
              <w:rPr>
                <w:rFonts w:eastAsia="Times New Roman"/>
                <w:iCs/>
                <w:noProof/>
                <w:color w:val="000000" w:themeColor="text1"/>
                <w:szCs w:val="28"/>
              </w:rPr>
              <mc:AlternateContent>
                <mc:Choice Requires="wps">
                  <w:drawing>
                    <wp:anchor distT="0" distB="0" distL="114300" distR="114300" simplePos="0" relativeHeight="251664384" behindDoc="0" locked="0" layoutInCell="1" allowOverlap="1" wp14:anchorId="089F17D3" wp14:editId="5A61BAD7">
                      <wp:simplePos x="0" y="0"/>
                      <wp:positionH relativeFrom="column">
                        <wp:posOffset>-6350</wp:posOffset>
                      </wp:positionH>
                      <wp:positionV relativeFrom="paragraph">
                        <wp:posOffset>55245</wp:posOffset>
                      </wp:positionV>
                      <wp:extent cx="276225" cy="76200"/>
                      <wp:effectExtent l="0" t="19050" r="47625" b="38100"/>
                      <wp:wrapNone/>
                      <wp:docPr id="1868651139" name="Arrow: Right 1"/>
                      <wp:cNvGraphicFramePr/>
                      <a:graphic xmlns:a="http://schemas.openxmlformats.org/drawingml/2006/main">
                        <a:graphicData uri="http://schemas.microsoft.com/office/word/2010/wordprocessingShape">
                          <wps:wsp>
                            <wps:cNvSpPr/>
                            <wps:spPr>
                              <a:xfrm>
                                <a:off x="0" y="0"/>
                                <a:ext cx="276225" cy="762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D7C58B" id="Arrow: Right 1" o:spid="_x0000_s1026" type="#_x0000_t13" style="position:absolute;margin-left:-.5pt;margin-top:4.35pt;width:21.75pt;height: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" adj="18621" fillcolor="#4472c4 [3204]" strokecolor="#09101d [484]" strokeweight="1pt"/>
                  </w:pict>
                </mc:Fallback>
              </mc:AlternateContent>
            </w:r>
            <w:r>
              <w:rPr>
                <w:iCs/>
                <w:color w:val="000000" w:themeColor="text1"/>
                <w:szCs w:val="28"/>
                <w:lang w:val="vi-VN"/>
              </w:rPr>
              <w:t xml:space="preserve">      đảo thành: </w:t>
            </w:r>
            <w:r w:rsidRPr="00CF4C8E">
              <w:rPr>
                <w:iCs/>
                <w:color w:val="000000" w:themeColor="text1"/>
                <w:szCs w:val="28"/>
                <w:lang w:val="nl-NL"/>
              </w:rPr>
              <w:t xml:space="preserve">Bập </w:t>
            </w:r>
            <w:r>
              <w:rPr>
                <w:iCs/>
                <w:color w:val="000000" w:themeColor="text1"/>
                <w:szCs w:val="28"/>
                <w:lang w:val="nl-NL"/>
              </w:rPr>
              <w:t>bùng</w:t>
            </w:r>
            <w:r>
              <w:rPr>
                <w:iCs/>
                <w:color w:val="000000" w:themeColor="text1"/>
                <w:szCs w:val="28"/>
                <w:lang w:val="vi-VN"/>
              </w:rPr>
              <w:t>/</w:t>
            </w:r>
            <w:r w:rsidRPr="00CF4C8E">
              <w:rPr>
                <w:iCs/>
                <w:color w:val="000000" w:themeColor="text1"/>
                <w:szCs w:val="28"/>
                <w:lang w:val="nl-NL"/>
              </w:rPr>
              <w:t xml:space="preserve"> hoa </w:t>
            </w:r>
            <w:r>
              <w:rPr>
                <w:iCs/>
                <w:color w:val="000000" w:themeColor="text1"/>
                <w:szCs w:val="28"/>
                <w:lang w:val="nl-NL"/>
              </w:rPr>
              <w:t>chuối</w:t>
            </w:r>
            <w:r>
              <w:rPr>
                <w:iCs/>
                <w:color w:val="000000" w:themeColor="text1"/>
                <w:szCs w:val="28"/>
                <w:lang w:val="vi-VN"/>
              </w:rPr>
              <w:t>,</w:t>
            </w:r>
            <w:r w:rsidRPr="00CF4C8E">
              <w:rPr>
                <w:iCs/>
                <w:color w:val="000000" w:themeColor="text1"/>
                <w:szCs w:val="28"/>
                <w:lang w:val="nl-NL"/>
              </w:rPr>
              <w:t xml:space="preserve"> </w:t>
            </w:r>
            <w:r>
              <w:rPr>
                <w:iCs/>
                <w:color w:val="000000" w:themeColor="text1"/>
                <w:szCs w:val="28"/>
                <w:lang w:val="nl-NL"/>
              </w:rPr>
              <w:t>trắng</w:t>
            </w:r>
            <w:r>
              <w:rPr>
                <w:iCs/>
                <w:color w:val="000000" w:themeColor="text1"/>
                <w:szCs w:val="28"/>
                <w:lang w:val="vi-VN"/>
              </w:rPr>
              <w:t>/</w:t>
            </w:r>
            <w:r w:rsidRPr="00CF4C8E">
              <w:rPr>
                <w:iCs/>
                <w:color w:val="000000" w:themeColor="text1"/>
                <w:szCs w:val="28"/>
                <w:lang w:val="nl-NL"/>
              </w:rPr>
              <w:t xml:space="preserve"> </w:t>
            </w:r>
            <w:r>
              <w:rPr>
                <w:iCs/>
                <w:color w:val="000000" w:themeColor="text1"/>
                <w:szCs w:val="28"/>
                <w:lang w:val="nl-NL"/>
              </w:rPr>
              <w:t>màu</w:t>
            </w:r>
            <w:r w:rsidRPr="00CF4C8E">
              <w:rPr>
                <w:iCs/>
                <w:color w:val="000000" w:themeColor="text1"/>
                <w:szCs w:val="28"/>
                <w:lang w:val="nl-NL"/>
              </w:rPr>
              <w:t xml:space="preserve"> hoa ban</w:t>
            </w:r>
          </w:p>
          <w:p w14:paraId="0DB1FE10" w14:textId="6BF69846" w:rsidR="003055B9" w:rsidRDefault="003055B9" w:rsidP="00811094">
            <w:pPr>
              <w:pStyle w:val="ListParagraph"/>
              <w:spacing w:line="240" w:lineRule="auto"/>
              <w:ind w:left="107"/>
              <w:rPr>
                <w:iCs/>
                <w:color w:val="000000" w:themeColor="text1"/>
                <w:szCs w:val="28"/>
                <w:lang w:val="vi-VN"/>
              </w:rPr>
            </w:pPr>
            <w:r>
              <w:rPr>
                <w:iCs/>
                <w:color w:val="000000" w:themeColor="text1"/>
                <w:szCs w:val="28"/>
                <w:lang w:val="vi-VN"/>
              </w:rPr>
              <w:t xml:space="preserve">                               V             C          </w:t>
            </w:r>
            <w:r w:rsidR="006C251C">
              <w:rPr>
                <w:iCs/>
                <w:color w:val="000000" w:themeColor="text1"/>
                <w:szCs w:val="28"/>
              </w:rPr>
              <w:t xml:space="preserve"> </w:t>
            </w:r>
            <w:r>
              <w:rPr>
                <w:iCs/>
                <w:color w:val="000000" w:themeColor="text1"/>
                <w:szCs w:val="28"/>
                <w:lang w:val="vi-VN"/>
              </w:rPr>
              <w:t>V            C</w:t>
            </w:r>
          </w:p>
          <w:p w14:paraId="006C5939" w14:textId="77777777" w:rsidR="003055B9" w:rsidRPr="00D540FD" w:rsidRDefault="003055B9" w:rsidP="00811094">
            <w:pPr>
              <w:rPr>
                <w:b/>
                <w:bCs/>
                <w:iCs/>
                <w:color w:val="000000" w:themeColor="text1"/>
                <w:szCs w:val="28"/>
                <w:lang w:val="vi-VN"/>
              </w:rPr>
            </w:pPr>
            <w:r w:rsidRPr="00D540FD">
              <w:rPr>
                <w:b/>
                <w:bCs/>
                <w:iCs/>
                <w:color w:val="000000" w:themeColor="text1"/>
                <w:szCs w:val="28"/>
                <w:lang w:val="vi-VN"/>
              </w:rPr>
              <w:t xml:space="preserve">Tác dụng: </w:t>
            </w:r>
          </w:p>
          <w:p w14:paraId="57A79607" w14:textId="77777777" w:rsidR="003055B9" w:rsidRPr="00CF4C8E" w:rsidRDefault="003055B9" w:rsidP="00811094">
            <w:pPr>
              <w:jc w:val="both"/>
              <w:rPr>
                <w:iCs/>
                <w:color w:val="000000" w:themeColor="text1"/>
                <w:szCs w:val="28"/>
              </w:rPr>
            </w:pPr>
            <w:r w:rsidRPr="00CF4C8E">
              <w:rPr>
                <w:b/>
                <w:iCs/>
                <w:color w:val="000000" w:themeColor="text1"/>
                <w:szCs w:val="28"/>
              </w:rPr>
              <w:t xml:space="preserve">+ </w:t>
            </w:r>
            <w:r w:rsidRPr="00CF4C8E">
              <w:rPr>
                <w:iCs/>
                <w:color w:val="000000" w:themeColor="text1"/>
                <w:szCs w:val="28"/>
              </w:rPr>
              <w:t>Nhấn mạnh không gian hoang vu, nguyên sơ của rừng già, cùng với đó là sắc màu đỏ tươi của những bông hoa chuối rừng, màu trắng tinh khôi của hoa ban nổi bật giữa màu xanh ngắt của khu rừng.</w:t>
            </w:r>
          </w:p>
          <w:p w14:paraId="53337ED5" w14:textId="77777777" w:rsidR="003055B9" w:rsidRPr="00D540FD" w:rsidRDefault="003055B9" w:rsidP="00811094">
            <w:pPr>
              <w:jc w:val="both"/>
              <w:rPr>
                <w:iCs/>
                <w:color w:val="000000" w:themeColor="text1"/>
                <w:szCs w:val="28"/>
              </w:rPr>
            </w:pPr>
            <w:r w:rsidRPr="00CF4C8E">
              <w:rPr>
                <w:iCs/>
                <w:color w:val="000000" w:themeColor="text1"/>
                <w:szCs w:val="28"/>
              </w:rPr>
              <w:t>+  Thể hiện sự khâm phục của tác giả trước cuộc hành trình đầy gian khổ mà đẹp đẽ của bầy ong để làm mật cho đời.</w:t>
            </w:r>
          </w:p>
        </w:tc>
      </w:tr>
    </w:tbl>
    <w:p w14:paraId="65B0A26F" w14:textId="77777777" w:rsidR="003055B9" w:rsidRPr="00835974" w:rsidRDefault="003055B9" w:rsidP="003055B9">
      <w:pPr>
        <w:spacing w:after="0" w:line="20" w:lineRule="atLeast"/>
        <w:jc w:val="both"/>
        <w:rPr>
          <w:b/>
          <w:bCs/>
          <w:szCs w:val="28"/>
          <w:lang w:val="vi-VN"/>
        </w:rPr>
      </w:pPr>
      <w:r>
        <w:rPr>
          <w:b/>
          <w:bCs/>
          <w:szCs w:val="28"/>
        </w:rPr>
        <w:t>Nhiệm</w:t>
      </w:r>
      <w:r>
        <w:rPr>
          <w:b/>
          <w:bCs/>
          <w:szCs w:val="28"/>
          <w:lang w:val="vi-VN"/>
        </w:rPr>
        <w:t xml:space="preserve"> vụ </w:t>
      </w:r>
      <w:r w:rsidRPr="00EB5CEA">
        <w:rPr>
          <w:b/>
          <w:bCs/>
          <w:szCs w:val="28"/>
        </w:rPr>
        <w:t xml:space="preserve">2. </w:t>
      </w:r>
      <w:r>
        <w:rPr>
          <w:b/>
          <w:bCs/>
          <w:szCs w:val="28"/>
          <w:lang w:val="vi-VN"/>
        </w:rPr>
        <w:t xml:space="preserve"> Luyện tập</w:t>
      </w:r>
    </w:p>
    <w:p w14:paraId="445478EE" w14:textId="77777777" w:rsidR="003055B9" w:rsidRPr="002C102D" w:rsidRDefault="003055B9" w:rsidP="003055B9">
      <w:pPr>
        <w:spacing w:after="0" w:line="240" w:lineRule="auto"/>
        <w:jc w:val="both"/>
        <w:rPr>
          <w:color w:val="000000" w:themeColor="text1"/>
          <w:szCs w:val="28"/>
        </w:rPr>
      </w:pPr>
      <w:r w:rsidRPr="002C102D">
        <w:rPr>
          <w:b/>
          <w:color w:val="000000" w:themeColor="text1"/>
          <w:szCs w:val="28"/>
        </w:rPr>
        <w:t xml:space="preserve">*Chuyển giao nhiệm vụ:  </w:t>
      </w:r>
      <w:r w:rsidRPr="002C102D">
        <w:rPr>
          <w:color w:val="000000" w:themeColor="text1"/>
          <w:szCs w:val="28"/>
        </w:rPr>
        <w:t xml:space="preserve">  </w:t>
      </w:r>
    </w:p>
    <w:p w14:paraId="77B01EEB" w14:textId="6E3C9A95" w:rsidR="003055B9" w:rsidRDefault="003055B9" w:rsidP="003055B9">
      <w:pPr>
        <w:shd w:val="clear" w:color="auto" w:fill="FFFFFF"/>
        <w:spacing w:after="0" w:line="240" w:lineRule="auto"/>
        <w:ind w:firstLine="720"/>
        <w:jc w:val="both"/>
        <w:textAlignment w:val="baseline"/>
        <w:rPr>
          <w:rFonts w:eastAsia="Times New Roman"/>
          <w:color w:val="000000" w:themeColor="text1"/>
          <w:szCs w:val="28"/>
          <w:lang w:val="vi-VN"/>
        </w:rPr>
      </w:pPr>
      <w:r>
        <w:rPr>
          <w:rFonts w:eastAsia="Times New Roman"/>
          <w:color w:val="000000" w:themeColor="text1"/>
          <w:szCs w:val="28"/>
          <w:lang w:val="vi-VN"/>
        </w:rPr>
        <w:t>Bài tập 1 GV gọi HS lên bảng làm bài tập.</w:t>
      </w:r>
    </w:p>
    <w:p w14:paraId="3A9F231E" w14:textId="77777777" w:rsidR="003055B9" w:rsidRPr="00247DD1" w:rsidRDefault="003055B9" w:rsidP="003055B9">
      <w:pPr>
        <w:shd w:val="clear" w:color="auto" w:fill="FFFFFF"/>
        <w:spacing w:after="0" w:line="240" w:lineRule="auto"/>
        <w:ind w:firstLine="720"/>
        <w:jc w:val="both"/>
        <w:textAlignment w:val="baseline"/>
        <w:rPr>
          <w:rFonts w:eastAsia="Times New Roman"/>
          <w:color w:val="000000" w:themeColor="text1"/>
          <w:szCs w:val="28"/>
          <w:lang w:val="vi-VN"/>
        </w:rPr>
      </w:pPr>
      <w:r>
        <w:rPr>
          <w:rFonts w:eastAsia="Times New Roman"/>
          <w:color w:val="000000" w:themeColor="text1"/>
          <w:szCs w:val="28"/>
          <w:lang w:val="vi-VN"/>
        </w:rPr>
        <w:t>Bài tập 2, 3 cho HS hoạt động cá nhân.</w:t>
      </w:r>
    </w:p>
    <w:p w14:paraId="06131895" w14:textId="77777777" w:rsidR="003055B9" w:rsidRPr="002C102D" w:rsidRDefault="003055B9" w:rsidP="003055B9">
      <w:pPr>
        <w:spacing w:after="0" w:line="240" w:lineRule="auto"/>
        <w:jc w:val="both"/>
        <w:rPr>
          <w:b/>
          <w:iCs/>
          <w:color w:val="000000" w:themeColor="text1"/>
          <w:szCs w:val="28"/>
          <w:lang w:val="nl-NL"/>
        </w:rPr>
      </w:pPr>
      <w:r w:rsidRPr="002C102D">
        <w:rPr>
          <w:b/>
          <w:iCs/>
          <w:color w:val="000000" w:themeColor="text1"/>
          <w:szCs w:val="28"/>
          <w:lang w:val="nl-NL"/>
        </w:rPr>
        <w:t>* Học sinh trao đổi thảo luận, thực hiện nhiệm vụ:</w:t>
      </w:r>
    </w:p>
    <w:p w14:paraId="25A2C813" w14:textId="77777777" w:rsidR="003055B9" w:rsidRPr="002C102D" w:rsidRDefault="003055B9" w:rsidP="003055B9">
      <w:pPr>
        <w:spacing w:after="0" w:line="240" w:lineRule="auto"/>
        <w:ind w:firstLine="720"/>
        <w:jc w:val="both"/>
        <w:rPr>
          <w:iCs/>
          <w:color w:val="000000" w:themeColor="text1"/>
          <w:szCs w:val="28"/>
        </w:rPr>
      </w:pPr>
      <w:r w:rsidRPr="002C102D">
        <w:rPr>
          <w:iCs/>
          <w:color w:val="000000" w:themeColor="text1"/>
          <w:szCs w:val="28"/>
        </w:rPr>
        <w:t>- Gv quan sát, lắng nghe.</w:t>
      </w:r>
    </w:p>
    <w:p w14:paraId="70E2405D" w14:textId="77777777" w:rsidR="003055B9" w:rsidRPr="002C102D" w:rsidRDefault="003055B9" w:rsidP="003055B9">
      <w:pPr>
        <w:spacing w:after="0" w:line="240" w:lineRule="auto"/>
        <w:ind w:firstLine="720"/>
        <w:jc w:val="both"/>
        <w:rPr>
          <w:iCs/>
          <w:color w:val="000000" w:themeColor="text1"/>
          <w:szCs w:val="28"/>
        </w:rPr>
      </w:pPr>
      <w:r w:rsidRPr="002C102D">
        <w:rPr>
          <w:iCs/>
          <w:color w:val="000000" w:themeColor="text1"/>
          <w:szCs w:val="28"/>
        </w:rPr>
        <w:t>- Hs quan sát sách giáo khoa tìm câu trả lời.</w:t>
      </w:r>
    </w:p>
    <w:p w14:paraId="32CC2A38" w14:textId="77777777" w:rsidR="003055B9" w:rsidRPr="002C102D" w:rsidRDefault="003055B9" w:rsidP="003055B9">
      <w:pPr>
        <w:spacing w:after="0" w:line="240" w:lineRule="auto"/>
        <w:jc w:val="both"/>
        <w:rPr>
          <w:b/>
          <w:iCs/>
          <w:color w:val="000000" w:themeColor="text1"/>
          <w:szCs w:val="28"/>
          <w:lang w:val="nl-NL"/>
        </w:rPr>
      </w:pPr>
      <w:r w:rsidRPr="002C102D">
        <w:rPr>
          <w:b/>
          <w:iCs/>
          <w:color w:val="000000" w:themeColor="text1"/>
          <w:szCs w:val="28"/>
          <w:lang w:val="nl-NL"/>
        </w:rPr>
        <w:t>* Báo cáo kết quả hoạt động và thảo luận:</w:t>
      </w:r>
    </w:p>
    <w:p w14:paraId="5D7C78B0" w14:textId="77777777" w:rsidR="003055B9" w:rsidRPr="00835974" w:rsidRDefault="003055B9" w:rsidP="003055B9">
      <w:pPr>
        <w:spacing w:after="0" w:line="20" w:lineRule="atLeast"/>
        <w:ind w:firstLine="720"/>
        <w:jc w:val="both"/>
        <w:rPr>
          <w:szCs w:val="28"/>
          <w:lang w:val="vi-VN"/>
        </w:rPr>
      </w:pPr>
      <w:r w:rsidRPr="002C102D">
        <w:rPr>
          <w:iCs/>
          <w:color w:val="000000" w:themeColor="text1"/>
          <w:szCs w:val="28"/>
          <w:lang w:val="vi-VN"/>
        </w:rPr>
        <w:t xml:space="preserve">- </w:t>
      </w:r>
      <w:r w:rsidRPr="002C102D">
        <w:rPr>
          <w:iCs/>
          <w:color w:val="000000" w:themeColor="text1"/>
          <w:szCs w:val="28"/>
        </w:rPr>
        <w:t>Hs trình bày sản phẩm cá nhân</w:t>
      </w:r>
      <w:r>
        <w:rPr>
          <w:b/>
          <w:bCs/>
          <w:szCs w:val="28"/>
          <w:lang w:val="vi-VN"/>
        </w:rPr>
        <w:t xml:space="preserve"> </w:t>
      </w:r>
    </w:p>
    <w:p w14:paraId="0B2EE9AF" w14:textId="77777777" w:rsidR="003055B9" w:rsidRPr="00503314" w:rsidRDefault="003055B9" w:rsidP="003055B9">
      <w:pPr>
        <w:pStyle w:val="msonospacing0"/>
        <w:jc w:val="both"/>
        <w:rPr>
          <w:b/>
          <w:color w:val="000000" w:themeColor="text1"/>
          <w:sz w:val="28"/>
          <w:szCs w:val="28"/>
          <w:lang w:val="vi-VN"/>
        </w:rPr>
      </w:pPr>
      <w:r w:rsidRPr="002C102D">
        <w:rPr>
          <w:b/>
          <w:color w:val="000000" w:themeColor="text1"/>
          <w:sz w:val="28"/>
          <w:szCs w:val="28"/>
          <w:lang w:val="vi-VN"/>
        </w:rPr>
        <w:t>* Đánh giá nhận xét:</w:t>
      </w:r>
      <w:r w:rsidRPr="002C102D">
        <w:rPr>
          <w:b/>
          <w:color w:val="000000" w:themeColor="text1"/>
          <w:sz w:val="28"/>
          <w:szCs w:val="28"/>
          <w:lang w:val="vi-VN"/>
        </w:rPr>
        <w:tab/>
      </w:r>
    </w:p>
    <w:p w14:paraId="21C787B6" w14:textId="77777777" w:rsidR="003055B9" w:rsidRPr="002C102D" w:rsidRDefault="003055B9" w:rsidP="003055B9">
      <w:pPr>
        <w:pStyle w:val="msonospacing0"/>
        <w:ind w:firstLine="720"/>
        <w:jc w:val="both"/>
        <w:rPr>
          <w:color w:val="000000" w:themeColor="text1"/>
          <w:sz w:val="28"/>
          <w:szCs w:val="28"/>
          <w:lang w:val="vi-VN"/>
        </w:rPr>
      </w:pPr>
      <w:r w:rsidRPr="002C102D">
        <w:rPr>
          <w:color w:val="000000" w:themeColor="text1"/>
          <w:sz w:val="28"/>
          <w:szCs w:val="28"/>
          <w:lang w:val="vi-VN"/>
        </w:rPr>
        <w:t>- HS khác theo dõi, đánh giá, nhận xét, bổ sung.</w:t>
      </w:r>
    </w:p>
    <w:p w14:paraId="7EAE203D" w14:textId="77777777" w:rsidR="003055B9" w:rsidRDefault="003055B9" w:rsidP="003055B9">
      <w:pPr>
        <w:jc w:val="both"/>
        <w:rPr>
          <w:bCs/>
          <w:iCs/>
          <w:color w:val="000000" w:themeColor="text1"/>
          <w:szCs w:val="28"/>
          <w:lang w:val="vi-VN"/>
        </w:rPr>
      </w:pPr>
      <w:r w:rsidRPr="002C102D">
        <w:rPr>
          <w:color w:val="000000" w:themeColor="text1"/>
          <w:szCs w:val="28"/>
          <w:lang w:val="vi-VN"/>
        </w:rPr>
        <w:t>- GV quan sát, hỗ trợ, tư vấn; nhận xét, đánh giá kết quả làm việc của HS, chốt kiến thức, c</w:t>
      </w:r>
      <w:r w:rsidRPr="002C102D">
        <w:rPr>
          <w:bCs/>
          <w:iCs/>
          <w:color w:val="000000" w:themeColor="text1"/>
          <w:szCs w:val="28"/>
          <w:lang w:val="vi-VN"/>
        </w:rPr>
        <w:t>huyển giao nhiệm vụ mới.</w:t>
      </w:r>
      <w:r>
        <w:rPr>
          <w:bCs/>
          <w:iCs/>
          <w:color w:val="000000" w:themeColor="text1"/>
          <w:szCs w:val="28"/>
          <w:lang w:val="vi-VN"/>
        </w:rPr>
        <w:t xml:space="preserve"> </w:t>
      </w:r>
    </w:p>
    <w:tbl>
      <w:tblPr>
        <w:tblStyle w:val="TableGrid"/>
        <w:tblW w:w="0" w:type="auto"/>
        <w:tblLook w:val="04A0" w:firstRow="1" w:lastRow="0" w:firstColumn="1" w:lastColumn="0" w:noHBand="0" w:noVBand="1"/>
      </w:tblPr>
      <w:tblGrid>
        <w:gridCol w:w="9344"/>
      </w:tblGrid>
      <w:tr w:rsidR="003055B9" w:rsidRPr="00471A4A" w14:paraId="6583A330" w14:textId="77777777" w:rsidTr="00811094">
        <w:tc>
          <w:tcPr>
            <w:tcW w:w="9344" w:type="dxa"/>
          </w:tcPr>
          <w:p w14:paraId="7917BD2B" w14:textId="77777777" w:rsidR="003055B9" w:rsidRPr="00471A4A" w:rsidRDefault="003055B9" w:rsidP="00811094">
            <w:pPr>
              <w:jc w:val="both"/>
              <w:rPr>
                <w:color w:val="auto"/>
                <w:szCs w:val="28"/>
                <w:shd w:val="clear" w:color="auto" w:fill="FFFFFF"/>
              </w:rPr>
            </w:pPr>
            <w:r w:rsidRPr="00471A4A">
              <w:rPr>
                <w:rStyle w:val="Strong"/>
                <w:color w:val="auto"/>
                <w:szCs w:val="28"/>
                <w:shd w:val="clear" w:color="auto" w:fill="FFFFFF"/>
              </w:rPr>
              <w:lastRenderedPageBreak/>
              <w:t>Câu 1 (trang 45 sgk Ngữ văn 8 Tập 1): </w:t>
            </w:r>
            <w:r w:rsidRPr="00471A4A">
              <w:rPr>
                <w:color w:val="auto"/>
                <w:szCs w:val="28"/>
                <w:shd w:val="clear" w:color="auto" w:fill="FFFFFF"/>
              </w:rPr>
              <w:t>Chỉ ra câu thơ, câu văn có sử dụng biện pháp tu từ đảo ngữ trong các trường hợp sau:</w:t>
            </w:r>
          </w:p>
          <w:p w14:paraId="1EC101F3" w14:textId="77777777" w:rsidR="003055B9" w:rsidRPr="00471A4A" w:rsidRDefault="003055B9" w:rsidP="00811094">
            <w:pPr>
              <w:pStyle w:val="NormalWeb"/>
              <w:shd w:val="clear" w:color="auto" w:fill="FFFFFF"/>
              <w:spacing w:before="0" w:beforeAutospacing="0" w:after="0" w:afterAutospacing="0"/>
              <w:jc w:val="both"/>
              <w:rPr>
                <w:sz w:val="28"/>
                <w:szCs w:val="28"/>
              </w:rPr>
            </w:pPr>
            <w:r w:rsidRPr="00471A4A">
              <w:rPr>
                <w:rStyle w:val="Strong"/>
                <w:sz w:val="28"/>
                <w:szCs w:val="28"/>
              </w:rPr>
              <w:t>Trả lời:</w:t>
            </w:r>
          </w:p>
          <w:p w14:paraId="6D748D55" w14:textId="77777777" w:rsidR="003055B9" w:rsidRPr="00471A4A" w:rsidRDefault="003055B9" w:rsidP="00811094">
            <w:pPr>
              <w:pStyle w:val="NormalWeb"/>
              <w:shd w:val="clear" w:color="auto" w:fill="FFFFFF"/>
              <w:spacing w:before="0" w:beforeAutospacing="0" w:after="0" w:afterAutospacing="0"/>
              <w:jc w:val="both"/>
              <w:rPr>
                <w:color w:val="auto"/>
                <w:sz w:val="28"/>
                <w:szCs w:val="28"/>
              </w:rPr>
            </w:pPr>
            <w:r w:rsidRPr="00471A4A">
              <w:rPr>
                <w:color w:val="auto"/>
                <w:sz w:val="28"/>
                <w:szCs w:val="28"/>
              </w:rPr>
              <w:t>Các câu thơ câu văn có sử dụng biện pháp tu từ đảo ngữ:</w:t>
            </w:r>
          </w:p>
          <w:p w14:paraId="2B5EEFB7" w14:textId="77777777" w:rsidR="003055B9" w:rsidRPr="00471A4A" w:rsidRDefault="003055B9" w:rsidP="00811094">
            <w:pPr>
              <w:pStyle w:val="NormalWeb"/>
              <w:shd w:val="clear" w:color="auto" w:fill="FFFFFF"/>
              <w:spacing w:before="0" w:beforeAutospacing="0" w:after="0" w:afterAutospacing="0"/>
              <w:jc w:val="both"/>
              <w:rPr>
                <w:color w:val="auto"/>
                <w:sz w:val="28"/>
                <w:szCs w:val="28"/>
              </w:rPr>
            </w:pPr>
            <w:r w:rsidRPr="00471A4A">
              <w:rPr>
                <w:color w:val="auto"/>
                <w:sz w:val="28"/>
                <w:szCs w:val="28"/>
              </w:rPr>
              <w:t>a. </w:t>
            </w:r>
            <w:r w:rsidRPr="00471A4A">
              <w:rPr>
                <w:color w:val="auto"/>
                <w:sz w:val="28"/>
                <w:szCs w:val="28"/>
                <w:u w:val="single"/>
              </w:rPr>
              <w:t>Lặn lội thân cò</w:t>
            </w:r>
            <w:r w:rsidRPr="00471A4A">
              <w:rPr>
                <w:color w:val="auto"/>
                <w:sz w:val="28"/>
                <w:szCs w:val="28"/>
              </w:rPr>
              <w:t> khi quãng vắng</w:t>
            </w:r>
          </w:p>
          <w:p w14:paraId="741F0071" w14:textId="77777777" w:rsidR="003055B9" w:rsidRPr="00471A4A" w:rsidRDefault="003055B9" w:rsidP="00811094">
            <w:pPr>
              <w:pStyle w:val="NormalWeb"/>
              <w:shd w:val="clear" w:color="auto" w:fill="FFFFFF"/>
              <w:spacing w:before="0" w:beforeAutospacing="0" w:after="0" w:afterAutospacing="0"/>
              <w:jc w:val="both"/>
              <w:rPr>
                <w:color w:val="auto"/>
                <w:sz w:val="28"/>
                <w:szCs w:val="28"/>
              </w:rPr>
            </w:pPr>
            <w:r w:rsidRPr="00471A4A">
              <w:rPr>
                <w:color w:val="auto"/>
                <w:sz w:val="28"/>
                <w:szCs w:val="28"/>
              </w:rPr>
              <w:t>    </w:t>
            </w:r>
            <w:r w:rsidRPr="00471A4A">
              <w:rPr>
                <w:color w:val="auto"/>
                <w:sz w:val="28"/>
                <w:szCs w:val="28"/>
                <w:u w:val="single"/>
              </w:rPr>
              <w:t>Eo sèo mặt nước</w:t>
            </w:r>
            <w:r w:rsidRPr="00471A4A">
              <w:rPr>
                <w:color w:val="auto"/>
                <w:sz w:val="28"/>
                <w:szCs w:val="28"/>
              </w:rPr>
              <w:t> buổi đò đông.</w:t>
            </w:r>
          </w:p>
          <w:p w14:paraId="6460DB65" w14:textId="77777777" w:rsidR="003055B9" w:rsidRPr="00471A4A" w:rsidRDefault="003055B9" w:rsidP="00811094">
            <w:pPr>
              <w:pStyle w:val="NormalWeb"/>
              <w:shd w:val="clear" w:color="auto" w:fill="FFFFFF"/>
              <w:spacing w:before="0" w:beforeAutospacing="0" w:after="0" w:afterAutospacing="0"/>
              <w:jc w:val="both"/>
              <w:rPr>
                <w:color w:val="auto"/>
                <w:sz w:val="28"/>
                <w:szCs w:val="28"/>
              </w:rPr>
            </w:pPr>
            <w:r w:rsidRPr="00471A4A">
              <w:rPr>
                <w:color w:val="auto"/>
                <w:sz w:val="28"/>
                <w:szCs w:val="28"/>
              </w:rPr>
              <w:t>b. Xóm làng </w:t>
            </w:r>
            <w:r w:rsidRPr="00471A4A">
              <w:rPr>
                <w:color w:val="auto"/>
                <w:sz w:val="28"/>
                <w:szCs w:val="28"/>
                <w:u w:val="single"/>
              </w:rPr>
              <w:t>xanh mát bóng cây</w:t>
            </w:r>
          </w:p>
          <w:p w14:paraId="72CDA4B4" w14:textId="77777777" w:rsidR="003055B9" w:rsidRPr="00471A4A" w:rsidRDefault="003055B9" w:rsidP="00811094">
            <w:pPr>
              <w:pStyle w:val="NormalWeb"/>
              <w:shd w:val="clear" w:color="auto" w:fill="FFFFFF"/>
              <w:spacing w:before="0" w:beforeAutospacing="0" w:after="0" w:afterAutospacing="0"/>
              <w:jc w:val="both"/>
              <w:rPr>
                <w:color w:val="auto"/>
                <w:sz w:val="28"/>
                <w:szCs w:val="28"/>
              </w:rPr>
            </w:pPr>
            <w:r w:rsidRPr="00471A4A">
              <w:rPr>
                <w:color w:val="auto"/>
                <w:sz w:val="28"/>
                <w:szCs w:val="28"/>
              </w:rPr>
              <w:t>    Sông xa </w:t>
            </w:r>
            <w:r w:rsidRPr="00471A4A">
              <w:rPr>
                <w:color w:val="auto"/>
                <w:sz w:val="28"/>
                <w:szCs w:val="28"/>
                <w:u w:val="single"/>
              </w:rPr>
              <w:t>trắng cánh buồm bay</w:t>
            </w:r>
            <w:r w:rsidRPr="00471A4A">
              <w:rPr>
                <w:color w:val="auto"/>
                <w:sz w:val="28"/>
                <w:szCs w:val="28"/>
              </w:rPr>
              <w:t> lưng trời.</w:t>
            </w:r>
          </w:p>
          <w:p w14:paraId="563486A0" w14:textId="77777777" w:rsidR="003055B9" w:rsidRPr="00471A4A" w:rsidRDefault="003055B9" w:rsidP="00811094">
            <w:pPr>
              <w:pStyle w:val="NormalWeb"/>
              <w:shd w:val="clear" w:color="auto" w:fill="FFFFFF"/>
              <w:spacing w:before="0" w:beforeAutospacing="0" w:after="0" w:afterAutospacing="0"/>
              <w:jc w:val="both"/>
              <w:rPr>
                <w:color w:val="auto"/>
                <w:sz w:val="28"/>
                <w:szCs w:val="28"/>
              </w:rPr>
            </w:pPr>
            <w:r w:rsidRPr="00471A4A">
              <w:rPr>
                <w:color w:val="auto"/>
                <w:sz w:val="28"/>
                <w:szCs w:val="28"/>
              </w:rPr>
              <w:t>d. </w:t>
            </w:r>
            <w:r w:rsidRPr="00471A4A">
              <w:rPr>
                <w:color w:val="auto"/>
                <w:sz w:val="28"/>
                <w:szCs w:val="28"/>
                <w:u w:val="single"/>
              </w:rPr>
              <w:t>Sấp ngửa, chị chạy vào cổng</w:t>
            </w:r>
            <w:r w:rsidRPr="00471A4A">
              <w:rPr>
                <w:color w:val="auto"/>
                <w:sz w:val="28"/>
                <w:szCs w:val="28"/>
              </w:rPr>
              <w:t>, quẳng cả rổ mẹt, mê nón xuống sân, rồi </w:t>
            </w:r>
            <w:r w:rsidRPr="00471A4A">
              <w:rPr>
                <w:color w:val="auto"/>
                <w:sz w:val="28"/>
                <w:szCs w:val="28"/>
                <w:u w:val="single"/>
              </w:rPr>
              <w:t>vội vàng chị vào trong nhà</w:t>
            </w:r>
            <w:r w:rsidRPr="00471A4A">
              <w:rPr>
                <w:color w:val="auto"/>
                <w:sz w:val="28"/>
                <w:szCs w:val="28"/>
              </w:rPr>
              <w:t>.</w:t>
            </w:r>
          </w:p>
          <w:p w14:paraId="381D7E12" w14:textId="2603285D" w:rsidR="003055B9" w:rsidRPr="00471A4A" w:rsidRDefault="003055B9" w:rsidP="00811094">
            <w:pPr>
              <w:jc w:val="both"/>
              <w:rPr>
                <w:rStyle w:val="Strong"/>
                <w:color w:val="auto"/>
                <w:szCs w:val="28"/>
                <w:shd w:val="clear" w:color="auto" w:fill="FFFFFF"/>
                <w:lang w:val="vi-VN"/>
              </w:rPr>
            </w:pPr>
            <w:r w:rsidRPr="00471A4A">
              <w:rPr>
                <w:rStyle w:val="Strong"/>
                <w:color w:val="auto"/>
                <w:szCs w:val="28"/>
                <w:shd w:val="clear" w:color="auto" w:fill="FFFFFF"/>
              </w:rPr>
              <w:t>Câu 2 (trang 45 sgk Ngữ văn 8 Tập 1</w:t>
            </w:r>
            <w:r w:rsidRPr="00471A4A">
              <w:rPr>
                <w:rStyle w:val="Strong"/>
                <w:color w:val="auto"/>
                <w:szCs w:val="28"/>
                <w:shd w:val="clear" w:color="auto" w:fill="FFFFFF"/>
                <w:lang w:val="vi-VN"/>
              </w:rPr>
              <w:t>)</w:t>
            </w:r>
          </w:p>
          <w:p w14:paraId="5E7A3920" w14:textId="77777777" w:rsidR="003055B9" w:rsidRPr="00471A4A" w:rsidRDefault="003055B9" w:rsidP="00811094">
            <w:pPr>
              <w:pStyle w:val="NormalWeb"/>
              <w:shd w:val="clear" w:color="auto" w:fill="FFFFFF"/>
              <w:spacing w:before="0" w:beforeAutospacing="0" w:after="0" w:afterAutospacing="0"/>
              <w:jc w:val="both"/>
              <w:rPr>
                <w:sz w:val="28"/>
                <w:szCs w:val="28"/>
              </w:rPr>
            </w:pPr>
            <w:r w:rsidRPr="00471A4A">
              <w:rPr>
                <w:rStyle w:val="Strong"/>
                <w:sz w:val="28"/>
                <w:szCs w:val="28"/>
              </w:rPr>
              <w:t>Trả lời</w:t>
            </w:r>
            <w:r w:rsidRPr="00471A4A">
              <w:rPr>
                <w:sz w:val="28"/>
                <w:szCs w:val="28"/>
              </w:rPr>
              <w:t>:</w:t>
            </w:r>
          </w:p>
          <w:p w14:paraId="11EE707F" w14:textId="77777777" w:rsidR="003055B9" w:rsidRPr="00471A4A" w:rsidRDefault="003055B9" w:rsidP="00811094">
            <w:pPr>
              <w:pStyle w:val="NormalWeb"/>
              <w:shd w:val="clear" w:color="auto" w:fill="FFFFFF"/>
              <w:spacing w:before="0" w:beforeAutospacing="0" w:after="0" w:afterAutospacing="0"/>
              <w:jc w:val="both"/>
              <w:rPr>
                <w:color w:val="auto"/>
                <w:sz w:val="28"/>
                <w:szCs w:val="28"/>
              </w:rPr>
            </w:pPr>
            <w:r w:rsidRPr="00471A4A">
              <w:rPr>
                <w:color w:val="auto"/>
                <w:sz w:val="28"/>
                <w:szCs w:val="28"/>
              </w:rPr>
              <w:t>a. Các câu thơ sử dụng biện pháp tu từ đảo ngữ trong đoạn thơ:</w:t>
            </w:r>
          </w:p>
          <w:p w14:paraId="035E72E2" w14:textId="77777777" w:rsidR="003055B9" w:rsidRPr="00471A4A" w:rsidRDefault="003055B9" w:rsidP="00811094">
            <w:pPr>
              <w:pStyle w:val="NormalWeb"/>
              <w:shd w:val="clear" w:color="auto" w:fill="FFFFFF"/>
              <w:spacing w:before="0" w:beforeAutospacing="0" w:after="0" w:afterAutospacing="0"/>
              <w:jc w:val="both"/>
              <w:rPr>
                <w:color w:val="auto"/>
                <w:sz w:val="28"/>
                <w:szCs w:val="28"/>
              </w:rPr>
            </w:pPr>
            <w:r w:rsidRPr="00471A4A">
              <w:rPr>
                <w:color w:val="auto"/>
                <w:sz w:val="28"/>
                <w:szCs w:val="28"/>
                <w:u w:val="single"/>
              </w:rPr>
              <w:t>Lom khom</w:t>
            </w:r>
            <w:r w:rsidRPr="00471A4A">
              <w:rPr>
                <w:color w:val="auto"/>
                <w:sz w:val="28"/>
                <w:szCs w:val="28"/>
              </w:rPr>
              <w:t xml:space="preserve">/dưới núi </w:t>
            </w:r>
            <w:r w:rsidRPr="00471A4A">
              <w:rPr>
                <w:color w:val="auto"/>
                <w:sz w:val="28"/>
                <w:szCs w:val="28"/>
                <w:u w:val="single"/>
              </w:rPr>
              <w:t>tiều</w:t>
            </w:r>
            <w:r w:rsidRPr="00471A4A">
              <w:rPr>
                <w:color w:val="auto"/>
                <w:sz w:val="28"/>
                <w:szCs w:val="28"/>
              </w:rPr>
              <w:t xml:space="preserve"> vài chú</w:t>
            </w:r>
          </w:p>
          <w:p w14:paraId="596A0B29" w14:textId="77777777" w:rsidR="003055B9" w:rsidRPr="00471A4A" w:rsidRDefault="003055B9" w:rsidP="00811094">
            <w:pPr>
              <w:pStyle w:val="NormalWeb"/>
              <w:shd w:val="clear" w:color="auto" w:fill="FFFFFF"/>
              <w:spacing w:before="0" w:beforeAutospacing="0" w:after="0" w:afterAutospacing="0"/>
              <w:jc w:val="both"/>
              <w:rPr>
                <w:color w:val="auto"/>
                <w:sz w:val="28"/>
                <w:szCs w:val="28"/>
              </w:rPr>
            </w:pPr>
            <w:r w:rsidRPr="00471A4A">
              <w:rPr>
                <w:color w:val="auto"/>
                <w:sz w:val="28"/>
                <w:szCs w:val="28"/>
              </w:rPr>
              <w:t xml:space="preserve">       V                         C   </w:t>
            </w:r>
          </w:p>
          <w:p w14:paraId="543B1389" w14:textId="77777777" w:rsidR="003055B9" w:rsidRPr="00471A4A" w:rsidRDefault="003055B9" w:rsidP="00811094">
            <w:pPr>
              <w:pStyle w:val="NormalWeb"/>
              <w:shd w:val="clear" w:color="auto" w:fill="FFFFFF"/>
              <w:spacing w:before="0" w:beforeAutospacing="0" w:after="0" w:afterAutospacing="0"/>
              <w:jc w:val="both"/>
              <w:rPr>
                <w:color w:val="auto"/>
                <w:sz w:val="28"/>
                <w:szCs w:val="28"/>
              </w:rPr>
            </w:pPr>
            <w:r w:rsidRPr="00471A4A">
              <w:rPr>
                <w:color w:val="auto"/>
                <w:sz w:val="28"/>
                <w:szCs w:val="28"/>
                <w:u w:val="single"/>
              </w:rPr>
              <w:t>Lác đác</w:t>
            </w:r>
            <w:r w:rsidRPr="00471A4A">
              <w:rPr>
                <w:color w:val="auto"/>
                <w:sz w:val="28"/>
                <w:szCs w:val="28"/>
              </w:rPr>
              <w:t xml:space="preserve"> /bên sông </w:t>
            </w:r>
            <w:r w:rsidRPr="00471A4A">
              <w:rPr>
                <w:color w:val="auto"/>
                <w:sz w:val="28"/>
                <w:szCs w:val="28"/>
                <w:u w:val="single"/>
              </w:rPr>
              <w:t>chợ</w:t>
            </w:r>
            <w:r w:rsidRPr="00471A4A">
              <w:rPr>
                <w:color w:val="auto"/>
                <w:sz w:val="28"/>
                <w:szCs w:val="28"/>
              </w:rPr>
              <w:t xml:space="preserve"> mấy nhà</w:t>
            </w:r>
          </w:p>
          <w:p w14:paraId="79696155" w14:textId="77777777" w:rsidR="003055B9" w:rsidRPr="00471A4A" w:rsidRDefault="003055B9" w:rsidP="00811094">
            <w:pPr>
              <w:pStyle w:val="NormalWeb"/>
              <w:shd w:val="clear" w:color="auto" w:fill="FFFFFF"/>
              <w:spacing w:before="0" w:beforeAutospacing="0" w:after="0" w:afterAutospacing="0"/>
              <w:jc w:val="both"/>
              <w:rPr>
                <w:color w:val="auto"/>
                <w:sz w:val="28"/>
                <w:szCs w:val="28"/>
              </w:rPr>
            </w:pPr>
            <w:r w:rsidRPr="00471A4A">
              <w:rPr>
                <w:color w:val="auto"/>
                <w:sz w:val="28"/>
                <w:szCs w:val="28"/>
              </w:rPr>
              <w:t xml:space="preserve">    V                         C   </w:t>
            </w:r>
          </w:p>
          <w:p w14:paraId="5AC7EFAA" w14:textId="77777777" w:rsidR="003055B9" w:rsidRPr="00471A4A" w:rsidRDefault="003055B9" w:rsidP="00811094">
            <w:pPr>
              <w:pStyle w:val="NormalWeb"/>
              <w:shd w:val="clear" w:color="auto" w:fill="FFFFFF"/>
              <w:spacing w:before="0" w:beforeAutospacing="0" w:after="0" w:afterAutospacing="0"/>
              <w:jc w:val="both"/>
              <w:rPr>
                <w:color w:val="auto"/>
                <w:sz w:val="28"/>
                <w:szCs w:val="28"/>
                <w:u w:val="single"/>
              </w:rPr>
            </w:pPr>
            <w:r w:rsidRPr="00471A4A">
              <w:rPr>
                <w:color w:val="auto"/>
                <w:sz w:val="28"/>
                <w:szCs w:val="28"/>
                <w:u w:val="single"/>
              </w:rPr>
              <w:t>Nhớ</w:t>
            </w:r>
            <w:r w:rsidRPr="00471A4A">
              <w:rPr>
                <w:color w:val="auto"/>
                <w:sz w:val="28"/>
                <w:szCs w:val="28"/>
              </w:rPr>
              <w:t xml:space="preserve"> nước đau lòng/ </w:t>
            </w:r>
            <w:r w:rsidRPr="00471A4A">
              <w:rPr>
                <w:color w:val="auto"/>
                <w:sz w:val="28"/>
                <w:szCs w:val="28"/>
                <w:u w:val="single"/>
              </w:rPr>
              <w:t>con quốc quốc,</w:t>
            </w:r>
          </w:p>
          <w:p w14:paraId="43423B47" w14:textId="77777777" w:rsidR="003055B9" w:rsidRPr="00471A4A" w:rsidRDefault="003055B9" w:rsidP="00811094">
            <w:pPr>
              <w:pStyle w:val="NormalWeb"/>
              <w:shd w:val="clear" w:color="auto" w:fill="FFFFFF"/>
              <w:spacing w:before="0" w:beforeAutospacing="0" w:after="0" w:afterAutospacing="0"/>
              <w:jc w:val="both"/>
              <w:rPr>
                <w:color w:val="auto"/>
                <w:sz w:val="28"/>
                <w:szCs w:val="28"/>
              </w:rPr>
            </w:pPr>
            <w:r w:rsidRPr="00471A4A">
              <w:rPr>
                <w:color w:val="auto"/>
                <w:sz w:val="28"/>
                <w:szCs w:val="28"/>
              </w:rPr>
              <w:t xml:space="preserve"> V                                       C   </w:t>
            </w:r>
          </w:p>
          <w:p w14:paraId="5EE8E98F" w14:textId="77777777" w:rsidR="003055B9" w:rsidRPr="00471A4A" w:rsidRDefault="003055B9" w:rsidP="00811094">
            <w:pPr>
              <w:pStyle w:val="NormalWeb"/>
              <w:shd w:val="clear" w:color="auto" w:fill="FFFFFF"/>
              <w:spacing w:before="0" w:beforeAutospacing="0" w:after="0" w:afterAutospacing="0"/>
              <w:jc w:val="both"/>
              <w:rPr>
                <w:color w:val="auto"/>
                <w:sz w:val="28"/>
                <w:szCs w:val="28"/>
                <w:u w:val="single"/>
              </w:rPr>
            </w:pPr>
            <w:r w:rsidRPr="00471A4A">
              <w:rPr>
                <w:color w:val="auto"/>
                <w:sz w:val="28"/>
                <w:szCs w:val="28"/>
                <w:u w:val="single"/>
              </w:rPr>
              <w:t>Thương</w:t>
            </w:r>
            <w:r w:rsidRPr="00471A4A">
              <w:rPr>
                <w:color w:val="auto"/>
                <w:sz w:val="28"/>
                <w:szCs w:val="28"/>
              </w:rPr>
              <w:t xml:space="preserve"> nhà mỏi miệng /</w:t>
            </w:r>
            <w:r w:rsidRPr="00471A4A">
              <w:rPr>
                <w:color w:val="auto"/>
                <w:sz w:val="28"/>
                <w:szCs w:val="28"/>
                <w:u w:val="single"/>
              </w:rPr>
              <w:t>cái gia gia.</w:t>
            </w:r>
          </w:p>
          <w:p w14:paraId="2854F9D4" w14:textId="77777777" w:rsidR="003055B9" w:rsidRPr="00471A4A" w:rsidRDefault="003055B9" w:rsidP="00811094">
            <w:pPr>
              <w:pStyle w:val="NormalWeb"/>
              <w:shd w:val="clear" w:color="auto" w:fill="FFFFFF"/>
              <w:spacing w:before="0" w:beforeAutospacing="0" w:after="0" w:afterAutospacing="0"/>
              <w:jc w:val="both"/>
              <w:rPr>
                <w:color w:val="auto"/>
                <w:sz w:val="28"/>
                <w:szCs w:val="28"/>
              </w:rPr>
            </w:pPr>
            <w:r w:rsidRPr="00471A4A">
              <w:rPr>
                <w:color w:val="auto"/>
                <w:sz w:val="28"/>
                <w:szCs w:val="28"/>
              </w:rPr>
              <w:t xml:space="preserve">      V                                       C   </w:t>
            </w:r>
          </w:p>
          <w:p w14:paraId="5F00FC8D" w14:textId="77777777" w:rsidR="003055B9" w:rsidRPr="00471A4A" w:rsidRDefault="003055B9" w:rsidP="00811094">
            <w:pPr>
              <w:pStyle w:val="NormalWeb"/>
              <w:shd w:val="clear" w:color="auto" w:fill="FFFFFF"/>
              <w:spacing w:before="0" w:beforeAutospacing="0" w:after="0" w:afterAutospacing="0"/>
              <w:jc w:val="both"/>
              <w:rPr>
                <w:color w:val="auto"/>
                <w:sz w:val="28"/>
                <w:szCs w:val="28"/>
              </w:rPr>
            </w:pPr>
            <w:r w:rsidRPr="00471A4A">
              <w:rPr>
                <w:color w:val="auto"/>
                <w:sz w:val="28"/>
                <w:szCs w:val="28"/>
              </w:rPr>
              <w:t>b. Phân tích tác dụng của biện pháp tu từ đảo ngữ trong từng câu thơ:</w:t>
            </w:r>
          </w:p>
          <w:p w14:paraId="43E59273" w14:textId="77777777" w:rsidR="003055B9" w:rsidRPr="00471A4A" w:rsidRDefault="003055B9" w:rsidP="00811094">
            <w:pPr>
              <w:pStyle w:val="NormalWeb"/>
              <w:shd w:val="clear" w:color="auto" w:fill="FFFFFF"/>
              <w:spacing w:before="0" w:beforeAutospacing="0" w:after="0" w:afterAutospacing="0"/>
              <w:jc w:val="both"/>
              <w:rPr>
                <w:color w:val="auto"/>
                <w:sz w:val="28"/>
                <w:szCs w:val="28"/>
              </w:rPr>
            </w:pPr>
            <w:r w:rsidRPr="00471A4A">
              <w:rPr>
                <w:color w:val="auto"/>
                <w:sz w:val="28"/>
                <w:szCs w:val="28"/>
              </w:rPr>
              <w:t>-  Nghệ thuật đảo ngữ nhấn mạnh vào dáng “lom khom” của những chú tiều, cái “lác đác” của mấy ngôi nhà ven sông kết hợp các từ chỉ số lượng ít ỏi “vài”, “mấy” khiến cho hình bóng con người đã nhỏ lại càng nhỏ hơn, cuộc sống đã hiu quạnh lại càng hiu quạnh hơn. </w:t>
            </w:r>
          </w:p>
          <w:p w14:paraId="5E481C0B" w14:textId="30044875" w:rsidR="006C251C" w:rsidRPr="007E7433" w:rsidRDefault="003055B9" w:rsidP="007E7433">
            <w:pPr>
              <w:pStyle w:val="NormalWeb"/>
              <w:shd w:val="clear" w:color="auto" w:fill="FFFFFF"/>
              <w:spacing w:before="0" w:beforeAutospacing="0" w:after="0" w:afterAutospacing="0"/>
              <w:jc w:val="both"/>
              <w:rPr>
                <w:rStyle w:val="Strong"/>
                <w:b w:val="0"/>
                <w:bCs w:val="0"/>
                <w:color w:val="auto"/>
                <w:sz w:val="28"/>
                <w:szCs w:val="28"/>
                <w:lang w:val="en-US"/>
              </w:rPr>
            </w:pPr>
            <w:r w:rsidRPr="00471A4A">
              <w:rPr>
                <w:color w:val="auto"/>
                <w:sz w:val="28"/>
                <w:szCs w:val="28"/>
              </w:rPr>
              <w:t>- Nghệ thuật đảo ngữ “nhớ nước”, “thương nhà” nhấn mạnh vào tiếng kêu của con quốc và cái gia gia. Những âm thanh của cuốc kêu cũng chính là nỗi lòng của Bà Huyện Thanh Quan. Chữ vừa ghi âm thanh nhưng đồng thời còn bộc lộ tâm trạng, ý tứ của tác giả, qua đó làm nổi bật tâm trạng, nỗi niềm của nữ sĩ. </w:t>
            </w:r>
          </w:p>
          <w:p w14:paraId="288147D2" w14:textId="6DBBF237" w:rsidR="003055B9" w:rsidRPr="00471A4A" w:rsidRDefault="003055B9" w:rsidP="00811094">
            <w:pPr>
              <w:jc w:val="both"/>
              <w:rPr>
                <w:rStyle w:val="Strong"/>
                <w:color w:val="auto"/>
                <w:szCs w:val="28"/>
                <w:shd w:val="clear" w:color="auto" w:fill="FFFFFF"/>
                <w:lang w:val="vi-VN"/>
              </w:rPr>
            </w:pPr>
            <w:r w:rsidRPr="00471A4A">
              <w:rPr>
                <w:rStyle w:val="Strong"/>
                <w:color w:val="auto"/>
                <w:szCs w:val="28"/>
                <w:shd w:val="clear" w:color="auto" w:fill="FFFFFF"/>
              </w:rPr>
              <w:t>Câu 3 (trang 46 sgk Ngữ văn 8 Tập 1):</w:t>
            </w:r>
            <w:r w:rsidRPr="00471A4A">
              <w:rPr>
                <w:rStyle w:val="Strong"/>
                <w:color w:val="auto"/>
                <w:szCs w:val="28"/>
                <w:shd w:val="clear" w:color="auto" w:fill="FFFFFF"/>
                <w:lang w:val="vi-VN"/>
              </w:rPr>
              <w:t xml:space="preserve"> </w:t>
            </w:r>
            <w:r w:rsidRPr="00471A4A">
              <w:rPr>
                <w:color w:val="auto"/>
                <w:szCs w:val="28"/>
                <w:shd w:val="clear" w:color="auto" w:fill="FFFFFF"/>
              </w:rPr>
              <w:t>Nêu tác dụng của biện pháp tu từ đảo ngữ trong các đoạn thơ</w:t>
            </w:r>
            <w:r w:rsidRPr="00471A4A">
              <w:rPr>
                <w:color w:val="auto"/>
                <w:szCs w:val="28"/>
                <w:shd w:val="clear" w:color="auto" w:fill="FFFFFF"/>
                <w:lang w:val="vi-VN"/>
              </w:rPr>
              <w:t>:</w:t>
            </w:r>
          </w:p>
          <w:p w14:paraId="02ACFDBD" w14:textId="77777777" w:rsidR="003055B9" w:rsidRPr="00471A4A" w:rsidRDefault="003055B9" w:rsidP="00811094">
            <w:pPr>
              <w:pStyle w:val="NormalWeb"/>
              <w:shd w:val="clear" w:color="auto" w:fill="FFFFFF"/>
              <w:spacing w:before="0" w:beforeAutospacing="0" w:after="0" w:afterAutospacing="0"/>
              <w:jc w:val="both"/>
              <w:rPr>
                <w:sz w:val="28"/>
                <w:szCs w:val="28"/>
              </w:rPr>
            </w:pPr>
            <w:r w:rsidRPr="00471A4A">
              <w:rPr>
                <w:rStyle w:val="Strong"/>
                <w:sz w:val="28"/>
                <w:szCs w:val="28"/>
              </w:rPr>
              <w:t>Trả lời:</w:t>
            </w:r>
          </w:p>
          <w:p w14:paraId="418EE2D9" w14:textId="77777777" w:rsidR="003055B9" w:rsidRPr="00471A4A" w:rsidRDefault="003055B9" w:rsidP="00811094">
            <w:pPr>
              <w:pStyle w:val="NormalWeb"/>
              <w:shd w:val="clear" w:color="auto" w:fill="FFFFFF"/>
              <w:spacing w:before="0" w:beforeAutospacing="0" w:after="0" w:afterAutospacing="0"/>
              <w:jc w:val="both"/>
              <w:rPr>
                <w:color w:val="auto"/>
                <w:sz w:val="28"/>
                <w:szCs w:val="28"/>
              </w:rPr>
            </w:pPr>
            <w:r w:rsidRPr="00471A4A">
              <w:rPr>
                <w:color w:val="auto"/>
                <w:sz w:val="28"/>
                <w:szCs w:val="28"/>
              </w:rPr>
              <w:t>a. Nhấn mạnh khung cảnh chạy giặc. Những đứa trẻ phải bỏ nhà, chạy lơ xơ. Bầy chim bị mất ổ dáo dác bay. Một khung cảnh hỗn loại, xơ xác, tan thương.</w:t>
            </w:r>
          </w:p>
          <w:p w14:paraId="21A1789A" w14:textId="77777777" w:rsidR="003055B9" w:rsidRPr="00471A4A" w:rsidRDefault="003055B9" w:rsidP="00811094">
            <w:pPr>
              <w:pStyle w:val="NormalWeb"/>
              <w:shd w:val="clear" w:color="auto" w:fill="FFFFFF"/>
              <w:spacing w:before="0" w:beforeAutospacing="0" w:after="0" w:afterAutospacing="0"/>
              <w:jc w:val="both"/>
              <w:rPr>
                <w:color w:val="auto"/>
                <w:sz w:val="28"/>
                <w:szCs w:val="28"/>
              </w:rPr>
            </w:pPr>
            <w:r w:rsidRPr="00471A4A">
              <w:rPr>
                <w:color w:val="auto"/>
                <w:sz w:val="28"/>
                <w:szCs w:val="28"/>
              </w:rPr>
              <w:t>b. Nhấn mạnh bức tranh thiên nhiên Gò Me sinh động, tươi mát, tràn ngập sức sống với thiên nhiên trù phú, và sự bình yên, thư thả với các hình ảnh bình dị.</w:t>
            </w:r>
          </w:p>
          <w:p w14:paraId="4A9C674A" w14:textId="3FABAA5C" w:rsidR="003055B9" w:rsidRPr="00471A4A" w:rsidRDefault="003055B9" w:rsidP="00811094">
            <w:pPr>
              <w:pStyle w:val="NormalWeb"/>
              <w:shd w:val="clear" w:color="auto" w:fill="FFFFFF"/>
              <w:spacing w:before="0" w:beforeAutospacing="0" w:after="0" w:afterAutospacing="0"/>
              <w:jc w:val="both"/>
              <w:rPr>
                <w:color w:val="auto"/>
                <w:sz w:val="28"/>
                <w:szCs w:val="28"/>
              </w:rPr>
            </w:pPr>
            <w:r w:rsidRPr="00471A4A">
              <w:rPr>
                <w:color w:val="auto"/>
                <w:sz w:val="28"/>
                <w:szCs w:val="28"/>
              </w:rPr>
              <w:t>c.</w:t>
            </w:r>
            <w:r w:rsidR="006C251C">
              <w:rPr>
                <w:color w:val="auto"/>
                <w:sz w:val="28"/>
                <w:szCs w:val="28"/>
                <w:lang w:val="en-US"/>
              </w:rPr>
              <w:t xml:space="preserve"> </w:t>
            </w:r>
            <w:r w:rsidRPr="00471A4A">
              <w:rPr>
                <w:color w:val="auto"/>
                <w:sz w:val="28"/>
                <w:szCs w:val="28"/>
              </w:rPr>
              <w:t>Nhấn mạnh cảnh ồn ào, tấp nập trên bến khi đón thuyền về và niềm vui trước những thành quả lao động, gợi ra một sức sống, nhịp sống náo nhiệt.</w:t>
            </w:r>
          </w:p>
          <w:p w14:paraId="6D335653" w14:textId="77777777" w:rsidR="003055B9" w:rsidRPr="00471A4A" w:rsidRDefault="003055B9" w:rsidP="00811094">
            <w:pPr>
              <w:jc w:val="both"/>
              <w:rPr>
                <w:rFonts w:eastAsia="VNI-Times"/>
                <w:color w:val="auto"/>
                <w:szCs w:val="28"/>
              </w:rPr>
            </w:pPr>
          </w:p>
        </w:tc>
      </w:tr>
    </w:tbl>
    <w:p w14:paraId="6D6FB841" w14:textId="77777777" w:rsidR="007E7433" w:rsidRDefault="007E7433" w:rsidP="007E7433">
      <w:pPr>
        <w:spacing w:after="0" w:line="20" w:lineRule="atLeast"/>
        <w:rPr>
          <w:szCs w:val="28"/>
        </w:rPr>
      </w:pPr>
    </w:p>
    <w:p w14:paraId="71FC8A0D" w14:textId="77777777" w:rsidR="007E7433" w:rsidRDefault="007E7433" w:rsidP="007E7433">
      <w:pPr>
        <w:spacing w:after="0" w:line="20" w:lineRule="atLeast"/>
        <w:rPr>
          <w:szCs w:val="28"/>
        </w:rPr>
      </w:pPr>
    </w:p>
    <w:p w14:paraId="0048F90E" w14:textId="77777777" w:rsidR="007E7433" w:rsidRDefault="007E7433" w:rsidP="007E7433">
      <w:pPr>
        <w:spacing w:after="0" w:line="20" w:lineRule="atLeast"/>
        <w:rPr>
          <w:szCs w:val="28"/>
        </w:rPr>
      </w:pPr>
    </w:p>
    <w:p w14:paraId="0A8749F5" w14:textId="77777777" w:rsidR="007E7433" w:rsidRDefault="007E7433" w:rsidP="007E7433">
      <w:pPr>
        <w:spacing w:after="0" w:line="20" w:lineRule="atLeast"/>
        <w:rPr>
          <w:szCs w:val="28"/>
        </w:rPr>
      </w:pPr>
    </w:p>
    <w:p w14:paraId="032CF481" w14:textId="77777777" w:rsidR="007E7433" w:rsidRDefault="007E7433" w:rsidP="007E7433">
      <w:pPr>
        <w:spacing w:after="0" w:line="20" w:lineRule="atLeast"/>
        <w:rPr>
          <w:szCs w:val="28"/>
        </w:rPr>
      </w:pPr>
    </w:p>
    <w:p w14:paraId="6EACB911" w14:textId="77777777" w:rsidR="007E7433" w:rsidRDefault="007E7433" w:rsidP="007E7433">
      <w:pPr>
        <w:spacing w:after="0" w:line="20" w:lineRule="atLeast"/>
        <w:rPr>
          <w:szCs w:val="28"/>
        </w:rPr>
      </w:pPr>
    </w:p>
    <w:p w14:paraId="7344A54F" w14:textId="77777777" w:rsidR="007E7433" w:rsidRDefault="007E7433" w:rsidP="007E7433">
      <w:pPr>
        <w:spacing w:after="0" w:line="20" w:lineRule="atLeast"/>
        <w:rPr>
          <w:szCs w:val="28"/>
        </w:rPr>
      </w:pPr>
    </w:p>
    <w:p w14:paraId="2B86B35F" w14:textId="77777777" w:rsidR="007E7433" w:rsidRDefault="007E7433" w:rsidP="007E7433">
      <w:pPr>
        <w:spacing w:after="0" w:line="20" w:lineRule="atLeast"/>
        <w:rPr>
          <w:szCs w:val="28"/>
        </w:rPr>
      </w:pPr>
    </w:p>
    <w:p w14:paraId="699C1E19" w14:textId="77777777" w:rsidR="007E7433" w:rsidRDefault="007E7433" w:rsidP="007E7433">
      <w:pPr>
        <w:spacing w:after="0" w:line="20" w:lineRule="atLeast"/>
        <w:rPr>
          <w:szCs w:val="28"/>
        </w:rPr>
      </w:pPr>
    </w:p>
    <w:p w14:paraId="253B9613" w14:textId="77777777" w:rsidR="007E7433" w:rsidRDefault="007E7433" w:rsidP="007E7433">
      <w:pPr>
        <w:spacing w:after="0" w:line="20" w:lineRule="atLeast"/>
        <w:rPr>
          <w:szCs w:val="28"/>
        </w:rPr>
      </w:pPr>
    </w:p>
    <w:p w14:paraId="79F92D71" w14:textId="77777777" w:rsidR="007E7433" w:rsidRDefault="007E7433" w:rsidP="007E7433">
      <w:pPr>
        <w:spacing w:after="0" w:line="20" w:lineRule="atLeast"/>
        <w:rPr>
          <w:szCs w:val="28"/>
        </w:rPr>
      </w:pPr>
    </w:p>
    <w:p w14:paraId="67514062" w14:textId="77777777" w:rsidR="007E7433" w:rsidRDefault="007E7433" w:rsidP="007E7433">
      <w:pPr>
        <w:spacing w:after="0" w:line="20" w:lineRule="atLeast"/>
        <w:rPr>
          <w:szCs w:val="28"/>
        </w:rPr>
      </w:pPr>
    </w:p>
    <w:p w14:paraId="331FE504" w14:textId="77777777" w:rsidR="007E7433" w:rsidRDefault="007E7433" w:rsidP="007E7433">
      <w:pPr>
        <w:spacing w:after="0" w:line="20" w:lineRule="atLeast"/>
        <w:rPr>
          <w:szCs w:val="28"/>
        </w:rPr>
      </w:pPr>
    </w:p>
    <w:p w14:paraId="69A19621" w14:textId="77777777" w:rsidR="007E7433" w:rsidRDefault="007E7433" w:rsidP="007E7433">
      <w:pPr>
        <w:spacing w:after="0" w:line="20" w:lineRule="atLeast"/>
        <w:rPr>
          <w:szCs w:val="28"/>
        </w:rPr>
      </w:pPr>
    </w:p>
    <w:p w14:paraId="77095B5C" w14:textId="77777777" w:rsidR="007E7433" w:rsidRDefault="007E7433" w:rsidP="007E7433">
      <w:pPr>
        <w:spacing w:after="0" w:line="20" w:lineRule="atLeast"/>
        <w:rPr>
          <w:szCs w:val="28"/>
        </w:rPr>
      </w:pPr>
    </w:p>
    <w:p w14:paraId="3D02BD6D" w14:textId="77777777" w:rsidR="007E7433" w:rsidRDefault="007E7433" w:rsidP="007E7433">
      <w:pPr>
        <w:spacing w:after="0" w:line="20" w:lineRule="atLeast"/>
        <w:rPr>
          <w:szCs w:val="28"/>
        </w:rPr>
      </w:pPr>
    </w:p>
    <w:p w14:paraId="2D29D2BE" w14:textId="77777777" w:rsidR="007E7433" w:rsidRDefault="007E7433" w:rsidP="007E7433">
      <w:pPr>
        <w:spacing w:after="0" w:line="20" w:lineRule="atLeast"/>
        <w:rPr>
          <w:szCs w:val="28"/>
        </w:rPr>
      </w:pPr>
    </w:p>
    <w:p w14:paraId="38869C30" w14:textId="77777777" w:rsidR="007E7433" w:rsidRDefault="007E7433" w:rsidP="007E7433">
      <w:pPr>
        <w:spacing w:after="0" w:line="20" w:lineRule="atLeast"/>
        <w:rPr>
          <w:szCs w:val="28"/>
        </w:rPr>
      </w:pPr>
    </w:p>
    <w:p w14:paraId="1F22BD20" w14:textId="77777777" w:rsidR="007E7433" w:rsidRDefault="007E7433" w:rsidP="007E7433">
      <w:pPr>
        <w:spacing w:after="0" w:line="20" w:lineRule="atLeast"/>
        <w:rPr>
          <w:szCs w:val="28"/>
        </w:rPr>
      </w:pPr>
    </w:p>
    <w:p w14:paraId="12BE2661" w14:textId="77777777" w:rsidR="007E7433" w:rsidRDefault="007E7433" w:rsidP="007E7433">
      <w:pPr>
        <w:spacing w:after="0" w:line="20" w:lineRule="atLeast"/>
        <w:rPr>
          <w:szCs w:val="28"/>
        </w:rPr>
      </w:pPr>
    </w:p>
    <w:p w14:paraId="23D32218" w14:textId="77777777" w:rsidR="007E7433" w:rsidRDefault="007E7433" w:rsidP="007E7433">
      <w:pPr>
        <w:spacing w:after="0" w:line="20" w:lineRule="atLeast"/>
        <w:rPr>
          <w:szCs w:val="28"/>
        </w:rPr>
      </w:pPr>
    </w:p>
    <w:p w14:paraId="75CFB7CD" w14:textId="77777777" w:rsidR="007E7433" w:rsidRDefault="007E7433" w:rsidP="007E7433">
      <w:pPr>
        <w:spacing w:after="0" w:line="20" w:lineRule="atLeast"/>
        <w:rPr>
          <w:szCs w:val="28"/>
        </w:rPr>
      </w:pPr>
    </w:p>
    <w:p w14:paraId="3CCB1F72" w14:textId="77777777" w:rsidR="007E7433" w:rsidRDefault="007E7433" w:rsidP="007E7433">
      <w:pPr>
        <w:spacing w:after="0" w:line="20" w:lineRule="atLeast"/>
        <w:rPr>
          <w:szCs w:val="28"/>
        </w:rPr>
      </w:pPr>
    </w:p>
    <w:p w14:paraId="57822883" w14:textId="77777777" w:rsidR="007E7433" w:rsidRDefault="007E7433" w:rsidP="007E7433">
      <w:pPr>
        <w:spacing w:after="0" w:line="20" w:lineRule="atLeast"/>
        <w:rPr>
          <w:szCs w:val="28"/>
        </w:rPr>
      </w:pPr>
    </w:p>
    <w:p w14:paraId="37590A19" w14:textId="77777777" w:rsidR="007E7433" w:rsidRDefault="007E7433" w:rsidP="007E7433">
      <w:pPr>
        <w:spacing w:after="0" w:line="20" w:lineRule="atLeast"/>
        <w:rPr>
          <w:szCs w:val="28"/>
        </w:rPr>
      </w:pPr>
    </w:p>
    <w:p w14:paraId="6DE5391F" w14:textId="77777777" w:rsidR="007E7433" w:rsidRDefault="007E7433" w:rsidP="007E7433">
      <w:pPr>
        <w:spacing w:after="0" w:line="20" w:lineRule="atLeast"/>
        <w:rPr>
          <w:szCs w:val="28"/>
        </w:rPr>
      </w:pPr>
    </w:p>
    <w:p w14:paraId="0DCD4483" w14:textId="77777777" w:rsidR="007E7433" w:rsidRDefault="007E7433" w:rsidP="007E7433">
      <w:pPr>
        <w:spacing w:after="0" w:line="20" w:lineRule="atLeast"/>
        <w:rPr>
          <w:szCs w:val="28"/>
        </w:rPr>
      </w:pPr>
    </w:p>
    <w:p w14:paraId="60B20BC9" w14:textId="05870B2A" w:rsidR="003505CE" w:rsidRPr="007232D2" w:rsidRDefault="003505CE" w:rsidP="003505CE">
      <w:r w:rsidRPr="003A4D70">
        <w:rPr>
          <w:rFonts w:cs="Times New Roman"/>
          <w:color w:val="000000" w:themeColor="text1"/>
          <w:szCs w:val="28"/>
        </w:rPr>
        <w:t xml:space="preserve">Ngày soạn: </w:t>
      </w:r>
      <w:r>
        <w:rPr>
          <w:rFonts w:cs="Times New Roman"/>
          <w:color w:val="000000" w:themeColor="text1"/>
          <w:szCs w:val="28"/>
        </w:rPr>
        <w:t xml:space="preserve"> 01  / 10  </w:t>
      </w:r>
      <w:r w:rsidRPr="003A4D70">
        <w:rPr>
          <w:rFonts w:cs="Times New Roman"/>
          <w:color w:val="000000" w:themeColor="text1"/>
          <w:szCs w:val="28"/>
        </w:rPr>
        <w:t>/202</w:t>
      </w:r>
      <w:r>
        <w:rPr>
          <w:rFonts w:cs="Times New Roman"/>
          <w:color w:val="000000" w:themeColor="text1"/>
          <w:szCs w:val="28"/>
        </w:rPr>
        <w:t>4</w:t>
      </w:r>
    </w:p>
    <w:p w14:paraId="297B0100" w14:textId="491EDC46" w:rsidR="003505CE" w:rsidRPr="003A4724" w:rsidRDefault="003505CE" w:rsidP="003505CE">
      <w:pPr>
        <w:tabs>
          <w:tab w:val="left" w:pos="142"/>
        </w:tabs>
        <w:spacing w:after="0" w:line="240" w:lineRule="auto"/>
        <w:rPr>
          <w:b/>
          <w:color w:val="000000" w:themeColor="text1"/>
          <w:szCs w:val="28"/>
          <w:lang w:eastAsia="vi-VN"/>
        </w:rPr>
      </w:pPr>
      <w:r>
        <w:rPr>
          <w:rFonts w:cs="Times New Roman"/>
          <w:szCs w:val="28"/>
          <w:lang w:val="vi-VN"/>
        </w:rPr>
        <w:t>Tuần</w:t>
      </w:r>
      <w:r>
        <w:rPr>
          <w:rFonts w:cs="Times New Roman"/>
          <w:szCs w:val="28"/>
        </w:rPr>
        <w:t xml:space="preserve"> 5 - </w:t>
      </w:r>
      <w:r>
        <w:rPr>
          <w:rFonts w:cs="Times New Roman"/>
          <w:szCs w:val="28"/>
          <w:lang w:val="vi-VN"/>
        </w:rPr>
        <w:t xml:space="preserve">Tiết </w:t>
      </w:r>
      <w:r>
        <w:rPr>
          <w:rFonts w:cs="Times New Roman"/>
          <w:szCs w:val="28"/>
        </w:rPr>
        <w:t>20</w:t>
      </w:r>
    </w:p>
    <w:tbl>
      <w:tblPr>
        <w:tblStyle w:val="TableGrid"/>
        <w:tblW w:w="0" w:type="auto"/>
        <w:tblLook w:val="04A0" w:firstRow="1" w:lastRow="0" w:firstColumn="1" w:lastColumn="0" w:noHBand="0" w:noVBand="1"/>
      </w:tblPr>
      <w:tblGrid>
        <w:gridCol w:w="1526"/>
        <w:gridCol w:w="1021"/>
        <w:gridCol w:w="850"/>
        <w:gridCol w:w="993"/>
        <w:gridCol w:w="5182"/>
      </w:tblGrid>
      <w:tr w:rsidR="003505CE" w:rsidRPr="00A92FCE" w14:paraId="50FA49AB" w14:textId="77777777" w:rsidTr="003505CE">
        <w:tc>
          <w:tcPr>
            <w:tcW w:w="1526" w:type="dxa"/>
          </w:tcPr>
          <w:p w14:paraId="6EE234D0" w14:textId="77777777" w:rsidR="003505CE" w:rsidRPr="00A92FCE" w:rsidRDefault="003505CE" w:rsidP="003505CE">
            <w:pPr>
              <w:jc w:val="center"/>
              <w:rPr>
                <w:szCs w:val="28"/>
              </w:rPr>
            </w:pPr>
            <w:r>
              <w:rPr>
                <w:szCs w:val="28"/>
              </w:rPr>
              <w:t>Ngày dạy</w:t>
            </w:r>
          </w:p>
        </w:tc>
        <w:tc>
          <w:tcPr>
            <w:tcW w:w="1021" w:type="dxa"/>
          </w:tcPr>
          <w:p w14:paraId="77110B44" w14:textId="77777777" w:rsidR="003505CE" w:rsidRPr="00A92FCE" w:rsidRDefault="003505CE" w:rsidP="003505CE">
            <w:pPr>
              <w:jc w:val="center"/>
              <w:rPr>
                <w:szCs w:val="28"/>
              </w:rPr>
            </w:pPr>
            <w:r>
              <w:rPr>
                <w:szCs w:val="28"/>
              </w:rPr>
              <w:t>Tiết</w:t>
            </w:r>
          </w:p>
        </w:tc>
        <w:tc>
          <w:tcPr>
            <w:tcW w:w="850" w:type="dxa"/>
          </w:tcPr>
          <w:p w14:paraId="63EA2BB5" w14:textId="77777777" w:rsidR="003505CE" w:rsidRPr="00A92FCE" w:rsidRDefault="003505CE" w:rsidP="003505CE">
            <w:pPr>
              <w:jc w:val="center"/>
              <w:rPr>
                <w:szCs w:val="28"/>
              </w:rPr>
            </w:pPr>
            <w:r>
              <w:rPr>
                <w:szCs w:val="28"/>
              </w:rPr>
              <w:t>Lớp</w:t>
            </w:r>
          </w:p>
        </w:tc>
        <w:tc>
          <w:tcPr>
            <w:tcW w:w="993" w:type="dxa"/>
          </w:tcPr>
          <w:p w14:paraId="299BB046" w14:textId="77777777" w:rsidR="003505CE" w:rsidRDefault="003505CE" w:rsidP="003505CE">
            <w:pPr>
              <w:jc w:val="center"/>
              <w:rPr>
                <w:szCs w:val="28"/>
              </w:rPr>
            </w:pPr>
            <w:r>
              <w:rPr>
                <w:szCs w:val="28"/>
              </w:rPr>
              <w:t>Sĩ số</w:t>
            </w:r>
          </w:p>
        </w:tc>
        <w:tc>
          <w:tcPr>
            <w:tcW w:w="5182" w:type="dxa"/>
          </w:tcPr>
          <w:p w14:paraId="54C62806" w14:textId="77777777" w:rsidR="003505CE" w:rsidRPr="00A92FCE" w:rsidRDefault="003505CE" w:rsidP="003505CE">
            <w:pPr>
              <w:jc w:val="center"/>
              <w:rPr>
                <w:szCs w:val="28"/>
              </w:rPr>
            </w:pPr>
            <w:r>
              <w:rPr>
                <w:szCs w:val="28"/>
              </w:rPr>
              <w:t>Tên HS vắng</w:t>
            </w:r>
          </w:p>
        </w:tc>
      </w:tr>
      <w:tr w:rsidR="003505CE" w14:paraId="6B518B4D" w14:textId="77777777" w:rsidTr="003505CE">
        <w:trPr>
          <w:trHeight w:val="441"/>
        </w:trPr>
        <w:tc>
          <w:tcPr>
            <w:tcW w:w="1526" w:type="dxa"/>
          </w:tcPr>
          <w:p w14:paraId="2CE8F6A5" w14:textId="77777777" w:rsidR="003505CE" w:rsidRDefault="003505CE" w:rsidP="003505CE">
            <w:pPr>
              <w:jc w:val="center"/>
              <w:rPr>
                <w:szCs w:val="28"/>
              </w:rPr>
            </w:pPr>
          </w:p>
        </w:tc>
        <w:tc>
          <w:tcPr>
            <w:tcW w:w="1021" w:type="dxa"/>
          </w:tcPr>
          <w:p w14:paraId="004AE366" w14:textId="399C3B4F" w:rsidR="003505CE" w:rsidRPr="00A92FCE" w:rsidRDefault="003505CE" w:rsidP="003505CE">
            <w:pPr>
              <w:jc w:val="center"/>
              <w:rPr>
                <w:szCs w:val="28"/>
              </w:rPr>
            </w:pPr>
            <w:r>
              <w:rPr>
                <w:szCs w:val="28"/>
              </w:rPr>
              <w:t>20</w:t>
            </w:r>
          </w:p>
        </w:tc>
        <w:tc>
          <w:tcPr>
            <w:tcW w:w="850" w:type="dxa"/>
          </w:tcPr>
          <w:p w14:paraId="54027028" w14:textId="188F5CBA" w:rsidR="003505CE" w:rsidRPr="00A92FCE" w:rsidRDefault="003505CE" w:rsidP="003505CE">
            <w:pPr>
              <w:rPr>
                <w:szCs w:val="28"/>
              </w:rPr>
            </w:pPr>
            <w:r>
              <w:rPr>
                <w:szCs w:val="28"/>
              </w:rPr>
              <w:t xml:space="preserve"> 8A</w:t>
            </w:r>
          </w:p>
        </w:tc>
        <w:tc>
          <w:tcPr>
            <w:tcW w:w="993" w:type="dxa"/>
          </w:tcPr>
          <w:p w14:paraId="7C959FE5" w14:textId="4234AAB9" w:rsidR="003505CE" w:rsidRPr="00A92FCE" w:rsidRDefault="003505CE" w:rsidP="003505CE">
            <w:pPr>
              <w:jc w:val="center"/>
              <w:rPr>
                <w:szCs w:val="28"/>
              </w:rPr>
            </w:pPr>
            <w:r>
              <w:rPr>
                <w:szCs w:val="28"/>
              </w:rPr>
              <w:t>45</w:t>
            </w:r>
          </w:p>
        </w:tc>
        <w:tc>
          <w:tcPr>
            <w:tcW w:w="5182" w:type="dxa"/>
          </w:tcPr>
          <w:p w14:paraId="13241BF7" w14:textId="77777777" w:rsidR="003505CE" w:rsidRDefault="003505CE" w:rsidP="003505CE">
            <w:pPr>
              <w:jc w:val="center"/>
              <w:rPr>
                <w:szCs w:val="28"/>
              </w:rPr>
            </w:pPr>
          </w:p>
        </w:tc>
      </w:tr>
      <w:tr w:rsidR="003505CE" w14:paraId="1821ECAB" w14:textId="77777777" w:rsidTr="003505CE">
        <w:trPr>
          <w:trHeight w:val="441"/>
        </w:trPr>
        <w:tc>
          <w:tcPr>
            <w:tcW w:w="1526" w:type="dxa"/>
          </w:tcPr>
          <w:p w14:paraId="3259E822" w14:textId="77777777" w:rsidR="003505CE" w:rsidRDefault="003505CE" w:rsidP="003505CE">
            <w:pPr>
              <w:jc w:val="center"/>
              <w:rPr>
                <w:szCs w:val="28"/>
              </w:rPr>
            </w:pPr>
          </w:p>
        </w:tc>
        <w:tc>
          <w:tcPr>
            <w:tcW w:w="1021" w:type="dxa"/>
          </w:tcPr>
          <w:p w14:paraId="3E2B2E34" w14:textId="34024282" w:rsidR="003505CE" w:rsidRPr="00A92FCE" w:rsidRDefault="003505CE" w:rsidP="003505CE">
            <w:pPr>
              <w:jc w:val="center"/>
              <w:rPr>
                <w:szCs w:val="28"/>
              </w:rPr>
            </w:pPr>
            <w:r>
              <w:rPr>
                <w:szCs w:val="28"/>
              </w:rPr>
              <w:t>20</w:t>
            </w:r>
          </w:p>
        </w:tc>
        <w:tc>
          <w:tcPr>
            <w:tcW w:w="850" w:type="dxa"/>
          </w:tcPr>
          <w:p w14:paraId="1998502B" w14:textId="4654F046" w:rsidR="003505CE" w:rsidRPr="00A92FCE" w:rsidRDefault="003505CE" w:rsidP="003505CE">
            <w:pPr>
              <w:rPr>
                <w:szCs w:val="28"/>
              </w:rPr>
            </w:pPr>
            <w:r>
              <w:rPr>
                <w:szCs w:val="28"/>
              </w:rPr>
              <w:t>8B</w:t>
            </w:r>
          </w:p>
        </w:tc>
        <w:tc>
          <w:tcPr>
            <w:tcW w:w="993" w:type="dxa"/>
          </w:tcPr>
          <w:p w14:paraId="03483BD8" w14:textId="67DE6D0A" w:rsidR="003505CE" w:rsidRPr="00A92FCE" w:rsidRDefault="003505CE" w:rsidP="003505CE">
            <w:pPr>
              <w:jc w:val="center"/>
              <w:rPr>
                <w:szCs w:val="28"/>
              </w:rPr>
            </w:pPr>
            <w:r>
              <w:rPr>
                <w:szCs w:val="28"/>
              </w:rPr>
              <w:t>44</w:t>
            </w:r>
          </w:p>
        </w:tc>
        <w:tc>
          <w:tcPr>
            <w:tcW w:w="5182" w:type="dxa"/>
          </w:tcPr>
          <w:p w14:paraId="052C861E" w14:textId="77777777" w:rsidR="003505CE" w:rsidRDefault="003505CE" w:rsidP="003505CE">
            <w:pPr>
              <w:jc w:val="center"/>
              <w:rPr>
                <w:szCs w:val="28"/>
              </w:rPr>
            </w:pPr>
          </w:p>
        </w:tc>
      </w:tr>
      <w:tr w:rsidR="003505CE" w14:paraId="44AAD8E4" w14:textId="77777777" w:rsidTr="003505CE">
        <w:trPr>
          <w:trHeight w:val="441"/>
        </w:trPr>
        <w:tc>
          <w:tcPr>
            <w:tcW w:w="1526" w:type="dxa"/>
          </w:tcPr>
          <w:p w14:paraId="68811654" w14:textId="77777777" w:rsidR="003505CE" w:rsidRDefault="003505CE" w:rsidP="003505CE">
            <w:pPr>
              <w:jc w:val="center"/>
              <w:rPr>
                <w:szCs w:val="28"/>
              </w:rPr>
            </w:pPr>
          </w:p>
        </w:tc>
        <w:tc>
          <w:tcPr>
            <w:tcW w:w="1021" w:type="dxa"/>
          </w:tcPr>
          <w:p w14:paraId="3B428AA4" w14:textId="716F6294" w:rsidR="003505CE" w:rsidRPr="00A92FCE" w:rsidRDefault="003505CE" w:rsidP="003505CE">
            <w:pPr>
              <w:jc w:val="center"/>
              <w:rPr>
                <w:szCs w:val="28"/>
              </w:rPr>
            </w:pPr>
            <w:r>
              <w:rPr>
                <w:szCs w:val="28"/>
              </w:rPr>
              <w:t>20</w:t>
            </w:r>
          </w:p>
        </w:tc>
        <w:tc>
          <w:tcPr>
            <w:tcW w:w="850" w:type="dxa"/>
          </w:tcPr>
          <w:p w14:paraId="02CD89F4" w14:textId="6A2DB346" w:rsidR="003505CE" w:rsidRPr="00A92FCE" w:rsidRDefault="003505CE" w:rsidP="003505CE">
            <w:pPr>
              <w:rPr>
                <w:szCs w:val="28"/>
              </w:rPr>
            </w:pPr>
            <w:r>
              <w:rPr>
                <w:szCs w:val="28"/>
              </w:rPr>
              <w:t xml:space="preserve"> 8C</w:t>
            </w:r>
          </w:p>
        </w:tc>
        <w:tc>
          <w:tcPr>
            <w:tcW w:w="993" w:type="dxa"/>
          </w:tcPr>
          <w:p w14:paraId="2231F6FC" w14:textId="3BD49A09" w:rsidR="003505CE" w:rsidRPr="00A92FCE" w:rsidRDefault="003505CE" w:rsidP="003505CE">
            <w:pPr>
              <w:jc w:val="center"/>
              <w:rPr>
                <w:szCs w:val="28"/>
              </w:rPr>
            </w:pPr>
            <w:r>
              <w:rPr>
                <w:szCs w:val="28"/>
              </w:rPr>
              <w:t>44</w:t>
            </w:r>
          </w:p>
        </w:tc>
        <w:tc>
          <w:tcPr>
            <w:tcW w:w="5182" w:type="dxa"/>
          </w:tcPr>
          <w:p w14:paraId="71DCF4DE" w14:textId="77777777" w:rsidR="003505CE" w:rsidRDefault="003505CE" w:rsidP="003505CE">
            <w:pPr>
              <w:jc w:val="center"/>
              <w:rPr>
                <w:szCs w:val="28"/>
              </w:rPr>
            </w:pPr>
          </w:p>
        </w:tc>
      </w:tr>
    </w:tbl>
    <w:p w14:paraId="04175E54" w14:textId="77777777" w:rsidR="003505CE" w:rsidRDefault="003505CE" w:rsidP="007E7433">
      <w:pPr>
        <w:spacing w:after="0" w:line="20" w:lineRule="atLeast"/>
        <w:rPr>
          <w:szCs w:val="28"/>
        </w:rPr>
      </w:pPr>
    </w:p>
    <w:p w14:paraId="79DACFEE" w14:textId="77777777" w:rsidR="007E7433" w:rsidRDefault="007E7433" w:rsidP="007E7433">
      <w:pPr>
        <w:spacing w:after="0" w:line="20" w:lineRule="atLeast"/>
        <w:rPr>
          <w:szCs w:val="28"/>
        </w:rPr>
      </w:pPr>
      <w:r>
        <w:rPr>
          <w:szCs w:val="28"/>
        </w:rPr>
        <w:t>Tuần</w:t>
      </w:r>
      <w:r>
        <w:rPr>
          <w:szCs w:val="28"/>
          <w:lang w:val="vi-VN"/>
        </w:rPr>
        <w:t xml:space="preserve"> 5 </w:t>
      </w:r>
      <w:r>
        <w:rPr>
          <w:szCs w:val="28"/>
        </w:rPr>
        <w:t xml:space="preserve">- </w:t>
      </w:r>
      <w:r>
        <w:rPr>
          <w:szCs w:val="28"/>
          <w:lang w:val="vi-VN"/>
        </w:rPr>
        <w:t xml:space="preserve">Tiết 20 </w:t>
      </w:r>
      <w:r>
        <w:rPr>
          <w:szCs w:val="28"/>
        </w:rPr>
        <w:t xml:space="preserve">- Văn bản 3:              </w:t>
      </w:r>
    </w:p>
    <w:p w14:paraId="5A67C696" w14:textId="77777777" w:rsidR="007E7433" w:rsidRPr="00F22A67" w:rsidRDefault="007E7433" w:rsidP="007E7433">
      <w:pPr>
        <w:spacing w:after="0" w:line="20" w:lineRule="atLeast"/>
        <w:ind w:left="374" w:right="198"/>
        <w:jc w:val="center"/>
        <w:rPr>
          <w:b/>
          <w:lang w:val="vi-VN"/>
        </w:rPr>
      </w:pPr>
      <w:r>
        <w:rPr>
          <w:b/>
          <w:lang w:val="vi-VN"/>
        </w:rPr>
        <w:t xml:space="preserve"> CA HUẾ TRÊN SÔNG HƯƠNG</w:t>
      </w:r>
    </w:p>
    <w:p w14:paraId="5A3A3C56" w14:textId="77777777" w:rsidR="007E7433" w:rsidRDefault="007E7433" w:rsidP="007E7433">
      <w:pPr>
        <w:spacing w:after="0" w:line="20" w:lineRule="atLeast"/>
        <w:jc w:val="center"/>
        <w:rPr>
          <w:b/>
          <w:lang w:val="vi-VN"/>
        </w:rPr>
      </w:pPr>
      <w:r>
        <w:rPr>
          <w:b/>
        </w:rPr>
        <w:t xml:space="preserve">                                                    (</w:t>
      </w:r>
      <w:r>
        <w:rPr>
          <w:b/>
          <w:i/>
          <w:iCs/>
        </w:rPr>
        <w:t>Hà</w:t>
      </w:r>
      <w:r>
        <w:rPr>
          <w:b/>
          <w:i/>
          <w:iCs/>
          <w:lang w:val="vi-VN"/>
        </w:rPr>
        <w:t xml:space="preserve"> Ánh Minh</w:t>
      </w:r>
      <w:r>
        <w:rPr>
          <w:b/>
          <w:lang w:val="vi-VN"/>
        </w:rPr>
        <w:t>)</w:t>
      </w:r>
    </w:p>
    <w:p w14:paraId="072992E7" w14:textId="77777777" w:rsidR="007E7433" w:rsidRPr="00317EBD" w:rsidRDefault="007E7433" w:rsidP="007E7433">
      <w:pPr>
        <w:spacing w:after="0" w:line="20" w:lineRule="atLeast"/>
        <w:jc w:val="center"/>
        <w:rPr>
          <w:i/>
          <w:iCs/>
          <w:szCs w:val="28"/>
          <w:lang w:val="vi-VN"/>
        </w:rPr>
      </w:pPr>
    </w:p>
    <w:p w14:paraId="60F54B5B" w14:textId="77777777" w:rsidR="007E7433" w:rsidRPr="0022440B" w:rsidRDefault="007E7433" w:rsidP="007E7433">
      <w:pPr>
        <w:spacing w:after="0" w:line="20" w:lineRule="atLeast"/>
        <w:jc w:val="both"/>
        <w:rPr>
          <w:rFonts w:eastAsia="Brush Script MT"/>
          <w:szCs w:val="28"/>
          <w:lang w:val="vi-VN"/>
        </w:rPr>
      </w:pPr>
      <w:r w:rsidRPr="00A235DE">
        <w:rPr>
          <w:rFonts w:eastAsia="Brush Script MT"/>
          <w:b/>
          <w:bCs/>
          <w:color w:val="0070C0"/>
          <w:szCs w:val="28"/>
          <w:lang w:val="vi-VN"/>
        </w:rPr>
        <w:t xml:space="preserve"> </w:t>
      </w:r>
      <w:r>
        <w:rPr>
          <w:rFonts w:eastAsia="Brush Script MT"/>
          <w:b/>
          <w:bCs/>
          <w:color w:val="0070C0"/>
          <w:szCs w:val="28"/>
          <w:lang w:val="vi-VN"/>
        </w:rPr>
        <w:tab/>
      </w:r>
      <w:r w:rsidRPr="0022440B">
        <w:rPr>
          <w:b/>
          <w:bCs/>
          <w:szCs w:val="28"/>
          <w:lang w:val="vi-VN"/>
        </w:rPr>
        <w:t>I. MỤC TIÊU</w:t>
      </w:r>
    </w:p>
    <w:p w14:paraId="3D58DF0A" w14:textId="77777777" w:rsidR="007E7433" w:rsidRPr="00C11C4D" w:rsidRDefault="007E7433" w:rsidP="007E7433">
      <w:pPr>
        <w:spacing w:after="0" w:line="20" w:lineRule="atLeast"/>
        <w:ind w:firstLine="720"/>
        <w:jc w:val="both"/>
        <w:rPr>
          <w:b/>
          <w:bCs/>
          <w:i/>
          <w:iCs/>
          <w:szCs w:val="28"/>
          <w:lang w:val="vi-VN"/>
        </w:rPr>
      </w:pPr>
      <w:r w:rsidRPr="00C11C4D">
        <w:rPr>
          <w:b/>
          <w:bCs/>
          <w:i/>
          <w:iCs/>
          <w:szCs w:val="28"/>
          <w:lang w:val="vi-VN"/>
        </w:rPr>
        <w:t xml:space="preserve">1. </w:t>
      </w:r>
      <w:r w:rsidRPr="00C11C4D">
        <w:rPr>
          <w:b/>
          <w:bCs/>
          <w:i/>
          <w:iCs/>
          <w:szCs w:val="28"/>
        </w:rPr>
        <w:t>Về n</w:t>
      </w:r>
      <w:r w:rsidRPr="00C11C4D">
        <w:rPr>
          <w:b/>
          <w:bCs/>
          <w:i/>
          <w:iCs/>
          <w:szCs w:val="28"/>
          <w:lang w:val="vi-VN"/>
        </w:rPr>
        <w:t>ăng lực</w:t>
      </w:r>
    </w:p>
    <w:p w14:paraId="15715B93" w14:textId="77777777" w:rsidR="007E7433" w:rsidRPr="00A235DE" w:rsidRDefault="007E7433" w:rsidP="007E7433">
      <w:pPr>
        <w:spacing w:after="0" w:line="20" w:lineRule="atLeast"/>
        <w:ind w:firstLine="720"/>
        <w:jc w:val="both"/>
        <w:rPr>
          <w:b/>
          <w:bCs/>
          <w:i/>
          <w:iCs/>
          <w:szCs w:val="28"/>
          <w:lang w:val="vi-VN"/>
        </w:rPr>
      </w:pPr>
      <w:r w:rsidRPr="00A235DE">
        <w:rPr>
          <w:b/>
          <w:bCs/>
          <w:i/>
          <w:iCs/>
          <w:szCs w:val="28"/>
          <w:lang w:val="vi-VN"/>
        </w:rPr>
        <w:t xml:space="preserve">* Năng lực đặc thù </w:t>
      </w:r>
    </w:p>
    <w:p w14:paraId="38D2E12E" w14:textId="77777777" w:rsidR="007E7433" w:rsidRPr="00B32810" w:rsidRDefault="007E7433" w:rsidP="007E7433">
      <w:pPr>
        <w:spacing w:after="0" w:line="240" w:lineRule="auto"/>
        <w:ind w:firstLine="720"/>
        <w:jc w:val="both"/>
        <w:rPr>
          <w:bCs/>
          <w:color w:val="000000" w:themeColor="text1"/>
          <w:szCs w:val="28"/>
          <w:lang w:val="vi-VN"/>
        </w:rPr>
      </w:pPr>
      <w:r>
        <w:rPr>
          <w:bCs/>
          <w:color w:val="000000" w:themeColor="text1"/>
          <w:szCs w:val="28"/>
          <w:lang w:val="vi-VN"/>
        </w:rPr>
        <w:t xml:space="preserve">- </w:t>
      </w:r>
      <w:r w:rsidRPr="00EA1F01">
        <w:rPr>
          <w:bCs/>
          <w:color w:val="000000" w:themeColor="text1"/>
          <w:szCs w:val="28"/>
        </w:rPr>
        <w:t xml:space="preserve">Củng cố cách đọc hiểu một văn bản thông tin. </w:t>
      </w:r>
      <w:r>
        <w:rPr>
          <w:bCs/>
          <w:color w:val="000000" w:themeColor="text1"/>
          <w:szCs w:val="28"/>
          <w:lang w:val="vi-VN"/>
        </w:rPr>
        <w:t>[1]</w:t>
      </w:r>
    </w:p>
    <w:p w14:paraId="0D158631" w14:textId="77777777" w:rsidR="007E7433" w:rsidRPr="00B32810" w:rsidRDefault="007E7433" w:rsidP="007E7433">
      <w:pPr>
        <w:spacing w:after="0" w:line="240" w:lineRule="auto"/>
        <w:ind w:firstLine="720"/>
        <w:jc w:val="both"/>
        <w:rPr>
          <w:bCs/>
          <w:color w:val="000000" w:themeColor="text1"/>
          <w:szCs w:val="28"/>
          <w:lang w:val="vi-VN"/>
        </w:rPr>
      </w:pPr>
      <w:r w:rsidRPr="00EA1F01">
        <w:rPr>
          <w:bCs/>
          <w:color w:val="000000" w:themeColor="text1"/>
          <w:szCs w:val="28"/>
        </w:rPr>
        <w:t>- Nhận biết được các đặc điểm của văn bản thông tin giới thiệu về một loại hình nghệ thuật.</w:t>
      </w:r>
      <w:r>
        <w:rPr>
          <w:bCs/>
          <w:color w:val="000000" w:themeColor="text1"/>
          <w:szCs w:val="28"/>
        </w:rPr>
        <w:t xml:space="preserve"> </w:t>
      </w:r>
      <w:r>
        <w:rPr>
          <w:bCs/>
          <w:color w:val="000000" w:themeColor="text1"/>
          <w:szCs w:val="28"/>
          <w:lang w:val="vi-VN"/>
        </w:rPr>
        <w:t>[2]</w:t>
      </w:r>
    </w:p>
    <w:p w14:paraId="0DC9CF89" w14:textId="77777777" w:rsidR="007E7433" w:rsidRPr="00B32810" w:rsidRDefault="007E7433" w:rsidP="007E7433">
      <w:pPr>
        <w:spacing w:after="0" w:line="240" w:lineRule="auto"/>
        <w:ind w:firstLine="720"/>
        <w:jc w:val="both"/>
        <w:rPr>
          <w:bCs/>
          <w:color w:val="000000" w:themeColor="text1"/>
          <w:szCs w:val="28"/>
          <w:lang w:val="vi-VN"/>
        </w:rPr>
      </w:pPr>
      <w:r w:rsidRPr="00EA1F01">
        <w:rPr>
          <w:bCs/>
          <w:color w:val="000000" w:themeColor="text1"/>
          <w:szCs w:val="28"/>
        </w:rPr>
        <w:t xml:space="preserve">- Nhận biết được vẻ đẹp của ca Huế, hiểu biết giá trị của một loại hình văn hóa truyền thống được ông cha sáng tạo, gìn giữ và truyền lại. </w:t>
      </w:r>
      <w:r>
        <w:rPr>
          <w:bCs/>
          <w:color w:val="000000" w:themeColor="text1"/>
          <w:szCs w:val="28"/>
          <w:lang w:val="vi-VN"/>
        </w:rPr>
        <w:t xml:space="preserve">[3] </w:t>
      </w:r>
    </w:p>
    <w:p w14:paraId="122B640F" w14:textId="77777777" w:rsidR="007E7433" w:rsidRPr="00B32810" w:rsidRDefault="007E7433" w:rsidP="007E7433">
      <w:pPr>
        <w:spacing w:after="0" w:line="240" w:lineRule="auto"/>
        <w:ind w:firstLine="709"/>
        <w:jc w:val="both"/>
        <w:rPr>
          <w:bCs/>
          <w:color w:val="000000" w:themeColor="text1"/>
          <w:szCs w:val="28"/>
          <w:lang w:val="vi-VN"/>
        </w:rPr>
      </w:pPr>
      <w:r w:rsidRPr="00EA1F01">
        <w:rPr>
          <w:bCs/>
          <w:color w:val="000000" w:themeColor="text1"/>
          <w:szCs w:val="28"/>
        </w:rPr>
        <w:t>- Nhận biết được sự kết nối giữa văn bản ca Huế trên sông Hương với chủ đề bài 2</w:t>
      </w:r>
      <w:r>
        <w:rPr>
          <w:bCs/>
          <w:color w:val="000000" w:themeColor="text1"/>
          <w:szCs w:val="28"/>
          <w:lang w:val="vi-VN"/>
        </w:rPr>
        <w:t xml:space="preserve"> </w:t>
      </w:r>
      <w:r w:rsidRPr="00EA1F01">
        <w:rPr>
          <w:bCs/>
          <w:color w:val="000000" w:themeColor="text1"/>
          <w:szCs w:val="28"/>
        </w:rPr>
        <w:t>- Vẻ đẹp cổ điển.</w:t>
      </w:r>
      <w:r>
        <w:rPr>
          <w:bCs/>
          <w:color w:val="000000" w:themeColor="text1"/>
          <w:szCs w:val="28"/>
          <w:lang w:val="vi-VN"/>
        </w:rPr>
        <w:t xml:space="preserve"> [4]</w:t>
      </w:r>
    </w:p>
    <w:p w14:paraId="25AA4A26" w14:textId="77777777" w:rsidR="007E7433" w:rsidRPr="00A235DE" w:rsidRDefault="007E7433" w:rsidP="007E7433">
      <w:pPr>
        <w:spacing w:after="0" w:line="20" w:lineRule="atLeast"/>
        <w:ind w:firstLine="709"/>
        <w:jc w:val="both"/>
        <w:rPr>
          <w:b/>
          <w:bCs/>
          <w:i/>
          <w:iCs/>
          <w:szCs w:val="28"/>
          <w:lang w:val="vi-VN"/>
        </w:rPr>
      </w:pPr>
      <w:r w:rsidRPr="00A235DE">
        <w:rPr>
          <w:b/>
          <w:bCs/>
          <w:i/>
          <w:iCs/>
          <w:szCs w:val="28"/>
          <w:lang w:val="vi-VN"/>
        </w:rPr>
        <w:t>* Năng lực chung</w:t>
      </w:r>
    </w:p>
    <w:p w14:paraId="10EB5E36" w14:textId="77777777" w:rsidR="007E7433" w:rsidRPr="0022440B" w:rsidRDefault="007E7433" w:rsidP="007E7433">
      <w:pPr>
        <w:pStyle w:val="BodyText"/>
        <w:spacing w:after="0" w:line="20" w:lineRule="atLeast"/>
        <w:ind w:firstLine="709"/>
        <w:jc w:val="both"/>
        <w:rPr>
          <w:sz w:val="28"/>
          <w:szCs w:val="28"/>
          <w:lang w:val="vi-VN"/>
        </w:rPr>
      </w:pPr>
      <w:r w:rsidRPr="0022440B">
        <w:rPr>
          <w:b/>
          <w:i/>
          <w:sz w:val="28"/>
          <w:szCs w:val="28"/>
        </w:rPr>
        <w:t>-</w:t>
      </w:r>
      <w:r w:rsidRPr="0022440B">
        <w:rPr>
          <w:b/>
          <w:i/>
          <w:spacing w:val="2"/>
          <w:sz w:val="28"/>
          <w:szCs w:val="28"/>
        </w:rPr>
        <w:t xml:space="preserve"> </w:t>
      </w:r>
      <w:r w:rsidRPr="0022440B">
        <w:rPr>
          <w:sz w:val="28"/>
          <w:szCs w:val="28"/>
        </w:rPr>
        <w:t>Năng</w:t>
      </w:r>
      <w:r w:rsidRPr="0022440B">
        <w:rPr>
          <w:spacing w:val="2"/>
          <w:sz w:val="28"/>
          <w:szCs w:val="28"/>
        </w:rPr>
        <w:t xml:space="preserve"> </w:t>
      </w:r>
      <w:r w:rsidRPr="0022440B">
        <w:rPr>
          <w:sz w:val="28"/>
          <w:szCs w:val="28"/>
        </w:rPr>
        <w:t>lực</w:t>
      </w:r>
      <w:r w:rsidRPr="0022440B">
        <w:rPr>
          <w:spacing w:val="2"/>
          <w:sz w:val="28"/>
          <w:szCs w:val="28"/>
        </w:rPr>
        <w:t xml:space="preserve"> </w:t>
      </w:r>
      <w:r w:rsidRPr="0022440B">
        <w:rPr>
          <w:sz w:val="28"/>
          <w:szCs w:val="28"/>
        </w:rPr>
        <w:t>tự</w:t>
      </w:r>
      <w:r w:rsidRPr="0022440B">
        <w:rPr>
          <w:spacing w:val="1"/>
          <w:sz w:val="28"/>
          <w:szCs w:val="28"/>
        </w:rPr>
        <w:t xml:space="preserve"> </w:t>
      </w:r>
      <w:r w:rsidRPr="0022440B">
        <w:rPr>
          <w:sz w:val="28"/>
          <w:szCs w:val="28"/>
        </w:rPr>
        <w:t>chủ</w:t>
      </w:r>
      <w:r w:rsidRPr="0022440B">
        <w:rPr>
          <w:spacing w:val="4"/>
          <w:sz w:val="28"/>
          <w:szCs w:val="28"/>
        </w:rPr>
        <w:t xml:space="preserve"> </w:t>
      </w:r>
      <w:r w:rsidRPr="0022440B">
        <w:rPr>
          <w:sz w:val="28"/>
          <w:szCs w:val="28"/>
        </w:rPr>
        <w:t>và tự</w:t>
      </w:r>
      <w:r w:rsidRPr="0022440B">
        <w:rPr>
          <w:spacing w:val="2"/>
          <w:sz w:val="28"/>
          <w:szCs w:val="28"/>
        </w:rPr>
        <w:t xml:space="preserve"> </w:t>
      </w:r>
      <w:r w:rsidRPr="0022440B">
        <w:rPr>
          <w:sz w:val="28"/>
          <w:szCs w:val="28"/>
        </w:rPr>
        <w:t>học:</w:t>
      </w:r>
      <w:r w:rsidRPr="0022440B">
        <w:rPr>
          <w:spacing w:val="2"/>
          <w:sz w:val="28"/>
          <w:szCs w:val="28"/>
        </w:rPr>
        <w:t xml:space="preserve"> </w:t>
      </w:r>
      <w:r w:rsidRPr="0022440B">
        <w:rPr>
          <w:sz w:val="28"/>
          <w:szCs w:val="28"/>
        </w:rPr>
        <w:t>Tìm</w:t>
      </w:r>
      <w:r w:rsidRPr="0022440B">
        <w:rPr>
          <w:spacing w:val="-1"/>
          <w:sz w:val="28"/>
          <w:szCs w:val="28"/>
        </w:rPr>
        <w:t xml:space="preserve"> </w:t>
      </w:r>
      <w:r w:rsidRPr="0022440B">
        <w:rPr>
          <w:sz w:val="28"/>
          <w:szCs w:val="28"/>
        </w:rPr>
        <w:t>kiếm</w:t>
      </w:r>
      <w:r w:rsidRPr="0022440B">
        <w:rPr>
          <w:spacing w:val="-3"/>
          <w:sz w:val="28"/>
          <w:szCs w:val="28"/>
        </w:rPr>
        <w:t xml:space="preserve"> </w:t>
      </w:r>
      <w:r w:rsidRPr="0022440B">
        <w:rPr>
          <w:sz w:val="28"/>
          <w:szCs w:val="28"/>
        </w:rPr>
        <w:t>thông</w:t>
      </w:r>
      <w:r w:rsidRPr="0022440B">
        <w:rPr>
          <w:spacing w:val="2"/>
          <w:sz w:val="28"/>
          <w:szCs w:val="28"/>
        </w:rPr>
        <w:t xml:space="preserve"> </w:t>
      </w:r>
      <w:r w:rsidRPr="0022440B">
        <w:rPr>
          <w:sz w:val="28"/>
          <w:szCs w:val="28"/>
        </w:rPr>
        <w:t>tin,</w:t>
      </w:r>
      <w:r w:rsidRPr="0022440B">
        <w:rPr>
          <w:spacing w:val="2"/>
          <w:sz w:val="28"/>
          <w:szCs w:val="28"/>
        </w:rPr>
        <w:t xml:space="preserve"> </w:t>
      </w:r>
      <w:r w:rsidRPr="0022440B">
        <w:rPr>
          <w:sz w:val="28"/>
          <w:szCs w:val="28"/>
        </w:rPr>
        <w:t>đọc sách</w:t>
      </w:r>
      <w:r w:rsidRPr="0022440B">
        <w:rPr>
          <w:spacing w:val="3"/>
          <w:sz w:val="28"/>
          <w:szCs w:val="28"/>
        </w:rPr>
        <w:t xml:space="preserve"> </w:t>
      </w:r>
      <w:r w:rsidRPr="0022440B">
        <w:rPr>
          <w:sz w:val="28"/>
          <w:szCs w:val="28"/>
        </w:rPr>
        <w:t>giáo</w:t>
      </w:r>
      <w:r w:rsidRPr="0022440B">
        <w:rPr>
          <w:spacing w:val="1"/>
          <w:sz w:val="28"/>
          <w:szCs w:val="28"/>
        </w:rPr>
        <w:t xml:space="preserve"> </w:t>
      </w:r>
      <w:r w:rsidRPr="0022440B">
        <w:rPr>
          <w:sz w:val="28"/>
          <w:szCs w:val="28"/>
        </w:rPr>
        <w:t>khoa,</w:t>
      </w:r>
      <w:r w:rsidRPr="0022440B">
        <w:rPr>
          <w:spacing w:val="2"/>
          <w:sz w:val="28"/>
          <w:szCs w:val="28"/>
        </w:rPr>
        <w:t xml:space="preserve"> </w:t>
      </w:r>
      <w:r w:rsidRPr="0022440B">
        <w:rPr>
          <w:sz w:val="28"/>
          <w:szCs w:val="28"/>
        </w:rPr>
        <w:t>quan</w:t>
      </w:r>
      <w:r w:rsidRPr="0022440B">
        <w:rPr>
          <w:spacing w:val="2"/>
          <w:sz w:val="28"/>
          <w:szCs w:val="28"/>
        </w:rPr>
        <w:t xml:space="preserve"> </w:t>
      </w:r>
      <w:r w:rsidRPr="0022440B">
        <w:rPr>
          <w:sz w:val="28"/>
          <w:szCs w:val="28"/>
        </w:rPr>
        <w:t>sát</w:t>
      </w:r>
      <w:r w:rsidRPr="0022440B">
        <w:rPr>
          <w:spacing w:val="2"/>
          <w:sz w:val="28"/>
          <w:szCs w:val="28"/>
        </w:rPr>
        <w:t xml:space="preserve"> </w:t>
      </w:r>
      <w:r w:rsidRPr="0022440B">
        <w:rPr>
          <w:sz w:val="28"/>
          <w:szCs w:val="28"/>
        </w:rPr>
        <w:t>tranh</w:t>
      </w:r>
      <w:r w:rsidRPr="0022440B">
        <w:rPr>
          <w:spacing w:val="6"/>
          <w:sz w:val="28"/>
          <w:szCs w:val="28"/>
        </w:rPr>
        <w:t xml:space="preserve"> </w:t>
      </w:r>
      <w:r w:rsidRPr="0022440B">
        <w:rPr>
          <w:sz w:val="28"/>
          <w:szCs w:val="28"/>
        </w:rPr>
        <w:t>ảnh</w:t>
      </w:r>
      <w:r>
        <w:rPr>
          <w:spacing w:val="2"/>
          <w:sz w:val="28"/>
          <w:szCs w:val="28"/>
          <w:lang w:val="vi-VN"/>
        </w:rPr>
        <w:t xml:space="preserve"> để tìm</w:t>
      </w:r>
      <w:r w:rsidRPr="0022440B">
        <w:rPr>
          <w:spacing w:val="-5"/>
          <w:sz w:val="28"/>
          <w:szCs w:val="28"/>
        </w:rPr>
        <w:t xml:space="preserve"> </w:t>
      </w:r>
      <w:r w:rsidRPr="0022440B">
        <w:rPr>
          <w:sz w:val="28"/>
          <w:szCs w:val="28"/>
        </w:rPr>
        <w:t>hiểu</w:t>
      </w:r>
      <w:r w:rsidRPr="0022440B">
        <w:rPr>
          <w:spacing w:val="-3"/>
          <w:sz w:val="28"/>
          <w:szCs w:val="28"/>
        </w:rPr>
        <w:t xml:space="preserve"> </w:t>
      </w:r>
      <w:r w:rsidRPr="0022440B">
        <w:rPr>
          <w:sz w:val="28"/>
          <w:szCs w:val="28"/>
        </w:rPr>
        <w:t>được</w:t>
      </w:r>
      <w:r w:rsidRPr="0022440B">
        <w:rPr>
          <w:spacing w:val="-3"/>
          <w:sz w:val="28"/>
          <w:szCs w:val="28"/>
        </w:rPr>
        <w:t xml:space="preserve"> </w:t>
      </w:r>
      <w:r w:rsidRPr="0022440B">
        <w:rPr>
          <w:sz w:val="28"/>
          <w:szCs w:val="28"/>
        </w:rPr>
        <w:t>nội</w:t>
      </w:r>
      <w:r w:rsidRPr="0022440B">
        <w:rPr>
          <w:spacing w:val="1"/>
          <w:sz w:val="28"/>
          <w:szCs w:val="28"/>
        </w:rPr>
        <w:t xml:space="preserve"> </w:t>
      </w:r>
      <w:r w:rsidRPr="0022440B">
        <w:rPr>
          <w:sz w:val="28"/>
          <w:szCs w:val="28"/>
        </w:rPr>
        <w:t>dung</w:t>
      </w:r>
      <w:r w:rsidRPr="0022440B">
        <w:rPr>
          <w:spacing w:val="1"/>
          <w:sz w:val="28"/>
          <w:szCs w:val="28"/>
        </w:rPr>
        <w:t xml:space="preserve"> </w:t>
      </w:r>
      <w:r w:rsidRPr="0022440B">
        <w:rPr>
          <w:sz w:val="28"/>
          <w:szCs w:val="28"/>
        </w:rPr>
        <w:t>của chủ đề.</w:t>
      </w:r>
      <w:r>
        <w:rPr>
          <w:sz w:val="28"/>
          <w:szCs w:val="28"/>
          <w:lang w:val="vi-VN"/>
        </w:rPr>
        <w:t xml:space="preserve"> [5]</w:t>
      </w:r>
    </w:p>
    <w:p w14:paraId="3089FF41" w14:textId="77777777" w:rsidR="007E7433" w:rsidRPr="0022440B" w:rsidRDefault="007E7433" w:rsidP="007E7433">
      <w:pPr>
        <w:widowControl w:val="0"/>
        <w:tabs>
          <w:tab w:val="left" w:pos="394"/>
        </w:tabs>
        <w:autoSpaceDE w:val="0"/>
        <w:autoSpaceDN w:val="0"/>
        <w:spacing w:after="0" w:line="20" w:lineRule="atLeast"/>
        <w:ind w:right="108"/>
        <w:jc w:val="both"/>
        <w:rPr>
          <w:szCs w:val="28"/>
          <w:lang w:val="vi-VN"/>
        </w:rPr>
      </w:pPr>
      <w:r w:rsidRPr="0022440B">
        <w:rPr>
          <w:szCs w:val="28"/>
        </w:rPr>
        <w:tab/>
      </w:r>
      <w:r w:rsidRPr="0022440B">
        <w:rPr>
          <w:szCs w:val="28"/>
        </w:rPr>
        <w:tab/>
      </w:r>
      <w:r w:rsidRPr="0022440B">
        <w:rPr>
          <w:szCs w:val="28"/>
          <w:lang w:val="vi-VN"/>
        </w:rPr>
        <w:t xml:space="preserve">- </w:t>
      </w:r>
      <w:r w:rsidRPr="0022440B">
        <w:rPr>
          <w:szCs w:val="28"/>
        </w:rPr>
        <w:t>Năng</w:t>
      </w:r>
      <w:r w:rsidRPr="0022440B">
        <w:rPr>
          <w:spacing w:val="17"/>
          <w:szCs w:val="28"/>
        </w:rPr>
        <w:t xml:space="preserve"> </w:t>
      </w:r>
      <w:r w:rsidRPr="0022440B">
        <w:rPr>
          <w:szCs w:val="28"/>
        </w:rPr>
        <w:t>lực</w:t>
      </w:r>
      <w:r w:rsidRPr="0022440B">
        <w:rPr>
          <w:spacing w:val="14"/>
          <w:szCs w:val="28"/>
        </w:rPr>
        <w:t xml:space="preserve"> </w:t>
      </w:r>
      <w:r w:rsidRPr="0022440B">
        <w:rPr>
          <w:szCs w:val="28"/>
        </w:rPr>
        <w:t>giao</w:t>
      </w:r>
      <w:r w:rsidRPr="0022440B">
        <w:rPr>
          <w:spacing w:val="14"/>
          <w:szCs w:val="28"/>
        </w:rPr>
        <w:t xml:space="preserve"> </w:t>
      </w:r>
      <w:r w:rsidRPr="0022440B">
        <w:rPr>
          <w:szCs w:val="28"/>
        </w:rPr>
        <w:t>tiếp</w:t>
      </w:r>
      <w:r w:rsidRPr="0022440B">
        <w:rPr>
          <w:spacing w:val="14"/>
          <w:szCs w:val="28"/>
        </w:rPr>
        <w:t xml:space="preserve"> </w:t>
      </w:r>
      <w:r w:rsidRPr="0022440B">
        <w:rPr>
          <w:szCs w:val="28"/>
        </w:rPr>
        <w:t>và</w:t>
      </w:r>
      <w:r w:rsidRPr="0022440B">
        <w:rPr>
          <w:spacing w:val="16"/>
          <w:szCs w:val="28"/>
        </w:rPr>
        <w:t xml:space="preserve"> </w:t>
      </w:r>
      <w:r w:rsidRPr="0022440B">
        <w:rPr>
          <w:szCs w:val="28"/>
        </w:rPr>
        <w:t>hợp</w:t>
      </w:r>
      <w:r w:rsidRPr="0022440B">
        <w:rPr>
          <w:spacing w:val="17"/>
          <w:szCs w:val="28"/>
        </w:rPr>
        <w:t xml:space="preserve"> </w:t>
      </w:r>
      <w:r w:rsidRPr="0022440B">
        <w:rPr>
          <w:szCs w:val="28"/>
        </w:rPr>
        <w:t>tác:</w:t>
      </w:r>
      <w:r w:rsidRPr="0022440B">
        <w:rPr>
          <w:spacing w:val="17"/>
          <w:szCs w:val="28"/>
        </w:rPr>
        <w:t xml:space="preserve"> </w:t>
      </w:r>
      <w:r w:rsidRPr="0022440B">
        <w:rPr>
          <w:szCs w:val="28"/>
        </w:rPr>
        <w:t>Thảo</w:t>
      </w:r>
      <w:r w:rsidRPr="0022440B">
        <w:rPr>
          <w:spacing w:val="14"/>
          <w:szCs w:val="28"/>
        </w:rPr>
        <w:t xml:space="preserve"> </w:t>
      </w:r>
      <w:r w:rsidRPr="0022440B">
        <w:rPr>
          <w:szCs w:val="28"/>
        </w:rPr>
        <w:t>luận</w:t>
      </w:r>
      <w:r w:rsidRPr="0022440B">
        <w:rPr>
          <w:spacing w:val="17"/>
          <w:szCs w:val="28"/>
        </w:rPr>
        <w:t xml:space="preserve"> </w:t>
      </w:r>
      <w:r w:rsidRPr="0022440B">
        <w:rPr>
          <w:szCs w:val="28"/>
        </w:rPr>
        <w:t>nhóm</w:t>
      </w:r>
      <w:r w:rsidRPr="0022440B">
        <w:rPr>
          <w:spacing w:val="11"/>
          <w:szCs w:val="28"/>
        </w:rPr>
        <w:t xml:space="preserve"> </w:t>
      </w:r>
      <w:r w:rsidRPr="0022440B">
        <w:rPr>
          <w:szCs w:val="28"/>
        </w:rPr>
        <w:t>để</w:t>
      </w:r>
      <w:r w:rsidRPr="0022440B">
        <w:rPr>
          <w:spacing w:val="16"/>
          <w:szCs w:val="28"/>
        </w:rPr>
        <w:t xml:space="preserve"> </w:t>
      </w:r>
      <w:r w:rsidRPr="0022440B">
        <w:rPr>
          <w:szCs w:val="28"/>
        </w:rPr>
        <w:t>thực</w:t>
      </w:r>
      <w:r w:rsidRPr="0022440B">
        <w:rPr>
          <w:spacing w:val="16"/>
          <w:szCs w:val="28"/>
        </w:rPr>
        <w:t xml:space="preserve"> </w:t>
      </w:r>
      <w:r w:rsidRPr="0022440B">
        <w:rPr>
          <w:szCs w:val="28"/>
        </w:rPr>
        <w:t>hiện</w:t>
      </w:r>
      <w:r w:rsidRPr="0022440B">
        <w:rPr>
          <w:spacing w:val="14"/>
          <w:szCs w:val="28"/>
        </w:rPr>
        <w:t xml:space="preserve"> </w:t>
      </w:r>
      <w:r w:rsidRPr="0022440B">
        <w:rPr>
          <w:szCs w:val="28"/>
        </w:rPr>
        <w:t>phiếu</w:t>
      </w:r>
      <w:r w:rsidRPr="0022440B">
        <w:rPr>
          <w:spacing w:val="17"/>
          <w:szCs w:val="28"/>
        </w:rPr>
        <w:t xml:space="preserve"> </w:t>
      </w:r>
      <w:r w:rsidRPr="0022440B">
        <w:rPr>
          <w:szCs w:val="28"/>
        </w:rPr>
        <w:t>học</w:t>
      </w:r>
      <w:r w:rsidRPr="0022440B">
        <w:rPr>
          <w:spacing w:val="16"/>
          <w:szCs w:val="28"/>
        </w:rPr>
        <w:t xml:space="preserve"> </w:t>
      </w:r>
      <w:r w:rsidRPr="0022440B">
        <w:rPr>
          <w:szCs w:val="28"/>
        </w:rPr>
        <w:t>tập,</w:t>
      </w:r>
      <w:r w:rsidRPr="0022440B">
        <w:rPr>
          <w:spacing w:val="15"/>
          <w:szCs w:val="28"/>
        </w:rPr>
        <w:t xml:space="preserve"> </w:t>
      </w:r>
      <w:r w:rsidRPr="0022440B">
        <w:rPr>
          <w:szCs w:val="28"/>
        </w:rPr>
        <w:t>hợp</w:t>
      </w:r>
      <w:r w:rsidRPr="0022440B">
        <w:rPr>
          <w:spacing w:val="14"/>
          <w:szCs w:val="28"/>
        </w:rPr>
        <w:t xml:space="preserve"> </w:t>
      </w:r>
      <w:r w:rsidRPr="0022440B">
        <w:rPr>
          <w:szCs w:val="28"/>
        </w:rPr>
        <w:t>tác</w:t>
      </w:r>
      <w:r w:rsidRPr="0022440B">
        <w:rPr>
          <w:spacing w:val="16"/>
          <w:szCs w:val="28"/>
        </w:rPr>
        <w:t xml:space="preserve"> </w:t>
      </w:r>
      <w:r w:rsidRPr="0022440B">
        <w:rPr>
          <w:szCs w:val="28"/>
        </w:rPr>
        <w:t>giải</w:t>
      </w:r>
      <w:r w:rsidRPr="0022440B">
        <w:rPr>
          <w:spacing w:val="-67"/>
          <w:szCs w:val="28"/>
        </w:rPr>
        <w:t xml:space="preserve"> </w:t>
      </w:r>
      <w:r>
        <w:rPr>
          <w:spacing w:val="-67"/>
          <w:szCs w:val="28"/>
          <w:lang w:val="vi-VN"/>
        </w:rPr>
        <w:t xml:space="preserve">                                              </w:t>
      </w:r>
      <w:r w:rsidRPr="0022440B">
        <w:rPr>
          <w:szCs w:val="28"/>
        </w:rPr>
        <w:t>quyết vấn</w:t>
      </w:r>
      <w:r w:rsidRPr="0022440B">
        <w:rPr>
          <w:spacing w:val="70"/>
          <w:szCs w:val="28"/>
        </w:rPr>
        <w:t xml:space="preserve"> </w:t>
      </w:r>
      <w:r w:rsidRPr="0022440B">
        <w:rPr>
          <w:szCs w:val="28"/>
        </w:rPr>
        <w:t>đề</w:t>
      </w:r>
      <w:r w:rsidRPr="0022440B">
        <w:rPr>
          <w:spacing w:val="-1"/>
          <w:szCs w:val="28"/>
        </w:rPr>
        <w:t xml:space="preserve"> </w:t>
      </w:r>
      <w:r w:rsidRPr="0022440B">
        <w:rPr>
          <w:szCs w:val="28"/>
        </w:rPr>
        <w:t>để</w:t>
      </w:r>
      <w:r w:rsidRPr="0022440B">
        <w:rPr>
          <w:spacing w:val="-3"/>
          <w:szCs w:val="28"/>
        </w:rPr>
        <w:t xml:space="preserve"> </w:t>
      </w:r>
      <w:r w:rsidRPr="0022440B">
        <w:rPr>
          <w:szCs w:val="28"/>
        </w:rPr>
        <w:t>tìm</w:t>
      </w:r>
      <w:r w:rsidRPr="0022440B">
        <w:rPr>
          <w:spacing w:val="-4"/>
          <w:szCs w:val="28"/>
        </w:rPr>
        <w:t xml:space="preserve"> </w:t>
      </w:r>
      <w:r w:rsidRPr="0022440B">
        <w:rPr>
          <w:szCs w:val="28"/>
        </w:rPr>
        <w:t>hiểu</w:t>
      </w:r>
      <w:r w:rsidRPr="0022440B">
        <w:rPr>
          <w:spacing w:val="-3"/>
          <w:szCs w:val="28"/>
        </w:rPr>
        <w:t xml:space="preserve"> </w:t>
      </w:r>
      <w:r w:rsidRPr="0022440B">
        <w:rPr>
          <w:szCs w:val="28"/>
        </w:rPr>
        <w:t>được nội</w:t>
      </w:r>
      <w:r w:rsidRPr="0022440B">
        <w:rPr>
          <w:spacing w:val="1"/>
          <w:szCs w:val="28"/>
        </w:rPr>
        <w:t xml:space="preserve"> </w:t>
      </w:r>
      <w:r w:rsidRPr="0022440B">
        <w:rPr>
          <w:szCs w:val="28"/>
        </w:rPr>
        <w:t>dung</w:t>
      </w:r>
      <w:r w:rsidRPr="0022440B">
        <w:rPr>
          <w:spacing w:val="1"/>
          <w:szCs w:val="28"/>
        </w:rPr>
        <w:t xml:space="preserve"> </w:t>
      </w:r>
      <w:r w:rsidRPr="0022440B">
        <w:rPr>
          <w:szCs w:val="28"/>
        </w:rPr>
        <w:t>của chủ</w:t>
      </w:r>
      <w:r w:rsidRPr="0022440B">
        <w:rPr>
          <w:spacing w:val="-2"/>
          <w:szCs w:val="28"/>
        </w:rPr>
        <w:t xml:space="preserve"> </w:t>
      </w:r>
      <w:r w:rsidRPr="0022440B">
        <w:rPr>
          <w:szCs w:val="28"/>
        </w:rPr>
        <w:t>đề.</w:t>
      </w:r>
      <w:r>
        <w:rPr>
          <w:szCs w:val="28"/>
          <w:lang w:val="vi-VN"/>
        </w:rPr>
        <w:t xml:space="preserve"> [6]</w:t>
      </w:r>
    </w:p>
    <w:p w14:paraId="39123EF3" w14:textId="77777777" w:rsidR="007E7433" w:rsidRPr="0022440B" w:rsidRDefault="007E7433" w:rsidP="007E7433">
      <w:pPr>
        <w:widowControl w:val="0"/>
        <w:tabs>
          <w:tab w:val="left" w:pos="403"/>
        </w:tabs>
        <w:autoSpaceDE w:val="0"/>
        <w:autoSpaceDN w:val="0"/>
        <w:spacing w:after="0" w:line="20" w:lineRule="atLeast"/>
        <w:ind w:right="105"/>
        <w:jc w:val="both"/>
        <w:rPr>
          <w:szCs w:val="28"/>
          <w:lang w:val="vi-VN"/>
        </w:rPr>
      </w:pPr>
      <w:r w:rsidRPr="0022440B">
        <w:rPr>
          <w:szCs w:val="28"/>
        </w:rPr>
        <w:tab/>
      </w:r>
      <w:r w:rsidRPr="0022440B">
        <w:rPr>
          <w:szCs w:val="28"/>
          <w:lang w:val="vi-VN"/>
        </w:rPr>
        <w:tab/>
        <w:t xml:space="preserve">- </w:t>
      </w:r>
      <w:r w:rsidRPr="0022440B">
        <w:rPr>
          <w:szCs w:val="28"/>
        </w:rPr>
        <w:t>Năng</w:t>
      </w:r>
      <w:r w:rsidRPr="0022440B">
        <w:rPr>
          <w:spacing w:val="25"/>
          <w:szCs w:val="28"/>
        </w:rPr>
        <w:t xml:space="preserve"> </w:t>
      </w:r>
      <w:r w:rsidRPr="0022440B">
        <w:rPr>
          <w:szCs w:val="28"/>
        </w:rPr>
        <w:t>lực</w:t>
      </w:r>
      <w:r w:rsidRPr="0022440B">
        <w:rPr>
          <w:spacing w:val="23"/>
          <w:szCs w:val="28"/>
        </w:rPr>
        <w:t xml:space="preserve"> </w:t>
      </w:r>
      <w:r w:rsidRPr="0022440B">
        <w:rPr>
          <w:szCs w:val="28"/>
        </w:rPr>
        <w:t>giải</w:t>
      </w:r>
      <w:r w:rsidRPr="0022440B">
        <w:rPr>
          <w:spacing w:val="24"/>
          <w:szCs w:val="28"/>
        </w:rPr>
        <w:t xml:space="preserve"> </w:t>
      </w:r>
      <w:r w:rsidRPr="0022440B">
        <w:rPr>
          <w:szCs w:val="28"/>
        </w:rPr>
        <w:t>quyết</w:t>
      </w:r>
      <w:r w:rsidRPr="0022440B">
        <w:rPr>
          <w:spacing w:val="25"/>
          <w:szCs w:val="28"/>
        </w:rPr>
        <w:t xml:space="preserve"> </w:t>
      </w:r>
      <w:r w:rsidRPr="0022440B">
        <w:rPr>
          <w:szCs w:val="28"/>
        </w:rPr>
        <w:t>vấn</w:t>
      </w:r>
      <w:r w:rsidRPr="0022440B">
        <w:rPr>
          <w:spacing w:val="24"/>
          <w:szCs w:val="28"/>
        </w:rPr>
        <w:t xml:space="preserve"> </w:t>
      </w:r>
      <w:r w:rsidRPr="0022440B">
        <w:rPr>
          <w:szCs w:val="28"/>
        </w:rPr>
        <w:t>đề</w:t>
      </w:r>
      <w:r w:rsidRPr="0022440B">
        <w:rPr>
          <w:spacing w:val="22"/>
          <w:szCs w:val="28"/>
        </w:rPr>
        <w:t xml:space="preserve"> </w:t>
      </w:r>
      <w:r w:rsidRPr="0022440B">
        <w:rPr>
          <w:szCs w:val="28"/>
        </w:rPr>
        <w:t>và</w:t>
      </w:r>
      <w:r w:rsidRPr="0022440B">
        <w:rPr>
          <w:spacing w:val="25"/>
          <w:szCs w:val="28"/>
        </w:rPr>
        <w:t xml:space="preserve"> </w:t>
      </w:r>
      <w:r w:rsidRPr="0022440B">
        <w:rPr>
          <w:szCs w:val="28"/>
        </w:rPr>
        <w:t>sáng</w:t>
      </w:r>
      <w:r w:rsidRPr="0022440B">
        <w:rPr>
          <w:spacing w:val="24"/>
          <w:szCs w:val="28"/>
        </w:rPr>
        <w:t xml:space="preserve"> </w:t>
      </w:r>
      <w:r w:rsidRPr="0022440B">
        <w:rPr>
          <w:szCs w:val="28"/>
        </w:rPr>
        <w:t>tạo:</w:t>
      </w:r>
      <w:r w:rsidRPr="0022440B">
        <w:rPr>
          <w:spacing w:val="23"/>
          <w:szCs w:val="28"/>
        </w:rPr>
        <w:t xml:space="preserve"> </w:t>
      </w:r>
      <w:r w:rsidRPr="0022440B">
        <w:rPr>
          <w:szCs w:val="28"/>
        </w:rPr>
        <w:t>Năng</w:t>
      </w:r>
      <w:r w:rsidRPr="0022440B">
        <w:rPr>
          <w:spacing w:val="24"/>
          <w:szCs w:val="28"/>
        </w:rPr>
        <w:t xml:space="preserve"> </w:t>
      </w:r>
      <w:r w:rsidRPr="0022440B">
        <w:rPr>
          <w:szCs w:val="28"/>
        </w:rPr>
        <w:t>lực</w:t>
      </w:r>
      <w:r w:rsidRPr="0022440B">
        <w:rPr>
          <w:spacing w:val="23"/>
          <w:szCs w:val="28"/>
        </w:rPr>
        <w:t xml:space="preserve"> </w:t>
      </w:r>
      <w:r w:rsidRPr="0022440B">
        <w:rPr>
          <w:szCs w:val="28"/>
        </w:rPr>
        <w:t>trình</w:t>
      </w:r>
      <w:r w:rsidRPr="0022440B">
        <w:rPr>
          <w:spacing w:val="23"/>
          <w:szCs w:val="28"/>
        </w:rPr>
        <w:t xml:space="preserve"> </w:t>
      </w:r>
      <w:r w:rsidRPr="0022440B">
        <w:rPr>
          <w:szCs w:val="28"/>
        </w:rPr>
        <w:t>bày</w:t>
      </w:r>
      <w:r w:rsidRPr="0022440B">
        <w:rPr>
          <w:spacing w:val="22"/>
          <w:szCs w:val="28"/>
        </w:rPr>
        <w:t xml:space="preserve"> </w:t>
      </w:r>
      <w:r w:rsidRPr="0022440B">
        <w:rPr>
          <w:szCs w:val="28"/>
        </w:rPr>
        <w:t>và</w:t>
      </w:r>
      <w:r w:rsidRPr="0022440B">
        <w:rPr>
          <w:spacing w:val="23"/>
          <w:szCs w:val="28"/>
        </w:rPr>
        <w:t xml:space="preserve"> </w:t>
      </w:r>
      <w:r w:rsidRPr="0022440B">
        <w:rPr>
          <w:szCs w:val="28"/>
        </w:rPr>
        <w:t>trao</w:t>
      </w:r>
      <w:r w:rsidRPr="0022440B">
        <w:rPr>
          <w:spacing w:val="23"/>
          <w:szCs w:val="28"/>
        </w:rPr>
        <w:t xml:space="preserve"> </w:t>
      </w:r>
      <w:r w:rsidRPr="0022440B">
        <w:rPr>
          <w:szCs w:val="28"/>
        </w:rPr>
        <w:t>đổi</w:t>
      </w:r>
      <w:r w:rsidRPr="0022440B">
        <w:rPr>
          <w:spacing w:val="24"/>
          <w:szCs w:val="28"/>
        </w:rPr>
        <w:t xml:space="preserve"> </w:t>
      </w:r>
      <w:r w:rsidRPr="0022440B">
        <w:rPr>
          <w:szCs w:val="28"/>
        </w:rPr>
        <w:t>thông</w:t>
      </w:r>
      <w:r w:rsidRPr="0022440B">
        <w:rPr>
          <w:spacing w:val="24"/>
          <w:szCs w:val="28"/>
        </w:rPr>
        <w:t xml:space="preserve"> </w:t>
      </w:r>
      <w:r w:rsidRPr="0022440B">
        <w:rPr>
          <w:szCs w:val="28"/>
        </w:rPr>
        <w:t>tin</w:t>
      </w:r>
      <w:r w:rsidRPr="0022440B">
        <w:rPr>
          <w:spacing w:val="23"/>
          <w:szCs w:val="28"/>
        </w:rPr>
        <w:t xml:space="preserve"> </w:t>
      </w:r>
      <w:r w:rsidRPr="0022440B">
        <w:rPr>
          <w:szCs w:val="28"/>
        </w:rPr>
        <w:t>trước</w:t>
      </w:r>
      <w:r w:rsidRPr="0022440B">
        <w:rPr>
          <w:spacing w:val="-67"/>
          <w:szCs w:val="28"/>
        </w:rPr>
        <w:t xml:space="preserve"> </w:t>
      </w:r>
      <w:r w:rsidRPr="0022440B">
        <w:rPr>
          <w:szCs w:val="28"/>
        </w:rPr>
        <w:t>lớp.</w:t>
      </w:r>
      <w:r>
        <w:rPr>
          <w:szCs w:val="28"/>
          <w:lang w:val="vi-VN"/>
        </w:rPr>
        <w:t xml:space="preserve"> [7]</w:t>
      </w:r>
    </w:p>
    <w:p w14:paraId="0C05BE0E" w14:textId="77777777" w:rsidR="007E7433" w:rsidRPr="00A235DE" w:rsidRDefault="007E7433" w:rsidP="007E7433">
      <w:pPr>
        <w:spacing w:after="0" w:line="20" w:lineRule="atLeast"/>
        <w:ind w:firstLine="720"/>
        <w:jc w:val="both"/>
        <w:rPr>
          <w:i/>
          <w:iCs/>
          <w:color w:val="7030A0"/>
          <w:szCs w:val="28"/>
          <w:lang w:val="vi-VN"/>
        </w:rPr>
      </w:pPr>
      <w:r w:rsidRPr="00A235DE">
        <w:rPr>
          <w:b/>
          <w:bCs/>
          <w:i/>
          <w:iCs/>
          <w:color w:val="7030A0"/>
          <w:szCs w:val="28"/>
          <w:lang w:val="vi-VN"/>
        </w:rPr>
        <w:t xml:space="preserve">2. </w:t>
      </w:r>
      <w:r w:rsidRPr="00A235DE">
        <w:rPr>
          <w:b/>
          <w:bCs/>
          <w:i/>
          <w:iCs/>
          <w:color w:val="7030A0"/>
          <w:szCs w:val="28"/>
        </w:rPr>
        <w:t>Về p</w:t>
      </w:r>
      <w:r w:rsidRPr="00A235DE">
        <w:rPr>
          <w:b/>
          <w:bCs/>
          <w:i/>
          <w:iCs/>
          <w:color w:val="7030A0"/>
          <w:szCs w:val="28"/>
          <w:lang w:val="vi-VN"/>
        </w:rPr>
        <w:t>hẩm chất:</w:t>
      </w:r>
      <w:r w:rsidRPr="00A235DE">
        <w:rPr>
          <w:i/>
          <w:iCs/>
          <w:color w:val="7030A0"/>
          <w:szCs w:val="28"/>
          <w:lang w:val="vi-VN"/>
        </w:rPr>
        <w:t xml:space="preserve"> </w:t>
      </w:r>
    </w:p>
    <w:p w14:paraId="5358E764" w14:textId="77777777" w:rsidR="007E7433" w:rsidRPr="00D13C58" w:rsidRDefault="007E7433" w:rsidP="007E7433">
      <w:pPr>
        <w:widowControl w:val="0"/>
        <w:tabs>
          <w:tab w:val="left" w:pos="0"/>
        </w:tabs>
        <w:autoSpaceDE w:val="0"/>
        <w:autoSpaceDN w:val="0"/>
        <w:spacing w:after="0" w:line="20" w:lineRule="atLeast"/>
        <w:jc w:val="both"/>
        <w:rPr>
          <w:spacing w:val="-4"/>
          <w:lang w:val="vi-VN"/>
        </w:rPr>
      </w:pPr>
      <w:r>
        <w:tab/>
      </w:r>
      <w:r w:rsidRPr="00D13C58">
        <w:rPr>
          <w:spacing w:val="-4"/>
          <w:lang w:val="vi-VN"/>
        </w:rPr>
        <w:t xml:space="preserve">- </w:t>
      </w:r>
      <w:r w:rsidRPr="00D13C58">
        <w:rPr>
          <w:spacing w:val="-4"/>
        </w:rPr>
        <w:t>Chăm chỉ</w:t>
      </w:r>
      <w:r w:rsidRPr="00D13C58">
        <w:rPr>
          <w:spacing w:val="-4"/>
          <w:lang w:val="vi-VN"/>
        </w:rPr>
        <w:t>:</w:t>
      </w:r>
      <w:r w:rsidRPr="00D13C58">
        <w:rPr>
          <w:spacing w:val="-4"/>
        </w:rPr>
        <w:t xml:space="preserve"> ham học</w:t>
      </w:r>
      <w:r w:rsidRPr="00D13C58">
        <w:rPr>
          <w:spacing w:val="-4"/>
          <w:lang w:val="vi-VN"/>
        </w:rPr>
        <w:t xml:space="preserve">, hoàn thành các nhiệm vụ học tập mà gv giao cho. </w:t>
      </w:r>
      <w:r>
        <w:rPr>
          <w:spacing w:val="-4"/>
          <w:lang w:val="vi-VN"/>
        </w:rPr>
        <w:t>[8]</w:t>
      </w:r>
    </w:p>
    <w:p w14:paraId="14B1CC09" w14:textId="77777777" w:rsidR="007E7433" w:rsidRPr="00480D06" w:rsidRDefault="007E7433" w:rsidP="007E7433">
      <w:pPr>
        <w:tabs>
          <w:tab w:val="left" w:pos="397"/>
        </w:tabs>
        <w:spacing w:after="0" w:line="20" w:lineRule="atLeast"/>
        <w:jc w:val="both"/>
        <w:rPr>
          <w:color w:val="000000" w:themeColor="text1"/>
          <w:szCs w:val="28"/>
          <w:lang w:val="da-DK"/>
        </w:rPr>
      </w:pPr>
      <w:r>
        <w:rPr>
          <w:color w:val="000000" w:themeColor="text1"/>
          <w:szCs w:val="28"/>
          <w:lang w:val="da-DK"/>
        </w:rPr>
        <w:tab/>
      </w:r>
      <w:r>
        <w:rPr>
          <w:color w:val="000000" w:themeColor="text1"/>
          <w:szCs w:val="28"/>
          <w:lang w:val="da-DK"/>
        </w:rPr>
        <w:tab/>
      </w:r>
      <w:r w:rsidRPr="00BD4D00">
        <w:rPr>
          <w:color w:val="000000" w:themeColor="text1"/>
          <w:szCs w:val="28"/>
          <w:lang w:val="da-DK"/>
        </w:rPr>
        <w:t xml:space="preserve">- </w:t>
      </w:r>
      <w:r w:rsidRPr="00EA1F01">
        <w:rPr>
          <w:bCs/>
          <w:color w:val="000000" w:themeColor="text1"/>
          <w:szCs w:val="28"/>
        </w:rPr>
        <w:t>Có ý thức tìm hiểu, trân trọng và gìn giữ những giá trị văn hóa truyền thống  cha ông đã để lại</w:t>
      </w:r>
      <w:r w:rsidRPr="00BD4D00">
        <w:rPr>
          <w:color w:val="000000" w:themeColor="text1"/>
          <w:szCs w:val="28"/>
          <w:lang w:val="da-DK"/>
        </w:rPr>
        <w:t>.</w:t>
      </w:r>
      <w:r>
        <w:rPr>
          <w:color w:val="000000" w:themeColor="text1"/>
          <w:szCs w:val="28"/>
          <w:lang w:val="da-DK"/>
        </w:rPr>
        <w:t xml:space="preserve"> </w:t>
      </w:r>
      <w:r w:rsidRPr="00D13C58">
        <w:rPr>
          <w:spacing w:val="-6"/>
          <w:lang w:val="vi-VN"/>
        </w:rPr>
        <w:t>[</w:t>
      </w:r>
      <w:r>
        <w:rPr>
          <w:spacing w:val="-6"/>
          <w:lang w:val="vi-VN"/>
        </w:rPr>
        <w:t>9]</w:t>
      </w:r>
      <w:r w:rsidRPr="00D13C58">
        <w:rPr>
          <w:b/>
          <w:bCs/>
          <w:color w:val="000000" w:themeColor="text1"/>
          <w:spacing w:val="-6"/>
          <w:szCs w:val="28"/>
          <w:lang w:val="vi-VN"/>
        </w:rPr>
        <w:t xml:space="preserve">. </w:t>
      </w:r>
    </w:p>
    <w:p w14:paraId="03ED2D8B" w14:textId="77777777" w:rsidR="007E7433" w:rsidRPr="000811DD" w:rsidRDefault="007E7433" w:rsidP="007E7433">
      <w:pPr>
        <w:spacing w:after="0" w:line="20" w:lineRule="atLeast"/>
        <w:ind w:left="720"/>
        <w:jc w:val="both"/>
        <w:rPr>
          <w:b/>
          <w:color w:val="000000" w:themeColor="text1"/>
          <w:szCs w:val="28"/>
          <w:lang w:val="es-ES_tradnl"/>
        </w:rPr>
      </w:pPr>
      <w:r w:rsidRPr="000811DD">
        <w:rPr>
          <w:b/>
          <w:bCs/>
          <w:color w:val="000000" w:themeColor="text1"/>
          <w:szCs w:val="28"/>
        </w:rPr>
        <w:t xml:space="preserve"> </w:t>
      </w:r>
      <w:r>
        <w:rPr>
          <w:b/>
          <w:bCs/>
          <w:color w:val="000000" w:themeColor="text1"/>
          <w:szCs w:val="28"/>
        </w:rPr>
        <w:t>II</w:t>
      </w:r>
      <w:r>
        <w:rPr>
          <w:b/>
          <w:bCs/>
          <w:color w:val="000000" w:themeColor="text1"/>
          <w:szCs w:val="28"/>
          <w:lang w:val="vi-VN"/>
        </w:rPr>
        <w:t xml:space="preserve">. </w:t>
      </w:r>
      <w:r w:rsidRPr="000811DD">
        <w:rPr>
          <w:b/>
          <w:bCs/>
          <w:color w:val="000000" w:themeColor="text1"/>
          <w:szCs w:val="28"/>
          <w:lang w:val="nl-NL"/>
        </w:rPr>
        <w:t>THIẾT BỊ VÀ HỌC LIỆU</w:t>
      </w:r>
    </w:p>
    <w:p w14:paraId="3CF8F0C8" w14:textId="77777777" w:rsidR="007E7433" w:rsidRPr="00647C96" w:rsidRDefault="007E7433" w:rsidP="007E7433">
      <w:pPr>
        <w:spacing w:after="0" w:line="20" w:lineRule="atLeast"/>
        <w:ind w:firstLine="720"/>
        <w:jc w:val="both"/>
        <w:rPr>
          <w:szCs w:val="28"/>
          <w:lang w:val="vi-VN"/>
        </w:rPr>
      </w:pPr>
      <w:r w:rsidRPr="00647C96">
        <w:rPr>
          <w:szCs w:val="28"/>
          <w:lang w:val="vi-VN"/>
        </w:rPr>
        <w:lastRenderedPageBreak/>
        <w:t xml:space="preserve">- Máy chiếu, máy tính, bảng phụ và phiếu học </w:t>
      </w:r>
      <w:r>
        <w:rPr>
          <w:szCs w:val="28"/>
          <w:lang w:val="vi-VN"/>
        </w:rPr>
        <w:t xml:space="preserve">tập sử dụng trong quá trình dạy đọc </w:t>
      </w:r>
      <w:r>
        <w:rPr>
          <w:szCs w:val="28"/>
        </w:rPr>
        <w:t xml:space="preserve">- </w:t>
      </w:r>
      <w:r>
        <w:rPr>
          <w:szCs w:val="28"/>
          <w:lang w:val="vi-VN"/>
        </w:rPr>
        <w:t>hiểu văn bản.</w:t>
      </w:r>
    </w:p>
    <w:p w14:paraId="353A06D8" w14:textId="77777777" w:rsidR="007E7433" w:rsidRPr="00647C96" w:rsidRDefault="007E7433" w:rsidP="007E7433">
      <w:pPr>
        <w:spacing w:after="0" w:line="20" w:lineRule="atLeast"/>
        <w:ind w:firstLine="720"/>
        <w:jc w:val="both"/>
        <w:rPr>
          <w:szCs w:val="28"/>
          <w:lang w:val="vi-VN"/>
        </w:rPr>
      </w:pPr>
      <w:r w:rsidRPr="00647C96">
        <w:rPr>
          <w:szCs w:val="28"/>
          <w:lang w:val="vi-VN"/>
        </w:rPr>
        <w:t xml:space="preserve">- </w:t>
      </w:r>
      <w:r>
        <w:rPr>
          <w:szCs w:val="28"/>
          <w:lang w:val="vi-VN"/>
        </w:rPr>
        <w:t xml:space="preserve">Kế hoạch bài dạy, Sách giáo khoa, sách tham khảo, sử dụng trong quá trình dạy đọc </w:t>
      </w:r>
      <w:r>
        <w:rPr>
          <w:szCs w:val="28"/>
        </w:rPr>
        <w:t>-</w:t>
      </w:r>
      <w:r>
        <w:rPr>
          <w:szCs w:val="28"/>
          <w:lang w:val="vi-VN"/>
        </w:rPr>
        <w:t xml:space="preserve"> hiểu văn bản.</w:t>
      </w:r>
    </w:p>
    <w:p w14:paraId="0E254C50" w14:textId="77777777" w:rsidR="007E7433" w:rsidRPr="000811DD" w:rsidRDefault="007E7433" w:rsidP="007E7433">
      <w:pPr>
        <w:spacing w:after="0" w:line="20" w:lineRule="atLeast"/>
        <w:ind w:firstLine="720"/>
        <w:jc w:val="both"/>
        <w:rPr>
          <w:b/>
          <w:bCs/>
          <w:color w:val="000000" w:themeColor="text1"/>
          <w:szCs w:val="28"/>
          <w:lang w:val="vi-VN"/>
        </w:rPr>
      </w:pPr>
      <w:r w:rsidRPr="000811DD">
        <w:rPr>
          <w:b/>
          <w:bCs/>
          <w:color w:val="000000" w:themeColor="text1"/>
          <w:szCs w:val="28"/>
          <w:lang w:val="vi-VN"/>
        </w:rPr>
        <w:t>III. TIẾN TRÌNH DẠY HỌC</w:t>
      </w:r>
    </w:p>
    <w:p w14:paraId="47ED433F" w14:textId="77777777" w:rsidR="007E7433" w:rsidRPr="00C11C4D" w:rsidRDefault="007E7433" w:rsidP="007E7433">
      <w:pPr>
        <w:spacing w:after="0" w:line="20" w:lineRule="atLeast"/>
        <w:ind w:firstLine="720"/>
        <w:jc w:val="both"/>
        <w:rPr>
          <w:b/>
          <w:i/>
          <w:iCs/>
          <w:color w:val="C00000"/>
          <w:szCs w:val="28"/>
          <w:lang w:val="vi-VN"/>
        </w:rPr>
      </w:pPr>
      <w:r>
        <w:rPr>
          <w:b/>
          <w:bCs/>
          <w:color w:val="C00000"/>
          <w:szCs w:val="28"/>
        </w:rPr>
        <w:t xml:space="preserve">2. </w:t>
      </w:r>
      <w:r w:rsidRPr="00C11C4D">
        <w:rPr>
          <w:b/>
          <w:bCs/>
          <w:color w:val="C00000"/>
          <w:szCs w:val="28"/>
          <w:lang w:val="vi-VN"/>
        </w:rPr>
        <w:t>Hoạt động 1: KHỞI ĐỘNG</w:t>
      </w:r>
      <w:r w:rsidRPr="00C11C4D">
        <w:rPr>
          <w:lang w:val="vi-VN"/>
        </w:rPr>
        <w:t xml:space="preserve"> </w:t>
      </w:r>
      <w:r w:rsidRPr="00C11C4D">
        <w:rPr>
          <w:b/>
          <w:i/>
          <w:iCs/>
          <w:color w:val="C00000"/>
          <w:szCs w:val="28"/>
          <w:lang w:val="vi-VN"/>
        </w:rPr>
        <w:tab/>
      </w:r>
    </w:p>
    <w:p w14:paraId="7439ABD7" w14:textId="77777777" w:rsidR="007E7433" w:rsidRPr="00C11C4D" w:rsidRDefault="007E7433" w:rsidP="007E7433">
      <w:pPr>
        <w:spacing w:after="0" w:line="20" w:lineRule="atLeast"/>
        <w:ind w:left="720"/>
        <w:jc w:val="both"/>
        <w:rPr>
          <w:b/>
          <w:i/>
          <w:iCs/>
          <w:color w:val="C00000"/>
          <w:szCs w:val="28"/>
          <w:lang w:val="vi-VN"/>
        </w:rPr>
      </w:pPr>
      <w:r>
        <w:rPr>
          <w:spacing w:val="-4"/>
        </w:rPr>
        <w:t xml:space="preserve">a. </w:t>
      </w:r>
      <w:r w:rsidRPr="00C11C4D">
        <w:rPr>
          <w:spacing w:val="-4"/>
        </w:rPr>
        <w:t>Mục tiêu: Tạo tâm thế và định hướng chú ý cho học sinh</w:t>
      </w:r>
      <w:r w:rsidRPr="00C11C4D">
        <w:rPr>
          <w:spacing w:val="-4"/>
          <w:lang w:val="vi-VN"/>
        </w:rPr>
        <w:t xml:space="preserve">. </w:t>
      </w:r>
    </w:p>
    <w:p w14:paraId="63823CC8" w14:textId="77777777" w:rsidR="007E7433" w:rsidRDefault="007E7433" w:rsidP="007E7433">
      <w:pPr>
        <w:widowControl w:val="0"/>
        <w:tabs>
          <w:tab w:val="left" w:pos="212"/>
        </w:tabs>
        <w:autoSpaceDE w:val="0"/>
        <w:autoSpaceDN w:val="0"/>
        <w:spacing w:after="0" w:line="20" w:lineRule="atLeast"/>
        <w:ind w:left="720"/>
        <w:jc w:val="both"/>
      </w:pPr>
      <w:r>
        <w:t>b. Nội</w:t>
      </w:r>
      <w:r w:rsidRPr="00C11C4D">
        <w:rPr>
          <w:spacing w:val="-2"/>
        </w:rPr>
        <w:t xml:space="preserve"> </w:t>
      </w:r>
      <w:r>
        <w:t>dung</w:t>
      </w:r>
      <w:r w:rsidRPr="00C11C4D">
        <w:rPr>
          <w:spacing w:val="-4"/>
        </w:rPr>
        <w:t xml:space="preserve"> </w:t>
      </w:r>
      <w:r>
        <w:t>hoạt</w:t>
      </w:r>
      <w:r w:rsidRPr="00C11C4D">
        <w:rPr>
          <w:spacing w:val="-4"/>
        </w:rPr>
        <w:t xml:space="preserve"> </w:t>
      </w:r>
      <w:r>
        <w:t>động:</w:t>
      </w:r>
      <w:r w:rsidRPr="00C11C4D">
        <w:rPr>
          <w:spacing w:val="-1"/>
        </w:rPr>
        <w:t xml:space="preserve"> </w:t>
      </w:r>
      <w:r>
        <w:t>Hs</w:t>
      </w:r>
      <w:r w:rsidRPr="00C11C4D">
        <w:rPr>
          <w:spacing w:val="-1"/>
        </w:rPr>
        <w:t xml:space="preserve"> </w:t>
      </w:r>
      <w:r>
        <w:t>chơi</w:t>
      </w:r>
      <w:r w:rsidRPr="00C11C4D">
        <w:rPr>
          <w:spacing w:val="-1"/>
        </w:rPr>
        <w:t xml:space="preserve"> </w:t>
      </w:r>
      <w:r>
        <w:t>trò</w:t>
      </w:r>
      <w:r w:rsidRPr="00C11C4D">
        <w:rPr>
          <w:spacing w:val="-1"/>
        </w:rPr>
        <w:t xml:space="preserve"> </w:t>
      </w:r>
      <w:r>
        <w:t>chơi</w:t>
      </w:r>
      <w:r w:rsidRPr="00C11C4D">
        <w:rPr>
          <w:lang w:val="vi-VN"/>
        </w:rPr>
        <w:t>.</w:t>
      </w:r>
    </w:p>
    <w:p w14:paraId="1662B13B" w14:textId="77777777" w:rsidR="007E7433" w:rsidRDefault="007E7433" w:rsidP="007E7433">
      <w:pPr>
        <w:widowControl w:val="0"/>
        <w:tabs>
          <w:tab w:val="left" w:pos="502"/>
        </w:tabs>
        <w:autoSpaceDE w:val="0"/>
        <w:autoSpaceDN w:val="0"/>
        <w:spacing w:after="0" w:line="20" w:lineRule="atLeast"/>
        <w:ind w:left="720"/>
        <w:jc w:val="both"/>
      </w:pPr>
      <w:r>
        <w:t>c. Sản</w:t>
      </w:r>
      <w:r w:rsidRPr="00C11C4D">
        <w:rPr>
          <w:spacing w:val="-4"/>
        </w:rPr>
        <w:t xml:space="preserve"> </w:t>
      </w:r>
      <w:r>
        <w:t>phẩm</w:t>
      </w:r>
      <w:r w:rsidRPr="00C11C4D">
        <w:rPr>
          <w:spacing w:val="-5"/>
        </w:rPr>
        <w:t xml:space="preserve"> </w:t>
      </w:r>
      <w:r>
        <w:t>học</w:t>
      </w:r>
      <w:r w:rsidRPr="00C11C4D">
        <w:rPr>
          <w:spacing w:val="-1"/>
        </w:rPr>
        <w:t xml:space="preserve"> </w:t>
      </w:r>
      <w:r>
        <w:t>tập:</w:t>
      </w:r>
      <w:r w:rsidRPr="00C11C4D">
        <w:rPr>
          <w:spacing w:val="68"/>
        </w:rPr>
        <w:t xml:space="preserve"> </w:t>
      </w:r>
      <w:r>
        <w:t>Câu trả</w:t>
      </w:r>
      <w:r w:rsidRPr="00C11C4D">
        <w:rPr>
          <w:spacing w:val="-1"/>
        </w:rPr>
        <w:t xml:space="preserve"> </w:t>
      </w:r>
      <w:r>
        <w:t>lời/chia</w:t>
      </w:r>
      <w:r w:rsidRPr="00C11C4D">
        <w:rPr>
          <w:spacing w:val="-3"/>
        </w:rPr>
        <w:t xml:space="preserve"> </w:t>
      </w:r>
      <w:r>
        <w:t>sẻ</w:t>
      </w:r>
      <w:r w:rsidRPr="00C11C4D">
        <w:rPr>
          <w:spacing w:val="-2"/>
        </w:rPr>
        <w:t xml:space="preserve"> </w:t>
      </w:r>
      <w:r>
        <w:t>của HS bằng ngôn</w:t>
      </w:r>
      <w:r w:rsidRPr="00C11C4D">
        <w:rPr>
          <w:spacing w:val="-3"/>
        </w:rPr>
        <w:t xml:space="preserve"> </w:t>
      </w:r>
      <w:r>
        <w:t>ngữ</w:t>
      </w:r>
      <w:r w:rsidRPr="00C11C4D">
        <w:rPr>
          <w:lang w:val="vi-VN"/>
        </w:rPr>
        <w:t>.</w:t>
      </w:r>
    </w:p>
    <w:p w14:paraId="6335DF7A" w14:textId="77777777" w:rsidR="007E7433" w:rsidRDefault="007E7433" w:rsidP="007E7433">
      <w:pPr>
        <w:pStyle w:val="ListParagraph"/>
        <w:widowControl w:val="0"/>
        <w:tabs>
          <w:tab w:val="left" w:pos="518"/>
        </w:tabs>
        <w:autoSpaceDE w:val="0"/>
        <w:autoSpaceDN w:val="0"/>
        <w:spacing w:after="0" w:line="20" w:lineRule="atLeast"/>
        <w:ind w:left="709"/>
        <w:contextualSpacing w:val="0"/>
        <w:jc w:val="both"/>
      </w:pPr>
      <w:r>
        <w:t>d. Tổ</w:t>
      </w:r>
      <w:r>
        <w:rPr>
          <w:spacing w:val="-3"/>
        </w:rPr>
        <w:t xml:space="preserve"> </w:t>
      </w:r>
      <w:r>
        <w:t>chức</w:t>
      </w:r>
      <w:r>
        <w:rPr>
          <w:lang w:val="vi-VN"/>
        </w:rPr>
        <w:t xml:space="preserve"> </w:t>
      </w:r>
      <w:r>
        <w:t>hoạt</w:t>
      </w:r>
      <w:r>
        <w:rPr>
          <w:spacing w:val="-2"/>
        </w:rPr>
        <w:t xml:space="preserve"> </w:t>
      </w:r>
      <w:r>
        <w:t>động:</w:t>
      </w:r>
    </w:p>
    <w:p w14:paraId="24CB2A42" w14:textId="77777777" w:rsidR="007E7433" w:rsidRDefault="007E7433" w:rsidP="007E7433">
      <w:pPr>
        <w:spacing w:after="0" w:line="240" w:lineRule="auto"/>
        <w:rPr>
          <w:b/>
          <w:color w:val="000000" w:themeColor="text1"/>
          <w:szCs w:val="28"/>
        </w:rPr>
      </w:pPr>
      <w:r>
        <w:rPr>
          <w:b/>
          <w:color w:val="000000" w:themeColor="text1"/>
          <w:szCs w:val="28"/>
        </w:rPr>
        <w:tab/>
      </w:r>
      <w:r w:rsidRPr="00BD4D00">
        <w:rPr>
          <w:b/>
          <w:color w:val="000000" w:themeColor="text1"/>
          <w:szCs w:val="28"/>
        </w:rPr>
        <w:t>* Chuyển giao nhiệm vụ:</w:t>
      </w:r>
      <w:r w:rsidRPr="00EA1F01">
        <w:rPr>
          <w:b/>
          <w:color w:val="000000" w:themeColor="text1"/>
          <w:szCs w:val="28"/>
          <w:lang w:val="vi-VN"/>
        </w:rPr>
        <w:t xml:space="preserve"> </w:t>
      </w:r>
      <w:r w:rsidRPr="00EA1F01">
        <w:rPr>
          <w:b/>
          <w:color w:val="000000" w:themeColor="text1"/>
          <w:szCs w:val="28"/>
        </w:rPr>
        <w:t xml:space="preserve"> </w:t>
      </w:r>
    </w:p>
    <w:p w14:paraId="2120DEC6" w14:textId="77777777" w:rsidR="007E7433" w:rsidRPr="00EA1F01" w:rsidRDefault="007E7433" w:rsidP="007E7433">
      <w:pPr>
        <w:spacing w:after="0" w:line="240" w:lineRule="auto"/>
        <w:rPr>
          <w:b/>
          <w:color w:val="000000" w:themeColor="text1"/>
          <w:szCs w:val="28"/>
        </w:rPr>
      </w:pPr>
      <w:r>
        <w:rPr>
          <w:b/>
          <w:color w:val="000000" w:themeColor="text1"/>
          <w:szCs w:val="28"/>
        </w:rPr>
        <w:t>GV</w:t>
      </w:r>
      <w:r>
        <w:rPr>
          <w:b/>
          <w:color w:val="000000" w:themeColor="text1"/>
          <w:szCs w:val="28"/>
          <w:lang w:val="vi-VN"/>
        </w:rPr>
        <w:t xml:space="preserve"> sd pp quan sát, nhận xét: </w:t>
      </w:r>
      <w:r w:rsidRPr="00EA1F01">
        <w:rPr>
          <w:b/>
          <w:color w:val="000000" w:themeColor="text1"/>
          <w:szCs w:val="28"/>
        </w:rPr>
        <w:t>NHÌN HÌNH ĐOÁN NỘI DUNG</w:t>
      </w:r>
    </w:p>
    <w:p w14:paraId="050F1FA2" w14:textId="77777777" w:rsidR="007E7433" w:rsidRPr="00613666" w:rsidRDefault="007E7433" w:rsidP="007E7433">
      <w:pPr>
        <w:spacing w:after="0" w:line="240" w:lineRule="auto"/>
        <w:rPr>
          <w:color w:val="000000" w:themeColor="text1"/>
          <w:szCs w:val="28"/>
        </w:rPr>
      </w:pPr>
      <w:r w:rsidRPr="00EA1F01">
        <w:rPr>
          <w:color w:val="000000" w:themeColor="text1"/>
          <w:szCs w:val="28"/>
        </w:rPr>
        <w:t>Quan sát các bức ảnh dưới đây và cho biết những hình ảnh này ghi lại các buổi biểu diễn của loại hình âm nhạc truyền thống nào ở Việt Nam?</w:t>
      </w:r>
    </w:p>
    <w:p w14:paraId="303D4B31" w14:textId="77777777" w:rsidR="007E7433" w:rsidRPr="00EA1F01" w:rsidRDefault="007E7433" w:rsidP="007E7433">
      <w:pPr>
        <w:spacing w:after="0" w:line="240" w:lineRule="auto"/>
        <w:rPr>
          <w:b/>
          <w:iCs/>
          <w:color w:val="000000" w:themeColor="text1"/>
          <w:szCs w:val="28"/>
          <w:lang w:val="nl-NL"/>
        </w:rPr>
      </w:pPr>
      <w:r w:rsidRPr="00EA1F01">
        <w:rPr>
          <w:b/>
          <w:iCs/>
          <w:color w:val="000000" w:themeColor="text1"/>
          <w:szCs w:val="28"/>
          <w:lang w:val="nl-NL"/>
        </w:rPr>
        <w:t>* Học sinh trao đổi thảo luận, thực hiện nhiệm vụ:</w:t>
      </w:r>
    </w:p>
    <w:p w14:paraId="3A7A5943" w14:textId="77777777" w:rsidR="007E7433" w:rsidRPr="00EA1F01" w:rsidRDefault="007E7433" w:rsidP="007E7433">
      <w:pPr>
        <w:spacing w:after="0" w:line="240" w:lineRule="auto"/>
        <w:ind w:firstLine="720"/>
        <w:jc w:val="both"/>
        <w:rPr>
          <w:iCs/>
          <w:color w:val="000000" w:themeColor="text1"/>
          <w:szCs w:val="28"/>
        </w:rPr>
      </w:pPr>
      <w:r w:rsidRPr="00EA1F01">
        <w:rPr>
          <w:iCs/>
          <w:color w:val="000000" w:themeColor="text1"/>
          <w:szCs w:val="28"/>
        </w:rPr>
        <w:t>- Gv quan sát lắng nghe</w:t>
      </w:r>
    </w:p>
    <w:p w14:paraId="02BF3D9B" w14:textId="77777777" w:rsidR="007E7433" w:rsidRPr="00EA1F01" w:rsidRDefault="007E7433" w:rsidP="007E7433">
      <w:pPr>
        <w:spacing w:after="0" w:line="240" w:lineRule="auto"/>
        <w:ind w:firstLine="720"/>
        <w:jc w:val="both"/>
        <w:rPr>
          <w:iCs/>
          <w:color w:val="000000" w:themeColor="text1"/>
          <w:szCs w:val="28"/>
        </w:rPr>
      </w:pPr>
      <w:r w:rsidRPr="00EA1F01">
        <w:rPr>
          <w:iCs/>
          <w:color w:val="000000" w:themeColor="text1"/>
          <w:szCs w:val="28"/>
        </w:rPr>
        <w:t>- Hs quan sách giáo khoa tìm câu trả lời.</w:t>
      </w:r>
    </w:p>
    <w:p w14:paraId="7DAB03C0" w14:textId="77777777" w:rsidR="007E7433" w:rsidRPr="00EA1F01" w:rsidRDefault="007E7433" w:rsidP="007E7433">
      <w:pPr>
        <w:spacing w:after="0" w:line="240" w:lineRule="auto"/>
        <w:jc w:val="both"/>
        <w:rPr>
          <w:b/>
          <w:iCs/>
          <w:color w:val="000000" w:themeColor="text1"/>
          <w:szCs w:val="28"/>
          <w:lang w:val="nl-NL"/>
        </w:rPr>
      </w:pPr>
      <w:r w:rsidRPr="00EA1F01">
        <w:rPr>
          <w:b/>
          <w:iCs/>
          <w:color w:val="000000" w:themeColor="text1"/>
          <w:szCs w:val="28"/>
          <w:lang w:val="nl-NL"/>
        </w:rPr>
        <w:t>* Báo cáo kết quả hoạt động và thảo luận:</w:t>
      </w:r>
    </w:p>
    <w:p w14:paraId="24BBCF8B" w14:textId="77777777" w:rsidR="007E7433" w:rsidRPr="0044660D" w:rsidRDefault="007E7433" w:rsidP="007E7433">
      <w:pPr>
        <w:spacing w:after="0" w:line="240" w:lineRule="auto"/>
        <w:rPr>
          <w:b/>
          <w:bCs/>
          <w:color w:val="000000" w:themeColor="text1"/>
          <w:szCs w:val="28"/>
          <w:lang w:val="vi-VN"/>
        </w:rPr>
      </w:pPr>
      <w:r w:rsidRPr="00EA1F01">
        <w:rPr>
          <w:b/>
          <w:bCs/>
          <w:color w:val="000000" w:themeColor="text1"/>
          <w:szCs w:val="28"/>
          <w:lang w:val="vi-VN"/>
        </w:rPr>
        <w:t xml:space="preserve">2. Hoạt động 2: </w:t>
      </w:r>
      <w:r>
        <w:rPr>
          <w:b/>
          <w:bCs/>
          <w:color w:val="000000" w:themeColor="text1"/>
          <w:szCs w:val="28"/>
          <w:lang w:val="vi-VN"/>
        </w:rPr>
        <w:t>HÌNH THÀNH KIẾN THỨC</w:t>
      </w:r>
    </w:p>
    <w:p w14:paraId="5415DC8A" w14:textId="77777777" w:rsidR="007E7433" w:rsidRPr="00B37058" w:rsidRDefault="007E7433" w:rsidP="007E7433">
      <w:pPr>
        <w:tabs>
          <w:tab w:val="left" w:pos="0"/>
        </w:tabs>
        <w:spacing w:after="0" w:line="240" w:lineRule="auto"/>
        <w:rPr>
          <w:rFonts w:eastAsia="VNI-Times"/>
          <w:szCs w:val="28"/>
          <w:lang w:val="vi-VN"/>
        </w:rPr>
      </w:pPr>
      <w:r w:rsidRPr="000811DD">
        <w:rPr>
          <w:b/>
          <w:bCs/>
          <w:color w:val="000000" w:themeColor="text1"/>
          <w:szCs w:val="28"/>
          <w:lang w:val="fr-FR"/>
        </w:rPr>
        <w:t>Nội dung</w:t>
      </w:r>
      <w:r>
        <w:rPr>
          <w:b/>
          <w:bCs/>
          <w:color w:val="000000" w:themeColor="text1"/>
          <w:szCs w:val="28"/>
          <w:lang w:val="vi-VN"/>
        </w:rPr>
        <w:t xml:space="preserve"> 1</w:t>
      </w:r>
      <w:r w:rsidRPr="000811DD">
        <w:rPr>
          <w:b/>
          <w:bCs/>
          <w:color w:val="000000" w:themeColor="text1"/>
          <w:szCs w:val="28"/>
          <w:lang w:val="fr-FR"/>
        </w:rPr>
        <w:t xml:space="preserve">: </w:t>
      </w:r>
      <w:r>
        <w:rPr>
          <w:b/>
          <w:bCs/>
          <w:color w:val="000000" w:themeColor="text1"/>
          <w:szCs w:val="28"/>
          <w:lang w:val="fr-FR"/>
        </w:rPr>
        <w:t>Tìm</w:t>
      </w:r>
      <w:r>
        <w:rPr>
          <w:b/>
          <w:bCs/>
          <w:color w:val="000000" w:themeColor="text1"/>
          <w:szCs w:val="28"/>
          <w:lang w:val="vi-VN"/>
        </w:rPr>
        <w:t xml:space="preserve"> hiểu chung</w:t>
      </w:r>
    </w:p>
    <w:p w14:paraId="65BA7A30" w14:textId="77777777" w:rsidR="007E7433" w:rsidRPr="0086569F" w:rsidRDefault="007E7433" w:rsidP="007E7433">
      <w:pPr>
        <w:spacing w:after="0" w:line="20" w:lineRule="atLeast"/>
        <w:ind w:firstLine="720"/>
        <w:rPr>
          <w:color w:val="000000" w:themeColor="text1"/>
          <w:szCs w:val="28"/>
          <w:lang w:val="vi-VN"/>
        </w:rPr>
      </w:pPr>
      <w:r w:rsidRPr="000811DD">
        <w:rPr>
          <w:color w:val="000000" w:themeColor="text1"/>
          <w:szCs w:val="28"/>
          <w:lang w:val="vi-VN"/>
        </w:rPr>
        <w:t xml:space="preserve">a) Mục tiêu: </w:t>
      </w:r>
      <w:r>
        <w:rPr>
          <w:color w:val="000000" w:themeColor="text1"/>
          <w:szCs w:val="28"/>
          <w:lang w:val="vi-VN"/>
        </w:rPr>
        <w:t>[1], [2], [5], [6]</w:t>
      </w:r>
    </w:p>
    <w:p w14:paraId="3DEE7E65" w14:textId="77777777" w:rsidR="007E7433" w:rsidRDefault="007E7433" w:rsidP="007E7433">
      <w:pPr>
        <w:spacing w:after="0" w:line="20" w:lineRule="atLeast"/>
        <w:ind w:firstLine="720"/>
        <w:jc w:val="both"/>
        <w:rPr>
          <w:color w:val="000000" w:themeColor="text1"/>
          <w:szCs w:val="28"/>
        </w:rPr>
      </w:pPr>
      <w:r w:rsidRPr="000811DD">
        <w:rPr>
          <w:color w:val="000000" w:themeColor="text1"/>
          <w:szCs w:val="28"/>
          <w:lang w:val="vi-VN"/>
        </w:rPr>
        <w:t>b) Nội dung</w:t>
      </w:r>
      <w:r w:rsidRPr="000811DD">
        <w:rPr>
          <w:color w:val="000000" w:themeColor="text1"/>
          <w:szCs w:val="28"/>
        </w:rPr>
        <w:t xml:space="preserve"> hoạt động: </w:t>
      </w:r>
    </w:p>
    <w:p w14:paraId="0173C54F" w14:textId="77777777" w:rsidR="007E7433" w:rsidRPr="00BE3CE7" w:rsidRDefault="007E7433" w:rsidP="007E7433">
      <w:pPr>
        <w:spacing w:after="0" w:line="20" w:lineRule="atLeast"/>
        <w:ind w:firstLine="720"/>
        <w:jc w:val="both"/>
        <w:rPr>
          <w:szCs w:val="28"/>
          <w:lang w:val="vi-VN"/>
        </w:rPr>
      </w:pPr>
      <w:r>
        <w:rPr>
          <w:b/>
          <w:bCs/>
          <w:szCs w:val="28"/>
          <w:lang w:val="vi-VN"/>
        </w:rPr>
        <w:t xml:space="preserve"> </w:t>
      </w:r>
      <w:r w:rsidRPr="00BE3CE7">
        <w:rPr>
          <w:szCs w:val="28"/>
          <w:lang w:val="vi-VN"/>
        </w:rPr>
        <w:t>- Đọc trải nghiệm vb.</w:t>
      </w:r>
    </w:p>
    <w:p w14:paraId="5165084B" w14:textId="77777777" w:rsidR="007E7433" w:rsidRPr="00D919C5" w:rsidRDefault="007E7433" w:rsidP="007E7433">
      <w:pPr>
        <w:spacing w:after="0" w:line="20" w:lineRule="atLeast"/>
        <w:ind w:firstLine="720"/>
        <w:jc w:val="both"/>
        <w:rPr>
          <w:szCs w:val="28"/>
          <w:lang w:val="vi-VN"/>
        </w:rPr>
      </w:pPr>
      <w:r w:rsidRPr="00BE3CE7">
        <w:rPr>
          <w:szCs w:val="28"/>
          <w:lang w:val="vi-VN"/>
        </w:rPr>
        <w:t xml:space="preserve">- Những vấn đề chung về tác phẩm </w:t>
      </w:r>
      <w:r>
        <w:rPr>
          <w:szCs w:val="28"/>
          <w:lang w:val="vi-VN"/>
        </w:rPr>
        <w:t>Ca Huế trên sông Hương và tác giả Hà Ánh Minh.</w:t>
      </w:r>
    </w:p>
    <w:p w14:paraId="2BFBFF9D" w14:textId="77777777" w:rsidR="007E7433" w:rsidRPr="00BE3CE7" w:rsidRDefault="007E7433" w:rsidP="007E7433">
      <w:pPr>
        <w:spacing w:after="0" w:line="20" w:lineRule="atLeast"/>
        <w:ind w:firstLine="720"/>
        <w:rPr>
          <w:i/>
          <w:iCs/>
          <w:color w:val="000000" w:themeColor="text1"/>
          <w:szCs w:val="28"/>
          <w:lang w:val="vi-VN"/>
        </w:rPr>
      </w:pPr>
      <w:r w:rsidRPr="000811DD">
        <w:rPr>
          <w:color w:val="000000" w:themeColor="text1"/>
          <w:szCs w:val="28"/>
          <w:lang w:val="vi-VN"/>
        </w:rPr>
        <w:t>c) Sản phẩm</w:t>
      </w:r>
      <w:r w:rsidRPr="000811DD">
        <w:rPr>
          <w:color w:val="000000" w:themeColor="text1"/>
          <w:szCs w:val="28"/>
        </w:rPr>
        <w:t xml:space="preserve"> học tập: </w:t>
      </w:r>
      <w:r>
        <w:rPr>
          <w:color w:val="000000" w:themeColor="text1"/>
          <w:szCs w:val="28"/>
        </w:rPr>
        <w:t>Câu</w:t>
      </w:r>
      <w:r>
        <w:rPr>
          <w:color w:val="000000" w:themeColor="text1"/>
          <w:szCs w:val="28"/>
          <w:lang w:val="vi-VN"/>
        </w:rPr>
        <w:t xml:space="preserve"> trả lời của HS. </w:t>
      </w:r>
      <w:r w:rsidRPr="000811DD">
        <w:rPr>
          <w:iCs/>
          <w:color w:val="000000" w:themeColor="text1"/>
          <w:szCs w:val="28"/>
        </w:rPr>
        <w:t xml:space="preserve"> </w:t>
      </w:r>
      <w:r>
        <w:rPr>
          <w:szCs w:val="28"/>
          <w:lang w:val="vi-VN"/>
        </w:rPr>
        <w:t xml:space="preserve"> </w:t>
      </w:r>
    </w:p>
    <w:p w14:paraId="7D89EB38" w14:textId="77777777" w:rsidR="007E7433" w:rsidRDefault="007E7433" w:rsidP="007E7433">
      <w:pPr>
        <w:spacing w:after="0" w:line="20" w:lineRule="atLeast"/>
        <w:ind w:firstLine="720"/>
        <w:jc w:val="both"/>
        <w:rPr>
          <w:color w:val="000000" w:themeColor="text1"/>
          <w:szCs w:val="28"/>
        </w:rPr>
      </w:pPr>
      <w:r w:rsidRPr="000811DD">
        <w:rPr>
          <w:color w:val="000000" w:themeColor="text1"/>
          <w:szCs w:val="28"/>
          <w:lang w:val="vi-VN"/>
        </w:rPr>
        <w:t xml:space="preserve">d) </w:t>
      </w:r>
      <w:r w:rsidRPr="000811DD">
        <w:rPr>
          <w:color w:val="000000" w:themeColor="text1"/>
          <w:szCs w:val="28"/>
        </w:rPr>
        <w:t>Tổ chức</w:t>
      </w:r>
      <w:r>
        <w:rPr>
          <w:color w:val="000000" w:themeColor="text1"/>
          <w:szCs w:val="28"/>
          <w:lang w:val="vi-VN"/>
        </w:rPr>
        <w:t xml:space="preserve"> </w:t>
      </w:r>
      <w:r w:rsidRPr="000811DD">
        <w:rPr>
          <w:color w:val="000000" w:themeColor="text1"/>
          <w:szCs w:val="28"/>
        </w:rPr>
        <w:t>hoạt động:</w:t>
      </w:r>
    </w:p>
    <w:p w14:paraId="2F11C499" w14:textId="77777777" w:rsidR="007E7433" w:rsidRDefault="007E7433" w:rsidP="007E7433">
      <w:pPr>
        <w:spacing w:after="0" w:line="20" w:lineRule="atLeast"/>
        <w:ind w:firstLine="720"/>
        <w:jc w:val="both"/>
        <w:rPr>
          <w:rFonts w:eastAsia="SimSun" w:cs="Times New Roman"/>
          <w:b/>
          <w:bCs/>
          <w:szCs w:val="28"/>
          <w:lang w:val="vi-VN" w:eastAsia="zh-CN"/>
        </w:rPr>
      </w:pPr>
      <w:r w:rsidRPr="002413A9">
        <w:rPr>
          <w:rFonts w:eastAsia="SimSun" w:cs="Times New Roman"/>
          <w:b/>
          <w:bCs/>
          <w:szCs w:val="28"/>
          <w:lang w:val="vi-VN" w:eastAsia="zh-CN"/>
        </w:rPr>
        <w:t>* Chuyển giao nhiệm vụ học tập</w:t>
      </w:r>
    </w:p>
    <w:p w14:paraId="57AFE1CB" w14:textId="77777777" w:rsidR="007E7433" w:rsidRDefault="007E7433" w:rsidP="007E7433">
      <w:pPr>
        <w:spacing w:after="0" w:line="20" w:lineRule="atLeast"/>
        <w:ind w:firstLine="720"/>
        <w:jc w:val="both"/>
        <w:rPr>
          <w:b/>
          <w:color w:val="000000" w:themeColor="text1"/>
          <w:szCs w:val="28"/>
          <w:lang w:val="vi-VN"/>
        </w:rPr>
      </w:pPr>
      <w:r w:rsidRPr="00AE74E7">
        <w:rPr>
          <w:b/>
          <w:color w:val="000000" w:themeColor="text1"/>
          <w:szCs w:val="28"/>
          <w:lang w:val="vi-VN"/>
        </w:rPr>
        <w:t>Nhiệm vụ 1.</w:t>
      </w:r>
      <w:r>
        <w:rPr>
          <w:b/>
          <w:color w:val="000000" w:themeColor="text1"/>
          <w:szCs w:val="28"/>
          <w:lang w:val="vi-VN"/>
        </w:rPr>
        <w:t xml:space="preserve"> Đọc văn bản</w:t>
      </w:r>
    </w:p>
    <w:p w14:paraId="11761C24" w14:textId="77777777" w:rsidR="007E7433" w:rsidRDefault="007E7433" w:rsidP="007E7433">
      <w:pPr>
        <w:snapToGrid w:val="0"/>
        <w:spacing w:after="0" w:line="20" w:lineRule="atLeast"/>
        <w:ind w:firstLine="720"/>
        <w:jc w:val="both"/>
        <w:rPr>
          <w:szCs w:val="28"/>
          <w:lang w:val="vi-VN"/>
        </w:rPr>
      </w:pPr>
      <w:r w:rsidRPr="00AE74E7">
        <w:rPr>
          <w:szCs w:val="28"/>
          <w:lang w:val="vi-VN"/>
        </w:rPr>
        <w:t>-</w:t>
      </w:r>
      <w:r>
        <w:rPr>
          <w:szCs w:val="28"/>
        </w:rPr>
        <w:t xml:space="preserve"> </w:t>
      </w:r>
      <w:r w:rsidRPr="00AE74E7">
        <w:rPr>
          <w:szCs w:val="28"/>
        </w:rPr>
        <w:t>GV</w:t>
      </w:r>
      <w:r w:rsidRPr="00AE74E7">
        <w:rPr>
          <w:szCs w:val="28"/>
          <w:lang w:val="vi-VN"/>
        </w:rPr>
        <w:t xml:space="preserve"> hướng dẫn HS </w:t>
      </w:r>
      <w:r>
        <w:rPr>
          <w:szCs w:val="28"/>
          <w:lang w:val="vi-VN"/>
        </w:rPr>
        <w:t xml:space="preserve">đọc. </w:t>
      </w:r>
    </w:p>
    <w:p w14:paraId="7B223A10" w14:textId="77777777" w:rsidR="007E7433" w:rsidRPr="00BE3CE7" w:rsidRDefault="007E7433" w:rsidP="007E7433">
      <w:pPr>
        <w:snapToGrid w:val="0"/>
        <w:spacing w:after="0" w:line="20" w:lineRule="atLeast"/>
        <w:ind w:firstLine="720"/>
        <w:jc w:val="both"/>
        <w:rPr>
          <w:szCs w:val="28"/>
          <w:lang w:val="vi-VN"/>
        </w:rPr>
      </w:pPr>
      <w:r>
        <w:rPr>
          <w:szCs w:val="28"/>
          <w:lang w:val="vi-VN"/>
        </w:rPr>
        <w:lastRenderedPageBreak/>
        <w:t xml:space="preserve">- </w:t>
      </w:r>
      <w:r>
        <w:rPr>
          <w:color w:val="000000" w:themeColor="text1"/>
          <w:szCs w:val="28"/>
          <w:lang w:val="vi-VN"/>
        </w:rPr>
        <w:t xml:space="preserve"> GV đọc; HS đọc 1 -&gt; 2 lần vb theo y.c đọc.</w:t>
      </w:r>
    </w:p>
    <w:p w14:paraId="6B1A5F5C" w14:textId="77777777" w:rsidR="007E7433" w:rsidRDefault="007E7433" w:rsidP="007E7433">
      <w:pPr>
        <w:spacing w:after="0" w:line="20" w:lineRule="atLeast"/>
        <w:ind w:firstLine="720"/>
        <w:jc w:val="both"/>
        <w:rPr>
          <w:b/>
          <w:color w:val="000000" w:themeColor="text1"/>
          <w:szCs w:val="28"/>
          <w:lang w:val="vi-VN"/>
        </w:rPr>
      </w:pPr>
      <w:r w:rsidRPr="00AE74E7">
        <w:rPr>
          <w:b/>
          <w:color w:val="000000" w:themeColor="text1"/>
          <w:szCs w:val="28"/>
        </w:rPr>
        <w:t>Nhi</w:t>
      </w:r>
      <w:r w:rsidRPr="00AE74E7">
        <w:rPr>
          <w:b/>
          <w:color w:val="000000" w:themeColor="text1"/>
          <w:szCs w:val="28"/>
          <w:lang w:val="vi-VN"/>
        </w:rPr>
        <w:t xml:space="preserve">ệm vụ </w:t>
      </w:r>
      <w:r w:rsidRPr="00AE74E7">
        <w:rPr>
          <w:b/>
          <w:color w:val="000000" w:themeColor="text1"/>
          <w:szCs w:val="28"/>
        </w:rPr>
        <w:t>2</w:t>
      </w:r>
      <w:r w:rsidRPr="00AE74E7">
        <w:rPr>
          <w:b/>
          <w:color w:val="000000" w:themeColor="text1"/>
          <w:szCs w:val="28"/>
          <w:lang w:val="vi-VN"/>
        </w:rPr>
        <w:t xml:space="preserve">. Tìm hiểu </w:t>
      </w:r>
      <w:r>
        <w:rPr>
          <w:b/>
          <w:color w:val="000000" w:themeColor="text1"/>
          <w:szCs w:val="28"/>
          <w:lang w:val="vi-VN"/>
        </w:rPr>
        <w:t>chung</w:t>
      </w:r>
    </w:p>
    <w:p w14:paraId="6DC94DD2" w14:textId="77777777" w:rsidR="007E7433" w:rsidRPr="00DC1ED6" w:rsidRDefault="007E7433" w:rsidP="007E7433">
      <w:pPr>
        <w:spacing w:after="0" w:line="20" w:lineRule="atLeast"/>
        <w:ind w:firstLine="720"/>
        <w:jc w:val="both"/>
        <w:rPr>
          <w:bCs/>
          <w:color w:val="000000" w:themeColor="text1"/>
          <w:szCs w:val="28"/>
          <w:lang w:val="vi-VN"/>
        </w:rPr>
      </w:pPr>
      <w:r w:rsidRPr="00B06337">
        <w:rPr>
          <w:bCs/>
          <w:color w:val="000000" w:themeColor="text1"/>
          <w:szCs w:val="28"/>
          <w:lang w:val="vi-VN"/>
        </w:rPr>
        <w:t>GV sd kĩ thuật Động não,</w:t>
      </w:r>
      <w:r>
        <w:rPr>
          <w:bCs/>
          <w:color w:val="000000" w:themeColor="text1"/>
          <w:szCs w:val="28"/>
          <w:lang w:val="vi-VN"/>
        </w:rPr>
        <w:t xml:space="preserve"> KT</w:t>
      </w:r>
      <w:r w:rsidRPr="00B06337">
        <w:rPr>
          <w:bCs/>
          <w:color w:val="000000" w:themeColor="text1"/>
          <w:szCs w:val="28"/>
          <w:lang w:val="vi-VN"/>
        </w:rPr>
        <w:t xml:space="preserve"> đặt câu hỏi</w:t>
      </w:r>
      <w:r>
        <w:rPr>
          <w:bCs/>
          <w:color w:val="000000" w:themeColor="text1"/>
          <w:szCs w:val="28"/>
        </w:rPr>
        <w:t>. Sd phiếu</w:t>
      </w:r>
      <w:r>
        <w:rPr>
          <w:bCs/>
          <w:color w:val="000000" w:themeColor="text1"/>
          <w:szCs w:val="28"/>
          <w:lang w:val="vi-VN"/>
        </w:rPr>
        <w:t xml:space="preserve"> học tập số 1.</w:t>
      </w:r>
    </w:p>
    <w:tbl>
      <w:tblPr>
        <w:tblStyle w:val="TableGrid"/>
        <w:tblW w:w="0" w:type="auto"/>
        <w:tblInd w:w="797" w:type="dxa"/>
        <w:tblLayout w:type="fixed"/>
        <w:tblLook w:val="04A0" w:firstRow="1" w:lastRow="0" w:firstColumn="1" w:lastColumn="0" w:noHBand="0" w:noVBand="1"/>
      </w:tblPr>
      <w:tblGrid>
        <w:gridCol w:w="4018"/>
        <w:gridCol w:w="1770"/>
      </w:tblGrid>
      <w:tr w:rsidR="007E7433" w:rsidRPr="00EA1F01" w14:paraId="563D54B2" w14:textId="77777777" w:rsidTr="003505CE">
        <w:trPr>
          <w:trHeight w:val="347"/>
        </w:trPr>
        <w:tc>
          <w:tcPr>
            <w:tcW w:w="5788" w:type="dxa"/>
            <w:gridSpan w:val="2"/>
          </w:tcPr>
          <w:p w14:paraId="5EBB65CD" w14:textId="77777777" w:rsidR="007E7433" w:rsidRPr="00DC1ED6" w:rsidRDefault="007E7433" w:rsidP="003505CE">
            <w:pPr>
              <w:widowControl w:val="0"/>
              <w:jc w:val="center"/>
              <w:rPr>
                <w:rFonts w:eastAsia="SimSun"/>
                <w:color w:val="000000" w:themeColor="text1"/>
                <w:kern w:val="2"/>
                <w:szCs w:val="28"/>
                <w:lang w:val="vi-VN" w:eastAsia="en-CA"/>
              </w:rPr>
            </w:pPr>
            <w:r>
              <w:rPr>
                <w:rFonts w:eastAsiaTheme="minorEastAsia"/>
                <w:b/>
                <w:bCs/>
                <w:color w:val="000000" w:themeColor="text1"/>
                <w:spacing w:val="-4"/>
                <w:kern w:val="24"/>
                <w:szCs w:val="28"/>
              </w:rPr>
              <w:t>PHIẾU</w:t>
            </w:r>
            <w:r>
              <w:rPr>
                <w:rFonts w:eastAsiaTheme="minorEastAsia"/>
                <w:b/>
                <w:bCs/>
                <w:color w:val="000000" w:themeColor="text1"/>
                <w:spacing w:val="-4"/>
                <w:kern w:val="24"/>
                <w:szCs w:val="28"/>
                <w:lang w:val="vi-VN"/>
              </w:rPr>
              <w:t xml:space="preserve"> HỌC TẬP SỐ 1</w:t>
            </w:r>
          </w:p>
        </w:tc>
      </w:tr>
      <w:tr w:rsidR="007E7433" w:rsidRPr="00EA1F01" w14:paraId="1A0EBB35" w14:textId="77777777" w:rsidTr="003505CE">
        <w:trPr>
          <w:trHeight w:val="347"/>
        </w:trPr>
        <w:tc>
          <w:tcPr>
            <w:tcW w:w="4018" w:type="dxa"/>
          </w:tcPr>
          <w:p w14:paraId="09E707BC" w14:textId="77777777" w:rsidR="007E7433" w:rsidRPr="00EA1F01" w:rsidRDefault="007E7433" w:rsidP="003505CE">
            <w:pPr>
              <w:pStyle w:val="NormalWeb"/>
              <w:spacing w:before="0" w:beforeAutospacing="0" w:after="0" w:afterAutospacing="0"/>
              <w:jc w:val="both"/>
              <w:rPr>
                <w:color w:val="000000" w:themeColor="text1"/>
                <w:sz w:val="28"/>
                <w:szCs w:val="28"/>
                <w:lang w:val="en-US"/>
              </w:rPr>
            </w:pPr>
            <w:r w:rsidRPr="00EA1F01">
              <w:rPr>
                <w:color w:val="000000" w:themeColor="text1"/>
                <w:sz w:val="28"/>
                <w:szCs w:val="28"/>
                <w:lang w:val="en-US"/>
              </w:rPr>
              <w:t>Kiểu văn bản</w:t>
            </w:r>
          </w:p>
        </w:tc>
        <w:tc>
          <w:tcPr>
            <w:tcW w:w="1770" w:type="dxa"/>
          </w:tcPr>
          <w:p w14:paraId="7F206D51" w14:textId="77777777" w:rsidR="007E7433" w:rsidRPr="00EA1F01" w:rsidRDefault="007E7433" w:rsidP="003505CE">
            <w:pPr>
              <w:widowControl w:val="0"/>
              <w:jc w:val="both"/>
              <w:rPr>
                <w:rFonts w:eastAsia="SimSun"/>
                <w:color w:val="000000" w:themeColor="text1"/>
                <w:kern w:val="2"/>
                <w:szCs w:val="28"/>
                <w:lang w:eastAsia="en-CA"/>
              </w:rPr>
            </w:pPr>
          </w:p>
        </w:tc>
      </w:tr>
      <w:tr w:rsidR="007E7433" w:rsidRPr="00EA1F01" w14:paraId="21DDBEE5" w14:textId="77777777" w:rsidTr="003505CE">
        <w:trPr>
          <w:trHeight w:val="347"/>
        </w:trPr>
        <w:tc>
          <w:tcPr>
            <w:tcW w:w="4018" w:type="dxa"/>
          </w:tcPr>
          <w:p w14:paraId="4230A09E" w14:textId="77777777" w:rsidR="007E7433" w:rsidRPr="00EA1F01" w:rsidRDefault="007E7433" w:rsidP="003505CE">
            <w:pPr>
              <w:pStyle w:val="NormalWeb"/>
              <w:spacing w:before="0" w:beforeAutospacing="0" w:after="0" w:afterAutospacing="0"/>
              <w:jc w:val="both"/>
              <w:rPr>
                <w:rFonts w:eastAsiaTheme="minorEastAsia"/>
                <w:bCs/>
                <w:color w:val="000000" w:themeColor="text1"/>
                <w:spacing w:val="-4"/>
                <w:kern w:val="24"/>
                <w:sz w:val="28"/>
                <w:szCs w:val="28"/>
                <w:lang w:val="en-US"/>
              </w:rPr>
            </w:pPr>
            <w:r w:rsidRPr="00EA1F01">
              <w:rPr>
                <w:color w:val="000000" w:themeColor="text1"/>
                <w:sz w:val="28"/>
                <w:szCs w:val="28"/>
                <w:lang w:val="en-US"/>
              </w:rPr>
              <w:t>Nhan đề văn bản</w:t>
            </w:r>
          </w:p>
        </w:tc>
        <w:tc>
          <w:tcPr>
            <w:tcW w:w="1770" w:type="dxa"/>
          </w:tcPr>
          <w:p w14:paraId="5E8EA85C" w14:textId="77777777" w:rsidR="007E7433" w:rsidRPr="00EA1F01" w:rsidRDefault="007E7433" w:rsidP="003505CE">
            <w:pPr>
              <w:widowControl w:val="0"/>
              <w:jc w:val="both"/>
              <w:rPr>
                <w:rFonts w:eastAsia="SimSun"/>
                <w:color w:val="000000" w:themeColor="text1"/>
                <w:kern w:val="2"/>
                <w:szCs w:val="28"/>
                <w:lang w:eastAsia="en-CA"/>
              </w:rPr>
            </w:pPr>
          </w:p>
        </w:tc>
      </w:tr>
      <w:tr w:rsidR="007E7433" w:rsidRPr="00EA1F01" w14:paraId="59A10108" w14:textId="77777777" w:rsidTr="003505CE">
        <w:trPr>
          <w:trHeight w:val="347"/>
        </w:trPr>
        <w:tc>
          <w:tcPr>
            <w:tcW w:w="4018" w:type="dxa"/>
          </w:tcPr>
          <w:p w14:paraId="52F11921" w14:textId="77777777" w:rsidR="007E7433" w:rsidRPr="00EA1F01" w:rsidRDefault="007E7433" w:rsidP="003505CE">
            <w:pPr>
              <w:pStyle w:val="NormalWeb"/>
              <w:spacing w:before="0" w:beforeAutospacing="0" w:after="0" w:afterAutospacing="0"/>
              <w:jc w:val="both"/>
              <w:rPr>
                <w:rFonts w:eastAsiaTheme="minorEastAsia"/>
                <w:b/>
                <w:bCs/>
                <w:color w:val="000000" w:themeColor="text1"/>
                <w:spacing w:val="-4"/>
                <w:kern w:val="24"/>
                <w:sz w:val="28"/>
                <w:szCs w:val="28"/>
                <w:lang w:val="en-US"/>
              </w:rPr>
            </w:pPr>
            <w:r w:rsidRPr="00EA1F01">
              <w:rPr>
                <w:rFonts w:eastAsiaTheme="minorEastAsia"/>
                <w:bCs/>
                <w:color w:val="000000" w:themeColor="text1"/>
                <w:spacing w:val="-4"/>
                <w:kern w:val="24"/>
                <w:sz w:val="28"/>
                <w:szCs w:val="28"/>
                <w:lang w:val="en-US"/>
              </w:rPr>
              <w:t>Đối tượng chính của văn bản</w:t>
            </w:r>
          </w:p>
        </w:tc>
        <w:tc>
          <w:tcPr>
            <w:tcW w:w="1770" w:type="dxa"/>
          </w:tcPr>
          <w:p w14:paraId="065DDAD6" w14:textId="77777777" w:rsidR="007E7433" w:rsidRPr="00EA1F01" w:rsidRDefault="007E7433" w:rsidP="003505CE">
            <w:pPr>
              <w:widowControl w:val="0"/>
              <w:jc w:val="both"/>
              <w:rPr>
                <w:rFonts w:eastAsia="SimSun"/>
                <w:color w:val="000000" w:themeColor="text1"/>
                <w:kern w:val="2"/>
                <w:szCs w:val="28"/>
                <w:lang w:eastAsia="en-CA"/>
              </w:rPr>
            </w:pPr>
          </w:p>
        </w:tc>
      </w:tr>
      <w:tr w:rsidR="007E7433" w:rsidRPr="00EA1F01" w14:paraId="6AAADA41" w14:textId="77777777" w:rsidTr="003505CE">
        <w:trPr>
          <w:trHeight w:val="347"/>
        </w:trPr>
        <w:tc>
          <w:tcPr>
            <w:tcW w:w="4018" w:type="dxa"/>
          </w:tcPr>
          <w:p w14:paraId="10B18014" w14:textId="77777777" w:rsidR="007E7433" w:rsidRPr="00EA1F01" w:rsidRDefault="007E7433" w:rsidP="003505CE">
            <w:pPr>
              <w:pStyle w:val="NormalWeb"/>
              <w:spacing w:before="0" w:beforeAutospacing="0" w:after="0" w:afterAutospacing="0"/>
              <w:jc w:val="both"/>
              <w:rPr>
                <w:rFonts w:eastAsiaTheme="minorEastAsia"/>
                <w:bCs/>
                <w:color w:val="000000" w:themeColor="text1"/>
                <w:spacing w:val="-4"/>
                <w:kern w:val="24"/>
                <w:sz w:val="28"/>
                <w:szCs w:val="28"/>
                <w:lang w:val="en-US"/>
              </w:rPr>
            </w:pPr>
            <w:r w:rsidRPr="00EA1F01">
              <w:rPr>
                <w:rFonts w:eastAsiaTheme="minorEastAsia"/>
                <w:bCs/>
                <w:color w:val="000000" w:themeColor="text1"/>
                <w:spacing w:val="-4"/>
                <w:kern w:val="24"/>
                <w:sz w:val="28"/>
                <w:szCs w:val="28"/>
                <w:lang w:val="en-US"/>
              </w:rPr>
              <w:t>Mục đích của văn bản</w:t>
            </w:r>
          </w:p>
        </w:tc>
        <w:tc>
          <w:tcPr>
            <w:tcW w:w="1770" w:type="dxa"/>
          </w:tcPr>
          <w:p w14:paraId="048B2F86" w14:textId="77777777" w:rsidR="007E7433" w:rsidRPr="00EA1F01" w:rsidRDefault="007E7433" w:rsidP="003505CE">
            <w:pPr>
              <w:widowControl w:val="0"/>
              <w:jc w:val="both"/>
              <w:rPr>
                <w:rFonts w:eastAsia="SimSun"/>
                <w:color w:val="000000" w:themeColor="text1"/>
                <w:kern w:val="2"/>
                <w:szCs w:val="28"/>
                <w:lang w:eastAsia="en-CA"/>
              </w:rPr>
            </w:pPr>
          </w:p>
        </w:tc>
      </w:tr>
      <w:tr w:rsidR="007E7433" w:rsidRPr="00EA1F01" w14:paraId="411F00F3" w14:textId="77777777" w:rsidTr="003505CE">
        <w:trPr>
          <w:trHeight w:val="347"/>
        </w:trPr>
        <w:tc>
          <w:tcPr>
            <w:tcW w:w="4018" w:type="dxa"/>
          </w:tcPr>
          <w:p w14:paraId="3783E0C1" w14:textId="77777777" w:rsidR="007E7433" w:rsidRPr="00EA1F01" w:rsidRDefault="007E7433" w:rsidP="003505CE">
            <w:pPr>
              <w:pStyle w:val="NormalWeb"/>
              <w:spacing w:before="0" w:beforeAutospacing="0" w:after="0" w:afterAutospacing="0"/>
              <w:jc w:val="both"/>
              <w:rPr>
                <w:rFonts w:eastAsiaTheme="minorEastAsia"/>
                <w:bCs/>
                <w:color w:val="000000" w:themeColor="text1"/>
                <w:spacing w:val="-4"/>
                <w:kern w:val="24"/>
                <w:sz w:val="28"/>
                <w:szCs w:val="28"/>
                <w:lang w:val="en-US"/>
              </w:rPr>
            </w:pPr>
            <w:r w:rsidRPr="00EA1F01">
              <w:rPr>
                <w:rFonts w:eastAsiaTheme="minorEastAsia"/>
                <w:bCs/>
                <w:color w:val="000000" w:themeColor="text1"/>
                <w:spacing w:val="-4"/>
                <w:kern w:val="24"/>
                <w:sz w:val="28"/>
                <w:szCs w:val="28"/>
                <w:lang w:val="en-US"/>
              </w:rPr>
              <w:t>Bố cục</w:t>
            </w:r>
          </w:p>
        </w:tc>
        <w:tc>
          <w:tcPr>
            <w:tcW w:w="1770" w:type="dxa"/>
          </w:tcPr>
          <w:p w14:paraId="59523097" w14:textId="77777777" w:rsidR="007E7433" w:rsidRPr="00EA1F01" w:rsidRDefault="007E7433" w:rsidP="003505CE">
            <w:pPr>
              <w:widowControl w:val="0"/>
              <w:jc w:val="both"/>
              <w:rPr>
                <w:rFonts w:eastAsia="SimSun"/>
                <w:color w:val="000000" w:themeColor="text1"/>
                <w:kern w:val="2"/>
                <w:szCs w:val="28"/>
                <w:lang w:eastAsia="en-CA"/>
              </w:rPr>
            </w:pPr>
          </w:p>
        </w:tc>
      </w:tr>
      <w:tr w:rsidR="007E7433" w:rsidRPr="00EA1F01" w14:paraId="5F61ED4C" w14:textId="77777777" w:rsidTr="003505CE">
        <w:trPr>
          <w:trHeight w:val="347"/>
        </w:trPr>
        <w:tc>
          <w:tcPr>
            <w:tcW w:w="4018" w:type="dxa"/>
          </w:tcPr>
          <w:p w14:paraId="5D7439ED" w14:textId="77777777" w:rsidR="007E7433" w:rsidRPr="00EA1F01" w:rsidRDefault="007E7433" w:rsidP="003505CE">
            <w:pPr>
              <w:pStyle w:val="NormalWeb"/>
              <w:spacing w:before="0" w:beforeAutospacing="0" w:after="0" w:afterAutospacing="0"/>
              <w:jc w:val="both"/>
              <w:rPr>
                <w:rFonts w:eastAsiaTheme="minorEastAsia"/>
                <w:bCs/>
                <w:color w:val="000000" w:themeColor="text1"/>
                <w:spacing w:val="-4"/>
                <w:kern w:val="24"/>
                <w:sz w:val="28"/>
                <w:szCs w:val="28"/>
                <w:lang w:val="en-US"/>
              </w:rPr>
            </w:pPr>
            <w:r w:rsidRPr="00EA1F01">
              <w:rPr>
                <w:rFonts w:eastAsiaTheme="minorEastAsia"/>
                <w:bCs/>
                <w:color w:val="000000" w:themeColor="text1"/>
                <w:spacing w:val="-4"/>
                <w:kern w:val="24"/>
                <w:sz w:val="28"/>
                <w:szCs w:val="28"/>
                <w:lang w:val="en-US"/>
              </w:rPr>
              <w:t>Trình tự trình bày thông tin</w:t>
            </w:r>
          </w:p>
        </w:tc>
        <w:tc>
          <w:tcPr>
            <w:tcW w:w="1770" w:type="dxa"/>
          </w:tcPr>
          <w:p w14:paraId="4EDF1628" w14:textId="77777777" w:rsidR="007E7433" w:rsidRPr="00EA1F01" w:rsidRDefault="007E7433" w:rsidP="003505CE">
            <w:pPr>
              <w:widowControl w:val="0"/>
              <w:jc w:val="both"/>
              <w:rPr>
                <w:rFonts w:eastAsia="SimSun"/>
                <w:color w:val="000000" w:themeColor="text1"/>
                <w:kern w:val="2"/>
                <w:szCs w:val="28"/>
                <w:lang w:eastAsia="en-CA"/>
              </w:rPr>
            </w:pPr>
          </w:p>
        </w:tc>
      </w:tr>
    </w:tbl>
    <w:p w14:paraId="4AD9649C" w14:textId="77777777" w:rsidR="007E7433" w:rsidRPr="000811DD" w:rsidRDefault="007E7433" w:rsidP="007E7433">
      <w:pPr>
        <w:widowControl w:val="0"/>
        <w:spacing w:after="0" w:line="20" w:lineRule="atLeast"/>
        <w:ind w:firstLine="720"/>
        <w:jc w:val="both"/>
        <w:rPr>
          <w:rFonts w:eastAsia="SimSun"/>
          <w:b/>
          <w:color w:val="000000" w:themeColor="text1"/>
          <w:szCs w:val="28"/>
          <w:lang w:val="vi-VN" w:eastAsia="en-CA"/>
        </w:rPr>
      </w:pPr>
      <w:r w:rsidRPr="000811DD">
        <w:rPr>
          <w:rFonts w:eastAsia="SimSun"/>
          <w:b/>
          <w:color w:val="000000" w:themeColor="text1"/>
          <w:szCs w:val="28"/>
          <w:lang w:val="vi-VN" w:eastAsia="en-CA"/>
        </w:rPr>
        <w:t>* Thực hiện nhiệm vụ:</w:t>
      </w:r>
    </w:p>
    <w:p w14:paraId="10F59303" w14:textId="77777777" w:rsidR="007E7433" w:rsidRPr="000811DD" w:rsidRDefault="007E7433" w:rsidP="007E7433">
      <w:pPr>
        <w:widowControl w:val="0"/>
        <w:spacing w:after="0" w:line="20" w:lineRule="atLeast"/>
        <w:ind w:firstLine="720"/>
        <w:jc w:val="both"/>
        <w:rPr>
          <w:rFonts w:eastAsia="SimSun"/>
          <w:color w:val="000000" w:themeColor="text1"/>
          <w:szCs w:val="28"/>
          <w:lang w:eastAsia="en-CA"/>
        </w:rPr>
      </w:pPr>
      <w:r w:rsidRPr="000811DD">
        <w:rPr>
          <w:rFonts w:eastAsia="SimSun"/>
          <w:color w:val="000000" w:themeColor="text1"/>
          <w:szCs w:val="28"/>
          <w:lang w:val="vi-VN" w:eastAsia="en-CA"/>
        </w:rPr>
        <w:t xml:space="preserve">- Học sinh </w:t>
      </w:r>
      <w:r>
        <w:rPr>
          <w:rFonts w:eastAsia="SimSun"/>
          <w:color w:val="000000" w:themeColor="text1"/>
          <w:szCs w:val="28"/>
          <w:lang w:val="vi-VN" w:eastAsia="en-CA"/>
        </w:rPr>
        <w:t>hoạt động cá nhân, h.đ nhóm cặp đôi.</w:t>
      </w:r>
    </w:p>
    <w:p w14:paraId="38158181" w14:textId="77777777" w:rsidR="007E7433" w:rsidRPr="000811DD" w:rsidRDefault="007E7433" w:rsidP="007E7433">
      <w:pPr>
        <w:widowControl w:val="0"/>
        <w:spacing w:after="0" w:line="20" w:lineRule="atLeast"/>
        <w:ind w:firstLine="720"/>
        <w:jc w:val="both"/>
        <w:rPr>
          <w:rFonts w:eastAsia="SimSun"/>
          <w:color w:val="000000" w:themeColor="text1"/>
          <w:szCs w:val="28"/>
          <w:lang w:eastAsia="en-CA"/>
        </w:rPr>
      </w:pPr>
      <w:r w:rsidRPr="000811DD">
        <w:rPr>
          <w:rFonts w:eastAsia="SimSun"/>
          <w:color w:val="000000" w:themeColor="text1"/>
          <w:szCs w:val="28"/>
          <w:lang w:eastAsia="en-CA"/>
        </w:rPr>
        <w:t>- GV quan sát, hỗ trợ HS.</w:t>
      </w:r>
    </w:p>
    <w:p w14:paraId="2C15FA2C" w14:textId="77777777" w:rsidR="007E7433" w:rsidRPr="000811DD" w:rsidRDefault="007E7433" w:rsidP="007E7433">
      <w:pPr>
        <w:widowControl w:val="0"/>
        <w:spacing w:after="0" w:line="20" w:lineRule="atLeast"/>
        <w:ind w:firstLine="720"/>
        <w:jc w:val="both"/>
        <w:rPr>
          <w:rFonts w:eastAsia="SimSun"/>
          <w:b/>
          <w:color w:val="000000" w:themeColor="text1"/>
          <w:szCs w:val="28"/>
          <w:lang w:val="vi-VN" w:eastAsia="en-CA"/>
        </w:rPr>
      </w:pPr>
      <w:r w:rsidRPr="000811DD">
        <w:rPr>
          <w:rFonts w:eastAsia="SimSun"/>
          <w:b/>
          <w:color w:val="000000" w:themeColor="text1"/>
          <w:szCs w:val="28"/>
          <w:lang w:val="vi-VN" w:eastAsia="en-CA"/>
        </w:rPr>
        <w:t>* Báo cáo kết quả:</w:t>
      </w:r>
    </w:p>
    <w:p w14:paraId="622B2853" w14:textId="77777777" w:rsidR="007E7433" w:rsidRPr="000811DD" w:rsidRDefault="007E7433" w:rsidP="007E7433">
      <w:pPr>
        <w:pStyle w:val="msonospacing0"/>
        <w:spacing w:line="20" w:lineRule="atLeast"/>
        <w:ind w:firstLine="720"/>
        <w:jc w:val="both"/>
        <w:rPr>
          <w:color w:val="000000" w:themeColor="text1"/>
          <w:sz w:val="28"/>
          <w:szCs w:val="28"/>
        </w:rPr>
      </w:pPr>
      <w:r w:rsidRPr="000811DD">
        <w:rPr>
          <w:color w:val="000000" w:themeColor="text1"/>
          <w:sz w:val="28"/>
          <w:szCs w:val="28"/>
          <w:lang w:val="vi-VN"/>
        </w:rPr>
        <w:t>- HS trình bày kết quả</w:t>
      </w:r>
      <w:r w:rsidRPr="000811DD">
        <w:rPr>
          <w:color w:val="000000" w:themeColor="text1"/>
          <w:sz w:val="28"/>
          <w:szCs w:val="28"/>
        </w:rPr>
        <w:t>.</w:t>
      </w:r>
    </w:p>
    <w:p w14:paraId="2CB6D6CA" w14:textId="77777777" w:rsidR="007E7433" w:rsidRPr="000811DD" w:rsidRDefault="007E7433" w:rsidP="007E7433">
      <w:pPr>
        <w:pStyle w:val="msonospacing0"/>
        <w:tabs>
          <w:tab w:val="left" w:pos="709"/>
        </w:tabs>
        <w:spacing w:line="20" w:lineRule="atLeast"/>
        <w:jc w:val="both"/>
        <w:rPr>
          <w:b/>
          <w:color w:val="000000" w:themeColor="text1"/>
          <w:sz w:val="28"/>
          <w:szCs w:val="28"/>
          <w:lang w:val="vi-VN"/>
        </w:rPr>
      </w:pPr>
      <w:r>
        <w:rPr>
          <w:b/>
          <w:color w:val="000000" w:themeColor="text1"/>
          <w:sz w:val="28"/>
          <w:szCs w:val="28"/>
          <w:lang w:val="vi-VN"/>
        </w:rPr>
        <w:tab/>
      </w:r>
      <w:r w:rsidRPr="000811DD">
        <w:rPr>
          <w:b/>
          <w:color w:val="000000" w:themeColor="text1"/>
          <w:sz w:val="28"/>
          <w:szCs w:val="28"/>
          <w:lang w:val="vi-VN"/>
        </w:rPr>
        <w:t>* Đánh giá nhận xét:</w:t>
      </w:r>
      <w:r w:rsidRPr="000811DD">
        <w:rPr>
          <w:b/>
          <w:color w:val="000000" w:themeColor="text1"/>
          <w:sz w:val="28"/>
          <w:szCs w:val="28"/>
          <w:lang w:val="vi-VN"/>
        </w:rPr>
        <w:tab/>
      </w:r>
    </w:p>
    <w:p w14:paraId="7D5AC6AA" w14:textId="77777777" w:rsidR="007E7433" w:rsidRPr="000811DD" w:rsidRDefault="007E7433" w:rsidP="007E7433">
      <w:pPr>
        <w:pStyle w:val="msonospacing0"/>
        <w:spacing w:line="20" w:lineRule="atLeast"/>
        <w:ind w:firstLine="720"/>
        <w:jc w:val="both"/>
        <w:rPr>
          <w:color w:val="000000" w:themeColor="text1"/>
          <w:sz w:val="28"/>
          <w:szCs w:val="28"/>
        </w:rPr>
      </w:pPr>
      <w:r w:rsidRPr="000811DD">
        <w:rPr>
          <w:color w:val="000000" w:themeColor="text1"/>
          <w:sz w:val="28"/>
          <w:szCs w:val="28"/>
        </w:rPr>
        <w:t>- HS khác theo dõi, đánh giá, nhận xét, bổ sung.</w:t>
      </w:r>
    </w:p>
    <w:p w14:paraId="1E846C4F" w14:textId="77777777" w:rsidR="007E7433" w:rsidRDefault="007E7433" w:rsidP="007E7433">
      <w:pPr>
        <w:spacing w:after="0" w:line="20" w:lineRule="atLeast"/>
        <w:ind w:firstLine="720"/>
        <w:jc w:val="both"/>
        <w:rPr>
          <w:bCs/>
          <w:iCs/>
          <w:color w:val="000000" w:themeColor="text1"/>
          <w:szCs w:val="28"/>
          <w:lang w:val="vi-VN"/>
        </w:rPr>
      </w:pPr>
      <w:r w:rsidRPr="000811DD">
        <w:rPr>
          <w:color w:val="000000" w:themeColor="text1"/>
          <w:szCs w:val="28"/>
          <w:lang w:val="vi-VN"/>
        </w:rPr>
        <w:t>- GV quan sát, hỗ trợ, tư vấn; nhận xét, đánh giá kết quả làm việc của HS, chốt kiến thức, c</w:t>
      </w:r>
      <w:r w:rsidRPr="000811DD">
        <w:rPr>
          <w:bCs/>
          <w:iCs/>
          <w:color w:val="000000" w:themeColor="text1"/>
          <w:szCs w:val="28"/>
          <w:lang w:val="vi-VN"/>
        </w:rPr>
        <w:t>huyển giao nhiệm vụ mới.</w:t>
      </w:r>
    </w:p>
    <w:tbl>
      <w:tblPr>
        <w:tblStyle w:val="TableGrid"/>
        <w:tblW w:w="9351" w:type="dxa"/>
        <w:tblLook w:val="04A0" w:firstRow="1" w:lastRow="0" w:firstColumn="1" w:lastColumn="0" w:noHBand="0" w:noVBand="1"/>
      </w:tblPr>
      <w:tblGrid>
        <w:gridCol w:w="9351"/>
      </w:tblGrid>
      <w:tr w:rsidR="007E7433" w14:paraId="6F3F7E11" w14:textId="77777777" w:rsidTr="003505CE">
        <w:tc>
          <w:tcPr>
            <w:tcW w:w="9351" w:type="dxa"/>
          </w:tcPr>
          <w:p w14:paraId="593BD29D" w14:textId="77777777" w:rsidR="007E7433" w:rsidRPr="001D543E" w:rsidRDefault="007E7433" w:rsidP="003505CE">
            <w:pPr>
              <w:spacing w:line="20" w:lineRule="atLeast"/>
              <w:jc w:val="both"/>
              <w:rPr>
                <w:b/>
                <w:iCs/>
                <w:color w:val="000000" w:themeColor="text1"/>
                <w:szCs w:val="28"/>
                <w:lang w:val="vi-VN"/>
              </w:rPr>
            </w:pPr>
            <w:r w:rsidRPr="00BA62F5">
              <w:rPr>
                <w:b/>
                <w:iCs/>
                <w:color w:val="000000" w:themeColor="text1"/>
                <w:szCs w:val="28"/>
                <w:lang w:val="vi-VN"/>
              </w:rPr>
              <w:t>I.</w:t>
            </w:r>
            <w:r w:rsidRPr="001D543E">
              <w:rPr>
                <w:b/>
                <w:iCs/>
                <w:color w:val="000000" w:themeColor="text1"/>
                <w:szCs w:val="28"/>
                <w:lang w:val="vi-VN"/>
              </w:rPr>
              <w:t xml:space="preserve"> TÌM HIỂU CHUNG</w:t>
            </w:r>
          </w:p>
          <w:p w14:paraId="670BA88D" w14:textId="77777777" w:rsidR="007E7433" w:rsidRPr="00B06337" w:rsidRDefault="007E7433" w:rsidP="003505CE">
            <w:pPr>
              <w:spacing w:line="20" w:lineRule="atLeast"/>
              <w:jc w:val="both"/>
              <w:rPr>
                <w:color w:val="000000" w:themeColor="text1"/>
                <w:szCs w:val="28"/>
                <w:shd w:val="clear" w:color="auto" w:fill="FFFFFF"/>
                <w:lang w:val="vi-VN"/>
              </w:rPr>
            </w:pPr>
            <w:r>
              <w:rPr>
                <w:b/>
                <w:bCs/>
                <w:color w:val="000000" w:themeColor="text1"/>
                <w:szCs w:val="28"/>
                <w:shd w:val="clear" w:color="auto" w:fill="FFFFFF"/>
              </w:rPr>
              <w:t>1</w:t>
            </w:r>
            <w:r w:rsidRPr="00B06337">
              <w:rPr>
                <w:b/>
                <w:bCs/>
                <w:color w:val="000000" w:themeColor="text1"/>
                <w:szCs w:val="28"/>
                <w:shd w:val="clear" w:color="auto" w:fill="FFFFFF"/>
                <w:lang w:val="vi-VN"/>
              </w:rPr>
              <w:t>. Tác giả:</w:t>
            </w:r>
            <w:r>
              <w:rPr>
                <w:color w:val="000000" w:themeColor="text1"/>
                <w:szCs w:val="28"/>
                <w:shd w:val="clear" w:color="auto" w:fill="FFFFFF"/>
                <w:lang w:val="vi-VN"/>
              </w:rPr>
              <w:t xml:space="preserve"> SGK</w:t>
            </w:r>
          </w:p>
          <w:p w14:paraId="454E090E" w14:textId="77777777" w:rsidR="007E7433" w:rsidRDefault="007E7433" w:rsidP="003505CE">
            <w:pPr>
              <w:spacing w:line="20" w:lineRule="atLeast"/>
              <w:jc w:val="both"/>
              <w:rPr>
                <w:b/>
                <w:iCs/>
                <w:color w:val="000000" w:themeColor="text1"/>
                <w:szCs w:val="28"/>
                <w:lang w:val="vi-VN"/>
              </w:rPr>
            </w:pPr>
            <w:r>
              <w:rPr>
                <w:b/>
                <w:iCs/>
                <w:color w:val="000000" w:themeColor="text1"/>
                <w:szCs w:val="28"/>
              </w:rPr>
              <w:t>2</w:t>
            </w:r>
            <w:r w:rsidRPr="001D543E">
              <w:rPr>
                <w:b/>
                <w:iCs/>
                <w:color w:val="000000" w:themeColor="text1"/>
                <w:szCs w:val="28"/>
                <w:lang w:val="vi-VN"/>
              </w:rPr>
              <w:t>. Tác phẩm</w:t>
            </w:r>
          </w:p>
          <w:p w14:paraId="5DBE4423" w14:textId="77777777" w:rsidR="007E7433" w:rsidRPr="00EA1F01" w:rsidRDefault="007E7433" w:rsidP="003505CE">
            <w:pPr>
              <w:jc w:val="both"/>
              <w:rPr>
                <w:color w:val="000000" w:themeColor="text1"/>
                <w:szCs w:val="28"/>
              </w:rPr>
            </w:pPr>
            <w:r w:rsidRPr="00EA1F01">
              <w:rPr>
                <w:color w:val="000000" w:themeColor="text1"/>
                <w:szCs w:val="28"/>
              </w:rPr>
              <w:t>- Kiểu văn bản: Thông tin</w:t>
            </w:r>
          </w:p>
          <w:p w14:paraId="6748DBB0" w14:textId="77777777" w:rsidR="007E7433" w:rsidRPr="00EA1F01" w:rsidRDefault="007E7433" w:rsidP="003505CE">
            <w:pPr>
              <w:jc w:val="both"/>
              <w:rPr>
                <w:color w:val="000000" w:themeColor="text1"/>
                <w:szCs w:val="28"/>
              </w:rPr>
            </w:pPr>
            <w:r w:rsidRPr="00EA1F01">
              <w:rPr>
                <w:color w:val="000000" w:themeColor="text1"/>
                <w:szCs w:val="28"/>
              </w:rPr>
              <w:t>- Nhan đề văn bản: Ca Huế trên sông Hương</w:t>
            </w:r>
          </w:p>
          <w:p w14:paraId="7120DB22" w14:textId="77777777" w:rsidR="007E7433" w:rsidRPr="00EA1F01" w:rsidRDefault="007E7433" w:rsidP="003505CE">
            <w:pPr>
              <w:jc w:val="both"/>
              <w:rPr>
                <w:color w:val="000000" w:themeColor="text1"/>
                <w:szCs w:val="28"/>
              </w:rPr>
            </w:pPr>
            <w:r w:rsidRPr="00EA1F01">
              <w:rPr>
                <w:color w:val="000000" w:themeColor="text1"/>
                <w:szCs w:val="28"/>
              </w:rPr>
              <w:t>+ Ca Huế: một thể loại âm nhạc cổ truyền của cố đô Huế, vừa thể hiện vẻ đẹp của thiên nhiên và con người xứ Huế.</w:t>
            </w:r>
          </w:p>
          <w:p w14:paraId="14838C48" w14:textId="77777777" w:rsidR="007E7433" w:rsidRPr="00185199" w:rsidRDefault="007E7433" w:rsidP="003505CE">
            <w:pPr>
              <w:jc w:val="both"/>
              <w:rPr>
                <w:color w:val="000000" w:themeColor="text1"/>
                <w:szCs w:val="28"/>
                <w:lang w:val="vi-VN"/>
              </w:rPr>
            </w:pPr>
            <w:r w:rsidRPr="00EA1F01">
              <w:rPr>
                <w:color w:val="000000" w:themeColor="text1"/>
                <w:szCs w:val="28"/>
              </w:rPr>
              <w:t>+ Sông Hương: không gian sinh thành, nuôi dưỡng và cũng là nơi diễn ra các hoạt động trình diễn ca Huế.</w:t>
            </w:r>
          </w:p>
          <w:p w14:paraId="15A97369" w14:textId="77777777" w:rsidR="007E7433" w:rsidRPr="00EA1F01" w:rsidRDefault="007E7433" w:rsidP="003505CE">
            <w:pPr>
              <w:jc w:val="both"/>
              <w:rPr>
                <w:rFonts w:eastAsiaTheme="minorEastAsia"/>
                <w:bCs/>
                <w:color w:val="000000" w:themeColor="text1"/>
                <w:spacing w:val="-4"/>
                <w:kern w:val="24"/>
                <w:szCs w:val="28"/>
              </w:rPr>
            </w:pPr>
            <w:r w:rsidRPr="00EA1F01">
              <w:rPr>
                <w:rFonts w:eastAsiaTheme="minorEastAsia"/>
                <w:bCs/>
                <w:color w:val="000000" w:themeColor="text1"/>
                <w:spacing w:val="-4"/>
                <w:kern w:val="24"/>
                <w:szCs w:val="28"/>
              </w:rPr>
              <w:t>- Đối tượng chính: ca Huế</w:t>
            </w:r>
            <w:r>
              <w:rPr>
                <w:rFonts w:eastAsiaTheme="minorEastAsia"/>
                <w:bCs/>
                <w:color w:val="000000" w:themeColor="text1"/>
                <w:spacing w:val="-4"/>
                <w:kern w:val="24"/>
                <w:szCs w:val="28"/>
                <w:lang w:val="vi-VN"/>
              </w:rPr>
              <w:t xml:space="preserve"> </w:t>
            </w:r>
            <w:r w:rsidRPr="00EA1F01">
              <w:rPr>
                <w:rFonts w:eastAsiaTheme="minorEastAsia"/>
                <w:bCs/>
                <w:color w:val="000000" w:themeColor="text1"/>
                <w:spacing w:val="-4"/>
                <w:kern w:val="24"/>
                <w:szCs w:val="28"/>
              </w:rPr>
              <w:t>- một loại hình âm nhạc cổ truyền của đất cố đô.</w:t>
            </w:r>
          </w:p>
          <w:p w14:paraId="20BD410A" w14:textId="77777777" w:rsidR="007E7433" w:rsidRPr="00C36252" w:rsidRDefault="007E7433" w:rsidP="003505CE">
            <w:pPr>
              <w:jc w:val="both"/>
              <w:rPr>
                <w:rFonts w:eastAsiaTheme="minorEastAsia"/>
                <w:bCs/>
                <w:color w:val="000000" w:themeColor="text1"/>
                <w:spacing w:val="-4"/>
                <w:kern w:val="24"/>
                <w:szCs w:val="28"/>
                <w:lang w:val="vi-VN"/>
              </w:rPr>
            </w:pPr>
            <w:r w:rsidRPr="00EA1F01">
              <w:rPr>
                <w:rFonts w:eastAsiaTheme="minorEastAsia"/>
                <w:bCs/>
                <w:color w:val="000000" w:themeColor="text1"/>
                <w:spacing w:val="-4"/>
                <w:kern w:val="24"/>
                <w:szCs w:val="28"/>
              </w:rPr>
              <w:t xml:space="preserve">- Mục đích: giới thiệu những thông tin và những nét độc đáo, thú vị trong nghệ thuật biểu diễn ca </w:t>
            </w:r>
            <w:r>
              <w:rPr>
                <w:rFonts w:eastAsiaTheme="minorEastAsia"/>
                <w:bCs/>
                <w:color w:val="000000" w:themeColor="text1"/>
                <w:spacing w:val="-4"/>
                <w:kern w:val="24"/>
                <w:szCs w:val="28"/>
              </w:rPr>
              <w:t>Huế</w:t>
            </w:r>
            <w:r>
              <w:rPr>
                <w:rFonts w:eastAsiaTheme="minorEastAsia"/>
                <w:bCs/>
                <w:color w:val="000000" w:themeColor="text1"/>
                <w:spacing w:val="-4"/>
                <w:kern w:val="24"/>
                <w:szCs w:val="28"/>
                <w:lang w:val="vi-VN"/>
              </w:rPr>
              <w:t>.</w:t>
            </w:r>
          </w:p>
          <w:p w14:paraId="1774D176" w14:textId="77777777" w:rsidR="007E7433" w:rsidRPr="00EA1F01" w:rsidRDefault="007E7433" w:rsidP="003505CE">
            <w:pPr>
              <w:jc w:val="both"/>
              <w:rPr>
                <w:color w:val="000000" w:themeColor="text1"/>
                <w:szCs w:val="28"/>
                <w:shd w:val="clear" w:color="auto" w:fill="FFFFFF"/>
              </w:rPr>
            </w:pPr>
            <w:r w:rsidRPr="00EA1F01">
              <w:rPr>
                <w:color w:val="000000" w:themeColor="text1"/>
                <w:szCs w:val="28"/>
                <w:shd w:val="clear" w:color="auto" w:fill="FFFFFF"/>
              </w:rPr>
              <w:t>- Bố cục: 2 phần</w:t>
            </w:r>
          </w:p>
          <w:p w14:paraId="77945183" w14:textId="77777777" w:rsidR="007E7433" w:rsidRPr="00C36252" w:rsidRDefault="007E7433" w:rsidP="003505CE">
            <w:pPr>
              <w:jc w:val="both"/>
              <w:rPr>
                <w:color w:val="000000" w:themeColor="text1"/>
                <w:szCs w:val="28"/>
                <w:shd w:val="clear" w:color="auto" w:fill="FFFFFF"/>
                <w:lang w:val="vi-VN"/>
              </w:rPr>
            </w:pPr>
            <w:r w:rsidRPr="00EA1F01">
              <w:rPr>
                <w:color w:val="000000" w:themeColor="text1"/>
                <w:szCs w:val="28"/>
                <w:shd w:val="clear" w:color="auto" w:fill="FFFFFF"/>
              </w:rPr>
              <w:t>+ Phần 1: Từ đầu đến “</w:t>
            </w:r>
            <w:r w:rsidRPr="00F74BD9">
              <w:rPr>
                <w:i/>
                <w:iCs/>
                <w:color w:val="000000" w:themeColor="text1"/>
                <w:szCs w:val="28"/>
                <w:shd w:val="clear" w:color="auto" w:fill="FFFFFF"/>
              </w:rPr>
              <w:t>lí hoài nam</w:t>
            </w:r>
            <w:r w:rsidRPr="00EA1F01">
              <w:rPr>
                <w:color w:val="000000" w:themeColor="text1"/>
                <w:szCs w:val="28"/>
                <w:shd w:val="clear" w:color="auto" w:fill="FFFFFF"/>
              </w:rPr>
              <w:t>”</w:t>
            </w:r>
            <w:r>
              <w:rPr>
                <w:color w:val="000000" w:themeColor="text1"/>
                <w:szCs w:val="28"/>
                <w:shd w:val="clear" w:color="auto" w:fill="FFFFFF"/>
                <w:lang w:val="vi-VN"/>
              </w:rPr>
              <w:t xml:space="preserve"> </w:t>
            </w:r>
            <w:r w:rsidRPr="00EA1F01">
              <w:rPr>
                <w:color w:val="000000" w:themeColor="text1"/>
                <w:szCs w:val="28"/>
                <w:shd w:val="clear" w:color="auto" w:fill="FFFFFF"/>
              </w:rPr>
              <w:t xml:space="preserve">- giới thiệu chung về các điệu hò xứ </w:t>
            </w:r>
            <w:r>
              <w:rPr>
                <w:color w:val="000000" w:themeColor="text1"/>
                <w:szCs w:val="28"/>
                <w:shd w:val="clear" w:color="auto" w:fill="FFFFFF"/>
              </w:rPr>
              <w:t>Huế</w:t>
            </w:r>
            <w:r>
              <w:rPr>
                <w:color w:val="000000" w:themeColor="text1"/>
                <w:szCs w:val="28"/>
                <w:shd w:val="clear" w:color="auto" w:fill="FFFFFF"/>
                <w:lang w:val="vi-VN"/>
              </w:rPr>
              <w:t>.</w:t>
            </w:r>
          </w:p>
          <w:p w14:paraId="100810E5" w14:textId="77777777" w:rsidR="007E7433" w:rsidRPr="00EA1F01" w:rsidRDefault="007E7433" w:rsidP="003505CE">
            <w:pPr>
              <w:jc w:val="both"/>
              <w:rPr>
                <w:color w:val="000000" w:themeColor="text1"/>
                <w:szCs w:val="28"/>
                <w:shd w:val="clear" w:color="auto" w:fill="FFFFFF"/>
              </w:rPr>
            </w:pPr>
            <w:r w:rsidRPr="00EA1F01">
              <w:rPr>
                <w:color w:val="000000" w:themeColor="text1"/>
                <w:szCs w:val="28"/>
                <w:shd w:val="clear" w:color="auto" w:fill="FFFFFF"/>
              </w:rPr>
              <w:t xml:space="preserve">+ Phần 2: Còn lại: </w:t>
            </w:r>
            <w:r>
              <w:rPr>
                <w:color w:val="000000" w:themeColor="text1"/>
                <w:szCs w:val="28"/>
                <w:shd w:val="clear" w:color="auto" w:fill="FFFFFF"/>
                <w:lang w:val="vi-VN"/>
              </w:rPr>
              <w:t xml:space="preserve"> M</w:t>
            </w:r>
            <w:r w:rsidRPr="00EA1F01">
              <w:rPr>
                <w:color w:val="000000" w:themeColor="text1"/>
                <w:szCs w:val="28"/>
                <w:shd w:val="clear" w:color="auto" w:fill="FFFFFF"/>
              </w:rPr>
              <w:t>ột buổi biểu diễn ca Huế trên sông Hương.</w:t>
            </w:r>
          </w:p>
          <w:p w14:paraId="207CCFE0" w14:textId="77777777" w:rsidR="007E7433" w:rsidRPr="00AD516D" w:rsidRDefault="007E7433" w:rsidP="003505CE">
            <w:pPr>
              <w:jc w:val="both"/>
              <w:rPr>
                <w:color w:val="000000" w:themeColor="text1"/>
                <w:szCs w:val="28"/>
                <w:shd w:val="clear" w:color="auto" w:fill="FFFFFF"/>
              </w:rPr>
            </w:pPr>
            <w:r w:rsidRPr="00EA1F01">
              <w:rPr>
                <w:color w:val="000000" w:themeColor="text1"/>
                <w:szCs w:val="28"/>
                <w:shd w:val="clear" w:color="auto" w:fill="FFFFFF"/>
              </w:rPr>
              <w:t xml:space="preserve">- Trình tự trình </w:t>
            </w:r>
            <w:r>
              <w:rPr>
                <w:color w:val="000000" w:themeColor="text1"/>
                <w:szCs w:val="28"/>
                <w:shd w:val="clear" w:color="auto" w:fill="FFFFFF"/>
              </w:rPr>
              <w:t>bày</w:t>
            </w:r>
            <w:r>
              <w:rPr>
                <w:color w:val="000000" w:themeColor="text1"/>
                <w:szCs w:val="28"/>
                <w:shd w:val="clear" w:color="auto" w:fill="FFFFFF"/>
                <w:lang w:val="vi-VN"/>
              </w:rPr>
              <w:t>:</w:t>
            </w:r>
            <w:r w:rsidRPr="00EA1F01">
              <w:rPr>
                <w:color w:val="000000" w:themeColor="text1"/>
                <w:szCs w:val="28"/>
                <w:shd w:val="clear" w:color="auto" w:fill="FFFFFF"/>
              </w:rPr>
              <w:t xml:space="preserve"> tiến trình thời </w:t>
            </w:r>
            <w:r>
              <w:rPr>
                <w:color w:val="000000" w:themeColor="text1"/>
                <w:szCs w:val="28"/>
                <w:shd w:val="clear" w:color="auto" w:fill="FFFFFF"/>
              </w:rPr>
              <w:t>gian</w:t>
            </w:r>
            <w:r>
              <w:rPr>
                <w:color w:val="000000" w:themeColor="text1"/>
                <w:szCs w:val="28"/>
                <w:shd w:val="clear" w:color="auto" w:fill="FFFFFF"/>
                <w:lang w:val="vi-VN"/>
              </w:rPr>
              <w:t>.</w:t>
            </w:r>
            <w:r w:rsidRPr="00EA1F01">
              <w:rPr>
                <w:color w:val="000000" w:themeColor="text1"/>
                <w:szCs w:val="28"/>
                <w:shd w:val="clear" w:color="auto" w:fill="FFFFFF"/>
              </w:rPr>
              <w:t xml:space="preserve"> </w:t>
            </w:r>
          </w:p>
        </w:tc>
      </w:tr>
    </w:tbl>
    <w:p w14:paraId="71D44D21" w14:textId="77777777" w:rsidR="007E7433" w:rsidRPr="0086569F" w:rsidRDefault="007E7433" w:rsidP="007E7433">
      <w:pPr>
        <w:spacing w:after="0" w:line="20" w:lineRule="atLeast"/>
        <w:ind w:firstLine="720"/>
        <w:jc w:val="both"/>
        <w:rPr>
          <w:b/>
          <w:bCs/>
          <w:color w:val="000000" w:themeColor="text1"/>
          <w:szCs w:val="28"/>
          <w:lang w:val="vi-VN"/>
        </w:rPr>
      </w:pPr>
      <w:r>
        <w:rPr>
          <w:b/>
          <w:bCs/>
          <w:color w:val="000000" w:themeColor="text1"/>
          <w:szCs w:val="28"/>
          <w:lang w:val="vi-VN"/>
        </w:rPr>
        <w:t>Nội dung 2: II. Đọc hiểu văn bản</w:t>
      </w:r>
    </w:p>
    <w:p w14:paraId="789FEE09" w14:textId="77777777" w:rsidR="007E7433" w:rsidRPr="0086569F" w:rsidRDefault="007E7433" w:rsidP="007E7433">
      <w:pPr>
        <w:spacing w:after="0" w:line="20" w:lineRule="atLeast"/>
        <w:ind w:firstLine="720"/>
        <w:rPr>
          <w:color w:val="000000" w:themeColor="text1"/>
          <w:szCs w:val="28"/>
          <w:lang w:val="vi-VN"/>
        </w:rPr>
      </w:pPr>
      <w:r w:rsidRPr="000811DD">
        <w:rPr>
          <w:color w:val="000000" w:themeColor="text1"/>
          <w:szCs w:val="28"/>
          <w:lang w:val="vi-VN"/>
        </w:rPr>
        <w:t xml:space="preserve">a) Mục tiêu: </w:t>
      </w:r>
      <w:r>
        <w:rPr>
          <w:color w:val="000000" w:themeColor="text1"/>
          <w:szCs w:val="28"/>
          <w:lang w:val="vi-VN"/>
        </w:rPr>
        <w:t>[4], [3], [6], [8], [9], [5].</w:t>
      </w:r>
    </w:p>
    <w:p w14:paraId="2A7BC3A3" w14:textId="77777777" w:rsidR="007E7433" w:rsidRDefault="007E7433" w:rsidP="007E7433">
      <w:pPr>
        <w:spacing w:after="0" w:line="20" w:lineRule="atLeast"/>
        <w:ind w:firstLine="720"/>
        <w:jc w:val="both"/>
        <w:rPr>
          <w:color w:val="000000" w:themeColor="text1"/>
          <w:szCs w:val="28"/>
        </w:rPr>
      </w:pPr>
      <w:r w:rsidRPr="000811DD">
        <w:rPr>
          <w:color w:val="000000" w:themeColor="text1"/>
          <w:szCs w:val="28"/>
          <w:lang w:val="vi-VN"/>
        </w:rPr>
        <w:lastRenderedPageBreak/>
        <w:t>b) Nội dung</w:t>
      </w:r>
      <w:r w:rsidRPr="000811DD">
        <w:rPr>
          <w:color w:val="000000" w:themeColor="text1"/>
          <w:szCs w:val="28"/>
        </w:rPr>
        <w:t xml:space="preserve"> hoạt động: </w:t>
      </w:r>
    </w:p>
    <w:p w14:paraId="690CFB23" w14:textId="77777777" w:rsidR="007E7433" w:rsidRDefault="007E7433" w:rsidP="007E7433">
      <w:pPr>
        <w:spacing w:after="0" w:line="20" w:lineRule="atLeast"/>
        <w:ind w:firstLine="720"/>
        <w:jc w:val="both"/>
        <w:rPr>
          <w:color w:val="000000" w:themeColor="text1"/>
          <w:szCs w:val="28"/>
          <w:shd w:val="clear" w:color="auto" w:fill="FFFFFF"/>
        </w:rPr>
      </w:pPr>
      <w:r w:rsidRPr="00C26512">
        <w:rPr>
          <w:szCs w:val="28"/>
          <w:lang w:val="vi-VN"/>
        </w:rPr>
        <w:t xml:space="preserve"> - </w:t>
      </w:r>
      <w:r w:rsidRPr="00C26512">
        <w:rPr>
          <w:color w:val="000000" w:themeColor="text1"/>
          <w:szCs w:val="28"/>
          <w:shd w:val="clear" w:color="auto" w:fill="FFFFFF"/>
        </w:rPr>
        <w:t>Giới thiệu chung về các điệu hò xứ Huế</w:t>
      </w:r>
    </w:p>
    <w:p w14:paraId="320B4D06" w14:textId="77777777" w:rsidR="007E7433" w:rsidRPr="00EA1F01" w:rsidRDefault="007E7433" w:rsidP="007E7433">
      <w:pPr>
        <w:spacing w:after="0" w:line="20" w:lineRule="atLeast"/>
        <w:ind w:firstLine="720"/>
        <w:jc w:val="both"/>
        <w:rPr>
          <w:color w:val="000000" w:themeColor="text1"/>
          <w:szCs w:val="28"/>
          <w:shd w:val="clear" w:color="auto" w:fill="FFFFFF"/>
        </w:rPr>
      </w:pPr>
      <w:r>
        <w:rPr>
          <w:color w:val="000000" w:themeColor="text1"/>
          <w:szCs w:val="28"/>
          <w:shd w:val="clear" w:color="auto" w:fill="FFFFFF"/>
          <w:lang w:val="vi-VN"/>
        </w:rPr>
        <w:t xml:space="preserve"> </w:t>
      </w:r>
      <w:r w:rsidRPr="00C26512">
        <w:rPr>
          <w:color w:val="000000" w:themeColor="text1"/>
          <w:szCs w:val="28"/>
          <w:shd w:val="clear" w:color="auto" w:fill="FFFFFF"/>
          <w:lang w:val="vi-VN"/>
        </w:rPr>
        <w:t xml:space="preserve">- </w:t>
      </w:r>
      <w:r>
        <w:rPr>
          <w:color w:val="000000" w:themeColor="text1"/>
          <w:szCs w:val="28"/>
          <w:shd w:val="clear" w:color="auto" w:fill="FFFFFF"/>
          <w:lang w:val="vi-VN"/>
        </w:rPr>
        <w:t>M</w:t>
      </w:r>
      <w:r w:rsidRPr="00EA1F01">
        <w:rPr>
          <w:color w:val="000000" w:themeColor="text1"/>
          <w:szCs w:val="28"/>
          <w:shd w:val="clear" w:color="auto" w:fill="FFFFFF"/>
        </w:rPr>
        <w:t>ột buổi biểu diễn ca Huế trên sông Hương.</w:t>
      </w:r>
    </w:p>
    <w:p w14:paraId="7696BAD0" w14:textId="77777777" w:rsidR="007E7433" w:rsidRPr="00C26512" w:rsidRDefault="007E7433" w:rsidP="007E7433">
      <w:pPr>
        <w:spacing w:after="0" w:line="20" w:lineRule="atLeast"/>
        <w:jc w:val="both"/>
        <w:rPr>
          <w:szCs w:val="28"/>
          <w:lang w:val="vi-VN"/>
        </w:rPr>
      </w:pPr>
      <w:r>
        <w:rPr>
          <w:color w:val="000000" w:themeColor="text1"/>
          <w:szCs w:val="28"/>
          <w:shd w:val="clear" w:color="auto" w:fill="FFFFFF"/>
          <w:lang w:val="vi-VN"/>
        </w:rPr>
        <w:t xml:space="preserve"> </w:t>
      </w:r>
      <w:r>
        <w:rPr>
          <w:color w:val="000000" w:themeColor="text1"/>
          <w:szCs w:val="28"/>
          <w:shd w:val="clear" w:color="auto" w:fill="FFFFFF"/>
          <w:lang w:val="vi-VN"/>
        </w:rPr>
        <w:tab/>
        <w:t xml:space="preserve"> - Đề tài và chủ đề</w:t>
      </w:r>
    </w:p>
    <w:p w14:paraId="0F89C363" w14:textId="77777777" w:rsidR="007E7433" w:rsidRPr="000811DD" w:rsidRDefault="007E7433" w:rsidP="007E7433">
      <w:pPr>
        <w:spacing w:after="0" w:line="20" w:lineRule="atLeast"/>
        <w:ind w:firstLine="720"/>
        <w:rPr>
          <w:i/>
          <w:iCs/>
          <w:color w:val="000000" w:themeColor="text1"/>
          <w:szCs w:val="28"/>
        </w:rPr>
      </w:pPr>
      <w:r w:rsidRPr="000811DD">
        <w:rPr>
          <w:color w:val="000000" w:themeColor="text1"/>
          <w:szCs w:val="28"/>
          <w:lang w:val="vi-VN"/>
        </w:rPr>
        <w:t>c) Sản phẩm</w:t>
      </w:r>
      <w:r w:rsidRPr="000811DD">
        <w:rPr>
          <w:color w:val="000000" w:themeColor="text1"/>
          <w:szCs w:val="28"/>
        </w:rPr>
        <w:t xml:space="preserve"> học tập: </w:t>
      </w:r>
      <w:r>
        <w:rPr>
          <w:color w:val="000000" w:themeColor="text1"/>
          <w:szCs w:val="28"/>
        </w:rPr>
        <w:t>Câu</w:t>
      </w:r>
      <w:r>
        <w:rPr>
          <w:color w:val="000000" w:themeColor="text1"/>
          <w:szCs w:val="28"/>
          <w:lang w:val="vi-VN"/>
        </w:rPr>
        <w:t xml:space="preserve"> trả lời của HS,</w:t>
      </w:r>
      <w:r w:rsidRPr="000811DD">
        <w:rPr>
          <w:iCs/>
          <w:color w:val="000000" w:themeColor="text1"/>
          <w:szCs w:val="28"/>
        </w:rPr>
        <w:t xml:space="preserve"> </w:t>
      </w:r>
      <w:r w:rsidRPr="00D919C5">
        <w:rPr>
          <w:szCs w:val="28"/>
        </w:rPr>
        <w:t>sản phẩm của nhóm, kết quả trong phiếu học tập</w:t>
      </w:r>
    </w:p>
    <w:p w14:paraId="33197054" w14:textId="77777777" w:rsidR="007E7433" w:rsidRDefault="007E7433" w:rsidP="007E7433">
      <w:pPr>
        <w:spacing w:after="0" w:line="20" w:lineRule="atLeast"/>
        <w:ind w:firstLine="720"/>
        <w:jc w:val="both"/>
        <w:rPr>
          <w:color w:val="000000" w:themeColor="text1"/>
          <w:szCs w:val="28"/>
        </w:rPr>
      </w:pPr>
      <w:r w:rsidRPr="000811DD">
        <w:rPr>
          <w:color w:val="000000" w:themeColor="text1"/>
          <w:szCs w:val="28"/>
          <w:lang w:val="vi-VN"/>
        </w:rPr>
        <w:t xml:space="preserve">d) </w:t>
      </w:r>
      <w:r w:rsidRPr="000811DD">
        <w:rPr>
          <w:color w:val="000000" w:themeColor="text1"/>
          <w:szCs w:val="28"/>
        </w:rPr>
        <w:t>Tổ chức</w:t>
      </w:r>
      <w:r>
        <w:rPr>
          <w:color w:val="000000" w:themeColor="text1"/>
          <w:szCs w:val="28"/>
          <w:lang w:val="vi-VN"/>
        </w:rPr>
        <w:t xml:space="preserve"> </w:t>
      </w:r>
      <w:r w:rsidRPr="000811DD">
        <w:rPr>
          <w:color w:val="000000" w:themeColor="text1"/>
          <w:szCs w:val="28"/>
        </w:rPr>
        <w:t>hoạt động:</w:t>
      </w:r>
    </w:p>
    <w:p w14:paraId="71F7054E" w14:textId="77777777" w:rsidR="007E7433" w:rsidRDefault="007E7433" w:rsidP="007E7433">
      <w:pPr>
        <w:spacing w:after="0" w:line="20" w:lineRule="atLeast"/>
        <w:ind w:firstLine="720"/>
        <w:jc w:val="both"/>
        <w:rPr>
          <w:szCs w:val="28"/>
          <w:lang w:val="vi-VN"/>
        </w:rPr>
      </w:pPr>
      <w:r w:rsidRPr="00D12A78">
        <w:rPr>
          <w:b/>
          <w:iCs/>
          <w:color w:val="000000" w:themeColor="text1"/>
          <w:szCs w:val="28"/>
          <w:lang w:val="vi-VN"/>
        </w:rPr>
        <w:t>Nhiệm vụ 1:</w:t>
      </w:r>
      <w:r>
        <w:rPr>
          <w:b/>
          <w:iCs/>
          <w:color w:val="000000" w:themeColor="text1"/>
          <w:szCs w:val="28"/>
          <w:lang w:val="vi-VN"/>
        </w:rPr>
        <w:t xml:space="preserve"> </w:t>
      </w:r>
      <w:r w:rsidRPr="00C276FB">
        <w:rPr>
          <w:bCs/>
          <w:iCs/>
          <w:color w:val="000000" w:themeColor="text1"/>
          <w:szCs w:val="28"/>
          <w:lang w:val="vi-VN"/>
        </w:rPr>
        <w:t>Tìm hiểu</w:t>
      </w:r>
      <w:r>
        <w:rPr>
          <w:b/>
          <w:iCs/>
          <w:color w:val="000000" w:themeColor="text1"/>
          <w:szCs w:val="28"/>
          <w:lang w:val="vi-VN"/>
        </w:rPr>
        <w:t xml:space="preserve"> </w:t>
      </w:r>
      <w:r w:rsidRPr="00C26512">
        <w:rPr>
          <w:bCs/>
          <w:iCs/>
          <w:color w:val="000000" w:themeColor="text1"/>
          <w:szCs w:val="28"/>
          <w:lang w:val="vi-VN"/>
        </w:rPr>
        <w:t>chung về các điệu hò</w:t>
      </w:r>
    </w:p>
    <w:p w14:paraId="2C93636B" w14:textId="77777777" w:rsidR="007E7433" w:rsidRDefault="007E7433" w:rsidP="007E7433">
      <w:pPr>
        <w:spacing w:after="0" w:line="20" w:lineRule="atLeast"/>
        <w:ind w:firstLine="720"/>
        <w:jc w:val="both"/>
        <w:rPr>
          <w:b/>
          <w:iCs/>
          <w:color w:val="000000" w:themeColor="text1"/>
          <w:szCs w:val="28"/>
          <w:lang w:val="vi-VN"/>
        </w:rPr>
      </w:pPr>
      <w:r w:rsidRPr="00D12A78">
        <w:rPr>
          <w:b/>
          <w:iCs/>
          <w:color w:val="000000" w:themeColor="text1"/>
          <w:szCs w:val="28"/>
          <w:lang w:val="vi-VN"/>
        </w:rPr>
        <w:t xml:space="preserve">* </w:t>
      </w:r>
      <w:r>
        <w:rPr>
          <w:b/>
          <w:iCs/>
          <w:color w:val="000000" w:themeColor="text1"/>
          <w:szCs w:val="28"/>
          <w:lang w:val="vi-VN"/>
        </w:rPr>
        <w:t xml:space="preserve">GV giao nhiệm vụ: </w:t>
      </w:r>
    </w:p>
    <w:p w14:paraId="2D59D0DF" w14:textId="77777777" w:rsidR="007E7433" w:rsidRPr="00C26512" w:rsidRDefault="007E7433" w:rsidP="007E7433">
      <w:pPr>
        <w:spacing w:after="0" w:line="20" w:lineRule="atLeast"/>
        <w:ind w:firstLine="720"/>
        <w:jc w:val="both"/>
        <w:rPr>
          <w:bCs/>
          <w:iCs/>
          <w:color w:val="000000" w:themeColor="text1"/>
          <w:szCs w:val="28"/>
          <w:lang w:val="vi-VN"/>
        </w:rPr>
      </w:pPr>
      <w:r w:rsidRPr="00C26512">
        <w:rPr>
          <w:bCs/>
          <w:iCs/>
          <w:color w:val="000000" w:themeColor="text1"/>
          <w:szCs w:val="28"/>
          <w:lang w:val="vi-VN"/>
        </w:rPr>
        <w:t xml:space="preserve">GV sd KT Đặt câu </w:t>
      </w:r>
      <w:r>
        <w:rPr>
          <w:bCs/>
          <w:iCs/>
          <w:color w:val="000000" w:themeColor="text1"/>
          <w:szCs w:val="28"/>
          <w:lang w:val="vi-VN"/>
        </w:rPr>
        <w:t>hỏi. Động não.</w:t>
      </w:r>
    </w:p>
    <w:p w14:paraId="69AEBC0C" w14:textId="77777777" w:rsidR="007E7433" w:rsidRPr="00D05CD2" w:rsidRDefault="007E7433" w:rsidP="007E7433">
      <w:pPr>
        <w:tabs>
          <w:tab w:val="left" w:pos="709"/>
        </w:tabs>
        <w:spacing w:after="0" w:line="20" w:lineRule="atLeast"/>
        <w:rPr>
          <w:rFonts w:cs="Times New Roman"/>
          <w:i/>
          <w:iCs/>
          <w:shd w:val="clear" w:color="auto" w:fill="FFFFFF"/>
          <w:lang w:val="vi-VN"/>
        </w:rPr>
      </w:pPr>
      <w:r w:rsidRPr="00D05CD2">
        <w:rPr>
          <w:rFonts w:cs="Times New Roman"/>
          <w:i/>
          <w:iCs/>
          <w:shd w:val="clear" w:color="auto" w:fill="FFFFFF"/>
        </w:rPr>
        <w:t>Câu</w:t>
      </w:r>
      <w:r w:rsidRPr="00D05CD2">
        <w:rPr>
          <w:rFonts w:cs="Times New Roman"/>
          <w:i/>
          <w:iCs/>
          <w:shd w:val="clear" w:color="auto" w:fill="FFFFFF"/>
          <w:lang w:val="vi-VN"/>
        </w:rPr>
        <w:t xml:space="preserve"> 1: C</w:t>
      </w:r>
      <w:r w:rsidRPr="00D05CD2">
        <w:rPr>
          <w:rFonts w:cs="Times New Roman"/>
          <w:i/>
          <w:iCs/>
          <w:shd w:val="clear" w:color="auto" w:fill="FFFFFF"/>
        </w:rPr>
        <w:t>ác điệu hò xứ Huế gắn bó như thế nào với cuộc sống của con người</w:t>
      </w:r>
      <w:r w:rsidRPr="00D05CD2">
        <w:rPr>
          <w:rFonts w:cs="Times New Roman"/>
          <w:i/>
          <w:iCs/>
          <w:shd w:val="clear" w:color="auto" w:fill="FFFFFF"/>
          <w:lang w:val="vi-VN"/>
        </w:rPr>
        <w:t>?</w:t>
      </w:r>
    </w:p>
    <w:p w14:paraId="6F710BAC" w14:textId="77777777" w:rsidR="007E7433" w:rsidRPr="00D05CD2" w:rsidRDefault="007E7433" w:rsidP="007E7433">
      <w:pPr>
        <w:spacing w:after="0" w:line="20" w:lineRule="atLeast"/>
        <w:jc w:val="both"/>
        <w:rPr>
          <w:rFonts w:cs="Times New Roman"/>
          <w:i/>
          <w:iCs/>
          <w:szCs w:val="28"/>
        </w:rPr>
      </w:pPr>
      <w:r w:rsidRPr="00D05CD2">
        <w:rPr>
          <w:rFonts w:cs="Times New Roman"/>
          <w:i/>
          <w:iCs/>
          <w:shd w:val="clear" w:color="auto" w:fill="FFFFFF"/>
          <w:lang w:val="vi-VN"/>
        </w:rPr>
        <w:t xml:space="preserve">Câu 2: </w:t>
      </w:r>
      <w:r w:rsidRPr="00D05CD2">
        <w:rPr>
          <w:rFonts w:eastAsiaTheme="minorEastAsia" w:cs="Times New Roman"/>
          <w:bCs/>
          <w:i/>
          <w:iCs/>
          <w:spacing w:val="-4"/>
          <w:kern w:val="24"/>
          <w:szCs w:val="28"/>
        </w:rPr>
        <w:t xml:space="preserve">Em nhận xét gì về cách mở  đầu văn bản thông tin của tác giả? </w:t>
      </w:r>
      <w:r w:rsidRPr="00D05CD2">
        <w:rPr>
          <w:rFonts w:cs="Times New Roman"/>
          <w:i/>
          <w:iCs/>
          <w:szCs w:val="28"/>
        </w:rPr>
        <w:t xml:space="preserve"> </w:t>
      </w:r>
    </w:p>
    <w:p w14:paraId="5ED9B43A" w14:textId="77777777" w:rsidR="007E7433" w:rsidRPr="000811DD" w:rsidRDefault="007E7433" w:rsidP="007E7433">
      <w:pPr>
        <w:widowControl w:val="0"/>
        <w:spacing w:after="0" w:line="20" w:lineRule="atLeast"/>
        <w:ind w:firstLine="720"/>
        <w:jc w:val="both"/>
        <w:rPr>
          <w:rFonts w:eastAsia="SimSun"/>
          <w:b/>
          <w:color w:val="000000" w:themeColor="text1"/>
          <w:szCs w:val="28"/>
          <w:lang w:val="vi-VN" w:eastAsia="en-CA"/>
        </w:rPr>
      </w:pPr>
      <w:r w:rsidRPr="000811DD">
        <w:rPr>
          <w:rFonts w:eastAsia="SimSun"/>
          <w:b/>
          <w:color w:val="000000" w:themeColor="text1"/>
          <w:szCs w:val="28"/>
          <w:lang w:val="vi-VN" w:eastAsia="en-CA"/>
        </w:rPr>
        <w:t>* Thực hiện nhiệm vụ:</w:t>
      </w:r>
    </w:p>
    <w:p w14:paraId="60E400E4" w14:textId="77777777" w:rsidR="007E7433" w:rsidRPr="000811DD" w:rsidRDefault="007E7433" w:rsidP="007E7433">
      <w:pPr>
        <w:widowControl w:val="0"/>
        <w:spacing w:after="0" w:line="20" w:lineRule="atLeast"/>
        <w:ind w:firstLine="720"/>
        <w:jc w:val="both"/>
        <w:rPr>
          <w:rFonts w:eastAsia="SimSun"/>
          <w:color w:val="000000" w:themeColor="text1"/>
          <w:szCs w:val="28"/>
          <w:lang w:eastAsia="en-CA"/>
        </w:rPr>
      </w:pPr>
      <w:r w:rsidRPr="000811DD">
        <w:rPr>
          <w:rFonts w:eastAsia="SimSun"/>
          <w:color w:val="000000" w:themeColor="text1"/>
          <w:szCs w:val="28"/>
          <w:lang w:val="vi-VN" w:eastAsia="en-CA"/>
        </w:rPr>
        <w:t xml:space="preserve">- Học sinh </w:t>
      </w:r>
      <w:r>
        <w:rPr>
          <w:rFonts w:eastAsia="SimSun"/>
          <w:color w:val="000000" w:themeColor="text1"/>
          <w:szCs w:val="28"/>
          <w:lang w:val="vi-VN" w:eastAsia="en-CA"/>
        </w:rPr>
        <w:t>hoạt động cá nhân.</w:t>
      </w:r>
    </w:p>
    <w:p w14:paraId="26031348" w14:textId="77777777" w:rsidR="007E7433" w:rsidRPr="000811DD" w:rsidRDefault="007E7433" w:rsidP="007E7433">
      <w:pPr>
        <w:widowControl w:val="0"/>
        <w:spacing w:after="0" w:line="20" w:lineRule="atLeast"/>
        <w:ind w:firstLine="720"/>
        <w:jc w:val="both"/>
        <w:rPr>
          <w:rFonts w:eastAsia="SimSun"/>
          <w:color w:val="000000" w:themeColor="text1"/>
          <w:szCs w:val="28"/>
          <w:lang w:eastAsia="en-CA"/>
        </w:rPr>
      </w:pPr>
      <w:r w:rsidRPr="000811DD">
        <w:rPr>
          <w:rFonts w:eastAsia="SimSun"/>
          <w:color w:val="000000" w:themeColor="text1"/>
          <w:szCs w:val="28"/>
          <w:lang w:eastAsia="en-CA"/>
        </w:rPr>
        <w:t>- GV quan sát, hỗ trợ HS.</w:t>
      </w:r>
    </w:p>
    <w:p w14:paraId="5F076C93" w14:textId="77777777" w:rsidR="007E7433" w:rsidRPr="000811DD" w:rsidRDefault="007E7433" w:rsidP="007E7433">
      <w:pPr>
        <w:widowControl w:val="0"/>
        <w:spacing w:after="0" w:line="20" w:lineRule="atLeast"/>
        <w:ind w:firstLine="720"/>
        <w:jc w:val="both"/>
        <w:rPr>
          <w:rFonts w:eastAsia="SimSun"/>
          <w:b/>
          <w:color w:val="000000" w:themeColor="text1"/>
          <w:szCs w:val="28"/>
          <w:lang w:val="vi-VN" w:eastAsia="en-CA"/>
        </w:rPr>
      </w:pPr>
      <w:r w:rsidRPr="000811DD">
        <w:rPr>
          <w:rFonts w:eastAsia="SimSun"/>
          <w:b/>
          <w:color w:val="000000" w:themeColor="text1"/>
          <w:szCs w:val="28"/>
          <w:lang w:val="vi-VN" w:eastAsia="en-CA"/>
        </w:rPr>
        <w:t>* Báo cáo kết quả:</w:t>
      </w:r>
    </w:p>
    <w:p w14:paraId="3ADD1ED1" w14:textId="77777777" w:rsidR="007E7433" w:rsidRPr="000811DD" w:rsidRDefault="007E7433" w:rsidP="007E7433">
      <w:pPr>
        <w:pStyle w:val="msonospacing0"/>
        <w:spacing w:line="20" w:lineRule="atLeast"/>
        <w:ind w:firstLine="720"/>
        <w:jc w:val="both"/>
        <w:rPr>
          <w:color w:val="000000" w:themeColor="text1"/>
          <w:sz w:val="28"/>
          <w:szCs w:val="28"/>
        </w:rPr>
      </w:pPr>
      <w:r w:rsidRPr="000811DD">
        <w:rPr>
          <w:color w:val="000000" w:themeColor="text1"/>
          <w:sz w:val="28"/>
          <w:szCs w:val="28"/>
          <w:lang w:val="vi-VN"/>
        </w:rPr>
        <w:t>- HS trình bày kết quả</w:t>
      </w:r>
      <w:r w:rsidRPr="000811DD">
        <w:rPr>
          <w:color w:val="000000" w:themeColor="text1"/>
          <w:sz w:val="28"/>
          <w:szCs w:val="28"/>
        </w:rPr>
        <w:t>.</w:t>
      </w:r>
    </w:p>
    <w:p w14:paraId="4FF4027B" w14:textId="77777777" w:rsidR="007E7433" w:rsidRPr="000811DD" w:rsidRDefault="007E7433" w:rsidP="007E7433">
      <w:pPr>
        <w:pStyle w:val="msonospacing0"/>
        <w:tabs>
          <w:tab w:val="left" w:pos="709"/>
        </w:tabs>
        <w:spacing w:line="20" w:lineRule="atLeast"/>
        <w:jc w:val="both"/>
        <w:rPr>
          <w:b/>
          <w:color w:val="000000" w:themeColor="text1"/>
          <w:sz w:val="28"/>
          <w:szCs w:val="28"/>
          <w:lang w:val="vi-VN"/>
        </w:rPr>
      </w:pPr>
      <w:r>
        <w:rPr>
          <w:b/>
          <w:color w:val="000000" w:themeColor="text1"/>
          <w:sz w:val="28"/>
          <w:szCs w:val="28"/>
          <w:lang w:val="vi-VN"/>
        </w:rPr>
        <w:tab/>
      </w:r>
      <w:r w:rsidRPr="000811DD">
        <w:rPr>
          <w:b/>
          <w:color w:val="000000" w:themeColor="text1"/>
          <w:sz w:val="28"/>
          <w:szCs w:val="28"/>
          <w:lang w:val="vi-VN"/>
        </w:rPr>
        <w:t>* Đánh giá nhận xét:</w:t>
      </w:r>
      <w:r w:rsidRPr="000811DD">
        <w:rPr>
          <w:b/>
          <w:color w:val="000000" w:themeColor="text1"/>
          <w:sz w:val="28"/>
          <w:szCs w:val="28"/>
          <w:lang w:val="vi-VN"/>
        </w:rPr>
        <w:tab/>
      </w:r>
    </w:p>
    <w:p w14:paraId="5F0FF842" w14:textId="77777777" w:rsidR="007E7433" w:rsidRPr="000811DD" w:rsidRDefault="007E7433" w:rsidP="007E7433">
      <w:pPr>
        <w:pStyle w:val="msonospacing0"/>
        <w:spacing w:line="20" w:lineRule="atLeast"/>
        <w:ind w:firstLine="720"/>
        <w:jc w:val="both"/>
        <w:rPr>
          <w:color w:val="000000" w:themeColor="text1"/>
          <w:sz w:val="28"/>
          <w:szCs w:val="28"/>
        </w:rPr>
      </w:pPr>
      <w:r w:rsidRPr="000811DD">
        <w:rPr>
          <w:color w:val="000000" w:themeColor="text1"/>
          <w:sz w:val="28"/>
          <w:szCs w:val="28"/>
        </w:rPr>
        <w:t>- HS khác theo dõi, đánh giá, nhận xét, bổ sung.</w:t>
      </w:r>
    </w:p>
    <w:p w14:paraId="02B3D213" w14:textId="77777777" w:rsidR="007E7433" w:rsidRDefault="007E7433" w:rsidP="007E7433">
      <w:pPr>
        <w:spacing w:after="0" w:line="20" w:lineRule="atLeast"/>
        <w:ind w:firstLine="720"/>
        <w:jc w:val="both"/>
        <w:rPr>
          <w:bCs/>
          <w:iCs/>
          <w:color w:val="000000" w:themeColor="text1"/>
          <w:szCs w:val="28"/>
          <w:lang w:val="vi-VN"/>
        </w:rPr>
      </w:pPr>
      <w:r w:rsidRPr="000811DD">
        <w:rPr>
          <w:color w:val="000000" w:themeColor="text1"/>
          <w:szCs w:val="28"/>
          <w:lang w:val="vi-VN"/>
        </w:rPr>
        <w:t>- GV quan sát, hỗ trợ, tư vấn; nhận xét, đánh giá kết quả làm việc của HS, chốt kiến thức, c</w:t>
      </w:r>
      <w:r w:rsidRPr="000811DD">
        <w:rPr>
          <w:bCs/>
          <w:iCs/>
          <w:color w:val="000000" w:themeColor="text1"/>
          <w:szCs w:val="28"/>
          <w:lang w:val="vi-VN"/>
        </w:rPr>
        <w:t>huyển giao nhiệm vụ mới.</w:t>
      </w:r>
    </w:p>
    <w:tbl>
      <w:tblPr>
        <w:tblStyle w:val="TableGrid"/>
        <w:tblW w:w="9493" w:type="dxa"/>
        <w:tblLook w:val="04A0" w:firstRow="1" w:lastRow="0" w:firstColumn="1" w:lastColumn="0" w:noHBand="0" w:noVBand="1"/>
      </w:tblPr>
      <w:tblGrid>
        <w:gridCol w:w="9493"/>
      </w:tblGrid>
      <w:tr w:rsidR="007E7433" w14:paraId="6E644E9A" w14:textId="77777777" w:rsidTr="003505CE">
        <w:tc>
          <w:tcPr>
            <w:tcW w:w="9493" w:type="dxa"/>
          </w:tcPr>
          <w:p w14:paraId="478ECB10" w14:textId="77777777" w:rsidR="007E7433" w:rsidRPr="00D05CD2" w:rsidRDefault="007E7433" w:rsidP="003505CE">
            <w:pPr>
              <w:tabs>
                <w:tab w:val="left" w:pos="709"/>
              </w:tabs>
              <w:rPr>
                <w:b/>
                <w:bCs/>
                <w:lang w:val="vi-VN"/>
              </w:rPr>
            </w:pPr>
            <w:r w:rsidRPr="00D05CD2">
              <w:rPr>
                <w:b/>
                <w:bCs/>
                <w:lang w:val="vi-VN"/>
              </w:rPr>
              <w:t>II. ĐỌC HIỂU VĂN BẢN</w:t>
            </w:r>
          </w:p>
          <w:p w14:paraId="4C110C71" w14:textId="77777777" w:rsidR="007E7433" w:rsidRPr="00D05CD2" w:rsidRDefault="007E7433" w:rsidP="003505CE">
            <w:pPr>
              <w:spacing w:line="20" w:lineRule="atLeast"/>
              <w:jc w:val="both"/>
              <w:rPr>
                <w:b/>
                <w:bCs/>
                <w:color w:val="000000" w:themeColor="text1"/>
                <w:szCs w:val="28"/>
                <w:shd w:val="clear" w:color="auto" w:fill="FFFFFF"/>
              </w:rPr>
            </w:pPr>
            <w:r w:rsidRPr="00D05CD2">
              <w:rPr>
                <w:b/>
                <w:bCs/>
                <w:shd w:val="clear" w:color="auto" w:fill="FFFFFF"/>
                <w:lang w:val="vi-VN"/>
              </w:rPr>
              <w:t>1.</w:t>
            </w:r>
            <w:r w:rsidRPr="00D05CD2">
              <w:rPr>
                <w:b/>
                <w:bCs/>
                <w:color w:val="000000" w:themeColor="text1"/>
                <w:szCs w:val="28"/>
                <w:shd w:val="clear" w:color="auto" w:fill="FFFFFF"/>
              </w:rPr>
              <w:t xml:space="preserve"> Giới thiệu chung về các điệu hò xứ Huế</w:t>
            </w:r>
          </w:p>
          <w:p w14:paraId="45171D8C" w14:textId="77777777" w:rsidR="007E7433" w:rsidRPr="00D05CD2" w:rsidRDefault="007E7433" w:rsidP="003505CE">
            <w:pPr>
              <w:spacing w:line="20" w:lineRule="atLeast"/>
              <w:jc w:val="both"/>
              <w:rPr>
                <w:color w:val="000000" w:themeColor="text1"/>
                <w:szCs w:val="28"/>
                <w:shd w:val="clear" w:color="auto" w:fill="FFFFFF"/>
              </w:rPr>
            </w:pPr>
            <w:r>
              <w:rPr>
                <w:rFonts w:eastAsia="Times New Roman"/>
                <w:color w:val="000000" w:themeColor="text1"/>
                <w:szCs w:val="28"/>
                <w:lang w:val="vi-VN"/>
              </w:rPr>
              <w:t xml:space="preserve">- </w:t>
            </w:r>
            <w:r w:rsidRPr="00216430">
              <w:rPr>
                <w:rFonts w:eastAsia="Times New Roman"/>
                <w:color w:val="000000" w:themeColor="text1"/>
                <w:spacing w:val="-10"/>
                <w:szCs w:val="28"/>
                <w:lang w:val="vi-VN"/>
              </w:rPr>
              <w:t>Đ</w:t>
            </w:r>
            <w:r w:rsidRPr="00216430">
              <w:rPr>
                <w:rFonts w:eastAsia="Times New Roman"/>
                <w:color w:val="000000" w:themeColor="text1"/>
                <w:spacing w:val="-10"/>
                <w:szCs w:val="28"/>
              </w:rPr>
              <w:t>ược hình thành, nuôi dưỡng từ cuộc sống, sinh hoạt, lao động của người dân xứ Huế</w:t>
            </w:r>
            <w:r w:rsidRPr="00EA1F01">
              <w:rPr>
                <w:rFonts w:eastAsia="Times New Roman"/>
                <w:color w:val="000000" w:themeColor="text1"/>
                <w:szCs w:val="28"/>
              </w:rPr>
              <w:t>.</w:t>
            </w:r>
          </w:p>
          <w:p w14:paraId="22D55D2D" w14:textId="77777777" w:rsidR="007E7433" w:rsidRPr="00D05CD2" w:rsidRDefault="007E7433" w:rsidP="003505CE">
            <w:pPr>
              <w:rPr>
                <w:rFonts w:eastAsia="Times New Roman"/>
                <w:color w:val="000000" w:themeColor="text1"/>
                <w:szCs w:val="28"/>
              </w:rPr>
            </w:pPr>
            <w:r>
              <w:rPr>
                <w:rFonts w:eastAsia="Times New Roman"/>
                <w:color w:val="000000" w:themeColor="text1"/>
                <w:szCs w:val="28"/>
                <w:lang w:val="vi-VN"/>
              </w:rPr>
              <w:t>-</w:t>
            </w:r>
            <w:r w:rsidRPr="00EA1F01">
              <w:rPr>
                <w:rFonts w:eastAsia="Times New Roman"/>
                <w:color w:val="000000" w:themeColor="text1"/>
                <w:szCs w:val="28"/>
              </w:rPr>
              <w:t xml:space="preserve"> </w:t>
            </w:r>
            <w:r>
              <w:rPr>
                <w:rFonts w:eastAsia="Times New Roman"/>
                <w:color w:val="000000" w:themeColor="text1"/>
                <w:szCs w:val="28"/>
              </w:rPr>
              <w:t>Đ</w:t>
            </w:r>
            <w:r w:rsidRPr="00EA1F01">
              <w:rPr>
                <w:rFonts w:eastAsia="Times New Roman"/>
                <w:color w:val="000000" w:themeColor="text1"/>
                <w:szCs w:val="28"/>
              </w:rPr>
              <w:t xml:space="preserve">a dạng, phong phú, sâu sắc, phản ánh sống động cuộc sống và tâm hồn, tiếng nói và cả tiếng lòng của người xứ Huế. </w:t>
            </w:r>
          </w:p>
        </w:tc>
      </w:tr>
    </w:tbl>
    <w:p w14:paraId="1928602F" w14:textId="77777777" w:rsidR="007E7433" w:rsidRPr="007150B5" w:rsidRDefault="007E7433" w:rsidP="007E7433">
      <w:pPr>
        <w:spacing w:after="0" w:line="20" w:lineRule="atLeast"/>
        <w:ind w:firstLine="720"/>
        <w:jc w:val="both"/>
        <w:rPr>
          <w:color w:val="000000" w:themeColor="text1"/>
          <w:szCs w:val="28"/>
          <w:shd w:val="clear" w:color="auto" w:fill="FFFFFF"/>
        </w:rPr>
      </w:pPr>
      <w:r w:rsidRPr="00D12A78">
        <w:rPr>
          <w:b/>
          <w:iCs/>
          <w:color w:val="000000" w:themeColor="text1"/>
          <w:szCs w:val="28"/>
          <w:lang w:val="vi-VN"/>
        </w:rPr>
        <w:t xml:space="preserve">Nhiệm vụ </w:t>
      </w:r>
      <w:r>
        <w:rPr>
          <w:b/>
          <w:iCs/>
          <w:color w:val="000000" w:themeColor="text1"/>
          <w:szCs w:val="28"/>
          <w:lang w:val="vi-VN"/>
        </w:rPr>
        <w:t>2</w:t>
      </w:r>
      <w:r w:rsidRPr="00D12A78">
        <w:rPr>
          <w:b/>
          <w:iCs/>
          <w:color w:val="000000" w:themeColor="text1"/>
          <w:szCs w:val="28"/>
          <w:lang w:val="vi-VN"/>
        </w:rPr>
        <w:t>:</w:t>
      </w:r>
      <w:r>
        <w:rPr>
          <w:b/>
          <w:iCs/>
          <w:color w:val="000000" w:themeColor="text1"/>
          <w:szCs w:val="28"/>
          <w:lang w:val="vi-VN"/>
        </w:rPr>
        <w:t xml:space="preserve"> </w:t>
      </w:r>
      <w:r w:rsidRPr="00C276FB">
        <w:rPr>
          <w:bCs/>
          <w:iCs/>
          <w:color w:val="000000" w:themeColor="text1"/>
          <w:szCs w:val="28"/>
          <w:lang w:val="vi-VN"/>
        </w:rPr>
        <w:t>Tìm hiểu</w:t>
      </w:r>
      <w:r>
        <w:rPr>
          <w:bCs/>
          <w:iCs/>
          <w:color w:val="000000" w:themeColor="text1"/>
          <w:szCs w:val="28"/>
          <w:lang w:val="vi-VN"/>
        </w:rPr>
        <w:t xml:space="preserve"> </w:t>
      </w:r>
      <w:r>
        <w:rPr>
          <w:color w:val="000000" w:themeColor="text1"/>
          <w:szCs w:val="28"/>
          <w:shd w:val="clear" w:color="auto" w:fill="FFFFFF"/>
          <w:lang w:val="vi-VN"/>
        </w:rPr>
        <w:t>M</w:t>
      </w:r>
      <w:r w:rsidRPr="00EA1F01">
        <w:rPr>
          <w:color w:val="000000" w:themeColor="text1"/>
          <w:szCs w:val="28"/>
          <w:shd w:val="clear" w:color="auto" w:fill="FFFFFF"/>
        </w:rPr>
        <w:t>ột buổi biểu diễn ca Huế trên sông Hương.</w:t>
      </w:r>
    </w:p>
    <w:p w14:paraId="3CFEB6D4" w14:textId="77777777" w:rsidR="007E7433" w:rsidRDefault="007E7433" w:rsidP="007E7433">
      <w:pPr>
        <w:spacing w:after="0" w:line="20" w:lineRule="atLeast"/>
        <w:ind w:firstLine="720"/>
        <w:jc w:val="both"/>
        <w:rPr>
          <w:b/>
          <w:iCs/>
          <w:color w:val="000000" w:themeColor="text1"/>
          <w:szCs w:val="28"/>
          <w:lang w:val="vi-VN"/>
        </w:rPr>
      </w:pPr>
      <w:r w:rsidRPr="00D12A78">
        <w:rPr>
          <w:b/>
          <w:iCs/>
          <w:color w:val="000000" w:themeColor="text1"/>
          <w:szCs w:val="28"/>
          <w:lang w:val="vi-VN"/>
        </w:rPr>
        <w:t xml:space="preserve">* </w:t>
      </w:r>
      <w:r>
        <w:rPr>
          <w:b/>
          <w:iCs/>
          <w:color w:val="000000" w:themeColor="text1"/>
          <w:szCs w:val="28"/>
          <w:lang w:val="vi-VN"/>
        </w:rPr>
        <w:t xml:space="preserve">GV giao nhiệm vụ: </w:t>
      </w:r>
    </w:p>
    <w:p w14:paraId="12B8AEFF" w14:textId="77777777" w:rsidR="007E7433" w:rsidRPr="00C26512" w:rsidRDefault="007E7433" w:rsidP="007E7433">
      <w:pPr>
        <w:spacing w:after="0" w:line="20" w:lineRule="atLeast"/>
        <w:ind w:firstLine="720"/>
        <w:jc w:val="both"/>
        <w:rPr>
          <w:bCs/>
          <w:iCs/>
          <w:color w:val="000000" w:themeColor="text1"/>
          <w:szCs w:val="28"/>
          <w:lang w:val="vi-VN"/>
        </w:rPr>
      </w:pPr>
      <w:r w:rsidRPr="00C26512">
        <w:rPr>
          <w:bCs/>
          <w:iCs/>
          <w:color w:val="000000" w:themeColor="text1"/>
          <w:szCs w:val="28"/>
          <w:lang w:val="vi-VN"/>
        </w:rPr>
        <w:t xml:space="preserve">GV sd KT Đặt câu </w:t>
      </w:r>
      <w:r>
        <w:rPr>
          <w:bCs/>
          <w:iCs/>
          <w:color w:val="000000" w:themeColor="text1"/>
          <w:szCs w:val="28"/>
          <w:lang w:val="vi-VN"/>
        </w:rPr>
        <w:t>hỏi. Chia nhóm</w:t>
      </w:r>
    </w:p>
    <w:p w14:paraId="521E2728" w14:textId="77777777" w:rsidR="007E7433" w:rsidRPr="00185199" w:rsidRDefault="007E7433" w:rsidP="007E7433">
      <w:pPr>
        <w:spacing w:after="0" w:line="240" w:lineRule="auto"/>
        <w:rPr>
          <w:rFonts w:eastAsia="SimSun"/>
          <w:i/>
          <w:iCs/>
          <w:color w:val="000000" w:themeColor="text1"/>
          <w:szCs w:val="28"/>
          <w:lang w:eastAsia="en-CA"/>
        </w:rPr>
      </w:pPr>
      <w:r w:rsidRPr="00EA1F01">
        <w:rPr>
          <w:rFonts w:eastAsia="SimSun"/>
          <w:b/>
          <w:color w:val="000000" w:themeColor="text1"/>
          <w:szCs w:val="28"/>
          <w:lang w:eastAsia="en-CA"/>
        </w:rPr>
        <w:t xml:space="preserve">Nhóm </w:t>
      </w:r>
      <w:r>
        <w:rPr>
          <w:rFonts w:eastAsia="SimSun"/>
          <w:b/>
          <w:color w:val="000000" w:themeColor="text1"/>
          <w:szCs w:val="28"/>
          <w:lang w:eastAsia="en-CA"/>
        </w:rPr>
        <w:t>1</w:t>
      </w:r>
      <w:r>
        <w:rPr>
          <w:rFonts w:eastAsia="SimSun"/>
          <w:b/>
          <w:color w:val="000000" w:themeColor="text1"/>
          <w:szCs w:val="28"/>
          <w:lang w:val="vi-VN" w:eastAsia="en-CA"/>
        </w:rPr>
        <w:t>, 2</w:t>
      </w:r>
      <w:r w:rsidRPr="00EA1F01">
        <w:rPr>
          <w:rFonts w:eastAsia="SimSun"/>
          <w:color w:val="000000" w:themeColor="text1"/>
          <w:szCs w:val="28"/>
          <w:lang w:eastAsia="en-CA"/>
        </w:rPr>
        <w:t xml:space="preserve">: </w:t>
      </w:r>
      <w:r w:rsidRPr="00185199">
        <w:rPr>
          <w:rFonts w:eastAsia="SimSun"/>
          <w:i/>
          <w:iCs/>
          <w:color w:val="000000" w:themeColor="text1"/>
          <w:szCs w:val="28"/>
          <w:lang w:eastAsia="en-CA"/>
        </w:rPr>
        <w:t xml:space="preserve">Thời gian, không gian biểu diễn ca Huế. </w:t>
      </w:r>
    </w:p>
    <w:p w14:paraId="69D0FE0C" w14:textId="77777777" w:rsidR="007E7433" w:rsidRPr="00185199" w:rsidRDefault="007E7433" w:rsidP="007E7433">
      <w:pPr>
        <w:spacing w:after="0" w:line="240" w:lineRule="auto"/>
        <w:rPr>
          <w:rFonts w:eastAsia="SimSun"/>
          <w:i/>
          <w:iCs/>
          <w:color w:val="000000" w:themeColor="text1"/>
          <w:szCs w:val="28"/>
          <w:lang w:eastAsia="en-CA"/>
        </w:rPr>
      </w:pPr>
      <w:r w:rsidRPr="00185199">
        <w:rPr>
          <w:rFonts w:eastAsia="SimSun"/>
          <w:b/>
          <w:i/>
          <w:iCs/>
          <w:color w:val="000000" w:themeColor="text1"/>
          <w:szCs w:val="28"/>
          <w:lang w:val="vi-VN" w:eastAsia="en-CA"/>
        </w:rPr>
        <w:t xml:space="preserve">                  </w:t>
      </w:r>
      <w:r w:rsidRPr="00185199">
        <w:rPr>
          <w:rFonts w:eastAsia="SimSun"/>
          <w:b/>
          <w:i/>
          <w:iCs/>
          <w:color w:val="000000" w:themeColor="text1"/>
          <w:szCs w:val="28"/>
          <w:lang w:eastAsia="en-CA"/>
        </w:rPr>
        <w:t xml:space="preserve"> </w:t>
      </w:r>
      <w:r w:rsidRPr="00185199">
        <w:rPr>
          <w:rFonts w:eastAsia="SimSun"/>
          <w:i/>
          <w:iCs/>
          <w:color w:val="000000" w:themeColor="text1"/>
          <w:szCs w:val="28"/>
          <w:lang w:eastAsia="en-CA"/>
        </w:rPr>
        <w:t>Nghệ sĩ biểu diễn</w:t>
      </w:r>
      <w:r w:rsidRPr="00185199">
        <w:rPr>
          <w:rFonts w:eastAsia="SimSun"/>
          <w:i/>
          <w:iCs/>
          <w:color w:val="000000" w:themeColor="text1"/>
          <w:szCs w:val="28"/>
          <w:lang w:val="vi-VN" w:eastAsia="en-CA"/>
        </w:rPr>
        <w:t>, n</w:t>
      </w:r>
      <w:r w:rsidRPr="00185199">
        <w:rPr>
          <w:rFonts w:eastAsia="SimSun"/>
          <w:i/>
          <w:iCs/>
          <w:color w:val="000000" w:themeColor="text1"/>
          <w:szCs w:val="28"/>
          <w:lang w:eastAsia="en-CA"/>
        </w:rPr>
        <w:t xml:space="preserve">hạc cụ và các kĩ thuật trình diễn. </w:t>
      </w:r>
    </w:p>
    <w:p w14:paraId="11AF0E5E" w14:textId="77777777" w:rsidR="007E7433" w:rsidRPr="00185199" w:rsidRDefault="007E7433" w:rsidP="007E7433">
      <w:pPr>
        <w:spacing w:after="0" w:line="240" w:lineRule="auto"/>
        <w:rPr>
          <w:rFonts w:eastAsia="SimSun"/>
          <w:i/>
          <w:iCs/>
          <w:color w:val="000000" w:themeColor="text1"/>
          <w:szCs w:val="28"/>
          <w:lang w:eastAsia="en-CA"/>
        </w:rPr>
      </w:pPr>
      <w:r w:rsidRPr="00EA1F01">
        <w:rPr>
          <w:rFonts w:eastAsia="SimSun"/>
          <w:b/>
          <w:color w:val="000000" w:themeColor="text1"/>
          <w:szCs w:val="28"/>
          <w:lang w:eastAsia="en-CA"/>
        </w:rPr>
        <w:lastRenderedPageBreak/>
        <w:t xml:space="preserve">Nhóm </w:t>
      </w:r>
      <w:r>
        <w:rPr>
          <w:rFonts w:eastAsia="SimSun"/>
          <w:b/>
          <w:color w:val="000000" w:themeColor="text1"/>
          <w:szCs w:val="28"/>
          <w:lang w:eastAsia="en-CA"/>
        </w:rPr>
        <w:t>3</w:t>
      </w:r>
      <w:r>
        <w:rPr>
          <w:rFonts w:eastAsia="SimSun"/>
          <w:b/>
          <w:color w:val="000000" w:themeColor="text1"/>
          <w:szCs w:val="28"/>
          <w:lang w:val="vi-VN" w:eastAsia="en-CA"/>
        </w:rPr>
        <w:t>, 4</w:t>
      </w:r>
      <w:r w:rsidRPr="00EA1F01">
        <w:rPr>
          <w:rFonts w:eastAsia="SimSun"/>
          <w:b/>
          <w:color w:val="000000" w:themeColor="text1"/>
          <w:szCs w:val="28"/>
          <w:lang w:eastAsia="en-CA"/>
        </w:rPr>
        <w:t xml:space="preserve">: </w:t>
      </w:r>
      <w:r w:rsidRPr="00185199">
        <w:rPr>
          <w:rFonts w:eastAsia="SimSun"/>
          <w:i/>
          <w:iCs/>
          <w:color w:val="000000" w:themeColor="text1"/>
          <w:szCs w:val="28"/>
          <w:lang w:eastAsia="en-CA"/>
        </w:rPr>
        <w:t xml:space="preserve">Nguồn gốc ca Huế, các nhà khúc nhạc điệu và lời ca. </w:t>
      </w:r>
    </w:p>
    <w:p w14:paraId="03C6F73B" w14:textId="77777777" w:rsidR="007E7433" w:rsidRDefault="007E7433" w:rsidP="007E7433">
      <w:pPr>
        <w:spacing w:after="0" w:line="240" w:lineRule="auto"/>
        <w:rPr>
          <w:rFonts w:eastAsia="SimSun"/>
          <w:i/>
          <w:iCs/>
          <w:color w:val="000000" w:themeColor="text1"/>
          <w:szCs w:val="28"/>
          <w:lang w:eastAsia="en-CA"/>
        </w:rPr>
      </w:pPr>
      <w:r w:rsidRPr="00185199">
        <w:rPr>
          <w:rFonts w:eastAsia="SimSun"/>
          <w:b/>
          <w:i/>
          <w:iCs/>
          <w:color w:val="000000" w:themeColor="text1"/>
          <w:szCs w:val="28"/>
          <w:lang w:val="vi-VN" w:eastAsia="en-CA"/>
        </w:rPr>
        <w:t xml:space="preserve">                  </w:t>
      </w:r>
      <w:r w:rsidRPr="00185199">
        <w:rPr>
          <w:rFonts w:eastAsia="SimSun"/>
          <w:b/>
          <w:i/>
          <w:iCs/>
          <w:color w:val="000000" w:themeColor="text1"/>
          <w:szCs w:val="28"/>
          <w:lang w:eastAsia="en-CA"/>
        </w:rPr>
        <w:t xml:space="preserve"> </w:t>
      </w:r>
      <w:r w:rsidRPr="00185199">
        <w:rPr>
          <w:rFonts w:eastAsia="SimSun"/>
          <w:i/>
          <w:iCs/>
          <w:color w:val="000000" w:themeColor="text1"/>
          <w:szCs w:val="28"/>
          <w:lang w:eastAsia="en-CA"/>
        </w:rPr>
        <w:t>Cảm xúc của người khác thưởng thức ca Huế?</w:t>
      </w:r>
    </w:p>
    <w:p w14:paraId="03074610" w14:textId="77777777" w:rsidR="007E7433" w:rsidRPr="007150B5" w:rsidRDefault="007E7433" w:rsidP="007E7433">
      <w:pPr>
        <w:spacing w:after="0" w:line="20" w:lineRule="atLeast"/>
        <w:ind w:firstLine="720"/>
        <w:jc w:val="both"/>
        <w:rPr>
          <w:color w:val="000000" w:themeColor="text1"/>
          <w:szCs w:val="28"/>
          <w:shd w:val="clear" w:color="auto" w:fill="FFFFFF"/>
        </w:rPr>
      </w:pPr>
      <w:r w:rsidRPr="00D12A78">
        <w:rPr>
          <w:b/>
          <w:iCs/>
          <w:color w:val="000000" w:themeColor="text1"/>
          <w:szCs w:val="28"/>
          <w:lang w:val="vi-VN"/>
        </w:rPr>
        <w:t xml:space="preserve">Nhiệm vụ </w:t>
      </w:r>
      <w:r>
        <w:rPr>
          <w:b/>
          <w:iCs/>
          <w:color w:val="000000" w:themeColor="text1"/>
          <w:szCs w:val="28"/>
          <w:lang w:val="vi-VN"/>
        </w:rPr>
        <w:t>3</w:t>
      </w:r>
      <w:r w:rsidRPr="00D12A78">
        <w:rPr>
          <w:b/>
          <w:iCs/>
          <w:color w:val="000000" w:themeColor="text1"/>
          <w:szCs w:val="28"/>
          <w:lang w:val="vi-VN"/>
        </w:rPr>
        <w:t>:</w:t>
      </w:r>
      <w:r>
        <w:rPr>
          <w:b/>
          <w:iCs/>
          <w:color w:val="000000" w:themeColor="text1"/>
          <w:szCs w:val="28"/>
          <w:lang w:val="vi-VN"/>
        </w:rPr>
        <w:t xml:space="preserve"> </w:t>
      </w:r>
      <w:r w:rsidRPr="00C276FB">
        <w:rPr>
          <w:bCs/>
          <w:iCs/>
          <w:color w:val="000000" w:themeColor="text1"/>
          <w:szCs w:val="28"/>
          <w:lang w:val="vi-VN"/>
        </w:rPr>
        <w:t>Tìm hiểu</w:t>
      </w:r>
      <w:r>
        <w:rPr>
          <w:bCs/>
          <w:iCs/>
          <w:color w:val="000000" w:themeColor="text1"/>
          <w:szCs w:val="28"/>
          <w:lang w:val="vi-VN"/>
        </w:rPr>
        <w:t xml:space="preserve"> </w:t>
      </w:r>
      <w:r>
        <w:rPr>
          <w:color w:val="000000" w:themeColor="text1"/>
          <w:szCs w:val="28"/>
          <w:shd w:val="clear" w:color="auto" w:fill="FFFFFF"/>
          <w:lang w:val="vi-VN"/>
        </w:rPr>
        <w:t>đề tài, chủ đề.</w:t>
      </w:r>
      <w:r w:rsidRPr="00EA1F01">
        <w:rPr>
          <w:color w:val="000000" w:themeColor="text1"/>
          <w:szCs w:val="28"/>
          <w:shd w:val="clear" w:color="auto" w:fill="FFFFFF"/>
        </w:rPr>
        <w:t>.</w:t>
      </w:r>
    </w:p>
    <w:p w14:paraId="49178D0F" w14:textId="77777777" w:rsidR="007E7433" w:rsidRDefault="007E7433" w:rsidP="007E7433">
      <w:pPr>
        <w:spacing w:after="0" w:line="20" w:lineRule="atLeast"/>
        <w:ind w:firstLine="720"/>
        <w:jc w:val="both"/>
        <w:rPr>
          <w:b/>
          <w:iCs/>
          <w:color w:val="000000" w:themeColor="text1"/>
          <w:szCs w:val="28"/>
          <w:lang w:val="vi-VN"/>
        </w:rPr>
      </w:pPr>
      <w:r w:rsidRPr="00D12A78">
        <w:rPr>
          <w:b/>
          <w:iCs/>
          <w:color w:val="000000" w:themeColor="text1"/>
          <w:szCs w:val="28"/>
          <w:lang w:val="vi-VN"/>
        </w:rPr>
        <w:t xml:space="preserve">* </w:t>
      </w:r>
      <w:r>
        <w:rPr>
          <w:b/>
          <w:iCs/>
          <w:color w:val="000000" w:themeColor="text1"/>
          <w:szCs w:val="28"/>
          <w:lang w:val="vi-VN"/>
        </w:rPr>
        <w:t xml:space="preserve">GV giao nhiệm vụ: </w:t>
      </w:r>
      <w:r w:rsidRPr="007150B5">
        <w:rPr>
          <w:bCs/>
          <w:iCs/>
          <w:color w:val="000000" w:themeColor="text1"/>
          <w:szCs w:val="28"/>
          <w:lang w:val="vi-VN"/>
        </w:rPr>
        <w:t>GV sd KT đặt câu hỏi</w:t>
      </w:r>
    </w:p>
    <w:p w14:paraId="278B499A" w14:textId="77777777" w:rsidR="007E7433" w:rsidRDefault="007E7433" w:rsidP="007E7433">
      <w:pPr>
        <w:spacing w:after="0" w:line="240" w:lineRule="auto"/>
        <w:ind w:firstLine="720"/>
        <w:rPr>
          <w:rFonts w:eastAsia="SimSun"/>
          <w:i/>
          <w:iCs/>
          <w:color w:val="000000" w:themeColor="text1"/>
          <w:szCs w:val="28"/>
          <w:lang w:val="vi-VN" w:eastAsia="en-CA"/>
        </w:rPr>
      </w:pPr>
      <w:r w:rsidRPr="007150B5">
        <w:rPr>
          <w:rFonts w:eastAsia="SimSun"/>
          <w:i/>
          <w:iCs/>
          <w:color w:val="000000" w:themeColor="text1"/>
          <w:szCs w:val="28"/>
          <w:lang w:val="vi-VN" w:eastAsia="en-CA"/>
        </w:rPr>
        <w:t xml:space="preserve">- Nêu đề tài, chủ đề của tác </w:t>
      </w:r>
      <w:r>
        <w:rPr>
          <w:rFonts w:eastAsia="SimSun"/>
          <w:i/>
          <w:iCs/>
          <w:color w:val="000000" w:themeColor="text1"/>
          <w:szCs w:val="28"/>
          <w:lang w:val="vi-VN" w:eastAsia="en-CA"/>
        </w:rPr>
        <w:t>phẩm?</w:t>
      </w:r>
    </w:p>
    <w:p w14:paraId="25935890" w14:textId="77777777" w:rsidR="007E7433" w:rsidRPr="007150B5" w:rsidRDefault="007E7433" w:rsidP="007E7433">
      <w:pPr>
        <w:widowControl w:val="0"/>
        <w:spacing w:after="0" w:line="240" w:lineRule="auto"/>
        <w:ind w:firstLine="720"/>
        <w:jc w:val="both"/>
        <w:rPr>
          <w:i/>
          <w:iCs/>
          <w:color w:val="000000" w:themeColor="text1"/>
          <w:szCs w:val="28"/>
          <w:lang w:eastAsia="vi-VN"/>
        </w:rPr>
      </w:pPr>
      <w:r w:rsidRPr="007150B5">
        <w:rPr>
          <w:rFonts w:eastAsia="SimSun"/>
          <w:i/>
          <w:iCs/>
          <w:color w:val="000000" w:themeColor="text1"/>
          <w:szCs w:val="28"/>
          <w:lang w:val="vi-VN" w:eastAsia="en-CA"/>
        </w:rPr>
        <w:t xml:space="preserve">- </w:t>
      </w:r>
      <w:r w:rsidRPr="007150B5">
        <w:rPr>
          <w:i/>
          <w:iCs/>
          <w:color w:val="000000" w:themeColor="text1"/>
          <w:szCs w:val="28"/>
          <w:lang w:eastAsia="vi-VN"/>
        </w:rPr>
        <w:t>Nêu tác dụng của việc kết hợp các yếu tố có vai trò kể chuyện, miêu tả, bộc lộ cảm xúc, bình luận...trong văn bản?</w:t>
      </w:r>
    </w:p>
    <w:p w14:paraId="20B947F5" w14:textId="77777777" w:rsidR="007E7433" w:rsidRPr="000811DD" w:rsidRDefault="007E7433" w:rsidP="007E7433">
      <w:pPr>
        <w:widowControl w:val="0"/>
        <w:spacing w:after="0" w:line="20" w:lineRule="atLeast"/>
        <w:jc w:val="both"/>
        <w:rPr>
          <w:rFonts w:eastAsia="SimSun"/>
          <w:b/>
          <w:color w:val="000000" w:themeColor="text1"/>
          <w:szCs w:val="28"/>
          <w:lang w:val="vi-VN" w:eastAsia="en-CA"/>
        </w:rPr>
      </w:pPr>
      <w:r>
        <w:rPr>
          <w:rFonts w:eastAsia="SimSun"/>
          <w:i/>
          <w:iCs/>
          <w:color w:val="000000" w:themeColor="text1"/>
          <w:szCs w:val="28"/>
          <w:lang w:eastAsia="en-CA"/>
        </w:rPr>
        <w:t xml:space="preserve">          </w:t>
      </w:r>
      <w:r w:rsidRPr="000811DD">
        <w:rPr>
          <w:rFonts w:eastAsia="SimSun"/>
          <w:b/>
          <w:color w:val="000000" w:themeColor="text1"/>
          <w:szCs w:val="28"/>
          <w:lang w:val="vi-VN" w:eastAsia="en-CA"/>
        </w:rPr>
        <w:t>* Thực hiện nhiệm vụ:</w:t>
      </w:r>
      <w:r>
        <w:rPr>
          <w:rFonts w:eastAsia="SimSun"/>
          <w:b/>
          <w:color w:val="000000" w:themeColor="text1"/>
          <w:szCs w:val="28"/>
          <w:lang w:val="vi-VN" w:eastAsia="en-CA"/>
        </w:rPr>
        <w:t xml:space="preserve"> </w:t>
      </w:r>
      <w:r>
        <w:rPr>
          <w:color w:val="000000" w:themeColor="text1"/>
          <w:szCs w:val="28"/>
          <w:shd w:val="clear" w:color="auto" w:fill="FFFFFF"/>
          <w:lang w:val="vi-VN"/>
        </w:rPr>
        <w:t xml:space="preserve"> </w:t>
      </w:r>
    </w:p>
    <w:p w14:paraId="7F0A4BF4" w14:textId="77777777" w:rsidR="007E7433" w:rsidRPr="000811DD" w:rsidRDefault="007E7433" w:rsidP="007E7433">
      <w:pPr>
        <w:widowControl w:val="0"/>
        <w:spacing w:after="0" w:line="20" w:lineRule="atLeast"/>
        <w:ind w:firstLine="720"/>
        <w:jc w:val="both"/>
        <w:rPr>
          <w:rFonts w:eastAsia="SimSun"/>
          <w:color w:val="000000" w:themeColor="text1"/>
          <w:szCs w:val="28"/>
          <w:lang w:eastAsia="en-CA"/>
        </w:rPr>
      </w:pPr>
      <w:r w:rsidRPr="000811DD">
        <w:rPr>
          <w:rFonts w:eastAsia="SimSun"/>
          <w:color w:val="000000" w:themeColor="text1"/>
          <w:szCs w:val="28"/>
          <w:lang w:val="vi-VN" w:eastAsia="en-CA"/>
        </w:rPr>
        <w:t xml:space="preserve">- Học sinh </w:t>
      </w:r>
      <w:r>
        <w:rPr>
          <w:rFonts w:eastAsia="SimSun"/>
          <w:color w:val="000000" w:themeColor="text1"/>
          <w:szCs w:val="28"/>
          <w:lang w:val="vi-VN" w:eastAsia="en-CA"/>
        </w:rPr>
        <w:t>hoạt động cá nhân, h.đ nhóm cặp đôi.</w:t>
      </w:r>
    </w:p>
    <w:p w14:paraId="4910DA8F" w14:textId="77777777" w:rsidR="007E7433" w:rsidRDefault="007E7433" w:rsidP="007E7433">
      <w:pPr>
        <w:widowControl w:val="0"/>
        <w:spacing w:after="0" w:line="20" w:lineRule="atLeast"/>
        <w:ind w:firstLine="720"/>
        <w:jc w:val="both"/>
        <w:rPr>
          <w:rFonts w:eastAsia="SimSun"/>
          <w:color w:val="000000" w:themeColor="text1"/>
          <w:szCs w:val="28"/>
          <w:lang w:eastAsia="en-CA"/>
        </w:rPr>
      </w:pPr>
      <w:r w:rsidRPr="000811DD">
        <w:rPr>
          <w:rFonts w:eastAsia="SimSun"/>
          <w:color w:val="000000" w:themeColor="text1"/>
          <w:szCs w:val="28"/>
          <w:lang w:eastAsia="en-CA"/>
        </w:rPr>
        <w:t>- GV quan sát, hỗ trợ HS.</w:t>
      </w:r>
    </w:p>
    <w:p w14:paraId="269D70CC" w14:textId="77777777" w:rsidR="007E7433" w:rsidRDefault="007E7433" w:rsidP="007E7433">
      <w:pPr>
        <w:widowControl w:val="0"/>
        <w:spacing w:after="0" w:line="20" w:lineRule="atLeast"/>
        <w:ind w:firstLine="720"/>
        <w:jc w:val="both"/>
        <w:rPr>
          <w:rFonts w:eastAsia="SimSun"/>
          <w:color w:val="000000" w:themeColor="text1"/>
          <w:szCs w:val="28"/>
          <w:lang w:val="vi-VN" w:eastAsia="en-CA"/>
        </w:rPr>
      </w:pPr>
      <w:r>
        <w:rPr>
          <w:rFonts w:eastAsia="SimSun"/>
          <w:color w:val="000000" w:themeColor="text1"/>
          <w:szCs w:val="28"/>
          <w:lang w:eastAsia="en-CA"/>
        </w:rPr>
        <w:t>GV</w:t>
      </w:r>
      <w:r>
        <w:rPr>
          <w:rFonts w:eastAsia="SimSun"/>
          <w:color w:val="000000" w:themeColor="text1"/>
          <w:szCs w:val="28"/>
          <w:lang w:val="vi-VN" w:eastAsia="en-CA"/>
        </w:rPr>
        <w:t xml:space="preserve"> gợi ý: dựa vào chi tiết trong vb.</w:t>
      </w:r>
    </w:p>
    <w:p w14:paraId="00FD1B94" w14:textId="77777777" w:rsidR="007E7433" w:rsidRDefault="007E7433" w:rsidP="007E7433">
      <w:pPr>
        <w:widowControl w:val="0"/>
        <w:spacing w:after="0" w:line="20" w:lineRule="atLeast"/>
        <w:ind w:firstLine="720"/>
        <w:jc w:val="both"/>
        <w:rPr>
          <w:rFonts w:eastAsia="SimSun"/>
          <w:color w:val="000000" w:themeColor="text1"/>
          <w:szCs w:val="28"/>
          <w:lang w:val="vi-VN" w:eastAsia="en-CA"/>
        </w:rPr>
      </w:pPr>
      <w:r>
        <w:rPr>
          <w:rFonts w:eastAsia="SimSun"/>
          <w:color w:val="000000" w:themeColor="text1"/>
          <w:szCs w:val="28"/>
          <w:lang w:val="vi-VN" w:eastAsia="en-CA"/>
        </w:rPr>
        <w:t>1. Chỉ ra tại sao chọn biểu diễn vào tg đó?</w:t>
      </w:r>
    </w:p>
    <w:p w14:paraId="0917AB99" w14:textId="77777777" w:rsidR="007E7433" w:rsidRDefault="007E7433" w:rsidP="007E7433">
      <w:pPr>
        <w:widowControl w:val="0"/>
        <w:spacing w:after="0" w:line="20" w:lineRule="atLeast"/>
        <w:ind w:firstLine="720"/>
        <w:jc w:val="both"/>
        <w:rPr>
          <w:rFonts w:eastAsia="SimSun"/>
          <w:color w:val="000000" w:themeColor="text1"/>
          <w:szCs w:val="28"/>
          <w:lang w:val="vi-VN" w:eastAsia="en-CA"/>
        </w:rPr>
      </w:pPr>
      <w:r>
        <w:rPr>
          <w:rFonts w:eastAsia="SimSun"/>
          <w:color w:val="000000" w:themeColor="text1"/>
          <w:szCs w:val="28"/>
          <w:lang w:val="vi-VN" w:eastAsia="en-CA"/>
        </w:rPr>
        <w:t>2.</w:t>
      </w:r>
      <w:r>
        <w:rPr>
          <w:rFonts w:eastAsia="SimSun"/>
          <w:color w:val="000000" w:themeColor="text1"/>
          <w:szCs w:val="28"/>
          <w:lang w:eastAsia="en-CA"/>
        </w:rPr>
        <w:t xml:space="preserve"> </w:t>
      </w:r>
      <w:r>
        <w:rPr>
          <w:rFonts w:eastAsia="SimSun"/>
          <w:color w:val="000000" w:themeColor="text1"/>
          <w:szCs w:val="28"/>
          <w:lang w:val="vi-VN" w:eastAsia="en-CA"/>
        </w:rPr>
        <w:t>Rút ra nhận xét chung về ca Huế.</w:t>
      </w:r>
    </w:p>
    <w:p w14:paraId="6C1ED436" w14:textId="77777777" w:rsidR="007E7433" w:rsidRDefault="007E7433" w:rsidP="007E7433">
      <w:pPr>
        <w:widowControl w:val="0"/>
        <w:spacing w:after="0" w:line="20" w:lineRule="atLeast"/>
        <w:ind w:firstLine="720"/>
        <w:jc w:val="both"/>
        <w:rPr>
          <w:rFonts w:eastAsia="SimSun"/>
          <w:color w:val="000000" w:themeColor="text1"/>
          <w:szCs w:val="28"/>
          <w:lang w:val="vi-VN" w:eastAsia="en-CA"/>
        </w:rPr>
      </w:pPr>
      <w:r>
        <w:rPr>
          <w:rFonts w:eastAsia="SimSun"/>
          <w:color w:val="000000" w:themeColor="text1"/>
          <w:szCs w:val="28"/>
          <w:lang w:val="vi-VN" w:eastAsia="en-CA"/>
        </w:rPr>
        <w:t>- Nhớ lại Huế là kinh đô xưa.</w:t>
      </w:r>
    </w:p>
    <w:p w14:paraId="75C019D5" w14:textId="77777777" w:rsidR="007E7433" w:rsidRDefault="007E7433" w:rsidP="007E7433">
      <w:pPr>
        <w:widowControl w:val="0"/>
        <w:spacing w:after="0" w:line="20" w:lineRule="atLeast"/>
        <w:ind w:firstLine="720"/>
        <w:jc w:val="both"/>
        <w:rPr>
          <w:rFonts w:eastAsia="SimSun"/>
          <w:color w:val="000000" w:themeColor="text1"/>
          <w:szCs w:val="28"/>
          <w:lang w:val="vi-VN" w:eastAsia="en-CA"/>
        </w:rPr>
      </w:pPr>
      <w:r>
        <w:rPr>
          <w:rFonts w:eastAsia="SimSun"/>
          <w:color w:val="000000" w:themeColor="text1"/>
          <w:szCs w:val="28"/>
          <w:lang w:val="vi-VN" w:eastAsia="en-CA"/>
        </w:rPr>
        <w:t>3. Cảm xúc của tác giả:</w:t>
      </w:r>
    </w:p>
    <w:p w14:paraId="65ABEC80" w14:textId="77777777" w:rsidR="007E7433" w:rsidRDefault="007E7433" w:rsidP="007E7433">
      <w:pPr>
        <w:widowControl w:val="0"/>
        <w:spacing w:after="0" w:line="20" w:lineRule="atLeast"/>
        <w:ind w:firstLine="720"/>
        <w:jc w:val="both"/>
        <w:rPr>
          <w:bCs/>
          <w:color w:val="000000" w:themeColor="text1"/>
          <w:szCs w:val="28"/>
          <w:lang w:val="vi-VN"/>
        </w:rPr>
      </w:pPr>
      <w:r>
        <w:rPr>
          <w:bCs/>
          <w:color w:val="000000" w:themeColor="text1"/>
          <w:szCs w:val="28"/>
          <w:lang w:val="vi-VN"/>
        </w:rPr>
        <w:t xml:space="preserve">+ </w:t>
      </w:r>
      <w:r>
        <w:rPr>
          <w:bCs/>
          <w:color w:val="000000" w:themeColor="text1"/>
          <w:szCs w:val="28"/>
        </w:rPr>
        <w:t>C</w:t>
      </w:r>
      <w:r w:rsidRPr="00EA1F01">
        <w:rPr>
          <w:bCs/>
          <w:color w:val="000000" w:themeColor="text1"/>
          <w:szCs w:val="28"/>
        </w:rPr>
        <w:t xml:space="preserve">ung cấp thông tin về ca </w:t>
      </w:r>
      <w:r>
        <w:rPr>
          <w:bCs/>
          <w:color w:val="000000" w:themeColor="text1"/>
          <w:szCs w:val="28"/>
        </w:rPr>
        <w:t>Huế</w:t>
      </w:r>
      <w:r>
        <w:rPr>
          <w:bCs/>
          <w:color w:val="000000" w:themeColor="text1"/>
          <w:szCs w:val="28"/>
          <w:lang w:val="vi-VN"/>
        </w:rPr>
        <w:t>. (đặc trưng cảu vb thông tin)</w:t>
      </w:r>
    </w:p>
    <w:p w14:paraId="0F9CC88A" w14:textId="77777777" w:rsidR="007E7433" w:rsidRDefault="007E7433" w:rsidP="007E7433">
      <w:pPr>
        <w:widowControl w:val="0"/>
        <w:spacing w:after="0" w:line="20" w:lineRule="atLeast"/>
        <w:ind w:firstLine="720"/>
        <w:jc w:val="both"/>
        <w:rPr>
          <w:bCs/>
          <w:color w:val="000000" w:themeColor="text1"/>
          <w:szCs w:val="28"/>
        </w:rPr>
      </w:pPr>
      <w:r>
        <w:rPr>
          <w:bCs/>
          <w:color w:val="000000" w:themeColor="text1"/>
          <w:szCs w:val="28"/>
          <w:lang w:val="vi-VN"/>
        </w:rPr>
        <w:t>+ T</w:t>
      </w:r>
      <w:r w:rsidRPr="00EA1F01">
        <w:rPr>
          <w:bCs/>
          <w:color w:val="000000" w:themeColor="text1"/>
          <w:szCs w:val="28"/>
        </w:rPr>
        <w:t>hể hiện tình yêu, niềm tự hào về một sản phẩm độc đáo của quê hương, đồng thời cho thấy thái độ nâng niu, trân trọng và ý thức gìn giữ, tôn vinh những di sản tinh thần quý giá của dân tộc.</w:t>
      </w:r>
    </w:p>
    <w:p w14:paraId="0CC6080A" w14:textId="77777777" w:rsidR="007E7433" w:rsidRPr="007150B5" w:rsidRDefault="007E7433" w:rsidP="007E7433">
      <w:pPr>
        <w:widowControl w:val="0"/>
        <w:spacing w:after="0" w:line="240" w:lineRule="auto"/>
        <w:ind w:firstLine="720"/>
        <w:jc w:val="both"/>
        <w:rPr>
          <w:bCs/>
          <w:color w:val="000000" w:themeColor="text1"/>
          <w:szCs w:val="28"/>
          <w:lang w:val="vi-VN"/>
        </w:rPr>
      </w:pPr>
      <w:r>
        <w:rPr>
          <w:bCs/>
          <w:color w:val="000000" w:themeColor="text1"/>
          <w:szCs w:val="28"/>
        </w:rPr>
        <w:t>4</w:t>
      </w:r>
      <w:r>
        <w:rPr>
          <w:bCs/>
          <w:color w:val="000000" w:themeColor="text1"/>
          <w:szCs w:val="28"/>
          <w:lang w:val="vi-VN"/>
        </w:rPr>
        <w:t xml:space="preserve">. </w:t>
      </w:r>
      <w:r w:rsidRPr="00EA1F01">
        <w:rPr>
          <w:bCs/>
          <w:color w:val="000000" w:themeColor="text1"/>
          <w:szCs w:val="28"/>
        </w:rPr>
        <w:t xml:space="preserve">KẾT HỢP CÁC PHƯƠNG THỨC BIỂU </w:t>
      </w:r>
      <w:r>
        <w:rPr>
          <w:bCs/>
          <w:color w:val="000000" w:themeColor="text1"/>
          <w:szCs w:val="28"/>
        </w:rPr>
        <w:t>ĐẠT</w:t>
      </w:r>
      <w:r>
        <w:rPr>
          <w:bCs/>
          <w:color w:val="000000" w:themeColor="text1"/>
          <w:szCs w:val="28"/>
          <w:lang w:val="vi-VN"/>
        </w:rPr>
        <w:t>:</w:t>
      </w:r>
    </w:p>
    <w:p w14:paraId="242F1A10" w14:textId="77777777" w:rsidR="007E7433" w:rsidRPr="00EA1F01" w:rsidRDefault="007E7433" w:rsidP="007E7433">
      <w:pPr>
        <w:widowControl w:val="0"/>
        <w:spacing w:after="0" w:line="240" w:lineRule="auto"/>
        <w:ind w:firstLine="720"/>
        <w:jc w:val="both"/>
        <w:rPr>
          <w:color w:val="000000" w:themeColor="text1"/>
          <w:szCs w:val="28"/>
          <w:shd w:val="clear" w:color="auto" w:fill="FFFFFF"/>
        </w:rPr>
      </w:pPr>
      <w:r w:rsidRPr="008519AD">
        <w:rPr>
          <w:bCs/>
          <w:color w:val="000000" w:themeColor="text1"/>
          <w:szCs w:val="28"/>
          <w:shd w:val="clear" w:color="auto" w:fill="FFFFFF"/>
          <w:lang w:val="vi-VN"/>
        </w:rPr>
        <w:t xml:space="preserve">+ </w:t>
      </w:r>
      <w:r w:rsidRPr="008519AD">
        <w:rPr>
          <w:bCs/>
          <w:color w:val="000000" w:themeColor="text1"/>
          <w:szCs w:val="28"/>
          <w:shd w:val="clear" w:color="auto" w:fill="FFFFFF"/>
        </w:rPr>
        <w:t>Yếu tố</w:t>
      </w:r>
      <w:r w:rsidRPr="008519AD">
        <w:rPr>
          <w:bCs/>
          <w:color w:val="000000" w:themeColor="text1"/>
          <w:szCs w:val="28"/>
          <w:shd w:val="clear" w:color="auto" w:fill="FFFFFF"/>
          <w:lang w:val="vi-VN"/>
        </w:rPr>
        <w:t xml:space="preserve"> thuyết minh</w:t>
      </w:r>
      <w:r w:rsidRPr="008519AD">
        <w:rPr>
          <w:bCs/>
          <w:color w:val="000000" w:themeColor="text1"/>
          <w:szCs w:val="28"/>
          <w:shd w:val="clear" w:color="auto" w:fill="FFFFFF"/>
        </w:rPr>
        <w:t>:</w:t>
      </w:r>
      <w:r>
        <w:rPr>
          <w:color w:val="000000" w:themeColor="text1"/>
          <w:szCs w:val="28"/>
          <w:shd w:val="clear" w:color="auto" w:fill="FFFFFF"/>
        </w:rPr>
        <w:t xml:space="preserve"> </w:t>
      </w:r>
      <w:r w:rsidRPr="00EA1F01">
        <w:rPr>
          <w:color w:val="000000" w:themeColor="text1"/>
          <w:szCs w:val="28"/>
          <w:shd w:val="clear" w:color="auto" w:fill="FFFFFF"/>
        </w:rPr>
        <w:t>L</w:t>
      </w:r>
      <w:r w:rsidRPr="00EA1F01">
        <w:rPr>
          <w:color w:val="000000" w:themeColor="text1"/>
          <w:szCs w:val="28"/>
          <w:shd w:val="clear" w:color="auto" w:fill="FFFFFF"/>
          <w:lang w:val="vi-VN"/>
        </w:rPr>
        <w:t>à yếu tố chủ đạo trong văn bản thông tin, cung cấp cho người đọc những thông tin đầy đủ, cụ thể về</w:t>
      </w:r>
      <w:r w:rsidRPr="00EA1F01">
        <w:rPr>
          <w:color w:val="000000" w:themeColor="text1"/>
          <w:szCs w:val="28"/>
          <w:shd w:val="clear" w:color="auto" w:fill="FFFFFF"/>
        </w:rPr>
        <w:t xml:space="preserve"> ca</w:t>
      </w:r>
      <w:r w:rsidRPr="00EA1F01">
        <w:rPr>
          <w:color w:val="000000" w:themeColor="text1"/>
          <w:szCs w:val="28"/>
          <w:shd w:val="clear" w:color="auto" w:fill="FFFFFF"/>
          <w:lang w:val="vi-VN"/>
        </w:rPr>
        <w:t xml:space="preserve"> Huế </w:t>
      </w:r>
      <w:r w:rsidRPr="00EA1F01">
        <w:rPr>
          <w:color w:val="000000" w:themeColor="text1"/>
          <w:szCs w:val="28"/>
          <w:shd w:val="clear" w:color="auto" w:fill="FFFFFF"/>
        </w:rPr>
        <w:t>(</w:t>
      </w:r>
      <w:r w:rsidRPr="00EA1F01">
        <w:rPr>
          <w:color w:val="000000" w:themeColor="text1"/>
          <w:szCs w:val="28"/>
          <w:shd w:val="clear" w:color="auto" w:fill="FFFFFF"/>
          <w:lang w:val="vi-VN"/>
        </w:rPr>
        <w:t xml:space="preserve">không </w:t>
      </w:r>
      <w:r w:rsidRPr="00EA1F01">
        <w:rPr>
          <w:color w:val="000000" w:themeColor="text1"/>
          <w:szCs w:val="28"/>
          <w:shd w:val="clear" w:color="auto" w:fill="FFFFFF"/>
        </w:rPr>
        <w:t>gian,</w:t>
      </w:r>
      <w:r w:rsidRPr="00EA1F01">
        <w:rPr>
          <w:color w:val="000000" w:themeColor="text1"/>
          <w:szCs w:val="28"/>
          <w:shd w:val="clear" w:color="auto" w:fill="FFFFFF"/>
          <w:lang w:val="vi-VN"/>
        </w:rPr>
        <w:t xml:space="preserve"> thời gian biểu </w:t>
      </w:r>
      <w:r w:rsidRPr="00EA1F01">
        <w:rPr>
          <w:color w:val="000000" w:themeColor="text1"/>
          <w:szCs w:val="28"/>
          <w:shd w:val="clear" w:color="auto" w:fill="FFFFFF"/>
        </w:rPr>
        <w:t>diễn, nhạc công, nhạc cụ, nhạc khúc, các ngón đàn, lời ca)</w:t>
      </w:r>
    </w:p>
    <w:p w14:paraId="3E0794A8" w14:textId="77777777" w:rsidR="007E7433" w:rsidRPr="00A463BC" w:rsidRDefault="007E7433" w:rsidP="007E7433">
      <w:pPr>
        <w:widowControl w:val="0"/>
        <w:spacing w:after="0" w:line="240" w:lineRule="auto"/>
        <w:jc w:val="both"/>
        <w:rPr>
          <w:color w:val="000000" w:themeColor="text1"/>
          <w:szCs w:val="28"/>
          <w:shd w:val="clear" w:color="auto" w:fill="FFFFFF"/>
          <w:lang w:val="vi-VN"/>
        </w:rPr>
      </w:pPr>
      <w:r w:rsidRPr="00EA1F01">
        <w:rPr>
          <w:color w:val="000000" w:themeColor="text1"/>
          <w:szCs w:val="28"/>
          <w:shd w:val="clear" w:color="auto" w:fill="FFFFFF"/>
        </w:rPr>
        <w:t xml:space="preserve"> </w:t>
      </w:r>
      <w:r w:rsidRPr="00EA1F01">
        <w:rPr>
          <w:color w:val="000000" w:themeColor="text1"/>
          <w:szCs w:val="28"/>
          <w:shd w:val="clear" w:color="auto" w:fill="FFFFFF"/>
          <w:lang w:val="vi-VN"/>
        </w:rPr>
        <w:t xml:space="preserve"> </w:t>
      </w:r>
      <w:r>
        <w:rPr>
          <w:color w:val="000000" w:themeColor="text1"/>
          <w:szCs w:val="28"/>
          <w:shd w:val="clear" w:color="auto" w:fill="FFFFFF"/>
          <w:lang w:val="vi-VN"/>
        </w:rPr>
        <w:tab/>
      </w:r>
      <w:r w:rsidRPr="008519AD">
        <w:rPr>
          <w:color w:val="000000" w:themeColor="text1"/>
          <w:szCs w:val="28"/>
          <w:shd w:val="clear" w:color="auto" w:fill="FFFFFF"/>
          <w:lang w:val="vi-VN"/>
        </w:rPr>
        <w:t>+ Yếu tố tự sự:</w:t>
      </w:r>
      <w:r>
        <w:rPr>
          <w:b/>
          <w:color w:val="000000" w:themeColor="text1"/>
          <w:szCs w:val="28"/>
          <w:shd w:val="clear" w:color="auto" w:fill="FFFFFF"/>
          <w:lang w:val="vi-VN"/>
        </w:rPr>
        <w:t xml:space="preserve"> </w:t>
      </w:r>
      <w:r>
        <w:rPr>
          <w:color w:val="000000" w:themeColor="text1"/>
          <w:szCs w:val="28"/>
          <w:shd w:val="clear" w:color="auto" w:fill="FFFFFF"/>
        </w:rPr>
        <w:t xml:space="preserve"> </w:t>
      </w:r>
      <w:r>
        <w:rPr>
          <w:color w:val="000000" w:themeColor="text1"/>
          <w:szCs w:val="28"/>
          <w:shd w:val="clear" w:color="auto" w:fill="FFFFFF"/>
          <w:lang w:val="vi-VN"/>
        </w:rPr>
        <w:t>C</w:t>
      </w:r>
      <w:r w:rsidRPr="00EA1F01">
        <w:rPr>
          <w:color w:val="000000" w:themeColor="text1"/>
          <w:szCs w:val="28"/>
          <w:shd w:val="clear" w:color="auto" w:fill="FFFFFF"/>
          <w:lang w:val="vi-VN"/>
        </w:rPr>
        <w:t>âu chuyện của tác giả</w:t>
      </w:r>
      <w:r>
        <w:rPr>
          <w:color w:val="000000" w:themeColor="text1"/>
          <w:szCs w:val="28"/>
          <w:shd w:val="clear" w:color="auto" w:fill="FFFFFF"/>
          <w:lang w:val="vi-VN"/>
        </w:rPr>
        <w:t xml:space="preserve"> </w:t>
      </w:r>
      <w:r w:rsidRPr="00EA1F01">
        <w:rPr>
          <w:color w:val="000000" w:themeColor="text1"/>
          <w:szCs w:val="28"/>
          <w:shd w:val="clear" w:color="auto" w:fill="FFFFFF"/>
        </w:rPr>
        <w:t>(nhân vật “tôi”)</w:t>
      </w:r>
      <w:r w:rsidRPr="00EA1F01">
        <w:rPr>
          <w:color w:val="000000" w:themeColor="text1"/>
          <w:szCs w:val="28"/>
          <w:shd w:val="clear" w:color="auto" w:fill="FFFFFF"/>
          <w:lang w:val="vi-VN"/>
        </w:rPr>
        <w:t xml:space="preserve"> </w:t>
      </w:r>
      <w:r w:rsidRPr="00EA1F01">
        <w:rPr>
          <w:color w:val="000000" w:themeColor="text1"/>
          <w:szCs w:val="28"/>
          <w:shd w:val="clear" w:color="auto" w:fill="FFFFFF"/>
        </w:rPr>
        <w:t>với một cuộc du ngoạn</w:t>
      </w:r>
      <w:r w:rsidRPr="00EA1F01">
        <w:rPr>
          <w:color w:val="000000" w:themeColor="text1"/>
          <w:szCs w:val="28"/>
          <w:shd w:val="clear" w:color="auto" w:fill="FFFFFF"/>
          <w:lang w:val="vi-VN"/>
        </w:rPr>
        <w:t xml:space="preserve"> được kể theo trình tự thời gian trên sông Hương</w:t>
      </w:r>
      <w:r w:rsidRPr="00EA1F01">
        <w:rPr>
          <w:color w:val="000000" w:themeColor="text1"/>
          <w:szCs w:val="28"/>
          <w:shd w:val="clear" w:color="auto" w:fill="FFFFFF"/>
        </w:rPr>
        <w:t xml:space="preserve">, </w:t>
      </w:r>
      <w:r>
        <w:rPr>
          <w:color w:val="000000" w:themeColor="text1"/>
          <w:szCs w:val="28"/>
          <w:shd w:val="clear" w:color="auto" w:fill="FFFFFF"/>
          <w:lang w:val="vi-VN"/>
        </w:rPr>
        <w:t xml:space="preserve"> </w:t>
      </w:r>
    </w:p>
    <w:p w14:paraId="43DEB764" w14:textId="77777777" w:rsidR="007E7433" w:rsidRPr="00EA1F01" w:rsidRDefault="007E7433" w:rsidP="007E7433">
      <w:pPr>
        <w:widowControl w:val="0"/>
        <w:spacing w:after="0" w:line="240" w:lineRule="auto"/>
        <w:ind w:firstLine="720"/>
        <w:jc w:val="both"/>
        <w:rPr>
          <w:color w:val="000000" w:themeColor="text1"/>
          <w:szCs w:val="28"/>
          <w:shd w:val="clear" w:color="auto" w:fill="FFFFFF"/>
        </w:rPr>
      </w:pPr>
      <w:r w:rsidRPr="008519AD">
        <w:rPr>
          <w:bCs/>
          <w:color w:val="000000" w:themeColor="text1"/>
          <w:szCs w:val="28"/>
          <w:shd w:val="clear" w:color="auto" w:fill="FFFFFF"/>
          <w:lang w:val="vi-VN"/>
        </w:rPr>
        <w:t xml:space="preserve">+ </w:t>
      </w:r>
      <w:r w:rsidRPr="008519AD">
        <w:rPr>
          <w:bCs/>
          <w:color w:val="000000" w:themeColor="text1"/>
          <w:szCs w:val="28"/>
          <w:shd w:val="clear" w:color="auto" w:fill="FFFFFF"/>
        </w:rPr>
        <w:t>Yêu tố miêu tả:</w:t>
      </w:r>
      <w:r w:rsidRPr="00EA1F01">
        <w:rPr>
          <w:color w:val="000000" w:themeColor="text1"/>
          <w:szCs w:val="28"/>
          <w:shd w:val="clear" w:color="auto" w:fill="FFFFFF"/>
        </w:rPr>
        <w:t xml:space="preserve"> </w:t>
      </w:r>
      <w:r>
        <w:rPr>
          <w:color w:val="000000" w:themeColor="text1"/>
          <w:szCs w:val="28"/>
          <w:shd w:val="clear" w:color="auto" w:fill="FFFFFF"/>
        </w:rPr>
        <w:t>K</w:t>
      </w:r>
      <w:r w:rsidRPr="00EA1F01">
        <w:rPr>
          <w:color w:val="000000" w:themeColor="text1"/>
          <w:szCs w:val="28"/>
          <w:shd w:val="clear" w:color="auto" w:fill="FFFFFF"/>
        </w:rPr>
        <w:t xml:space="preserve">hung cảnh thiên nhiên, cuộc sống của Huế về đêm; sân khấu biểu diễn( thuyền rồng), trang phục các ca công cho đến những giai điệu tiết tấu của những khúc nhạc. </w:t>
      </w:r>
    </w:p>
    <w:p w14:paraId="522E404F" w14:textId="77777777" w:rsidR="007E7433" w:rsidRPr="00A463BC" w:rsidRDefault="007E7433" w:rsidP="007E7433">
      <w:pPr>
        <w:widowControl w:val="0"/>
        <w:spacing w:after="0" w:line="240" w:lineRule="auto"/>
        <w:ind w:firstLine="720"/>
        <w:jc w:val="both"/>
        <w:rPr>
          <w:color w:val="000000" w:themeColor="text1"/>
          <w:szCs w:val="28"/>
          <w:shd w:val="clear" w:color="auto" w:fill="FFFFFF"/>
          <w:lang w:val="vi-VN"/>
        </w:rPr>
      </w:pPr>
      <w:r w:rsidRPr="008519AD">
        <w:rPr>
          <w:bCs/>
          <w:color w:val="000000" w:themeColor="text1"/>
          <w:szCs w:val="28"/>
          <w:shd w:val="clear" w:color="auto" w:fill="FFFFFF"/>
          <w:lang w:val="vi-VN"/>
        </w:rPr>
        <w:t xml:space="preserve">+ </w:t>
      </w:r>
      <w:r w:rsidRPr="008519AD">
        <w:rPr>
          <w:bCs/>
          <w:color w:val="000000" w:themeColor="text1"/>
          <w:szCs w:val="28"/>
          <w:shd w:val="clear" w:color="auto" w:fill="FFFFFF"/>
        </w:rPr>
        <w:t>Yếu tố biểu cảm:</w:t>
      </w:r>
      <w:r w:rsidRPr="00EA1F01">
        <w:rPr>
          <w:color w:val="000000" w:themeColor="text1"/>
          <w:szCs w:val="28"/>
          <w:shd w:val="clear" w:color="auto" w:fill="FFFFFF"/>
        </w:rPr>
        <w:t xml:space="preserve"> Thể hiện cảm xúc ẩn của nhân vật “tôi”- tác </w:t>
      </w:r>
      <w:r>
        <w:rPr>
          <w:color w:val="000000" w:themeColor="text1"/>
          <w:szCs w:val="28"/>
          <w:shd w:val="clear" w:color="auto" w:fill="FFFFFF"/>
        </w:rPr>
        <w:t>giả</w:t>
      </w:r>
      <w:r>
        <w:rPr>
          <w:color w:val="000000" w:themeColor="text1"/>
          <w:szCs w:val="28"/>
          <w:shd w:val="clear" w:color="auto" w:fill="FFFFFF"/>
          <w:lang w:val="vi-VN"/>
        </w:rPr>
        <w:t>.</w:t>
      </w:r>
      <w:r w:rsidRPr="00EA1F01">
        <w:rPr>
          <w:color w:val="000000" w:themeColor="text1"/>
          <w:szCs w:val="28"/>
          <w:shd w:val="clear" w:color="auto" w:fill="FFFFFF"/>
        </w:rPr>
        <w:t xml:space="preserve"> </w:t>
      </w:r>
      <w:r>
        <w:rPr>
          <w:color w:val="000000" w:themeColor="text1"/>
          <w:szCs w:val="28"/>
          <w:shd w:val="clear" w:color="auto" w:fill="FFFFFF"/>
          <w:lang w:val="vi-VN"/>
        </w:rPr>
        <w:t xml:space="preserve"> </w:t>
      </w:r>
    </w:p>
    <w:p w14:paraId="5365ED64" w14:textId="77777777" w:rsidR="007E7433" w:rsidRPr="00A463BC" w:rsidRDefault="007E7433" w:rsidP="007E7433">
      <w:pPr>
        <w:widowControl w:val="0"/>
        <w:spacing w:after="0" w:line="240" w:lineRule="auto"/>
        <w:ind w:firstLine="720"/>
        <w:jc w:val="both"/>
        <w:rPr>
          <w:color w:val="000000" w:themeColor="text1"/>
          <w:szCs w:val="28"/>
          <w:shd w:val="clear" w:color="auto" w:fill="FFFFFF"/>
          <w:lang w:val="vi-VN"/>
        </w:rPr>
      </w:pPr>
      <w:r w:rsidRPr="008519AD">
        <w:rPr>
          <w:bCs/>
          <w:color w:val="000000" w:themeColor="text1"/>
          <w:szCs w:val="28"/>
          <w:shd w:val="clear" w:color="auto" w:fill="FFFFFF"/>
          <w:lang w:val="vi-VN"/>
        </w:rPr>
        <w:lastRenderedPageBreak/>
        <w:t xml:space="preserve">+ </w:t>
      </w:r>
      <w:r w:rsidRPr="008519AD">
        <w:rPr>
          <w:bCs/>
          <w:color w:val="000000" w:themeColor="text1"/>
          <w:szCs w:val="28"/>
          <w:shd w:val="clear" w:color="auto" w:fill="FFFFFF"/>
        </w:rPr>
        <w:t>Yếu tố nghị luận</w:t>
      </w:r>
      <w:r w:rsidRPr="008519AD">
        <w:rPr>
          <w:bCs/>
          <w:color w:val="000000" w:themeColor="text1"/>
          <w:szCs w:val="28"/>
          <w:shd w:val="clear" w:color="auto" w:fill="FFFFFF"/>
          <w:lang w:val="vi-VN"/>
        </w:rPr>
        <w:t>:</w:t>
      </w:r>
      <w:r>
        <w:rPr>
          <w:b/>
          <w:color w:val="000000" w:themeColor="text1"/>
          <w:szCs w:val="28"/>
          <w:shd w:val="clear" w:color="auto" w:fill="FFFFFF"/>
          <w:lang w:val="vi-VN"/>
        </w:rPr>
        <w:t xml:space="preserve"> </w:t>
      </w:r>
      <w:r>
        <w:rPr>
          <w:color w:val="000000" w:themeColor="text1"/>
          <w:szCs w:val="28"/>
          <w:shd w:val="clear" w:color="auto" w:fill="FFFFFF"/>
        </w:rPr>
        <w:t>N</w:t>
      </w:r>
      <w:r w:rsidRPr="00EA1F01">
        <w:rPr>
          <w:color w:val="000000" w:themeColor="text1"/>
          <w:szCs w:val="28"/>
          <w:shd w:val="clear" w:color="auto" w:fill="FFFFFF"/>
        </w:rPr>
        <w:t xml:space="preserve">hững ý kiến đánh giá về đặc điểm, giá trị, ý nghĩa của ca </w:t>
      </w:r>
      <w:r>
        <w:rPr>
          <w:color w:val="000000" w:themeColor="text1"/>
          <w:szCs w:val="28"/>
          <w:shd w:val="clear" w:color="auto" w:fill="FFFFFF"/>
        </w:rPr>
        <w:t>Huế</w:t>
      </w:r>
      <w:r>
        <w:rPr>
          <w:color w:val="000000" w:themeColor="text1"/>
          <w:szCs w:val="28"/>
          <w:shd w:val="clear" w:color="auto" w:fill="FFFFFF"/>
          <w:lang w:val="vi-VN"/>
        </w:rPr>
        <w:t>.</w:t>
      </w:r>
    </w:p>
    <w:p w14:paraId="0850F53D" w14:textId="77777777" w:rsidR="007E7433" w:rsidRPr="007150B5" w:rsidRDefault="007E7433" w:rsidP="007E7433">
      <w:pPr>
        <w:widowControl w:val="0"/>
        <w:spacing w:after="0" w:line="20" w:lineRule="atLeast"/>
        <w:ind w:firstLine="720"/>
        <w:jc w:val="both"/>
        <w:rPr>
          <w:rFonts w:eastAsia="SimSun"/>
          <w:color w:val="000000" w:themeColor="text1"/>
          <w:szCs w:val="28"/>
          <w:lang w:val="vi-VN" w:eastAsia="en-CA"/>
        </w:rPr>
      </w:pPr>
      <w:r w:rsidRPr="00EA1F01">
        <w:rPr>
          <w:color w:val="000000" w:themeColor="text1"/>
          <w:szCs w:val="28"/>
          <w:shd w:val="clear" w:color="auto" w:fill="FFFFFF"/>
        </w:rPr>
        <w:t xml:space="preserve"> </w:t>
      </w:r>
      <w:r>
        <w:rPr>
          <w:color w:val="000000" w:themeColor="text1"/>
          <w:szCs w:val="28"/>
          <w:shd w:val="clear" w:color="auto" w:fill="FFFFFF"/>
          <w:lang w:val="vi-VN"/>
        </w:rPr>
        <w:t xml:space="preserve"> =&gt;</w:t>
      </w:r>
      <w:r>
        <w:rPr>
          <w:color w:val="000000" w:themeColor="text1"/>
          <w:szCs w:val="28"/>
          <w:shd w:val="clear" w:color="auto" w:fill="FFFFFF"/>
        </w:rPr>
        <w:t xml:space="preserve"> </w:t>
      </w:r>
      <w:r>
        <w:rPr>
          <w:color w:val="000000" w:themeColor="text1"/>
          <w:szCs w:val="28"/>
          <w:shd w:val="clear" w:color="auto" w:fill="FFFFFF"/>
          <w:lang w:val="vi-VN"/>
        </w:rPr>
        <w:t xml:space="preserve">T/d: </w:t>
      </w:r>
      <w:r w:rsidRPr="00EA1F01">
        <w:rPr>
          <w:color w:val="000000" w:themeColor="text1"/>
          <w:szCs w:val="28"/>
          <w:shd w:val="clear" w:color="auto" w:fill="FFFFFF"/>
        </w:rPr>
        <w:t>hiểu nguồn gốc, đặc điểm và cách biểu diễn và thưởng thức ca Huế. Đồng thời thể hiện được tình cảm, thái độ của người viết và nhấn mạnh vị trí, ý nghĩa của ca Huế.</w:t>
      </w:r>
    </w:p>
    <w:p w14:paraId="24DCEBD2" w14:textId="77777777" w:rsidR="007E7433" w:rsidRPr="00FD6BFD" w:rsidRDefault="007E7433" w:rsidP="007E7433">
      <w:pPr>
        <w:widowControl w:val="0"/>
        <w:spacing w:after="0" w:line="20" w:lineRule="atLeast"/>
        <w:ind w:firstLine="720"/>
        <w:jc w:val="both"/>
        <w:rPr>
          <w:rFonts w:eastAsia="SimSun"/>
          <w:b/>
          <w:color w:val="000000" w:themeColor="text1"/>
          <w:szCs w:val="28"/>
          <w:lang w:val="vi-VN" w:eastAsia="en-CA"/>
        </w:rPr>
      </w:pPr>
      <w:r w:rsidRPr="000811DD">
        <w:rPr>
          <w:rFonts w:eastAsia="SimSun"/>
          <w:b/>
          <w:color w:val="000000" w:themeColor="text1"/>
          <w:szCs w:val="28"/>
          <w:lang w:val="vi-VN" w:eastAsia="en-CA"/>
        </w:rPr>
        <w:t>* Báo cáo kết quả:</w:t>
      </w:r>
      <w:r>
        <w:rPr>
          <w:rFonts w:eastAsia="SimSun"/>
          <w:b/>
          <w:color w:val="000000" w:themeColor="text1"/>
          <w:szCs w:val="28"/>
          <w:lang w:val="vi-VN" w:eastAsia="en-CA"/>
        </w:rPr>
        <w:t xml:space="preserve"> </w:t>
      </w:r>
      <w:r w:rsidRPr="000811DD">
        <w:rPr>
          <w:color w:val="000000" w:themeColor="text1"/>
          <w:szCs w:val="28"/>
          <w:lang w:val="vi-VN"/>
        </w:rPr>
        <w:t>HS trình bày kết quả</w:t>
      </w:r>
      <w:r w:rsidRPr="000811DD">
        <w:rPr>
          <w:color w:val="000000" w:themeColor="text1"/>
          <w:szCs w:val="28"/>
        </w:rPr>
        <w:t>.</w:t>
      </w:r>
    </w:p>
    <w:p w14:paraId="4A4F95C7" w14:textId="77777777" w:rsidR="007E7433" w:rsidRPr="000811DD" w:rsidRDefault="007E7433" w:rsidP="007E7433">
      <w:pPr>
        <w:pStyle w:val="msonospacing0"/>
        <w:tabs>
          <w:tab w:val="left" w:pos="709"/>
        </w:tabs>
        <w:spacing w:line="20" w:lineRule="atLeast"/>
        <w:jc w:val="both"/>
        <w:rPr>
          <w:b/>
          <w:color w:val="000000" w:themeColor="text1"/>
          <w:sz w:val="28"/>
          <w:szCs w:val="28"/>
          <w:lang w:val="vi-VN"/>
        </w:rPr>
      </w:pPr>
      <w:r>
        <w:rPr>
          <w:b/>
          <w:color w:val="000000" w:themeColor="text1"/>
          <w:sz w:val="28"/>
          <w:szCs w:val="28"/>
          <w:lang w:val="vi-VN"/>
        </w:rPr>
        <w:tab/>
      </w:r>
      <w:r w:rsidRPr="000811DD">
        <w:rPr>
          <w:b/>
          <w:color w:val="000000" w:themeColor="text1"/>
          <w:sz w:val="28"/>
          <w:szCs w:val="28"/>
          <w:lang w:val="vi-VN"/>
        </w:rPr>
        <w:t>* Đánh giá nhận xét:</w:t>
      </w:r>
      <w:r w:rsidRPr="000811DD">
        <w:rPr>
          <w:b/>
          <w:color w:val="000000" w:themeColor="text1"/>
          <w:sz w:val="28"/>
          <w:szCs w:val="28"/>
          <w:lang w:val="vi-VN"/>
        </w:rPr>
        <w:tab/>
      </w:r>
    </w:p>
    <w:p w14:paraId="6A31DFDD" w14:textId="77777777" w:rsidR="007E7433" w:rsidRPr="000811DD" w:rsidRDefault="007E7433" w:rsidP="007E7433">
      <w:pPr>
        <w:pStyle w:val="msonospacing0"/>
        <w:spacing w:line="20" w:lineRule="atLeast"/>
        <w:ind w:firstLine="720"/>
        <w:jc w:val="both"/>
        <w:rPr>
          <w:color w:val="000000" w:themeColor="text1"/>
          <w:sz w:val="28"/>
          <w:szCs w:val="28"/>
        </w:rPr>
      </w:pPr>
      <w:r w:rsidRPr="000811DD">
        <w:rPr>
          <w:color w:val="000000" w:themeColor="text1"/>
          <w:sz w:val="28"/>
          <w:szCs w:val="28"/>
        </w:rPr>
        <w:t>- HS khác theo dõi, đánh giá, nhận xét, bổ sung.</w:t>
      </w:r>
    </w:p>
    <w:p w14:paraId="166602B2" w14:textId="77777777" w:rsidR="007E7433" w:rsidRPr="00185199" w:rsidRDefault="007E7433" w:rsidP="007E7433">
      <w:pPr>
        <w:spacing w:after="0" w:line="20" w:lineRule="atLeast"/>
        <w:ind w:firstLine="720"/>
        <w:jc w:val="both"/>
        <w:rPr>
          <w:bCs/>
          <w:iCs/>
          <w:color w:val="000000" w:themeColor="text1"/>
          <w:szCs w:val="28"/>
          <w:lang w:val="vi-VN"/>
        </w:rPr>
      </w:pPr>
      <w:r w:rsidRPr="000811DD">
        <w:rPr>
          <w:color w:val="000000" w:themeColor="text1"/>
          <w:szCs w:val="28"/>
          <w:lang w:val="vi-VN"/>
        </w:rPr>
        <w:t>- GV quan sát, hỗ trợ, tư vấn; nhận xét, đánh giá kết quả làm việc của HS, chốt kiến thức, c</w:t>
      </w:r>
      <w:r w:rsidRPr="000811DD">
        <w:rPr>
          <w:bCs/>
          <w:iCs/>
          <w:color w:val="000000" w:themeColor="text1"/>
          <w:szCs w:val="28"/>
          <w:lang w:val="vi-VN"/>
        </w:rPr>
        <w:t>huyển giao nhiệm vụ mới.</w:t>
      </w:r>
    </w:p>
    <w:tbl>
      <w:tblPr>
        <w:tblStyle w:val="TableGrid"/>
        <w:tblW w:w="0" w:type="auto"/>
        <w:tblLook w:val="04A0" w:firstRow="1" w:lastRow="0" w:firstColumn="1" w:lastColumn="0" w:noHBand="0" w:noVBand="1"/>
      </w:tblPr>
      <w:tblGrid>
        <w:gridCol w:w="9344"/>
      </w:tblGrid>
      <w:tr w:rsidR="007E7433" w14:paraId="4C1701E9" w14:textId="77777777" w:rsidTr="003505CE">
        <w:tc>
          <w:tcPr>
            <w:tcW w:w="9344" w:type="dxa"/>
          </w:tcPr>
          <w:p w14:paraId="62821F3C" w14:textId="77777777" w:rsidR="007E7433" w:rsidRPr="00D05CD2" w:rsidRDefault="007E7433" w:rsidP="003505CE">
            <w:pPr>
              <w:widowControl w:val="0"/>
              <w:tabs>
                <w:tab w:val="left" w:pos="709"/>
              </w:tabs>
              <w:jc w:val="both"/>
              <w:rPr>
                <w:b/>
                <w:bCs/>
                <w:lang w:val="vi-VN"/>
              </w:rPr>
            </w:pPr>
            <w:r w:rsidRPr="00D05CD2">
              <w:rPr>
                <w:b/>
                <w:bCs/>
                <w:lang w:val="vi-VN"/>
              </w:rPr>
              <w:t>II. ĐỌC HIỂU VĂN BẢN</w:t>
            </w:r>
          </w:p>
          <w:p w14:paraId="34F51FF5" w14:textId="77777777" w:rsidR="007E7433" w:rsidRDefault="007E7433" w:rsidP="003505CE">
            <w:pPr>
              <w:widowControl w:val="0"/>
              <w:tabs>
                <w:tab w:val="left" w:pos="799"/>
              </w:tabs>
              <w:jc w:val="both"/>
              <w:rPr>
                <w:b/>
                <w:bCs/>
                <w:lang w:val="vi-VN"/>
              </w:rPr>
            </w:pPr>
            <w:r>
              <w:rPr>
                <w:b/>
                <w:bCs/>
                <w:lang w:val="vi-VN"/>
              </w:rPr>
              <w:t>1.</w:t>
            </w:r>
          </w:p>
          <w:p w14:paraId="3AD7C7B5" w14:textId="77777777" w:rsidR="007E7433" w:rsidRDefault="007E7433" w:rsidP="003505CE">
            <w:pPr>
              <w:widowControl w:val="0"/>
              <w:tabs>
                <w:tab w:val="left" w:pos="799"/>
              </w:tabs>
              <w:jc w:val="both"/>
              <w:rPr>
                <w:b/>
                <w:bCs/>
                <w:color w:val="000000" w:themeColor="text1"/>
                <w:szCs w:val="28"/>
                <w:shd w:val="clear" w:color="auto" w:fill="FFFFFF"/>
              </w:rPr>
            </w:pPr>
            <w:r w:rsidRPr="00185199">
              <w:rPr>
                <w:b/>
                <w:bCs/>
                <w:lang w:val="vi-VN"/>
              </w:rPr>
              <w:t>2. M</w:t>
            </w:r>
            <w:r w:rsidRPr="00185199">
              <w:rPr>
                <w:b/>
                <w:bCs/>
                <w:color w:val="000000" w:themeColor="text1"/>
                <w:szCs w:val="28"/>
                <w:shd w:val="clear" w:color="auto" w:fill="FFFFFF"/>
              </w:rPr>
              <w:t>ột buổi biểu diễn ca Huế trên sông Hương</w:t>
            </w:r>
          </w:p>
          <w:p w14:paraId="03152C18" w14:textId="77777777" w:rsidR="007E7433" w:rsidRDefault="007E7433" w:rsidP="003505CE">
            <w:pPr>
              <w:widowControl w:val="0"/>
              <w:tabs>
                <w:tab w:val="left" w:pos="799"/>
              </w:tabs>
              <w:jc w:val="both"/>
              <w:rPr>
                <w:bCs/>
                <w:color w:val="000000" w:themeColor="text1"/>
                <w:szCs w:val="28"/>
                <w:lang w:val="vi-VN"/>
              </w:rPr>
            </w:pPr>
            <w:r>
              <w:rPr>
                <w:b/>
                <w:bCs/>
                <w:lang w:val="vi-VN"/>
              </w:rPr>
              <w:t xml:space="preserve">- </w:t>
            </w:r>
            <w:r w:rsidRPr="00E63E94">
              <w:rPr>
                <w:b/>
                <w:color w:val="000000" w:themeColor="text1"/>
                <w:szCs w:val="28"/>
              </w:rPr>
              <w:t>Thời gian:</w:t>
            </w:r>
            <w:r w:rsidRPr="00EA1F01">
              <w:rPr>
                <w:bCs/>
                <w:color w:val="000000" w:themeColor="text1"/>
                <w:szCs w:val="28"/>
              </w:rPr>
              <w:t xml:space="preserve"> bắt đầu biểu diễn khi đêm xuống và kết thúc khi trời sắp </w:t>
            </w:r>
            <w:r>
              <w:rPr>
                <w:bCs/>
                <w:color w:val="000000" w:themeColor="text1"/>
                <w:szCs w:val="28"/>
              </w:rPr>
              <w:t>sáng</w:t>
            </w:r>
            <w:r>
              <w:rPr>
                <w:bCs/>
                <w:color w:val="000000" w:themeColor="text1"/>
                <w:szCs w:val="28"/>
                <w:lang w:val="vi-VN"/>
              </w:rPr>
              <w:t>.</w:t>
            </w:r>
          </w:p>
          <w:p w14:paraId="5E49572E" w14:textId="77777777" w:rsidR="007E7433" w:rsidRDefault="007E7433" w:rsidP="003505CE">
            <w:pPr>
              <w:widowControl w:val="0"/>
              <w:tabs>
                <w:tab w:val="left" w:pos="799"/>
              </w:tabs>
              <w:jc w:val="both"/>
              <w:rPr>
                <w:bCs/>
                <w:color w:val="000000" w:themeColor="text1"/>
                <w:szCs w:val="28"/>
                <w:lang w:val="vi-VN"/>
              </w:rPr>
            </w:pPr>
            <w:r>
              <w:rPr>
                <w:b/>
                <w:bCs/>
                <w:lang w:val="vi-VN"/>
              </w:rPr>
              <w:t>-</w:t>
            </w:r>
            <w:r w:rsidRPr="00EA1F01">
              <w:rPr>
                <w:bCs/>
                <w:color w:val="000000" w:themeColor="text1"/>
                <w:szCs w:val="28"/>
              </w:rPr>
              <w:t xml:space="preserve"> </w:t>
            </w:r>
            <w:r w:rsidRPr="00E63E94">
              <w:rPr>
                <w:b/>
                <w:color w:val="000000" w:themeColor="text1"/>
                <w:szCs w:val="28"/>
              </w:rPr>
              <w:t>Không gian</w:t>
            </w:r>
            <w:r>
              <w:rPr>
                <w:bCs/>
                <w:color w:val="000000" w:themeColor="text1"/>
                <w:szCs w:val="28"/>
                <w:lang w:val="vi-VN"/>
              </w:rPr>
              <w:t xml:space="preserve">: trên thuyền, </w:t>
            </w:r>
            <w:r w:rsidRPr="00EA1F01">
              <w:rPr>
                <w:bCs/>
                <w:color w:val="000000" w:themeColor="text1"/>
                <w:szCs w:val="28"/>
              </w:rPr>
              <w:t xml:space="preserve">trang </w:t>
            </w:r>
            <w:r>
              <w:rPr>
                <w:bCs/>
                <w:color w:val="000000" w:themeColor="text1"/>
                <w:szCs w:val="28"/>
              </w:rPr>
              <w:t>trọng</w:t>
            </w:r>
            <w:r>
              <w:rPr>
                <w:bCs/>
                <w:color w:val="000000" w:themeColor="text1"/>
                <w:szCs w:val="28"/>
                <w:lang w:val="vi-VN"/>
              </w:rPr>
              <w:t>, thoáng mát.</w:t>
            </w:r>
          </w:p>
          <w:p w14:paraId="3EA25DF9" w14:textId="77777777" w:rsidR="007E7433" w:rsidRDefault="007E7433" w:rsidP="003505CE">
            <w:pPr>
              <w:widowControl w:val="0"/>
              <w:jc w:val="both"/>
              <w:rPr>
                <w:bCs/>
                <w:color w:val="000000" w:themeColor="text1"/>
                <w:szCs w:val="28"/>
              </w:rPr>
            </w:pPr>
            <w:r w:rsidRPr="00EA1F01">
              <w:rPr>
                <w:bCs/>
                <w:color w:val="000000" w:themeColor="text1"/>
                <w:szCs w:val="28"/>
              </w:rPr>
              <w:t>-</w:t>
            </w:r>
            <w:r w:rsidRPr="00EA1F01">
              <w:rPr>
                <w:b/>
                <w:bCs/>
                <w:color w:val="000000" w:themeColor="text1"/>
                <w:szCs w:val="28"/>
              </w:rPr>
              <w:t xml:space="preserve"> Nguồn gốc:</w:t>
            </w:r>
            <w:r w:rsidRPr="00EA1F01">
              <w:rPr>
                <w:bCs/>
                <w:color w:val="000000" w:themeColor="text1"/>
                <w:szCs w:val="28"/>
              </w:rPr>
              <w:t xml:space="preserve"> Ca Huế hình thành từ dòng nhạc dân gian và ca nhạc cung đình.</w:t>
            </w:r>
          </w:p>
          <w:p w14:paraId="75FBF744" w14:textId="77777777" w:rsidR="007E7433" w:rsidRDefault="007E7433" w:rsidP="003505CE">
            <w:pPr>
              <w:widowControl w:val="0"/>
              <w:jc w:val="both"/>
              <w:rPr>
                <w:bCs/>
                <w:color w:val="000000" w:themeColor="text1"/>
                <w:szCs w:val="28"/>
              </w:rPr>
            </w:pPr>
            <w:r>
              <w:rPr>
                <w:bCs/>
                <w:color w:val="000000" w:themeColor="text1"/>
                <w:szCs w:val="28"/>
                <w:lang w:val="vi-VN"/>
              </w:rPr>
              <w:t xml:space="preserve">- </w:t>
            </w:r>
            <w:r w:rsidRPr="00EA1F01">
              <w:rPr>
                <w:b/>
                <w:bCs/>
                <w:color w:val="000000" w:themeColor="text1"/>
                <w:szCs w:val="28"/>
              </w:rPr>
              <w:t xml:space="preserve">Nghệ sĩ: </w:t>
            </w:r>
            <w:r w:rsidRPr="00EA1F01">
              <w:rPr>
                <w:bCs/>
                <w:color w:val="000000" w:themeColor="text1"/>
                <w:szCs w:val="28"/>
              </w:rPr>
              <w:t>Các ca công đều rất trẻ với những bộ trang phục truyền thống</w:t>
            </w:r>
          </w:p>
          <w:p w14:paraId="5E49D56D" w14:textId="77777777" w:rsidR="007E7433" w:rsidRDefault="007E7433" w:rsidP="003505CE">
            <w:pPr>
              <w:widowControl w:val="0"/>
              <w:tabs>
                <w:tab w:val="left" w:pos="799"/>
              </w:tabs>
              <w:jc w:val="both"/>
              <w:rPr>
                <w:bCs/>
                <w:color w:val="000000" w:themeColor="text1"/>
                <w:szCs w:val="28"/>
              </w:rPr>
            </w:pPr>
            <w:r w:rsidRPr="00EA1F01">
              <w:rPr>
                <w:b/>
                <w:bCs/>
                <w:color w:val="000000" w:themeColor="text1"/>
                <w:szCs w:val="28"/>
              </w:rPr>
              <w:t>- Nhạc cụ:</w:t>
            </w:r>
            <w:r w:rsidRPr="00EA1F01">
              <w:rPr>
                <w:bCs/>
                <w:color w:val="000000" w:themeColor="text1"/>
                <w:szCs w:val="28"/>
              </w:rPr>
              <w:t xml:space="preserve"> các loại nhạc cụ biểu diễn trong ca Huế rất đa dạng, </w:t>
            </w:r>
          </w:p>
          <w:p w14:paraId="518D9BD3" w14:textId="77777777" w:rsidR="007E7433" w:rsidRPr="00E63E94" w:rsidRDefault="007E7433" w:rsidP="003505CE">
            <w:pPr>
              <w:widowControl w:val="0"/>
              <w:tabs>
                <w:tab w:val="left" w:pos="799"/>
              </w:tabs>
              <w:jc w:val="both"/>
              <w:rPr>
                <w:bCs/>
                <w:color w:val="000000" w:themeColor="text1"/>
                <w:szCs w:val="28"/>
                <w:lang w:val="vi-VN"/>
              </w:rPr>
            </w:pPr>
            <w:r w:rsidRPr="00EA1F01">
              <w:rPr>
                <w:bCs/>
                <w:color w:val="000000" w:themeColor="text1"/>
                <w:szCs w:val="28"/>
              </w:rPr>
              <w:t xml:space="preserve">- </w:t>
            </w:r>
            <w:r w:rsidRPr="00EA1F01">
              <w:rPr>
                <w:b/>
                <w:bCs/>
                <w:color w:val="000000" w:themeColor="text1"/>
                <w:szCs w:val="28"/>
              </w:rPr>
              <w:t>Các kĩ thuật trình diễn:</w:t>
            </w:r>
            <w:r w:rsidRPr="00EA1F01">
              <w:rPr>
                <w:bCs/>
                <w:color w:val="000000" w:themeColor="text1"/>
                <w:szCs w:val="28"/>
              </w:rPr>
              <w:t xml:space="preserve"> các ngón đàn trau chuốt</w:t>
            </w:r>
            <w:r>
              <w:rPr>
                <w:bCs/>
                <w:color w:val="000000" w:themeColor="text1"/>
                <w:szCs w:val="28"/>
                <w:lang w:val="vi-VN"/>
              </w:rPr>
              <w:t xml:space="preserve"> =&gt; trình độ điêu luyện.</w:t>
            </w:r>
          </w:p>
          <w:p w14:paraId="409FD6B4" w14:textId="77777777" w:rsidR="007E7433" w:rsidRPr="00216430" w:rsidRDefault="007E7433" w:rsidP="003505CE">
            <w:pPr>
              <w:widowControl w:val="0"/>
              <w:jc w:val="both"/>
              <w:rPr>
                <w:b/>
                <w:bCs/>
                <w:color w:val="000000" w:themeColor="text1"/>
                <w:spacing w:val="-10"/>
                <w:szCs w:val="28"/>
              </w:rPr>
            </w:pPr>
            <w:r w:rsidRPr="00216430">
              <w:rPr>
                <w:b/>
                <w:bCs/>
                <w:color w:val="000000" w:themeColor="text1"/>
                <w:spacing w:val="-10"/>
                <w:szCs w:val="28"/>
              </w:rPr>
              <w:t>- Nhạc khúc, nhạc điệu:</w:t>
            </w:r>
            <w:r w:rsidRPr="00216430">
              <w:rPr>
                <w:bCs/>
                <w:color w:val="000000" w:themeColor="text1"/>
                <w:spacing w:val="-10"/>
                <w:szCs w:val="28"/>
              </w:rPr>
              <w:t xml:space="preserve"> chia làm hai dòng: điệu Bắc và điệu Nam, với trên 60 tác phẩm.</w:t>
            </w:r>
          </w:p>
          <w:p w14:paraId="4EFC8431" w14:textId="77777777" w:rsidR="007E7433" w:rsidRDefault="007E7433" w:rsidP="003505CE">
            <w:pPr>
              <w:widowControl w:val="0"/>
              <w:jc w:val="both"/>
              <w:rPr>
                <w:bCs/>
                <w:color w:val="000000" w:themeColor="text1"/>
                <w:szCs w:val="28"/>
              </w:rPr>
            </w:pPr>
            <w:r w:rsidRPr="00EA1F01">
              <w:rPr>
                <w:b/>
                <w:bCs/>
                <w:color w:val="000000" w:themeColor="text1"/>
                <w:szCs w:val="28"/>
              </w:rPr>
              <w:t>- Lời ca:</w:t>
            </w:r>
            <w:r w:rsidRPr="00EA1F01">
              <w:rPr>
                <w:bCs/>
                <w:color w:val="000000" w:themeColor="text1"/>
                <w:szCs w:val="28"/>
              </w:rPr>
              <w:t xml:space="preserve"> thong thả, trang trọng, trong sáng gợi lên tình người, tình đất nước, trai hiền, gái lịch.</w:t>
            </w:r>
          </w:p>
          <w:p w14:paraId="48682C9C" w14:textId="77777777" w:rsidR="007E7433" w:rsidRPr="00A463BC" w:rsidRDefault="007E7433" w:rsidP="003505CE">
            <w:pPr>
              <w:widowControl w:val="0"/>
              <w:jc w:val="both"/>
              <w:rPr>
                <w:bCs/>
                <w:color w:val="000000" w:themeColor="text1"/>
                <w:szCs w:val="28"/>
                <w:lang w:val="vi-VN"/>
              </w:rPr>
            </w:pPr>
            <w:r>
              <w:rPr>
                <w:bCs/>
                <w:color w:val="000000" w:themeColor="text1"/>
                <w:szCs w:val="28"/>
                <w:lang w:val="vi-VN"/>
              </w:rPr>
              <w:t xml:space="preserve">- </w:t>
            </w:r>
            <w:r w:rsidRPr="008519AD">
              <w:rPr>
                <w:b/>
                <w:color w:val="000000" w:themeColor="text1"/>
                <w:szCs w:val="28"/>
                <w:lang w:val="vi-VN"/>
              </w:rPr>
              <w:t>PTBĐ:</w:t>
            </w:r>
            <w:r>
              <w:rPr>
                <w:bCs/>
                <w:color w:val="000000" w:themeColor="text1"/>
                <w:szCs w:val="28"/>
                <w:lang w:val="vi-VN"/>
              </w:rPr>
              <w:t xml:space="preserve"> </w:t>
            </w:r>
            <w:r w:rsidRPr="00A463BC">
              <w:rPr>
                <w:b/>
                <w:color w:val="000000" w:themeColor="text1"/>
                <w:szCs w:val="28"/>
                <w:u w:val="single"/>
                <w:lang w:val="vi-VN"/>
              </w:rPr>
              <w:t xml:space="preserve">TM </w:t>
            </w:r>
            <w:r w:rsidRPr="00A463BC">
              <w:rPr>
                <w:bCs/>
                <w:color w:val="000000" w:themeColor="text1"/>
                <w:szCs w:val="28"/>
                <w:lang w:val="vi-VN"/>
              </w:rPr>
              <w:t>+ TS</w:t>
            </w:r>
            <w:r>
              <w:rPr>
                <w:bCs/>
                <w:color w:val="000000" w:themeColor="text1"/>
                <w:szCs w:val="28"/>
                <w:lang w:val="vi-VN"/>
              </w:rPr>
              <w:t xml:space="preserve"> + BC + MT</w:t>
            </w:r>
          </w:p>
          <w:p w14:paraId="5F842A39" w14:textId="77777777" w:rsidR="007E7433" w:rsidRPr="00FD764A" w:rsidRDefault="007E7433" w:rsidP="003505CE">
            <w:pPr>
              <w:widowControl w:val="0"/>
              <w:jc w:val="both"/>
              <w:rPr>
                <w:bCs/>
                <w:i/>
                <w:iCs/>
                <w:color w:val="000000" w:themeColor="text1"/>
                <w:szCs w:val="28"/>
              </w:rPr>
            </w:pPr>
            <w:r>
              <w:rPr>
                <w:bCs/>
                <w:color w:val="000000" w:themeColor="text1"/>
                <w:szCs w:val="28"/>
                <w:lang w:val="vi-VN"/>
              </w:rPr>
              <w:t xml:space="preserve"> =&gt; </w:t>
            </w:r>
            <w:r w:rsidRPr="00FD764A">
              <w:rPr>
                <w:bCs/>
                <w:i/>
                <w:iCs/>
                <w:color w:val="000000" w:themeColor="text1"/>
                <w:szCs w:val="28"/>
              </w:rPr>
              <w:t xml:space="preserve">Ca Huế là loại hình sân khấu mang những nét đặc trưng của xứ Huế, vừa phong phú đa dạng vừa độc đáo ấn tượng vô cùng. </w:t>
            </w:r>
          </w:p>
          <w:p w14:paraId="6C54A678" w14:textId="77777777" w:rsidR="007E7433" w:rsidRPr="00FD764A" w:rsidRDefault="007E7433" w:rsidP="003505CE">
            <w:pPr>
              <w:widowControl w:val="0"/>
              <w:jc w:val="both"/>
              <w:rPr>
                <w:bCs/>
                <w:i/>
                <w:iCs/>
                <w:color w:val="000000" w:themeColor="text1"/>
                <w:szCs w:val="28"/>
                <w:lang w:val="vi-VN"/>
              </w:rPr>
            </w:pPr>
            <w:r w:rsidRPr="00FD764A">
              <w:rPr>
                <w:bCs/>
                <w:i/>
                <w:iCs/>
                <w:color w:val="000000" w:themeColor="text1"/>
                <w:szCs w:val="28"/>
              </w:rPr>
              <w:t xml:space="preserve">+ Thưởng thức ca Huế là một thú vui vừa tao nhã lại đầy sức quyến </w:t>
            </w:r>
            <w:r>
              <w:rPr>
                <w:bCs/>
                <w:i/>
                <w:iCs/>
                <w:color w:val="000000" w:themeColor="text1"/>
                <w:szCs w:val="28"/>
              </w:rPr>
              <w:t>rũ</w:t>
            </w:r>
            <w:r>
              <w:rPr>
                <w:bCs/>
                <w:i/>
                <w:iCs/>
                <w:color w:val="000000" w:themeColor="text1"/>
                <w:szCs w:val="28"/>
                <w:lang w:val="vi-VN"/>
              </w:rPr>
              <w:t>.</w:t>
            </w:r>
          </w:p>
          <w:p w14:paraId="06833AAA" w14:textId="77777777" w:rsidR="007E7433" w:rsidRDefault="007E7433" w:rsidP="003505CE">
            <w:pPr>
              <w:widowControl w:val="0"/>
              <w:tabs>
                <w:tab w:val="left" w:pos="799"/>
              </w:tabs>
              <w:jc w:val="both"/>
              <w:rPr>
                <w:b/>
                <w:bCs/>
                <w:lang w:val="vi-VN"/>
              </w:rPr>
            </w:pPr>
            <w:r w:rsidRPr="00A463BC">
              <w:rPr>
                <w:b/>
                <w:bCs/>
                <w:lang w:val="vi-VN"/>
              </w:rPr>
              <w:t>3.</w:t>
            </w:r>
            <w:r>
              <w:rPr>
                <w:b/>
                <w:bCs/>
                <w:lang w:val="vi-VN"/>
              </w:rPr>
              <w:t xml:space="preserve"> </w:t>
            </w:r>
            <w:r w:rsidRPr="00A463BC">
              <w:rPr>
                <w:b/>
                <w:bCs/>
                <w:lang w:val="vi-VN"/>
              </w:rPr>
              <w:t xml:space="preserve">Chủ </w:t>
            </w:r>
            <w:r>
              <w:rPr>
                <w:b/>
                <w:bCs/>
                <w:lang w:val="vi-VN"/>
              </w:rPr>
              <w:t>đề, đề tài</w:t>
            </w:r>
          </w:p>
          <w:p w14:paraId="736E42FA" w14:textId="77777777" w:rsidR="007E7433" w:rsidRDefault="007E7433" w:rsidP="003505CE">
            <w:pPr>
              <w:widowControl w:val="0"/>
              <w:tabs>
                <w:tab w:val="left" w:pos="799"/>
              </w:tabs>
              <w:jc w:val="both"/>
              <w:rPr>
                <w:rFonts w:eastAsia="Times New Roman"/>
                <w:color w:val="000000" w:themeColor="text1"/>
                <w:szCs w:val="28"/>
                <w:lang w:val="vi-VN"/>
              </w:rPr>
            </w:pPr>
            <w:r>
              <w:rPr>
                <w:b/>
                <w:bCs/>
                <w:lang w:val="vi-VN"/>
              </w:rPr>
              <w:t xml:space="preserve">- Đề tài: </w:t>
            </w:r>
            <w:r w:rsidRPr="00EA1F01">
              <w:rPr>
                <w:rFonts w:eastAsia="Times New Roman"/>
                <w:color w:val="000000" w:themeColor="text1"/>
                <w:szCs w:val="28"/>
              </w:rPr>
              <w:t xml:space="preserve">Văn hóa truyền </w:t>
            </w:r>
            <w:r>
              <w:rPr>
                <w:rFonts w:eastAsia="Times New Roman"/>
                <w:color w:val="000000" w:themeColor="text1"/>
                <w:szCs w:val="28"/>
              </w:rPr>
              <w:t>thống</w:t>
            </w:r>
            <w:r>
              <w:rPr>
                <w:rFonts w:eastAsia="Times New Roman"/>
                <w:color w:val="000000" w:themeColor="text1"/>
                <w:szCs w:val="28"/>
                <w:lang w:val="vi-VN"/>
              </w:rPr>
              <w:t>.</w:t>
            </w:r>
          </w:p>
          <w:p w14:paraId="680C6C00" w14:textId="77777777" w:rsidR="007E7433" w:rsidRDefault="007E7433" w:rsidP="003505CE">
            <w:pPr>
              <w:widowControl w:val="0"/>
              <w:tabs>
                <w:tab w:val="left" w:pos="799"/>
              </w:tabs>
              <w:jc w:val="both"/>
              <w:rPr>
                <w:rFonts w:eastAsia="Times New Roman"/>
                <w:color w:val="000000" w:themeColor="text1"/>
                <w:szCs w:val="28"/>
                <w:lang w:val="vi-VN"/>
              </w:rPr>
            </w:pPr>
            <w:r>
              <w:rPr>
                <w:rFonts w:eastAsia="Times New Roman"/>
                <w:color w:val="000000" w:themeColor="text1"/>
                <w:szCs w:val="28"/>
                <w:lang w:val="vi-VN"/>
              </w:rPr>
              <w:t xml:space="preserve">- </w:t>
            </w:r>
            <w:r w:rsidRPr="00A463BC">
              <w:rPr>
                <w:b/>
                <w:bCs/>
                <w:lang w:val="vi-VN"/>
              </w:rPr>
              <w:t xml:space="preserve">Chủ </w:t>
            </w:r>
            <w:r>
              <w:rPr>
                <w:b/>
                <w:bCs/>
                <w:lang w:val="vi-VN"/>
              </w:rPr>
              <w:t xml:space="preserve">đề: </w:t>
            </w:r>
            <w:r w:rsidRPr="00862F18">
              <w:rPr>
                <w:lang w:val="vi-VN"/>
              </w:rPr>
              <w:t>G</w:t>
            </w:r>
            <w:r w:rsidRPr="00862F18">
              <w:rPr>
                <w:rFonts w:eastAsia="Times New Roman"/>
                <w:color w:val="000000" w:themeColor="text1"/>
                <w:szCs w:val="28"/>
              </w:rPr>
              <w:t>i</w:t>
            </w:r>
            <w:r w:rsidRPr="00EA1F01">
              <w:rPr>
                <w:rFonts w:eastAsia="Times New Roman"/>
                <w:color w:val="000000" w:themeColor="text1"/>
                <w:szCs w:val="28"/>
              </w:rPr>
              <w:t xml:space="preserve">ới thiệu cho người đọc về một loại hình sân khấu truyền thống mang đậm bản sắc dân </w:t>
            </w:r>
            <w:r>
              <w:rPr>
                <w:rFonts w:eastAsia="Times New Roman"/>
                <w:color w:val="000000" w:themeColor="text1"/>
                <w:szCs w:val="28"/>
              </w:rPr>
              <w:t>tộc</w:t>
            </w:r>
            <w:r>
              <w:rPr>
                <w:rFonts w:eastAsia="Times New Roman"/>
                <w:color w:val="000000" w:themeColor="text1"/>
                <w:szCs w:val="28"/>
                <w:lang w:val="vi-VN"/>
              </w:rPr>
              <w:t>: Ca Huế</w:t>
            </w:r>
          </w:p>
          <w:p w14:paraId="3F982D84" w14:textId="77777777" w:rsidR="007E7433" w:rsidRPr="00CB66BB" w:rsidRDefault="007E7433" w:rsidP="003505CE">
            <w:pPr>
              <w:widowControl w:val="0"/>
              <w:jc w:val="both"/>
              <w:rPr>
                <w:rFonts w:eastAsia="Times New Roman"/>
                <w:color w:val="000000" w:themeColor="text1"/>
                <w:szCs w:val="28"/>
                <w:lang w:val="vi-VN"/>
              </w:rPr>
            </w:pPr>
            <w:r>
              <w:rPr>
                <w:b/>
                <w:bCs/>
                <w:lang w:val="vi-VN"/>
              </w:rPr>
              <w:t>- Thông điệp:</w:t>
            </w:r>
            <w:r>
              <w:rPr>
                <w:b/>
                <w:bCs/>
              </w:rPr>
              <w:t xml:space="preserve"> </w:t>
            </w:r>
            <w:r>
              <w:rPr>
                <w:rFonts w:eastAsia="Times New Roman"/>
                <w:color w:val="000000" w:themeColor="text1"/>
                <w:szCs w:val="28"/>
                <w:lang w:val="vi-VN"/>
              </w:rPr>
              <w:t>G</w:t>
            </w:r>
            <w:r w:rsidRPr="00EA1F01">
              <w:rPr>
                <w:rFonts w:eastAsia="Times New Roman"/>
                <w:color w:val="000000" w:themeColor="text1"/>
                <w:szCs w:val="28"/>
              </w:rPr>
              <w:t xml:space="preserve">iữ gìn phát huy những giá trị văn hóa truyền thống của dân tộc trong bối cảnh xã hội hiện đại hôm </w:t>
            </w:r>
            <w:r>
              <w:rPr>
                <w:rFonts w:eastAsia="Times New Roman"/>
                <w:color w:val="000000" w:themeColor="text1"/>
                <w:szCs w:val="28"/>
              </w:rPr>
              <w:t>nay</w:t>
            </w:r>
            <w:r>
              <w:rPr>
                <w:rFonts w:eastAsia="Times New Roman"/>
                <w:color w:val="000000" w:themeColor="text1"/>
                <w:szCs w:val="28"/>
                <w:lang w:val="vi-VN"/>
              </w:rPr>
              <w:t>.</w:t>
            </w:r>
          </w:p>
        </w:tc>
      </w:tr>
    </w:tbl>
    <w:p w14:paraId="61818387" w14:textId="77777777" w:rsidR="00532D5E" w:rsidRDefault="007E7433" w:rsidP="00532D5E">
      <w:pPr>
        <w:tabs>
          <w:tab w:val="left" w:pos="2424"/>
        </w:tabs>
        <w:rPr>
          <w:i/>
          <w:iCs/>
          <w:color w:val="000000" w:themeColor="text1"/>
          <w:szCs w:val="28"/>
        </w:rPr>
      </w:pPr>
      <w:r w:rsidRPr="00BD4D00">
        <w:rPr>
          <w:b/>
          <w:bCs/>
          <w:color w:val="000000" w:themeColor="text1"/>
          <w:szCs w:val="28"/>
          <w:lang w:val="vi-VN"/>
        </w:rPr>
        <w:t xml:space="preserve"> Hoạt động </w:t>
      </w:r>
      <w:r>
        <w:rPr>
          <w:b/>
          <w:bCs/>
          <w:color w:val="000000" w:themeColor="text1"/>
          <w:szCs w:val="28"/>
          <w:lang w:val="vi-VN"/>
        </w:rPr>
        <w:t>3</w:t>
      </w:r>
      <w:r w:rsidRPr="00BD4D00">
        <w:rPr>
          <w:b/>
          <w:bCs/>
          <w:color w:val="000000" w:themeColor="text1"/>
          <w:szCs w:val="28"/>
          <w:lang w:val="vi-VN"/>
        </w:rPr>
        <w:t xml:space="preserve">: </w:t>
      </w:r>
      <w:r>
        <w:rPr>
          <w:b/>
          <w:bCs/>
          <w:color w:val="000000" w:themeColor="text1"/>
          <w:szCs w:val="28"/>
          <w:lang w:val="vi-VN"/>
        </w:rPr>
        <w:t xml:space="preserve">Luyện tập, </w:t>
      </w:r>
      <w:r w:rsidRPr="00BD4D00">
        <w:rPr>
          <w:b/>
          <w:bCs/>
          <w:color w:val="000000" w:themeColor="text1"/>
          <w:szCs w:val="28"/>
          <w:lang w:val="vi-VN"/>
        </w:rPr>
        <w:t>Vận dụng</w:t>
      </w:r>
    </w:p>
    <w:p w14:paraId="0B9DA0E1" w14:textId="409FB2A0" w:rsidR="007E7433" w:rsidRPr="00532D5E" w:rsidRDefault="007E7433" w:rsidP="00532D5E">
      <w:pPr>
        <w:tabs>
          <w:tab w:val="left" w:pos="2424"/>
        </w:tabs>
        <w:rPr>
          <w:i/>
          <w:iCs/>
          <w:color w:val="000000" w:themeColor="text1"/>
          <w:szCs w:val="28"/>
          <w:lang w:val="vi-VN"/>
        </w:rPr>
      </w:pPr>
      <w:r w:rsidRPr="00BD4D00">
        <w:rPr>
          <w:color w:val="000000" w:themeColor="text1"/>
          <w:szCs w:val="28"/>
          <w:lang w:val="vi-VN"/>
        </w:rPr>
        <w:t xml:space="preserve">a) Mục </w:t>
      </w:r>
      <w:r w:rsidRPr="00BD4D00">
        <w:rPr>
          <w:color w:val="000000" w:themeColor="text1"/>
          <w:szCs w:val="28"/>
        </w:rPr>
        <w:t>tiêu</w:t>
      </w:r>
      <w:r w:rsidRPr="00BD4D00">
        <w:rPr>
          <w:color w:val="000000" w:themeColor="text1"/>
          <w:szCs w:val="28"/>
          <w:lang w:val="vi-VN"/>
        </w:rPr>
        <w:t xml:space="preserve">: </w:t>
      </w:r>
      <w:r>
        <w:rPr>
          <w:iCs/>
          <w:color w:val="000000" w:themeColor="text1"/>
          <w:szCs w:val="28"/>
          <w:lang w:val="vi-VN"/>
        </w:rPr>
        <w:t>[5], [4], [6], [7]</w:t>
      </w:r>
    </w:p>
    <w:p w14:paraId="39317CD4" w14:textId="77777777" w:rsidR="007E7433" w:rsidRPr="00BD4D00" w:rsidRDefault="007E7433" w:rsidP="007E7433">
      <w:pPr>
        <w:widowControl w:val="0"/>
        <w:spacing w:after="0" w:line="240" w:lineRule="auto"/>
        <w:jc w:val="both"/>
        <w:rPr>
          <w:color w:val="000000" w:themeColor="text1"/>
          <w:szCs w:val="28"/>
          <w:lang w:val="vi-VN"/>
        </w:rPr>
      </w:pPr>
      <w:r w:rsidRPr="00BD4D00">
        <w:rPr>
          <w:color w:val="000000" w:themeColor="text1"/>
          <w:szCs w:val="28"/>
          <w:lang w:val="vi-VN"/>
        </w:rPr>
        <w:t xml:space="preserve">b) Nội dung: </w:t>
      </w:r>
      <w:r w:rsidRPr="00BD4D00">
        <w:rPr>
          <w:color w:val="000000" w:themeColor="text1"/>
          <w:szCs w:val="28"/>
        </w:rPr>
        <w:t>HS vận dụng kiến thức đã học để làm bài tập.</w:t>
      </w:r>
    </w:p>
    <w:p w14:paraId="3A8EA77C" w14:textId="77777777" w:rsidR="007E7433" w:rsidRPr="00BD4D00" w:rsidRDefault="007E7433" w:rsidP="007E7433">
      <w:pPr>
        <w:widowControl w:val="0"/>
        <w:spacing w:after="0" w:line="240" w:lineRule="auto"/>
        <w:jc w:val="both"/>
        <w:rPr>
          <w:i/>
          <w:iCs/>
          <w:color w:val="000000" w:themeColor="text1"/>
          <w:szCs w:val="28"/>
        </w:rPr>
      </w:pPr>
      <w:r w:rsidRPr="00BD4D00">
        <w:rPr>
          <w:color w:val="000000" w:themeColor="text1"/>
          <w:szCs w:val="28"/>
          <w:lang w:val="vi-VN"/>
        </w:rPr>
        <w:lastRenderedPageBreak/>
        <w:t xml:space="preserve">c) Sản phẩm học tập: </w:t>
      </w:r>
      <w:r w:rsidRPr="00BD4D00">
        <w:rPr>
          <w:iCs/>
          <w:color w:val="000000" w:themeColor="text1"/>
          <w:szCs w:val="28"/>
        </w:rPr>
        <w:t xml:space="preserve">  </w:t>
      </w:r>
    </w:p>
    <w:p w14:paraId="0DBC0B0E" w14:textId="77777777" w:rsidR="007E7433" w:rsidRPr="00BD4D00" w:rsidRDefault="007E7433" w:rsidP="007E7433">
      <w:pPr>
        <w:widowControl w:val="0"/>
        <w:spacing w:after="0" w:line="240" w:lineRule="auto"/>
        <w:jc w:val="both"/>
        <w:rPr>
          <w:color w:val="000000" w:themeColor="text1"/>
          <w:szCs w:val="28"/>
        </w:rPr>
      </w:pPr>
      <w:r w:rsidRPr="00BD4D00">
        <w:rPr>
          <w:color w:val="000000" w:themeColor="text1"/>
          <w:szCs w:val="28"/>
          <w:lang w:val="vi-VN"/>
        </w:rPr>
        <w:t xml:space="preserve">d) Tổ chức thực hiện: </w:t>
      </w:r>
    </w:p>
    <w:p w14:paraId="0200C4BF" w14:textId="77777777" w:rsidR="007E7433" w:rsidRPr="00493889" w:rsidRDefault="007E7433" w:rsidP="007E7433">
      <w:pPr>
        <w:widowControl w:val="0"/>
        <w:spacing w:after="0" w:line="240" w:lineRule="auto"/>
        <w:jc w:val="both"/>
        <w:rPr>
          <w:color w:val="000000" w:themeColor="text1"/>
          <w:szCs w:val="28"/>
          <w:lang w:val="vi-VN"/>
        </w:rPr>
      </w:pPr>
      <w:r w:rsidRPr="00BD4D00">
        <w:rPr>
          <w:b/>
          <w:color w:val="000000" w:themeColor="text1"/>
          <w:szCs w:val="28"/>
        </w:rPr>
        <w:t xml:space="preserve">*Chuyển giao nhiệm vụ: </w:t>
      </w:r>
      <w:r w:rsidRPr="00493889">
        <w:rPr>
          <w:b/>
          <w:bCs/>
          <w:i/>
          <w:iCs/>
          <w:color w:val="000000" w:themeColor="text1"/>
          <w:szCs w:val="28"/>
        </w:rPr>
        <w:t xml:space="preserve">Hãy chỉ ra sự kết nối của văn bản </w:t>
      </w:r>
      <w:r>
        <w:rPr>
          <w:b/>
          <w:bCs/>
          <w:i/>
          <w:iCs/>
          <w:color w:val="000000" w:themeColor="text1"/>
          <w:szCs w:val="28"/>
        </w:rPr>
        <w:t>“Ca</w:t>
      </w:r>
      <w:r>
        <w:rPr>
          <w:b/>
          <w:bCs/>
          <w:i/>
          <w:iCs/>
          <w:color w:val="000000" w:themeColor="text1"/>
          <w:szCs w:val="28"/>
          <w:lang w:val="vi-VN"/>
        </w:rPr>
        <w:t xml:space="preserve"> Huế trên sông Hương</w:t>
      </w:r>
      <w:r>
        <w:rPr>
          <w:b/>
          <w:bCs/>
          <w:i/>
          <w:iCs/>
          <w:color w:val="000000" w:themeColor="text1"/>
          <w:szCs w:val="28"/>
        </w:rPr>
        <w:t>”</w:t>
      </w:r>
      <w:r w:rsidRPr="00493889">
        <w:rPr>
          <w:b/>
          <w:bCs/>
          <w:i/>
          <w:iCs/>
          <w:color w:val="000000" w:themeColor="text1"/>
          <w:szCs w:val="28"/>
        </w:rPr>
        <w:t xml:space="preserve"> với chủ đề “</w:t>
      </w:r>
      <w:r>
        <w:rPr>
          <w:b/>
          <w:bCs/>
          <w:i/>
          <w:iCs/>
          <w:color w:val="000000" w:themeColor="text1"/>
          <w:szCs w:val="28"/>
          <w:lang w:val="vi-VN"/>
        </w:rPr>
        <w:t>Vẻ đẹp cổ điển</w:t>
      </w:r>
      <w:r w:rsidRPr="00493889">
        <w:rPr>
          <w:b/>
          <w:bCs/>
          <w:i/>
          <w:iCs/>
          <w:color w:val="000000" w:themeColor="text1"/>
          <w:szCs w:val="28"/>
        </w:rPr>
        <w:t xml:space="preserve">” ở </w:t>
      </w:r>
      <w:r>
        <w:rPr>
          <w:b/>
          <w:bCs/>
          <w:i/>
          <w:iCs/>
          <w:color w:val="000000" w:themeColor="text1"/>
          <w:szCs w:val="28"/>
        </w:rPr>
        <w:t>bài</w:t>
      </w:r>
      <w:r>
        <w:rPr>
          <w:b/>
          <w:bCs/>
          <w:i/>
          <w:iCs/>
          <w:color w:val="000000" w:themeColor="text1"/>
          <w:szCs w:val="28"/>
          <w:lang w:val="vi-VN"/>
        </w:rPr>
        <w:t xml:space="preserve"> </w:t>
      </w:r>
      <w:r>
        <w:rPr>
          <w:b/>
          <w:bCs/>
          <w:i/>
          <w:iCs/>
          <w:color w:val="000000" w:themeColor="text1"/>
          <w:szCs w:val="28"/>
        </w:rPr>
        <w:t>2</w:t>
      </w:r>
      <w:r>
        <w:rPr>
          <w:b/>
          <w:bCs/>
          <w:i/>
          <w:iCs/>
          <w:color w:val="000000" w:themeColor="text1"/>
          <w:szCs w:val="28"/>
          <w:lang w:val="vi-VN"/>
        </w:rPr>
        <w:t>.</w:t>
      </w:r>
    </w:p>
    <w:p w14:paraId="728890C0" w14:textId="77777777" w:rsidR="007E7433" w:rsidRPr="00FD6BFD" w:rsidRDefault="007E7433" w:rsidP="007E7433">
      <w:pPr>
        <w:widowControl w:val="0"/>
        <w:spacing w:after="0" w:line="240" w:lineRule="auto"/>
        <w:jc w:val="both"/>
        <w:rPr>
          <w:b/>
          <w:iCs/>
          <w:color w:val="000000" w:themeColor="text1"/>
          <w:szCs w:val="28"/>
          <w:lang w:val="nl-NL"/>
        </w:rPr>
      </w:pPr>
      <w:r w:rsidRPr="00BD4D00">
        <w:rPr>
          <w:b/>
          <w:iCs/>
          <w:color w:val="000000" w:themeColor="text1"/>
          <w:szCs w:val="28"/>
          <w:lang w:val="nl-NL"/>
        </w:rPr>
        <w:t>* Học sinh trao đổi thảo luận, thực hiện nhiệm vụ:</w:t>
      </w:r>
      <w:r w:rsidRPr="00BD4D00">
        <w:rPr>
          <w:iCs/>
          <w:color w:val="000000" w:themeColor="text1"/>
          <w:szCs w:val="28"/>
        </w:rPr>
        <w:t xml:space="preserve"> Gv quan sát, lắng nghe.</w:t>
      </w:r>
    </w:p>
    <w:p w14:paraId="7C260CE3" w14:textId="77777777" w:rsidR="007E7433" w:rsidRPr="00BD4D00" w:rsidRDefault="007E7433" w:rsidP="007E7433">
      <w:pPr>
        <w:widowControl w:val="0"/>
        <w:spacing w:after="0" w:line="240" w:lineRule="auto"/>
        <w:jc w:val="both"/>
        <w:rPr>
          <w:b/>
          <w:iCs/>
          <w:color w:val="000000" w:themeColor="text1"/>
          <w:szCs w:val="28"/>
          <w:lang w:val="nl-NL"/>
        </w:rPr>
      </w:pPr>
      <w:r w:rsidRPr="00BD4D00">
        <w:rPr>
          <w:b/>
          <w:iCs/>
          <w:color w:val="000000" w:themeColor="text1"/>
          <w:szCs w:val="28"/>
          <w:lang w:val="nl-NL"/>
        </w:rPr>
        <w:t>* Báo cáo kết quả hoạt động và thảo luận:</w:t>
      </w:r>
    </w:p>
    <w:p w14:paraId="5AC94A0A" w14:textId="77777777" w:rsidR="007E7433" w:rsidRPr="00BD4D00" w:rsidRDefault="007E7433" w:rsidP="007E7433">
      <w:pPr>
        <w:widowControl w:val="0"/>
        <w:spacing w:after="0" w:line="240" w:lineRule="auto"/>
        <w:jc w:val="both"/>
        <w:rPr>
          <w:iCs/>
          <w:color w:val="000000" w:themeColor="text1"/>
          <w:szCs w:val="28"/>
        </w:rPr>
      </w:pPr>
      <w:r w:rsidRPr="00BD4D00">
        <w:rPr>
          <w:iCs/>
          <w:color w:val="000000" w:themeColor="text1"/>
          <w:szCs w:val="28"/>
          <w:lang w:val="vi-VN"/>
        </w:rPr>
        <w:t xml:space="preserve">- </w:t>
      </w:r>
      <w:r w:rsidRPr="00BD4D00">
        <w:rPr>
          <w:iCs/>
          <w:color w:val="000000" w:themeColor="text1"/>
          <w:szCs w:val="28"/>
        </w:rPr>
        <w:t>Hs trình bày sản phẩm cá nhân</w:t>
      </w:r>
    </w:p>
    <w:p w14:paraId="772A38EC" w14:textId="77777777" w:rsidR="007E7433" w:rsidRPr="00C01B7A" w:rsidRDefault="007E7433" w:rsidP="007E7433">
      <w:pPr>
        <w:widowControl w:val="0"/>
        <w:spacing w:after="0" w:line="240" w:lineRule="auto"/>
        <w:jc w:val="both"/>
        <w:rPr>
          <w:iCs/>
          <w:color w:val="000000" w:themeColor="text1"/>
          <w:szCs w:val="28"/>
        </w:rPr>
      </w:pPr>
      <w:r w:rsidRPr="00BD4D00">
        <w:rPr>
          <w:iCs/>
          <w:color w:val="000000" w:themeColor="text1"/>
          <w:szCs w:val="28"/>
        </w:rPr>
        <w:t>- Gv gọi hs nhận xét, bổ sung câu trả lời của bạn.</w:t>
      </w:r>
    </w:p>
    <w:p w14:paraId="29D6A707" w14:textId="77777777" w:rsidR="007E7433" w:rsidRPr="00BD4D00" w:rsidRDefault="007E7433" w:rsidP="007E7433">
      <w:pPr>
        <w:widowControl w:val="0"/>
        <w:spacing w:after="0" w:line="240" w:lineRule="auto"/>
        <w:jc w:val="both"/>
        <w:rPr>
          <w:b/>
          <w:iCs/>
          <w:color w:val="000000" w:themeColor="text1"/>
          <w:szCs w:val="28"/>
        </w:rPr>
      </w:pPr>
      <w:r w:rsidRPr="00BD4D00">
        <w:rPr>
          <w:b/>
          <w:iCs/>
          <w:color w:val="000000" w:themeColor="text1"/>
          <w:szCs w:val="28"/>
          <w:lang w:val="vi-VN"/>
        </w:rPr>
        <w:t xml:space="preserve">* </w:t>
      </w:r>
      <w:r w:rsidRPr="00BD4D00">
        <w:rPr>
          <w:b/>
          <w:iCs/>
          <w:color w:val="000000" w:themeColor="text1"/>
          <w:szCs w:val="28"/>
        </w:rPr>
        <w:t>Đánh giá kết quả thực hiện nhiệm vụ.</w:t>
      </w:r>
    </w:p>
    <w:p w14:paraId="2AD28399" w14:textId="77777777" w:rsidR="007E7433" w:rsidRPr="00BD4D00" w:rsidRDefault="007E7433" w:rsidP="007E7433">
      <w:pPr>
        <w:widowControl w:val="0"/>
        <w:spacing w:after="0" w:line="240" w:lineRule="auto"/>
        <w:jc w:val="both"/>
        <w:rPr>
          <w:color w:val="000000" w:themeColor="text1"/>
          <w:szCs w:val="28"/>
        </w:rPr>
      </w:pPr>
      <w:r w:rsidRPr="00BD4D00">
        <w:rPr>
          <w:iCs/>
          <w:color w:val="000000" w:themeColor="text1"/>
          <w:szCs w:val="28"/>
        </w:rPr>
        <w:t>- Gv nhận xét, bổ sung, chốt lại kiến thức.</w:t>
      </w:r>
      <w:r w:rsidRPr="00BD4D00">
        <w:rPr>
          <w:color w:val="000000" w:themeColor="text1"/>
          <w:szCs w:val="28"/>
        </w:rPr>
        <w:t xml:space="preserve"> </w:t>
      </w:r>
    </w:p>
    <w:tbl>
      <w:tblPr>
        <w:tblStyle w:val="TableGrid"/>
        <w:tblW w:w="9498" w:type="dxa"/>
        <w:tblInd w:w="-289" w:type="dxa"/>
        <w:tblLook w:val="04A0" w:firstRow="1" w:lastRow="0" w:firstColumn="1" w:lastColumn="0" w:noHBand="0" w:noVBand="1"/>
      </w:tblPr>
      <w:tblGrid>
        <w:gridCol w:w="9498"/>
      </w:tblGrid>
      <w:tr w:rsidR="007E7433" w14:paraId="1982BE66" w14:textId="77777777" w:rsidTr="003505CE">
        <w:tc>
          <w:tcPr>
            <w:tcW w:w="9498" w:type="dxa"/>
          </w:tcPr>
          <w:p w14:paraId="690F4611" w14:textId="77777777" w:rsidR="007E7433" w:rsidRPr="00CB66BB" w:rsidRDefault="007E7433" w:rsidP="003505CE">
            <w:pPr>
              <w:widowControl w:val="0"/>
              <w:jc w:val="both"/>
              <w:rPr>
                <w:rFonts w:ascii="Times New Roman Bold" w:hAnsi="Times New Roman Bold"/>
                <w:color w:val="000000" w:themeColor="text1"/>
                <w:spacing w:val="-10"/>
                <w:szCs w:val="28"/>
                <w:lang w:val="vi-VN"/>
              </w:rPr>
            </w:pPr>
            <w:r w:rsidRPr="00CB66BB">
              <w:rPr>
                <w:rFonts w:ascii="Times New Roman Bold" w:hAnsi="Times New Roman Bold"/>
                <w:b/>
                <w:bCs/>
                <w:i/>
                <w:iCs/>
                <w:color w:val="000000" w:themeColor="text1"/>
                <w:spacing w:val="-10"/>
                <w:szCs w:val="28"/>
              </w:rPr>
              <w:t>Sự kết nối của văn bản Ca</w:t>
            </w:r>
            <w:r w:rsidRPr="00CB66BB">
              <w:rPr>
                <w:rFonts w:ascii="Times New Roman Bold" w:hAnsi="Times New Roman Bold"/>
                <w:b/>
                <w:bCs/>
                <w:i/>
                <w:iCs/>
                <w:color w:val="000000" w:themeColor="text1"/>
                <w:spacing w:val="-10"/>
                <w:szCs w:val="28"/>
                <w:lang w:val="vi-VN"/>
              </w:rPr>
              <w:t xml:space="preserve"> Huế trên sông Hương</w:t>
            </w:r>
            <w:r w:rsidRPr="00CB66BB">
              <w:rPr>
                <w:rFonts w:ascii="Times New Roman Bold" w:hAnsi="Times New Roman Bold"/>
                <w:b/>
                <w:bCs/>
                <w:i/>
                <w:iCs/>
                <w:color w:val="000000" w:themeColor="text1"/>
                <w:spacing w:val="-10"/>
                <w:szCs w:val="28"/>
              </w:rPr>
              <w:t xml:space="preserve"> với chủ đề “</w:t>
            </w:r>
            <w:r w:rsidRPr="00CB66BB">
              <w:rPr>
                <w:rFonts w:ascii="Times New Roman Bold" w:hAnsi="Times New Roman Bold"/>
                <w:b/>
                <w:bCs/>
                <w:i/>
                <w:iCs/>
                <w:color w:val="000000" w:themeColor="text1"/>
                <w:spacing w:val="-10"/>
                <w:szCs w:val="28"/>
                <w:lang w:val="vi-VN"/>
              </w:rPr>
              <w:t>Vẻ đẹp cổ điển</w:t>
            </w:r>
            <w:r w:rsidRPr="00CB66BB">
              <w:rPr>
                <w:rFonts w:ascii="Times New Roman Bold" w:hAnsi="Times New Roman Bold"/>
                <w:b/>
                <w:bCs/>
                <w:i/>
                <w:iCs/>
                <w:color w:val="000000" w:themeColor="text1"/>
                <w:spacing w:val="-10"/>
                <w:szCs w:val="28"/>
              </w:rPr>
              <w:t>” ở bài</w:t>
            </w:r>
            <w:r w:rsidRPr="00CB66BB">
              <w:rPr>
                <w:rFonts w:ascii="Times New Roman Bold" w:hAnsi="Times New Roman Bold"/>
                <w:b/>
                <w:bCs/>
                <w:i/>
                <w:iCs/>
                <w:color w:val="000000" w:themeColor="text1"/>
                <w:spacing w:val="-10"/>
                <w:szCs w:val="28"/>
                <w:lang w:val="vi-VN"/>
              </w:rPr>
              <w:t xml:space="preserve"> </w:t>
            </w:r>
            <w:r w:rsidRPr="00CB66BB">
              <w:rPr>
                <w:rFonts w:ascii="Times New Roman Bold" w:hAnsi="Times New Roman Bold"/>
                <w:b/>
                <w:bCs/>
                <w:i/>
                <w:iCs/>
                <w:color w:val="000000" w:themeColor="text1"/>
                <w:spacing w:val="-10"/>
                <w:szCs w:val="28"/>
              </w:rPr>
              <w:t>2</w:t>
            </w:r>
            <w:r w:rsidRPr="00CB66BB">
              <w:rPr>
                <w:rFonts w:ascii="Times New Roman Bold" w:hAnsi="Times New Roman Bold"/>
                <w:b/>
                <w:bCs/>
                <w:i/>
                <w:iCs/>
                <w:color w:val="000000" w:themeColor="text1"/>
                <w:spacing w:val="-10"/>
                <w:szCs w:val="28"/>
                <w:lang w:val="vi-VN"/>
              </w:rPr>
              <w:t>.</w:t>
            </w:r>
          </w:p>
          <w:p w14:paraId="09FFF0F1" w14:textId="77777777" w:rsidR="007E7433" w:rsidRDefault="007E7433" w:rsidP="003505CE">
            <w:pPr>
              <w:widowControl w:val="0"/>
              <w:jc w:val="both"/>
              <w:rPr>
                <w:color w:val="auto"/>
              </w:rPr>
            </w:pPr>
            <w:r>
              <w:rPr>
                <w:b/>
                <w:bCs/>
                <w:i/>
                <w:iCs/>
                <w:color w:val="000000" w:themeColor="text1"/>
                <w:szCs w:val="28"/>
                <w:lang w:val="vi-VN"/>
              </w:rPr>
              <w:t xml:space="preserve">- </w:t>
            </w:r>
            <w:r w:rsidRPr="00CB66BB">
              <w:rPr>
                <w:color w:val="auto"/>
              </w:rPr>
              <w:t>“</w:t>
            </w:r>
            <w:r w:rsidRPr="00CB66BB">
              <w:rPr>
                <w:b/>
                <w:bCs/>
                <w:color w:val="auto"/>
              </w:rPr>
              <w:t>Thu điếu</w:t>
            </w:r>
            <w:r w:rsidRPr="00CB66BB">
              <w:rPr>
                <w:color w:val="auto"/>
              </w:rPr>
              <w:t xml:space="preserve">” </w:t>
            </w:r>
            <w:r w:rsidRPr="00D00709">
              <w:rPr>
                <w:bCs/>
                <w:color w:val="000000" w:themeColor="text1"/>
                <w:szCs w:val="28"/>
              </w:rPr>
              <w:t xml:space="preserve">Vẻ đẹp bức tranh khung cảnh làng quê Bắc </w:t>
            </w:r>
            <w:r>
              <w:rPr>
                <w:bCs/>
                <w:color w:val="000000" w:themeColor="text1"/>
                <w:szCs w:val="28"/>
              </w:rPr>
              <w:t>B</w:t>
            </w:r>
            <w:r w:rsidRPr="00D00709">
              <w:rPr>
                <w:bCs/>
                <w:color w:val="000000" w:themeColor="text1"/>
                <w:szCs w:val="28"/>
              </w:rPr>
              <w:t>ộ khi thu về và tình yêu thiên nhiên, tấm lòng yêu nước thầm kín của nhà thơ</w:t>
            </w:r>
            <w:r>
              <w:rPr>
                <w:bCs/>
                <w:color w:val="000000" w:themeColor="text1"/>
                <w:szCs w:val="28"/>
                <w:lang w:val="vi-VN"/>
              </w:rPr>
              <w:t xml:space="preserve"> </w:t>
            </w:r>
            <w:r w:rsidRPr="00CB66BB">
              <w:rPr>
                <w:bCs/>
                <w:i/>
                <w:iCs/>
                <w:color w:val="000000" w:themeColor="text1"/>
                <w:szCs w:val="28"/>
                <w:lang w:val="vi-VN"/>
              </w:rPr>
              <w:t>đã về ở ẩn.</w:t>
            </w:r>
            <w:r w:rsidRPr="00CB66BB">
              <w:rPr>
                <w:bCs/>
                <w:i/>
                <w:iCs/>
                <w:color w:val="000000" w:themeColor="text1"/>
                <w:szCs w:val="28"/>
              </w:rPr>
              <w:t>.</w:t>
            </w:r>
            <w:r w:rsidRPr="00D00709">
              <w:rPr>
                <w:bCs/>
                <w:color w:val="000000" w:themeColor="text1"/>
                <w:szCs w:val="28"/>
              </w:rPr>
              <w:t xml:space="preserve"> </w:t>
            </w:r>
          </w:p>
          <w:p w14:paraId="3ACAFD35" w14:textId="77777777" w:rsidR="007E7433" w:rsidRPr="00CB66BB" w:rsidRDefault="007E7433" w:rsidP="003505CE">
            <w:pPr>
              <w:widowControl w:val="0"/>
              <w:jc w:val="both"/>
              <w:rPr>
                <w:color w:val="auto"/>
                <w:lang w:val="vi-VN"/>
              </w:rPr>
            </w:pPr>
            <w:r>
              <w:rPr>
                <w:color w:val="auto"/>
                <w:lang w:val="vi-VN"/>
              </w:rPr>
              <w:t xml:space="preserve">- </w:t>
            </w:r>
            <w:r w:rsidRPr="00CB66BB">
              <w:rPr>
                <w:color w:val="auto"/>
              </w:rPr>
              <w:t>“</w:t>
            </w:r>
            <w:r w:rsidRPr="00CB66BB">
              <w:rPr>
                <w:b/>
                <w:bCs/>
                <w:color w:val="auto"/>
              </w:rPr>
              <w:t>Thiên trường vãn vọng</w:t>
            </w:r>
            <w:r w:rsidRPr="00CB66BB">
              <w:rPr>
                <w:color w:val="auto"/>
              </w:rPr>
              <w:t>”</w:t>
            </w:r>
            <w:r>
              <w:rPr>
                <w:color w:val="auto"/>
                <w:lang w:val="vi-VN"/>
              </w:rPr>
              <w:t>:</w:t>
            </w:r>
            <w:r w:rsidRPr="00CB66BB">
              <w:rPr>
                <w:color w:val="auto"/>
              </w:rPr>
              <w:t xml:space="preserve"> </w:t>
            </w:r>
            <w:r w:rsidRPr="00F83B98">
              <w:rPr>
                <w:rFonts w:eastAsia="Times New Roman"/>
                <w:color w:val="000000" w:themeColor="text1"/>
                <w:szCs w:val="28"/>
              </w:rPr>
              <w:t xml:space="preserve">Bức tranh khung cảnh thiên nhiên và cuộc sống bình dị mà ấm áp nơi làng quê sau những năm chiến tranh. Đồng thời bài thơ còn cho thấy tình yêu thiên nhiên, tấm lòng thương dân, yêu nước của </w:t>
            </w:r>
            <w:r w:rsidRPr="00CB66BB">
              <w:rPr>
                <w:rFonts w:eastAsia="Times New Roman"/>
                <w:i/>
                <w:iCs/>
                <w:color w:val="000000" w:themeColor="text1"/>
                <w:szCs w:val="28"/>
              </w:rPr>
              <w:t>vị hoàng đế- thi nhân</w:t>
            </w:r>
            <w:r w:rsidRPr="00F83B98">
              <w:rPr>
                <w:rFonts w:eastAsia="Times New Roman"/>
                <w:color w:val="000000" w:themeColor="text1"/>
                <w:szCs w:val="28"/>
              </w:rPr>
              <w:t xml:space="preserve"> Trần Nhân </w:t>
            </w:r>
            <w:r>
              <w:rPr>
                <w:rFonts w:eastAsia="Times New Roman"/>
                <w:color w:val="000000" w:themeColor="text1"/>
                <w:szCs w:val="28"/>
              </w:rPr>
              <w:t>Tông</w:t>
            </w:r>
            <w:r>
              <w:rPr>
                <w:rFonts w:eastAsia="Times New Roman"/>
                <w:color w:val="000000" w:themeColor="text1"/>
                <w:szCs w:val="28"/>
                <w:lang w:val="vi-VN"/>
              </w:rPr>
              <w:t xml:space="preserve">. </w:t>
            </w:r>
          </w:p>
          <w:p w14:paraId="1860A1D0" w14:textId="77777777" w:rsidR="007E7433" w:rsidRPr="00CB66BB" w:rsidRDefault="007E7433" w:rsidP="003505CE">
            <w:pPr>
              <w:widowControl w:val="0"/>
              <w:jc w:val="both"/>
              <w:rPr>
                <w:color w:val="000000" w:themeColor="text1"/>
                <w:szCs w:val="28"/>
                <w:lang w:val="vi-VN"/>
              </w:rPr>
            </w:pPr>
            <w:r>
              <w:rPr>
                <w:color w:val="auto"/>
                <w:lang w:val="vi-VN"/>
              </w:rPr>
              <w:t xml:space="preserve">- </w:t>
            </w:r>
            <w:r w:rsidRPr="00CB66BB">
              <w:rPr>
                <w:color w:val="auto"/>
              </w:rPr>
              <w:t>“</w:t>
            </w:r>
            <w:r w:rsidRPr="00CB66BB">
              <w:rPr>
                <w:b/>
                <w:bCs/>
                <w:color w:val="auto"/>
              </w:rPr>
              <w:t>Ca Huế trên sông Hương</w:t>
            </w:r>
            <w:r w:rsidRPr="00CB66BB">
              <w:rPr>
                <w:color w:val="auto"/>
              </w:rPr>
              <w:t>”</w:t>
            </w:r>
            <w:r>
              <w:rPr>
                <w:color w:val="auto"/>
                <w:lang w:val="vi-VN"/>
              </w:rPr>
              <w:t xml:space="preserve">: </w:t>
            </w:r>
            <w:r w:rsidRPr="00CB66BB">
              <w:rPr>
                <w:lang w:val="vi-VN"/>
              </w:rPr>
              <w:t>G</w:t>
            </w:r>
            <w:r w:rsidRPr="00EA1F01">
              <w:rPr>
                <w:rFonts w:eastAsia="Times New Roman"/>
                <w:color w:val="000000" w:themeColor="text1"/>
                <w:szCs w:val="28"/>
              </w:rPr>
              <w:t xml:space="preserve">iới thiệu cho người đọc về một loại </w:t>
            </w:r>
            <w:r w:rsidRPr="00CB66BB">
              <w:rPr>
                <w:rFonts w:eastAsia="Times New Roman"/>
                <w:i/>
                <w:iCs/>
                <w:color w:val="000000" w:themeColor="text1"/>
                <w:szCs w:val="28"/>
              </w:rPr>
              <w:t>hình sân khấu truyền thống mang đậm bản sắc dân tộc</w:t>
            </w:r>
            <w:r>
              <w:rPr>
                <w:rFonts w:eastAsia="Times New Roman"/>
                <w:color w:val="000000" w:themeColor="text1"/>
                <w:szCs w:val="28"/>
                <w:lang w:val="vi-VN"/>
              </w:rPr>
              <w:t>: Ca Huế.</w:t>
            </w:r>
          </w:p>
          <w:p w14:paraId="4E2C6DF2" w14:textId="77777777" w:rsidR="007E7433" w:rsidRPr="00CB66BB" w:rsidRDefault="007E7433" w:rsidP="003505CE">
            <w:pPr>
              <w:pStyle w:val="ListParagraph"/>
              <w:widowControl w:val="0"/>
              <w:spacing w:line="240" w:lineRule="auto"/>
              <w:ind w:left="164"/>
              <w:jc w:val="both"/>
              <w:rPr>
                <w:color w:val="000000" w:themeColor="text1"/>
                <w:szCs w:val="28"/>
                <w:lang w:val="vi-VN"/>
              </w:rPr>
            </w:pPr>
            <w:r>
              <w:rPr>
                <w:color w:val="000000" w:themeColor="text1"/>
                <w:szCs w:val="28"/>
                <w:lang w:val="vi-VN"/>
              </w:rPr>
              <w:t>=&gt;  Đều là những giá trị văn hóa của dân tộc sống mãi với thời gian.</w:t>
            </w:r>
          </w:p>
        </w:tc>
      </w:tr>
    </w:tbl>
    <w:p w14:paraId="47CF0E98" w14:textId="77777777" w:rsidR="007E7433" w:rsidRPr="00FD6BFD" w:rsidRDefault="007E7433" w:rsidP="007E7433">
      <w:pPr>
        <w:pStyle w:val="ListParagraph"/>
        <w:widowControl w:val="0"/>
        <w:numPr>
          <w:ilvl w:val="0"/>
          <w:numId w:val="9"/>
        </w:numPr>
        <w:spacing w:after="0" w:line="20" w:lineRule="atLeast"/>
        <w:rPr>
          <w:color w:val="000000" w:themeColor="text1"/>
          <w:szCs w:val="28"/>
          <w:lang w:val="vi-VN"/>
        </w:rPr>
      </w:pPr>
      <w:r>
        <w:rPr>
          <w:color w:val="000000" w:themeColor="text1"/>
          <w:szCs w:val="28"/>
          <w:lang w:val="vi-VN"/>
        </w:rPr>
        <w:t>GV hướng dẫn học sinh học bài ở nhà.</w:t>
      </w:r>
    </w:p>
    <w:p w14:paraId="4A283BF2" w14:textId="77777777" w:rsidR="00C3029C" w:rsidRDefault="00C3029C" w:rsidP="003055B9">
      <w:pPr>
        <w:jc w:val="both"/>
        <w:rPr>
          <w:rFonts w:eastAsia="VNI-Times"/>
          <w:szCs w:val="28"/>
        </w:rPr>
      </w:pPr>
    </w:p>
    <w:p w14:paraId="04909500" w14:textId="77777777" w:rsidR="00C3029C" w:rsidRDefault="00C3029C" w:rsidP="003055B9">
      <w:pPr>
        <w:jc w:val="both"/>
        <w:rPr>
          <w:rFonts w:eastAsia="VNI-Times"/>
          <w:szCs w:val="28"/>
        </w:rPr>
      </w:pPr>
    </w:p>
    <w:p w14:paraId="39B0CB8F" w14:textId="77777777" w:rsidR="00C3029C" w:rsidRDefault="00C3029C" w:rsidP="003055B9">
      <w:pPr>
        <w:jc w:val="both"/>
        <w:rPr>
          <w:rFonts w:eastAsia="VNI-Times"/>
          <w:szCs w:val="28"/>
        </w:rPr>
      </w:pPr>
    </w:p>
    <w:p w14:paraId="2285BC6A" w14:textId="22A43CC2" w:rsidR="00C11C4D" w:rsidRDefault="00C3029C" w:rsidP="003055B9">
      <w:pPr>
        <w:jc w:val="both"/>
        <w:rPr>
          <w:rFonts w:eastAsia="VNI-Times"/>
          <w:szCs w:val="28"/>
        </w:rPr>
      </w:pPr>
      <w:r>
        <w:rPr>
          <w:rFonts w:eastAsia="VNI-Times"/>
          <w:szCs w:val="28"/>
        </w:rPr>
        <w:t xml:space="preserve">                                                                 Ngày     tháng 10 năm 2024</w:t>
      </w:r>
    </w:p>
    <w:p w14:paraId="73342025" w14:textId="28072E42" w:rsidR="00C3029C" w:rsidRDefault="00C3029C" w:rsidP="003055B9">
      <w:pPr>
        <w:jc w:val="both"/>
        <w:rPr>
          <w:rFonts w:eastAsia="VNI-Times"/>
          <w:szCs w:val="28"/>
        </w:rPr>
      </w:pPr>
      <w:r>
        <w:rPr>
          <w:rFonts w:eastAsia="VNI-Times"/>
          <w:szCs w:val="28"/>
        </w:rPr>
        <w:t xml:space="preserve">                                                           Ký duyệt của tổ CM từ tiết 17 đến tiết 20</w:t>
      </w:r>
    </w:p>
    <w:p w14:paraId="4E7E0D62" w14:textId="77777777" w:rsidR="00C3029C" w:rsidRDefault="00C3029C" w:rsidP="003055B9">
      <w:pPr>
        <w:jc w:val="both"/>
        <w:rPr>
          <w:rFonts w:eastAsia="VNI-Times"/>
          <w:szCs w:val="28"/>
        </w:rPr>
      </w:pPr>
    </w:p>
    <w:p w14:paraId="54D439AC" w14:textId="77777777" w:rsidR="00C3029C" w:rsidRDefault="00C3029C" w:rsidP="003055B9">
      <w:pPr>
        <w:jc w:val="both"/>
        <w:rPr>
          <w:rFonts w:eastAsia="VNI-Times"/>
          <w:szCs w:val="28"/>
        </w:rPr>
      </w:pPr>
    </w:p>
    <w:p w14:paraId="6CB569DA" w14:textId="702562C3" w:rsidR="00C3029C" w:rsidRDefault="00C3029C" w:rsidP="003055B9">
      <w:pPr>
        <w:jc w:val="both"/>
        <w:rPr>
          <w:rFonts w:eastAsia="VNI-Times"/>
          <w:szCs w:val="28"/>
        </w:rPr>
      </w:pPr>
      <w:r>
        <w:rPr>
          <w:rFonts w:eastAsia="VNI-Times"/>
          <w:szCs w:val="28"/>
        </w:rPr>
        <w:lastRenderedPageBreak/>
        <w:t xml:space="preserve">                                                                     Nguyễn Thị Minh Ngọc</w:t>
      </w:r>
    </w:p>
    <w:p w14:paraId="25D3C6E7" w14:textId="77777777" w:rsidR="00C3029C" w:rsidRDefault="00C3029C" w:rsidP="003055B9">
      <w:pPr>
        <w:jc w:val="both"/>
        <w:rPr>
          <w:rFonts w:eastAsia="VNI-Times"/>
          <w:szCs w:val="28"/>
        </w:rPr>
      </w:pPr>
    </w:p>
    <w:p w14:paraId="48824F47" w14:textId="77777777" w:rsidR="00C3029C" w:rsidRDefault="00C3029C" w:rsidP="003055B9">
      <w:pPr>
        <w:jc w:val="both"/>
        <w:rPr>
          <w:rFonts w:eastAsia="VNI-Times"/>
          <w:szCs w:val="28"/>
        </w:rPr>
      </w:pPr>
    </w:p>
    <w:p w14:paraId="59CCEE03" w14:textId="77777777" w:rsidR="00C3029C" w:rsidRDefault="00C3029C" w:rsidP="003055B9">
      <w:pPr>
        <w:jc w:val="both"/>
        <w:rPr>
          <w:rFonts w:eastAsia="VNI-Times"/>
          <w:szCs w:val="28"/>
        </w:rPr>
      </w:pPr>
    </w:p>
    <w:p w14:paraId="13198D99" w14:textId="77777777" w:rsidR="00C11C4D" w:rsidRDefault="00C11C4D" w:rsidP="00C11C4D">
      <w:pPr>
        <w:rPr>
          <w:rFonts w:cs="Times New Roman"/>
          <w:color w:val="000000" w:themeColor="text1"/>
          <w:szCs w:val="28"/>
        </w:rPr>
      </w:pPr>
    </w:p>
    <w:p w14:paraId="515134A3" w14:textId="77777777" w:rsidR="00C11C4D" w:rsidRDefault="00C11C4D" w:rsidP="00C11C4D">
      <w:pPr>
        <w:rPr>
          <w:rFonts w:cs="Times New Roman"/>
          <w:color w:val="000000" w:themeColor="text1"/>
          <w:szCs w:val="28"/>
        </w:rPr>
      </w:pPr>
    </w:p>
    <w:p w14:paraId="180A4C9B" w14:textId="77777777" w:rsidR="00C11C4D" w:rsidRDefault="00C11C4D" w:rsidP="00C11C4D">
      <w:pPr>
        <w:rPr>
          <w:rFonts w:cs="Times New Roman"/>
          <w:color w:val="000000" w:themeColor="text1"/>
          <w:szCs w:val="28"/>
        </w:rPr>
      </w:pPr>
    </w:p>
    <w:p w14:paraId="7C9D1E69" w14:textId="77777777" w:rsidR="00C11C4D" w:rsidRDefault="00C11C4D" w:rsidP="00C11C4D">
      <w:pPr>
        <w:rPr>
          <w:rFonts w:cs="Times New Roman"/>
          <w:color w:val="000000" w:themeColor="text1"/>
          <w:szCs w:val="28"/>
        </w:rPr>
      </w:pPr>
    </w:p>
    <w:p w14:paraId="6EF55919" w14:textId="77777777" w:rsidR="00C11C4D" w:rsidRDefault="00C11C4D" w:rsidP="00C11C4D">
      <w:pPr>
        <w:rPr>
          <w:rFonts w:cs="Times New Roman"/>
          <w:color w:val="000000" w:themeColor="text1"/>
          <w:szCs w:val="28"/>
        </w:rPr>
      </w:pPr>
    </w:p>
    <w:p w14:paraId="10CB9524" w14:textId="77777777" w:rsidR="00C11C4D" w:rsidRDefault="00C11C4D" w:rsidP="00C11C4D">
      <w:pPr>
        <w:rPr>
          <w:rFonts w:cs="Times New Roman"/>
          <w:color w:val="000000" w:themeColor="text1"/>
          <w:szCs w:val="28"/>
        </w:rPr>
      </w:pPr>
    </w:p>
    <w:p w14:paraId="4803EF6C" w14:textId="77777777" w:rsidR="00C11C4D" w:rsidRDefault="00C11C4D" w:rsidP="00C11C4D">
      <w:pPr>
        <w:rPr>
          <w:rFonts w:cs="Times New Roman"/>
          <w:color w:val="000000" w:themeColor="text1"/>
          <w:szCs w:val="28"/>
        </w:rPr>
      </w:pPr>
    </w:p>
    <w:p w14:paraId="073C596C" w14:textId="77777777" w:rsidR="00C11C4D" w:rsidRDefault="00C11C4D" w:rsidP="00C11C4D">
      <w:pPr>
        <w:rPr>
          <w:rFonts w:cs="Times New Roman"/>
          <w:color w:val="000000" w:themeColor="text1"/>
          <w:szCs w:val="28"/>
        </w:rPr>
      </w:pPr>
    </w:p>
    <w:p w14:paraId="01B27B67" w14:textId="77777777" w:rsidR="00C11C4D" w:rsidRDefault="00C11C4D" w:rsidP="00C11C4D">
      <w:pPr>
        <w:rPr>
          <w:rFonts w:cs="Times New Roman"/>
          <w:color w:val="000000" w:themeColor="text1"/>
          <w:szCs w:val="28"/>
        </w:rPr>
      </w:pPr>
    </w:p>
    <w:p w14:paraId="443B02A1" w14:textId="77777777" w:rsidR="00216430" w:rsidRDefault="00216430" w:rsidP="00C11C4D">
      <w:pPr>
        <w:rPr>
          <w:rFonts w:cs="Times New Roman"/>
          <w:color w:val="000000" w:themeColor="text1"/>
          <w:szCs w:val="28"/>
        </w:rPr>
      </w:pPr>
    </w:p>
    <w:p w14:paraId="5AC02EA4" w14:textId="77777777" w:rsidR="009C148F" w:rsidRDefault="009C148F" w:rsidP="00C11C4D">
      <w:pPr>
        <w:rPr>
          <w:rFonts w:cs="Times New Roman"/>
          <w:color w:val="000000" w:themeColor="text1"/>
          <w:szCs w:val="28"/>
        </w:rPr>
      </w:pPr>
    </w:p>
    <w:p w14:paraId="19CA2B83" w14:textId="77777777" w:rsidR="009C148F" w:rsidRDefault="009C148F" w:rsidP="00C11C4D">
      <w:pPr>
        <w:rPr>
          <w:rFonts w:cs="Times New Roman"/>
          <w:color w:val="000000" w:themeColor="text1"/>
          <w:szCs w:val="28"/>
        </w:rPr>
      </w:pPr>
    </w:p>
    <w:p w14:paraId="7BF40393" w14:textId="77777777" w:rsidR="009C148F" w:rsidRDefault="009C148F" w:rsidP="00C11C4D">
      <w:pPr>
        <w:rPr>
          <w:rFonts w:cs="Times New Roman"/>
          <w:color w:val="000000" w:themeColor="text1"/>
          <w:szCs w:val="28"/>
        </w:rPr>
      </w:pPr>
    </w:p>
    <w:p w14:paraId="5B3A0713" w14:textId="77777777" w:rsidR="009C148F" w:rsidRDefault="009C148F" w:rsidP="00C11C4D">
      <w:pPr>
        <w:rPr>
          <w:rFonts w:cs="Times New Roman"/>
          <w:color w:val="000000" w:themeColor="text1"/>
          <w:szCs w:val="28"/>
        </w:rPr>
      </w:pPr>
    </w:p>
    <w:p w14:paraId="5C2E5AAA" w14:textId="77777777" w:rsidR="009C148F" w:rsidRDefault="009C148F" w:rsidP="00C11C4D">
      <w:pPr>
        <w:rPr>
          <w:rFonts w:cs="Times New Roman"/>
          <w:color w:val="000000" w:themeColor="text1"/>
          <w:szCs w:val="28"/>
        </w:rPr>
      </w:pPr>
    </w:p>
    <w:p w14:paraId="795901C6" w14:textId="77777777" w:rsidR="009C148F" w:rsidRDefault="009C148F" w:rsidP="00C11C4D">
      <w:pPr>
        <w:rPr>
          <w:rFonts w:cs="Times New Roman"/>
          <w:color w:val="000000" w:themeColor="text1"/>
          <w:szCs w:val="28"/>
        </w:rPr>
      </w:pPr>
    </w:p>
    <w:p w14:paraId="66A5F6D9" w14:textId="77777777" w:rsidR="009C148F" w:rsidRDefault="009C148F" w:rsidP="00C11C4D">
      <w:pPr>
        <w:rPr>
          <w:rFonts w:cs="Times New Roman"/>
          <w:color w:val="000000" w:themeColor="text1"/>
          <w:szCs w:val="28"/>
        </w:rPr>
      </w:pPr>
    </w:p>
    <w:p w14:paraId="07FBCEA8" w14:textId="77777777" w:rsidR="009C148F" w:rsidRDefault="009C148F" w:rsidP="00C11C4D">
      <w:pPr>
        <w:rPr>
          <w:rFonts w:cs="Times New Roman"/>
          <w:color w:val="000000" w:themeColor="text1"/>
          <w:szCs w:val="28"/>
        </w:rPr>
      </w:pPr>
    </w:p>
    <w:p w14:paraId="6233C51E" w14:textId="77777777" w:rsidR="009C148F" w:rsidRDefault="009C148F" w:rsidP="00C11C4D">
      <w:pPr>
        <w:rPr>
          <w:rFonts w:cs="Times New Roman"/>
          <w:color w:val="000000" w:themeColor="text1"/>
          <w:szCs w:val="28"/>
        </w:rPr>
      </w:pPr>
    </w:p>
    <w:p w14:paraId="771DF1AD" w14:textId="77777777" w:rsidR="009C148F" w:rsidRDefault="009C148F" w:rsidP="00C11C4D">
      <w:pPr>
        <w:rPr>
          <w:rFonts w:cs="Times New Roman"/>
          <w:color w:val="000000" w:themeColor="text1"/>
          <w:szCs w:val="28"/>
        </w:rPr>
      </w:pPr>
    </w:p>
    <w:p w14:paraId="52CD7B9F" w14:textId="77777777" w:rsidR="009C148F" w:rsidRDefault="009C148F" w:rsidP="00C11C4D">
      <w:pPr>
        <w:rPr>
          <w:rFonts w:cs="Times New Roman"/>
          <w:color w:val="000000" w:themeColor="text1"/>
          <w:szCs w:val="28"/>
        </w:rPr>
      </w:pPr>
    </w:p>
    <w:p w14:paraId="300C73AE" w14:textId="77777777" w:rsidR="009C148F" w:rsidRDefault="009C148F" w:rsidP="00C11C4D">
      <w:pPr>
        <w:rPr>
          <w:rFonts w:cs="Times New Roman"/>
          <w:color w:val="000000" w:themeColor="text1"/>
          <w:szCs w:val="28"/>
        </w:rPr>
      </w:pPr>
    </w:p>
    <w:p w14:paraId="2CA8D1F3" w14:textId="73D198E8" w:rsidR="00C11C4D" w:rsidRDefault="00C11C4D" w:rsidP="00C11C4D">
      <w:pPr>
        <w:tabs>
          <w:tab w:val="left" w:pos="142"/>
        </w:tabs>
        <w:spacing w:after="0" w:line="240" w:lineRule="auto"/>
        <w:rPr>
          <w:rFonts w:cs="Times New Roman"/>
          <w:szCs w:val="28"/>
        </w:rPr>
      </w:pPr>
      <w:r>
        <w:rPr>
          <w:rFonts w:cs="Times New Roman"/>
          <w:szCs w:val="28"/>
          <w:lang w:val="vi-VN"/>
        </w:rPr>
        <w:t>Tuần</w:t>
      </w:r>
      <w:r w:rsidR="00053D2B">
        <w:rPr>
          <w:rFonts w:cs="Times New Roman"/>
          <w:szCs w:val="28"/>
        </w:rPr>
        <w:t xml:space="preserve"> </w:t>
      </w:r>
      <w:r>
        <w:rPr>
          <w:rFonts w:cs="Times New Roman"/>
          <w:szCs w:val="28"/>
        </w:rPr>
        <w:t xml:space="preserve">6 - </w:t>
      </w:r>
      <w:r>
        <w:rPr>
          <w:rFonts w:cs="Times New Roman"/>
          <w:szCs w:val="28"/>
          <w:lang w:val="vi-VN"/>
        </w:rPr>
        <w:t xml:space="preserve">Tiết </w:t>
      </w:r>
      <w:r>
        <w:rPr>
          <w:rFonts w:cs="Times New Roman"/>
          <w:szCs w:val="28"/>
        </w:rPr>
        <w:t>21,22,23</w:t>
      </w:r>
      <w:r w:rsidR="00E859AC">
        <w:rPr>
          <w:rFonts w:cs="Times New Roman"/>
          <w:szCs w:val="28"/>
        </w:rPr>
        <w:t>,24</w:t>
      </w:r>
    </w:p>
    <w:p w14:paraId="654507C5" w14:textId="740C570F" w:rsidR="00053D2B" w:rsidRPr="00053D2B" w:rsidRDefault="00053D2B" w:rsidP="00053D2B">
      <w:r w:rsidRPr="003A4D70">
        <w:rPr>
          <w:rFonts w:cs="Times New Roman"/>
          <w:color w:val="000000" w:themeColor="text1"/>
          <w:szCs w:val="28"/>
        </w:rPr>
        <w:t xml:space="preserve">Ngày soạn: </w:t>
      </w:r>
      <w:r>
        <w:rPr>
          <w:rFonts w:cs="Times New Roman"/>
          <w:color w:val="000000" w:themeColor="text1"/>
          <w:szCs w:val="28"/>
        </w:rPr>
        <w:t xml:space="preserve">07/ 10 </w:t>
      </w:r>
      <w:r w:rsidRPr="003A4D70">
        <w:rPr>
          <w:rFonts w:cs="Times New Roman"/>
          <w:color w:val="000000" w:themeColor="text1"/>
          <w:szCs w:val="28"/>
        </w:rPr>
        <w:t>/202</w:t>
      </w:r>
      <w:r>
        <w:rPr>
          <w:rFonts w:cs="Times New Roman"/>
          <w:color w:val="000000" w:themeColor="text1"/>
          <w:szCs w:val="28"/>
        </w:rPr>
        <w:t>4</w:t>
      </w:r>
    </w:p>
    <w:tbl>
      <w:tblPr>
        <w:tblStyle w:val="TableGrid"/>
        <w:tblW w:w="0" w:type="auto"/>
        <w:tblLook w:val="04A0" w:firstRow="1" w:lastRow="0" w:firstColumn="1" w:lastColumn="0" w:noHBand="0" w:noVBand="1"/>
      </w:tblPr>
      <w:tblGrid>
        <w:gridCol w:w="1467"/>
        <w:gridCol w:w="992"/>
        <w:gridCol w:w="836"/>
        <w:gridCol w:w="952"/>
        <w:gridCol w:w="4815"/>
      </w:tblGrid>
      <w:tr w:rsidR="00053D2B" w:rsidRPr="00A92FCE" w14:paraId="1F76FDE5" w14:textId="77777777" w:rsidTr="00053D2B">
        <w:tc>
          <w:tcPr>
            <w:tcW w:w="1467" w:type="dxa"/>
          </w:tcPr>
          <w:p w14:paraId="2447EB28" w14:textId="77777777" w:rsidR="00053D2B" w:rsidRDefault="00053D2B" w:rsidP="00053D2B">
            <w:pPr>
              <w:jc w:val="center"/>
              <w:rPr>
                <w:szCs w:val="28"/>
              </w:rPr>
            </w:pPr>
            <w:r>
              <w:rPr>
                <w:szCs w:val="28"/>
              </w:rPr>
              <w:t>Ngày</w:t>
            </w:r>
          </w:p>
          <w:p w14:paraId="76152828" w14:textId="77777777" w:rsidR="00053D2B" w:rsidRPr="00A92FCE" w:rsidRDefault="00053D2B" w:rsidP="00053D2B">
            <w:pPr>
              <w:jc w:val="center"/>
              <w:rPr>
                <w:szCs w:val="28"/>
              </w:rPr>
            </w:pPr>
            <w:r>
              <w:rPr>
                <w:szCs w:val="28"/>
              </w:rPr>
              <w:t xml:space="preserve"> dạy</w:t>
            </w:r>
          </w:p>
        </w:tc>
        <w:tc>
          <w:tcPr>
            <w:tcW w:w="992" w:type="dxa"/>
          </w:tcPr>
          <w:p w14:paraId="24B28370" w14:textId="77777777" w:rsidR="00053D2B" w:rsidRPr="00A92FCE" w:rsidRDefault="00053D2B" w:rsidP="00053D2B">
            <w:pPr>
              <w:jc w:val="center"/>
              <w:rPr>
                <w:szCs w:val="28"/>
              </w:rPr>
            </w:pPr>
            <w:r>
              <w:rPr>
                <w:szCs w:val="28"/>
              </w:rPr>
              <w:t>Tiết</w:t>
            </w:r>
          </w:p>
        </w:tc>
        <w:tc>
          <w:tcPr>
            <w:tcW w:w="836" w:type="dxa"/>
          </w:tcPr>
          <w:p w14:paraId="6F6931BB" w14:textId="77777777" w:rsidR="00053D2B" w:rsidRPr="00A92FCE" w:rsidRDefault="00053D2B" w:rsidP="00053D2B">
            <w:pPr>
              <w:jc w:val="center"/>
              <w:rPr>
                <w:szCs w:val="28"/>
              </w:rPr>
            </w:pPr>
            <w:r>
              <w:rPr>
                <w:szCs w:val="28"/>
              </w:rPr>
              <w:t>Lớp</w:t>
            </w:r>
          </w:p>
        </w:tc>
        <w:tc>
          <w:tcPr>
            <w:tcW w:w="952" w:type="dxa"/>
          </w:tcPr>
          <w:p w14:paraId="31A5CF2A" w14:textId="77777777" w:rsidR="00053D2B" w:rsidRDefault="00053D2B" w:rsidP="00053D2B">
            <w:pPr>
              <w:jc w:val="center"/>
              <w:rPr>
                <w:szCs w:val="28"/>
              </w:rPr>
            </w:pPr>
            <w:r>
              <w:rPr>
                <w:szCs w:val="28"/>
              </w:rPr>
              <w:t>Sĩ số</w:t>
            </w:r>
          </w:p>
        </w:tc>
        <w:tc>
          <w:tcPr>
            <w:tcW w:w="4815" w:type="dxa"/>
          </w:tcPr>
          <w:p w14:paraId="41095E64" w14:textId="77777777" w:rsidR="00053D2B" w:rsidRPr="00A92FCE" w:rsidRDefault="00053D2B" w:rsidP="00053D2B">
            <w:pPr>
              <w:jc w:val="center"/>
              <w:rPr>
                <w:szCs w:val="28"/>
              </w:rPr>
            </w:pPr>
            <w:r>
              <w:rPr>
                <w:szCs w:val="28"/>
              </w:rPr>
              <w:t>Tên HS vắng</w:t>
            </w:r>
          </w:p>
        </w:tc>
      </w:tr>
      <w:tr w:rsidR="00053D2B" w14:paraId="5D6F8B09" w14:textId="77777777" w:rsidTr="00053D2B">
        <w:trPr>
          <w:trHeight w:val="441"/>
        </w:trPr>
        <w:tc>
          <w:tcPr>
            <w:tcW w:w="1467" w:type="dxa"/>
          </w:tcPr>
          <w:p w14:paraId="32F6EC52" w14:textId="77777777" w:rsidR="00053D2B" w:rsidRDefault="00053D2B" w:rsidP="00053D2B">
            <w:pPr>
              <w:jc w:val="center"/>
              <w:rPr>
                <w:szCs w:val="28"/>
              </w:rPr>
            </w:pPr>
          </w:p>
        </w:tc>
        <w:tc>
          <w:tcPr>
            <w:tcW w:w="992" w:type="dxa"/>
          </w:tcPr>
          <w:p w14:paraId="45D4CD1F" w14:textId="4C35EC6F" w:rsidR="00053D2B" w:rsidRPr="00A92FCE" w:rsidRDefault="00053D2B" w:rsidP="00053D2B">
            <w:pPr>
              <w:jc w:val="center"/>
              <w:rPr>
                <w:szCs w:val="28"/>
              </w:rPr>
            </w:pPr>
            <w:r>
              <w:rPr>
                <w:szCs w:val="28"/>
              </w:rPr>
              <w:t>21</w:t>
            </w:r>
          </w:p>
        </w:tc>
        <w:tc>
          <w:tcPr>
            <w:tcW w:w="836" w:type="dxa"/>
            <w:vMerge w:val="restart"/>
          </w:tcPr>
          <w:p w14:paraId="0FCDF51B" w14:textId="77777777" w:rsidR="00053D2B" w:rsidRPr="00A92FCE" w:rsidRDefault="00053D2B" w:rsidP="00053D2B">
            <w:pPr>
              <w:rPr>
                <w:szCs w:val="28"/>
              </w:rPr>
            </w:pPr>
            <w:r>
              <w:rPr>
                <w:szCs w:val="28"/>
              </w:rPr>
              <w:t xml:space="preserve"> </w:t>
            </w:r>
          </w:p>
          <w:p w14:paraId="6B40D44A" w14:textId="77777777" w:rsidR="00053D2B" w:rsidRPr="00A92FCE" w:rsidRDefault="00053D2B" w:rsidP="00053D2B">
            <w:pPr>
              <w:rPr>
                <w:szCs w:val="28"/>
              </w:rPr>
            </w:pPr>
            <w:r>
              <w:rPr>
                <w:szCs w:val="28"/>
              </w:rPr>
              <w:t xml:space="preserve"> 8A</w:t>
            </w:r>
          </w:p>
        </w:tc>
        <w:tc>
          <w:tcPr>
            <w:tcW w:w="952" w:type="dxa"/>
          </w:tcPr>
          <w:p w14:paraId="311CFFAA" w14:textId="77777777" w:rsidR="00053D2B" w:rsidRPr="00A92FCE" w:rsidRDefault="00053D2B" w:rsidP="00053D2B">
            <w:pPr>
              <w:jc w:val="center"/>
              <w:rPr>
                <w:szCs w:val="28"/>
              </w:rPr>
            </w:pPr>
            <w:r>
              <w:rPr>
                <w:szCs w:val="28"/>
              </w:rPr>
              <w:t>45</w:t>
            </w:r>
          </w:p>
        </w:tc>
        <w:tc>
          <w:tcPr>
            <w:tcW w:w="4815" w:type="dxa"/>
          </w:tcPr>
          <w:p w14:paraId="4088DC13" w14:textId="77777777" w:rsidR="00053D2B" w:rsidRDefault="00053D2B" w:rsidP="00053D2B">
            <w:pPr>
              <w:jc w:val="center"/>
              <w:rPr>
                <w:szCs w:val="28"/>
              </w:rPr>
            </w:pPr>
          </w:p>
        </w:tc>
      </w:tr>
      <w:tr w:rsidR="00053D2B" w14:paraId="595EEA11" w14:textId="77777777" w:rsidTr="00053D2B">
        <w:trPr>
          <w:trHeight w:val="507"/>
        </w:trPr>
        <w:tc>
          <w:tcPr>
            <w:tcW w:w="1467" w:type="dxa"/>
          </w:tcPr>
          <w:p w14:paraId="1B35B2B6" w14:textId="77777777" w:rsidR="00053D2B" w:rsidRDefault="00053D2B" w:rsidP="00053D2B">
            <w:pPr>
              <w:jc w:val="center"/>
              <w:rPr>
                <w:szCs w:val="28"/>
              </w:rPr>
            </w:pPr>
          </w:p>
        </w:tc>
        <w:tc>
          <w:tcPr>
            <w:tcW w:w="992" w:type="dxa"/>
          </w:tcPr>
          <w:p w14:paraId="7615ACCE" w14:textId="4BBC3923" w:rsidR="00053D2B" w:rsidRDefault="00053D2B" w:rsidP="00053D2B">
            <w:pPr>
              <w:jc w:val="center"/>
              <w:rPr>
                <w:szCs w:val="28"/>
              </w:rPr>
            </w:pPr>
            <w:r>
              <w:rPr>
                <w:szCs w:val="28"/>
              </w:rPr>
              <w:t>22</w:t>
            </w:r>
          </w:p>
        </w:tc>
        <w:tc>
          <w:tcPr>
            <w:tcW w:w="836" w:type="dxa"/>
            <w:vMerge/>
          </w:tcPr>
          <w:p w14:paraId="38935FFC" w14:textId="77777777" w:rsidR="00053D2B" w:rsidRDefault="00053D2B" w:rsidP="00053D2B">
            <w:pPr>
              <w:rPr>
                <w:szCs w:val="28"/>
              </w:rPr>
            </w:pPr>
          </w:p>
        </w:tc>
        <w:tc>
          <w:tcPr>
            <w:tcW w:w="952" w:type="dxa"/>
          </w:tcPr>
          <w:p w14:paraId="08D617D9" w14:textId="77777777" w:rsidR="00053D2B" w:rsidRDefault="00053D2B" w:rsidP="00053D2B">
            <w:pPr>
              <w:jc w:val="center"/>
              <w:rPr>
                <w:szCs w:val="28"/>
              </w:rPr>
            </w:pPr>
            <w:r>
              <w:rPr>
                <w:szCs w:val="28"/>
              </w:rPr>
              <w:t>45</w:t>
            </w:r>
          </w:p>
        </w:tc>
        <w:tc>
          <w:tcPr>
            <w:tcW w:w="4815" w:type="dxa"/>
          </w:tcPr>
          <w:p w14:paraId="185D9662" w14:textId="77777777" w:rsidR="00053D2B" w:rsidRDefault="00053D2B" w:rsidP="00053D2B">
            <w:pPr>
              <w:jc w:val="center"/>
              <w:rPr>
                <w:szCs w:val="28"/>
              </w:rPr>
            </w:pPr>
          </w:p>
        </w:tc>
      </w:tr>
      <w:tr w:rsidR="00053D2B" w14:paraId="0E1555E3" w14:textId="77777777" w:rsidTr="00053D2B">
        <w:trPr>
          <w:trHeight w:val="507"/>
        </w:trPr>
        <w:tc>
          <w:tcPr>
            <w:tcW w:w="1467" w:type="dxa"/>
          </w:tcPr>
          <w:p w14:paraId="29467E6C" w14:textId="77777777" w:rsidR="00053D2B" w:rsidRDefault="00053D2B" w:rsidP="00053D2B">
            <w:pPr>
              <w:jc w:val="center"/>
              <w:rPr>
                <w:szCs w:val="28"/>
              </w:rPr>
            </w:pPr>
          </w:p>
        </w:tc>
        <w:tc>
          <w:tcPr>
            <w:tcW w:w="992" w:type="dxa"/>
          </w:tcPr>
          <w:p w14:paraId="106CAC76" w14:textId="0EE8D340" w:rsidR="00053D2B" w:rsidRDefault="00053D2B" w:rsidP="00053D2B">
            <w:pPr>
              <w:jc w:val="center"/>
              <w:rPr>
                <w:szCs w:val="28"/>
              </w:rPr>
            </w:pPr>
            <w:r>
              <w:rPr>
                <w:szCs w:val="28"/>
              </w:rPr>
              <w:t>23</w:t>
            </w:r>
          </w:p>
        </w:tc>
        <w:tc>
          <w:tcPr>
            <w:tcW w:w="836" w:type="dxa"/>
            <w:vMerge/>
          </w:tcPr>
          <w:p w14:paraId="3420D953" w14:textId="77777777" w:rsidR="00053D2B" w:rsidRDefault="00053D2B" w:rsidP="00053D2B">
            <w:pPr>
              <w:rPr>
                <w:szCs w:val="28"/>
              </w:rPr>
            </w:pPr>
          </w:p>
        </w:tc>
        <w:tc>
          <w:tcPr>
            <w:tcW w:w="952" w:type="dxa"/>
          </w:tcPr>
          <w:p w14:paraId="6B3E104E" w14:textId="77777777" w:rsidR="00053D2B" w:rsidRDefault="00053D2B" w:rsidP="00053D2B">
            <w:pPr>
              <w:jc w:val="center"/>
              <w:rPr>
                <w:szCs w:val="28"/>
              </w:rPr>
            </w:pPr>
            <w:r>
              <w:rPr>
                <w:szCs w:val="28"/>
              </w:rPr>
              <w:t>45</w:t>
            </w:r>
          </w:p>
        </w:tc>
        <w:tc>
          <w:tcPr>
            <w:tcW w:w="4815" w:type="dxa"/>
          </w:tcPr>
          <w:p w14:paraId="4704614B" w14:textId="77777777" w:rsidR="00053D2B" w:rsidRDefault="00053D2B" w:rsidP="00053D2B">
            <w:pPr>
              <w:jc w:val="center"/>
              <w:rPr>
                <w:szCs w:val="28"/>
              </w:rPr>
            </w:pPr>
          </w:p>
        </w:tc>
      </w:tr>
      <w:tr w:rsidR="00053D2B" w14:paraId="219D020C" w14:textId="77777777" w:rsidTr="00053D2B">
        <w:trPr>
          <w:trHeight w:val="507"/>
        </w:trPr>
        <w:tc>
          <w:tcPr>
            <w:tcW w:w="1467" w:type="dxa"/>
          </w:tcPr>
          <w:p w14:paraId="638C9E8F" w14:textId="77777777" w:rsidR="00053D2B" w:rsidRDefault="00053D2B" w:rsidP="00053D2B">
            <w:pPr>
              <w:jc w:val="center"/>
              <w:rPr>
                <w:szCs w:val="28"/>
              </w:rPr>
            </w:pPr>
          </w:p>
        </w:tc>
        <w:tc>
          <w:tcPr>
            <w:tcW w:w="992" w:type="dxa"/>
          </w:tcPr>
          <w:p w14:paraId="24ABBD86" w14:textId="14FD086F" w:rsidR="00053D2B" w:rsidRDefault="00053D2B" w:rsidP="00053D2B">
            <w:pPr>
              <w:jc w:val="center"/>
              <w:rPr>
                <w:szCs w:val="28"/>
              </w:rPr>
            </w:pPr>
            <w:r>
              <w:rPr>
                <w:szCs w:val="28"/>
              </w:rPr>
              <w:t>24</w:t>
            </w:r>
          </w:p>
        </w:tc>
        <w:tc>
          <w:tcPr>
            <w:tcW w:w="836" w:type="dxa"/>
            <w:vMerge/>
          </w:tcPr>
          <w:p w14:paraId="6B9294E5" w14:textId="77777777" w:rsidR="00053D2B" w:rsidRDefault="00053D2B" w:rsidP="00053D2B">
            <w:pPr>
              <w:rPr>
                <w:szCs w:val="28"/>
              </w:rPr>
            </w:pPr>
          </w:p>
        </w:tc>
        <w:tc>
          <w:tcPr>
            <w:tcW w:w="952" w:type="dxa"/>
          </w:tcPr>
          <w:p w14:paraId="7166FF83" w14:textId="77777777" w:rsidR="00053D2B" w:rsidRDefault="00053D2B" w:rsidP="00053D2B">
            <w:pPr>
              <w:jc w:val="center"/>
              <w:rPr>
                <w:szCs w:val="28"/>
              </w:rPr>
            </w:pPr>
            <w:r>
              <w:rPr>
                <w:szCs w:val="28"/>
              </w:rPr>
              <w:t>45</w:t>
            </w:r>
          </w:p>
        </w:tc>
        <w:tc>
          <w:tcPr>
            <w:tcW w:w="4815" w:type="dxa"/>
          </w:tcPr>
          <w:p w14:paraId="17653B34" w14:textId="77777777" w:rsidR="00053D2B" w:rsidRDefault="00053D2B" w:rsidP="00053D2B">
            <w:pPr>
              <w:jc w:val="center"/>
              <w:rPr>
                <w:szCs w:val="28"/>
              </w:rPr>
            </w:pPr>
          </w:p>
        </w:tc>
      </w:tr>
      <w:tr w:rsidR="00053D2B" w14:paraId="6137C10E" w14:textId="77777777" w:rsidTr="00053D2B">
        <w:trPr>
          <w:trHeight w:val="507"/>
        </w:trPr>
        <w:tc>
          <w:tcPr>
            <w:tcW w:w="1467" w:type="dxa"/>
          </w:tcPr>
          <w:p w14:paraId="1F645D21" w14:textId="77777777" w:rsidR="00053D2B" w:rsidRDefault="00053D2B" w:rsidP="00053D2B">
            <w:pPr>
              <w:jc w:val="center"/>
              <w:rPr>
                <w:szCs w:val="28"/>
              </w:rPr>
            </w:pPr>
          </w:p>
        </w:tc>
        <w:tc>
          <w:tcPr>
            <w:tcW w:w="992" w:type="dxa"/>
          </w:tcPr>
          <w:p w14:paraId="68557B80" w14:textId="4A39370E" w:rsidR="00053D2B" w:rsidRDefault="00053D2B" w:rsidP="00053D2B">
            <w:pPr>
              <w:jc w:val="center"/>
              <w:rPr>
                <w:szCs w:val="28"/>
              </w:rPr>
            </w:pPr>
            <w:r>
              <w:rPr>
                <w:szCs w:val="28"/>
              </w:rPr>
              <w:t>21</w:t>
            </w:r>
          </w:p>
        </w:tc>
        <w:tc>
          <w:tcPr>
            <w:tcW w:w="836" w:type="dxa"/>
            <w:vMerge w:val="restart"/>
          </w:tcPr>
          <w:p w14:paraId="326FC667" w14:textId="77777777" w:rsidR="00053D2B" w:rsidRDefault="00053D2B" w:rsidP="00053D2B">
            <w:pPr>
              <w:rPr>
                <w:szCs w:val="28"/>
              </w:rPr>
            </w:pPr>
            <w:r>
              <w:rPr>
                <w:szCs w:val="28"/>
              </w:rPr>
              <w:t>8B</w:t>
            </w:r>
          </w:p>
        </w:tc>
        <w:tc>
          <w:tcPr>
            <w:tcW w:w="952" w:type="dxa"/>
          </w:tcPr>
          <w:p w14:paraId="051B1C49" w14:textId="77777777" w:rsidR="00053D2B" w:rsidRDefault="00053D2B" w:rsidP="00053D2B">
            <w:pPr>
              <w:jc w:val="center"/>
              <w:rPr>
                <w:szCs w:val="28"/>
              </w:rPr>
            </w:pPr>
            <w:r>
              <w:rPr>
                <w:szCs w:val="28"/>
              </w:rPr>
              <w:t>44</w:t>
            </w:r>
          </w:p>
        </w:tc>
        <w:tc>
          <w:tcPr>
            <w:tcW w:w="4815" w:type="dxa"/>
          </w:tcPr>
          <w:p w14:paraId="7C18DF34" w14:textId="77777777" w:rsidR="00053D2B" w:rsidRDefault="00053D2B" w:rsidP="00053D2B">
            <w:pPr>
              <w:jc w:val="center"/>
              <w:rPr>
                <w:szCs w:val="28"/>
              </w:rPr>
            </w:pPr>
          </w:p>
        </w:tc>
      </w:tr>
      <w:tr w:rsidR="00053D2B" w14:paraId="547D509F" w14:textId="77777777" w:rsidTr="00053D2B">
        <w:trPr>
          <w:trHeight w:val="507"/>
        </w:trPr>
        <w:tc>
          <w:tcPr>
            <w:tcW w:w="1467" w:type="dxa"/>
          </w:tcPr>
          <w:p w14:paraId="32F616F8" w14:textId="77777777" w:rsidR="00053D2B" w:rsidRDefault="00053D2B" w:rsidP="00053D2B">
            <w:pPr>
              <w:jc w:val="center"/>
              <w:rPr>
                <w:szCs w:val="28"/>
              </w:rPr>
            </w:pPr>
          </w:p>
        </w:tc>
        <w:tc>
          <w:tcPr>
            <w:tcW w:w="992" w:type="dxa"/>
          </w:tcPr>
          <w:p w14:paraId="25DBFC9D" w14:textId="1001FEC9" w:rsidR="00053D2B" w:rsidRDefault="00053D2B" w:rsidP="00053D2B">
            <w:pPr>
              <w:jc w:val="center"/>
              <w:rPr>
                <w:szCs w:val="28"/>
              </w:rPr>
            </w:pPr>
            <w:r>
              <w:rPr>
                <w:szCs w:val="28"/>
              </w:rPr>
              <w:t>22</w:t>
            </w:r>
          </w:p>
        </w:tc>
        <w:tc>
          <w:tcPr>
            <w:tcW w:w="836" w:type="dxa"/>
            <w:vMerge/>
          </w:tcPr>
          <w:p w14:paraId="0376E8AF" w14:textId="77777777" w:rsidR="00053D2B" w:rsidRDefault="00053D2B" w:rsidP="00053D2B">
            <w:pPr>
              <w:rPr>
                <w:szCs w:val="28"/>
              </w:rPr>
            </w:pPr>
          </w:p>
        </w:tc>
        <w:tc>
          <w:tcPr>
            <w:tcW w:w="952" w:type="dxa"/>
          </w:tcPr>
          <w:p w14:paraId="03C9264B" w14:textId="77777777" w:rsidR="00053D2B" w:rsidRDefault="00053D2B" w:rsidP="00053D2B">
            <w:pPr>
              <w:jc w:val="center"/>
              <w:rPr>
                <w:szCs w:val="28"/>
              </w:rPr>
            </w:pPr>
            <w:r>
              <w:rPr>
                <w:szCs w:val="28"/>
              </w:rPr>
              <w:t>44</w:t>
            </w:r>
          </w:p>
        </w:tc>
        <w:tc>
          <w:tcPr>
            <w:tcW w:w="4815" w:type="dxa"/>
          </w:tcPr>
          <w:p w14:paraId="56CEBEDF" w14:textId="77777777" w:rsidR="00053D2B" w:rsidRDefault="00053D2B" w:rsidP="00053D2B">
            <w:pPr>
              <w:jc w:val="center"/>
              <w:rPr>
                <w:szCs w:val="28"/>
              </w:rPr>
            </w:pPr>
          </w:p>
        </w:tc>
      </w:tr>
      <w:tr w:rsidR="00053D2B" w14:paraId="47A6AD51" w14:textId="77777777" w:rsidTr="00053D2B">
        <w:trPr>
          <w:trHeight w:val="507"/>
        </w:trPr>
        <w:tc>
          <w:tcPr>
            <w:tcW w:w="1467" w:type="dxa"/>
          </w:tcPr>
          <w:p w14:paraId="668AB4E8" w14:textId="77777777" w:rsidR="00053D2B" w:rsidRDefault="00053D2B" w:rsidP="00053D2B">
            <w:pPr>
              <w:jc w:val="center"/>
              <w:rPr>
                <w:szCs w:val="28"/>
              </w:rPr>
            </w:pPr>
          </w:p>
        </w:tc>
        <w:tc>
          <w:tcPr>
            <w:tcW w:w="992" w:type="dxa"/>
          </w:tcPr>
          <w:p w14:paraId="724B1D9E" w14:textId="379831AC" w:rsidR="00053D2B" w:rsidRDefault="00053D2B" w:rsidP="00053D2B">
            <w:pPr>
              <w:jc w:val="center"/>
              <w:rPr>
                <w:szCs w:val="28"/>
              </w:rPr>
            </w:pPr>
            <w:r>
              <w:rPr>
                <w:szCs w:val="28"/>
              </w:rPr>
              <w:t>23</w:t>
            </w:r>
          </w:p>
        </w:tc>
        <w:tc>
          <w:tcPr>
            <w:tcW w:w="836" w:type="dxa"/>
            <w:vMerge/>
          </w:tcPr>
          <w:p w14:paraId="46BC2179" w14:textId="77777777" w:rsidR="00053D2B" w:rsidRDefault="00053D2B" w:rsidP="00053D2B">
            <w:pPr>
              <w:rPr>
                <w:szCs w:val="28"/>
              </w:rPr>
            </w:pPr>
          </w:p>
        </w:tc>
        <w:tc>
          <w:tcPr>
            <w:tcW w:w="952" w:type="dxa"/>
          </w:tcPr>
          <w:p w14:paraId="3A5CE82A" w14:textId="77777777" w:rsidR="00053D2B" w:rsidRDefault="00053D2B" w:rsidP="00053D2B">
            <w:pPr>
              <w:jc w:val="center"/>
              <w:rPr>
                <w:szCs w:val="28"/>
              </w:rPr>
            </w:pPr>
            <w:r>
              <w:rPr>
                <w:szCs w:val="28"/>
              </w:rPr>
              <w:t>44</w:t>
            </w:r>
          </w:p>
        </w:tc>
        <w:tc>
          <w:tcPr>
            <w:tcW w:w="4815" w:type="dxa"/>
          </w:tcPr>
          <w:p w14:paraId="1943587F" w14:textId="77777777" w:rsidR="00053D2B" w:rsidRDefault="00053D2B" w:rsidP="00053D2B">
            <w:pPr>
              <w:jc w:val="center"/>
              <w:rPr>
                <w:szCs w:val="28"/>
              </w:rPr>
            </w:pPr>
          </w:p>
        </w:tc>
      </w:tr>
      <w:tr w:rsidR="00053D2B" w14:paraId="26CC15C1" w14:textId="77777777" w:rsidTr="00053D2B">
        <w:trPr>
          <w:trHeight w:val="507"/>
        </w:trPr>
        <w:tc>
          <w:tcPr>
            <w:tcW w:w="1467" w:type="dxa"/>
          </w:tcPr>
          <w:p w14:paraId="6053EA92" w14:textId="77777777" w:rsidR="00053D2B" w:rsidRDefault="00053D2B" w:rsidP="00053D2B">
            <w:pPr>
              <w:jc w:val="center"/>
              <w:rPr>
                <w:szCs w:val="28"/>
              </w:rPr>
            </w:pPr>
          </w:p>
        </w:tc>
        <w:tc>
          <w:tcPr>
            <w:tcW w:w="992" w:type="dxa"/>
          </w:tcPr>
          <w:p w14:paraId="0E5ABD55" w14:textId="64B6665A" w:rsidR="00053D2B" w:rsidRDefault="00053D2B" w:rsidP="00053D2B">
            <w:pPr>
              <w:jc w:val="center"/>
              <w:rPr>
                <w:szCs w:val="28"/>
              </w:rPr>
            </w:pPr>
            <w:r>
              <w:rPr>
                <w:szCs w:val="28"/>
              </w:rPr>
              <w:t>24</w:t>
            </w:r>
          </w:p>
        </w:tc>
        <w:tc>
          <w:tcPr>
            <w:tcW w:w="836" w:type="dxa"/>
            <w:vMerge/>
          </w:tcPr>
          <w:p w14:paraId="4A1E14A2" w14:textId="77777777" w:rsidR="00053D2B" w:rsidRDefault="00053D2B" w:rsidP="00053D2B">
            <w:pPr>
              <w:rPr>
                <w:szCs w:val="28"/>
              </w:rPr>
            </w:pPr>
          </w:p>
        </w:tc>
        <w:tc>
          <w:tcPr>
            <w:tcW w:w="952" w:type="dxa"/>
          </w:tcPr>
          <w:p w14:paraId="7F0A71E0" w14:textId="77777777" w:rsidR="00053D2B" w:rsidRDefault="00053D2B" w:rsidP="00053D2B">
            <w:pPr>
              <w:jc w:val="center"/>
              <w:rPr>
                <w:szCs w:val="28"/>
              </w:rPr>
            </w:pPr>
            <w:r>
              <w:rPr>
                <w:szCs w:val="28"/>
              </w:rPr>
              <w:t>44</w:t>
            </w:r>
          </w:p>
        </w:tc>
        <w:tc>
          <w:tcPr>
            <w:tcW w:w="4815" w:type="dxa"/>
          </w:tcPr>
          <w:p w14:paraId="4EBF9536" w14:textId="77777777" w:rsidR="00053D2B" w:rsidRDefault="00053D2B" w:rsidP="00053D2B">
            <w:pPr>
              <w:jc w:val="center"/>
              <w:rPr>
                <w:szCs w:val="28"/>
              </w:rPr>
            </w:pPr>
          </w:p>
        </w:tc>
      </w:tr>
      <w:tr w:rsidR="00053D2B" w14:paraId="30ACA690" w14:textId="77777777" w:rsidTr="00053D2B">
        <w:trPr>
          <w:trHeight w:val="507"/>
        </w:trPr>
        <w:tc>
          <w:tcPr>
            <w:tcW w:w="1467" w:type="dxa"/>
          </w:tcPr>
          <w:p w14:paraId="7E6B5E7B" w14:textId="77777777" w:rsidR="00053D2B" w:rsidRDefault="00053D2B" w:rsidP="00053D2B">
            <w:pPr>
              <w:jc w:val="center"/>
              <w:rPr>
                <w:szCs w:val="28"/>
              </w:rPr>
            </w:pPr>
          </w:p>
        </w:tc>
        <w:tc>
          <w:tcPr>
            <w:tcW w:w="992" w:type="dxa"/>
          </w:tcPr>
          <w:p w14:paraId="78149EEC" w14:textId="448186DA" w:rsidR="00053D2B" w:rsidRDefault="00053D2B" w:rsidP="00053D2B">
            <w:pPr>
              <w:jc w:val="center"/>
              <w:rPr>
                <w:szCs w:val="28"/>
              </w:rPr>
            </w:pPr>
            <w:r>
              <w:rPr>
                <w:szCs w:val="28"/>
              </w:rPr>
              <w:t>21</w:t>
            </w:r>
          </w:p>
        </w:tc>
        <w:tc>
          <w:tcPr>
            <w:tcW w:w="836" w:type="dxa"/>
            <w:vMerge w:val="restart"/>
          </w:tcPr>
          <w:p w14:paraId="4A21C8E2" w14:textId="77777777" w:rsidR="00053D2B" w:rsidRDefault="00053D2B" w:rsidP="00053D2B">
            <w:pPr>
              <w:rPr>
                <w:szCs w:val="28"/>
              </w:rPr>
            </w:pPr>
            <w:r>
              <w:rPr>
                <w:szCs w:val="28"/>
              </w:rPr>
              <w:t>8C</w:t>
            </w:r>
          </w:p>
        </w:tc>
        <w:tc>
          <w:tcPr>
            <w:tcW w:w="952" w:type="dxa"/>
          </w:tcPr>
          <w:p w14:paraId="0D245767" w14:textId="77777777" w:rsidR="00053D2B" w:rsidRDefault="00053D2B" w:rsidP="00053D2B">
            <w:pPr>
              <w:jc w:val="center"/>
              <w:rPr>
                <w:szCs w:val="28"/>
              </w:rPr>
            </w:pPr>
            <w:r>
              <w:rPr>
                <w:szCs w:val="28"/>
              </w:rPr>
              <w:t>44</w:t>
            </w:r>
          </w:p>
        </w:tc>
        <w:tc>
          <w:tcPr>
            <w:tcW w:w="4815" w:type="dxa"/>
          </w:tcPr>
          <w:p w14:paraId="4639C0F7" w14:textId="77777777" w:rsidR="00053D2B" w:rsidRDefault="00053D2B" w:rsidP="00053D2B">
            <w:pPr>
              <w:jc w:val="center"/>
              <w:rPr>
                <w:szCs w:val="28"/>
              </w:rPr>
            </w:pPr>
          </w:p>
        </w:tc>
      </w:tr>
      <w:tr w:rsidR="00053D2B" w14:paraId="13491E0B" w14:textId="77777777" w:rsidTr="00053D2B">
        <w:trPr>
          <w:trHeight w:val="507"/>
        </w:trPr>
        <w:tc>
          <w:tcPr>
            <w:tcW w:w="1467" w:type="dxa"/>
          </w:tcPr>
          <w:p w14:paraId="6A7EAC31" w14:textId="77777777" w:rsidR="00053D2B" w:rsidRDefault="00053D2B" w:rsidP="00053D2B">
            <w:pPr>
              <w:jc w:val="center"/>
              <w:rPr>
                <w:szCs w:val="28"/>
              </w:rPr>
            </w:pPr>
          </w:p>
        </w:tc>
        <w:tc>
          <w:tcPr>
            <w:tcW w:w="992" w:type="dxa"/>
          </w:tcPr>
          <w:p w14:paraId="18A0B164" w14:textId="381F3236" w:rsidR="00053D2B" w:rsidRDefault="00053D2B" w:rsidP="00053D2B">
            <w:pPr>
              <w:jc w:val="center"/>
              <w:rPr>
                <w:szCs w:val="28"/>
              </w:rPr>
            </w:pPr>
            <w:r>
              <w:rPr>
                <w:szCs w:val="28"/>
              </w:rPr>
              <w:t>22</w:t>
            </w:r>
          </w:p>
        </w:tc>
        <w:tc>
          <w:tcPr>
            <w:tcW w:w="836" w:type="dxa"/>
            <w:vMerge/>
          </w:tcPr>
          <w:p w14:paraId="67C1F7C8" w14:textId="77777777" w:rsidR="00053D2B" w:rsidRDefault="00053D2B" w:rsidP="00053D2B">
            <w:pPr>
              <w:rPr>
                <w:szCs w:val="28"/>
              </w:rPr>
            </w:pPr>
          </w:p>
        </w:tc>
        <w:tc>
          <w:tcPr>
            <w:tcW w:w="952" w:type="dxa"/>
          </w:tcPr>
          <w:p w14:paraId="174BA52D" w14:textId="77777777" w:rsidR="00053D2B" w:rsidRDefault="00053D2B" w:rsidP="00053D2B">
            <w:pPr>
              <w:jc w:val="center"/>
              <w:rPr>
                <w:szCs w:val="28"/>
              </w:rPr>
            </w:pPr>
            <w:r>
              <w:rPr>
                <w:szCs w:val="28"/>
              </w:rPr>
              <w:t>44</w:t>
            </w:r>
          </w:p>
        </w:tc>
        <w:tc>
          <w:tcPr>
            <w:tcW w:w="4815" w:type="dxa"/>
          </w:tcPr>
          <w:p w14:paraId="4C0C69F1" w14:textId="77777777" w:rsidR="00053D2B" w:rsidRDefault="00053D2B" w:rsidP="00053D2B">
            <w:pPr>
              <w:jc w:val="center"/>
              <w:rPr>
                <w:szCs w:val="28"/>
              </w:rPr>
            </w:pPr>
          </w:p>
        </w:tc>
      </w:tr>
      <w:tr w:rsidR="00053D2B" w14:paraId="7C10E1AF" w14:textId="77777777" w:rsidTr="00053D2B">
        <w:trPr>
          <w:trHeight w:val="507"/>
        </w:trPr>
        <w:tc>
          <w:tcPr>
            <w:tcW w:w="1467" w:type="dxa"/>
          </w:tcPr>
          <w:p w14:paraId="77123727" w14:textId="77777777" w:rsidR="00053D2B" w:rsidRDefault="00053D2B" w:rsidP="00053D2B">
            <w:pPr>
              <w:jc w:val="center"/>
              <w:rPr>
                <w:szCs w:val="28"/>
              </w:rPr>
            </w:pPr>
          </w:p>
        </w:tc>
        <w:tc>
          <w:tcPr>
            <w:tcW w:w="992" w:type="dxa"/>
          </w:tcPr>
          <w:p w14:paraId="10DAC4FD" w14:textId="1FD6135E" w:rsidR="00053D2B" w:rsidRDefault="00053D2B" w:rsidP="00053D2B">
            <w:pPr>
              <w:jc w:val="center"/>
              <w:rPr>
                <w:szCs w:val="28"/>
              </w:rPr>
            </w:pPr>
            <w:r>
              <w:rPr>
                <w:szCs w:val="28"/>
              </w:rPr>
              <w:t>23</w:t>
            </w:r>
          </w:p>
        </w:tc>
        <w:tc>
          <w:tcPr>
            <w:tcW w:w="836" w:type="dxa"/>
            <w:vMerge/>
          </w:tcPr>
          <w:p w14:paraId="33C3CE17" w14:textId="77777777" w:rsidR="00053D2B" w:rsidRDefault="00053D2B" w:rsidP="00053D2B">
            <w:pPr>
              <w:rPr>
                <w:szCs w:val="28"/>
              </w:rPr>
            </w:pPr>
          </w:p>
        </w:tc>
        <w:tc>
          <w:tcPr>
            <w:tcW w:w="952" w:type="dxa"/>
          </w:tcPr>
          <w:p w14:paraId="79C61A53" w14:textId="77777777" w:rsidR="00053D2B" w:rsidRDefault="00053D2B" w:rsidP="00053D2B">
            <w:pPr>
              <w:jc w:val="center"/>
              <w:rPr>
                <w:szCs w:val="28"/>
              </w:rPr>
            </w:pPr>
            <w:r>
              <w:rPr>
                <w:szCs w:val="28"/>
              </w:rPr>
              <w:t>44</w:t>
            </w:r>
          </w:p>
        </w:tc>
        <w:tc>
          <w:tcPr>
            <w:tcW w:w="4815" w:type="dxa"/>
          </w:tcPr>
          <w:p w14:paraId="3FECD76A" w14:textId="77777777" w:rsidR="00053D2B" w:rsidRDefault="00053D2B" w:rsidP="00053D2B">
            <w:pPr>
              <w:jc w:val="center"/>
              <w:rPr>
                <w:szCs w:val="28"/>
              </w:rPr>
            </w:pPr>
          </w:p>
        </w:tc>
      </w:tr>
      <w:tr w:rsidR="00053D2B" w14:paraId="1EDCF541" w14:textId="77777777" w:rsidTr="00053D2B">
        <w:trPr>
          <w:trHeight w:val="507"/>
        </w:trPr>
        <w:tc>
          <w:tcPr>
            <w:tcW w:w="1467" w:type="dxa"/>
          </w:tcPr>
          <w:p w14:paraId="2EAEF129" w14:textId="77777777" w:rsidR="00053D2B" w:rsidRDefault="00053D2B" w:rsidP="00053D2B">
            <w:pPr>
              <w:jc w:val="center"/>
              <w:rPr>
                <w:szCs w:val="28"/>
              </w:rPr>
            </w:pPr>
          </w:p>
        </w:tc>
        <w:tc>
          <w:tcPr>
            <w:tcW w:w="992" w:type="dxa"/>
          </w:tcPr>
          <w:p w14:paraId="08666BAB" w14:textId="72B1B724" w:rsidR="00053D2B" w:rsidRDefault="00053D2B" w:rsidP="00053D2B">
            <w:pPr>
              <w:jc w:val="center"/>
              <w:rPr>
                <w:szCs w:val="28"/>
              </w:rPr>
            </w:pPr>
            <w:r>
              <w:rPr>
                <w:szCs w:val="28"/>
              </w:rPr>
              <w:t>24</w:t>
            </w:r>
          </w:p>
        </w:tc>
        <w:tc>
          <w:tcPr>
            <w:tcW w:w="836" w:type="dxa"/>
            <w:vMerge/>
          </w:tcPr>
          <w:p w14:paraId="5C3D3452" w14:textId="77777777" w:rsidR="00053D2B" w:rsidRDefault="00053D2B" w:rsidP="00053D2B">
            <w:pPr>
              <w:rPr>
                <w:szCs w:val="28"/>
              </w:rPr>
            </w:pPr>
          </w:p>
        </w:tc>
        <w:tc>
          <w:tcPr>
            <w:tcW w:w="952" w:type="dxa"/>
          </w:tcPr>
          <w:p w14:paraId="330D0648" w14:textId="77777777" w:rsidR="00053D2B" w:rsidRDefault="00053D2B" w:rsidP="00053D2B">
            <w:pPr>
              <w:jc w:val="center"/>
              <w:rPr>
                <w:szCs w:val="28"/>
              </w:rPr>
            </w:pPr>
            <w:r>
              <w:rPr>
                <w:szCs w:val="28"/>
              </w:rPr>
              <w:t>44</w:t>
            </w:r>
          </w:p>
        </w:tc>
        <w:tc>
          <w:tcPr>
            <w:tcW w:w="4815" w:type="dxa"/>
          </w:tcPr>
          <w:p w14:paraId="15B6BF7E" w14:textId="77777777" w:rsidR="00053D2B" w:rsidRDefault="00053D2B" w:rsidP="00053D2B">
            <w:pPr>
              <w:jc w:val="center"/>
              <w:rPr>
                <w:szCs w:val="28"/>
              </w:rPr>
            </w:pPr>
          </w:p>
        </w:tc>
      </w:tr>
    </w:tbl>
    <w:p w14:paraId="1E63FD17" w14:textId="77777777" w:rsidR="00E90659" w:rsidRPr="00053D2B" w:rsidRDefault="00E90659" w:rsidP="00EB6DB7">
      <w:pPr>
        <w:widowControl w:val="0"/>
        <w:rPr>
          <w:color w:val="000000" w:themeColor="text1"/>
          <w:szCs w:val="28"/>
        </w:rPr>
      </w:pPr>
    </w:p>
    <w:p w14:paraId="66FCA5E6" w14:textId="33FC5BE7" w:rsidR="00C11C4D" w:rsidRPr="00CE0E75" w:rsidRDefault="00C11C4D" w:rsidP="00EB6DB7">
      <w:pPr>
        <w:widowControl w:val="0"/>
        <w:rPr>
          <w:b/>
          <w:iCs/>
          <w:color w:val="000000" w:themeColor="text1"/>
          <w:szCs w:val="28"/>
          <w:lang w:val="vi-VN"/>
        </w:rPr>
      </w:pPr>
      <w:r w:rsidRPr="00CE0E75">
        <w:rPr>
          <w:b/>
          <w:iCs/>
          <w:noProof/>
          <w:color w:val="000000" w:themeColor="text1"/>
          <w:szCs w:val="28"/>
        </w:rPr>
        <w:lastRenderedPageBreak/>
        <mc:AlternateContent>
          <mc:Choice Requires="wps">
            <w:drawing>
              <wp:anchor distT="0" distB="0" distL="114300" distR="114300" simplePos="0" relativeHeight="251666432" behindDoc="0" locked="0" layoutInCell="1" allowOverlap="1" wp14:anchorId="0E74ADE2" wp14:editId="2D3F7D63">
                <wp:simplePos x="0" y="0"/>
                <wp:positionH relativeFrom="column">
                  <wp:posOffset>2290445</wp:posOffset>
                </wp:positionH>
                <wp:positionV relativeFrom="paragraph">
                  <wp:posOffset>-43815</wp:posOffset>
                </wp:positionV>
                <wp:extent cx="1676400" cy="438150"/>
                <wp:effectExtent l="0" t="0" r="19050" b="19050"/>
                <wp:wrapNone/>
                <wp:docPr id="915396760" name="Rectangle 1"/>
                <wp:cNvGraphicFramePr/>
                <a:graphic xmlns:a="http://schemas.openxmlformats.org/drawingml/2006/main">
                  <a:graphicData uri="http://schemas.microsoft.com/office/word/2010/wordprocessingShape">
                    <wps:wsp>
                      <wps:cNvSpPr/>
                      <wps:spPr>
                        <a:xfrm>
                          <a:off x="0" y="0"/>
                          <a:ext cx="1676400" cy="43815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7F99E115" w14:textId="77777777" w:rsidR="00A16F49" w:rsidRPr="00CE0E75" w:rsidRDefault="00A16F49" w:rsidP="00C11C4D">
                            <w:pPr>
                              <w:jc w:val="center"/>
                              <w:rPr>
                                <w:b/>
                                <w:bCs/>
                                <w:sz w:val="40"/>
                                <w:szCs w:val="40"/>
                                <w:lang w:val="vi-VN"/>
                              </w:rPr>
                            </w:pPr>
                            <w:r w:rsidRPr="00CE0E75">
                              <w:rPr>
                                <w:b/>
                                <w:bCs/>
                                <w:sz w:val="40"/>
                                <w:szCs w:val="40"/>
                                <w:lang w:val="vi-VN"/>
                              </w:rPr>
                              <w:t>B. VIẾT</w:t>
                            </w:r>
                          </w:p>
                          <w:p w14:paraId="4D5CD3C5" w14:textId="77777777" w:rsidR="00A16F49" w:rsidRPr="00585920" w:rsidRDefault="00A16F49" w:rsidP="00C11C4D">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74ADE2" id="_x0000_s1027" style="position:absolute;margin-left:180.35pt;margin-top:-3.45pt;width:132pt;height:34.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" fillcolor="#c3c3c3 [2166]" strokecolor="#a5a5a5 [3206]" strokeweight=".5pt">
                <v:fill color2="#b6b6b6 [2614]" rotate="t" colors="0 #d2d2d2;.5 #c8c8c8;1 silver" focus="100%" type="gradient">
                  <o:fill v:ext="view" type="gradientUnscaled"/>
                </v:fill>
                <v:textbox>
                  <w:txbxContent>
                    <w:p w14:paraId="7F99E115" w14:textId="77777777" w:rsidR="00A16F49" w:rsidRPr="00CE0E75" w:rsidRDefault="00A16F49" w:rsidP="00C11C4D">
                      <w:pPr>
                        <w:jc w:val="center"/>
                        <w:rPr>
                          <w:b/>
                          <w:bCs/>
                          <w:sz w:val="40"/>
                          <w:szCs w:val="40"/>
                          <w:lang w:val="vi-VN"/>
                        </w:rPr>
                      </w:pPr>
                      <w:r w:rsidRPr="00CE0E75">
                        <w:rPr>
                          <w:b/>
                          <w:bCs/>
                          <w:sz w:val="40"/>
                          <w:szCs w:val="40"/>
                          <w:lang w:val="vi-VN"/>
                        </w:rPr>
                        <w:t>B. VIẾT</w:t>
                      </w:r>
                    </w:p>
                    <w:p w14:paraId="4D5CD3C5" w14:textId="77777777" w:rsidR="00A16F49" w:rsidRPr="00585920" w:rsidRDefault="00A16F49" w:rsidP="00C11C4D">
                      <w:pPr>
                        <w:jc w:val="center"/>
                        <w:rPr>
                          <w:lang w:val="vi-VN"/>
                        </w:rPr>
                      </w:pPr>
                    </w:p>
                  </w:txbxContent>
                </v:textbox>
              </v:rect>
            </w:pict>
          </mc:Fallback>
        </mc:AlternateContent>
      </w:r>
      <w:r w:rsidRPr="00CE0E75">
        <w:rPr>
          <w:b/>
          <w:iCs/>
          <w:color w:val="000000" w:themeColor="text1"/>
          <w:szCs w:val="28"/>
        </w:rPr>
        <w:t>Tuần</w:t>
      </w:r>
      <w:r w:rsidRPr="00CE0E75">
        <w:rPr>
          <w:b/>
          <w:iCs/>
          <w:color w:val="000000" w:themeColor="text1"/>
          <w:szCs w:val="28"/>
          <w:lang w:val="vi-VN"/>
        </w:rPr>
        <w:t xml:space="preserve"> 6</w:t>
      </w:r>
      <w:r w:rsidR="00E90659" w:rsidRPr="00CE0E75">
        <w:rPr>
          <w:b/>
          <w:iCs/>
          <w:color w:val="000000" w:themeColor="text1"/>
          <w:szCs w:val="28"/>
        </w:rPr>
        <w:t xml:space="preserve"> -</w:t>
      </w:r>
      <w:r w:rsidRPr="00CE0E75">
        <w:rPr>
          <w:b/>
          <w:iCs/>
          <w:color w:val="000000" w:themeColor="text1"/>
          <w:szCs w:val="28"/>
          <w:lang w:val="vi-VN"/>
        </w:rPr>
        <w:t xml:space="preserve"> Tiết 21, 22, 23</w:t>
      </w:r>
    </w:p>
    <w:p w14:paraId="09F4CE37" w14:textId="77777777" w:rsidR="00E90659" w:rsidRDefault="00E90659" w:rsidP="00E90659">
      <w:pPr>
        <w:pStyle w:val="NormalWeb"/>
        <w:spacing w:before="0" w:beforeAutospacing="0" w:after="0" w:afterAutospacing="0"/>
        <w:rPr>
          <w:rFonts w:eastAsia="Microsoft YaHei UI"/>
          <w:b/>
          <w:bCs/>
          <w:color w:val="000000" w:themeColor="text1"/>
          <w:kern w:val="24"/>
          <w:sz w:val="28"/>
          <w:szCs w:val="28"/>
        </w:rPr>
      </w:pPr>
    </w:p>
    <w:p w14:paraId="035216E3" w14:textId="37B1C440" w:rsidR="00C11C4D" w:rsidRDefault="00E90659" w:rsidP="00E90659">
      <w:pPr>
        <w:pStyle w:val="NormalWeb"/>
        <w:spacing w:before="0" w:beforeAutospacing="0" w:after="0" w:afterAutospacing="0"/>
        <w:rPr>
          <w:rFonts w:eastAsia="Microsoft YaHei UI"/>
          <w:b/>
          <w:bCs/>
          <w:color w:val="000000" w:themeColor="text1"/>
          <w:kern w:val="24"/>
          <w:sz w:val="28"/>
          <w:szCs w:val="28"/>
        </w:rPr>
      </w:pPr>
      <w:r>
        <w:rPr>
          <w:rFonts w:eastAsia="Microsoft YaHei UI"/>
          <w:b/>
          <w:bCs/>
          <w:color w:val="000000" w:themeColor="text1"/>
          <w:kern w:val="24"/>
          <w:sz w:val="28"/>
          <w:szCs w:val="28"/>
          <w:lang w:val="en-US"/>
        </w:rPr>
        <w:t xml:space="preserve">                   </w:t>
      </w:r>
      <w:r w:rsidR="00C11C4D" w:rsidRPr="00D15B20">
        <w:rPr>
          <w:rFonts w:eastAsia="Microsoft YaHei UI"/>
          <w:b/>
          <w:bCs/>
          <w:color w:val="000000" w:themeColor="text1"/>
          <w:kern w:val="24"/>
          <w:sz w:val="28"/>
          <w:szCs w:val="28"/>
        </w:rPr>
        <w:t xml:space="preserve">VIẾT BÀI VĂN </w:t>
      </w:r>
      <w:r w:rsidR="00C11C4D">
        <w:rPr>
          <w:rFonts w:eastAsia="Microsoft YaHei UI"/>
          <w:b/>
          <w:bCs/>
          <w:color w:val="000000" w:themeColor="text1"/>
          <w:kern w:val="24"/>
          <w:sz w:val="28"/>
          <w:szCs w:val="28"/>
        </w:rPr>
        <w:t>PHÂN TÍCH MỘT TÁC PHẨM VĂN HỌC</w:t>
      </w:r>
    </w:p>
    <w:p w14:paraId="7F44B244" w14:textId="77777777" w:rsidR="00C11C4D" w:rsidRDefault="00C11C4D" w:rsidP="00C11C4D">
      <w:pPr>
        <w:pStyle w:val="NormalWeb"/>
        <w:spacing w:before="0" w:beforeAutospacing="0" w:after="0" w:afterAutospacing="0"/>
        <w:jc w:val="center"/>
        <w:rPr>
          <w:rFonts w:eastAsia="Microsoft YaHei UI"/>
          <w:b/>
          <w:bCs/>
          <w:color w:val="000000" w:themeColor="text1"/>
          <w:kern w:val="24"/>
          <w:sz w:val="28"/>
          <w:szCs w:val="28"/>
        </w:rPr>
      </w:pPr>
      <w:r w:rsidRPr="00D15B20">
        <w:rPr>
          <w:rFonts w:eastAsia="Microsoft YaHei UI"/>
          <w:b/>
          <w:bCs/>
          <w:color w:val="000000" w:themeColor="text1"/>
          <w:kern w:val="24"/>
          <w:sz w:val="28"/>
          <w:szCs w:val="28"/>
        </w:rPr>
        <w:t xml:space="preserve">( </w:t>
      </w:r>
      <w:r>
        <w:rPr>
          <w:rFonts w:eastAsia="Microsoft YaHei UI"/>
          <w:b/>
          <w:bCs/>
          <w:color w:val="000000" w:themeColor="text1"/>
          <w:kern w:val="24"/>
          <w:sz w:val="28"/>
          <w:szCs w:val="28"/>
        </w:rPr>
        <w:t xml:space="preserve"> Bài thơ thất ngôn bát cú hoặc tứ tuyệt Đường luật) </w:t>
      </w:r>
    </w:p>
    <w:p w14:paraId="0977D691" w14:textId="77777777" w:rsidR="00C11C4D" w:rsidRDefault="00C11C4D" w:rsidP="00C11C4D">
      <w:pPr>
        <w:tabs>
          <w:tab w:val="left" w:pos="397"/>
        </w:tabs>
        <w:spacing w:after="0" w:line="240" w:lineRule="auto"/>
        <w:jc w:val="both"/>
        <w:rPr>
          <w:b/>
          <w:bCs/>
          <w:color w:val="000000" w:themeColor="text1"/>
          <w:szCs w:val="28"/>
        </w:rPr>
      </w:pPr>
    </w:p>
    <w:p w14:paraId="24232FAC" w14:textId="441FAE65" w:rsidR="00C11C4D" w:rsidRPr="00D15B20" w:rsidRDefault="00640FF9" w:rsidP="00EB6DB7">
      <w:pPr>
        <w:widowControl w:val="0"/>
        <w:tabs>
          <w:tab w:val="left" w:pos="0"/>
        </w:tabs>
        <w:spacing w:after="0" w:line="20" w:lineRule="atLeast"/>
        <w:jc w:val="both"/>
        <w:rPr>
          <w:b/>
          <w:bCs/>
          <w:color w:val="000000" w:themeColor="text1"/>
          <w:szCs w:val="28"/>
        </w:rPr>
      </w:pPr>
      <w:r>
        <w:rPr>
          <w:b/>
          <w:bCs/>
          <w:color w:val="000000" w:themeColor="text1"/>
          <w:szCs w:val="28"/>
        </w:rPr>
        <w:tab/>
      </w:r>
      <w:r w:rsidR="00C11C4D" w:rsidRPr="00D15B20">
        <w:rPr>
          <w:b/>
          <w:bCs/>
          <w:color w:val="000000" w:themeColor="text1"/>
          <w:szCs w:val="28"/>
        </w:rPr>
        <w:t>I. MỤC TIÊU</w:t>
      </w:r>
    </w:p>
    <w:p w14:paraId="74E892CD" w14:textId="77777777" w:rsidR="00C11C4D" w:rsidRPr="00D15B20" w:rsidRDefault="00C11C4D" w:rsidP="00C11C4D">
      <w:pPr>
        <w:spacing w:after="0" w:line="20" w:lineRule="atLeast"/>
        <w:ind w:firstLine="720"/>
        <w:jc w:val="both"/>
        <w:rPr>
          <w:b/>
          <w:color w:val="000000" w:themeColor="text1"/>
          <w:szCs w:val="28"/>
          <w:lang w:val="da-DK"/>
        </w:rPr>
      </w:pPr>
      <w:r w:rsidRPr="00D15B20">
        <w:rPr>
          <w:b/>
          <w:color w:val="000000" w:themeColor="text1"/>
          <w:szCs w:val="28"/>
          <w:lang w:val="es-MX"/>
        </w:rPr>
        <w:t>1. Năng lực</w:t>
      </w:r>
    </w:p>
    <w:p w14:paraId="1954C0F4" w14:textId="77777777" w:rsidR="00C11C4D" w:rsidRDefault="00C11C4D" w:rsidP="00C11C4D">
      <w:pPr>
        <w:tabs>
          <w:tab w:val="left" w:pos="709"/>
        </w:tabs>
        <w:spacing w:after="0" w:line="20" w:lineRule="atLeast"/>
        <w:jc w:val="both"/>
        <w:rPr>
          <w:color w:val="000000" w:themeColor="text1"/>
          <w:szCs w:val="28"/>
        </w:rPr>
      </w:pPr>
      <w:r>
        <w:rPr>
          <w:i/>
          <w:color w:val="000000" w:themeColor="text1"/>
          <w:szCs w:val="28"/>
          <w:lang w:val="da-DK"/>
        </w:rPr>
        <w:tab/>
      </w:r>
      <w:r w:rsidRPr="00D15B20">
        <w:rPr>
          <w:i/>
          <w:color w:val="000000" w:themeColor="text1"/>
          <w:szCs w:val="28"/>
          <w:lang w:val="da-DK"/>
        </w:rPr>
        <w:t>a.</w:t>
      </w:r>
      <w:r>
        <w:rPr>
          <w:i/>
          <w:color w:val="000000" w:themeColor="text1"/>
          <w:szCs w:val="28"/>
          <w:lang w:val="vi-VN"/>
        </w:rPr>
        <w:t xml:space="preserve"> </w:t>
      </w:r>
      <w:r w:rsidRPr="00D15B20">
        <w:rPr>
          <w:i/>
          <w:color w:val="000000" w:themeColor="text1"/>
          <w:szCs w:val="28"/>
          <w:lang w:val="da-DK"/>
        </w:rPr>
        <w:t>Năng lực đặc thù:</w:t>
      </w:r>
      <w:r w:rsidRPr="00D15B20">
        <w:rPr>
          <w:color w:val="000000" w:themeColor="text1"/>
          <w:szCs w:val="28"/>
        </w:rPr>
        <w:t xml:space="preserve"> </w:t>
      </w:r>
    </w:p>
    <w:p w14:paraId="637B1B7E" w14:textId="77777777" w:rsidR="00C11C4D" w:rsidRPr="00A1333A" w:rsidRDefault="00C11C4D" w:rsidP="00C11C4D">
      <w:pPr>
        <w:tabs>
          <w:tab w:val="left" w:pos="709"/>
        </w:tabs>
        <w:spacing w:after="0" w:line="20" w:lineRule="atLeast"/>
        <w:jc w:val="both"/>
        <w:rPr>
          <w:color w:val="000000"/>
          <w:szCs w:val="28"/>
          <w:lang w:val="vi-VN" w:eastAsia="vi-VN"/>
        </w:rPr>
      </w:pPr>
      <w:r>
        <w:rPr>
          <w:color w:val="000000" w:themeColor="text1"/>
          <w:szCs w:val="28"/>
        </w:rPr>
        <w:tab/>
      </w:r>
      <w:r>
        <w:rPr>
          <w:color w:val="000000"/>
          <w:szCs w:val="28"/>
          <w:lang w:val="sv-SE" w:eastAsia="vi-VN"/>
        </w:rPr>
        <w:t>- Biết được các yêu cầu đối</w:t>
      </w:r>
      <w:r>
        <w:rPr>
          <w:color w:val="000000"/>
          <w:szCs w:val="28"/>
          <w:lang w:val="vi-VN" w:eastAsia="vi-VN"/>
        </w:rPr>
        <w:t xml:space="preserve">, </w:t>
      </w:r>
      <w:r>
        <w:rPr>
          <w:color w:val="000000"/>
          <w:szCs w:val="28"/>
          <w:lang w:val="nl-NL" w:eastAsia="vi-VN"/>
        </w:rPr>
        <w:t>biết phân tích bài viết tham khảo</w:t>
      </w:r>
      <w:r>
        <w:rPr>
          <w:color w:val="000000"/>
          <w:szCs w:val="28"/>
          <w:lang w:val="vi-VN" w:eastAsia="vi-VN"/>
        </w:rPr>
        <w:t>,</w:t>
      </w:r>
      <w:r>
        <w:rPr>
          <w:color w:val="000000"/>
          <w:szCs w:val="28"/>
          <w:lang w:val="nl-NL" w:eastAsia="vi-VN"/>
        </w:rPr>
        <w:t xml:space="preserve"> </w:t>
      </w:r>
      <w:r w:rsidRPr="00D15B20">
        <w:rPr>
          <w:color w:val="000000" w:themeColor="text1"/>
          <w:szCs w:val="28"/>
        </w:rPr>
        <w:t xml:space="preserve">quy </w:t>
      </w:r>
      <w:r>
        <w:rPr>
          <w:color w:val="000000" w:themeColor="text1"/>
          <w:szCs w:val="28"/>
        </w:rPr>
        <w:t>trình</w:t>
      </w:r>
      <w:r>
        <w:rPr>
          <w:color w:val="000000" w:themeColor="text1"/>
          <w:szCs w:val="28"/>
          <w:lang w:val="vi-VN"/>
        </w:rPr>
        <w:t xml:space="preserve"> viết</w:t>
      </w:r>
      <w:r>
        <w:rPr>
          <w:color w:val="000000"/>
          <w:szCs w:val="28"/>
          <w:lang w:val="sv-SE" w:eastAsia="vi-VN"/>
        </w:rPr>
        <w:t xml:space="preserve"> với </w:t>
      </w:r>
      <w:r>
        <w:rPr>
          <w:color w:val="000000"/>
          <w:szCs w:val="28"/>
          <w:lang w:val="vi-VN" w:eastAsia="vi-VN"/>
        </w:rPr>
        <w:t>bài văn phân tích một tác phẩm văn học (</w:t>
      </w:r>
      <w:r w:rsidRPr="00A1333A">
        <w:rPr>
          <w:rFonts w:eastAsia="Microsoft YaHei UI"/>
          <w:color w:val="000000" w:themeColor="text1"/>
          <w:kern w:val="24"/>
          <w:szCs w:val="28"/>
        </w:rPr>
        <w:t xml:space="preserve">Bài thơ thất ngôn bát cú hoặc tứ tuyệt Đường </w:t>
      </w:r>
      <w:r>
        <w:rPr>
          <w:rFonts w:eastAsia="Microsoft YaHei UI"/>
          <w:color w:val="000000" w:themeColor="text1"/>
          <w:kern w:val="24"/>
          <w:szCs w:val="28"/>
        </w:rPr>
        <w:t>luật</w:t>
      </w:r>
      <w:r>
        <w:rPr>
          <w:rFonts w:eastAsia="Microsoft YaHei UI"/>
          <w:color w:val="000000" w:themeColor="text1"/>
          <w:kern w:val="24"/>
          <w:szCs w:val="28"/>
          <w:lang w:val="vi-VN"/>
        </w:rPr>
        <w:t>).</w:t>
      </w:r>
      <w:r w:rsidRPr="00A1333A">
        <w:rPr>
          <w:color w:val="000000"/>
          <w:szCs w:val="28"/>
          <w:lang w:val="sv-SE" w:eastAsia="vi-VN"/>
        </w:rPr>
        <w:t xml:space="preserve"> </w:t>
      </w:r>
      <w:r w:rsidRPr="00A1333A">
        <w:rPr>
          <w:color w:val="000000"/>
          <w:szCs w:val="28"/>
          <w:lang w:val="vi-VN" w:eastAsia="vi-VN"/>
        </w:rPr>
        <w:t>[</w:t>
      </w:r>
      <w:r w:rsidRPr="00A1333A">
        <w:rPr>
          <w:color w:val="000000"/>
          <w:szCs w:val="28"/>
          <w:lang w:val="sv-SE" w:eastAsia="vi-VN"/>
        </w:rPr>
        <w:t>1</w:t>
      </w:r>
      <w:r w:rsidRPr="00A1333A">
        <w:rPr>
          <w:color w:val="000000"/>
          <w:szCs w:val="28"/>
          <w:lang w:val="vi-VN" w:eastAsia="vi-VN"/>
        </w:rPr>
        <w:t>]</w:t>
      </w:r>
    </w:p>
    <w:p w14:paraId="04DA9C39" w14:textId="77777777" w:rsidR="00C11C4D" w:rsidRPr="00A1333A" w:rsidRDefault="00C11C4D" w:rsidP="00C11C4D">
      <w:pPr>
        <w:tabs>
          <w:tab w:val="left" w:pos="5987"/>
        </w:tabs>
        <w:spacing w:after="0" w:line="20" w:lineRule="atLeast"/>
        <w:ind w:right="-22" w:firstLine="709"/>
        <w:jc w:val="both"/>
        <w:rPr>
          <w:szCs w:val="28"/>
          <w:lang w:val="vi-VN"/>
        </w:rPr>
      </w:pPr>
      <w:r>
        <w:rPr>
          <w:color w:val="000000"/>
          <w:szCs w:val="28"/>
          <w:lang w:val="sv-SE" w:eastAsia="vi-VN"/>
        </w:rPr>
        <w:t xml:space="preserve">- </w:t>
      </w:r>
      <w:r>
        <w:rPr>
          <w:color w:val="000000"/>
          <w:szCs w:val="28"/>
          <w:lang w:val="vi-VN" w:eastAsia="vi-VN"/>
        </w:rPr>
        <w:t xml:space="preserve"> </w:t>
      </w:r>
      <w:r w:rsidRPr="00B8041E">
        <w:rPr>
          <w:szCs w:val="28"/>
        </w:rPr>
        <w:t>Viết được bài văn phân tích một tác phẩm văn học</w:t>
      </w:r>
      <w:r w:rsidRPr="00B8041E">
        <w:rPr>
          <w:szCs w:val="28"/>
          <w:lang w:val="vi-VN"/>
        </w:rPr>
        <w:t>: nêu được chủ đề; dẫn ra và phân tích được tác dụng của một vài nét đặc sắc về hình thức nghệ thuật được dùng trong tác phẩm.</w:t>
      </w:r>
      <w:r>
        <w:rPr>
          <w:color w:val="000000"/>
          <w:szCs w:val="28"/>
          <w:lang w:val="nl-NL" w:eastAsia="vi-VN"/>
        </w:rPr>
        <w:t xml:space="preserve"> </w:t>
      </w:r>
      <w:r>
        <w:rPr>
          <w:color w:val="000000"/>
          <w:szCs w:val="28"/>
          <w:lang w:val="vi-VN" w:eastAsia="vi-VN"/>
        </w:rPr>
        <w:t>[</w:t>
      </w:r>
      <w:r>
        <w:rPr>
          <w:color w:val="000000"/>
          <w:szCs w:val="28"/>
          <w:lang w:val="sv-SE" w:eastAsia="vi-VN"/>
        </w:rPr>
        <w:t>2</w:t>
      </w:r>
      <w:r>
        <w:rPr>
          <w:color w:val="000000"/>
          <w:szCs w:val="28"/>
          <w:lang w:val="vi-VN" w:eastAsia="vi-VN"/>
        </w:rPr>
        <w:t>]</w:t>
      </w:r>
    </w:p>
    <w:p w14:paraId="51A7FC51" w14:textId="77777777" w:rsidR="00C11C4D" w:rsidRDefault="00C11C4D" w:rsidP="00C11C4D">
      <w:pPr>
        <w:tabs>
          <w:tab w:val="left" w:pos="709"/>
        </w:tabs>
        <w:spacing w:after="0" w:line="20" w:lineRule="atLeast"/>
        <w:jc w:val="both"/>
        <w:rPr>
          <w:color w:val="000000"/>
          <w:szCs w:val="28"/>
          <w:lang w:val="sv-SE" w:eastAsia="vi-VN"/>
        </w:rPr>
      </w:pPr>
      <w:r>
        <w:rPr>
          <w:color w:val="000000"/>
          <w:szCs w:val="28"/>
          <w:lang w:val="sv-SE" w:eastAsia="vi-VN"/>
        </w:rPr>
        <w:tab/>
        <w:t>- Nhận ra ưu và khuyết điểm của bài viết, từ đó biết sửa những nhược điểm của bài viết</w:t>
      </w:r>
      <w:r>
        <w:rPr>
          <w:color w:val="000000"/>
          <w:szCs w:val="28"/>
          <w:lang w:val="vi-VN" w:eastAsia="vi-VN"/>
        </w:rPr>
        <w:t xml:space="preserve"> của hs. [3]</w:t>
      </w:r>
    </w:p>
    <w:p w14:paraId="34877F73" w14:textId="77777777" w:rsidR="00C11C4D" w:rsidRPr="001D5367" w:rsidRDefault="00C11C4D" w:rsidP="00C11C4D">
      <w:pPr>
        <w:tabs>
          <w:tab w:val="left" w:pos="709"/>
        </w:tabs>
        <w:spacing w:after="0" w:line="20" w:lineRule="atLeast"/>
        <w:jc w:val="both"/>
        <w:rPr>
          <w:color w:val="000000"/>
          <w:szCs w:val="28"/>
          <w:lang w:val="sv-SE" w:eastAsia="vi-VN"/>
        </w:rPr>
      </w:pPr>
      <w:r>
        <w:rPr>
          <w:color w:val="000000"/>
          <w:szCs w:val="28"/>
          <w:lang w:val="sv-SE" w:eastAsia="vi-VN"/>
        </w:rPr>
        <w:t xml:space="preserve"> </w:t>
      </w:r>
      <w:r>
        <w:rPr>
          <w:color w:val="000000"/>
          <w:szCs w:val="28"/>
          <w:lang w:val="sv-SE" w:eastAsia="vi-VN"/>
        </w:rPr>
        <w:tab/>
      </w:r>
      <w:r>
        <w:rPr>
          <w:color w:val="000000" w:themeColor="text1"/>
          <w:spacing w:val="4"/>
          <w:szCs w:val="28"/>
          <w:lang w:val="vi-VN"/>
        </w:rPr>
        <w:t xml:space="preserve"> </w:t>
      </w:r>
      <w:r w:rsidRPr="00A1333A">
        <w:rPr>
          <w:bCs/>
          <w:i/>
          <w:color w:val="000000" w:themeColor="text1"/>
          <w:szCs w:val="28"/>
          <w:lang w:val="da-DK"/>
        </w:rPr>
        <w:t>b</w:t>
      </w:r>
      <w:r w:rsidRPr="00A1333A">
        <w:rPr>
          <w:bCs/>
          <w:i/>
          <w:color w:val="000000" w:themeColor="text1"/>
          <w:szCs w:val="28"/>
          <w:lang w:val="vi-VN"/>
        </w:rPr>
        <w:t>.</w:t>
      </w:r>
      <w:r>
        <w:rPr>
          <w:b/>
          <w:i/>
          <w:color w:val="000000" w:themeColor="text1"/>
          <w:szCs w:val="28"/>
          <w:lang w:val="vi-VN"/>
        </w:rPr>
        <w:t xml:space="preserve"> </w:t>
      </w:r>
      <w:r w:rsidRPr="00D15B20">
        <w:rPr>
          <w:i/>
          <w:color w:val="000000" w:themeColor="text1"/>
          <w:szCs w:val="28"/>
          <w:lang w:val="da-DK"/>
        </w:rPr>
        <w:t>Năng lực chung:</w:t>
      </w:r>
    </w:p>
    <w:p w14:paraId="4D313851" w14:textId="39C2A2C4" w:rsidR="00C11C4D" w:rsidRPr="00C116CD" w:rsidRDefault="00C11C4D" w:rsidP="00C11C4D">
      <w:pPr>
        <w:spacing w:after="0" w:line="240" w:lineRule="auto"/>
        <w:ind w:firstLine="720"/>
        <w:jc w:val="both"/>
        <w:rPr>
          <w:color w:val="000000" w:themeColor="text1"/>
          <w:szCs w:val="28"/>
          <w:lang w:val="vi-VN"/>
        </w:rPr>
      </w:pPr>
      <w:r w:rsidRPr="00D15B20">
        <w:rPr>
          <w:b/>
          <w:i/>
          <w:color w:val="000000" w:themeColor="text1"/>
          <w:szCs w:val="28"/>
          <w:lang w:val="da-DK"/>
        </w:rPr>
        <w:t xml:space="preserve">- </w:t>
      </w:r>
      <w:r w:rsidRPr="00D15B20">
        <w:rPr>
          <w:color w:val="000000" w:themeColor="text1"/>
          <w:szCs w:val="28"/>
          <w:lang w:val="da-DK"/>
        </w:rPr>
        <w:t xml:space="preserve">Năng lực tự chủ và tự học: Tìm kiếm thông tin, đọc sách giáo khoa, quan sát tranh ảnh để </w:t>
      </w:r>
      <w:r w:rsidRPr="00D15B20">
        <w:rPr>
          <w:color w:val="000000" w:themeColor="text1"/>
          <w:szCs w:val="28"/>
        </w:rPr>
        <w:t>tìm hiểu về bài học.</w:t>
      </w:r>
      <w:r w:rsidR="00E90659">
        <w:rPr>
          <w:color w:val="000000" w:themeColor="text1"/>
          <w:szCs w:val="28"/>
        </w:rPr>
        <w:t xml:space="preserve"> </w:t>
      </w:r>
      <w:r>
        <w:rPr>
          <w:color w:val="000000" w:themeColor="text1"/>
          <w:szCs w:val="28"/>
          <w:lang w:val="vi-VN"/>
        </w:rPr>
        <w:t>[4]</w:t>
      </w:r>
    </w:p>
    <w:p w14:paraId="744A5796" w14:textId="282C5453" w:rsidR="00C11C4D" w:rsidRPr="00C116CD" w:rsidRDefault="00C11C4D" w:rsidP="00C11C4D">
      <w:pPr>
        <w:spacing w:after="0" w:line="240" w:lineRule="auto"/>
        <w:ind w:firstLine="720"/>
        <w:jc w:val="both"/>
        <w:rPr>
          <w:color w:val="000000" w:themeColor="text1"/>
          <w:szCs w:val="28"/>
          <w:lang w:val="vi-VN"/>
        </w:rPr>
      </w:pPr>
      <w:r w:rsidRPr="00D15B20">
        <w:rPr>
          <w:color w:val="000000" w:themeColor="text1"/>
          <w:szCs w:val="28"/>
          <w:lang w:val="da-DK"/>
        </w:rPr>
        <w:t xml:space="preserve">- Năng lực giao tiếp và hợp tác: Thảo luận nhóm để thực hiện phiếu học tập, hợp tác giải quyết vấn đề để </w:t>
      </w:r>
      <w:r w:rsidRPr="00D15B20">
        <w:rPr>
          <w:color w:val="000000" w:themeColor="text1"/>
          <w:szCs w:val="28"/>
        </w:rPr>
        <w:t>tìm hiểu về bài học.</w:t>
      </w:r>
      <w:r w:rsidR="00E90659">
        <w:rPr>
          <w:color w:val="000000" w:themeColor="text1"/>
          <w:szCs w:val="28"/>
        </w:rPr>
        <w:t xml:space="preserve"> </w:t>
      </w:r>
      <w:r>
        <w:rPr>
          <w:color w:val="000000" w:themeColor="text1"/>
          <w:szCs w:val="28"/>
          <w:lang w:val="vi-VN"/>
        </w:rPr>
        <w:t>[5]</w:t>
      </w:r>
    </w:p>
    <w:p w14:paraId="630EFF5D" w14:textId="7AEB1908" w:rsidR="00C11C4D" w:rsidRPr="00C116CD" w:rsidRDefault="00C11C4D" w:rsidP="00C11C4D">
      <w:pPr>
        <w:spacing w:after="0" w:line="240" w:lineRule="auto"/>
        <w:ind w:firstLine="720"/>
        <w:jc w:val="both"/>
        <w:rPr>
          <w:color w:val="000000" w:themeColor="text1"/>
          <w:szCs w:val="28"/>
          <w:lang w:val="vi-VN"/>
        </w:rPr>
      </w:pPr>
      <w:r w:rsidRPr="00D15B20">
        <w:rPr>
          <w:color w:val="000000" w:themeColor="text1"/>
          <w:szCs w:val="28"/>
          <w:lang w:val="da-DK"/>
        </w:rPr>
        <w:t>- Năng lực giải quyết vấn đề và sáng tạo: Năng lực trình bày và trao đổi thông tin trước lớp.</w:t>
      </w:r>
      <w:r w:rsidR="00E90659">
        <w:rPr>
          <w:color w:val="000000" w:themeColor="text1"/>
          <w:szCs w:val="28"/>
          <w:lang w:val="da-DK"/>
        </w:rPr>
        <w:t xml:space="preserve"> </w:t>
      </w:r>
      <w:r>
        <w:rPr>
          <w:color w:val="000000" w:themeColor="text1"/>
          <w:szCs w:val="28"/>
          <w:lang w:val="vi-VN"/>
        </w:rPr>
        <w:t>[6]</w:t>
      </w:r>
    </w:p>
    <w:p w14:paraId="516785F3" w14:textId="77777777" w:rsidR="00C11C4D" w:rsidRPr="00D15B20" w:rsidRDefault="00C11C4D" w:rsidP="00C11C4D">
      <w:pPr>
        <w:spacing w:after="0" w:line="240" w:lineRule="auto"/>
        <w:ind w:firstLine="720"/>
        <w:jc w:val="both"/>
        <w:rPr>
          <w:color w:val="000000" w:themeColor="text1"/>
          <w:szCs w:val="28"/>
        </w:rPr>
      </w:pPr>
      <w:r w:rsidRPr="00D15B20">
        <w:rPr>
          <w:i/>
          <w:color w:val="000000" w:themeColor="text1"/>
          <w:szCs w:val="28"/>
          <w:lang w:val="da-DK"/>
        </w:rPr>
        <w:t xml:space="preserve"> </w:t>
      </w:r>
      <w:r w:rsidRPr="00D15B20">
        <w:rPr>
          <w:b/>
          <w:color w:val="000000" w:themeColor="text1"/>
          <w:szCs w:val="28"/>
          <w:lang w:val="da-DK"/>
        </w:rPr>
        <w:t xml:space="preserve">2. Phẩm chất: </w:t>
      </w:r>
    </w:p>
    <w:p w14:paraId="0B8A9C17" w14:textId="47ABB6EA" w:rsidR="00C11C4D" w:rsidRPr="00A1333A" w:rsidRDefault="00C11C4D" w:rsidP="00C11C4D">
      <w:pPr>
        <w:spacing w:after="0" w:line="240" w:lineRule="auto"/>
        <w:ind w:firstLine="720"/>
        <w:jc w:val="both"/>
        <w:rPr>
          <w:color w:val="000000" w:themeColor="text1"/>
          <w:spacing w:val="-6"/>
          <w:szCs w:val="28"/>
          <w:lang w:val="vi-VN"/>
        </w:rPr>
      </w:pPr>
      <w:r w:rsidRPr="00A1333A">
        <w:rPr>
          <w:color w:val="000000" w:themeColor="text1"/>
          <w:spacing w:val="-6"/>
          <w:szCs w:val="28"/>
        </w:rPr>
        <w:t>- Trách</w:t>
      </w:r>
      <w:r w:rsidRPr="00A1333A">
        <w:rPr>
          <w:color w:val="000000" w:themeColor="text1"/>
          <w:spacing w:val="-6"/>
          <w:szCs w:val="28"/>
          <w:lang w:val="vi-VN"/>
        </w:rPr>
        <w:t xml:space="preserve"> nhiệm: </w:t>
      </w:r>
      <w:r w:rsidRPr="00A1333A">
        <w:rPr>
          <w:color w:val="000000" w:themeColor="text1"/>
          <w:spacing w:val="-6"/>
          <w:szCs w:val="28"/>
        </w:rPr>
        <w:t>Biết yêu quý, trân trọng những giá trị văn hóa, văn học truyền thống. Yêu mến thơ ca, biết rung động trước vẻ đẹp của những bài thơ hay.</w:t>
      </w:r>
      <w:r w:rsidR="00E90659">
        <w:rPr>
          <w:color w:val="000000" w:themeColor="text1"/>
          <w:spacing w:val="-6"/>
          <w:szCs w:val="28"/>
        </w:rPr>
        <w:t xml:space="preserve"> </w:t>
      </w:r>
      <w:r w:rsidRPr="00A1333A">
        <w:rPr>
          <w:color w:val="000000" w:themeColor="text1"/>
          <w:spacing w:val="-6"/>
          <w:szCs w:val="28"/>
          <w:lang w:val="vi-VN"/>
        </w:rPr>
        <w:t>[7]</w:t>
      </w:r>
    </w:p>
    <w:p w14:paraId="5F92C58B" w14:textId="219502C8" w:rsidR="00C11C4D" w:rsidRPr="001D5367" w:rsidRDefault="00C11C4D" w:rsidP="00C11C4D">
      <w:pPr>
        <w:spacing w:after="0" w:line="240" w:lineRule="auto"/>
        <w:ind w:firstLine="720"/>
        <w:jc w:val="both"/>
        <w:rPr>
          <w:b/>
          <w:bCs/>
          <w:color w:val="000000" w:themeColor="text1"/>
          <w:szCs w:val="28"/>
          <w:lang w:val="vi-VN"/>
        </w:rPr>
      </w:pPr>
      <w:r>
        <w:rPr>
          <w:color w:val="000000" w:themeColor="text1"/>
          <w:szCs w:val="28"/>
          <w:lang w:val="vi-VN"/>
        </w:rPr>
        <w:t>- Chăm chỉ: học và làm các bài tập được giao.</w:t>
      </w:r>
      <w:r w:rsidR="00E90659">
        <w:rPr>
          <w:color w:val="000000" w:themeColor="text1"/>
          <w:szCs w:val="28"/>
        </w:rPr>
        <w:t xml:space="preserve"> </w:t>
      </w:r>
      <w:r>
        <w:rPr>
          <w:color w:val="000000" w:themeColor="text1"/>
          <w:szCs w:val="28"/>
          <w:lang w:val="vi-VN"/>
        </w:rPr>
        <w:t>[8]</w:t>
      </w:r>
    </w:p>
    <w:p w14:paraId="1CB13F43" w14:textId="46D17D70" w:rsidR="00C11C4D" w:rsidRPr="00D15B20" w:rsidRDefault="00C11C4D" w:rsidP="00C11C4D">
      <w:pPr>
        <w:spacing w:after="0" w:line="240" w:lineRule="auto"/>
        <w:ind w:firstLine="720"/>
        <w:jc w:val="both"/>
        <w:rPr>
          <w:b/>
          <w:color w:val="000000" w:themeColor="text1"/>
          <w:szCs w:val="28"/>
          <w:lang w:val="es-ES_tradnl"/>
        </w:rPr>
      </w:pPr>
      <w:r w:rsidRPr="00D15B20">
        <w:rPr>
          <w:b/>
          <w:bCs/>
          <w:color w:val="000000" w:themeColor="text1"/>
          <w:szCs w:val="28"/>
          <w:lang w:val="vi-VN"/>
        </w:rPr>
        <w:t xml:space="preserve">II. </w:t>
      </w:r>
      <w:r w:rsidRPr="00D15B20">
        <w:rPr>
          <w:b/>
          <w:bCs/>
          <w:color w:val="000000" w:themeColor="text1"/>
          <w:szCs w:val="28"/>
          <w:lang w:val="nl-NL"/>
        </w:rPr>
        <w:t>THIẾT BỊ VÀ HỌC LIỆU</w:t>
      </w:r>
    </w:p>
    <w:p w14:paraId="56D4B80B" w14:textId="77777777" w:rsidR="00C11C4D" w:rsidRPr="00481005" w:rsidRDefault="00C11C4D" w:rsidP="00C11C4D">
      <w:pPr>
        <w:spacing w:after="0" w:line="20" w:lineRule="atLeast"/>
        <w:ind w:firstLine="720"/>
        <w:jc w:val="both"/>
        <w:rPr>
          <w:rFonts w:cs="Times New Roman"/>
          <w:szCs w:val="28"/>
        </w:rPr>
      </w:pPr>
      <w:r w:rsidRPr="00CB6E89">
        <w:rPr>
          <w:rFonts w:cs="Times New Roman"/>
          <w:szCs w:val="28"/>
          <w:lang w:val="vi-VN"/>
        </w:rPr>
        <w:lastRenderedPageBreak/>
        <w:t>- SGK, SGV, máy chiếu, máy tính</w:t>
      </w:r>
      <w:r>
        <w:rPr>
          <w:rFonts w:cs="Times New Roman"/>
          <w:szCs w:val="28"/>
        </w:rPr>
        <w:t xml:space="preserve"> sử dụng trong quá trình học và dạy học.</w:t>
      </w:r>
    </w:p>
    <w:p w14:paraId="615276E6" w14:textId="77777777" w:rsidR="00740D81" w:rsidRDefault="00C11C4D" w:rsidP="00740D81">
      <w:pPr>
        <w:spacing w:after="0" w:line="20" w:lineRule="atLeast"/>
        <w:ind w:firstLine="720"/>
        <w:jc w:val="both"/>
        <w:rPr>
          <w:rFonts w:cs="Times New Roman"/>
          <w:b/>
          <w:bCs/>
          <w:color w:val="0070C0"/>
          <w:szCs w:val="28"/>
        </w:rPr>
      </w:pPr>
      <w:r w:rsidRPr="00CB6E89">
        <w:rPr>
          <w:rFonts w:cs="Times New Roman"/>
          <w:szCs w:val="28"/>
          <w:lang w:val="vi-VN"/>
        </w:rPr>
        <w:t>- Phiếu học tập</w:t>
      </w:r>
      <w:r>
        <w:rPr>
          <w:rFonts w:cs="Times New Roman"/>
          <w:szCs w:val="28"/>
        </w:rPr>
        <w:t xml:space="preserve"> sử dụng khi thực hành các bước làm bài văn.</w:t>
      </w:r>
    </w:p>
    <w:p w14:paraId="17B45814" w14:textId="2C695E46" w:rsidR="00C11C4D" w:rsidRPr="00740D81" w:rsidRDefault="00C11C4D" w:rsidP="00740D81">
      <w:pPr>
        <w:spacing w:after="0" w:line="20" w:lineRule="atLeast"/>
        <w:ind w:firstLine="720"/>
        <w:jc w:val="both"/>
        <w:rPr>
          <w:rFonts w:cs="Times New Roman"/>
          <w:b/>
          <w:bCs/>
          <w:color w:val="0070C0"/>
          <w:szCs w:val="28"/>
        </w:rPr>
      </w:pPr>
      <w:r w:rsidRPr="00D15B20">
        <w:rPr>
          <w:b/>
          <w:bCs/>
          <w:color w:val="000000" w:themeColor="text1"/>
          <w:szCs w:val="28"/>
          <w:lang w:val="vi-VN"/>
        </w:rPr>
        <w:t xml:space="preserve">III. </w:t>
      </w:r>
      <w:r w:rsidRPr="00D15B20">
        <w:rPr>
          <w:b/>
          <w:bCs/>
          <w:color w:val="000000" w:themeColor="text1"/>
          <w:szCs w:val="28"/>
        </w:rPr>
        <w:t>TIẾN TRÌNH DẠY HỌC</w:t>
      </w:r>
    </w:p>
    <w:p w14:paraId="7CA3C689" w14:textId="77777777" w:rsidR="00C11C4D" w:rsidRPr="00CE0E75" w:rsidRDefault="00C11C4D" w:rsidP="00C11C4D">
      <w:pPr>
        <w:spacing w:after="0" w:line="240" w:lineRule="auto"/>
        <w:ind w:firstLine="720"/>
        <w:jc w:val="both"/>
        <w:rPr>
          <w:b/>
          <w:i/>
          <w:iCs/>
          <w:szCs w:val="28"/>
          <w:lang w:val="vi-VN"/>
        </w:rPr>
      </w:pPr>
      <w:r w:rsidRPr="00CE0E75">
        <w:rPr>
          <w:b/>
          <w:szCs w:val="28"/>
          <w:lang w:val="vi-VN"/>
        </w:rPr>
        <w:t xml:space="preserve">1. Hoạt động 1: </w:t>
      </w:r>
      <w:r w:rsidRPr="00CE0E75">
        <w:rPr>
          <w:b/>
          <w:szCs w:val="28"/>
        </w:rPr>
        <w:t>KHỞI</w:t>
      </w:r>
      <w:r w:rsidRPr="00CE0E75">
        <w:rPr>
          <w:b/>
          <w:szCs w:val="28"/>
          <w:lang w:val="vi-VN"/>
        </w:rPr>
        <w:t xml:space="preserve"> ĐỘNG</w:t>
      </w:r>
    </w:p>
    <w:p w14:paraId="32047CB7" w14:textId="77777777" w:rsidR="00C11C4D" w:rsidRPr="00C116CD" w:rsidRDefault="00C11C4D" w:rsidP="00C11C4D">
      <w:pPr>
        <w:spacing w:after="0" w:line="240" w:lineRule="auto"/>
        <w:ind w:firstLine="720"/>
        <w:jc w:val="both"/>
        <w:rPr>
          <w:color w:val="000000" w:themeColor="text1"/>
          <w:szCs w:val="28"/>
          <w:lang w:val="vi-VN"/>
        </w:rPr>
      </w:pPr>
      <w:r w:rsidRPr="00D15B20">
        <w:rPr>
          <w:color w:val="000000" w:themeColor="text1"/>
          <w:szCs w:val="28"/>
          <w:lang w:val="vi-VN"/>
        </w:rPr>
        <w:t xml:space="preserve">a) Mục tiêu: </w:t>
      </w:r>
      <w:r w:rsidRPr="00D15B20">
        <w:rPr>
          <w:color w:val="000000" w:themeColor="text1"/>
          <w:szCs w:val="28"/>
          <w:lang w:val="pt-BR"/>
        </w:rPr>
        <w:t xml:space="preserve">Tạo tâm thế và định hướng chú ý cho học sinh; tạo vấn đề vào chủ </w:t>
      </w:r>
      <w:r>
        <w:rPr>
          <w:color w:val="000000" w:themeColor="text1"/>
          <w:szCs w:val="28"/>
          <w:lang w:val="pt-BR"/>
        </w:rPr>
        <w:t>đề</w:t>
      </w:r>
      <w:r>
        <w:rPr>
          <w:color w:val="000000" w:themeColor="text1"/>
          <w:szCs w:val="28"/>
          <w:lang w:val="vi-VN"/>
        </w:rPr>
        <w:t>.</w:t>
      </w:r>
    </w:p>
    <w:p w14:paraId="71315790" w14:textId="77777777" w:rsidR="00C11C4D" w:rsidRPr="00D15B20" w:rsidRDefault="00C11C4D" w:rsidP="00C11C4D">
      <w:pPr>
        <w:spacing w:after="0" w:line="240" w:lineRule="auto"/>
        <w:ind w:firstLine="720"/>
        <w:jc w:val="both"/>
        <w:rPr>
          <w:color w:val="000000" w:themeColor="text1"/>
          <w:szCs w:val="28"/>
        </w:rPr>
      </w:pPr>
      <w:r w:rsidRPr="00D15B20">
        <w:rPr>
          <w:color w:val="000000" w:themeColor="text1"/>
          <w:szCs w:val="28"/>
          <w:lang w:val="vi-VN"/>
        </w:rPr>
        <w:t>b) Nội dung</w:t>
      </w:r>
      <w:r w:rsidRPr="00D15B20">
        <w:rPr>
          <w:color w:val="000000" w:themeColor="text1"/>
          <w:szCs w:val="28"/>
        </w:rPr>
        <w:t xml:space="preserve"> hoạt động: HS </w:t>
      </w:r>
      <w:r w:rsidRPr="00D15B20">
        <w:rPr>
          <w:color w:val="000000" w:themeColor="text1"/>
          <w:szCs w:val="28"/>
          <w:lang w:val="pt-BR"/>
        </w:rPr>
        <w:t>trả lời câu hỏi.</w:t>
      </w:r>
    </w:p>
    <w:p w14:paraId="0CF91C69" w14:textId="00BA3E77" w:rsidR="00C11C4D" w:rsidRPr="00D15B20" w:rsidRDefault="00C11C4D" w:rsidP="00C11C4D">
      <w:pPr>
        <w:spacing w:after="0" w:line="240" w:lineRule="auto"/>
        <w:ind w:firstLine="720"/>
        <w:jc w:val="both"/>
        <w:rPr>
          <w:i/>
          <w:iCs/>
          <w:color w:val="000000" w:themeColor="text1"/>
          <w:szCs w:val="28"/>
        </w:rPr>
      </w:pPr>
      <w:r w:rsidRPr="00D15B20">
        <w:rPr>
          <w:color w:val="000000" w:themeColor="text1"/>
          <w:szCs w:val="28"/>
          <w:lang w:val="vi-VN"/>
        </w:rPr>
        <w:t>c) Sản phẩm</w:t>
      </w:r>
      <w:r w:rsidRPr="00D15B20">
        <w:rPr>
          <w:color w:val="000000" w:themeColor="text1"/>
          <w:szCs w:val="28"/>
        </w:rPr>
        <w:t xml:space="preserve"> học tập: </w:t>
      </w:r>
      <w:r w:rsidRPr="00D15B20">
        <w:rPr>
          <w:iCs/>
          <w:color w:val="000000" w:themeColor="text1"/>
          <w:szCs w:val="28"/>
        </w:rPr>
        <w:t xml:space="preserve">Câu trả lời/chia sẻ của HS bằng ngôn </w:t>
      </w:r>
      <w:r>
        <w:rPr>
          <w:iCs/>
          <w:color w:val="000000" w:themeColor="text1"/>
          <w:szCs w:val="28"/>
        </w:rPr>
        <w:t>ngữ</w:t>
      </w:r>
      <w:r>
        <w:rPr>
          <w:iCs/>
          <w:color w:val="000000" w:themeColor="text1"/>
          <w:szCs w:val="28"/>
          <w:lang w:val="vi-VN"/>
        </w:rPr>
        <w:t>.</w:t>
      </w:r>
      <w:r w:rsidRPr="00D15B20">
        <w:rPr>
          <w:iCs/>
          <w:color w:val="000000" w:themeColor="text1"/>
          <w:szCs w:val="28"/>
        </w:rPr>
        <w:t xml:space="preserve"> </w:t>
      </w:r>
    </w:p>
    <w:p w14:paraId="4BC3AD9A" w14:textId="77777777" w:rsidR="00C11C4D" w:rsidRPr="00D15B20" w:rsidRDefault="00C11C4D" w:rsidP="00C11C4D">
      <w:pPr>
        <w:spacing w:after="0" w:line="20" w:lineRule="atLeast"/>
        <w:ind w:firstLine="720"/>
        <w:jc w:val="both"/>
        <w:rPr>
          <w:color w:val="000000" w:themeColor="text1"/>
          <w:szCs w:val="28"/>
        </w:rPr>
      </w:pPr>
      <w:r w:rsidRPr="00D15B20">
        <w:rPr>
          <w:color w:val="000000" w:themeColor="text1"/>
          <w:szCs w:val="28"/>
          <w:lang w:val="vi-VN"/>
        </w:rPr>
        <w:t xml:space="preserve">d) </w:t>
      </w:r>
      <w:r w:rsidRPr="00D15B20">
        <w:rPr>
          <w:color w:val="000000" w:themeColor="text1"/>
          <w:szCs w:val="28"/>
        </w:rPr>
        <w:t>Tổ chức hoạt động:</w:t>
      </w:r>
      <w:r w:rsidRPr="00D15B20">
        <w:rPr>
          <w:color w:val="000000" w:themeColor="text1"/>
          <w:szCs w:val="28"/>
        </w:rPr>
        <w:tab/>
      </w:r>
    </w:p>
    <w:p w14:paraId="10B8F927" w14:textId="77777777" w:rsidR="00CE0E75" w:rsidRPr="00E466B8" w:rsidRDefault="00CE0E75" w:rsidP="00CE0E75">
      <w:pPr>
        <w:spacing w:after="0" w:line="20" w:lineRule="atLeast"/>
        <w:ind w:firstLine="720"/>
        <w:jc w:val="both"/>
        <w:rPr>
          <w:b/>
          <w:i/>
          <w:color w:val="000000" w:themeColor="text1"/>
          <w:szCs w:val="28"/>
          <w:lang w:val="vi-VN"/>
        </w:rPr>
      </w:pPr>
      <w:r w:rsidRPr="00D15B20">
        <w:rPr>
          <w:b/>
          <w:color w:val="000000" w:themeColor="text1"/>
          <w:szCs w:val="28"/>
        </w:rPr>
        <w:t>* Chuyển giao nhiệm vụ:</w:t>
      </w:r>
      <w:r w:rsidRPr="00D15B20">
        <w:rPr>
          <w:rFonts w:eastAsia="VNI-Times"/>
          <w:bCs/>
          <w:iCs/>
          <w:color w:val="000000" w:themeColor="text1"/>
          <w:szCs w:val="28"/>
          <w:lang w:val="vi-VN"/>
        </w:rPr>
        <w:t xml:space="preserve"> </w:t>
      </w:r>
      <w:r w:rsidRPr="00D15B20">
        <w:rPr>
          <w:rFonts w:eastAsia="VNI-Times"/>
          <w:bCs/>
          <w:iCs/>
          <w:color w:val="000000" w:themeColor="text1"/>
          <w:szCs w:val="28"/>
        </w:rPr>
        <w:t xml:space="preserve"> </w:t>
      </w:r>
    </w:p>
    <w:p w14:paraId="233AFCD3" w14:textId="77777777" w:rsidR="00CE0E75" w:rsidRPr="00A62210" w:rsidRDefault="00CE0E75" w:rsidP="00CE0E75">
      <w:pPr>
        <w:pStyle w:val="NormalWeb"/>
        <w:tabs>
          <w:tab w:val="left" w:pos="709"/>
        </w:tabs>
        <w:spacing w:before="0" w:beforeAutospacing="0" w:after="0" w:afterAutospacing="0"/>
        <w:rPr>
          <w:sz w:val="28"/>
          <w:szCs w:val="28"/>
        </w:rPr>
      </w:pPr>
      <w:r>
        <w:rPr>
          <w:rFonts w:eastAsia="MS Mincho"/>
          <w:i/>
          <w:iCs/>
          <w:color w:val="0D0D0D"/>
          <w:kern w:val="24"/>
          <w:sz w:val="28"/>
          <w:szCs w:val="28"/>
        </w:rPr>
        <w:tab/>
      </w:r>
      <w:r w:rsidRPr="00A62210">
        <w:rPr>
          <w:rFonts w:eastAsia="MS Mincho"/>
          <w:i/>
          <w:iCs/>
          <w:color w:val="0D0D0D"/>
          <w:kern w:val="24"/>
          <w:sz w:val="28"/>
          <w:szCs w:val="28"/>
        </w:rPr>
        <w:t>Nêu tên một tác phẩm thơ Đường luật mà em yêu thích (trong SGK hoặc ngoài SGK). Hãy đưa ra một vài lời đánh giá về tác phẩm thơ đó.</w:t>
      </w:r>
    </w:p>
    <w:p w14:paraId="2901F236" w14:textId="77777777" w:rsidR="00CE0E75" w:rsidRPr="00776E24" w:rsidRDefault="00CE0E75" w:rsidP="00CE0E75">
      <w:pPr>
        <w:spacing w:after="0" w:line="240" w:lineRule="auto"/>
        <w:ind w:firstLine="720"/>
        <w:rPr>
          <w:color w:val="000000" w:themeColor="text1"/>
          <w:szCs w:val="28"/>
        </w:rPr>
      </w:pPr>
      <w:r w:rsidRPr="00776E24">
        <w:rPr>
          <w:b/>
          <w:iCs/>
          <w:color w:val="000000" w:themeColor="text1"/>
          <w:szCs w:val="28"/>
          <w:lang w:val="nl-NL"/>
        </w:rPr>
        <w:t>* Học sinh trao đổi thảo luận, thực hiện nhiệm vụ:</w:t>
      </w:r>
    </w:p>
    <w:p w14:paraId="4AB5C700" w14:textId="77777777" w:rsidR="00CE0E75" w:rsidRPr="00A62210" w:rsidRDefault="00CE0E75" w:rsidP="00CE0E75">
      <w:pPr>
        <w:spacing w:after="0" w:line="240" w:lineRule="auto"/>
        <w:ind w:firstLine="720"/>
        <w:jc w:val="both"/>
        <w:rPr>
          <w:iCs/>
          <w:color w:val="000000" w:themeColor="text1"/>
          <w:szCs w:val="28"/>
          <w:lang w:val="vi-VN"/>
        </w:rPr>
      </w:pPr>
      <w:r w:rsidRPr="00776E24">
        <w:rPr>
          <w:iCs/>
          <w:color w:val="000000" w:themeColor="text1"/>
          <w:szCs w:val="28"/>
        </w:rPr>
        <w:t xml:space="preserve">- Gv quan sát lắng </w:t>
      </w:r>
      <w:r>
        <w:rPr>
          <w:iCs/>
          <w:color w:val="000000" w:themeColor="text1"/>
          <w:szCs w:val="28"/>
        </w:rPr>
        <w:t>nghe</w:t>
      </w:r>
      <w:r>
        <w:rPr>
          <w:iCs/>
          <w:color w:val="000000" w:themeColor="text1"/>
          <w:szCs w:val="28"/>
          <w:lang w:val="vi-VN"/>
        </w:rPr>
        <w:t>.</w:t>
      </w:r>
    </w:p>
    <w:p w14:paraId="3AA02C7B" w14:textId="77777777" w:rsidR="00CE0E75" w:rsidRPr="00776E24" w:rsidRDefault="00CE0E75" w:rsidP="00CE0E75">
      <w:pPr>
        <w:spacing w:after="0" w:line="240" w:lineRule="auto"/>
        <w:ind w:firstLine="720"/>
        <w:jc w:val="both"/>
        <w:rPr>
          <w:b/>
          <w:iCs/>
          <w:color w:val="000000" w:themeColor="text1"/>
          <w:szCs w:val="28"/>
          <w:lang w:val="nl-NL"/>
        </w:rPr>
      </w:pPr>
      <w:r w:rsidRPr="00776E24">
        <w:rPr>
          <w:b/>
          <w:iCs/>
          <w:color w:val="000000" w:themeColor="text1"/>
          <w:szCs w:val="28"/>
          <w:lang w:val="nl-NL"/>
        </w:rPr>
        <w:t>* Báo cáo kết quả hoạt động và thảo luận:</w:t>
      </w:r>
    </w:p>
    <w:p w14:paraId="2DD75096" w14:textId="77777777" w:rsidR="00CE0E75" w:rsidRPr="00776E24" w:rsidRDefault="00CE0E75" w:rsidP="00CE0E75">
      <w:pPr>
        <w:spacing w:after="0" w:line="240" w:lineRule="auto"/>
        <w:ind w:firstLine="720"/>
        <w:jc w:val="both"/>
        <w:rPr>
          <w:iCs/>
          <w:color w:val="000000" w:themeColor="text1"/>
          <w:szCs w:val="28"/>
        </w:rPr>
      </w:pPr>
      <w:r w:rsidRPr="00776E24">
        <w:rPr>
          <w:iCs/>
          <w:color w:val="000000" w:themeColor="text1"/>
          <w:szCs w:val="28"/>
          <w:lang w:val="vi-VN"/>
        </w:rPr>
        <w:t xml:space="preserve">- </w:t>
      </w:r>
      <w:r w:rsidRPr="00776E24">
        <w:rPr>
          <w:iCs/>
          <w:color w:val="000000" w:themeColor="text1"/>
          <w:szCs w:val="28"/>
        </w:rPr>
        <w:t>Hs trình bày sản phẩm cá nhân</w:t>
      </w:r>
    </w:p>
    <w:p w14:paraId="383B6588" w14:textId="77777777" w:rsidR="00CE0E75" w:rsidRPr="00776E24" w:rsidRDefault="00CE0E75" w:rsidP="00CE0E75">
      <w:pPr>
        <w:spacing w:after="0" w:line="240" w:lineRule="auto"/>
        <w:ind w:firstLine="720"/>
        <w:jc w:val="both"/>
        <w:rPr>
          <w:iCs/>
          <w:color w:val="000000" w:themeColor="text1"/>
          <w:szCs w:val="28"/>
        </w:rPr>
      </w:pPr>
      <w:r w:rsidRPr="00776E24">
        <w:rPr>
          <w:iCs/>
          <w:color w:val="000000" w:themeColor="text1"/>
          <w:szCs w:val="28"/>
        </w:rPr>
        <w:t>- Gv gọi hs nhận xét, bổ sung câu trả lời của bạn.</w:t>
      </w:r>
    </w:p>
    <w:p w14:paraId="59B2E07B" w14:textId="77777777" w:rsidR="00CE0E75" w:rsidRDefault="00CE0E75" w:rsidP="00CE0E75">
      <w:pPr>
        <w:spacing w:after="0" w:line="240" w:lineRule="auto"/>
        <w:ind w:firstLine="720"/>
        <w:rPr>
          <w:color w:val="000000" w:themeColor="text1"/>
          <w:szCs w:val="28"/>
          <w:lang w:val="vi-VN"/>
        </w:rPr>
      </w:pPr>
      <w:r w:rsidRPr="00776E24">
        <w:rPr>
          <w:b/>
          <w:iCs/>
          <w:color w:val="000000" w:themeColor="text1"/>
          <w:szCs w:val="28"/>
          <w:lang w:val="vi-VN"/>
        </w:rPr>
        <w:t xml:space="preserve">* </w:t>
      </w:r>
      <w:r w:rsidRPr="00776E24">
        <w:rPr>
          <w:b/>
          <w:iCs/>
          <w:color w:val="000000" w:themeColor="text1"/>
          <w:szCs w:val="28"/>
        </w:rPr>
        <w:t xml:space="preserve">Đánh giá kết quả thực hiện nhiệm vụ, </w:t>
      </w:r>
      <w:r w:rsidRPr="00776E24">
        <w:rPr>
          <w:b/>
          <w:color w:val="000000" w:themeColor="text1"/>
          <w:szCs w:val="28"/>
        </w:rPr>
        <w:t xml:space="preserve">kết nối vào bài </w:t>
      </w:r>
      <w:r>
        <w:rPr>
          <w:b/>
          <w:color w:val="000000" w:themeColor="text1"/>
          <w:szCs w:val="28"/>
        </w:rPr>
        <w:t>học</w:t>
      </w:r>
      <w:r>
        <w:rPr>
          <w:b/>
          <w:color w:val="000000" w:themeColor="text1"/>
          <w:szCs w:val="28"/>
          <w:lang w:val="vi-VN"/>
        </w:rPr>
        <w:t>.</w:t>
      </w:r>
      <w:r w:rsidRPr="00776E24">
        <w:rPr>
          <w:b/>
          <w:color w:val="000000" w:themeColor="text1"/>
          <w:szCs w:val="28"/>
        </w:rPr>
        <w:t xml:space="preserve"> </w:t>
      </w:r>
    </w:p>
    <w:p w14:paraId="3E5AB2DD" w14:textId="77777777" w:rsidR="00CE0E75" w:rsidRPr="00CE0E75" w:rsidRDefault="00CE0E75" w:rsidP="00CE0E75">
      <w:pPr>
        <w:spacing w:after="0" w:line="20" w:lineRule="atLeast"/>
        <w:ind w:firstLine="720"/>
        <w:rPr>
          <w:b/>
          <w:szCs w:val="28"/>
          <w:lang w:val="nl-NL"/>
        </w:rPr>
      </w:pPr>
      <w:r w:rsidRPr="00CE0E75">
        <w:rPr>
          <w:b/>
          <w:szCs w:val="28"/>
        </w:rPr>
        <w:t xml:space="preserve">2. </w:t>
      </w:r>
      <w:r w:rsidRPr="00CE0E75">
        <w:rPr>
          <w:b/>
          <w:szCs w:val="28"/>
          <w:lang w:val="vi-VN"/>
        </w:rPr>
        <w:t xml:space="preserve">HOẠT ĐỘNG 2: </w:t>
      </w:r>
      <w:r w:rsidRPr="00CE0E75">
        <w:rPr>
          <w:b/>
          <w:szCs w:val="28"/>
          <w:lang w:val="nl-NL"/>
        </w:rPr>
        <w:t>HÌNH THÀNH KIẾN THỨC</w:t>
      </w:r>
    </w:p>
    <w:p w14:paraId="388C9C81" w14:textId="081C3838" w:rsidR="00CE0E75" w:rsidRPr="00C72BBC" w:rsidRDefault="00CE0E75" w:rsidP="00CE0E75">
      <w:pPr>
        <w:spacing w:after="0" w:line="20" w:lineRule="atLeast"/>
        <w:ind w:firstLine="720"/>
        <w:jc w:val="both"/>
        <w:rPr>
          <w:b/>
          <w:bCs/>
          <w:color w:val="000000"/>
          <w:szCs w:val="28"/>
          <w:lang w:val="vi-VN" w:eastAsia="vi-VN"/>
        </w:rPr>
      </w:pPr>
      <w:r w:rsidRPr="005126F1">
        <w:rPr>
          <w:b/>
          <w:color w:val="000000"/>
          <w:szCs w:val="28"/>
          <w:lang w:val="nl-NL"/>
        </w:rPr>
        <w:t>1</w:t>
      </w:r>
      <w:r w:rsidR="008B758F">
        <w:rPr>
          <w:b/>
          <w:color w:val="000000"/>
          <w:szCs w:val="28"/>
          <w:lang w:val="nl-NL"/>
        </w:rPr>
        <w:t>.</w:t>
      </w:r>
      <w:r w:rsidRPr="005126F1">
        <w:rPr>
          <w:b/>
          <w:color w:val="000000"/>
          <w:szCs w:val="28"/>
          <w:lang w:val="nl-NL"/>
        </w:rPr>
        <w:t xml:space="preserve"> Tìm hiểu các yêu cầu đối với </w:t>
      </w:r>
      <w:r>
        <w:rPr>
          <w:b/>
          <w:color w:val="000000"/>
          <w:szCs w:val="28"/>
          <w:lang w:val="nl-NL"/>
        </w:rPr>
        <w:t>b</w:t>
      </w:r>
      <w:r w:rsidR="008B758F">
        <w:rPr>
          <w:b/>
          <w:color w:val="000000"/>
          <w:szCs w:val="28"/>
          <w:lang w:val="nl-NL"/>
        </w:rPr>
        <w:t>ài văn</w:t>
      </w:r>
      <w:r>
        <w:rPr>
          <w:b/>
          <w:color w:val="000000"/>
          <w:szCs w:val="28"/>
          <w:lang w:val="vi-VN"/>
        </w:rPr>
        <w:t xml:space="preserve"> </w:t>
      </w:r>
      <w:r>
        <w:rPr>
          <w:color w:val="000000"/>
          <w:szCs w:val="28"/>
          <w:lang w:val="vi-VN" w:eastAsia="vi-VN"/>
        </w:rPr>
        <w:t>phân tích một tác phẩm văn học (</w:t>
      </w:r>
      <w:r w:rsidRPr="00A1333A">
        <w:rPr>
          <w:rFonts w:eastAsia="Microsoft YaHei UI"/>
          <w:color w:val="000000" w:themeColor="text1"/>
          <w:kern w:val="24"/>
          <w:szCs w:val="28"/>
        </w:rPr>
        <w:t xml:space="preserve">Bài thơ thất ngôn bát cú hoặc tứ tuyệt Đường </w:t>
      </w:r>
      <w:r>
        <w:rPr>
          <w:rFonts w:eastAsia="Microsoft YaHei UI"/>
          <w:color w:val="000000" w:themeColor="text1"/>
          <w:kern w:val="24"/>
          <w:szCs w:val="28"/>
        </w:rPr>
        <w:t>luật</w:t>
      </w:r>
      <w:r>
        <w:rPr>
          <w:rFonts w:eastAsia="Microsoft YaHei UI"/>
          <w:color w:val="000000" w:themeColor="text1"/>
          <w:kern w:val="24"/>
          <w:szCs w:val="28"/>
          <w:lang w:val="vi-VN"/>
        </w:rPr>
        <w:t>).</w:t>
      </w:r>
      <w:r w:rsidRPr="00A1333A">
        <w:rPr>
          <w:color w:val="000000"/>
          <w:szCs w:val="28"/>
          <w:lang w:val="sv-SE" w:eastAsia="vi-VN"/>
        </w:rPr>
        <w:t xml:space="preserve"> </w:t>
      </w:r>
    </w:p>
    <w:p w14:paraId="055CE100" w14:textId="582219E5" w:rsidR="00CE0E75" w:rsidRPr="004B5CCE" w:rsidRDefault="00CE0E75" w:rsidP="00CE0E75">
      <w:pPr>
        <w:spacing w:after="0" w:line="20" w:lineRule="atLeast"/>
        <w:ind w:firstLine="720"/>
        <w:jc w:val="both"/>
        <w:rPr>
          <w:szCs w:val="28"/>
          <w:lang w:val="vi-VN"/>
        </w:rPr>
      </w:pPr>
      <w:r w:rsidRPr="005126F1">
        <w:rPr>
          <w:b/>
          <w:color w:val="000000"/>
          <w:szCs w:val="28"/>
          <w:lang w:val="nl-NL"/>
        </w:rPr>
        <w:t>a. Mục tiêu:</w:t>
      </w:r>
      <w:r w:rsidRPr="005126F1">
        <w:rPr>
          <w:bCs/>
          <w:color w:val="000000"/>
          <w:szCs w:val="28"/>
          <w:lang w:val="nl-NL"/>
        </w:rPr>
        <w:t xml:space="preserve"> </w:t>
      </w:r>
      <w:r>
        <w:rPr>
          <w:bCs/>
          <w:color w:val="000000"/>
          <w:szCs w:val="28"/>
          <w:lang w:val="vi-VN"/>
        </w:rPr>
        <w:t>[</w:t>
      </w:r>
      <w:r>
        <w:rPr>
          <w:bCs/>
          <w:color w:val="000000"/>
          <w:szCs w:val="28"/>
          <w:lang w:val="nl-NL"/>
        </w:rPr>
        <w:t>1</w:t>
      </w:r>
      <w:r>
        <w:rPr>
          <w:bCs/>
          <w:color w:val="000000"/>
          <w:szCs w:val="28"/>
          <w:lang w:val="vi-VN"/>
        </w:rPr>
        <w:t>]</w:t>
      </w:r>
      <w:r>
        <w:rPr>
          <w:bCs/>
          <w:color w:val="000000"/>
          <w:szCs w:val="28"/>
          <w:lang w:val="nl-NL"/>
        </w:rPr>
        <w:t xml:space="preserve">, </w:t>
      </w:r>
      <w:r>
        <w:rPr>
          <w:bCs/>
          <w:color w:val="000000"/>
          <w:szCs w:val="28"/>
          <w:lang w:val="vi-VN"/>
        </w:rPr>
        <w:t>[4], [</w:t>
      </w:r>
      <w:r>
        <w:rPr>
          <w:bCs/>
          <w:color w:val="000000"/>
          <w:szCs w:val="28"/>
          <w:lang w:val="nl-NL"/>
        </w:rPr>
        <w:t>6</w:t>
      </w:r>
      <w:r>
        <w:rPr>
          <w:bCs/>
          <w:color w:val="000000"/>
          <w:szCs w:val="28"/>
          <w:lang w:val="vi-VN"/>
        </w:rPr>
        <w:t>], [5]</w:t>
      </w:r>
    </w:p>
    <w:p w14:paraId="57307233" w14:textId="77777777" w:rsidR="00CE0E75" w:rsidRPr="00634DB5" w:rsidRDefault="00CE0E75" w:rsidP="00CE0E75">
      <w:pPr>
        <w:spacing w:after="0" w:line="20" w:lineRule="atLeast"/>
        <w:ind w:firstLine="720"/>
        <w:jc w:val="both"/>
        <w:rPr>
          <w:spacing w:val="-6"/>
          <w:szCs w:val="28"/>
          <w:lang w:val="nl-NL"/>
        </w:rPr>
      </w:pPr>
      <w:r w:rsidRPr="00634DB5">
        <w:rPr>
          <w:b/>
          <w:spacing w:val="-6"/>
          <w:szCs w:val="28"/>
          <w:lang w:val="nl-NL"/>
        </w:rPr>
        <w:t>b. Nội dung:</w:t>
      </w:r>
      <w:r w:rsidRPr="00634DB5">
        <w:rPr>
          <w:iCs/>
          <w:color w:val="000000" w:themeColor="text1"/>
          <w:spacing w:val="-6"/>
          <w:szCs w:val="28"/>
          <w:lang w:val="de-DE"/>
        </w:rPr>
        <w:t xml:space="preserve"> Hs sử dụng sgk, chắt lọc kiến thức để tiến hành trả lời câu hỏi.</w:t>
      </w:r>
    </w:p>
    <w:p w14:paraId="7899E704" w14:textId="77777777" w:rsidR="00CE0E75" w:rsidRPr="005126F1" w:rsidRDefault="00CE0E75" w:rsidP="00CE0E75">
      <w:pPr>
        <w:spacing w:after="0" w:line="20" w:lineRule="atLeast"/>
        <w:ind w:firstLine="720"/>
        <w:jc w:val="both"/>
        <w:rPr>
          <w:b/>
          <w:color w:val="000000"/>
          <w:szCs w:val="28"/>
          <w:lang w:val="nl-NL"/>
        </w:rPr>
      </w:pPr>
      <w:r w:rsidRPr="005126F1">
        <w:rPr>
          <w:b/>
          <w:color w:val="000000"/>
          <w:szCs w:val="28"/>
          <w:lang w:val="nl-NL"/>
        </w:rPr>
        <w:t xml:space="preserve">c. Sản phẩm học tập: </w:t>
      </w:r>
      <w:r w:rsidRPr="005126F1">
        <w:rPr>
          <w:color w:val="000000"/>
          <w:szCs w:val="28"/>
          <w:lang w:val="nl-NL"/>
        </w:rPr>
        <w:t>HS tiếp thu kiến thức và câu trả lời của HS</w:t>
      </w:r>
      <w:r w:rsidRPr="005126F1">
        <w:rPr>
          <w:b/>
          <w:color w:val="000000"/>
          <w:szCs w:val="28"/>
          <w:lang w:val="nl-NL"/>
        </w:rPr>
        <w:t xml:space="preserve"> </w:t>
      </w:r>
    </w:p>
    <w:p w14:paraId="43407226" w14:textId="77777777" w:rsidR="00CE0E75" w:rsidRDefault="00CE0E75" w:rsidP="00CE0E75">
      <w:pPr>
        <w:spacing w:after="0" w:line="20" w:lineRule="atLeast"/>
        <w:ind w:firstLine="720"/>
        <w:jc w:val="both"/>
        <w:rPr>
          <w:b/>
          <w:color w:val="000000"/>
          <w:szCs w:val="28"/>
          <w:lang w:val="nl-NL"/>
        </w:rPr>
      </w:pPr>
      <w:r w:rsidRPr="005126F1">
        <w:rPr>
          <w:b/>
          <w:color w:val="000000"/>
          <w:szCs w:val="28"/>
          <w:lang w:val="nl-NL"/>
        </w:rPr>
        <w:t>d. Tổ chức thực hiện:</w:t>
      </w:r>
    </w:p>
    <w:p w14:paraId="1A67F2A6" w14:textId="77777777" w:rsidR="00CE0E75" w:rsidRPr="004B5CCE" w:rsidRDefault="00CE0E75" w:rsidP="00CE0E75">
      <w:pPr>
        <w:spacing w:after="0" w:line="20" w:lineRule="atLeast"/>
        <w:rPr>
          <w:rFonts w:eastAsia="Times New Roman" w:cs="Times New Roman"/>
          <w:color w:val="000000"/>
          <w:szCs w:val="28"/>
        </w:rPr>
      </w:pPr>
      <w:r>
        <w:rPr>
          <w:rFonts w:eastAsia="Times New Roman" w:cs="Times New Roman"/>
          <w:b/>
          <w:bCs/>
          <w:color w:val="000000"/>
          <w:szCs w:val="28"/>
          <w:lang w:val="vi-VN"/>
        </w:rPr>
        <w:t xml:space="preserve"> </w:t>
      </w:r>
      <w:r>
        <w:rPr>
          <w:rFonts w:eastAsia="Times New Roman" w:cs="Times New Roman"/>
          <w:b/>
          <w:bCs/>
          <w:color w:val="000000"/>
          <w:szCs w:val="28"/>
          <w:lang w:val="vi-VN"/>
        </w:rPr>
        <w:tab/>
        <w:t>*</w:t>
      </w:r>
      <w:r w:rsidRPr="004B5CCE">
        <w:rPr>
          <w:rFonts w:eastAsia="Times New Roman" w:cs="Times New Roman"/>
          <w:b/>
          <w:bCs/>
          <w:color w:val="000000"/>
          <w:szCs w:val="28"/>
        </w:rPr>
        <w:t> GV chuyển giao nhiệm vụ học tập</w:t>
      </w:r>
    </w:p>
    <w:p w14:paraId="20D491CA" w14:textId="77777777" w:rsidR="00CE0E75" w:rsidRDefault="00CE0E75" w:rsidP="00CE0E75">
      <w:pPr>
        <w:pStyle w:val="ListParagraph"/>
        <w:spacing w:after="0" w:line="20" w:lineRule="atLeast"/>
        <w:ind w:left="0" w:firstLine="720"/>
        <w:jc w:val="both"/>
        <w:rPr>
          <w:szCs w:val="28"/>
          <w:lang w:val="vi-VN"/>
        </w:rPr>
      </w:pPr>
      <w:r w:rsidRPr="004B5CCE">
        <w:rPr>
          <w:szCs w:val="28"/>
          <w:lang w:val="vi-VN"/>
        </w:rPr>
        <w:t>- Yc HS nêu những yêu cầu cần đạt của kiểu bài ?</w:t>
      </w:r>
    </w:p>
    <w:p w14:paraId="15E9B0CD" w14:textId="77777777" w:rsidR="00CE0E75" w:rsidRPr="00B97DF1" w:rsidRDefault="00CE0E75" w:rsidP="00CE0E75">
      <w:pPr>
        <w:pStyle w:val="ListParagraph"/>
        <w:spacing w:after="0" w:line="20" w:lineRule="atLeast"/>
        <w:ind w:left="0" w:firstLine="720"/>
        <w:jc w:val="both"/>
        <w:rPr>
          <w:szCs w:val="28"/>
          <w:lang w:val="vi-VN"/>
        </w:rPr>
      </w:pPr>
      <w:r>
        <w:rPr>
          <w:szCs w:val="28"/>
        </w:rPr>
        <w:t>- Gạch</w:t>
      </w:r>
      <w:r>
        <w:rPr>
          <w:szCs w:val="28"/>
          <w:lang w:val="vi-VN"/>
        </w:rPr>
        <w:t xml:space="preserve"> chân những từ khóa trong yêu cầu cần đạt.</w:t>
      </w:r>
    </w:p>
    <w:p w14:paraId="413067B6" w14:textId="77777777" w:rsidR="00CE0E75" w:rsidRPr="00C72BBC" w:rsidRDefault="00CE0E75" w:rsidP="00CE0E75">
      <w:pPr>
        <w:pStyle w:val="ListParagraph"/>
        <w:spacing w:after="0" w:line="20" w:lineRule="atLeast"/>
        <w:ind w:left="0" w:firstLine="720"/>
        <w:jc w:val="both"/>
        <w:rPr>
          <w:szCs w:val="28"/>
          <w:lang w:val="vi-VN"/>
        </w:rPr>
      </w:pPr>
      <w:r>
        <w:rPr>
          <w:rFonts w:eastAsia="Times New Roman" w:cs="Times New Roman"/>
          <w:b/>
          <w:bCs/>
          <w:color w:val="000000"/>
          <w:szCs w:val="28"/>
          <w:lang w:val="vi-VN"/>
        </w:rPr>
        <w:lastRenderedPageBreak/>
        <w:t>*</w:t>
      </w:r>
      <w:r w:rsidRPr="004B5CCE">
        <w:rPr>
          <w:rFonts w:eastAsia="Times New Roman" w:cs="Times New Roman"/>
          <w:b/>
          <w:bCs/>
          <w:color w:val="000000"/>
          <w:szCs w:val="28"/>
        </w:rPr>
        <w:t xml:space="preserve"> HS thực hiện nhiệm vụ học tập</w:t>
      </w:r>
    </w:p>
    <w:p w14:paraId="790796A4" w14:textId="77777777" w:rsidR="00CE0E75" w:rsidRPr="00AE0AAB" w:rsidRDefault="00CE0E75" w:rsidP="00CE0E75">
      <w:pPr>
        <w:spacing w:after="0" w:line="20" w:lineRule="atLeast"/>
        <w:ind w:firstLine="720"/>
        <w:jc w:val="both"/>
        <w:rPr>
          <w:rFonts w:eastAsia="Times New Roman" w:cs="Times New Roman"/>
          <w:color w:val="000000"/>
          <w:szCs w:val="28"/>
        </w:rPr>
      </w:pPr>
      <w:r w:rsidRPr="00AE0AAB">
        <w:rPr>
          <w:rFonts w:eastAsia="Times New Roman" w:cs="Times New Roman"/>
          <w:color w:val="000000"/>
          <w:szCs w:val="28"/>
        </w:rPr>
        <w:t>- HS nghe câu hỏi, thảo luận nhóm và hoàn thành yêu cầu.</w:t>
      </w:r>
    </w:p>
    <w:p w14:paraId="332B1681" w14:textId="77777777" w:rsidR="00CE0E75" w:rsidRPr="00AE0AAB" w:rsidRDefault="00CE0E75" w:rsidP="00CE0E75">
      <w:pPr>
        <w:spacing w:after="0" w:line="240" w:lineRule="auto"/>
        <w:ind w:firstLine="720"/>
        <w:jc w:val="both"/>
        <w:rPr>
          <w:rFonts w:eastAsia="Times New Roman" w:cs="Times New Roman"/>
          <w:color w:val="000000"/>
          <w:szCs w:val="28"/>
        </w:rPr>
      </w:pPr>
      <w:r>
        <w:rPr>
          <w:rFonts w:eastAsia="Times New Roman" w:cs="Times New Roman"/>
          <w:b/>
          <w:bCs/>
          <w:color w:val="000000"/>
          <w:szCs w:val="28"/>
          <w:lang w:val="vi-VN"/>
        </w:rPr>
        <w:t xml:space="preserve">* </w:t>
      </w:r>
      <w:r w:rsidRPr="00AE0AAB">
        <w:rPr>
          <w:rFonts w:eastAsia="Times New Roman" w:cs="Times New Roman"/>
          <w:b/>
          <w:bCs/>
          <w:color w:val="000000"/>
          <w:szCs w:val="28"/>
        </w:rPr>
        <w:t>Báo cáo kết quả hoạt động và thảo luận hoạt động và thảo luận</w:t>
      </w:r>
    </w:p>
    <w:p w14:paraId="170B0F55" w14:textId="77777777" w:rsidR="00CE0E75" w:rsidRPr="00AE0AAB" w:rsidRDefault="00CE0E75" w:rsidP="00CE0E75">
      <w:pPr>
        <w:spacing w:after="0" w:line="240" w:lineRule="auto"/>
        <w:ind w:firstLine="720"/>
        <w:jc w:val="both"/>
        <w:rPr>
          <w:rFonts w:eastAsia="Times New Roman" w:cs="Times New Roman"/>
          <w:color w:val="000000"/>
          <w:szCs w:val="28"/>
        </w:rPr>
      </w:pPr>
      <w:r w:rsidRPr="00AE0AAB">
        <w:rPr>
          <w:rFonts w:eastAsia="Times New Roman" w:cs="Times New Roman"/>
          <w:color w:val="000000"/>
          <w:szCs w:val="28"/>
        </w:rPr>
        <w:t>- GV mời đại diện HS trình bày kết quả trước lớp, yêu cầu cả lớp nghe và nhận xét, góp ý, bổ sung.</w:t>
      </w:r>
    </w:p>
    <w:p w14:paraId="1E57F9C3" w14:textId="77777777" w:rsidR="00CE0E75" w:rsidRPr="00AE0AAB" w:rsidRDefault="00CE0E75" w:rsidP="00CE0E75">
      <w:pPr>
        <w:spacing w:after="0" w:line="240" w:lineRule="auto"/>
        <w:jc w:val="both"/>
        <w:rPr>
          <w:rFonts w:eastAsia="Times New Roman" w:cs="Times New Roman"/>
          <w:color w:val="000000"/>
          <w:szCs w:val="28"/>
        </w:rPr>
      </w:pPr>
      <w:r>
        <w:rPr>
          <w:rFonts w:eastAsia="Times New Roman" w:cs="Times New Roman"/>
          <w:b/>
          <w:bCs/>
          <w:color w:val="000000"/>
          <w:szCs w:val="28"/>
          <w:lang w:val="vi-VN"/>
        </w:rPr>
        <w:t xml:space="preserve"> </w:t>
      </w:r>
      <w:r>
        <w:rPr>
          <w:rFonts w:eastAsia="Times New Roman" w:cs="Times New Roman"/>
          <w:b/>
          <w:bCs/>
          <w:color w:val="000000"/>
          <w:szCs w:val="28"/>
          <w:lang w:val="vi-VN"/>
        </w:rPr>
        <w:tab/>
        <w:t>*</w:t>
      </w:r>
      <w:r w:rsidRPr="00AE0AAB">
        <w:rPr>
          <w:rFonts w:eastAsia="Times New Roman" w:cs="Times New Roman"/>
          <w:b/>
          <w:bCs/>
          <w:color w:val="000000"/>
          <w:szCs w:val="28"/>
        </w:rPr>
        <w:t xml:space="preserve"> Đánh giá kết quả HS thực hiện nhiệm vụ học tập</w:t>
      </w:r>
    </w:p>
    <w:p w14:paraId="30156510" w14:textId="77777777" w:rsidR="00CE0E75" w:rsidRPr="00781211" w:rsidRDefault="00CE0E75" w:rsidP="00CE0E75">
      <w:pPr>
        <w:spacing w:after="0" w:line="20" w:lineRule="atLeast"/>
        <w:jc w:val="both"/>
        <w:rPr>
          <w:rFonts w:eastAsia="Times New Roman" w:cs="Times New Roman"/>
          <w:color w:val="000000"/>
          <w:szCs w:val="28"/>
        </w:rPr>
      </w:pPr>
      <w:r w:rsidRPr="00AE0AAB">
        <w:rPr>
          <w:rFonts w:eastAsia="Times New Roman" w:cs="Times New Roman"/>
          <w:color w:val="000000"/>
          <w:szCs w:val="28"/>
        </w:rPr>
        <w:t xml:space="preserve">- GV nhận xét, bổ sung, chốt lại kiến thức </w:t>
      </w:r>
      <w:r>
        <w:rPr>
          <w:rFonts w:eastAsia="Times New Roman" w:cs="Times New Roman"/>
          <w:color w:val="000000"/>
          <w:szCs w:val="28"/>
        </w:rPr>
        <w:t xml:space="preserve">=&gt; </w:t>
      </w:r>
      <w:r w:rsidRPr="00AE0AAB">
        <w:rPr>
          <w:rFonts w:eastAsia="Times New Roman" w:cs="Times New Roman"/>
          <w:color w:val="000000"/>
          <w:szCs w:val="28"/>
        </w:rPr>
        <w:t>Ghi lên bảng.</w:t>
      </w:r>
    </w:p>
    <w:tbl>
      <w:tblPr>
        <w:tblStyle w:val="TableGrid"/>
        <w:tblW w:w="0" w:type="auto"/>
        <w:tblLook w:val="04A0" w:firstRow="1" w:lastRow="0" w:firstColumn="1" w:lastColumn="0" w:noHBand="0" w:noVBand="1"/>
      </w:tblPr>
      <w:tblGrid>
        <w:gridCol w:w="9061"/>
      </w:tblGrid>
      <w:tr w:rsidR="00CE0E75" w:rsidRPr="00B97DF1" w14:paraId="2F48EE48" w14:textId="77777777" w:rsidTr="00811094">
        <w:tc>
          <w:tcPr>
            <w:tcW w:w="9061" w:type="dxa"/>
          </w:tcPr>
          <w:p w14:paraId="3FD2EBA2" w14:textId="77777777" w:rsidR="00CE0E75" w:rsidRPr="00B97DF1" w:rsidRDefault="00CE0E75" w:rsidP="00811094">
            <w:pPr>
              <w:pStyle w:val="ListParagraph"/>
              <w:ind w:left="0"/>
              <w:jc w:val="both"/>
              <w:rPr>
                <w:b/>
                <w:color w:val="000000" w:themeColor="text1"/>
                <w:szCs w:val="28"/>
              </w:rPr>
            </w:pPr>
            <w:r w:rsidRPr="00B97DF1">
              <w:rPr>
                <w:b/>
                <w:color w:val="000000" w:themeColor="text1"/>
                <w:szCs w:val="28"/>
              </w:rPr>
              <w:t>I.</w:t>
            </w:r>
            <w:r w:rsidRPr="00B97DF1">
              <w:rPr>
                <w:b/>
                <w:color w:val="000000" w:themeColor="text1"/>
                <w:szCs w:val="28"/>
                <w:lang w:val="vi-VN"/>
              </w:rPr>
              <w:t xml:space="preserve"> YÊU CẦU </w:t>
            </w:r>
            <w:r>
              <w:rPr>
                <w:b/>
                <w:color w:val="000000" w:themeColor="text1"/>
                <w:szCs w:val="28"/>
              </w:rPr>
              <w:t>(sgkT48)</w:t>
            </w:r>
          </w:p>
          <w:p w14:paraId="19A67102" w14:textId="77777777" w:rsidR="00CE0E75" w:rsidRPr="00B97DF1" w:rsidRDefault="00CE0E75" w:rsidP="00811094">
            <w:pPr>
              <w:pStyle w:val="NormalWeb"/>
              <w:shd w:val="clear" w:color="auto" w:fill="FFFFFF"/>
              <w:spacing w:before="0" w:beforeAutospacing="0" w:after="0" w:afterAutospacing="0"/>
              <w:jc w:val="both"/>
              <w:rPr>
                <w:color w:val="000000" w:themeColor="text1"/>
                <w:sz w:val="28"/>
                <w:szCs w:val="28"/>
              </w:rPr>
            </w:pPr>
            <w:r w:rsidRPr="00B97DF1">
              <w:rPr>
                <w:i/>
                <w:iCs/>
                <w:color w:val="000000" w:themeColor="text1"/>
                <w:sz w:val="28"/>
                <w:szCs w:val="28"/>
              </w:rPr>
              <w:t xml:space="preserve"> </w:t>
            </w:r>
            <w:r w:rsidRPr="00B97DF1">
              <w:rPr>
                <w:i/>
                <w:iCs/>
                <w:color w:val="000000" w:themeColor="text1"/>
                <w:sz w:val="28"/>
                <w:szCs w:val="28"/>
                <w:lang w:val="en-US"/>
              </w:rPr>
              <w:t>-</w:t>
            </w:r>
            <w:r w:rsidRPr="00B97DF1">
              <w:rPr>
                <w:i/>
                <w:iCs/>
                <w:color w:val="000000" w:themeColor="text1"/>
                <w:sz w:val="28"/>
                <w:szCs w:val="28"/>
              </w:rPr>
              <w:t xml:space="preserve"> </w:t>
            </w:r>
            <w:r w:rsidRPr="00B97DF1">
              <w:rPr>
                <w:color w:val="000000" w:themeColor="text1"/>
                <w:sz w:val="28"/>
                <w:szCs w:val="28"/>
                <w:u w:val="single"/>
              </w:rPr>
              <w:t>Giới thiệu khái quát</w:t>
            </w:r>
            <w:r w:rsidRPr="00B97DF1">
              <w:rPr>
                <w:color w:val="000000" w:themeColor="text1"/>
                <w:sz w:val="28"/>
                <w:szCs w:val="28"/>
              </w:rPr>
              <w:t xml:space="preserve"> về tác giả và bài thơ (nhan đề, đề tài, thể thơ,…); </w:t>
            </w:r>
            <w:r w:rsidRPr="00B97DF1">
              <w:rPr>
                <w:color w:val="000000" w:themeColor="text1"/>
                <w:sz w:val="28"/>
                <w:szCs w:val="28"/>
                <w:u w:val="single"/>
              </w:rPr>
              <w:t>nêu ý kiến chung</w:t>
            </w:r>
            <w:r w:rsidRPr="00B97DF1">
              <w:rPr>
                <w:color w:val="000000" w:themeColor="text1"/>
                <w:sz w:val="28"/>
                <w:szCs w:val="28"/>
              </w:rPr>
              <w:t xml:space="preserve"> của người viết về bài thơ.</w:t>
            </w:r>
          </w:p>
          <w:p w14:paraId="214A1453" w14:textId="77777777" w:rsidR="00CE0E75" w:rsidRPr="00B97DF1" w:rsidRDefault="00CE0E75" w:rsidP="00811094">
            <w:pPr>
              <w:pStyle w:val="NormalWeb"/>
              <w:shd w:val="clear" w:color="auto" w:fill="FFFFFF"/>
              <w:spacing w:before="0" w:beforeAutospacing="0" w:after="0" w:afterAutospacing="0"/>
              <w:jc w:val="both"/>
              <w:rPr>
                <w:color w:val="000000" w:themeColor="text1"/>
                <w:sz w:val="28"/>
                <w:szCs w:val="28"/>
              </w:rPr>
            </w:pPr>
            <w:r w:rsidRPr="00B97DF1">
              <w:rPr>
                <w:color w:val="000000" w:themeColor="text1"/>
                <w:sz w:val="28"/>
                <w:szCs w:val="28"/>
              </w:rPr>
              <w:t xml:space="preserve">- </w:t>
            </w:r>
            <w:r w:rsidRPr="00B97DF1">
              <w:rPr>
                <w:color w:val="000000" w:themeColor="text1"/>
                <w:sz w:val="28"/>
                <w:szCs w:val="28"/>
                <w:u w:val="single"/>
              </w:rPr>
              <w:t>Phân tích</w:t>
            </w:r>
            <w:r w:rsidRPr="00B97DF1">
              <w:rPr>
                <w:color w:val="000000" w:themeColor="text1"/>
                <w:sz w:val="28"/>
                <w:szCs w:val="28"/>
              </w:rPr>
              <w:t xml:space="preserve"> được </w:t>
            </w:r>
            <w:r w:rsidRPr="00B97DF1">
              <w:rPr>
                <w:color w:val="000000" w:themeColor="text1"/>
                <w:sz w:val="28"/>
                <w:szCs w:val="28"/>
                <w:u w:val="single"/>
              </w:rPr>
              <w:t>nội dung cơ bản</w:t>
            </w:r>
            <w:r w:rsidRPr="00B97DF1">
              <w:rPr>
                <w:color w:val="000000" w:themeColor="text1"/>
                <w:sz w:val="28"/>
                <w:szCs w:val="28"/>
              </w:rPr>
              <w:t xml:space="preserve"> của bài thơ (đặc điểm của hình tượng thiên nhiên, con người; tâm trạng của nhà thơ), khái quát chủ đề bài thơ.</w:t>
            </w:r>
          </w:p>
          <w:p w14:paraId="31FA6947" w14:textId="77777777" w:rsidR="00CE0E75" w:rsidRPr="00B97DF1" w:rsidRDefault="00CE0E75" w:rsidP="00811094">
            <w:pPr>
              <w:pStyle w:val="NormalWeb"/>
              <w:shd w:val="clear" w:color="auto" w:fill="FFFFFF"/>
              <w:spacing w:before="0" w:beforeAutospacing="0" w:after="0" w:afterAutospacing="0"/>
              <w:jc w:val="both"/>
              <w:rPr>
                <w:color w:val="000000" w:themeColor="text1"/>
                <w:sz w:val="28"/>
                <w:szCs w:val="28"/>
              </w:rPr>
            </w:pPr>
            <w:r w:rsidRPr="00B97DF1">
              <w:rPr>
                <w:color w:val="000000" w:themeColor="text1"/>
                <w:sz w:val="28"/>
                <w:szCs w:val="28"/>
              </w:rPr>
              <w:t xml:space="preserve">- </w:t>
            </w:r>
            <w:r w:rsidRPr="00B97DF1">
              <w:rPr>
                <w:color w:val="000000" w:themeColor="text1"/>
                <w:sz w:val="28"/>
                <w:szCs w:val="28"/>
                <w:u w:val="single"/>
              </w:rPr>
              <w:t>Phân tích</w:t>
            </w:r>
            <w:r w:rsidRPr="00B97DF1">
              <w:rPr>
                <w:color w:val="000000" w:themeColor="text1"/>
                <w:sz w:val="28"/>
                <w:szCs w:val="28"/>
              </w:rPr>
              <w:t xml:space="preserve"> được một số nét </w:t>
            </w:r>
            <w:r w:rsidRPr="00B97DF1">
              <w:rPr>
                <w:color w:val="000000" w:themeColor="text1"/>
                <w:sz w:val="28"/>
                <w:szCs w:val="28"/>
                <w:u w:val="single"/>
              </w:rPr>
              <w:t>đặc sắc</w:t>
            </w:r>
            <w:r w:rsidRPr="00B97DF1">
              <w:rPr>
                <w:color w:val="000000" w:themeColor="text1"/>
                <w:sz w:val="28"/>
                <w:szCs w:val="28"/>
              </w:rPr>
              <w:t xml:space="preserve"> về hình thức </w:t>
            </w:r>
            <w:r w:rsidRPr="00B97DF1">
              <w:rPr>
                <w:color w:val="000000" w:themeColor="text1"/>
                <w:sz w:val="28"/>
                <w:szCs w:val="28"/>
                <w:u w:val="single"/>
              </w:rPr>
              <w:t>nghệ thuật</w:t>
            </w:r>
            <w:r w:rsidRPr="00B97DF1">
              <w:rPr>
                <w:color w:val="000000" w:themeColor="text1"/>
                <w:sz w:val="28"/>
                <w:szCs w:val="28"/>
              </w:rPr>
              <w:t xml:space="preserve"> (một số yếu tố thi luật của thể thơ thất ngôn bát cú hoặc tứ tuyệt Đường luật; nghệ thuật tả cảnh, tả tình; nghệ thuật sử dụng ngôn ngữ (từ ngữ, biện pháp tu từ,…);…).</w:t>
            </w:r>
          </w:p>
          <w:p w14:paraId="621DE0E0" w14:textId="1C830B52" w:rsidR="00CE0E75" w:rsidRPr="00AD516D" w:rsidRDefault="00CE0E75" w:rsidP="00AD516D">
            <w:pPr>
              <w:pStyle w:val="NormalWeb"/>
              <w:shd w:val="clear" w:color="auto" w:fill="FFFFFF"/>
              <w:spacing w:before="0" w:beforeAutospacing="0" w:after="0" w:afterAutospacing="0"/>
              <w:jc w:val="both"/>
              <w:rPr>
                <w:color w:val="000000" w:themeColor="text1"/>
                <w:sz w:val="28"/>
                <w:szCs w:val="28"/>
              </w:rPr>
            </w:pPr>
            <w:r w:rsidRPr="00B97DF1">
              <w:rPr>
                <w:color w:val="000000" w:themeColor="text1"/>
                <w:sz w:val="28"/>
                <w:szCs w:val="28"/>
              </w:rPr>
              <w:t xml:space="preserve">- </w:t>
            </w:r>
            <w:r w:rsidRPr="00B97DF1">
              <w:rPr>
                <w:color w:val="000000" w:themeColor="text1"/>
                <w:sz w:val="28"/>
                <w:szCs w:val="28"/>
                <w:u w:val="single"/>
              </w:rPr>
              <w:t>Khẳng định</w:t>
            </w:r>
            <w:r w:rsidRPr="00B97DF1">
              <w:rPr>
                <w:color w:val="000000" w:themeColor="text1"/>
                <w:sz w:val="28"/>
                <w:szCs w:val="28"/>
              </w:rPr>
              <w:t xml:space="preserve"> được </w:t>
            </w:r>
            <w:r w:rsidRPr="00B97DF1">
              <w:rPr>
                <w:color w:val="000000" w:themeColor="text1"/>
                <w:sz w:val="28"/>
                <w:szCs w:val="28"/>
                <w:u w:val="single"/>
              </w:rPr>
              <w:t>vị trí, ý nghĩa</w:t>
            </w:r>
            <w:r w:rsidRPr="00B97DF1">
              <w:rPr>
                <w:color w:val="000000" w:themeColor="text1"/>
                <w:sz w:val="28"/>
                <w:szCs w:val="28"/>
              </w:rPr>
              <w:t xml:space="preserve"> của bài thơ.</w:t>
            </w:r>
          </w:p>
        </w:tc>
      </w:tr>
    </w:tbl>
    <w:p w14:paraId="1BEA1221" w14:textId="2F4857A2" w:rsidR="00CE0E75" w:rsidRPr="00872D53" w:rsidRDefault="00CE0E75" w:rsidP="00CE0E75">
      <w:pPr>
        <w:spacing w:after="0" w:line="20" w:lineRule="atLeast"/>
        <w:rPr>
          <w:b/>
          <w:bCs/>
          <w:lang w:val="vi-VN"/>
        </w:rPr>
      </w:pPr>
      <w:r>
        <w:rPr>
          <w:lang w:val="vi-VN"/>
        </w:rPr>
        <w:t xml:space="preserve"> </w:t>
      </w:r>
      <w:r>
        <w:rPr>
          <w:b/>
          <w:bCs/>
          <w:lang w:val="vi-VN"/>
        </w:rPr>
        <w:t>2.</w:t>
      </w:r>
      <w:r w:rsidRPr="00872D53">
        <w:rPr>
          <w:b/>
          <w:bCs/>
          <w:lang w:val="vi-VN"/>
        </w:rPr>
        <w:t xml:space="preserve"> Đọc và phân tích bài viết tham khảo</w:t>
      </w:r>
    </w:p>
    <w:p w14:paraId="7DC64AE2" w14:textId="3DA56AE0" w:rsidR="00CE0E75" w:rsidRPr="00D33CB2" w:rsidRDefault="00CE0E75" w:rsidP="00CE0E75">
      <w:pPr>
        <w:spacing w:after="0" w:line="20" w:lineRule="atLeast"/>
        <w:jc w:val="both"/>
        <w:rPr>
          <w:szCs w:val="28"/>
          <w:lang w:val="vi-VN"/>
        </w:rPr>
      </w:pPr>
      <w:r w:rsidRPr="005126F1">
        <w:rPr>
          <w:b/>
          <w:color w:val="000000"/>
          <w:szCs w:val="28"/>
          <w:lang w:val="nl-NL"/>
        </w:rPr>
        <w:t>a. Mục tiêu:</w:t>
      </w:r>
      <w:r w:rsidRPr="005126F1">
        <w:rPr>
          <w:bCs/>
          <w:color w:val="000000"/>
          <w:szCs w:val="28"/>
          <w:lang w:val="nl-NL"/>
        </w:rPr>
        <w:t xml:space="preserve"> </w:t>
      </w:r>
      <w:r>
        <w:rPr>
          <w:bCs/>
          <w:color w:val="000000"/>
          <w:szCs w:val="28"/>
          <w:lang w:val="vi-VN"/>
        </w:rPr>
        <w:t>[</w:t>
      </w:r>
      <w:r>
        <w:rPr>
          <w:bCs/>
          <w:color w:val="000000"/>
          <w:szCs w:val="28"/>
          <w:lang w:val="nl-NL"/>
        </w:rPr>
        <w:t>1</w:t>
      </w:r>
      <w:r>
        <w:rPr>
          <w:bCs/>
          <w:color w:val="000000"/>
          <w:szCs w:val="28"/>
          <w:lang w:val="vi-VN"/>
        </w:rPr>
        <w:t>]</w:t>
      </w:r>
      <w:r>
        <w:rPr>
          <w:bCs/>
          <w:color w:val="000000"/>
          <w:szCs w:val="28"/>
          <w:lang w:val="nl-NL"/>
        </w:rPr>
        <w:t xml:space="preserve">, </w:t>
      </w:r>
      <w:r>
        <w:rPr>
          <w:bCs/>
          <w:color w:val="000000"/>
          <w:szCs w:val="28"/>
          <w:lang w:val="vi-VN"/>
        </w:rPr>
        <w:t>[4], [</w:t>
      </w:r>
      <w:r>
        <w:rPr>
          <w:bCs/>
          <w:color w:val="000000"/>
          <w:szCs w:val="28"/>
          <w:lang w:val="nl-NL"/>
        </w:rPr>
        <w:t>6</w:t>
      </w:r>
      <w:r>
        <w:rPr>
          <w:bCs/>
          <w:color w:val="000000"/>
          <w:szCs w:val="28"/>
          <w:lang w:val="vi-VN"/>
        </w:rPr>
        <w:t>], [5], [7], [8]</w:t>
      </w:r>
    </w:p>
    <w:p w14:paraId="3B33CA92" w14:textId="77777777" w:rsidR="00CE0E75" w:rsidRPr="00E66ED3" w:rsidRDefault="00CE0E75" w:rsidP="00CE0E75">
      <w:pPr>
        <w:spacing w:after="0" w:line="20" w:lineRule="atLeast"/>
        <w:jc w:val="both"/>
        <w:rPr>
          <w:spacing w:val="-6"/>
          <w:szCs w:val="28"/>
          <w:lang w:val="nl-NL"/>
        </w:rPr>
      </w:pPr>
      <w:r w:rsidRPr="00E66ED3">
        <w:rPr>
          <w:b/>
          <w:spacing w:val="-6"/>
          <w:szCs w:val="28"/>
          <w:lang w:val="nl-NL"/>
        </w:rPr>
        <w:t>b. Nội dung:</w:t>
      </w:r>
      <w:r w:rsidRPr="00E66ED3">
        <w:rPr>
          <w:iCs/>
          <w:color w:val="000000" w:themeColor="text1"/>
          <w:spacing w:val="-6"/>
          <w:szCs w:val="28"/>
          <w:lang w:val="de-DE"/>
        </w:rPr>
        <w:t xml:space="preserve"> Hs sử dụng sgk, chắt lọc kiến thức để tiến hành trả lời câu hỏi.</w:t>
      </w:r>
    </w:p>
    <w:p w14:paraId="4CEF104A" w14:textId="77777777" w:rsidR="00CE0E75" w:rsidRPr="005126F1" w:rsidRDefault="00CE0E75" w:rsidP="00CE0E75">
      <w:pPr>
        <w:spacing w:after="0" w:line="20" w:lineRule="atLeast"/>
        <w:jc w:val="both"/>
        <w:rPr>
          <w:b/>
          <w:color w:val="000000"/>
          <w:szCs w:val="28"/>
          <w:lang w:val="nl-NL"/>
        </w:rPr>
      </w:pPr>
      <w:r w:rsidRPr="005126F1">
        <w:rPr>
          <w:b/>
          <w:color w:val="000000"/>
          <w:szCs w:val="28"/>
          <w:lang w:val="nl-NL"/>
        </w:rPr>
        <w:t xml:space="preserve">c. Sản phẩm học tập: </w:t>
      </w:r>
      <w:r w:rsidRPr="005126F1">
        <w:rPr>
          <w:color w:val="000000"/>
          <w:szCs w:val="28"/>
          <w:lang w:val="nl-NL"/>
        </w:rPr>
        <w:t>HS tiếp thu kiến thức và câu trả lời của HS</w:t>
      </w:r>
      <w:r w:rsidRPr="005126F1">
        <w:rPr>
          <w:b/>
          <w:color w:val="000000"/>
          <w:szCs w:val="28"/>
          <w:lang w:val="nl-NL"/>
        </w:rPr>
        <w:t xml:space="preserve"> </w:t>
      </w:r>
    </w:p>
    <w:p w14:paraId="0A50CB24" w14:textId="77777777" w:rsidR="00CE0E75" w:rsidRDefault="00CE0E75" w:rsidP="00CE0E75">
      <w:pPr>
        <w:spacing w:after="0" w:line="20" w:lineRule="atLeast"/>
        <w:jc w:val="both"/>
        <w:rPr>
          <w:b/>
          <w:color w:val="000000"/>
          <w:szCs w:val="28"/>
          <w:lang w:val="nl-NL"/>
        </w:rPr>
      </w:pPr>
      <w:r w:rsidRPr="005126F1">
        <w:rPr>
          <w:b/>
          <w:color w:val="000000"/>
          <w:szCs w:val="28"/>
          <w:lang w:val="nl-NL"/>
        </w:rPr>
        <w:t>d. Tổ chức thực hiện:</w:t>
      </w:r>
    </w:p>
    <w:p w14:paraId="588DD8E7" w14:textId="77777777" w:rsidR="00CE0E75" w:rsidRPr="00B24BC5" w:rsidRDefault="00CE0E75" w:rsidP="00CE0E75">
      <w:pPr>
        <w:spacing w:after="0" w:line="240" w:lineRule="auto"/>
        <w:rPr>
          <w:rFonts w:eastAsia="Times New Roman" w:cs="Times New Roman"/>
          <w:color w:val="000000"/>
          <w:szCs w:val="28"/>
        </w:rPr>
      </w:pPr>
      <w:r>
        <w:rPr>
          <w:rFonts w:eastAsia="Times New Roman" w:cs="Times New Roman"/>
          <w:b/>
          <w:bCs/>
          <w:color w:val="000000"/>
          <w:szCs w:val="28"/>
          <w:lang w:val="vi-VN"/>
        </w:rPr>
        <w:t xml:space="preserve"> *</w:t>
      </w:r>
      <w:r w:rsidRPr="00AE0AAB">
        <w:rPr>
          <w:rFonts w:eastAsia="Times New Roman" w:cs="Times New Roman"/>
          <w:b/>
          <w:bCs/>
          <w:color w:val="000000"/>
          <w:szCs w:val="28"/>
        </w:rPr>
        <w:t> GV chuyển giao nhiệm vụ học tập</w:t>
      </w:r>
    </w:p>
    <w:p w14:paraId="54C6F1EE" w14:textId="77777777" w:rsidR="00CE0E75" w:rsidRPr="00B24BC5" w:rsidRDefault="00CE0E75" w:rsidP="00CE0E75">
      <w:pPr>
        <w:contextualSpacing/>
        <w:jc w:val="both"/>
        <w:rPr>
          <w:rFonts w:eastAsia="Calibri"/>
          <w:bCs/>
          <w:szCs w:val="28"/>
          <w:lang w:val="vi-VN"/>
        </w:rPr>
      </w:pPr>
      <w:r w:rsidRPr="001B07F5">
        <w:rPr>
          <w:rFonts w:eastAsia="Calibri"/>
          <w:b/>
          <w:szCs w:val="28"/>
          <w:lang w:val="vi-VN"/>
        </w:rPr>
        <w:t>NV 1:</w:t>
      </w:r>
      <w:r>
        <w:rPr>
          <w:rFonts w:eastAsia="Calibri"/>
          <w:bCs/>
          <w:szCs w:val="28"/>
          <w:lang w:val="vi-VN"/>
        </w:rPr>
        <w:t xml:space="preserve"> </w:t>
      </w:r>
      <w:r w:rsidRPr="00B24BC5">
        <w:rPr>
          <w:rFonts w:eastAsia="Calibri"/>
          <w:bCs/>
          <w:szCs w:val="28"/>
          <w:lang w:val="vi-VN"/>
        </w:rPr>
        <w:t>Hoàn thiện Phiếu học tập số 1</w:t>
      </w:r>
      <w:r>
        <w:rPr>
          <w:rFonts w:eastAsia="Calibri"/>
          <w:bCs/>
          <w:szCs w:val="28"/>
          <w:lang w:val="vi-VN"/>
        </w:rPr>
        <w:t xml:space="preserve"> (có thể cho hs chuẩn bị trước ở nhà)</w:t>
      </w:r>
    </w:p>
    <w:tbl>
      <w:tblPr>
        <w:tblStyle w:val="TableGrid"/>
        <w:tblW w:w="0" w:type="auto"/>
        <w:tblInd w:w="137" w:type="dxa"/>
        <w:tblLook w:val="04A0" w:firstRow="1" w:lastRow="0" w:firstColumn="1" w:lastColumn="0" w:noHBand="0" w:noVBand="1"/>
      </w:tblPr>
      <w:tblGrid>
        <w:gridCol w:w="1701"/>
        <w:gridCol w:w="4536"/>
        <w:gridCol w:w="2268"/>
      </w:tblGrid>
      <w:tr w:rsidR="00CE0E75" w:rsidRPr="00B24BC5" w14:paraId="6EC10505" w14:textId="77777777" w:rsidTr="00CE0E75">
        <w:tc>
          <w:tcPr>
            <w:tcW w:w="8505" w:type="dxa"/>
            <w:gridSpan w:val="3"/>
          </w:tcPr>
          <w:p w14:paraId="6F3C1365" w14:textId="77777777" w:rsidR="00CE0E75" w:rsidRPr="00B24BC5" w:rsidRDefault="00CE0E75" w:rsidP="00811094">
            <w:pPr>
              <w:contextualSpacing/>
              <w:jc w:val="center"/>
              <w:rPr>
                <w:rFonts w:eastAsia="Calibri"/>
                <w:b/>
                <w:color w:val="auto"/>
                <w:szCs w:val="28"/>
                <w:lang w:val="vi-VN"/>
              </w:rPr>
            </w:pPr>
            <w:r w:rsidRPr="00B24BC5">
              <w:rPr>
                <w:rFonts w:eastAsia="Calibri"/>
                <w:b/>
                <w:color w:val="auto"/>
                <w:szCs w:val="28"/>
                <w:lang w:val="vi-VN"/>
              </w:rPr>
              <w:t>PHIẾU HỌC TẬP SỐ 1</w:t>
            </w:r>
          </w:p>
        </w:tc>
      </w:tr>
      <w:tr w:rsidR="00CE0E75" w:rsidRPr="00B24BC5" w14:paraId="2413C0D7" w14:textId="77777777" w:rsidTr="00CE0E75">
        <w:tc>
          <w:tcPr>
            <w:tcW w:w="1701" w:type="dxa"/>
            <w:vMerge w:val="restart"/>
          </w:tcPr>
          <w:p w14:paraId="7DEA906A" w14:textId="77777777" w:rsidR="00CE0E75" w:rsidRPr="00B24BC5" w:rsidRDefault="00CE0E75" w:rsidP="00811094">
            <w:pPr>
              <w:contextualSpacing/>
              <w:jc w:val="both"/>
              <w:rPr>
                <w:rFonts w:eastAsia="Calibri"/>
                <w:bCs/>
                <w:color w:val="auto"/>
                <w:szCs w:val="28"/>
                <w:lang w:val="vi-VN"/>
              </w:rPr>
            </w:pPr>
            <w:r w:rsidRPr="00B24BC5">
              <w:rPr>
                <w:rFonts w:eastAsia="Calibri"/>
                <w:bCs/>
                <w:color w:val="auto"/>
                <w:szCs w:val="28"/>
                <w:lang w:val="vi-VN"/>
              </w:rPr>
              <w:t>Mở bài</w:t>
            </w:r>
          </w:p>
        </w:tc>
        <w:tc>
          <w:tcPr>
            <w:tcW w:w="4536" w:type="dxa"/>
          </w:tcPr>
          <w:p w14:paraId="2AB33F99" w14:textId="77777777" w:rsidR="00CE0E75" w:rsidRPr="00B24BC5" w:rsidRDefault="00CE0E75" w:rsidP="00582C7E">
            <w:pPr>
              <w:pStyle w:val="ListParagraph"/>
              <w:numPr>
                <w:ilvl w:val="1"/>
                <w:numId w:val="12"/>
              </w:numPr>
              <w:spacing w:line="240" w:lineRule="auto"/>
              <w:jc w:val="both"/>
              <w:rPr>
                <w:rFonts w:eastAsia="Calibri"/>
                <w:bCs/>
                <w:color w:val="auto"/>
                <w:szCs w:val="28"/>
                <w:lang w:val="vi-VN"/>
              </w:rPr>
            </w:pPr>
            <w:r>
              <w:rPr>
                <w:rFonts w:eastAsia="Calibri"/>
                <w:bCs/>
                <w:color w:val="auto"/>
                <w:szCs w:val="28"/>
                <w:lang w:val="vi-VN"/>
              </w:rPr>
              <w:t>Giới thiệu nét khái quát về tác giả.</w:t>
            </w:r>
          </w:p>
        </w:tc>
        <w:tc>
          <w:tcPr>
            <w:tcW w:w="2268" w:type="dxa"/>
          </w:tcPr>
          <w:p w14:paraId="399BAB9F" w14:textId="77777777" w:rsidR="00CE0E75" w:rsidRPr="00B24BC5" w:rsidRDefault="00CE0E75" w:rsidP="00811094">
            <w:pPr>
              <w:contextualSpacing/>
              <w:jc w:val="both"/>
              <w:rPr>
                <w:rFonts w:eastAsia="Calibri"/>
                <w:bCs/>
                <w:color w:val="auto"/>
                <w:szCs w:val="28"/>
                <w:lang w:val="vi-VN"/>
              </w:rPr>
            </w:pPr>
          </w:p>
        </w:tc>
      </w:tr>
      <w:tr w:rsidR="00CE0E75" w:rsidRPr="00B24BC5" w14:paraId="4B6C397E" w14:textId="77777777" w:rsidTr="00CE0E75">
        <w:tc>
          <w:tcPr>
            <w:tcW w:w="1701" w:type="dxa"/>
            <w:vMerge/>
          </w:tcPr>
          <w:p w14:paraId="24D9B5EC" w14:textId="77777777" w:rsidR="00CE0E75" w:rsidRPr="00B24BC5" w:rsidRDefault="00CE0E75" w:rsidP="00811094">
            <w:pPr>
              <w:contextualSpacing/>
              <w:jc w:val="both"/>
              <w:rPr>
                <w:rFonts w:eastAsia="Calibri"/>
                <w:bCs/>
                <w:color w:val="auto"/>
                <w:szCs w:val="28"/>
                <w:lang w:val="vi-VN"/>
              </w:rPr>
            </w:pPr>
          </w:p>
        </w:tc>
        <w:tc>
          <w:tcPr>
            <w:tcW w:w="4536" w:type="dxa"/>
          </w:tcPr>
          <w:p w14:paraId="4F24F2F4" w14:textId="77777777" w:rsidR="00CE0E75" w:rsidRPr="00B24BC5" w:rsidRDefault="00CE0E75" w:rsidP="00582C7E">
            <w:pPr>
              <w:pStyle w:val="ListParagraph"/>
              <w:numPr>
                <w:ilvl w:val="1"/>
                <w:numId w:val="12"/>
              </w:numPr>
              <w:spacing w:line="240" w:lineRule="auto"/>
              <w:jc w:val="both"/>
              <w:rPr>
                <w:rFonts w:eastAsia="Calibri"/>
                <w:bCs/>
                <w:color w:val="auto"/>
                <w:szCs w:val="28"/>
                <w:lang w:val="vi-VN"/>
              </w:rPr>
            </w:pPr>
            <w:r>
              <w:rPr>
                <w:rFonts w:eastAsia="Calibri"/>
                <w:bCs/>
                <w:color w:val="auto"/>
                <w:szCs w:val="28"/>
                <w:lang w:val="vi-VN"/>
              </w:rPr>
              <w:t>Khái quát giá trị của tác phẩm</w:t>
            </w:r>
          </w:p>
        </w:tc>
        <w:tc>
          <w:tcPr>
            <w:tcW w:w="2268" w:type="dxa"/>
          </w:tcPr>
          <w:p w14:paraId="57895AC6" w14:textId="77777777" w:rsidR="00CE0E75" w:rsidRPr="00B24BC5" w:rsidRDefault="00CE0E75" w:rsidP="00811094">
            <w:pPr>
              <w:contextualSpacing/>
              <w:jc w:val="both"/>
              <w:rPr>
                <w:rFonts w:eastAsia="Calibri"/>
                <w:bCs/>
                <w:color w:val="auto"/>
                <w:szCs w:val="28"/>
                <w:lang w:val="vi-VN"/>
              </w:rPr>
            </w:pPr>
          </w:p>
        </w:tc>
      </w:tr>
      <w:tr w:rsidR="00CE0E75" w:rsidRPr="00B24BC5" w14:paraId="29B17305" w14:textId="77777777" w:rsidTr="00CE0E75">
        <w:tc>
          <w:tcPr>
            <w:tcW w:w="1701" w:type="dxa"/>
            <w:vMerge w:val="restart"/>
          </w:tcPr>
          <w:p w14:paraId="11E66F44" w14:textId="77777777" w:rsidR="00CE0E75" w:rsidRPr="00B24BC5" w:rsidRDefault="00CE0E75" w:rsidP="00811094">
            <w:pPr>
              <w:contextualSpacing/>
              <w:jc w:val="both"/>
              <w:rPr>
                <w:rFonts w:eastAsia="Calibri"/>
                <w:bCs/>
                <w:color w:val="auto"/>
                <w:szCs w:val="28"/>
                <w:lang w:val="vi-VN"/>
              </w:rPr>
            </w:pPr>
            <w:r w:rsidRPr="00B24BC5">
              <w:rPr>
                <w:rFonts w:eastAsia="Calibri"/>
                <w:bCs/>
                <w:color w:val="auto"/>
                <w:szCs w:val="28"/>
                <w:lang w:val="vi-VN"/>
              </w:rPr>
              <w:t>Thân bài</w:t>
            </w:r>
          </w:p>
        </w:tc>
        <w:tc>
          <w:tcPr>
            <w:tcW w:w="4536" w:type="dxa"/>
          </w:tcPr>
          <w:p w14:paraId="50474B09" w14:textId="77777777" w:rsidR="00CE0E75" w:rsidRPr="00B24BC5" w:rsidRDefault="00CE0E75" w:rsidP="00582C7E">
            <w:pPr>
              <w:pStyle w:val="ListParagraph"/>
              <w:numPr>
                <w:ilvl w:val="1"/>
                <w:numId w:val="12"/>
              </w:numPr>
              <w:spacing w:line="240" w:lineRule="auto"/>
              <w:jc w:val="both"/>
              <w:rPr>
                <w:rFonts w:eastAsia="Calibri"/>
                <w:bCs/>
                <w:color w:val="auto"/>
                <w:szCs w:val="28"/>
                <w:lang w:val="vi-VN"/>
              </w:rPr>
            </w:pPr>
            <w:r>
              <w:rPr>
                <w:rFonts w:eastAsia="Calibri"/>
                <w:bCs/>
                <w:color w:val="auto"/>
                <w:szCs w:val="28"/>
                <w:lang w:val="vi-VN"/>
              </w:rPr>
              <w:t>Chủ đề, đề tài</w:t>
            </w:r>
          </w:p>
        </w:tc>
        <w:tc>
          <w:tcPr>
            <w:tcW w:w="2268" w:type="dxa"/>
          </w:tcPr>
          <w:p w14:paraId="5A166F1C" w14:textId="77777777" w:rsidR="00CE0E75" w:rsidRPr="00B24BC5" w:rsidRDefault="00CE0E75" w:rsidP="00811094">
            <w:pPr>
              <w:contextualSpacing/>
              <w:jc w:val="both"/>
              <w:rPr>
                <w:rFonts w:eastAsia="Calibri"/>
                <w:bCs/>
                <w:color w:val="auto"/>
                <w:szCs w:val="28"/>
                <w:lang w:val="vi-VN"/>
              </w:rPr>
            </w:pPr>
          </w:p>
        </w:tc>
      </w:tr>
      <w:tr w:rsidR="00CE0E75" w:rsidRPr="00B24BC5" w14:paraId="0B2906FC" w14:textId="77777777" w:rsidTr="00CE0E75">
        <w:tc>
          <w:tcPr>
            <w:tcW w:w="1701" w:type="dxa"/>
            <w:vMerge/>
          </w:tcPr>
          <w:p w14:paraId="1796453C" w14:textId="77777777" w:rsidR="00CE0E75" w:rsidRPr="00B24BC5" w:rsidRDefault="00CE0E75" w:rsidP="00811094">
            <w:pPr>
              <w:contextualSpacing/>
              <w:jc w:val="both"/>
              <w:rPr>
                <w:rFonts w:eastAsia="Calibri"/>
                <w:bCs/>
                <w:color w:val="auto"/>
                <w:szCs w:val="28"/>
                <w:lang w:val="vi-VN"/>
              </w:rPr>
            </w:pPr>
          </w:p>
        </w:tc>
        <w:tc>
          <w:tcPr>
            <w:tcW w:w="4536" w:type="dxa"/>
          </w:tcPr>
          <w:p w14:paraId="7AEACE08" w14:textId="77777777" w:rsidR="00CE0E75" w:rsidRDefault="00CE0E75" w:rsidP="00582C7E">
            <w:pPr>
              <w:pStyle w:val="ListParagraph"/>
              <w:numPr>
                <w:ilvl w:val="1"/>
                <w:numId w:val="12"/>
              </w:numPr>
              <w:spacing w:line="240" w:lineRule="auto"/>
              <w:jc w:val="both"/>
              <w:rPr>
                <w:rFonts w:eastAsia="Calibri"/>
                <w:bCs/>
                <w:color w:val="auto"/>
                <w:szCs w:val="28"/>
                <w:lang w:val="vi-VN"/>
              </w:rPr>
            </w:pPr>
            <w:r>
              <w:rPr>
                <w:rFonts w:eastAsia="Calibri"/>
                <w:bCs/>
                <w:color w:val="auto"/>
                <w:szCs w:val="28"/>
                <w:lang w:val="vi-VN"/>
              </w:rPr>
              <w:t>Nội dung cơ bản:</w:t>
            </w:r>
          </w:p>
          <w:p w14:paraId="1CEF14CD" w14:textId="77777777" w:rsidR="00CE0E75" w:rsidRDefault="00CE0E75" w:rsidP="00811094">
            <w:pPr>
              <w:ind w:left="-57"/>
              <w:jc w:val="both"/>
              <w:rPr>
                <w:rFonts w:eastAsia="Calibri"/>
                <w:bCs/>
                <w:szCs w:val="28"/>
                <w:lang w:val="vi-VN"/>
              </w:rPr>
            </w:pPr>
            <w:r w:rsidRPr="00E87C16">
              <w:rPr>
                <w:rFonts w:eastAsia="Calibri"/>
                <w:bCs/>
                <w:szCs w:val="28"/>
                <w:lang w:val="vi-VN"/>
              </w:rPr>
              <w:t>+ 2 câu đề</w:t>
            </w:r>
          </w:p>
          <w:p w14:paraId="1AFDB4BF" w14:textId="77777777" w:rsidR="00CE0E75" w:rsidRDefault="00CE0E75" w:rsidP="00811094">
            <w:pPr>
              <w:ind w:left="-57"/>
              <w:jc w:val="both"/>
              <w:rPr>
                <w:rFonts w:eastAsia="Calibri"/>
                <w:bCs/>
                <w:szCs w:val="28"/>
                <w:lang w:val="vi-VN"/>
              </w:rPr>
            </w:pPr>
            <w:r w:rsidRPr="00E87C16">
              <w:rPr>
                <w:rFonts w:eastAsia="Calibri"/>
                <w:bCs/>
                <w:szCs w:val="28"/>
                <w:lang w:val="vi-VN"/>
              </w:rPr>
              <w:t>+</w:t>
            </w:r>
            <w:r>
              <w:rPr>
                <w:rFonts w:eastAsia="Calibri"/>
                <w:bCs/>
                <w:szCs w:val="28"/>
                <w:lang w:val="vi-VN"/>
              </w:rPr>
              <w:t xml:space="preserve"> 2 câu thực</w:t>
            </w:r>
          </w:p>
          <w:p w14:paraId="120BC6AD" w14:textId="77777777" w:rsidR="00CE0E75" w:rsidRDefault="00CE0E75" w:rsidP="00811094">
            <w:pPr>
              <w:ind w:left="-57"/>
              <w:jc w:val="both"/>
              <w:rPr>
                <w:rFonts w:eastAsia="Calibri"/>
                <w:bCs/>
                <w:szCs w:val="28"/>
                <w:lang w:val="vi-VN"/>
              </w:rPr>
            </w:pPr>
            <w:r>
              <w:rPr>
                <w:rFonts w:eastAsia="Calibri"/>
                <w:bCs/>
                <w:szCs w:val="28"/>
                <w:lang w:val="vi-VN"/>
              </w:rPr>
              <w:t>+ 2 câu luận</w:t>
            </w:r>
          </w:p>
          <w:p w14:paraId="68D192AB" w14:textId="77777777" w:rsidR="00CE0E75" w:rsidRPr="00E87C16" w:rsidRDefault="00CE0E75" w:rsidP="00811094">
            <w:pPr>
              <w:ind w:left="-57"/>
              <w:jc w:val="both"/>
              <w:rPr>
                <w:rFonts w:eastAsia="Calibri"/>
                <w:bCs/>
                <w:szCs w:val="28"/>
                <w:lang w:val="vi-VN"/>
              </w:rPr>
            </w:pPr>
            <w:r>
              <w:rPr>
                <w:rFonts w:eastAsia="Calibri"/>
                <w:bCs/>
                <w:szCs w:val="28"/>
                <w:lang w:val="vi-VN"/>
              </w:rPr>
              <w:t>+ 2 câu kết</w:t>
            </w:r>
          </w:p>
        </w:tc>
        <w:tc>
          <w:tcPr>
            <w:tcW w:w="2268" w:type="dxa"/>
          </w:tcPr>
          <w:p w14:paraId="4AF49053" w14:textId="77777777" w:rsidR="00CE0E75" w:rsidRDefault="00CE0E75" w:rsidP="00582C7E">
            <w:pPr>
              <w:pStyle w:val="ListParagraph"/>
              <w:numPr>
                <w:ilvl w:val="1"/>
                <w:numId w:val="12"/>
              </w:numPr>
              <w:spacing w:line="240" w:lineRule="auto"/>
              <w:rPr>
                <w:rFonts w:eastAsia="Calibri"/>
                <w:bCs/>
                <w:szCs w:val="28"/>
                <w:lang w:val="vi-VN"/>
              </w:rPr>
            </w:pPr>
            <w:r>
              <w:rPr>
                <w:rFonts w:eastAsia="Calibri"/>
                <w:bCs/>
                <w:szCs w:val="28"/>
                <w:lang w:val="vi-VN"/>
              </w:rPr>
              <w:t>Hình tượng người vợ.</w:t>
            </w:r>
          </w:p>
          <w:p w14:paraId="235190B4" w14:textId="77777777" w:rsidR="00CE0E75" w:rsidRPr="00CB0AF2" w:rsidRDefault="00CE0E75" w:rsidP="00582C7E">
            <w:pPr>
              <w:pStyle w:val="ListParagraph"/>
              <w:numPr>
                <w:ilvl w:val="1"/>
                <w:numId w:val="12"/>
              </w:numPr>
              <w:spacing w:line="240" w:lineRule="auto"/>
              <w:rPr>
                <w:rFonts w:eastAsia="Calibri"/>
                <w:bCs/>
                <w:szCs w:val="28"/>
                <w:lang w:val="vi-VN"/>
              </w:rPr>
            </w:pPr>
            <w:r>
              <w:rPr>
                <w:rFonts w:eastAsia="Calibri"/>
                <w:bCs/>
                <w:szCs w:val="28"/>
                <w:lang w:val="vi-VN"/>
              </w:rPr>
              <w:t>Tình cảm, cảm xúc của tg.</w:t>
            </w:r>
          </w:p>
        </w:tc>
      </w:tr>
      <w:tr w:rsidR="00CE0E75" w:rsidRPr="00B24BC5" w14:paraId="1419A4C3" w14:textId="77777777" w:rsidTr="00CE0E75">
        <w:tc>
          <w:tcPr>
            <w:tcW w:w="1701" w:type="dxa"/>
            <w:vMerge/>
          </w:tcPr>
          <w:p w14:paraId="3FFDB0DD" w14:textId="77777777" w:rsidR="00CE0E75" w:rsidRPr="00B24BC5" w:rsidRDefault="00CE0E75" w:rsidP="00811094">
            <w:pPr>
              <w:contextualSpacing/>
              <w:jc w:val="both"/>
              <w:rPr>
                <w:rFonts w:eastAsia="Calibri"/>
                <w:bCs/>
                <w:color w:val="auto"/>
                <w:szCs w:val="28"/>
                <w:lang w:val="vi-VN"/>
              </w:rPr>
            </w:pPr>
          </w:p>
        </w:tc>
        <w:tc>
          <w:tcPr>
            <w:tcW w:w="4536" w:type="dxa"/>
          </w:tcPr>
          <w:p w14:paraId="0276D46C" w14:textId="77777777" w:rsidR="00CE0E75" w:rsidRPr="00B24BC5" w:rsidRDefault="00CE0E75" w:rsidP="00582C7E">
            <w:pPr>
              <w:pStyle w:val="ListParagraph"/>
              <w:numPr>
                <w:ilvl w:val="1"/>
                <w:numId w:val="12"/>
              </w:numPr>
              <w:spacing w:line="240" w:lineRule="auto"/>
              <w:jc w:val="both"/>
              <w:rPr>
                <w:rFonts w:eastAsia="Calibri"/>
                <w:bCs/>
                <w:color w:val="auto"/>
                <w:szCs w:val="28"/>
                <w:lang w:val="vi-VN"/>
              </w:rPr>
            </w:pPr>
            <w:r>
              <w:rPr>
                <w:rFonts w:eastAsia="Calibri"/>
                <w:bCs/>
                <w:color w:val="auto"/>
                <w:szCs w:val="28"/>
                <w:lang w:val="vi-VN"/>
              </w:rPr>
              <w:t>Những đặc sắc nghệ thuật</w:t>
            </w:r>
          </w:p>
        </w:tc>
        <w:tc>
          <w:tcPr>
            <w:tcW w:w="2268" w:type="dxa"/>
          </w:tcPr>
          <w:p w14:paraId="23BFE750" w14:textId="77777777" w:rsidR="00CE0E75" w:rsidRPr="00B24BC5" w:rsidRDefault="00CE0E75" w:rsidP="00811094">
            <w:pPr>
              <w:contextualSpacing/>
              <w:jc w:val="both"/>
              <w:rPr>
                <w:rFonts w:eastAsia="Calibri"/>
                <w:bCs/>
                <w:color w:val="auto"/>
                <w:szCs w:val="28"/>
                <w:lang w:val="vi-VN"/>
              </w:rPr>
            </w:pPr>
          </w:p>
        </w:tc>
      </w:tr>
      <w:tr w:rsidR="00CE0E75" w:rsidRPr="00B24BC5" w14:paraId="20DC7900" w14:textId="77777777" w:rsidTr="00CE0E75">
        <w:tc>
          <w:tcPr>
            <w:tcW w:w="1701" w:type="dxa"/>
          </w:tcPr>
          <w:p w14:paraId="36D275E7" w14:textId="77777777" w:rsidR="00CE0E75" w:rsidRPr="00B24BC5" w:rsidRDefault="00CE0E75" w:rsidP="00811094">
            <w:pPr>
              <w:contextualSpacing/>
              <w:jc w:val="both"/>
              <w:rPr>
                <w:rFonts w:eastAsia="Calibri"/>
                <w:bCs/>
                <w:color w:val="auto"/>
                <w:szCs w:val="28"/>
                <w:lang w:val="vi-VN"/>
              </w:rPr>
            </w:pPr>
            <w:r w:rsidRPr="00B24BC5">
              <w:rPr>
                <w:rFonts w:eastAsia="Calibri"/>
                <w:bCs/>
                <w:color w:val="auto"/>
                <w:szCs w:val="28"/>
                <w:lang w:val="vi-VN"/>
              </w:rPr>
              <w:t>Kết bài</w:t>
            </w:r>
          </w:p>
        </w:tc>
        <w:tc>
          <w:tcPr>
            <w:tcW w:w="4536" w:type="dxa"/>
          </w:tcPr>
          <w:p w14:paraId="4301E713" w14:textId="77777777" w:rsidR="00CE0E75" w:rsidRPr="00B24BC5" w:rsidRDefault="00CE0E75" w:rsidP="00582C7E">
            <w:pPr>
              <w:pStyle w:val="ListParagraph"/>
              <w:numPr>
                <w:ilvl w:val="1"/>
                <w:numId w:val="12"/>
              </w:numPr>
              <w:spacing w:line="240" w:lineRule="auto"/>
              <w:jc w:val="both"/>
              <w:rPr>
                <w:rFonts w:eastAsia="Calibri"/>
                <w:bCs/>
                <w:color w:val="auto"/>
                <w:szCs w:val="28"/>
                <w:lang w:val="vi-VN"/>
              </w:rPr>
            </w:pPr>
            <w:r>
              <w:rPr>
                <w:rFonts w:eastAsia="Calibri"/>
                <w:bCs/>
                <w:color w:val="auto"/>
                <w:szCs w:val="28"/>
                <w:lang w:val="vi-VN"/>
              </w:rPr>
              <w:t>Khẳng định lại vị trí ý nghĩa của bth.</w:t>
            </w:r>
          </w:p>
        </w:tc>
        <w:tc>
          <w:tcPr>
            <w:tcW w:w="2268" w:type="dxa"/>
          </w:tcPr>
          <w:p w14:paraId="3B0A9AAC" w14:textId="77777777" w:rsidR="00CE0E75" w:rsidRPr="00B24BC5" w:rsidRDefault="00CE0E75" w:rsidP="00811094">
            <w:pPr>
              <w:contextualSpacing/>
              <w:jc w:val="both"/>
              <w:rPr>
                <w:rFonts w:eastAsia="Calibri"/>
                <w:bCs/>
                <w:color w:val="auto"/>
                <w:szCs w:val="28"/>
                <w:lang w:val="vi-VN"/>
              </w:rPr>
            </w:pPr>
          </w:p>
        </w:tc>
      </w:tr>
    </w:tbl>
    <w:p w14:paraId="451AB789" w14:textId="77777777" w:rsidR="00CE0E75" w:rsidRDefault="00CE0E75" w:rsidP="00CE0E75">
      <w:pPr>
        <w:spacing w:after="0" w:line="240" w:lineRule="auto"/>
        <w:jc w:val="both"/>
        <w:rPr>
          <w:b/>
          <w:iCs/>
          <w:color w:val="000000" w:themeColor="text1"/>
          <w:szCs w:val="28"/>
          <w:lang w:val="vi-VN"/>
        </w:rPr>
      </w:pPr>
      <w:r>
        <w:rPr>
          <w:b/>
          <w:iCs/>
          <w:color w:val="000000" w:themeColor="text1"/>
          <w:szCs w:val="28"/>
          <w:lang w:val="vi-VN"/>
        </w:rPr>
        <w:t xml:space="preserve"> NV2: Trả lời câu hỏi:</w:t>
      </w:r>
    </w:p>
    <w:p w14:paraId="2CFFE800" w14:textId="77777777" w:rsidR="00CE0E75" w:rsidRDefault="00CE0E75" w:rsidP="00CE0E75">
      <w:pPr>
        <w:spacing w:after="0" w:line="240" w:lineRule="auto"/>
        <w:rPr>
          <w:color w:val="000000" w:themeColor="text1"/>
          <w:szCs w:val="28"/>
        </w:rPr>
      </w:pPr>
      <w:r w:rsidRPr="001B07F5">
        <w:rPr>
          <w:color w:val="000000" w:themeColor="text1"/>
          <w:szCs w:val="28"/>
          <w:lang w:val="vi-VN"/>
        </w:rPr>
        <w:t>-</w:t>
      </w:r>
      <w:r>
        <w:rPr>
          <w:color w:val="000000" w:themeColor="text1"/>
          <w:szCs w:val="28"/>
        </w:rPr>
        <w:t xml:space="preserve"> </w:t>
      </w:r>
      <w:r w:rsidRPr="001B07F5">
        <w:rPr>
          <w:color w:val="000000" w:themeColor="text1"/>
          <w:szCs w:val="28"/>
        </w:rPr>
        <w:t xml:space="preserve">Nhận xét </w:t>
      </w:r>
      <w:r>
        <w:rPr>
          <w:color w:val="000000" w:themeColor="text1"/>
          <w:szCs w:val="28"/>
        </w:rPr>
        <w:t>về</w:t>
      </w:r>
      <w:r>
        <w:rPr>
          <w:color w:val="000000" w:themeColor="text1"/>
          <w:szCs w:val="28"/>
          <w:lang w:val="vi-VN"/>
        </w:rPr>
        <w:t xml:space="preserve">: </w:t>
      </w:r>
      <w:r w:rsidRPr="001B07F5">
        <w:rPr>
          <w:color w:val="000000" w:themeColor="text1"/>
          <w:szCs w:val="28"/>
        </w:rPr>
        <w:t xml:space="preserve"> </w:t>
      </w:r>
    </w:p>
    <w:p w14:paraId="70740AAF" w14:textId="77777777" w:rsidR="00CE0E75" w:rsidRPr="005E5263" w:rsidRDefault="00CE0E75" w:rsidP="00CE0E75">
      <w:pPr>
        <w:spacing w:after="0" w:line="240" w:lineRule="auto"/>
        <w:rPr>
          <w:color w:val="000000" w:themeColor="text1"/>
          <w:szCs w:val="28"/>
          <w:lang w:val="vi-VN"/>
        </w:rPr>
      </w:pPr>
      <w:r w:rsidRPr="005E5263">
        <w:rPr>
          <w:color w:val="000000" w:themeColor="text1"/>
          <w:szCs w:val="28"/>
          <w:lang w:val="vi-VN"/>
        </w:rPr>
        <w:lastRenderedPageBreak/>
        <w:t xml:space="preserve">+ </w:t>
      </w:r>
      <w:r w:rsidRPr="005E5263">
        <w:rPr>
          <w:color w:val="000000" w:themeColor="text1"/>
          <w:szCs w:val="28"/>
        </w:rPr>
        <w:t>cách triển</w:t>
      </w:r>
      <w:r w:rsidRPr="005E5263">
        <w:rPr>
          <w:color w:val="000000" w:themeColor="text1"/>
          <w:szCs w:val="28"/>
          <w:lang w:val="vi-VN"/>
        </w:rPr>
        <w:t xml:space="preserve"> khai nội dung</w:t>
      </w:r>
      <w:r w:rsidRPr="005E5263">
        <w:rPr>
          <w:color w:val="000000" w:themeColor="text1"/>
          <w:szCs w:val="28"/>
        </w:rPr>
        <w:t xml:space="preserve"> ở phần thân bài?</w:t>
      </w:r>
      <w:r w:rsidRPr="005E5263">
        <w:rPr>
          <w:color w:val="000000" w:themeColor="text1"/>
          <w:szCs w:val="28"/>
          <w:lang w:val="vi-VN"/>
        </w:rPr>
        <w:t xml:space="preserve"> </w:t>
      </w:r>
    </w:p>
    <w:p w14:paraId="2066C188" w14:textId="77777777" w:rsidR="00CE0E75" w:rsidRDefault="00CE0E75" w:rsidP="00CE0E75">
      <w:pPr>
        <w:spacing w:after="0" w:line="240" w:lineRule="auto"/>
        <w:rPr>
          <w:color w:val="000000" w:themeColor="text1"/>
          <w:szCs w:val="28"/>
        </w:rPr>
      </w:pPr>
      <w:r w:rsidRPr="005E5263">
        <w:rPr>
          <w:color w:val="000000" w:themeColor="text1"/>
          <w:szCs w:val="28"/>
        </w:rPr>
        <w:t>+ Cách đưa các bằng chứng</w:t>
      </w:r>
      <w:r>
        <w:rPr>
          <w:color w:val="000000" w:themeColor="text1"/>
          <w:szCs w:val="28"/>
          <w:lang w:val="vi-VN"/>
        </w:rPr>
        <w:t xml:space="preserve"> </w:t>
      </w:r>
      <w:r w:rsidRPr="005E5263">
        <w:rPr>
          <w:color w:val="000000" w:themeColor="text1"/>
          <w:szCs w:val="28"/>
        </w:rPr>
        <w:t>ở phần thân bài?</w:t>
      </w:r>
    </w:p>
    <w:p w14:paraId="356A098B" w14:textId="3AEFE667" w:rsidR="00CE0E75" w:rsidRPr="005E5263" w:rsidRDefault="00CE0E75" w:rsidP="00CE0E75">
      <w:pPr>
        <w:spacing w:after="0" w:line="240" w:lineRule="auto"/>
        <w:rPr>
          <w:color w:val="000000" w:themeColor="text1"/>
          <w:szCs w:val="28"/>
          <w:lang w:val="vi-VN"/>
        </w:rPr>
      </w:pPr>
      <w:r w:rsidRPr="005E5263">
        <w:rPr>
          <w:color w:val="000000" w:themeColor="text1"/>
          <w:szCs w:val="28"/>
          <w:lang w:val="vi-VN"/>
        </w:rPr>
        <w:t xml:space="preserve"> </w:t>
      </w:r>
      <w:r w:rsidRPr="005E5263">
        <w:rPr>
          <w:color w:val="000000" w:themeColor="text1"/>
          <w:szCs w:val="28"/>
        </w:rPr>
        <w:t xml:space="preserve">+ </w:t>
      </w:r>
      <w:r w:rsidRPr="005E5263">
        <w:rPr>
          <w:color w:val="000000" w:themeColor="text1"/>
          <w:szCs w:val="28"/>
          <w:lang w:val="vi-VN"/>
        </w:rPr>
        <w:t>Cách trình bày thần bài</w:t>
      </w:r>
      <w:r>
        <w:rPr>
          <w:color w:val="000000" w:themeColor="text1"/>
          <w:szCs w:val="28"/>
          <w:lang w:val="vi-VN"/>
        </w:rPr>
        <w:t xml:space="preserve"> </w:t>
      </w:r>
      <w:r w:rsidRPr="005E5263">
        <w:rPr>
          <w:color w:val="000000" w:themeColor="text1"/>
          <w:szCs w:val="28"/>
        </w:rPr>
        <w:t>ở phần thân bài?</w:t>
      </w:r>
      <w:r w:rsidRPr="005E5263">
        <w:rPr>
          <w:color w:val="000000" w:themeColor="text1"/>
          <w:szCs w:val="28"/>
          <w:lang w:val="vi-VN"/>
        </w:rPr>
        <w:t xml:space="preserve"> </w:t>
      </w:r>
    </w:p>
    <w:p w14:paraId="3FFCEE04" w14:textId="174E2517" w:rsidR="00CE0E75" w:rsidRPr="005E5263" w:rsidRDefault="00CE0E75" w:rsidP="00CE0E75">
      <w:pPr>
        <w:spacing w:after="0" w:line="240" w:lineRule="auto"/>
        <w:jc w:val="both"/>
        <w:rPr>
          <w:color w:val="000000" w:themeColor="text1"/>
          <w:szCs w:val="28"/>
          <w:lang w:val="vi-VN"/>
        </w:rPr>
      </w:pPr>
      <w:r>
        <w:rPr>
          <w:color w:val="000000" w:themeColor="text1"/>
          <w:szCs w:val="28"/>
          <w:lang w:val="vi-VN"/>
        </w:rPr>
        <w:t xml:space="preserve"> </w:t>
      </w:r>
      <w:r>
        <w:rPr>
          <w:b/>
          <w:iCs/>
          <w:color w:val="000000" w:themeColor="text1"/>
          <w:szCs w:val="28"/>
          <w:lang w:val="vi-VN"/>
        </w:rPr>
        <w:t>*</w:t>
      </w:r>
      <w:r>
        <w:rPr>
          <w:b/>
          <w:iCs/>
          <w:color w:val="000000" w:themeColor="text1"/>
          <w:szCs w:val="28"/>
        </w:rPr>
        <w:t xml:space="preserve"> </w:t>
      </w:r>
      <w:r w:rsidRPr="00D15B20">
        <w:rPr>
          <w:b/>
          <w:iCs/>
          <w:color w:val="000000" w:themeColor="text1"/>
          <w:szCs w:val="28"/>
          <w:lang w:val="nl-NL"/>
        </w:rPr>
        <w:t>Học sinh trao đổi thảo luận, thực hiện nhiệm vụ:</w:t>
      </w:r>
    </w:p>
    <w:p w14:paraId="6543E518" w14:textId="77777777" w:rsidR="00CE0E75" w:rsidRPr="00E87C16" w:rsidRDefault="00CE0E75" w:rsidP="00CE0E75">
      <w:pPr>
        <w:spacing w:after="0" w:line="20" w:lineRule="atLeast"/>
        <w:jc w:val="both"/>
        <w:rPr>
          <w:iCs/>
          <w:color w:val="000000" w:themeColor="text1"/>
          <w:szCs w:val="28"/>
          <w:lang w:val="vi-VN"/>
        </w:rPr>
      </w:pPr>
      <w:r w:rsidRPr="00D15B20">
        <w:rPr>
          <w:iCs/>
          <w:color w:val="000000" w:themeColor="text1"/>
          <w:szCs w:val="28"/>
          <w:lang w:val="nl-NL"/>
        </w:rPr>
        <w:t xml:space="preserve">- Gv quan sát lắng </w:t>
      </w:r>
      <w:r>
        <w:rPr>
          <w:iCs/>
          <w:color w:val="000000" w:themeColor="text1"/>
          <w:szCs w:val="28"/>
          <w:lang w:val="nl-NL"/>
        </w:rPr>
        <w:t>nghe</w:t>
      </w:r>
      <w:r>
        <w:rPr>
          <w:iCs/>
          <w:color w:val="000000" w:themeColor="text1"/>
          <w:szCs w:val="28"/>
          <w:lang w:val="vi-VN"/>
        </w:rPr>
        <w:t>.</w:t>
      </w:r>
    </w:p>
    <w:p w14:paraId="78B8BB28" w14:textId="77777777" w:rsidR="00CE0E75" w:rsidRPr="00D15B20" w:rsidRDefault="00CE0E75" w:rsidP="00CE0E75">
      <w:pPr>
        <w:spacing w:after="0" w:line="20" w:lineRule="atLeast"/>
        <w:jc w:val="both"/>
        <w:rPr>
          <w:iCs/>
          <w:color w:val="000000" w:themeColor="text1"/>
          <w:szCs w:val="28"/>
          <w:lang w:val="nl-NL"/>
        </w:rPr>
      </w:pPr>
      <w:r w:rsidRPr="00D15B20">
        <w:rPr>
          <w:iCs/>
          <w:color w:val="000000" w:themeColor="text1"/>
          <w:szCs w:val="28"/>
          <w:lang w:val="nl-NL"/>
        </w:rPr>
        <w:t>- Hs quan sách giáo khoa tìm câu trả lời.</w:t>
      </w:r>
    </w:p>
    <w:p w14:paraId="61F0EDE2" w14:textId="77777777" w:rsidR="00CE0E75" w:rsidRPr="00D15B20" w:rsidRDefault="00CE0E75" w:rsidP="00CE0E75">
      <w:pPr>
        <w:spacing w:after="0" w:line="20" w:lineRule="atLeast"/>
        <w:jc w:val="both"/>
        <w:rPr>
          <w:b/>
          <w:iCs/>
          <w:color w:val="000000" w:themeColor="text1"/>
          <w:szCs w:val="28"/>
          <w:lang w:val="nl-NL"/>
        </w:rPr>
      </w:pPr>
      <w:r>
        <w:rPr>
          <w:color w:val="000000" w:themeColor="text1"/>
          <w:szCs w:val="28"/>
          <w:lang w:val="vi-VN"/>
        </w:rPr>
        <w:t xml:space="preserve"> *</w:t>
      </w:r>
      <w:r w:rsidRPr="00D15B20">
        <w:rPr>
          <w:color w:val="000000" w:themeColor="text1"/>
          <w:szCs w:val="28"/>
          <w:lang w:val="nl-NL"/>
        </w:rPr>
        <w:t xml:space="preserve"> </w:t>
      </w:r>
      <w:r w:rsidRPr="00D15B20">
        <w:rPr>
          <w:b/>
          <w:iCs/>
          <w:color w:val="000000" w:themeColor="text1"/>
          <w:szCs w:val="28"/>
          <w:lang w:val="nl-NL"/>
        </w:rPr>
        <w:t>Báo cáo kết quả hoạt động và thảo luận:</w:t>
      </w:r>
    </w:p>
    <w:p w14:paraId="72E2D6C8" w14:textId="77777777" w:rsidR="00CE0E75" w:rsidRPr="00E87C16" w:rsidRDefault="00CE0E75" w:rsidP="00CE0E75">
      <w:pPr>
        <w:spacing w:after="0" w:line="20" w:lineRule="atLeast"/>
        <w:jc w:val="both"/>
        <w:rPr>
          <w:iCs/>
          <w:color w:val="000000" w:themeColor="text1"/>
          <w:szCs w:val="28"/>
          <w:lang w:val="vi-VN"/>
        </w:rPr>
      </w:pPr>
      <w:r w:rsidRPr="00D15B20">
        <w:rPr>
          <w:iCs/>
          <w:color w:val="000000" w:themeColor="text1"/>
          <w:szCs w:val="28"/>
          <w:lang w:val="vi-VN"/>
        </w:rPr>
        <w:t xml:space="preserve">- </w:t>
      </w:r>
      <w:r w:rsidRPr="00D15B20">
        <w:rPr>
          <w:iCs/>
          <w:color w:val="000000" w:themeColor="text1"/>
          <w:szCs w:val="28"/>
          <w:lang w:val="nl-NL"/>
        </w:rPr>
        <w:t xml:space="preserve">Hs trình bày sản phẩm cá </w:t>
      </w:r>
      <w:r>
        <w:rPr>
          <w:iCs/>
          <w:color w:val="000000" w:themeColor="text1"/>
          <w:szCs w:val="28"/>
          <w:lang w:val="nl-NL"/>
        </w:rPr>
        <w:t>nhân</w:t>
      </w:r>
      <w:r>
        <w:rPr>
          <w:iCs/>
          <w:color w:val="000000" w:themeColor="text1"/>
          <w:szCs w:val="28"/>
          <w:lang w:val="vi-VN"/>
        </w:rPr>
        <w:t>.</w:t>
      </w:r>
    </w:p>
    <w:p w14:paraId="0356B524" w14:textId="77777777" w:rsidR="00CE0E75" w:rsidRPr="00D15B20" w:rsidRDefault="00CE0E75" w:rsidP="00CE0E75">
      <w:pPr>
        <w:spacing w:after="0" w:line="20" w:lineRule="atLeast"/>
        <w:jc w:val="both"/>
        <w:rPr>
          <w:iCs/>
          <w:color w:val="000000" w:themeColor="text1"/>
          <w:szCs w:val="28"/>
          <w:lang w:val="nl-NL"/>
        </w:rPr>
      </w:pPr>
      <w:r w:rsidRPr="00D15B20">
        <w:rPr>
          <w:iCs/>
          <w:color w:val="000000" w:themeColor="text1"/>
          <w:szCs w:val="28"/>
          <w:lang w:val="nl-NL"/>
        </w:rPr>
        <w:t>- Gv gọi hs nhận xét, bổ sung câu trả lời của bạn.</w:t>
      </w:r>
    </w:p>
    <w:p w14:paraId="306FCA92" w14:textId="2BF1A093" w:rsidR="00CE0E75" w:rsidRPr="00D15B20" w:rsidRDefault="00CE0E75" w:rsidP="00CE0E75">
      <w:pPr>
        <w:spacing w:after="0" w:line="20" w:lineRule="atLeast"/>
        <w:jc w:val="both"/>
        <w:rPr>
          <w:color w:val="000000" w:themeColor="text1"/>
          <w:szCs w:val="28"/>
          <w:lang w:val="nl-NL"/>
        </w:rPr>
      </w:pPr>
      <w:r>
        <w:rPr>
          <w:b/>
          <w:color w:val="000000" w:themeColor="text1"/>
          <w:szCs w:val="28"/>
          <w:lang w:val="vi-VN"/>
        </w:rPr>
        <w:t xml:space="preserve"> </w:t>
      </w:r>
      <w:r w:rsidRPr="00D15B20">
        <w:rPr>
          <w:color w:val="000000" w:themeColor="text1"/>
          <w:szCs w:val="28"/>
          <w:lang w:val="nl-NL"/>
        </w:rPr>
        <w:t xml:space="preserve"> </w:t>
      </w:r>
      <w:r>
        <w:rPr>
          <w:color w:val="000000" w:themeColor="text1"/>
          <w:szCs w:val="28"/>
          <w:lang w:val="vi-VN"/>
        </w:rPr>
        <w:t>*</w:t>
      </w:r>
      <w:r w:rsidRPr="00D15B20">
        <w:rPr>
          <w:b/>
          <w:iCs/>
          <w:color w:val="000000" w:themeColor="text1"/>
          <w:szCs w:val="28"/>
          <w:lang w:val="vi-VN"/>
        </w:rPr>
        <w:t xml:space="preserve"> </w:t>
      </w:r>
      <w:r w:rsidRPr="00D15B20">
        <w:rPr>
          <w:b/>
          <w:iCs/>
          <w:color w:val="000000" w:themeColor="text1"/>
          <w:szCs w:val="28"/>
          <w:lang w:val="nl-NL"/>
        </w:rPr>
        <w:t>Đánh giá kết quả thực hiện nhiệm vụ.</w:t>
      </w:r>
    </w:p>
    <w:p w14:paraId="4BBB081F" w14:textId="77777777" w:rsidR="00CE0E75" w:rsidRDefault="00CE0E75" w:rsidP="00CE0E75">
      <w:pPr>
        <w:spacing w:after="0" w:line="20" w:lineRule="atLeast"/>
        <w:jc w:val="both"/>
        <w:rPr>
          <w:iCs/>
          <w:color w:val="000000" w:themeColor="text1"/>
          <w:szCs w:val="28"/>
          <w:lang w:val="nl-NL"/>
        </w:rPr>
      </w:pPr>
      <w:r w:rsidRPr="00D15B20">
        <w:rPr>
          <w:iCs/>
          <w:color w:val="000000" w:themeColor="text1"/>
          <w:szCs w:val="28"/>
          <w:lang w:val="nl-NL"/>
        </w:rPr>
        <w:t>- Gv nhận xét, bổ sung, chốt lại kiến thức.</w:t>
      </w:r>
      <w:r w:rsidRPr="00D15B20">
        <w:rPr>
          <w:iCs/>
          <w:color w:val="000000" w:themeColor="text1"/>
          <w:szCs w:val="28"/>
          <w:lang w:val="vi-VN"/>
        </w:rPr>
        <w:tab/>
      </w:r>
    </w:p>
    <w:tbl>
      <w:tblPr>
        <w:tblStyle w:val="TableGrid"/>
        <w:tblW w:w="9493" w:type="dxa"/>
        <w:tblLook w:val="04A0" w:firstRow="1" w:lastRow="0" w:firstColumn="1" w:lastColumn="0" w:noHBand="0" w:noVBand="1"/>
      </w:tblPr>
      <w:tblGrid>
        <w:gridCol w:w="9493"/>
      </w:tblGrid>
      <w:tr w:rsidR="00CE0E75" w:rsidRPr="005A4456" w14:paraId="510330DA" w14:textId="77777777" w:rsidTr="008B758F">
        <w:tc>
          <w:tcPr>
            <w:tcW w:w="9493" w:type="dxa"/>
          </w:tcPr>
          <w:p w14:paraId="6133793B" w14:textId="77777777" w:rsidR="00CE0E75" w:rsidRPr="005A4456" w:rsidRDefault="00CE0E75" w:rsidP="00811094">
            <w:pPr>
              <w:rPr>
                <w:b/>
                <w:bCs/>
                <w:lang w:val="vi-VN"/>
              </w:rPr>
            </w:pPr>
            <w:r w:rsidRPr="005A4456">
              <w:rPr>
                <w:b/>
                <w:bCs/>
                <w:lang w:val="vi-VN"/>
              </w:rPr>
              <w:t>II. Phân tích bài văn tham khảo</w:t>
            </w:r>
          </w:p>
          <w:p w14:paraId="0EBEC2D3" w14:textId="77777777" w:rsidR="00CE0E75" w:rsidRPr="00B24BC5" w:rsidRDefault="00CE0E75" w:rsidP="00811094">
            <w:pPr>
              <w:contextualSpacing/>
              <w:jc w:val="both"/>
              <w:rPr>
                <w:rFonts w:eastAsia="Calibri"/>
                <w:szCs w:val="28"/>
                <w:lang w:val="vi-VN"/>
              </w:rPr>
            </w:pPr>
            <w:r>
              <w:rPr>
                <w:rFonts w:eastAsia="Calibri"/>
                <w:b/>
                <w:bCs/>
                <w:szCs w:val="28"/>
                <w:lang w:val="vi-VN"/>
              </w:rPr>
              <w:t>1.</w:t>
            </w:r>
            <w:r w:rsidRPr="005A4456">
              <w:rPr>
                <w:rFonts w:eastAsia="Calibri"/>
                <w:b/>
                <w:bCs/>
                <w:szCs w:val="28"/>
                <w:lang w:val="vi-VN"/>
              </w:rPr>
              <w:t xml:space="preserve"> </w:t>
            </w:r>
            <w:r>
              <w:rPr>
                <w:rFonts w:eastAsia="Calibri"/>
                <w:b/>
                <w:bCs/>
                <w:szCs w:val="28"/>
                <w:lang w:val="vi-VN"/>
              </w:rPr>
              <w:t xml:space="preserve">Bài văn: </w:t>
            </w:r>
            <w:r w:rsidRPr="00E87C16">
              <w:rPr>
                <w:rStyle w:val="Strong"/>
                <w:b w:val="0"/>
                <w:bCs w:val="0"/>
                <w:color w:val="000000" w:themeColor="text1"/>
                <w:shd w:val="clear" w:color="auto" w:fill="FFFFFF"/>
              </w:rPr>
              <w:t xml:space="preserve">Phân tích bài thơ </w:t>
            </w:r>
            <w:r w:rsidRPr="00CE0E75">
              <w:rPr>
                <w:rStyle w:val="Strong"/>
                <w:b w:val="0"/>
                <w:bCs w:val="0"/>
                <w:i/>
                <w:iCs/>
                <w:color w:val="000000" w:themeColor="text1"/>
                <w:shd w:val="clear" w:color="auto" w:fill="FFFFFF"/>
              </w:rPr>
              <w:t>Thương vợ</w:t>
            </w:r>
            <w:r w:rsidRPr="00E87C16">
              <w:rPr>
                <w:rStyle w:val="Strong"/>
                <w:b w:val="0"/>
                <w:bCs w:val="0"/>
                <w:color w:val="000000" w:themeColor="text1"/>
                <w:shd w:val="clear" w:color="auto" w:fill="FFFFFF"/>
              </w:rPr>
              <w:t xml:space="preserve"> của Trần Tế Xương</w:t>
            </w:r>
          </w:p>
          <w:p w14:paraId="4744CBD4" w14:textId="6FA9EA3C" w:rsidR="00CE0E75" w:rsidRDefault="00CE0E75" w:rsidP="00811094">
            <w:pPr>
              <w:contextualSpacing/>
              <w:jc w:val="both"/>
              <w:rPr>
                <w:rFonts w:eastAsia="Calibri"/>
                <w:b/>
                <w:bCs/>
                <w:szCs w:val="28"/>
                <w:lang w:val="vi-VN"/>
              </w:rPr>
            </w:pPr>
            <w:r w:rsidRPr="00C2555F">
              <w:rPr>
                <w:rFonts w:eastAsia="Calibri"/>
                <w:b/>
                <w:bCs/>
                <w:szCs w:val="28"/>
                <w:lang w:val="vi-VN"/>
              </w:rPr>
              <w:t>2. Nhận xét:</w:t>
            </w:r>
          </w:p>
          <w:p w14:paraId="354C602E" w14:textId="77777777" w:rsidR="00CE0E75" w:rsidRPr="00C2555F" w:rsidRDefault="00CE0E75" w:rsidP="00811094">
            <w:pPr>
              <w:contextualSpacing/>
              <w:jc w:val="both"/>
              <w:rPr>
                <w:rFonts w:eastAsia="Calibri"/>
                <w:b/>
                <w:bCs/>
                <w:szCs w:val="28"/>
                <w:lang w:val="vi-VN"/>
              </w:rPr>
            </w:pPr>
            <w:r>
              <w:rPr>
                <w:rFonts w:eastAsia="Calibri"/>
                <w:b/>
                <w:bCs/>
                <w:szCs w:val="28"/>
                <w:lang w:val="vi-VN"/>
              </w:rPr>
              <w:t>* Về bố cục:</w:t>
            </w:r>
          </w:p>
          <w:p w14:paraId="4E128839" w14:textId="77777777" w:rsidR="00CE0E75" w:rsidRPr="00B24BC5" w:rsidRDefault="00CE0E75" w:rsidP="00811094">
            <w:pPr>
              <w:pStyle w:val="TableParagraph"/>
              <w:tabs>
                <w:tab w:val="left" w:pos="826"/>
              </w:tabs>
              <w:ind w:right="96"/>
              <w:jc w:val="both"/>
              <w:rPr>
                <w:rFonts w:eastAsia="Calibri"/>
                <w:b/>
                <w:bCs/>
                <w:sz w:val="28"/>
                <w:szCs w:val="28"/>
                <w:lang w:val="vi-VN"/>
              </w:rPr>
            </w:pPr>
            <w:r w:rsidRPr="00B24BC5">
              <w:rPr>
                <w:rFonts w:eastAsia="Calibri"/>
                <w:b/>
                <w:bCs/>
                <w:sz w:val="28"/>
                <w:szCs w:val="28"/>
                <w:lang w:val="vi-VN"/>
              </w:rPr>
              <w:t xml:space="preserve"> </w:t>
            </w:r>
            <w:r>
              <w:rPr>
                <w:rFonts w:eastAsia="Calibri"/>
                <w:b/>
                <w:bCs/>
                <w:sz w:val="28"/>
                <w:szCs w:val="28"/>
                <w:lang w:val="vi-VN"/>
              </w:rPr>
              <w:t>a.</w:t>
            </w:r>
            <w:r w:rsidRPr="00B24BC5">
              <w:rPr>
                <w:rFonts w:eastAsia="Calibri"/>
                <w:b/>
                <w:bCs/>
                <w:sz w:val="28"/>
                <w:szCs w:val="28"/>
                <w:lang w:val="vi-VN"/>
              </w:rPr>
              <w:t xml:space="preserve"> Mở bài: </w:t>
            </w:r>
          </w:p>
          <w:p w14:paraId="3800BF6F" w14:textId="77777777" w:rsidR="00CE0E75" w:rsidRPr="00E87C16" w:rsidRDefault="00CE0E75" w:rsidP="00811094">
            <w:pPr>
              <w:pStyle w:val="NormalWeb"/>
              <w:shd w:val="clear" w:color="auto" w:fill="FFFFFF"/>
              <w:spacing w:before="0" w:beforeAutospacing="0" w:after="0" w:afterAutospacing="0"/>
              <w:jc w:val="both"/>
              <w:rPr>
                <w:color w:val="000000" w:themeColor="text1"/>
                <w:sz w:val="28"/>
                <w:szCs w:val="28"/>
              </w:rPr>
            </w:pPr>
            <w:r w:rsidRPr="00E87C16">
              <w:rPr>
                <w:color w:val="000000" w:themeColor="text1"/>
                <w:sz w:val="28"/>
                <w:szCs w:val="28"/>
              </w:rPr>
              <w:t xml:space="preserve"> - </w:t>
            </w:r>
            <w:r w:rsidRPr="00E87C16">
              <w:rPr>
                <w:b/>
                <w:bCs/>
                <w:color w:val="000000" w:themeColor="text1"/>
                <w:sz w:val="28"/>
                <w:szCs w:val="28"/>
              </w:rPr>
              <w:t>Trần Tế Xương</w:t>
            </w:r>
            <w:r w:rsidRPr="00E87C16">
              <w:rPr>
                <w:color w:val="000000" w:themeColor="text1"/>
                <w:sz w:val="28"/>
                <w:szCs w:val="28"/>
              </w:rPr>
              <w:t xml:space="preserve"> được xếp vào hàng những cây bút trào phúng xuất sắc nhất của nền văn học dân tộc. Ông cũng là một nhà thơ trữ tình giàu cảm hứng nhân đạo và lòng yêu nước. Tú Xương còn là tác giả có nhiều cách tân táo bạo đối với thể loại thơ Nôm Đường luật.</w:t>
            </w:r>
          </w:p>
          <w:p w14:paraId="0FBCDF2B" w14:textId="77777777" w:rsidR="00CE0E75" w:rsidRPr="00E87C16" w:rsidRDefault="00CE0E75" w:rsidP="00811094">
            <w:pPr>
              <w:pStyle w:val="NormalWeb"/>
              <w:shd w:val="clear" w:color="auto" w:fill="FFFFFF"/>
              <w:spacing w:before="0" w:beforeAutospacing="0" w:after="0" w:afterAutospacing="0"/>
              <w:jc w:val="both"/>
              <w:rPr>
                <w:color w:val="000000" w:themeColor="text1"/>
                <w:sz w:val="28"/>
                <w:szCs w:val="28"/>
              </w:rPr>
            </w:pPr>
            <w:r w:rsidRPr="00E87C16">
              <w:rPr>
                <w:color w:val="000000" w:themeColor="text1"/>
                <w:sz w:val="28"/>
                <w:szCs w:val="28"/>
              </w:rPr>
              <w:t xml:space="preserve">- </w:t>
            </w:r>
            <w:r w:rsidRPr="00E87C16">
              <w:rPr>
                <w:b/>
                <w:bCs/>
                <w:color w:val="000000" w:themeColor="text1"/>
                <w:sz w:val="28"/>
                <w:szCs w:val="28"/>
              </w:rPr>
              <w:t>Thương vợ</w:t>
            </w:r>
            <w:r w:rsidRPr="00E87C16">
              <w:rPr>
                <w:color w:val="000000" w:themeColor="text1"/>
                <w:sz w:val="28"/>
                <w:szCs w:val="28"/>
              </w:rPr>
              <w:t xml:space="preserve"> là một trong những bài thơ Nôm nổi tiếng nhất của ông.</w:t>
            </w:r>
          </w:p>
          <w:p w14:paraId="5BCA1FEE" w14:textId="77777777" w:rsidR="00CE0E75" w:rsidRPr="00E87C16" w:rsidRDefault="00CE0E75" w:rsidP="00811094">
            <w:pPr>
              <w:pStyle w:val="TableParagraph"/>
              <w:tabs>
                <w:tab w:val="left" w:pos="826"/>
              </w:tabs>
              <w:ind w:right="96"/>
              <w:jc w:val="both"/>
              <w:rPr>
                <w:b/>
                <w:bCs/>
                <w:iCs/>
                <w:color w:val="000000" w:themeColor="text1"/>
                <w:sz w:val="28"/>
                <w:szCs w:val="28"/>
                <w:lang w:val="nl-NL"/>
              </w:rPr>
            </w:pPr>
            <w:r>
              <w:rPr>
                <w:b/>
                <w:bCs/>
                <w:iCs/>
                <w:color w:val="000000" w:themeColor="text1"/>
                <w:sz w:val="28"/>
                <w:szCs w:val="28"/>
                <w:lang w:val="vi-VN"/>
              </w:rPr>
              <w:t xml:space="preserve">b. </w:t>
            </w:r>
            <w:r w:rsidRPr="00E87C16">
              <w:rPr>
                <w:b/>
                <w:bCs/>
                <w:iCs/>
                <w:color w:val="000000" w:themeColor="text1"/>
                <w:sz w:val="28"/>
                <w:szCs w:val="28"/>
                <w:lang w:val="vi-VN"/>
              </w:rPr>
              <w:t xml:space="preserve">Thân bài: </w:t>
            </w:r>
          </w:p>
          <w:p w14:paraId="6A0B5031" w14:textId="77777777" w:rsidR="00CE0E75" w:rsidRDefault="00CE0E75" w:rsidP="00811094">
            <w:pPr>
              <w:pStyle w:val="NormalWeb"/>
              <w:shd w:val="clear" w:color="auto" w:fill="FFFFFF"/>
              <w:spacing w:before="0" w:beforeAutospacing="0" w:after="0" w:afterAutospacing="0"/>
              <w:jc w:val="both"/>
              <w:rPr>
                <w:color w:val="000000" w:themeColor="text1"/>
                <w:sz w:val="28"/>
                <w:szCs w:val="28"/>
              </w:rPr>
            </w:pPr>
            <w:r w:rsidRPr="00E87C16">
              <w:rPr>
                <w:b/>
                <w:color w:val="000000" w:themeColor="text1"/>
                <w:sz w:val="28"/>
                <w:szCs w:val="28"/>
              </w:rPr>
              <w:t>- Đề tài:</w:t>
            </w:r>
            <w:r w:rsidRPr="00E87C16">
              <w:rPr>
                <w:color w:val="000000" w:themeColor="text1"/>
                <w:sz w:val="28"/>
                <w:szCs w:val="28"/>
              </w:rPr>
              <w:t xml:space="preserve"> người </w:t>
            </w:r>
            <w:r>
              <w:rPr>
                <w:color w:val="000000" w:themeColor="text1"/>
                <w:sz w:val="28"/>
                <w:szCs w:val="28"/>
              </w:rPr>
              <w:t xml:space="preserve">vợ. </w:t>
            </w:r>
            <w:r w:rsidRPr="00E87C16">
              <w:rPr>
                <w:color w:val="000000" w:themeColor="text1"/>
                <w:sz w:val="28"/>
                <w:szCs w:val="28"/>
              </w:rPr>
              <w:t xml:space="preserve"> </w:t>
            </w:r>
          </w:p>
          <w:p w14:paraId="7437C6D9" w14:textId="42C367ED" w:rsidR="00CE0E75" w:rsidRDefault="00CE0E75" w:rsidP="00811094">
            <w:pPr>
              <w:pStyle w:val="NormalWeb"/>
              <w:shd w:val="clear" w:color="auto" w:fill="FFFFFF"/>
              <w:spacing w:before="0" w:beforeAutospacing="0" w:after="0" w:afterAutospacing="0"/>
              <w:jc w:val="both"/>
              <w:rPr>
                <w:color w:val="000000" w:themeColor="text1"/>
                <w:sz w:val="28"/>
                <w:szCs w:val="28"/>
              </w:rPr>
            </w:pPr>
            <w:r>
              <w:rPr>
                <w:color w:val="000000" w:themeColor="text1"/>
                <w:sz w:val="28"/>
                <w:szCs w:val="28"/>
                <w:lang w:val="en-US"/>
              </w:rPr>
              <w:t xml:space="preserve">- </w:t>
            </w:r>
            <w:r w:rsidRPr="00E87C16">
              <w:rPr>
                <w:color w:val="000000" w:themeColor="text1"/>
                <w:sz w:val="28"/>
                <w:szCs w:val="28"/>
              </w:rPr>
              <w:t xml:space="preserve">Thể thơ: thất ngôn bát cú Đường </w:t>
            </w:r>
            <w:r>
              <w:rPr>
                <w:color w:val="000000" w:themeColor="text1"/>
                <w:sz w:val="28"/>
                <w:szCs w:val="28"/>
              </w:rPr>
              <w:t>luật.</w:t>
            </w:r>
          </w:p>
          <w:p w14:paraId="1AD4676C" w14:textId="77777777" w:rsidR="00CE0E75" w:rsidRDefault="00CE0E75" w:rsidP="00811094">
            <w:pPr>
              <w:pStyle w:val="NormalWeb"/>
              <w:shd w:val="clear" w:color="auto" w:fill="FFFFFF"/>
              <w:spacing w:before="0" w:beforeAutospacing="0" w:after="0" w:afterAutospacing="0"/>
              <w:jc w:val="both"/>
              <w:rPr>
                <w:color w:val="000000" w:themeColor="text1"/>
                <w:sz w:val="28"/>
                <w:szCs w:val="28"/>
              </w:rPr>
            </w:pPr>
            <w:r w:rsidRPr="00003B3A">
              <w:rPr>
                <w:b/>
                <w:bCs/>
                <w:color w:val="000000" w:themeColor="text1"/>
                <w:sz w:val="28"/>
                <w:szCs w:val="28"/>
              </w:rPr>
              <w:t>- Nội dung</w:t>
            </w:r>
            <w:r w:rsidRPr="00003B3A">
              <w:rPr>
                <w:rFonts w:ascii="Roboto" w:hAnsi="Roboto"/>
                <w:b/>
                <w:bCs/>
                <w:color w:val="333333"/>
                <w:shd w:val="clear" w:color="auto" w:fill="FFFFFF"/>
              </w:rPr>
              <w:t xml:space="preserve"> </w:t>
            </w:r>
            <w:r w:rsidRPr="00003B3A">
              <w:rPr>
                <w:b/>
                <w:bCs/>
                <w:color w:val="000000" w:themeColor="text1"/>
                <w:sz w:val="28"/>
                <w:szCs w:val="28"/>
                <w:shd w:val="clear" w:color="auto" w:fill="FFFFFF"/>
              </w:rPr>
              <w:t>chính:</w:t>
            </w:r>
            <w:r w:rsidRPr="00CB0AF2">
              <w:rPr>
                <w:color w:val="000000" w:themeColor="text1"/>
                <w:sz w:val="28"/>
                <w:szCs w:val="28"/>
                <w:shd w:val="clear" w:color="auto" w:fill="FFFFFF"/>
              </w:rPr>
              <w:t xml:space="preserve"> Tái hiện hình ảnh người vợ - bà Tú </w:t>
            </w:r>
            <w:r>
              <w:rPr>
                <w:color w:val="000000" w:themeColor="text1"/>
                <w:sz w:val="28"/>
                <w:szCs w:val="28"/>
                <w:shd w:val="clear" w:color="auto" w:fill="FFFFFF"/>
              </w:rPr>
              <w:t>tầ</w:t>
            </w:r>
            <w:r w:rsidRPr="00CB0AF2">
              <w:rPr>
                <w:color w:val="000000" w:themeColor="text1"/>
                <w:sz w:val="28"/>
                <w:szCs w:val="28"/>
                <w:shd w:val="clear" w:color="auto" w:fill="FFFFFF"/>
              </w:rPr>
              <w:t>n tảo, chịu thương, chịu khó, giàu đức hi sinh. Đồng thời cũng thể hiện tình cảm thương yêu, quý trọng, cảm thông với vợ mình của ông Tú.</w:t>
            </w:r>
          </w:p>
          <w:tbl>
            <w:tblPr>
              <w:tblStyle w:val="TableGrid"/>
              <w:tblW w:w="0" w:type="auto"/>
              <w:tblLook w:val="04A0" w:firstRow="1" w:lastRow="0" w:firstColumn="1" w:lastColumn="0" w:noHBand="0" w:noVBand="1"/>
            </w:tblPr>
            <w:tblGrid>
              <w:gridCol w:w="1730"/>
              <w:gridCol w:w="4394"/>
              <w:gridCol w:w="3119"/>
            </w:tblGrid>
            <w:tr w:rsidR="00CE0E75" w14:paraId="1368F35A" w14:textId="77777777" w:rsidTr="008B758F">
              <w:trPr>
                <w:trHeight w:val="393"/>
              </w:trPr>
              <w:tc>
                <w:tcPr>
                  <w:tcW w:w="1730" w:type="dxa"/>
                  <w:vAlign w:val="center"/>
                </w:tcPr>
                <w:p w14:paraId="619065FC" w14:textId="77777777" w:rsidR="00CE0E75" w:rsidRDefault="00CE0E75" w:rsidP="00811094">
                  <w:pPr>
                    <w:pStyle w:val="NormalWeb"/>
                    <w:spacing w:before="0" w:beforeAutospacing="0" w:after="0" w:afterAutospacing="0"/>
                    <w:rPr>
                      <w:color w:val="000000" w:themeColor="text1"/>
                      <w:sz w:val="28"/>
                      <w:szCs w:val="28"/>
                    </w:rPr>
                  </w:pPr>
                </w:p>
              </w:tc>
              <w:tc>
                <w:tcPr>
                  <w:tcW w:w="7513" w:type="dxa"/>
                  <w:gridSpan w:val="2"/>
                </w:tcPr>
                <w:p w14:paraId="7BA566E2" w14:textId="77777777" w:rsidR="00CE0E75" w:rsidRDefault="00CE0E75" w:rsidP="00811094">
                  <w:pPr>
                    <w:pStyle w:val="NormalWeb"/>
                    <w:spacing w:before="0" w:beforeAutospacing="0" w:after="0" w:afterAutospacing="0"/>
                    <w:jc w:val="center"/>
                    <w:rPr>
                      <w:color w:val="000000" w:themeColor="text1"/>
                      <w:sz w:val="28"/>
                      <w:szCs w:val="28"/>
                    </w:rPr>
                  </w:pPr>
                  <w:r>
                    <w:rPr>
                      <w:color w:val="000000" w:themeColor="text1"/>
                      <w:sz w:val="28"/>
                      <w:szCs w:val="28"/>
                    </w:rPr>
                    <w:t>Nội dung chính</w:t>
                  </w:r>
                </w:p>
              </w:tc>
            </w:tr>
            <w:tr w:rsidR="00CE0E75" w14:paraId="232C0145" w14:textId="77777777" w:rsidTr="008B758F">
              <w:tc>
                <w:tcPr>
                  <w:tcW w:w="1730" w:type="dxa"/>
                  <w:vAlign w:val="center"/>
                </w:tcPr>
                <w:p w14:paraId="3C4C71ED" w14:textId="77777777" w:rsidR="00CE0E75" w:rsidRDefault="00CE0E75" w:rsidP="00811094">
                  <w:pPr>
                    <w:pStyle w:val="NormalWeb"/>
                    <w:spacing w:before="0" w:beforeAutospacing="0" w:after="0" w:afterAutospacing="0"/>
                    <w:rPr>
                      <w:color w:val="000000" w:themeColor="text1"/>
                      <w:sz w:val="28"/>
                      <w:szCs w:val="28"/>
                    </w:rPr>
                  </w:pPr>
                  <w:r>
                    <w:rPr>
                      <w:color w:val="000000" w:themeColor="text1"/>
                      <w:sz w:val="28"/>
                      <w:szCs w:val="28"/>
                    </w:rPr>
                    <w:t xml:space="preserve"> </w:t>
                  </w:r>
                </w:p>
              </w:tc>
              <w:tc>
                <w:tcPr>
                  <w:tcW w:w="4394" w:type="dxa"/>
                </w:tcPr>
                <w:p w14:paraId="5BBB6DB5" w14:textId="77777777" w:rsidR="00CE0E75" w:rsidRDefault="00CE0E75" w:rsidP="008B758F">
                  <w:pPr>
                    <w:pStyle w:val="NormalWeb"/>
                    <w:spacing w:before="0" w:beforeAutospacing="0" w:after="0" w:afterAutospacing="0"/>
                    <w:rPr>
                      <w:color w:val="000000" w:themeColor="text1"/>
                      <w:sz w:val="28"/>
                      <w:szCs w:val="28"/>
                    </w:rPr>
                  </w:pPr>
                  <w:r>
                    <w:rPr>
                      <w:color w:val="000000" w:themeColor="text1"/>
                      <w:sz w:val="28"/>
                      <w:szCs w:val="28"/>
                    </w:rPr>
                    <w:t>Hình tượng người vợ</w:t>
                  </w:r>
                </w:p>
              </w:tc>
              <w:tc>
                <w:tcPr>
                  <w:tcW w:w="3119" w:type="dxa"/>
                </w:tcPr>
                <w:p w14:paraId="406CA613" w14:textId="77777777" w:rsidR="00CE0E75" w:rsidRDefault="00CE0E75" w:rsidP="008B758F">
                  <w:pPr>
                    <w:pStyle w:val="NormalWeb"/>
                    <w:spacing w:before="0" w:beforeAutospacing="0" w:after="0" w:afterAutospacing="0"/>
                    <w:rPr>
                      <w:color w:val="000000" w:themeColor="text1"/>
                      <w:sz w:val="28"/>
                      <w:szCs w:val="28"/>
                    </w:rPr>
                  </w:pPr>
                  <w:r>
                    <w:rPr>
                      <w:color w:val="000000" w:themeColor="text1"/>
                      <w:sz w:val="28"/>
                      <w:szCs w:val="28"/>
                    </w:rPr>
                    <w:t>Tình cảm của nhà thơ đối với vợ</w:t>
                  </w:r>
                </w:p>
              </w:tc>
            </w:tr>
            <w:tr w:rsidR="00CE0E75" w14:paraId="00B33F67" w14:textId="77777777" w:rsidTr="008B758F">
              <w:tc>
                <w:tcPr>
                  <w:tcW w:w="1730" w:type="dxa"/>
                  <w:vAlign w:val="center"/>
                </w:tcPr>
                <w:p w14:paraId="6A3969CA" w14:textId="77777777" w:rsidR="00CE0E75" w:rsidRPr="00003B3A" w:rsidRDefault="00CE0E75" w:rsidP="00811094">
                  <w:pPr>
                    <w:pStyle w:val="NormalWeb"/>
                    <w:spacing w:before="0" w:beforeAutospacing="0" w:after="0" w:afterAutospacing="0"/>
                    <w:rPr>
                      <w:b/>
                      <w:bCs/>
                      <w:color w:val="000000" w:themeColor="text1"/>
                      <w:sz w:val="28"/>
                      <w:szCs w:val="28"/>
                    </w:rPr>
                  </w:pPr>
                  <w:r w:rsidRPr="00003B3A">
                    <w:rPr>
                      <w:b/>
                      <w:bCs/>
                      <w:color w:val="000000" w:themeColor="text1"/>
                      <w:sz w:val="28"/>
                      <w:szCs w:val="28"/>
                    </w:rPr>
                    <w:t>2 câu đề</w:t>
                  </w:r>
                </w:p>
              </w:tc>
              <w:tc>
                <w:tcPr>
                  <w:tcW w:w="4394" w:type="dxa"/>
                  <w:vMerge w:val="restart"/>
                </w:tcPr>
                <w:p w14:paraId="379C4D4A" w14:textId="77777777" w:rsidR="00CE0E75" w:rsidRDefault="00CE0E75" w:rsidP="00CE0E75">
                  <w:pPr>
                    <w:rPr>
                      <w:color w:val="000000" w:themeColor="text1"/>
                      <w:szCs w:val="28"/>
                    </w:rPr>
                  </w:pPr>
                  <w:r>
                    <w:rPr>
                      <w:color w:val="000000" w:themeColor="text1"/>
                      <w:szCs w:val="28"/>
                    </w:rPr>
                    <w:t>P</w:t>
                  </w:r>
                  <w:r w:rsidRPr="00776E24">
                    <w:rPr>
                      <w:color w:val="000000" w:themeColor="text1"/>
                      <w:szCs w:val="28"/>
                    </w:rPr>
                    <w:t>hải gánh trên vai trách nhiệm nặng nề với gia đình nhưng vẫn đảm đang, chịu thương chịu khó, vất vả nhọc nhằn trong cuộc mưu sinh vì chồng vì con</w:t>
                  </w:r>
                </w:p>
              </w:tc>
              <w:tc>
                <w:tcPr>
                  <w:tcW w:w="3119" w:type="dxa"/>
                  <w:vMerge w:val="restart"/>
                </w:tcPr>
                <w:p w14:paraId="024DE0BC" w14:textId="77777777" w:rsidR="00CE0E75" w:rsidRDefault="00CE0E75" w:rsidP="00CE0E75">
                  <w:pPr>
                    <w:pStyle w:val="NormalWeb"/>
                    <w:spacing w:before="0" w:after="0"/>
                    <w:rPr>
                      <w:color w:val="000000" w:themeColor="text1"/>
                      <w:sz w:val="28"/>
                      <w:szCs w:val="28"/>
                    </w:rPr>
                  </w:pPr>
                  <w:r w:rsidRPr="00776E24">
                    <w:rPr>
                      <w:color w:val="000000" w:themeColor="text1"/>
                      <w:sz w:val="28"/>
                      <w:szCs w:val="28"/>
                    </w:rPr>
                    <w:t xml:space="preserve">thương </w:t>
                  </w:r>
                  <w:r>
                    <w:rPr>
                      <w:color w:val="000000" w:themeColor="text1"/>
                      <w:sz w:val="28"/>
                      <w:szCs w:val="28"/>
                    </w:rPr>
                    <w:t>xót,</w:t>
                  </w:r>
                  <w:r w:rsidRPr="00776E24">
                    <w:rPr>
                      <w:color w:val="000000" w:themeColor="text1"/>
                      <w:sz w:val="28"/>
                      <w:szCs w:val="28"/>
                    </w:rPr>
                    <w:t xml:space="preserve"> biết </w:t>
                  </w:r>
                  <w:r>
                    <w:rPr>
                      <w:color w:val="000000" w:themeColor="text1"/>
                      <w:sz w:val="28"/>
                      <w:szCs w:val="28"/>
                    </w:rPr>
                    <w:t>ơn,</w:t>
                  </w:r>
                  <w:r w:rsidRPr="00776E24">
                    <w:rPr>
                      <w:color w:val="000000" w:themeColor="text1"/>
                      <w:sz w:val="28"/>
                      <w:szCs w:val="28"/>
                    </w:rPr>
                    <w:t xml:space="preserve"> cảm phục </w:t>
                  </w:r>
                  <w:r>
                    <w:rPr>
                      <w:color w:val="000000" w:themeColor="text1"/>
                      <w:sz w:val="28"/>
                      <w:szCs w:val="28"/>
                    </w:rPr>
                    <w:t xml:space="preserve">và </w:t>
                  </w:r>
                  <w:r w:rsidRPr="00776E24">
                    <w:rPr>
                      <w:color w:val="000000" w:themeColor="text1"/>
                      <w:sz w:val="28"/>
                      <w:szCs w:val="28"/>
                    </w:rPr>
                    <w:t>thái độ tự hào</w:t>
                  </w:r>
                  <w:r>
                    <w:rPr>
                      <w:color w:val="000000" w:themeColor="text1"/>
                      <w:sz w:val="28"/>
                      <w:szCs w:val="28"/>
                    </w:rPr>
                    <w:t xml:space="preserve"> đối với </w:t>
                  </w:r>
                  <w:r w:rsidRPr="00776E24">
                    <w:rPr>
                      <w:color w:val="000000" w:themeColor="text1"/>
                      <w:sz w:val="28"/>
                      <w:szCs w:val="28"/>
                    </w:rPr>
                    <w:t xml:space="preserve">vợ. </w:t>
                  </w:r>
                  <w:r>
                    <w:rPr>
                      <w:color w:val="000000" w:themeColor="text1"/>
                      <w:sz w:val="28"/>
                      <w:szCs w:val="28"/>
                    </w:rPr>
                    <w:t xml:space="preserve"> </w:t>
                  </w:r>
                  <w:r w:rsidRPr="00776E24">
                    <w:rPr>
                      <w:color w:val="000000" w:themeColor="text1"/>
                      <w:sz w:val="28"/>
                      <w:szCs w:val="28"/>
                    </w:rPr>
                    <w:t xml:space="preserve"> </w:t>
                  </w:r>
                </w:p>
              </w:tc>
            </w:tr>
            <w:tr w:rsidR="00CE0E75" w14:paraId="51C41421" w14:textId="77777777" w:rsidTr="008B758F">
              <w:tc>
                <w:tcPr>
                  <w:tcW w:w="1730" w:type="dxa"/>
                  <w:vAlign w:val="center"/>
                </w:tcPr>
                <w:p w14:paraId="7794013F" w14:textId="77777777" w:rsidR="00CE0E75" w:rsidRPr="00003B3A" w:rsidRDefault="00CE0E75" w:rsidP="00811094">
                  <w:pPr>
                    <w:rPr>
                      <w:rFonts w:eastAsia="Calibri"/>
                      <w:b/>
                      <w:bCs/>
                      <w:szCs w:val="28"/>
                      <w:lang w:val="vi-VN"/>
                    </w:rPr>
                  </w:pPr>
                  <w:r w:rsidRPr="00003B3A">
                    <w:rPr>
                      <w:b/>
                      <w:bCs/>
                      <w:color w:val="000000" w:themeColor="text1"/>
                      <w:szCs w:val="28"/>
                    </w:rPr>
                    <w:t>2 câu thực</w:t>
                  </w:r>
                </w:p>
              </w:tc>
              <w:tc>
                <w:tcPr>
                  <w:tcW w:w="4394" w:type="dxa"/>
                  <w:vMerge/>
                </w:tcPr>
                <w:p w14:paraId="0400D2E2" w14:textId="77777777" w:rsidR="00CE0E75" w:rsidRDefault="00CE0E75" w:rsidP="00CE0E75">
                  <w:pPr>
                    <w:pStyle w:val="NormalWeb"/>
                    <w:spacing w:before="0" w:beforeAutospacing="0" w:after="0" w:afterAutospacing="0"/>
                    <w:rPr>
                      <w:color w:val="000000" w:themeColor="text1"/>
                      <w:sz w:val="28"/>
                      <w:szCs w:val="28"/>
                    </w:rPr>
                  </w:pPr>
                </w:p>
              </w:tc>
              <w:tc>
                <w:tcPr>
                  <w:tcW w:w="3119" w:type="dxa"/>
                  <w:vMerge/>
                </w:tcPr>
                <w:p w14:paraId="2EA6D848" w14:textId="77777777" w:rsidR="00CE0E75" w:rsidRDefault="00CE0E75" w:rsidP="00CE0E75">
                  <w:pPr>
                    <w:pStyle w:val="NormalWeb"/>
                    <w:spacing w:before="0" w:beforeAutospacing="0" w:after="0" w:afterAutospacing="0"/>
                    <w:rPr>
                      <w:color w:val="000000" w:themeColor="text1"/>
                      <w:sz w:val="28"/>
                      <w:szCs w:val="28"/>
                    </w:rPr>
                  </w:pPr>
                </w:p>
              </w:tc>
            </w:tr>
            <w:tr w:rsidR="00CE0E75" w14:paraId="781A6D35" w14:textId="77777777" w:rsidTr="008B758F">
              <w:tc>
                <w:tcPr>
                  <w:tcW w:w="1730" w:type="dxa"/>
                  <w:vAlign w:val="center"/>
                </w:tcPr>
                <w:p w14:paraId="6A4504E3" w14:textId="77777777" w:rsidR="00CE0E75" w:rsidRPr="00003B3A" w:rsidRDefault="00CE0E75" w:rsidP="00811094">
                  <w:pPr>
                    <w:ind w:left="-57"/>
                    <w:rPr>
                      <w:rFonts w:eastAsia="Calibri"/>
                      <w:b/>
                      <w:bCs/>
                      <w:szCs w:val="28"/>
                      <w:lang w:val="vi-VN"/>
                    </w:rPr>
                  </w:pPr>
                  <w:r w:rsidRPr="00003B3A">
                    <w:rPr>
                      <w:rFonts w:eastAsia="Calibri"/>
                      <w:b/>
                      <w:bCs/>
                      <w:szCs w:val="28"/>
                      <w:lang w:val="vi-VN"/>
                    </w:rPr>
                    <w:t>2 câu luận</w:t>
                  </w:r>
                </w:p>
              </w:tc>
              <w:tc>
                <w:tcPr>
                  <w:tcW w:w="4394" w:type="dxa"/>
                </w:tcPr>
                <w:p w14:paraId="74D95C91" w14:textId="52BF11BF" w:rsidR="00CE0E75" w:rsidRPr="00003B3A" w:rsidRDefault="00CE0E75" w:rsidP="00CE0E75">
                  <w:pPr>
                    <w:rPr>
                      <w:color w:val="000000" w:themeColor="text1"/>
                      <w:szCs w:val="28"/>
                    </w:rPr>
                  </w:pPr>
                  <w:r>
                    <w:rPr>
                      <w:color w:val="000000" w:themeColor="text1"/>
                      <w:szCs w:val="28"/>
                    </w:rPr>
                    <w:t>C</w:t>
                  </w:r>
                  <w:r w:rsidRPr="00776E24">
                    <w:rPr>
                      <w:color w:val="000000" w:themeColor="text1"/>
                      <w:szCs w:val="28"/>
                    </w:rPr>
                    <w:t>uộc đời chịu đựng bao vất vả, cơ cực, đắng cay thuỷ chung mộ</w:t>
                  </w:r>
                  <w:r w:rsidR="00745464">
                    <w:rPr>
                      <w:color w:val="000000" w:themeColor="text1"/>
                      <w:szCs w:val="28"/>
                    </w:rPr>
                    <w:t>t lòng lo toa</w:t>
                  </w:r>
                  <w:r w:rsidRPr="00776E24">
                    <w:rPr>
                      <w:color w:val="000000" w:themeColor="text1"/>
                      <w:szCs w:val="28"/>
                    </w:rPr>
                    <w:t>n cho gia đình không tiếc công tiếc sức.  Đó cũng là hình ảnh bao người vợ, người mẹ Việt Nam thầm lặng, vị tha, giàu đức hi sinh.</w:t>
                  </w:r>
                </w:p>
              </w:tc>
              <w:tc>
                <w:tcPr>
                  <w:tcW w:w="3119" w:type="dxa"/>
                </w:tcPr>
                <w:p w14:paraId="51C11A4A" w14:textId="77777777" w:rsidR="00CE0E75" w:rsidRDefault="00CE0E75" w:rsidP="00CE0E75">
                  <w:pPr>
                    <w:pStyle w:val="NormalWeb"/>
                    <w:spacing w:before="0" w:beforeAutospacing="0" w:after="0" w:afterAutospacing="0"/>
                    <w:rPr>
                      <w:color w:val="000000" w:themeColor="text1"/>
                      <w:sz w:val="28"/>
                      <w:szCs w:val="28"/>
                    </w:rPr>
                  </w:pPr>
                  <w:r w:rsidRPr="00776E24">
                    <w:rPr>
                      <w:color w:val="000000" w:themeColor="text1"/>
                      <w:sz w:val="28"/>
                      <w:szCs w:val="28"/>
                    </w:rPr>
                    <w:t xml:space="preserve">cảm thông, thấu hiểu, khẳng định và ngợi </w:t>
                  </w:r>
                  <w:r>
                    <w:rPr>
                      <w:color w:val="000000" w:themeColor="text1"/>
                      <w:sz w:val="28"/>
                      <w:szCs w:val="28"/>
                    </w:rPr>
                    <w:t>ca.</w:t>
                  </w:r>
                </w:p>
              </w:tc>
            </w:tr>
            <w:tr w:rsidR="00CE0E75" w14:paraId="53B9F22C" w14:textId="77777777" w:rsidTr="008B758F">
              <w:tc>
                <w:tcPr>
                  <w:tcW w:w="1730" w:type="dxa"/>
                  <w:vAlign w:val="center"/>
                </w:tcPr>
                <w:p w14:paraId="28DC92C6" w14:textId="77777777" w:rsidR="00CE0E75" w:rsidRPr="00003B3A" w:rsidRDefault="00CE0E75" w:rsidP="00811094">
                  <w:pPr>
                    <w:ind w:left="-57"/>
                    <w:rPr>
                      <w:rFonts w:eastAsia="Calibri"/>
                      <w:b/>
                      <w:bCs/>
                      <w:szCs w:val="28"/>
                      <w:lang w:val="vi-VN"/>
                    </w:rPr>
                  </w:pPr>
                  <w:r w:rsidRPr="00003B3A">
                    <w:rPr>
                      <w:rFonts w:eastAsia="Calibri"/>
                      <w:b/>
                      <w:bCs/>
                      <w:szCs w:val="28"/>
                      <w:lang w:val="vi-VN"/>
                    </w:rPr>
                    <w:t>2 câu kết</w:t>
                  </w:r>
                </w:p>
              </w:tc>
              <w:tc>
                <w:tcPr>
                  <w:tcW w:w="4394" w:type="dxa"/>
                </w:tcPr>
                <w:p w14:paraId="30F78DF9" w14:textId="77777777" w:rsidR="00CE0E75" w:rsidRDefault="00CE0E75" w:rsidP="00CE0E75">
                  <w:pPr>
                    <w:rPr>
                      <w:color w:val="000000" w:themeColor="text1"/>
                      <w:szCs w:val="28"/>
                    </w:rPr>
                  </w:pPr>
                  <w:r w:rsidRPr="00776E24">
                    <w:rPr>
                      <w:color w:val="000000" w:themeColor="text1"/>
                      <w:szCs w:val="28"/>
                    </w:rPr>
                    <w:t xml:space="preserve">Tiếng “chửi đổng” vừa là lời tự trách vừa là tiếng nói lên án “thói đời” bạc bẽo, bất công trong xã hội Nam quyền. </w:t>
                  </w:r>
                </w:p>
              </w:tc>
              <w:tc>
                <w:tcPr>
                  <w:tcW w:w="3119" w:type="dxa"/>
                </w:tcPr>
                <w:p w14:paraId="240E4D58" w14:textId="77777777" w:rsidR="00CE0E75" w:rsidRDefault="00CE0E75" w:rsidP="00CE0E75">
                  <w:pPr>
                    <w:pStyle w:val="NormalWeb"/>
                    <w:spacing w:before="0" w:beforeAutospacing="0" w:after="0" w:afterAutospacing="0"/>
                    <w:rPr>
                      <w:color w:val="000000" w:themeColor="text1"/>
                      <w:sz w:val="28"/>
                      <w:szCs w:val="28"/>
                    </w:rPr>
                  </w:pPr>
                  <w:r w:rsidRPr="00776E24">
                    <w:rPr>
                      <w:color w:val="000000" w:themeColor="text1"/>
                      <w:sz w:val="28"/>
                      <w:szCs w:val="28"/>
                      <w:lang w:val="en-US"/>
                    </w:rPr>
                    <w:t>T</w:t>
                  </w:r>
                  <w:r w:rsidRPr="00776E24">
                    <w:rPr>
                      <w:color w:val="000000" w:themeColor="text1"/>
                      <w:sz w:val="28"/>
                      <w:szCs w:val="28"/>
                    </w:rPr>
                    <w:t>ác giả đã thay</w:t>
                  </w:r>
                  <w:r>
                    <w:rPr>
                      <w:color w:val="000000" w:themeColor="text1"/>
                      <w:szCs w:val="28"/>
                    </w:rPr>
                    <w:t xml:space="preserve"> </w:t>
                  </w:r>
                  <w:r w:rsidRPr="00776E24">
                    <w:rPr>
                      <w:color w:val="000000" w:themeColor="text1"/>
                      <w:sz w:val="28"/>
                      <w:szCs w:val="28"/>
                    </w:rPr>
                    <w:t>vợ để nói lên những cơ cực, bất công mà người phụ nữ phải chịu đựng.</w:t>
                  </w:r>
                </w:p>
              </w:tc>
            </w:tr>
          </w:tbl>
          <w:p w14:paraId="1F8C6D95" w14:textId="77777777" w:rsidR="00CE0E75" w:rsidRPr="00003B3A" w:rsidRDefault="00CE0E75" w:rsidP="00811094">
            <w:pPr>
              <w:pStyle w:val="NormalWeb"/>
              <w:shd w:val="clear" w:color="auto" w:fill="FFFFFF"/>
              <w:spacing w:before="0" w:beforeAutospacing="0" w:after="0" w:afterAutospacing="0"/>
              <w:jc w:val="both"/>
              <w:rPr>
                <w:b/>
                <w:bCs/>
                <w:color w:val="000000" w:themeColor="text1"/>
                <w:sz w:val="28"/>
                <w:szCs w:val="28"/>
              </w:rPr>
            </w:pPr>
            <w:r w:rsidRPr="00003B3A">
              <w:rPr>
                <w:b/>
                <w:bCs/>
                <w:color w:val="000000" w:themeColor="text1"/>
                <w:sz w:val="28"/>
                <w:szCs w:val="28"/>
              </w:rPr>
              <w:t>- Nghệ thuật:</w:t>
            </w:r>
          </w:p>
          <w:p w14:paraId="6954C0AC" w14:textId="77777777" w:rsidR="00CE0E75" w:rsidRPr="00003B3A" w:rsidRDefault="00CE0E75" w:rsidP="00811094">
            <w:pPr>
              <w:pStyle w:val="NormalWeb"/>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 </w:t>
            </w:r>
            <w:r w:rsidRPr="00003B3A">
              <w:rPr>
                <w:color w:val="000000" w:themeColor="text1"/>
                <w:sz w:val="28"/>
                <w:szCs w:val="28"/>
              </w:rPr>
              <w:t>Nhà thơ đã sử dụng một cách linh hoạt và điêu luyện các yếu tố đặc trưng của thể loại: sự hòa phối thanh điệu, kết cấu chặt chẽ, tính cô đọng, hàm súc…</w:t>
            </w:r>
          </w:p>
          <w:p w14:paraId="737074A0" w14:textId="77777777" w:rsidR="00CE0E75" w:rsidRPr="00003B3A" w:rsidRDefault="00CE0E75" w:rsidP="00811094">
            <w:pPr>
              <w:pStyle w:val="NormalWeb"/>
              <w:shd w:val="clear" w:color="auto" w:fill="FFFFFF"/>
              <w:spacing w:before="0" w:beforeAutospacing="0" w:after="0" w:afterAutospacing="0"/>
              <w:jc w:val="both"/>
              <w:rPr>
                <w:color w:val="000000" w:themeColor="text1"/>
                <w:sz w:val="28"/>
                <w:szCs w:val="28"/>
              </w:rPr>
            </w:pPr>
            <w:r>
              <w:rPr>
                <w:color w:val="000000" w:themeColor="text1"/>
                <w:sz w:val="28"/>
                <w:szCs w:val="28"/>
              </w:rPr>
              <w:t>+</w:t>
            </w:r>
            <w:r w:rsidRPr="00003B3A">
              <w:rPr>
                <w:color w:val="000000" w:themeColor="text1"/>
                <w:sz w:val="28"/>
                <w:szCs w:val="28"/>
              </w:rPr>
              <w:t xml:space="preserve"> </w:t>
            </w:r>
            <w:r>
              <w:rPr>
                <w:color w:val="000000" w:themeColor="text1"/>
                <w:sz w:val="28"/>
                <w:szCs w:val="28"/>
              </w:rPr>
              <w:t>N</w:t>
            </w:r>
            <w:r w:rsidRPr="00003B3A">
              <w:rPr>
                <w:color w:val="000000" w:themeColor="text1"/>
                <w:sz w:val="28"/>
                <w:szCs w:val="28"/>
              </w:rPr>
              <w:t>hững cách tân độc đáo ở nhiều bình diện: đề tài, thi liệu, ý tứ, đặc biệt là ngôn ngữ thơ.</w:t>
            </w:r>
          </w:p>
          <w:p w14:paraId="3C371EC7" w14:textId="77777777" w:rsidR="00CE0E75" w:rsidRPr="00003B3A" w:rsidRDefault="00CE0E75" w:rsidP="00811094">
            <w:pPr>
              <w:pStyle w:val="NormalWeb"/>
              <w:shd w:val="clear" w:color="auto" w:fill="FFFFFF"/>
              <w:spacing w:before="0" w:beforeAutospacing="0" w:after="0" w:afterAutospacing="0"/>
              <w:jc w:val="both"/>
              <w:rPr>
                <w:color w:val="000000" w:themeColor="text1"/>
                <w:sz w:val="28"/>
                <w:szCs w:val="28"/>
              </w:rPr>
            </w:pPr>
            <w:r w:rsidRPr="00003B3A">
              <w:rPr>
                <w:b/>
                <w:color w:val="000000" w:themeColor="text1"/>
                <w:sz w:val="28"/>
                <w:szCs w:val="28"/>
              </w:rPr>
              <w:t>c. Phần kết bài</w:t>
            </w:r>
          </w:p>
          <w:p w14:paraId="29A48D7D" w14:textId="77777777" w:rsidR="00CE0E75" w:rsidRPr="008B758F" w:rsidRDefault="00CE0E75" w:rsidP="00811094">
            <w:pPr>
              <w:rPr>
                <w:i/>
                <w:iCs/>
                <w:color w:val="000000" w:themeColor="text1"/>
                <w:spacing w:val="-10"/>
                <w:szCs w:val="28"/>
                <w:lang w:val="vi-VN"/>
              </w:rPr>
            </w:pPr>
            <w:r w:rsidRPr="00776E24">
              <w:rPr>
                <w:color w:val="000000" w:themeColor="text1"/>
                <w:szCs w:val="28"/>
              </w:rPr>
              <w:t xml:space="preserve">+ </w:t>
            </w:r>
            <w:r w:rsidRPr="00776E24">
              <w:rPr>
                <w:color w:val="000000" w:themeColor="text1"/>
                <w:szCs w:val="28"/>
                <w:lang w:val="vi-VN"/>
              </w:rPr>
              <w:t xml:space="preserve">Khẳng định vị trí, ý nghĩa của bài thơ với đời thơ Tú Xương </w:t>
            </w:r>
            <w:r w:rsidRPr="00003B3A">
              <w:rPr>
                <w:i/>
                <w:iCs/>
                <w:color w:val="000000" w:themeColor="text1"/>
                <w:szCs w:val="28"/>
                <w:lang w:val="vi-VN"/>
              </w:rPr>
              <w:t xml:space="preserve">(tiêu biếu cho giá </w:t>
            </w:r>
            <w:r w:rsidRPr="008B758F">
              <w:rPr>
                <w:i/>
                <w:iCs/>
                <w:color w:val="000000" w:themeColor="text1"/>
                <w:spacing w:val="-10"/>
                <w:szCs w:val="28"/>
                <w:lang w:val="vi-VN"/>
              </w:rPr>
              <w:t>trị tư tưởng và nghệ thuật thơ Tú Xương)</w:t>
            </w:r>
            <w:r w:rsidRPr="008B758F">
              <w:rPr>
                <w:color w:val="000000" w:themeColor="text1"/>
                <w:spacing w:val="-10"/>
                <w:szCs w:val="28"/>
                <w:lang w:val="vi-VN"/>
              </w:rPr>
              <w:t xml:space="preserve"> và với cuộc sống</w:t>
            </w:r>
            <w:r w:rsidRPr="008B758F">
              <w:rPr>
                <w:i/>
                <w:iCs/>
                <w:color w:val="000000" w:themeColor="text1"/>
                <w:spacing w:val="-10"/>
                <w:szCs w:val="28"/>
                <w:lang w:val="vi-VN"/>
              </w:rPr>
              <w:t xml:space="preserve"> (có ý nghĩa xã hội to lớn)</w:t>
            </w:r>
          </w:p>
          <w:p w14:paraId="28D4BC0B" w14:textId="77777777" w:rsidR="00CE0E75" w:rsidRDefault="00CE0E75" w:rsidP="00811094">
            <w:pPr>
              <w:contextualSpacing/>
              <w:jc w:val="both"/>
              <w:rPr>
                <w:i/>
                <w:iCs/>
                <w:color w:val="000000" w:themeColor="text1"/>
                <w:szCs w:val="28"/>
              </w:rPr>
            </w:pPr>
            <w:r w:rsidRPr="00776E24">
              <w:rPr>
                <w:color w:val="000000" w:themeColor="text1"/>
                <w:szCs w:val="28"/>
              </w:rPr>
              <w:t xml:space="preserve">+ </w:t>
            </w:r>
            <w:r w:rsidRPr="00776E24">
              <w:rPr>
                <w:color w:val="000000" w:themeColor="text1"/>
                <w:szCs w:val="28"/>
                <w:lang w:val="vi-VN"/>
              </w:rPr>
              <w:t xml:space="preserve">Khẳng định sức sống lâu bền của bài thơ: </w:t>
            </w:r>
            <w:r w:rsidRPr="001B07F5">
              <w:rPr>
                <w:i/>
                <w:iCs/>
                <w:color w:val="000000" w:themeColor="text1"/>
                <w:szCs w:val="28"/>
                <w:lang w:val="vi-VN"/>
              </w:rPr>
              <w:t>Khơi gợi sự đồng cảm, bồi đắp tình cảm đẹp đẽ, sâu sắc cho độc giả hôm nay</w:t>
            </w:r>
            <w:r w:rsidRPr="001B07F5">
              <w:rPr>
                <w:i/>
                <w:iCs/>
                <w:color w:val="000000" w:themeColor="text1"/>
                <w:szCs w:val="28"/>
              </w:rPr>
              <w:t>.</w:t>
            </w:r>
          </w:p>
          <w:p w14:paraId="043EBE5A" w14:textId="77777777" w:rsidR="00CE0E75" w:rsidRDefault="00CE0E75" w:rsidP="00811094">
            <w:pPr>
              <w:jc w:val="both"/>
              <w:rPr>
                <w:rFonts w:eastAsia="Calibri"/>
                <w:b/>
                <w:bCs/>
                <w:szCs w:val="28"/>
                <w:lang w:val="vi-VN"/>
              </w:rPr>
            </w:pPr>
            <w:r w:rsidRPr="001B07F5">
              <w:rPr>
                <w:rFonts w:eastAsia="Calibri"/>
                <w:b/>
                <w:bCs/>
                <w:szCs w:val="28"/>
                <w:lang w:val="vi-VN"/>
              </w:rPr>
              <w:t>*</w:t>
            </w:r>
            <w:r>
              <w:rPr>
                <w:rFonts w:eastAsia="Calibri"/>
                <w:b/>
                <w:bCs/>
                <w:szCs w:val="28"/>
                <w:lang w:val="vi-VN"/>
              </w:rPr>
              <w:t xml:space="preserve"> Về cách triển khai nội dung:  </w:t>
            </w:r>
          </w:p>
          <w:p w14:paraId="761939B1" w14:textId="77777777" w:rsidR="00CE0E75" w:rsidRDefault="00CE0E75" w:rsidP="00811094">
            <w:pPr>
              <w:jc w:val="both"/>
              <w:rPr>
                <w:color w:val="000000" w:themeColor="text1"/>
                <w:szCs w:val="28"/>
                <w:lang w:val="vi-VN"/>
              </w:rPr>
            </w:pPr>
            <w:r>
              <w:rPr>
                <w:rFonts w:eastAsia="Calibri"/>
                <w:b/>
                <w:szCs w:val="28"/>
                <w:lang w:val="vi-VN"/>
              </w:rPr>
              <w:t xml:space="preserve">- </w:t>
            </w:r>
            <w:r w:rsidRPr="005E5263">
              <w:rPr>
                <w:rFonts w:eastAsia="Calibri"/>
                <w:szCs w:val="28"/>
                <w:lang w:val="vi-VN"/>
              </w:rPr>
              <w:t>P</w:t>
            </w:r>
            <w:r w:rsidRPr="00776E24">
              <w:rPr>
                <w:color w:val="000000" w:themeColor="text1"/>
                <w:szCs w:val="28"/>
              </w:rPr>
              <w:t xml:space="preserve">hân tích </w:t>
            </w:r>
            <w:r>
              <w:rPr>
                <w:color w:val="000000" w:themeColor="text1"/>
                <w:szCs w:val="28"/>
              </w:rPr>
              <w:t>nội</w:t>
            </w:r>
            <w:r>
              <w:rPr>
                <w:color w:val="000000" w:themeColor="text1"/>
                <w:szCs w:val="28"/>
                <w:lang w:val="vi-VN"/>
              </w:rPr>
              <w:t xml:space="preserve"> dung -&gt; nghệ thuật. </w:t>
            </w:r>
          </w:p>
          <w:p w14:paraId="40C72194" w14:textId="6F0655B5" w:rsidR="00CE0E75" w:rsidRPr="005E5263" w:rsidRDefault="00CE0E75" w:rsidP="00811094">
            <w:pPr>
              <w:jc w:val="both"/>
              <w:rPr>
                <w:rFonts w:eastAsia="Calibri"/>
                <w:b/>
                <w:bCs/>
                <w:szCs w:val="28"/>
                <w:lang w:val="vi-VN"/>
              </w:rPr>
            </w:pPr>
            <w:r>
              <w:rPr>
                <w:bCs/>
                <w:color w:val="000000" w:themeColor="text1"/>
                <w:szCs w:val="28"/>
                <w:lang w:val="vi-VN"/>
              </w:rPr>
              <w:t>- P</w:t>
            </w:r>
            <w:r w:rsidR="008B758F">
              <w:rPr>
                <w:bCs/>
                <w:color w:val="000000" w:themeColor="text1"/>
                <w:szCs w:val="28"/>
              </w:rPr>
              <w:t>hân tích</w:t>
            </w:r>
            <w:r>
              <w:rPr>
                <w:bCs/>
                <w:color w:val="000000" w:themeColor="text1"/>
                <w:szCs w:val="28"/>
                <w:lang w:val="vi-VN"/>
              </w:rPr>
              <w:t xml:space="preserve"> </w:t>
            </w:r>
            <w:r w:rsidRPr="005E5263">
              <w:rPr>
                <w:bCs/>
                <w:color w:val="000000" w:themeColor="text1"/>
                <w:szCs w:val="28"/>
              </w:rPr>
              <w:t xml:space="preserve">các yếu tố hình thức </w:t>
            </w:r>
            <w:r w:rsidRPr="005E5263">
              <w:rPr>
                <w:bCs/>
                <w:color w:val="000000" w:themeColor="text1"/>
                <w:szCs w:val="28"/>
                <w:lang w:val="vi-VN"/>
              </w:rPr>
              <w:t xml:space="preserve">-&gt; </w:t>
            </w:r>
            <w:r w:rsidRPr="005E5263">
              <w:rPr>
                <w:bCs/>
                <w:color w:val="000000" w:themeColor="text1"/>
                <w:szCs w:val="28"/>
              </w:rPr>
              <w:t>khái quát thành lý lẽ, nêu đặc điểm</w:t>
            </w:r>
            <w:r w:rsidRPr="00776E24">
              <w:rPr>
                <w:color w:val="000000" w:themeColor="text1"/>
                <w:szCs w:val="28"/>
              </w:rPr>
              <w:t xml:space="preserve"> của hình tượng, tình cảm của tác </w:t>
            </w:r>
            <w:r>
              <w:rPr>
                <w:color w:val="000000" w:themeColor="text1"/>
                <w:szCs w:val="28"/>
              </w:rPr>
              <w:t>giả</w:t>
            </w:r>
            <w:r>
              <w:rPr>
                <w:color w:val="000000" w:themeColor="text1"/>
                <w:szCs w:val="28"/>
                <w:lang w:val="vi-VN"/>
              </w:rPr>
              <w:t>.</w:t>
            </w:r>
          </w:p>
          <w:p w14:paraId="3260025C" w14:textId="77777777" w:rsidR="00CE0E75" w:rsidRPr="001B07F5" w:rsidRDefault="00CE0E75" w:rsidP="00811094">
            <w:pPr>
              <w:jc w:val="both"/>
              <w:rPr>
                <w:color w:val="000000" w:themeColor="text1"/>
                <w:szCs w:val="28"/>
                <w:lang w:val="vi-VN"/>
              </w:rPr>
            </w:pPr>
            <w:r w:rsidRPr="001B07F5">
              <w:rPr>
                <w:b/>
                <w:bCs/>
                <w:color w:val="000000" w:themeColor="text1"/>
                <w:szCs w:val="28"/>
                <w:lang w:val="vi-VN"/>
              </w:rPr>
              <w:t xml:space="preserve">* </w:t>
            </w:r>
            <w:r w:rsidRPr="001B07F5">
              <w:rPr>
                <w:b/>
                <w:bCs/>
                <w:color w:val="000000" w:themeColor="text1"/>
                <w:szCs w:val="28"/>
              </w:rPr>
              <w:t>Cách đưa các bằng chứng</w:t>
            </w:r>
            <w:r w:rsidRPr="001B07F5">
              <w:rPr>
                <w:b/>
                <w:bCs/>
                <w:color w:val="000000" w:themeColor="text1"/>
                <w:szCs w:val="28"/>
                <w:lang w:val="vi-VN"/>
              </w:rPr>
              <w:t>:</w:t>
            </w:r>
            <w:r>
              <w:rPr>
                <w:color w:val="000000" w:themeColor="text1"/>
                <w:szCs w:val="28"/>
                <w:lang w:val="vi-VN"/>
              </w:rPr>
              <w:t xml:space="preserve"> </w:t>
            </w:r>
            <w:r w:rsidRPr="00776E24">
              <w:rPr>
                <w:color w:val="000000" w:themeColor="text1"/>
                <w:szCs w:val="28"/>
              </w:rPr>
              <w:t>câu thơ, các từ ngữ, hình ảnh được trích từ văn bản</w:t>
            </w:r>
            <w:r>
              <w:rPr>
                <w:color w:val="000000" w:themeColor="text1"/>
                <w:szCs w:val="28"/>
                <w:lang w:val="vi-VN"/>
              </w:rPr>
              <w:t xml:space="preserve"> phù hợp với nội dung phân tích.</w:t>
            </w:r>
          </w:p>
          <w:p w14:paraId="284743DD" w14:textId="77777777" w:rsidR="00CE0E75" w:rsidRPr="005E5263" w:rsidRDefault="00CE0E75" w:rsidP="00811094">
            <w:pPr>
              <w:jc w:val="both"/>
              <w:rPr>
                <w:color w:val="000000" w:themeColor="text1"/>
                <w:szCs w:val="28"/>
                <w:lang w:val="vi-VN"/>
              </w:rPr>
            </w:pPr>
            <w:r>
              <w:rPr>
                <w:color w:val="000000" w:themeColor="text1"/>
                <w:szCs w:val="28"/>
                <w:lang w:val="vi-VN"/>
              </w:rPr>
              <w:t xml:space="preserve"> * </w:t>
            </w:r>
            <w:r w:rsidRPr="00776E24">
              <w:rPr>
                <w:b/>
                <w:color w:val="000000" w:themeColor="text1"/>
                <w:szCs w:val="28"/>
                <w:lang w:val="vi-VN"/>
              </w:rPr>
              <w:t xml:space="preserve">Cách trình bày </w:t>
            </w:r>
            <w:r>
              <w:rPr>
                <w:b/>
                <w:color w:val="000000" w:themeColor="text1"/>
                <w:szCs w:val="28"/>
                <w:lang w:val="vi-VN"/>
              </w:rPr>
              <w:t xml:space="preserve">thân bài: </w:t>
            </w:r>
            <w:r w:rsidRPr="00776E24">
              <w:rPr>
                <w:color w:val="000000" w:themeColor="text1"/>
                <w:szCs w:val="28"/>
                <w:lang w:val="vi-VN"/>
              </w:rPr>
              <w:t xml:space="preserve">Mỗi ý (lí lẽ) được trình bày thành một đoạn </w:t>
            </w:r>
            <w:r>
              <w:rPr>
                <w:color w:val="000000" w:themeColor="text1"/>
                <w:szCs w:val="28"/>
                <w:lang w:val="vi-VN"/>
              </w:rPr>
              <w:t xml:space="preserve">văn, </w:t>
            </w:r>
            <w:r w:rsidRPr="00776E24">
              <w:rPr>
                <w:color w:val="000000" w:themeColor="text1"/>
                <w:szCs w:val="28"/>
                <w:lang w:val="vi-VN"/>
              </w:rPr>
              <w:t xml:space="preserve">có sự liên kết chặt chẽ </w:t>
            </w:r>
            <w:r>
              <w:rPr>
                <w:color w:val="000000" w:themeColor="text1"/>
                <w:szCs w:val="28"/>
                <w:lang w:val="vi-VN"/>
              </w:rPr>
              <w:t>và</w:t>
            </w:r>
            <w:r w:rsidRPr="00776E24">
              <w:rPr>
                <w:color w:val="000000" w:themeColor="text1"/>
                <w:szCs w:val="28"/>
                <w:lang w:val="vi-VN"/>
              </w:rPr>
              <w:t xml:space="preserve"> chuyển ý linh </w:t>
            </w:r>
            <w:r>
              <w:rPr>
                <w:color w:val="000000" w:themeColor="text1"/>
                <w:szCs w:val="28"/>
                <w:lang w:val="vi-VN"/>
              </w:rPr>
              <w:t>hoạt.</w:t>
            </w:r>
          </w:p>
        </w:tc>
      </w:tr>
    </w:tbl>
    <w:p w14:paraId="0276048C" w14:textId="77777777" w:rsidR="00CE0E75" w:rsidRPr="00872D53" w:rsidRDefault="00CE0E75" w:rsidP="00CE0E75">
      <w:pPr>
        <w:spacing w:after="0" w:line="20" w:lineRule="atLeast"/>
        <w:rPr>
          <w:b/>
          <w:bCs/>
          <w:lang w:val="vi-VN"/>
        </w:rPr>
      </w:pPr>
      <w:r>
        <w:rPr>
          <w:b/>
          <w:bCs/>
          <w:lang w:val="vi-VN"/>
        </w:rPr>
        <w:t xml:space="preserve">3. </w:t>
      </w:r>
      <w:r w:rsidRPr="00872D53">
        <w:rPr>
          <w:b/>
          <w:bCs/>
          <w:lang w:val="vi-VN"/>
        </w:rPr>
        <w:t>Thực hành viết theo các bước</w:t>
      </w:r>
    </w:p>
    <w:p w14:paraId="0499312D" w14:textId="77777777" w:rsidR="00CE0E75" w:rsidRPr="00C2555F" w:rsidRDefault="00CE0E75" w:rsidP="00CE0E75">
      <w:pPr>
        <w:spacing w:after="0" w:line="20" w:lineRule="atLeast"/>
        <w:jc w:val="both"/>
        <w:rPr>
          <w:szCs w:val="28"/>
          <w:lang w:val="vi-VN"/>
        </w:rPr>
      </w:pPr>
      <w:r w:rsidRPr="005126F1">
        <w:rPr>
          <w:b/>
          <w:color w:val="000000"/>
          <w:szCs w:val="28"/>
          <w:lang w:val="nl-NL"/>
        </w:rPr>
        <w:t>a. Mục tiêu:</w:t>
      </w:r>
      <w:r w:rsidRPr="005126F1">
        <w:rPr>
          <w:bCs/>
          <w:color w:val="000000"/>
          <w:szCs w:val="28"/>
          <w:lang w:val="nl-NL"/>
        </w:rPr>
        <w:t xml:space="preserve"> </w:t>
      </w:r>
      <w:r>
        <w:rPr>
          <w:bCs/>
          <w:color w:val="000000"/>
          <w:szCs w:val="28"/>
          <w:lang w:val="nl-NL"/>
        </w:rPr>
        <w:t xml:space="preserve"> </w:t>
      </w:r>
      <w:r>
        <w:rPr>
          <w:bCs/>
          <w:color w:val="000000"/>
          <w:szCs w:val="28"/>
          <w:lang w:val="vi-VN"/>
        </w:rPr>
        <w:t>[2],[1],[5],[6],[4], [8]</w:t>
      </w:r>
    </w:p>
    <w:p w14:paraId="04003550" w14:textId="77777777" w:rsidR="00CE0E75" w:rsidRPr="005126F1" w:rsidRDefault="00CE0E75" w:rsidP="00CE0E75">
      <w:pPr>
        <w:spacing w:after="0" w:line="20" w:lineRule="atLeast"/>
        <w:jc w:val="both"/>
        <w:rPr>
          <w:szCs w:val="28"/>
          <w:lang w:val="nl-NL"/>
        </w:rPr>
      </w:pPr>
      <w:r w:rsidRPr="005126F1">
        <w:rPr>
          <w:b/>
          <w:szCs w:val="28"/>
          <w:lang w:val="nl-NL"/>
        </w:rPr>
        <w:t>b. Nội dung:</w:t>
      </w:r>
      <w:r w:rsidRPr="005126F1">
        <w:rPr>
          <w:iCs/>
          <w:color w:val="000000" w:themeColor="text1"/>
          <w:szCs w:val="28"/>
          <w:lang w:val="de-DE"/>
        </w:rPr>
        <w:t xml:space="preserve"> Hs sử dụng sgk, chắt lọc kiến thức để tiến hành trả lời câu hỏi.</w:t>
      </w:r>
    </w:p>
    <w:p w14:paraId="1709FDBF" w14:textId="77777777" w:rsidR="00CE0E75" w:rsidRPr="005126F1" w:rsidRDefault="00CE0E75" w:rsidP="00CE0E75">
      <w:pPr>
        <w:spacing w:after="0" w:line="20" w:lineRule="atLeast"/>
        <w:jc w:val="both"/>
        <w:rPr>
          <w:b/>
          <w:color w:val="000000"/>
          <w:szCs w:val="28"/>
          <w:lang w:val="nl-NL"/>
        </w:rPr>
      </w:pPr>
      <w:r w:rsidRPr="005126F1">
        <w:rPr>
          <w:b/>
          <w:color w:val="000000"/>
          <w:szCs w:val="28"/>
          <w:lang w:val="nl-NL"/>
        </w:rPr>
        <w:t xml:space="preserve">c. Sản phẩm học tập: </w:t>
      </w:r>
      <w:r w:rsidRPr="005126F1">
        <w:rPr>
          <w:color w:val="000000"/>
          <w:szCs w:val="28"/>
          <w:lang w:val="nl-NL"/>
        </w:rPr>
        <w:t xml:space="preserve">HS tiếp thu kiến thức và câu trả lời của </w:t>
      </w:r>
      <w:r>
        <w:rPr>
          <w:color w:val="000000"/>
          <w:szCs w:val="28"/>
          <w:lang w:val="nl-NL"/>
        </w:rPr>
        <w:t>HS</w:t>
      </w:r>
      <w:r>
        <w:rPr>
          <w:color w:val="000000"/>
          <w:szCs w:val="28"/>
          <w:lang w:val="vi-VN"/>
        </w:rPr>
        <w:t>.</w:t>
      </w:r>
      <w:r w:rsidRPr="005126F1">
        <w:rPr>
          <w:b/>
          <w:color w:val="000000"/>
          <w:szCs w:val="28"/>
          <w:lang w:val="nl-NL"/>
        </w:rPr>
        <w:t xml:space="preserve"> </w:t>
      </w:r>
    </w:p>
    <w:p w14:paraId="75583BBD" w14:textId="77777777" w:rsidR="00CE0E75" w:rsidRDefault="00CE0E75" w:rsidP="00CE0E75">
      <w:pPr>
        <w:spacing w:after="0" w:line="20" w:lineRule="atLeast"/>
        <w:jc w:val="both"/>
        <w:rPr>
          <w:b/>
          <w:color w:val="000000"/>
          <w:szCs w:val="28"/>
          <w:lang w:val="nl-NL"/>
        </w:rPr>
      </w:pPr>
      <w:r w:rsidRPr="005126F1">
        <w:rPr>
          <w:b/>
          <w:color w:val="000000"/>
          <w:szCs w:val="28"/>
          <w:lang w:val="nl-NL"/>
        </w:rPr>
        <w:t>d. Tổ chức thực hiện:</w:t>
      </w:r>
    </w:p>
    <w:p w14:paraId="54F8B32D" w14:textId="77777777" w:rsidR="00CE0E75" w:rsidRPr="00AE0AAB" w:rsidRDefault="00CE0E75" w:rsidP="00CE0E75">
      <w:pPr>
        <w:spacing w:after="0" w:line="20" w:lineRule="atLeast"/>
        <w:rPr>
          <w:rFonts w:eastAsia="Times New Roman" w:cs="Times New Roman"/>
          <w:color w:val="000000"/>
          <w:szCs w:val="28"/>
        </w:rPr>
      </w:pPr>
      <w:r>
        <w:rPr>
          <w:rFonts w:eastAsia="Times New Roman" w:cs="Times New Roman"/>
          <w:b/>
          <w:bCs/>
          <w:color w:val="000000"/>
          <w:szCs w:val="28"/>
          <w:lang w:val="vi-VN"/>
        </w:rPr>
        <w:t xml:space="preserve"> *</w:t>
      </w:r>
      <w:r w:rsidRPr="00AE0AAB">
        <w:rPr>
          <w:rFonts w:eastAsia="Times New Roman" w:cs="Times New Roman"/>
          <w:b/>
          <w:bCs/>
          <w:color w:val="000000"/>
          <w:szCs w:val="28"/>
        </w:rPr>
        <w:t> GV chuyển giao nhiệm vụ học tập</w:t>
      </w:r>
    </w:p>
    <w:p w14:paraId="63FEA661" w14:textId="77777777" w:rsidR="00CE0E75" w:rsidRPr="008C6D75" w:rsidRDefault="00CE0E75" w:rsidP="00CE0E75">
      <w:pPr>
        <w:spacing w:after="0" w:line="20" w:lineRule="atLeast"/>
        <w:rPr>
          <w:b/>
          <w:bCs/>
          <w:lang w:val="vi-VN"/>
        </w:rPr>
      </w:pPr>
      <w:r w:rsidRPr="008C6D75">
        <w:rPr>
          <w:b/>
          <w:bCs/>
          <w:u w:val="single"/>
          <w:lang w:val="vi-VN"/>
        </w:rPr>
        <w:t>NV 1:</w:t>
      </w:r>
      <w:r w:rsidRPr="008C6D75">
        <w:rPr>
          <w:b/>
          <w:bCs/>
          <w:lang w:val="vi-VN"/>
        </w:rPr>
        <w:t xml:space="preserve"> Trước khi viết</w:t>
      </w:r>
    </w:p>
    <w:p w14:paraId="3B41B9B2" w14:textId="77777777" w:rsidR="00CE0E75" w:rsidRDefault="00CE0E75" w:rsidP="00CE0E75">
      <w:pPr>
        <w:spacing w:after="0" w:line="20" w:lineRule="atLeast"/>
        <w:rPr>
          <w:iCs/>
          <w:color w:val="000000" w:themeColor="text1"/>
          <w:szCs w:val="28"/>
          <w:lang w:val="vi-VN"/>
        </w:rPr>
      </w:pPr>
      <w:r w:rsidRPr="009D2CD2">
        <w:rPr>
          <w:b/>
          <w:bCs/>
          <w:iCs/>
          <w:color w:val="000000" w:themeColor="text1"/>
          <w:szCs w:val="28"/>
          <w:lang w:val="nl-NL"/>
        </w:rPr>
        <w:t>Câu</w:t>
      </w:r>
      <w:r w:rsidRPr="009D2CD2">
        <w:rPr>
          <w:b/>
          <w:bCs/>
          <w:iCs/>
          <w:color w:val="000000" w:themeColor="text1"/>
          <w:szCs w:val="28"/>
          <w:lang w:val="vi-VN"/>
        </w:rPr>
        <w:t xml:space="preserve"> 1:</w:t>
      </w:r>
      <w:r>
        <w:rPr>
          <w:iCs/>
          <w:color w:val="000000" w:themeColor="text1"/>
          <w:szCs w:val="28"/>
          <w:lang w:val="vi-VN"/>
        </w:rPr>
        <w:t xml:space="preserve"> </w:t>
      </w:r>
      <w:r>
        <w:rPr>
          <w:iCs/>
          <w:color w:val="000000" w:themeColor="text1"/>
          <w:szCs w:val="28"/>
          <w:lang w:val="nl-NL"/>
        </w:rPr>
        <w:t>Nêu</w:t>
      </w:r>
      <w:r>
        <w:rPr>
          <w:iCs/>
          <w:color w:val="000000" w:themeColor="text1"/>
          <w:szCs w:val="28"/>
          <w:lang w:val="vi-VN"/>
        </w:rPr>
        <w:t xml:space="preserve"> </w:t>
      </w:r>
      <w:r w:rsidRPr="00603B6C">
        <w:rPr>
          <w:i/>
          <w:color w:val="000000" w:themeColor="text1"/>
          <w:szCs w:val="28"/>
          <w:lang w:val="vi-VN"/>
        </w:rPr>
        <w:t>mục đích viết</w:t>
      </w:r>
      <w:r>
        <w:rPr>
          <w:iCs/>
          <w:color w:val="000000" w:themeColor="text1"/>
          <w:szCs w:val="28"/>
          <w:lang w:val="vi-VN"/>
        </w:rPr>
        <w:t xml:space="preserve"> và </w:t>
      </w:r>
      <w:r w:rsidRPr="00603B6C">
        <w:rPr>
          <w:i/>
          <w:color w:val="000000" w:themeColor="text1"/>
          <w:szCs w:val="28"/>
          <w:lang w:val="vi-VN"/>
        </w:rPr>
        <w:t>đối tượng</w:t>
      </w:r>
      <w:r>
        <w:rPr>
          <w:iCs/>
          <w:color w:val="000000" w:themeColor="text1"/>
          <w:szCs w:val="28"/>
          <w:lang w:val="vi-VN"/>
        </w:rPr>
        <w:t xml:space="preserve"> người đọc?</w:t>
      </w:r>
    </w:p>
    <w:p w14:paraId="637DAF10" w14:textId="77777777" w:rsidR="00CE0E75" w:rsidRPr="009D2CD2" w:rsidRDefault="00CE0E75" w:rsidP="00CE0E75">
      <w:pPr>
        <w:pStyle w:val="NormalWeb"/>
        <w:shd w:val="clear" w:color="auto" w:fill="FFFFFF"/>
        <w:spacing w:before="0" w:beforeAutospacing="0" w:after="0" w:afterAutospacing="0"/>
        <w:jc w:val="both"/>
        <w:rPr>
          <w:rFonts w:eastAsiaTheme="minorEastAsia"/>
          <w:color w:val="000000" w:themeColor="text1"/>
          <w:kern w:val="24"/>
          <w:sz w:val="28"/>
          <w:szCs w:val="28"/>
        </w:rPr>
      </w:pPr>
      <w:r w:rsidRPr="009D2CD2">
        <w:rPr>
          <w:b/>
          <w:bCs/>
          <w:iCs/>
          <w:color w:val="000000" w:themeColor="text1"/>
          <w:sz w:val="28"/>
          <w:szCs w:val="28"/>
        </w:rPr>
        <w:t>Câu 2:</w:t>
      </w:r>
      <w:r w:rsidRPr="009D2CD2">
        <w:rPr>
          <w:iCs/>
          <w:color w:val="000000" w:themeColor="text1"/>
          <w:sz w:val="28"/>
          <w:szCs w:val="28"/>
        </w:rPr>
        <w:t xml:space="preserve"> Lựa chọn </w:t>
      </w:r>
      <w:r w:rsidRPr="009D2CD2">
        <w:rPr>
          <w:i/>
          <w:color w:val="000000" w:themeColor="text1"/>
          <w:sz w:val="28"/>
          <w:szCs w:val="28"/>
        </w:rPr>
        <w:t>bài thơ</w:t>
      </w:r>
      <w:r w:rsidRPr="009D2CD2">
        <w:rPr>
          <w:iCs/>
          <w:color w:val="000000" w:themeColor="text1"/>
          <w:sz w:val="28"/>
          <w:szCs w:val="28"/>
        </w:rPr>
        <w:t xml:space="preserve">: </w:t>
      </w:r>
      <w:r w:rsidRPr="009D2CD2">
        <w:rPr>
          <w:rFonts w:eastAsiaTheme="minorEastAsia"/>
          <w:color w:val="000000" w:themeColor="text1"/>
          <w:kern w:val="24"/>
          <w:sz w:val="28"/>
          <w:szCs w:val="28"/>
        </w:rPr>
        <w:t xml:space="preserve"> </w:t>
      </w:r>
    </w:p>
    <w:p w14:paraId="67B1EB00" w14:textId="77777777" w:rsidR="00CE0E75" w:rsidRPr="009D2CD2" w:rsidRDefault="00CE0E75" w:rsidP="00CE0E75">
      <w:pPr>
        <w:pStyle w:val="NormalWeb"/>
        <w:shd w:val="clear" w:color="auto" w:fill="FFFFFF"/>
        <w:spacing w:before="0" w:beforeAutospacing="0" w:after="0" w:afterAutospacing="0"/>
        <w:jc w:val="both"/>
        <w:rPr>
          <w:color w:val="000000" w:themeColor="text1"/>
          <w:sz w:val="28"/>
          <w:szCs w:val="28"/>
        </w:rPr>
      </w:pPr>
      <w:r w:rsidRPr="009D2CD2">
        <w:rPr>
          <w:color w:val="000000" w:themeColor="text1"/>
          <w:sz w:val="28"/>
          <w:szCs w:val="28"/>
        </w:rPr>
        <w:t>- Liệt kê một số bài thơ viết theo thể thất ngôn bát cú hoặc tứ tuyệt Đường luật em đã học hoặc đã đọc.</w:t>
      </w:r>
    </w:p>
    <w:p w14:paraId="2F91584F" w14:textId="77777777" w:rsidR="00CE0E75" w:rsidRPr="009D2CD2" w:rsidRDefault="00CE0E75" w:rsidP="00CE0E75">
      <w:pPr>
        <w:pStyle w:val="NormalWeb"/>
        <w:shd w:val="clear" w:color="auto" w:fill="FFFFFF"/>
        <w:spacing w:before="0" w:beforeAutospacing="0" w:after="0" w:afterAutospacing="0"/>
        <w:jc w:val="both"/>
        <w:rPr>
          <w:color w:val="000000" w:themeColor="text1"/>
          <w:sz w:val="28"/>
          <w:szCs w:val="28"/>
        </w:rPr>
      </w:pPr>
      <w:r w:rsidRPr="009D2CD2">
        <w:rPr>
          <w:color w:val="000000" w:themeColor="text1"/>
          <w:sz w:val="28"/>
          <w:szCs w:val="28"/>
        </w:rPr>
        <w:t>- Lựa chọn bài thơ em hiểu và yêu thích để phân tích.</w:t>
      </w:r>
    </w:p>
    <w:p w14:paraId="75F5AB75" w14:textId="77777777" w:rsidR="00CE0E75" w:rsidRPr="009D2CD2" w:rsidRDefault="00CE0E75" w:rsidP="00CE0E75">
      <w:pPr>
        <w:kinsoku w:val="0"/>
        <w:overflowPunct w:val="0"/>
        <w:spacing w:after="0" w:line="20" w:lineRule="atLeast"/>
        <w:jc w:val="both"/>
        <w:textAlignment w:val="baseline"/>
        <w:rPr>
          <w:rFonts w:eastAsiaTheme="minorEastAsia" w:cs="Times New Roman"/>
          <w:color w:val="000000" w:themeColor="text1"/>
          <w:kern w:val="24"/>
          <w:szCs w:val="28"/>
          <w:lang w:val="vi-VN"/>
        </w:rPr>
      </w:pPr>
      <w:r w:rsidRPr="009D2CD2">
        <w:rPr>
          <w:rFonts w:eastAsiaTheme="minorEastAsia" w:cs="Times New Roman"/>
          <w:b/>
          <w:bCs/>
          <w:color w:val="000000" w:themeColor="text1"/>
          <w:kern w:val="24"/>
          <w:szCs w:val="28"/>
        </w:rPr>
        <w:t>Câu</w:t>
      </w:r>
      <w:r w:rsidRPr="009D2CD2">
        <w:rPr>
          <w:rFonts w:eastAsiaTheme="minorEastAsia" w:cs="Times New Roman"/>
          <w:b/>
          <w:bCs/>
          <w:color w:val="000000" w:themeColor="text1"/>
          <w:kern w:val="24"/>
          <w:szCs w:val="28"/>
          <w:lang w:val="vi-VN"/>
        </w:rPr>
        <w:t xml:space="preserve"> 3:</w:t>
      </w:r>
      <w:r w:rsidRPr="009D2CD2">
        <w:rPr>
          <w:rFonts w:eastAsiaTheme="minorEastAsia" w:cs="Times New Roman"/>
          <w:color w:val="000000" w:themeColor="text1"/>
          <w:kern w:val="24"/>
          <w:szCs w:val="28"/>
          <w:lang w:val="vi-VN"/>
        </w:rPr>
        <w:t xml:space="preserve"> </w:t>
      </w:r>
      <w:r w:rsidRPr="009D2CD2">
        <w:rPr>
          <w:rFonts w:eastAsiaTheme="minorEastAsia" w:cs="Times New Roman"/>
          <w:i/>
          <w:iCs/>
          <w:color w:val="000000" w:themeColor="text1"/>
          <w:kern w:val="24"/>
          <w:szCs w:val="28"/>
          <w:lang w:val="vi-VN"/>
        </w:rPr>
        <w:t>Tìm ý:</w:t>
      </w:r>
    </w:p>
    <w:p w14:paraId="6CBFA2C2" w14:textId="77777777" w:rsidR="00CE0E75" w:rsidRPr="009D2CD2" w:rsidRDefault="00CE0E75" w:rsidP="00CE0E75">
      <w:pPr>
        <w:pStyle w:val="NormalWeb"/>
        <w:shd w:val="clear" w:color="auto" w:fill="FFFFFF"/>
        <w:spacing w:before="0" w:beforeAutospacing="0" w:after="0" w:afterAutospacing="0"/>
        <w:jc w:val="both"/>
        <w:rPr>
          <w:color w:val="000000" w:themeColor="text1"/>
          <w:sz w:val="28"/>
          <w:szCs w:val="28"/>
        </w:rPr>
      </w:pPr>
      <w:r w:rsidRPr="009D2CD2">
        <w:rPr>
          <w:color w:val="000000" w:themeColor="text1"/>
          <w:sz w:val="28"/>
          <w:szCs w:val="28"/>
        </w:rPr>
        <w:t>- Tìm hiểu nhan đề và bố cục của bài thơ để nhận biết đề tài và nội dung chính.</w:t>
      </w:r>
    </w:p>
    <w:p w14:paraId="0ED3E50A" w14:textId="77777777" w:rsidR="00CE0E75" w:rsidRPr="009D2CD2" w:rsidRDefault="00CE0E75" w:rsidP="00CE0E75">
      <w:pPr>
        <w:pStyle w:val="NormalWeb"/>
        <w:shd w:val="clear" w:color="auto" w:fill="FFFFFF"/>
        <w:spacing w:before="0" w:beforeAutospacing="0" w:after="0" w:afterAutospacing="0"/>
        <w:jc w:val="both"/>
        <w:rPr>
          <w:color w:val="000000" w:themeColor="text1"/>
          <w:sz w:val="28"/>
          <w:szCs w:val="28"/>
        </w:rPr>
      </w:pPr>
      <w:r w:rsidRPr="009D2CD2">
        <w:rPr>
          <w:color w:val="000000" w:themeColor="text1"/>
          <w:sz w:val="28"/>
          <w:szCs w:val="28"/>
        </w:rPr>
        <w:t>+ Nhan đề</w:t>
      </w:r>
    </w:p>
    <w:p w14:paraId="72066E25" w14:textId="77777777" w:rsidR="00CE0E75" w:rsidRPr="009D2CD2" w:rsidRDefault="00CE0E75" w:rsidP="00CE0E75">
      <w:pPr>
        <w:pStyle w:val="NormalWeb"/>
        <w:shd w:val="clear" w:color="auto" w:fill="FFFFFF"/>
        <w:spacing w:before="0" w:beforeAutospacing="0" w:after="0" w:afterAutospacing="0"/>
        <w:jc w:val="both"/>
        <w:rPr>
          <w:color w:val="000000" w:themeColor="text1"/>
          <w:sz w:val="28"/>
          <w:szCs w:val="28"/>
        </w:rPr>
      </w:pPr>
      <w:r w:rsidRPr="009D2CD2">
        <w:rPr>
          <w:color w:val="000000" w:themeColor="text1"/>
          <w:sz w:val="28"/>
          <w:szCs w:val="28"/>
        </w:rPr>
        <w:t>+ Bố cục</w:t>
      </w:r>
    </w:p>
    <w:p w14:paraId="7BBC8683" w14:textId="77777777" w:rsidR="00CE0E75" w:rsidRPr="009D2CD2" w:rsidRDefault="00CE0E75" w:rsidP="00CE0E75">
      <w:pPr>
        <w:pStyle w:val="NormalWeb"/>
        <w:shd w:val="clear" w:color="auto" w:fill="FFFFFF"/>
        <w:spacing w:before="0" w:beforeAutospacing="0" w:after="0" w:afterAutospacing="0"/>
        <w:jc w:val="both"/>
        <w:rPr>
          <w:color w:val="000000" w:themeColor="text1"/>
          <w:sz w:val="28"/>
          <w:szCs w:val="28"/>
        </w:rPr>
      </w:pPr>
      <w:r w:rsidRPr="009D2CD2">
        <w:rPr>
          <w:color w:val="000000" w:themeColor="text1"/>
          <w:sz w:val="28"/>
          <w:szCs w:val="28"/>
        </w:rPr>
        <w:t>+ Nội dung chính</w:t>
      </w:r>
    </w:p>
    <w:p w14:paraId="0A814036" w14:textId="77777777" w:rsidR="00CE0E75" w:rsidRPr="009D2CD2" w:rsidRDefault="00CE0E75" w:rsidP="00CE0E75">
      <w:pPr>
        <w:pStyle w:val="NormalWeb"/>
        <w:shd w:val="clear" w:color="auto" w:fill="FFFFFF"/>
        <w:spacing w:before="0" w:beforeAutospacing="0" w:after="0" w:afterAutospacing="0"/>
        <w:jc w:val="both"/>
        <w:rPr>
          <w:color w:val="000000" w:themeColor="text1"/>
          <w:sz w:val="28"/>
          <w:szCs w:val="28"/>
        </w:rPr>
      </w:pPr>
      <w:r w:rsidRPr="009D2CD2">
        <w:rPr>
          <w:color w:val="000000" w:themeColor="text1"/>
          <w:sz w:val="28"/>
          <w:szCs w:val="28"/>
        </w:rPr>
        <w:t>- Tìm những nét đặc sắc về nội dung và hình thức nghệ thuật của bài thơ.</w:t>
      </w:r>
    </w:p>
    <w:p w14:paraId="1B890B65" w14:textId="77777777" w:rsidR="00CE0E75" w:rsidRPr="009D2CD2" w:rsidRDefault="00CE0E75" w:rsidP="00CE0E75">
      <w:pPr>
        <w:pStyle w:val="NormalWeb"/>
        <w:shd w:val="clear" w:color="auto" w:fill="FFFFFF"/>
        <w:spacing w:before="0" w:beforeAutospacing="0" w:after="0" w:afterAutospacing="0"/>
        <w:jc w:val="both"/>
        <w:rPr>
          <w:color w:val="000000" w:themeColor="text1"/>
          <w:sz w:val="28"/>
          <w:szCs w:val="28"/>
        </w:rPr>
      </w:pPr>
      <w:r w:rsidRPr="009D2CD2">
        <w:rPr>
          <w:color w:val="000000" w:themeColor="text1"/>
          <w:sz w:val="28"/>
          <w:szCs w:val="28"/>
        </w:rPr>
        <w:t>+ Về nội dung: Chú ý đặc điểm nổi bật của hình tượng thiên nhiên, hình tượng con người; những cảm xúc, tâm trạng của nhà thơ; chủ đề bài thơ;…</w:t>
      </w:r>
    </w:p>
    <w:p w14:paraId="7386E8DF" w14:textId="77777777" w:rsidR="00CE0E75" w:rsidRPr="009D2CD2" w:rsidRDefault="00CE0E75" w:rsidP="00CE0E75">
      <w:pPr>
        <w:pStyle w:val="NormalWeb"/>
        <w:shd w:val="clear" w:color="auto" w:fill="FFFFFF"/>
        <w:spacing w:before="0" w:beforeAutospacing="0" w:after="0" w:afterAutospacing="0"/>
        <w:jc w:val="both"/>
        <w:rPr>
          <w:color w:val="000000" w:themeColor="text1"/>
          <w:sz w:val="28"/>
          <w:szCs w:val="28"/>
        </w:rPr>
      </w:pPr>
      <w:r w:rsidRPr="009D2CD2">
        <w:rPr>
          <w:color w:val="000000" w:themeColor="text1"/>
          <w:sz w:val="28"/>
          <w:szCs w:val="28"/>
        </w:rPr>
        <w:t>+ Về nghệ thuật: Cách sử dụng các yếu tố thi luật của thể thơ, từ ngữ, hình ảnh, nghệ thuật tả cảnh ngụ tình,… Chú ý các từ gợi tả hình ảnh, âm thanh, biểu cảm và các biện pháp tu từ (so sánh, ẩn dụ, điệp ngữ, đảo ngữ,…).</w:t>
      </w:r>
    </w:p>
    <w:p w14:paraId="19A0A248" w14:textId="77777777" w:rsidR="00CE0E75" w:rsidRPr="00CE0E75" w:rsidRDefault="00CE0E75" w:rsidP="00CE0E75">
      <w:pPr>
        <w:pStyle w:val="NormalWeb"/>
        <w:shd w:val="clear" w:color="auto" w:fill="FFFFFF"/>
        <w:spacing w:before="0" w:beforeAutospacing="0" w:after="0" w:afterAutospacing="0"/>
        <w:jc w:val="both"/>
        <w:rPr>
          <w:color w:val="000000" w:themeColor="text1"/>
          <w:spacing w:val="-10"/>
          <w:sz w:val="28"/>
          <w:szCs w:val="28"/>
        </w:rPr>
      </w:pPr>
      <w:r w:rsidRPr="00CE0E75">
        <w:rPr>
          <w:color w:val="000000" w:themeColor="text1"/>
          <w:spacing w:val="-10"/>
          <w:sz w:val="28"/>
          <w:szCs w:val="28"/>
        </w:rPr>
        <w:t>- Tìm hiểu thông tin cơ bản về tác giả, về hoàn cảnh sáng tác để hiểu thêm về bài thơ.</w:t>
      </w:r>
    </w:p>
    <w:p w14:paraId="427E73F4" w14:textId="77777777" w:rsidR="00CE0E75" w:rsidRPr="00603B6C" w:rsidRDefault="00CE0E75" w:rsidP="00CE0E75">
      <w:pPr>
        <w:kinsoku w:val="0"/>
        <w:overflowPunct w:val="0"/>
        <w:spacing w:after="0" w:line="20" w:lineRule="atLeast"/>
        <w:jc w:val="both"/>
        <w:textAlignment w:val="baseline"/>
        <w:rPr>
          <w:rFonts w:eastAsiaTheme="minorEastAsia" w:cs="Times New Roman"/>
          <w:kern w:val="24"/>
          <w:szCs w:val="28"/>
          <w:lang w:val="vi-VN"/>
        </w:rPr>
      </w:pPr>
      <w:r w:rsidRPr="009D2CD2">
        <w:rPr>
          <w:rFonts w:eastAsiaTheme="minorEastAsia" w:cs="Times New Roman"/>
          <w:b/>
          <w:bCs/>
          <w:kern w:val="24"/>
          <w:szCs w:val="28"/>
          <w:lang w:val="vi-VN"/>
        </w:rPr>
        <w:t>Câu 4:</w:t>
      </w:r>
      <w:r w:rsidRPr="00603B6C">
        <w:rPr>
          <w:rFonts w:eastAsiaTheme="minorEastAsia" w:cs="Times New Roman"/>
          <w:kern w:val="24"/>
          <w:szCs w:val="28"/>
          <w:lang w:val="vi-VN"/>
        </w:rPr>
        <w:t xml:space="preserve"> </w:t>
      </w:r>
      <w:r w:rsidRPr="00CC1026">
        <w:rPr>
          <w:rFonts w:eastAsiaTheme="minorEastAsia" w:cs="Times New Roman"/>
          <w:i/>
          <w:iCs/>
          <w:kern w:val="24"/>
          <w:szCs w:val="28"/>
          <w:lang w:val="vi-VN"/>
        </w:rPr>
        <w:t>Lập dàn ý</w:t>
      </w:r>
    </w:p>
    <w:p w14:paraId="083342A4" w14:textId="77777777" w:rsidR="00CE0E75" w:rsidRPr="00603B6C" w:rsidRDefault="00CE0E75" w:rsidP="00CE0E75">
      <w:pPr>
        <w:pStyle w:val="NormalWeb"/>
        <w:shd w:val="clear" w:color="auto" w:fill="FFFFFF"/>
        <w:spacing w:before="0" w:beforeAutospacing="0" w:after="0" w:afterAutospacing="0" w:line="20" w:lineRule="atLeast"/>
        <w:jc w:val="both"/>
        <w:rPr>
          <w:sz w:val="28"/>
          <w:szCs w:val="28"/>
        </w:rPr>
      </w:pPr>
      <w:r w:rsidRPr="00603B6C">
        <w:rPr>
          <w:sz w:val="28"/>
          <w:szCs w:val="28"/>
        </w:rPr>
        <w:t>Sắp xếp các ý đã tìm được vào từng phần để thành dàn ý</w:t>
      </w:r>
    </w:p>
    <w:p w14:paraId="31904FBE" w14:textId="77777777" w:rsidR="00CE0E75" w:rsidRDefault="00CE0E75" w:rsidP="00CE0E75">
      <w:pPr>
        <w:pStyle w:val="NormalWeb"/>
        <w:shd w:val="clear" w:color="auto" w:fill="FFFFFF"/>
        <w:spacing w:before="0" w:beforeAutospacing="0" w:after="0" w:afterAutospacing="0" w:line="20" w:lineRule="atLeast"/>
        <w:jc w:val="both"/>
        <w:rPr>
          <w:rStyle w:val="Emphasis"/>
          <w:sz w:val="28"/>
          <w:szCs w:val="28"/>
        </w:rPr>
      </w:pPr>
    </w:p>
    <w:tbl>
      <w:tblPr>
        <w:tblStyle w:val="TableGrid"/>
        <w:tblW w:w="9356" w:type="dxa"/>
        <w:tblInd w:w="-5" w:type="dxa"/>
        <w:tblLook w:val="04A0" w:firstRow="1" w:lastRow="0" w:firstColumn="1" w:lastColumn="0" w:noHBand="0" w:noVBand="1"/>
      </w:tblPr>
      <w:tblGrid>
        <w:gridCol w:w="1418"/>
        <w:gridCol w:w="6804"/>
        <w:gridCol w:w="1134"/>
      </w:tblGrid>
      <w:tr w:rsidR="00CE0E75" w:rsidRPr="00B24BC5" w14:paraId="7D7A096F" w14:textId="77777777" w:rsidTr="00AD516D">
        <w:tc>
          <w:tcPr>
            <w:tcW w:w="9356" w:type="dxa"/>
            <w:gridSpan w:val="3"/>
          </w:tcPr>
          <w:p w14:paraId="084FEE6A" w14:textId="77777777" w:rsidR="00CE0E75" w:rsidRPr="00B24BC5" w:rsidRDefault="00CE0E75" w:rsidP="00811094">
            <w:pPr>
              <w:contextualSpacing/>
              <w:jc w:val="center"/>
              <w:rPr>
                <w:rFonts w:eastAsia="Calibri"/>
                <w:b/>
                <w:color w:val="auto"/>
                <w:szCs w:val="28"/>
                <w:lang w:val="vi-VN"/>
              </w:rPr>
            </w:pPr>
            <w:r w:rsidRPr="00B24BC5">
              <w:rPr>
                <w:rFonts w:eastAsia="Calibri"/>
                <w:b/>
                <w:color w:val="auto"/>
                <w:szCs w:val="28"/>
                <w:lang w:val="vi-VN"/>
              </w:rPr>
              <w:t xml:space="preserve">PHIẾU HỌC TẬP SỐ </w:t>
            </w:r>
            <w:r>
              <w:rPr>
                <w:rFonts w:eastAsia="Calibri"/>
                <w:b/>
                <w:color w:val="auto"/>
                <w:szCs w:val="28"/>
                <w:lang w:val="vi-VN"/>
              </w:rPr>
              <w:t>2</w:t>
            </w:r>
          </w:p>
        </w:tc>
      </w:tr>
      <w:tr w:rsidR="00CE0E75" w:rsidRPr="00B24BC5" w14:paraId="67EDE0E2" w14:textId="77777777" w:rsidTr="00AD516D">
        <w:trPr>
          <w:trHeight w:val="727"/>
        </w:trPr>
        <w:tc>
          <w:tcPr>
            <w:tcW w:w="1418" w:type="dxa"/>
            <w:vAlign w:val="center"/>
          </w:tcPr>
          <w:p w14:paraId="4DC8D89E" w14:textId="77777777" w:rsidR="00CE0E75" w:rsidRPr="002F3C0D" w:rsidRDefault="00CE0E75" w:rsidP="00811094">
            <w:pPr>
              <w:contextualSpacing/>
              <w:jc w:val="center"/>
              <w:rPr>
                <w:rFonts w:eastAsia="Calibri"/>
                <w:b/>
                <w:color w:val="auto"/>
                <w:szCs w:val="28"/>
                <w:lang w:val="vi-VN"/>
              </w:rPr>
            </w:pPr>
            <w:r w:rsidRPr="002F3C0D">
              <w:rPr>
                <w:rFonts w:eastAsia="Calibri"/>
                <w:b/>
                <w:color w:val="auto"/>
                <w:szCs w:val="28"/>
                <w:lang w:val="vi-VN"/>
              </w:rPr>
              <w:t>Mở bài</w:t>
            </w:r>
          </w:p>
        </w:tc>
        <w:tc>
          <w:tcPr>
            <w:tcW w:w="6804" w:type="dxa"/>
          </w:tcPr>
          <w:p w14:paraId="2D2AF174" w14:textId="77777777" w:rsidR="00CE0E75" w:rsidRPr="009D2CD2" w:rsidRDefault="00CE0E75" w:rsidP="00582C7E">
            <w:pPr>
              <w:pStyle w:val="ListParagraph"/>
              <w:numPr>
                <w:ilvl w:val="1"/>
                <w:numId w:val="12"/>
              </w:numPr>
              <w:spacing w:line="240" w:lineRule="auto"/>
              <w:jc w:val="both"/>
              <w:rPr>
                <w:rFonts w:eastAsia="Calibri"/>
                <w:bCs/>
                <w:color w:val="000000" w:themeColor="text1"/>
                <w:szCs w:val="28"/>
                <w:lang w:val="vi-VN"/>
              </w:rPr>
            </w:pPr>
            <w:r w:rsidRPr="009D2CD2">
              <w:rPr>
                <w:color w:val="000000" w:themeColor="text1"/>
                <w:shd w:val="clear" w:color="auto" w:fill="FFFFFF"/>
              </w:rPr>
              <w:t>Giới thiệu khái quát, ngắn gọn về tác giả và tác phẩm (nhan đề, đề tài, thể thơ…); nêu ý kiến chung về bài thơ.</w:t>
            </w:r>
          </w:p>
        </w:tc>
        <w:tc>
          <w:tcPr>
            <w:tcW w:w="1134" w:type="dxa"/>
          </w:tcPr>
          <w:p w14:paraId="637DB0A0" w14:textId="77777777" w:rsidR="00CE0E75" w:rsidRPr="00B24BC5" w:rsidRDefault="00CE0E75" w:rsidP="00811094">
            <w:pPr>
              <w:contextualSpacing/>
              <w:jc w:val="both"/>
              <w:rPr>
                <w:rFonts w:eastAsia="Calibri"/>
                <w:bCs/>
                <w:color w:val="auto"/>
                <w:szCs w:val="28"/>
                <w:lang w:val="vi-VN"/>
              </w:rPr>
            </w:pPr>
          </w:p>
        </w:tc>
      </w:tr>
      <w:tr w:rsidR="00CE0E75" w:rsidRPr="00B24BC5" w14:paraId="780D35FB" w14:textId="77777777" w:rsidTr="00AD516D">
        <w:tc>
          <w:tcPr>
            <w:tcW w:w="1418" w:type="dxa"/>
            <w:vMerge w:val="restart"/>
            <w:vAlign w:val="center"/>
          </w:tcPr>
          <w:p w14:paraId="2BD93A7C" w14:textId="77777777" w:rsidR="00CE0E75" w:rsidRPr="002F3C0D" w:rsidRDefault="00CE0E75" w:rsidP="00811094">
            <w:pPr>
              <w:contextualSpacing/>
              <w:jc w:val="center"/>
              <w:rPr>
                <w:rFonts w:eastAsia="Calibri"/>
                <w:b/>
                <w:color w:val="auto"/>
                <w:szCs w:val="28"/>
                <w:lang w:val="vi-VN"/>
              </w:rPr>
            </w:pPr>
            <w:r w:rsidRPr="002F3C0D">
              <w:rPr>
                <w:rFonts w:eastAsia="Calibri"/>
                <w:b/>
                <w:color w:val="auto"/>
                <w:szCs w:val="28"/>
                <w:lang w:val="vi-VN"/>
              </w:rPr>
              <w:t>Thân bài</w:t>
            </w:r>
          </w:p>
        </w:tc>
        <w:tc>
          <w:tcPr>
            <w:tcW w:w="6804" w:type="dxa"/>
          </w:tcPr>
          <w:p w14:paraId="47A56E9A" w14:textId="77777777" w:rsidR="00CE0E75" w:rsidRPr="002F3C0D" w:rsidRDefault="00CE0E75" w:rsidP="00811094">
            <w:pPr>
              <w:shd w:val="clear" w:color="auto" w:fill="FFFFFF"/>
              <w:ind w:left="360" w:hanging="360"/>
              <w:jc w:val="both"/>
              <w:rPr>
                <w:rFonts w:eastAsia="Times New Roman"/>
                <w:color w:val="000000" w:themeColor="text1"/>
                <w:szCs w:val="28"/>
              </w:rPr>
            </w:pPr>
            <w:r>
              <w:rPr>
                <w:rFonts w:eastAsia="Times New Roman"/>
                <w:color w:val="000000" w:themeColor="text1"/>
                <w:szCs w:val="28"/>
                <w:lang w:val="vi-VN"/>
              </w:rPr>
              <w:t>-</w:t>
            </w:r>
            <w:r w:rsidRPr="002F3C0D">
              <w:rPr>
                <w:rFonts w:eastAsia="Times New Roman"/>
                <w:color w:val="000000" w:themeColor="text1"/>
                <w:szCs w:val="28"/>
              </w:rPr>
              <w:t xml:space="preserve"> Ý 1: Phân tích đặc điểm nội dung:</w:t>
            </w:r>
          </w:p>
          <w:p w14:paraId="3090F5B2" w14:textId="77777777" w:rsidR="00CE0E75" w:rsidRPr="002F3C0D" w:rsidRDefault="00CE0E75" w:rsidP="00811094">
            <w:pPr>
              <w:shd w:val="clear" w:color="auto" w:fill="FFFFFF"/>
              <w:ind w:left="360" w:hanging="360"/>
              <w:jc w:val="both"/>
              <w:rPr>
                <w:rFonts w:eastAsia="Times New Roman"/>
                <w:color w:val="000000" w:themeColor="text1"/>
                <w:szCs w:val="28"/>
              </w:rPr>
            </w:pPr>
            <w:r>
              <w:rPr>
                <w:rFonts w:eastAsia="Times New Roman"/>
                <w:color w:val="000000" w:themeColor="text1"/>
                <w:szCs w:val="28"/>
                <w:lang w:val="vi-VN"/>
              </w:rPr>
              <w:t xml:space="preserve">+ </w:t>
            </w:r>
            <w:r w:rsidRPr="002F3C0D">
              <w:rPr>
                <w:rFonts w:eastAsia="Times New Roman"/>
                <w:color w:val="000000" w:themeColor="text1"/>
                <w:szCs w:val="28"/>
              </w:rPr>
              <w:t>Phân tích hình tượng thơ</w:t>
            </w:r>
          </w:p>
          <w:p w14:paraId="442E68C8" w14:textId="77777777" w:rsidR="00CE0E75" w:rsidRPr="002F3C0D" w:rsidRDefault="00CE0E75" w:rsidP="00811094">
            <w:pPr>
              <w:shd w:val="clear" w:color="auto" w:fill="FFFFFF"/>
              <w:ind w:left="360" w:hanging="360"/>
              <w:jc w:val="both"/>
              <w:rPr>
                <w:rFonts w:eastAsia="Times New Roman"/>
                <w:color w:val="000000" w:themeColor="text1"/>
                <w:szCs w:val="28"/>
              </w:rPr>
            </w:pPr>
            <w:r>
              <w:rPr>
                <w:rFonts w:eastAsia="Times New Roman"/>
                <w:color w:val="000000" w:themeColor="text1"/>
                <w:szCs w:val="28"/>
                <w:lang w:val="vi-VN"/>
              </w:rPr>
              <w:t xml:space="preserve">+ </w:t>
            </w:r>
            <w:r w:rsidRPr="002F3C0D">
              <w:rPr>
                <w:rFonts w:eastAsia="Times New Roman"/>
                <w:color w:val="000000" w:themeColor="text1"/>
                <w:szCs w:val="28"/>
              </w:rPr>
              <w:t>Phân tích cảm xúc, tâm trạng của nhà thơ.</w:t>
            </w:r>
          </w:p>
          <w:p w14:paraId="4376A68F" w14:textId="77777777" w:rsidR="00CE0E75" w:rsidRPr="002F3C0D" w:rsidRDefault="00CE0E75" w:rsidP="00811094">
            <w:pPr>
              <w:shd w:val="clear" w:color="auto" w:fill="FFFFFF"/>
              <w:ind w:left="360" w:hanging="360"/>
              <w:jc w:val="both"/>
              <w:rPr>
                <w:rFonts w:eastAsia="Times New Roman"/>
                <w:color w:val="000000" w:themeColor="text1"/>
                <w:szCs w:val="28"/>
              </w:rPr>
            </w:pPr>
            <w:r>
              <w:rPr>
                <w:rFonts w:eastAsia="Times New Roman"/>
                <w:color w:val="000000" w:themeColor="text1"/>
                <w:szCs w:val="28"/>
                <w:lang w:val="vi-VN"/>
              </w:rPr>
              <w:t xml:space="preserve">+ </w:t>
            </w:r>
            <w:r w:rsidRPr="002F3C0D">
              <w:rPr>
                <w:rFonts w:eastAsia="Times New Roman"/>
                <w:color w:val="000000" w:themeColor="text1"/>
                <w:szCs w:val="28"/>
              </w:rPr>
              <w:t>Khát quát chủ đề của bài thơ.</w:t>
            </w:r>
          </w:p>
        </w:tc>
        <w:tc>
          <w:tcPr>
            <w:tcW w:w="1134" w:type="dxa"/>
          </w:tcPr>
          <w:p w14:paraId="39E096FD" w14:textId="77777777" w:rsidR="00CE0E75" w:rsidRPr="00B24BC5" w:rsidRDefault="00CE0E75" w:rsidP="00811094">
            <w:pPr>
              <w:contextualSpacing/>
              <w:jc w:val="both"/>
              <w:rPr>
                <w:rFonts w:eastAsia="Calibri"/>
                <w:bCs/>
                <w:color w:val="auto"/>
                <w:szCs w:val="28"/>
                <w:lang w:val="vi-VN"/>
              </w:rPr>
            </w:pPr>
          </w:p>
        </w:tc>
      </w:tr>
      <w:tr w:rsidR="00CE0E75" w:rsidRPr="00B24BC5" w14:paraId="2A1FC7E1" w14:textId="77777777" w:rsidTr="00AD516D">
        <w:trPr>
          <w:trHeight w:val="504"/>
        </w:trPr>
        <w:tc>
          <w:tcPr>
            <w:tcW w:w="1418" w:type="dxa"/>
            <w:vMerge/>
            <w:vAlign w:val="center"/>
          </w:tcPr>
          <w:p w14:paraId="2DDCE8BA" w14:textId="77777777" w:rsidR="00CE0E75" w:rsidRPr="002F3C0D" w:rsidRDefault="00CE0E75" w:rsidP="00811094">
            <w:pPr>
              <w:contextualSpacing/>
              <w:jc w:val="center"/>
              <w:rPr>
                <w:rFonts w:eastAsia="Calibri"/>
                <w:b/>
                <w:color w:val="auto"/>
                <w:szCs w:val="28"/>
                <w:lang w:val="vi-VN"/>
              </w:rPr>
            </w:pPr>
          </w:p>
        </w:tc>
        <w:tc>
          <w:tcPr>
            <w:tcW w:w="6804" w:type="dxa"/>
          </w:tcPr>
          <w:p w14:paraId="0ED8FBDE" w14:textId="77777777" w:rsidR="00CE0E75" w:rsidRPr="002F3C0D" w:rsidRDefault="00CE0E75" w:rsidP="00811094">
            <w:pPr>
              <w:shd w:val="clear" w:color="auto" w:fill="FFFFFF"/>
              <w:ind w:left="360" w:hanging="360"/>
              <w:jc w:val="both"/>
              <w:rPr>
                <w:rFonts w:eastAsia="Times New Roman"/>
                <w:color w:val="000000" w:themeColor="text1"/>
                <w:szCs w:val="28"/>
              </w:rPr>
            </w:pPr>
            <w:r>
              <w:rPr>
                <w:rFonts w:eastAsia="Times New Roman"/>
                <w:color w:val="000000" w:themeColor="text1"/>
                <w:szCs w:val="28"/>
                <w:lang w:val="vi-VN"/>
              </w:rPr>
              <w:t>-</w:t>
            </w:r>
            <w:r w:rsidRPr="002F3C0D">
              <w:rPr>
                <w:rFonts w:eastAsia="Times New Roman"/>
                <w:color w:val="000000" w:themeColor="text1"/>
                <w:szCs w:val="28"/>
              </w:rPr>
              <w:t xml:space="preserve"> Ý 2: Phân tích một số nét đặc sắc về nghệ thuật:</w:t>
            </w:r>
          </w:p>
          <w:p w14:paraId="35433463" w14:textId="77777777" w:rsidR="00CE0E75" w:rsidRPr="002F3C0D" w:rsidRDefault="00CE0E75" w:rsidP="00CE0E75">
            <w:pPr>
              <w:shd w:val="clear" w:color="auto" w:fill="FFFFFF"/>
              <w:rPr>
                <w:rFonts w:eastAsia="Times New Roman"/>
                <w:color w:val="000000" w:themeColor="text1"/>
                <w:szCs w:val="28"/>
              </w:rPr>
            </w:pPr>
            <w:r>
              <w:rPr>
                <w:rFonts w:eastAsia="Times New Roman"/>
                <w:color w:val="000000" w:themeColor="text1"/>
                <w:szCs w:val="28"/>
                <w:lang w:val="vi-VN"/>
              </w:rPr>
              <w:t xml:space="preserve">+ </w:t>
            </w:r>
            <w:r w:rsidRPr="002F3C0D">
              <w:rPr>
                <w:rFonts w:eastAsia="Times New Roman"/>
                <w:color w:val="000000" w:themeColor="text1"/>
                <w:szCs w:val="28"/>
              </w:rPr>
              <w:t>Cách sử dụng thể thơ thất ngôn bát cú hoặc tứ tuyệt Đường luật (theo mô hình chuẩn mực hay có sự cách tân)</w:t>
            </w:r>
          </w:p>
          <w:p w14:paraId="6E3D9167" w14:textId="77777777" w:rsidR="00CE0E75" w:rsidRPr="002F3C0D" w:rsidRDefault="00CE0E75" w:rsidP="00CE0E75">
            <w:pPr>
              <w:shd w:val="clear" w:color="auto" w:fill="FFFFFF"/>
              <w:ind w:left="360" w:hanging="360"/>
              <w:rPr>
                <w:rFonts w:eastAsia="Times New Roman"/>
                <w:color w:val="000000" w:themeColor="text1"/>
                <w:szCs w:val="28"/>
              </w:rPr>
            </w:pPr>
            <w:r>
              <w:rPr>
                <w:rFonts w:eastAsia="Times New Roman"/>
                <w:color w:val="000000" w:themeColor="text1"/>
                <w:szCs w:val="28"/>
                <w:lang w:val="vi-VN"/>
              </w:rPr>
              <w:t xml:space="preserve">+ </w:t>
            </w:r>
            <w:r w:rsidRPr="002F3C0D">
              <w:rPr>
                <w:rFonts w:eastAsia="Times New Roman"/>
                <w:color w:val="000000" w:themeColor="text1"/>
                <w:szCs w:val="28"/>
              </w:rPr>
              <w:t>Những nét đặc sắc trong nghệ thuật tả cảnh, tả tình</w:t>
            </w:r>
          </w:p>
          <w:p w14:paraId="4B001BA5" w14:textId="6695C0C4" w:rsidR="00CE0E75" w:rsidRPr="002F3C0D" w:rsidRDefault="00CE0E75" w:rsidP="00CE0E75">
            <w:pPr>
              <w:shd w:val="clear" w:color="auto" w:fill="FFFFFF"/>
              <w:ind w:left="360" w:hanging="360"/>
              <w:rPr>
                <w:rFonts w:eastAsia="Times New Roman"/>
                <w:color w:val="000000" w:themeColor="text1"/>
                <w:szCs w:val="28"/>
              </w:rPr>
            </w:pPr>
            <w:r>
              <w:rPr>
                <w:rFonts w:eastAsia="Times New Roman"/>
                <w:color w:val="000000" w:themeColor="text1"/>
                <w:szCs w:val="28"/>
                <w:lang w:val="vi-VN"/>
              </w:rPr>
              <w:t xml:space="preserve">+ </w:t>
            </w:r>
            <w:r w:rsidRPr="002F3C0D">
              <w:rPr>
                <w:rFonts w:eastAsia="Times New Roman"/>
                <w:color w:val="000000" w:themeColor="text1"/>
                <w:szCs w:val="28"/>
              </w:rPr>
              <w:t>Nghệ thuật sử dụng ngôn ngữ (từ ngữ, cấu trúc, câu</w:t>
            </w:r>
            <w:r>
              <w:rPr>
                <w:rFonts w:eastAsia="Times New Roman"/>
                <w:color w:val="000000" w:themeColor="text1"/>
                <w:szCs w:val="28"/>
              </w:rPr>
              <w:t xml:space="preserve"> </w:t>
            </w:r>
            <w:r w:rsidRPr="002F3C0D">
              <w:rPr>
                <w:rFonts w:eastAsia="Times New Roman"/>
                <w:color w:val="000000" w:themeColor="text1"/>
                <w:szCs w:val="28"/>
              </w:rPr>
              <w:t>thơ, biện pháp tu từ,…).</w:t>
            </w:r>
          </w:p>
        </w:tc>
        <w:tc>
          <w:tcPr>
            <w:tcW w:w="1134" w:type="dxa"/>
          </w:tcPr>
          <w:p w14:paraId="5E317343" w14:textId="77777777" w:rsidR="00CE0E75" w:rsidRPr="00B24BC5" w:rsidRDefault="00CE0E75" w:rsidP="00811094">
            <w:pPr>
              <w:contextualSpacing/>
              <w:jc w:val="both"/>
              <w:rPr>
                <w:rFonts w:eastAsia="Calibri"/>
                <w:bCs/>
                <w:color w:val="auto"/>
                <w:szCs w:val="28"/>
                <w:lang w:val="vi-VN"/>
              </w:rPr>
            </w:pPr>
          </w:p>
        </w:tc>
      </w:tr>
      <w:tr w:rsidR="00CE0E75" w:rsidRPr="00B24BC5" w14:paraId="7970C793" w14:textId="77777777" w:rsidTr="00AD516D">
        <w:tc>
          <w:tcPr>
            <w:tcW w:w="1418" w:type="dxa"/>
            <w:vAlign w:val="center"/>
          </w:tcPr>
          <w:p w14:paraId="2043C3DA" w14:textId="77777777" w:rsidR="00CE0E75" w:rsidRPr="002F3C0D" w:rsidRDefault="00CE0E75" w:rsidP="00811094">
            <w:pPr>
              <w:contextualSpacing/>
              <w:jc w:val="center"/>
              <w:rPr>
                <w:rFonts w:eastAsia="Calibri"/>
                <w:b/>
                <w:color w:val="auto"/>
                <w:szCs w:val="28"/>
                <w:lang w:val="vi-VN"/>
              </w:rPr>
            </w:pPr>
            <w:r w:rsidRPr="002F3C0D">
              <w:rPr>
                <w:rFonts w:eastAsia="Calibri"/>
                <w:b/>
                <w:color w:val="auto"/>
                <w:szCs w:val="28"/>
                <w:lang w:val="vi-VN"/>
              </w:rPr>
              <w:t>Kết bài</w:t>
            </w:r>
          </w:p>
        </w:tc>
        <w:tc>
          <w:tcPr>
            <w:tcW w:w="6804" w:type="dxa"/>
          </w:tcPr>
          <w:p w14:paraId="62BD561D" w14:textId="77777777" w:rsidR="00CE0E75" w:rsidRPr="002F3C0D" w:rsidRDefault="00CE0E75" w:rsidP="00582C7E">
            <w:pPr>
              <w:pStyle w:val="ListParagraph"/>
              <w:numPr>
                <w:ilvl w:val="1"/>
                <w:numId w:val="12"/>
              </w:numPr>
              <w:spacing w:line="240" w:lineRule="auto"/>
              <w:jc w:val="both"/>
              <w:rPr>
                <w:rFonts w:eastAsia="Calibri"/>
                <w:bCs/>
                <w:color w:val="auto"/>
                <w:szCs w:val="28"/>
                <w:lang w:val="vi-VN"/>
              </w:rPr>
            </w:pPr>
            <w:r w:rsidRPr="002F3C0D">
              <w:rPr>
                <w:color w:val="000000" w:themeColor="text1"/>
                <w:shd w:val="clear" w:color="auto" w:fill="FFFFFF"/>
              </w:rPr>
              <w:t>Khẳng định vị trí và ý nghĩa của bài thơ.</w:t>
            </w:r>
          </w:p>
        </w:tc>
        <w:tc>
          <w:tcPr>
            <w:tcW w:w="1134" w:type="dxa"/>
          </w:tcPr>
          <w:p w14:paraId="149D8129" w14:textId="77777777" w:rsidR="00CE0E75" w:rsidRPr="00B24BC5" w:rsidRDefault="00CE0E75" w:rsidP="00811094">
            <w:pPr>
              <w:contextualSpacing/>
              <w:jc w:val="both"/>
              <w:rPr>
                <w:rFonts w:eastAsia="Calibri"/>
                <w:bCs/>
                <w:color w:val="auto"/>
                <w:szCs w:val="28"/>
                <w:lang w:val="vi-VN"/>
              </w:rPr>
            </w:pPr>
          </w:p>
        </w:tc>
      </w:tr>
    </w:tbl>
    <w:p w14:paraId="76A54FC1" w14:textId="77777777" w:rsidR="00CE0E75" w:rsidRPr="00D041F6" w:rsidRDefault="00CE0E75" w:rsidP="00CE0E75">
      <w:pPr>
        <w:contextualSpacing/>
        <w:jc w:val="both"/>
        <w:rPr>
          <w:rFonts w:eastAsia="Calibri"/>
          <w:b/>
          <w:bCs/>
          <w:szCs w:val="28"/>
          <w:lang w:val="vi-VN"/>
        </w:rPr>
      </w:pPr>
      <w:r w:rsidRPr="00D041F6">
        <w:rPr>
          <w:rFonts w:eastAsia="Calibri"/>
          <w:b/>
          <w:bCs/>
          <w:szCs w:val="28"/>
          <w:u w:val="single"/>
          <w:lang w:val="vi-VN"/>
        </w:rPr>
        <w:t>NV 2:</w:t>
      </w:r>
      <w:r w:rsidRPr="00D041F6">
        <w:rPr>
          <w:rFonts w:eastAsia="Calibri"/>
          <w:b/>
          <w:bCs/>
          <w:szCs w:val="28"/>
          <w:lang w:val="vi-VN"/>
        </w:rPr>
        <w:t xml:space="preserve"> Viết bài</w:t>
      </w:r>
    </w:p>
    <w:p w14:paraId="3EF19AF8" w14:textId="77777777" w:rsidR="00CE0E75" w:rsidRDefault="00CE0E75" w:rsidP="00CE0E75">
      <w:pPr>
        <w:contextualSpacing/>
        <w:jc w:val="both"/>
        <w:rPr>
          <w:rFonts w:eastAsia="Calibri"/>
          <w:szCs w:val="28"/>
          <w:lang w:val="vi-VN"/>
        </w:rPr>
      </w:pPr>
      <w:r>
        <w:rPr>
          <w:rFonts w:eastAsia="Calibri"/>
          <w:szCs w:val="28"/>
          <w:lang w:val="vi-VN"/>
        </w:rPr>
        <w:t>Dựa vào dàn ý trên, hãy viết một đoạn văn hoàn chỉnh.</w:t>
      </w:r>
    </w:p>
    <w:p w14:paraId="55D2FFAC" w14:textId="77777777" w:rsidR="00CE0E75" w:rsidRPr="00D041F6" w:rsidRDefault="00CE0E75" w:rsidP="00CE0E75">
      <w:pPr>
        <w:contextualSpacing/>
        <w:jc w:val="both"/>
        <w:rPr>
          <w:rFonts w:eastAsia="Calibri"/>
          <w:b/>
          <w:bCs/>
          <w:szCs w:val="28"/>
          <w:lang w:val="vi-VN"/>
        </w:rPr>
      </w:pPr>
      <w:r w:rsidRPr="00D041F6">
        <w:rPr>
          <w:rFonts w:eastAsia="Calibri"/>
          <w:b/>
          <w:bCs/>
          <w:szCs w:val="28"/>
          <w:u w:val="single"/>
          <w:lang w:val="vi-VN"/>
        </w:rPr>
        <w:t>NV 3:</w:t>
      </w:r>
      <w:r w:rsidRPr="00D041F6">
        <w:rPr>
          <w:rFonts w:eastAsia="Calibri"/>
          <w:b/>
          <w:bCs/>
          <w:szCs w:val="28"/>
          <w:lang w:val="vi-VN"/>
        </w:rPr>
        <w:t xml:space="preserve"> Chỉnh sửa bài viết</w:t>
      </w:r>
    </w:p>
    <w:p w14:paraId="1AA752B0" w14:textId="77777777" w:rsidR="00CE0E75" w:rsidRPr="00F16040" w:rsidRDefault="00CE0E75" w:rsidP="00CE0E75">
      <w:pPr>
        <w:contextualSpacing/>
        <w:jc w:val="both"/>
        <w:rPr>
          <w:rFonts w:eastAsia="Calibri"/>
          <w:szCs w:val="28"/>
        </w:rPr>
      </w:pPr>
      <w:r>
        <w:rPr>
          <w:rFonts w:eastAsia="Calibri"/>
          <w:szCs w:val="28"/>
          <w:lang w:val="vi-VN"/>
        </w:rPr>
        <w:t>Hãy rà soát bài viết theo bảng yêu cầu trong SGK T53.</w:t>
      </w:r>
    </w:p>
    <w:p w14:paraId="201BDE51" w14:textId="49AEAB09" w:rsidR="00CE0E75" w:rsidRPr="00CE0E75" w:rsidRDefault="00CE0E75" w:rsidP="00CE0E75">
      <w:pPr>
        <w:spacing w:after="0" w:line="240" w:lineRule="auto"/>
        <w:jc w:val="both"/>
        <w:rPr>
          <w:rFonts w:eastAsia="Calibri"/>
          <w:bCs/>
          <w:szCs w:val="28"/>
          <w:lang w:val="vi-VN"/>
        </w:rPr>
      </w:pPr>
      <w:r>
        <w:rPr>
          <w:rFonts w:eastAsia="Calibri"/>
          <w:bCs/>
          <w:color w:val="0070C0"/>
          <w:szCs w:val="28"/>
        </w:rPr>
        <w:t xml:space="preserve">* </w:t>
      </w:r>
      <w:r w:rsidRPr="00CE0E75">
        <w:rPr>
          <w:rFonts w:eastAsia="Calibri"/>
          <w:bCs/>
          <w:szCs w:val="28"/>
          <w:lang w:val="vi-VN"/>
        </w:rPr>
        <w:t>Thực hiện nhiệm vụ</w:t>
      </w:r>
    </w:p>
    <w:p w14:paraId="682C7BA0" w14:textId="77777777" w:rsidR="00CE0E75" w:rsidRPr="00CE0E75" w:rsidRDefault="00CE0E75" w:rsidP="00CE0E75">
      <w:pPr>
        <w:spacing w:after="0" w:line="240" w:lineRule="auto"/>
        <w:contextualSpacing/>
        <w:jc w:val="both"/>
        <w:rPr>
          <w:rFonts w:eastAsia="Calibri"/>
          <w:szCs w:val="28"/>
          <w:lang w:val="vi-VN"/>
        </w:rPr>
      </w:pPr>
      <w:r w:rsidRPr="00CE0E75">
        <w:rPr>
          <w:rFonts w:eastAsia="Calibri"/>
          <w:szCs w:val="28"/>
          <w:lang w:val="vi-VN"/>
        </w:rPr>
        <w:t>GV: Hướng dẫn HS đọc các gợi ý trong SGK và hoàn thiện phiếu tìm ý.</w:t>
      </w:r>
    </w:p>
    <w:p w14:paraId="0D8F9DCB" w14:textId="77777777" w:rsidR="00CE0E75" w:rsidRPr="00CE0E75" w:rsidRDefault="00CE0E75" w:rsidP="00CE0E75">
      <w:pPr>
        <w:spacing w:after="0" w:line="240" w:lineRule="auto"/>
        <w:contextualSpacing/>
        <w:jc w:val="both"/>
        <w:rPr>
          <w:rFonts w:eastAsia="Calibri"/>
          <w:b/>
          <w:szCs w:val="28"/>
          <w:lang w:val="vi-VN"/>
        </w:rPr>
      </w:pPr>
      <w:r w:rsidRPr="00CE0E75">
        <w:rPr>
          <w:rFonts w:eastAsia="Calibri"/>
          <w:szCs w:val="28"/>
          <w:lang w:val="vi-VN"/>
        </w:rPr>
        <w:t>HS: Đọc những gợi ý trong SGK và lựa chọn đề tài.</w:t>
      </w:r>
    </w:p>
    <w:p w14:paraId="59A5211A" w14:textId="77777777" w:rsidR="00CE0E75" w:rsidRPr="00CE0E75" w:rsidRDefault="00CE0E75" w:rsidP="00CE0E75">
      <w:pPr>
        <w:spacing w:after="0" w:line="240" w:lineRule="auto"/>
        <w:contextualSpacing/>
        <w:jc w:val="both"/>
        <w:rPr>
          <w:rFonts w:eastAsia="Calibri"/>
          <w:b/>
          <w:szCs w:val="28"/>
          <w:lang w:val="vi-VN"/>
        </w:rPr>
      </w:pPr>
      <w:r w:rsidRPr="00CE0E75">
        <w:rPr>
          <w:rFonts w:eastAsia="Calibri"/>
          <w:szCs w:val="28"/>
          <w:lang w:val="vi-VN"/>
        </w:rPr>
        <w:t>- Tìm ý bằng việc hoàn thiện phiếu.</w:t>
      </w:r>
      <w:r w:rsidRPr="00CE0E75">
        <w:rPr>
          <w:rFonts w:eastAsia="Calibri"/>
          <w:b/>
          <w:szCs w:val="28"/>
          <w:lang w:val="vi-VN"/>
        </w:rPr>
        <w:t xml:space="preserve"> </w:t>
      </w:r>
      <w:r w:rsidRPr="00CE0E75">
        <w:rPr>
          <w:rFonts w:eastAsia="Calibri"/>
          <w:szCs w:val="28"/>
          <w:lang w:val="vi-VN"/>
        </w:rPr>
        <w:t>Lập dàn ý ra giấy và viết bài theo dàn ý.</w:t>
      </w:r>
    </w:p>
    <w:p w14:paraId="2EF3D0AB" w14:textId="77777777" w:rsidR="00CE0E75" w:rsidRPr="00CE0E75" w:rsidRDefault="00CE0E75" w:rsidP="00CE0E75">
      <w:pPr>
        <w:spacing w:after="0" w:line="240" w:lineRule="auto"/>
        <w:contextualSpacing/>
        <w:jc w:val="both"/>
        <w:rPr>
          <w:rFonts w:eastAsia="Calibri"/>
          <w:b/>
          <w:szCs w:val="28"/>
          <w:lang w:val="vi-VN"/>
        </w:rPr>
      </w:pPr>
      <w:r w:rsidRPr="00CE0E75">
        <w:rPr>
          <w:rFonts w:eastAsia="Calibri"/>
          <w:szCs w:val="28"/>
          <w:lang w:val="vi-VN"/>
        </w:rPr>
        <w:t>- Sửa lại bài sau khi viết.</w:t>
      </w:r>
    </w:p>
    <w:p w14:paraId="5A98EB03" w14:textId="63E2AF94" w:rsidR="00CE0E75" w:rsidRPr="00CE0E75" w:rsidRDefault="00CE0E75" w:rsidP="00CE0E75">
      <w:pPr>
        <w:spacing w:after="0" w:line="240" w:lineRule="auto"/>
        <w:contextualSpacing/>
        <w:jc w:val="both"/>
        <w:rPr>
          <w:rFonts w:eastAsia="Calibri"/>
          <w:bCs/>
          <w:szCs w:val="28"/>
          <w:lang w:val="vi-VN"/>
        </w:rPr>
      </w:pPr>
      <w:r w:rsidRPr="00CE0E75">
        <w:rPr>
          <w:rFonts w:eastAsia="Calibri"/>
          <w:bCs/>
          <w:szCs w:val="28"/>
          <w:lang w:val="vi-VN"/>
        </w:rPr>
        <w:t>*</w:t>
      </w:r>
      <w:r w:rsidRPr="00CE0E75">
        <w:rPr>
          <w:rFonts w:eastAsia="Calibri"/>
          <w:bCs/>
          <w:szCs w:val="28"/>
        </w:rPr>
        <w:t xml:space="preserve"> </w:t>
      </w:r>
      <w:r w:rsidRPr="00CE0E75">
        <w:rPr>
          <w:rFonts w:eastAsia="Calibri"/>
          <w:bCs/>
          <w:szCs w:val="28"/>
          <w:lang w:val="vi-VN"/>
        </w:rPr>
        <w:t>Báo cáo thảo luận</w:t>
      </w:r>
    </w:p>
    <w:p w14:paraId="377CC974" w14:textId="77777777" w:rsidR="00CE0E75" w:rsidRPr="00CE0E75" w:rsidRDefault="00CE0E75" w:rsidP="00CE0E75">
      <w:pPr>
        <w:spacing w:after="0" w:line="240" w:lineRule="auto"/>
        <w:contextualSpacing/>
        <w:jc w:val="both"/>
        <w:rPr>
          <w:rFonts w:eastAsia="Calibri"/>
          <w:b/>
          <w:szCs w:val="28"/>
          <w:lang w:val="vi-VN"/>
        </w:rPr>
      </w:pPr>
      <w:r w:rsidRPr="00CE0E75">
        <w:rPr>
          <w:rFonts w:eastAsia="Calibri"/>
          <w:szCs w:val="28"/>
          <w:lang w:val="vi-VN"/>
        </w:rPr>
        <w:t>- GV yêu cầu HS báo cáo sản phẩm.</w:t>
      </w:r>
    </w:p>
    <w:p w14:paraId="4949282E" w14:textId="77777777" w:rsidR="00CE0E75" w:rsidRPr="00AD516D" w:rsidRDefault="00CE0E75" w:rsidP="00CE0E75">
      <w:pPr>
        <w:spacing w:after="0" w:line="240" w:lineRule="auto"/>
        <w:contextualSpacing/>
        <w:jc w:val="both"/>
        <w:rPr>
          <w:rFonts w:eastAsia="Calibri"/>
          <w:b/>
          <w:spacing w:val="-10"/>
          <w:szCs w:val="28"/>
          <w:lang w:val="vi-VN"/>
        </w:rPr>
      </w:pPr>
      <w:r w:rsidRPr="00AD516D">
        <w:rPr>
          <w:rFonts w:eastAsia="Calibri"/>
          <w:spacing w:val="-10"/>
          <w:szCs w:val="28"/>
          <w:lang w:val="vi-VN"/>
        </w:rPr>
        <w:t>HS: Đọc sản phẩm của mình. Theo dõi, nhận xét, bổ sung (nếu cần) cho bài của bạn.</w:t>
      </w:r>
    </w:p>
    <w:p w14:paraId="169739AA" w14:textId="77777777" w:rsidR="00CE0E75" w:rsidRPr="00CE0E75" w:rsidRDefault="00CE0E75" w:rsidP="00CE0E75">
      <w:pPr>
        <w:spacing w:after="0" w:line="240" w:lineRule="auto"/>
        <w:jc w:val="both"/>
        <w:rPr>
          <w:rFonts w:eastAsia="Calibri"/>
          <w:bCs/>
          <w:szCs w:val="28"/>
          <w:lang w:val="vi-VN"/>
        </w:rPr>
      </w:pPr>
      <w:r w:rsidRPr="00CE0E75">
        <w:rPr>
          <w:rFonts w:eastAsia="Calibri"/>
          <w:bCs/>
          <w:szCs w:val="28"/>
          <w:lang w:val="vi-VN"/>
        </w:rPr>
        <w:t>* Kết luận, nhận định (GV)</w:t>
      </w:r>
    </w:p>
    <w:tbl>
      <w:tblPr>
        <w:tblStyle w:val="TableGrid"/>
        <w:tblW w:w="0" w:type="auto"/>
        <w:tblLook w:val="04A0" w:firstRow="1" w:lastRow="0" w:firstColumn="1" w:lastColumn="0" w:noHBand="0" w:noVBand="1"/>
      </w:tblPr>
      <w:tblGrid>
        <w:gridCol w:w="9344"/>
      </w:tblGrid>
      <w:tr w:rsidR="00CE0E75" w14:paraId="4CBDF6FC" w14:textId="77777777" w:rsidTr="00811094">
        <w:tc>
          <w:tcPr>
            <w:tcW w:w="9344" w:type="dxa"/>
          </w:tcPr>
          <w:p w14:paraId="428BF724" w14:textId="77777777" w:rsidR="00CE0E75" w:rsidRPr="00D041F6" w:rsidRDefault="00CE0E75" w:rsidP="00811094">
            <w:pPr>
              <w:rPr>
                <w:b/>
                <w:bCs/>
                <w:lang w:val="vi-VN"/>
              </w:rPr>
            </w:pPr>
            <w:r w:rsidRPr="00D041F6">
              <w:rPr>
                <w:b/>
                <w:bCs/>
                <w:lang w:val="vi-VN"/>
              </w:rPr>
              <w:t>III. Thực hành viết theo các bước</w:t>
            </w:r>
          </w:p>
          <w:p w14:paraId="0E94E564" w14:textId="77777777" w:rsidR="00CE0E75" w:rsidRDefault="00CE0E75" w:rsidP="00811094">
            <w:pPr>
              <w:rPr>
                <w:b/>
                <w:bCs/>
                <w:lang w:val="vi-VN"/>
              </w:rPr>
            </w:pPr>
            <w:r w:rsidRPr="00D041F6">
              <w:rPr>
                <w:b/>
                <w:bCs/>
                <w:lang w:val="vi-VN"/>
              </w:rPr>
              <w:t xml:space="preserve">Bước 1: </w:t>
            </w:r>
            <w:r>
              <w:rPr>
                <w:b/>
                <w:bCs/>
                <w:lang w:val="vi-VN"/>
              </w:rPr>
              <w:t>Trước khi viết</w:t>
            </w:r>
          </w:p>
          <w:p w14:paraId="0130E17B" w14:textId="77777777" w:rsidR="00CE0E75" w:rsidRDefault="00CE0E75" w:rsidP="00582C7E">
            <w:pPr>
              <w:pStyle w:val="ListParagraph"/>
              <w:numPr>
                <w:ilvl w:val="1"/>
                <w:numId w:val="12"/>
              </w:numPr>
              <w:spacing w:line="240" w:lineRule="auto"/>
              <w:rPr>
                <w:b/>
                <w:bCs/>
                <w:lang w:val="vi-VN"/>
              </w:rPr>
            </w:pPr>
            <w:r>
              <w:rPr>
                <w:b/>
                <w:bCs/>
                <w:lang w:val="vi-VN"/>
              </w:rPr>
              <w:t>Mục đích viết</w:t>
            </w:r>
          </w:p>
          <w:p w14:paraId="4B46EF58" w14:textId="77777777" w:rsidR="00CE0E75" w:rsidRDefault="00CE0E75" w:rsidP="00582C7E">
            <w:pPr>
              <w:pStyle w:val="ListParagraph"/>
              <w:numPr>
                <w:ilvl w:val="1"/>
                <w:numId w:val="12"/>
              </w:numPr>
              <w:spacing w:line="240" w:lineRule="auto"/>
              <w:rPr>
                <w:b/>
                <w:bCs/>
                <w:lang w:val="vi-VN"/>
              </w:rPr>
            </w:pPr>
            <w:r>
              <w:rPr>
                <w:b/>
                <w:bCs/>
                <w:lang w:val="vi-VN"/>
              </w:rPr>
              <w:t>Người đọc</w:t>
            </w:r>
          </w:p>
          <w:p w14:paraId="7B58DDA1" w14:textId="77777777" w:rsidR="00CE0E75" w:rsidRPr="004E2BDA" w:rsidRDefault="00CE0E75" w:rsidP="00582C7E">
            <w:pPr>
              <w:pStyle w:val="ListParagraph"/>
              <w:numPr>
                <w:ilvl w:val="0"/>
                <w:numId w:val="20"/>
              </w:numPr>
              <w:spacing w:line="240" w:lineRule="auto"/>
              <w:rPr>
                <w:b/>
                <w:bCs/>
                <w:lang w:val="vi-VN"/>
              </w:rPr>
            </w:pPr>
            <w:r w:rsidRPr="004E2BDA">
              <w:rPr>
                <w:b/>
                <w:bCs/>
                <w:lang w:val="vi-VN"/>
              </w:rPr>
              <w:t xml:space="preserve">Lựa chọn </w:t>
            </w:r>
            <w:r>
              <w:rPr>
                <w:b/>
                <w:bCs/>
                <w:lang w:val="vi-VN"/>
              </w:rPr>
              <w:t>bài thơ</w:t>
            </w:r>
          </w:p>
          <w:p w14:paraId="1B3B6CEA" w14:textId="77777777" w:rsidR="00CE0E75" w:rsidRPr="004E2BDA" w:rsidRDefault="00CE0E75" w:rsidP="00582C7E">
            <w:pPr>
              <w:pStyle w:val="ListParagraph"/>
              <w:numPr>
                <w:ilvl w:val="0"/>
                <w:numId w:val="20"/>
              </w:numPr>
              <w:spacing w:line="240" w:lineRule="auto"/>
              <w:rPr>
                <w:b/>
                <w:bCs/>
                <w:lang w:val="vi-VN"/>
              </w:rPr>
            </w:pPr>
            <w:r w:rsidRPr="004E2BDA">
              <w:rPr>
                <w:b/>
                <w:bCs/>
                <w:lang w:val="vi-VN"/>
              </w:rPr>
              <w:t>Tìm ý</w:t>
            </w:r>
          </w:p>
          <w:p w14:paraId="51CE1790" w14:textId="77777777" w:rsidR="00CE0E75" w:rsidRPr="002F3C0D" w:rsidRDefault="00CE0E75" w:rsidP="00582C7E">
            <w:pPr>
              <w:pStyle w:val="ListParagraph"/>
              <w:numPr>
                <w:ilvl w:val="0"/>
                <w:numId w:val="20"/>
              </w:numPr>
              <w:spacing w:line="240" w:lineRule="auto"/>
              <w:rPr>
                <w:b/>
                <w:bCs/>
                <w:lang w:val="vi-VN"/>
              </w:rPr>
            </w:pPr>
            <w:r w:rsidRPr="00D041F6">
              <w:rPr>
                <w:b/>
                <w:bCs/>
                <w:lang w:val="vi-VN"/>
              </w:rPr>
              <w:t xml:space="preserve">Lập dàn </w:t>
            </w:r>
            <w:r>
              <w:rPr>
                <w:b/>
                <w:bCs/>
                <w:lang w:val="vi-VN"/>
              </w:rPr>
              <w:t>ý: SGK T52</w:t>
            </w:r>
            <w:r w:rsidRPr="002F3C0D">
              <w:rPr>
                <w:szCs w:val="28"/>
              </w:rPr>
              <w:t>.</w:t>
            </w:r>
          </w:p>
          <w:p w14:paraId="6A6ABEE2" w14:textId="77777777" w:rsidR="00CE0E75" w:rsidRPr="00F16040" w:rsidRDefault="00CE0E75" w:rsidP="00811094">
            <w:pPr>
              <w:contextualSpacing/>
              <w:jc w:val="both"/>
              <w:rPr>
                <w:rFonts w:eastAsia="Calibri"/>
                <w:b/>
                <w:bCs/>
                <w:szCs w:val="28"/>
                <w:lang w:val="vi-VN"/>
              </w:rPr>
            </w:pPr>
            <w:r>
              <w:rPr>
                <w:rFonts w:eastAsia="Calibri"/>
                <w:b/>
                <w:bCs/>
                <w:szCs w:val="28"/>
                <w:lang w:val="vi-VN"/>
              </w:rPr>
              <w:t>Bước 2: Viết bài</w:t>
            </w:r>
          </w:p>
          <w:p w14:paraId="1C29E08F" w14:textId="77777777" w:rsidR="00CE0E75" w:rsidRPr="00F16040" w:rsidRDefault="00CE0E75" w:rsidP="00811094">
            <w:pPr>
              <w:contextualSpacing/>
              <w:jc w:val="both"/>
              <w:rPr>
                <w:rFonts w:eastAsia="Calibri"/>
                <w:szCs w:val="28"/>
                <w:lang w:val="vi-VN"/>
              </w:rPr>
            </w:pPr>
            <w:r w:rsidRPr="00F16040">
              <w:rPr>
                <w:rFonts w:eastAsia="Calibri"/>
                <w:szCs w:val="28"/>
                <w:lang w:val="vi-VN"/>
              </w:rPr>
              <w:t xml:space="preserve">- Viết </w:t>
            </w:r>
            <w:r>
              <w:rPr>
                <w:rFonts w:eastAsia="Calibri"/>
                <w:szCs w:val="28"/>
                <w:lang w:val="vi-VN"/>
              </w:rPr>
              <w:t>bài</w:t>
            </w:r>
            <w:r w:rsidRPr="00F16040">
              <w:rPr>
                <w:rFonts w:eastAsia="Calibri"/>
                <w:szCs w:val="28"/>
                <w:lang w:val="vi-VN"/>
              </w:rPr>
              <w:t xml:space="preserve"> văn theo dàn ý một</w:t>
            </w:r>
            <w:r>
              <w:rPr>
                <w:rFonts w:eastAsia="Calibri"/>
                <w:szCs w:val="28"/>
                <w:lang w:val="vi-VN"/>
              </w:rPr>
              <w:t xml:space="preserve"> bài</w:t>
            </w:r>
            <w:r w:rsidRPr="00F16040">
              <w:rPr>
                <w:rFonts w:eastAsia="Calibri"/>
                <w:szCs w:val="28"/>
                <w:lang w:val="vi-VN"/>
              </w:rPr>
              <w:t xml:space="preserve"> văn hoàn chỉnh. </w:t>
            </w:r>
          </w:p>
          <w:p w14:paraId="0D989C7A" w14:textId="7C30D7E2" w:rsidR="00CE0E75" w:rsidRPr="00D041F6" w:rsidRDefault="00CE0E75" w:rsidP="00811094">
            <w:pPr>
              <w:contextualSpacing/>
              <w:jc w:val="both"/>
              <w:rPr>
                <w:rFonts w:eastAsia="Calibri"/>
                <w:b/>
                <w:bCs/>
                <w:szCs w:val="28"/>
                <w:lang w:val="vi-VN"/>
              </w:rPr>
            </w:pPr>
            <w:r>
              <w:rPr>
                <w:rFonts w:eastAsia="Calibri"/>
                <w:b/>
                <w:bCs/>
                <w:szCs w:val="28"/>
                <w:lang w:val="vi-VN"/>
              </w:rPr>
              <w:t>Bước 3</w:t>
            </w:r>
            <w:r w:rsidRPr="00D041F6">
              <w:rPr>
                <w:rFonts w:eastAsia="Calibri"/>
                <w:b/>
                <w:bCs/>
                <w:szCs w:val="28"/>
                <w:lang w:val="vi-VN"/>
              </w:rPr>
              <w:t xml:space="preserve">: </w:t>
            </w:r>
            <w:r>
              <w:rPr>
                <w:rFonts w:eastAsia="Calibri"/>
                <w:b/>
                <w:bCs/>
                <w:szCs w:val="28"/>
                <w:lang w:val="vi-VN"/>
              </w:rPr>
              <w:t>Chỉnh sửa bài viết</w:t>
            </w:r>
          </w:p>
          <w:p w14:paraId="32B7B596" w14:textId="77777777" w:rsidR="00CE0E75" w:rsidRPr="002F3C0D" w:rsidRDefault="00CE0E75" w:rsidP="00811094">
            <w:pPr>
              <w:rPr>
                <w:rFonts w:eastAsia="Calibri"/>
                <w:szCs w:val="28"/>
                <w:lang w:val="vi-VN"/>
              </w:rPr>
            </w:pPr>
            <w:r w:rsidRPr="00F16040">
              <w:rPr>
                <w:rFonts w:eastAsia="Calibri"/>
                <w:szCs w:val="28"/>
                <w:lang w:val="vi-VN"/>
              </w:rPr>
              <w:t xml:space="preserve">- Đọc và sửa lại </w:t>
            </w:r>
            <w:r>
              <w:rPr>
                <w:rFonts w:eastAsia="Calibri"/>
                <w:szCs w:val="28"/>
                <w:lang w:val="vi-VN"/>
              </w:rPr>
              <w:t>bài</w:t>
            </w:r>
            <w:r w:rsidRPr="00F16040">
              <w:rPr>
                <w:rFonts w:eastAsia="Calibri"/>
                <w:szCs w:val="28"/>
                <w:lang w:val="vi-VN"/>
              </w:rPr>
              <w:t xml:space="preserve"> văn theo những yêu cầu trong sách giáo khoa.</w:t>
            </w:r>
          </w:p>
        </w:tc>
      </w:tr>
    </w:tbl>
    <w:p w14:paraId="0AD887E6" w14:textId="77777777" w:rsidR="00CE0E75" w:rsidRDefault="00CE0E75" w:rsidP="00CE0E75">
      <w:pPr>
        <w:spacing w:after="0" w:line="20" w:lineRule="atLeast"/>
        <w:rPr>
          <w:lang w:val="vi-VN"/>
        </w:rPr>
      </w:pPr>
      <w:r>
        <w:rPr>
          <w:lang w:val="vi-VN"/>
        </w:rPr>
        <w:t>Hoạt động 4: Trả bài</w:t>
      </w:r>
    </w:p>
    <w:p w14:paraId="0FD3F1A5" w14:textId="77777777" w:rsidR="008B758F" w:rsidRDefault="00CE0E75" w:rsidP="00CE0E75">
      <w:pPr>
        <w:spacing w:after="0" w:line="20" w:lineRule="atLeast"/>
        <w:jc w:val="both"/>
        <w:rPr>
          <w:rFonts w:eastAsia="Times New Roman"/>
          <w:b/>
          <w:szCs w:val="28"/>
          <w:lang w:val="vi-VN"/>
        </w:rPr>
      </w:pPr>
      <w:r>
        <w:rPr>
          <w:lang w:val="vi-VN"/>
        </w:rPr>
        <w:t>a</w:t>
      </w:r>
      <w:r>
        <w:t>)</w:t>
      </w:r>
      <w:r>
        <w:rPr>
          <w:lang w:val="vi-VN"/>
        </w:rPr>
        <w:t xml:space="preserve"> </w:t>
      </w:r>
      <w:r w:rsidRPr="00CE0E75">
        <w:rPr>
          <w:rFonts w:eastAsia="Times New Roman"/>
          <w:bCs/>
          <w:szCs w:val="28"/>
          <w:lang w:val="vi-VN"/>
        </w:rPr>
        <w:t xml:space="preserve">Mục </w:t>
      </w:r>
      <w:r w:rsidRPr="00CE0E75">
        <w:rPr>
          <w:rFonts w:eastAsia="Times New Roman"/>
          <w:bCs/>
          <w:szCs w:val="28"/>
        </w:rPr>
        <w:t>tiêu</w:t>
      </w:r>
      <w:r w:rsidRPr="00CE0E75">
        <w:rPr>
          <w:rFonts w:eastAsia="Times New Roman"/>
          <w:bCs/>
          <w:szCs w:val="28"/>
          <w:lang w:val="vi-VN"/>
        </w:rPr>
        <w:t xml:space="preserve">: </w:t>
      </w:r>
      <w:r w:rsidRPr="00CE0E75">
        <w:rPr>
          <w:rFonts w:eastAsia="Times New Roman"/>
          <w:szCs w:val="28"/>
          <w:lang w:val="vi-VN"/>
        </w:rPr>
        <w:t>[4</w:t>
      </w:r>
      <w:r w:rsidRPr="00CE0E75">
        <w:rPr>
          <w:bCs/>
          <w:szCs w:val="28"/>
          <w:lang w:val="vi-VN"/>
        </w:rPr>
        <w:t>],[5],[6],[3]</w:t>
      </w:r>
      <w:r w:rsidRPr="00CE0E75">
        <w:rPr>
          <w:rFonts w:eastAsia="Times New Roman"/>
          <w:szCs w:val="28"/>
          <w:lang w:val="vi-VN"/>
        </w:rPr>
        <w:t>,[8].</w:t>
      </w:r>
    </w:p>
    <w:p w14:paraId="12C433A7" w14:textId="50EA0116" w:rsidR="00CE0E75" w:rsidRPr="008B758F" w:rsidRDefault="00CE0E75" w:rsidP="00CE0E75">
      <w:pPr>
        <w:spacing w:after="0" w:line="20" w:lineRule="atLeast"/>
        <w:jc w:val="both"/>
        <w:rPr>
          <w:rFonts w:eastAsia="Times New Roman"/>
          <w:b/>
          <w:szCs w:val="28"/>
          <w:lang w:val="vi-VN"/>
        </w:rPr>
      </w:pPr>
      <w:r w:rsidRPr="00CE0E75">
        <w:rPr>
          <w:rFonts w:eastAsia="Times New Roman"/>
          <w:szCs w:val="28"/>
          <w:lang w:val="vi-VN"/>
        </w:rPr>
        <w:t>b</w:t>
      </w:r>
      <w:r>
        <w:rPr>
          <w:rFonts w:eastAsia="Times New Roman"/>
          <w:szCs w:val="28"/>
        </w:rPr>
        <w:t>)</w:t>
      </w:r>
      <w:r w:rsidRPr="00CE0E75">
        <w:rPr>
          <w:rFonts w:eastAsia="Times New Roman"/>
          <w:szCs w:val="28"/>
          <w:lang w:val="vi-VN"/>
        </w:rPr>
        <w:t xml:space="preserve"> </w:t>
      </w:r>
      <w:r w:rsidRPr="00CE0E75">
        <w:rPr>
          <w:rFonts w:eastAsia="Times New Roman"/>
          <w:bCs/>
          <w:szCs w:val="28"/>
          <w:lang w:val="vi-VN"/>
        </w:rPr>
        <w:t>Nội dung:</w:t>
      </w:r>
    </w:p>
    <w:p w14:paraId="0BFE4797" w14:textId="77777777" w:rsidR="00CE0E75" w:rsidRPr="00CE0E75" w:rsidRDefault="00CE0E75" w:rsidP="00CE0E75">
      <w:pPr>
        <w:spacing w:after="0" w:line="20" w:lineRule="atLeast"/>
        <w:jc w:val="both"/>
        <w:rPr>
          <w:rFonts w:eastAsia="Times New Roman"/>
          <w:b/>
          <w:szCs w:val="28"/>
          <w:lang w:val="vi-VN"/>
        </w:rPr>
      </w:pPr>
      <w:r w:rsidRPr="00CE0E75">
        <w:rPr>
          <w:rFonts w:eastAsia="Times New Roman"/>
          <w:szCs w:val="28"/>
          <w:lang w:val="vi-VN"/>
        </w:rPr>
        <w:t>- GV trả bài, yêu cầu HS thảo luận nhóm nhận xét bài của mình và bài của bạn.</w:t>
      </w:r>
    </w:p>
    <w:p w14:paraId="350D2EFE" w14:textId="77777777" w:rsidR="00CE0E75" w:rsidRPr="00CE0E75" w:rsidRDefault="00CE0E75" w:rsidP="00CE0E75">
      <w:pPr>
        <w:spacing w:after="0" w:line="20" w:lineRule="atLeast"/>
        <w:jc w:val="both"/>
        <w:rPr>
          <w:rFonts w:eastAsia="Times New Roman"/>
          <w:b/>
          <w:szCs w:val="28"/>
          <w:lang w:val="vi-VN"/>
        </w:rPr>
      </w:pPr>
      <w:r w:rsidRPr="00CE0E75">
        <w:rPr>
          <w:rFonts w:eastAsia="Times New Roman"/>
          <w:szCs w:val="28"/>
          <w:lang w:val="vi-VN"/>
        </w:rPr>
        <w:t>- HS đọc bài viết, làm việc nhóm.</w:t>
      </w:r>
    </w:p>
    <w:p w14:paraId="55D09685" w14:textId="77777777" w:rsidR="00CE0E75" w:rsidRPr="00CE0E75" w:rsidRDefault="00CE0E75" w:rsidP="00CE0E75">
      <w:pPr>
        <w:spacing w:after="0" w:line="20" w:lineRule="atLeast"/>
        <w:contextualSpacing/>
        <w:jc w:val="both"/>
        <w:rPr>
          <w:rFonts w:eastAsia="Calibri"/>
          <w:b/>
          <w:szCs w:val="28"/>
          <w:lang w:val="vi-VN"/>
        </w:rPr>
      </w:pPr>
      <w:r w:rsidRPr="00CE0E75">
        <w:rPr>
          <w:rFonts w:eastAsia="Calibri"/>
          <w:bCs/>
          <w:szCs w:val="28"/>
          <w:lang w:val="vi-VN"/>
        </w:rPr>
        <w:t xml:space="preserve">c) Sản phẩm: </w:t>
      </w:r>
      <w:r w:rsidRPr="00CE0E75">
        <w:rPr>
          <w:rFonts w:eastAsia="Calibri"/>
          <w:szCs w:val="28"/>
          <w:lang w:val="vi-VN"/>
        </w:rPr>
        <w:t>Câu trả lời, bài viết của HS.</w:t>
      </w:r>
    </w:p>
    <w:p w14:paraId="3E2B5AC3" w14:textId="77777777" w:rsidR="00CE0E75" w:rsidRPr="00CE0E75" w:rsidRDefault="00CE0E75" w:rsidP="00CE0E75">
      <w:pPr>
        <w:spacing w:after="0" w:line="20" w:lineRule="atLeast"/>
        <w:jc w:val="both"/>
        <w:rPr>
          <w:rFonts w:eastAsia="Calibri"/>
          <w:szCs w:val="28"/>
          <w:lang w:val="vi-VN"/>
        </w:rPr>
      </w:pPr>
      <w:r w:rsidRPr="00CE0E75">
        <w:rPr>
          <w:rFonts w:eastAsia="Calibri"/>
          <w:bCs/>
          <w:szCs w:val="28"/>
          <w:lang w:val="vi-VN"/>
        </w:rPr>
        <w:t>d) Tổ chức thực hiện</w:t>
      </w:r>
      <w:r w:rsidRPr="00CE0E75">
        <w:rPr>
          <w:rFonts w:eastAsia="Calibri"/>
          <w:szCs w:val="28"/>
          <w:lang w:val="vi-VN"/>
        </w:rPr>
        <w:t>:</w:t>
      </w:r>
    </w:p>
    <w:p w14:paraId="2045BAA4" w14:textId="77777777" w:rsidR="00CE0E75" w:rsidRPr="00CE0E75" w:rsidRDefault="00CE0E75" w:rsidP="00CE0E75">
      <w:pPr>
        <w:spacing w:after="0" w:line="20" w:lineRule="atLeast"/>
        <w:contextualSpacing/>
        <w:jc w:val="both"/>
        <w:rPr>
          <w:rFonts w:eastAsia="Calibri"/>
          <w:bCs/>
          <w:szCs w:val="28"/>
          <w:lang w:val="vi-VN"/>
        </w:rPr>
      </w:pPr>
      <w:r w:rsidRPr="00CE0E75">
        <w:rPr>
          <w:rFonts w:eastAsia="Calibri"/>
          <w:bCs/>
          <w:szCs w:val="28"/>
          <w:lang w:val="vi-VN"/>
        </w:rPr>
        <w:t>* Chuyển giao nhiệm vụ (GV)</w:t>
      </w:r>
    </w:p>
    <w:p w14:paraId="2E15EA37" w14:textId="77777777" w:rsidR="00CE0E75" w:rsidRDefault="00CE0E75" w:rsidP="00CE0E75">
      <w:pPr>
        <w:spacing w:after="0" w:line="20" w:lineRule="atLeast"/>
        <w:contextualSpacing/>
        <w:jc w:val="both"/>
        <w:rPr>
          <w:rFonts w:eastAsia="Calibri"/>
          <w:szCs w:val="28"/>
          <w:lang w:val="vi-VN"/>
        </w:rPr>
      </w:pPr>
      <w:r w:rsidRPr="00CE0E75">
        <w:rPr>
          <w:rFonts w:eastAsia="Calibri"/>
          <w:szCs w:val="28"/>
          <w:lang w:val="vi-VN"/>
        </w:rPr>
        <w:t xml:space="preserve">- Xây dựng Bảng kiểm hoặc Rubic </w:t>
      </w:r>
      <w:r>
        <w:rPr>
          <w:rFonts w:eastAsia="Calibri"/>
          <w:szCs w:val="28"/>
          <w:lang w:val="vi-VN"/>
        </w:rPr>
        <w:t>đánh giá.</w:t>
      </w:r>
    </w:p>
    <w:p w14:paraId="19C70225" w14:textId="77777777" w:rsidR="00CE0E75" w:rsidRPr="004E2BDA" w:rsidRDefault="00CE0E75" w:rsidP="00CE0E75">
      <w:pPr>
        <w:spacing w:after="0" w:line="20" w:lineRule="atLeast"/>
        <w:contextualSpacing/>
        <w:jc w:val="both"/>
        <w:rPr>
          <w:rFonts w:eastAsia="Calibri"/>
          <w:szCs w:val="28"/>
          <w:lang w:val="vi-VN"/>
        </w:rPr>
      </w:pPr>
      <w:r>
        <w:rPr>
          <w:rFonts w:eastAsia="Calibri"/>
          <w:szCs w:val="28"/>
          <w:lang w:val="vi-VN"/>
        </w:rPr>
        <w:t>-</w:t>
      </w:r>
      <w:r w:rsidRPr="00802420">
        <w:rPr>
          <w:rFonts w:eastAsia="Calibri"/>
          <w:szCs w:val="28"/>
          <w:lang w:val="vi-VN"/>
        </w:rPr>
        <w:t>Trả bài cho HS &amp; yêu cầu HS đọc, nhận xét.</w:t>
      </w:r>
    </w:p>
    <w:p w14:paraId="02AA07D5" w14:textId="77777777" w:rsidR="00CE0E75" w:rsidRPr="00CE0E75" w:rsidRDefault="00CE0E75" w:rsidP="00CE0E75">
      <w:pPr>
        <w:spacing w:after="0" w:line="20" w:lineRule="atLeast"/>
        <w:contextualSpacing/>
        <w:jc w:val="both"/>
        <w:rPr>
          <w:rFonts w:eastAsia="Calibri"/>
          <w:bCs/>
          <w:szCs w:val="28"/>
          <w:lang w:val="vi-VN"/>
        </w:rPr>
      </w:pPr>
      <w:r w:rsidRPr="00CE0E75">
        <w:rPr>
          <w:rFonts w:eastAsia="Calibri"/>
          <w:bCs/>
          <w:szCs w:val="28"/>
          <w:lang w:val="vi-VN"/>
        </w:rPr>
        <w:t>* Thực hiện nhiệm vụ</w:t>
      </w:r>
    </w:p>
    <w:p w14:paraId="4FFB274E" w14:textId="77777777" w:rsidR="00CE0E75" w:rsidRPr="00CE0E75" w:rsidRDefault="00CE0E75" w:rsidP="00CE0E75">
      <w:pPr>
        <w:spacing w:after="0" w:line="20" w:lineRule="atLeast"/>
        <w:contextualSpacing/>
        <w:jc w:val="both"/>
        <w:rPr>
          <w:rFonts w:eastAsia="Calibri"/>
          <w:b/>
          <w:szCs w:val="28"/>
          <w:lang w:val="vi-VN"/>
        </w:rPr>
      </w:pPr>
      <w:r w:rsidRPr="00CE0E75">
        <w:rPr>
          <w:rFonts w:eastAsia="Calibri"/>
          <w:szCs w:val="28"/>
          <w:lang w:val="vi-VN"/>
        </w:rPr>
        <w:t>- GV giao nhiệm vụ</w:t>
      </w:r>
    </w:p>
    <w:p w14:paraId="711FCCA1" w14:textId="77777777" w:rsidR="00CE0E75" w:rsidRPr="00CE0E75" w:rsidRDefault="00CE0E75" w:rsidP="00CE0E75">
      <w:pPr>
        <w:spacing w:after="0" w:line="20" w:lineRule="atLeast"/>
        <w:contextualSpacing/>
        <w:jc w:val="both"/>
        <w:rPr>
          <w:rFonts w:eastAsia="Calibri"/>
          <w:b/>
          <w:szCs w:val="28"/>
          <w:lang w:val="vi-VN"/>
        </w:rPr>
      </w:pPr>
      <w:r w:rsidRPr="00CE0E75">
        <w:rPr>
          <w:rFonts w:eastAsia="Calibri"/>
          <w:szCs w:val="28"/>
          <w:lang w:val="vi-VN"/>
        </w:rPr>
        <w:t xml:space="preserve">- HS làm việc theo nhóm. </w:t>
      </w:r>
    </w:p>
    <w:p w14:paraId="6BFA1F8B" w14:textId="77777777" w:rsidR="00CE0E75" w:rsidRPr="00CE0E75" w:rsidRDefault="00CE0E75" w:rsidP="00CE0E75">
      <w:pPr>
        <w:spacing w:after="0" w:line="20" w:lineRule="atLeast"/>
        <w:contextualSpacing/>
        <w:jc w:val="both"/>
        <w:rPr>
          <w:rFonts w:eastAsia="Calibri"/>
          <w:bCs/>
          <w:szCs w:val="28"/>
          <w:lang w:val="vi-VN"/>
        </w:rPr>
      </w:pPr>
      <w:r w:rsidRPr="00CE0E75">
        <w:rPr>
          <w:rFonts w:eastAsia="Calibri"/>
          <w:bCs/>
          <w:szCs w:val="28"/>
          <w:lang w:val="vi-VN"/>
        </w:rPr>
        <w:t>* Báo cáo thảo luận</w:t>
      </w:r>
    </w:p>
    <w:p w14:paraId="7598F66D" w14:textId="77777777" w:rsidR="00CE0E75" w:rsidRPr="00CE0E75" w:rsidRDefault="00CE0E75" w:rsidP="00CE0E75">
      <w:pPr>
        <w:spacing w:after="0" w:line="20" w:lineRule="atLeast"/>
        <w:contextualSpacing/>
        <w:jc w:val="both"/>
        <w:rPr>
          <w:rFonts w:eastAsia="Calibri"/>
          <w:b/>
          <w:szCs w:val="28"/>
          <w:lang w:val="vi-VN"/>
        </w:rPr>
      </w:pPr>
      <w:r w:rsidRPr="00CE0E75">
        <w:rPr>
          <w:rFonts w:eastAsia="Calibri"/>
          <w:szCs w:val="28"/>
          <w:lang w:val="vi-VN"/>
        </w:rPr>
        <w:t>- GV yêu cầu HS nhận xét bài của bạn theo Bảng kiểm hoặc Rubic đánh giá.</w:t>
      </w:r>
    </w:p>
    <w:p w14:paraId="0832B933" w14:textId="77777777" w:rsidR="00CE0E75" w:rsidRPr="00CE0E75" w:rsidRDefault="00CE0E75" w:rsidP="00CE0E75">
      <w:pPr>
        <w:spacing w:after="0" w:line="20" w:lineRule="atLeast"/>
        <w:contextualSpacing/>
        <w:jc w:val="both"/>
        <w:rPr>
          <w:rFonts w:eastAsia="Calibri"/>
          <w:b/>
          <w:szCs w:val="28"/>
          <w:lang w:val="vi-VN"/>
        </w:rPr>
      </w:pPr>
      <w:r w:rsidRPr="00CE0E75">
        <w:rPr>
          <w:rFonts w:eastAsia="Calibri"/>
          <w:szCs w:val="28"/>
          <w:lang w:val="vi-VN"/>
        </w:rPr>
        <w:t>- HS nhận xét bài viết.</w:t>
      </w:r>
    </w:p>
    <w:p w14:paraId="1CF787E9" w14:textId="77777777" w:rsidR="00CE0E75" w:rsidRPr="00CE0E75" w:rsidRDefault="00CE0E75" w:rsidP="00CE0E75">
      <w:pPr>
        <w:spacing w:after="0" w:line="20" w:lineRule="atLeast"/>
        <w:contextualSpacing/>
        <w:jc w:val="both"/>
        <w:rPr>
          <w:rFonts w:eastAsia="Calibri"/>
          <w:bCs/>
          <w:szCs w:val="28"/>
          <w:lang w:val="vi-VN"/>
        </w:rPr>
      </w:pPr>
      <w:r w:rsidRPr="00CE0E75">
        <w:rPr>
          <w:rFonts w:eastAsia="Calibri"/>
          <w:bCs/>
          <w:szCs w:val="28"/>
          <w:lang w:val="vi-VN"/>
        </w:rPr>
        <w:t>* Kết luận, nhận định (GV)</w:t>
      </w:r>
    </w:p>
    <w:p w14:paraId="5F25B9D4" w14:textId="77777777" w:rsidR="00CE0E75" w:rsidRPr="00CE0E75" w:rsidRDefault="00CE0E75" w:rsidP="00CE0E75">
      <w:pPr>
        <w:spacing w:after="0" w:line="20" w:lineRule="atLeast"/>
        <w:contextualSpacing/>
        <w:jc w:val="both"/>
        <w:rPr>
          <w:rFonts w:eastAsia="Calibri"/>
          <w:b/>
          <w:szCs w:val="28"/>
          <w:lang w:val="vi-VN"/>
        </w:rPr>
      </w:pPr>
      <w:r w:rsidRPr="00CE0E75">
        <w:rPr>
          <w:rFonts w:eastAsia="Calibri"/>
          <w:szCs w:val="28"/>
          <w:lang w:val="vi-VN"/>
        </w:rPr>
        <w:t>- GV chốt lại những ưu điểm và tồn tại của bài viết.</w:t>
      </w:r>
    </w:p>
    <w:p w14:paraId="4556DF18" w14:textId="77777777" w:rsidR="00CE0E75" w:rsidRPr="00CE0E75" w:rsidRDefault="00CE0E75" w:rsidP="00CE0E75">
      <w:pPr>
        <w:spacing w:after="0" w:line="20" w:lineRule="atLeast"/>
        <w:jc w:val="both"/>
        <w:rPr>
          <w:rFonts w:eastAsia="Times New Roman" w:cs="Times New Roman"/>
          <w:bCs/>
          <w:szCs w:val="28"/>
          <w:lang w:val="vi-VN"/>
        </w:rPr>
      </w:pPr>
      <w:r w:rsidRPr="00CE0E75">
        <w:rPr>
          <w:rFonts w:eastAsia="Calibri"/>
          <w:i/>
          <w:iCs/>
          <w:szCs w:val="28"/>
          <w:lang w:val="vi-VN"/>
        </w:rPr>
        <w:t xml:space="preserve">- </w:t>
      </w:r>
      <w:r w:rsidRPr="00CE0E75">
        <w:rPr>
          <w:rFonts w:cs="Times New Roman"/>
          <w:szCs w:val="28"/>
        </w:rPr>
        <w:t>Viết và chỉnh sửa hoàn chỉnh bài văn</w:t>
      </w:r>
      <w:r w:rsidRPr="00CE0E75">
        <w:rPr>
          <w:rFonts w:cs="Times New Roman"/>
          <w:szCs w:val="28"/>
          <w:lang w:val="vi-VN"/>
        </w:rPr>
        <w:t>, đưa đoạn văn hoàn thiện lên kênh Padlet của lớp môn Ngữ văn.</w:t>
      </w:r>
    </w:p>
    <w:p w14:paraId="30B976D5" w14:textId="6E277269" w:rsidR="00CE0E75" w:rsidRPr="00CE0E75" w:rsidRDefault="00CE0E75" w:rsidP="00CE0E75">
      <w:pPr>
        <w:spacing w:after="0" w:line="20" w:lineRule="atLeast"/>
        <w:jc w:val="both"/>
        <w:rPr>
          <w:b/>
          <w:bCs/>
          <w:szCs w:val="28"/>
        </w:rPr>
      </w:pPr>
      <w:r w:rsidRPr="00CE0E75">
        <w:rPr>
          <w:b/>
          <w:bCs/>
          <w:szCs w:val="28"/>
          <w:lang w:val="vi-VN"/>
        </w:rPr>
        <w:t>3. Luyện tập và vận dụng</w:t>
      </w:r>
    </w:p>
    <w:p w14:paraId="56109E6C" w14:textId="77777777" w:rsidR="00CE0E75" w:rsidRPr="00D15B20" w:rsidRDefault="00CE0E75" w:rsidP="00CE0E75">
      <w:pPr>
        <w:spacing w:after="0" w:line="20" w:lineRule="atLeast"/>
        <w:jc w:val="both"/>
        <w:rPr>
          <w:color w:val="000000" w:themeColor="text1"/>
          <w:szCs w:val="28"/>
          <w:lang w:val="vi-VN"/>
        </w:rPr>
      </w:pPr>
      <w:r w:rsidRPr="00D15B20">
        <w:rPr>
          <w:color w:val="000000" w:themeColor="text1"/>
          <w:szCs w:val="28"/>
          <w:lang w:val="vi-VN"/>
        </w:rPr>
        <w:t xml:space="preserve">a) Mục </w:t>
      </w:r>
      <w:r w:rsidRPr="00D15B20">
        <w:rPr>
          <w:color w:val="000000" w:themeColor="text1"/>
          <w:szCs w:val="28"/>
          <w:lang w:val="fr-FR"/>
        </w:rPr>
        <w:t>tiêu</w:t>
      </w:r>
      <w:r w:rsidRPr="00D15B20">
        <w:rPr>
          <w:color w:val="000000" w:themeColor="text1"/>
          <w:szCs w:val="28"/>
          <w:lang w:val="vi-VN"/>
        </w:rPr>
        <w:t xml:space="preserve">: </w:t>
      </w:r>
      <w:r w:rsidRPr="00D15B20">
        <w:rPr>
          <w:color w:val="000000" w:themeColor="text1"/>
          <w:szCs w:val="28"/>
          <w:lang w:val="it-IT"/>
        </w:rPr>
        <w:t>Học sinh vận dụng kiến thức đã học vào làm bài tập.</w:t>
      </w:r>
    </w:p>
    <w:p w14:paraId="569A754B" w14:textId="77777777" w:rsidR="00CE0E75" w:rsidRPr="00D15B20" w:rsidRDefault="00CE0E75" w:rsidP="00CE0E75">
      <w:pPr>
        <w:spacing w:after="0" w:line="20" w:lineRule="atLeast"/>
        <w:jc w:val="both"/>
        <w:rPr>
          <w:color w:val="000000" w:themeColor="text1"/>
          <w:szCs w:val="28"/>
        </w:rPr>
      </w:pPr>
      <w:r w:rsidRPr="00D15B20">
        <w:rPr>
          <w:color w:val="000000" w:themeColor="text1"/>
          <w:szCs w:val="28"/>
          <w:lang w:val="vi-VN"/>
        </w:rPr>
        <w:t>b) Nội dung</w:t>
      </w:r>
      <w:r w:rsidRPr="00D15B20">
        <w:rPr>
          <w:color w:val="000000" w:themeColor="text1"/>
          <w:szCs w:val="28"/>
        </w:rPr>
        <w:t xml:space="preserve"> hoạt động: Trả lời câu hỏi</w:t>
      </w:r>
    </w:p>
    <w:p w14:paraId="7E9292D6" w14:textId="77777777" w:rsidR="00CE0E75" w:rsidRPr="00D15B20" w:rsidRDefault="00CE0E75" w:rsidP="00CE0E75">
      <w:pPr>
        <w:tabs>
          <w:tab w:val="left" w:pos="2841"/>
        </w:tabs>
        <w:spacing w:after="0" w:line="20" w:lineRule="atLeast"/>
        <w:jc w:val="both"/>
        <w:rPr>
          <w:iCs/>
          <w:color w:val="000000" w:themeColor="text1"/>
          <w:szCs w:val="28"/>
        </w:rPr>
      </w:pPr>
      <w:r w:rsidRPr="00D15B20">
        <w:rPr>
          <w:color w:val="000000" w:themeColor="text1"/>
          <w:szCs w:val="28"/>
          <w:lang w:val="vi-VN"/>
        </w:rPr>
        <w:t>c) Sản phẩm</w:t>
      </w:r>
      <w:r w:rsidRPr="00D15B20">
        <w:rPr>
          <w:color w:val="000000" w:themeColor="text1"/>
          <w:szCs w:val="28"/>
        </w:rPr>
        <w:t xml:space="preserve"> học tập: Câu trả lời</w:t>
      </w:r>
    </w:p>
    <w:p w14:paraId="58181EB7" w14:textId="77777777" w:rsidR="00CE0E75" w:rsidRDefault="00CE0E75" w:rsidP="00CE0E75">
      <w:pPr>
        <w:spacing w:after="0" w:line="20" w:lineRule="atLeast"/>
        <w:jc w:val="both"/>
        <w:rPr>
          <w:color w:val="000000" w:themeColor="text1"/>
          <w:szCs w:val="28"/>
        </w:rPr>
      </w:pPr>
      <w:r w:rsidRPr="00D15B20">
        <w:rPr>
          <w:color w:val="000000" w:themeColor="text1"/>
          <w:szCs w:val="28"/>
          <w:lang w:val="vi-VN"/>
        </w:rPr>
        <w:t xml:space="preserve">d) </w:t>
      </w:r>
      <w:r w:rsidRPr="00D15B20">
        <w:rPr>
          <w:color w:val="000000" w:themeColor="text1"/>
          <w:szCs w:val="28"/>
        </w:rPr>
        <w:t>Tổ chức</w:t>
      </w:r>
      <w:r w:rsidRPr="00D15B20">
        <w:rPr>
          <w:color w:val="000000" w:themeColor="text1"/>
          <w:szCs w:val="28"/>
          <w:lang w:val="vi-VN"/>
        </w:rPr>
        <w:t xml:space="preserve"> thực hiện</w:t>
      </w:r>
      <w:r w:rsidRPr="00D15B20">
        <w:rPr>
          <w:color w:val="000000" w:themeColor="text1"/>
          <w:szCs w:val="28"/>
        </w:rPr>
        <w:t xml:space="preserve">: </w:t>
      </w:r>
    </w:p>
    <w:p w14:paraId="305F3FCD" w14:textId="77777777" w:rsidR="00CE0E75" w:rsidRPr="00872D53" w:rsidRDefault="00CE0E75" w:rsidP="00CE0E75">
      <w:pPr>
        <w:spacing w:after="0" w:line="20" w:lineRule="atLeast"/>
        <w:jc w:val="both"/>
        <w:rPr>
          <w:color w:val="000000" w:themeColor="text1"/>
          <w:szCs w:val="28"/>
          <w:lang w:val="vi-VN"/>
        </w:rPr>
      </w:pPr>
      <w:r>
        <w:rPr>
          <w:color w:val="000000" w:themeColor="text1"/>
          <w:szCs w:val="28"/>
          <w:lang w:val="vi-VN"/>
        </w:rPr>
        <w:t>* Chuyển giao nhiệm vụ:</w:t>
      </w:r>
    </w:p>
    <w:p w14:paraId="3EF86ED4" w14:textId="721F92CA" w:rsidR="00CE0E75" w:rsidRPr="00216430" w:rsidRDefault="00CE0E75" w:rsidP="00CE0E75">
      <w:pPr>
        <w:kinsoku w:val="0"/>
        <w:overflowPunct w:val="0"/>
        <w:spacing w:after="0" w:line="20" w:lineRule="atLeast"/>
        <w:jc w:val="both"/>
        <w:textAlignment w:val="baseline"/>
        <w:rPr>
          <w:b/>
          <w:bCs/>
          <w:color w:val="000000" w:themeColor="text1"/>
          <w:szCs w:val="28"/>
        </w:rPr>
      </w:pPr>
      <w:r w:rsidRPr="00D15B20">
        <w:rPr>
          <w:b/>
          <w:bCs/>
          <w:color w:val="000000" w:themeColor="text1"/>
          <w:szCs w:val="28"/>
        </w:rPr>
        <w:t>Đề bài:</w:t>
      </w:r>
      <w:r w:rsidR="00216430">
        <w:rPr>
          <w:b/>
          <w:bCs/>
          <w:color w:val="000000" w:themeColor="text1"/>
          <w:szCs w:val="28"/>
        </w:rPr>
        <w:t xml:space="preserve"> </w:t>
      </w:r>
      <w:r w:rsidRPr="004E2BDA">
        <w:rPr>
          <w:b/>
          <w:bCs/>
          <w:i/>
          <w:iCs/>
          <w:color w:val="000000" w:themeColor="text1"/>
          <w:szCs w:val="28"/>
          <w:lang w:val="vi-VN"/>
        </w:rPr>
        <w:t>Phân tích</w:t>
      </w:r>
      <w:r>
        <w:rPr>
          <w:b/>
          <w:bCs/>
          <w:i/>
          <w:iCs/>
          <w:color w:val="000000" w:themeColor="text1"/>
          <w:szCs w:val="28"/>
          <w:lang w:val="vi-VN"/>
        </w:rPr>
        <w:t xml:space="preserve"> </w:t>
      </w:r>
      <w:r w:rsidRPr="004E2BDA">
        <w:rPr>
          <w:b/>
          <w:bCs/>
          <w:i/>
          <w:iCs/>
          <w:color w:val="000000" w:themeColor="text1"/>
          <w:szCs w:val="28"/>
          <w:lang w:val="vi-VN"/>
        </w:rPr>
        <w:t xml:space="preserve">bài thơ Qua Đèo Ngang ở phần Thực hành đọc. </w:t>
      </w:r>
      <w:r>
        <w:rPr>
          <w:b/>
          <w:bCs/>
          <w:i/>
          <w:iCs/>
          <w:color w:val="000000" w:themeColor="text1"/>
          <w:szCs w:val="28"/>
          <w:lang w:val="vi-VN"/>
        </w:rPr>
        <w:t xml:space="preserve"> </w:t>
      </w:r>
    </w:p>
    <w:p w14:paraId="5BC09DEB" w14:textId="77777777" w:rsidR="00CE0E75" w:rsidRPr="00CE0E75" w:rsidRDefault="00CE0E75" w:rsidP="00CE0E75">
      <w:pPr>
        <w:spacing w:after="0" w:line="20" w:lineRule="atLeast"/>
        <w:contextualSpacing/>
        <w:jc w:val="both"/>
        <w:rPr>
          <w:rFonts w:eastAsia="Calibri"/>
          <w:bCs/>
          <w:szCs w:val="28"/>
          <w:lang w:val="vi-VN"/>
        </w:rPr>
      </w:pPr>
      <w:r w:rsidRPr="00CE0E75">
        <w:rPr>
          <w:rFonts w:eastAsia="Calibri"/>
          <w:bCs/>
          <w:szCs w:val="28"/>
          <w:lang w:val="vi-VN"/>
        </w:rPr>
        <w:t>* Thực hiện nhiệm vụ</w:t>
      </w:r>
    </w:p>
    <w:p w14:paraId="07773796" w14:textId="77777777" w:rsidR="00CE0E75" w:rsidRPr="00CE0E75" w:rsidRDefault="00CE0E75" w:rsidP="00CE0E75">
      <w:pPr>
        <w:spacing w:after="0" w:line="20" w:lineRule="atLeast"/>
        <w:contextualSpacing/>
        <w:jc w:val="both"/>
        <w:rPr>
          <w:rFonts w:eastAsia="Calibri"/>
          <w:b/>
          <w:szCs w:val="28"/>
          <w:lang w:val="vi-VN"/>
        </w:rPr>
      </w:pPr>
      <w:r w:rsidRPr="00CE0E75">
        <w:rPr>
          <w:rFonts w:eastAsia="Calibri"/>
          <w:szCs w:val="28"/>
          <w:lang w:val="vi-VN"/>
        </w:rPr>
        <w:t>- GV giao nhiệm vụ.</w:t>
      </w:r>
    </w:p>
    <w:p w14:paraId="039C2899" w14:textId="77777777" w:rsidR="00CE0E75" w:rsidRPr="00CE0E75" w:rsidRDefault="00CE0E75" w:rsidP="00CE0E75">
      <w:pPr>
        <w:spacing w:after="0" w:line="20" w:lineRule="atLeast"/>
        <w:contextualSpacing/>
        <w:jc w:val="both"/>
        <w:rPr>
          <w:rFonts w:eastAsia="Calibri"/>
          <w:b/>
          <w:szCs w:val="28"/>
          <w:lang w:val="vi-VN"/>
        </w:rPr>
      </w:pPr>
      <w:r w:rsidRPr="00CE0E75">
        <w:rPr>
          <w:rFonts w:eastAsia="Calibri"/>
          <w:szCs w:val="28"/>
          <w:lang w:val="vi-VN"/>
        </w:rPr>
        <w:t xml:space="preserve">- HS làm việc ở nhà. </w:t>
      </w:r>
    </w:p>
    <w:p w14:paraId="18CE246A" w14:textId="77777777" w:rsidR="00CE0E75" w:rsidRPr="00CE0E75" w:rsidRDefault="00CE0E75" w:rsidP="00CE0E75">
      <w:pPr>
        <w:spacing w:after="0" w:line="20" w:lineRule="atLeast"/>
        <w:jc w:val="both"/>
        <w:rPr>
          <w:rFonts w:eastAsia="Calibri"/>
          <w:bCs/>
          <w:szCs w:val="28"/>
          <w:lang w:val="vi-VN"/>
        </w:rPr>
      </w:pPr>
      <w:r w:rsidRPr="00CE0E75">
        <w:rPr>
          <w:rFonts w:eastAsia="Calibri"/>
          <w:bCs/>
          <w:szCs w:val="28"/>
          <w:lang w:val="vi-VN"/>
        </w:rPr>
        <w:t>* Thời gian nộp: Giờ học sau.</w:t>
      </w:r>
    </w:p>
    <w:p w14:paraId="21295453" w14:textId="404F483E" w:rsidR="00CE0E75" w:rsidRDefault="00CE0E75" w:rsidP="00216430">
      <w:pPr>
        <w:spacing w:after="0" w:line="20" w:lineRule="atLeast"/>
        <w:jc w:val="both"/>
        <w:rPr>
          <w:rFonts w:eastAsia="Calibri"/>
          <w:bCs/>
          <w:szCs w:val="28"/>
        </w:rPr>
      </w:pPr>
      <w:r w:rsidRPr="00CE0E75">
        <w:rPr>
          <w:rFonts w:eastAsia="Calibri"/>
          <w:bCs/>
          <w:szCs w:val="28"/>
          <w:lang w:val="vi-VN"/>
        </w:rPr>
        <w:t>* GV chấm và cho điểm.</w:t>
      </w:r>
    </w:p>
    <w:p w14:paraId="0718B19E" w14:textId="77777777" w:rsidR="00745464" w:rsidRDefault="00745464" w:rsidP="00216430">
      <w:pPr>
        <w:spacing w:after="0" w:line="20" w:lineRule="atLeast"/>
        <w:jc w:val="both"/>
        <w:rPr>
          <w:rFonts w:eastAsia="Calibri"/>
          <w:bCs/>
          <w:szCs w:val="28"/>
        </w:rPr>
      </w:pPr>
    </w:p>
    <w:p w14:paraId="5962BD15" w14:textId="77777777" w:rsidR="00745464" w:rsidRDefault="00745464" w:rsidP="00216430">
      <w:pPr>
        <w:spacing w:after="0" w:line="20" w:lineRule="atLeast"/>
        <w:jc w:val="both"/>
        <w:rPr>
          <w:rFonts w:eastAsia="Calibri"/>
          <w:bCs/>
          <w:szCs w:val="28"/>
        </w:rPr>
      </w:pPr>
    </w:p>
    <w:p w14:paraId="3BFCC1CB" w14:textId="77777777" w:rsidR="00745464" w:rsidRDefault="00745464" w:rsidP="00216430">
      <w:pPr>
        <w:spacing w:after="0" w:line="20" w:lineRule="atLeast"/>
        <w:jc w:val="both"/>
        <w:rPr>
          <w:rFonts w:eastAsia="Calibri"/>
          <w:bCs/>
          <w:szCs w:val="28"/>
        </w:rPr>
      </w:pPr>
    </w:p>
    <w:p w14:paraId="6AA3698D" w14:textId="77777777" w:rsidR="00745464" w:rsidRDefault="00745464" w:rsidP="00216430">
      <w:pPr>
        <w:spacing w:after="0" w:line="20" w:lineRule="atLeast"/>
        <w:jc w:val="both"/>
        <w:rPr>
          <w:rFonts w:eastAsia="Calibri"/>
          <w:bCs/>
          <w:szCs w:val="28"/>
        </w:rPr>
      </w:pPr>
    </w:p>
    <w:p w14:paraId="1A153A24" w14:textId="77777777" w:rsidR="00745464" w:rsidRDefault="00745464" w:rsidP="00216430">
      <w:pPr>
        <w:spacing w:after="0" w:line="20" w:lineRule="atLeast"/>
        <w:jc w:val="both"/>
        <w:rPr>
          <w:rFonts w:eastAsia="Calibri"/>
          <w:bCs/>
          <w:szCs w:val="28"/>
        </w:rPr>
      </w:pPr>
    </w:p>
    <w:p w14:paraId="3B642A7B" w14:textId="77777777" w:rsidR="00745464" w:rsidRDefault="00745464" w:rsidP="00216430">
      <w:pPr>
        <w:spacing w:after="0" w:line="20" w:lineRule="atLeast"/>
        <w:jc w:val="both"/>
        <w:rPr>
          <w:rFonts w:eastAsia="Calibri"/>
          <w:bCs/>
          <w:szCs w:val="28"/>
        </w:rPr>
      </w:pPr>
    </w:p>
    <w:p w14:paraId="0CBE7B64" w14:textId="77777777" w:rsidR="00745464" w:rsidRDefault="00745464" w:rsidP="00216430">
      <w:pPr>
        <w:spacing w:after="0" w:line="20" w:lineRule="atLeast"/>
        <w:jc w:val="both"/>
        <w:rPr>
          <w:rFonts w:eastAsia="Calibri"/>
          <w:bCs/>
          <w:szCs w:val="28"/>
        </w:rPr>
      </w:pPr>
    </w:p>
    <w:p w14:paraId="0290627B" w14:textId="77777777" w:rsidR="00745464" w:rsidRDefault="00745464" w:rsidP="00216430">
      <w:pPr>
        <w:spacing w:after="0" w:line="20" w:lineRule="atLeast"/>
        <w:jc w:val="both"/>
        <w:rPr>
          <w:rFonts w:eastAsia="Calibri"/>
          <w:bCs/>
          <w:szCs w:val="28"/>
        </w:rPr>
      </w:pPr>
    </w:p>
    <w:p w14:paraId="781EB02B" w14:textId="77777777" w:rsidR="00745464" w:rsidRDefault="00745464" w:rsidP="00216430">
      <w:pPr>
        <w:spacing w:after="0" w:line="20" w:lineRule="atLeast"/>
        <w:jc w:val="both"/>
        <w:rPr>
          <w:rFonts w:eastAsia="Calibri"/>
          <w:bCs/>
          <w:szCs w:val="28"/>
        </w:rPr>
      </w:pPr>
    </w:p>
    <w:p w14:paraId="4C595743" w14:textId="77777777" w:rsidR="00745464" w:rsidRDefault="00745464" w:rsidP="00216430">
      <w:pPr>
        <w:spacing w:after="0" w:line="20" w:lineRule="atLeast"/>
        <w:jc w:val="both"/>
        <w:rPr>
          <w:rFonts w:eastAsia="Calibri"/>
          <w:bCs/>
          <w:szCs w:val="28"/>
        </w:rPr>
      </w:pPr>
    </w:p>
    <w:p w14:paraId="1A7576A4" w14:textId="77777777" w:rsidR="00745464" w:rsidRDefault="00745464" w:rsidP="00216430">
      <w:pPr>
        <w:spacing w:after="0" w:line="20" w:lineRule="atLeast"/>
        <w:jc w:val="both"/>
        <w:rPr>
          <w:rFonts w:eastAsia="Calibri"/>
          <w:bCs/>
          <w:szCs w:val="28"/>
        </w:rPr>
      </w:pPr>
    </w:p>
    <w:p w14:paraId="27552821" w14:textId="77777777" w:rsidR="00745464" w:rsidRDefault="00745464" w:rsidP="00216430">
      <w:pPr>
        <w:spacing w:after="0" w:line="20" w:lineRule="atLeast"/>
        <w:jc w:val="both"/>
        <w:rPr>
          <w:rFonts w:eastAsia="Calibri"/>
          <w:bCs/>
          <w:szCs w:val="28"/>
        </w:rPr>
      </w:pPr>
    </w:p>
    <w:p w14:paraId="08F13676" w14:textId="77777777" w:rsidR="00745464" w:rsidRDefault="00745464" w:rsidP="00216430">
      <w:pPr>
        <w:spacing w:after="0" w:line="20" w:lineRule="atLeast"/>
        <w:jc w:val="both"/>
        <w:rPr>
          <w:rFonts w:eastAsia="Calibri"/>
          <w:bCs/>
          <w:szCs w:val="28"/>
        </w:rPr>
      </w:pPr>
    </w:p>
    <w:p w14:paraId="28C2F063" w14:textId="77777777" w:rsidR="00745464" w:rsidRDefault="00745464" w:rsidP="00216430">
      <w:pPr>
        <w:spacing w:after="0" w:line="20" w:lineRule="atLeast"/>
        <w:jc w:val="both"/>
        <w:rPr>
          <w:rFonts w:eastAsia="Calibri"/>
          <w:bCs/>
          <w:szCs w:val="28"/>
        </w:rPr>
      </w:pPr>
    </w:p>
    <w:p w14:paraId="598CBD30" w14:textId="77777777" w:rsidR="00745464" w:rsidRDefault="00745464" w:rsidP="00216430">
      <w:pPr>
        <w:spacing w:after="0" w:line="20" w:lineRule="atLeast"/>
        <w:jc w:val="both"/>
        <w:rPr>
          <w:rFonts w:eastAsia="Calibri"/>
          <w:bCs/>
          <w:szCs w:val="28"/>
        </w:rPr>
      </w:pPr>
    </w:p>
    <w:p w14:paraId="0742AF43" w14:textId="77777777" w:rsidR="00745464" w:rsidRDefault="00745464" w:rsidP="00216430">
      <w:pPr>
        <w:spacing w:after="0" w:line="20" w:lineRule="atLeast"/>
        <w:jc w:val="both"/>
        <w:rPr>
          <w:rFonts w:eastAsia="Calibri"/>
          <w:bCs/>
          <w:szCs w:val="28"/>
        </w:rPr>
      </w:pPr>
    </w:p>
    <w:p w14:paraId="244A4222" w14:textId="77777777" w:rsidR="00745464" w:rsidRDefault="00745464" w:rsidP="00216430">
      <w:pPr>
        <w:spacing w:after="0" w:line="20" w:lineRule="atLeast"/>
        <w:jc w:val="both"/>
        <w:rPr>
          <w:rFonts w:eastAsia="Calibri"/>
          <w:bCs/>
          <w:szCs w:val="28"/>
        </w:rPr>
      </w:pPr>
    </w:p>
    <w:p w14:paraId="4FD7CCF2" w14:textId="77777777" w:rsidR="00745464" w:rsidRDefault="00745464" w:rsidP="00216430">
      <w:pPr>
        <w:spacing w:after="0" w:line="20" w:lineRule="atLeast"/>
        <w:jc w:val="both"/>
        <w:rPr>
          <w:rFonts w:eastAsia="Calibri"/>
          <w:bCs/>
          <w:szCs w:val="28"/>
        </w:rPr>
      </w:pPr>
    </w:p>
    <w:p w14:paraId="24DE3B67" w14:textId="77777777" w:rsidR="00745464" w:rsidRDefault="00745464" w:rsidP="00216430">
      <w:pPr>
        <w:spacing w:after="0" w:line="20" w:lineRule="atLeast"/>
        <w:jc w:val="both"/>
        <w:rPr>
          <w:rFonts w:eastAsia="Calibri"/>
          <w:bCs/>
          <w:szCs w:val="28"/>
        </w:rPr>
      </w:pPr>
    </w:p>
    <w:p w14:paraId="7C99AFF0" w14:textId="77777777" w:rsidR="00745464" w:rsidRDefault="00745464" w:rsidP="00216430">
      <w:pPr>
        <w:spacing w:after="0" w:line="20" w:lineRule="atLeast"/>
        <w:jc w:val="both"/>
        <w:rPr>
          <w:rFonts w:eastAsia="Calibri"/>
          <w:bCs/>
          <w:szCs w:val="28"/>
        </w:rPr>
      </w:pPr>
    </w:p>
    <w:p w14:paraId="2EFF7C01" w14:textId="77777777" w:rsidR="00745464" w:rsidRDefault="00745464" w:rsidP="00216430">
      <w:pPr>
        <w:spacing w:after="0" w:line="20" w:lineRule="atLeast"/>
        <w:jc w:val="both"/>
        <w:rPr>
          <w:rFonts w:eastAsia="Calibri"/>
          <w:bCs/>
          <w:szCs w:val="28"/>
        </w:rPr>
      </w:pPr>
    </w:p>
    <w:p w14:paraId="1A4508E8" w14:textId="77777777" w:rsidR="00745464" w:rsidRDefault="00745464" w:rsidP="00216430">
      <w:pPr>
        <w:spacing w:after="0" w:line="20" w:lineRule="atLeast"/>
        <w:jc w:val="both"/>
        <w:rPr>
          <w:rFonts w:eastAsia="Calibri"/>
          <w:bCs/>
          <w:szCs w:val="28"/>
        </w:rPr>
      </w:pPr>
    </w:p>
    <w:p w14:paraId="65737E40" w14:textId="77777777" w:rsidR="00745464" w:rsidRDefault="00745464" w:rsidP="00216430">
      <w:pPr>
        <w:spacing w:after="0" w:line="20" w:lineRule="atLeast"/>
        <w:jc w:val="both"/>
        <w:rPr>
          <w:rFonts w:eastAsia="Calibri"/>
          <w:bCs/>
          <w:szCs w:val="28"/>
        </w:rPr>
      </w:pPr>
    </w:p>
    <w:p w14:paraId="1ABF5284" w14:textId="77777777" w:rsidR="00745464" w:rsidRDefault="00745464" w:rsidP="00216430">
      <w:pPr>
        <w:spacing w:after="0" w:line="20" w:lineRule="atLeast"/>
        <w:jc w:val="both"/>
        <w:rPr>
          <w:rFonts w:eastAsia="Calibri"/>
          <w:bCs/>
          <w:szCs w:val="28"/>
        </w:rPr>
      </w:pPr>
    </w:p>
    <w:p w14:paraId="38CD4FB2" w14:textId="77777777" w:rsidR="00745464" w:rsidRDefault="00745464" w:rsidP="00216430">
      <w:pPr>
        <w:spacing w:after="0" w:line="20" w:lineRule="atLeast"/>
        <w:jc w:val="both"/>
        <w:rPr>
          <w:rFonts w:eastAsia="Calibri"/>
          <w:bCs/>
          <w:szCs w:val="28"/>
        </w:rPr>
      </w:pPr>
    </w:p>
    <w:p w14:paraId="37772CEA" w14:textId="77777777" w:rsidR="00745464" w:rsidRDefault="00745464" w:rsidP="00216430">
      <w:pPr>
        <w:spacing w:after="0" w:line="20" w:lineRule="atLeast"/>
        <w:jc w:val="both"/>
        <w:rPr>
          <w:rFonts w:eastAsia="Calibri"/>
          <w:bCs/>
          <w:szCs w:val="28"/>
        </w:rPr>
      </w:pPr>
    </w:p>
    <w:p w14:paraId="7202F142" w14:textId="77777777" w:rsidR="00745464" w:rsidRDefault="00745464" w:rsidP="00216430">
      <w:pPr>
        <w:spacing w:after="0" w:line="20" w:lineRule="atLeast"/>
        <w:jc w:val="both"/>
        <w:rPr>
          <w:rFonts w:eastAsia="Calibri"/>
          <w:bCs/>
          <w:szCs w:val="28"/>
        </w:rPr>
      </w:pPr>
    </w:p>
    <w:p w14:paraId="75EE7286" w14:textId="77777777" w:rsidR="00745464" w:rsidRDefault="00745464" w:rsidP="00216430">
      <w:pPr>
        <w:spacing w:after="0" w:line="20" w:lineRule="atLeast"/>
        <w:jc w:val="both"/>
        <w:rPr>
          <w:rFonts w:eastAsia="Calibri"/>
          <w:bCs/>
          <w:szCs w:val="28"/>
        </w:rPr>
      </w:pPr>
    </w:p>
    <w:p w14:paraId="57AC8121" w14:textId="77777777" w:rsidR="00745464" w:rsidRDefault="00745464" w:rsidP="00216430">
      <w:pPr>
        <w:spacing w:after="0" w:line="20" w:lineRule="atLeast"/>
        <w:jc w:val="both"/>
        <w:rPr>
          <w:rFonts w:eastAsia="Calibri"/>
          <w:bCs/>
          <w:szCs w:val="28"/>
        </w:rPr>
      </w:pPr>
    </w:p>
    <w:p w14:paraId="0FE2B1F9" w14:textId="77777777" w:rsidR="00745464" w:rsidRDefault="00745464" w:rsidP="00216430">
      <w:pPr>
        <w:spacing w:after="0" w:line="20" w:lineRule="atLeast"/>
        <w:jc w:val="both"/>
        <w:rPr>
          <w:rFonts w:eastAsia="Calibri"/>
          <w:bCs/>
          <w:szCs w:val="28"/>
        </w:rPr>
      </w:pPr>
    </w:p>
    <w:p w14:paraId="06D24EEA" w14:textId="77777777" w:rsidR="00745464" w:rsidRDefault="00745464" w:rsidP="00216430">
      <w:pPr>
        <w:spacing w:after="0" w:line="20" w:lineRule="atLeast"/>
        <w:jc w:val="both"/>
        <w:rPr>
          <w:rFonts w:eastAsia="Calibri"/>
          <w:bCs/>
          <w:szCs w:val="28"/>
        </w:rPr>
      </w:pPr>
    </w:p>
    <w:p w14:paraId="4D2A15FD" w14:textId="77777777" w:rsidR="00745464" w:rsidRDefault="00745464" w:rsidP="00216430">
      <w:pPr>
        <w:spacing w:after="0" w:line="20" w:lineRule="atLeast"/>
        <w:jc w:val="both"/>
        <w:rPr>
          <w:rFonts w:eastAsia="Calibri"/>
          <w:bCs/>
          <w:szCs w:val="28"/>
        </w:rPr>
      </w:pPr>
    </w:p>
    <w:p w14:paraId="629A607A" w14:textId="77777777" w:rsidR="00745464" w:rsidRPr="00745464" w:rsidRDefault="00745464" w:rsidP="00216430">
      <w:pPr>
        <w:spacing w:after="0" w:line="20" w:lineRule="atLeast"/>
        <w:jc w:val="both"/>
        <w:rPr>
          <w:rFonts w:eastAsia="Calibri"/>
          <w:bCs/>
          <w:szCs w:val="28"/>
        </w:rPr>
      </w:pPr>
    </w:p>
    <w:p w14:paraId="5EBAFA27" w14:textId="77777777" w:rsidR="008B758F" w:rsidRDefault="008B758F" w:rsidP="00216430">
      <w:pPr>
        <w:spacing w:after="0" w:line="20" w:lineRule="atLeast"/>
        <w:jc w:val="both"/>
        <w:rPr>
          <w:rFonts w:eastAsia="Calibri"/>
          <w:bCs/>
          <w:szCs w:val="28"/>
          <w:lang w:val="vi-VN"/>
        </w:rPr>
      </w:pPr>
    </w:p>
    <w:p w14:paraId="2BE5ACE5" w14:textId="77777777" w:rsidR="008B758F" w:rsidRPr="00216430" w:rsidRDefault="008B758F" w:rsidP="00216430">
      <w:pPr>
        <w:spacing w:after="0" w:line="20" w:lineRule="atLeast"/>
        <w:jc w:val="both"/>
        <w:rPr>
          <w:rFonts w:eastAsia="Times New Roman" w:cs="Times New Roman"/>
          <w:bCs/>
          <w:szCs w:val="28"/>
          <w:lang w:val="vi-VN"/>
        </w:rPr>
      </w:pPr>
    </w:p>
    <w:p w14:paraId="067EB133" w14:textId="77777777" w:rsidR="003C13E4" w:rsidRDefault="00CE0E75" w:rsidP="00CE0E75">
      <w:pPr>
        <w:tabs>
          <w:tab w:val="left" w:pos="803"/>
        </w:tabs>
        <w:rPr>
          <w:rFonts w:eastAsia="VNI-Times"/>
          <w:szCs w:val="28"/>
        </w:rPr>
      </w:pPr>
      <w:r>
        <w:rPr>
          <w:rFonts w:eastAsia="VNI-Times"/>
          <w:noProof/>
          <w:szCs w:val="28"/>
        </w:rPr>
        <mc:AlternateContent>
          <mc:Choice Requires="wps">
            <w:drawing>
              <wp:anchor distT="0" distB="0" distL="114300" distR="114300" simplePos="0" relativeHeight="251668480" behindDoc="0" locked="0" layoutInCell="1" allowOverlap="1" wp14:anchorId="18B46F40" wp14:editId="5D1CA9A3">
                <wp:simplePos x="0" y="0"/>
                <wp:positionH relativeFrom="column">
                  <wp:posOffset>1723390</wp:posOffset>
                </wp:positionH>
                <wp:positionV relativeFrom="paragraph">
                  <wp:posOffset>8255</wp:posOffset>
                </wp:positionV>
                <wp:extent cx="2481943" cy="414938"/>
                <wp:effectExtent l="0" t="0" r="13970" b="23495"/>
                <wp:wrapNone/>
                <wp:docPr id="168344846" name="Rectangle 1"/>
                <wp:cNvGraphicFramePr/>
                <a:graphic xmlns:a="http://schemas.openxmlformats.org/drawingml/2006/main">
                  <a:graphicData uri="http://schemas.microsoft.com/office/word/2010/wordprocessingShape">
                    <wps:wsp>
                      <wps:cNvSpPr/>
                      <wps:spPr>
                        <a:xfrm>
                          <a:off x="0" y="0"/>
                          <a:ext cx="2481943" cy="414938"/>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4019245" w14:textId="77777777" w:rsidR="00A16F49" w:rsidRPr="00CE0E75" w:rsidRDefault="00A16F49" w:rsidP="00CE0E75">
                            <w:pPr>
                              <w:shd w:val="clear" w:color="auto" w:fill="FBE4D5" w:themeFill="accent2" w:themeFillTint="33"/>
                              <w:jc w:val="center"/>
                              <w:rPr>
                                <w:color w:val="000000" w:themeColor="text1"/>
                                <w:sz w:val="36"/>
                                <w:szCs w:val="36"/>
                                <w:lang w:val="vi-VN"/>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CE0E75">
                              <w:rPr>
                                <w:color w:val="000000" w:themeColor="text1"/>
                                <w:sz w:val="36"/>
                                <w:szCs w:val="36"/>
                                <w:lang w:val="vi-VN"/>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NÓI VÀ NGHE</w:t>
                            </w:r>
                          </w:p>
                          <w:p w14:paraId="3B552D1F" w14:textId="77777777" w:rsidR="00A16F49" w:rsidRPr="00A83B74" w:rsidRDefault="00A16F49" w:rsidP="00CE0E75">
                            <w:pPr>
                              <w:shd w:val="clear" w:color="auto" w:fill="FBE4D5" w:themeFill="accent2" w:themeFillTint="33"/>
                              <w:jc w:val="center"/>
                              <w:rPr>
                                <w:b/>
                                <w:color w:val="F7CAAC" w:themeColor="accent2" w:themeTint="66"/>
                                <w:lang w:val="vi-VN"/>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B46F40" id="_x0000_s1028" style="position:absolute;margin-left:135.7pt;margin-top:.65pt;width:195.45pt;height:32.6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" fillcolor="#4472c4 [3204]" strokecolor="#09101d [484]" strokeweight="1pt">
                <v:textbox>
                  <w:txbxContent>
                    <w:p w14:paraId="34019245" w14:textId="77777777" w:rsidR="00A16F49" w:rsidRPr="00CE0E75" w:rsidRDefault="00A16F49" w:rsidP="00CE0E75">
                      <w:pPr>
                        <w:shd w:val="clear" w:color="auto" w:fill="FBE4D5" w:themeFill="accent2" w:themeFillTint="33"/>
                        <w:jc w:val="center"/>
                        <w:rPr>
                          <w:color w:val="000000" w:themeColor="text1"/>
                          <w:sz w:val="36"/>
                          <w:szCs w:val="36"/>
                          <w:lang w:val="vi-VN"/>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CE0E75">
                        <w:rPr>
                          <w:color w:val="000000" w:themeColor="text1"/>
                          <w:sz w:val="36"/>
                          <w:szCs w:val="36"/>
                          <w:lang w:val="vi-VN"/>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NÓI VÀ NGHE</w:t>
                      </w:r>
                    </w:p>
                    <w:p w14:paraId="3B552D1F" w14:textId="77777777" w:rsidR="00A16F49" w:rsidRPr="00A83B74" w:rsidRDefault="00A16F49" w:rsidP="00CE0E75">
                      <w:pPr>
                        <w:shd w:val="clear" w:color="auto" w:fill="FBE4D5" w:themeFill="accent2" w:themeFillTint="33"/>
                        <w:jc w:val="center"/>
                        <w:rPr>
                          <w:b/>
                          <w:color w:val="F7CAAC" w:themeColor="accent2" w:themeTint="66"/>
                          <w:lang w:val="vi-VN"/>
                          <w14:textOutline w14:w="11112" w14:cap="flat" w14:cmpd="sng" w14:algn="ctr">
                            <w14:solidFill>
                              <w14:schemeClr w14:val="accent2"/>
                            </w14:solidFill>
                            <w14:prstDash w14:val="solid"/>
                            <w14:round/>
                          </w14:textOutline>
                        </w:rPr>
                      </w:pPr>
                    </w:p>
                  </w:txbxContent>
                </v:textbox>
              </v:rect>
            </w:pict>
          </mc:Fallback>
        </mc:AlternateContent>
      </w:r>
    </w:p>
    <w:p w14:paraId="68CCC7B1" w14:textId="69B6022F" w:rsidR="00CE0E75" w:rsidRPr="003C13E4" w:rsidRDefault="00CE0E75" w:rsidP="00CE0E75">
      <w:pPr>
        <w:tabs>
          <w:tab w:val="left" w:pos="803"/>
        </w:tabs>
        <w:rPr>
          <w:rFonts w:eastAsia="VNI-Times"/>
          <w:szCs w:val="28"/>
        </w:rPr>
      </w:pPr>
      <w:r>
        <w:rPr>
          <w:rFonts w:eastAsia="VNI-Times"/>
          <w:szCs w:val="28"/>
        </w:rPr>
        <w:t>Tuần</w:t>
      </w:r>
      <w:r>
        <w:rPr>
          <w:rFonts w:eastAsia="VNI-Times"/>
          <w:szCs w:val="28"/>
          <w:lang w:val="vi-VN"/>
        </w:rPr>
        <w:t xml:space="preserve"> 6</w:t>
      </w:r>
      <w:r>
        <w:rPr>
          <w:rFonts w:eastAsia="VNI-Times"/>
          <w:szCs w:val="28"/>
        </w:rPr>
        <w:t xml:space="preserve"> -</w:t>
      </w:r>
      <w:r>
        <w:rPr>
          <w:rFonts w:eastAsia="VNI-Times"/>
          <w:szCs w:val="28"/>
          <w:lang w:val="vi-VN"/>
        </w:rPr>
        <w:t xml:space="preserve"> Tiết 24 </w:t>
      </w:r>
    </w:p>
    <w:p w14:paraId="1315B123" w14:textId="77777777" w:rsidR="00CE0E75" w:rsidRDefault="00CE0E75" w:rsidP="00CE0E75">
      <w:pPr>
        <w:spacing w:after="0" w:line="240" w:lineRule="auto"/>
        <w:jc w:val="center"/>
        <w:rPr>
          <w:b/>
          <w:color w:val="000000" w:themeColor="text1"/>
          <w:szCs w:val="28"/>
        </w:rPr>
      </w:pPr>
      <w:r>
        <w:rPr>
          <w:rFonts w:eastAsia="VNI-Times"/>
          <w:szCs w:val="28"/>
          <w:lang w:val="vi-VN"/>
        </w:rPr>
        <w:tab/>
      </w:r>
      <w:r w:rsidRPr="00B21041">
        <w:rPr>
          <w:b/>
          <w:color w:val="000000" w:themeColor="text1"/>
          <w:szCs w:val="28"/>
        </w:rPr>
        <w:t xml:space="preserve">TRÌNH BÀY Ý KIẾN VỀ MỘT VẤN ĐỀ XÃ HỘI </w:t>
      </w:r>
    </w:p>
    <w:p w14:paraId="42394B67" w14:textId="77777777" w:rsidR="00CE0E75" w:rsidRDefault="00CE0E75" w:rsidP="00CE0E75">
      <w:pPr>
        <w:spacing w:after="0" w:line="240" w:lineRule="auto"/>
        <w:jc w:val="center"/>
        <w:rPr>
          <w:b/>
          <w:color w:val="000000" w:themeColor="text1"/>
          <w:szCs w:val="28"/>
          <w:lang w:val="vi-VN"/>
        </w:rPr>
      </w:pPr>
      <w:r w:rsidRPr="00B21041">
        <w:rPr>
          <w:b/>
          <w:color w:val="000000" w:themeColor="text1"/>
          <w:szCs w:val="28"/>
        </w:rPr>
        <w:t>(</w:t>
      </w:r>
      <w:r>
        <w:rPr>
          <w:b/>
          <w:color w:val="000000" w:themeColor="text1"/>
          <w:szCs w:val="28"/>
        </w:rPr>
        <w:t>Một</w:t>
      </w:r>
      <w:r>
        <w:rPr>
          <w:b/>
          <w:color w:val="000000" w:themeColor="text1"/>
          <w:szCs w:val="28"/>
          <w:lang w:val="vi-VN"/>
        </w:rPr>
        <w:t xml:space="preserve"> sản phẩm văn hóa truyền thống trong cuộc sống hiện tại)</w:t>
      </w:r>
    </w:p>
    <w:p w14:paraId="2B0E9765" w14:textId="77777777" w:rsidR="00CE0E75" w:rsidRPr="00255BB5" w:rsidRDefault="00CE0E75" w:rsidP="00CE0E75">
      <w:pPr>
        <w:spacing w:after="0" w:line="240" w:lineRule="auto"/>
        <w:jc w:val="center"/>
        <w:rPr>
          <w:rFonts w:eastAsia="SimSun" w:cs="Times New Roman"/>
          <w:b/>
          <w:bCs/>
          <w:iCs/>
          <w:sz w:val="30"/>
          <w:szCs w:val="30"/>
          <w:lang w:val="vi-VN" w:eastAsia="zh-CN"/>
        </w:rPr>
      </w:pPr>
      <w:r>
        <w:rPr>
          <w:b/>
          <w:color w:val="000000" w:themeColor="text1"/>
          <w:szCs w:val="28"/>
          <w:lang w:val="vi-VN"/>
        </w:rPr>
        <w:t xml:space="preserve"> </w:t>
      </w:r>
    </w:p>
    <w:p w14:paraId="69D2C386" w14:textId="77777777" w:rsidR="00CE0E75" w:rsidRPr="00055011" w:rsidRDefault="00CE0E75" w:rsidP="00CE0E75">
      <w:pPr>
        <w:widowControl w:val="0"/>
        <w:spacing w:after="0" w:line="20" w:lineRule="atLeast"/>
        <w:ind w:firstLine="720"/>
        <w:jc w:val="both"/>
        <w:rPr>
          <w:rFonts w:eastAsia="SimSun" w:cs="Times New Roman"/>
          <w:b/>
          <w:bCs/>
          <w:sz w:val="30"/>
          <w:szCs w:val="30"/>
          <w:lang w:val="nl-NL" w:eastAsia="zh-CN"/>
        </w:rPr>
      </w:pPr>
      <w:r w:rsidRPr="00055011">
        <w:rPr>
          <w:rFonts w:eastAsia="SimSun" w:cs="Times New Roman"/>
          <w:b/>
          <w:bCs/>
          <w:iCs/>
          <w:sz w:val="30"/>
          <w:szCs w:val="30"/>
          <w:lang w:val="nl-NL" w:eastAsia="zh-CN"/>
        </w:rPr>
        <w:t>I. MỤC TIÊU</w:t>
      </w:r>
    </w:p>
    <w:p w14:paraId="55A3D09B" w14:textId="77777777" w:rsidR="00CE0E75" w:rsidRPr="00CE0E75" w:rsidRDefault="00CE0E75" w:rsidP="00CE0E75">
      <w:pPr>
        <w:spacing w:after="0" w:line="20" w:lineRule="atLeast"/>
        <w:ind w:firstLine="720"/>
        <w:jc w:val="both"/>
        <w:rPr>
          <w:rFonts w:cs="Times New Roman"/>
          <w:b/>
          <w:bCs/>
          <w:i/>
          <w:iCs/>
          <w:szCs w:val="28"/>
          <w:lang w:val="vi-VN"/>
        </w:rPr>
      </w:pPr>
      <w:r w:rsidRPr="00CE0E75">
        <w:rPr>
          <w:rFonts w:cs="Times New Roman"/>
          <w:b/>
          <w:bCs/>
          <w:i/>
          <w:iCs/>
          <w:szCs w:val="28"/>
          <w:lang w:val="vi-VN"/>
        </w:rPr>
        <w:t xml:space="preserve">1. </w:t>
      </w:r>
      <w:r w:rsidRPr="00CE0E75">
        <w:rPr>
          <w:rFonts w:cs="Times New Roman"/>
          <w:b/>
          <w:bCs/>
          <w:i/>
          <w:iCs/>
          <w:szCs w:val="28"/>
        </w:rPr>
        <w:t>Về n</w:t>
      </w:r>
      <w:r w:rsidRPr="00CE0E75">
        <w:rPr>
          <w:rFonts w:cs="Times New Roman"/>
          <w:b/>
          <w:bCs/>
          <w:i/>
          <w:iCs/>
          <w:szCs w:val="28"/>
          <w:lang w:val="vi-VN"/>
        </w:rPr>
        <w:t>ăng lực</w:t>
      </w:r>
    </w:p>
    <w:p w14:paraId="0886BDDA" w14:textId="77777777" w:rsidR="00CE0E75" w:rsidRPr="00B45EFF" w:rsidRDefault="00CE0E75" w:rsidP="00CE0E75">
      <w:pPr>
        <w:spacing w:after="0" w:line="20" w:lineRule="atLeast"/>
        <w:ind w:firstLine="720"/>
        <w:jc w:val="both"/>
        <w:rPr>
          <w:rFonts w:cs="Times New Roman"/>
          <w:b/>
          <w:bCs/>
          <w:color w:val="000000" w:themeColor="text1"/>
          <w:szCs w:val="28"/>
        </w:rPr>
      </w:pPr>
      <w:r w:rsidRPr="00B371ED">
        <w:rPr>
          <w:rFonts w:cs="Times New Roman"/>
          <w:b/>
          <w:bCs/>
          <w:color w:val="000000" w:themeColor="text1"/>
          <w:szCs w:val="28"/>
        </w:rPr>
        <w:t xml:space="preserve">a. Năng lực đặc thù </w:t>
      </w:r>
    </w:p>
    <w:p w14:paraId="342E0B1E" w14:textId="30F55359" w:rsidR="00CE0E75" w:rsidRPr="00D566DF" w:rsidRDefault="00CE0E75" w:rsidP="00CE0E75">
      <w:pPr>
        <w:tabs>
          <w:tab w:val="left" w:pos="142"/>
          <w:tab w:val="left" w:pos="284"/>
        </w:tabs>
        <w:spacing w:after="0" w:line="20" w:lineRule="atLeast"/>
        <w:ind w:left="142"/>
        <w:jc w:val="both"/>
        <w:rPr>
          <w:color w:val="000000" w:themeColor="text1"/>
          <w:szCs w:val="28"/>
        </w:rPr>
      </w:pPr>
      <w:r>
        <w:rPr>
          <w:color w:val="000000"/>
          <w:spacing w:val="-6"/>
          <w:szCs w:val="28"/>
          <w:lang w:val="vi-VN"/>
        </w:rPr>
        <w:tab/>
      </w:r>
      <w:r>
        <w:rPr>
          <w:color w:val="000000"/>
          <w:spacing w:val="-6"/>
          <w:szCs w:val="28"/>
          <w:lang w:val="vi-VN"/>
        </w:rPr>
        <w:tab/>
      </w:r>
      <w:r w:rsidRPr="00D35E69">
        <w:rPr>
          <w:color w:val="000000"/>
          <w:spacing w:val="-6"/>
          <w:szCs w:val="28"/>
          <w:lang w:val="vi-VN"/>
        </w:rPr>
        <w:t xml:space="preserve">- </w:t>
      </w:r>
      <w:r w:rsidRPr="00B21041">
        <w:rPr>
          <w:color w:val="000000" w:themeColor="text1"/>
          <w:szCs w:val="28"/>
        </w:rPr>
        <w:t xml:space="preserve">Trình bày được ý kiến về một sản phẩm văn hóa truyền thống trong cuộc sống hiện </w:t>
      </w:r>
      <w:r>
        <w:rPr>
          <w:color w:val="000000" w:themeColor="text1"/>
          <w:szCs w:val="28"/>
        </w:rPr>
        <w:t>tại</w:t>
      </w:r>
      <w:r>
        <w:rPr>
          <w:color w:val="000000" w:themeColor="text1"/>
          <w:szCs w:val="28"/>
          <w:lang w:val="vi-VN"/>
        </w:rPr>
        <w:t>. Biết kết hợp với ngôn ngữ hình thể.</w:t>
      </w:r>
      <w:r>
        <w:rPr>
          <w:color w:val="000000" w:themeColor="text1"/>
          <w:szCs w:val="28"/>
        </w:rPr>
        <w:t xml:space="preserve"> </w:t>
      </w:r>
      <w:r w:rsidRPr="00D35E69">
        <w:rPr>
          <w:color w:val="000000" w:themeColor="text1"/>
          <w:spacing w:val="-6"/>
          <w:szCs w:val="28"/>
          <w:lang w:val="vi-VN"/>
        </w:rPr>
        <w:t>(1)</w:t>
      </w:r>
    </w:p>
    <w:p w14:paraId="656D5D35" w14:textId="77777777" w:rsidR="00CE0E75" w:rsidRPr="00DB5CE2" w:rsidRDefault="00CE0E75" w:rsidP="00CE0E75">
      <w:pPr>
        <w:spacing w:after="0" w:line="20" w:lineRule="atLeast"/>
        <w:ind w:firstLine="720"/>
        <w:jc w:val="both"/>
        <w:rPr>
          <w:rFonts w:cs="Times New Roman"/>
          <w:color w:val="000000" w:themeColor="text1"/>
          <w:spacing w:val="-4"/>
          <w:szCs w:val="28"/>
        </w:rPr>
      </w:pPr>
      <w:r>
        <w:rPr>
          <w:rFonts w:cs="Times New Roman"/>
          <w:color w:val="000000" w:themeColor="text1"/>
          <w:spacing w:val="-4"/>
          <w:szCs w:val="28"/>
          <w:lang w:val="vi-VN"/>
        </w:rPr>
        <w:t xml:space="preserve"> - </w:t>
      </w:r>
      <w:r w:rsidRPr="005126F1">
        <w:rPr>
          <w:color w:val="000000"/>
          <w:szCs w:val="28"/>
        </w:rPr>
        <w:t>Biết cách tham gia thảo luận về một vấn đề cần có giải pháp thống nhất, biết lắng nghe và đối thoại với ý kiến hay đề xuất của người khác trên tinh thần tôn trọng, hiểu biết lẫn nhau.</w:t>
      </w:r>
      <w:r>
        <w:rPr>
          <w:color w:val="000000"/>
          <w:szCs w:val="28"/>
        </w:rPr>
        <w:t xml:space="preserve"> (2)</w:t>
      </w:r>
    </w:p>
    <w:p w14:paraId="2F9D95E4" w14:textId="77777777" w:rsidR="00CE0E75" w:rsidRPr="00B45EFF" w:rsidRDefault="00CE0E75" w:rsidP="00CE0E75">
      <w:pPr>
        <w:spacing w:after="0" w:line="20" w:lineRule="atLeast"/>
        <w:ind w:firstLine="720"/>
        <w:jc w:val="both"/>
        <w:rPr>
          <w:b/>
          <w:bCs/>
          <w:iCs/>
          <w:color w:val="000000" w:themeColor="text1"/>
          <w:szCs w:val="28"/>
          <w:lang w:val="da-DK"/>
        </w:rPr>
      </w:pPr>
      <w:r w:rsidRPr="00B45EFF">
        <w:rPr>
          <w:b/>
          <w:bCs/>
          <w:iCs/>
          <w:color w:val="000000" w:themeColor="text1"/>
          <w:szCs w:val="28"/>
          <w:lang w:val="da-DK"/>
        </w:rPr>
        <w:t>b</w:t>
      </w:r>
      <w:r w:rsidRPr="00B45EFF">
        <w:rPr>
          <w:b/>
          <w:bCs/>
          <w:iCs/>
          <w:color w:val="000000" w:themeColor="text1"/>
          <w:szCs w:val="28"/>
          <w:lang w:val="vi-VN"/>
        </w:rPr>
        <w:t xml:space="preserve">. </w:t>
      </w:r>
      <w:r w:rsidRPr="00B45EFF">
        <w:rPr>
          <w:b/>
          <w:bCs/>
          <w:iCs/>
          <w:color w:val="000000" w:themeColor="text1"/>
          <w:szCs w:val="28"/>
          <w:lang w:val="da-DK"/>
        </w:rPr>
        <w:t>Năng lực chung:</w:t>
      </w:r>
    </w:p>
    <w:p w14:paraId="4B8C2B49" w14:textId="77777777" w:rsidR="00CE0E75" w:rsidRPr="00B45EFF" w:rsidRDefault="00CE0E75" w:rsidP="00CE0E75">
      <w:pPr>
        <w:spacing w:after="0" w:line="240" w:lineRule="auto"/>
        <w:ind w:firstLine="720"/>
        <w:jc w:val="both"/>
        <w:rPr>
          <w:color w:val="000000" w:themeColor="text1"/>
          <w:szCs w:val="28"/>
          <w:lang w:val="vi-VN"/>
        </w:rPr>
      </w:pPr>
      <w:r w:rsidRPr="006E6034">
        <w:rPr>
          <w:b/>
          <w:i/>
          <w:color w:val="000000" w:themeColor="text1"/>
          <w:szCs w:val="28"/>
          <w:lang w:val="da-DK"/>
        </w:rPr>
        <w:t xml:space="preserve">- </w:t>
      </w:r>
      <w:r w:rsidRPr="006E6034">
        <w:rPr>
          <w:color w:val="000000" w:themeColor="text1"/>
          <w:szCs w:val="28"/>
          <w:lang w:val="da-DK"/>
        </w:rPr>
        <w:t xml:space="preserve">Năng lực tự chủ và tự học: Tìm kiếm thông tin, đọc sách giáo </w:t>
      </w:r>
      <w:r>
        <w:rPr>
          <w:color w:val="000000" w:themeColor="text1"/>
          <w:szCs w:val="28"/>
          <w:lang w:val="da-DK"/>
        </w:rPr>
        <w:t>khoa</w:t>
      </w:r>
      <w:r>
        <w:rPr>
          <w:color w:val="000000" w:themeColor="text1"/>
          <w:szCs w:val="28"/>
          <w:lang w:val="vi-VN"/>
        </w:rPr>
        <w:t>, sách tham khảo</w:t>
      </w:r>
      <w:r w:rsidRPr="006E6034">
        <w:rPr>
          <w:color w:val="000000" w:themeColor="text1"/>
          <w:szCs w:val="28"/>
          <w:lang w:val="da-DK"/>
        </w:rPr>
        <w:t xml:space="preserve">, quan sát tranh ảnh để </w:t>
      </w:r>
      <w:r w:rsidRPr="006E6034">
        <w:rPr>
          <w:color w:val="000000" w:themeColor="text1"/>
          <w:szCs w:val="28"/>
        </w:rPr>
        <w:t>tìm hiểu về bài học.</w:t>
      </w:r>
      <w:r>
        <w:rPr>
          <w:color w:val="000000" w:themeColor="text1"/>
          <w:szCs w:val="28"/>
          <w:lang w:val="vi-VN"/>
        </w:rPr>
        <w:t xml:space="preserve"> (3)</w:t>
      </w:r>
    </w:p>
    <w:p w14:paraId="5B657918" w14:textId="77777777" w:rsidR="00CE0E75" w:rsidRPr="00B45EFF" w:rsidRDefault="00CE0E75" w:rsidP="00CE0E75">
      <w:pPr>
        <w:spacing w:after="0" w:line="240" w:lineRule="auto"/>
        <w:ind w:firstLine="720"/>
        <w:jc w:val="both"/>
        <w:rPr>
          <w:color w:val="000000" w:themeColor="text1"/>
          <w:szCs w:val="28"/>
          <w:lang w:val="vi-VN"/>
        </w:rPr>
      </w:pPr>
      <w:r w:rsidRPr="006E6034">
        <w:rPr>
          <w:color w:val="000000" w:themeColor="text1"/>
          <w:szCs w:val="28"/>
          <w:lang w:val="da-DK"/>
        </w:rPr>
        <w:t xml:space="preserve">- Năng lực giao tiếp và hợp tác: Thảo luận nhóm để thực hiện phiếu học tập, hợp tác giải quyết vấn đề để </w:t>
      </w:r>
      <w:r w:rsidRPr="006E6034">
        <w:rPr>
          <w:color w:val="000000" w:themeColor="text1"/>
          <w:szCs w:val="28"/>
        </w:rPr>
        <w:t>tìm hiểu về bài học.</w:t>
      </w:r>
      <w:r>
        <w:rPr>
          <w:color w:val="000000" w:themeColor="text1"/>
          <w:szCs w:val="28"/>
          <w:lang w:val="vi-VN"/>
        </w:rPr>
        <w:t xml:space="preserve"> (4)</w:t>
      </w:r>
    </w:p>
    <w:p w14:paraId="5EE364EF" w14:textId="77777777" w:rsidR="00CE0E75" w:rsidRPr="00B45EFF" w:rsidRDefault="00CE0E75" w:rsidP="00CE0E75">
      <w:pPr>
        <w:spacing w:after="0" w:line="240" w:lineRule="auto"/>
        <w:ind w:firstLine="720"/>
        <w:jc w:val="both"/>
        <w:rPr>
          <w:color w:val="000000" w:themeColor="text1"/>
          <w:szCs w:val="28"/>
          <w:lang w:val="vi-VN"/>
        </w:rPr>
      </w:pPr>
      <w:r w:rsidRPr="006E6034">
        <w:rPr>
          <w:color w:val="000000" w:themeColor="text1"/>
          <w:szCs w:val="28"/>
          <w:lang w:val="da-DK"/>
        </w:rPr>
        <w:t>- Năng lực giải quyết vấn đề và sáng tạo: Năng lực trình bày và trao đổi thông tin trước lớp.</w:t>
      </w:r>
      <w:r>
        <w:rPr>
          <w:color w:val="000000" w:themeColor="text1"/>
          <w:szCs w:val="28"/>
          <w:lang w:val="vi-VN"/>
        </w:rPr>
        <w:t xml:space="preserve"> (5).</w:t>
      </w:r>
    </w:p>
    <w:p w14:paraId="54A40F26" w14:textId="77777777" w:rsidR="00CE0E75" w:rsidRPr="00342C0F" w:rsidRDefault="00CE0E75" w:rsidP="00CE0E75">
      <w:pPr>
        <w:tabs>
          <w:tab w:val="left" w:pos="0"/>
        </w:tabs>
        <w:spacing w:after="0" w:line="20" w:lineRule="atLeast"/>
        <w:jc w:val="both"/>
        <w:rPr>
          <w:rFonts w:cs="Times New Roman"/>
          <w:color w:val="000000" w:themeColor="text1"/>
          <w:szCs w:val="28"/>
        </w:rPr>
      </w:pPr>
      <w:r>
        <w:rPr>
          <w:rFonts w:cs="Times New Roman"/>
          <w:b/>
          <w:bCs/>
          <w:szCs w:val="28"/>
          <w:lang w:val="vi-VN"/>
        </w:rPr>
        <w:tab/>
      </w:r>
      <w:r w:rsidRPr="00342C0F">
        <w:rPr>
          <w:rFonts w:cs="Times New Roman"/>
          <w:b/>
          <w:bCs/>
          <w:szCs w:val="28"/>
          <w:lang w:val="vi-VN"/>
        </w:rPr>
        <w:t>2. Về phẩm chất:</w:t>
      </w:r>
      <w:r w:rsidRPr="00342C0F">
        <w:rPr>
          <w:rFonts w:cs="Times New Roman"/>
          <w:szCs w:val="28"/>
          <w:lang w:val="vi-VN"/>
        </w:rPr>
        <w:t xml:space="preserve"> </w:t>
      </w:r>
    </w:p>
    <w:p w14:paraId="34E5F4FB" w14:textId="4E775460" w:rsidR="00CE0E75" w:rsidRPr="00342C0F" w:rsidRDefault="00CE0E75" w:rsidP="00CE0E75">
      <w:pPr>
        <w:tabs>
          <w:tab w:val="left" w:pos="0"/>
        </w:tabs>
        <w:spacing w:after="0" w:line="20" w:lineRule="atLeast"/>
        <w:jc w:val="both"/>
        <w:rPr>
          <w:rFonts w:cs="Times New Roman"/>
          <w:szCs w:val="28"/>
        </w:rPr>
      </w:pPr>
      <w:r>
        <w:rPr>
          <w:rFonts w:cs="Times New Roman"/>
          <w:szCs w:val="28"/>
          <w:lang w:val="vi-VN"/>
        </w:rPr>
        <w:tab/>
      </w:r>
      <w:r w:rsidRPr="00342C0F">
        <w:rPr>
          <w:rFonts w:cs="Times New Roman"/>
          <w:szCs w:val="28"/>
          <w:lang w:val="vi-VN"/>
        </w:rPr>
        <w:t xml:space="preserve">- </w:t>
      </w:r>
      <w:r w:rsidRPr="00342C0F">
        <w:rPr>
          <w:rFonts w:cs="Times New Roman"/>
          <w:szCs w:val="28"/>
        </w:rPr>
        <w:t xml:space="preserve">Chăm chỉ: </w:t>
      </w:r>
      <w:r w:rsidRPr="00342C0F">
        <w:rPr>
          <w:rFonts w:cs="Times New Roman"/>
          <w:szCs w:val="28"/>
          <w:lang w:val="vi-VN"/>
        </w:rPr>
        <w:t>Ý thức tự giác, tích cực trong học tập</w:t>
      </w:r>
      <w:r>
        <w:rPr>
          <w:rFonts w:cs="Times New Roman"/>
          <w:szCs w:val="28"/>
        </w:rPr>
        <w:t>. (6)</w:t>
      </w:r>
    </w:p>
    <w:p w14:paraId="74F4024B" w14:textId="77777777" w:rsidR="00CE0E75" w:rsidRPr="00342C0F" w:rsidRDefault="00CE0E75" w:rsidP="00CE0E75">
      <w:pPr>
        <w:tabs>
          <w:tab w:val="left" w:pos="142"/>
          <w:tab w:val="left" w:pos="284"/>
          <w:tab w:val="left" w:pos="426"/>
        </w:tabs>
        <w:spacing w:after="0" w:line="20" w:lineRule="atLeast"/>
        <w:ind w:firstLine="709"/>
        <w:jc w:val="both"/>
        <w:rPr>
          <w:rFonts w:cs="Times New Roman"/>
          <w:color w:val="000000" w:themeColor="text1"/>
          <w:szCs w:val="28"/>
        </w:rPr>
      </w:pPr>
      <w:r>
        <w:rPr>
          <w:rFonts w:eastAsia="Times New Roman" w:cs="Times New Roman"/>
          <w:szCs w:val="28"/>
          <w:bdr w:val="none" w:sz="0" w:space="0" w:color="auto" w:frame="1"/>
        </w:rPr>
        <w:t xml:space="preserve">- </w:t>
      </w:r>
      <w:r w:rsidRPr="00342C0F">
        <w:rPr>
          <w:rFonts w:eastAsia="Times New Roman" w:cs="Times New Roman"/>
          <w:szCs w:val="28"/>
          <w:bdr w:val="none" w:sz="0" w:space="0" w:color="auto" w:frame="1"/>
        </w:rPr>
        <w:t>Trách nhiệm: Có trách nhiệm với công việc được giao.</w:t>
      </w:r>
      <w:r>
        <w:rPr>
          <w:rFonts w:eastAsia="Times New Roman" w:cs="Times New Roman"/>
          <w:szCs w:val="28"/>
          <w:bdr w:val="none" w:sz="0" w:space="0" w:color="auto" w:frame="1"/>
        </w:rPr>
        <w:t xml:space="preserve"> (7)</w:t>
      </w:r>
    </w:p>
    <w:p w14:paraId="5008F187" w14:textId="6344B4A3" w:rsidR="00CE0E75" w:rsidRPr="00CE0E75" w:rsidRDefault="00CE0E75" w:rsidP="00CE0E75">
      <w:pPr>
        <w:spacing w:after="0" w:line="20" w:lineRule="atLeast"/>
        <w:ind w:firstLine="709"/>
        <w:jc w:val="both"/>
        <w:rPr>
          <w:rFonts w:cs="Times New Roman"/>
          <w:b/>
          <w:bCs/>
          <w:szCs w:val="28"/>
          <w:lang w:val="vi-VN"/>
        </w:rPr>
      </w:pPr>
      <w:r w:rsidRPr="00CE0E75">
        <w:rPr>
          <w:rFonts w:cs="Times New Roman"/>
          <w:b/>
          <w:bCs/>
          <w:szCs w:val="28"/>
          <w:lang w:val="vi-VN"/>
        </w:rPr>
        <w:t>II. THIẾT BỊ DẠY HỌC VÀ HỌC LIỆU</w:t>
      </w:r>
    </w:p>
    <w:p w14:paraId="0226B2AC" w14:textId="77777777" w:rsidR="00CE0E75" w:rsidRPr="00CE0E75" w:rsidRDefault="00CE0E75" w:rsidP="00CE0E75">
      <w:pPr>
        <w:spacing w:after="0" w:line="20" w:lineRule="atLeast"/>
        <w:ind w:firstLine="709"/>
        <w:jc w:val="both"/>
        <w:rPr>
          <w:rFonts w:cs="Times New Roman"/>
          <w:szCs w:val="28"/>
        </w:rPr>
      </w:pPr>
      <w:r w:rsidRPr="00CE0E75">
        <w:rPr>
          <w:rFonts w:cs="Times New Roman"/>
          <w:szCs w:val="28"/>
          <w:lang w:val="vi-VN"/>
        </w:rPr>
        <w:t>- SGK, SGV, máy chiếu, máy tính</w:t>
      </w:r>
      <w:r w:rsidRPr="00CE0E75">
        <w:rPr>
          <w:rFonts w:cs="Times New Roman"/>
          <w:szCs w:val="28"/>
        </w:rPr>
        <w:t xml:space="preserve"> sử dụng trong quá trình học và dạy học.</w:t>
      </w:r>
    </w:p>
    <w:p w14:paraId="21A10FCE" w14:textId="77777777" w:rsidR="00CE0E75" w:rsidRPr="00CE0E75" w:rsidRDefault="00CE0E75" w:rsidP="00CE0E75">
      <w:pPr>
        <w:spacing w:after="0" w:line="20" w:lineRule="atLeast"/>
        <w:ind w:firstLine="709"/>
        <w:jc w:val="both"/>
        <w:rPr>
          <w:rFonts w:cs="Times New Roman"/>
          <w:b/>
          <w:bCs/>
          <w:szCs w:val="28"/>
        </w:rPr>
      </w:pPr>
      <w:r w:rsidRPr="00CE0E75">
        <w:rPr>
          <w:rFonts w:cs="Times New Roman"/>
          <w:szCs w:val="28"/>
          <w:lang w:val="vi-VN"/>
        </w:rPr>
        <w:t>- Phiếu học tập</w:t>
      </w:r>
      <w:r w:rsidRPr="00CE0E75">
        <w:rPr>
          <w:rFonts w:cs="Times New Roman"/>
          <w:szCs w:val="28"/>
        </w:rPr>
        <w:t xml:space="preserve"> sử dụng khi thực hành các bước làm bài văn.</w:t>
      </w:r>
    </w:p>
    <w:p w14:paraId="3AE828D5" w14:textId="5DD2BE75" w:rsidR="00CE0E75" w:rsidRPr="001B765C" w:rsidRDefault="00CE0E75" w:rsidP="00CE0E75">
      <w:pPr>
        <w:tabs>
          <w:tab w:val="left" w:pos="567"/>
        </w:tabs>
        <w:spacing w:after="0" w:line="20" w:lineRule="atLeast"/>
        <w:jc w:val="both"/>
        <w:rPr>
          <w:color w:val="000000" w:themeColor="text1"/>
          <w:szCs w:val="28"/>
        </w:rPr>
      </w:pPr>
      <w:r w:rsidRPr="00CE0E75">
        <w:rPr>
          <w:b/>
          <w:bCs/>
          <w:szCs w:val="28"/>
          <w:lang w:val="vi-VN"/>
        </w:rPr>
        <w:tab/>
      </w:r>
      <w:r w:rsidRPr="00CE0E75">
        <w:rPr>
          <w:b/>
          <w:bCs/>
          <w:szCs w:val="28"/>
        </w:rPr>
        <w:t xml:space="preserve"> </w:t>
      </w:r>
      <w:r w:rsidRPr="00CE0E75">
        <w:rPr>
          <w:b/>
          <w:bCs/>
          <w:szCs w:val="28"/>
          <w:lang w:val="vi-VN"/>
        </w:rPr>
        <w:t>III. TIẾN TRÌNH DẠY HỌC</w:t>
      </w:r>
    </w:p>
    <w:p w14:paraId="7773396F" w14:textId="77777777" w:rsidR="00CE0E75" w:rsidRPr="00310256" w:rsidRDefault="00CE0E75" w:rsidP="00CE0E75">
      <w:pPr>
        <w:spacing w:after="0" w:line="20" w:lineRule="atLeast"/>
        <w:ind w:firstLine="720"/>
        <w:jc w:val="both"/>
        <w:rPr>
          <w:b/>
          <w:bCs/>
          <w:szCs w:val="28"/>
          <w:lang w:val="vi-VN"/>
        </w:rPr>
      </w:pPr>
      <w:r>
        <w:rPr>
          <w:b/>
          <w:bCs/>
          <w:szCs w:val="28"/>
        </w:rPr>
        <w:t>HOẠT</w:t>
      </w:r>
      <w:r>
        <w:rPr>
          <w:b/>
          <w:bCs/>
          <w:szCs w:val="28"/>
          <w:lang w:val="vi-VN"/>
        </w:rPr>
        <w:t xml:space="preserve"> </w:t>
      </w:r>
      <w:r>
        <w:rPr>
          <w:b/>
          <w:bCs/>
          <w:szCs w:val="28"/>
        </w:rPr>
        <w:t>ĐỘNG</w:t>
      </w:r>
      <w:r w:rsidRPr="005126F1">
        <w:rPr>
          <w:b/>
          <w:bCs/>
          <w:szCs w:val="28"/>
        </w:rPr>
        <w:t xml:space="preserve"> 1: </w:t>
      </w:r>
      <w:r>
        <w:rPr>
          <w:b/>
          <w:bCs/>
          <w:szCs w:val="28"/>
          <w:lang w:val="vi-VN"/>
        </w:rPr>
        <w:t xml:space="preserve"> Khởi động</w:t>
      </w:r>
    </w:p>
    <w:p w14:paraId="1A6F5129" w14:textId="77777777" w:rsidR="00CE0E75" w:rsidRPr="007C1AF8" w:rsidRDefault="00CE0E75" w:rsidP="00CE0E75">
      <w:pPr>
        <w:widowControl w:val="0"/>
        <w:spacing w:after="0"/>
        <w:ind w:firstLine="720"/>
        <w:jc w:val="both"/>
        <w:rPr>
          <w:rFonts w:eastAsia="SimSun" w:cs="Times New Roman"/>
          <w:color w:val="000000"/>
          <w:szCs w:val="28"/>
          <w:lang w:val="vi-VN" w:eastAsia="vi-VN"/>
        </w:rPr>
      </w:pPr>
      <w:r w:rsidRPr="00055011">
        <w:rPr>
          <w:rFonts w:eastAsia="SimSun" w:cs="Times New Roman"/>
          <w:b/>
          <w:iCs/>
          <w:color w:val="000000"/>
          <w:szCs w:val="28"/>
          <w:lang w:val="de-DE" w:eastAsia="zh-CN"/>
        </w:rPr>
        <w:t>a) Mục tiêu:</w:t>
      </w:r>
      <w:r w:rsidRPr="00055011">
        <w:rPr>
          <w:rFonts w:eastAsia="SimSun" w:cs="Times New Roman"/>
          <w:iCs/>
          <w:color w:val="000000"/>
          <w:szCs w:val="28"/>
          <w:lang w:val="de-DE" w:eastAsia="zh-CN"/>
        </w:rPr>
        <w:t xml:space="preserve"> </w:t>
      </w:r>
      <w:r w:rsidRPr="00055011">
        <w:rPr>
          <w:rFonts w:eastAsia="SimSun" w:cs="Times New Roman"/>
          <w:color w:val="000000"/>
          <w:szCs w:val="28"/>
          <w:lang w:val="sv-SE" w:eastAsia="zh-CN"/>
        </w:rPr>
        <w:t>Tạo hứng thú cho HS, thu hút HS sẵn sàng thực hiện nhiệm vụ học tập của mình. HS khắc sâu kiến thức nội dung bài học.</w:t>
      </w:r>
    </w:p>
    <w:p w14:paraId="3B8952DC" w14:textId="77777777" w:rsidR="00CE0E75" w:rsidRPr="00CE0E75" w:rsidRDefault="00CE0E75" w:rsidP="00CE0E75">
      <w:pPr>
        <w:widowControl w:val="0"/>
        <w:spacing w:after="0"/>
        <w:ind w:firstLine="720"/>
        <w:jc w:val="both"/>
        <w:rPr>
          <w:rFonts w:eastAsia="SimSun" w:cs="Times New Roman"/>
          <w:iCs/>
          <w:color w:val="000000"/>
          <w:spacing w:val="-8"/>
          <w:szCs w:val="28"/>
          <w:lang w:val="de-DE" w:eastAsia="zh-CN"/>
        </w:rPr>
      </w:pPr>
      <w:r w:rsidRPr="00CE0E75">
        <w:rPr>
          <w:rFonts w:eastAsia="SimSun" w:cs="Times New Roman"/>
          <w:b/>
          <w:iCs/>
          <w:color w:val="000000"/>
          <w:spacing w:val="-8"/>
          <w:szCs w:val="28"/>
          <w:lang w:val="de-DE" w:eastAsia="zh-CN"/>
        </w:rPr>
        <w:t>b) Nội dung:</w:t>
      </w:r>
      <w:r w:rsidRPr="00CE0E75">
        <w:rPr>
          <w:rFonts w:eastAsia="SimSun" w:cs="Times New Roman"/>
          <w:iCs/>
          <w:color w:val="000000"/>
          <w:spacing w:val="-8"/>
          <w:szCs w:val="28"/>
          <w:lang w:val="de-DE" w:eastAsia="zh-CN"/>
        </w:rPr>
        <w:t xml:space="preserve"> HS huy động tri thức đã có để liên hệ với vấn đề trong tác phẩm</w:t>
      </w:r>
    </w:p>
    <w:p w14:paraId="1E3C87E8" w14:textId="77777777" w:rsidR="00CE0E75" w:rsidRPr="00055011" w:rsidRDefault="00CE0E75" w:rsidP="00CE0E75">
      <w:pPr>
        <w:widowControl w:val="0"/>
        <w:spacing w:after="0"/>
        <w:ind w:firstLine="720"/>
        <w:jc w:val="both"/>
        <w:rPr>
          <w:rFonts w:eastAsia="SimSun" w:cs="Times New Roman"/>
          <w:iCs/>
          <w:color w:val="000000"/>
          <w:szCs w:val="28"/>
          <w:lang w:val="de-DE" w:eastAsia="zh-CN"/>
        </w:rPr>
      </w:pPr>
      <w:r w:rsidRPr="00055011">
        <w:rPr>
          <w:rFonts w:eastAsia="SimSun" w:cs="Times New Roman"/>
          <w:b/>
          <w:iCs/>
          <w:color w:val="000000"/>
          <w:szCs w:val="28"/>
          <w:lang w:val="de-DE" w:eastAsia="zh-CN"/>
        </w:rPr>
        <w:t>c) Sản phẩm:</w:t>
      </w:r>
      <w:r w:rsidRPr="00055011">
        <w:rPr>
          <w:rFonts w:eastAsia="SimSun" w:cs="Times New Roman"/>
          <w:iCs/>
          <w:color w:val="000000"/>
          <w:szCs w:val="28"/>
          <w:lang w:val="de-DE" w:eastAsia="zh-CN"/>
        </w:rPr>
        <w:t xml:space="preserve"> Nhận thức và thái độ học tập của HS.</w:t>
      </w:r>
    </w:p>
    <w:p w14:paraId="13369BC9" w14:textId="77777777" w:rsidR="00CE0E75" w:rsidRDefault="00CE0E75" w:rsidP="00CE0E75">
      <w:pPr>
        <w:widowControl w:val="0"/>
        <w:spacing w:after="0"/>
        <w:ind w:firstLine="720"/>
        <w:jc w:val="both"/>
        <w:rPr>
          <w:rFonts w:eastAsia="SimSun" w:cs="Times New Roman"/>
          <w:b/>
          <w:iCs/>
          <w:color w:val="000000"/>
          <w:szCs w:val="28"/>
          <w:lang w:val="de-DE" w:eastAsia="zh-CN"/>
        </w:rPr>
      </w:pPr>
      <w:r w:rsidRPr="00055011">
        <w:rPr>
          <w:rFonts w:eastAsia="SimSun" w:cs="Times New Roman"/>
          <w:b/>
          <w:iCs/>
          <w:color w:val="000000"/>
          <w:szCs w:val="28"/>
          <w:lang w:val="de-DE" w:eastAsia="zh-CN"/>
        </w:rPr>
        <w:t>d) Tổ chức thực hiện:</w:t>
      </w:r>
    </w:p>
    <w:p w14:paraId="310332F4" w14:textId="77777777" w:rsidR="00CE0E75" w:rsidRPr="00055011" w:rsidRDefault="00CE0E75" w:rsidP="00CE0E75">
      <w:pPr>
        <w:widowControl w:val="0"/>
        <w:spacing w:after="0"/>
        <w:ind w:firstLine="720"/>
        <w:jc w:val="both"/>
        <w:rPr>
          <w:rFonts w:eastAsia="SimSun" w:cs="Times New Roman"/>
          <w:b/>
          <w:color w:val="000000"/>
          <w:szCs w:val="28"/>
          <w:lang w:eastAsia="zh-CN"/>
        </w:rPr>
      </w:pPr>
      <w:r w:rsidRPr="00055011">
        <w:rPr>
          <w:rFonts w:eastAsia="SimSun" w:cs="Times New Roman"/>
          <w:b/>
          <w:color w:val="000000"/>
          <w:szCs w:val="28"/>
          <w:lang w:eastAsia="zh-CN"/>
        </w:rPr>
        <w:t>Bước 1: Chuyển giao nhiệm vụ</w:t>
      </w:r>
    </w:p>
    <w:p w14:paraId="62C698AD" w14:textId="77777777" w:rsidR="00CE0E75" w:rsidRDefault="00CE0E75" w:rsidP="00CE0E75">
      <w:pPr>
        <w:tabs>
          <w:tab w:val="left" w:pos="142"/>
          <w:tab w:val="left" w:pos="284"/>
        </w:tabs>
        <w:spacing w:after="0" w:line="240" w:lineRule="auto"/>
        <w:ind w:left="284"/>
        <w:jc w:val="both"/>
        <w:rPr>
          <w:rFonts w:eastAsia="VNI-Times"/>
          <w:bCs/>
          <w:iCs/>
          <w:color w:val="000000" w:themeColor="text1"/>
          <w:szCs w:val="28"/>
        </w:rPr>
      </w:pPr>
      <w:r>
        <w:rPr>
          <w:b/>
          <w:color w:val="000000" w:themeColor="text1"/>
          <w:szCs w:val="28"/>
        </w:rPr>
        <w:tab/>
      </w:r>
      <w:r w:rsidRPr="006E6034">
        <w:rPr>
          <w:b/>
          <w:color w:val="000000" w:themeColor="text1"/>
          <w:szCs w:val="28"/>
        </w:rPr>
        <w:t>* Chuyển giao nhiệm vụ:</w:t>
      </w:r>
      <w:r w:rsidRPr="006E6034">
        <w:rPr>
          <w:rFonts w:eastAsia="VNI-Times"/>
          <w:bCs/>
          <w:iCs/>
          <w:color w:val="000000" w:themeColor="text1"/>
          <w:szCs w:val="28"/>
          <w:lang w:val="vi-VN"/>
        </w:rPr>
        <w:t xml:space="preserve"> </w:t>
      </w:r>
      <w:r w:rsidRPr="006E6034">
        <w:rPr>
          <w:rFonts w:eastAsia="VNI-Times"/>
          <w:bCs/>
          <w:iCs/>
          <w:color w:val="000000" w:themeColor="text1"/>
          <w:szCs w:val="28"/>
        </w:rPr>
        <w:t xml:space="preserve">   </w:t>
      </w:r>
    </w:p>
    <w:p w14:paraId="77DBFD1C" w14:textId="77777777" w:rsidR="00CE0E75" w:rsidRPr="00DB5CE2" w:rsidRDefault="00CE0E75" w:rsidP="00CE0E75">
      <w:pPr>
        <w:tabs>
          <w:tab w:val="left" w:pos="142"/>
          <w:tab w:val="left" w:pos="284"/>
        </w:tabs>
        <w:spacing w:after="0" w:line="20" w:lineRule="atLeast"/>
        <w:ind w:left="284"/>
        <w:rPr>
          <w:color w:val="000000" w:themeColor="text1"/>
          <w:szCs w:val="28"/>
          <w:lang w:val="vi-VN"/>
        </w:rPr>
      </w:pPr>
      <w:r>
        <w:rPr>
          <w:rFonts w:eastAsia="VNI-Times"/>
          <w:bCs/>
          <w:iCs/>
          <w:color w:val="000000" w:themeColor="text1"/>
          <w:spacing w:val="-4"/>
          <w:szCs w:val="28"/>
        </w:rPr>
        <w:tab/>
      </w:r>
      <w:r>
        <w:rPr>
          <w:rFonts w:eastAsia="VNI-Times"/>
          <w:bCs/>
          <w:iCs/>
          <w:color w:val="000000" w:themeColor="text1"/>
          <w:szCs w:val="28"/>
          <w:lang w:val="vi-VN"/>
        </w:rPr>
        <w:t xml:space="preserve"> </w:t>
      </w:r>
      <w:r w:rsidRPr="00B21041">
        <w:rPr>
          <w:color w:val="000000" w:themeColor="text1"/>
          <w:szCs w:val="28"/>
        </w:rPr>
        <w:t xml:space="preserve">- GV chiếu video về một sản phẩm văn hóa truyền </w:t>
      </w:r>
      <w:r>
        <w:rPr>
          <w:color w:val="000000" w:themeColor="text1"/>
          <w:szCs w:val="28"/>
        </w:rPr>
        <w:t>thống</w:t>
      </w:r>
      <w:r>
        <w:rPr>
          <w:color w:val="000000" w:themeColor="text1"/>
          <w:szCs w:val="28"/>
          <w:lang w:val="vi-VN"/>
        </w:rPr>
        <w:t>: Hát Soọng cô của đân tộc Sán Dìu.</w:t>
      </w:r>
    </w:p>
    <w:p w14:paraId="4D8A1A53" w14:textId="77777777" w:rsidR="00CE0E75" w:rsidRPr="00B21041" w:rsidRDefault="00CE0E75" w:rsidP="00CE0E75">
      <w:pPr>
        <w:tabs>
          <w:tab w:val="left" w:pos="142"/>
          <w:tab w:val="left" w:pos="284"/>
        </w:tabs>
        <w:spacing w:after="0" w:line="20" w:lineRule="atLeast"/>
        <w:ind w:left="284"/>
        <w:rPr>
          <w:color w:val="000000" w:themeColor="text1"/>
          <w:szCs w:val="28"/>
        </w:rPr>
      </w:pPr>
      <w:r w:rsidRPr="00B21041">
        <w:rPr>
          <w:color w:val="000000" w:themeColor="text1"/>
          <w:szCs w:val="28"/>
        </w:rPr>
        <w:t>- Link video</w:t>
      </w:r>
    </w:p>
    <w:p w14:paraId="4620C56F" w14:textId="77777777" w:rsidR="00CE0E75" w:rsidRDefault="00650BF4" w:rsidP="00CE0E75">
      <w:pPr>
        <w:tabs>
          <w:tab w:val="left" w:pos="142"/>
          <w:tab w:val="left" w:pos="284"/>
        </w:tabs>
        <w:spacing w:after="0" w:line="20" w:lineRule="atLeast"/>
        <w:ind w:left="284"/>
        <w:rPr>
          <w:color w:val="000000" w:themeColor="text1"/>
          <w:szCs w:val="28"/>
        </w:rPr>
      </w:pPr>
      <w:hyperlink r:id="rId16" w:history="1">
        <w:r w:rsidR="00CE0E75" w:rsidRPr="003D6005">
          <w:rPr>
            <w:rStyle w:val="Hyperlink"/>
            <w:szCs w:val="28"/>
          </w:rPr>
          <w:t>https://www.youtube.com/watch?v=1IVTdreDL00</w:t>
        </w:r>
      </w:hyperlink>
    </w:p>
    <w:p w14:paraId="724300A6" w14:textId="77777777" w:rsidR="00CE0E75" w:rsidRPr="00DB5CE2" w:rsidRDefault="00CE0E75" w:rsidP="00CE0E75">
      <w:pPr>
        <w:tabs>
          <w:tab w:val="left" w:pos="142"/>
          <w:tab w:val="left" w:pos="284"/>
        </w:tabs>
        <w:spacing w:after="0" w:line="20" w:lineRule="atLeast"/>
        <w:ind w:left="284"/>
        <w:rPr>
          <w:color w:val="000000" w:themeColor="text1"/>
          <w:szCs w:val="28"/>
        </w:rPr>
      </w:pPr>
      <w:r w:rsidRPr="00B21041">
        <w:rPr>
          <w:color w:val="000000" w:themeColor="text1"/>
          <w:szCs w:val="28"/>
        </w:rPr>
        <w:t>- GV đặt câu hỏi phát vấn: Sau khi xem xong video, em hãy nêu cảm nhận của bản thân về những sản phẩm văn hóa truyền thống của dân tộc Việt Nam</w:t>
      </w:r>
      <w:r>
        <w:rPr>
          <w:color w:val="000000" w:themeColor="text1"/>
          <w:szCs w:val="28"/>
          <w:lang w:val="vi-VN"/>
        </w:rPr>
        <w:t xml:space="preserve"> nói chung và của dân tộc SD nói riêng (đây là điệu hát truyền thống đặc sắc của xã Bàn Đạt)</w:t>
      </w:r>
      <w:r w:rsidRPr="00B21041">
        <w:rPr>
          <w:color w:val="000000" w:themeColor="text1"/>
          <w:szCs w:val="28"/>
        </w:rPr>
        <w:t>?</w:t>
      </w:r>
    </w:p>
    <w:p w14:paraId="0F7CCB88" w14:textId="77777777" w:rsidR="00CE0E75" w:rsidRPr="006E6034" w:rsidRDefault="00CE0E75" w:rsidP="00CE0E75">
      <w:pPr>
        <w:tabs>
          <w:tab w:val="left" w:pos="142"/>
          <w:tab w:val="left" w:pos="284"/>
        </w:tabs>
        <w:spacing w:after="0" w:line="20" w:lineRule="atLeast"/>
        <w:ind w:left="284"/>
        <w:jc w:val="both"/>
        <w:rPr>
          <w:b/>
          <w:iCs/>
          <w:color w:val="000000" w:themeColor="text1"/>
          <w:szCs w:val="28"/>
          <w:lang w:val="nl-NL"/>
        </w:rPr>
      </w:pPr>
      <w:r>
        <w:rPr>
          <w:b/>
          <w:iCs/>
          <w:color w:val="000000" w:themeColor="text1"/>
          <w:szCs w:val="28"/>
          <w:lang w:val="nl-NL"/>
        </w:rPr>
        <w:tab/>
      </w:r>
      <w:r w:rsidRPr="006E6034">
        <w:rPr>
          <w:b/>
          <w:iCs/>
          <w:color w:val="000000" w:themeColor="text1"/>
          <w:szCs w:val="28"/>
          <w:lang w:val="nl-NL"/>
        </w:rPr>
        <w:t>* Học sinh trao đổi thảo luận, thực hiện nhiệm vụ:</w:t>
      </w:r>
    </w:p>
    <w:p w14:paraId="4198D12F" w14:textId="77777777" w:rsidR="00CE0E75" w:rsidRPr="006E6034" w:rsidRDefault="00CE0E75" w:rsidP="00CE0E75">
      <w:pPr>
        <w:spacing w:after="0" w:line="240" w:lineRule="auto"/>
        <w:ind w:firstLine="720"/>
        <w:jc w:val="both"/>
        <w:rPr>
          <w:iCs/>
          <w:color w:val="000000" w:themeColor="text1"/>
          <w:szCs w:val="28"/>
        </w:rPr>
      </w:pPr>
      <w:r w:rsidRPr="006E6034">
        <w:rPr>
          <w:iCs/>
          <w:color w:val="000000" w:themeColor="text1"/>
          <w:szCs w:val="28"/>
        </w:rPr>
        <w:t>- Gv quan sát lắng nghe</w:t>
      </w:r>
    </w:p>
    <w:p w14:paraId="1E9DDB6E" w14:textId="77777777" w:rsidR="00CE0E75" w:rsidRPr="006E6034" w:rsidRDefault="00CE0E75" w:rsidP="00CE0E75">
      <w:pPr>
        <w:spacing w:after="0" w:line="240" w:lineRule="auto"/>
        <w:ind w:firstLine="720"/>
        <w:jc w:val="both"/>
        <w:rPr>
          <w:iCs/>
          <w:color w:val="000000" w:themeColor="text1"/>
          <w:szCs w:val="28"/>
        </w:rPr>
      </w:pPr>
      <w:r w:rsidRPr="006E6034">
        <w:rPr>
          <w:iCs/>
          <w:color w:val="000000" w:themeColor="text1"/>
          <w:szCs w:val="28"/>
        </w:rPr>
        <w:t>- Hs quan sách giáo khoa tìm câu trả lời.</w:t>
      </w:r>
    </w:p>
    <w:p w14:paraId="28F7DF42" w14:textId="77777777" w:rsidR="00CE0E75" w:rsidRPr="006E6034" w:rsidRDefault="00CE0E75" w:rsidP="00CE0E75">
      <w:pPr>
        <w:spacing w:after="0" w:line="240" w:lineRule="auto"/>
        <w:ind w:firstLine="720"/>
        <w:jc w:val="both"/>
        <w:rPr>
          <w:b/>
          <w:iCs/>
          <w:color w:val="000000" w:themeColor="text1"/>
          <w:szCs w:val="28"/>
          <w:lang w:val="nl-NL"/>
        </w:rPr>
      </w:pPr>
      <w:r w:rsidRPr="006E6034">
        <w:rPr>
          <w:b/>
          <w:iCs/>
          <w:color w:val="000000" w:themeColor="text1"/>
          <w:szCs w:val="28"/>
          <w:lang w:val="nl-NL"/>
        </w:rPr>
        <w:t>* Báo cáo kết quả hoạt động và thảo luận:</w:t>
      </w:r>
    </w:p>
    <w:p w14:paraId="483CA7B7" w14:textId="77777777" w:rsidR="00CE0E75" w:rsidRPr="006E6034" w:rsidRDefault="00CE0E75" w:rsidP="00CE0E75">
      <w:pPr>
        <w:spacing w:after="0" w:line="240" w:lineRule="auto"/>
        <w:ind w:firstLine="720"/>
        <w:jc w:val="both"/>
        <w:rPr>
          <w:iCs/>
          <w:color w:val="000000" w:themeColor="text1"/>
          <w:szCs w:val="28"/>
        </w:rPr>
      </w:pPr>
      <w:r w:rsidRPr="006E6034">
        <w:rPr>
          <w:iCs/>
          <w:color w:val="000000" w:themeColor="text1"/>
          <w:szCs w:val="28"/>
          <w:lang w:val="vi-VN"/>
        </w:rPr>
        <w:t xml:space="preserve">- </w:t>
      </w:r>
      <w:r w:rsidRPr="006E6034">
        <w:rPr>
          <w:iCs/>
          <w:color w:val="000000" w:themeColor="text1"/>
          <w:szCs w:val="28"/>
        </w:rPr>
        <w:t>Hs trình bày sản phẩm cá nhân</w:t>
      </w:r>
    </w:p>
    <w:p w14:paraId="59FAEEEC" w14:textId="77777777" w:rsidR="00CE0E75" w:rsidRPr="006E6034" w:rsidRDefault="00CE0E75" w:rsidP="00CE0E75">
      <w:pPr>
        <w:spacing w:after="0" w:line="240" w:lineRule="auto"/>
        <w:ind w:firstLine="720"/>
        <w:jc w:val="both"/>
        <w:rPr>
          <w:iCs/>
          <w:color w:val="000000" w:themeColor="text1"/>
          <w:szCs w:val="28"/>
        </w:rPr>
      </w:pPr>
      <w:r w:rsidRPr="006E6034">
        <w:rPr>
          <w:iCs/>
          <w:color w:val="000000" w:themeColor="text1"/>
          <w:szCs w:val="28"/>
        </w:rPr>
        <w:t>- Gv gọi hs nhận xét, bổ sung câu trả lời của bạn.</w:t>
      </w:r>
    </w:p>
    <w:p w14:paraId="0AACAC9A" w14:textId="77777777" w:rsidR="00CE0E75" w:rsidRPr="006E6034" w:rsidRDefault="00CE0E75" w:rsidP="00CE0E75">
      <w:pPr>
        <w:tabs>
          <w:tab w:val="left" w:pos="397"/>
        </w:tabs>
        <w:spacing w:after="0" w:line="240" w:lineRule="auto"/>
        <w:ind w:firstLine="709"/>
        <w:rPr>
          <w:color w:val="000000" w:themeColor="text1"/>
          <w:szCs w:val="28"/>
        </w:rPr>
      </w:pPr>
      <w:r>
        <w:rPr>
          <w:b/>
          <w:iCs/>
          <w:color w:val="000000" w:themeColor="text1"/>
          <w:szCs w:val="28"/>
          <w:lang w:val="vi-VN"/>
        </w:rPr>
        <w:tab/>
      </w:r>
      <w:r w:rsidRPr="006E6034">
        <w:rPr>
          <w:b/>
          <w:iCs/>
          <w:color w:val="000000" w:themeColor="text1"/>
          <w:szCs w:val="28"/>
          <w:lang w:val="vi-VN"/>
        </w:rPr>
        <w:t xml:space="preserve">* </w:t>
      </w:r>
      <w:r w:rsidRPr="006E6034">
        <w:rPr>
          <w:b/>
          <w:iCs/>
          <w:color w:val="000000" w:themeColor="text1"/>
          <w:szCs w:val="28"/>
        </w:rPr>
        <w:t xml:space="preserve">Đánh giá kết quả thực hiện nhiệm </w:t>
      </w:r>
      <w:r>
        <w:rPr>
          <w:b/>
          <w:iCs/>
          <w:color w:val="000000" w:themeColor="text1"/>
          <w:szCs w:val="28"/>
        </w:rPr>
        <w:t>vụ</w:t>
      </w:r>
      <w:r>
        <w:rPr>
          <w:b/>
          <w:iCs/>
          <w:color w:val="000000" w:themeColor="text1"/>
          <w:szCs w:val="28"/>
          <w:lang w:val="vi-VN"/>
        </w:rPr>
        <w:t>. GV</w:t>
      </w:r>
      <w:r w:rsidRPr="006E6034">
        <w:rPr>
          <w:b/>
          <w:iCs/>
          <w:color w:val="000000" w:themeColor="text1"/>
          <w:szCs w:val="28"/>
        </w:rPr>
        <w:t xml:space="preserve"> </w:t>
      </w:r>
      <w:r w:rsidRPr="006E6034">
        <w:rPr>
          <w:b/>
          <w:color w:val="000000" w:themeColor="text1"/>
          <w:szCs w:val="28"/>
        </w:rPr>
        <w:t xml:space="preserve">kết nối vào bài </w:t>
      </w:r>
      <w:r>
        <w:rPr>
          <w:b/>
          <w:color w:val="000000" w:themeColor="text1"/>
          <w:szCs w:val="28"/>
        </w:rPr>
        <w:t>học</w:t>
      </w:r>
      <w:r>
        <w:rPr>
          <w:b/>
          <w:color w:val="000000" w:themeColor="text1"/>
          <w:szCs w:val="28"/>
          <w:lang w:val="vi-VN"/>
        </w:rPr>
        <w:t>.</w:t>
      </w:r>
      <w:r w:rsidRPr="006E6034">
        <w:rPr>
          <w:b/>
          <w:color w:val="000000" w:themeColor="text1"/>
          <w:szCs w:val="28"/>
        </w:rPr>
        <w:t xml:space="preserve">  </w:t>
      </w:r>
    </w:p>
    <w:p w14:paraId="1D6653C2" w14:textId="77777777" w:rsidR="00CE0E75" w:rsidRDefault="00CE0E75" w:rsidP="00CE0E75">
      <w:pPr>
        <w:tabs>
          <w:tab w:val="left" w:pos="0"/>
        </w:tabs>
        <w:spacing w:after="0" w:line="240" w:lineRule="auto"/>
        <w:rPr>
          <w:rFonts w:eastAsia="VNI-Times"/>
          <w:szCs w:val="28"/>
          <w:lang w:val="vi-VN"/>
        </w:rPr>
      </w:pPr>
      <w:r>
        <w:rPr>
          <w:b/>
          <w:bCs/>
          <w:szCs w:val="28"/>
        </w:rPr>
        <w:tab/>
        <w:t>HOẠT</w:t>
      </w:r>
      <w:r>
        <w:rPr>
          <w:b/>
          <w:bCs/>
          <w:szCs w:val="28"/>
          <w:lang w:val="vi-VN"/>
        </w:rPr>
        <w:t xml:space="preserve"> </w:t>
      </w:r>
      <w:r>
        <w:rPr>
          <w:b/>
          <w:bCs/>
          <w:szCs w:val="28"/>
        </w:rPr>
        <w:t>ĐỘNG</w:t>
      </w:r>
      <w:r w:rsidRPr="005126F1">
        <w:rPr>
          <w:b/>
          <w:bCs/>
          <w:szCs w:val="28"/>
        </w:rPr>
        <w:t xml:space="preserve"> </w:t>
      </w:r>
      <w:r>
        <w:rPr>
          <w:b/>
          <w:bCs/>
          <w:szCs w:val="28"/>
        </w:rPr>
        <w:t>2</w:t>
      </w:r>
      <w:r>
        <w:rPr>
          <w:b/>
          <w:bCs/>
          <w:szCs w:val="28"/>
          <w:lang w:val="vi-VN"/>
        </w:rPr>
        <w:t xml:space="preserve">: </w:t>
      </w:r>
      <w:r w:rsidRPr="006E6034">
        <w:rPr>
          <w:b/>
          <w:bCs/>
          <w:color w:val="000000" w:themeColor="text1"/>
          <w:szCs w:val="28"/>
        </w:rPr>
        <w:t xml:space="preserve">Hình thành kiến thức mới </w:t>
      </w:r>
      <w:r>
        <w:rPr>
          <w:rFonts w:eastAsia="VNI-Times"/>
          <w:szCs w:val="28"/>
          <w:lang w:val="vi-VN"/>
        </w:rPr>
        <w:tab/>
      </w:r>
    </w:p>
    <w:p w14:paraId="3C7064D6" w14:textId="77777777" w:rsidR="00CE0E75" w:rsidRPr="00055011" w:rsidRDefault="00CE0E75" w:rsidP="00CE0E75">
      <w:pPr>
        <w:widowControl w:val="0"/>
        <w:spacing w:after="0"/>
        <w:ind w:firstLine="709"/>
        <w:jc w:val="both"/>
        <w:rPr>
          <w:rFonts w:eastAsia="SimSun" w:cs="Times New Roman"/>
          <w:b/>
          <w:color w:val="000000"/>
          <w:szCs w:val="28"/>
          <w:lang w:val="nl-NL" w:eastAsia="zh-CN"/>
        </w:rPr>
      </w:pPr>
      <w:r w:rsidRPr="00055011">
        <w:rPr>
          <w:rFonts w:eastAsia="SimSun" w:cs="Times New Roman"/>
          <w:b/>
          <w:color w:val="000000"/>
          <w:szCs w:val="28"/>
          <w:lang w:val="nl-NL" w:eastAsia="zh-CN"/>
        </w:rPr>
        <w:t>Hđ 1: Chuẩn bị bài nói</w:t>
      </w:r>
    </w:p>
    <w:p w14:paraId="3ED938FD" w14:textId="77777777" w:rsidR="00CE0E75" w:rsidRPr="00740387" w:rsidRDefault="00CE0E75" w:rsidP="00CE0E75">
      <w:pPr>
        <w:widowControl w:val="0"/>
        <w:spacing w:after="0"/>
        <w:ind w:firstLine="709"/>
        <w:jc w:val="both"/>
        <w:rPr>
          <w:rFonts w:eastAsia="SimSun" w:cs="Times New Roman"/>
          <w:szCs w:val="28"/>
          <w:lang w:val="vi-VN" w:eastAsia="zh-CN"/>
        </w:rPr>
      </w:pPr>
      <w:r w:rsidRPr="00055011">
        <w:rPr>
          <w:rFonts w:eastAsia="SimSun" w:cs="Times New Roman"/>
          <w:b/>
          <w:color w:val="000000"/>
          <w:szCs w:val="28"/>
          <w:lang w:val="nl-NL" w:eastAsia="zh-CN"/>
        </w:rPr>
        <w:t>a. Mục tiêu:</w:t>
      </w:r>
      <w:r>
        <w:rPr>
          <w:rFonts w:eastAsia="SimSun" w:cs="Times New Roman"/>
          <w:bCs/>
          <w:color w:val="000000"/>
          <w:szCs w:val="28"/>
          <w:lang w:val="vi-VN" w:eastAsia="zh-CN"/>
        </w:rPr>
        <w:t xml:space="preserve"> [1], [3], [4], [5], [6], [7]</w:t>
      </w:r>
    </w:p>
    <w:p w14:paraId="2E6C142F" w14:textId="77777777" w:rsidR="00CE0E75" w:rsidRPr="00740387" w:rsidRDefault="00CE0E75" w:rsidP="00CE0E75">
      <w:pPr>
        <w:widowControl w:val="0"/>
        <w:spacing w:after="0"/>
        <w:ind w:firstLine="709"/>
        <w:jc w:val="both"/>
        <w:rPr>
          <w:rFonts w:eastAsia="SimSun" w:cs="Times New Roman"/>
          <w:spacing w:val="-6"/>
          <w:szCs w:val="28"/>
          <w:lang w:val="nl-NL" w:eastAsia="zh-CN"/>
        </w:rPr>
      </w:pPr>
      <w:r w:rsidRPr="00740387">
        <w:rPr>
          <w:rFonts w:eastAsia="SimSun" w:cs="Times New Roman"/>
          <w:b/>
          <w:spacing w:val="-6"/>
          <w:szCs w:val="28"/>
          <w:lang w:val="nl-NL" w:eastAsia="zh-CN"/>
        </w:rPr>
        <w:t>b. Nội dung:</w:t>
      </w:r>
      <w:r w:rsidRPr="00740387">
        <w:rPr>
          <w:rFonts w:eastAsia="SimSun" w:cs="Times New Roman"/>
          <w:iCs/>
          <w:color w:val="000000"/>
          <w:spacing w:val="-6"/>
          <w:szCs w:val="28"/>
          <w:lang w:val="de-DE" w:eastAsia="zh-CN"/>
        </w:rPr>
        <w:t xml:space="preserve"> Hs sử dụng sgk, chắt lọc kiến thức để tiến hành trả lời câu hỏi.</w:t>
      </w:r>
    </w:p>
    <w:p w14:paraId="034F137D" w14:textId="77777777" w:rsidR="00CE0E75" w:rsidRPr="00055011" w:rsidRDefault="00CE0E75" w:rsidP="00CE0E75">
      <w:pPr>
        <w:widowControl w:val="0"/>
        <w:spacing w:after="0"/>
        <w:ind w:firstLine="709"/>
        <w:jc w:val="both"/>
        <w:rPr>
          <w:rFonts w:eastAsia="SimSun" w:cs="Times New Roman"/>
          <w:b/>
          <w:color w:val="000000"/>
          <w:szCs w:val="28"/>
          <w:lang w:val="nl-NL" w:eastAsia="zh-CN"/>
        </w:rPr>
      </w:pPr>
      <w:r w:rsidRPr="00055011">
        <w:rPr>
          <w:rFonts w:eastAsia="SimSun" w:cs="Times New Roman"/>
          <w:b/>
          <w:color w:val="000000"/>
          <w:szCs w:val="28"/>
          <w:lang w:val="nl-NL" w:eastAsia="zh-CN"/>
        </w:rPr>
        <w:t xml:space="preserve">c. Sản phẩm học tập: </w:t>
      </w:r>
      <w:r w:rsidRPr="00055011">
        <w:rPr>
          <w:rFonts w:eastAsia="SimSun" w:cs="Times New Roman"/>
          <w:color w:val="000000"/>
          <w:szCs w:val="28"/>
          <w:lang w:val="nl-NL" w:eastAsia="zh-CN"/>
        </w:rPr>
        <w:t>HS tiếp thu kiến thức và câu trả lời của HS</w:t>
      </w:r>
      <w:r w:rsidRPr="00055011">
        <w:rPr>
          <w:rFonts w:eastAsia="SimSun" w:cs="Times New Roman"/>
          <w:b/>
          <w:color w:val="000000"/>
          <w:szCs w:val="28"/>
          <w:lang w:val="nl-NL" w:eastAsia="zh-CN"/>
        </w:rPr>
        <w:t xml:space="preserve"> </w:t>
      </w:r>
    </w:p>
    <w:p w14:paraId="0BAB4FAC" w14:textId="77777777" w:rsidR="00CE0E75" w:rsidRDefault="00CE0E75" w:rsidP="00CE0E75">
      <w:pPr>
        <w:widowControl w:val="0"/>
        <w:spacing w:after="0"/>
        <w:ind w:firstLine="709"/>
        <w:jc w:val="both"/>
        <w:rPr>
          <w:rFonts w:eastAsia="SimSun" w:cs="Times New Roman"/>
          <w:b/>
          <w:color w:val="000000"/>
          <w:szCs w:val="28"/>
          <w:lang w:val="nl-NL" w:eastAsia="zh-CN"/>
        </w:rPr>
      </w:pPr>
      <w:r w:rsidRPr="00055011">
        <w:rPr>
          <w:rFonts w:eastAsia="SimSun" w:cs="Times New Roman"/>
          <w:b/>
          <w:color w:val="000000"/>
          <w:szCs w:val="28"/>
          <w:lang w:val="nl-NL" w:eastAsia="zh-CN"/>
        </w:rPr>
        <w:t>d. Tổ chức thực hiện:</w:t>
      </w:r>
    </w:p>
    <w:p w14:paraId="461C21DF" w14:textId="77777777" w:rsidR="00CE0E75" w:rsidRPr="00055011" w:rsidRDefault="00CE0E75" w:rsidP="00CE0E75">
      <w:pPr>
        <w:widowControl w:val="0"/>
        <w:spacing w:after="0"/>
        <w:ind w:firstLine="709"/>
        <w:jc w:val="both"/>
        <w:rPr>
          <w:rFonts w:eastAsia="SimSun" w:cs="Times New Roman"/>
          <w:b/>
          <w:color w:val="000000"/>
          <w:szCs w:val="28"/>
          <w:lang w:eastAsia="zh-CN"/>
        </w:rPr>
      </w:pPr>
      <w:r>
        <w:rPr>
          <w:rFonts w:eastAsia="SimSun" w:cs="Times New Roman"/>
          <w:b/>
          <w:color w:val="000000"/>
          <w:szCs w:val="28"/>
          <w:lang w:val="nl-NL" w:eastAsia="zh-CN"/>
        </w:rPr>
        <w:t>NV</w:t>
      </w:r>
      <w:r>
        <w:rPr>
          <w:rFonts w:eastAsia="SimSun" w:cs="Times New Roman"/>
          <w:b/>
          <w:color w:val="000000"/>
          <w:szCs w:val="28"/>
          <w:lang w:val="vi-VN" w:eastAsia="zh-CN"/>
        </w:rPr>
        <w:t xml:space="preserve"> 1: </w:t>
      </w:r>
      <w:r w:rsidRPr="00055011">
        <w:rPr>
          <w:rFonts w:eastAsia="SimSun" w:cs="Times New Roman"/>
          <w:b/>
          <w:color w:val="000000"/>
          <w:szCs w:val="28"/>
          <w:lang w:eastAsia="zh-CN"/>
        </w:rPr>
        <w:t xml:space="preserve">1. </w:t>
      </w:r>
      <w:r>
        <w:rPr>
          <w:rFonts w:eastAsia="SimSun" w:cs="Times New Roman"/>
          <w:b/>
          <w:color w:val="000000"/>
          <w:szCs w:val="28"/>
          <w:lang w:eastAsia="zh-CN"/>
        </w:rPr>
        <w:t>Trước khi nói</w:t>
      </w:r>
    </w:p>
    <w:p w14:paraId="404C552C" w14:textId="77777777" w:rsidR="00CE0E75" w:rsidRPr="00F75B1D" w:rsidRDefault="00CE0E75" w:rsidP="00CE0E75">
      <w:pPr>
        <w:widowControl w:val="0"/>
        <w:spacing w:after="0"/>
        <w:ind w:firstLine="709"/>
        <w:jc w:val="both"/>
        <w:rPr>
          <w:rFonts w:eastAsia="SimSun" w:cs="Times New Roman"/>
          <w:b/>
          <w:color w:val="000000"/>
          <w:szCs w:val="28"/>
          <w:lang w:val="vi-VN" w:eastAsia="zh-CN"/>
        </w:rPr>
      </w:pPr>
      <w:r>
        <w:rPr>
          <w:rFonts w:eastAsia="SimSun" w:cs="Times New Roman"/>
          <w:b/>
          <w:color w:val="000000"/>
          <w:szCs w:val="28"/>
          <w:lang w:val="vi-VN" w:eastAsia="zh-CN"/>
        </w:rPr>
        <w:t xml:space="preserve"> * </w:t>
      </w:r>
      <w:r w:rsidRPr="007C1AF8">
        <w:rPr>
          <w:rFonts w:eastAsia="SimSun" w:cs="Times New Roman"/>
          <w:b/>
          <w:color w:val="000000"/>
          <w:szCs w:val="28"/>
          <w:lang w:eastAsia="zh-CN"/>
        </w:rPr>
        <w:t xml:space="preserve">Chuyển giao nhiệm </w:t>
      </w:r>
      <w:r>
        <w:rPr>
          <w:rFonts w:eastAsia="SimSun" w:cs="Times New Roman"/>
          <w:b/>
          <w:color w:val="000000"/>
          <w:szCs w:val="28"/>
          <w:lang w:eastAsia="zh-CN"/>
        </w:rPr>
        <w:t>vụ</w:t>
      </w:r>
      <w:r>
        <w:rPr>
          <w:rFonts w:eastAsia="SimSun" w:cs="Times New Roman"/>
          <w:b/>
          <w:color w:val="000000"/>
          <w:szCs w:val="28"/>
          <w:lang w:val="vi-VN" w:eastAsia="zh-CN"/>
        </w:rPr>
        <w:t>. GV sd kĩ thuật đặt câu hỏi.</w:t>
      </w:r>
    </w:p>
    <w:p w14:paraId="4B6C5C7D" w14:textId="77777777" w:rsidR="00CE0E75" w:rsidRPr="00F75B1D" w:rsidRDefault="00CE0E75" w:rsidP="00CE0E75">
      <w:pPr>
        <w:widowControl w:val="0"/>
        <w:spacing w:after="0"/>
        <w:ind w:firstLine="709"/>
        <w:jc w:val="both"/>
        <w:rPr>
          <w:rFonts w:eastAsia="SimSun" w:cs="Times New Roman"/>
          <w:bCs/>
          <w:color w:val="000000"/>
          <w:spacing w:val="-8"/>
          <w:szCs w:val="28"/>
          <w:lang w:val="vi-VN" w:eastAsia="zh-CN"/>
        </w:rPr>
      </w:pPr>
      <w:r w:rsidRPr="00F75B1D">
        <w:rPr>
          <w:rFonts w:eastAsia="SimSun" w:cs="Times New Roman"/>
          <w:bCs/>
          <w:color w:val="000000"/>
          <w:spacing w:val="-8"/>
          <w:szCs w:val="28"/>
          <w:lang w:eastAsia="zh-CN"/>
        </w:rPr>
        <w:t xml:space="preserve">- </w:t>
      </w:r>
      <w:r w:rsidRPr="00F75B1D">
        <w:rPr>
          <w:rFonts w:eastAsia="SimSun" w:cs="Times New Roman"/>
          <w:bCs/>
          <w:color w:val="000000"/>
          <w:spacing w:val="-8"/>
          <w:szCs w:val="28"/>
          <w:lang w:val="vi-VN" w:eastAsia="zh-CN"/>
        </w:rPr>
        <w:t>Nêu mục đích nói và đối tượng người nghe? (chú ý vào thẻ chỉ dẫn màu vàng)</w:t>
      </w:r>
      <w:r>
        <w:rPr>
          <w:rFonts w:eastAsia="SimSun" w:cs="Times New Roman"/>
          <w:bCs/>
          <w:color w:val="000000"/>
          <w:spacing w:val="-8"/>
          <w:szCs w:val="28"/>
          <w:lang w:val="vi-VN" w:eastAsia="zh-CN"/>
        </w:rPr>
        <w:t>.</w:t>
      </w:r>
    </w:p>
    <w:p w14:paraId="172509A5" w14:textId="77777777" w:rsidR="00CE0E75" w:rsidRDefault="00CE0E75" w:rsidP="00CE0E75">
      <w:pPr>
        <w:widowControl w:val="0"/>
        <w:spacing w:after="0"/>
        <w:ind w:firstLine="709"/>
        <w:jc w:val="both"/>
        <w:rPr>
          <w:rFonts w:eastAsia="SimSun" w:cs="Times New Roman"/>
          <w:bCs/>
          <w:color w:val="000000"/>
          <w:szCs w:val="28"/>
          <w:lang w:eastAsia="zh-CN"/>
        </w:rPr>
      </w:pPr>
      <w:r>
        <w:rPr>
          <w:rFonts w:eastAsia="SimSun" w:cs="Times New Roman"/>
          <w:bCs/>
          <w:color w:val="000000"/>
          <w:szCs w:val="28"/>
          <w:lang w:val="vi-VN" w:eastAsia="zh-CN"/>
        </w:rPr>
        <w:t xml:space="preserve">- </w:t>
      </w:r>
      <w:r w:rsidRPr="007C1AF8">
        <w:rPr>
          <w:rFonts w:eastAsia="SimSun" w:cs="Times New Roman"/>
          <w:bCs/>
          <w:color w:val="000000"/>
          <w:szCs w:val="28"/>
          <w:lang w:eastAsia="zh-CN"/>
        </w:rPr>
        <w:t>HS xác định các bước chuẩn bị trước khi nói.</w:t>
      </w:r>
    </w:p>
    <w:p w14:paraId="02EFB771" w14:textId="77777777" w:rsidR="00CE0E75" w:rsidRPr="00AA18A3" w:rsidRDefault="00CE0E75" w:rsidP="00CE0E75">
      <w:pPr>
        <w:widowControl w:val="0"/>
        <w:spacing w:after="0"/>
        <w:ind w:firstLine="709"/>
        <w:jc w:val="both"/>
        <w:rPr>
          <w:rFonts w:eastAsia="SimSun" w:cs="Times New Roman"/>
          <w:bCs/>
          <w:color w:val="000000"/>
          <w:szCs w:val="28"/>
          <w:lang w:val="vi-VN" w:eastAsia="zh-CN"/>
        </w:rPr>
      </w:pPr>
      <w:r>
        <w:rPr>
          <w:rFonts w:eastAsia="SimSun" w:cs="Times New Roman"/>
          <w:bCs/>
          <w:color w:val="000000"/>
          <w:szCs w:val="28"/>
          <w:lang w:val="vi-VN" w:eastAsia="zh-CN"/>
        </w:rPr>
        <w:t>- HS chuẩn bị theo các bước:</w:t>
      </w:r>
    </w:p>
    <w:p w14:paraId="415D1BE1" w14:textId="77777777" w:rsidR="00CE0E75" w:rsidRPr="00AA18A3" w:rsidRDefault="00CE0E75" w:rsidP="00CE0E75">
      <w:pPr>
        <w:tabs>
          <w:tab w:val="left" w:pos="0"/>
        </w:tabs>
        <w:spacing w:after="0" w:line="240" w:lineRule="auto"/>
        <w:ind w:firstLine="709"/>
        <w:rPr>
          <w:rFonts w:eastAsia="VNI-Times"/>
          <w:b/>
          <w:bCs/>
          <w:szCs w:val="28"/>
          <w:lang w:val="vi-VN"/>
        </w:rPr>
      </w:pPr>
      <w:r w:rsidRPr="002E2726">
        <w:rPr>
          <w:rFonts w:eastAsia="VNI-Times"/>
          <w:b/>
          <w:bCs/>
          <w:szCs w:val="28"/>
          <w:lang w:val="vi-VN"/>
        </w:rPr>
        <w:t>a. Chuẩn bị nội dung:</w:t>
      </w:r>
      <w:r>
        <w:rPr>
          <w:color w:val="000000" w:themeColor="text1"/>
          <w:szCs w:val="28"/>
          <w:lang w:val="vi-VN"/>
        </w:rPr>
        <w:t xml:space="preserve"> làm theo các bước sau:</w:t>
      </w:r>
    </w:p>
    <w:p w14:paraId="2C035890" w14:textId="77777777" w:rsidR="00CE0E75" w:rsidRPr="00740387" w:rsidRDefault="00CE0E75" w:rsidP="00CE0E75">
      <w:pPr>
        <w:tabs>
          <w:tab w:val="left" w:pos="142"/>
          <w:tab w:val="left" w:pos="284"/>
        </w:tabs>
        <w:spacing w:after="0" w:line="20" w:lineRule="atLeast"/>
        <w:ind w:firstLine="709"/>
        <w:jc w:val="both"/>
        <w:rPr>
          <w:color w:val="000000" w:themeColor="text1"/>
          <w:szCs w:val="28"/>
          <w:lang w:val="vi-VN"/>
        </w:rPr>
      </w:pPr>
      <w:r>
        <w:rPr>
          <w:color w:val="000000" w:themeColor="text1"/>
          <w:szCs w:val="28"/>
          <w:lang w:val="vi-VN"/>
        </w:rPr>
        <w:t xml:space="preserve"> +</w:t>
      </w:r>
      <w:r w:rsidRPr="00B21041">
        <w:rPr>
          <w:color w:val="000000" w:themeColor="text1"/>
          <w:szCs w:val="28"/>
        </w:rPr>
        <w:t xml:space="preserve"> </w:t>
      </w:r>
      <w:r w:rsidRPr="00740387">
        <w:rPr>
          <w:b/>
          <w:bCs/>
          <w:color w:val="000000" w:themeColor="text1"/>
          <w:szCs w:val="28"/>
        </w:rPr>
        <w:t>Lựa chọn một sản phẩm văn hóa</w:t>
      </w:r>
      <w:r w:rsidRPr="00B21041">
        <w:rPr>
          <w:color w:val="000000" w:themeColor="text1"/>
          <w:szCs w:val="28"/>
        </w:rPr>
        <w:t xml:space="preserve"> mà em yêu thích: có thể chọn một sản phẩm văn hóa riêng của vùng, miền nơi em sống (danh lam thắng cảnh, trang phục dân tộc, lễ hội, món ăn truyền thống,…) hoặc một sản phẩm văn hóa chung của đất nước (bánh chưng ngày Tết, múa rối nước, áo dài Việt Nam, phở,…).</w:t>
      </w:r>
    </w:p>
    <w:p w14:paraId="17696448" w14:textId="77777777" w:rsidR="00CE0E75" w:rsidRPr="00B21041" w:rsidRDefault="00CE0E75" w:rsidP="00CE0E75">
      <w:pPr>
        <w:tabs>
          <w:tab w:val="left" w:pos="142"/>
          <w:tab w:val="left" w:pos="284"/>
        </w:tabs>
        <w:spacing w:after="0" w:line="20" w:lineRule="atLeast"/>
        <w:jc w:val="both"/>
        <w:rPr>
          <w:color w:val="000000" w:themeColor="text1"/>
          <w:szCs w:val="28"/>
        </w:rPr>
      </w:pPr>
      <w:r>
        <w:rPr>
          <w:color w:val="000000" w:themeColor="text1"/>
          <w:szCs w:val="28"/>
          <w:lang w:val="vi-VN"/>
        </w:rPr>
        <w:t xml:space="preserve"> </w:t>
      </w:r>
      <w:r>
        <w:rPr>
          <w:color w:val="000000" w:themeColor="text1"/>
          <w:szCs w:val="28"/>
          <w:lang w:val="vi-VN"/>
        </w:rPr>
        <w:tab/>
      </w:r>
      <w:r>
        <w:rPr>
          <w:color w:val="000000" w:themeColor="text1"/>
          <w:szCs w:val="28"/>
          <w:lang w:val="vi-VN"/>
        </w:rPr>
        <w:tab/>
      </w:r>
      <w:r>
        <w:rPr>
          <w:color w:val="000000" w:themeColor="text1"/>
          <w:szCs w:val="28"/>
          <w:lang w:val="vi-VN"/>
        </w:rPr>
        <w:tab/>
        <w:t>+</w:t>
      </w:r>
      <w:r w:rsidRPr="00B21041">
        <w:rPr>
          <w:color w:val="000000" w:themeColor="text1"/>
          <w:szCs w:val="28"/>
        </w:rPr>
        <w:t xml:space="preserve"> </w:t>
      </w:r>
      <w:r>
        <w:rPr>
          <w:color w:val="000000" w:themeColor="text1"/>
          <w:szCs w:val="28"/>
        </w:rPr>
        <w:t>T</w:t>
      </w:r>
      <w:r w:rsidRPr="00B21041">
        <w:rPr>
          <w:color w:val="000000" w:themeColor="text1"/>
          <w:szCs w:val="28"/>
        </w:rPr>
        <w:t xml:space="preserve">ìm hiểu về </w:t>
      </w:r>
      <w:r w:rsidRPr="00AA18A3">
        <w:rPr>
          <w:b/>
          <w:bCs/>
          <w:color w:val="000000" w:themeColor="text1"/>
          <w:szCs w:val="28"/>
        </w:rPr>
        <w:t>nguồn gốc, đặc điểm, giá trị</w:t>
      </w:r>
      <w:r w:rsidRPr="00B21041">
        <w:rPr>
          <w:color w:val="000000" w:themeColor="text1"/>
          <w:szCs w:val="28"/>
        </w:rPr>
        <w:t xml:space="preserve"> của sản phẩm văn hóa truyền thống được lựa chọn trong cuộc sống hiện tại.</w:t>
      </w:r>
    </w:p>
    <w:p w14:paraId="4138DB13" w14:textId="77777777" w:rsidR="00CE0E75" w:rsidRPr="00B21041" w:rsidRDefault="00CE0E75" w:rsidP="00CE0E75">
      <w:pPr>
        <w:tabs>
          <w:tab w:val="left" w:pos="0"/>
        </w:tabs>
        <w:spacing w:after="0" w:line="20" w:lineRule="atLeast"/>
        <w:jc w:val="both"/>
        <w:rPr>
          <w:color w:val="000000" w:themeColor="text1"/>
          <w:szCs w:val="28"/>
        </w:rPr>
      </w:pPr>
      <w:r>
        <w:rPr>
          <w:color w:val="000000" w:themeColor="text1"/>
          <w:szCs w:val="28"/>
        </w:rPr>
        <w:tab/>
      </w:r>
      <w:r>
        <w:rPr>
          <w:color w:val="000000" w:themeColor="text1"/>
          <w:szCs w:val="28"/>
          <w:lang w:val="vi-VN"/>
        </w:rPr>
        <w:t xml:space="preserve">+ </w:t>
      </w:r>
      <w:r w:rsidRPr="00AA18A3">
        <w:rPr>
          <w:b/>
          <w:bCs/>
          <w:color w:val="000000" w:themeColor="text1"/>
          <w:szCs w:val="28"/>
        </w:rPr>
        <w:t>Tìm ý</w:t>
      </w:r>
      <w:r w:rsidRPr="00AA18A3">
        <w:rPr>
          <w:b/>
          <w:bCs/>
          <w:color w:val="000000" w:themeColor="text1"/>
          <w:szCs w:val="28"/>
          <w:lang w:val="vi-VN"/>
        </w:rPr>
        <w:t>:</w:t>
      </w:r>
      <w:r w:rsidRPr="00B21041">
        <w:rPr>
          <w:color w:val="000000" w:themeColor="text1"/>
          <w:szCs w:val="28"/>
        </w:rPr>
        <w:t xml:space="preserve"> cho bài nói bằng cách đặt và trả lời các câu hỏi như: </w:t>
      </w:r>
      <w:r w:rsidRPr="00B21041">
        <w:rPr>
          <w:i/>
          <w:iCs/>
          <w:color w:val="000000" w:themeColor="text1"/>
          <w:szCs w:val="28"/>
        </w:rPr>
        <w:t>Em sẽ trình bày ý kiến về phương diện nào của sản phẩm văn hóa truyền thống? Ý kiến của em là gì? Vì sao em có ý kiến như vậy?</w:t>
      </w:r>
    </w:p>
    <w:p w14:paraId="3D39353B" w14:textId="77777777" w:rsidR="00CE0E75" w:rsidRPr="00B21041" w:rsidRDefault="00CE0E75" w:rsidP="00CE0E75">
      <w:pPr>
        <w:tabs>
          <w:tab w:val="left" w:pos="142"/>
          <w:tab w:val="left" w:pos="284"/>
        </w:tabs>
        <w:spacing w:after="0" w:line="20" w:lineRule="atLeast"/>
        <w:jc w:val="both"/>
        <w:rPr>
          <w:color w:val="000000" w:themeColor="text1"/>
          <w:szCs w:val="28"/>
        </w:rPr>
      </w:pPr>
      <w:r w:rsidRPr="00B21041">
        <w:rPr>
          <w:color w:val="000000" w:themeColor="text1"/>
          <w:szCs w:val="28"/>
        </w:rPr>
        <w:t>- Sắp xếp các ý thành một dàn ý với các phần Mở đầu, Triển khai, Kết luận.</w:t>
      </w:r>
    </w:p>
    <w:p w14:paraId="56BBDD4B" w14:textId="77777777" w:rsidR="00CE0E75" w:rsidRPr="00740387" w:rsidRDefault="00CE0E75" w:rsidP="00DA7CF3">
      <w:pPr>
        <w:tabs>
          <w:tab w:val="left" w:pos="142"/>
          <w:tab w:val="left" w:pos="284"/>
        </w:tabs>
        <w:spacing w:after="0" w:line="20" w:lineRule="atLeast"/>
        <w:jc w:val="both"/>
        <w:rPr>
          <w:color w:val="000000" w:themeColor="text1"/>
          <w:szCs w:val="28"/>
          <w:lang w:val="vi-VN"/>
        </w:rPr>
      </w:pPr>
      <w:r w:rsidRPr="00B21041">
        <w:rPr>
          <w:color w:val="000000" w:themeColor="text1"/>
          <w:szCs w:val="28"/>
        </w:rPr>
        <w:t>- Lựa chọn một số từ ngữ then chốt phù hợp với vấn đề trình bày.</w:t>
      </w:r>
    </w:p>
    <w:tbl>
      <w:tblPr>
        <w:tblStyle w:val="TableGrid"/>
        <w:tblW w:w="0" w:type="auto"/>
        <w:tblInd w:w="137" w:type="dxa"/>
        <w:tblLook w:val="04A0" w:firstRow="1" w:lastRow="0" w:firstColumn="1" w:lastColumn="0" w:noHBand="0" w:noVBand="1"/>
      </w:tblPr>
      <w:tblGrid>
        <w:gridCol w:w="7513"/>
        <w:gridCol w:w="1554"/>
      </w:tblGrid>
      <w:tr w:rsidR="00CE0E75" w14:paraId="3479A273" w14:textId="77777777" w:rsidTr="00374CFA">
        <w:tc>
          <w:tcPr>
            <w:tcW w:w="9067" w:type="dxa"/>
            <w:gridSpan w:val="2"/>
          </w:tcPr>
          <w:p w14:paraId="00255D51" w14:textId="77777777" w:rsidR="00CE0E75" w:rsidRPr="00F75B1D" w:rsidRDefault="00CE0E75" w:rsidP="00811094">
            <w:pPr>
              <w:tabs>
                <w:tab w:val="left" w:pos="142"/>
                <w:tab w:val="left" w:pos="284"/>
              </w:tabs>
              <w:spacing w:line="20" w:lineRule="atLeast"/>
              <w:jc w:val="center"/>
              <w:rPr>
                <w:b/>
                <w:bCs/>
                <w:color w:val="000000" w:themeColor="text1"/>
                <w:szCs w:val="28"/>
              </w:rPr>
            </w:pPr>
            <w:r w:rsidRPr="00F75B1D">
              <w:rPr>
                <w:b/>
                <w:bCs/>
                <w:color w:val="000000" w:themeColor="text1"/>
                <w:szCs w:val="28"/>
              </w:rPr>
              <w:t>Lập</w:t>
            </w:r>
            <w:r w:rsidRPr="00F75B1D">
              <w:rPr>
                <w:b/>
                <w:bCs/>
                <w:color w:val="000000" w:themeColor="text1"/>
                <w:szCs w:val="28"/>
                <w:lang w:val="vi-VN"/>
              </w:rPr>
              <w:t xml:space="preserve"> dàn ý sơ lược</w:t>
            </w:r>
          </w:p>
        </w:tc>
      </w:tr>
      <w:tr w:rsidR="00CE0E75" w14:paraId="7329612C" w14:textId="77777777" w:rsidTr="00374CFA">
        <w:tc>
          <w:tcPr>
            <w:tcW w:w="7513" w:type="dxa"/>
          </w:tcPr>
          <w:p w14:paraId="3959EE32" w14:textId="77777777" w:rsidR="00CE0E75" w:rsidRPr="00AA18A3" w:rsidRDefault="00CE0E75" w:rsidP="00811094">
            <w:pPr>
              <w:shd w:val="clear" w:color="auto" w:fill="FFFFFF"/>
              <w:spacing w:line="20" w:lineRule="atLeast"/>
              <w:rPr>
                <w:color w:val="000000" w:themeColor="text1"/>
                <w:szCs w:val="28"/>
                <w:lang w:val="vi-VN"/>
              </w:rPr>
            </w:pPr>
            <w:r w:rsidRPr="00AA18A3">
              <w:rPr>
                <w:b/>
                <w:bCs/>
                <w:color w:val="000000" w:themeColor="text1"/>
                <w:szCs w:val="28"/>
              </w:rPr>
              <w:t>MB</w:t>
            </w:r>
            <w:r w:rsidRPr="00AA18A3">
              <w:rPr>
                <w:b/>
                <w:bCs/>
                <w:color w:val="000000" w:themeColor="text1"/>
                <w:szCs w:val="28"/>
                <w:lang w:val="vi-VN"/>
              </w:rPr>
              <w:t>:</w:t>
            </w:r>
            <w:r>
              <w:rPr>
                <w:color w:val="000000" w:themeColor="text1"/>
                <w:szCs w:val="28"/>
                <w:lang w:val="vi-VN"/>
              </w:rPr>
              <w:t xml:space="preserve"> + </w:t>
            </w:r>
            <w:r w:rsidRPr="00B21041">
              <w:rPr>
                <w:color w:val="000000" w:themeColor="text1"/>
                <w:szCs w:val="28"/>
              </w:rPr>
              <w:t xml:space="preserve">Giới thiệu tên sản phẩm văn hóa truyền thống và  </w:t>
            </w:r>
          </w:p>
        </w:tc>
        <w:tc>
          <w:tcPr>
            <w:tcW w:w="1554" w:type="dxa"/>
          </w:tcPr>
          <w:p w14:paraId="4A13C2EA" w14:textId="77777777" w:rsidR="00CE0E75" w:rsidRDefault="00CE0E75" w:rsidP="00811094">
            <w:pPr>
              <w:tabs>
                <w:tab w:val="left" w:pos="142"/>
                <w:tab w:val="left" w:pos="284"/>
              </w:tabs>
              <w:spacing w:line="20" w:lineRule="atLeast"/>
              <w:jc w:val="both"/>
              <w:rPr>
                <w:color w:val="000000" w:themeColor="text1"/>
                <w:szCs w:val="28"/>
              </w:rPr>
            </w:pPr>
          </w:p>
        </w:tc>
      </w:tr>
      <w:tr w:rsidR="00CE0E75" w14:paraId="160841C7" w14:textId="77777777" w:rsidTr="00374CFA">
        <w:tc>
          <w:tcPr>
            <w:tcW w:w="7513" w:type="dxa"/>
          </w:tcPr>
          <w:p w14:paraId="1581D0D8" w14:textId="77777777" w:rsidR="00CE0E75" w:rsidRDefault="00CE0E75" w:rsidP="00811094">
            <w:pPr>
              <w:tabs>
                <w:tab w:val="left" w:pos="142"/>
                <w:tab w:val="left" w:pos="284"/>
              </w:tabs>
              <w:spacing w:line="20" w:lineRule="atLeast"/>
              <w:jc w:val="both"/>
              <w:rPr>
                <w:color w:val="000000" w:themeColor="text1"/>
                <w:szCs w:val="28"/>
              </w:rPr>
            </w:pPr>
            <w:r>
              <w:rPr>
                <w:color w:val="000000" w:themeColor="text1"/>
                <w:szCs w:val="28"/>
                <w:lang w:val="vi-VN"/>
              </w:rPr>
              <w:t xml:space="preserve">         + </w:t>
            </w:r>
            <w:r w:rsidRPr="00B21041">
              <w:rPr>
                <w:color w:val="000000" w:themeColor="text1"/>
                <w:szCs w:val="28"/>
              </w:rPr>
              <w:t>nêu</w:t>
            </w:r>
            <w:r>
              <w:rPr>
                <w:color w:val="000000" w:themeColor="text1"/>
                <w:szCs w:val="28"/>
                <w:lang w:val="vi-VN"/>
              </w:rPr>
              <w:t xml:space="preserve"> </w:t>
            </w:r>
            <w:r w:rsidRPr="00B21041">
              <w:rPr>
                <w:color w:val="000000" w:themeColor="text1"/>
                <w:szCs w:val="28"/>
              </w:rPr>
              <w:t xml:space="preserve">khái quát ý kiến của em về sản phẩm văn hóa đó trong cuộc sống hiện </w:t>
            </w:r>
            <w:r>
              <w:rPr>
                <w:color w:val="000000" w:themeColor="text1"/>
                <w:szCs w:val="28"/>
              </w:rPr>
              <w:t>tại</w:t>
            </w:r>
            <w:r>
              <w:rPr>
                <w:color w:val="000000" w:themeColor="text1"/>
                <w:szCs w:val="28"/>
                <w:lang w:val="vi-VN"/>
              </w:rPr>
              <w:t>.</w:t>
            </w:r>
          </w:p>
        </w:tc>
        <w:tc>
          <w:tcPr>
            <w:tcW w:w="1554" w:type="dxa"/>
          </w:tcPr>
          <w:p w14:paraId="3035ABB0" w14:textId="77777777" w:rsidR="00CE0E75" w:rsidRDefault="00CE0E75" w:rsidP="00811094">
            <w:pPr>
              <w:tabs>
                <w:tab w:val="left" w:pos="142"/>
                <w:tab w:val="left" w:pos="284"/>
              </w:tabs>
              <w:spacing w:line="20" w:lineRule="atLeast"/>
              <w:jc w:val="both"/>
              <w:rPr>
                <w:color w:val="000000" w:themeColor="text1"/>
                <w:szCs w:val="28"/>
              </w:rPr>
            </w:pPr>
          </w:p>
        </w:tc>
      </w:tr>
      <w:tr w:rsidR="00CE0E75" w14:paraId="7AB87F7C" w14:textId="77777777" w:rsidTr="00374CFA">
        <w:tc>
          <w:tcPr>
            <w:tcW w:w="7513" w:type="dxa"/>
          </w:tcPr>
          <w:p w14:paraId="55D023AB" w14:textId="77777777" w:rsidR="00CE0E75" w:rsidRDefault="00CE0E75" w:rsidP="00811094">
            <w:pPr>
              <w:tabs>
                <w:tab w:val="left" w:pos="142"/>
                <w:tab w:val="left" w:pos="284"/>
              </w:tabs>
              <w:spacing w:line="20" w:lineRule="atLeast"/>
              <w:rPr>
                <w:color w:val="000000" w:themeColor="text1"/>
                <w:szCs w:val="28"/>
                <w:lang w:val="vi-VN"/>
              </w:rPr>
            </w:pPr>
            <w:r w:rsidRPr="00AA18A3">
              <w:rPr>
                <w:b/>
                <w:bCs/>
                <w:color w:val="000000" w:themeColor="text1"/>
                <w:szCs w:val="28"/>
              </w:rPr>
              <w:t>TB</w:t>
            </w:r>
            <w:r>
              <w:rPr>
                <w:color w:val="000000" w:themeColor="text1"/>
                <w:szCs w:val="28"/>
                <w:lang w:val="vi-VN"/>
              </w:rPr>
              <w:t xml:space="preserve">: </w:t>
            </w:r>
          </w:p>
          <w:p w14:paraId="2CF52FB0" w14:textId="77777777" w:rsidR="00CE0E75" w:rsidRPr="00B21041" w:rsidRDefault="00CE0E75" w:rsidP="00811094">
            <w:pPr>
              <w:tabs>
                <w:tab w:val="left" w:pos="142"/>
                <w:tab w:val="left" w:pos="284"/>
              </w:tabs>
              <w:spacing w:line="20" w:lineRule="atLeast"/>
              <w:rPr>
                <w:color w:val="000000" w:themeColor="text1"/>
                <w:szCs w:val="28"/>
              </w:rPr>
            </w:pPr>
            <w:r w:rsidRPr="00B21041">
              <w:rPr>
                <w:color w:val="000000" w:themeColor="text1"/>
                <w:szCs w:val="28"/>
              </w:rPr>
              <w:t>+ Nêu ngắn gọn một số thông tin cơ bản về sản phẩm văn hóa truyền thống: nơi ra đời của sản phẩm, vị trí của sản phẩm, ý nghĩa của sản phẩm,…</w:t>
            </w:r>
          </w:p>
          <w:p w14:paraId="5533413D" w14:textId="77777777" w:rsidR="00CE0E75" w:rsidRDefault="00CE0E75" w:rsidP="00811094">
            <w:pPr>
              <w:tabs>
                <w:tab w:val="left" w:pos="142"/>
                <w:tab w:val="left" w:pos="284"/>
              </w:tabs>
              <w:spacing w:line="20" w:lineRule="atLeast"/>
              <w:rPr>
                <w:color w:val="000000" w:themeColor="text1"/>
                <w:szCs w:val="28"/>
              </w:rPr>
            </w:pPr>
            <w:r w:rsidRPr="00B21041">
              <w:rPr>
                <w:color w:val="000000" w:themeColor="text1"/>
                <w:szCs w:val="28"/>
              </w:rPr>
              <w:t>+ Trình bày ý kiến nhận xét, đánh giá về sản phẩm văn hóa truyền thống (của quê hương, đất nước). Tùy theo đề tài và thời gian, có thể chọn trình bày ý kiến về một vài khía cạnh: hiện trạng, giá trị, hướng bảo tồn, phát triển,… sản phẩm văn hóa đó trong cuộc sống hiện tại. Chú ý đưa ra các lí lẽ, bằng chứng làm cơ sở cho ý kiến của em.</w:t>
            </w:r>
          </w:p>
        </w:tc>
        <w:tc>
          <w:tcPr>
            <w:tcW w:w="1554" w:type="dxa"/>
          </w:tcPr>
          <w:p w14:paraId="2A5A93E2" w14:textId="77777777" w:rsidR="00CE0E75" w:rsidRDefault="00CE0E75" w:rsidP="00811094">
            <w:pPr>
              <w:tabs>
                <w:tab w:val="left" w:pos="142"/>
                <w:tab w:val="left" w:pos="284"/>
              </w:tabs>
              <w:spacing w:line="20" w:lineRule="atLeast"/>
              <w:jc w:val="both"/>
              <w:rPr>
                <w:color w:val="000000" w:themeColor="text1"/>
                <w:szCs w:val="28"/>
              </w:rPr>
            </w:pPr>
          </w:p>
          <w:p w14:paraId="6FE80CF5" w14:textId="77777777" w:rsidR="00CE0E75" w:rsidRDefault="00CE0E75" w:rsidP="00811094">
            <w:pPr>
              <w:tabs>
                <w:tab w:val="left" w:pos="142"/>
                <w:tab w:val="left" w:pos="284"/>
              </w:tabs>
              <w:spacing w:line="20" w:lineRule="atLeast"/>
              <w:jc w:val="both"/>
              <w:rPr>
                <w:color w:val="000000" w:themeColor="text1"/>
                <w:szCs w:val="28"/>
              </w:rPr>
            </w:pPr>
          </w:p>
          <w:p w14:paraId="3445F443" w14:textId="77777777" w:rsidR="00CE0E75" w:rsidRDefault="00CE0E75" w:rsidP="00811094">
            <w:pPr>
              <w:tabs>
                <w:tab w:val="left" w:pos="142"/>
                <w:tab w:val="left" w:pos="284"/>
              </w:tabs>
              <w:spacing w:line="20" w:lineRule="atLeast"/>
              <w:jc w:val="both"/>
              <w:rPr>
                <w:color w:val="000000" w:themeColor="text1"/>
                <w:szCs w:val="28"/>
              </w:rPr>
            </w:pPr>
          </w:p>
        </w:tc>
      </w:tr>
      <w:tr w:rsidR="00CE0E75" w14:paraId="4D873CB8" w14:textId="77777777" w:rsidTr="00374CFA">
        <w:tc>
          <w:tcPr>
            <w:tcW w:w="7513" w:type="dxa"/>
          </w:tcPr>
          <w:p w14:paraId="12FFAD63" w14:textId="77777777" w:rsidR="00CE0E75" w:rsidRPr="00AA18A3" w:rsidRDefault="00CE0E75" w:rsidP="00811094">
            <w:pPr>
              <w:spacing w:line="20" w:lineRule="atLeast"/>
              <w:rPr>
                <w:b/>
                <w:color w:val="000000" w:themeColor="text1"/>
                <w:szCs w:val="28"/>
              </w:rPr>
            </w:pPr>
            <w:r>
              <w:rPr>
                <w:b/>
                <w:color w:val="000000" w:themeColor="text1"/>
                <w:szCs w:val="28"/>
              </w:rPr>
              <w:t>KB</w:t>
            </w:r>
            <w:r>
              <w:rPr>
                <w:b/>
                <w:color w:val="000000" w:themeColor="text1"/>
                <w:szCs w:val="28"/>
                <w:lang w:val="vi-VN"/>
              </w:rPr>
              <w:t xml:space="preserve">: </w:t>
            </w:r>
            <w:r w:rsidRPr="00B21041">
              <w:rPr>
                <w:b/>
                <w:color w:val="000000" w:themeColor="text1"/>
                <w:szCs w:val="28"/>
              </w:rPr>
              <w:t>+</w:t>
            </w:r>
            <w:r w:rsidRPr="00B21041">
              <w:rPr>
                <w:color w:val="000000" w:themeColor="text1"/>
                <w:szCs w:val="28"/>
              </w:rPr>
              <w:t xml:space="preserve"> Nêu suy nghĩ của bản thân về ý nghĩa những sản phẩm văn hóa truyền thống của dân tộc Việt Nam đối với cuộc sống hiện tại.</w:t>
            </w:r>
          </w:p>
        </w:tc>
        <w:tc>
          <w:tcPr>
            <w:tcW w:w="1554" w:type="dxa"/>
          </w:tcPr>
          <w:p w14:paraId="75AB73D2" w14:textId="77777777" w:rsidR="00CE0E75" w:rsidRDefault="00CE0E75" w:rsidP="00811094">
            <w:pPr>
              <w:tabs>
                <w:tab w:val="left" w:pos="142"/>
                <w:tab w:val="left" w:pos="284"/>
              </w:tabs>
              <w:spacing w:line="20" w:lineRule="atLeast"/>
              <w:jc w:val="both"/>
              <w:rPr>
                <w:color w:val="000000" w:themeColor="text1"/>
                <w:szCs w:val="28"/>
              </w:rPr>
            </w:pPr>
          </w:p>
        </w:tc>
      </w:tr>
    </w:tbl>
    <w:p w14:paraId="58313B61" w14:textId="77777777" w:rsidR="00CE0E75" w:rsidRPr="00AA18A3" w:rsidRDefault="00CE0E75" w:rsidP="00CE0E75">
      <w:pPr>
        <w:tabs>
          <w:tab w:val="left" w:pos="142"/>
          <w:tab w:val="left" w:pos="284"/>
        </w:tabs>
        <w:spacing w:after="0" w:line="20" w:lineRule="atLeast"/>
        <w:ind w:firstLine="709"/>
        <w:jc w:val="both"/>
        <w:rPr>
          <w:i/>
          <w:iCs/>
          <w:color w:val="000000" w:themeColor="text1"/>
          <w:szCs w:val="28"/>
          <w:lang w:val="vi-VN"/>
        </w:rPr>
      </w:pPr>
      <w:r w:rsidRPr="00AA18A3">
        <w:rPr>
          <w:i/>
          <w:iCs/>
          <w:color w:val="000000" w:themeColor="text1"/>
          <w:szCs w:val="28"/>
          <w:lang w:val="vi-VN"/>
        </w:rPr>
        <w:t>- Nếu có các đạo cụ, video minh họa cho bài nói của mình thì càng tốt.</w:t>
      </w:r>
    </w:p>
    <w:p w14:paraId="73BFDE96" w14:textId="77777777" w:rsidR="00CE0E75" w:rsidRPr="00D81FDE" w:rsidRDefault="00CE0E75" w:rsidP="00CE0E75">
      <w:pPr>
        <w:tabs>
          <w:tab w:val="left" w:pos="142"/>
          <w:tab w:val="left" w:pos="284"/>
        </w:tabs>
        <w:spacing w:after="0" w:line="20" w:lineRule="atLeast"/>
        <w:ind w:firstLine="709"/>
        <w:jc w:val="both"/>
        <w:rPr>
          <w:b/>
          <w:bCs/>
          <w:color w:val="000000" w:themeColor="text1"/>
          <w:szCs w:val="28"/>
          <w:lang w:val="vi-VN"/>
        </w:rPr>
      </w:pPr>
      <w:r w:rsidRPr="00D81FDE">
        <w:rPr>
          <w:b/>
          <w:bCs/>
          <w:color w:val="000000" w:themeColor="text1"/>
          <w:szCs w:val="28"/>
          <w:lang w:val="vi-VN"/>
        </w:rPr>
        <w:t>b.</w:t>
      </w:r>
      <w:r>
        <w:rPr>
          <w:b/>
          <w:bCs/>
          <w:color w:val="000000" w:themeColor="text1"/>
          <w:szCs w:val="28"/>
          <w:lang w:val="vi-VN"/>
        </w:rPr>
        <w:t xml:space="preserve"> </w:t>
      </w:r>
      <w:r w:rsidRPr="00D81FDE">
        <w:rPr>
          <w:b/>
          <w:bCs/>
          <w:color w:val="000000" w:themeColor="text1"/>
          <w:szCs w:val="28"/>
          <w:lang w:val="vi-VN"/>
        </w:rPr>
        <w:t>Luyện nói</w:t>
      </w:r>
    </w:p>
    <w:p w14:paraId="22CB2558" w14:textId="77777777" w:rsidR="00CE0E75" w:rsidRPr="006E6034" w:rsidRDefault="00CE0E75" w:rsidP="00CE0E75">
      <w:pPr>
        <w:shd w:val="clear" w:color="auto" w:fill="FFFFFF"/>
        <w:spacing w:after="0" w:line="240" w:lineRule="auto"/>
        <w:ind w:firstLine="709"/>
        <w:jc w:val="both"/>
        <w:rPr>
          <w:color w:val="000000" w:themeColor="text1"/>
          <w:szCs w:val="28"/>
        </w:rPr>
      </w:pPr>
      <w:r w:rsidRPr="006E6034">
        <w:rPr>
          <w:color w:val="000000" w:themeColor="text1"/>
          <w:szCs w:val="28"/>
        </w:rPr>
        <w:t>+ Tập luyện một mình.</w:t>
      </w:r>
    </w:p>
    <w:p w14:paraId="66645664" w14:textId="77777777" w:rsidR="00CE0E75" w:rsidRPr="006E6034" w:rsidRDefault="00CE0E75" w:rsidP="00CE0E75">
      <w:pPr>
        <w:shd w:val="clear" w:color="auto" w:fill="FFFFFF"/>
        <w:spacing w:after="0" w:line="240" w:lineRule="auto"/>
        <w:ind w:firstLine="709"/>
        <w:jc w:val="both"/>
        <w:rPr>
          <w:color w:val="000000" w:themeColor="text1"/>
          <w:szCs w:val="28"/>
        </w:rPr>
      </w:pPr>
      <w:r w:rsidRPr="006E6034">
        <w:rPr>
          <w:color w:val="000000" w:themeColor="text1"/>
          <w:szCs w:val="28"/>
        </w:rPr>
        <w:t>+ Tập luyện với người khác.</w:t>
      </w:r>
    </w:p>
    <w:p w14:paraId="325327B9" w14:textId="77777777" w:rsidR="00CE0E75" w:rsidRPr="00D81FDE" w:rsidRDefault="00CE0E75" w:rsidP="00CE0E75">
      <w:pPr>
        <w:spacing w:after="0" w:line="20" w:lineRule="atLeast"/>
        <w:ind w:firstLine="709"/>
        <w:jc w:val="both"/>
        <w:rPr>
          <w:lang w:val="vi-VN"/>
        </w:rPr>
      </w:pPr>
      <w:r>
        <w:rPr>
          <w:b/>
          <w:color w:val="000000" w:themeColor="text1"/>
          <w:szCs w:val="28"/>
        </w:rPr>
        <w:t>Muốn</w:t>
      </w:r>
      <w:r w:rsidRPr="006E6034">
        <w:rPr>
          <w:b/>
          <w:color w:val="000000" w:themeColor="text1"/>
          <w:szCs w:val="28"/>
        </w:rPr>
        <w:t xml:space="preserve"> bài </w:t>
      </w:r>
      <w:r w:rsidRPr="006E6034">
        <w:rPr>
          <w:bCs/>
          <w:color w:val="000000" w:themeColor="text1"/>
          <w:szCs w:val="28"/>
        </w:rPr>
        <w:t>t</w:t>
      </w:r>
      <w:r w:rsidRPr="006E6034">
        <w:rPr>
          <w:color w:val="000000" w:themeColor="text1"/>
          <w:szCs w:val="28"/>
        </w:rPr>
        <w:t xml:space="preserve">rình bày </w:t>
      </w:r>
      <w:r>
        <w:rPr>
          <w:color w:val="000000" w:themeColor="text1"/>
          <w:szCs w:val="28"/>
          <w:lang w:val="vi-VN"/>
        </w:rPr>
        <w:t>của mình được tốt thì</w:t>
      </w:r>
      <w:r w:rsidRPr="006E6034">
        <w:rPr>
          <w:b/>
          <w:color w:val="000000" w:themeColor="text1"/>
          <w:szCs w:val="28"/>
        </w:rPr>
        <w:t xml:space="preserve"> </w:t>
      </w:r>
      <w:r w:rsidRPr="006E6034">
        <w:rPr>
          <w:color w:val="000000" w:themeColor="text1"/>
          <w:szCs w:val="28"/>
        </w:rPr>
        <w:t>hình thức tập luyện tốt nhất là theo nhóm. Các thành viên luân phiên nói, nghe và góp ý cho nhau để rút kinh nghiệm.</w:t>
      </w:r>
    </w:p>
    <w:p w14:paraId="3B27C58A" w14:textId="77777777" w:rsidR="00CE0E75" w:rsidRPr="006E6034" w:rsidRDefault="00CE0E75" w:rsidP="00CE0E75">
      <w:pPr>
        <w:spacing w:after="0" w:line="20" w:lineRule="atLeast"/>
        <w:ind w:firstLine="709"/>
        <w:jc w:val="both"/>
        <w:rPr>
          <w:b/>
          <w:iCs/>
          <w:color w:val="000000" w:themeColor="text1"/>
          <w:szCs w:val="28"/>
          <w:lang w:val="nl-NL"/>
        </w:rPr>
      </w:pPr>
      <w:r w:rsidRPr="006E6034">
        <w:rPr>
          <w:b/>
          <w:iCs/>
          <w:color w:val="000000" w:themeColor="text1"/>
          <w:szCs w:val="28"/>
          <w:lang w:val="nl-NL"/>
        </w:rPr>
        <w:t>* Học sinh trao đổi thảo luận, thực hiện nhiệm vụ:</w:t>
      </w:r>
    </w:p>
    <w:p w14:paraId="7FD21718" w14:textId="77777777" w:rsidR="00CE0E75" w:rsidRPr="006E6034" w:rsidRDefault="00CE0E75" w:rsidP="00CE0E75">
      <w:pPr>
        <w:spacing w:after="0" w:line="20" w:lineRule="atLeast"/>
        <w:ind w:firstLine="720"/>
        <w:jc w:val="both"/>
        <w:rPr>
          <w:iCs/>
          <w:color w:val="000000" w:themeColor="text1"/>
          <w:szCs w:val="28"/>
        </w:rPr>
      </w:pPr>
      <w:r w:rsidRPr="006E6034">
        <w:rPr>
          <w:iCs/>
          <w:color w:val="000000" w:themeColor="text1"/>
          <w:szCs w:val="28"/>
        </w:rPr>
        <w:t>- Gv quan sát lắng nghe</w:t>
      </w:r>
    </w:p>
    <w:p w14:paraId="39CCFD5D" w14:textId="77777777" w:rsidR="00CE0E75" w:rsidRPr="006E6034" w:rsidRDefault="00CE0E75" w:rsidP="00CE0E75">
      <w:pPr>
        <w:spacing w:after="0" w:line="20" w:lineRule="atLeast"/>
        <w:ind w:firstLine="720"/>
        <w:jc w:val="both"/>
        <w:rPr>
          <w:iCs/>
          <w:color w:val="000000" w:themeColor="text1"/>
          <w:szCs w:val="28"/>
        </w:rPr>
      </w:pPr>
      <w:r w:rsidRPr="006E6034">
        <w:rPr>
          <w:iCs/>
          <w:color w:val="000000" w:themeColor="text1"/>
          <w:szCs w:val="28"/>
        </w:rPr>
        <w:t>- Hs quan sách giáo khoa tìm câu trả lời.</w:t>
      </w:r>
    </w:p>
    <w:p w14:paraId="0820A631" w14:textId="77777777" w:rsidR="00CE0E75" w:rsidRPr="006E6034" w:rsidRDefault="00CE0E75" w:rsidP="00CE0E75">
      <w:pPr>
        <w:spacing w:after="0" w:line="20" w:lineRule="atLeast"/>
        <w:ind w:firstLine="720"/>
        <w:jc w:val="both"/>
        <w:rPr>
          <w:b/>
          <w:iCs/>
          <w:color w:val="000000" w:themeColor="text1"/>
          <w:szCs w:val="28"/>
          <w:lang w:val="nl-NL"/>
        </w:rPr>
      </w:pPr>
      <w:r w:rsidRPr="006E6034">
        <w:rPr>
          <w:b/>
          <w:iCs/>
          <w:color w:val="000000" w:themeColor="text1"/>
          <w:szCs w:val="28"/>
          <w:lang w:val="nl-NL"/>
        </w:rPr>
        <w:t>* Báo cáo kết quả hoạt động và thảo luận:</w:t>
      </w:r>
    </w:p>
    <w:p w14:paraId="67944B43" w14:textId="77777777" w:rsidR="00CE0E75" w:rsidRPr="006E6034" w:rsidRDefault="00CE0E75" w:rsidP="00CE0E75">
      <w:pPr>
        <w:spacing w:after="0" w:line="20" w:lineRule="atLeast"/>
        <w:ind w:firstLine="709"/>
        <w:jc w:val="both"/>
        <w:rPr>
          <w:iCs/>
          <w:color w:val="000000" w:themeColor="text1"/>
          <w:szCs w:val="28"/>
        </w:rPr>
      </w:pPr>
      <w:r w:rsidRPr="006E6034">
        <w:rPr>
          <w:iCs/>
          <w:color w:val="000000" w:themeColor="text1"/>
          <w:szCs w:val="28"/>
          <w:lang w:val="vi-VN"/>
        </w:rPr>
        <w:t xml:space="preserve">- </w:t>
      </w:r>
      <w:r w:rsidRPr="006E6034">
        <w:rPr>
          <w:iCs/>
          <w:color w:val="000000" w:themeColor="text1"/>
          <w:szCs w:val="28"/>
        </w:rPr>
        <w:t>Hs trình bày sản phẩm cá nhân</w:t>
      </w:r>
    </w:p>
    <w:p w14:paraId="3F1842A6" w14:textId="77777777" w:rsidR="00CE0E75" w:rsidRPr="006E6034" w:rsidRDefault="00CE0E75" w:rsidP="00CE0E75">
      <w:pPr>
        <w:spacing w:after="0" w:line="20" w:lineRule="atLeast"/>
        <w:ind w:firstLine="709"/>
        <w:jc w:val="both"/>
        <w:rPr>
          <w:iCs/>
          <w:color w:val="000000" w:themeColor="text1"/>
          <w:szCs w:val="28"/>
        </w:rPr>
      </w:pPr>
      <w:r w:rsidRPr="006E6034">
        <w:rPr>
          <w:iCs/>
          <w:color w:val="000000" w:themeColor="text1"/>
          <w:szCs w:val="28"/>
        </w:rPr>
        <w:t>- Gv gọi hs nhận xét, bổ sung câu trả lời của bạn.</w:t>
      </w:r>
    </w:p>
    <w:p w14:paraId="20C1B711" w14:textId="77777777" w:rsidR="00CE0E75" w:rsidRPr="006E6034" w:rsidRDefault="00CE0E75" w:rsidP="00CE0E75">
      <w:pPr>
        <w:spacing w:after="0" w:line="20" w:lineRule="atLeast"/>
        <w:ind w:firstLine="709"/>
        <w:rPr>
          <w:color w:val="000000" w:themeColor="text1"/>
          <w:szCs w:val="28"/>
        </w:rPr>
      </w:pPr>
      <w:r w:rsidRPr="006E6034">
        <w:rPr>
          <w:b/>
          <w:iCs/>
          <w:color w:val="000000" w:themeColor="text1"/>
          <w:szCs w:val="28"/>
          <w:lang w:val="vi-VN"/>
        </w:rPr>
        <w:t xml:space="preserve">* </w:t>
      </w:r>
      <w:r w:rsidRPr="006E6034">
        <w:rPr>
          <w:b/>
          <w:iCs/>
          <w:color w:val="000000" w:themeColor="text1"/>
          <w:szCs w:val="28"/>
        </w:rPr>
        <w:t>Đánh giá kết quả thực hiện nhiệm vụ.</w:t>
      </w:r>
    </w:p>
    <w:p w14:paraId="4298DC12" w14:textId="77777777" w:rsidR="00CE0E75" w:rsidRPr="006E6034" w:rsidRDefault="00CE0E75" w:rsidP="00CE0E75">
      <w:pPr>
        <w:spacing w:after="0" w:line="20" w:lineRule="atLeast"/>
        <w:ind w:firstLine="720"/>
        <w:jc w:val="both"/>
        <w:rPr>
          <w:iCs/>
          <w:color w:val="000000" w:themeColor="text1"/>
          <w:szCs w:val="28"/>
          <w:lang w:val="vi-VN"/>
        </w:rPr>
      </w:pPr>
      <w:r w:rsidRPr="006E6034">
        <w:rPr>
          <w:iCs/>
          <w:color w:val="000000" w:themeColor="text1"/>
          <w:szCs w:val="28"/>
        </w:rPr>
        <w:t>- Gv nhận xét, bổ sung, chốt lại kiến thức.</w:t>
      </w:r>
      <w:r w:rsidRPr="006E6034">
        <w:rPr>
          <w:iCs/>
          <w:color w:val="000000" w:themeColor="text1"/>
          <w:szCs w:val="28"/>
          <w:lang w:val="vi-VN"/>
        </w:rPr>
        <w:tab/>
      </w:r>
    </w:p>
    <w:p w14:paraId="7D3F70A8" w14:textId="77777777" w:rsidR="00CE0E75" w:rsidRPr="002F0A5C" w:rsidRDefault="00CE0E75" w:rsidP="00CE0E75">
      <w:pPr>
        <w:tabs>
          <w:tab w:val="left" w:pos="142"/>
          <w:tab w:val="left" w:pos="284"/>
        </w:tabs>
        <w:spacing w:after="0" w:line="240" w:lineRule="auto"/>
        <w:ind w:firstLine="709"/>
        <w:jc w:val="both"/>
        <w:rPr>
          <w:b/>
          <w:bCs/>
          <w:color w:val="000000" w:themeColor="text1"/>
          <w:szCs w:val="28"/>
          <w:lang w:val="vi-VN"/>
        </w:rPr>
      </w:pPr>
      <w:r w:rsidRPr="002F0A5C">
        <w:rPr>
          <w:b/>
          <w:bCs/>
          <w:color w:val="000000" w:themeColor="text1"/>
          <w:szCs w:val="28"/>
          <w:lang w:val="vi-VN"/>
        </w:rPr>
        <w:t>H.Đ 2: Trình bày bài nói</w:t>
      </w:r>
    </w:p>
    <w:p w14:paraId="05D1E03C" w14:textId="77777777" w:rsidR="00CE0E75" w:rsidRPr="00606AD3" w:rsidRDefault="00CE0E75" w:rsidP="00CE0E75">
      <w:pPr>
        <w:widowControl w:val="0"/>
        <w:spacing w:after="0" w:line="240" w:lineRule="auto"/>
        <w:ind w:firstLine="709"/>
        <w:jc w:val="both"/>
        <w:rPr>
          <w:rFonts w:eastAsia="SimSun" w:cs="Times New Roman"/>
          <w:szCs w:val="28"/>
          <w:lang w:val="vi-VN" w:eastAsia="zh-CN"/>
        </w:rPr>
      </w:pPr>
      <w:r w:rsidRPr="00055011">
        <w:rPr>
          <w:rFonts w:eastAsia="SimSun" w:cs="Times New Roman"/>
          <w:b/>
          <w:color w:val="000000"/>
          <w:szCs w:val="28"/>
          <w:lang w:val="nl-NL" w:eastAsia="zh-CN"/>
        </w:rPr>
        <w:t>a. Mục tiêu:</w:t>
      </w:r>
      <w:r>
        <w:rPr>
          <w:rFonts w:eastAsia="SimSun" w:cs="Times New Roman"/>
          <w:bCs/>
          <w:color w:val="000000"/>
          <w:szCs w:val="28"/>
          <w:lang w:val="vi-VN" w:eastAsia="zh-CN"/>
        </w:rPr>
        <w:t xml:space="preserve"> [1], [3], [4], [5], [6], [7]</w:t>
      </w:r>
    </w:p>
    <w:p w14:paraId="5F94135E" w14:textId="77777777" w:rsidR="00CE0E75" w:rsidRPr="00606AD3" w:rsidRDefault="00CE0E75" w:rsidP="00CE0E75">
      <w:pPr>
        <w:widowControl w:val="0"/>
        <w:spacing w:after="0"/>
        <w:ind w:firstLine="709"/>
        <w:jc w:val="both"/>
        <w:rPr>
          <w:rFonts w:eastAsia="SimSun" w:cs="Times New Roman"/>
          <w:szCs w:val="28"/>
          <w:lang w:val="vi-VN" w:eastAsia="zh-CN"/>
        </w:rPr>
      </w:pPr>
      <w:r w:rsidRPr="00055011">
        <w:rPr>
          <w:rFonts w:eastAsia="SimSun" w:cs="Times New Roman"/>
          <w:b/>
          <w:szCs w:val="28"/>
          <w:lang w:val="nl-NL" w:eastAsia="zh-CN"/>
        </w:rPr>
        <w:t>b. Nội dung:</w:t>
      </w:r>
      <w:r w:rsidRPr="00055011">
        <w:rPr>
          <w:rFonts w:eastAsia="SimSun" w:cs="Times New Roman"/>
          <w:iCs/>
          <w:color w:val="000000"/>
          <w:szCs w:val="28"/>
          <w:lang w:val="de-DE" w:eastAsia="zh-CN"/>
        </w:rPr>
        <w:t xml:space="preserve"> </w:t>
      </w:r>
      <w:r>
        <w:rPr>
          <w:rFonts w:eastAsia="SimSun" w:cs="Times New Roman"/>
          <w:iCs/>
          <w:color w:val="000000"/>
          <w:szCs w:val="28"/>
          <w:lang w:val="vi-VN" w:eastAsia="zh-CN"/>
        </w:rPr>
        <w:t xml:space="preserve"> HS trình bày bài nói của mình.</w:t>
      </w:r>
    </w:p>
    <w:p w14:paraId="4EB7F87B" w14:textId="77777777" w:rsidR="00CE0E75" w:rsidRPr="00055011" w:rsidRDefault="00CE0E75" w:rsidP="00CE0E75">
      <w:pPr>
        <w:widowControl w:val="0"/>
        <w:spacing w:after="0"/>
        <w:ind w:firstLine="709"/>
        <w:jc w:val="both"/>
        <w:rPr>
          <w:rFonts w:eastAsia="SimSun" w:cs="Times New Roman"/>
          <w:b/>
          <w:color w:val="000000"/>
          <w:szCs w:val="28"/>
          <w:lang w:val="nl-NL" w:eastAsia="zh-CN"/>
        </w:rPr>
      </w:pPr>
      <w:r w:rsidRPr="00055011">
        <w:rPr>
          <w:rFonts w:eastAsia="SimSun" w:cs="Times New Roman"/>
          <w:b/>
          <w:color w:val="000000"/>
          <w:szCs w:val="28"/>
          <w:lang w:val="nl-NL" w:eastAsia="zh-CN"/>
        </w:rPr>
        <w:t xml:space="preserve">c. Sản phẩm học tập: </w:t>
      </w:r>
      <w:r>
        <w:rPr>
          <w:rFonts w:eastAsia="SimSun" w:cs="Times New Roman"/>
          <w:color w:val="000000"/>
          <w:szCs w:val="28"/>
          <w:lang w:val="vi-VN" w:eastAsia="zh-CN"/>
        </w:rPr>
        <w:t>Bài nói của HS.</w:t>
      </w:r>
      <w:r w:rsidRPr="00055011">
        <w:rPr>
          <w:rFonts w:eastAsia="SimSun" w:cs="Times New Roman"/>
          <w:b/>
          <w:color w:val="000000"/>
          <w:szCs w:val="28"/>
          <w:lang w:val="nl-NL" w:eastAsia="zh-CN"/>
        </w:rPr>
        <w:t xml:space="preserve"> </w:t>
      </w:r>
    </w:p>
    <w:p w14:paraId="02C45FC7" w14:textId="77777777" w:rsidR="00CE0E75" w:rsidRDefault="00CE0E75" w:rsidP="00CE0E75">
      <w:pPr>
        <w:widowControl w:val="0"/>
        <w:spacing w:after="0"/>
        <w:ind w:firstLine="709"/>
        <w:jc w:val="both"/>
        <w:rPr>
          <w:rFonts w:eastAsia="SimSun" w:cs="Times New Roman"/>
          <w:b/>
          <w:color w:val="000000"/>
          <w:szCs w:val="28"/>
          <w:lang w:val="nl-NL" w:eastAsia="zh-CN"/>
        </w:rPr>
      </w:pPr>
      <w:r w:rsidRPr="00055011">
        <w:rPr>
          <w:rFonts w:eastAsia="SimSun" w:cs="Times New Roman"/>
          <w:b/>
          <w:color w:val="000000"/>
          <w:szCs w:val="28"/>
          <w:lang w:val="nl-NL" w:eastAsia="zh-CN"/>
        </w:rPr>
        <w:t>d. Tổ chức thực hiện:</w:t>
      </w:r>
    </w:p>
    <w:p w14:paraId="429B07A5" w14:textId="77777777" w:rsidR="00CE0E75" w:rsidRPr="00606AD3" w:rsidRDefault="00CE0E75" w:rsidP="00CE0E75">
      <w:pPr>
        <w:widowControl w:val="0"/>
        <w:spacing w:after="0"/>
        <w:ind w:firstLine="709"/>
        <w:jc w:val="both"/>
        <w:rPr>
          <w:rFonts w:eastAsia="SimSun" w:cs="Times New Roman"/>
          <w:bCs/>
          <w:color w:val="000000"/>
          <w:spacing w:val="-6"/>
          <w:szCs w:val="28"/>
          <w:lang w:val="vi-VN" w:eastAsia="zh-CN"/>
        </w:rPr>
      </w:pPr>
      <w:r>
        <w:rPr>
          <w:rFonts w:eastAsia="SimSun" w:cs="Times New Roman"/>
          <w:b/>
          <w:color w:val="000000"/>
          <w:szCs w:val="28"/>
          <w:lang w:val="vi-VN" w:eastAsia="zh-CN"/>
        </w:rPr>
        <w:t xml:space="preserve"> </w:t>
      </w:r>
      <w:r w:rsidRPr="00606AD3">
        <w:rPr>
          <w:rFonts w:eastAsia="SimSun" w:cs="Times New Roman"/>
          <w:b/>
          <w:color w:val="000000"/>
          <w:spacing w:val="-6"/>
          <w:szCs w:val="28"/>
          <w:lang w:val="vi-VN" w:eastAsia="zh-CN"/>
        </w:rPr>
        <w:t xml:space="preserve">* </w:t>
      </w:r>
      <w:r w:rsidRPr="00606AD3">
        <w:rPr>
          <w:rFonts w:eastAsia="SimSun" w:cs="Times New Roman"/>
          <w:b/>
          <w:color w:val="000000"/>
          <w:spacing w:val="-6"/>
          <w:szCs w:val="28"/>
          <w:lang w:eastAsia="zh-CN"/>
        </w:rPr>
        <w:t>Chuyển giao nhiệm vụ</w:t>
      </w:r>
      <w:r w:rsidRPr="00606AD3">
        <w:rPr>
          <w:rFonts w:eastAsia="SimSun" w:cs="Times New Roman"/>
          <w:b/>
          <w:color w:val="000000"/>
          <w:spacing w:val="-6"/>
          <w:szCs w:val="28"/>
          <w:lang w:val="vi-VN" w:eastAsia="zh-CN"/>
        </w:rPr>
        <w:t xml:space="preserve">. </w:t>
      </w:r>
      <w:r w:rsidRPr="00606AD3">
        <w:rPr>
          <w:rFonts w:eastAsia="SimSun" w:cs="Times New Roman"/>
          <w:bCs/>
          <w:color w:val="000000"/>
          <w:spacing w:val="-6"/>
          <w:szCs w:val="28"/>
          <w:lang w:val="vi-VN" w:eastAsia="zh-CN"/>
        </w:rPr>
        <w:t>GV sd kĩ thuật đặt câu hỏi và KT trình bày 1 phút.</w:t>
      </w:r>
    </w:p>
    <w:p w14:paraId="5081212E" w14:textId="77777777" w:rsidR="00CE0E75" w:rsidRDefault="00CE0E75" w:rsidP="00CE0E75">
      <w:pPr>
        <w:widowControl w:val="0"/>
        <w:spacing w:after="0" w:line="240" w:lineRule="auto"/>
        <w:ind w:firstLine="709"/>
        <w:jc w:val="both"/>
        <w:rPr>
          <w:rFonts w:eastAsia="SimSun" w:cs="Times New Roman"/>
          <w:bCs/>
          <w:color w:val="000000"/>
          <w:szCs w:val="28"/>
          <w:lang w:val="vi-VN" w:eastAsia="zh-CN"/>
        </w:rPr>
      </w:pPr>
      <w:r>
        <w:rPr>
          <w:rFonts w:eastAsia="SimSun" w:cs="Times New Roman"/>
          <w:bCs/>
          <w:color w:val="000000"/>
          <w:szCs w:val="28"/>
          <w:lang w:val="vi-VN" w:eastAsia="zh-CN"/>
        </w:rPr>
        <w:t>- Khi trình bày bài nói cần lưu ý gì?</w:t>
      </w:r>
    </w:p>
    <w:p w14:paraId="04E2C332" w14:textId="77777777" w:rsidR="00CE0E75" w:rsidRDefault="00CE0E75" w:rsidP="00CE0E75">
      <w:pPr>
        <w:widowControl w:val="0"/>
        <w:spacing w:after="0" w:line="240" w:lineRule="auto"/>
        <w:ind w:firstLine="709"/>
        <w:jc w:val="both"/>
        <w:rPr>
          <w:rFonts w:eastAsia="SimSun" w:cs="Times New Roman"/>
          <w:bCs/>
          <w:color w:val="000000"/>
          <w:szCs w:val="28"/>
          <w:lang w:val="vi-VN" w:eastAsia="zh-CN"/>
        </w:rPr>
      </w:pPr>
      <w:r>
        <w:rPr>
          <w:rFonts w:eastAsia="SimSun" w:cs="Times New Roman"/>
          <w:bCs/>
          <w:color w:val="000000"/>
          <w:szCs w:val="28"/>
          <w:lang w:val="vi-VN" w:eastAsia="zh-CN"/>
        </w:rPr>
        <w:t xml:space="preserve">- Nhắc lại quy tắc </w:t>
      </w:r>
      <w:r w:rsidRPr="00606AD3">
        <w:rPr>
          <w:rFonts w:eastAsia="SimSun" w:cs="Times New Roman"/>
          <w:b/>
          <w:color w:val="000000"/>
          <w:szCs w:val="28"/>
          <w:lang w:val="vi-VN" w:eastAsia="zh-CN"/>
        </w:rPr>
        <w:t>“5 xin”</w:t>
      </w:r>
    </w:p>
    <w:p w14:paraId="0A6714B5" w14:textId="77777777" w:rsidR="00CE0E75" w:rsidRPr="00F75B1D" w:rsidRDefault="00CE0E75" w:rsidP="00CE0E75">
      <w:pPr>
        <w:widowControl w:val="0"/>
        <w:spacing w:after="0" w:line="240" w:lineRule="auto"/>
        <w:ind w:firstLine="709"/>
        <w:jc w:val="both"/>
        <w:rPr>
          <w:rFonts w:eastAsia="SimSun" w:cs="Times New Roman"/>
          <w:b/>
          <w:color w:val="000000"/>
          <w:szCs w:val="28"/>
          <w:lang w:val="vi-VN" w:eastAsia="zh-CN"/>
        </w:rPr>
      </w:pPr>
      <w:r>
        <w:rPr>
          <w:rFonts w:eastAsia="SimSun" w:cs="Times New Roman"/>
          <w:bCs/>
          <w:color w:val="000000"/>
          <w:szCs w:val="28"/>
          <w:lang w:val="vi-VN" w:eastAsia="zh-CN"/>
        </w:rPr>
        <w:t>- GV yêu cầu hs lên trình bày bài nói của mình.</w:t>
      </w:r>
    </w:p>
    <w:p w14:paraId="2F92186E" w14:textId="77777777" w:rsidR="00CE0E75" w:rsidRPr="006E6034" w:rsidRDefault="00CE0E75" w:rsidP="00CE0E75">
      <w:pPr>
        <w:spacing w:after="0" w:line="20" w:lineRule="atLeast"/>
        <w:ind w:firstLine="709"/>
        <w:jc w:val="both"/>
        <w:rPr>
          <w:b/>
          <w:iCs/>
          <w:color w:val="000000" w:themeColor="text1"/>
          <w:szCs w:val="28"/>
          <w:lang w:val="nl-NL"/>
        </w:rPr>
      </w:pPr>
      <w:r w:rsidRPr="006E6034">
        <w:rPr>
          <w:b/>
          <w:iCs/>
          <w:color w:val="000000" w:themeColor="text1"/>
          <w:szCs w:val="28"/>
          <w:lang w:val="nl-NL"/>
        </w:rPr>
        <w:t>* Học sinh trao đổi thảo luận, thực hiện nhiệm vụ:</w:t>
      </w:r>
    </w:p>
    <w:p w14:paraId="12C0020A" w14:textId="77777777" w:rsidR="00CE0E75" w:rsidRPr="006E6034" w:rsidRDefault="00CE0E75" w:rsidP="00CE0E75">
      <w:pPr>
        <w:spacing w:after="0" w:line="20" w:lineRule="atLeast"/>
        <w:ind w:firstLine="720"/>
        <w:jc w:val="both"/>
        <w:rPr>
          <w:iCs/>
          <w:color w:val="000000" w:themeColor="text1"/>
          <w:szCs w:val="28"/>
        </w:rPr>
      </w:pPr>
      <w:r w:rsidRPr="006E6034">
        <w:rPr>
          <w:iCs/>
          <w:color w:val="000000" w:themeColor="text1"/>
          <w:szCs w:val="28"/>
        </w:rPr>
        <w:t>- Gv quan sát lắng nghe</w:t>
      </w:r>
    </w:p>
    <w:p w14:paraId="6B1AF772" w14:textId="77777777" w:rsidR="00CE0E75" w:rsidRPr="006E6034" w:rsidRDefault="00CE0E75" w:rsidP="00CE0E75">
      <w:pPr>
        <w:spacing w:after="0" w:line="20" w:lineRule="atLeast"/>
        <w:ind w:firstLine="720"/>
        <w:jc w:val="both"/>
        <w:rPr>
          <w:iCs/>
          <w:color w:val="000000" w:themeColor="text1"/>
          <w:szCs w:val="28"/>
        </w:rPr>
      </w:pPr>
      <w:r w:rsidRPr="006E6034">
        <w:rPr>
          <w:iCs/>
          <w:color w:val="000000" w:themeColor="text1"/>
          <w:szCs w:val="28"/>
        </w:rPr>
        <w:t>- Hs quan sách giáo khoa tìm câu trả lời.</w:t>
      </w:r>
    </w:p>
    <w:p w14:paraId="0493CB00" w14:textId="77777777" w:rsidR="00CE0E75" w:rsidRPr="006E6034" w:rsidRDefault="00CE0E75" w:rsidP="00CE0E75">
      <w:pPr>
        <w:spacing w:after="0" w:line="20" w:lineRule="atLeast"/>
        <w:ind w:firstLine="720"/>
        <w:jc w:val="both"/>
        <w:rPr>
          <w:b/>
          <w:iCs/>
          <w:color w:val="000000" w:themeColor="text1"/>
          <w:szCs w:val="28"/>
          <w:lang w:val="nl-NL"/>
        </w:rPr>
      </w:pPr>
      <w:r w:rsidRPr="006E6034">
        <w:rPr>
          <w:b/>
          <w:iCs/>
          <w:color w:val="000000" w:themeColor="text1"/>
          <w:szCs w:val="28"/>
          <w:lang w:val="nl-NL"/>
        </w:rPr>
        <w:t>* Báo cáo kết quả hoạt động và thảo luận:</w:t>
      </w:r>
    </w:p>
    <w:p w14:paraId="34DF78C5" w14:textId="77777777" w:rsidR="00CE0E75" w:rsidRPr="006E6034" w:rsidRDefault="00CE0E75" w:rsidP="00CE0E75">
      <w:pPr>
        <w:spacing w:after="0" w:line="20" w:lineRule="atLeast"/>
        <w:ind w:firstLine="709"/>
        <w:jc w:val="both"/>
        <w:rPr>
          <w:iCs/>
          <w:color w:val="000000" w:themeColor="text1"/>
          <w:szCs w:val="28"/>
        </w:rPr>
      </w:pPr>
      <w:r w:rsidRPr="006E6034">
        <w:rPr>
          <w:iCs/>
          <w:color w:val="000000" w:themeColor="text1"/>
          <w:szCs w:val="28"/>
          <w:lang w:val="vi-VN"/>
        </w:rPr>
        <w:t xml:space="preserve">- </w:t>
      </w:r>
      <w:r w:rsidRPr="006E6034">
        <w:rPr>
          <w:iCs/>
          <w:color w:val="000000" w:themeColor="text1"/>
          <w:szCs w:val="28"/>
        </w:rPr>
        <w:t>Hs trình bày sản phẩm cá nhân</w:t>
      </w:r>
    </w:p>
    <w:p w14:paraId="7C28F920" w14:textId="77777777" w:rsidR="00CE0E75" w:rsidRPr="006E6034" w:rsidRDefault="00CE0E75" w:rsidP="00CE0E75">
      <w:pPr>
        <w:spacing w:after="0" w:line="20" w:lineRule="atLeast"/>
        <w:ind w:firstLine="709"/>
        <w:jc w:val="both"/>
        <w:rPr>
          <w:iCs/>
          <w:color w:val="000000" w:themeColor="text1"/>
          <w:szCs w:val="28"/>
        </w:rPr>
      </w:pPr>
      <w:r w:rsidRPr="006E6034">
        <w:rPr>
          <w:iCs/>
          <w:color w:val="000000" w:themeColor="text1"/>
          <w:szCs w:val="28"/>
        </w:rPr>
        <w:t>- Gv gọi hs nhận xét, bổ sung câu trả lời của bạn.</w:t>
      </w:r>
    </w:p>
    <w:p w14:paraId="4AEA3F7A" w14:textId="77777777" w:rsidR="00CE0E75" w:rsidRPr="006E6034" w:rsidRDefault="00CE0E75" w:rsidP="00CE0E75">
      <w:pPr>
        <w:spacing w:after="0" w:line="20" w:lineRule="atLeast"/>
        <w:ind w:firstLine="709"/>
        <w:jc w:val="both"/>
        <w:rPr>
          <w:color w:val="000000" w:themeColor="text1"/>
          <w:szCs w:val="28"/>
        </w:rPr>
      </w:pPr>
      <w:r w:rsidRPr="006E6034">
        <w:rPr>
          <w:b/>
          <w:iCs/>
          <w:color w:val="000000" w:themeColor="text1"/>
          <w:szCs w:val="28"/>
          <w:lang w:val="vi-VN"/>
        </w:rPr>
        <w:t xml:space="preserve">* </w:t>
      </w:r>
      <w:r w:rsidRPr="006E6034">
        <w:rPr>
          <w:b/>
          <w:iCs/>
          <w:color w:val="000000" w:themeColor="text1"/>
          <w:szCs w:val="28"/>
        </w:rPr>
        <w:t>Đánh giá kết quả thực hiện nhiệm vụ.</w:t>
      </w:r>
    </w:p>
    <w:p w14:paraId="17921918" w14:textId="77777777" w:rsidR="00CE0E75" w:rsidRDefault="00CE0E75" w:rsidP="00CE0E75">
      <w:pPr>
        <w:tabs>
          <w:tab w:val="left" w:pos="142"/>
          <w:tab w:val="left" w:pos="284"/>
        </w:tabs>
        <w:spacing w:after="0" w:line="20" w:lineRule="atLeast"/>
        <w:ind w:firstLine="709"/>
        <w:jc w:val="both"/>
        <w:rPr>
          <w:iCs/>
          <w:color w:val="000000" w:themeColor="text1"/>
          <w:szCs w:val="28"/>
        </w:rPr>
      </w:pPr>
      <w:r w:rsidRPr="006E6034">
        <w:rPr>
          <w:iCs/>
          <w:color w:val="000000" w:themeColor="text1"/>
          <w:szCs w:val="28"/>
        </w:rPr>
        <w:t>- Gv nhận xét, bổ sung, chốt lại kiến thức.</w:t>
      </w:r>
    </w:p>
    <w:p w14:paraId="5AD9652A" w14:textId="77777777" w:rsidR="00CE0E75" w:rsidRPr="006E6034" w:rsidRDefault="00CE0E75" w:rsidP="00CE0E75">
      <w:pPr>
        <w:shd w:val="clear" w:color="auto" w:fill="FFFFFF"/>
        <w:spacing w:after="0" w:line="20" w:lineRule="atLeast"/>
        <w:ind w:firstLine="709"/>
        <w:jc w:val="both"/>
        <w:rPr>
          <w:b/>
          <w:color w:val="000000" w:themeColor="text1"/>
          <w:szCs w:val="28"/>
        </w:rPr>
      </w:pPr>
      <w:r>
        <w:rPr>
          <w:b/>
          <w:color w:val="000000" w:themeColor="text1"/>
          <w:szCs w:val="28"/>
          <w:lang w:val="vi-VN"/>
        </w:rPr>
        <w:t xml:space="preserve">*Với người nói: </w:t>
      </w:r>
      <w:r w:rsidRPr="006E6034">
        <w:rPr>
          <w:b/>
          <w:color w:val="000000" w:themeColor="text1"/>
          <w:szCs w:val="28"/>
        </w:rPr>
        <w:t>Quy trình triển khai bài nói:</w:t>
      </w:r>
    </w:p>
    <w:p w14:paraId="610AE5FB" w14:textId="77777777" w:rsidR="00CE0E75" w:rsidRPr="00B21041" w:rsidRDefault="00CE0E75" w:rsidP="00CE0E75">
      <w:pPr>
        <w:shd w:val="clear" w:color="auto" w:fill="FFFFFF"/>
        <w:spacing w:after="0" w:line="20" w:lineRule="atLeast"/>
        <w:jc w:val="both"/>
        <w:rPr>
          <w:b/>
          <w:color w:val="000000" w:themeColor="text1"/>
          <w:szCs w:val="28"/>
        </w:rPr>
      </w:pPr>
      <w:r w:rsidRPr="006E6034">
        <w:rPr>
          <w:b/>
          <w:color w:val="000000" w:themeColor="text1"/>
          <w:szCs w:val="28"/>
        </w:rPr>
        <w:t xml:space="preserve"> </w:t>
      </w:r>
      <w:r>
        <w:rPr>
          <w:b/>
          <w:color w:val="000000" w:themeColor="text1"/>
          <w:szCs w:val="28"/>
        </w:rPr>
        <w:tab/>
      </w:r>
      <w:r w:rsidRPr="00B21041">
        <w:rPr>
          <w:b/>
          <w:color w:val="000000" w:themeColor="text1"/>
          <w:szCs w:val="28"/>
        </w:rPr>
        <w:t>Mở đầu:</w:t>
      </w:r>
    </w:p>
    <w:p w14:paraId="7A25B355" w14:textId="77777777" w:rsidR="00CE0E75" w:rsidRPr="00B21041" w:rsidRDefault="00CE0E75" w:rsidP="00CE0E75">
      <w:pPr>
        <w:shd w:val="clear" w:color="auto" w:fill="FFFFFF"/>
        <w:spacing w:after="0" w:line="20" w:lineRule="atLeast"/>
        <w:ind w:firstLine="720"/>
        <w:jc w:val="both"/>
        <w:rPr>
          <w:color w:val="000000" w:themeColor="text1"/>
          <w:szCs w:val="28"/>
        </w:rPr>
      </w:pPr>
      <w:r w:rsidRPr="00B21041">
        <w:rPr>
          <w:color w:val="000000" w:themeColor="text1"/>
          <w:szCs w:val="28"/>
        </w:rPr>
        <w:t xml:space="preserve">+  Chào mọi người, giới thiệu vấn đề mình sẽ trình bày trong bài nói. </w:t>
      </w:r>
    </w:p>
    <w:p w14:paraId="135DCC54" w14:textId="77777777" w:rsidR="00CE0E75" w:rsidRPr="00B21041" w:rsidRDefault="00CE0E75" w:rsidP="00CE0E75">
      <w:pPr>
        <w:tabs>
          <w:tab w:val="left" w:pos="142"/>
          <w:tab w:val="left" w:pos="284"/>
        </w:tabs>
        <w:spacing w:after="0" w:line="20" w:lineRule="atLeast"/>
        <w:ind w:firstLine="709"/>
        <w:jc w:val="both"/>
        <w:rPr>
          <w:color w:val="000000" w:themeColor="text1"/>
          <w:szCs w:val="28"/>
        </w:rPr>
      </w:pPr>
      <w:r w:rsidRPr="00B21041">
        <w:rPr>
          <w:color w:val="000000" w:themeColor="text1"/>
          <w:szCs w:val="28"/>
        </w:rPr>
        <w:t>+ Có thể bắt đầu bằng những hình ảnh, đoạn video ấn tượng; mở đầu bằng một câu chuyện; mở đầu bằng cách đặt câu hỏi cho người nghe … để dẫn dắt vào vấn đề.</w:t>
      </w:r>
    </w:p>
    <w:p w14:paraId="10745D27" w14:textId="77777777" w:rsidR="00CE0E75" w:rsidRPr="00B21041" w:rsidRDefault="00CE0E75" w:rsidP="00CE0E75">
      <w:pPr>
        <w:shd w:val="clear" w:color="auto" w:fill="FFFFFF"/>
        <w:spacing w:after="0" w:line="20" w:lineRule="atLeast"/>
        <w:ind w:firstLine="709"/>
        <w:jc w:val="both"/>
        <w:rPr>
          <w:color w:val="000000" w:themeColor="text1"/>
          <w:szCs w:val="28"/>
        </w:rPr>
      </w:pPr>
      <w:r w:rsidRPr="00B21041">
        <w:rPr>
          <w:color w:val="000000" w:themeColor="text1"/>
          <w:szCs w:val="28"/>
        </w:rPr>
        <w:t>+ Giới thiệu tên sản phẩm văn hóa truyền thống và nêu khái quát ý kiến của em về sản phẩm văn hóa đó trong cuộc sống hiện tại</w:t>
      </w:r>
    </w:p>
    <w:p w14:paraId="5B266234" w14:textId="77777777" w:rsidR="00CE0E75" w:rsidRPr="00B21041" w:rsidRDefault="00CE0E75" w:rsidP="00CE0E75">
      <w:pPr>
        <w:shd w:val="clear" w:color="auto" w:fill="FFFFFF"/>
        <w:spacing w:after="0" w:line="20" w:lineRule="atLeast"/>
        <w:ind w:firstLine="709"/>
        <w:jc w:val="both"/>
        <w:rPr>
          <w:b/>
          <w:color w:val="000000" w:themeColor="text1"/>
          <w:szCs w:val="28"/>
        </w:rPr>
      </w:pPr>
      <w:r w:rsidRPr="00B21041">
        <w:rPr>
          <w:b/>
          <w:color w:val="000000" w:themeColor="text1"/>
          <w:szCs w:val="28"/>
        </w:rPr>
        <w:t>Triển khai:</w:t>
      </w:r>
    </w:p>
    <w:p w14:paraId="6A925834" w14:textId="77777777" w:rsidR="00CE0E75" w:rsidRPr="00B21041" w:rsidRDefault="00CE0E75" w:rsidP="00CE0E75">
      <w:pPr>
        <w:tabs>
          <w:tab w:val="left" w:pos="142"/>
          <w:tab w:val="left" w:pos="284"/>
        </w:tabs>
        <w:spacing w:after="0" w:line="20" w:lineRule="atLeast"/>
        <w:ind w:firstLine="709"/>
        <w:jc w:val="both"/>
        <w:rPr>
          <w:color w:val="000000" w:themeColor="text1"/>
          <w:szCs w:val="28"/>
        </w:rPr>
      </w:pPr>
      <w:r w:rsidRPr="00B21041">
        <w:rPr>
          <w:color w:val="000000" w:themeColor="text1"/>
          <w:szCs w:val="28"/>
        </w:rPr>
        <w:t xml:space="preserve"> + Nêu ngắn gọn một số thông tin cơ bản về sản phẩm văn hóa truyền thống: nơi ra đời của sản phẩm, vị trí của sản phẩm, ý nghĩa của sản phẩm,…</w:t>
      </w:r>
    </w:p>
    <w:p w14:paraId="0B4EB1A3" w14:textId="77777777" w:rsidR="00CE0E75" w:rsidRPr="00B21041" w:rsidRDefault="00CE0E75" w:rsidP="00CE0E75">
      <w:pPr>
        <w:tabs>
          <w:tab w:val="left" w:pos="142"/>
          <w:tab w:val="left" w:pos="284"/>
        </w:tabs>
        <w:spacing w:after="0" w:line="20" w:lineRule="atLeast"/>
        <w:ind w:firstLine="709"/>
        <w:jc w:val="both"/>
        <w:rPr>
          <w:color w:val="000000" w:themeColor="text1"/>
          <w:szCs w:val="28"/>
        </w:rPr>
      </w:pPr>
      <w:r w:rsidRPr="00B21041">
        <w:rPr>
          <w:color w:val="000000" w:themeColor="text1"/>
          <w:szCs w:val="28"/>
        </w:rPr>
        <w:t>+ Trình bày ý kiến nhận xét, đánh giá về sản phẩm văn hóa truyền thống (của quê hương, đất nước). Tùy theo đề tài và thời gian, có thể chọn trình bày ý kiến về một vài khía cạnh: hiện trạng, giá trị, hướng bảo tồn, phát triển,… sản phẩm văn hóa đó trong cuộc sống hiện tại. Chú ý đưa ra các lí lẽ, bằng chứng làm cơ sở cho ý kiến của em.</w:t>
      </w:r>
    </w:p>
    <w:p w14:paraId="65017F86" w14:textId="77777777" w:rsidR="00CE0E75" w:rsidRPr="00B21041" w:rsidRDefault="00CE0E75" w:rsidP="00CE0E75">
      <w:pPr>
        <w:shd w:val="clear" w:color="auto" w:fill="FFFFFF"/>
        <w:spacing w:after="0" w:line="20" w:lineRule="atLeast"/>
        <w:ind w:firstLine="709"/>
        <w:jc w:val="both"/>
        <w:rPr>
          <w:color w:val="000000" w:themeColor="text1"/>
          <w:szCs w:val="28"/>
        </w:rPr>
      </w:pPr>
      <w:r w:rsidRPr="00B21041">
        <w:rPr>
          <w:color w:val="000000" w:themeColor="text1"/>
          <w:szCs w:val="28"/>
        </w:rPr>
        <w:t>- Lưu ý: Khi trình bày, cần chọn giọng nói phù hợp (giọng chia sẻ thân mật, giọng tâm tình,…), thể hiện các thông tin một cách chính xác. Kết hợp ngôn ngữ nói với các phương tiện phi ngôn ngữ như nét mặt, ánh mắt, cử chỉ, điệu bộ,…</w:t>
      </w:r>
    </w:p>
    <w:p w14:paraId="05861232" w14:textId="77777777" w:rsidR="00CE0E75" w:rsidRPr="00606AD3" w:rsidRDefault="00CE0E75" w:rsidP="00CE0E75">
      <w:pPr>
        <w:shd w:val="clear" w:color="auto" w:fill="FFFFFF"/>
        <w:spacing w:after="0" w:line="20" w:lineRule="atLeast"/>
        <w:ind w:firstLine="709"/>
        <w:jc w:val="both"/>
        <w:rPr>
          <w:color w:val="000000" w:themeColor="text1"/>
          <w:spacing w:val="-4"/>
          <w:szCs w:val="28"/>
        </w:rPr>
      </w:pPr>
      <w:r w:rsidRPr="00606AD3">
        <w:rPr>
          <w:color w:val="000000" w:themeColor="text1"/>
          <w:spacing w:val="-4"/>
          <w:szCs w:val="28"/>
        </w:rPr>
        <w:t xml:space="preserve">+ Sử dụng từ ngữ để liên kết các ý trong bài trình bày như </w:t>
      </w:r>
      <w:r w:rsidRPr="00606AD3">
        <w:rPr>
          <w:b/>
          <w:color w:val="000000" w:themeColor="text1"/>
          <w:spacing w:val="-4"/>
          <w:szCs w:val="28"/>
        </w:rPr>
        <w:t>trước tiên, mặt khác, hơn nữa, không chỉ vậy,</w:t>
      </w:r>
      <w:r w:rsidRPr="00606AD3">
        <w:rPr>
          <w:color w:val="000000" w:themeColor="text1"/>
          <w:spacing w:val="-4"/>
          <w:szCs w:val="28"/>
        </w:rPr>
        <w:t xml:space="preserve"> giúp cho các ý chính được thể hiện rõ ràng, chặt chẽ.</w:t>
      </w:r>
    </w:p>
    <w:p w14:paraId="0374CBD4" w14:textId="77777777" w:rsidR="00CE0E75" w:rsidRPr="00B21041" w:rsidRDefault="00CE0E75" w:rsidP="00CE0E75">
      <w:pPr>
        <w:spacing w:after="0" w:line="20" w:lineRule="atLeast"/>
        <w:ind w:firstLine="709"/>
        <w:jc w:val="both"/>
        <w:rPr>
          <w:color w:val="000000" w:themeColor="text1"/>
          <w:szCs w:val="28"/>
        </w:rPr>
      </w:pPr>
      <w:r w:rsidRPr="00B21041">
        <w:rPr>
          <w:b/>
          <w:color w:val="000000" w:themeColor="text1"/>
          <w:szCs w:val="28"/>
        </w:rPr>
        <w:t>Kết thúc:</w:t>
      </w:r>
    </w:p>
    <w:p w14:paraId="32BC3851" w14:textId="77777777" w:rsidR="00CE0E75" w:rsidRPr="00B21041" w:rsidRDefault="00CE0E75" w:rsidP="00CE0E75">
      <w:pPr>
        <w:spacing w:after="0" w:line="20" w:lineRule="atLeast"/>
        <w:ind w:firstLine="709"/>
        <w:jc w:val="both"/>
        <w:rPr>
          <w:b/>
          <w:color w:val="000000" w:themeColor="text1"/>
          <w:szCs w:val="28"/>
        </w:rPr>
      </w:pPr>
      <w:r w:rsidRPr="00B21041">
        <w:rPr>
          <w:b/>
          <w:color w:val="000000" w:themeColor="text1"/>
          <w:szCs w:val="28"/>
        </w:rPr>
        <w:t>+</w:t>
      </w:r>
      <w:r w:rsidRPr="00B21041">
        <w:rPr>
          <w:color w:val="000000" w:themeColor="text1"/>
          <w:szCs w:val="28"/>
        </w:rPr>
        <w:t xml:space="preserve"> Nêu suy nghĩ của bản thân về ý nghĩa những sản phẩm văn hóa truyền thống của dân tộc Việt Nam đối với cuộc sống hiện tại.</w:t>
      </w:r>
    </w:p>
    <w:p w14:paraId="79C94D05" w14:textId="77777777" w:rsidR="00CE0E75" w:rsidRDefault="00CE0E75" w:rsidP="00CE0E75">
      <w:pPr>
        <w:shd w:val="clear" w:color="auto" w:fill="FFFFFF"/>
        <w:spacing w:after="0" w:line="20" w:lineRule="atLeast"/>
        <w:ind w:firstLine="709"/>
        <w:jc w:val="both"/>
        <w:rPr>
          <w:color w:val="000000" w:themeColor="text1"/>
          <w:szCs w:val="28"/>
        </w:rPr>
      </w:pPr>
      <w:r w:rsidRPr="00B21041">
        <w:rPr>
          <w:color w:val="000000" w:themeColor="text1"/>
          <w:szCs w:val="28"/>
        </w:rPr>
        <w:t xml:space="preserve">+ Cảm ơn mọi người đã lắng nghe và xin ý kiến trao đổi, góp ý. </w:t>
      </w:r>
    </w:p>
    <w:p w14:paraId="3A9CB19A" w14:textId="53536C60" w:rsidR="00CE0E75" w:rsidRPr="006E6034" w:rsidRDefault="00CE0E75" w:rsidP="00CE0E75">
      <w:pPr>
        <w:shd w:val="clear" w:color="auto" w:fill="FFFFFF"/>
        <w:spacing w:after="0" w:line="240" w:lineRule="auto"/>
        <w:ind w:firstLine="709"/>
        <w:jc w:val="both"/>
        <w:rPr>
          <w:b/>
          <w:color w:val="000000" w:themeColor="text1"/>
          <w:szCs w:val="28"/>
        </w:rPr>
      </w:pPr>
      <w:r>
        <w:rPr>
          <w:b/>
          <w:bCs/>
          <w:color w:val="000000" w:themeColor="text1"/>
          <w:szCs w:val="28"/>
          <w:lang w:val="vi-VN"/>
        </w:rPr>
        <w:t>*</w:t>
      </w:r>
      <w:r w:rsidR="002A4EE4">
        <w:rPr>
          <w:b/>
          <w:bCs/>
          <w:color w:val="000000" w:themeColor="text1"/>
          <w:szCs w:val="28"/>
        </w:rPr>
        <w:t xml:space="preserve"> </w:t>
      </w:r>
      <w:r w:rsidRPr="006E6034">
        <w:rPr>
          <w:b/>
          <w:bCs/>
          <w:color w:val="000000" w:themeColor="text1"/>
          <w:szCs w:val="28"/>
        </w:rPr>
        <w:t>Với người nghe:</w:t>
      </w:r>
    </w:p>
    <w:p w14:paraId="2856334B" w14:textId="77777777" w:rsidR="00CE0E75" w:rsidRPr="006E6034" w:rsidRDefault="00CE0E75" w:rsidP="00CE0E75">
      <w:pPr>
        <w:shd w:val="clear" w:color="auto" w:fill="FFFFFF"/>
        <w:spacing w:after="0" w:line="240" w:lineRule="auto"/>
        <w:ind w:firstLine="709"/>
        <w:jc w:val="both"/>
        <w:rPr>
          <w:color w:val="000000" w:themeColor="text1"/>
          <w:szCs w:val="28"/>
        </w:rPr>
      </w:pPr>
      <w:r w:rsidRPr="006E6034">
        <w:rPr>
          <w:color w:val="000000" w:themeColor="text1"/>
          <w:szCs w:val="28"/>
        </w:rPr>
        <w:t xml:space="preserve">+ Tập trung lắng nghe phần trình bày của bạn. </w:t>
      </w:r>
    </w:p>
    <w:p w14:paraId="0DFA8FA1" w14:textId="77777777" w:rsidR="00CE0E75" w:rsidRDefault="00CE0E75" w:rsidP="00CE0E75">
      <w:pPr>
        <w:shd w:val="clear" w:color="auto" w:fill="FFFFFF"/>
        <w:spacing w:after="0" w:line="240" w:lineRule="auto"/>
        <w:ind w:firstLine="709"/>
        <w:jc w:val="both"/>
        <w:rPr>
          <w:color w:val="000000" w:themeColor="text1"/>
          <w:szCs w:val="28"/>
        </w:rPr>
      </w:pPr>
      <w:r w:rsidRPr="006E6034">
        <w:rPr>
          <w:color w:val="000000" w:themeColor="text1"/>
          <w:szCs w:val="28"/>
        </w:rPr>
        <w:t xml:space="preserve">+ Ghi chép tóm tắt nội dung trình bày, đánh dấu những nội dung quan trọng, những điểm chính yếu của bài nói. </w:t>
      </w:r>
    </w:p>
    <w:p w14:paraId="6064BC9F" w14:textId="77777777" w:rsidR="00CE0E75" w:rsidRPr="006E6034" w:rsidRDefault="00CE0E75" w:rsidP="00CE0E75">
      <w:pPr>
        <w:shd w:val="clear" w:color="auto" w:fill="FFFFFF"/>
        <w:spacing w:after="0" w:line="240" w:lineRule="auto"/>
        <w:ind w:firstLine="709"/>
        <w:jc w:val="both"/>
        <w:rPr>
          <w:color w:val="000000" w:themeColor="text1"/>
          <w:szCs w:val="28"/>
        </w:rPr>
      </w:pPr>
      <w:r w:rsidRPr="006E6034">
        <w:rPr>
          <w:color w:val="000000" w:themeColor="text1"/>
          <w:szCs w:val="28"/>
        </w:rPr>
        <w:t xml:space="preserve">+ Quan sát cách thức trình bày và thái độ của bạn. </w:t>
      </w:r>
    </w:p>
    <w:p w14:paraId="13A51541" w14:textId="77777777" w:rsidR="00CE0E75" w:rsidRDefault="00CE0E75" w:rsidP="00CE0E75">
      <w:pPr>
        <w:widowControl w:val="0"/>
        <w:spacing w:after="0" w:line="240" w:lineRule="auto"/>
        <w:ind w:firstLine="709"/>
        <w:jc w:val="both"/>
        <w:rPr>
          <w:color w:val="000000" w:themeColor="text1"/>
          <w:szCs w:val="28"/>
        </w:rPr>
      </w:pPr>
      <w:r w:rsidRPr="006E6034">
        <w:rPr>
          <w:color w:val="000000" w:themeColor="text1"/>
          <w:szCs w:val="28"/>
        </w:rPr>
        <w:t>+ Ghi lại những điều muốn trao đổi với bạn (góp ý, thảo luận thêm làm rõ vấn đề, phản đối quan điểm của bạn..)</w:t>
      </w:r>
    </w:p>
    <w:p w14:paraId="3F2D0AE5" w14:textId="77777777" w:rsidR="00CE0E75" w:rsidRPr="00055011" w:rsidRDefault="00CE0E75" w:rsidP="00CE0E75">
      <w:pPr>
        <w:widowControl w:val="0"/>
        <w:spacing w:after="0" w:line="20" w:lineRule="atLeast"/>
        <w:ind w:firstLine="709"/>
        <w:jc w:val="both"/>
        <w:rPr>
          <w:rFonts w:eastAsia="SimSun" w:cs="Times New Roman"/>
          <w:b/>
          <w:color w:val="000000"/>
          <w:szCs w:val="28"/>
          <w:lang w:val="nl-NL" w:eastAsia="zh-CN"/>
        </w:rPr>
      </w:pPr>
      <w:r w:rsidRPr="00055011">
        <w:rPr>
          <w:rFonts w:eastAsia="SimSun" w:cs="Times New Roman"/>
          <w:b/>
          <w:color w:val="000000"/>
          <w:szCs w:val="28"/>
          <w:lang w:val="nl-NL" w:eastAsia="zh-CN"/>
        </w:rPr>
        <w:t>Hđ 3: Trao đổi về bài nói</w:t>
      </w:r>
    </w:p>
    <w:p w14:paraId="3E07DA71" w14:textId="2E9CCCDD" w:rsidR="00CE0E75" w:rsidRPr="001B392C" w:rsidRDefault="00CE0E75" w:rsidP="00CE0E75">
      <w:pPr>
        <w:widowControl w:val="0"/>
        <w:spacing w:after="0"/>
        <w:ind w:firstLine="709"/>
        <w:jc w:val="both"/>
        <w:rPr>
          <w:rFonts w:eastAsia="SimSun" w:cs="Times New Roman"/>
          <w:szCs w:val="28"/>
          <w:lang w:val="vi-VN" w:eastAsia="zh-CN"/>
        </w:rPr>
      </w:pPr>
      <w:r w:rsidRPr="00055011">
        <w:rPr>
          <w:rFonts w:eastAsia="SimSun" w:cs="Times New Roman"/>
          <w:b/>
          <w:color w:val="000000"/>
          <w:szCs w:val="28"/>
          <w:lang w:val="nl-NL" w:eastAsia="zh-CN"/>
        </w:rPr>
        <w:t>a. Mục tiêu:</w:t>
      </w:r>
      <w:r w:rsidRPr="00055011">
        <w:rPr>
          <w:rFonts w:eastAsia="SimSun" w:cs="Times New Roman"/>
          <w:bCs/>
          <w:color w:val="000000"/>
          <w:szCs w:val="28"/>
          <w:lang w:val="nl-NL" w:eastAsia="zh-CN"/>
        </w:rPr>
        <w:t xml:space="preserve"> </w:t>
      </w:r>
      <w:r>
        <w:rPr>
          <w:rFonts w:eastAsia="SimSun" w:cs="Times New Roman"/>
          <w:bCs/>
          <w:color w:val="000000"/>
          <w:szCs w:val="28"/>
          <w:lang w:val="vi-VN" w:eastAsia="zh-CN"/>
        </w:rPr>
        <w:t>[2], [3], [4], [5], [6], [7]</w:t>
      </w:r>
    </w:p>
    <w:p w14:paraId="4E54066E" w14:textId="77777777" w:rsidR="00CE0E75" w:rsidRPr="002F0A5C" w:rsidRDefault="00CE0E75" w:rsidP="00CE0E75">
      <w:pPr>
        <w:widowControl w:val="0"/>
        <w:spacing w:after="0"/>
        <w:ind w:firstLine="709"/>
        <w:jc w:val="both"/>
        <w:rPr>
          <w:rFonts w:eastAsia="SimSun" w:cs="Times New Roman"/>
          <w:szCs w:val="28"/>
          <w:lang w:val="vi-VN" w:eastAsia="zh-CN"/>
        </w:rPr>
      </w:pPr>
      <w:r w:rsidRPr="00055011">
        <w:rPr>
          <w:rFonts w:eastAsia="SimSun" w:cs="Times New Roman"/>
          <w:b/>
          <w:szCs w:val="28"/>
          <w:lang w:val="nl-NL" w:eastAsia="zh-CN"/>
        </w:rPr>
        <w:t>b. Nội dung:</w:t>
      </w:r>
      <w:r w:rsidRPr="00055011">
        <w:rPr>
          <w:rFonts w:eastAsia="SimSun" w:cs="Times New Roman"/>
          <w:iCs/>
          <w:color w:val="000000"/>
          <w:szCs w:val="28"/>
          <w:lang w:val="de-DE" w:eastAsia="zh-CN"/>
        </w:rPr>
        <w:t xml:space="preserve"> Hs </w:t>
      </w:r>
      <w:r>
        <w:rPr>
          <w:rFonts w:eastAsia="SimSun" w:cs="Times New Roman"/>
          <w:iCs/>
          <w:color w:val="000000"/>
          <w:szCs w:val="28"/>
          <w:lang w:val="vi-VN" w:eastAsia="zh-CN"/>
        </w:rPr>
        <w:t xml:space="preserve">trao đổi bài nói </w:t>
      </w:r>
    </w:p>
    <w:p w14:paraId="08877A96" w14:textId="77777777" w:rsidR="00CE0E75" w:rsidRPr="00055011" w:rsidRDefault="00CE0E75" w:rsidP="00CE0E75">
      <w:pPr>
        <w:widowControl w:val="0"/>
        <w:spacing w:after="0"/>
        <w:ind w:firstLine="709"/>
        <w:jc w:val="both"/>
        <w:rPr>
          <w:rFonts w:eastAsia="SimSun" w:cs="Times New Roman"/>
          <w:b/>
          <w:color w:val="000000"/>
          <w:szCs w:val="28"/>
          <w:lang w:val="nl-NL" w:eastAsia="zh-CN"/>
        </w:rPr>
      </w:pPr>
      <w:r w:rsidRPr="00055011">
        <w:rPr>
          <w:rFonts w:eastAsia="SimSun" w:cs="Times New Roman"/>
          <w:b/>
          <w:color w:val="000000"/>
          <w:szCs w:val="28"/>
          <w:lang w:val="nl-NL" w:eastAsia="zh-CN"/>
        </w:rPr>
        <w:t xml:space="preserve">c. Sản phẩm học tập: </w:t>
      </w:r>
      <w:r w:rsidRPr="00055011">
        <w:rPr>
          <w:rFonts w:eastAsia="SimSun" w:cs="Times New Roman"/>
          <w:color w:val="000000"/>
          <w:szCs w:val="28"/>
          <w:lang w:val="nl-NL" w:eastAsia="zh-CN"/>
        </w:rPr>
        <w:t>HS tiếp thu kiến thức và câu trả lời của HS</w:t>
      </w:r>
      <w:r w:rsidRPr="00055011">
        <w:rPr>
          <w:rFonts w:eastAsia="SimSun" w:cs="Times New Roman"/>
          <w:b/>
          <w:color w:val="000000"/>
          <w:szCs w:val="28"/>
          <w:lang w:val="nl-NL" w:eastAsia="zh-CN"/>
        </w:rPr>
        <w:t xml:space="preserve"> </w:t>
      </w:r>
    </w:p>
    <w:p w14:paraId="5076910D" w14:textId="77777777" w:rsidR="00CE0E75" w:rsidRDefault="00CE0E75" w:rsidP="00CE0E75">
      <w:pPr>
        <w:widowControl w:val="0"/>
        <w:spacing w:after="0"/>
        <w:ind w:firstLine="709"/>
        <w:jc w:val="both"/>
        <w:rPr>
          <w:rFonts w:eastAsia="SimSun" w:cs="Times New Roman"/>
          <w:b/>
          <w:color w:val="000000"/>
          <w:szCs w:val="28"/>
          <w:lang w:val="nl-NL" w:eastAsia="zh-CN"/>
        </w:rPr>
      </w:pPr>
      <w:r w:rsidRPr="00055011">
        <w:rPr>
          <w:rFonts w:eastAsia="SimSun" w:cs="Times New Roman"/>
          <w:b/>
          <w:color w:val="000000"/>
          <w:szCs w:val="28"/>
          <w:lang w:val="nl-NL" w:eastAsia="zh-CN"/>
        </w:rPr>
        <w:t>d. Tổ chức thực hiện:</w:t>
      </w:r>
    </w:p>
    <w:p w14:paraId="6FA78147" w14:textId="77777777" w:rsidR="00CE0E75" w:rsidRPr="002F0A5C" w:rsidRDefault="00CE0E75" w:rsidP="00CE0E75">
      <w:pPr>
        <w:widowControl w:val="0"/>
        <w:spacing w:after="0"/>
        <w:ind w:firstLine="709"/>
        <w:jc w:val="both"/>
        <w:rPr>
          <w:rFonts w:eastAsia="SimSun" w:cs="Times New Roman"/>
          <w:b/>
          <w:color w:val="000000"/>
          <w:szCs w:val="28"/>
          <w:lang w:eastAsia="zh-CN"/>
        </w:rPr>
      </w:pPr>
      <w:r w:rsidRPr="001B392C">
        <w:rPr>
          <w:rFonts w:eastAsia="SimSun" w:cs="Times New Roman"/>
          <w:b/>
          <w:color w:val="000000"/>
          <w:szCs w:val="28"/>
          <w:lang w:eastAsia="zh-CN"/>
        </w:rPr>
        <w:t>Bước 1: Chuyển giao nhiệm vụ</w:t>
      </w:r>
    </w:p>
    <w:p w14:paraId="08176DAB" w14:textId="77777777" w:rsidR="00CE0E75" w:rsidRPr="00195D7E" w:rsidRDefault="00CE0E75" w:rsidP="00CE0E75">
      <w:pPr>
        <w:shd w:val="clear" w:color="auto" w:fill="FFFFFF"/>
        <w:spacing w:after="0" w:line="240" w:lineRule="auto"/>
        <w:ind w:firstLine="709"/>
        <w:jc w:val="both"/>
        <w:rPr>
          <w:b/>
          <w:bCs/>
          <w:color w:val="000000" w:themeColor="text1"/>
          <w:szCs w:val="28"/>
          <w:lang w:val="vi-VN"/>
        </w:rPr>
      </w:pPr>
      <w:r w:rsidRPr="00195D7E">
        <w:rPr>
          <w:b/>
          <w:bCs/>
          <w:color w:val="000000" w:themeColor="text1"/>
          <w:szCs w:val="28"/>
          <w:lang w:val="vi-VN"/>
        </w:rPr>
        <w:t>-</w:t>
      </w:r>
      <w:r>
        <w:rPr>
          <w:b/>
          <w:bCs/>
          <w:color w:val="000000" w:themeColor="text1"/>
          <w:szCs w:val="28"/>
        </w:rPr>
        <w:t xml:space="preserve"> </w:t>
      </w:r>
      <w:r w:rsidRPr="00195D7E">
        <w:rPr>
          <w:b/>
          <w:bCs/>
          <w:color w:val="000000" w:themeColor="text1"/>
          <w:szCs w:val="28"/>
        </w:rPr>
        <w:t>Khi</w:t>
      </w:r>
      <w:r w:rsidRPr="00195D7E">
        <w:rPr>
          <w:b/>
          <w:bCs/>
          <w:color w:val="000000" w:themeColor="text1"/>
          <w:szCs w:val="28"/>
          <w:lang w:val="vi-VN"/>
        </w:rPr>
        <w:t xml:space="preserve"> góp ý cần chú ý điều gì?</w:t>
      </w:r>
    </w:p>
    <w:p w14:paraId="05D6E9C1" w14:textId="77777777" w:rsidR="00CE0E75" w:rsidRDefault="00CE0E75" w:rsidP="00CE0E75">
      <w:pPr>
        <w:shd w:val="clear" w:color="auto" w:fill="FFFFFF"/>
        <w:spacing w:after="0" w:line="240" w:lineRule="auto"/>
        <w:ind w:firstLine="709"/>
        <w:jc w:val="both"/>
        <w:rPr>
          <w:b/>
          <w:bCs/>
          <w:color w:val="000000" w:themeColor="text1"/>
          <w:szCs w:val="28"/>
          <w:lang w:val="vi-VN"/>
        </w:rPr>
      </w:pPr>
      <w:r>
        <w:rPr>
          <w:b/>
          <w:bCs/>
          <w:color w:val="000000" w:themeColor="text1"/>
          <w:szCs w:val="28"/>
          <w:lang w:val="vi-VN"/>
        </w:rPr>
        <w:t>- Nhắc lại quy tắc 321?</w:t>
      </w:r>
    </w:p>
    <w:p w14:paraId="20D2402C" w14:textId="77777777" w:rsidR="00CE0E75" w:rsidRDefault="00CE0E75" w:rsidP="00CE0E75">
      <w:pPr>
        <w:shd w:val="clear" w:color="auto" w:fill="FFFFFF"/>
        <w:spacing w:after="0" w:line="240" w:lineRule="auto"/>
        <w:ind w:firstLine="709"/>
        <w:jc w:val="both"/>
        <w:rPr>
          <w:b/>
          <w:bCs/>
          <w:color w:val="000000" w:themeColor="text1"/>
          <w:szCs w:val="28"/>
          <w:lang w:val="vi-VN"/>
        </w:rPr>
      </w:pPr>
      <w:r>
        <w:rPr>
          <w:b/>
          <w:bCs/>
          <w:color w:val="000000" w:themeColor="text1"/>
          <w:szCs w:val="28"/>
          <w:lang w:val="vi-VN"/>
        </w:rPr>
        <w:t>- Khi phản hồi ý kiến của bạn cần chú ý điều gì?</w:t>
      </w:r>
    </w:p>
    <w:p w14:paraId="3CF48E28" w14:textId="77777777" w:rsidR="00CE0E75" w:rsidRPr="001B392C" w:rsidRDefault="00CE0E75" w:rsidP="00CE0E75">
      <w:pPr>
        <w:widowControl w:val="0"/>
        <w:shd w:val="clear" w:color="auto" w:fill="FFFFFF"/>
        <w:spacing w:after="0"/>
        <w:ind w:right="48" w:firstLine="709"/>
        <w:jc w:val="both"/>
        <w:rPr>
          <w:rFonts w:eastAsia="SimSun" w:cs="Times New Roman"/>
          <w:color w:val="000000"/>
          <w:szCs w:val="28"/>
          <w:lang w:eastAsia="zh-CN"/>
        </w:rPr>
      </w:pPr>
      <w:r w:rsidRPr="001B392C">
        <w:rPr>
          <w:rFonts w:eastAsia="SimSun" w:cs="Times New Roman"/>
          <w:b/>
          <w:color w:val="000000"/>
          <w:szCs w:val="28"/>
          <w:lang w:eastAsia="zh-CN"/>
        </w:rPr>
        <w:t>Bước 2: HS trao đổi thảo luận, thực hiện nhiệm vụ</w:t>
      </w:r>
    </w:p>
    <w:p w14:paraId="0CFE7AE3" w14:textId="77777777" w:rsidR="00CE0E75" w:rsidRPr="001B392C" w:rsidRDefault="00CE0E75" w:rsidP="00CE0E75">
      <w:pPr>
        <w:widowControl w:val="0"/>
        <w:tabs>
          <w:tab w:val="left" w:pos="649"/>
        </w:tabs>
        <w:spacing w:after="0"/>
        <w:ind w:firstLine="709"/>
        <w:jc w:val="both"/>
        <w:rPr>
          <w:rFonts w:eastAsia="Calibri" w:cs="Times New Roman"/>
          <w:color w:val="000000"/>
          <w:szCs w:val="28"/>
          <w:lang w:eastAsia="zh-CN"/>
        </w:rPr>
      </w:pPr>
      <w:r w:rsidRPr="001B392C">
        <w:rPr>
          <w:rFonts w:eastAsia="SimSun" w:cs="Times New Roman"/>
          <w:color w:val="000000"/>
          <w:szCs w:val="28"/>
          <w:lang w:eastAsia="zh-CN"/>
        </w:rPr>
        <w:t>- HS nghe và đặt câu hỏi liên quan đến bài học.</w:t>
      </w:r>
    </w:p>
    <w:p w14:paraId="19BD0E97" w14:textId="77777777" w:rsidR="00CE0E75" w:rsidRPr="005617CC" w:rsidRDefault="00CE0E75" w:rsidP="00CE0E75">
      <w:pPr>
        <w:widowControl w:val="0"/>
        <w:tabs>
          <w:tab w:val="left" w:pos="649"/>
        </w:tabs>
        <w:spacing w:after="0"/>
        <w:ind w:firstLine="709"/>
        <w:jc w:val="both"/>
        <w:rPr>
          <w:rFonts w:eastAsia="SimSun" w:cs="Times New Roman"/>
          <w:color w:val="000000"/>
          <w:szCs w:val="28"/>
          <w:lang w:val="vi-VN" w:eastAsia="zh-CN"/>
        </w:rPr>
      </w:pPr>
      <w:r w:rsidRPr="001B392C">
        <w:rPr>
          <w:rFonts w:eastAsia="SimSun" w:cs="Times New Roman"/>
          <w:color w:val="000000"/>
          <w:szCs w:val="28"/>
          <w:lang w:eastAsia="zh-CN"/>
        </w:rPr>
        <w:t xml:space="preserve">- Gv quan </w:t>
      </w:r>
      <w:r>
        <w:rPr>
          <w:rFonts w:eastAsia="SimSun" w:cs="Times New Roman"/>
          <w:color w:val="000000"/>
          <w:szCs w:val="28"/>
          <w:lang w:eastAsia="zh-CN"/>
        </w:rPr>
        <w:t>sát</w:t>
      </w:r>
      <w:r>
        <w:rPr>
          <w:rFonts w:eastAsia="SimSun" w:cs="Times New Roman"/>
          <w:color w:val="000000"/>
          <w:szCs w:val="28"/>
          <w:lang w:val="vi-VN" w:eastAsia="zh-CN"/>
        </w:rPr>
        <w:t>.</w:t>
      </w:r>
    </w:p>
    <w:p w14:paraId="04E56C35" w14:textId="77777777" w:rsidR="00CE0E75" w:rsidRPr="001B392C" w:rsidRDefault="00CE0E75" w:rsidP="00CE0E75">
      <w:pPr>
        <w:widowControl w:val="0"/>
        <w:spacing w:after="0"/>
        <w:ind w:firstLine="709"/>
        <w:jc w:val="both"/>
        <w:rPr>
          <w:rFonts w:eastAsia="SimSun" w:cs="Times New Roman"/>
          <w:b/>
          <w:color w:val="000000"/>
          <w:szCs w:val="28"/>
          <w:lang w:eastAsia="zh-CN"/>
        </w:rPr>
      </w:pPr>
      <w:r w:rsidRPr="001B392C">
        <w:rPr>
          <w:rFonts w:eastAsia="SimSun" w:cs="Times New Roman"/>
          <w:b/>
          <w:color w:val="000000"/>
          <w:szCs w:val="28"/>
          <w:lang w:eastAsia="zh-CN"/>
        </w:rPr>
        <w:t>Bước 3: Báo cáo kết quả hoạt động và thảo luận</w:t>
      </w:r>
    </w:p>
    <w:p w14:paraId="7074ED51" w14:textId="77777777" w:rsidR="00CE0E75" w:rsidRPr="005617CC" w:rsidRDefault="00CE0E75" w:rsidP="00CE0E75">
      <w:pPr>
        <w:widowControl w:val="0"/>
        <w:spacing w:after="0"/>
        <w:ind w:firstLine="709"/>
        <w:jc w:val="both"/>
        <w:rPr>
          <w:rFonts w:eastAsia="SimSun" w:cs="Times New Roman"/>
          <w:color w:val="000000"/>
          <w:szCs w:val="28"/>
          <w:lang w:val="vi-VN" w:eastAsia="zh-CN"/>
        </w:rPr>
      </w:pPr>
      <w:r w:rsidRPr="001B392C">
        <w:rPr>
          <w:rFonts w:eastAsia="SimSun" w:cs="Times New Roman"/>
          <w:color w:val="000000"/>
          <w:szCs w:val="28"/>
          <w:lang w:eastAsia="zh-CN"/>
        </w:rPr>
        <w:t xml:space="preserve">- HS trao </w:t>
      </w:r>
      <w:r>
        <w:rPr>
          <w:rFonts w:eastAsia="SimSun" w:cs="Times New Roman"/>
          <w:color w:val="000000"/>
          <w:szCs w:val="28"/>
          <w:lang w:eastAsia="zh-CN"/>
        </w:rPr>
        <w:t>đổi</w:t>
      </w:r>
      <w:r>
        <w:rPr>
          <w:rFonts w:eastAsia="SimSun" w:cs="Times New Roman"/>
          <w:color w:val="000000"/>
          <w:szCs w:val="28"/>
          <w:lang w:val="vi-VN" w:eastAsia="zh-CN"/>
        </w:rPr>
        <w:t>.</w:t>
      </w:r>
    </w:p>
    <w:p w14:paraId="50C121E1" w14:textId="77777777" w:rsidR="00CE0E75" w:rsidRPr="005617CC" w:rsidRDefault="00CE0E75" w:rsidP="00CE0E75">
      <w:pPr>
        <w:widowControl w:val="0"/>
        <w:spacing w:after="0"/>
        <w:ind w:firstLine="709"/>
        <w:jc w:val="both"/>
        <w:rPr>
          <w:rFonts w:eastAsia="SimSun" w:cs="Times New Roman"/>
          <w:color w:val="000000"/>
          <w:szCs w:val="28"/>
          <w:lang w:val="vi-VN" w:eastAsia="zh-CN"/>
        </w:rPr>
      </w:pPr>
      <w:r w:rsidRPr="001B392C">
        <w:rPr>
          <w:rFonts w:eastAsia="SimSun" w:cs="Times New Roman"/>
          <w:color w:val="000000"/>
          <w:szCs w:val="28"/>
          <w:lang w:eastAsia="zh-CN"/>
        </w:rPr>
        <w:t xml:space="preserve">- Gv tổ chức hoạt </w:t>
      </w:r>
      <w:r>
        <w:rPr>
          <w:rFonts w:eastAsia="SimSun" w:cs="Times New Roman"/>
          <w:color w:val="000000"/>
          <w:szCs w:val="28"/>
          <w:lang w:eastAsia="zh-CN"/>
        </w:rPr>
        <w:t>động</w:t>
      </w:r>
      <w:r>
        <w:rPr>
          <w:rFonts w:eastAsia="SimSun" w:cs="Times New Roman"/>
          <w:color w:val="000000"/>
          <w:szCs w:val="28"/>
          <w:lang w:val="vi-VN" w:eastAsia="zh-CN"/>
        </w:rPr>
        <w:t>.</w:t>
      </w:r>
    </w:p>
    <w:p w14:paraId="1C3D8C7B" w14:textId="77777777" w:rsidR="00CE0E75" w:rsidRPr="001B392C" w:rsidRDefault="00CE0E75" w:rsidP="00CE0E75">
      <w:pPr>
        <w:widowControl w:val="0"/>
        <w:spacing w:after="0"/>
        <w:ind w:firstLine="709"/>
        <w:jc w:val="both"/>
        <w:rPr>
          <w:rFonts w:eastAsia="SimSun" w:cs="Times New Roman"/>
          <w:b/>
          <w:color w:val="000000"/>
          <w:szCs w:val="28"/>
          <w:lang w:eastAsia="zh-CN"/>
        </w:rPr>
      </w:pPr>
      <w:r w:rsidRPr="001B392C">
        <w:rPr>
          <w:rFonts w:eastAsia="SimSun" w:cs="Times New Roman"/>
          <w:b/>
          <w:color w:val="000000"/>
          <w:szCs w:val="28"/>
          <w:lang w:eastAsia="zh-CN"/>
        </w:rPr>
        <w:t>Bước 4: Đánh giá kết quả thực hiện nhiệm vụ</w:t>
      </w:r>
    </w:p>
    <w:p w14:paraId="00431910" w14:textId="77777777" w:rsidR="00CE0E75" w:rsidRPr="0057351B" w:rsidRDefault="00CE0E75" w:rsidP="00CE0E75">
      <w:pPr>
        <w:widowControl w:val="0"/>
        <w:spacing w:after="0"/>
        <w:ind w:firstLine="709"/>
        <w:jc w:val="both"/>
        <w:rPr>
          <w:rFonts w:eastAsia="SimSun" w:cs="Times New Roman"/>
          <w:b/>
          <w:color w:val="000000"/>
          <w:szCs w:val="28"/>
          <w:lang w:val="vi-VN" w:eastAsia="zh-CN"/>
        </w:rPr>
      </w:pPr>
      <w:r w:rsidRPr="001B392C">
        <w:rPr>
          <w:rFonts w:eastAsia="SimSun" w:cs="Times New Roman"/>
          <w:color w:val="000000"/>
          <w:szCs w:val="28"/>
          <w:lang w:eastAsia="zh-CN"/>
        </w:rPr>
        <w:t xml:space="preserve">- GV nhận xét, bổ sung, chốt lại kiến </w:t>
      </w:r>
      <w:r>
        <w:rPr>
          <w:rFonts w:eastAsia="SimSun" w:cs="Times New Roman"/>
          <w:color w:val="000000"/>
          <w:szCs w:val="28"/>
          <w:lang w:eastAsia="zh-CN"/>
        </w:rPr>
        <w:t>thức</w:t>
      </w:r>
      <w:r>
        <w:rPr>
          <w:rFonts w:eastAsia="SimSun" w:cs="Times New Roman"/>
          <w:color w:val="000000"/>
          <w:szCs w:val="28"/>
          <w:lang w:val="vi-VN" w:eastAsia="zh-CN"/>
        </w:rPr>
        <w:t>.</w:t>
      </w:r>
    </w:p>
    <w:p w14:paraId="29252E24" w14:textId="77777777" w:rsidR="00CE0E75" w:rsidRPr="006E6034" w:rsidRDefault="00CE0E75" w:rsidP="00CE0E75">
      <w:pPr>
        <w:shd w:val="clear" w:color="auto" w:fill="FFFFFF"/>
        <w:spacing w:after="0" w:line="240" w:lineRule="auto"/>
        <w:ind w:firstLine="709"/>
        <w:jc w:val="both"/>
        <w:rPr>
          <w:color w:val="000000" w:themeColor="text1"/>
          <w:szCs w:val="28"/>
        </w:rPr>
      </w:pPr>
      <w:r w:rsidRPr="006E6034">
        <w:rPr>
          <w:b/>
          <w:bCs/>
          <w:color w:val="000000" w:themeColor="text1"/>
          <w:szCs w:val="28"/>
        </w:rPr>
        <w:t>Với người nói:</w:t>
      </w:r>
    </w:p>
    <w:p w14:paraId="1267DED1" w14:textId="77777777" w:rsidR="00CE0E75" w:rsidRPr="00374CFA" w:rsidRDefault="00CE0E75" w:rsidP="00CE0E75">
      <w:pPr>
        <w:shd w:val="clear" w:color="auto" w:fill="FFFFFF"/>
        <w:spacing w:after="0" w:line="240" w:lineRule="auto"/>
        <w:ind w:firstLine="709"/>
        <w:jc w:val="both"/>
        <w:rPr>
          <w:rFonts w:ascii="Times New Roman Bold" w:hAnsi="Times New Roman Bold"/>
          <w:color w:val="000000" w:themeColor="text1"/>
          <w:spacing w:val="-10"/>
          <w:szCs w:val="28"/>
        </w:rPr>
      </w:pPr>
      <w:r w:rsidRPr="006E6034">
        <w:rPr>
          <w:color w:val="000000" w:themeColor="text1"/>
          <w:szCs w:val="28"/>
        </w:rPr>
        <w:t xml:space="preserve">+ </w:t>
      </w:r>
      <w:r w:rsidRPr="006E6034">
        <w:rPr>
          <w:color w:val="000000" w:themeColor="text1"/>
          <w:szCs w:val="28"/>
          <w:lang w:val="vi-VN"/>
        </w:rPr>
        <w:t>Tiếp thu những ý kiến mà em cho là xác đáng, có thể dùng cấu trúc c</w:t>
      </w:r>
      <w:r w:rsidRPr="006E6034">
        <w:rPr>
          <w:color w:val="000000" w:themeColor="text1"/>
          <w:szCs w:val="28"/>
        </w:rPr>
        <w:t>âu</w:t>
      </w:r>
      <w:r w:rsidRPr="006E6034">
        <w:rPr>
          <w:color w:val="000000" w:themeColor="text1"/>
          <w:szCs w:val="28"/>
          <w:lang w:val="vi-VN"/>
        </w:rPr>
        <w:t xml:space="preserve">: </w:t>
      </w:r>
      <w:r w:rsidRPr="006E6034">
        <w:rPr>
          <w:b/>
          <w:bCs/>
          <w:color w:val="000000" w:themeColor="text1"/>
          <w:szCs w:val="28"/>
          <w:lang w:val="vi-VN"/>
        </w:rPr>
        <w:t xml:space="preserve">cảm ơn </w:t>
      </w:r>
      <w:r w:rsidRPr="00374CFA">
        <w:rPr>
          <w:rFonts w:ascii="Times New Roman Bold" w:hAnsi="Times New Roman Bold"/>
          <w:b/>
          <w:bCs/>
          <w:color w:val="000000" w:themeColor="text1"/>
          <w:spacing w:val="-10"/>
          <w:szCs w:val="28"/>
          <w:lang w:val="vi-VN"/>
        </w:rPr>
        <w:t>ý kiến đóng góp của bạn, tôi sẽ tiếp thu để bà</w:t>
      </w:r>
      <w:r w:rsidRPr="00374CFA">
        <w:rPr>
          <w:rFonts w:ascii="Times New Roman Bold" w:hAnsi="Times New Roman Bold"/>
          <w:b/>
          <w:bCs/>
          <w:color w:val="000000" w:themeColor="text1"/>
          <w:spacing w:val="-10"/>
          <w:szCs w:val="28"/>
        </w:rPr>
        <w:t>i</w:t>
      </w:r>
      <w:r w:rsidRPr="00374CFA">
        <w:rPr>
          <w:rFonts w:ascii="Times New Roman Bold" w:hAnsi="Times New Roman Bold"/>
          <w:b/>
          <w:bCs/>
          <w:color w:val="000000" w:themeColor="text1"/>
          <w:spacing w:val="-10"/>
          <w:szCs w:val="28"/>
          <w:lang w:val="vi-VN"/>
        </w:rPr>
        <w:t xml:space="preserve"> </w:t>
      </w:r>
      <w:r w:rsidRPr="00374CFA">
        <w:rPr>
          <w:rFonts w:ascii="Times New Roman Bold" w:hAnsi="Times New Roman Bold"/>
          <w:b/>
          <w:bCs/>
          <w:color w:val="000000" w:themeColor="text1"/>
          <w:spacing w:val="-10"/>
          <w:szCs w:val="28"/>
        </w:rPr>
        <w:t>nói</w:t>
      </w:r>
      <w:r w:rsidRPr="00374CFA">
        <w:rPr>
          <w:rFonts w:ascii="Times New Roman Bold" w:hAnsi="Times New Roman Bold"/>
          <w:b/>
          <w:bCs/>
          <w:color w:val="000000" w:themeColor="text1"/>
          <w:spacing w:val="-10"/>
          <w:szCs w:val="28"/>
          <w:lang w:val="vi-VN"/>
        </w:rPr>
        <w:t xml:space="preserve"> của mình hoàn thiện hơn. </w:t>
      </w:r>
    </w:p>
    <w:p w14:paraId="35DBC195" w14:textId="177E14ED" w:rsidR="00CE0E75" w:rsidRPr="006E6034" w:rsidRDefault="00CE0E75" w:rsidP="00CE0E75">
      <w:pPr>
        <w:shd w:val="clear" w:color="auto" w:fill="FFFFFF"/>
        <w:spacing w:after="0" w:line="240" w:lineRule="auto"/>
        <w:ind w:firstLine="709"/>
        <w:jc w:val="both"/>
        <w:rPr>
          <w:color w:val="000000" w:themeColor="text1"/>
          <w:szCs w:val="28"/>
        </w:rPr>
      </w:pPr>
      <w:r w:rsidRPr="006E6034">
        <w:rPr>
          <w:color w:val="000000" w:themeColor="text1"/>
          <w:szCs w:val="28"/>
        </w:rPr>
        <w:t xml:space="preserve">+ </w:t>
      </w:r>
      <w:r w:rsidRPr="006E6034">
        <w:rPr>
          <w:color w:val="000000" w:themeColor="text1"/>
          <w:szCs w:val="28"/>
          <w:lang w:val="vi-VN"/>
        </w:rPr>
        <w:t xml:space="preserve">Bổ sung lý lẽ, bằng chứng để bảo vệ ý kiến của mình nếu thấy ý kiến đó đúng, có thể dùng cấu trúc câu: cảm ơn bạn đã góp </w:t>
      </w:r>
      <w:r w:rsidRPr="006E6034">
        <w:rPr>
          <w:color w:val="000000" w:themeColor="text1"/>
          <w:szCs w:val="28"/>
        </w:rPr>
        <w:t>ý</w:t>
      </w:r>
      <w:r w:rsidRPr="006E6034">
        <w:rPr>
          <w:color w:val="000000" w:themeColor="text1"/>
          <w:szCs w:val="28"/>
          <w:lang w:val="vi-VN"/>
        </w:rPr>
        <w:t xml:space="preserve"> nhưng tôi xin bổ sung những lý lẽ bằng chứng để khẳng định cho quan điểm của mình</w:t>
      </w:r>
      <w:r w:rsidRPr="006E6034">
        <w:rPr>
          <w:color w:val="000000" w:themeColor="text1"/>
          <w:szCs w:val="28"/>
        </w:rPr>
        <w:t>…</w:t>
      </w:r>
      <w:r w:rsidR="00DA7CF3">
        <w:rPr>
          <w:color w:val="000000" w:themeColor="text1"/>
          <w:szCs w:val="28"/>
        </w:rPr>
        <w:t xml:space="preserve"> </w:t>
      </w:r>
      <w:r w:rsidRPr="006E6034">
        <w:rPr>
          <w:color w:val="000000" w:themeColor="text1"/>
          <w:szCs w:val="28"/>
        </w:rPr>
        <w:t>T</w:t>
      </w:r>
      <w:r w:rsidRPr="006E6034">
        <w:rPr>
          <w:color w:val="000000" w:themeColor="text1"/>
          <w:szCs w:val="28"/>
          <w:lang w:val="vi-VN"/>
        </w:rPr>
        <w:t xml:space="preserve">ôi nghĩ rằng ý kiến của bạn </w:t>
      </w:r>
      <w:r w:rsidRPr="006E6034">
        <w:rPr>
          <w:color w:val="000000" w:themeColor="text1"/>
          <w:szCs w:val="28"/>
        </w:rPr>
        <w:t>chưa hợp</w:t>
      </w:r>
      <w:r w:rsidRPr="006E6034">
        <w:rPr>
          <w:color w:val="000000" w:themeColor="text1"/>
          <w:szCs w:val="28"/>
          <w:lang w:val="vi-VN"/>
        </w:rPr>
        <w:t xml:space="preserve"> l</w:t>
      </w:r>
      <w:r w:rsidRPr="006E6034">
        <w:rPr>
          <w:color w:val="000000" w:themeColor="text1"/>
          <w:szCs w:val="28"/>
        </w:rPr>
        <w:t>í</w:t>
      </w:r>
      <w:r w:rsidRPr="006E6034">
        <w:rPr>
          <w:color w:val="000000" w:themeColor="text1"/>
          <w:szCs w:val="28"/>
          <w:lang w:val="vi-VN"/>
        </w:rPr>
        <w:t xml:space="preserve"> bởi vì</w:t>
      </w:r>
      <w:r w:rsidRPr="006E6034">
        <w:rPr>
          <w:color w:val="000000" w:themeColor="text1"/>
          <w:szCs w:val="28"/>
        </w:rPr>
        <w:t>…..</w:t>
      </w:r>
    </w:p>
    <w:p w14:paraId="4A9E39CF" w14:textId="77777777" w:rsidR="00CE0E75" w:rsidRPr="006E6034" w:rsidRDefault="00CE0E75" w:rsidP="00CE0E75">
      <w:pPr>
        <w:shd w:val="clear" w:color="auto" w:fill="FFFFFF"/>
        <w:spacing w:after="0" w:line="240" w:lineRule="auto"/>
        <w:ind w:firstLine="709"/>
        <w:jc w:val="both"/>
        <w:rPr>
          <w:color w:val="000000" w:themeColor="text1"/>
          <w:szCs w:val="28"/>
        </w:rPr>
      </w:pPr>
      <w:r w:rsidRPr="006E6034">
        <w:rPr>
          <w:b/>
          <w:bCs/>
          <w:color w:val="000000" w:themeColor="text1"/>
          <w:szCs w:val="28"/>
        </w:rPr>
        <w:t>Với người nghe:</w:t>
      </w:r>
    </w:p>
    <w:p w14:paraId="331C9B62" w14:textId="77777777" w:rsidR="00CE0E75" w:rsidRPr="006E6034" w:rsidRDefault="00CE0E75" w:rsidP="00CE0E75">
      <w:pPr>
        <w:tabs>
          <w:tab w:val="left" w:pos="142"/>
          <w:tab w:val="left" w:pos="284"/>
        </w:tabs>
        <w:spacing w:after="0" w:line="240" w:lineRule="auto"/>
        <w:ind w:firstLine="709"/>
        <w:jc w:val="both"/>
        <w:rPr>
          <w:color w:val="000000" w:themeColor="text1"/>
          <w:szCs w:val="28"/>
        </w:rPr>
      </w:pPr>
      <w:r w:rsidRPr="006E6034">
        <w:rPr>
          <w:color w:val="000000" w:themeColor="text1"/>
          <w:szCs w:val="28"/>
        </w:rPr>
        <w:t>Trao đổi, đánh giá những vấn đề sau đây để cùng rút kinh nghiệm:</w:t>
      </w:r>
    </w:p>
    <w:p w14:paraId="6B81C8A1" w14:textId="77777777" w:rsidR="00CE0E75" w:rsidRPr="00FE5675" w:rsidRDefault="00CE0E75" w:rsidP="00CE0E75">
      <w:pPr>
        <w:tabs>
          <w:tab w:val="left" w:pos="142"/>
          <w:tab w:val="left" w:pos="284"/>
        </w:tabs>
        <w:spacing w:after="0" w:line="240" w:lineRule="auto"/>
        <w:ind w:firstLine="709"/>
        <w:jc w:val="both"/>
        <w:rPr>
          <w:color w:val="000000" w:themeColor="text1"/>
          <w:szCs w:val="28"/>
          <w:lang w:val="vi-VN"/>
        </w:rPr>
      </w:pPr>
      <w:r>
        <w:rPr>
          <w:color w:val="000000" w:themeColor="text1"/>
          <w:szCs w:val="28"/>
          <w:lang w:val="vi-VN"/>
        </w:rPr>
        <w:t xml:space="preserve"> - Những thông tin về sản phẩm văn hóa truyền thống trên đã đúng chưa?</w:t>
      </w:r>
    </w:p>
    <w:p w14:paraId="6CFAB402" w14:textId="77777777" w:rsidR="00CE0E75" w:rsidRPr="006E6034" w:rsidRDefault="00CE0E75" w:rsidP="00CE0E75">
      <w:pPr>
        <w:tabs>
          <w:tab w:val="left" w:pos="142"/>
          <w:tab w:val="left" w:pos="284"/>
        </w:tabs>
        <w:spacing w:after="0" w:line="240" w:lineRule="auto"/>
        <w:ind w:firstLine="709"/>
        <w:jc w:val="both"/>
        <w:rPr>
          <w:color w:val="000000" w:themeColor="text1"/>
          <w:szCs w:val="28"/>
        </w:rPr>
      </w:pPr>
      <w:r w:rsidRPr="006E6034">
        <w:rPr>
          <w:color w:val="000000" w:themeColor="text1"/>
          <w:szCs w:val="28"/>
        </w:rPr>
        <w:t>- Việc sử dụng ngôn ngữ và các phương tiện phi ngôn ngữ, khả năng tương tác với người nghe đạt mức độ nào?</w:t>
      </w:r>
    </w:p>
    <w:p w14:paraId="68D8A3BD" w14:textId="77777777" w:rsidR="00CE0E75" w:rsidRPr="006E6034" w:rsidRDefault="00CE0E75" w:rsidP="00CE0E75">
      <w:pPr>
        <w:tabs>
          <w:tab w:val="left" w:pos="142"/>
          <w:tab w:val="left" w:pos="284"/>
        </w:tabs>
        <w:spacing w:after="0" w:line="240" w:lineRule="auto"/>
        <w:ind w:firstLine="709"/>
        <w:jc w:val="both"/>
        <w:rPr>
          <w:color w:val="000000" w:themeColor="text1"/>
          <w:szCs w:val="28"/>
        </w:rPr>
      </w:pPr>
      <w:r w:rsidRPr="006E6034">
        <w:rPr>
          <w:color w:val="000000" w:themeColor="text1"/>
          <w:szCs w:val="28"/>
        </w:rPr>
        <w:t>- Người nghe có thái độ như thế nào? Có nắm bắt được nội dung bài nói và nêu được ý kiến trao đổi không?</w:t>
      </w:r>
    </w:p>
    <w:p w14:paraId="5A0E82F8" w14:textId="77777777" w:rsidR="00CE0E75" w:rsidRPr="00374CFA" w:rsidRDefault="00CE0E75" w:rsidP="00CE0E75">
      <w:pPr>
        <w:widowControl w:val="0"/>
        <w:spacing w:after="0" w:line="240" w:lineRule="auto"/>
        <w:ind w:firstLine="709"/>
        <w:contextualSpacing/>
        <w:rPr>
          <w:rFonts w:eastAsia="SimSun" w:cs="Times New Roman"/>
          <w:b/>
          <w:szCs w:val="28"/>
          <w:lang w:val="vi-VN" w:eastAsia="zh-CN"/>
        </w:rPr>
      </w:pPr>
      <w:r w:rsidRPr="00374CFA">
        <w:rPr>
          <w:rFonts w:eastAsia="SimSun" w:cs="Times New Roman"/>
          <w:b/>
          <w:szCs w:val="28"/>
          <w:lang w:eastAsia="zh-CN"/>
        </w:rPr>
        <w:t>HOẠT ĐỘNG 3:</w:t>
      </w:r>
      <w:r w:rsidRPr="00374CFA">
        <w:rPr>
          <w:rFonts w:eastAsia="SimSun" w:cs="Times New Roman"/>
          <w:b/>
          <w:szCs w:val="28"/>
          <w:lang w:val="vi-VN" w:eastAsia="zh-CN"/>
        </w:rPr>
        <w:t xml:space="preserve"> LUYỆN TẬP, </w:t>
      </w:r>
      <w:r w:rsidRPr="00374CFA">
        <w:rPr>
          <w:rFonts w:eastAsia="SimSun" w:cs="Times New Roman"/>
          <w:b/>
          <w:szCs w:val="28"/>
          <w:lang w:eastAsia="zh-CN"/>
        </w:rPr>
        <w:t>VẬN DỤNG</w:t>
      </w:r>
    </w:p>
    <w:p w14:paraId="79C340DA" w14:textId="77777777" w:rsidR="00CE0E75" w:rsidRPr="00374CFA" w:rsidRDefault="00CE0E75" w:rsidP="00CE0E75">
      <w:pPr>
        <w:spacing w:after="0" w:line="240" w:lineRule="auto"/>
        <w:ind w:firstLine="709"/>
        <w:jc w:val="both"/>
        <w:rPr>
          <w:rFonts w:eastAsia="Times New Roman" w:cs="Times New Roman"/>
          <w:sz w:val="24"/>
          <w:szCs w:val="24"/>
          <w:lang w:val="vi-VN"/>
        </w:rPr>
      </w:pPr>
      <w:r w:rsidRPr="00374CFA">
        <w:rPr>
          <w:rFonts w:eastAsia="Times New Roman" w:cs="Times New Roman"/>
          <w:szCs w:val="28"/>
          <w:lang w:val="vi-VN"/>
        </w:rPr>
        <w:t>a) Mục tiêu: Vận dụng được các kiến thức, kĩ năng đã học tương tự lập đề cương cho bài nói khác.</w:t>
      </w:r>
    </w:p>
    <w:p w14:paraId="529BE674" w14:textId="77777777" w:rsidR="00CE0E75" w:rsidRPr="00374CFA" w:rsidRDefault="00CE0E75" w:rsidP="00CE0E75">
      <w:pPr>
        <w:spacing w:after="0" w:line="240" w:lineRule="auto"/>
        <w:ind w:firstLine="709"/>
        <w:jc w:val="both"/>
        <w:rPr>
          <w:rFonts w:eastAsia="Times New Roman" w:cs="Times New Roman"/>
          <w:sz w:val="24"/>
          <w:szCs w:val="24"/>
          <w:lang w:val="vi-VN"/>
        </w:rPr>
      </w:pPr>
      <w:r w:rsidRPr="00374CFA">
        <w:rPr>
          <w:rFonts w:eastAsia="Times New Roman" w:cs="Times New Roman"/>
          <w:szCs w:val="28"/>
        </w:rPr>
        <w:t>b) Nội dung: Áp dụng phương pháp học tập trong nội dung cụ thể</w:t>
      </w:r>
      <w:r w:rsidRPr="00374CFA">
        <w:rPr>
          <w:rFonts w:eastAsia="Times New Roman" w:cs="Times New Roman"/>
          <w:szCs w:val="28"/>
          <w:lang w:val="vi-VN"/>
        </w:rPr>
        <w:t>.</w:t>
      </w:r>
    </w:p>
    <w:p w14:paraId="41E4C256" w14:textId="77777777" w:rsidR="00CE0E75" w:rsidRPr="00374CFA" w:rsidRDefault="00CE0E75" w:rsidP="00CE0E75">
      <w:pPr>
        <w:spacing w:after="0" w:line="240" w:lineRule="auto"/>
        <w:ind w:firstLine="709"/>
        <w:jc w:val="both"/>
        <w:rPr>
          <w:rFonts w:eastAsia="Times New Roman" w:cs="Times New Roman"/>
          <w:sz w:val="24"/>
          <w:szCs w:val="24"/>
          <w:lang w:val="vi-VN"/>
        </w:rPr>
      </w:pPr>
      <w:r w:rsidRPr="00374CFA">
        <w:rPr>
          <w:rFonts w:eastAsia="Times New Roman" w:cs="Times New Roman"/>
          <w:szCs w:val="28"/>
        </w:rPr>
        <w:t xml:space="preserve">c) Sản phẩm: </w:t>
      </w:r>
      <w:r w:rsidRPr="00374CFA">
        <w:rPr>
          <w:rFonts w:eastAsia="Times New Roman" w:cs="Times New Roman"/>
          <w:szCs w:val="28"/>
          <w:lang w:val="vi-VN"/>
        </w:rPr>
        <w:t>Đề cương bài nói.</w:t>
      </w:r>
    </w:p>
    <w:p w14:paraId="0000410D" w14:textId="77777777" w:rsidR="00CE0E75" w:rsidRPr="00374CFA" w:rsidRDefault="00CE0E75" w:rsidP="00CE0E75">
      <w:pPr>
        <w:spacing w:after="0" w:line="240" w:lineRule="auto"/>
        <w:ind w:firstLine="709"/>
        <w:jc w:val="both"/>
        <w:rPr>
          <w:rFonts w:eastAsia="Times New Roman" w:cs="Times New Roman"/>
          <w:sz w:val="24"/>
          <w:szCs w:val="24"/>
          <w:lang w:val="vi-VN"/>
        </w:rPr>
      </w:pPr>
      <w:r w:rsidRPr="00374CFA">
        <w:rPr>
          <w:rFonts w:eastAsia="Times New Roman" w:cs="Times New Roman"/>
          <w:szCs w:val="28"/>
          <w:lang w:val="vi-VN"/>
        </w:rPr>
        <w:t>d) Tổ chức hoạt động:</w:t>
      </w:r>
    </w:p>
    <w:p w14:paraId="24CC411A" w14:textId="77777777" w:rsidR="00CE0E75" w:rsidRPr="00FE5675" w:rsidRDefault="00CE0E75" w:rsidP="00CE0E75">
      <w:pPr>
        <w:widowControl w:val="0"/>
        <w:spacing w:after="0" w:line="240" w:lineRule="auto"/>
        <w:ind w:firstLine="709"/>
        <w:contextualSpacing/>
        <w:rPr>
          <w:rFonts w:eastAsia="SimSun" w:cs="Times New Roman"/>
          <w:b/>
          <w:bCs/>
          <w:szCs w:val="28"/>
          <w:lang w:val="vi-VN" w:eastAsia="zh-CN"/>
        </w:rPr>
      </w:pPr>
      <w:r w:rsidRPr="005617CC">
        <w:rPr>
          <w:rFonts w:eastAsia="SimSun" w:cs="Times New Roman"/>
          <w:b/>
          <w:bCs/>
          <w:i/>
          <w:iCs/>
          <w:szCs w:val="28"/>
          <w:lang w:val="vi-VN" w:eastAsia="zh-CN"/>
        </w:rPr>
        <w:t>* Chuyển giao nhiệm vụ học tập:</w:t>
      </w:r>
    </w:p>
    <w:p w14:paraId="4AEA50D2" w14:textId="77777777" w:rsidR="00CE0E75" w:rsidRPr="00203059" w:rsidRDefault="00CE0E75" w:rsidP="00CE0E75">
      <w:pPr>
        <w:widowControl w:val="0"/>
        <w:tabs>
          <w:tab w:val="left" w:pos="0"/>
        </w:tabs>
        <w:spacing w:after="0" w:line="240" w:lineRule="auto"/>
        <w:ind w:firstLine="709"/>
        <w:rPr>
          <w:rFonts w:eastAsia="SimSun" w:cs="Times New Roman"/>
          <w:szCs w:val="28"/>
          <w:lang w:val="vi-VN" w:eastAsia="zh-CN"/>
        </w:rPr>
      </w:pPr>
      <w:r>
        <w:rPr>
          <w:rFonts w:eastAsia="SimSun" w:cs="Times New Roman"/>
          <w:szCs w:val="28"/>
          <w:lang w:val="vi-VN" w:eastAsia="zh-CN"/>
        </w:rPr>
        <w:tab/>
        <w:t xml:space="preserve">- </w:t>
      </w:r>
      <w:r w:rsidRPr="00203059">
        <w:rPr>
          <w:rFonts w:eastAsia="SimSun" w:cs="Times New Roman"/>
          <w:szCs w:val="28"/>
          <w:lang w:val="vi-VN" w:eastAsia="zh-CN"/>
        </w:rPr>
        <w:t xml:space="preserve">Em hãy giới thiệu cho bạn bè, bố mẹ….về </w:t>
      </w:r>
      <w:r w:rsidRPr="00B21041">
        <w:rPr>
          <w:color w:val="000000" w:themeColor="text1"/>
          <w:szCs w:val="28"/>
        </w:rPr>
        <w:t>sản phẩm văn hóa truyền thống</w:t>
      </w:r>
      <w:r>
        <w:rPr>
          <w:color w:val="000000" w:themeColor="text1"/>
          <w:szCs w:val="28"/>
          <w:lang w:val="vi-VN"/>
        </w:rPr>
        <w:t xml:space="preserve"> trong cuộc sống hiện tại.</w:t>
      </w:r>
      <w:r>
        <w:rPr>
          <w:rFonts w:eastAsia="SimSun" w:cs="Times New Roman"/>
          <w:szCs w:val="28"/>
          <w:lang w:val="vi-VN" w:eastAsia="zh-CN"/>
        </w:rPr>
        <w:t xml:space="preserve"> </w:t>
      </w:r>
    </w:p>
    <w:p w14:paraId="1A2B6FC5" w14:textId="77777777" w:rsidR="00CE0E75" w:rsidRPr="00203059" w:rsidRDefault="00CE0E75" w:rsidP="00CE0E75">
      <w:pPr>
        <w:widowControl w:val="0"/>
        <w:tabs>
          <w:tab w:val="left" w:pos="0"/>
        </w:tabs>
        <w:spacing w:after="0" w:line="240" w:lineRule="auto"/>
        <w:ind w:firstLine="709"/>
        <w:rPr>
          <w:rFonts w:eastAsia="SimSun" w:cs="Times New Roman"/>
          <w:szCs w:val="28"/>
          <w:lang w:val="vi-VN" w:eastAsia="zh-CN"/>
        </w:rPr>
      </w:pPr>
      <w:r>
        <w:rPr>
          <w:rFonts w:eastAsia="SimSun" w:cs="Times New Roman"/>
          <w:szCs w:val="28"/>
          <w:lang w:val="vi-VN" w:eastAsia="zh-CN"/>
        </w:rPr>
        <w:tab/>
        <w:t xml:space="preserve">- </w:t>
      </w:r>
      <w:r w:rsidRPr="00203059">
        <w:rPr>
          <w:rFonts w:eastAsia="SimSun" w:cs="Times New Roman"/>
          <w:szCs w:val="28"/>
          <w:lang w:val="vi-VN" w:eastAsia="zh-CN"/>
        </w:rPr>
        <w:t>Quay video lại bài giới thiệu đó.</w:t>
      </w:r>
    </w:p>
    <w:p w14:paraId="0F6B8620" w14:textId="77777777" w:rsidR="00CE0E75" w:rsidRPr="005617CC" w:rsidRDefault="00CE0E75" w:rsidP="00CE0E75">
      <w:pPr>
        <w:widowControl w:val="0"/>
        <w:spacing w:after="0" w:line="240" w:lineRule="auto"/>
        <w:ind w:firstLine="709"/>
        <w:rPr>
          <w:rFonts w:eastAsia="SimSun" w:cs="Times New Roman"/>
          <w:b/>
          <w:bCs/>
          <w:i/>
          <w:iCs/>
          <w:szCs w:val="28"/>
          <w:lang w:val="vi-VN" w:eastAsia="zh-CN"/>
        </w:rPr>
      </w:pPr>
      <w:r w:rsidRPr="005617CC">
        <w:rPr>
          <w:rFonts w:eastAsia="SimSun" w:cs="Times New Roman"/>
          <w:b/>
          <w:bCs/>
          <w:i/>
          <w:iCs/>
          <w:szCs w:val="28"/>
          <w:lang w:val="vi-VN" w:eastAsia="zh-CN"/>
        </w:rPr>
        <w:t xml:space="preserve"> * Thực hiện nhiệm vụ: </w:t>
      </w:r>
    </w:p>
    <w:p w14:paraId="2B053DE3" w14:textId="77777777" w:rsidR="00CE0E75" w:rsidRPr="005266CC" w:rsidRDefault="00CE0E75" w:rsidP="00CE0E75">
      <w:pPr>
        <w:widowControl w:val="0"/>
        <w:spacing w:after="0" w:line="240" w:lineRule="auto"/>
        <w:ind w:firstLine="709"/>
        <w:rPr>
          <w:rFonts w:eastAsia="SimSun" w:cs="Times New Roman"/>
          <w:szCs w:val="28"/>
          <w:lang w:val="vi-VN" w:eastAsia="zh-CN"/>
        </w:rPr>
      </w:pPr>
      <w:r w:rsidRPr="005266CC">
        <w:rPr>
          <w:rFonts w:eastAsia="SimSun" w:cs="Times New Roman"/>
          <w:szCs w:val="28"/>
          <w:lang w:val="vi-VN" w:eastAsia="zh-CN"/>
        </w:rPr>
        <w:t xml:space="preserve">-  HS </w:t>
      </w:r>
      <w:r>
        <w:rPr>
          <w:rFonts w:eastAsia="SimSun" w:cs="Times New Roman"/>
          <w:szCs w:val="28"/>
          <w:lang w:val="vi-VN" w:eastAsia="zh-CN"/>
        </w:rPr>
        <w:t>thực hiện nhiệm vụ ở nhà.</w:t>
      </w:r>
    </w:p>
    <w:p w14:paraId="0323F327" w14:textId="77777777" w:rsidR="00CE0E75" w:rsidRPr="005266CC" w:rsidRDefault="00CE0E75" w:rsidP="00CE0E75">
      <w:pPr>
        <w:widowControl w:val="0"/>
        <w:tabs>
          <w:tab w:val="left" w:pos="142"/>
          <w:tab w:val="left" w:pos="284"/>
        </w:tabs>
        <w:adjustRightInd w:val="0"/>
        <w:spacing w:after="0" w:line="240" w:lineRule="auto"/>
        <w:ind w:firstLine="709"/>
        <w:jc w:val="both"/>
        <w:rPr>
          <w:rFonts w:eastAsia="SimSun" w:cs="Times New Roman"/>
          <w:szCs w:val="28"/>
          <w:lang w:val="vi-VN" w:eastAsia="zh-CN"/>
        </w:rPr>
      </w:pPr>
      <w:r w:rsidRPr="005266CC">
        <w:rPr>
          <w:rFonts w:eastAsia="SimSun" w:cs="Times New Roman"/>
          <w:i/>
          <w:szCs w:val="28"/>
          <w:lang w:val="vi-VN" w:eastAsia="zh-CN"/>
        </w:rPr>
        <w:t xml:space="preserve">-  </w:t>
      </w:r>
      <w:r w:rsidRPr="005266CC">
        <w:rPr>
          <w:rFonts w:eastAsia="SimSun" w:cs="Times New Roman"/>
          <w:szCs w:val="28"/>
          <w:lang w:val="vi-VN" w:eastAsia="zh-CN"/>
        </w:rPr>
        <w:t>GV hỗ trợ (nếu cần)</w:t>
      </w:r>
      <w:r>
        <w:rPr>
          <w:rFonts w:eastAsia="SimSun" w:cs="Times New Roman"/>
          <w:szCs w:val="28"/>
          <w:lang w:val="vi-VN" w:eastAsia="zh-CN"/>
        </w:rPr>
        <w:t>.</w:t>
      </w:r>
    </w:p>
    <w:p w14:paraId="1533CFCD" w14:textId="77777777" w:rsidR="00CE0E75" w:rsidRPr="00374CFA" w:rsidRDefault="00CE0E75" w:rsidP="00CE0E75">
      <w:pPr>
        <w:widowControl w:val="0"/>
        <w:tabs>
          <w:tab w:val="left" w:pos="142"/>
          <w:tab w:val="left" w:pos="284"/>
        </w:tabs>
        <w:adjustRightInd w:val="0"/>
        <w:spacing w:after="0" w:line="240" w:lineRule="auto"/>
        <w:ind w:firstLine="709"/>
        <w:jc w:val="both"/>
        <w:rPr>
          <w:rFonts w:eastAsia="SimSun" w:cs="Times New Roman"/>
          <w:szCs w:val="28"/>
          <w:lang w:val="vi-VN" w:eastAsia="zh-CN"/>
        </w:rPr>
      </w:pPr>
      <w:r>
        <w:rPr>
          <w:rFonts w:eastAsia="SimSun" w:cs="Times New Roman"/>
          <w:b/>
          <w:bCs/>
          <w:i/>
          <w:iCs/>
          <w:color w:val="FF0000"/>
          <w:szCs w:val="28"/>
          <w:lang w:val="vi-VN" w:eastAsia="zh-CN"/>
        </w:rPr>
        <w:t xml:space="preserve"> </w:t>
      </w:r>
      <w:r w:rsidRPr="00374CFA">
        <w:rPr>
          <w:rFonts w:eastAsia="SimSun" w:cs="Times New Roman"/>
          <w:b/>
          <w:bCs/>
          <w:i/>
          <w:iCs/>
          <w:szCs w:val="28"/>
          <w:lang w:val="vi-VN" w:eastAsia="zh-CN"/>
        </w:rPr>
        <w:t xml:space="preserve">* Báo cáo thảo luận: </w:t>
      </w:r>
    </w:p>
    <w:p w14:paraId="7FB79A87" w14:textId="77777777" w:rsidR="00CE0E75" w:rsidRPr="00374CFA" w:rsidRDefault="00CE0E75" w:rsidP="00CE0E75">
      <w:pPr>
        <w:widowControl w:val="0"/>
        <w:spacing w:after="0" w:line="240" w:lineRule="auto"/>
        <w:ind w:firstLine="709"/>
        <w:rPr>
          <w:rFonts w:eastAsia="SimSun" w:cs="Times New Roman"/>
          <w:szCs w:val="28"/>
          <w:lang w:val="vi-VN" w:eastAsia="zh-CN"/>
        </w:rPr>
      </w:pPr>
      <w:r w:rsidRPr="00374CFA">
        <w:rPr>
          <w:rFonts w:eastAsia="SimSun" w:cs="Times New Roman"/>
          <w:szCs w:val="28"/>
          <w:lang w:val="vi-VN" w:eastAsia="zh-CN"/>
        </w:rPr>
        <w:t xml:space="preserve">- HS nộp bài đúng quy định. </w:t>
      </w:r>
    </w:p>
    <w:p w14:paraId="41B02095" w14:textId="05BB82DC" w:rsidR="00CE0E75" w:rsidRPr="00374CFA" w:rsidRDefault="00CE0E75" w:rsidP="00CE0E75">
      <w:pPr>
        <w:widowControl w:val="0"/>
        <w:tabs>
          <w:tab w:val="left" w:pos="142"/>
          <w:tab w:val="left" w:pos="284"/>
        </w:tabs>
        <w:adjustRightInd w:val="0"/>
        <w:spacing w:after="0" w:line="240" w:lineRule="auto"/>
        <w:jc w:val="both"/>
        <w:rPr>
          <w:rFonts w:eastAsia="SimSun" w:cs="Times New Roman"/>
          <w:b/>
          <w:bCs/>
          <w:i/>
          <w:iCs/>
          <w:szCs w:val="28"/>
          <w:lang w:val="vi-VN" w:eastAsia="zh-CN"/>
        </w:rPr>
      </w:pPr>
      <w:r w:rsidRPr="00374CFA">
        <w:rPr>
          <w:rFonts w:eastAsia="SimSun" w:cs="Times New Roman"/>
          <w:b/>
          <w:bCs/>
          <w:i/>
          <w:iCs/>
          <w:szCs w:val="28"/>
          <w:lang w:val="vi-VN" w:eastAsia="zh-CN"/>
        </w:rPr>
        <w:tab/>
      </w:r>
      <w:r w:rsidRPr="00374CFA">
        <w:rPr>
          <w:rFonts w:eastAsia="SimSun" w:cs="Times New Roman"/>
          <w:b/>
          <w:bCs/>
          <w:i/>
          <w:iCs/>
          <w:szCs w:val="28"/>
          <w:lang w:val="vi-VN" w:eastAsia="zh-CN"/>
        </w:rPr>
        <w:tab/>
      </w:r>
      <w:r w:rsidRPr="00374CFA">
        <w:rPr>
          <w:rFonts w:eastAsia="SimSun" w:cs="Times New Roman"/>
          <w:b/>
          <w:bCs/>
          <w:i/>
          <w:iCs/>
          <w:szCs w:val="28"/>
          <w:lang w:val="vi-VN" w:eastAsia="zh-CN"/>
        </w:rPr>
        <w:tab/>
        <w:t>*</w:t>
      </w:r>
      <w:r w:rsidR="00374CFA" w:rsidRPr="00374CFA">
        <w:rPr>
          <w:rFonts w:eastAsia="SimSun" w:cs="Times New Roman"/>
          <w:b/>
          <w:bCs/>
          <w:i/>
          <w:iCs/>
          <w:szCs w:val="28"/>
          <w:lang w:eastAsia="zh-CN"/>
        </w:rPr>
        <w:t xml:space="preserve"> </w:t>
      </w:r>
      <w:r w:rsidRPr="00374CFA">
        <w:rPr>
          <w:rFonts w:eastAsia="SimSun" w:cs="Times New Roman"/>
          <w:b/>
          <w:bCs/>
          <w:i/>
          <w:iCs/>
          <w:szCs w:val="28"/>
          <w:lang w:val="vi-VN" w:eastAsia="zh-CN"/>
        </w:rPr>
        <w:t>Đánh giá kết quả:</w:t>
      </w:r>
    </w:p>
    <w:p w14:paraId="1CDED191" w14:textId="77777777" w:rsidR="00CE0E75" w:rsidRPr="005266CC" w:rsidRDefault="00CE0E75" w:rsidP="00CE0E75">
      <w:pPr>
        <w:widowControl w:val="0"/>
        <w:spacing w:after="0" w:line="240" w:lineRule="auto"/>
        <w:ind w:firstLine="709"/>
        <w:contextualSpacing/>
        <w:rPr>
          <w:rFonts w:eastAsia="SimSun" w:cs="Times New Roman"/>
          <w:szCs w:val="28"/>
          <w:lang w:val="vi-VN" w:eastAsia="zh-CN"/>
        </w:rPr>
      </w:pPr>
      <w:r w:rsidRPr="005266CC">
        <w:rPr>
          <w:rFonts w:eastAsia="SimSun" w:cs="Times New Roman"/>
          <w:szCs w:val="28"/>
          <w:lang w:val="vi-VN" w:eastAsia="zh-CN"/>
        </w:rPr>
        <w:t xml:space="preserve">- Giáo viên nhận xét đánh </w:t>
      </w:r>
      <w:r>
        <w:rPr>
          <w:rFonts w:eastAsia="SimSun" w:cs="Times New Roman"/>
          <w:szCs w:val="28"/>
          <w:lang w:val="vi-VN" w:eastAsia="zh-CN"/>
        </w:rPr>
        <w:t>giá, cho điểm.</w:t>
      </w:r>
    </w:p>
    <w:p w14:paraId="2B1A6E8F" w14:textId="77777777" w:rsidR="00CE0E75" w:rsidRPr="005266CC" w:rsidRDefault="00CE0E75" w:rsidP="00CE0E75">
      <w:pPr>
        <w:spacing w:after="0" w:line="240" w:lineRule="auto"/>
        <w:ind w:firstLine="709"/>
        <w:jc w:val="both"/>
        <w:rPr>
          <w:rFonts w:eastAsia="Times New Roman" w:cs="Times New Roman"/>
          <w:sz w:val="24"/>
          <w:szCs w:val="24"/>
          <w:lang w:val="vi-VN"/>
        </w:rPr>
      </w:pPr>
      <w:r w:rsidRPr="005266CC">
        <w:rPr>
          <w:rFonts w:eastAsia="Times New Roman" w:cs="Times New Roman"/>
          <w:b/>
          <w:bCs/>
          <w:szCs w:val="28"/>
          <w:lang w:val="vi-VN"/>
        </w:rPr>
        <w:t xml:space="preserve">* </w:t>
      </w:r>
      <w:r w:rsidRPr="005266CC">
        <w:rPr>
          <w:rFonts w:eastAsia="Times New Roman" w:cs="Times New Roman"/>
          <w:b/>
          <w:bCs/>
          <w:color w:val="000000"/>
          <w:szCs w:val="28"/>
          <w:lang w:val="vi-VN"/>
        </w:rPr>
        <w:t xml:space="preserve">GV </w:t>
      </w:r>
      <w:r w:rsidRPr="0064209D">
        <w:rPr>
          <w:rFonts w:eastAsia="Times New Roman" w:cs="Times New Roman"/>
          <w:b/>
          <w:bCs/>
          <w:color w:val="000000"/>
          <w:szCs w:val="28"/>
          <w:lang w:val="vi-VN"/>
        </w:rPr>
        <w:t>hướng dẫn học bài ở nh</w:t>
      </w:r>
      <w:r w:rsidRPr="005266CC">
        <w:rPr>
          <w:rFonts w:eastAsia="Times New Roman" w:cs="Times New Roman"/>
          <w:b/>
          <w:bCs/>
          <w:color w:val="000000"/>
          <w:szCs w:val="28"/>
          <w:lang w:val="vi-VN"/>
        </w:rPr>
        <w:t>à: </w:t>
      </w:r>
    </w:p>
    <w:p w14:paraId="30103759" w14:textId="77777777" w:rsidR="00CE0E75" w:rsidRPr="0064209D" w:rsidRDefault="00CE0E75" w:rsidP="00CE0E75">
      <w:pPr>
        <w:widowControl w:val="0"/>
        <w:spacing w:after="0" w:line="276" w:lineRule="auto"/>
        <w:ind w:left="360" w:firstLine="349"/>
        <w:rPr>
          <w:rFonts w:eastAsia="Times New Roman" w:cs="Times New Roman"/>
          <w:color w:val="000000"/>
          <w:szCs w:val="28"/>
          <w:lang w:val="vi-VN"/>
        </w:rPr>
      </w:pPr>
      <w:r>
        <w:rPr>
          <w:rFonts w:eastAsia="Times New Roman" w:cs="Times New Roman"/>
          <w:color w:val="000000"/>
          <w:szCs w:val="28"/>
          <w:lang w:val="vi-VN"/>
        </w:rPr>
        <w:t xml:space="preserve"> </w:t>
      </w:r>
      <w:r w:rsidRPr="0064209D">
        <w:rPr>
          <w:rFonts w:eastAsia="Times New Roman" w:cs="Times New Roman"/>
          <w:color w:val="000000"/>
          <w:szCs w:val="28"/>
          <w:lang w:val="vi-VN"/>
        </w:rPr>
        <w:t>Quay lại video bài nói</w:t>
      </w:r>
      <w:r>
        <w:rPr>
          <w:rFonts w:eastAsia="Times New Roman" w:cs="Times New Roman"/>
          <w:color w:val="000000"/>
          <w:szCs w:val="28"/>
          <w:lang w:val="vi-VN"/>
        </w:rPr>
        <w:t xml:space="preserve"> giới thiệu…..</w:t>
      </w:r>
    </w:p>
    <w:p w14:paraId="79280B2C" w14:textId="77777777" w:rsidR="00CE0E75" w:rsidRPr="0064209D" w:rsidRDefault="00CE0E75" w:rsidP="00CE0E75">
      <w:pPr>
        <w:widowControl w:val="0"/>
        <w:spacing w:after="0" w:line="276" w:lineRule="auto"/>
        <w:ind w:left="851"/>
        <w:rPr>
          <w:rFonts w:eastAsia="Times New Roman" w:cs="Times New Roman"/>
          <w:color w:val="000000"/>
          <w:szCs w:val="28"/>
          <w:lang w:val="vi-VN"/>
        </w:rPr>
      </w:pPr>
      <w:r w:rsidRPr="0064209D">
        <w:rPr>
          <w:rFonts w:eastAsia="Times New Roman" w:cs="Times New Roman"/>
          <w:color w:val="000000"/>
          <w:szCs w:val="28"/>
          <w:lang w:val="vi-VN"/>
        </w:rPr>
        <w:t xml:space="preserve">Ôn lại kiến thức đã </w:t>
      </w:r>
      <w:r>
        <w:rPr>
          <w:rFonts w:eastAsia="Times New Roman" w:cs="Times New Roman"/>
          <w:color w:val="000000"/>
          <w:szCs w:val="28"/>
          <w:lang w:val="vi-VN"/>
        </w:rPr>
        <w:t>học.</w:t>
      </w:r>
    </w:p>
    <w:p w14:paraId="10419FE2" w14:textId="77777777" w:rsidR="00CE0E75" w:rsidRPr="00987CA6" w:rsidRDefault="00CE0E75" w:rsidP="00CE0E75">
      <w:pPr>
        <w:widowControl w:val="0"/>
        <w:spacing w:after="0" w:line="276" w:lineRule="auto"/>
        <w:ind w:left="851"/>
        <w:rPr>
          <w:rFonts w:eastAsia="Times New Roman" w:cs="Times New Roman"/>
          <w:color w:val="000000"/>
          <w:szCs w:val="28"/>
          <w:lang w:val="vi-VN"/>
        </w:rPr>
      </w:pPr>
      <w:r w:rsidRPr="0064209D">
        <w:rPr>
          <w:rFonts w:eastAsia="Times New Roman" w:cs="Times New Roman"/>
          <w:color w:val="000000"/>
          <w:szCs w:val="28"/>
          <w:lang w:val="vi-VN"/>
        </w:rPr>
        <w:t xml:space="preserve">Chuẩn bị </w:t>
      </w:r>
      <w:r w:rsidRPr="0064209D">
        <w:rPr>
          <w:rFonts w:eastAsia="Times New Roman" w:cs="Times New Roman"/>
          <w:b/>
          <w:bCs/>
          <w:color w:val="000000"/>
          <w:szCs w:val="28"/>
          <w:lang w:val="vi-VN"/>
        </w:rPr>
        <w:t xml:space="preserve">bài </w:t>
      </w:r>
      <w:r>
        <w:rPr>
          <w:rFonts w:eastAsia="Times New Roman" w:cs="Times New Roman"/>
          <w:b/>
          <w:bCs/>
          <w:color w:val="000000"/>
          <w:szCs w:val="28"/>
          <w:lang w:val="vi-VN"/>
        </w:rPr>
        <w:t>3.</w:t>
      </w:r>
    </w:p>
    <w:p w14:paraId="4CDDA65A" w14:textId="77777777" w:rsidR="00374064" w:rsidRDefault="00216430" w:rsidP="00374CFA">
      <w:pPr>
        <w:pStyle w:val="Vnbnnidung0"/>
        <w:spacing w:line="240" w:lineRule="auto"/>
        <w:ind w:firstLine="0"/>
        <w:jc w:val="both"/>
        <w:rPr>
          <w:i/>
          <w:iCs/>
          <w:szCs w:val="28"/>
        </w:rPr>
      </w:pPr>
      <w:r>
        <w:rPr>
          <w:i/>
          <w:iCs/>
          <w:szCs w:val="28"/>
        </w:rPr>
        <w:t xml:space="preserve">                                                          </w:t>
      </w:r>
    </w:p>
    <w:p w14:paraId="08AA8D46" w14:textId="2F426312" w:rsidR="00374CFA" w:rsidRPr="005C54E1" w:rsidRDefault="00374064" w:rsidP="00374CFA">
      <w:pPr>
        <w:pStyle w:val="Vnbnnidung0"/>
        <w:spacing w:line="240" w:lineRule="auto"/>
        <w:ind w:firstLine="0"/>
        <w:jc w:val="both"/>
        <w:rPr>
          <w:lang w:val="vi-VN" w:eastAsia="vi-VN" w:bidi="vi-VN"/>
        </w:rPr>
      </w:pPr>
      <w:r>
        <w:rPr>
          <w:i/>
          <w:iCs/>
          <w:szCs w:val="28"/>
        </w:rPr>
        <w:t xml:space="preserve">                                                         </w:t>
      </w:r>
      <w:r w:rsidR="004863E6">
        <w:rPr>
          <w:i/>
          <w:iCs/>
          <w:szCs w:val="28"/>
        </w:rPr>
        <w:t xml:space="preserve"> </w:t>
      </w:r>
      <w:r w:rsidR="00374CFA" w:rsidRPr="005C54E1">
        <w:rPr>
          <w:i/>
          <w:iCs/>
          <w:szCs w:val="28"/>
        </w:rPr>
        <w:t xml:space="preserve">Bàn Đạt, ngày </w:t>
      </w:r>
      <w:r w:rsidR="002C31D0">
        <w:rPr>
          <w:i/>
          <w:iCs/>
          <w:szCs w:val="28"/>
        </w:rPr>
        <w:t xml:space="preserve">    </w:t>
      </w:r>
      <w:r w:rsidR="00374CFA" w:rsidRPr="005C54E1">
        <w:rPr>
          <w:i/>
          <w:iCs/>
          <w:szCs w:val="28"/>
        </w:rPr>
        <w:t xml:space="preserve"> tháng </w:t>
      </w:r>
      <w:r w:rsidR="00374CFA">
        <w:rPr>
          <w:i/>
          <w:iCs/>
          <w:szCs w:val="28"/>
        </w:rPr>
        <w:t>10</w:t>
      </w:r>
      <w:r w:rsidR="002C31D0">
        <w:rPr>
          <w:i/>
          <w:iCs/>
          <w:szCs w:val="28"/>
        </w:rPr>
        <w:t xml:space="preserve"> năm 2024</w:t>
      </w:r>
    </w:p>
    <w:p w14:paraId="11FA5A06" w14:textId="393E97BB" w:rsidR="00374CFA" w:rsidRPr="00A60163" w:rsidRDefault="00374CFA" w:rsidP="00374CFA">
      <w:pPr>
        <w:spacing w:after="0" w:line="20" w:lineRule="atLeast"/>
        <w:ind w:firstLine="720"/>
        <w:jc w:val="center"/>
        <w:rPr>
          <w:szCs w:val="28"/>
        </w:rPr>
      </w:pPr>
      <w:r w:rsidRPr="005C54E1">
        <w:rPr>
          <w:szCs w:val="28"/>
        </w:rPr>
        <w:t xml:space="preserve">                               </w:t>
      </w:r>
      <w:r w:rsidR="00374064">
        <w:rPr>
          <w:szCs w:val="28"/>
        </w:rPr>
        <w:t xml:space="preserve">  Tổ CM</w:t>
      </w:r>
      <w:r w:rsidRPr="005C54E1">
        <w:rPr>
          <w:szCs w:val="28"/>
        </w:rPr>
        <w:t xml:space="preserve"> </w:t>
      </w:r>
      <w:r w:rsidR="00374064">
        <w:rPr>
          <w:szCs w:val="28"/>
        </w:rPr>
        <w:t>đ</w:t>
      </w:r>
      <w:r w:rsidRPr="00A60163">
        <w:rPr>
          <w:szCs w:val="28"/>
        </w:rPr>
        <w:t xml:space="preserve">ã duyệt </w:t>
      </w:r>
      <w:r>
        <w:rPr>
          <w:szCs w:val="28"/>
        </w:rPr>
        <w:t>tuầ</w:t>
      </w:r>
      <w:r w:rsidR="002C31D0">
        <w:rPr>
          <w:szCs w:val="28"/>
        </w:rPr>
        <w:t xml:space="preserve">n </w:t>
      </w:r>
      <w:r>
        <w:rPr>
          <w:szCs w:val="28"/>
        </w:rPr>
        <w:t>6 - Tiế</w:t>
      </w:r>
      <w:r w:rsidR="002C31D0">
        <w:rPr>
          <w:szCs w:val="28"/>
        </w:rPr>
        <w:t xml:space="preserve">t </w:t>
      </w:r>
      <w:r>
        <w:rPr>
          <w:szCs w:val="28"/>
        </w:rPr>
        <w:t>21,22,23,24</w:t>
      </w:r>
    </w:p>
    <w:p w14:paraId="4C5C565F" w14:textId="6ADAC6AC" w:rsidR="00374CFA" w:rsidRDefault="00374CFA" w:rsidP="00374CFA">
      <w:pPr>
        <w:spacing w:after="0" w:line="20" w:lineRule="atLeast"/>
        <w:ind w:firstLine="720"/>
        <w:jc w:val="center"/>
        <w:rPr>
          <w:b/>
          <w:bCs/>
          <w:szCs w:val="28"/>
        </w:rPr>
      </w:pPr>
      <w:r>
        <w:rPr>
          <w:b/>
          <w:bCs/>
          <w:szCs w:val="28"/>
        </w:rPr>
        <w:t xml:space="preserve">                                         </w:t>
      </w:r>
    </w:p>
    <w:p w14:paraId="0D6A4B37" w14:textId="77777777" w:rsidR="00374CFA" w:rsidRDefault="00374CFA" w:rsidP="00374CFA">
      <w:pPr>
        <w:spacing w:after="0" w:line="20" w:lineRule="atLeast"/>
        <w:ind w:firstLine="720"/>
        <w:jc w:val="center"/>
        <w:rPr>
          <w:b/>
          <w:bCs/>
          <w:szCs w:val="28"/>
        </w:rPr>
      </w:pPr>
    </w:p>
    <w:p w14:paraId="41D42225" w14:textId="77777777" w:rsidR="00374CFA" w:rsidRDefault="00374CFA" w:rsidP="00374CFA">
      <w:pPr>
        <w:spacing w:after="0" w:line="20" w:lineRule="atLeast"/>
        <w:ind w:firstLine="720"/>
        <w:jc w:val="center"/>
        <w:rPr>
          <w:b/>
          <w:bCs/>
          <w:szCs w:val="28"/>
        </w:rPr>
      </w:pPr>
    </w:p>
    <w:p w14:paraId="022EC2E2" w14:textId="77777777" w:rsidR="00374CFA" w:rsidRDefault="00374CFA" w:rsidP="00374CFA">
      <w:pPr>
        <w:spacing w:after="0" w:line="20" w:lineRule="atLeast"/>
        <w:ind w:firstLine="720"/>
        <w:jc w:val="center"/>
        <w:rPr>
          <w:b/>
          <w:bCs/>
          <w:szCs w:val="28"/>
        </w:rPr>
      </w:pPr>
    </w:p>
    <w:p w14:paraId="56F6F89F" w14:textId="4B1DAF5F" w:rsidR="00374CFA" w:rsidRDefault="00374CFA" w:rsidP="00374CFA">
      <w:pPr>
        <w:spacing w:after="0" w:line="20" w:lineRule="atLeast"/>
        <w:ind w:firstLine="720"/>
        <w:jc w:val="center"/>
        <w:rPr>
          <w:b/>
          <w:bCs/>
          <w:szCs w:val="28"/>
        </w:rPr>
      </w:pPr>
      <w:r>
        <w:rPr>
          <w:b/>
          <w:bCs/>
          <w:szCs w:val="28"/>
        </w:rPr>
        <w:t xml:space="preserve">              </w:t>
      </w:r>
      <w:r w:rsidR="00374064">
        <w:rPr>
          <w:b/>
          <w:bCs/>
          <w:szCs w:val="28"/>
        </w:rPr>
        <w:t xml:space="preserve">          </w:t>
      </w:r>
      <w:r>
        <w:rPr>
          <w:b/>
          <w:bCs/>
          <w:szCs w:val="28"/>
        </w:rPr>
        <w:t xml:space="preserve">  </w:t>
      </w:r>
      <w:r w:rsidRPr="00F94D4B">
        <w:rPr>
          <w:b/>
          <w:bCs/>
          <w:szCs w:val="28"/>
        </w:rPr>
        <w:t>Ng</w:t>
      </w:r>
      <w:r>
        <w:rPr>
          <w:b/>
          <w:bCs/>
          <w:szCs w:val="28"/>
        </w:rPr>
        <w:t>uyễn Thị M</w:t>
      </w:r>
      <w:r w:rsidR="00374064">
        <w:rPr>
          <w:b/>
          <w:bCs/>
          <w:szCs w:val="28"/>
        </w:rPr>
        <w:t>inh Ngọc</w:t>
      </w:r>
    </w:p>
    <w:p w14:paraId="658D60E5" w14:textId="77777777" w:rsidR="00183EB4" w:rsidRDefault="00183EB4" w:rsidP="00374CFA">
      <w:pPr>
        <w:spacing w:after="0" w:line="20" w:lineRule="atLeast"/>
        <w:ind w:firstLine="720"/>
        <w:jc w:val="center"/>
        <w:rPr>
          <w:b/>
          <w:bCs/>
          <w:szCs w:val="28"/>
        </w:rPr>
      </w:pPr>
    </w:p>
    <w:p w14:paraId="3FC4C285" w14:textId="77777777" w:rsidR="00183EB4" w:rsidRDefault="00183EB4" w:rsidP="00183EB4">
      <w:pPr>
        <w:rPr>
          <w:rFonts w:cs="Times New Roman"/>
          <w:color w:val="000000" w:themeColor="text1"/>
          <w:szCs w:val="28"/>
        </w:rPr>
      </w:pPr>
    </w:p>
    <w:p w14:paraId="6719C1ED" w14:textId="77777777" w:rsidR="00183EB4" w:rsidRDefault="00183EB4" w:rsidP="00183EB4">
      <w:pPr>
        <w:rPr>
          <w:rFonts w:cs="Times New Roman"/>
          <w:color w:val="000000" w:themeColor="text1"/>
          <w:szCs w:val="28"/>
        </w:rPr>
      </w:pPr>
    </w:p>
    <w:p w14:paraId="1FF2931A" w14:textId="77777777" w:rsidR="00183EB4" w:rsidRDefault="00183EB4" w:rsidP="00183EB4">
      <w:pPr>
        <w:rPr>
          <w:rFonts w:cs="Times New Roman"/>
          <w:color w:val="000000" w:themeColor="text1"/>
          <w:szCs w:val="28"/>
        </w:rPr>
      </w:pPr>
    </w:p>
    <w:p w14:paraId="314FB3F5" w14:textId="77777777" w:rsidR="00374064" w:rsidRDefault="00374064" w:rsidP="00183EB4">
      <w:pPr>
        <w:rPr>
          <w:rFonts w:cs="Times New Roman"/>
          <w:color w:val="000000" w:themeColor="text1"/>
          <w:szCs w:val="28"/>
        </w:rPr>
      </w:pPr>
    </w:p>
    <w:p w14:paraId="59B77B5E" w14:textId="77777777" w:rsidR="00374064" w:rsidRDefault="00374064" w:rsidP="00183EB4">
      <w:pPr>
        <w:rPr>
          <w:rFonts w:cs="Times New Roman"/>
          <w:color w:val="000000" w:themeColor="text1"/>
          <w:szCs w:val="28"/>
        </w:rPr>
      </w:pPr>
    </w:p>
    <w:p w14:paraId="6F04BC48" w14:textId="77777777" w:rsidR="00374064" w:rsidRDefault="00374064" w:rsidP="00183EB4">
      <w:pPr>
        <w:rPr>
          <w:rFonts w:cs="Times New Roman"/>
          <w:color w:val="000000" w:themeColor="text1"/>
          <w:szCs w:val="28"/>
        </w:rPr>
      </w:pPr>
    </w:p>
    <w:p w14:paraId="7FDBCFC7" w14:textId="0B20ED59" w:rsidR="00183EB4" w:rsidRPr="007232D2" w:rsidRDefault="00183EB4" w:rsidP="00183EB4">
      <w:r w:rsidRPr="003A4D70">
        <w:rPr>
          <w:rFonts w:cs="Times New Roman"/>
          <w:color w:val="000000" w:themeColor="text1"/>
          <w:szCs w:val="28"/>
        </w:rPr>
        <w:t xml:space="preserve">Ngày soạn: </w:t>
      </w:r>
      <w:r>
        <w:rPr>
          <w:rFonts w:cs="Times New Roman"/>
          <w:color w:val="000000" w:themeColor="text1"/>
          <w:szCs w:val="28"/>
        </w:rPr>
        <w:t>14/10/</w:t>
      </w:r>
      <w:r w:rsidRPr="003A4D70">
        <w:rPr>
          <w:rFonts w:cs="Times New Roman"/>
          <w:color w:val="000000" w:themeColor="text1"/>
          <w:szCs w:val="28"/>
        </w:rPr>
        <w:t>/202</w:t>
      </w:r>
      <w:r w:rsidR="00B465B8">
        <w:rPr>
          <w:rFonts w:cs="Times New Roman"/>
          <w:color w:val="000000" w:themeColor="text1"/>
          <w:szCs w:val="28"/>
        </w:rPr>
        <w:t>4</w:t>
      </w:r>
    </w:p>
    <w:p w14:paraId="2EBEF011" w14:textId="77777777" w:rsidR="00183EB4" w:rsidRPr="003A4724" w:rsidRDefault="00183EB4" w:rsidP="00183EB4">
      <w:pPr>
        <w:tabs>
          <w:tab w:val="left" w:pos="142"/>
        </w:tabs>
        <w:spacing w:after="0" w:line="240" w:lineRule="auto"/>
        <w:rPr>
          <w:b/>
          <w:color w:val="000000" w:themeColor="text1"/>
          <w:szCs w:val="28"/>
          <w:lang w:eastAsia="vi-VN"/>
        </w:rPr>
      </w:pPr>
      <w:r>
        <w:rPr>
          <w:rFonts w:cs="Times New Roman"/>
          <w:szCs w:val="28"/>
          <w:lang w:val="vi-VN"/>
        </w:rPr>
        <w:t>Tuần</w:t>
      </w:r>
      <w:r>
        <w:rPr>
          <w:rFonts w:cs="Times New Roman"/>
          <w:szCs w:val="28"/>
        </w:rPr>
        <w:t xml:space="preserve"> 7 - </w:t>
      </w:r>
      <w:r>
        <w:rPr>
          <w:rFonts w:cs="Times New Roman"/>
          <w:szCs w:val="28"/>
          <w:lang w:val="vi-VN"/>
        </w:rPr>
        <w:t xml:space="preserve">Tiết </w:t>
      </w:r>
      <w:r>
        <w:rPr>
          <w:rFonts w:cs="Times New Roman"/>
          <w:szCs w:val="28"/>
        </w:rPr>
        <w:t>25,26,27,28</w:t>
      </w:r>
    </w:p>
    <w:tbl>
      <w:tblPr>
        <w:tblStyle w:val="TableGrid"/>
        <w:tblW w:w="0" w:type="auto"/>
        <w:tblLook w:val="04A0" w:firstRow="1" w:lastRow="0" w:firstColumn="1" w:lastColumn="0" w:noHBand="0" w:noVBand="1"/>
      </w:tblPr>
      <w:tblGrid>
        <w:gridCol w:w="1585"/>
        <w:gridCol w:w="751"/>
        <w:gridCol w:w="816"/>
        <w:gridCol w:w="859"/>
        <w:gridCol w:w="894"/>
        <w:gridCol w:w="4299"/>
      </w:tblGrid>
      <w:tr w:rsidR="00183EB4" w:rsidRPr="00A92FCE" w14:paraId="5BABB22C" w14:textId="77777777" w:rsidTr="00672B18">
        <w:tc>
          <w:tcPr>
            <w:tcW w:w="1585" w:type="dxa"/>
          </w:tcPr>
          <w:p w14:paraId="6E0C8FDE" w14:textId="77777777" w:rsidR="00183EB4" w:rsidRPr="00A92FCE" w:rsidRDefault="00183EB4" w:rsidP="00811094">
            <w:pPr>
              <w:rPr>
                <w:szCs w:val="28"/>
              </w:rPr>
            </w:pPr>
            <w:r>
              <w:rPr>
                <w:szCs w:val="28"/>
              </w:rPr>
              <w:t>Ngày dạy</w:t>
            </w:r>
          </w:p>
        </w:tc>
        <w:tc>
          <w:tcPr>
            <w:tcW w:w="751" w:type="dxa"/>
          </w:tcPr>
          <w:p w14:paraId="72F833BA" w14:textId="77777777" w:rsidR="00183EB4" w:rsidRPr="00A92FCE" w:rsidRDefault="00183EB4" w:rsidP="00811094">
            <w:pPr>
              <w:jc w:val="center"/>
              <w:rPr>
                <w:szCs w:val="28"/>
              </w:rPr>
            </w:pPr>
            <w:r>
              <w:rPr>
                <w:szCs w:val="28"/>
              </w:rPr>
              <w:t>Tiết</w:t>
            </w:r>
          </w:p>
        </w:tc>
        <w:tc>
          <w:tcPr>
            <w:tcW w:w="816" w:type="dxa"/>
          </w:tcPr>
          <w:p w14:paraId="36E55EFB" w14:textId="77777777" w:rsidR="00183EB4" w:rsidRPr="00A92FCE" w:rsidRDefault="00183EB4" w:rsidP="00811094">
            <w:pPr>
              <w:jc w:val="center"/>
              <w:rPr>
                <w:szCs w:val="28"/>
              </w:rPr>
            </w:pPr>
            <w:r>
              <w:rPr>
                <w:szCs w:val="28"/>
              </w:rPr>
              <w:t>Lớp</w:t>
            </w:r>
          </w:p>
        </w:tc>
        <w:tc>
          <w:tcPr>
            <w:tcW w:w="859" w:type="dxa"/>
          </w:tcPr>
          <w:p w14:paraId="18799921" w14:textId="77777777" w:rsidR="00183EB4" w:rsidRDefault="00183EB4" w:rsidP="00811094">
            <w:pPr>
              <w:jc w:val="center"/>
              <w:rPr>
                <w:szCs w:val="28"/>
              </w:rPr>
            </w:pPr>
          </w:p>
        </w:tc>
        <w:tc>
          <w:tcPr>
            <w:tcW w:w="894" w:type="dxa"/>
          </w:tcPr>
          <w:p w14:paraId="0BF44794" w14:textId="77777777" w:rsidR="00183EB4" w:rsidRDefault="00183EB4" w:rsidP="00811094">
            <w:pPr>
              <w:jc w:val="center"/>
              <w:rPr>
                <w:szCs w:val="28"/>
              </w:rPr>
            </w:pPr>
            <w:r>
              <w:rPr>
                <w:szCs w:val="28"/>
              </w:rPr>
              <w:t>Sĩ số</w:t>
            </w:r>
          </w:p>
        </w:tc>
        <w:tc>
          <w:tcPr>
            <w:tcW w:w="4299" w:type="dxa"/>
          </w:tcPr>
          <w:p w14:paraId="356AC245" w14:textId="77777777" w:rsidR="00183EB4" w:rsidRPr="00A92FCE" w:rsidRDefault="00183EB4" w:rsidP="00811094">
            <w:pPr>
              <w:jc w:val="center"/>
              <w:rPr>
                <w:szCs w:val="28"/>
              </w:rPr>
            </w:pPr>
            <w:r>
              <w:rPr>
                <w:szCs w:val="28"/>
              </w:rPr>
              <w:t>Tên HS vắng</w:t>
            </w:r>
          </w:p>
        </w:tc>
      </w:tr>
      <w:tr w:rsidR="00183EB4" w14:paraId="2B1012B9" w14:textId="77777777" w:rsidTr="00672B18">
        <w:trPr>
          <w:trHeight w:val="441"/>
        </w:trPr>
        <w:tc>
          <w:tcPr>
            <w:tcW w:w="1585" w:type="dxa"/>
          </w:tcPr>
          <w:p w14:paraId="64DF2B68" w14:textId="77777777" w:rsidR="00183EB4" w:rsidRDefault="00183EB4" w:rsidP="00811094">
            <w:pPr>
              <w:jc w:val="center"/>
              <w:rPr>
                <w:szCs w:val="28"/>
              </w:rPr>
            </w:pPr>
          </w:p>
        </w:tc>
        <w:tc>
          <w:tcPr>
            <w:tcW w:w="751" w:type="dxa"/>
          </w:tcPr>
          <w:p w14:paraId="6091246C" w14:textId="77777777" w:rsidR="00183EB4" w:rsidRPr="00A92FCE" w:rsidRDefault="00183EB4" w:rsidP="00811094">
            <w:pPr>
              <w:jc w:val="center"/>
              <w:rPr>
                <w:szCs w:val="28"/>
              </w:rPr>
            </w:pPr>
            <w:r>
              <w:rPr>
                <w:szCs w:val="28"/>
              </w:rPr>
              <w:t>25</w:t>
            </w:r>
          </w:p>
        </w:tc>
        <w:tc>
          <w:tcPr>
            <w:tcW w:w="816" w:type="dxa"/>
            <w:vMerge w:val="restart"/>
          </w:tcPr>
          <w:p w14:paraId="3B2F35CD" w14:textId="77777777" w:rsidR="00183EB4" w:rsidRPr="00A92FCE" w:rsidRDefault="00183EB4" w:rsidP="00811094">
            <w:pPr>
              <w:jc w:val="center"/>
              <w:rPr>
                <w:szCs w:val="28"/>
              </w:rPr>
            </w:pPr>
          </w:p>
          <w:p w14:paraId="1D2FC8E6" w14:textId="45551F50" w:rsidR="00183EB4" w:rsidRPr="00A92FCE" w:rsidRDefault="00B465B8" w:rsidP="00811094">
            <w:pPr>
              <w:jc w:val="center"/>
              <w:rPr>
                <w:szCs w:val="28"/>
              </w:rPr>
            </w:pPr>
            <w:r>
              <w:rPr>
                <w:szCs w:val="28"/>
              </w:rPr>
              <w:t>8A</w:t>
            </w:r>
          </w:p>
        </w:tc>
        <w:tc>
          <w:tcPr>
            <w:tcW w:w="859" w:type="dxa"/>
          </w:tcPr>
          <w:p w14:paraId="4D3AE7B6" w14:textId="77777777" w:rsidR="00183EB4" w:rsidRDefault="00183EB4" w:rsidP="00811094">
            <w:pPr>
              <w:jc w:val="center"/>
              <w:rPr>
                <w:szCs w:val="28"/>
              </w:rPr>
            </w:pPr>
          </w:p>
        </w:tc>
        <w:tc>
          <w:tcPr>
            <w:tcW w:w="894" w:type="dxa"/>
          </w:tcPr>
          <w:p w14:paraId="67D807E2" w14:textId="3C3155E6" w:rsidR="00183EB4" w:rsidRPr="00A92FCE" w:rsidRDefault="00B465B8" w:rsidP="00811094">
            <w:pPr>
              <w:jc w:val="center"/>
              <w:rPr>
                <w:szCs w:val="28"/>
              </w:rPr>
            </w:pPr>
            <w:r>
              <w:rPr>
                <w:szCs w:val="28"/>
              </w:rPr>
              <w:t>45</w:t>
            </w:r>
          </w:p>
        </w:tc>
        <w:tc>
          <w:tcPr>
            <w:tcW w:w="4299" w:type="dxa"/>
          </w:tcPr>
          <w:p w14:paraId="65B34FFA" w14:textId="77777777" w:rsidR="00183EB4" w:rsidRDefault="00183EB4" w:rsidP="00811094">
            <w:pPr>
              <w:jc w:val="center"/>
              <w:rPr>
                <w:szCs w:val="28"/>
              </w:rPr>
            </w:pPr>
          </w:p>
        </w:tc>
      </w:tr>
      <w:tr w:rsidR="00183EB4" w14:paraId="283066D1" w14:textId="77777777" w:rsidTr="00672B18">
        <w:trPr>
          <w:trHeight w:val="507"/>
        </w:trPr>
        <w:tc>
          <w:tcPr>
            <w:tcW w:w="1585" w:type="dxa"/>
          </w:tcPr>
          <w:p w14:paraId="22AB0213" w14:textId="77777777" w:rsidR="00183EB4" w:rsidRDefault="00183EB4" w:rsidP="00811094">
            <w:pPr>
              <w:jc w:val="center"/>
              <w:rPr>
                <w:szCs w:val="28"/>
              </w:rPr>
            </w:pPr>
          </w:p>
        </w:tc>
        <w:tc>
          <w:tcPr>
            <w:tcW w:w="751" w:type="dxa"/>
          </w:tcPr>
          <w:p w14:paraId="157B5597" w14:textId="77777777" w:rsidR="00183EB4" w:rsidRDefault="00183EB4" w:rsidP="00811094">
            <w:pPr>
              <w:jc w:val="center"/>
              <w:rPr>
                <w:szCs w:val="28"/>
              </w:rPr>
            </w:pPr>
            <w:r>
              <w:rPr>
                <w:szCs w:val="28"/>
              </w:rPr>
              <w:t>26</w:t>
            </w:r>
          </w:p>
        </w:tc>
        <w:tc>
          <w:tcPr>
            <w:tcW w:w="816" w:type="dxa"/>
            <w:vMerge/>
          </w:tcPr>
          <w:p w14:paraId="378F4EA8" w14:textId="77777777" w:rsidR="00183EB4" w:rsidRDefault="00183EB4" w:rsidP="00811094">
            <w:pPr>
              <w:jc w:val="center"/>
              <w:rPr>
                <w:szCs w:val="28"/>
              </w:rPr>
            </w:pPr>
          </w:p>
        </w:tc>
        <w:tc>
          <w:tcPr>
            <w:tcW w:w="859" w:type="dxa"/>
          </w:tcPr>
          <w:p w14:paraId="0FC963D8" w14:textId="77777777" w:rsidR="00183EB4" w:rsidRDefault="00183EB4" w:rsidP="00811094">
            <w:pPr>
              <w:jc w:val="center"/>
              <w:rPr>
                <w:szCs w:val="28"/>
              </w:rPr>
            </w:pPr>
          </w:p>
        </w:tc>
        <w:tc>
          <w:tcPr>
            <w:tcW w:w="894" w:type="dxa"/>
          </w:tcPr>
          <w:p w14:paraId="3C07FCA8" w14:textId="099B8FD7" w:rsidR="00183EB4" w:rsidRDefault="00B465B8" w:rsidP="00811094">
            <w:pPr>
              <w:jc w:val="center"/>
              <w:rPr>
                <w:szCs w:val="28"/>
              </w:rPr>
            </w:pPr>
            <w:r>
              <w:rPr>
                <w:szCs w:val="28"/>
              </w:rPr>
              <w:t>45</w:t>
            </w:r>
          </w:p>
        </w:tc>
        <w:tc>
          <w:tcPr>
            <w:tcW w:w="4299" w:type="dxa"/>
          </w:tcPr>
          <w:p w14:paraId="197492CC" w14:textId="77777777" w:rsidR="00183EB4" w:rsidRDefault="00183EB4" w:rsidP="00811094">
            <w:pPr>
              <w:jc w:val="center"/>
              <w:rPr>
                <w:szCs w:val="28"/>
              </w:rPr>
            </w:pPr>
          </w:p>
        </w:tc>
      </w:tr>
      <w:tr w:rsidR="00183EB4" w14:paraId="32B7CEC4" w14:textId="77777777" w:rsidTr="00672B18">
        <w:trPr>
          <w:trHeight w:val="557"/>
        </w:trPr>
        <w:tc>
          <w:tcPr>
            <w:tcW w:w="1585" w:type="dxa"/>
          </w:tcPr>
          <w:p w14:paraId="63E51712" w14:textId="77777777" w:rsidR="00183EB4" w:rsidRDefault="00183EB4" w:rsidP="00811094">
            <w:pPr>
              <w:jc w:val="center"/>
              <w:rPr>
                <w:szCs w:val="28"/>
              </w:rPr>
            </w:pPr>
          </w:p>
        </w:tc>
        <w:tc>
          <w:tcPr>
            <w:tcW w:w="751" w:type="dxa"/>
          </w:tcPr>
          <w:p w14:paraId="66B301C0" w14:textId="77777777" w:rsidR="00183EB4" w:rsidRDefault="00183EB4" w:rsidP="00811094">
            <w:pPr>
              <w:jc w:val="center"/>
              <w:rPr>
                <w:szCs w:val="28"/>
              </w:rPr>
            </w:pPr>
            <w:r>
              <w:rPr>
                <w:szCs w:val="28"/>
              </w:rPr>
              <w:t>27</w:t>
            </w:r>
          </w:p>
        </w:tc>
        <w:tc>
          <w:tcPr>
            <w:tcW w:w="816" w:type="dxa"/>
            <w:vMerge/>
          </w:tcPr>
          <w:p w14:paraId="7C571862" w14:textId="77777777" w:rsidR="00183EB4" w:rsidRDefault="00183EB4" w:rsidP="00811094">
            <w:pPr>
              <w:jc w:val="center"/>
              <w:rPr>
                <w:szCs w:val="28"/>
              </w:rPr>
            </w:pPr>
          </w:p>
        </w:tc>
        <w:tc>
          <w:tcPr>
            <w:tcW w:w="859" w:type="dxa"/>
          </w:tcPr>
          <w:p w14:paraId="344F6E8C" w14:textId="77777777" w:rsidR="00183EB4" w:rsidRDefault="00183EB4" w:rsidP="00811094">
            <w:pPr>
              <w:jc w:val="center"/>
              <w:rPr>
                <w:szCs w:val="28"/>
              </w:rPr>
            </w:pPr>
          </w:p>
        </w:tc>
        <w:tc>
          <w:tcPr>
            <w:tcW w:w="894" w:type="dxa"/>
          </w:tcPr>
          <w:p w14:paraId="6650CFF1" w14:textId="37D6EF2B" w:rsidR="00183EB4" w:rsidRDefault="00B465B8" w:rsidP="00811094">
            <w:pPr>
              <w:jc w:val="center"/>
              <w:rPr>
                <w:szCs w:val="28"/>
              </w:rPr>
            </w:pPr>
            <w:r>
              <w:rPr>
                <w:szCs w:val="28"/>
              </w:rPr>
              <w:t>45</w:t>
            </w:r>
          </w:p>
        </w:tc>
        <w:tc>
          <w:tcPr>
            <w:tcW w:w="4299" w:type="dxa"/>
          </w:tcPr>
          <w:p w14:paraId="45463DA5" w14:textId="77777777" w:rsidR="00183EB4" w:rsidRDefault="00183EB4" w:rsidP="00811094">
            <w:pPr>
              <w:jc w:val="center"/>
              <w:rPr>
                <w:szCs w:val="28"/>
              </w:rPr>
            </w:pPr>
          </w:p>
        </w:tc>
      </w:tr>
      <w:tr w:rsidR="00672B18" w14:paraId="6F3CE93F" w14:textId="77777777" w:rsidTr="00672B18">
        <w:trPr>
          <w:trHeight w:val="409"/>
        </w:trPr>
        <w:tc>
          <w:tcPr>
            <w:tcW w:w="1585" w:type="dxa"/>
          </w:tcPr>
          <w:p w14:paraId="5083F74A" w14:textId="77777777" w:rsidR="00672B18" w:rsidRDefault="00672B18" w:rsidP="00811094">
            <w:pPr>
              <w:jc w:val="center"/>
              <w:rPr>
                <w:szCs w:val="28"/>
              </w:rPr>
            </w:pPr>
          </w:p>
        </w:tc>
        <w:tc>
          <w:tcPr>
            <w:tcW w:w="751" w:type="dxa"/>
          </w:tcPr>
          <w:p w14:paraId="71B2B3A9" w14:textId="77777777" w:rsidR="00672B18" w:rsidRDefault="00672B18" w:rsidP="00811094">
            <w:pPr>
              <w:jc w:val="center"/>
              <w:rPr>
                <w:szCs w:val="28"/>
              </w:rPr>
            </w:pPr>
            <w:r>
              <w:rPr>
                <w:szCs w:val="28"/>
              </w:rPr>
              <w:t>28</w:t>
            </w:r>
          </w:p>
        </w:tc>
        <w:tc>
          <w:tcPr>
            <w:tcW w:w="816" w:type="dxa"/>
            <w:vMerge/>
          </w:tcPr>
          <w:p w14:paraId="6FA35C2B" w14:textId="77777777" w:rsidR="00672B18" w:rsidRDefault="00672B18" w:rsidP="00811094">
            <w:pPr>
              <w:jc w:val="center"/>
              <w:rPr>
                <w:szCs w:val="28"/>
              </w:rPr>
            </w:pPr>
          </w:p>
        </w:tc>
        <w:tc>
          <w:tcPr>
            <w:tcW w:w="859" w:type="dxa"/>
          </w:tcPr>
          <w:p w14:paraId="6913CE89" w14:textId="77777777" w:rsidR="00672B18" w:rsidRDefault="00672B18" w:rsidP="00811094">
            <w:pPr>
              <w:jc w:val="center"/>
              <w:rPr>
                <w:szCs w:val="28"/>
              </w:rPr>
            </w:pPr>
          </w:p>
        </w:tc>
        <w:tc>
          <w:tcPr>
            <w:tcW w:w="894" w:type="dxa"/>
          </w:tcPr>
          <w:p w14:paraId="37E753C8" w14:textId="23C55A12" w:rsidR="00672B18" w:rsidRDefault="00B465B8" w:rsidP="00B465B8">
            <w:pPr>
              <w:jc w:val="center"/>
              <w:rPr>
                <w:szCs w:val="28"/>
              </w:rPr>
            </w:pPr>
            <w:r>
              <w:rPr>
                <w:szCs w:val="28"/>
              </w:rPr>
              <w:t>45</w:t>
            </w:r>
          </w:p>
        </w:tc>
        <w:tc>
          <w:tcPr>
            <w:tcW w:w="4299" w:type="dxa"/>
          </w:tcPr>
          <w:p w14:paraId="4085FCB8" w14:textId="77777777" w:rsidR="00672B18" w:rsidRDefault="00672B18" w:rsidP="00811094">
            <w:pPr>
              <w:jc w:val="center"/>
              <w:rPr>
                <w:szCs w:val="28"/>
              </w:rPr>
            </w:pPr>
          </w:p>
        </w:tc>
      </w:tr>
      <w:tr w:rsidR="00183EB4" w14:paraId="11C19E04" w14:textId="77777777" w:rsidTr="00672B18">
        <w:trPr>
          <w:trHeight w:val="507"/>
        </w:trPr>
        <w:tc>
          <w:tcPr>
            <w:tcW w:w="1585" w:type="dxa"/>
          </w:tcPr>
          <w:p w14:paraId="604CE821" w14:textId="77777777" w:rsidR="00183EB4" w:rsidRDefault="00183EB4" w:rsidP="00811094">
            <w:pPr>
              <w:jc w:val="center"/>
              <w:rPr>
                <w:szCs w:val="28"/>
              </w:rPr>
            </w:pPr>
          </w:p>
        </w:tc>
        <w:tc>
          <w:tcPr>
            <w:tcW w:w="751" w:type="dxa"/>
          </w:tcPr>
          <w:p w14:paraId="01722032" w14:textId="77777777" w:rsidR="00183EB4" w:rsidRDefault="00183EB4" w:rsidP="00811094">
            <w:pPr>
              <w:jc w:val="center"/>
              <w:rPr>
                <w:szCs w:val="28"/>
              </w:rPr>
            </w:pPr>
            <w:r>
              <w:rPr>
                <w:szCs w:val="28"/>
              </w:rPr>
              <w:t>25</w:t>
            </w:r>
          </w:p>
        </w:tc>
        <w:tc>
          <w:tcPr>
            <w:tcW w:w="816" w:type="dxa"/>
            <w:vMerge w:val="restart"/>
          </w:tcPr>
          <w:p w14:paraId="1249C85A" w14:textId="6F60CB81" w:rsidR="00183EB4" w:rsidRDefault="00B465B8" w:rsidP="00811094">
            <w:pPr>
              <w:widowControl w:val="0"/>
              <w:jc w:val="center"/>
              <w:rPr>
                <w:szCs w:val="28"/>
              </w:rPr>
            </w:pPr>
            <w:r>
              <w:rPr>
                <w:szCs w:val="28"/>
              </w:rPr>
              <w:t>8B</w:t>
            </w:r>
          </w:p>
        </w:tc>
        <w:tc>
          <w:tcPr>
            <w:tcW w:w="859" w:type="dxa"/>
          </w:tcPr>
          <w:p w14:paraId="3397E24A" w14:textId="77777777" w:rsidR="00183EB4" w:rsidRDefault="00183EB4" w:rsidP="00811094">
            <w:pPr>
              <w:jc w:val="center"/>
              <w:rPr>
                <w:szCs w:val="28"/>
              </w:rPr>
            </w:pPr>
          </w:p>
        </w:tc>
        <w:tc>
          <w:tcPr>
            <w:tcW w:w="894" w:type="dxa"/>
          </w:tcPr>
          <w:p w14:paraId="64D0FBB2" w14:textId="1803C001" w:rsidR="00183EB4" w:rsidRDefault="00B465B8" w:rsidP="00811094">
            <w:pPr>
              <w:jc w:val="center"/>
              <w:rPr>
                <w:szCs w:val="28"/>
              </w:rPr>
            </w:pPr>
            <w:r>
              <w:rPr>
                <w:szCs w:val="28"/>
              </w:rPr>
              <w:t>44</w:t>
            </w:r>
          </w:p>
        </w:tc>
        <w:tc>
          <w:tcPr>
            <w:tcW w:w="4299" w:type="dxa"/>
          </w:tcPr>
          <w:p w14:paraId="4054D6CF" w14:textId="77777777" w:rsidR="00183EB4" w:rsidRDefault="00183EB4" w:rsidP="00811094">
            <w:pPr>
              <w:jc w:val="center"/>
              <w:rPr>
                <w:szCs w:val="28"/>
              </w:rPr>
            </w:pPr>
          </w:p>
        </w:tc>
      </w:tr>
      <w:tr w:rsidR="00183EB4" w14:paraId="7D16CD2B" w14:textId="77777777" w:rsidTr="00672B18">
        <w:trPr>
          <w:trHeight w:val="507"/>
        </w:trPr>
        <w:tc>
          <w:tcPr>
            <w:tcW w:w="1585" w:type="dxa"/>
          </w:tcPr>
          <w:p w14:paraId="4BD7B89F" w14:textId="77777777" w:rsidR="00183EB4" w:rsidRDefault="00183EB4" w:rsidP="00811094">
            <w:pPr>
              <w:jc w:val="center"/>
              <w:rPr>
                <w:szCs w:val="28"/>
              </w:rPr>
            </w:pPr>
          </w:p>
        </w:tc>
        <w:tc>
          <w:tcPr>
            <w:tcW w:w="751" w:type="dxa"/>
          </w:tcPr>
          <w:p w14:paraId="2DD29C4E" w14:textId="77777777" w:rsidR="00183EB4" w:rsidRDefault="00183EB4" w:rsidP="00811094">
            <w:pPr>
              <w:jc w:val="center"/>
              <w:rPr>
                <w:szCs w:val="28"/>
              </w:rPr>
            </w:pPr>
            <w:r>
              <w:rPr>
                <w:szCs w:val="28"/>
              </w:rPr>
              <w:t>26</w:t>
            </w:r>
          </w:p>
        </w:tc>
        <w:tc>
          <w:tcPr>
            <w:tcW w:w="816" w:type="dxa"/>
            <w:vMerge/>
          </w:tcPr>
          <w:p w14:paraId="03C32F6F" w14:textId="77777777" w:rsidR="00183EB4" w:rsidRDefault="00183EB4" w:rsidP="00811094">
            <w:pPr>
              <w:rPr>
                <w:szCs w:val="28"/>
              </w:rPr>
            </w:pPr>
          </w:p>
        </w:tc>
        <w:tc>
          <w:tcPr>
            <w:tcW w:w="859" w:type="dxa"/>
          </w:tcPr>
          <w:p w14:paraId="71FF79A8" w14:textId="77777777" w:rsidR="00183EB4" w:rsidRDefault="00183EB4" w:rsidP="00811094">
            <w:pPr>
              <w:jc w:val="center"/>
              <w:rPr>
                <w:szCs w:val="28"/>
              </w:rPr>
            </w:pPr>
          </w:p>
        </w:tc>
        <w:tc>
          <w:tcPr>
            <w:tcW w:w="894" w:type="dxa"/>
          </w:tcPr>
          <w:p w14:paraId="70EB150B" w14:textId="310F669C" w:rsidR="00183EB4" w:rsidRDefault="00B465B8" w:rsidP="00811094">
            <w:pPr>
              <w:jc w:val="center"/>
              <w:rPr>
                <w:szCs w:val="28"/>
              </w:rPr>
            </w:pPr>
            <w:r>
              <w:rPr>
                <w:szCs w:val="28"/>
              </w:rPr>
              <w:t>44</w:t>
            </w:r>
          </w:p>
        </w:tc>
        <w:tc>
          <w:tcPr>
            <w:tcW w:w="4299" w:type="dxa"/>
          </w:tcPr>
          <w:p w14:paraId="0593404F" w14:textId="77777777" w:rsidR="00183EB4" w:rsidRDefault="00183EB4" w:rsidP="00811094">
            <w:pPr>
              <w:jc w:val="center"/>
              <w:rPr>
                <w:szCs w:val="28"/>
              </w:rPr>
            </w:pPr>
          </w:p>
        </w:tc>
      </w:tr>
      <w:tr w:rsidR="00183EB4" w14:paraId="42930834" w14:textId="77777777" w:rsidTr="00672B18">
        <w:trPr>
          <w:trHeight w:val="509"/>
        </w:trPr>
        <w:tc>
          <w:tcPr>
            <w:tcW w:w="1585" w:type="dxa"/>
          </w:tcPr>
          <w:p w14:paraId="6EC9ECD8" w14:textId="77777777" w:rsidR="00183EB4" w:rsidRDefault="00183EB4" w:rsidP="00811094">
            <w:pPr>
              <w:jc w:val="center"/>
              <w:rPr>
                <w:szCs w:val="28"/>
              </w:rPr>
            </w:pPr>
          </w:p>
        </w:tc>
        <w:tc>
          <w:tcPr>
            <w:tcW w:w="751" w:type="dxa"/>
          </w:tcPr>
          <w:p w14:paraId="53900EFB" w14:textId="77777777" w:rsidR="00183EB4" w:rsidRDefault="00183EB4" w:rsidP="00811094">
            <w:pPr>
              <w:jc w:val="center"/>
              <w:rPr>
                <w:szCs w:val="28"/>
              </w:rPr>
            </w:pPr>
            <w:r>
              <w:rPr>
                <w:szCs w:val="28"/>
              </w:rPr>
              <w:t>27</w:t>
            </w:r>
          </w:p>
        </w:tc>
        <w:tc>
          <w:tcPr>
            <w:tcW w:w="816" w:type="dxa"/>
            <w:vMerge/>
          </w:tcPr>
          <w:p w14:paraId="589B9E68" w14:textId="77777777" w:rsidR="00183EB4" w:rsidRDefault="00183EB4" w:rsidP="00811094">
            <w:pPr>
              <w:rPr>
                <w:szCs w:val="28"/>
              </w:rPr>
            </w:pPr>
          </w:p>
        </w:tc>
        <w:tc>
          <w:tcPr>
            <w:tcW w:w="859" w:type="dxa"/>
          </w:tcPr>
          <w:p w14:paraId="6518D2D9" w14:textId="77777777" w:rsidR="00183EB4" w:rsidRDefault="00183EB4" w:rsidP="00811094">
            <w:pPr>
              <w:jc w:val="center"/>
              <w:rPr>
                <w:szCs w:val="28"/>
              </w:rPr>
            </w:pPr>
          </w:p>
        </w:tc>
        <w:tc>
          <w:tcPr>
            <w:tcW w:w="894" w:type="dxa"/>
          </w:tcPr>
          <w:p w14:paraId="045DAB39" w14:textId="1CE2F649" w:rsidR="00183EB4" w:rsidRDefault="00B465B8" w:rsidP="00811094">
            <w:pPr>
              <w:jc w:val="center"/>
              <w:rPr>
                <w:szCs w:val="28"/>
              </w:rPr>
            </w:pPr>
            <w:r>
              <w:rPr>
                <w:szCs w:val="28"/>
              </w:rPr>
              <w:t>44</w:t>
            </w:r>
          </w:p>
        </w:tc>
        <w:tc>
          <w:tcPr>
            <w:tcW w:w="4299" w:type="dxa"/>
          </w:tcPr>
          <w:p w14:paraId="187E5BC3" w14:textId="77777777" w:rsidR="00183EB4" w:rsidRDefault="00183EB4" w:rsidP="00811094">
            <w:pPr>
              <w:jc w:val="center"/>
              <w:rPr>
                <w:szCs w:val="28"/>
              </w:rPr>
            </w:pPr>
          </w:p>
        </w:tc>
      </w:tr>
      <w:tr w:rsidR="00672B18" w14:paraId="3B94F8E6" w14:textId="77777777" w:rsidTr="00672B18">
        <w:trPr>
          <w:trHeight w:val="325"/>
        </w:trPr>
        <w:tc>
          <w:tcPr>
            <w:tcW w:w="1585" w:type="dxa"/>
          </w:tcPr>
          <w:p w14:paraId="1DAE8DDB" w14:textId="77777777" w:rsidR="00672B18" w:rsidRDefault="00672B18" w:rsidP="00811094">
            <w:pPr>
              <w:jc w:val="center"/>
              <w:rPr>
                <w:szCs w:val="28"/>
              </w:rPr>
            </w:pPr>
          </w:p>
        </w:tc>
        <w:tc>
          <w:tcPr>
            <w:tcW w:w="751" w:type="dxa"/>
          </w:tcPr>
          <w:p w14:paraId="4C84D1AA" w14:textId="77777777" w:rsidR="00672B18" w:rsidRDefault="00672B18" w:rsidP="00811094">
            <w:pPr>
              <w:jc w:val="center"/>
              <w:rPr>
                <w:szCs w:val="28"/>
              </w:rPr>
            </w:pPr>
            <w:r>
              <w:rPr>
                <w:szCs w:val="28"/>
              </w:rPr>
              <w:t>28</w:t>
            </w:r>
          </w:p>
        </w:tc>
        <w:tc>
          <w:tcPr>
            <w:tcW w:w="816" w:type="dxa"/>
            <w:vMerge/>
          </w:tcPr>
          <w:p w14:paraId="1E6C4F0F" w14:textId="77777777" w:rsidR="00672B18" w:rsidRDefault="00672B18" w:rsidP="00811094">
            <w:pPr>
              <w:rPr>
                <w:szCs w:val="28"/>
              </w:rPr>
            </w:pPr>
          </w:p>
        </w:tc>
        <w:tc>
          <w:tcPr>
            <w:tcW w:w="859" w:type="dxa"/>
          </w:tcPr>
          <w:p w14:paraId="3C21C64B" w14:textId="77777777" w:rsidR="00672B18" w:rsidRDefault="00672B18" w:rsidP="00811094">
            <w:pPr>
              <w:jc w:val="center"/>
              <w:rPr>
                <w:szCs w:val="28"/>
              </w:rPr>
            </w:pPr>
          </w:p>
        </w:tc>
        <w:tc>
          <w:tcPr>
            <w:tcW w:w="894" w:type="dxa"/>
          </w:tcPr>
          <w:p w14:paraId="76C10EE6" w14:textId="3E2835A9" w:rsidR="00672B18" w:rsidRDefault="00B465B8" w:rsidP="00B465B8">
            <w:pPr>
              <w:jc w:val="center"/>
              <w:rPr>
                <w:szCs w:val="28"/>
              </w:rPr>
            </w:pPr>
            <w:r>
              <w:rPr>
                <w:szCs w:val="28"/>
              </w:rPr>
              <w:t>44</w:t>
            </w:r>
          </w:p>
        </w:tc>
        <w:tc>
          <w:tcPr>
            <w:tcW w:w="4299" w:type="dxa"/>
          </w:tcPr>
          <w:p w14:paraId="67657DB8" w14:textId="77777777" w:rsidR="00672B18" w:rsidRDefault="00672B18" w:rsidP="00811094">
            <w:pPr>
              <w:jc w:val="center"/>
              <w:rPr>
                <w:szCs w:val="28"/>
              </w:rPr>
            </w:pPr>
          </w:p>
        </w:tc>
      </w:tr>
      <w:tr w:rsidR="00B465B8" w14:paraId="01110346" w14:textId="77777777" w:rsidTr="00B465B8">
        <w:trPr>
          <w:trHeight w:val="507"/>
        </w:trPr>
        <w:tc>
          <w:tcPr>
            <w:tcW w:w="1585" w:type="dxa"/>
          </w:tcPr>
          <w:p w14:paraId="7D078D38" w14:textId="77777777" w:rsidR="00B465B8" w:rsidRDefault="00B465B8" w:rsidP="00B465B8">
            <w:pPr>
              <w:jc w:val="center"/>
              <w:rPr>
                <w:szCs w:val="28"/>
              </w:rPr>
            </w:pPr>
          </w:p>
        </w:tc>
        <w:tc>
          <w:tcPr>
            <w:tcW w:w="751" w:type="dxa"/>
          </w:tcPr>
          <w:p w14:paraId="25C18A4B" w14:textId="77777777" w:rsidR="00B465B8" w:rsidRDefault="00B465B8" w:rsidP="00B465B8">
            <w:pPr>
              <w:jc w:val="center"/>
              <w:rPr>
                <w:szCs w:val="28"/>
              </w:rPr>
            </w:pPr>
            <w:r>
              <w:rPr>
                <w:szCs w:val="28"/>
              </w:rPr>
              <w:t>25</w:t>
            </w:r>
          </w:p>
        </w:tc>
        <w:tc>
          <w:tcPr>
            <w:tcW w:w="816" w:type="dxa"/>
            <w:vMerge w:val="restart"/>
          </w:tcPr>
          <w:p w14:paraId="0CE316EC" w14:textId="77777777" w:rsidR="00B465B8" w:rsidRDefault="00B465B8" w:rsidP="00B465B8">
            <w:pPr>
              <w:widowControl w:val="0"/>
              <w:jc w:val="center"/>
              <w:rPr>
                <w:szCs w:val="28"/>
              </w:rPr>
            </w:pPr>
            <w:r>
              <w:rPr>
                <w:szCs w:val="28"/>
              </w:rPr>
              <w:t>8C</w:t>
            </w:r>
          </w:p>
        </w:tc>
        <w:tc>
          <w:tcPr>
            <w:tcW w:w="859" w:type="dxa"/>
          </w:tcPr>
          <w:p w14:paraId="7EF30DA2" w14:textId="77777777" w:rsidR="00B465B8" w:rsidRDefault="00B465B8" w:rsidP="00B465B8">
            <w:pPr>
              <w:jc w:val="center"/>
              <w:rPr>
                <w:szCs w:val="28"/>
              </w:rPr>
            </w:pPr>
          </w:p>
        </w:tc>
        <w:tc>
          <w:tcPr>
            <w:tcW w:w="894" w:type="dxa"/>
          </w:tcPr>
          <w:p w14:paraId="4D5EFF01" w14:textId="77777777" w:rsidR="00B465B8" w:rsidRDefault="00B465B8" w:rsidP="00B465B8">
            <w:pPr>
              <w:jc w:val="center"/>
              <w:rPr>
                <w:szCs w:val="28"/>
              </w:rPr>
            </w:pPr>
            <w:r>
              <w:rPr>
                <w:szCs w:val="28"/>
              </w:rPr>
              <w:t>44</w:t>
            </w:r>
          </w:p>
        </w:tc>
        <w:tc>
          <w:tcPr>
            <w:tcW w:w="4299" w:type="dxa"/>
          </w:tcPr>
          <w:p w14:paraId="5069ACA5" w14:textId="77777777" w:rsidR="00B465B8" w:rsidRDefault="00B465B8" w:rsidP="00B465B8">
            <w:pPr>
              <w:jc w:val="center"/>
              <w:rPr>
                <w:szCs w:val="28"/>
              </w:rPr>
            </w:pPr>
          </w:p>
        </w:tc>
      </w:tr>
      <w:tr w:rsidR="00B465B8" w14:paraId="3757DB63" w14:textId="77777777" w:rsidTr="00B465B8">
        <w:trPr>
          <w:trHeight w:val="507"/>
        </w:trPr>
        <w:tc>
          <w:tcPr>
            <w:tcW w:w="1585" w:type="dxa"/>
          </w:tcPr>
          <w:p w14:paraId="04B732EE" w14:textId="77777777" w:rsidR="00B465B8" w:rsidRDefault="00B465B8" w:rsidP="00B465B8">
            <w:pPr>
              <w:jc w:val="center"/>
              <w:rPr>
                <w:szCs w:val="28"/>
              </w:rPr>
            </w:pPr>
          </w:p>
        </w:tc>
        <w:tc>
          <w:tcPr>
            <w:tcW w:w="751" w:type="dxa"/>
          </w:tcPr>
          <w:p w14:paraId="0329852B" w14:textId="77777777" w:rsidR="00B465B8" w:rsidRDefault="00B465B8" w:rsidP="00B465B8">
            <w:pPr>
              <w:jc w:val="center"/>
              <w:rPr>
                <w:szCs w:val="28"/>
              </w:rPr>
            </w:pPr>
            <w:r>
              <w:rPr>
                <w:szCs w:val="28"/>
              </w:rPr>
              <w:t>26</w:t>
            </w:r>
          </w:p>
        </w:tc>
        <w:tc>
          <w:tcPr>
            <w:tcW w:w="816" w:type="dxa"/>
            <w:vMerge/>
          </w:tcPr>
          <w:p w14:paraId="6AE68424" w14:textId="77777777" w:rsidR="00B465B8" w:rsidRDefault="00B465B8" w:rsidP="00B465B8">
            <w:pPr>
              <w:rPr>
                <w:szCs w:val="28"/>
              </w:rPr>
            </w:pPr>
          </w:p>
        </w:tc>
        <w:tc>
          <w:tcPr>
            <w:tcW w:w="859" w:type="dxa"/>
          </w:tcPr>
          <w:p w14:paraId="28683884" w14:textId="77777777" w:rsidR="00B465B8" w:rsidRDefault="00B465B8" w:rsidP="00B465B8">
            <w:pPr>
              <w:jc w:val="center"/>
              <w:rPr>
                <w:szCs w:val="28"/>
              </w:rPr>
            </w:pPr>
          </w:p>
        </w:tc>
        <w:tc>
          <w:tcPr>
            <w:tcW w:w="894" w:type="dxa"/>
          </w:tcPr>
          <w:p w14:paraId="414CFA64" w14:textId="77777777" w:rsidR="00B465B8" w:rsidRDefault="00B465B8" w:rsidP="00B465B8">
            <w:pPr>
              <w:jc w:val="center"/>
              <w:rPr>
                <w:szCs w:val="28"/>
              </w:rPr>
            </w:pPr>
            <w:r>
              <w:rPr>
                <w:szCs w:val="28"/>
              </w:rPr>
              <w:t>44</w:t>
            </w:r>
          </w:p>
        </w:tc>
        <w:tc>
          <w:tcPr>
            <w:tcW w:w="4299" w:type="dxa"/>
          </w:tcPr>
          <w:p w14:paraId="412EB162" w14:textId="77777777" w:rsidR="00B465B8" w:rsidRDefault="00B465B8" w:rsidP="00B465B8">
            <w:pPr>
              <w:jc w:val="center"/>
              <w:rPr>
                <w:szCs w:val="28"/>
              </w:rPr>
            </w:pPr>
          </w:p>
        </w:tc>
      </w:tr>
      <w:tr w:rsidR="00B465B8" w14:paraId="1925825D" w14:textId="77777777" w:rsidTr="00B465B8">
        <w:trPr>
          <w:trHeight w:val="509"/>
        </w:trPr>
        <w:tc>
          <w:tcPr>
            <w:tcW w:w="1585" w:type="dxa"/>
          </w:tcPr>
          <w:p w14:paraId="40883630" w14:textId="77777777" w:rsidR="00B465B8" w:rsidRDefault="00B465B8" w:rsidP="00B465B8">
            <w:pPr>
              <w:jc w:val="center"/>
              <w:rPr>
                <w:szCs w:val="28"/>
              </w:rPr>
            </w:pPr>
          </w:p>
        </w:tc>
        <w:tc>
          <w:tcPr>
            <w:tcW w:w="751" w:type="dxa"/>
          </w:tcPr>
          <w:p w14:paraId="4493A561" w14:textId="77777777" w:rsidR="00B465B8" w:rsidRDefault="00B465B8" w:rsidP="00B465B8">
            <w:pPr>
              <w:jc w:val="center"/>
              <w:rPr>
                <w:szCs w:val="28"/>
              </w:rPr>
            </w:pPr>
            <w:r>
              <w:rPr>
                <w:szCs w:val="28"/>
              </w:rPr>
              <w:t>27</w:t>
            </w:r>
          </w:p>
        </w:tc>
        <w:tc>
          <w:tcPr>
            <w:tcW w:w="816" w:type="dxa"/>
            <w:vMerge/>
          </w:tcPr>
          <w:p w14:paraId="6F3C6130" w14:textId="77777777" w:rsidR="00B465B8" w:rsidRDefault="00B465B8" w:rsidP="00B465B8">
            <w:pPr>
              <w:rPr>
                <w:szCs w:val="28"/>
              </w:rPr>
            </w:pPr>
          </w:p>
        </w:tc>
        <w:tc>
          <w:tcPr>
            <w:tcW w:w="859" w:type="dxa"/>
          </w:tcPr>
          <w:p w14:paraId="7A695E4D" w14:textId="77777777" w:rsidR="00B465B8" w:rsidRDefault="00B465B8" w:rsidP="00B465B8">
            <w:pPr>
              <w:jc w:val="center"/>
              <w:rPr>
                <w:szCs w:val="28"/>
              </w:rPr>
            </w:pPr>
          </w:p>
        </w:tc>
        <w:tc>
          <w:tcPr>
            <w:tcW w:w="894" w:type="dxa"/>
          </w:tcPr>
          <w:p w14:paraId="3753B785" w14:textId="77777777" w:rsidR="00B465B8" w:rsidRDefault="00B465B8" w:rsidP="00B465B8">
            <w:pPr>
              <w:jc w:val="center"/>
              <w:rPr>
                <w:szCs w:val="28"/>
              </w:rPr>
            </w:pPr>
            <w:r>
              <w:rPr>
                <w:szCs w:val="28"/>
              </w:rPr>
              <w:t>44</w:t>
            </w:r>
          </w:p>
        </w:tc>
        <w:tc>
          <w:tcPr>
            <w:tcW w:w="4299" w:type="dxa"/>
          </w:tcPr>
          <w:p w14:paraId="21B4336C" w14:textId="77777777" w:rsidR="00B465B8" w:rsidRDefault="00B465B8" w:rsidP="00B465B8">
            <w:pPr>
              <w:jc w:val="center"/>
              <w:rPr>
                <w:szCs w:val="28"/>
              </w:rPr>
            </w:pPr>
          </w:p>
        </w:tc>
      </w:tr>
      <w:tr w:rsidR="00B465B8" w14:paraId="6DC63F09" w14:textId="77777777" w:rsidTr="00B465B8">
        <w:trPr>
          <w:trHeight w:val="325"/>
        </w:trPr>
        <w:tc>
          <w:tcPr>
            <w:tcW w:w="1585" w:type="dxa"/>
          </w:tcPr>
          <w:p w14:paraId="4F06F23D" w14:textId="77777777" w:rsidR="00B465B8" w:rsidRDefault="00B465B8" w:rsidP="00B465B8">
            <w:pPr>
              <w:jc w:val="center"/>
              <w:rPr>
                <w:szCs w:val="28"/>
              </w:rPr>
            </w:pPr>
          </w:p>
        </w:tc>
        <w:tc>
          <w:tcPr>
            <w:tcW w:w="751" w:type="dxa"/>
          </w:tcPr>
          <w:p w14:paraId="588800CD" w14:textId="77777777" w:rsidR="00B465B8" w:rsidRDefault="00B465B8" w:rsidP="00B465B8">
            <w:pPr>
              <w:jc w:val="center"/>
              <w:rPr>
                <w:szCs w:val="28"/>
              </w:rPr>
            </w:pPr>
            <w:r>
              <w:rPr>
                <w:szCs w:val="28"/>
              </w:rPr>
              <w:t>28</w:t>
            </w:r>
          </w:p>
        </w:tc>
        <w:tc>
          <w:tcPr>
            <w:tcW w:w="816" w:type="dxa"/>
            <w:vMerge/>
          </w:tcPr>
          <w:p w14:paraId="74938EDD" w14:textId="77777777" w:rsidR="00B465B8" w:rsidRDefault="00B465B8" w:rsidP="00B465B8">
            <w:pPr>
              <w:rPr>
                <w:szCs w:val="28"/>
              </w:rPr>
            </w:pPr>
          </w:p>
        </w:tc>
        <w:tc>
          <w:tcPr>
            <w:tcW w:w="859" w:type="dxa"/>
          </w:tcPr>
          <w:p w14:paraId="5BDC9EAF" w14:textId="77777777" w:rsidR="00B465B8" w:rsidRDefault="00B465B8" w:rsidP="00B465B8">
            <w:pPr>
              <w:jc w:val="center"/>
              <w:rPr>
                <w:szCs w:val="28"/>
              </w:rPr>
            </w:pPr>
          </w:p>
        </w:tc>
        <w:tc>
          <w:tcPr>
            <w:tcW w:w="894" w:type="dxa"/>
          </w:tcPr>
          <w:p w14:paraId="39C076B7" w14:textId="77777777" w:rsidR="00B465B8" w:rsidRDefault="00B465B8" w:rsidP="00B465B8">
            <w:pPr>
              <w:jc w:val="center"/>
              <w:rPr>
                <w:szCs w:val="28"/>
              </w:rPr>
            </w:pPr>
            <w:r>
              <w:rPr>
                <w:szCs w:val="28"/>
              </w:rPr>
              <w:t>44</w:t>
            </w:r>
          </w:p>
        </w:tc>
        <w:tc>
          <w:tcPr>
            <w:tcW w:w="4299" w:type="dxa"/>
          </w:tcPr>
          <w:p w14:paraId="27972DD6" w14:textId="77777777" w:rsidR="00B465B8" w:rsidRDefault="00B465B8" w:rsidP="00B465B8">
            <w:pPr>
              <w:jc w:val="center"/>
              <w:rPr>
                <w:szCs w:val="28"/>
              </w:rPr>
            </w:pPr>
          </w:p>
        </w:tc>
      </w:tr>
    </w:tbl>
    <w:p w14:paraId="4CABFCA1" w14:textId="77777777" w:rsidR="00B465B8" w:rsidRDefault="00B465B8" w:rsidP="00183EB4">
      <w:pPr>
        <w:pStyle w:val="Vnbnnidung0"/>
        <w:spacing w:line="240" w:lineRule="auto"/>
        <w:ind w:firstLine="0"/>
        <w:jc w:val="both"/>
        <w:rPr>
          <w:i/>
          <w:iCs/>
          <w:szCs w:val="28"/>
        </w:rPr>
      </w:pPr>
    </w:p>
    <w:p w14:paraId="04B17581" w14:textId="4DBEA985" w:rsidR="00183EB4" w:rsidRPr="00183EB4" w:rsidRDefault="00183EB4" w:rsidP="00183EB4">
      <w:pPr>
        <w:pStyle w:val="Vnbnnidung0"/>
        <w:spacing w:line="240" w:lineRule="auto"/>
        <w:ind w:firstLine="0"/>
        <w:jc w:val="both"/>
        <w:rPr>
          <w:i/>
          <w:iCs/>
          <w:szCs w:val="28"/>
        </w:rPr>
      </w:pPr>
      <w:r>
        <w:rPr>
          <w:i/>
          <w:iCs/>
          <w:szCs w:val="28"/>
        </w:rPr>
        <w:t xml:space="preserve">             </w:t>
      </w:r>
      <w:r>
        <w:rPr>
          <w:b/>
          <w:bCs/>
          <w:color w:val="0070C0"/>
          <w:szCs w:val="28"/>
          <w:lang w:val="vi-VN"/>
        </w:rPr>
        <w:t xml:space="preserve">Bài </w:t>
      </w:r>
      <w:r>
        <w:rPr>
          <w:b/>
          <w:bCs/>
          <w:color w:val="0070C0"/>
          <w:szCs w:val="28"/>
        </w:rPr>
        <w:t>3</w:t>
      </w:r>
      <w:r>
        <w:rPr>
          <w:b/>
          <w:bCs/>
          <w:color w:val="0070C0"/>
          <w:szCs w:val="28"/>
          <w:lang w:val="vi-VN"/>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9C9C9" w:themeFill="accent3" w:themeFillTint="99"/>
        <w:tblLook w:val="04A0" w:firstRow="1" w:lastRow="0" w:firstColumn="1" w:lastColumn="0" w:noHBand="0" w:noVBand="1"/>
      </w:tblPr>
      <w:tblGrid>
        <w:gridCol w:w="142"/>
        <w:gridCol w:w="8930"/>
        <w:gridCol w:w="137"/>
      </w:tblGrid>
      <w:tr w:rsidR="00183EB4" w14:paraId="354C38A6" w14:textId="77777777" w:rsidTr="00183EB4">
        <w:trPr>
          <w:gridBefore w:val="1"/>
          <w:wBefore w:w="142" w:type="dxa"/>
          <w:trHeight w:val="778"/>
        </w:trPr>
        <w:tc>
          <w:tcPr>
            <w:tcW w:w="9067" w:type="dxa"/>
            <w:gridSpan w:val="2"/>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26F58DC3" w14:textId="77777777" w:rsidR="00183EB4" w:rsidRPr="00672B18" w:rsidRDefault="00183EB4" w:rsidP="00811094">
            <w:pPr>
              <w:spacing w:after="0" w:line="276" w:lineRule="auto"/>
              <w:jc w:val="center"/>
              <w:rPr>
                <w:b/>
                <w:bCs/>
                <w:color w:val="C00000"/>
                <w:sz w:val="40"/>
                <w:szCs w:val="40"/>
                <w:lang w:val="vi-VN"/>
              </w:rPr>
            </w:pPr>
            <w:r w:rsidRPr="00183EB4">
              <w:rPr>
                <w:b/>
                <w:bCs/>
                <w:sz w:val="44"/>
                <w:szCs w:val="44"/>
                <w:lang w:val="vi-VN"/>
              </w:rPr>
              <w:t xml:space="preserve">  </w:t>
            </w:r>
            <w:r w:rsidRPr="00672B18">
              <w:rPr>
                <w:b/>
                <w:bCs/>
                <w:sz w:val="40"/>
                <w:szCs w:val="40"/>
                <w:lang w:val="vi-VN"/>
              </w:rPr>
              <w:t>LỜI SÔNG NÚI</w:t>
            </w:r>
          </w:p>
        </w:tc>
      </w:tr>
      <w:tr w:rsidR="00183EB4" w:rsidRPr="001E496C" w14:paraId="05652A9A" w14:textId="77777777" w:rsidTr="00183EB4">
        <w:tblPrEx>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0A0" w:firstRow="1" w:lastRow="0" w:firstColumn="1" w:lastColumn="0" w:noHBand="0" w:noVBand="0"/>
        </w:tblPrEx>
        <w:trPr>
          <w:gridAfter w:val="1"/>
          <w:wAfter w:w="137" w:type="dxa"/>
          <w:trHeight w:val="510"/>
          <w:jc w:val="right"/>
        </w:trPr>
        <w:tc>
          <w:tcPr>
            <w:tcW w:w="9072" w:type="dxa"/>
            <w:gridSpan w:val="2"/>
            <w:hideMark/>
          </w:tcPr>
          <w:p w14:paraId="75905E42" w14:textId="3C128CA7" w:rsidR="00183EB4" w:rsidRPr="001E496C" w:rsidRDefault="00183EB4" w:rsidP="00811094">
            <w:pPr>
              <w:spacing w:after="0" w:line="276" w:lineRule="auto"/>
              <w:jc w:val="both"/>
              <w:rPr>
                <w:rFonts w:eastAsia="Brush Script MT"/>
                <w:i/>
                <w:color w:val="7030A0"/>
                <w:szCs w:val="28"/>
                <w:lang w:val="vi-VN"/>
              </w:rPr>
            </w:pPr>
            <w:r>
              <w:rPr>
                <w:rFonts w:eastAsia="Brush Script MT"/>
                <w:i/>
                <w:color w:val="7030A0"/>
                <w:szCs w:val="28"/>
              </w:rPr>
              <w:t xml:space="preserve">  </w:t>
            </w:r>
            <w:r w:rsidRPr="001E496C">
              <w:rPr>
                <w:rFonts w:eastAsia="Brush Script MT"/>
                <w:i/>
                <w:color w:val="7030A0"/>
                <w:szCs w:val="28"/>
                <w:lang w:val="vi-VN"/>
              </w:rPr>
              <w:t xml:space="preserve">        </w:t>
            </w:r>
            <w:r>
              <w:rPr>
                <w:rFonts w:eastAsia="Brush Script MT"/>
                <w:i/>
                <w:color w:val="7030A0"/>
                <w:szCs w:val="28"/>
              </w:rPr>
              <w:t xml:space="preserve">                                              </w:t>
            </w:r>
            <w:r w:rsidRPr="001E496C">
              <w:rPr>
                <w:rFonts w:eastAsia="Brush Script MT"/>
                <w:i/>
                <w:color w:val="7030A0"/>
                <w:szCs w:val="28"/>
                <w:lang w:val="vi-VN"/>
              </w:rPr>
              <w:t xml:space="preserve">    Đêm đêm rì rầm </w:t>
            </w:r>
            <w:r>
              <w:rPr>
                <w:rFonts w:eastAsia="Brush Script MT"/>
                <w:i/>
                <w:color w:val="7030A0"/>
                <w:szCs w:val="28"/>
                <w:lang w:val="vi-VN"/>
              </w:rPr>
              <w:t>t</w:t>
            </w:r>
            <w:r w:rsidRPr="001E496C">
              <w:rPr>
                <w:rFonts w:eastAsia="Brush Script MT"/>
                <w:i/>
                <w:color w:val="7030A0"/>
                <w:szCs w:val="28"/>
                <w:lang w:val="vi-VN"/>
              </w:rPr>
              <w:t>rong tiếng đất</w:t>
            </w:r>
          </w:p>
          <w:p w14:paraId="3E7D127F" w14:textId="14BCAFB4" w:rsidR="00183EB4" w:rsidRPr="001E496C" w:rsidRDefault="00183EB4" w:rsidP="00811094">
            <w:pPr>
              <w:spacing w:after="0" w:line="276" w:lineRule="auto"/>
              <w:jc w:val="both"/>
              <w:rPr>
                <w:rFonts w:eastAsia="Brush Script MT"/>
                <w:i/>
                <w:color w:val="7030A0"/>
                <w:szCs w:val="28"/>
                <w:lang w:val="vi-VN"/>
              </w:rPr>
            </w:pPr>
            <w:r w:rsidRPr="001E496C">
              <w:rPr>
                <w:rFonts w:eastAsia="Brush Script MT"/>
                <w:i/>
                <w:color w:val="7030A0"/>
                <w:szCs w:val="28"/>
                <w:lang w:val="vi-VN"/>
              </w:rPr>
              <w:t xml:space="preserve">           </w:t>
            </w:r>
            <w:r>
              <w:rPr>
                <w:rFonts w:eastAsia="Brush Script MT"/>
                <w:i/>
                <w:color w:val="7030A0"/>
                <w:szCs w:val="28"/>
              </w:rPr>
              <w:t xml:space="preserve">                                                </w:t>
            </w:r>
            <w:r w:rsidRPr="001E496C">
              <w:rPr>
                <w:rFonts w:eastAsia="Brush Script MT"/>
                <w:i/>
                <w:color w:val="7030A0"/>
                <w:szCs w:val="28"/>
                <w:lang w:val="vi-VN"/>
              </w:rPr>
              <w:t xml:space="preserve"> Những buổi ngày xưa vọng nói về       </w:t>
            </w:r>
          </w:p>
          <w:p w14:paraId="5F3B6A2D" w14:textId="50F1A3A4" w:rsidR="00183EB4" w:rsidRPr="001E496C" w:rsidRDefault="00183EB4" w:rsidP="00811094">
            <w:pPr>
              <w:spacing w:after="0" w:line="276" w:lineRule="auto"/>
              <w:jc w:val="center"/>
              <w:rPr>
                <w:rFonts w:eastAsia="Brush Script MT"/>
                <w:szCs w:val="28"/>
                <w:lang w:val="vi-VN"/>
              </w:rPr>
            </w:pPr>
            <w:r>
              <w:rPr>
                <w:rFonts w:eastAsia="Brush Script MT"/>
                <w:szCs w:val="28"/>
              </w:rPr>
              <w:t xml:space="preserve">                                                                                   </w:t>
            </w:r>
            <w:r w:rsidRPr="001E496C">
              <w:rPr>
                <w:rFonts w:eastAsia="Brush Script MT"/>
                <w:szCs w:val="28"/>
                <w:lang w:val="vi-VN"/>
              </w:rPr>
              <w:t>(Nguyễn Đình Thi)</w:t>
            </w:r>
          </w:p>
        </w:tc>
      </w:tr>
    </w:tbl>
    <w:p w14:paraId="1574DAF2" w14:textId="6E45C929" w:rsidR="00183EB4" w:rsidRDefault="00672B18" w:rsidP="00672B18">
      <w:pPr>
        <w:spacing w:after="0" w:line="276" w:lineRule="auto"/>
        <w:rPr>
          <w:rFonts w:eastAsia="Brush Script MT"/>
          <w:szCs w:val="28"/>
          <w:lang w:val="vi-VN"/>
        </w:rPr>
      </w:pPr>
      <w:r>
        <w:rPr>
          <w:b/>
          <w:bCs/>
          <w:color w:val="0070C0"/>
          <w:szCs w:val="28"/>
        </w:rPr>
        <w:t xml:space="preserve">                                       </w:t>
      </w:r>
      <w:r w:rsidR="00183EB4">
        <w:rPr>
          <w:b/>
          <w:bCs/>
          <w:color w:val="0070C0"/>
          <w:szCs w:val="28"/>
          <w:lang w:val="vi-VN"/>
        </w:rPr>
        <w:t>YÊU CẦU CẦN ĐẠT</w:t>
      </w:r>
    </w:p>
    <w:p w14:paraId="3F003DB2" w14:textId="77777777" w:rsidR="00183EB4" w:rsidRPr="001E496C" w:rsidRDefault="00183EB4" w:rsidP="00672B18">
      <w:pPr>
        <w:tabs>
          <w:tab w:val="left" w:pos="142"/>
        </w:tabs>
        <w:spacing w:after="0" w:line="240" w:lineRule="auto"/>
        <w:ind w:firstLine="709"/>
        <w:jc w:val="both"/>
        <w:rPr>
          <w:rFonts w:eastAsia="Times New Roman" w:cs="Times New Roman"/>
          <w:color w:val="000000"/>
          <w:szCs w:val="28"/>
          <w:lang w:val="vi-VN"/>
        </w:rPr>
      </w:pPr>
      <w:r w:rsidRPr="001E496C">
        <w:rPr>
          <w:rFonts w:eastAsia="Times New Roman" w:cs="Times New Roman"/>
          <w:color w:val="000000"/>
          <w:szCs w:val="28"/>
          <w:lang w:val="vi-VN"/>
        </w:rPr>
        <w:t>Nhận biết được nội dung bao quát; luận đề, luận điểm, l</w:t>
      </w:r>
      <w:r w:rsidRPr="001E496C">
        <w:rPr>
          <w:rFonts w:eastAsia="Times New Roman" w:cs="Times New Roman"/>
          <w:color w:val="000000"/>
          <w:szCs w:val="28"/>
        </w:rPr>
        <w:t>í</w:t>
      </w:r>
      <w:r w:rsidRPr="001E496C">
        <w:rPr>
          <w:rFonts w:eastAsia="Times New Roman" w:cs="Times New Roman"/>
          <w:color w:val="000000"/>
          <w:szCs w:val="28"/>
          <w:lang w:val="vi-VN"/>
        </w:rPr>
        <w:t xml:space="preserve"> lẽ và bằng chứng tiêu biểu trong văn bản nghị luận.</w:t>
      </w:r>
    </w:p>
    <w:p w14:paraId="074BAFF5" w14:textId="77777777" w:rsidR="00183EB4" w:rsidRPr="001E496C" w:rsidRDefault="00183EB4" w:rsidP="00672B18">
      <w:pPr>
        <w:tabs>
          <w:tab w:val="left" w:pos="142"/>
        </w:tabs>
        <w:spacing w:after="0" w:line="240" w:lineRule="auto"/>
        <w:ind w:firstLine="709"/>
        <w:jc w:val="both"/>
        <w:rPr>
          <w:rFonts w:eastAsia="Times New Roman" w:cs="Times New Roman"/>
          <w:color w:val="000000"/>
          <w:szCs w:val="28"/>
          <w:lang w:val="vi-VN"/>
        </w:rPr>
      </w:pPr>
      <w:r w:rsidRPr="001E496C">
        <w:rPr>
          <w:rFonts w:eastAsia="Times New Roman" w:cs="Times New Roman"/>
          <w:color w:val="000000"/>
          <w:szCs w:val="28"/>
          <w:lang w:val="vi-VN"/>
        </w:rPr>
        <w:t>Phân tích được mối liên hệ giữa luận đề</w:t>
      </w:r>
      <w:r w:rsidRPr="001E496C">
        <w:rPr>
          <w:rFonts w:eastAsia="Times New Roman" w:cs="Times New Roman"/>
          <w:color w:val="000000"/>
          <w:szCs w:val="28"/>
        </w:rPr>
        <w:t xml:space="preserve">, </w:t>
      </w:r>
      <w:r w:rsidRPr="001E496C">
        <w:rPr>
          <w:rFonts w:eastAsia="Times New Roman" w:cs="Times New Roman"/>
          <w:color w:val="000000"/>
          <w:szCs w:val="28"/>
          <w:lang w:val="vi-VN"/>
        </w:rPr>
        <w:t>luận điểm, lí lẽ và bằng chứng; vai trò của luận điểm</w:t>
      </w:r>
      <w:r w:rsidRPr="001E496C">
        <w:rPr>
          <w:rFonts w:eastAsia="Times New Roman" w:cs="Times New Roman"/>
          <w:color w:val="000000"/>
          <w:szCs w:val="28"/>
        </w:rPr>
        <w:t xml:space="preserve">, </w:t>
      </w:r>
      <w:r w:rsidRPr="001E496C">
        <w:rPr>
          <w:rFonts w:eastAsia="Times New Roman" w:cs="Times New Roman"/>
          <w:color w:val="000000"/>
          <w:szCs w:val="28"/>
          <w:lang w:val="vi-VN"/>
        </w:rPr>
        <w:t>lí lẽ và bằng chứng trong việc thể hiện luận đề, phân biệt được lí lẽ</w:t>
      </w:r>
      <w:r w:rsidRPr="001E496C">
        <w:rPr>
          <w:rFonts w:eastAsia="Times New Roman" w:cs="Times New Roman"/>
          <w:color w:val="000000"/>
          <w:szCs w:val="28"/>
        </w:rPr>
        <w:t xml:space="preserve">, </w:t>
      </w:r>
      <w:r w:rsidRPr="001E496C">
        <w:rPr>
          <w:rFonts w:eastAsia="Times New Roman" w:cs="Times New Roman"/>
          <w:color w:val="000000"/>
          <w:szCs w:val="28"/>
          <w:lang w:val="vi-VN"/>
        </w:rPr>
        <w:t xml:space="preserve">bằng chứng khách quan (có thể kiểm chứng được) với ý kiến, đánh giá chủ quan của người </w:t>
      </w:r>
      <w:r>
        <w:rPr>
          <w:rFonts w:eastAsia="Times New Roman" w:cs="Times New Roman"/>
          <w:color w:val="000000"/>
          <w:szCs w:val="28"/>
          <w:lang w:val="vi-VN"/>
        </w:rPr>
        <w:t>viết.</w:t>
      </w:r>
    </w:p>
    <w:p w14:paraId="7DA9F8C1" w14:textId="77777777" w:rsidR="00183EB4" w:rsidRPr="00183EB4" w:rsidRDefault="00183EB4" w:rsidP="00672B18">
      <w:pPr>
        <w:tabs>
          <w:tab w:val="left" w:pos="142"/>
        </w:tabs>
        <w:spacing w:after="0" w:line="240" w:lineRule="auto"/>
        <w:ind w:firstLine="709"/>
        <w:jc w:val="both"/>
        <w:rPr>
          <w:rFonts w:eastAsia="Times New Roman" w:cs="Times New Roman"/>
          <w:color w:val="000000"/>
          <w:spacing w:val="-10"/>
          <w:szCs w:val="28"/>
          <w:lang w:val="vi-VN"/>
        </w:rPr>
      </w:pPr>
      <w:r w:rsidRPr="00183EB4">
        <w:rPr>
          <w:rFonts w:eastAsia="Times New Roman" w:cs="Times New Roman"/>
          <w:color w:val="000000"/>
          <w:spacing w:val="-10"/>
          <w:szCs w:val="28"/>
          <w:lang w:val="vi-VN"/>
        </w:rPr>
        <w:t>Liên hệ được nội dung nêu trong văn bản với những vấn đề của xã hội đương đại.</w:t>
      </w:r>
    </w:p>
    <w:p w14:paraId="7CB91180" w14:textId="77777777" w:rsidR="00183EB4" w:rsidRPr="001E496C" w:rsidRDefault="00183EB4" w:rsidP="00672B18">
      <w:pPr>
        <w:tabs>
          <w:tab w:val="left" w:pos="142"/>
        </w:tabs>
        <w:spacing w:after="0" w:line="240" w:lineRule="auto"/>
        <w:ind w:firstLine="709"/>
        <w:jc w:val="both"/>
        <w:rPr>
          <w:rFonts w:eastAsia="Times New Roman" w:cs="Times New Roman"/>
          <w:color w:val="000000"/>
          <w:szCs w:val="28"/>
          <w:lang w:val="vi-VN"/>
        </w:rPr>
      </w:pPr>
      <w:r w:rsidRPr="001E496C">
        <w:rPr>
          <w:rFonts w:eastAsia="Times New Roman" w:cs="Times New Roman"/>
          <w:color w:val="000000"/>
          <w:szCs w:val="28"/>
          <w:lang w:val="vi-VN"/>
        </w:rPr>
        <w:t>Nhận biết được đặc điểm và chức năng của các kiểu đoạn văn diễn dịch, quy nạp, song song, phối hợp, biết vận dụng trong tiếp nhận và tạo lập văn bản,</w:t>
      </w:r>
    </w:p>
    <w:p w14:paraId="62E15269" w14:textId="77777777" w:rsidR="00183EB4" w:rsidRPr="001E496C" w:rsidRDefault="00183EB4" w:rsidP="00672B18">
      <w:pPr>
        <w:tabs>
          <w:tab w:val="left" w:pos="142"/>
        </w:tabs>
        <w:spacing w:after="0" w:line="240" w:lineRule="auto"/>
        <w:ind w:firstLine="709"/>
        <w:jc w:val="both"/>
        <w:rPr>
          <w:rFonts w:eastAsia="Times New Roman" w:cs="Times New Roman"/>
          <w:color w:val="000000"/>
          <w:szCs w:val="28"/>
          <w:lang w:val="vi-VN"/>
        </w:rPr>
      </w:pPr>
      <w:r w:rsidRPr="001E496C">
        <w:rPr>
          <w:rFonts w:eastAsia="Times New Roman" w:cs="Times New Roman"/>
          <w:color w:val="000000"/>
          <w:szCs w:val="28"/>
          <w:lang w:val="vi-VN"/>
        </w:rPr>
        <w:t xml:space="preserve">Viết được văn bản nghị luận về một vấn đề của đời sống. </w:t>
      </w:r>
    </w:p>
    <w:p w14:paraId="79236A2C" w14:textId="77777777" w:rsidR="00183EB4" w:rsidRPr="001E496C" w:rsidRDefault="00183EB4" w:rsidP="00672B18">
      <w:pPr>
        <w:tabs>
          <w:tab w:val="left" w:pos="142"/>
        </w:tabs>
        <w:spacing w:after="0" w:line="240" w:lineRule="auto"/>
        <w:ind w:firstLine="709"/>
        <w:jc w:val="both"/>
        <w:rPr>
          <w:rFonts w:eastAsia="Times New Roman" w:cs="Times New Roman"/>
          <w:color w:val="000000"/>
          <w:spacing w:val="-6"/>
          <w:szCs w:val="28"/>
          <w:lang w:val="vi-VN"/>
        </w:rPr>
      </w:pPr>
      <w:r w:rsidRPr="001E496C">
        <w:rPr>
          <w:rFonts w:eastAsia="Times New Roman" w:cs="Times New Roman"/>
          <w:color w:val="000000"/>
          <w:spacing w:val="-6"/>
          <w:szCs w:val="28"/>
          <w:lang w:val="vi-VN"/>
        </w:rPr>
        <w:t>Biết thảo luận ý kiến về một vấn đề trong đời sống phù hợp với lứa tuổi; nắm bắt được nội dung chính mà nhóm đã thảo luận và trình bày lại được nội dung đó.</w:t>
      </w:r>
    </w:p>
    <w:p w14:paraId="5EAD06A1" w14:textId="77777777" w:rsidR="00183EB4" w:rsidRDefault="00183EB4" w:rsidP="00672B18">
      <w:pPr>
        <w:tabs>
          <w:tab w:val="left" w:pos="566"/>
        </w:tabs>
        <w:spacing w:after="0" w:line="240" w:lineRule="auto"/>
        <w:jc w:val="both"/>
        <w:rPr>
          <w:rFonts w:eastAsia="Times New Roman" w:cs="Times New Roman"/>
          <w:color w:val="000000"/>
          <w:kern w:val="0"/>
          <w:szCs w:val="28"/>
          <w:lang w:val="vi-VN" w:eastAsia="vi-VN"/>
          <w14:ligatures w14:val="none"/>
        </w:rPr>
      </w:pPr>
      <w:r>
        <w:rPr>
          <w:color w:val="000000" w:themeColor="text1"/>
          <w:szCs w:val="28"/>
        </w:rPr>
        <w:tab/>
      </w:r>
      <w:r w:rsidRPr="00840914">
        <w:rPr>
          <w:rFonts w:eastAsia="Times New Roman" w:cs="Times New Roman"/>
          <w:color w:val="000000"/>
          <w:kern w:val="0"/>
          <w:szCs w:val="28"/>
          <w:lang w:val="vi-VN" w:eastAsia="vi-VN"/>
          <w14:ligatures w14:val="none"/>
        </w:rPr>
        <w:t xml:space="preserve">Có tinh thần yêu nước, có trách nhiệm đối với những vấn đề của cộng </w:t>
      </w:r>
      <w:r>
        <w:rPr>
          <w:rFonts w:eastAsia="Times New Roman" w:cs="Times New Roman"/>
          <w:color w:val="000000"/>
          <w:kern w:val="0"/>
          <w:szCs w:val="28"/>
          <w:lang w:val="vi-VN" w:eastAsia="vi-VN"/>
          <w14:ligatures w14:val="none"/>
        </w:rPr>
        <w:t>đồng.</w:t>
      </w:r>
    </w:p>
    <w:p w14:paraId="2EE43704" w14:textId="77777777" w:rsidR="00183EB4" w:rsidRPr="000B6521" w:rsidRDefault="00183EB4" w:rsidP="00672B18">
      <w:pPr>
        <w:spacing w:after="0" w:line="240" w:lineRule="auto"/>
        <w:rPr>
          <w:spacing w:val="-6"/>
          <w:szCs w:val="28"/>
        </w:rPr>
      </w:pPr>
    </w:p>
    <w:tbl>
      <w:tblPr>
        <w:tblStyle w:val="TableGrid"/>
        <w:tblW w:w="7513" w:type="dxa"/>
        <w:tblInd w:w="846" w:type="dxa"/>
        <w:tblLook w:val="04A0" w:firstRow="1" w:lastRow="0" w:firstColumn="1" w:lastColumn="0" w:noHBand="0" w:noVBand="1"/>
      </w:tblPr>
      <w:tblGrid>
        <w:gridCol w:w="7513"/>
      </w:tblGrid>
      <w:tr w:rsidR="00183EB4" w:rsidRPr="00B8041E" w14:paraId="41534D66" w14:textId="77777777" w:rsidTr="00811094">
        <w:trPr>
          <w:trHeight w:val="498"/>
        </w:trPr>
        <w:tc>
          <w:tcPr>
            <w:tcW w:w="7513" w:type="dxa"/>
            <w:tcBorders>
              <w:top w:val="single" w:sz="4" w:space="0" w:color="auto"/>
              <w:left w:val="single" w:sz="4" w:space="0" w:color="auto"/>
              <w:bottom w:val="single" w:sz="4" w:space="0" w:color="auto"/>
              <w:right w:val="single" w:sz="4" w:space="0" w:color="auto"/>
            </w:tcBorders>
            <w:vAlign w:val="center"/>
            <w:hideMark/>
          </w:tcPr>
          <w:p w14:paraId="041F56D8" w14:textId="12515215" w:rsidR="00183EB4" w:rsidRPr="00183EB4" w:rsidRDefault="00183EB4" w:rsidP="00582C7E">
            <w:pPr>
              <w:pStyle w:val="ListParagraph"/>
              <w:numPr>
                <w:ilvl w:val="0"/>
                <w:numId w:val="21"/>
              </w:numPr>
              <w:spacing w:line="20" w:lineRule="atLeast"/>
              <w:jc w:val="center"/>
              <w:rPr>
                <w:b/>
                <w:bCs/>
                <w:color w:val="7030A0"/>
                <w:szCs w:val="28"/>
                <w:lang w:val="vi-VN"/>
              </w:rPr>
            </w:pPr>
            <w:r w:rsidRPr="00183EB4">
              <w:rPr>
                <w:b/>
                <w:bCs/>
                <w:color w:val="auto"/>
                <w:szCs w:val="28"/>
                <w:lang w:val="vi-VN"/>
              </w:rPr>
              <w:t>ĐỌC VÀ THỰC HÀNH TIẾNG VIỆT</w:t>
            </w:r>
          </w:p>
        </w:tc>
      </w:tr>
    </w:tbl>
    <w:p w14:paraId="5C77EB99" w14:textId="1703069A" w:rsidR="00183EB4" w:rsidRDefault="00183EB4" w:rsidP="00183EB4">
      <w:pPr>
        <w:spacing w:after="0" w:line="20" w:lineRule="atLeast"/>
        <w:rPr>
          <w:lang w:val="vi-VN"/>
        </w:rPr>
      </w:pPr>
      <w:r>
        <w:rPr>
          <w:lang w:val="vi-VN"/>
        </w:rPr>
        <w:t>Tuần 7</w:t>
      </w:r>
      <w:r>
        <w:t xml:space="preserve"> - </w:t>
      </w:r>
      <w:r>
        <w:rPr>
          <w:lang w:val="vi-VN"/>
        </w:rPr>
        <w:t xml:space="preserve"> Tiết  25, 26, 27, 28    </w:t>
      </w:r>
    </w:p>
    <w:p w14:paraId="7F96346E" w14:textId="77777777" w:rsidR="00183EB4" w:rsidRPr="001E496C" w:rsidRDefault="00183EB4" w:rsidP="00183EB4">
      <w:pPr>
        <w:spacing w:after="0" w:line="20" w:lineRule="atLeast"/>
        <w:rPr>
          <w:rFonts w:eastAsia="Nobile"/>
          <w:b/>
          <w:bCs/>
          <w:color w:val="000000" w:themeColor="text1"/>
          <w:szCs w:val="28"/>
          <w:lang w:val="vi-VN"/>
        </w:rPr>
      </w:pPr>
      <w:r>
        <w:rPr>
          <w:lang w:val="vi-VN"/>
        </w:rPr>
        <w:t xml:space="preserve">Văn bản 1:                                        </w:t>
      </w:r>
      <w:r>
        <w:rPr>
          <w:rFonts w:eastAsia="Nobile"/>
          <w:b/>
          <w:bCs/>
          <w:color w:val="000000" w:themeColor="text1"/>
          <w:szCs w:val="28"/>
        </w:rPr>
        <w:t>HỊCH</w:t>
      </w:r>
      <w:r>
        <w:rPr>
          <w:rFonts w:eastAsia="Nobile"/>
          <w:b/>
          <w:bCs/>
          <w:color w:val="000000" w:themeColor="text1"/>
          <w:szCs w:val="28"/>
          <w:lang w:val="vi-VN"/>
        </w:rPr>
        <w:t xml:space="preserve"> TƯỚNG SĨ</w:t>
      </w:r>
    </w:p>
    <w:p w14:paraId="691A479E" w14:textId="77777777" w:rsidR="00672B18" w:rsidRDefault="00183EB4" w:rsidP="00672B18">
      <w:pPr>
        <w:spacing w:after="0" w:line="20" w:lineRule="atLeast"/>
        <w:jc w:val="center"/>
        <w:rPr>
          <w:rFonts w:eastAsia="Nobile"/>
          <w:b/>
          <w:bCs/>
          <w:color w:val="000000" w:themeColor="text1"/>
          <w:szCs w:val="28"/>
          <w:lang w:val="vi-VN"/>
        </w:rPr>
      </w:pPr>
      <w:r>
        <w:rPr>
          <w:rFonts w:eastAsia="Nobile"/>
          <w:b/>
          <w:bCs/>
          <w:color w:val="000000" w:themeColor="text1"/>
          <w:szCs w:val="28"/>
          <w:lang w:val="vi-VN"/>
        </w:rPr>
        <w:t xml:space="preserve">                </w:t>
      </w:r>
      <w:r>
        <w:rPr>
          <w:rFonts w:eastAsia="Nobile"/>
          <w:b/>
          <w:bCs/>
          <w:color w:val="000000" w:themeColor="text1"/>
          <w:szCs w:val="28"/>
        </w:rPr>
        <w:t xml:space="preserve">                             </w:t>
      </w:r>
      <w:r>
        <w:rPr>
          <w:rFonts w:eastAsia="Nobile"/>
          <w:b/>
          <w:bCs/>
          <w:color w:val="000000" w:themeColor="text1"/>
          <w:szCs w:val="28"/>
          <w:lang w:val="vi-VN"/>
        </w:rPr>
        <w:t xml:space="preserve">     </w:t>
      </w:r>
      <w:r w:rsidRPr="000811DD">
        <w:rPr>
          <w:rFonts w:eastAsia="Nobile"/>
          <w:b/>
          <w:bCs/>
          <w:color w:val="000000" w:themeColor="text1"/>
          <w:szCs w:val="28"/>
        </w:rPr>
        <w:t>(</w:t>
      </w:r>
      <w:r>
        <w:rPr>
          <w:rFonts w:eastAsia="Nobile"/>
          <w:b/>
          <w:bCs/>
          <w:i/>
          <w:iCs/>
          <w:color w:val="000000" w:themeColor="text1"/>
          <w:szCs w:val="28"/>
          <w:lang w:val="vi-VN"/>
        </w:rPr>
        <w:t>Trần Quốc Tuấn</w:t>
      </w:r>
      <w:r w:rsidRPr="000811DD">
        <w:rPr>
          <w:rFonts w:eastAsia="Nobile"/>
          <w:b/>
          <w:bCs/>
          <w:color w:val="000000" w:themeColor="text1"/>
          <w:szCs w:val="28"/>
        </w:rPr>
        <w:t>)</w:t>
      </w:r>
    </w:p>
    <w:p w14:paraId="45E5D17F" w14:textId="18895F50" w:rsidR="00183EB4" w:rsidRPr="00672B18" w:rsidRDefault="00183EB4" w:rsidP="00672B18">
      <w:pPr>
        <w:spacing w:after="0" w:line="20" w:lineRule="atLeast"/>
        <w:ind w:firstLine="720"/>
        <w:rPr>
          <w:rFonts w:eastAsia="Nobile"/>
          <w:b/>
          <w:bCs/>
          <w:color w:val="000000" w:themeColor="text1"/>
          <w:szCs w:val="28"/>
          <w:lang w:val="vi-VN"/>
        </w:rPr>
      </w:pPr>
      <w:r w:rsidRPr="000811DD">
        <w:rPr>
          <w:b/>
          <w:bCs/>
          <w:color w:val="000000" w:themeColor="text1"/>
          <w:szCs w:val="28"/>
        </w:rPr>
        <w:t>I. MỤC TIÊU</w:t>
      </w:r>
    </w:p>
    <w:p w14:paraId="1CA2DCC4" w14:textId="77777777" w:rsidR="00183EB4" w:rsidRPr="000811DD" w:rsidRDefault="00183EB4" w:rsidP="00183EB4">
      <w:pPr>
        <w:spacing w:after="0" w:line="20" w:lineRule="atLeast"/>
        <w:ind w:firstLine="720"/>
        <w:jc w:val="both"/>
        <w:rPr>
          <w:b/>
          <w:bCs/>
          <w:color w:val="000000" w:themeColor="text1"/>
          <w:szCs w:val="28"/>
        </w:rPr>
      </w:pPr>
      <w:r w:rsidRPr="000811DD">
        <w:rPr>
          <w:b/>
          <w:bCs/>
          <w:color w:val="000000" w:themeColor="text1"/>
          <w:szCs w:val="28"/>
        </w:rPr>
        <w:t>1. Năng lực</w:t>
      </w:r>
    </w:p>
    <w:p w14:paraId="2EFC06B3" w14:textId="77777777" w:rsidR="00183EB4" w:rsidRPr="000B6521" w:rsidRDefault="00183EB4" w:rsidP="00183EB4">
      <w:pPr>
        <w:spacing w:after="0" w:line="20" w:lineRule="atLeast"/>
        <w:ind w:firstLine="720"/>
        <w:jc w:val="both"/>
        <w:rPr>
          <w:bCs/>
          <w:color w:val="000000" w:themeColor="text1"/>
          <w:szCs w:val="28"/>
          <w:lang w:val="vi-VN"/>
        </w:rPr>
      </w:pPr>
      <w:r w:rsidRPr="000811DD">
        <w:rPr>
          <w:b/>
          <w:bCs/>
          <w:color w:val="000000" w:themeColor="text1"/>
          <w:szCs w:val="28"/>
        </w:rPr>
        <w:t xml:space="preserve">a, Năng lực đặc thù: </w:t>
      </w:r>
      <w:r w:rsidRPr="000811DD">
        <w:rPr>
          <w:bCs/>
          <w:color w:val="000000" w:themeColor="text1"/>
          <w:szCs w:val="28"/>
        </w:rPr>
        <w:t xml:space="preserve"> </w:t>
      </w:r>
      <w:r>
        <w:rPr>
          <w:bCs/>
          <w:color w:val="000000" w:themeColor="text1"/>
          <w:szCs w:val="28"/>
          <w:lang w:val="vi-VN"/>
        </w:rPr>
        <w:t xml:space="preserve"> </w:t>
      </w:r>
    </w:p>
    <w:p w14:paraId="1599BD0C" w14:textId="509E3AB9" w:rsidR="00183EB4" w:rsidRDefault="00183EB4" w:rsidP="00183EB4">
      <w:pPr>
        <w:spacing w:after="0" w:line="20" w:lineRule="atLeast"/>
        <w:ind w:firstLine="720"/>
        <w:jc w:val="both"/>
        <w:rPr>
          <w:szCs w:val="28"/>
        </w:rPr>
      </w:pPr>
      <w:r w:rsidRPr="002A3685">
        <w:rPr>
          <w:bCs/>
          <w:color w:val="000000" w:themeColor="text1"/>
          <w:szCs w:val="28"/>
        </w:rPr>
        <w:t xml:space="preserve">- </w:t>
      </w:r>
      <w:r w:rsidRPr="001E496C">
        <w:rPr>
          <w:rFonts w:eastAsia="Times New Roman" w:cs="Times New Roman"/>
          <w:color w:val="000000"/>
          <w:szCs w:val="28"/>
          <w:lang w:val="vi-VN"/>
        </w:rPr>
        <w:t>Nhận biết được nội dung bao quát; luận đề, luận điểm, l</w:t>
      </w:r>
      <w:r w:rsidRPr="001E496C">
        <w:rPr>
          <w:rFonts w:eastAsia="Times New Roman" w:cs="Times New Roman"/>
          <w:color w:val="000000"/>
          <w:szCs w:val="28"/>
        </w:rPr>
        <w:t>í</w:t>
      </w:r>
      <w:r w:rsidRPr="001E496C">
        <w:rPr>
          <w:rFonts w:eastAsia="Times New Roman" w:cs="Times New Roman"/>
          <w:color w:val="000000"/>
          <w:szCs w:val="28"/>
          <w:lang w:val="vi-VN"/>
        </w:rPr>
        <w:t xml:space="preserve"> lẽ và bằng chứng tiêu biểu trong văn bản nghị luận.</w:t>
      </w:r>
      <w:r>
        <w:rPr>
          <w:rFonts w:eastAsia="Times New Roman" w:cs="Times New Roman"/>
          <w:color w:val="000000"/>
          <w:szCs w:val="28"/>
        </w:rPr>
        <w:t xml:space="preserve"> </w:t>
      </w:r>
      <w:r w:rsidRPr="0035096D">
        <w:rPr>
          <w:szCs w:val="28"/>
        </w:rPr>
        <w:t>[1].</w:t>
      </w:r>
    </w:p>
    <w:p w14:paraId="45F63BCB" w14:textId="77777777" w:rsidR="00183EB4" w:rsidRPr="00F239D4" w:rsidRDefault="00183EB4" w:rsidP="00183EB4">
      <w:pPr>
        <w:spacing w:after="0" w:line="20" w:lineRule="atLeast"/>
        <w:ind w:firstLine="720"/>
        <w:jc w:val="both"/>
        <w:rPr>
          <w:szCs w:val="28"/>
          <w:lang w:val="vi-VN"/>
        </w:rPr>
      </w:pPr>
      <w:r w:rsidRPr="0035096D">
        <w:rPr>
          <w:szCs w:val="28"/>
          <w:lang w:val="vi-VN"/>
        </w:rPr>
        <w:t xml:space="preserve">- </w:t>
      </w:r>
      <w:r>
        <w:rPr>
          <w:szCs w:val="28"/>
          <w:lang w:val="vi-VN"/>
        </w:rPr>
        <w:t>Nhận biết được những vấn đề</w:t>
      </w:r>
      <w:r w:rsidRPr="0035096D">
        <w:rPr>
          <w:szCs w:val="28"/>
          <w:lang w:val="vi-VN"/>
        </w:rPr>
        <w:t xml:space="preserve"> chung về văn bản “</w:t>
      </w:r>
      <w:r>
        <w:rPr>
          <w:szCs w:val="28"/>
          <w:lang w:val="vi-VN"/>
        </w:rPr>
        <w:t>Hịch tướng sĩ</w:t>
      </w:r>
      <w:r w:rsidRPr="0035096D">
        <w:rPr>
          <w:szCs w:val="28"/>
          <w:lang w:val="vi-VN"/>
        </w:rPr>
        <w:t>”</w:t>
      </w:r>
      <w:r>
        <w:rPr>
          <w:szCs w:val="28"/>
          <w:lang w:val="vi-VN"/>
        </w:rPr>
        <w:t xml:space="preserve"> và tác giả Trần Quốc Tuấn</w:t>
      </w:r>
      <w:r w:rsidRPr="0035096D">
        <w:rPr>
          <w:szCs w:val="28"/>
          <w:lang w:val="vi-VN"/>
        </w:rPr>
        <w:t xml:space="preserve"> [</w:t>
      </w:r>
      <w:r w:rsidRPr="0035096D">
        <w:rPr>
          <w:szCs w:val="28"/>
        </w:rPr>
        <w:t>2</w:t>
      </w:r>
      <w:r w:rsidRPr="0035096D">
        <w:rPr>
          <w:szCs w:val="28"/>
          <w:lang w:val="vi-VN"/>
        </w:rPr>
        <w:t>].</w:t>
      </w:r>
    </w:p>
    <w:p w14:paraId="1260AAB3" w14:textId="62078AE4" w:rsidR="00183EB4" w:rsidRPr="001E496C" w:rsidRDefault="00183EB4" w:rsidP="00183EB4">
      <w:pPr>
        <w:tabs>
          <w:tab w:val="left" w:pos="142"/>
        </w:tabs>
        <w:spacing w:after="0" w:line="20" w:lineRule="atLeast"/>
        <w:ind w:firstLine="709"/>
        <w:jc w:val="both"/>
        <w:rPr>
          <w:rFonts w:eastAsia="Times New Roman" w:cs="Times New Roman"/>
          <w:color w:val="000000"/>
          <w:szCs w:val="28"/>
          <w:lang w:val="vi-VN"/>
        </w:rPr>
      </w:pPr>
      <w:r>
        <w:rPr>
          <w:rFonts w:eastAsia="Times New Roman" w:cs="Times New Roman"/>
          <w:color w:val="000000"/>
          <w:szCs w:val="28"/>
          <w:lang w:val="vi-VN"/>
        </w:rPr>
        <w:t xml:space="preserve">- </w:t>
      </w:r>
      <w:r w:rsidRPr="001E496C">
        <w:rPr>
          <w:rFonts w:eastAsia="Times New Roman" w:cs="Times New Roman"/>
          <w:color w:val="000000"/>
          <w:szCs w:val="28"/>
          <w:lang w:val="vi-VN"/>
        </w:rPr>
        <w:t>Phân tích được mối liên hệ giữa luận đề</w:t>
      </w:r>
      <w:r w:rsidRPr="001E496C">
        <w:rPr>
          <w:rFonts w:eastAsia="Times New Roman" w:cs="Times New Roman"/>
          <w:color w:val="000000"/>
          <w:szCs w:val="28"/>
        </w:rPr>
        <w:t xml:space="preserve">, </w:t>
      </w:r>
      <w:r w:rsidRPr="001E496C">
        <w:rPr>
          <w:rFonts w:eastAsia="Times New Roman" w:cs="Times New Roman"/>
          <w:color w:val="000000"/>
          <w:szCs w:val="28"/>
          <w:lang w:val="vi-VN"/>
        </w:rPr>
        <w:t>luận điểm, lí lẽ và bằng chứng; vai trò của luận điểm</w:t>
      </w:r>
      <w:r w:rsidRPr="001E496C">
        <w:rPr>
          <w:rFonts w:eastAsia="Times New Roman" w:cs="Times New Roman"/>
          <w:color w:val="000000"/>
          <w:szCs w:val="28"/>
        </w:rPr>
        <w:t xml:space="preserve">, </w:t>
      </w:r>
      <w:r w:rsidRPr="001E496C">
        <w:rPr>
          <w:rFonts w:eastAsia="Times New Roman" w:cs="Times New Roman"/>
          <w:color w:val="000000"/>
          <w:szCs w:val="28"/>
          <w:lang w:val="vi-VN"/>
        </w:rPr>
        <w:t>lí lẽ và bằng chứng trong việc thể hiện luận đề, phân biệt được lí lẽ</w:t>
      </w:r>
      <w:r w:rsidRPr="001E496C">
        <w:rPr>
          <w:rFonts w:eastAsia="Times New Roman" w:cs="Times New Roman"/>
          <w:color w:val="000000"/>
          <w:szCs w:val="28"/>
        </w:rPr>
        <w:t xml:space="preserve">, </w:t>
      </w:r>
      <w:r w:rsidRPr="001E496C">
        <w:rPr>
          <w:rFonts w:eastAsia="Times New Roman" w:cs="Times New Roman"/>
          <w:color w:val="000000"/>
          <w:szCs w:val="28"/>
          <w:lang w:val="vi-VN"/>
        </w:rPr>
        <w:t xml:space="preserve">bằng chứng khách quan (có thể kiểm chứng được) với ý kiến, đánh giá chủ quan của </w:t>
      </w:r>
      <w:r>
        <w:rPr>
          <w:rFonts w:eastAsia="Times New Roman" w:cs="Times New Roman"/>
          <w:color w:val="000000"/>
          <w:szCs w:val="28"/>
          <w:lang w:val="vi-VN"/>
        </w:rPr>
        <w:t>Trần Quốc Tuấn được thể hiện trong bài Hịch tướng sĩ.</w:t>
      </w:r>
      <w:r>
        <w:rPr>
          <w:rFonts w:eastAsia="Times New Roman" w:cs="Times New Roman"/>
          <w:color w:val="000000"/>
          <w:szCs w:val="28"/>
        </w:rPr>
        <w:t xml:space="preserve"> </w:t>
      </w:r>
      <w:r>
        <w:rPr>
          <w:rFonts w:eastAsia="Times New Roman" w:cs="Times New Roman"/>
          <w:color w:val="000000"/>
          <w:szCs w:val="28"/>
          <w:lang w:val="vi-VN"/>
        </w:rPr>
        <w:t>[3]</w:t>
      </w:r>
    </w:p>
    <w:p w14:paraId="2181413D" w14:textId="77777777" w:rsidR="00183EB4" w:rsidRPr="001A0100" w:rsidRDefault="00183EB4" w:rsidP="00183EB4">
      <w:pPr>
        <w:tabs>
          <w:tab w:val="left" w:pos="142"/>
        </w:tabs>
        <w:spacing w:after="0" w:line="20" w:lineRule="atLeast"/>
        <w:ind w:firstLine="709"/>
        <w:jc w:val="both"/>
        <w:rPr>
          <w:rFonts w:eastAsia="Times New Roman" w:cs="Times New Roman"/>
          <w:color w:val="000000"/>
          <w:szCs w:val="28"/>
          <w:lang w:val="vi-VN"/>
        </w:rPr>
      </w:pPr>
      <w:r>
        <w:rPr>
          <w:rFonts w:eastAsia="Times New Roman" w:cs="Times New Roman"/>
          <w:color w:val="000000"/>
          <w:szCs w:val="28"/>
          <w:lang w:val="vi-VN"/>
        </w:rPr>
        <w:t xml:space="preserve">- </w:t>
      </w:r>
      <w:r w:rsidRPr="001E496C">
        <w:rPr>
          <w:rFonts w:eastAsia="Times New Roman" w:cs="Times New Roman"/>
          <w:color w:val="000000"/>
          <w:szCs w:val="28"/>
          <w:lang w:val="vi-VN"/>
        </w:rPr>
        <w:t xml:space="preserve">Liên hệ được nội dung nêu trong văn bản với những vấn đề của xã hội đương </w:t>
      </w:r>
      <w:r>
        <w:rPr>
          <w:rFonts w:eastAsia="Times New Roman" w:cs="Times New Roman"/>
          <w:color w:val="000000"/>
          <w:szCs w:val="28"/>
          <w:lang w:val="vi-VN"/>
        </w:rPr>
        <w:t>đại (đặc biệt là vấn đề xây dựng Tổ quốc, bảo vệ chủ quyền đất nước).</w:t>
      </w:r>
      <w:r w:rsidRPr="0035096D">
        <w:rPr>
          <w:color w:val="000000" w:themeColor="text1"/>
          <w:szCs w:val="28"/>
          <w:lang w:val="vi-VN"/>
        </w:rPr>
        <w:t>[</w:t>
      </w:r>
      <w:r>
        <w:rPr>
          <w:color w:val="000000" w:themeColor="text1"/>
          <w:szCs w:val="28"/>
        </w:rPr>
        <w:t>4</w:t>
      </w:r>
      <w:r w:rsidRPr="0035096D">
        <w:rPr>
          <w:color w:val="000000" w:themeColor="text1"/>
          <w:szCs w:val="28"/>
          <w:lang w:val="vi-VN"/>
        </w:rPr>
        <w:t>].</w:t>
      </w:r>
    </w:p>
    <w:p w14:paraId="76B07B14" w14:textId="77777777" w:rsidR="00183EB4" w:rsidRPr="00672B18" w:rsidRDefault="00183EB4" w:rsidP="00183EB4">
      <w:pPr>
        <w:spacing w:after="0" w:line="20" w:lineRule="atLeast"/>
        <w:ind w:firstLine="720"/>
        <w:jc w:val="both"/>
        <w:rPr>
          <w:color w:val="000000" w:themeColor="text1"/>
          <w:spacing w:val="-12"/>
          <w:szCs w:val="28"/>
        </w:rPr>
      </w:pPr>
      <w:r w:rsidRPr="00672B18">
        <w:rPr>
          <w:color w:val="000000" w:themeColor="text1"/>
          <w:spacing w:val="-12"/>
          <w:szCs w:val="28"/>
          <w:lang w:val="vi-VN"/>
        </w:rPr>
        <w:t xml:space="preserve">- </w:t>
      </w:r>
      <w:r w:rsidRPr="00672B18">
        <w:rPr>
          <w:color w:val="000000" w:themeColor="text1"/>
          <w:spacing w:val="-12"/>
          <w:szCs w:val="28"/>
        </w:rPr>
        <w:t xml:space="preserve">Viết được đoạn văn </w:t>
      </w:r>
      <w:r w:rsidRPr="00672B18">
        <w:rPr>
          <w:color w:val="000000" w:themeColor="text1"/>
          <w:spacing w:val="-12"/>
          <w:szCs w:val="28"/>
          <w:lang w:val="vi-VN"/>
        </w:rPr>
        <w:t xml:space="preserve">nói về một truyền thống đáng tự hào của dân tộc Việt Nam. </w:t>
      </w:r>
      <w:r w:rsidRPr="00672B18">
        <w:rPr>
          <w:color w:val="000000" w:themeColor="text1"/>
          <w:spacing w:val="-12"/>
          <w:szCs w:val="28"/>
        </w:rPr>
        <w:t>[5].</w:t>
      </w:r>
    </w:p>
    <w:p w14:paraId="6B6E97C3" w14:textId="56683BCC" w:rsidR="00183EB4" w:rsidRPr="00503569" w:rsidRDefault="00183EB4" w:rsidP="00183EB4">
      <w:pPr>
        <w:spacing w:after="0" w:line="20" w:lineRule="atLeast"/>
        <w:ind w:firstLine="720"/>
        <w:jc w:val="both"/>
        <w:rPr>
          <w:color w:val="000000" w:themeColor="text1"/>
          <w:szCs w:val="28"/>
          <w:lang w:val="vi-VN"/>
        </w:rPr>
      </w:pPr>
      <w:r>
        <w:rPr>
          <w:color w:val="000000" w:themeColor="text1"/>
          <w:szCs w:val="28"/>
          <w:lang w:val="vi-VN"/>
        </w:rPr>
        <w:t>- Nhận diện đc đặc điểm, tác dụng và vận dụng vào việc đọc hiểu và tạo lập VBNL của từng kiểu đoạn văn:  diễn dịch, quy nạp.</w:t>
      </w:r>
      <w:r>
        <w:rPr>
          <w:color w:val="000000" w:themeColor="text1"/>
          <w:szCs w:val="28"/>
        </w:rPr>
        <w:t xml:space="preserve"> </w:t>
      </w:r>
      <w:r>
        <w:rPr>
          <w:color w:val="000000" w:themeColor="text1"/>
          <w:szCs w:val="28"/>
          <w:lang w:val="vi-VN"/>
        </w:rPr>
        <w:t>[6]</w:t>
      </w:r>
    </w:p>
    <w:p w14:paraId="0CC10A74" w14:textId="77777777" w:rsidR="00183EB4" w:rsidRPr="00FC386A" w:rsidRDefault="00183EB4" w:rsidP="00183EB4">
      <w:pPr>
        <w:spacing w:after="0" w:line="20" w:lineRule="atLeast"/>
        <w:ind w:firstLine="720"/>
        <w:jc w:val="both"/>
        <w:rPr>
          <w:color w:val="000000" w:themeColor="text1"/>
          <w:szCs w:val="28"/>
        </w:rPr>
      </w:pPr>
      <w:r>
        <w:rPr>
          <w:color w:val="000000" w:themeColor="text1"/>
          <w:szCs w:val="28"/>
          <w:lang w:val="vi-VN"/>
        </w:rPr>
        <w:t xml:space="preserve"> </w:t>
      </w:r>
      <w:r w:rsidRPr="000811DD">
        <w:rPr>
          <w:b/>
          <w:bCs/>
          <w:color w:val="000000" w:themeColor="text1"/>
          <w:szCs w:val="28"/>
        </w:rPr>
        <w:t>b, Năng lực chung</w:t>
      </w:r>
    </w:p>
    <w:p w14:paraId="64BACC4B" w14:textId="77777777" w:rsidR="00183EB4" w:rsidRPr="000B224A" w:rsidRDefault="00183EB4" w:rsidP="00183EB4">
      <w:pPr>
        <w:shd w:val="clear" w:color="auto" w:fill="FFFFFF"/>
        <w:spacing w:after="0" w:line="20" w:lineRule="atLeast"/>
        <w:ind w:firstLine="720"/>
        <w:jc w:val="both"/>
        <w:rPr>
          <w:color w:val="000000" w:themeColor="text1"/>
          <w:szCs w:val="28"/>
          <w:lang w:val="vi-VN"/>
        </w:rPr>
      </w:pPr>
      <w:r w:rsidRPr="000811DD">
        <w:rPr>
          <w:b/>
          <w:i/>
          <w:color w:val="000000" w:themeColor="text1"/>
          <w:szCs w:val="28"/>
        </w:rPr>
        <w:t xml:space="preserve">- </w:t>
      </w:r>
      <w:r w:rsidRPr="000811DD">
        <w:rPr>
          <w:color w:val="000000" w:themeColor="text1"/>
          <w:szCs w:val="28"/>
        </w:rPr>
        <w:t>Năng lực tự chủ và tự học: Tìm kiếm thông tin, đọc sách giáo khoa, quan sát tranh ảnh để tìm hiểu được nội dung của chủ đề.</w:t>
      </w:r>
      <w:r>
        <w:rPr>
          <w:color w:val="000000" w:themeColor="text1"/>
          <w:szCs w:val="28"/>
          <w:lang w:val="vi-VN"/>
        </w:rPr>
        <w:t xml:space="preserve"> </w:t>
      </w:r>
      <w:r w:rsidRPr="0035096D">
        <w:rPr>
          <w:color w:val="000000" w:themeColor="text1"/>
          <w:szCs w:val="28"/>
        </w:rPr>
        <w:t>[</w:t>
      </w:r>
      <w:r>
        <w:rPr>
          <w:color w:val="000000" w:themeColor="text1"/>
          <w:szCs w:val="28"/>
        </w:rPr>
        <w:t>7</w:t>
      </w:r>
      <w:r w:rsidRPr="0035096D">
        <w:rPr>
          <w:color w:val="000000" w:themeColor="text1"/>
          <w:szCs w:val="28"/>
        </w:rPr>
        <w:t>].</w:t>
      </w:r>
    </w:p>
    <w:p w14:paraId="6D3C5660" w14:textId="77777777" w:rsidR="00183EB4" w:rsidRPr="000811DD" w:rsidRDefault="00183EB4" w:rsidP="00183EB4">
      <w:pPr>
        <w:shd w:val="clear" w:color="auto" w:fill="FFFFFF"/>
        <w:spacing w:after="0" w:line="20" w:lineRule="atLeast"/>
        <w:ind w:firstLine="720"/>
        <w:jc w:val="both"/>
        <w:rPr>
          <w:color w:val="000000" w:themeColor="text1"/>
          <w:szCs w:val="28"/>
        </w:rPr>
      </w:pPr>
      <w:r w:rsidRPr="000811DD">
        <w:rPr>
          <w:color w:val="000000" w:themeColor="text1"/>
          <w:szCs w:val="28"/>
        </w:rPr>
        <w:t>- Năng lực giao tiếp và hợp tác: Thảo luận nhóm để thực hiện phiếu học tập, hợp tác giải quyết vấn đề để tìm hiểu được nội dung của chủ đề.</w:t>
      </w:r>
      <w:r w:rsidRPr="0035096D">
        <w:rPr>
          <w:color w:val="000000" w:themeColor="text1"/>
          <w:szCs w:val="28"/>
        </w:rPr>
        <w:t>[</w:t>
      </w:r>
      <w:r>
        <w:rPr>
          <w:color w:val="000000" w:themeColor="text1"/>
          <w:szCs w:val="28"/>
        </w:rPr>
        <w:t>8</w:t>
      </w:r>
      <w:r w:rsidRPr="0035096D">
        <w:rPr>
          <w:color w:val="000000" w:themeColor="text1"/>
          <w:szCs w:val="28"/>
        </w:rPr>
        <w:t>].</w:t>
      </w:r>
    </w:p>
    <w:p w14:paraId="3ECA87C0" w14:textId="77CADB52" w:rsidR="00183EB4" w:rsidRPr="000811DD" w:rsidRDefault="00183EB4" w:rsidP="00183EB4">
      <w:pPr>
        <w:shd w:val="clear" w:color="auto" w:fill="FFFFFF"/>
        <w:spacing w:after="0" w:line="20" w:lineRule="atLeast"/>
        <w:ind w:firstLine="720"/>
        <w:jc w:val="both"/>
        <w:rPr>
          <w:color w:val="000000" w:themeColor="text1"/>
          <w:szCs w:val="28"/>
        </w:rPr>
      </w:pPr>
      <w:r w:rsidRPr="000811DD">
        <w:rPr>
          <w:color w:val="000000" w:themeColor="text1"/>
          <w:szCs w:val="28"/>
        </w:rPr>
        <w:t>- Năng lực giải quyết vấn đề và sáng tạo: Năng lực trình bày và trao đổi thông tin trước lớp.</w:t>
      </w:r>
      <w:r>
        <w:rPr>
          <w:color w:val="000000" w:themeColor="text1"/>
          <w:szCs w:val="28"/>
        </w:rPr>
        <w:t xml:space="preserve"> </w:t>
      </w:r>
      <w:r w:rsidRPr="0035096D">
        <w:rPr>
          <w:color w:val="000000" w:themeColor="text1"/>
          <w:szCs w:val="28"/>
        </w:rPr>
        <w:t>[</w:t>
      </w:r>
      <w:r>
        <w:rPr>
          <w:color w:val="000000" w:themeColor="text1"/>
          <w:szCs w:val="28"/>
        </w:rPr>
        <w:t>9</w:t>
      </w:r>
      <w:r w:rsidRPr="0035096D">
        <w:rPr>
          <w:color w:val="000000" w:themeColor="text1"/>
          <w:szCs w:val="28"/>
        </w:rPr>
        <w:t>].</w:t>
      </w:r>
    </w:p>
    <w:p w14:paraId="7AC6B9B9" w14:textId="77777777" w:rsidR="00183EB4" w:rsidRPr="000811DD" w:rsidRDefault="00183EB4" w:rsidP="00183EB4">
      <w:pPr>
        <w:spacing w:after="0" w:line="20" w:lineRule="atLeast"/>
        <w:ind w:firstLine="720"/>
        <w:jc w:val="both"/>
        <w:rPr>
          <w:b/>
          <w:bCs/>
          <w:color w:val="000000" w:themeColor="text1"/>
          <w:szCs w:val="28"/>
        </w:rPr>
      </w:pPr>
      <w:r w:rsidRPr="000811DD">
        <w:rPr>
          <w:b/>
          <w:bCs/>
          <w:color w:val="000000" w:themeColor="text1"/>
          <w:szCs w:val="28"/>
        </w:rPr>
        <w:t>2, Phẩm chất</w:t>
      </w:r>
    </w:p>
    <w:p w14:paraId="34CFDA68" w14:textId="77777777" w:rsidR="00183EB4" w:rsidRPr="00672B18" w:rsidRDefault="00183EB4" w:rsidP="00183EB4">
      <w:pPr>
        <w:tabs>
          <w:tab w:val="left" w:pos="0"/>
        </w:tabs>
        <w:spacing w:after="0" w:line="20" w:lineRule="atLeast"/>
        <w:jc w:val="both"/>
        <w:rPr>
          <w:rFonts w:eastAsia="MS Mincho"/>
          <w:color w:val="000000" w:themeColor="text1"/>
          <w:spacing w:val="-14"/>
          <w:szCs w:val="28"/>
          <w:lang w:val="vi-VN" w:eastAsia="ja-JP"/>
        </w:rPr>
      </w:pPr>
      <w:r>
        <w:rPr>
          <w:rFonts w:eastAsia="MS Mincho"/>
          <w:color w:val="000000" w:themeColor="text1"/>
          <w:szCs w:val="28"/>
          <w:lang w:eastAsia="ja-JP"/>
        </w:rPr>
        <w:tab/>
      </w:r>
      <w:r w:rsidRPr="00672B18">
        <w:rPr>
          <w:rFonts w:eastAsia="MS Mincho" w:cs="Times New Roman"/>
          <w:color w:val="000000" w:themeColor="text1"/>
          <w:spacing w:val="-14"/>
          <w:szCs w:val="28"/>
          <w:lang w:eastAsia="ja-JP"/>
        </w:rPr>
        <w:t>- Yêu</w:t>
      </w:r>
      <w:r w:rsidRPr="00672B18">
        <w:rPr>
          <w:rFonts w:eastAsia="MS Mincho" w:cs="Times New Roman"/>
          <w:color w:val="000000" w:themeColor="text1"/>
          <w:spacing w:val="-14"/>
          <w:szCs w:val="28"/>
          <w:lang w:val="vi-VN" w:eastAsia="ja-JP"/>
        </w:rPr>
        <w:t xml:space="preserve"> nước: </w:t>
      </w:r>
      <w:r w:rsidRPr="00672B18">
        <w:rPr>
          <w:rFonts w:cs="Times New Roman"/>
          <w:color w:val="000000"/>
          <w:spacing w:val="-14"/>
          <w:szCs w:val="28"/>
          <w:shd w:val="clear" w:color="auto" w:fill="FFFFFF"/>
        </w:rPr>
        <w:t>Tinh</w:t>
      </w:r>
      <w:r w:rsidRPr="00672B18">
        <w:rPr>
          <w:rFonts w:cs="Times New Roman"/>
          <w:color w:val="000000"/>
          <w:spacing w:val="-14"/>
          <w:szCs w:val="28"/>
          <w:shd w:val="clear" w:color="auto" w:fill="FFFFFF"/>
          <w:lang w:val="vi-VN"/>
        </w:rPr>
        <w:t xml:space="preserve"> thần yêu nước</w:t>
      </w:r>
      <w:r w:rsidRPr="00672B18">
        <w:rPr>
          <w:rFonts w:cs="Times New Roman"/>
          <w:color w:val="000000"/>
          <w:spacing w:val="-14"/>
          <w:szCs w:val="28"/>
          <w:shd w:val="clear" w:color="auto" w:fill="FFFFFF"/>
        </w:rPr>
        <w:t>, tự</w:t>
      </w:r>
      <w:r w:rsidRPr="00672B18">
        <w:rPr>
          <w:rFonts w:cs="Times New Roman"/>
          <w:color w:val="000000"/>
          <w:spacing w:val="-14"/>
          <w:szCs w:val="28"/>
          <w:shd w:val="clear" w:color="auto" w:fill="FFFFFF"/>
          <w:lang w:val="vi-VN"/>
        </w:rPr>
        <w:t xml:space="preserve"> hào, </w:t>
      </w:r>
      <w:r w:rsidRPr="00672B18">
        <w:rPr>
          <w:rFonts w:cs="Times New Roman"/>
          <w:color w:val="000000"/>
          <w:spacing w:val="-14"/>
          <w:szCs w:val="28"/>
          <w:shd w:val="clear" w:color="auto" w:fill="FFFFFF"/>
        </w:rPr>
        <w:t>trân trọng với những vị anh hùng dân tộc</w:t>
      </w:r>
      <w:r w:rsidRPr="00672B18">
        <w:rPr>
          <w:rFonts w:cs="Times New Roman"/>
          <w:color w:val="000000"/>
          <w:spacing w:val="-14"/>
          <w:szCs w:val="28"/>
          <w:shd w:val="clear" w:color="auto" w:fill="FFFFFF"/>
          <w:lang w:val="vi-VN"/>
        </w:rPr>
        <w:t xml:space="preserve">. </w:t>
      </w:r>
      <w:r w:rsidRPr="00672B18">
        <w:rPr>
          <w:rFonts w:eastAsia="MS Mincho"/>
          <w:color w:val="000000" w:themeColor="text1"/>
          <w:spacing w:val="-14"/>
          <w:szCs w:val="28"/>
          <w:lang w:val="vi-VN" w:eastAsia="ja-JP"/>
        </w:rPr>
        <w:t>[10]</w:t>
      </w:r>
    </w:p>
    <w:p w14:paraId="24FA8659" w14:textId="3C4CCD4E" w:rsidR="00183EB4" w:rsidRPr="00DE3A58" w:rsidRDefault="00183EB4" w:rsidP="00183EB4">
      <w:pPr>
        <w:tabs>
          <w:tab w:val="left" w:pos="0"/>
        </w:tabs>
        <w:spacing w:after="0" w:line="20" w:lineRule="atLeast"/>
        <w:jc w:val="both"/>
        <w:rPr>
          <w:bCs/>
          <w:color w:val="000000" w:themeColor="text1"/>
          <w:spacing w:val="-2"/>
          <w:szCs w:val="28"/>
          <w:lang w:val="vi-VN"/>
        </w:rPr>
      </w:pPr>
      <w:r>
        <w:rPr>
          <w:rFonts w:eastAsia="MS Mincho"/>
          <w:color w:val="000000" w:themeColor="text1"/>
          <w:szCs w:val="28"/>
          <w:lang w:val="vi-VN" w:eastAsia="ja-JP"/>
        </w:rPr>
        <w:tab/>
      </w:r>
      <w:r w:rsidRPr="00DE3A58">
        <w:rPr>
          <w:rFonts w:eastAsia="MS Mincho"/>
          <w:color w:val="000000" w:themeColor="text1"/>
          <w:spacing w:val="-2"/>
          <w:szCs w:val="28"/>
          <w:lang w:val="vi-VN" w:eastAsia="ja-JP"/>
        </w:rPr>
        <w:t xml:space="preserve">- </w:t>
      </w:r>
      <w:r w:rsidRPr="00DE3A58">
        <w:rPr>
          <w:rFonts w:eastAsia="MS Mincho"/>
          <w:color w:val="000000" w:themeColor="text1"/>
          <w:spacing w:val="-2"/>
          <w:szCs w:val="28"/>
          <w:lang w:eastAsia="ja-JP"/>
        </w:rPr>
        <w:t xml:space="preserve">Trách nhiệm: </w:t>
      </w:r>
      <w:r>
        <w:rPr>
          <w:bCs/>
          <w:color w:val="000000" w:themeColor="text1"/>
          <w:spacing w:val="-2"/>
          <w:szCs w:val="28"/>
          <w:lang w:val="vi-VN"/>
        </w:rPr>
        <w:t>Có trách nhiệm đối với những vấn đề cộng đồng</w:t>
      </w:r>
      <w:r w:rsidRPr="00DE3A58">
        <w:rPr>
          <w:bCs/>
          <w:color w:val="000000" w:themeColor="text1"/>
          <w:spacing w:val="-2"/>
          <w:szCs w:val="28"/>
        </w:rPr>
        <w:t>.</w:t>
      </w:r>
      <w:r>
        <w:rPr>
          <w:bCs/>
          <w:color w:val="000000" w:themeColor="text1"/>
          <w:spacing w:val="-2"/>
          <w:szCs w:val="28"/>
        </w:rPr>
        <w:t xml:space="preserve"> </w:t>
      </w:r>
      <w:r w:rsidRPr="00DE3A58">
        <w:rPr>
          <w:bCs/>
          <w:color w:val="000000" w:themeColor="text1"/>
          <w:spacing w:val="-2"/>
          <w:szCs w:val="28"/>
          <w:lang w:val="vi-VN"/>
        </w:rPr>
        <w:t>[</w:t>
      </w:r>
      <w:r>
        <w:rPr>
          <w:bCs/>
          <w:color w:val="000000" w:themeColor="text1"/>
          <w:spacing w:val="-2"/>
          <w:szCs w:val="28"/>
          <w:lang w:val="vi-VN"/>
        </w:rPr>
        <w:t>11</w:t>
      </w:r>
      <w:r w:rsidRPr="00DE3A58">
        <w:rPr>
          <w:bCs/>
          <w:color w:val="000000" w:themeColor="text1"/>
          <w:spacing w:val="-2"/>
          <w:szCs w:val="28"/>
          <w:lang w:val="vi-VN"/>
        </w:rPr>
        <w:t xml:space="preserve">]  </w:t>
      </w:r>
    </w:p>
    <w:p w14:paraId="3A00D182" w14:textId="77777777" w:rsidR="00183EB4" w:rsidRDefault="00183EB4" w:rsidP="00183EB4">
      <w:pPr>
        <w:tabs>
          <w:tab w:val="left" w:pos="0"/>
        </w:tabs>
        <w:spacing w:after="0" w:line="20" w:lineRule="atLeast"/>
        <w:jc w:val="both"/>
        <w:rPr>
          <w:rFonts w:eastAsia="MS Mincho"/>
          <w:color w:val="000000" w:themeColor="text1"/>
          <w:szCs w:val="28"/>
          <w:lang w:eastAsia="ja-JP"/>
        </w:rPr>
      </w:pPr>
      <w:r>
        <w:rPr>
          <w:bCs/>
          <w:color w:val="000000" w:themeColor="text1"/>
          <w:szCs w:val="28"/>
        </w:rPr>
        <w:tab/>
      </w:r>
      <w:r>
        <w:rPr>
          <w:bCs/>
          <w:color w:val="000000" w:themeColor="text1"/>
          <w:szCs w:val="28"/>
          <w:lang w:val="vi-VN"/>
        </w:rPr>
        <w:t xml:space="preserve">- </w:t>
      </w:r>
      <w:r w:rsidRPr="000811DD">
        <w:rPr>
          <w:rFonts w:eastAsia="MS Mincho"/>
          <w:color w:val="000000" w:themeColor="text1"/>
          <w:szCs w:val="28"/>
          <w:lang w:val="vi-VN" w:eastAsia="ja-JP"/>
        </w:rPr>
        <w:t xml:space="preserve">Chăm </w:t>
      </w:r>
      <w:r>
        <w:rPr>
          <w:rFonts w:eastAsia="MS Mincho"/>
          <w:color w:val="000000" w:themeColor="text1"/>
          <w:szCs w:val="28"/>
          <w:lang w:val="vi-VN" w:eastAsia="ja-JP"/>
        </w:rPr>
        <w:t>chỉ: Hoàn thành các nhiệm vụ GV giao cho.</w:t>
      </w:r>
      <w:r w:rsidRPr="000811DD">
        <w:rPr>
          <w:rFonts w:eastAsia="MS Mincho"/>
          <w:color w:val="000000" w:themeColor="text1"/>
          <w:szCs w:val="28"/>
          <w:lang w:eastAsia="ja-JP"/>
        </w:rPr>
        <w:t xml:space="preserve"> </w:t>
      </w:r>
      <w:r>
        <w:rPr>
          <w:rFonts w:eastAsia="MS Mincho"/>
          <w:color w:val="000000" w:themeColor="text1"/>
          <w:szCs w:val="28"/>
          <w:lang w:val="vi-VN" w:eastAsia="ja-JP"/>
        </w:rPr>
        <w:t>[12]</w:t>
      </w:r>
    </w:p>
    <w:p w14:paraId="651D2008" w14:textId="079E108C" w:rsidR="00B465B8" w:rsidRPr="00B465B8" w:rsidRDefault="00B465B8" w:rsidP="00183EB4">
      <w:pPr>
        <w:tabs>
          <w:tab w:val="left" w:pos="0"/>
        </w:tabs>
        <w:spacing w:after="0" w:line="20" w:lineRule="atLeast"/>
        <w:jc w:val="both"/>
        <w:rPr>
          <w:rFonts w:eastAsia="MS Mincho"/>
          <w:color w:val="000000" w:themeColor="text1"/>
          <w:szCs w:val="28"/>
          <w:lang w:eastAsia="ja-JP"/>
        </w:rPr>
      </w:pPr>
      <w:r>
        <w:rPr>
          <w:rFonts w:eastAsia="MS Mincho"/>
          <w:color w:val="000000" w:themeColor="text1"/>
          <w:szCs w:val="28"/>
          <w:lang w:eastAsia="ja-JP"/>
        </w:rPr>
        <w:t xml:space="preserve">          -QPAN: Lòng tự hào dân tộc về truyền thống đấu tranh chống giặc ngoại xâm</w:t>
      </w:r>
      <w:r w:rsidR="008E3DDA">
        <w:rPr>
          <w:rFonts w:eastAsia="MS Mincho"/>
          <w:color w:val="000000" w:themeColor="text1"/>
          <w:szCs w:val="28"/>
          <w:lang w:eastAsia="ja-JP"/>
        </w:rPr>
        <w:t xml:space="preserve"> của ông cha ta.</w:t>
      </w:r>
    </w:p>
    <w:p w14:paraId="4C724583" w14:textId="68485F44" w:rsidR="00183EB4" w:rsidRPr="000811DD" w:rsidRDefault="00183EB4" w:rsidP="00183EB4">
      <w:pPr>
        <w:spacing w:after="0" w:line="20" w:lineRule="atLeast"/>
        <w:ind w:firstLine="720"/>
        <w:jc w:val="both"/>
        <w:rPr>
          <w:b/>
          <w:color w:val="000000" w:themeColor="text1"/>
          <w:szCs w:val="28"/>
          <w:lang w:val="es-ES_tradnl"/>
        </w:rPr>
      </w:pPr>
      <w:r w:rsidRPr="000811DD">
        <w:rPr>
          <w:b/>
          <w:bCs/>
          <w:color w:val="000000" w:themeColor="text1"/>
          <w:szCs w:val="28"/>
          <w:lang w:val="vi-VN"/>
        </w:rPr>
        <w:t xml:space="preserve">II. </w:t>
      </w:r>
      <w:r w:rsidRPr="000811DD">
        <w:rPr>
          <w:b/>
          <w:bCs/>
          <w:color w:val="000000" w:themeColor="text1"/>
          <w:szCs w:val="28"/>
          <w:lang w:val="nl-NL"/>
        </w:rPr>
        <w:t>THIẾT BỊ VÀ HỌC LIỆU</w:t>
      </w:r>
    </w:p>
    <w:p w14:paraId="56E191E6" w14:textId="3A5372D2" w:rsidR="00183EB4" w:rsidRPr="00647C96" w:rsidRDefault="00183EB4" w:rsidP="00183EB4">
      <w:pPr>
        <w:spacing w:after="0" w:line="20" w:lineRule="atLeast"/>
        <w:ind w:firstLine="720"/>
        <w:jc w:val="both"/>
        <w:rPr>
          <w:szCs w:val="28"/>
          <w:lang w:val="vi-VN"/>
        </w:rPr>
      </w:pPr>
      <w:r w:rsidRPr="00647C96">
        <w:rPr>
          <w:szCs w:val="28"/>
          <w:lang w:val="vi-VN"/>
        </w:rPr>
        <w:t xml:space="preserve">- </w:t>
      </w:r>
      <w:r>
        <w:rPr>
          <w:szCs w:val="28"/>
        </w:rPr>
        <w:t>TV</w:t>
      </w:r>
      <w:r w:rsidRPr="00647C96">
        <w:rPr>
          <w:szCs w:val="28"/>
          <w:lang w:val="vi-VN"/>
        </w:rPr>
        <w:t xml:space="preserve">, máy tính, bảng phụ và phiếu học </w:t>
      </w:r>
      <w:r>
        <w:rPr>
          <w:szCs w:val="28"/>
          <w:lang w:val="vi-VN"/>
        </w:rPr>
        <w:t>tập sử dụng trong quá trình dạy học.</w:t>
      </w:r>
    </w:p>
    <w:p w14:paraId="26A70032" w14:textId="77777777" w:rsidR="00183EB4" w:rsidRDefault="00183EB4" w:rsidP="00183EB4">
      <w:pPr>
        <w:spacing w:after="0" w:line="20" w:lineRule="atLeast"/>
        <w:ind w:firstLine="720"/>
        <w:jc w:val="both"/>
        <w:rPr>
          <w:szCs w:val="28"/>
          <w:lang w:val="vi-VN"/>
        </w:rPr>
      </w:pPr>
      <w:r w:rsidRPr="00647C96">
        <w:rPr>
          <w:szCs w:val="28"/>
          <w:lang w:val="vi-VN"/>
        </w:rPr>
        <w:t xml:space="preserve">- </w:t>
      </w:r>
      <w:r>
        <w:rPr>
          <w:szCs w:val="28"/>
          <w:lang w:val="vi-VN"/>
        </w:rPr>
        <w:t xml:space="preserve">Kế hoạch bài dạy, Sách giáo khoa, sách tham khảo. </w:t>
      </w:r>
    </w:p>
    <w:p w14:paraId="6FBF3742" w14:textId="77777777" w:rsidR="00183EB4" w:rsidRPr="00647C96" w:rsidRDefault="00183EB4" w:rsidP="00183EB4">
      <w:pPr>
        <w:spacing w:after="0" w:line="20" w:lineRule="atLeast"/>
        <w:ind w:firstLine="720"/>
        <w:jc w:val="both"/>
        <w:rPr>
          <w:szCs w:val="28"/>
          <w:lang w:val="vi-VN"/>
        </w:rPr>
      </w:pPr>
      <w:r>
        <w:rPr>
          <w:szCs w:val="28"/>
          <w:lang w:val="vi-VN"/>
        </w:rPr>
        <w:t>- TP “Hịch tướng sĩ” và các video liên quan đến nội dung bài học sử dụng trong quá trình dạy đọc hiểu văn bản.</w:t>
      </w:r>
    </w:p>
    <w:p w14:paraId="15B7C88E" w14:textId="77777777" w:rsidR="00183EB4" w:rsidRPr="000811DD" w:rsidRDefault="00183EB4" w:rsidP="00183EB4">
      <w:pPr>
        <w:spacing w:after="0" w:line="20" w:lineRule="atLeast"/>
        <w:ind w:firstLine="720"/>
        <w:jc w:val="both"/>
        <w:rPr>
          <w:b/>
          <w:bCs/>
          <w:color w:val="000000" w:themeColor="text1"/>
          <w:szCs w:val="28"/>
          <w:lang w:val="vi-VN"/>
        </w:rPr>
      </w:pPr>
      <w:r w:rsidRPr="000811DD">
        <w:rPr>
          <w:b/>
          <w:bCs/>
          <w:color w:val="000000" w:themeColor="text1"/>
          <w:szCs w:val="28"/>
          <w:lang w:val="vi-VN"/>
        </w:rPr>
        <w:t>III. TIẾN TRÌNH DẠY HỌC</w:t>
      </w:r>
    </w:p>
    <w:p w14:paraId="4695A084" w14:textId="77777777" w:rsidR="00183EB4" w:rsidRPr="00672B18" w:rsidRDefault="00183EB4" w:rsidP="00183EB4">
      <w:pPr>
        <w:spacing w:after="0" w:line="20" w:lineRule="atLeast"/>
        <w:ind w:firstLine="720"/>
        <w:jc w:val="both"/>
        <w:rPr>
          <w:b/>
          <w:i/>
          <w:iCs/>
          <w:szCs w:val="28"/>
          <w:lang w:val="vi-VN"/>
        </w:rPr>
      </w:pPr>
      <w:r w:rsidRPr="00672B18">
        <w:rPr>
          <w:b/>
          <w:bCs/>
          <w:szCs w:val="28"/>
          <w:lang w:val="vi-VN"/>
        </w:rPr>
        <w:t>1. Hoạt động 1: KHỞI ĐỘNG</w:t>
      </w:r>
    </w:p>
    <w:p w14:paraId="753BB2E1" w14:textId="77777777" w:rsidR="00183EB4" w:rsidRPr="00672B18" w:rsidRDefault="00183EB4" w:rsidP="00183EB4">
      <w:pPr>
        <w:spacing w:after="0" w:line="20" w:lineRule="atLeast"/>
        <w:ind w:firstLine="720"/>
        <w:jc w:val="both"/>
        <w:rPr>
          <w:color w:val="000000" w:themeColor="text1"/>
          <w:spacing w:val="-14"/>
          <w:szCs w:val="28"/>
          <w:lang w:val="vi-VN"/>
        </w:rPr>
      </w:pPr>
      <w:r w:rsidRPr="00672B18">
        <w:rPr>
          <w:color w:val="000000" w:themeColor="text1"/>
          <w:spacing w:val="-14"/>
          <w:szCs w:val="28"/>
          <w:lang w:val="vi-VN"/>
        </w:rPr>
        <w:t>a) Mục tiêu: Tạo tâm thế và định hướng chú ý cho học sinh; tạo vấn đề vào chủ đề.</w:t>
      </w:r>
    </w:p>
    <w:p w14:paraId="0E4A5428" w14:textId="57DA2EF5" w:rsidR="00183EB4" w:rsidRPr="00672B18" w:rsidRDefault="00183EB4" w:rsidP="00183EB4">
      <w:pPr>
        <w:spacing w:after="0" w:line="20" w:lineRule="atLeast"/>
        <w:ind w:firstLine="720"/>
        <w:jc w:val="both"/>
        <w:rPr>
          <w:color w:val="000000" w:themeColor="text1"/>
          <w:spacing w:val="-10"/>
          <w:szCs w:val="28"/>
          <w:lang w:val="vi-VN"/>
        </w:rPr>
      </w:pPr>
      <w:r w:rsidRPr="00672B18">
        <w:rPr>
          <w:color w:val="000000" w:themeColor="text1"/>
          <w:spacing w:val="-10"/>
          <w:szCs w:val="28"/>
          <w:lang w:val="vi-VN"/>
        </w:rPr>
        <w:t xml:space="preserve">b) Nội dung hoạt động: Hs quan sát ảnh trên </w:t>
      </w:r>
      <w:r w:rsidR="00672B18" w:rsidRPr="00672B18">
        <w:rPr>
          <w:color w:val="000000" w:themeColor="text1"/>
          <w:spacing w:val="-10"/>
          <w:szCs w:val="28"/>
        </w:rPr>
        <w:t>màn hình TV</w:t>
      </w:r>
      <w:r w:rsidRPr="00672B18">
        <w:rPr>
          <w:color w:val="000000" w:themeColor="text1"/>
          <w:spacing w:val="-10"/>
          <w:szCs w:val="28"/>
          <w:lang w:val="vi-VN"/>
        </w:rPr>
        <w:t xml:space="preserve"> và trả lời các câu hỏi.</w:t>
      </w:r>
    </w:p>
    <w:p w14:paraId="548B4418" w14:textId="33A689D9" w:rsidR="00183EB4" w:rsidRPr="000811DD" w:rsidRDefault="00183EB4" w:rsidP="00183EB4">
      <w:pPr>
        <w:spacing w:after="0" w:line="20" w:lineRule="atLeast"/>
        <w:ind w:firstLine="720"/>
        <w:jc w:val="both"/>
        <w:rPr>
          <w:i/>
          <w:iCs/>
          <w:color w:val="000000" w:themeColor="text1"/>
          <w:szCs w:val="28"/>
          <w:lang w:val="vi-VN"/>
        </w:rPr>
      </w:pPr>
      <w:r w:rsidRPr="000811DD">
        <w:rPr>
          <w:color w:val="000000" w:themeColor="text1"/>
          <w:szCs w:val="28"/>
          <w:lang w:val="vi-VN"/>
        </w:rPr>
        <w:t xml:space="preserve">c) Sản phẩm học tập: </w:t>
      </w:r>
      <w:r w:rsidRPr="000811DD">
        <w:rPr>
          <w:iCs/>
          <w:color w:val="000000" w:themeColor="text1"/>
          <w:szCs w:val="28"/>
          <w:lang w:val="vi-VN"/>
        </w:rPr>
        <w:t xml:space="preserve">Câu trả lời/chia sẻ của HS bằng ngôn </w:t>
      </w:r>
      <w:r>
        <w:rPr>
          <w:iCs/>
          <w:color w:val="000000" w:themeColor="text1"/>
          <w:szCs w:val="28"/>
          <w:lang w:val="vi-VN"/>
        </w:rPr>
        <w:t>ngữ.</w:t>
      </w:r>
      <w:r w:rsidRPr="000811DD">
        <w:rPr>
          <w:iCs/>
          <w:color w:val="000000" w:themeColor="text1"/>
          <w:szCs w:val="28"/>
          <w:lang w:val="vi-VN"/>
        </w:rPr>
        <w:t xml:space="preserve"> </w:t>
      </w:r>
    </w:p>
    <w:p w14:paraId="7DC02415" w14:textId="77777777" w:rsidR="00183EB4" w:rsidRPr="000811DD" w:rsidRDefault="00183EB4" w:rsidP="00183EB4">
      <w:pPr>
        <w:spacing w:after="0" w:line="20" w:lineRule="atLeast"/>
        <w:ind w:firstLine="720"/>
        <w:jc w:val="both"/>
        <w:rPr>
          <w:color w:val="000000" w:themeColor="text1"/>
          <w:szCs w:val="28"/>
          <w:lang w:val="vi-VN"/>
        </w:rPr>
      </w:pPr>
      <w:r w:rsidRPr="000811DD">
        <w:rPr>
          <w:color w:val="000000" w:themeColor="text1"/>
          <w:szCs w:val="28"/>
          <w:lang w:val="vi-VN"/>
        </w:rPr>
        <w:t>d) Tổ chức</w:t>
      </w:r>
      <w:r>
        <w:rPr>
          <w:color w:val="000000" w:themeColor="text1"/>
          <w:szCs w:val="28"/>
          <w:lang w:val="vi-VN"/>
        </w:rPr>
        <w:t xml:space="preserve"> </w:t>
      </w:r>
      <w:r w:rsidRPr="000811DD">
        <w:rPr>
          <w:color w:val="000000" w:themeColor="text1"/>
          <w:szCs w:val="28"/>
          <w:lang w:val="vi-VN"/>
        </w:rPr>
        <w:t>hoạt động:</w:t>
      </w:r>
      <w:r w:rsidRPr="000811DD">
        <w:rPr>
          <w:color w:val="000000" w:themeColor="text1"/>
          <w:szCs w:val="28"/>
          <w:lang w:val="vi-VN"/>
        </w:rPr>
        <w:tab/>
      </w:r>
    </w:p>
    <w:p w14:paraId="4F3531E3" w14:textId="77777777" w:rsidR="00183EB4" w:rsidRPr="005617CC" w:rsidRDefault="00183EB4" w:rsidP="00183EB4">
      <w:pPr>
        <w:widowControl w:val="0"/>
        <w:spacing w:after="0" w:line="240" w:lineRule="auto"/>
        <w:ind w:firstLine="709"/>
        <w:contextualSpacing/>
        <w:rPr>
          <w:rFonts w:eastAsia="SimSun" w:cs="Times New Roman"/>
          <w:b/>
          <w:bCs/>
          <w:szCs w:val="28"/>
          <w:lang w:val="vi-VN" w:eastAsia="zh-CN"/>
        </w:rPr>
      </w:pPr>
      <w:r w:rsidRPr="005617CC">
        <w:rPr>
          <w:rFonts w:eastAsia="SimSun" w:cs="Times New Roman"/>
          <w:b/>
          <w:bCs/>
          <w:i/>
          <w:iCs/>
          <w:szCs w:val="28"/>
          <w:lang w:val="vi-VN" w:eastAsia="zh-CN"/>
        </w:rPr>
        <w:t>* Chuyển giao nhiệm vụ học tập:</w:t>
      </w:r>
    </w:p>
    <w:p w14:paraId="0416F734" w14:textId="77777777" w:rsidR="00672B18" w:rsidRDefault="00183EB4" w:rsidP="00672B18">
      <w:pPr>
        <w:tabs>
          <w:tab w:val="left" w:pos="284"/>
        </w:tabs>
        <w:spacing w:after="0" w:line="240" w:lineRule="auto"/>
        <w:jc w:val="both"/>
        <w:rPr>
          <w:b/>
          <w:szCs w:val="28"/>
        </w:rPr>
      </w:pPr>
      <w:r>
        <w:rPr>
          <w:rFonts w:eastAsia="VNI-Times"/>
          <w:szCs w:val="28"/>
          <w:lang w:val="vi-VN"/>
        </w:rPr>
        <w:tab/>
        <w:t xml:space="preserve"> </w:t>
      </w:r>
      <w:r w:rsidRPr="003E349D">
        <w:rPr>
          <w:szCs w:val="28"/>
          <w:lang w:val="sv-SE"/>
        </w:rPr>
        <w:t>- GV tổ chức trò chơi</w:t>
      </w:r>
      <w:r w:rsidRPr="003E349D">
        <w:rPr>
          <w:b/>
          <w:szCs w:val="28"/>
          <w:lang w:val="sv-SE"/>
        </w:rPr>
        <w:t xml:space="preserve">:  </w:t>
      </w:r>
      <w:r w:rsidRPr="003E349D">
        <w:rPr>
          <w:b/>
          <w:szCs w:val="28"/>
        </w:rPr>
        <w:t>“</w:t>
      </w:r>
      <w:r>
        <w:rPr>
          <w:b/>
          <w:szCs w:val="28"/>
        </w:rPr>
        <w:t>Đây là ai?</w:t>
      </w:r>
      <w:r w:rsidRPr="003E349D">
        <w:rPr>
          <w:b/>
          <w:szCs w:val="28"/>
        </w:rPr>
        <w:t>”</w:t>
      </w:r>
    </w:p>
    <w:p w14:paraId="13D3D169" w14:textId="77777777" w:rsidR="00672B18" w:rsidRDefault="00183EB4" w:rsidP="00672B18">
      <w:pPr>
        <w:tabs>
          <w:tab w:val="left" w:pos="284"/>
        </w:tabs>
        <w:spacing w:after="0" w:line="240" w:lineRule="auto"/>
        <w:jc w:val="both"/>
        <w:rPr>
          <w:b/>
          <w:szCs w:val="28"/>
        </w:rPr>
      </w:pPr>
      <w:r w:rsidRPr="002A3685">
        <w:rPr>
          <w:b/>
          <w:iCs/>
          <w:color w:val="000000" w:themeColor="text1"/>
          <w:szCs w:val="28"/>
          <w:lang w:val="nl-NL"/>
        </w:rPr>
        <w:t>* Học sinh trao đổi thảo luận, thực hiện nhiệm vụ:</w:t>
      </w:r>
    </w:p>
    <w:p w14:paraId="2EA1F929" w14:textId="7221C01B" w:rsidR="00183EB4" w:rsidRPr="00672B18" w:rsidRDefault="00183EB4" w:rsidP="00672B18">
      <w:pPr>
        <w:tabs>
          <w:tab w:val="left" w:pos="284"/>
        </w:tabs>
        <w:spacing w:after="0" w:line="240" w:lineRule="auto"/>
        <w:jc w:val="both"/>
        <w:rPr>
          <w:b/>
          <w:szCs w:val="28"/>
        </w:rPr>
      </w:pPr>
      <w:r w:rsidRPr="002A3685">
        <w:rPr>
          <w:iCs/>
          <w:color w:val="000000" w:themeColor="text1"/>
          <w:szCs w:val="28"/>
        </w:rPr>
        <w:t>- Gv quan sát lắng nghe</w:t>
      </w:r>
    </w:p>
    <w:p w14:paraId="16E05BC2" w14:textId="77777777" w:rsidR="00183EB4" w:rsidRPr="002A3685" w:rsidRDefault="00183EB4" w:rsidP="00672B18">
      <w:pPr>
        <w:spacing w:after="0" w:line="240" w:lineRule="auto"/>
        <w:ind w:firstLine="720"/>
        <w:jc w:val="both"/>
        <w:rPr>
          <w:iCs/>
          <w:color w:val="000000" w:themeColor="text1"/>
          <w:szCs w:val="28"/>
        </w:rPr>
      </w:pPr>
      <w:r w:rsidRPr="002A3685">
        <w:rPr>
          <w:iCs/>
          <w:color w:val="000000" w:themeColor="text1"/>
          <w:szCs w:val="28"/>
        </w:rPr>
        <w:t>- Hs quan sách giáo khoa tìm câu trả lời.</w:t>
      </w:r>
    </w:p>
    <w:p w14:paraId="382CEE5B" w14:textId="77777777" w:rsidR="00183EB4" w:rsidRPr="002A3685" w:rsidRDefault="00183EB4" w:rsidP="00183EB4">
      <w:pPr>
        <w:spacing w:after="0" w:line="240" w:lineRule="auto"/>
        <w:jc w:val="both"/>
        <w:rPr>
          <w:b/>
          <w:iCs/>
          <w:color w:val="000000" w:themeColor="text1"/>
          <w:szCs w:val="28"/>
          <w:lang w:val="nl-NL"/>
        </w:rPr>
      </w:pPr>
      <w:r w:rsidRPr="002A3685">
        <w:rPr>
          <w:b/>
          <w:iCs/>
          <w:color w:val="000000" w:themeColor="text1"/>
          <w:szCs w:val="28"/>
          <w:lang w:val="nl-NL"/>
        </w:rPr>
        <w:t>* Báo cáo kết quả hoạt động và thảo luận:</w:t>
      </w:r>
    </w:p>
    <w:p w14:paraId="2EC0DA79" w14:textId="77777777" w:rsidR="00183EB4" w:rsidRPr="002A3685" w:rsidRDefault="00183EB4" w:rsidP="00183EB4">
      <w:pPr>
        <w:spacing w:after="0" w:line="240" w:lineRule="auto"/>
        <w:rPr>
          <w:iCs/>
          <w:color w:val="000000" w:themeColor="text1"/>
          <w:szCs w:val="28"/>
        </w:rPr>
      </w:pPr>
      <w:r w:rsidRPr="002A3685">
        <w:rPr>
          <w:iCs/>
          <w:color w:val="000000" w:themeColor="text1"/>
          <w:szCs w:val="28"/>
          <w:lang w:val="vi-VN"/>
        </w:rPr>
        <w:t xml:space="preserve">- </w:t>
      </w:r>
      <w:r w:rsidRPr="002A3685">
        <w:rPr>
          <w:iCs/>
          <w:color w:val="000000" w:themeColor="text1"/>
          <w:szCs w:val="28"/>
        </w:rPr>
        <w:t>Hs trình bày sản phẩm cá nhân</w:t>
      </w:r>
    </w:p>
    <w:p w14:paraId="378A1D63" w14:textId="77777777" w:rsidR="00183EB4" w:rsidRPr="002A3685" w:rsidRDefault="00183EB4" w:rsidP="00183EB4">
      <w:pPr>
        <w:spacing w:after="0" w:line="240" w:lineRule="auto"/>
        <w:rPr>
          <w:iCs/>
          <w:color w:val="000000" w:themeColor="text1"/>
          <w:szCs w:val="28"/>
        </w:rPr>
      </w:pPr>
      <w:r w:rsidRPr="002A3685">
        <w:rPr>
          <w:iCs/>
          <w:color w:val="000000" w:themeColor="text1"/>
          <w:szCs w:val="28"/>
        </w:rPr>
        <w:t>- Gv gọi hs nhận xét, bổ sung câu trả lời của bạn.</w:t>
      </w:r>
    </w:p>
    <w:p w14:paraId="4896391A" w14:textId="77777777" w:rsidR="00183EB4" w:rsidRDefault="00183EB4" w:rsidP="00183EB4">
      <w:pPr>
        <w:tabs>
          <w:tab w:val="left" w:pos="0"/>
        </w:tabs>
        <w:spacing w:after="0" w:line="240" w:lineRule="auto"/>
        <w:rPr>
          <w:b/>
          <w:color w:val="000000" w:themeColor="text1"/>
          <w:szCs w:val="28"/>
          <w:lang w:val="vi-VN"/>
        </w:rPr>
      </w:pPr>
      <w:r w:rsidRPr="002A3685">
        <w:rPr>
          <w:b/>
          <w:color w:val="000000" w:themeColor="text1"/>
          <w:szCs w:val="28"/>
          <w:lang w:val="vi-VN"/>
        </w:rPr>
        <w:t>* Đánh giá nhận xét</w:t>
      </w:r>
      <w:r w:rsidRPr="002A3685">
        <w:rPr>
          <w:b/>
          <w:color w:val="000000" w:themeColor="text1"/>
          <w:szCs w:val="28"/>
          <w:lang w:val="fr-FR"/>
        </w:rPr>
        <w:t xml:space="preserve">, kết nối bài </w:t>
      </w:r>
      <w:r>
        <w:rPr>
          <w:b/>
          <w:color w:val="000000" w:themeColor="text1"/>
          <w:szCs w:val="28"/>
          <w:lang w:val="fr-FR"/>
        </w:rPr>
        <w:t>học</w:t>
      </w:r>
      <w:r>
        <w:rPr>
          <w:b/>
          <w:color w:val="000000" w:themeColor="text1"/>
          <w:szCs w:val="28"/>
          <w:lang w:val="vi-VN"/>
        </w:rPr>
        <w:t>.</w:t>
      </w:r>
    </w:p>
    <w:p w14:paraId="461987FE" w14:textId="76EE0231" w:rsidR="00183EB4" w:rsidRPr="00672B18" w:rsidRDefault="00183EB4" w:rsidP="00183EB4">
      <w:pPr>
        <w:spacing w:after="0" w:line="20" w:lineRule="atLeast"/>
        <w:ind w:firstLine="720"/>
        <w:rPr>
          <w:rFonts w:eastAsia="Nobile"/>
          <w:b/>
          <w:bCs/>
          <w:szCs w:val="28"/>
          <w:lang w:val="vi-VN"/>
        </w:rPr>
      </w:pPr>
      <w:r w:rsidRPr="00672B18">
        <w:rPr>
          <w:b/>
          <w:bCs/>
          <w:szCs w:val="28"/>
          <w:lang w:val="vi-VN"/>
        </w:rPr>
        <w:t>2. Hoạt động 2: HÌNH THÀNH KIẾN THỨC</w:t>
      </w:r>
      <w:r w:rsidRPr="00672B18">
        <w:rPr>
          <w:b/>
          <w:bCs/>
          <w:szCs w:val="28"/>
          <w:lang w:val="fr-FR"/>
        </w:rPr>
        <w:t xml:space="preserve"> </w:t>
      </w:r>
    </w:p>
    <w:p w14:paraId="5C82E42D" w14:textId="3E168F46" w:rsidR="00183EB4" w:rsidRDefault="00183EB4" w:rsidP="00183EB4">
      <w:pPr>
        <w:spacing w:after="0" w:line="20" w:lineRule="atLeast"/>
        <w:ind w:firstLine="720"/>
        <w:rPr>
          <w:b/>
          <w:color w:val="000000" w:themeColor="text1"/>
          <w:szCs w:val="28"/>
          <w:lang w:val="vi-VN"/>
        </w:rPr>
      </w:pPr>
      <w:r w:rsidRPr="000811DD">
        <w:rPr>
          <w:b/>
          <w:bCs/>
          <w:color w:val="000000" w:themeColor="text1"/>
          <w:szCs w:val="28"/>
          <w:lang w:val="fr-FR"/>
        </w:rPr>
        <w:t>Nội dung</w:t>
      </w:r>
      <w:r>
        <w:rPr>
          <w:b/>
          <w:bCs/>
          <w:color w:val="000000" w:themeColor="text1"/>
          <w:szCs w:val="28"/>
          <w:lang w:val="vi-VN"/>
        </w:rPr>
        <w:t xml:space="preserve"> 1</w:t>
      </w:r>
      <w:r w:rsidRPr="000811DD">
        <w:rPr>
          <w:b/>
          <w:bCs/>
          <w:color w:val="000000" w:themeColor="text1"/>
          <w:szCs w:val="28"/>
          <w:lang w:val="fr-FR"/>
        </w:rPr>
        <w:t xml:space="preserve">: </w:t>
      </w:r>
      <w:r>
        <w:rPr>
          <w:b/>
          <w:color w:val="000000" w:themeColor="text1"/>
          <w:szCs w:val="28"/>
          <w:lang w:val="vi-VN"/>
        </w:rPr>
        <w:t>Giới thiệu bài học và tìm hiểu tri thức ngữ văn</w:t>
      </w:r>
    </w:p>
    <w:p w14:paraId="24788870" w14:textId="77777777" w:rsidR="00183EB4" w:rsidRPr="000B224A" w:rsidRDefault="00183EB4" w:rsidP="00183EB4">
      <w:pPr>
        <w:spacing w:after="0" w:line="20" w:lineRule="atLeast"/>
        <w:ind w:firstLine="720"/>
        <w:rPr>
          <w:color w:val="000000" w:themeColor="text1"/>
          <w:szCs w:val="28"/>
          <w:lang w:val="vi-VN"/>
        </w:rPr>
      </w:pPr>
      <w:r w:rsidRPr="000811DD">
        <w:rPr>
          <w:color w:val="000000" w:themeColor="text1"/>
          <w:szCs w:val="28"/>
          <w:lang w:val="vi-VN"/>
        </w:rPr>
        <w:t>a) Mục tiêu:</w:t>
      </w:r>
      <w:r>
        <w:rPr>
          <w:color w:val="000000" w:themeColor="text1"/>
          <w:szCs w:val="28"/>
          <w:lang w:val="vi-VN"/>
        </w:rPr>
        <w:t xml:space="preserve"> [1], [7], [8], [9]</w:t>
      </w:r>
    </w:p>
    <w:p w14:paraId="3F16EE5B" w14:textId="77777777" w:rsidR="00183EB4" w:rsidRPr="000811DD" w:rsidRDefault="00183EB4" w:rsidP="00183EB4">
      <w:pPr>
        <w:spacing w:after="0" w:line="20" w:lineRule="atLeast"/>
        <w:ind w:firstLine="720"/>
        <w:rPr>
          <w:color w:val="000000" w:themeColor="text1"/>
          <w:szCs w:val="28"/>
        </w:rPr>
      </w:pPr>
      <w:r w:rsidRPr="000811DD">
        <w:rPr>
          <w:color w:val="000000" w:themeColor="text1"/>
          <w:szCs w:val="28"/>
          <w:lang w:val="vi-VN"/>
        </w:rPr>
        <w:t>b) Nội dung</w:t>
      </w:r>
      <w:r w:rsidRPr="000811DD">
        <w:rPr>
          <w:color w:val="000000" w:themeColor="text1"/>
          <w:szCs w:val="28"/>
        </w:rPr>
        <w:t xml:space="preserve"> hoạt động: HS trả lời câu hỏi </w:t>
      </w:r>
    </w:p>
    <w:p w14:paraId="6DC2DF57" w14:textId="77777777" w:rsidR="00183EB4" w:rsidRPr="000811DD" w:rsidRDefault="00183EB4" w:rsidP="00183EB4">
      <w:pPr>
        <w:spacing w:after="0" w:line="20" w:lineRule="atLeast"/>
        <w:ind w:right="889" w:firstLine="720"/>
        <w:rPr>
          <w:i/>
          <w:iCs/>
          <w:color w:val="000000" w:themeColor="text1"/>
          <w:szCs w:val="28"/>
        </w:rPr>
      </w:pPr>
      <w:r w:rsidRPr="000811DD">
        <w:rPr>
          <w:color w:val="000000" w:themeColor="text1"/>
          <w:szCs w:val="28"/>
          <w:lang w:val="vi-VN"/>
        </w:rPr>
        <w:t>c) Sản phẩm</w:t>
      </w:r>
      <w:r w:rsidRPr="000811DD">
        <w:rPr>
          <w:color w:val="000000" w:themeColor="text1"/>
          <w:szCs w:val="28"/>
        </w:rPr>
        <w:t xml:space="preserve"> học tập: </w:t>
      </w:r>
      <w:r w:rsidRPr="000811DD">
        <w:rPr>
          <w:iCs/>
          <w:color w:val="000000" w:themeColor="text1"/>
          <w:szCs w:val="28"/>
        </w:rPr>
        <w:t xml:space="preserve"> Câu trả lời/chia sẻ của </w:t>
      </w:r>
      <w:r>
        <w:rPr>
          <w:iCs/>
          <w:color w:val="000000" w:themeColor="text1"/>
          <w:szCs w:val="28"/>
        </w:rPr>
        <w:t>HS</w:t>
      </w:r>
      <w:r>
        <w:rPr>
          <w:iCs/>
          <w:color w:val="000000" w:themeColor="text1"/>
          <w:szCs w:val="28"/>
          <w:lang w:val="vi-VN"/>
        </w:rPr>
        <w:t>.</w:t>
      </w:r>
      <w:r w:rsidRPr="000811DD">
        <w:rPr>
          <w:iCs/>
          <w:color w:val="000000" w:themeColor="text1"/>
          <w:szCs w:val="28"/>
        </w:rPr>
        <w:t xml:space="preserve"> </w:t>
      </w:r>
    </w:p>
    <w:p w14:paraId="67FEF4FA" w14:textId="02834879" w:rsidR="00183EB4" w:rsidRDefault="00183EB4" w:rsidP="00183EB4">
      <w:pPr>
        <w:spacing w:after="0" w:line="20" w:lineRule="atLeast"/>
        <w:ind w:firstLine="720"/>
        <w:rPr>
          <w:color w:val="000000" w:themeColor="text1"/>
          <w:szCs w:val="28"/>
        </w:rPr>
      </w:pPr>
      <w:r w:rsidRPr="000811DD">
        <w:rPr>
          <w:color w:val="000000" w:themeColor="text1"/>
          <w:szCs w:val="28"/>
          <w:lang w:val="vi-VN"/>
        </w:rPr>
        <w:t xml:space="preserve">d) </w:t>
      </w:r>
      <w:r w:rsidRPr="000811DD">
        <w:rPr>
          <w:color w:val="000000" w:themeColor="text1"/>
          <w:szCs w:val="28"/>
        </w:rPr>
        <w:t>Tổ chức</w:t>
      </w:r>
      <w:r>
        <w:rPr>
          <w:color w:val="000000" w:themeColor="text1"/>
          <w:szCs w:val="28"/>
        </w:rPr>
        <w:t xml:space="preserve"> </w:t>
      </w:r>
      <w:r w:rsidRPr="000811DD">
        <w:rPr>
          <w:color w:val="000000" w:themeColor="text1"/>
          <w:szCs w:val="28"/>
        </w:rPr>
        <w:t>hoạt động:</w:t>
      </w:r>
    </w:p>
    <w:p w14:paraId="3B091C12" w14:textId="77777777" w:rsidR="00183EB4" w:rsidRDefault="00183EB4" w:rsidP="00183EB4">
      <w:pPr>
        <w:spacing w:after="0" w:line="20" w:lineRule="atLeast"/>
        <w:ind w:firstLine="720"/>
        <w:rPr>
          <w:b/>
          <w:color w:val="000000" w:themeColor="text1"/>
          <w:szCs w:val="28"/>
          <w:lang w:val="vi-VN"/>
        </w:rPr>
      </w:pPr>
      <w:r w:rsidRPr="000811DD">
        <w:rPr>
          <w:b/>
          <w:color w:val="000000" w:themeColor="text1"/>
          <w:szCs w:val="28"/>
          <w:lang w:val="vi-VN"/>
        </w:rPr>
        <w:t xml:space="preserve">* Chuyển giao nhiệm vụ: </w:t>
      </w:r>
    </w:p>
    <w:p w14:paraId="6786C50A" w14:textId="77777777" w:rsidR="00183EB4" w:rsidRPr="00AE74E7" w:rsidRDefault="00183EB4" w:rsidP="00183EB4">
      <w:pPr>
        <w:spacing w:after="0" w:line="20" w:lineRule="atLeast"/>
        <w:ind w:firstLine="720"/>
        <w:rPr>
          <w:b/>
          <w:color w:val="000000" w:themeColor="text1"/>
          <w:szCs w:val="28"/>
          <w:lang w:val="vi-VN"/>
        </w:rPr>
      </w:pPr>
      <w:r w:rsidRPr="00AE74E7">
        <w:rPr>
          <w:b/>
          <w:color w:val="000000" w:themeColor="text1"/>
          <w:szCs w:val="28"/>
          <w:lang w:val="vi-VN"/>
        </w:rPr>
        <w:t xml:space="preserve">Nhiệm vụ 1. </w:t>
      </w:r>
      <w:r>
        <w:rPr>
          <w:b/>
          <w:color w:val="000000" w:themeColor="text1"/>
          <w:szCs w:val="28"/>
          <w:lang w:val="vi-VN"/>
        </w:rPr>
        <w:t>Gi</w:t>
      </w:r>
      <w:r w:rsidRPr="00AE74E7">
        <w:rPr>
          <w:b/>
          <w:color w:val="000000" w:themeColor="text1"/>
          <w:szCs w:val="28"/>
          <w:lang w:val="vi-VN"/>
        </w:rPr>
        <w:t>ới thiệu bài học:</w:t>
      </w:r>
    </w:p>
    <w:p w14:paraId="3841FD0E" w14:textId="77777777" w:rsidR="00183EB4" w:rsidRPr="00577861" w:rsidRDefault="00183EB4" w:rsidP="00183EB4">
      <w:pPr>
        <w:spacing w:after="0" w:line="20" w:lineRule="atLeast"/>
        <w:ind w:firstLine="720"/>
        <w:rPr>
          <w:bCs/>
          <w:color w:val="000000" w:themeColor="text1"/>
          <w:szCs w:val="28"/>
          <w:lang w:val="vi-VN"/>
        </w:rPr>
      </w:pPr>
      <w:r w:rsidRPr="00577861">
        <w:rPr>
          <w:bCs/>
          <w:color w:val="000000" w:themeColor="text1"/>
          <w:szCs w:val="28"/>
          <w:lang w:val="vi-VN"/>
        </w:rPr>
        <w:t>- Đọc thầm tên Bài học, phần đề từ và phần giới thiệu bài học.</w:t>
      </w:r>
    </w:p>
    <w:p w14:paraId="5695D58E" w14:textId="77777777" w:rsidR="00183EB4" w:rsidRDefault="00183EB4" w:rsidP="00183EB4">
      <w:pPr>
        <w:spacing w:after="0" w:line="240" w:lineRule="auto"/>
        <w:jc w:val="both"/>
        <w:rPr>
          <w:bCs/>
          <w:color w:val="000000" w:themeColor="text1"/>
          <w:szCs w:val="28"/>
          <w:lang w:val="vi-VN"/>
        </w:rPr>
      </w:pPr>
      <w:r w:rsidRPr="00577861">
        <w:rPr>
          <w:bCs/>
          <w:color w:val="000000" w:themeColor="text1"/>
          <w:szCs w:val="28"/>
          <w:lang w:val="vi-VN"/>
        </w:rPr>
        <w:t>- Nhận thức chung của em về bài học này (cấu trúc, nội dung, ý nghĩa)</w:t>
      </w:r>
    </w:p>
    <w:p w14:paraId="4D2E8FC3" w14:textId="77777777" w:rsidR="00183EB4" w:rsidRPr="003E349D" w:rsidRDefault="00183EB4" w:rsidP="00183EB4">
      <w:pPr>
        <w:spacing w:after="0" w:line="240" w:lineRule="auto"/>
        <w:jc w:val="both"/>
        <w:rPr>
          <w:iCs/>
          <w:szCs w:val="28"/>
        </w:rPr>
      </w:pPr>
      <w:r w:rsidRPr="003E349D">
        <w:rPr>
          <w:szCs w:val="28"/>
        </w:rPr>
        <w:t xml:space="preserve">+ </w:t>
      </w:r>
      <w:r w:rsidRPr="003E349D">
        <w:rPr>
          <w:iCs/>
          <w:szCs w:val="28"/>
        </w:rPr>
        <w:t>Chủ đề</w:t>
      </w:r>
      <w:r>
        <w:rPr>
          <w:iCs/>
          <w:szCs w:val="28"/>
          <w:lang w:val="vi-VN"/>
        </w:rPr>
        <w:t xml:space="preserve"> và đề từ</w:t>
      </w:r>
      <w:r w:rsidRPr="003E349D">
        <w:rPr>
          <w:iCs/>
          <w:szCs w:val="28"/>
        </w:rPr>
        <w:t xml:space="preserve"> của bài học </w:t>
      </w:r>
      <w:r>
        <w:rPr>
          <w:iCs/>
          <w:szCs w:val="28"/>
        </w:rPr>
        <w:t>gợi</w:t>
      </w:r>
      <w:r>
        <w:rPr>
          <w:iCs/>
          <w:szCs w:val="28"/>
          <w:lang w:val="vi-VN"/>
        </w:rPr>
        <w:t xml:space="preserve"> cho em suy nghĩ</w:t>
      </w:r>
      <w:r w:rsidRPr="003E349D">
        <w:rPr>
          <w:iCs/>
          <w:szCs w:val="28"/>
        </w:rPr>
        <w:t xml:space="preserve"> gì? </w:t>
      </w:r>
    </w:p>
    <w:p w14:paraId="0E4E0A41" w14:textId="77777777" w:rsidR="00183EB4" w:rsidRPr="003E349D" w:rsidRDefault="00183EB4" w:rsidP="00183EB4">
      <w:pPr>
        <w:widowControl w:val="0"/>
        <w:spacing w:after="0" w:line="240" w:lineRule="auto"/>
        <w:jc w:val="both"/>
        <w:rPr>
          <w:rFonts w:eastAsia="SimSun"/>
          <w:szCs w:val="28"/>
          <w:lang w:eastAsia="zh-CN"/>
        </w:rPr>
      </w:pPr>
      <w:r w:rsidRPr="003E349D">
        <w:rPr>
          <w:rFonts w:eastAsia="SimSun"/>
          <w:szCs w:val="28"/>
          <w:lang w:eastAsia="zh-CN"/>
        </w:rPr>
        <w:t>+ Phần giới thiệu bài học muốn nói với chúng ta điều gì?</w:t>
      </w:r>
    </w:p>
    <w:p w14:paraId="62EC0DFE" w14:textId="77777777" w:rsidR="00183EB4" w:rsidRPr="003E349D" w:rsidRDefault="00183EB4" w:rsidP="00183EB4">
      <w:pPr>
        <w:widowControl w:val="0"/>
        <w:spacing w:after="0" w:line="240" w:lineRule="auto"/>
        <w:jc w:val="both"/>
        <w:rPr>
          <w:rFonts w:eastAsia="SimSun"/>
          <w:szCs w:val="28"/>
          <w:lang w:eastAsia="zh-CN"/>
        </w:rPr>
      </w:pPr>
      <w:r w:rsidRPr="003E349D">
        <w:rPr>
          <w:rFonts w:eastAsia="SimSun"/>
          <w:szCs w:val="28"/>
          <w:lang w:eastAsia="zh-CN"/>
        </w:rPr>
        <w:t xml:space="preserve">+ Phần </w:t>
      </w:r>
      <w:r w:rsidRPr="003E349D">
        <w:rPr>
          <w:rFonts w:eastAsia="SimSun"/>
          <w:iCs/>
          <w:szCs w:val="28"/>
          <w:lang w:eastAsia="zh-CN"/>
        </w:rPr>
        <w:t xml:space="preserve">Giới thiệu bài học </w:t>
      </w:r>
      <w:r w:rsidRPr="003E349D">
        <w:rPr>
          <w:rFonts w:eastAsia="SimSun"/>
          <w:szCs w:val="28"/>
          <w:lang w:eastAsia="zh-CN"/>
        </w:rPr>
        <w:t>còn cho biết ở chủ đề này các em làm quen với thể loại văn bản nào?</w:t>
      </w:r>
    </w:p>
    <w:p w14:paraId="14E1B3D3" w14:textId="77777777" w:rsidR="00183EB4" w:rsidRPr="00AE74E7" w:rsidRDefault="00183EB4" w:rsidP="00183EB4">
      <w:pPr>
        <w:spacing w:after="0" w:line="20" w:lineRule="atLeast"/>
        <w:rPr>
          <w:b/>
          <w:color w:val="000000" w:themeColor="text1"/>
          <w:szCs w:val="28"/>
          <w:lang w:val="vi-VN"/>
        </w:rPr>
      </w:pPr>
      <w:r w:rsidRPr="00AE74E7">
        <w:rPr>
          <w:b/>
          <w:color w:val="000000" w:themeColor="text1"/>
          <w:szCs w:val="28"/>
        </w:rPr>
        <w:t>Nhi</w:t>
      </w:r>
      <w:r w:rsidRPr="00AE74E7">
        <w:rPr>
          <w:b/>
          <w:color w:val="000000" w:themeColor="text1"/>
          <w:szCs w:val="28"/>
          <w:lang w:val="vi-VN"/>
        </w:rPr>
        <w:t xml:space="preserve">ệm vụ </w:t>
      </w:r>
      <w:r w:rsidRPr="00AE74E7">
        <w:rPr>
          <w:b/>
          <w:color w:val="000000" w:themeColor="text1"/>
          <w:szCs w:val="28"/>
        </w:rPr>
        <w:t>2</w:t>
      </w:r>
      <w:r w:rsidRPr="00AE74E7">
        <w:rPr>
          <w:b/>
          <w:color w:val="000000" w:themeColor="text1"/>
          <w:szCs w:val="28"/>
          <w:lang w:val="vi-VN"/>
        </w:rPr>
        <w:t>. Tìm hiểu tri thức Ngữ văn</w:t>
      </w:r>
    </w:p>
    <w:p w14:paraId="31BC645E" w14:textId="77777777" w:rsidR="00183EB4" w:rsidRDefault="00183EB4" w:rsidP="00183EB4">
      <w:pPr>
        <w:spacing w:after="0" w:line="240" w:lineRule="auto"/>
        <w:jc w:val="both"/>
        <w:rPr>
          <w:rFonts w:eastAsia="Calibri"/>
          <w:b/>
          <w:szCs w:val="28"/>
        </w:rPr>
      </w:pPr>
      <w:r w:rsidRPr="003E349D">
        <w:rPr>
          <w:rFonts w:eastAsia="Calibri"/>
          <w:b/>
          <w:szCs w:val="28"/>
        </w:rPr>
        <w:t xml:space="preserve">Gv </w:t>
      </w:r>
      <w:r>
        <w:rPr>
          <w:rFonts w:eastAsia="Calibri"/>
          <w:b/>
          <w:szCs w:val="28"/>
        </w:rPr>
        <w:t xml:space="preserve">tổ chức cho HS tìm hiểu nội dung theo từng vòng. </w:t>
      </w:r>
    </w:p>
    <w:p w14:paraId="23634543" w14:textId="77777777" w:rsidR="00183EB4" w:rsidRPr="00FD471E" w:rsidRDefault="00183EB4" w:rsidP="00183EB4">
      <w:pPr>
        <w:spacing w:after="0" w:line="240" w:lineRule="auto"/>
        <w:jc w:val="both"/>
        <w:rPr>
          <w:rFonts w:eastAsia="Calibri"/>
          <w:b/>
          <w:bCs/>
          <w:szCs w:val="28"/>
        </w:rPr>
      </w:pPr>
      <w:r>
        <w:rPr>
          <w:rFonts w:eastAsia="Calibri"/>
          <w:b/>
          <w:bCs/>
          <w:szCs w:val="28"/>
        </w:rPr>
        <w:t>- Vòng 1: Tìm từ khóa</w:t>
      </w:r>
    </w:p>
    <w:p w14:paraId="3264F062" w14:textId="77777777" w:rsidR="00183EB4" w:rsidRDefault="00183EB4" w:rsidP="00183EB4">
      <w:pPr>
        <w:spacing w:after="0" w:line="240" w:lineRule="auto"/>
        <w:jc w:val="both"/>
        <w:rPr>
          <w:rFonts w:eastAsia="Calibri"/>
          <w:b/>
          <w:bCs/>
          <w:szCs w:val="28"/>
          <w:lang w:val="vi-VN"/>
        </w:rPr>
      </w:pPr>
      <w:r>
        <w:rPr>
          <w:rFonts w:eastAsia="Calibri"/>
          <w:b/>
          <w:bCs/>
          <w:szCs w:val="28"/>
        </w:rPr>
        <w:t>- Vòng 2: Sắp xếp</w:t>
      </w:r>
      <w:r>
        <w:rPr>
          <w:rFonts w:eastAsia="Calibri"/>
          <w:b/>
          <w:bCs/>
          <w:szCs w:val="28"/>
          <w:lang w:val="vi-VN"/>
        </w:rPr>
        <w:t xml:space="preserve"> vào sơ đồ tư duy sau:</w:t>
      </w:r>
    </w:p>
    <w:p w14:paraId="6566BFA8" w14:textId="40C0B8B3" w:rsidR="00183EB4" w:rsidRPr="00FD471E" w:rsidRDefault="00183EB4" w:rsidP="00183EB4">
      <w:pPr>
        <w:spacing w:after="0" w:line="240" w:lineRule="auto"/>
        <w:jc w:val="both"/>
        <w:rPr>
          <w:rFonts w:eastAsia="Calibri"/>
          <w:b/>
          <w:bCs/>
          <w:szCs w:val="28"/>
          <w:lang w:val="vi-VN"/>
        </w:rPr>
      </w:pPr>
      <w:r>
        <w:rPr>
          <w:rFonts w:eastAsia="Calibri"/>
          <w:b/>
          <w:bCs/>
          <w:noProof/>
          <w:szCs w:val="28"/>
        </w:rPr>
        <mc:AlternateContent>
          <mc:Choice Requires="wps">
            <w:drawing>
              <wp:anchor distT="0" distB="0" distL="114300" distR="114300" simplePos="0" relativeHeight="251680768" behindDoc="0" locked="0" layoutInCell="1" allowOverlap="1" wp14:anchorId="1A3C18CD" wp14:editId="0E9027C6">
                <wp:simplePos x="0" y="0"/>
                <wp:positionH relativeFrom="column">
                  <wp:posOffset>2863215</wp:posOffset>
                </wp:positionH>
                <wp:positionV relativeFrom="paragraph">
                  <wp:posOffset>456565</wp:posOffset>
                </wp:positionV>
                <wp:extent cx="171450" cy="476250"/>
                <wp:effectExtent l="38100" t="0" r="19050" b="57150"/>
                <wp:wrapNone/>
                <wp:docPr id="408083986" name="Straight Arrow Connector 2"/>
                <wp:cNvGraphicFramePr/>
                <a:graphic xmlns:a="http://schemas.openxmlformats.org/drawingml/2006/main">
                  <a:graphicData uri="http://schemas.microsoft.com/office/word/2010/wordprocessingShape">
                    <wps:wsp>
                      <wps:cNvCnPr/>
                      <wps:spPr>
                        <a:xfrm flipH="1">
                          <a:off x="0" y="0"/>
                          <a:ext cx="171450" cy="4762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DE6480D" id="_x0000_t32" coordsize="21600,21600" o:spt="32" o:oned="t" path="m,l21600,21600e" filled="f">
                <v:path arrowok="t" fillok="f" o:connecttype="none"/>
                <o:lock v:ext="edit" shapetype="t"/>
              </v:shapetype>
              <v:shape id="Straight Arrow Connector 2" o:spid="_x0000_s1026" type="#_x0000_t32" style="position:absolute;margin-left:225.45pt;margin-top:35.95pt;width:13.5pt;height:37.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" strokecolor="black [3200]" strokeweight="1.5pt">
                <v:stroke endarrow="block" joinstyle="miter"/>
              </v:shape>
            </w:pict>
          </mc:Fallback>
        </mc:AlternateContent>
      </w:r>
      <w:r>
        <w:rPr>
          <w:rFonts w:eastAsia="Calibri"/>
          <w:b/>
          <w:bCs/>
          <w:noProof/>
          <w:szCs w:val="28"/>
        </w:rPr>
        <mc:AlternateContent>
          <mc:Choice Requires="wps">
            <w:drawing>
              <wp:anchor distT="0" distB="0" distL="114300" distR="114300" simplePos="0" relativeHeight="251681792" behindDoc="0" locked="0" layoutInCell="1" allowOverlap="1" wp14:anchorId="4B528C5A" wp14:editId="38DF4617">
                <wp:simplePos x="0" y="0"/>
                <wp:positionH relativeFrom="column">
                  <wp:posOffset>672465</wp:posOffset>
                </wp:positionH>
                <wp:positionV relativeFrom="paragraph">
                  <wp:posOffset>504190</wp:posOffset>
                </wp:positionV>
                <wp:extent cx="2190750" cy="400050"/>
                <wp:effectExtent l="38100" t="0" r="19050" b="76200"/>
                <wp:wrapNone/>
                <wp:docPr id="1468309454" name="Straight Arrow Connector 2"/>
                <wp:cNvGraphicFramePr/>
                <a:graphic xmlns:a="http://schemas.openxmlformats.org/drawingml/2006/main">
                  <a:graphicData uri="http://schemas.microsoft.com/office/word/2010/wordprocessingShape">
                    <wps:wsp>
                      <wps:cNvCnPr/>
                      <wps:spPr>
                        <a:xfrm flipH="1">
                          <a:off x="0" y="0"/>
                          <a:ext cx="2190750" cy="4000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DD0D74" id="Straight Arrow Connector 2" o:spid="_x0000_s1026" type="#_x0000_t32" style="position:absolute;margin-left:52.95pt;margin-top:39.7pt;width:172.5pt;height:31.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" strokecolor="black [3200]" strokeweight="1.5pt">
                <v:stroke endarrow="block" joinstyle="miter"/>
              </v:shape>
            </w:pict>
          </mc:Fallback>
        </mc:AlternateContent>
      </w:r>
      <w:r>
        <w:rPr>
          <w:rFonts w:eastAsia="Calibri"/>
          <w:b/>
          <w:bCs/>
          <w:noProof/>
          <w:szCs w:val="28"/>
        </w:rPr>
        <mc:AlternateContent>
          <mc:Choice Requires="wps">
            <w:drawing>
              <wp:anchor distT="0" distB="0" distL="114300" distR="114300" simplePos="0" relativeHeight="251683840" behindDoc="0" locked="0" layoutInCell="1" allowOverlap="1" wp14:anchorId="41BD0533" wp14:editId="31302F0B">
                <wp:simplePos x="0" y="0"/>
                <wp:positionH relativeFrom="column">
                  <wp:posOffset>1943100</wp:posOffset>
                </wp:positionH>
                <wp:positionV relativeFrom="paragraph">
                  <wp:posOffset>942975</wp:posOffset>
                </wp:positionV>
                <wp:extent cx="1905000" cy="400050"/>
                <wp:effectExtent l="0" t="0" r="19050" b="19050"/>
                <wp:wrapNone/>
                <wp:docPr id="1554722039" name="Rectangle 1"/>
                <wp:cNvGraphicFramePr/>
                <a:graphic xmlns:a="http://schemas.openxmlformats.org/drawingml/2006/main">
                  <a:graphicData uri="http://schemas.microsoft.com/office/word/2010/wordprocessingShape">
                    <wps:wsp>
                      <wps:cNvSpPr/>
                      <wps:spPr>
                        <a:xfrm>
                          <a:off x="0" y="0"/>
                          <a:ext cx="1905000" cy="4000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84269B3" w14:textId="77777777" w:rsidR="00A16F49" w:rsidRDefault="00A16F49" w:rsidP="00183EB4">
                            <w:pPr>
                              <w:jc w:val="center"/>
                              <w:rPr>
                                <w:b/>
                                <w:bCs/>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Đặc điểm</w:t>
                            </w:r>
                          </w:p>
                          <w:p w14:paraId="76DDB29E" w14:textId="77777777" w:rsidR="00A16F49" w:rsidRPr="000F73C6" w:rsidRDefault="00A16F49" w:rsidP="00183EB4">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BD0533" id="_x0000_s1029" style="position:absolute;left:0;text-align:left;margin-left:153pt;margin-top:74.25pt;width:150pt;height:31.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" fillcolor="#4472c4 [3204]" strokecolor="#09101d [484]" strokeweight="1pt">
                <v:textbox>
                  <w:txbxContent>
                    <w:p w14:paraId="084269B3" w14:textId="77777777" w:rsidR="00A16F49" w:rsidRDefault="00A16F49" w:rsidP="00183EB4">
                      <w:pPr>
                        <w:jc w:val="center"/>
                        <w:rPr>
                          <w:b/>
                          <w:bCs/>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Đặc điểm</w:t>
                      </w:r>
                    </w:p>
                    <w:p w14:paraId="76DDB29E" w14:textId="77777777" w:rsidR="00A16F49" w:rsidRPr="000F73C6" w:rsidRDefault="00A16F49" w:rsidP="00183EB4">
                      <w:pPr>
                        <w:jc w:val="center"/>
                        <w:rPr>
                          <w:lang w:val="vi-VN"/>
                        </w:rPr>
                      </w:pPr>
                    </w:p>
                  </w:txbxContent>
                </v:textbox>
              </v:rect>
            </w:pict>
          </mc:Fallback>
        </mc:AlternateContent>
      </w:r>
      <w:r>
        <w:rPr>
          <w:rFonts w:eastAsia="Calibri"/>
          <w:b/>
          <w:bCs/>
          <w:noProof/>
          <w:szCs w:val="28"/>
        </w:rPr>
        <mc:AlternateContent>
          <mc:Choice Requires="wps">
            <w:drawing>
              <wp:anchor distT="0" distB="0" distL="114300" distR="114300" simplePos="0" relativeHeight="251684864" behindDoc="0" locked="0" layoutInCell="1" allowOverlap="1" wp14:anchorId="5F7A906B" wp14:editId="7C032FEF">
                <wp:simplePos x="0" y="0"/>
                <wp:positionH relativeFrom="column">
                  <wp:posOffset>4053840</wp:posOffset>
                </wp:positionH>
                <wp:positionV relativeFrom="paragraph">
                  <wp:posOffset>932815</wp:posOffset>
                </wp:positionV>
                <wp:extent cx="1905000" cy="400050"/>
                <wp:effectExtent l="0" t="0" r="19050" b="19050"/>
                <wp:wrapNone/>
                <wp:docPr id="1410240663" name="Rectangle 1"/>
                <wp:cNvGraphicFramePr/>
                <a:graphic xmlns:a="http://schemas.openxmlformats.org/drawingml/2006/main">
                  <a:graphicData uri="http://schemas.microsoft.com/office/word/2010/wordprocessingShape">
                    <wps:wsp>
                      <wps:cNvSpPr/>
                      <wps:spPr>
                        <a:xfrm>
                          <a:off x="0" y="0"/>
                          <a:ext cx="1905000" cy="4000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7DEBDD9" w14:textId="77777777" w:rsidR="00A16F49" w:rsidRDefault="00A16F49" w:rsidP="00183EB4">
                            <w:pPr>
                              <w:jc w:val="center"/>
                              <w:rPr>
                                <w:b/>
                                <w:bCs/>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Vị trí</w:t>
                            </w:r>
                          </w:p>
                          <w:p w14:paraId="77260040" w14:textId="77777777" w:rsidR="00A16F49" w:rsidRPr="000F73C6" w:rsidRDefault="00A16F49" w:rsidP="00183EB4">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7A906B" id="_x0000_s1030" style="position:absolute;left:0;text-align:left;margin-left:319.2pt;margin-top:73.45pt;width:150pt;height:31.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" fillcolor="#4472c4 [3204]" strokecolor="#09101d [484]" strokeweight="1pt">
                <v:textbox>
                  <w:txbxContent>
                    <w:p w14:paraId="37DEBDD9" w14:textId="77777777" w:rsidR="00A16F49" w:rsidRDefault="00A16F49" w:rsidP="00183EB4">
                      <w:pPr>
                        <w:jc w:val="center"/>
                        <w:rPr>
                          <w:b/>
                          <w:bCs/>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Vị trí</w:t>
                      </w:r>
                    </w:p>
                    <w:p w14:paraId="77260040" w14:textId="77777777" w:rsidR="00A16F49" w:rsidRPr="000F73C6" w:rsidRDefault="00A16F49" w:rsidP="00183EB4">
                      <w:pPr>
                        <w:jc w:val="center"/>
                        <w:rPr>
                          <w:lang w:val="vi-VN"/>
                        </w:rPr>
                      </w:pPr>
                    </w:p>
                  </w:txbxContent>
                </v:textbox>
              </v:rect>
            </w:pict>
          </mc:Fallback>
        </mc:AlternateContent>
      </w:r>
      <w:r>
        <w:rPr>
          <w:rFonts w:eastAsia="Calibri"/>
          <w:b/>
          <w:bCs/>
          <w:noProof/>
          <w:szCs w:val="28"/>
        </w:rPr>
        <mc:AlternateContent>
          <mc:Choice Requires="wps">
            <w:drawing>
              <wp:anchor distT="0" distB="0" distL="114300" distR="114300" simplePos="0" relativeHeight="251679744" behindDoc="0" locked="0" layoutInCell="1" allowOverlap="1" wp14:anchorId="2152E694" wp14:editId="04646DE6">
                <wp:simplePos x="0" y="0"/>
                <wp:positionH relativeFrom="column">
                  <wp:posOffset>3187065</wp:posOffset>
                </wp:positionH>
                <wp:positionV relativeFrom="paragraph">
                  <wp:posOffset>504190</wp:posOffset>
                </wp:positionV>
                <wp:extent cx="1619250" cy="409575"/>
                <wp:effectExtent l="0" t="0" r="76200" b="66675"/>
                <wp:wrapNone/>
                <wp:docPr id="751330281" name="Straight Arrow Connector 2"/>
                <wp:cNvGraphicFramePr/>
                <a:graphic xmlns:a="http://schemas.openxmlformats.org/drawingml/2006/main">
                  <a:graphicData uri="http://schemas.microsoft.com/office/word/2010/wordprocessingShape">
                    <wps:wsp>
                      <wps:cNvCnPr/>
                      <wps:spPr>
                        <a:xfrm>
                          <a:off x="0" y="0"/>
                          <a:ext cx="1619250" cy="4095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A983B36" id="Straight Arrow Connector 2" o:spid="_x0000_s1026" type="#_x0000_t32" style="position:absolute;margin-left:250.95pt;margin-top:39.7pt;width:127.5pt;height:32.2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" strokecolor="black [3200]" strokeweight="1.5pt">
                <v:stroke endarrow="block" joinstyle="miter"/>
              </v:shape>
            </w:pict>
          </mc:Fallback>
        </mc:AlternateContent>
      </w:r>
      <w:r>
        <w:rPr>
          <w:rFonts w:eastAsia="Calibri"/>
          <w:b/>
          <w:bCs/>
          <w:noProof/>
          <w:szCs w:val="28"/>
        </w:rPr>
        <mc:AlternateContent>
          <mc:Choice Requires="wps">
            <w:drawing>
              <wp:anchor distT="0" distB="0" distL="114300" distR="114300" simplePos="0" relativeHeight="251678720" behindDoc="0" locked="0" layoutInCell="1" allowOverlap="1" wp14:anchorId="1BD8B187" wp14:editId="631F3885">
                <wp:simplePos x="0" y="0"/>
                <wp:positionH relativeFrom="column">
                  <wp:posOffset>1986915</wp:posOffset>
                </wp:positionH>
                <wp:positionV relativeFrom="paragraph">
                  <wp:posOffset>66040</wp:posOffset>
                </wp:positionV>
                <wp:extent cx="1905000" cy="400050"/>
                <wp:effectExtent l="0" t="0" r="19050" b="19050"/>
                <wp:wrapNone/>
                <wp:docPr id="1454104903" name="Rectangle 1"/>
                <wp:cNvGraphicFramePr/>
                <a:graphic xmlns:a="http://schemas.openxmlformats.org/drawingml/2006/main">
                  <a:graphicData uri="http://schemas.microsoft.com/office/word/2010/wordprocessingShape">
                    <wps:wsp>
                      <wps:cNvSpPr/>
                      <wps:spPr>
                        <a:xfrm>
                          <a:off x="0" y="0"/>
                          <a:ext cx="1905000" cy="4000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6739BD1" w14:textId="77777777" w:rsidR="00A16F49" w:rsidRPr="000F73C6" w:rsidRDefault="00A16F49" w:rsidP="00183EB4">
                            <w:pPr>
                              <w:jc w:val="center"/>
                              <w:rPr>
                                <w:b/>
                                <w:bCs/>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3C6">
                              <w:rPr>
                                <w:b/>
                                <w:bCs/>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LUẬN ĐIỂM</w:t>
                            </w:r>
                          </w:p>
                          <w:p w14:paraId="7C2D9DC1" w14:textId="77777777" w:rsidR="00A16F49" w:rsidRPr="000F73C6" w:rsidRDefault="00A16F49" w:rsidP="00183EB4">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D8B187" id="_x0000_s1031" style="position:absolute;left:0;text-align:left;margin-left:156.45pt;margin-top:5.2pt;width:150pt;height:31.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" fillcolor="#4472c4 [3204]" strokecolor="#09101d [484]" strokeweight="1pt">
                <v:textbox>
                  <w:txbxContent>
                    <w:p w14:paraId="66739BD1" w14:textId="77777777" w:rsidR="00A16F49" w:rsidRPr="000F73C6" w:rsidRDefault="00A16F49" w:rsidP="00183EB4">
                      <w:pPr>
                        <w:jc w:val="center"/>
                        <w:rPr>
                          <w:b/>
                          <w:bCs/>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3C6">
                        <w:rPr>
                          <w:b/>
                          <w:bCs/>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LUẬN ĐIỂM</w:t>
                      </w:r>
                    </w:p>
                    <w:p w14:paraId="7C2D9DC1" w14:textId="77777777" w:rsidR="00A16F49" w:rsidRPr="000F73C6" w:rsidRDefault="00A16F49" w:rsidP="00183EB4">
                      <w:pPr>
                        <w:jc w:val="center"/>
                        <w:rPr>
                          <w:lang w:val="vi-VN"/>
                        </w:rPr>
                      </w:pPr>
                    </w:p>
                  </w:txbxContent>
                </v:textbox>
              </v:rect>
            </w:pict>
          </mc:Fallback>
        </mc:AlternateContent>
      </w:r>
    </w:p>
    <w:p w14:paraId="31D38AFD" w14:textId="77777777" w:rsidR="00183EB4" w:rsidRDefault="00183EB4" w:rsidP="00183EB4">
      <w:pPr>
        <w:tabs>
          <w:tab w:val="left" w:pos="0"/>
        </w:tabs>
        <w:rPr>
          <w:noProof/>
          <w:color w:val="000000" w:themeColor="text1"/>
          <w:szCs w:val="28"/>
          <w:lang w:val="vi-VN"/>
        </w:rPr>
      </w:pPr>
      <w:r>
        <w:rPr>
          <w:noProof/>
          <w:color w:val="000000" w:themeColor="text1"/>
          <w:szCs w:val="28"/>
          <w:lang w:val="vi-VN"/>
        </w:rPr>
        <w:t xml:space="preserve"> </w:t>
      </w:r>
    </w:p>
    <w:p w14:paraId="1B87E886" w14:textId="2C3F7522" w:rsidR="00183EB4" w:rsidRDefault="00183EB4" w:rsidP="00183EB4">
      <w:pPr>
        <w:tabs>
          <w:tab w:val="left" w:pos="0"/>
        </w:tabs>
        <w:rPr>
          <w:noProof/>
          <w:color w:val="000000" w:themeColor="text1"/>
          <w:szCs w:val="28"/>
          <w:lang w:val="vi-VN"/>
        </w:rPr>
      </w:pPr>
    </w:p>
    <w:p w14:paraId="47F023A3" w14:textId="3C7A7F3F" w:rsidR="00183EB4" w:rsidRDefault="00183EB4" w:rsidP="00183EB4">
      <w:pPr>
        <w:tabs>
          <w:tab w:val="left" w:pos="0"/>
        </w:tabs>
        <w:rPr>
          <w:noProof/>
          <w:color w:val="000000" w:themeColor="text1"/>
          <w:szCs w:val="28"/>
          <w:lang w:val="vi-VN"/>
        </w:rPr>
      </w:pPr>
      <w:r>
        <w:rPr>
          <w:rFonts w:eastAsia="Calibri"/>
          <w:b/>
          <w:bCs/>
          <w:noProof/>
          <w:szCs w:val="28"/>
        </w:rPr>
        <mc:AlternateContent>
          <mc:Choice Requires="wps">
            <w:drawing>
              <wp:anchor distT="0" distB="0" distL="114300" distR="114300" simplePos="0" relativeHeight="251682816" behindDoc="0" locked="0" layoutInCell="1" allowOverlap="1" wp14:anchorId="6890C1AF" wp14:editId="3982A785">
                <wp:simplePos x="0" y="0"/>
                <wp:positionH relativeFrom="column">
                  <wp:posOffset>-205740</wp:posOffset>
                </wp:positionH>
                <wp:positionV relativeFrom="paragraph">
                  <wp:posOffset>97790</wp:posOffset>
                </wp:positionV>
                <wp:extent cx="1905000" cy="400050"/>
                <wp:effectExtent l="0" t="0" r="19050" b="19050"/>
                <wp:wrapNone/>
                <wp:docPr id="1262491525" name="Rectangle 1"/>
                <wp:cNvGraphicFramePr/>
                <a:graphic xmlns:a="http://schemas.openxmlformats.org/drawingml/2006/main">
                  <a:graphicData uri="http://schemas.microsoft.com/office/word/2010/wordprocessingShape">
                    <wps:wsp>
                      <wps:cNvSpPr/>
                      <wps:spPr>
                        <a:xfrm>
                          <a:off x="0" y="0"/>
                          <a:ext cx="1905000" cy="4000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4331609" w14:textId="77777777" w:rsidR="00A16F49" w:rsidRDefault="00A16F49" w:rsidP="00183EB4">
                            <w:pPr>
                              <w:jc w:val="center"/>
                              <w:rPr>
                                <w:b/>
                                <w:bCs/>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Khái niệm</w:t>
                            </w:r>
                          </w:p>
                          <w:p w14:paraId="76E12BC9" w14:textId="77777777" w:rsidR="00A16F49" w:rsidRPr="000F73C6" w:rsidRDefault="00A16F49" w:rsidP="00183EB4">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90C1AF" id="_x0000_s1032" style="position:absolute;margin-left:-16.2pt;margin-top:7.7pt;width:150pt;height:31.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" fillcolor="#4472c4 [3204]" strokecolor="#09101d [484]" strokeweight="1pt">
                <v:textbox>
                  <w:txbxContent>
                    <w:p w14:paraId="44331609" w14:textId="77777777" w:rsidR="00A16F49" w:rsidRDefault="00A16F49" w:rsidP="00183EB4">
                      <w:pPr>
                        <w:jc w:val="center"/>
                        <w:rPr>
                          <w:b/>
                          <w:bCs/>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Khái niệm</w:t>
                      </w:r>
                    </w:p>
                    <w:p w14:paraId="76E12BC9" w14:textId="77777777" w:rsidR="00A16F49" w:rsidRPr="000F73C6" w:rsidRDefault="00A16F49" w:rsidP="00183EB4">
                      <w:pPr>
                        <w:jc w:val="center"/>
                        <w:rPr>
                          <w:lang w:val="vi-VN"/>
                        </w:rPr>
                      </w:pPr>
                    </w:p>
                  </w:txbxContent>
                </v:textbox>
              </v:rect>
            </w:pict>
          </mc:Fallback>
        </mc:AlternateContent>
      </w:r>
    </w:p>
    <w:p w14:paraId="0267051F" w14:textId="77777777" w:rsidR="00672B18" w:rsidRDefault="00672B18" w:rsidP="00672B18">
      <w:pPr>
        <w:tabs>
          <w:tab w:val="left" w:pos="0"/>
        </w:tabs>
        <w:rPr>
          <w:noProof/>
          <w:color w:val="000000" w:themeColor="text1"/>
          <w:szCs w:val="28"/>
          <w:lang w:val="vi-VN"/>
        </w:rPr>
      </w:pPr>
    </w:p>
    <w:p w14:paraId="54F6411A" w14:textId="20FFB117" w:rsidR="00183EB4" w:rsidRPr="00672B18" w:rsidRDefault="00183EB4" w:rsidP="00582C7E">
      <w:pPr>
        <w:pStyle w:val="ListParagraph"/>
        <w:numPr>
          <w:ilvl w:val="1"/>
          <w:numId w:val="12"/>
        </w:numPr>
        <w:tabs>
          <w:tab w:val="left" w:pos="0"/>
        </w:tabs>
        <w:rPr>
          <w:noProof/>
          <w:color w:val="000000" w:themeColor="text1"/>
          <w:szCs w:val="28"/>
          <w:lang w:val="vi-VN"/>
        </w:rPr>
      </w:pPr>
      <w:r w:rsidRPr="00672B18">
        <w:rPr>
          <w:noProof/>
          <w:color w:val="000000" w:themeColor="text1"/>
          <w:szCs w:val="28"/>
          <w:lang w:val="vi-VN"/>
        </w:rPr>
        <w:t>Trình bày mối quan hệ giữa luận đề, luận điểm, lí lẽ, bằng chứng từ sơ đồ tư duy sau:</w:t>
      </w:r>
    </w:p>
    <w:tbl>
      <w:tblPr>
        <w:tblStyle w:val="TableGrid"/>
        <w:tblW w:w="0" w:type="auto"/>
        <w:tblLook w:val="04A0" w:firstRow="1" w:lastRow="0" w:firstColumn="1" w:lastColumn="0" w:noHBand="0" w:noVBand="1"/>
      </w:tblPr>
      <w:tblGrid>
        <w:gridCol w:w="9492"/>
      </w:tblGrid>
      <w:tr w:rsidR="00183EB4" w14:paraId="6D843DB5" w14:textId="77777777" w:rsidTr="00811094">
        <w:tc>
          <w:tcPr>
            <w:tcW w:w="9061" w:type="dxa"/>
          </w:tcPr>
          <w:p w14:paraId="062C534C" w14:textId="77777777" w:rsidR="00183EB4" w:rsidRDefault="00183EB4" w:rsidP="00811094">
            <w:pPr>
              <w:tabs>
                <w:tab w:val="left" w:pos="0"/>
              </w:tabs>
              <w:rPr>
                <w:noProof/>
                <w:color w:val="000000" w:themeColor="text1"/>
                <w:szCs w:val="28"/>
                <w:lang w:val="vi-VN"/>
              </w:rPr>
            </w:pPr>
            <w:r w:rsidRPr="003F2235">
              <w:rPr>
                <w:noProof/>
                <w:color w:val="000000" w:themeColor="text1"/>
                <w:szCs w:val="28"/>
              </w:rPr>
              <w:drawing>
                <wp:inline distT="0" distB="0" distL="0" distR="0" wp14:anchorId="3FC83429" wp14:editId="686E6F17">
                  <wp:extent cx="5890260" cy="2705100"/>
                  <wp:effectExtent l="0" t="0" r="0" b="0"/>
                  <wp:docPr id="1207711325" name="Picture 120771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912000" name=""/>
                          <pic:cNvPicPr/>
                        </pic:nvPicPr>
                        <pic:blipFill>
                          <a:blip r:embed="rId17"/>
                          <a:stretch>
                            <a:fillRect/>
                          </a:stretch>
                        </pic:blipFill>
                        <pic:spPr>
                          <a:xfrm>
                            <a:off x="0" y="0"/>
                            <a:ext cx="5890260" cy="2705100"/>
                          </a:xfrm>
                          <a:prstGeom prst="rect">
                            <a:avLst/>
                          </a:prstGeom>
                        </pic:spPr>
                      </pic:pic>
                    </a:graphicData>
                  </a:graphic>
                </wp:inline>
              </w:drawing>
            </w:r>
          </w:p>
        </w:tc>
      </w:tr>
    </w:tbl>
    <w:p w14:paraId="05404451" w14:textId="77777777" w:rsidR="00183EB4" w:rsidRPr="000811DD" w:rsidRDefault="00183EB4" w:rsidP="00183EB4">
      <w:pPr>
        <w:widowControl w:val="0"/>
        <w:spacing w:after="0" w:line="20" w:lineRule="atLeast"/>
        <w:ind w:firstLine="720"/>
        <w:jc w:val="both"/>
        <w:rPr>
          <w:rFonts w:eastAsia="SimSun"/>
          <w:b/>
          <w:color w:val="000000" w:themeColor="text1"/>
          <w:szCs w:val="28"/>
          <w:lang w:val="vi-VN" w:eastAsia="en-CA"/>
        </w:rPr>
      </w:pPr>
      <w:r w:rsidRPr="000811DD">
        <w:rPr>
          <w:rFonts w:eastAsia="SimSun"/>
          <w:b/>
          <w:color w:val="000000" w:themeColor="text1"/>
          <w:szCs w:val="28"/>
          <w:lang w:val="vi-VN" w:eastAsia="en-CA"/>
        </w:rPr>
        <w:t>* Thực hiện nhiệm vụ:</w:t>
      </w:r>
    </w:p>
    <w:p w14:paraId="0D8978C6" w14:textId="77777777" w:rsidR="00183EB4" w:rsidRPr="000811DD" w:rsidRDefault="00183EB4" w:rsidP="00183EB4">
      <w:pPr>
        <w:widowControl w:val="0"/>
        <w:spacing w:after="0" w:line="20" w:lineRule="atLeast"/>
        <w:ind w:firstLine="720"/>
        <w:jc w:val="both"/>
        <w:rPr>
          <w:rFonts w:eastAsia="SimSun"/>
          <w:color w:val="000000" w:themeColor="text1"/>
          <w:szCs w:val="28"/>
          <w:lang w:val="vi-VN" w:eastAsia="en-CA"/>
        </w:rPr>
      </w:pPr>
      <w:r w:rsidRPr="000811DD">
        <w:rPr>
          <w:rFonts w:eastAsia="SimSun"/>
          <w:color w:val="000000" w:themeColor="text1"/>
          <w:szCs w:val="28"/>
          <w:lang w:val="vi-VN" w:eastAsia="en-CA"/>
        </w:rPr>
        <w:t>- Học sinh đọc ngữ liệu văn bản.</w:t>
      </w:r>
    </w:p>
    <w:p w14:paraId="6DEAF0E2" w14:textId="77777777" w:rsidR="00183EB4" w:rsidRPr="000811DD" w:rsidRDefault="00183EB4" w:rsidP="00183EB4">
      <w:pPr>
        <w:widowControl w:val="0"/>
        <w:spacing w:after="0" w:line="20" w:lineRule="atLeast"/>
        <w:ind w:firstLine="720"/>
        <w:jc w:val="both"/>
        <w:rPr>
          <w:rFonts w:eastAsia="SimSun"/>
          <w:color w:val="000000" w:themeColor="text1"/>
          <w:szCs w:val="28"/>
          <w:lang w:val="vi-VN" w:eastAsia="en-CA"/>
        </w:rPr>
      </w:pPr>
      <w:r w:rsidRPr="000811DD">
        <w:rPr>
          <w:rFonts w:eastAsia="Times New Roman"/>
          <w:color w:val="000000" w:themeColor="text1"/>
          <w:szCs w:val="28"/>
          <w:lang w:val="vi-VN"/>
        </w:rPr>
        <w:t xml:space="preserve">- HS hoạt động cá nhân, cặp đôi, nhóm, </w:t>
      </w:r>
      <w:r w:rsidRPr="000811DD">
        <w:rPr>
          <w:rFonts w:eastAsia="SimSun"/>
          <w:color w:val="000000" w:themeColor="text1"/>
          <w:szCs w:val="28"/>
          <w:lang w:val="vi-VN" w:eastAsia="en-CA"/>
        </w:rPr>
        <w:t>thảo luận, thống nhất kết quả ghi vào phiếu bài tập.</w:t>
      </w:r>
    </w:p>
    <w:p w14:paraId="69280DB4" w14:textId="77777777" w:rsidR="00183EB4" w:rsidRPr="000811DD" w:rsidRDefault="00183EB4" w:rsidP="00183EB4">
      <w:pPr>
        <w:widowControl w:val="0"/>
        <w:spacing w:after="0" w:line="20" w:lineRule="atLeast"/>
        <w:ind w:firstLine="720"/>
        <w:jc w:val="both"/>
        <w:rPr>
          <w:rFonts w:eastAsia="SimSun"/>
          <w:color w:val="000000" w:themeColor="text1"/>
          <w:szCs w:val="28"/>
          <w:lang w:val="vi-VN" w:eastAsia="en-CA"/>
        </w:rPr>
      </w:pPr>
      <w:r w:rsidRPr="000811DD">
        <w:rPr>
          <w:rFonts w:eastAsia="SimSun"/>
          <w:color w:val="000000" w:themeColor="text1"/>
          <w:szCs w:val="28"/>
          <w:lang w:val="vi-VN" w:eastAsia="en-CA"/>
        </w:rPr>
        <w:t>- GV quan sát, hỗ trợ HS.</w:t>
      </w:r>
    </w:p>
    <w:p w14:paraId="40A2991E" w14:textId="77777777" w:rsidR="00183EB4" w:rsidRPr="000811DD" w:rsidRDefault="00183EB4" w:rsidP="00183EB4">
      <w:pPr>
        <w:widowControl w:val="0"/>
        <w:spacing w:after="0" w:line="20" w:lineRule="atLeast"/>
        <w:ind w:firstLine="720"/>
        <w:jc w:val="both"/>
        <w:rPr>
          <w:rFonts w:eastAsia="SimSun"/>
          <w:b/>
          <w:color w:val="000000" w:themeColor="text1"/>
          <w:szCs w:val="28"/>
          <w:lang w:val="vi-VN" w:eastAsia="en-CA"/>
        </w:rPr>
      </w:pPr>
      <w:r w:rsidRPr="000811DD">
        <w:rPr>
          <w:rFonts w:eastAsia="SimSun"/>
          <w:b/>
          <w:color w:val="000000" w:themeColor="text1"/>
          <w:szCs w:val="28"/>
          <w:lang w:val="vi-VN" w:eastAsia="en-CA"/>
        </w:rPr>
        <w:t>* Báo cáo kết quả:</w:t>
      </w:r>
    </w:p>
    <w:p w14:paraId="38D8EEDD" w14:textId="77777777" w:rsidR="00183EB4" w:rsidRPr="000811DD" w:rsidRDefault="00183EB4" w:rsidP="00183EB4">
      <w:pPr>
        <w:pStyle w:val="msonospacing0"/>
        <w:spacing w:line="20" w:lineRule="atLeast"/>
        <w:ind w:firstLine="720"/>
        <w:jc w:val="both"/>
        <w:rPr>
          <w:color w:val="000000" w:themeColor="text1"/>
          <w:sz w:val="28"/>
          <w:szCs w:val="28"/>
          <w:lang w:val="vi-VN"/>
        </w:rPr>
      </w:pPr>
      <w:r w:rsidRPr="000811DD">
        <w:rPr>
          <w:color w:val="000000" w:themeColor="text1"/>
          <w:sz w:val="28"/>
          <w:szCs w:val="28"/>
          <w:lang w:val="vi-VN"/>
        </w:rPr>
        <w:t>- HS trình bày kết quả (cá nhân/đại diện nhóm).</w:t>
      </w:r>
    </w:p>
    <w:p w14:paraId="75505B64" w14:textId="77777777" w:rsidR="00183EB4" w:rsidRPr="000811DD" w:rsidRDefault="00183EB4" w:rsidP="00183EB4">
      <w:pPr>
        <w:pStyle w:val="msonospacing0"/>
        <w:tabs>
          <w:tab w:val="left" w:pos="0"/>
        </w:tabs>
        <w:spacing w:line="20" w:lineRule="atLeast"/>
        <w:jc w:val="both"/>
        <w:rPr>
          <w:b/>
          <w:color w:val="000000" w:themeColor="text1"/>
          <w:sz w:val="28"/>
          <w:szCs w:val="28"/>
          <w:lang w:val="vi-VN"/>
        </w:rPr>
      </w:pPr>
      <w:r>
        <w:rPr>
          <w:b/>
          <w:color w:val="000000" w:themeColor="text1"/>
          <w:sz w:val="28"/>
          <w:szCs w:val="28"/>
          <w:lang w:val="vi-VN"/>
        </w:rPr>
        <w:tab/>
      </w:r>
      <w:r w:rsidRPr="000811DD">
        <w:rPr>
          <w:b/>
          <w:color w:val="000000" w:themeColor="text1"/>
          <w:sz w:val="28"/>
          <w:szCs w:val="28"/>
          <w:lang w:val="vi-VN"/>
        </w:rPr>
        <w:t>* Đánh giá nhận xét:</w:t>
      </w:r>
      <w:r w:rsidRPr="000811DD">
        <w:rPr>
          <w:b/>
          <w:color w:val="000000" w:themeColor="text1"/>
          <w:sz w:val="28"/>
          <w:szCs w:val="28"/>
          <w:lang w:val="vi-VN"/>
        </w:rPr>
        <w:tab/>
      </w:r>
    </w:p>
    <w:p w14:paraId="26CEF3A1" w14:textId="77777777" w:rsidR="00183EB4" w:rsidRPr="000811DD" w:rsidRDefault="00183EB4" w:rsidP="00183EB4">
      <w:pPr>
        <w:pStyle w:val="msonospacing0"/>
        <w:spacing w:line="20" w:lineRule="atLeast"/>
        <w:ind w:firstLine="720"/>
        <w:jc w:val="both"/>
        <w:rPr>
          <w:color w:val="000000" w:themeColor="text1"/>
          <w:sz w:val="28"/>
          <w:szCs w:val="28"/>
          <w:lang w:val="vi-VN"/>
        </w:rPr>
      </w:pPr>
      <w:r w:rsidRPr="000811DD">
        <w:rPr>
          <w:color w:val="000000" w:themeColor="text1"/>
          <w:sz w:val="28"/>
          <w:szCs w:val="28"/>
          <w:lang w:val="vi-VN"/>
        </w:rPr>
        <w:t>- HS khác theo dõi, đánh giá, nhận xét, bổ sung.</w:t>
      </w:r>
    </w:p>
    <w:p w14:paraId="6C653B55" w14:textId="77777777" w:rsidR="00183EB4" w:rsidRDefault="00183EB4" w:rsidP="00183EB4">
      <w:pPr>
        <w:spacing w:after="0" w:line="20" w:lineRule="atLeast"/>
        <w:ind w:firstLine="720"/>
        <w:rPr>
          <w:color w:val="000000" w:themeColor="text1"/>
          <w:szCs w:val="28"/>
          <w:lang w:val="vi-VN"/>
        </w:rPr>
      </w:pPr>
      <w:r w:rsidRPr="000811DD">
        <w:rPr>
          <w:color w:val="000000" w:themeColor="text1"/>
          <w:szCs w:val="28"/>
          <w:lang w:val="vi-VN"/>
        </w:rPr>
        <w:t>- GV quan sát, hỗ trợ, tư vấn; nhận xét, đánh giá kết quả làm việc của HS, chốt kiến thức, c</w:t>
      </w:r>
      <w:r w:rsidRPr="000811DD">
        <w:rPr>
          <w:bCs/>
          <w:iCs/>
          <w:color w:val="000000" w:themeColor="text1"/>
          <w:szCs w:val="28"/>
          <w:lang w:val="vi-VN"/>
        </w:rPr>
        <w:t>huyển giao nhiệm vụ mới.</w:t>
      </w:r>
      <w:r w:rsidRPr="000811DD">
        <w:rPr>
          <w:color w:val="000000" w:themeColor="text1"/>
          <w:szCs w:val="28"/>
          <w:lang w:val="vi-VN"/>
        </w:rPr>
        <w:tab/>
      </w:r>
    </w:p>
    <w:p w14:paraId="02A20F8A" w14:textId="77777777" w:rsidR="00183EB4" w:rsidRPr="001B52A7" w:rsidRDefault="00183EB4" w:rsidP="00183EB4">
      <w:pPr>
        <w:spacing w:after="0" w:line="20" w:lineRule="atLeast"/>
        <w:ind w:firstLine="720"/>
        <w:rPr>
          <w:b/>
          <w:bCs/>
          <w:color w:val="000000" w:themeColor="text1"/>
          <w:szCs w:val="28"/>
          <w:lang w:val="vi-VN"/>
        </w:rPr>
      </w:pPr>
      <w:r w:rsidRPr="001B52A7">
        <w:rPr>
          <w:b/>
          <w:bCs/>
          <w:color w:val="000000" w:themeColor="text1"/>
          <w:szCs w:val="28"/>
          <w:lang w:val="vi-VN"/>
        </w:rPr>
        <w:t xml:space="preserve">* GV chốt </w:t>
      </w:r>
      <w:r>
        <w:rPr>
          <w:b/>
          <w:bCs/>
          <w:color w:val="000000" w:themeColor="text1"/>
          <w:szCs w:val="28"/>
          <w:lang w:val="vi-VN"/>
        </w:rPr>
        <w:t>(chú ý những từ khóa)</w:t>
      </w:r>
    </w:p>
    <w:tbl>
      <w:tblPr>
        <w:tblStyle w:val="TableGrid"/>
        <w:tblW w:w="0" w:type="auto"/>
        <w:tblLook w:val="04A0" w:firstRow="1" w:lastRow="0" w:firstColumn="1" w:lastColumn="0" w:noHBand="0" w:noVBand="1"/>
      </w:tblPr>
      <w:tblGrid>
        <w:gridCol w:w="9344"/>
      </w:tblGrid>
      <w:tr w:rsidR="00183EB4" w14:paraId="3CA54844" w14:textId="77777777" w:rsidTr="00811094">
        <w:tc>
          <w:tcPr>
            <w:tcW w:w="9344" w:type="dxa"/>
          </w:tcPr>
          <w:p w14:paraId="1E3AC4BA" w14:textId="77777777" w:rsidR="00183EB4" w:rsidRPr="0021243E" w:rsidRDefault="00183EB4" w:rsidP="00811094">
            <w:pPr>
              <w:spacing w:line="20" w:lineRule="atLeast"/>
              <w:rPr>
                <w:b/>
                <w:bCs/>
                <w:color w:val="000000" w:themeColor="text1"/>
                <w:szCs w:val="28"/>
                <w:lang w:val="vi-VN"/>
              </w:rPr>
            </w:pPr>
            <w:r w:rsidRPr="0021243E">
              <w:rPr>
                <w:b/>
                <w:bCs/>
                <w:color w:val="000000" w:themeColor="text1"/>
                <w:szCs w:val="28"/>
                <w:lang w:val="vi-VN"/>
              </w:rPr>
              <w:t>I. Giới thiệu bài học và tìm hiểu tri thức ngữ văn</w:t>
            </w:r>
          </w:p>
          <w:p w14:paraId="4F99D1C3" w14:textId="77777777" w:rsidR="00183EB4" w:rsidRPr="0021243E" w:rsidRDefault="00183EB4" w:rsidP="00811094">
            <w:pPr>
              <w:spacing w:line="20" w:lineRule="atLeast"/>
              <w:rPr>
                <w:b/>
                <w:bCs/>
                <w:color w:val="000000" w:themeColor="text1"/>
                <w:szCs w:val="28"/>
                <w:lang w:val="vi-VN"/>
              </w:rPr>
            </w:pPr>
            <w:r w:rsidRPr="0021243E">
              <w:rPr>
                <w:b/>
                <w:bCs/>
                <w:color w:val="000000" w:themeColor="text1"/>
                <w:szCs w:val="28"/>
                <w:lang w:val="vi-VN"/>
              </w:rPr>
              <w:t>1. Giới thiệu bài học</w:t>
            </w:r>
          </w:p>
          <w:p w14:paraId="5B110D8A" w14:textId="77777777" w:rsidR="00183EB4" w:rsidRPr="0021243E" w:rsidRDefault="00183EB4" w:rsidP="00811094">
            <w:pPr>
              <w:spacing w:line="20" w:lineRule="atLeast"/>
              <w:rPr>
                <w:b/>
                <w:bCs/>
                <w:color w:val="000000" w:themeColor="text1"/>
                <w:szCs w:val="28"/>
                <w:lang w:val="vi-VN"/>
              </w:rPr>
            </w:pPr>
            <w:r w:rsidRPr="0021243E">
              <w:rPr>
                <w:b/>
                <w:bCs/>
                <w:color w:val="000000" w:themeColor="text1"/>
                <w:szCs w:val="28"/>
                <w:lang w:val="vi-VN"/>
              </w:rPr>
              <w:t>2. Tri thức ngữ văn</w:t>
            </w:r>
          </w:p>
          <w:p w14:paraId="38414FF5" w14:textId="77777777" w:rsidR="00183EB4" w:rsidRDefault="00183EB4" w:rsidP="00811094">
            <w:pPr>
              <w:tabs>
                <w:tab w:val="left" w:pos="0"/>
              </w:tabs>
              <w:rPr>
                <w:rFonts w:eastAsia="VNI-Times"/>
                <w:szCs w:val="28"/>
                <w:lang w:val="vi-VN"/>
              </w:rPr>
            </w:pPr>
            <w:r>
              <w:rPr>
                <w:rFonts w:eastAsia="VNI-Times"/>
                <w:szCs w:val="28"/>
                <w:lang w:val="vi-VN"/>
              </w:rPr>
              <w:t xml:space="preserve">(sơ đồ tư duy) </w:t>
            </w:r>
          </w:p>
        </w:tc>
      </w:tr>
    </w:tbl>
    <w:p w14:paraId="2BD21F83" w14:textId="77777777" w:rsidR="00183EB4" w:rsidRDefault="00183EB4" w:rsidP="00183EB4">
      <w:pPr>
        <w:tabs>
          <w:tab w:val="left" w:pos="0"/>
        </w:tabs>
        <w:spacing w:after="0" w:line="240" w:lineRule="auto"/>
        <w:rPr>
          <w:rFonts w:eastAsia="VNI-Times"/>
          <w:szCs w:val="28"/>
          <w:lang w:val="vi-VN"/>
        </w:rPr>
      </w:pPr>
    </w:p>
    <w:p w14:paraId="370FB104" w14:textId="77777777" w:rsidR="00183EB4" w:rsidRPr="000811DD" w:rsidRDefault="00183EB4" w:rsidP="00183EB4">
      <w:pPr>
        <w:spacing w:after="0" w:line="20" w:lineRule="atLeast"/>
        <w:ind w:firstLine="720"/>
        <w:jc w:val="both"/>
        <w:rPr>
          <w:b/>
          <w:bCs/>
          <w:color w:val="000000" w:themeColor="text1"/>
          <w:szCs w:val="28"/>
        </w:rPr>
      </w:pPr>
      <w:r w:rsidRPr="000811DD">
        <w:rPr>
          <w:b/>
          <w:bCs/>
          <w:color w:val="000000" w:themeColor="text1"/>
          <w:szCs w:val="28"/>
        </w:rPr>
        <w:t xml:space="preserve">Nội dung 2:  </w:t>
      </w:r>
      <w:r w:rsidRPr="000811DD">
        <w:rPr>
          <w:b/>
          <w:color w:val="000000" w:themeColor="text1"/>
          <w:szCs w:val="28"/>
        </w:rPr>
        <w:t>TÌM HIỂU VĂN BẢN</w:t>
      </w:r>
    </w:p>
    <w:p w14:paraId="7006CAC8" w14:textId="77777777" w:rsidR="00183EB4" w:rsidRDefault="00183EB4" w:rsidP="00183EB4">
      <w:pPr>
        <w:spacing w:after="0" w:line="20" w:lineRule="atLeast"/>
        <w:ind w:firstLine="720"/>
        <w:jc w:val="both"/>
        <w:rPr>
          <w:b/>
          <w:bCs/>
          <w:color w:val="000000" w:themeColor="text1"/>
          <w:szCs w:val="28"/>
          <w:lang w:val="vi-VN"/>
        </w:rPr>
      </w:pPr>
      <w:r>
        <w:rPr>
          <w:b/>
          <w:bCs/>
          <w:color w:val="000000" w:themeColor="text1"/>
          <w:szCs w:val="28"/>
          <w:lang w:val="vi-VN"/>
        </w:rPr>
        <w:t>2.</w:t>
      </w:r>
      <w:r w:rsidRPr="0086569F">
        <w:rPr>
          <w:b/>
          <w:bCs/>
          <w:color w:val="000000" w:themeColor="text1"/>
          <w:szCs w:val="28"/>
          <w:lang w:val="vi-VN"/>
        </w:rPr>
        <w:t>1.</w:t>
      </w:r>
      <w:r>
        <w:rPr>
          <w:b/>
          <w:bCs/>
          <w:color w:val="000000" w:themeColor="text1"/>
          <w:szCs w:val="28"/>
          <w:lang w:val="vi-VN"/>
        </w:rPr>
        <w:t xml:space="preserve"> Đọc hiểu văn bản</w:t>
      </w:r>
    </w:p>
    <w:p w14:paraId="4F9E3CD0" w14:textId="77777777" w:rsidR="00183EB4" w:rsidRPr="0086569F" w:rsidRDefault="00183EB4" w:rsidP="00183EB4">
      <w:pPr>
        <w:spacing w:after="0" w:line="20" w:lineRule="atLeast"/>
        <w:ind w:firstLine="720"/>
        <w:jc w:val="both"/>
        <w:rPr>
          <w:b/>
          <w:bCs/>
          <w:color w:val="000000" w:themeColor="text1"/>
          <w:szCs w:val="28"/>
          <w:lang w:val="vi-VN"/>
        </w:rPr>
      </w:pPr>
      <w:r>
        <w:rPr>
          <w:b/>
          <w:bCs/>
          <w:color w:val="000000" w:themeColor="text1"/>
          <w:szCs w:val="28"/>
          <w:lang w:val="vi-VN"/>
        </w:rPr>
        <w:t>I. Tìm hiểu chung</w:t>
      </w:r>
    </w:p>
    <w:p w14:paraId="048FCF9B" w14:textId="77777777" w:rsidR="00183EB4" w:rsidRPr="0086569F" w:rsidRDefault="00183EB4" w:rsidP="00183EB4">
      <w:pPr>
        <w:spacing w:after="0" w:line="20" w:lineRule="atLeast"/>
        <w:ind w:firstLine="720"/>
        <w:rPr>
          <w:color w:val="000000" w:themeColor="text1"/>
          <w:szCs w:val="28"/>
          <w:lang w:val="vi-VN"/>
        </w:rPr>
      </w:pPr>
      <w:r w:rsidRPr="000811DD">
        <w:rPr>
          <w:color w:val="000000" w:themeColor="text1"/>
          <w:szCs w:val="28"/>
          <w:lang w:val="vi-VN"/>
        </w:rPr>
        <w:t xml:space="preserve">a) Mục tiêu: </w:t>
      </w:r>
      <w:r>
        <w:rPr>
          <w:color w:val="000000" w:themeColor="text1"/>
          <w:szCs w:val="28"/>
          <w:lang w:val="vi-VN"/>
        </w:rPr>
        <w:t>[2], [8], [9], [7]</w:t>
      </w:r>
    </w:p>
    <w:p w14:paraId="1C1C3132" w14:textId="77777777" w:rsidR="00183EB4" w:rsidRDefault="00183EB4" w:rsidP="00183EB4">
      <w:pPr>
        <w:spacing w:after="0" w:line="20" w:lineRule="atLeast"/>
        <w:ind w:firstLine="720"/>
        <w:jc w:val="both"/>
        <w:rPr>
          <w:color w:val="000000" w:themeColor="text1"/>
          <w:szCs w:val="28"/>
        </w:rPr>
      </w:pPr>
      <w:r w:rsidRPr="000811DD">
        <w:rPr>
          <w:color w:val="000000" w:themeColor="text1"/>
          <w:szCs w:val="28"/>
          <w:lang w:val="vi-VN"/>
        </w:rPr>
        <w:t>b) Nội dung</w:t>
      </w:r>
      <w:r w:rsidRPr="000811DD">
        <w:rPr>
          <w:color w:val="000000" w:themeColor="text1"/>
          <w:szCs w:val="28"/>
        </w:rPr>
        <w:t xml:space="preserve"> hoạt động: </w:t>
      </w:r>
    </w:p>
    <w:p w14:paraId="00981460" w14:textId="77777777" w:rsidR="00183EB4" w:rsidRPr="00BE3CE7" w:rsidRDefault="00183EB4" w:rsidP="00183EB4">
      <w:pPr>
        <w:spacing w:after="0" w:line="20" w:lineRule="atLeast"/>
        <w:ind w:firstLine="720"/>
        <w:jc w:val="both"/>
        <w:rPr>
          <w:szCs w:val="28"/>
          <w:lang w:val="vi-VN"/>
        </w:rPr>
      </w:pPr>
      <w:r>
        <w:rPr>
          <w:b/>
          <w:bCs/>
          <w:szCs w:val="28"/>
          <w:lang w:val="vi-VN"/>
        </w:rPr>
        <w:t xml:space="preserve"> </w:t>
      </w:r>
      <w:r w:rsidRPr="00BE3CE7">
        <w:rPr>
          <w:szCs w:val="28"/>
          <w:lang w:val="vi-VN"/>
        </w:rPr>
        <w:t>- Đọc trải nghiệm vb.</w:t>
      </w:r>
    </w:p>
    <w:p w14:paraId="655245BE" w14:textId="77777777" w:rsidR="00183EB4" w:rsidRPr="00D919C5" w:rsidRDefault="00183EB4" w:rsidP="00183EB4">
      <w:pPr>
        <w:spacing w:after="0" w:line="20" w:lineRule="atLeast"/>
        <w:jc w:val="both"/>
        <w:rPr>
          <w:szCs w:val="28"/>
          <w:lang w:val="vi-VN"/>
        </w:rPr>
      </w:pPr>
      <w:r>
        <w:rPr>
          <w:szCs w:val="28"/>
          <w:lang w:val="vi-VN"/>
        </w:rPr>
        <w:t xml:space="preserve"> </w:t>
      </w:r>
      <w:r w:rsidRPr="00BE3CE7">
        <w:rPr>
          <w:szCs w:val="28"/>
          <w:lang w:val="vi-VN"/>
        </w:rPr>
        <w:t xml:space="preserve">- Những vấn đề chung về tác phẩm </w:t>
      </w:r>
      <w:r>
        <w:rPr>
          <w:szCs w:val="28"/>
          <w:lang w:val="vi-VN"/>
        </w:rPr>
        <w:t xml:space="preserve"> Hịch tướng sĩ</w:t>
      </w:r>
      <w:r w:rsidRPr="00BE3CE7">
        <w:rPr>
          <w:szCs w:val="28"/>
          <w:lang w:val="vi-VN"/>
        </w:rPr>
        <w:t xml:space="preserve"> và tác giả </w:t>
      </w:r>
      <w:r>
        <w:rPr>
          <w:szCs w:val="28"/>
          <w:lang w:val="vi-VN"/>
        </w:rPr>
        <w:t>Trần Quốc Tuấn.</w:t>
      </w:r>
    </w:p>
    <w:p w14:paraId="204A83EF" w14:textId="77777777" w:rsidR="00183EB4" w:rsidRPr="00BE3CE7" w:rsidRDefault="00183EB4" w:rsidP="00183EB4">
      <w:pPr>
        <w:spacing w:after="0" w:line="20" w:lineRule="atLeast"/>
        <w:ind w:firstLine="720"/>
        <w:rPr>
          <w:i/>
          <w:iCs/>
          <w:color w:val="000000" w:themeColor="text1"/>
          <w:szCs w:val="28"/>
          <w:lang w:val="vi-VN"/>
        </w:rPr>
      </w:pPr>
      <w:r w:rsidRPr="000811DD">
        <w:rPr>
          <w:color w:val="000000" w:themeColor="text1"/>
          <w:szCs w:val="28"/>
          <w:lang w:val="vi-VN"/>
        </w:rPr>
        <w:t>c) Sản phẩm</w:t>
      </w:r>
      <w:r w:rsidRPr="000811DD">
        <w:rPr>
          <w:color w:val="000000" w:themeColor="text1"/>
          <w:szCs w:val="28"/>
        </w:rPr>
        <w:t xml:space="preserve"> học tập: </w:t>
      </w:r>
      <w:r>
        <w:rPr>
          <w:color w:val="000000" w:themeColor="text1"/>
          <w:szCs w:val="28"/>
        </w:rPr>
        <w:t>Câu</w:t>
      </w:r>
      <w:r>
        <w:rPr>
          <w:color w:val="000000" w:themeColor="text1"/>
          <w:szCs w:val="28"/>
          <w:lang w:val="vi-VN"/>
        </w:rPr>
        <w:t xml:space="preserve"> trả lời của HS. </w:t>
      </w:r>
      <w:r w:rsidRPr="000811DD">
        <w:rPr>
          <w:iCs/>
          <w:color w:val="000000" w:themeColor="text1"/>
          <w:szCs w:val="28"/>
        </w:rPr>
        <w:t xml:space="preserve"> </w:t>
      </w:r>
      <w:r>
        <w:rPr>
          <w:szCs w:val="28"/>
          <w:lang w:val="vi-VN"/>
        </w:rPr>
        <w:t xml:space="preserve"> </w:t>
      </w:r>
    </w:p>
    <w:p w14:paraId="65B43B11" w14:textId="77777777" w:rsidR="00183EB4" w:rsidRDefault="00183EB4" w:rsidP="00183EB4">
      <w:pPr>
        <w:spacing w:after="0" w:line="20" w:lineRule="atLeast"/>
        <w:ind w:firstLine="720"/>
        <w:jc w:val="both"/>
        <w:rPr>
          <w:color w:val="000000" w:themeColor="text1"/>
          <w:szCs w:val="28"/>
        </w:rPr>
      </w:pPr>
      <w:r w:rsidRPr="000811DD">
        <w:rPr>
          <w:color w:val="000000" w:themeColor="text1"/>
          <w:szCs w:val="28"/>
          <w:lang w:val="vi-VN"/>
        </w:rPr>
        <w:t xml:space="preserve">d) </w:t>
      </w:r>
      <w:r w:rsidRPr="000811DD">
        <w:rPr>
          <w:color w:val="000000" w:themeColor="text1"/>
          <w:szCs w:val="28"/>
        </w:rPr>
        <w:t>Tổ chức</w:t>
      </w:r>
      <w:r>
        <w:rPr>
          <w:color w:val="000000" w:themeColor="text1"/>
          <w:szCs w:val="28"/>
          <w:lang w:val="vi-VN"/>
        </w:rPr>
        <w:t xml:space="preserve"> </w:t>
      </w:r>
      <w:r w:rsidRPr="000811DD">
        <w:rPr>
          <w:color w:val="000000" w:themeColor="text1"/>
          <w:szCs w:val="28"/>
        </w:rPr>
        <w:t>hoạt động:</w:t>
      </w:r>
    </w:p>
    <w:p w14:paraId="4E4AF3CF" w14:textId="77777777" w:rsidR="00183EB4" w:rsidRDefault="00183EB4" w:rsidP="00183EB4">
      <w:pPr>
        <w:spacing w:after="0" w:line="20" w:lineRule="atLeast"/>
        <w:ind w:firstLine="720"/>
        <w:jc w:val="both"/>
        <w:rPr>
          <w:b/>
          <w:color w:val="000000" w:themeColor="text1"/>
          <w:szCs w:val="28"/>
          <w:lang w:val="vi-VN"/>
        </w:rPr>
      </w:pPr>
      <w:r w:rsidRPr="00AE74E7">
        <w:rPr>
          <w:b/>
          <w:color w:val="000000" w:themeColor="text1"/>
          <w:szCs w:val="28"/>
          <w:lang w:val="vi-VN"/>
        </w:rPr>
        <w:t>Nhiệm vụ 1.</w:t>
      </w:r>
      <w:r>
        <w:rPr>
          <w:b/>
          <w:color w:val="000000" w:themeColor="text1"/>
          <w:szCs w:val="28"/>
          <w:lang w:val="vi-VN"/>
        </w:rPr>
        <w:t xml:space="preserve"> Đọc văn bản</w:t>
      </w:r>
    </w:p>
    <w:p w14:paraId="2C7836F9" w14:textId="77777777" w:rsidR="00183EB4" w:rsidRDefault="00183EB4" w:rsidP="00183EB4">
      <w:pPr>
        <w:snapToGrid w:val="0"/>
        <w:spacing w:after="0" w:line="20" w:lineRule="atLeast"/>
        <w:ind w:firstLine="720"/>
        <w:jc w:val="both"/>
        <w:rPr>
          <w:szCs w:val="28"/>
          <w:lang w:val="vi-VN"/>
        </w:rPr>
      </w:pPr>
      <w:r w:rsidRPr="00AE74E7">
        <w:rPr>
          <w:szCs w:val="28"/>
          <w:lang w:val="vi-VN"/>
        </w:rPr>
        <w:t>-</w:t>
      </w:r>
      <w:r>
        <w:rPr>
          <w:szCs w:val="28"/>
        </w:rPr>
        <w:t xml:space="preserve"> </w:t>
      </w:r>
      <w:r w:rsidRPr="00AE74E7">
        <w:rPr>
          <w:szCs w:val="28"/>
        </w:rPr>
        <w:t>GV</w:t>
      </w:r>
      <w:r w:rsidRPr="00AE74E7">
        <w:rPr>
          <w:szCs w:val="28"/>
          <w:lang w:val="vi-VN"/>
        </w:rPr>
        <w:t xml:space="preserve"> hướng dẫn HS </w:t>
      </w:r>
      <w:r>
        <w:rPr>
          <w:szCs w:val="28"/>
          <w:lang w:val="vi-VN"/>
        </w:rPr>
        <w:t>đọc. GV đọc.</w:t>
      </w:r>
    </w:p>
    <w:p w14:paraId="1AE1C214" w14:textId="46B8122B" w:rsidR="00183EB4" w:rsidRDefault="00183EB4" w:rsidP="00183EB4">
      <w:pPr>
        <w:snapToGrid w:val="0"/>
        <w:spacing w:after="0" w:line="20" w:lineRule="atLeast"/>
        <w:ind w:firstLine="720"/>
        <w:jc w:val="both"/>
        <w:rPr>
          <w:szCs w:val="28"/>
          <w:lang w:val="vi-VN"/>
        </w:rPr>
      </w:pPr>
      <w:r>
        <w:rPr>
          <w:szCs w:val="28"/>
          <w:lang w:val="vi-VN"/>
        </w:rPr>
        <w:t>- HS đọc thầm và tự trả lời những câu hỏi ttrong thẻ chỉ dẫn đọc.</w:t>
      </w:r>
    </w:p>
    <w:p w14:paraId="61DF4803" w14:textId="77777777" w:rsidR="00183EB4" w:rsidRPr="00BE3CE7" w:rsidRDefault="00183EB4" w:rsidP="00183EB4">
      <w:pPr>
        <w:snapToGrid w:val="0"/>
        <w:spacing w:after="0" w:line="20" w:lineRule="atLeast"/>
        <w:ind w:firstLine="720"/>
        <w:jc w:val="both"/>
        <w:rPr>
          <w:szCs w:val="28"/>
          <w:lang w:val="vi-VN"/>
        </w:rPr>
      </w:pPr>
      <w:r>
        <w:rPr>
          <w:szCs w:val="28"/>
          <w:lang w:val="vi-VN"/>
        </w:rPr>
        <w:t xml:space="preserve">- </w:t>
      </w:r>
      <w:r>
        <w:rPr>
          <w:color w:val="000000" w:themeColor="text1"/>
          <w:szCs w:val="28"/>
          <w:lang w:val="vi-VN"/>
        </w:rPr>
        <w:t xml:space="preserve"> HS đọc 1 -&gt; 2 lần vb theo y.c đọc.</w:t>
      </w:r>
    </w:p>
    <w:p w14:paraId="4DDA979F" w14:textId="77777777" w:rsidR="00183EB4" w:rsidRDefault="00183EB4" w:rsidP="00183EB4">
      <w:pPr>
        <w:spacing w:after="0" w:line="20" w:lineRule="atLeast"/>
        <w:ind w:firstLine="720"/>
        <w:jc w:val="both"/>
        <w:rPr>
          <w:b/>
          <w:color w:val="000000" w:themeColor="text1"/>
          <w:szCs w:val="28"/>
          <w:lang w:val="vi-VN"/>
        </w:rPr>
      </w:pPr>
      <w:r w:rsidRPr="00AE74E7">
        <w:rPr>
          <w:b/>
          <w:color w:val="000000" w:themeColor="text1"/>
          <w:szCs w:val="28"/>
        </w:rPr>
        <w:t>Nhi</w:t>
      </w:r>
      <w:r w:rsidRPr="00AE74E7">
        <w:rPr>
          <w:b/>
          <w:color w:val="000000" w:themeColor="text1"/>
          <w:szCs w:val="28"/>
          <w:lang w:val="vi-VN"/>
        </w:rPr>
        <w:t xml:space="preserve">ệm vụ </w:t>
      </w:r>
      <w:r w:rsidRPr="00AE74E7">
        <w:rPr>
          <w:b/>
          <w:color w:val="000000" w:themeColor="text1"/>
          <w:szCs w:val="28"/>
        </w:rPr>
        <w:t>2</w:t>
      </w:r>
      <w:r w:rsidRPr="00AE74E7">
        <w:rPr>
          <w:b/>
          <w:color w:val="000000" w:themeColor="text1"/>
          <w:szCs w:val="28"/>
          <w:lang w:val="vi-VN"/>
        </w:rPr>
        <w:t xml:space="preserve">. Tìm hiểu </w:t>
      </w:r>
      <w:r>
        <w:rPr>
          <w:b/>
          <w:color w:val="000000" w:themeColor="text1"/>
          <w:szCs w:val="28"/>
          <w:lang w:val="vi-VN"/>
        </w:rPr>
        <w:t>chung</w:t>
      </w:r>
    </w:p>
    <w:p w14:paraId="55F78441" w14:textId="77777777" w:rsidR="00183EB4" w:rsidRDefault="00183EB4" w:rsidP="00183EB4">
      <w:pPr>
        <w:spacing w:after="0" w:line="20" w:lineRule="atLeast"/>
        <w:ind w:firstLine="720"/>
        <w:jc w:val="both"/>
        <w:rPr>
          <w:bCs/>
          <w:color w:val="000000" w:themeColor="text1"/>
          <w:szCs w:val="28"/>
          <w:lang w:val="vi-VN"/>
        </w:rPr>
      </w:pPr>
      <w:r w:rsidRPr="00B06337">
        <w:rPr>
          <w:bCs/>
          <w:color w:val="000000" w:themeColor="text1"/>
          <w:szCs w:val="28"/>
          <w:lang w:val="vi-VN"/>
        </w:rPr>
        <w:t>GV sd kĩ thuật Động não,</w:t>
      </w:r>
      <w:r>
        <w:rPr>
          <w:bCs/>
          <w:color w:val="000000" w:themeColor="text1"/>
          <w:szCs w:val="28"/>
          <w:lang w:val="vi-VN"/>
        </w:rPr>
        <w:t xml:space="preserve"> KT</w:t>
      </w:r>
      <w:r w:rsidRPr="00B06337">
        <w:rPr>
          <w:bCs/>
          <w:color w:val="000000" w:themeColor="text1"/>
          <w:szCs w:val="28"/>
          <w:lang w:val="vi-VN"/>
        </w:rPr>
        <w:t xml:space="preserve"> đặt câu hỏi:</w:t>
      </w:r>
    </w:p>
    <w:p w14:paraId="1399951F" w14:textId="77777777" w:rsidR="00183EB4" w:rsidRDefault="00183EB4" w:rsidP="00183EB4">
      <w:pPr>
        <w:spacing w:after="0" w:line="20" w:lineRule="atLeast"/>
        <w:ind w:firstLine="720"/>
        <w:jc w:val="both"/>
        <w:rPr>
          <w:bCs/>
          <w:color w:val="000000" w:themeColor="text1"/>
          <w:szCs w:val="28"/>
          <w:lang w:val="vi-VN"/>
        </w:rPr>
      </w:pPr>
    </w:p>
    <w:tbl>
      <w:tblPr>
        <w:tblStyle w:val="TableGrid"/>
        <w:tblW w:w="0" w:type="auto"/>
        <w:tblInd w:w="1129" w:type="dxa"/>
        <w:tblLook w:val="04A0" w:firstRow="1" w:lastRow="0" w:firstColumn="1" w:lastColumn="0" w:noHBand="0" w:noVBand="1"/>
      </w:tblPr>
      <w:tblGrid>
        <w:gridCol w:w="3401"/>
        <w:gridCol w:w="2553"/>
      </w:tblGrid>
      <w:tr w:rsidR="00183EB4" w14:paraId="765F0AD8" w14:textId="77777777" w:rsidTr="00811094">
        <w:tc>
          <w:tcPr>
            <w:tcW w:w="5954" w:type="dxa"/>
            <w:gridSpan w:val="2"/>
          </w:tcPr>
          <w:p w14:paraId="05FA8222" w14:textId="77777777" w:rsidR="00183EB4" w:rsidRPr="00161DC8" w:rsidRDefault="00183EB4" w:rsidP="00811094">
            <w:pPr>
              <w:spacing w:line="20" w:lineRule="atLeast"/>
              <w:jc w:val="center"/>
              <w:rPr>
                <w:b/>
                <w:color w:val="000000" w:themeColor="text1"/>
                <w:szCs w:val="28"/>
                <w:lang w:val="vi-VN"/>
              </w:rPr>
            </w:pPr>
            <w:r w:rsidRPr="00161DC8">
              <w:rPr>
                <w:b/>
                <w:color w:val="000000" w:themeColor="text1"/>
                <w:szCs w:val="28"/>
                <w:lang w:val="vi-VN"/>
              </w:rPr>
              <w:t>PHIẾU HỌC TẬP SỐ 1</w:t>
            </w:r>
          </w:p>
        </w:tc>
      </w:tr>
      <w:tr w:rsidR="00183EB4" w14:paraId="7D4DD632" w14:textId="77777777" w:rsidTr="00811094">
        <w:tc>
          <w:tcPr>
            <w:tcW w:w="3401" w:type="dxa"/>
          </w:tcPr>
          <w:p w14:paraId="372FFF06" w14:textId="77777777" w:rsidR="00183EB4" w:rsidRDefault="00183EB4" w:rsidP="00811094">
            <w:pPr>
              <w:spacing w:line="20" w:lineRule="atLeast"/>
              <w:jc w:val="both"/>
              <w:rPr>
                <w:bCs/>
                <w:color w:val="000000" w:themeColor="text1"/>
                <w:szCs w:val="28"/>
                <w:lang w:val="vi-VN"/>
              </w:rPr>
            </w:pPr>
            <w:r>
              <w:rPr>
                <w:bCs/>
                <w:color w:val="000000" w:themeColor="text1"/>
                <w:szCs w:val="28"/>
                <w:lang w:val="vi-VN"/>
              </w:rPr>
              <w:t>Hoàn cảnh ra đời</w:t>
            </w:r>
          </w:p>
        </w:tc>
        <w:tc>
          <w:tcPr>
            <w:tcW w:w="2553" w:type="dxa"/>
          </w:tcPr>
          <w:p w14:paraId="47575B14" w14:textId="77777777" w:rsidR="00183EB4" w:rsidRDefault="00183EB4" w:rsidP="00811094">
            <w:pPr>
              <w:spacing w:line="20" w:lineRule="atLeast"/>
              <w:jc w:val="both"/>
              <w:rPr>
                <w:bCs/>
                <w:color w:val="000000" w:themeColor="text1"/>
                <w:szCs w:val="28"/>
                <w:lang w:val="vi-VN"/>
              </w:rPr>
            </w:pPr>
          </w:p>
        </w:tc>
      </w:tr>
      <w:tr w:rsidR="00183EB4" w14:paraId="240CDB8A" w14:textId="77777777" w:rsidTr="00811094">
        <w:tc>
          <w:tcPr>
            <w:tcW w:w="3401" w:type="dxa"/>
          </w:tcPr>
          <w:p w14:paraId="2E1F2464" w14:textId="77777777" w:rsidR="00183EB4" w:rsidRDefault="00183EB4" w:rsidP="00811094">
            <w:pPr>
              <w:spacing w:line="20" w:lineRule="atLeast"/>
              <w:jc w:val="both"/>
              <w:rPr>
                <w:bCs/>
                <w:color w:val="000000" w:themeColor="text1"/>
                <w:szCs w:val="28"/>
                <w:lang w:val="vi-VN"/>
              </w:rPr>
            </w:pPr>
            <w:r>
              <w:rPr>
                <w:bCs/>
                <w:color w:val="000000" w:themeColor="text1"/>
                <w:szCs w:val="28"/>
                <w:lang w:val="vi-VN"/>
              </w:rPr>
              <w:t>Thể loại</w:t>
            </w:r>
          </w:p>
        </w:tc>
        <w:tc>
          <w:tcPr>
            <w:tcW w:w="2553" w:type="dxa"/>
          </w:tcPr>
          <w:p w14:paraId="7BC3DD47" w14:textId="77777777" w:rsidR="00183EB4" w:rsidRDefault="00183EB4" w:rsidP="00811094">
            <w:pPr>
              <w:spacing w:line="20" w:lineRule="atLeast"/>
              <w:jc w:val="both"/>
              <w:rPr>
                <w:bCs/>
                <w:color w:val="000000" w:themeColor="text1"/>
                <w:szCs w:val="28"/>
                <w:lang w:val="vi-VN"/>
              </w:rPr>
            </w:pPr>
          </w:p>
        </w:tc>
      </w:tr>
      <w:tr w:rsidR="00183EB4" w14:paraId="49D9E91E" w14:textId="77777777" w:rsidTr="00811094">
        <w:tc>
          <w:tcPr>
            <w:tcW w:w="3401" w:type="dxa"/>
          </w:tcPr>
          <w:p w14:paraId="1C4F0298" w14:textId="77777777" w:rsidR="00183EB4" w:rsidRDefault="00183EB4" w:rsidP="00811094">
            <w:pPr>
              <w:spacing w:line="20" w:lineRule="atLeast"/>
              <w:jc w:val="both"/>
              <w:rPr>
                <w:bCs/>
                <w:color w:val="000000" w:themeColor="text1"/>
                <w:szCs w:val="28"/>
                <w:lang w:val="vi-VN"/>
              </w:rPr>
            </w:pPr>
            <w:r>
              <w:rPr>
                <w:bCs/>
                <w:color w:val="000000" w:themeColor="text1"/>
                <w:szCs w:val="28"/>
                <w:lang w:val="vi-VN"/>
              </w:rPr>
              <w:t>Mục đích</w:t>
            </w:r>
          </w:p>
        </w:tc>
        <w:tc>
          <w:tcPr>
            <w:tcW w:w="2553" w:type="dxa"/>
          </w:tcPr>
          <w:p w14:paraId="1E23434F" w14:textId="77777777" w:rsidR="00183EB4" w:rsidRDefault="00183EB4" w:rsidP="00811094">
            <w:pPr>
              <w:spacing w:line="20" w:lineRule="atLeast"/>
              <w:jc w:val="both"/>
              <w:rPr>
                <w:bCs/>
                <w:color w:val="000000" w:themeColor="text1"/>
                <w:szCs w:val="28"/>
                <w:lang w:val="vi-VN"/>
              </w:rPr>
            </w:pPr>
          </w:p>
        </w:tc>
      </w:tr>
      <w:tr w:rsidR="00183EB4" w14:paraId="1109FEFA" w14:textId="77777777" w:rsidTr="00811094">
        <w:tc>
          <w:tcPr>
            <w:tcW w:w="3401" w:type="dxa"/>
          </w:tcPr>
          <w:p w14:paraId="47D0FF50" w14:textId="77777777" w:rsidR="00183EB4" w:rsidRDefault="00183EB4" w:rsidP="00811094">
            <w:pPr>
              <w:spacing w:line="20" w:lineRule="atLeast"/>
              <w:jc w:val="both"/>
              <w:rPr>
                <w:bCs/>
                <w:color w:val="000000" w:themeColor="text1"/>
                <w:szCs w:val="28"/>
                <w:lang w:val="vi-VN"/>
              </w:rPr>
            </w:pPr>
            <w:r>
              <w:rPr>
                <w:bCs/>
                <w:color w:val="000000" w:themeColor="text1"/>
                <w:szCs w:val="28"/>
                <w:lang w:val="vi-VN"/>
              </w:rPr>
              <w:t>Bố cục</w:t>
            </w:r>
          </w:p>
        </w:tc>
        <w:tc>
          <w:tcPr>
            <w:tcW w:w="2553" w:type="dxa"/>
          </w:tcPr>
          <w:p w14:paraId="37DF6A9E" w14:textId="77777777" w:rsidR="00183EB4" w:rsidRDefault="00183EB4" w:rsidP="00811094">
            <w:pPr>
              <w:spacing w:line="20" w:lineRule="atLeast"/>
              <w:jc w:val="both"/>
              <w:rPr>
                <w:bCs/>
                <w:color w:val="000000" w:themeColor="text1"/>
                <w:szCs w:val="28"/>
                <w:lang w:val="vi-VN"/>
              </w:rPr>
            </w:pPr>
          </w:p>
        </w:tc>
      </w:tr>
    </w:tbl>
    <w:p w14:paraId="47876C8D" w14:textId="77777777" w:rsidR="00183EB4" w:rsidRPr="00B06337" w:rsidRDefault="00183EB4" w:rsidP="00183EB4">
      <w:pPr>
        <w:spacing w:after="0" w:line="20" w:lineRule="atLeast"/>
        <w:jc w:val="both"/>
        <w:rPr>
          <w:bCs/>
          <w:color w:val="000000" w:themeColor="text1"/>
          <w:szCs w:val="28"/>
          <w:lang w:val="vi-VN"/>
        </w:rPr>
      </w:pPr>
      <w:r>
        <w:rPr>
          <w:bCs/>
          <w:color w:val="000000" w:themeColor="text1"/>
          <w:szCs w:val="28"/>
          <w:lang w:val="vi-VN"/>
        </w:rPr>
        <w:t>GV hỏi: Mối quan hệ giữa các phần trong bố cục với mục đích của bài Hịch?</w:t>
      </w:r>
    </w:p>
    <w:p w14:paraId="315C2BC0" w14:textId="77777777" w:rsidR="00183EB4" w:rsidRPr="000811DD" w:rsidRDefault="00183EB4" w:rsidP="00183EB4">
      <w:pPr>
        <w:widowControl w:val="0"/>
        <w:spacing w:after="0" w:line="20" w:lineRule="atLeast"/>
        <w:jc w:val="both"/>
        <w:rPr>
          <w:rFonts w:eastAsia="SimSun"/>
          <w:b/>
          <w:color w:val="000000" w:themeColor="text1"/>
          <w:szCs w:val="28"/>
          <w:lang w:val="vi-VN" w:eastAsia="en-CA"/>
        </w:rPr>
      </w:pPr>
      <w:r w:rsidRPr="000811DD">
        <w:rPr>
          <w:rFonts w:eastAsia="SimSun"/>
          <w:b/>
          <w:color w:val="000000" w:themeColor="text1"/>
          <w:szCs w:val="28"/>
          <w:lang w:val="vi-VN" w:eastAsia="en-CA"/>
        </w:rPr>
        <w:t>* Thực hiện nhiệm vụ:</w:t>
      </w:r>
    </w:p>
    <w:p w14:paraId="38072603" w14:textId="77777777" w:rsidR="00183EB4" w:rsidRPr="000811DD" w:rsidRDefault="00183EB4" w:rsidP="00183EB4">
      <w:pPr>
        <w:widowControl w:val="0"/>
        <w:spacing w:after="0" w:line="20" w:lineRule="atLeast"/>
        <w:ind w:firstLine="720"/>
        <w:jc w:val="both"/>
        <w:rPr>
          <w:rFonts w:eastAsia="SimSun"/>
          <w:color w:val="000000" w:themeColor="text1"/>
          <w:szCs w:val="28"/>
          <w:lang w:eastAsia="en-CA"/>
        </w:rPr>
      </w:pPr>
      <w:r w:rsidRPr="000811DD">
        <w:rPr>
          <w:rFonts w:eastAsia="SimSun"/>
          <w:color w:val="000000" w:themeColor="text1"/>
          <w:szCs w:val="28"/>
          <w:lang w:val="vi-VN" w:eastAsia="en-CA"/>
        </w:rPr>
        <w:t xml:space="preserve">- Học sinh </w:t>
      </w:r>
      <w:r>
        <w:rPr>
          <w:rFonts w:eastAsia="SimSun"/>
          <w:color w:val="000000" w:themeColor="text1"/>
          <w:szCs w:val="28"/>
          <w:lang w:val="vi-VN" w:eastAsia="en-CA"/>
        </w:rPr>
        <w:t>hoạt động cá nhân.</w:t>
      </w:r>
    </w:p>
    <w:p w14:paraId="054A22F3" w14:textId="77777777" w:rsidR="00183EB4" w:rsidRPr="000811DD" w:rsidRDefault="00183EB4" w:rsidP="00183EB4">
      <w:pPr>
        <w:widowControl w:val="0"/>
        <w:spacing w:after="0" w:line="20" w:lineRule="atLeast"/>
        <w:ind w:firstLine="720"/>
        <w:jc w:val="both"/>
        <w:rPr>
          <w:rFonts w:eastAsia="SimSun"/>
          <w:color w:val="000000" w:themeColor="text1"/>
          <w:szCs w:val="28"/>
          <w:lang w:eastAsia="en-CA"/>
        </w:rPr>
      </w:pPr>
      <w:r w:rsidRPr="000811DD">
        <w:rPr>
          <w:rFonts w:eastAsia="SimSun"/>
          <w:color w:val="000000" w:themeColor="text1"/>
          <w:szCs w:val="28"/>
          <w:lang w:eastAsia="en-CA"/>
        </w:rPr>
        <w:t>- GV quan sát, hỗ trợ HS.</w:t>
      </w:r>
    </w:p>
    <w:p w14:paraId="082B804C" w14:textId="77777777" w:rsidR="00183EB4" w:rsidRPr="000811DD" w:rsidRDefault="00183EB4" w:rsidP="00183EB4">
      <w:pPr>
        <w:widowControl w:val="0"/>
        <w:spacing w:after="0" w:line="20" w:lineRule="atLeast"/>
        <w:jc w:val="both"/>
        <w:rPr>
          <w:rFonts w:eastAsia="SimSun"/>
          <w:b/>
          <w:color w:val="000000" w:themeColor="text1"/>
          <w:szCs w:val="28"/>
          <w:lang w:val="vi-VN" w:eastAsia="en-CA"/>
        </w:rPr>
      </w:pPr>
      <w:r w:rsidRPr="000811DD">
        <w:rPr>
          <w:rFonts w:eastAsia="SimSun"/>
          <w:b/>
          <w:color w:val="000000" w:themeColor="text1"/>
          <w:szCs w:val="28"/>
          <w:lang w:val="vi-VN" w:eastAsia="en-CA"/>
        </w:rPr>
        <w:t>* Báo cáo kết quả:</w:t>
      </w:r>
    </w:p>
    <w:p w14:paraId="07E5AA0C" w14:textId="77777777" w:rsidR="00183EB4" w:rsidRPr="000811DD" w:rsidRDefault="00183EB4" w:rsidP="00183EB4">
      <w:pPr>
        <w:pStyle w:val="msonospacing0"/>
        <w:spacing w:line="20" w:lineRule="atLeast"/>
        <w:ind w:firstLine="720"/>
        <w:jc w:val="both"/>
        <w:rPr>
          <w:color w:val="000000" w:themeColor="text1"/>
          <w:sz w:val="28"/>
          <w:szCs w:val="28"/>
        </w:rPr>
      </w:pPr>
      <w:r w:rsidRPr="000811DD">
        <w:rPr>
          <w:color w:val="000000" w:themeColor="text1"/>
          <w:sz w:val="28"/>
          <w:szCs w:val="28"/>
          <w:lang w:val="vi-VN"/>
        </w:rPr>
        <w:t>- HS trình bày kết quả</w:t>
      </w:r>
      <w:r w:rsidRPr="000811DD">
        <w:rPr>
          <w:color w:val="000000" w:themeColor="text1"/>
          <w:sz w:val="28"/>
          <w:szCs w:val="28"/>
        </w:rPr>
        <w:t>.</w:t>
      </w:r>
    </w:p>
    <w:p w14:paraId="10B937F3" w14:textId="77777777" w:rsidR="00183EB4" w:rsidRPr="000811DD" w:rsidRDefault="00183EB4" w:rsidP="00183EB4">
      <w:pPr>
        <w:pStyle w:val="msonospacing0"/>
        <w:tabs>
          <w:tab w:val="left" w:pos="3103"/>
        </w:tabs>
        <w:spacing w:line="20" w:lineRule="atLeast"/>
        <w:jc w:val="both"/>
        <w:rPr>
          <w:b/>
          <w:color w:val="000000" w:themeColor="text1"/>
          <w:sz w:val="28"/>
          <w:szCs w:val="28"/>
          <w:lang w:val="vi-VN"/>
        </w:rPr>
      </w:pPr>
      <w:r w:rsidRPr="000811DD">
        <w:rPr>
          <w:b/>
          <w:color w:val="000000" w:themeColor="text1"/>
          <w:sz w:val="28"/>
          <w:szCs w:val="28"/>
          <w:lang w:val="vi-VN"/>
        </w:rPr>
        <w:t>* Đánh giá nhận xét:</w:t>
      </w:r>
      <w:r w:rsidRPr="000811DD">
        <w:rPr>
          <w:b/>
          <w:color w:val="000000" w:themeColor="text1"/>
          <w:sz w:val="28"/>
          <w:szCs w:val="28"/>
          <w:lang w:val="vi-VN"/>
        </w:rPr>
        <w:tab/>
      </w:r>
    </w:p>
    <w:p w14:paraId="2CA4117D" w14:textId="77777777" w:rsidR="00183EB4" w:rsidRPr="000811DD" w:rsidRDefault="00183EB4" w:rsidP="00183EB4">
      <w:pPr>
        <w:pStyle w:val="msonospacing0"/>
        <w:spacing w:line="20" w:lineRule="atLeast"/>
        <w:ind w:firstLine="720"/>
        <w:jc w:val="both"/>
        <w:rPr>
          <w:color w:val="000000" w:themeColor="text1"/>
          <w:sz w:val="28"/>
          <w:szCs w:val="28"/>
        </w:rPr>
      </w:pPr>
      <w:r w:rsidRPr="000811DD">
        <w:rPr>
          <w:color w:val="000000" w:themeColor="text1"/>
          <w:sz w:val="28"/>
          <w:szCs w:val="28"/>
        </w:rPr>
        <w:t>- HS khác theo dõi, đánh giá, nhận xét, bổ sung.</w:t>
      </w:r>
    </w:p>
    <w:p w14:paraId="2D3FA255" w14:textId="77777777" w:rsidR="00183EB4" w:rsidRDefault="00183EB4" w:rsidP="00183EB4">
      <w:pPr>
        <w:spacing w:after="0" w:line="20" w:lineRule="atLeast"/>
        <w:ind w:firstLine="720"/>
        <w:jc w:val="both"/>
        <w:rPr>
          <w:bCs/>
          <w:iCs/>
          <w:color w:val="000000" w:themeColor="text1"/>
          <w:szCs w:val="28"/>
          <w:lang w:val="vi-VN"/>
        </w:rPr>
      </w:pPr>
      <w:r w:rsidRPr="000811DD">
        <w:rPr>
          <w:color w:val="000000" w:themeColor="text1"/>
          <w:szCs w:val="28"/>
          <w:lang w:val="vi-VN"/>
        </w:rPr>
        <w:t>- GV quan sát, hỗ trợ, tư vấn; nhận xét, đánh giá kết quả làm việc của HS, chốt kiến thức, c</w:t>
      </w:r>
      <w:r w:rsidRPr="000811DD">
        <w:rPr>
          <w:bCs/>
          <w:iCs/>
          <w:color w:val="000000" w:themeColor="text1"/>
          <w:szCs w:val="28"/>
          <w:lang w:val="vi-VN"/>
        </w:rPr>
        <w:t>huyển giao nhiệm vụ mới.</w:t>
      </w:r>
    </w:p>
    <w:p w14:paraId="7D435A03" w14:textId="77777777" w:rsidR="00183EB4" w:rsidRDefault="00183EB4" w:rsidP="00183EB4">
      <w:pPr>
        <w:spacing w:after="0" w:line="0" w:lineRule="atLeast"/>
        <w:ind w:firstLine="720"/>
        <w:jc w:val="both"/>
        <w:rPr>
          <w:bCs/>
          <w:iCs/>
          <w:color w:val="000000" w:themeColor="text1"/>
          <w:szCs w:val="28"/>
          <w:lang w:val="vi-VN"/>
        </w:rPr>
      </w:pPr>
      <w:r>
        <w:rPr>
          <w:bCs/>
          <w:iCs/>
          <w:color w:val="000000" w:themeColor="text1"/>
          <w:szCs w:val="28"/>
          <w:lang w:val="vi-VN"/>
        </w:rPr>
        <w:t xml:space="preserve">* GV có thể giảng giảng thêm về thể  Hịch: </w:t>
      </w:r>
    </w:p>
    <w:p w14:paraId="1BE11BB4" w14:textId="77777777" w:rsidR="00183EB4" w:rsidRPr="0056501F" w:rsidRDefault="00183EB4" w:rsidP="00183EB4">
      <w:pPr>
        <w:tabs>
          <w:tab w:val="left" w:pos="142"/>
          <w:tab w:val="left" w:pos="284"/>
        </w:tabs>
        <w:spacing w:after="0" w:line="0" w:lineRule="atLeast"/>
        <w:jc w:val="both"/>
        <w:rPr>
          <w:iCs/>
          <w:color w:val="0D0D0D" w:themeColor="text1" w:themeTint="F2"/>
          <w:szCs w:val="28"/>
        </w:rPr>
      </w:pPr>
      <w:r w:rsidRPr="0056501F">
        <w:rPr>
          <w:b/>
          <w:bCs/>
          <w:iCs/>
          <w:color w:val="0D0D0D" w:themeColor="text1" w:themeTint="F2"/>
          <w:szCs w:val="28"/>
        </w:rPr>
        <w:t xml:space="preserve">- </w:t>
      </w:r>
      <w:r w:rsidRPr="0056501F">
        <w:rPr>
          <w:b/>
          <w:bCs/>
          <w:iCs/>
          <w:color w:val="0D0D0D" w:themeColor="text1" w:themeTint="F2"/>
          <w:szCs w:val="28"/>
          <w:lang w:val="vi-VN"/>
        </w:rPr>
        <w:t xml:space="preserve">Đối tượng sử dụng: </w:t>
      </w:r>
      <w:r w:rsidRPr="0056501F">
        <w:rPr>
          <w:iCs/>
          <w:color w:val="0D0D0D" w:themeColor="text1" w:themeTint="F2"/>
          <w:szCs w:val="28"/>
          <w:lang w:val="vi-VN"/>
        </w:rPr>
        <w:t>Vua, quan, tướng lính.</w:t>
      </w:r>
    </w:p>
    <w:p w14:paraId="25F0908C" w14:textId="77777777" w:rsidR="00183EB4" w:rsidRPr="0056501F" w:rsidRDefault="00183EB4" w:rsidP="00183EB4">
      <w:pPr>
        <w:tabs>
          <w:tab w:val="left" w:pos="142"/>
          <w:tab w:val="left" w:pos="284"/>
        </w:tabs>
        <w:spacing w:after="0" w:line="0" w:lineRule="atLeast"/>
        <w:jc w:val="both"/>
        <w:rPr>
          <w:iCs/>
          <w:color w:val="0D0D0D" w:themeColor="text1" w:themeTint="F2"/>
          <w:szCs w:val="28"/>
        </w:rPr>
      </w:pPr>
      <w:r w:rsidRPr="0056501F">
        <w:rPr>
          <w:b/>
          <w:bCs/>
          <w:iCs/>
          <w:color w:val="0D0D0D" w:themeColor="text1" w:themeTint="F2"/>
          <w:szCs w:val="28"/>
        </w:rPr>
        <w:t xml:space="preserve">- </w:t>
      </w:r>
      <w:r w:rsidRPr="0056501F">
        <w:rPr>
          <w:b/>
          <w:bCs/>
          <w:iCs/>
          <w:color w:val="0D0D0D" w:themeColor="text1" w:themeTint="F2"/>
          <w:szCs w:val="28"/>
          <w:lang w:val="vi-VN"/>
        </w:rPr>
        <w:t xml:space="preserve">Mục đích sử dụng: </w:t>
      </w:r>
      <w:r w:rsidRPr="0056501F">
        <w:rPr>
          <w:iCs/>
          <w:color w:val="0D0D0D" w:themeColor="text1" w:themeTint="F2"/>
          <w:szCs w:val="28"/>
          <w:lang w:val="vi-VN"/>
        </w:rPr>
        <w:t>Thuyết phục, kêu gọi người dưới quyền chống giặc ngoại xâm hoặc giai cấp thống trị.</w:t>
      </w:r>
    </w:p>
    <w:p w14:paraId="18E621A1" w14:textId="77777777" w:rsidR="00183EB4" w:rsidRPr="0056501F" w:rsidRDefault="00183EB4" w:rsidP="00183EB4">
      <w:pPr>
        <w:tabs>
          <w:tab w:val="left" w:pos="142"/>
          <w:tab w:val="left" w:pos="284"/>
        </w:tabs>
        <w:spacing w:after="0" w:line="0" w:lineRule="atLeast"/>
        <w:jc w:val="both"/>
        <w:rPr>
          <w:iCs/>
          <w:color w:val="0D0D0D" w:themeColor="text1" w:themeTint="F2"/>
          <w:szCs w:val="28"/>
        </w:rPr>
      </w:pPr>
      <w:r w:rsidRPr="0056501F">
        <w:rPr>
          <w:b/>
          <w:bCs/>
          <w:iCs/>
          <w:color w:val="0D0D0D" w:themeColor="text1" w:themeTint="F2"/>
          <w:szCs w:val="28"/>
        </w:rPr>
        <w:t xml:space="preserve">- </w:t>
      </w:r>
      <w:r w:rsidRPr="0056501F">
        <w:rPr>
          <w:b/>
          <w:bCs/>
          <w:iCs/>
          <w:color w:val="0D0D0D" w:themeColor="text1" w:themeTint="F2"/>
          <w:szCs w:val="28"/>
          <w:lang w:val="vi-VN"/>
        </w:rPr>
        <w:t xml:space="preserve">Hoàn cảnh: </w:t>
      </w:r>
      <w:r w:rsidRPr="0056501F">
        <w:rPr>
          <w:iCs/>
          <w:color w:val="0D0D0D" w:themeColor="text1" w:themeTint="F2"/>
          <w:szCs w:val="28"/>
          <w:lang w:val="vi-VN"/>
        </w:rPr>
        <w:t>Khi đất nước có chiến tranh</w:t>
      </w:r>
    </w:p>
    <w:p w14:paraId="4FA4DE00" w14:textId="77777777" w:rsidR="00183EB4" w:rsidRPr="00001EDF" w:rsidRDefault="00183EB4" w:rsidP="00183EB4">
      <w:pPr>
        <w:tabs>
          <w:tab w:val="left" w:pos="142"/>
          <w:tab w:val="left" w:pos="284"/>
        </w:tabs>
        <w:spacing w:after="0" w:line="0" w:lineRule="atLeast"/>
        <w:jc w:val="both"/>
        <w:rPr>
          <w:iCs/>
          <w:color w:val="0D0D0D" w:themeColor="text1" w:themeTint="F2"/>
          <w:szCs w:val="28"/>
          <w:lang w:val="vi-VN"/>
        </w:rPr>
      </w:pPr>
      <w:r w:rsidRPr="0056501F">
        <w:rPr>
          <w:b/>
          <w:bCs/>
          <w:iCs/>
          <w:color w:val="0D0D0D" w:themeColor="text1" w:themeTint="F2"/>
          <w:szCs w:val="28"/>
        </w:rPr>
        <w:t xml:space="preserve">- Bố cục thông </w:t>
      </w:r>
      <w:r>
        <w:rPr>
          <w:b/>
          <w:bCs/>
          <w:iCs/>
          <w:color w:val="0D0D0D" w:themeColor="text1" w:themeTint="F2"/>
          <w:szCs w:val="28"/>
        </w:rPr>
        <w:t>thường</w:t>
      </w:r>
      <w:r>
        <w:rPr>
          <w:b/>
          <w:bCs/>
          <w:iCs/>
          <w:color w:val="0D0D0D" w:themeColor="text1" w:themeTint="F2"/>
          <w:szCs w:val="28"/>
          <w:lang w:val="vi-VN"/>
        </w:rPr>
        <w:t>:</w:t>
      </w:r>
    </w:p>
    <w:p w14:paraId="02E58EE7" w14:textId="77777777" w:rsidR="00183EB4" w:rsidRPr="0056501F" w:rsidRDefault="00183EB4" w:rsidP="00183EB4">
      <w:pPr>
        <w:tabs>
          <w:tab w:val="left" w:pos="142"/>
          <w:tab w:val="left" w:pos="284"/>
        </w:tabs>
        <w:spacing w:after="0" w:line="0" w:lineRule="atLeast"/>
        <w:jc w:val="both"/>
        <w:rPr>
          <w:iCs/>
          <w:color w:val="0D0D0D" w:themeColor="text1" w:themeTint="F2"/>
          <w:szCs w:val="28"/>
        </w:rPr>
      </w:pPr>
      <w:r w:rsidRPr="0056501F">
        <w:rPr>
          <w:iCs/>
          <w:color w:val="0D0D0D" w:themeColor="text1" w:themeTint="F2"/>
          <w:szCs w:val="28"/>
        </w:rPr>
        <w:t>+ Nêu cơ sở.</w:t>
      </w:r>
    </w:p>
    <w:p w14:paraId="3BA7F2C9" w14:textId="77777777" w:rsidR="00183EB4" w:rsidRPr="0056501F" w:rsidRDefault="00183EB4" w:rsidP="00183EB4">
      <w:pPr>
        <w:tabs>
          <w:tab w:val="left" w:pos="142"/>
          <w:tab w:val="left" w:pos="284"/>
        </w:tabs>
        <w:spacing w:after="0" w:line="0" w:lineRule="atLeast"/>
        <w:jc w:val="both"/>
        <w:rPr>
          <w:iCs/>
          <w:color w:val="0D0D0D" w:themeColor="text1" w:themeTint="F2"/>
          <w:szCs w:val="28"/>
        </w:rPr>
      </w:pPr>
      <w:r w:rsidRPr="0056501F">
        <w:rPr>
          <w:iCs/>
          <w:color w:val="0D0D0D" w:themeColor="text1" w:themeTint="F2"/>
          <w:szCs w:val="28"/>
        </w:rPr>
        <w:t>+ Căn cứ của quan điểm, lập trường, tính chính nghĩa, phi nghĩa…</w:t>
      </w:r>
    </w:p>
    <w:p w14:paraId="3519CBB6" w14:textId="77777777" w:rsidR="00183EB4" w:rsidRDefault="00183EB4" w:rsidP="00183EB4">
      <w:pPr>
        <w:spacing w:after="0" w:line="0" w:lineRule="atLeast"/>
        <w:jc w:val="both"/>
        <w:rPr>
          <w:bCs/>
          <w:iCs/>
          <w:color w:val="000000" w:themeColor="text1"/>
          <w:szCs w:val="28"/>
          <w:lang w:val="vi-VN"/>
        </w:rPr>
      </w:pPr>
      <w:r w:rsidRPr="0056501F">
        <w:rPr>
          <w:iCs/>
          <w:color w:val="0D0D0D" w:themeColor="text1" w:themeTint="F2"/>
          <w:szCs w:val="28"/>
        </w:rPr>
        <w:t>+ Đưa lời khuyên dụ.</w:t>
      </w:r>
    </w:p>
    <w:tbl>
      <w:tblPr>
        <w:tblStyle w:val="TableGrid"/>
        <w:tblW w:w="0" w:type="auto"/>
        <w:tblLook w:val="04A0" w:firstRow="1" w:lastRow="0" w:firstColumn="1" w:lastColumn="0" w:noHBand="0" w:noVBand="1"/>
      </w:tblPr>
      <w:tblGrid>
        <w:gridCol w:w="9061"/>
      </w:tblGrid>
      <w:tr w:rsidR="00183EB4" w14:paraId="77D3C883" w14:textId="77777777" w:rsidTr="00811094">
        <w:tc>
          <w:tcPr>
            <w:tcW w:w="9061" w:type="dxa"/>
          </w:tcPr>
          <w:p w14:paraId="39A8C28F" w14:textId="226CB2B2" w:rsidR="00183EB4" w:rsidRPr="00183EB4" w:rsidRDefault="00183EB4" w:rsidP="00183EB4">
            <w:pPr>
              <w:spacing w:line="20" w:lineRule="atLeast"/>
              <w:jc w:val="both"/>
              <w:rPr>
                <w:b/>
                <w:iCs/>
                <w:color w:val="000000" w:themeColor="text1"/>
                <w:szCs w:val="28"/>
                <w:lang w:val="vi-VN"/>
              </w:rPr>
            </w:pPr>
            <w:r>
              <w:rPr>
                <w:b/>
                <w:iCs/>
                <w:color w:val="000000" w:themeColor="text1"/>
                <w:szCs w:val="28"/>
              </w:rPr>
              <w:t xml:space="preserve">I. </w:t>
            </w:r>
            <w:r w:rsidRPr="00183EB4">
              <w:rPr>
                <w:b/>
                <w:iCs/>
                <w:color w:val="000000" w:themeColor="text1"/>
                <w:szCs w:val="28"/>
                <w:lang w:val="vi-VN"/>
              </w:rPr>
              <w:t>TÌM HIỂU CHUNG</w:t>
            </w:r>
          </w:p>
          <w:p w14:paraId="00E5B8D9" w14:textId="78E26658" w:rsidR="00183EB4" w:rsidRPr="00183EB4" w:rsidRDefault="00183EB4" w:rsidP="00183EB4">
            <w:pPr>
              <w:spacing w:line="20" w:lineRule="atLeast"/>
              <w:jc w:val="both"/>
              <w:rPr>
                <w:b/>
                <w:iCs/>
                <w:color w:val="000000" w:themeColor="text1"/>
                <w:szCs w:val="28"/>
              </w:rPr>
            </w:pPr>
            <w:r>
              <w:rPr>
                <w:b/>
                <w:iCs/>
                <w:color w:val="000000" w:themeColor="text1"/>
                <w:szCs w:val="28"/>
              </w:rPr>
              <w:t>1. Tác giả: SGK</w:t>
            </w:r>
          </w:p>
          <w:p w14:paraId="1A3CBFB1" w14:textId="7E1AA312" w:rsidR="00183EB4" w:rsidRDefault="00183EB4" w:rsidP="00811094">
            <w:pPr>
              <w:spacing w:line="20" w:lineRule="atLeast"/>
              <w:jc w:val="both"/>
              <w:rPr>
                <w:b/>
                <w:iCs/>
                <w:color w:val="000000" w:themeColor="text1"/>
                <w:szCs w:val="28"/>
                <w:lang w:val="vi-VN"/>
              </w:rPr>
            </w:pPr>
            <w:r>
              <w:rPr>
                <w:b/>
                <w:iCs/>
                <w:color w:val="000000" w:themeColor="text1"/>
                <w:szCs w:val="28"/>
              </w:rPr>
              <w:t>2</w:t>
            </w:r>
            <w:r w:rsidRPr="001D543E">
              <w:rPr>
                <w:b/>
                <w:iCs/>
                <w:color w:val="000000" w:themeColor="text1"/>
                <w:szCs w:val="28"/>
                <w:lang w:val="vi-VN"/>
              </w:rPr>
              <w:t>. Tác phẩm</w:t>
            </w:r>
          </w:p>
          <w:p w14:paraId="2792B7AD" w14:textId="77777777" w:rsidR="00183EB4" w:rsidRPr="00B06337" w:rsidRDefault="00183EB4" w:rsidP="00811094">
            <w:pPr>
              <w:spacing w:line="20" w:lineRule="atLeast"/>
              <w:jc w:val="both"/>
              <w:rPr>
                <w:bCs/>
                <w:iCs/>
                <w:color w:val="000000" w:themeColor="text1"/>
                <w:szCs w:val="28"/>
                <w:lang w:val="vi-VN"/>
              </w:rPr>
            </w:pPr>
            <w:r>
              <w:rPr>
                <w:b/>
                <w:iCs/>
                <w:color w:val="000000" w:themeColor="text1"/>
                <w:szCs w:val="28"/>
                <w:lang w:val="vi-VN"/>
              </w:rPr>
              <w:t xml:space="preserve">- Xuất xứ: </w:t>
            </w:r>
            <w:r w:rsidRPr="00734174">
              <w:rPr>
                <w:bCs/>
                <w:iCs/>
                <w:color w:val="000000" w:themeColor="text1"/>
                <w:szCs w:val="28"/>
                <w:lang w:val="vi-VN"/>
              </w:rPr>
              <w:t>Viết vào khoảng trước cuộc kháng chiến chống quân Nguyên</w:t>
            </w:r>
            <w:r>
              <w:rPr>
                <w:b/>
                <w:iCs/>
                <w:color w:val="000000" w:themeColor="text1"/>
                <w:szCs w:val="28"/>
                <w:lang w:val="vi-VN"/>
              </w:rPr>
              <w:t>.</w:t>
            </w:r>
          </w:p>
          <w:p w14:paraId="429D4189" w14:textId="77777777" w:rsidR="00183EB4" w:rsidRDefault="00183EB4" w:rsidP="00811094">
            <w:pPr>
              <w:spacing w:line="20" w:lineRule="atLeast"/>
              <w:jc w:val="both"/>
              <w:rPr>
                <w:b/>
                <w:color w:val="000000" w:themeColor="text1"/>
                <w:szCs w:val="28"/>
                <w:shd w:val="clear" w:color="auto" w:fill="FFFFFF"/>
                <w:lang w:val="vi-VN"/>
              </w:rPr>
            </w:pPr>
            <w:r>
              <w:rPr>
                <w:color w:val="000000" w:themeColor="text1"/>
                <w:szCs w:val="28"/>
                <w:shd w:val="clear" w:color="auto" w:fill="FFFFFF"/>
                <w:lang w:val="vi-VN"/>
              </w:rPr>
              <w:t xml:space="preserve">- </w:t>
            </w:r>
            <w:r w:rsidRPr="002A3685">
              <w:rPr>
                <w:b/>
                <w:color w:val="000000" w:themeColor="text1"/>
                <w:szCs w:val="28"/>
                <w:shd w:val="clear" w:color="auto" w:fill="FFFFFF"/>
              </w:rPr>
              <w:t xml:space="preserve">Thể </w:t>
            </w:r>
            <w:r>
              <w:rPr>
                <w:b/>
                <w:color w:val="000000" w:themeColor="text1"/>
                <w:szCs w:val="28"/>
                <w:shd w:val="clear" w:color="auto" w:fill="FFFFFF"/>
              </w:rPr>
              <w:t>loại</w:t>
            </w:r>
            <w:r>
              <w:rPr>
                <w:b/>
                <w:color w:val="000000" w:themeColor="text1"/>
                <w:szCs w:val="28"/>
                <w:shd w:val="clear" w:color="auto" w:fill="FFFFFF"/>
                <w:lang w:val="vi-VN"/>
              </w:rPr>
              <w:t>: Hịch (Văn NL)</w:t>
            </w:r>
          </w:p>
          <w:p w14:paraId="25E80EDF" w14:textId="77777777" w:rsidR="00183EB4" w:rsidRDefault="00183EB4" w:rsidP="00811094">
            <w:pPr>
              <w:pStyle w:val="Vnbnnidung0"/>
              <w:spacing w:line="20" w:lineRule="atLeast"/>
              <w:ind w:firstLine="0"/>
              <w:rPr>
                <w:szCs w:val="28"/>
                <w:lang w:val="vi-VN" w:eastAsia="vi-VN" w:bidi="vi-VN"/>
              </w:rPr>
            </w:pPr>
            <w:r>
              <w:rPr>
                <w:color w:val="000000" w:themeColor="text1"/>
                <w:szCs w:val="28"/>
                <w:shd w:val="clear" w:color="auto" w:fill="FFFFFF"/>
                <w:lang w:val="vi-VN"/>
              </w:rPr>
              <w:t xml:space="preserve">- </w:t>
            </w:r>
            <w:r w:rsidRPr="00734174">
              <w:rPr>
                <w:b/>
                <w:bCs/>
                <w:color w:val="000000" w:themeColor="text1"/>
                <w:szCs w:val="28"/>
                <w:shd w:val="clear" w:color="auto" w:fill="FFFFFF"/>
                <w:lang w:val="vi-VN"/>
              </w:rPr>
              <w:t>Mục đích:</w:t>
            </w:r>
            <w:r>
              <w:rPr>
                <w:color w:val="000000" w:themeColor="text1"/>
                <w:szCs w:val="28"/>
                <w:shd w:val="clear" w:color="auto" w:fill="FFFFFF"/>
                <w:lang w:val="vi-VN"/>
              </w:rPr>
              <w:t xml:space="preserve"> </w:t>
            </w:r>
            <w:r w:rsidRPr="00F747FE">
              <w:rPr>
                <w:szCs w:val="28"/>
                <w:lang w:val="vi-VN" w:eastAsia="vi-VN" w:bidi="vi-VN"/>
              </w:rPr>
              <w:t xml:space="preserve">khuyên nhủ các tì tướng phải chăm lo rèn tập võ nghệ, tích cực học tập </w:t>
            </w:r>
            <w:r w:rsidRPr="00F747FE">
              <w:rPr>
                <w:i/>
                <w:iCs/>
                <w:szCs w:val="28"/>
                <w:lang w:val="vi-VN" w:eastAsia="vi-VN" w:bidi="vi-VN"/>
              </w:rPr>
              <w:t>Binh thư yếu lược</w:t>
            </w:r>
            <w:r w:rsidRPr="00F747FE">
              <w:rPr>
                <w:szCs w:val="28"/>
                <w:lang w:val="vi-VN" w:eastAsia="vi-VN" w:bidi="vi-VN"/>
              </w:rPr>
              <w:t xml:space="preserve"> do chính Trần Quốc Tuấn soạn.</w:t>
            </w:r>
          </w:p>
          <w:p w14:paraId="528F3C47" w14:textId="77777777" w:rsidR="00183EB4" w:rsidRDefault="00183EB4" w:rsidP="00811094">
            <w:pPr>
              <w:tabs>
                <w:tab w:val="left" w:pos="142"/>
                <w:tab w:val="left" w:pos="284"/>
              </w:tabs>
              <w:spacing w:line="20" w:lineRule="atLeast"/>
              <w:jc w:val="both"/>
              <w:rPr>
                <w:b/>
                <w:bCs/>
                <w:color w:val="0D0D0D" w:themeColor="text1" w:themeTint="F2"/>
                <w:szCs w:val="28"/>
                <w:lang w:val="vi-VN"/>
              </w:rPr>
            </w:pPr>
            <w:r>
              <w:rPr>
                <w:b/>
                <w:bCs/>
                <w:color w:val="0D0D0D" w:themeColor="text1" w:themeTint="F2"/>
                <w:szCs w:val="28"/>
              </w:rPr>
              <w:t>- Bố</w:t>
            </w:r>
            <w:r>
              <w:rPr>
                <w:b/>
                <w:bCs/>
                <w:color w:val="0D0D0D" w:themeColor="text1" w:themeTint="F2"/>
                <w:szCs w:val="28"/>
                <w:lang w:val="vi-VN"/>
              </w:rPr>
              <w:t xml:space="preserve"> cục:</w:t>
            </w:r>
          </w:p>
          <w:p w14:paraId="5C0863A1" w14:textId="77777777" w:rsidR="00183EB4" w:rsidRPr="00734174" w:rsidRDefault="00183EB4" w:rsidP="00811094">
            <w:pPr>
              <w:tabs>
                <w:tab w:val="left" w:pos="142"/>
                <w:tab w:val="left" w:pos="284"/>
              </w:tabs>
              <w:spacing w:line="20" w:lineRule="atLeast"/>
              <w:jc w:val="both"/>
              <w:rPr>
                <w:color w:val="0D0D0D" w:themeColor="text1" w:themeTint="F2"/>
                <w:szCs w:val="28"/>
              </w:rPr>
            </w:pPr>
            <w:r w:rsidRPr="00734174">
              <w:rPr>
                <w:color w:val="0D0D0D" w:themeColor="text1" w:themeTint="F2"/>
                <w:szCs w:val="28"/>
                <w:lang w:val="vi-VN"/>
              </w:rPr>
              <w:t xml:space="preserve">+ </w:t>
            </w:r>
            <w:r w:rsidRPr="00734174">
              <w:rPr>
                <w:color w:val="0D0D0D" w:themeColor="text1" w:themeTint="F2"/>
                <w:szCs w:val="28"/>
              </w:rPr>
              <w:t xml:space="preserve">Phần 1 (từ </w:t>
            </w:r>
            <w:r w:rsidRPr="00734174">
              <w:rPr>
                <w:rFonts w:hint="eastAsia"/>
                <w:color w:val="0D0D0D" w:themeColor="text1" w:themeTint="F2"/>
                <w:szCs w:val="28"/>
              </w:rPr>
              <w:t>đ</w:t>
            </w:r>
            <w:r w:rsidRPr="00734174">
              <w:rPr>
                <w:color w:val="0D0D0D" w:themeColor="text1" w:themeTint="F2"/>
                <w:szCs w:val="28"/>
              </w:rPr>
              <w:t xml:space="preserve">ầu </w:t>
            </w:r>
            <w:r w:rsidRPr="00734174">
              <w:rPr>
                <w:rFonts w:hint="eastAsia"/>
                <w:color w:val="0D0D0D" w:themeColor="text1" w:themeTint="F2"/>
                <w:szCs w:val="28"/>
              </w:rPr>
              <w:t>đ</w:t>
            </w:r>
            <w:r w:rsidRPr="00734174">
              <w:rPr>
                <w:color w:val="0D0D0D" w:themeColor="text1" w:themeTint="F2"/>
                <w:szCs w:val="28"/>
              </w:rPr>
              <w:t>ến “</w:t>
            </w:r>
            <w:r w:rsidRPr="00734174">
              <w:rPr>
                <w:i/>
                <w:iCs/>
                <w:color w:val="0D0D0D" w:themeColor="text1" w:themeTint="F2"/>
                <w:szCs w:val="28"/>
              </w:rPr>
              <w:t>còn l</w:t>
            </w:r>
            <w:r w:rsidRPr="00734174">
              <w:rPr>
                <w:rFonts w:hint="eastAsia"/>
                <w:i/>
                <w:iCs/>
                <w:color w:val="0D0D0D" w:themeColor="text1" w:themeTint="F2"/>
                <w:szCs w:val="28"/>
              </w:rPr>
              <w:t>ư</w:t>
            </w:r>
            <w:r w:rsidRPr="00734174">
              <w:rPr>
                <w:i/>
                <w:iCs/>
                <w:color w:val="0D0D0D" w:themeColor="text1" w:themeTint="F2"/>
                <w:szCs w:val="28"/>
              </w:rPr>
              <w:t>u tiếng tốt</w:t>
            </w:r>
            <w:r w:rsidRPr="00734174">
              <w:rPr>
                <w:color w:val="0D0D0D" w:themeColor="text1" w:themeTint="F2"/>
                <w:szCs w:val="28"/>
              </w:rPr>
              <w:t>”): Nêu c</w:t>
            </w:r>
            <w:r w:rsidRPr="00734174">
              <w:rPr>
                <w:rFonts w:hint="eastAsia"/>
                <w:color w:val="0D0D0D" w:themeColor="text1" w:themeTint="F2"/>
                <w:szCs w:val="28"/>
              </w:rPr>
              <w:t>ơ</w:t>
            </w:r>
            <w:r w:rsidRPr="00734174">
              <w:rPr>
                <w:color w:val="0D0D0D" w:themeColor="text1" w:themeTint="F2"/>
                <w:szCs w:val="28"/>
              </w:rPr>
              <w:t xml:space="preserve"> sở, c</w:t>
            </w:r>
            <w:r w:rsidRPr="00734174">
              <w:rPr>
                <w:rFonts w:hint="eastAsia"/>
                <w:color w:val="0D0D0D" w:themeColor="text1" w:themeTint="F2"/>
                <w:szCs w:val="28"/>
              </w:rPr>
              <w:t>ă</w:t>
            </w:r>
            <w:r w:rsidRPr="00734174">
              <w:rPr>
                <w:color w:val="0D0D0D" w:themeColor="text1" w:themeTint="F2"/>
                <w:szCs w:val="28"/>
              </w:rPr>
              <w:t>n cứ cho lập luận</w:t>
            </w:r>
          </w:p>
          <w:p w14:paraId="48E310A6" w14:textId="77777777" w:rsidR="00183EB4" w:rsidRPr="00734174" w:rsidRDefault="00183EB4" w:rsidP="00811094">
            <w:pPr>
              <w:tabs>
                <w:tab w:val="left" w:pos="142"/>
                <w:tab w:val="left" w:pos="284"/>
              </w:tabs>
              <w:spacing w:line="20" w:lineRule="atLeast"/>
              <w:jc w:val="both"/>
              <w:rPr>
                <w:color w:val="0D0D0D" w:themeColor="text1" w:themeTint="F2"/>
                <w:szCs w:val="28"/>
                <w:lang w:val="vi-VN"/>
              </w:rPr>
            </w:pPr>
            <w:r w:rsidRPr="00734174">
              <w:rPr>
                <w:color w:val="0D0D0D" w:themeColor="text1" w:themeTint="F2"/>
                <w:szCs w:val="28"/>
                <w:lang w:val="vi-VN"/>
              </w:rPr>
              <w:t xml:space="preserve">+ </w:t>
            </w:r>
            <w:r w:rsidRPr="00734174">
              <w:rPr>
                <w:color w:val="0D0D0D" w:themeColor="text1" w:themeTint="F2"/>
                <w:szCs w:val="28"/>
              </w:rPr>
              <w:t xml:space="preserve">Phần 2 (tiếp </w:t>
            </w:r>
            <w:r w:rsidRPr="00734174">
              <w:rPr>
                <w:rFonts w:hint="eastAsia"/>
                <w:color w:val="0D0D0D" w:themeColor="text1" w:themeTint="F2"/>
                <w:szCs w:val="28"/>
              </w:rPr>
              <w:t>đ</w:t>
            </w:r>
            <w:r w:rsidRPr="00734174">
              <w:rPr>
                <w:color w:val="0D0D0D" w:themeColor="text1" w:themeTint="F2"/>
                <w:szCs w:val="28"/>
              </w:rPr>
              <w:t>ến “</w:t>
            </w:r>
            <w:r w:rsidRPr="00734174">
              <w:rPr>
                <w:i/>
                <w:iCs/>
                <w:color w:val="0D0D0D" w:themeColor="text1" w:themeTint="F2"/>
                <w:szCs w:val="28"/>
              </w:rPr>
              <w:t>muốn vui ch</w:t>
            </w:r>
            <w:r w:rsidRPr="00734174">
              <w:rPr>
                <w:rFonts w:hint="eastAsia"/>
                <w:i/>
                <w:iCs/>
                <w:color w:val="0D0D0D" w:themeColor="text1" w:themeTint="F2"/>
                <w:szCs w:val="28"/>
              </w:rPr>
              <w:t>ơ</w:t>
            </w:r>
            <w:r w:rsidRPr="00734174">
              <w:rPr>
                <w:i/>
                <w:iCs/>
                <w:color w:val="0D0D0D" w:themeColor="text1" w:themeTint="F2"/>
                <w:szCs w:val="28"/>
              </w:rPr>
              <w:t xml:space="preserve">i phỏng có </w:t>
            </w:r>
            <w:r w:rsidRPr="00734174">
              <w:rPr>
                <w:rFonts w:hint="eastAsia"/>
                <w:i/>
                <w:iCs/>
                <w:color w:val="0D0D0D" w:themeColor="text1" w:themeTint="F2"/>
                <w:szCs w:val="28"/>
              </w:rPr>
              <w:t>đư</w:t>
            </w:r>
            <w:r w:rsidRPr="00734174">
              <w:rPr>
                <w:i/>
                <w:iCs/>
                <w:color w:val="0D0D0D" w:themeColor="text1" w:themeTint="F2"/>
                <w:szCs w:val="28"/>
              </w:rPr>
              <w:t>ợc không</w:t>
            </w:r>
            <w:r w:rsidRPr="00734174">
              <w:rPr>
                <w:color w:val="0D0D0D" w:themeColor="text1" w:themeTint="F2"/>
                <w:szCs w:val="28"/>
              </w:rPr>
              <w:t>?”): Tiến hành lập luận</w:t>
            </w:r>
            <w:r w:rsidRPr="00734174">
              <w:rPr>
                <w:color w:val="0D0D0D" w:themeColor="text1" w:themeTint="F2"/>
                <w:szCs w:val="28"/>
                <w:lang w:val="vi-VN"/>
              </w:rPr>
              <w:t>.</w:t>
            </w:r>
          </w:p>
          <w:p w14:paraId="4A027F21" w14:textId="77777777" w:rsidR="00183EB4" w:rsidRDefault="00183EB4" w:rsidP="00811094">
            <w:pPr>
              <w:tabs>
                <w:tab w:val="left" w:pos="142"/>
                <w:tab w:val="left" w:pos="284"/>
              </w:tabs>
              <w:spacing w:line="20" w:lineRule="atLeast"/>
              <w:jc w:val="both"/>
              <w:rPr>
                <w:color w:val="0D0D0D" w:themeColor="text1" w:themeTint="F2"/>
                <w:szCs w:val="28"/>
              </w:rPr>
            </w:pPr>
            <w:r w:rsidRPr="00734174">
              <w:rPr>
                <w:color w:val="0D0D0D" w:themeColor="text1" w:themeTint="F2"/>
                <w:szCs w:val="28"/>
                <w:lang w:val="vi-VN"/>
              </w:rPr>
              <w:t>+</w:t>
            </w:r>
            <w:r w:rsidRPr="00734174">
              <w:rPr>
                <w:color w:val="0D0D0D" w:themeColor="text1" w:themeTint="F2"/>
                <w:szCs w:val="28"/>
              </w:rPr>
              <w:t xml:space="preserve"> Phần 3 (còn lại): Rút ra kết luận</w:t>
            </w:r>
          </w:p>
          <w:p w14:paraId="49FC86FF" w14:textId="47C7EB4A" w:rsidR="00183EB4" w:rsidRPr="00183EB4" w:rsidRDefault="00183EB4" w:rsidP="00183EB4">
            <w:pPr>
              <w:tabs>
                <w:tab w:val="left" w:pos="142"/>
                <w:tab w:val="left" w:pos="284"/>
              </w:tabs>
              <w:spacing w:line="20" w:lineRule="atLeast"/>
              <w:jc w:val="both"/>
              <w:rPr>
                <w:color w:val="0D0D0D" w:themeColor="text1" w:themeTint="F2"/>
                <w:szCs w:val="28"/>
                <w:lang w:val="vi-VN"/>
              </w:rPr>
            </w:pPr>
            <w:r w:rsidRPr="007E482D">
              <w:rPr>
                <w:b/>
                <w:bCs/>
                <w:color w:val="0D0D0D" w:themeColor="text1" w:themeTint="F2"/>
                <w:szCs w:val="28"/>
                <w:lang w:val="vi-VN"/>
              </w:rPr>
              <w:t>* Mối quan hệ:</w:t>
            </w:r>
            <w:r>
              <w:rPr>
                <w:color w:val="0D0D0D" w:themeColor="text1" w:themeTint="F2"/>
                <w:szCs w:val="28"/>
                <w:lang w:val="vi-VN"/>
              </w:rPr>
              <w:t xml:space="preserve"> mật thiết, phần trước làm cơ sở cho phần sau; phần sau làm sáng tỏ phần trước; các phần đều tập trung làm nổi bật tư tưởng quyết chiến, quyết thắng kẻ thù xâm lược để bảo vệ nền độc lập, tự do cho Tổ quốc.</w:t>
            </w:r>
          </w:p>
        </w:tc>
      </w:tr>
    </w:tbl>
    <w:p w14:paraId="12C04EAA" w14:textId="77777777" w:rsidR="00183EB4" w:rsidRPr="0086569F" w:rsidRDefault="00183EB4" w:rsidP="00183EB4">
      <w:pPr>
        <w:spacing w:after="0" w:line="20" w:lineRule="atLeast"/>
        <w:ind w:firstLine="720"/>
        <w:jc w:val="both"/>
        <w:rPr>
          <w:b/>
          <w:bCs/>
          <w:color w:val="000000" w:themeColor="text1"/>
          <w:szCs w:val="28"/>
          <w:lang w:val="vi-VN"/>
        </w:rPr>
      </w:pPr>
      <w:r>
        <w:rPr>
          <w:b/>
          <w:bCs/>
          <w:color w:val="000000" w:themeColor="text1"/>
          <w:szCs w:val="28"/>
          <w:lang w:val="vi-VN"/>
        </w:rPr>
        <w:t>II. Đọc hiểu văn bản</w:t>
      </w:r>
    </w:p>
    <w:p w14:paraId="76969A02" w14:textId="77777777" w:rsidR="00183EB4" w:rsidRPr="0086569F" w:rsidRDefault="00183EB4" w:rsidP="00183EB4">
      <w:pPr>
        <w:spacing w:after="0" w:line="20" w:lineRule="atLeast"/>
        <w:ind w:firstLine="720"/>
        <w:rPr>
          <w:color w:val="000000" w:themeColor="text1"/>
          <w:szCs w:val="28"/>
          <w:lang w:val="vi-VN"/>
        </w:rPr>
      </w:pPr>
      <w:r w:rsidRPr="000811DD">
        <w:rPr>
          <w:color w:val="000000" w:themeColor="text1"/>
          <w:szCs w:val="28"/>
          <w:lang w:val="vi-VN"/>
        </w:rPr>
        <w:t xml:space="preserve">a) Mục tiêu: </w:t>
      </w:r>
      <w:r>
        <w:rPr>
          <w:color w:val="000000" w:themeColor="text1"/>
          <w:szCs w:val="28"/>
          <w:lang w:val="vi-VN"/>
        </w:rPr>
        <w:t>[4], [3], [7], [12], [8], [9], [10], [11], [12]</w:t>
      </w:r>
    </w:p>
    <w:p w14:paraId="0A9F3F28" w14:textId="77777777" w:rsidR="00183EB4" w:rsidRDefault="00183EB4" w:rsidP="00183EB4">
      <w:pPr>
        <w:spacing w:after="0" w:line="20" w:lineRule="atLeast"/>
        <w:ind w:firstLine="720"/>
        <w:jc w:val="both"/>
        <w:rPr>
          <w:color w:val="000000" w:themeColor="text1"/>
          <w:szCs w:val="28"/>
        </w:rPr>
      </w:pPr>
      <w:r w:rsidRPr="000811DD">
        <w:rPr>
          <w:color w:val="000000" w:themeColor="text1"/>
          <w:szCs w:val="28"/>
          <w:lang w:val="vi-VN"/>
        </w:rPr>
        <w:t>b) Nội dung</w:t>
      </w:r>
      <w:r w:rsidRPr="000811DD">
        <w:rPr>
          <w:color w:val="000000" w:themeColor="text1"/>
          <w:szCs w:val="28"/>
        </w:rPr>
        <w:t xml:space="preserve"> hoạt động: </w:t>
      </w:r>
    </w:p>
    <w:p w14:paraId="1A46A1E6" w14:textId="77777777" w:rsidR="00183EB4" w:rsidRDefault="00183EB4" w:rsidP="00183EB4">
      <w:pPr>
        <w:spacing w:after="0" w:line="20" w:lineRule="atLeast"/>
        <w:ind w:firstLine="720"/>
        <w:jc w:val="both"/>
        <w:rPr>
          <w:szCs w:val="28"/>
          <w:lang w:val="vi-VN"/>
        </w:rPr>
      </w:pPr>
      <w:r>
        <w:rPr>
          <w:szCs w:val="28"/>
          <w:lang w:val="vi-VN"/>
        </w:rPr>
        <w:t xml:space="preserve"> - Nêu cơ sở, căn cứ cho lập luận</w:t>
      </w:r>
    </w:p>
    <w:p w14:paraId="22BDA928" w14:textId="77777777" w:rsidR="00183EB4" w:rsidRDefault="00183EB4" w:rsidP="00183EB4">
      <w:pPr>
        <w:spacing w:after="0" w:line="20" w:lineRule="atLeast"/>
        <w:ind w:firstLine="720"/>
        <w:jc w:val="both"/>
        <w:rPr>
          <w:szCs w:val="28"/>
          <w:lang w:val="vi-VN"/>
        </w:rPr>
      </w:pPr>
      <w:r>
        <w:rPr>
          <w:szCs w:val="28"/>
          <w:lang w:val="vi-VN"/>
        </w:rPr>
        <w:t>- Tiến hành lập luận</w:t>
      </w:r>
    </w:p>
    <w:p w14:paraId="610F2AA3" w14:textId="77777777" w:rsidR="00183EB4" w:rsidRPr="003135F6" w:rsidRDefault="00183EB4" w:rsidP="00183EB4">
      <w:pPr>
        <w:spacing w:after="0" w:line="20" w:lineRule="atLeast"/>
        <w:ind w:firstLine="720"/>
        <w:jc w:val="both"/>
        <w:rPr>
          <w:szCs w:val="28"/>
          <w:lang w:val="vi-VN"/>
        </w:rPr>
      </w:pPr>
      <w:r>
        <w:rPr>
          <w:szCs w:val="28"/>
          <w:lang w:val="vi-VN"/>
        </w:rPr>
        <w:t>- Rút ra kết luận</w:t>
      </w:r>
    </w:p>
    <w:p w14:paraId="1DE39784" w14:textId="77777777" w:rsidR="00183EB4" w:rsidRPr="000811DD" w:rsidRDefault="00183EB4" w:rsidP="00183EB4">
      <w:pPr>
        <w:spacing w:after="0" w:line="20" w:lineRule="atLeast"/>
        <w:ind w:firstLine="720"/>
        <w:rPr>
          <w:i/>
          <w:iCs/>
          <w:color w:val="000000" w:themeColor="text1"/>
          <w:szCs w:val="28"/>
        </w:rPr>
      </w:pPr>
      <w:r w:rsidRPr="000811DD">
        <w:rPr>
          <w:color w:val="000000" w:themeColor="text1"/>
          <w:szCs w:val="28"/>
          <w:lang w:val="vi-VN"/>
        </w:rPr>
        <w:t>c) Sản phẩm</w:t>
      </w:r>
      <w:r w:rsidRPr="000811DD">
        <w:rPr>
          <w:color w:val="000000" w:themeColor="text1"/>
          <w:szCs w:val="28"/>
        </w:rPr>
        <w:t xml:space="preserve"> học tập: </w:t>
      </w:r>
      <w:r>
        <w:rPr>
          <w:color w:val="000000" w:themeColor="text1"/>
          <w:szCs w:val="28"/>
        </w:rPr>
        <w:t>Câu</w:t>
      </w:r>
      <w:r>
        <w:rPr>
          <w:color w:val="000000" w:themeColor="text1"/>
          <w:szCs w:val="28"/>
          <w:lang w:val="vi-VN"/>
        </w:rPr>
        <w:t xml:space="preserve"> trả lời của HS,</w:t>
      </w:r>
      <w:r w:rsidRPr="000811DD">
        <w:rPr>
          <w:iCs/>
          <w:color w:val="000000" w:themeColor="text1"/>
          <w:szCs w:val="28"/>
        </w:rPr>
        <w:t xml:space="preserve"> </w:t>
      </w:r>
      <w:r w:rsidRPr="00D919C5">
        <w:rPr>
          <w:szCs w:val="28"/>
        </w:rPr>
        <w:t>sản phẩm của nhóm, kết quả trong phiếu học tập</w:t>
      </w:r>
    </w:p>
    <w:p w14:paraId="3F3876CC" w14:textId="77777777" w:rsidR="00183EB4" w:rsidRDefault="00183EB4" w:rsidP="00183EB4">
      <w:pPr>
        <w:spacing w:after="0" w:line="20" w:lineRule="atLeast"/>
        <w:ind w:firstLine="720"/>
        <w:jc w:val="both"/>
        <w:rPr>
          <w:color w:val="000000" w:themeColor="text1"/>
          <w:szCs w:val="28"/>
        </w:rPr>
      </w:pPr>
      <w:r w:rsidRPr="000811DD">
        <w:rPr>
          <w:color w:val="000000" w:themeColor="text1"/>
          <w:szCs w:val="28"/>
          <w:lang w:val="vi-VN"/>
        </w:rPr>
        <w:t xml:space="preserve">d) </w:t>
      </w:r>
      <w:r w:rsidRPr="000811DD">
        <w:rPr>
          <w:color w:val="000000" w:themeColor="text1"/>
          <w:szCs w:val="28"/>
        </w:rPr>
        <w:t>Tổ chức</w:t>
      </w:r>
      <w:r>
        <w:rPr>
          <w:color w:val="000000" w:themeColor="text1"/>
          <w:szCs w:val="28"/>
          <w:lang w:val="vi-VN"/>
        </w:rPr>
        <w:t xml:space="preserve"> </w:t>
      </w:r>
      <w:r w:rsidRPr="000811DD">
        <w:rPr>
          <w:color w:val="000000" w:themeColor="text1"/>
          <w:szCs w:val="28"/>
        </w:rPr>
        <w:t>hoạt động:</w:t>
      </w:r>
    </w:p>
    <w:p w14:paraId="743253C3" w14:textId="77777777" w:rsidR="00183EB4" w:rsidRDefault="00183EB4" w:rsidP="00183EB4">
      <w:pPr>
        <w:spacing w:after="0" w:line="20" w:lineRule="atLeast"/>
        <w:ind w:firstLine="720"/>
        <w:jc w:val="both"/>
        <w:rPr>
          <w:b/>
          <w:iCs/>
          <w:color w:val="000000" w:themeColor="text1"/>
          <w:szCs w:val="28"/>
          <w:lang w:val="vi-VN"/>
        </w:rPr>
      </w:pPr>
      <w:r w:rsidRPr="00D12A78">
        <w:rPr>
          <w:b/>
          <w:iCs/>
          <w:color w:val="000000" w:themeColor="text1"/>
          <w:szCs w:val="28"/>
          <w:lang w:val="vi-VN"/>
        </w:rPr>
        <w:t xml:space="preserve">* </w:t>
      </w:r>
      <w:r>
        <w:rPr>
          <w:b/>
          <w:iCs/>
          <w:color w:val="000000" w:themeColor="text1"/>
          <w:szCs w:val="28"/>
          <w:lang w:val="vi-VN"/>
        </w:rPr>
        <w:t xml:space="preserve">GV giao nhiệm vụ: </w:t>
      </w:r>
    </w:p>
    <w:p w14:paraId="49C45002" w14:textId="77777777" w:rsidR="00183EB4" w:rsidRPr="007E482D" w:rsidRDefault="00183EB4" w:rsidP="00183EB4">
      <w:pPr>
        <w:tabs>
          <w:tab w:val="left" w:pos="0"/>
        </w:tabs>
        <w:spacing w:after="0" w:line="20" w:lineRule="atLeast"/>
        <w:rPr>
          <w:b/>
          <w:iCs/>
          <w:color w:val="000000" w:themeColor="text1"/>
          <w:spacing w:val="-12"/>
          <w:szCs w:val="28"/>
          <w:lang w:val="vi-VN"/>
        </w:rPr>
      </w:pPr>
      <w:r w:rsidRPr="007E482D">
        <w:rPr>
          <w:b/>
          <w:iCs/>
          <w:color w:val="000000" w:themeColor="text1"/>
          <w:spacing w:val="-12"/>
          <w:szCs w:val="28"/>
          <w:lang w:val="vi-VN"/>
        </w:rPr>
        <w:t xml:space="preserve">Nhiệm vụ 1: 1. </w:t>
      </w:r>
      <w:r>
        <w:rPr>
          <w:b/>
          <w:iCs/>
          <w:color w:val="000000" w:themeColor="text1"/>
          <w:spacing w:val="-12"/>
          <w:szCs w:val="28"/>
          <w:lang w:val="vi-VN"/>
        </w:rPr>
        <w:t>Tìm hiểu cách n</w:t>
      </w:r>
      <w:r w:rsidRPr="007E482D">
        <w:rPr>
          <w:b/>
          <w:iCs/>
          <w:color w:val="000000" w:themeColor="text1"/>
          <w:spacing w:val="-12"/>
          <w:szCs w:val="28"/>
          <w:lang w:val="vi-VN"/>
        </w:rPr>
        <w:t>êu cơ sở, căn cứ cho lập luận.</w:t>
      </w:r>
    </w:p>
    <w:p w14:paraId="0B3E336C" w14:textId="77777777" w:rsidR="00183EB4" w:rsidRPr="007E482D" w:rsidRDefault="00183EB4" w:rsidP="00183EB4">
      <w:pPr>
        <w:spacing w:after="0" w:line="20" w:lineRule="atLeast"/>
        <w:jc w:val="both"/>
        <w:rPr>
          <w:bCs/>
          <w:spacing w:val="-12"/>
          <w:szCs w:val="28"/>
        </w:rPr>
      </w:pPr>
      <w:r w:rsidRPr="007E482D">
        <w:rPr>
          <w:bCs/>
          <w:spacing w:val="-12"/>
          <w:szCs w:val="28"/>
        </w:rPr>
        <w:t xml:space="preserve">1. Hãy chỉ ra những </w:t>
      </w:r>
      <w:r w:rsidRPr="007E482D">
        <w:rPr>
          <w:rFonts w:hint="eastAsia"/>
          <w:bCs/>
          <w:spacing w:val="-12"/>
          <w:szCs w:val="28"/>
        </w:rPr>
        <w:t>đ</w:t>
      </w:r>
      <w:r w:rsidRPr="007E482D">
        <w:rPr>
          <w:bCs/>
          <w:spacing w:val="-12"/>
          <w:szCs w:val="28"/>
        </w:rPr>
        <w:t xml:space="preserve">iểm chung của các cặp nhân vật lịch sử </w:t>
      </w:r>
      <w:r w:rsidRPr="007E482D">
        <w:rPr>
          <w:rFonts w:hint="eastAsia"/>
          <w:bCs/>
          <w:spacing w:val="-12"/>
          <w:szCs w:val="28"/>
        </w:rPr>
        <w:t>đư</w:t>
      </w:r>
      <w:r w:rsidRPr="007E482D">
        <w:rPr>
          <w:bCs/>
          <w:spacing w:val="-12"/>
          <w:szCs w:val="28"/>
        </w:rPr>
        <w:t xml:space="preserve">ợc nêu ở phần </w:t>
      </w:r>
      <w:r w:rsidRPr="007E482D">
        <w:rPr>
          <w:rFonts w:hint="eastAsia"/>
          <w:bCs/>
          <w:spacing w:val="-12"/>
          <w:szCs w:val="28"/>
        </w:rPr>
        <w:t>đ</w:t>
      </w:r>
      <w:r w:rsidRPr="007E482D">
        <w:rPr>
          <w:bCs/>
          <w:spacing w:val="-12"/>
          <w:szCs w:val="28"/>
        </w:rPr>
        <w:t xml:space="preserve">ầu bài hịch. </w:t>
      </w:r>
    </w:p>
    <w:p w14:paraId="6C476FC7" w14:textId="77777777" w:rsidR="00183EB4" w:rsidRPr="007E482D" w:rsidRDefault="00183EB4" w:rsidP="00183EB4">
      <w:pPr>
        <w:spacing w:after="0" w:line="20" w:lineRule="atLeast"/>
        <w:jc w:val="both"/>
        <w:rPr>
          <w:bCs/>
          <w:spacing w:val="-12"/>
          <w:szCs w:val="28"/>
        </w:rPr>
      </w:pPr>
      <w:r w:rsidRPr="007E482D">
        <w:rPr>
          <w:bCs/>
          <w:spacing w:val="-12"/>
          <w:szCs w:val="28"/>
        </w:rPr>
        <w:t xml:space="preserve">2. Tác giả </w:t>
      </w:r>
      <w:r w:rsidRPr="007E482D">
        <w:rPr>
          <w:rFonts w:hint="eastAsia"/>
          <w:bCs/>
          <w:spacing w:val="-12"/>
          <w:szCs w:val="28"/>
        </w:rPr>
        <w:t>đã</w:t>
      </w:r>
      <w:r w:rsidRPr="007E482D">
        <w:rPr>
          <w:bCs/>
          <w:spacing w:val="-12"/>
          <w:szCs w:val="28"/>
        </w:rPr>
        <w:t xml:space="preserve"> nêu hành </w:t>
      </w:r>
      <w:r w:rsidRPr="007E482D">
        <w:rPr>
          <w:rFonts w:hint="eastAsia"/>
          <w:bCs/>
          <w:spacing w:val="-12"/>
          <w:szCs w:val="28"/>
        </w:rPr>
        <w:t>đ</w:t>
      </w:r>
      <w:r w:rsidRPr="007E482D">
        <w:rPr>
          <w:bCs/>
          <w:spacing w:val="-12"/>
          <w:szCs w:val="28"/>
        </w:rPr>
        <w:t xml:space="preserve">ộng của tám cặp nhân vật lịch sử này </w:t>
      </w:r>
      <w:r w:rsidRPr="007E482D">
        <w:rPr>
          <w:rFonts w:hint="eastAsia"/>
          <w:bCs/>
          <w:spacing w:val="-12"/>
          <w:szCs w:val="28"/>
        </w:rPr>
        <w:t>đ</w:t>
      </w:r>
      <w:r w:rsidRPr="007E482D">
        <w:rPr>
          <w:bCs/>
          <w:spacing w:val="-12"/>
          <w:szCs w:val="28"/>
        </w:rPr>
        <w:t xml:space="preserve">ể minh chứng </w:t>
      </w:r>
      <w:r w:rsidRPr="007E482D">
        <w:rPr>
          <w:rFonts w:hint="eastAsia"/>
          <w:bCs/>
          <w:spacing w:val="-12"/>
          <w:szCs w:val="28"/>
        </w:rPr>
        <w:t>đ</w:t>
      </w:r>
      <w:r w:rsidRPr="007E482D">
        <w:rPr>
          <w:bCs/>
          <w:spacing w:val="-12"/>
          <w:szCs w:val="28"/>
        </w:rPr>
        <w:t xml:space="preserve">iều gì? </w:t>
      </w:r>
    </w:p>
    <w:tbl>
      <w:tblPr>
        <w:tblStyle w:val="TableGrid"/>
        <w:tblW w:w="0" w:type="auto"/>
        <w:tblLook w:val="04A0" w:firstRow="1" w:lastRow="0" w:firstColumn="1" w:lastColumn="0" w:noHBand="0" w:noVBand="1"/>
      </w:tblPr>
      <w:tblGrid>
        <w:gridCol w:w="988"/>
        <w:gridCol w:w="2976"/>
        <w:gridCol w:w="2127"/>
        <w:gridCol w:w="2268"/>
      </w:tblGrid>
      <w:tr w:rsidR="00183EB4" w14:paraId="0875F633" w14:textId="77777777" w:rsidTr="00811094">
        <w:tc>
          <w:tcPr>
            <w:tcW w:w="988" w:type="dxa"/>
          </w:tcPr>
          <w:p w14:paraId="0B981251" w14:textId="77777777" w:rsidR="00183EB4" w:rsidRDefault="00183EB4" w:rsidP="00811094">
            <w:pPr>
              <w:tabs>
                <w:tab w:val="left" w:pos="0"/>
              </w:tabs>
              <w:jc w:val="center"/>
              <w:rPr>
                <w:noProof/>
                <w:color w:val="000000" w:themeColor="text1"/>
                <w:szCs w:val="28"/>
                <w:lang w:val="vi-VN"/>
              </w:rPr>
            </w:pPr>
            <w:r>
              <w:rPr>
                <w:noProof/>
                <w:color w:val="000000" w:themeColor="text1"/>
                <w:szCs w:val="28"/>
                <w:lang w:val="vi-VN"/>
              </w:rPr>
              <w:t>Stt</w:t>
            </w:r>
          </w:p>
        </w:tc>
        <w:tc>
          <w:tcPr>
            <w:tcW w:w="2976" w:type="dxa"/>
          </w:tcPr>
          <w:p w14:paraId="64036BFD" w14:textId="77777777" w:rsidR="00183EB4" w:rsidRDefault="00183EB4" w:rsidP="00811094">
            <w:pPr>
              <w:tabs>
                <w:tab w:val="left" w:pos="0"/>
              </w:tabs>
              <w:jc w:val="center"/>
              <w:rPr>
                <w:noProof/>
                <w:color w:val="000000" w:themeColor="text1"/>
                <w:szCs w:val="28"/>
                <w:lang w:val="vi-VN"/>
              </w:rPr>
            </w:pPr>
            <w:r>
              <w:rPr>
                <w:noProof/>
                <w:color w:val="000000" w:themeColor="text1"/>
                <w:szCs w:val="28"/>
                <w:lang w:val="vi-VN"/>
              </w:rPr>
              <w:t>Cặp nhân vật</w:t>
            </w:r>
          </w:p>
        </w:tc>
        <w:tc>
          <w:tcPr>
            <w:tcW w:w="2127" w:type="dxa"/>
          </w:tcPr>
          <w:p w14:paraId="7252BC72" w14:textId="77777777" w:rsidR="00183EB4" w:rsidRDefault="00183EB4" w:rsidP="00811094">
            <w:pPr>
              <w:tabs>
                <w:tab w:val="left" w:pos="0"/>
              </w:tabs>
              <w:jc w:val="center"/>
              <w:rPr>
                <w:noProof/>
                <w:color w:val="000000" w:themeColor="text1"/>
                <w:szCs w:val="28"/>
                <w:lang w:val="vi-VN"/>
              </w:rPr>
            </w:pPr>
            <w:r>
              <w:rPr>
                <w:noProof/>
                <w:color w:val="000000" w:themeColor="text1"/>
                <w:szCs w:val="28"/>
                <w:lang w:val="vi-VN"/>
              </w:rPr>
              <w:t>Mối quan hệ</w:t>
            </w:r>
          </w:p>
        </w:tc>
        <w:tc>
          <w:tcPr>
            <w:tcW w:w="2268" w:type="dxa"/>
          </w:tcPr>
          <w:p w14:paraId="6B146510" w14:textId="77777777" w:rsidR="00183EB4" w:rsidRDefault="00183EB4" w:rsidP="00811094">
            <w:pPr>
              <w:tabs>
                <w:tab w:val="left" w:pos="0"/>
              </w:tabs>
              <w:jc w:val="center"/>
              <w:rPr>
                <w:noProof/>
                <w:color w:val="000000" w:themeColor="text1"/>
                <w:szCs w:val="28"/>
                <w:lang w:val="vi-VN"/>
              </w:rPr>
            </w:pPr>
            <w:r>
              <w:rPr>
                <w:noProof/>
                <w:color w:val="000000" w:themeColor="text1"/>
                <w:szCs w:val="28"/>
                <w:lang w:val="vi-VN"/>
              </w:rPr>
              <w:t>Tác dụng</w:t>
            </w:r>
          </w:p>
        </w:tc>
      </w:tr>
      <w:tr w:rsidR="00183EB4" w14:paraId="3BF8920E" w14:textId="77777777" w:rsidTr="00811094">
        <w:tc>
          <w:tcPr>
            <w:tcW w:w="988" w:type="dxa"/>
          </w:tcPr>
          <w:p w14:paraId="3072BED9" w14:textId="77777777" w:rsidR="00183EB4" w:rsidRDefault="00183EB4" w:rsidP="00811094">
            <w:pPr>
              <w:tabs>
                <w:tab w:val="left" w:pos="0"/>
              </w:tabs>
              <w:rPr>
                <w:noProof/>
                <w:color w:val="000000" w:themeColor="text1"/>
                <w:szCs w:val="28"/>
                <w:lang w:val="vi-VN"/>
              </w:rPr>
            </w:pPr>
            <w:r>
              <w:rPr>
                <w:noProof/>
                <w:color w:val="000000" w:themeColor="text1"/>
                <w:szCs w:val="28"/>
                <w:lang w:val="vi-VN"/>
              </w:rPr>
              <w:t>1</w:t>
            </w:r>
          </w:p>
        </w:tc>
        <w:tc>
          <w:tcPr>
            <w:tcW w:w="2976" w:type="dxa"/>
          </w:tcPr>
          <w:p w14:paraId="3D1046C6" w14:textId="77777777" w:rsidR="00183EB4" w:rsidRDefault="00183EB4" w:rsidP="00811094">
            <w:pPr>
              <w:tabs>
                <w:tab w:val="left" w:pos="0"/>
              </w:tabs>
              <w:rPr>
                <w:noProof/>
                <w:color w:val="000000" w:themeColor="text1"/>
                <w:szCs w:val="28"/>
                <w:lang w:val="vi-VN"/>
              </w:rPr>
            </w:pPr>
          </w:p>
        </w:tc>
        <w:tc>
          <w:tcPr>
            <w:tcW w:w="2127" w:type="dxa"/>
          </w:tcPr>
          <w:p w14:paraId="3477FFC2" w14:textId="77777777" w:rsidR="00183EB4" w:rsidRDefault="00183EB4" w:rsidP="00811094">
            <w:pPr>
              <w:tabs>
                <w:tab w:val="left" w:pos="0"/>
              </w:tabs>
              <w:rPr>
                <w:noProof/>
                <w:color w:val="000000" w:themeColor="text1"/>
                <w:szCs w:val="28"/>
                <w:lang w:val="vi-VN"/>
              </w:rPr>
            </w:pPr>
          </w:p>
        </w:tc>
        <w:tc>
          <w:tcPr>
            <w:tcW w:w="2268" w:type="dxa"/>
          </w:tcPr>
          <w:p w14:paraId="7A9B898B" w14:textId="77777777" w:rsidR="00183EB4" w:rsidRDefault="00183EB4" w:rsidP="00811094">
            <w:pPr>
              <w:tabs>
                <w:tab w:val="left" w:pos="0"/>
              </w:tabs>
              <w:rPr>
                <w:noProof/>
                <w:color w:val="000000" w:themeColor="text1"/>
                <w:szCs w:val="28"/>
                <w:lang w:val="vi-VN"/>
              </w:rPr>
            </w:pPr>
          </w:p>
        </w:tc>
      </w:tr>
      <w:tr w:rsidR="00183EB4" w14:paraId="0BEDE2A3" w14:textId="77777777" w:rsidTr="00811094">
        <w:tc>
          <w:tcPr>
            <w:tcW w:w="988" w:type="dxa"/>
          </w:tcPr>
          <w:p w14:paraId="4A0806F7" w14:textId="77777777" w:rsidR="00183EB4" w:rsidRDefault="00183EB4" w:rsidP="00811094">
            <w:pPr>
              <w:tabs>
                <w:tab w:val="left" w:pos="0"/>
              </w:tabs>
              <w:rPr>
                <w:noProof/>
                <w:color w:val="000000" w:themeColor="text1"/>
                <w:szCs w:val="28"/>
                <w:lang w:val="vi-VN"/>
              </w:rPr>
            </w:pPr>
            <w:r>
              <w:rPr>
                <w:noProof/>
                <w:color w:val="000000" w:themeColor="text1"/>
                <w:szCs w:val="28"/>
                <w:lang w:val="vi-VN"/>
              </w:rPr>
              <w:t>2</w:t>
            </w:r>
          </w:p>
        </w:tc>
        <w:tc>
          <w:tcPr>
            <w:tcW w:w="2976" w:type="dxa"/>
          </w:tcPr>
          <w:p w14:paraId="31001071" w14:textId="77777777" w:rsidR="00183EB4" w:rsidRDefault="00183EB4" w:rsidP="00811094">
            <w:pPr>
              <w:tabs>
                <w:tab w:val="left" w:pos="0"/>
              </w:tabs>
              <w:rPr>
                <w:noProof/>
                <w:color w:val="000000" w:themeColor="text1"/>
                <w:szCs w:val="28"/>
                <w:lang w:val="vi-VN"/>
              </w:rPr>
            </w:pPr>
          </w:p>
        </w:tc>
        <w:tc>
          <w:tcPr>
            <w:tcW w:w="2127" w:type="dxa"/>
          </w:tcPr>
          <w:p w14:paraId="6A83894D" w14:textId="77777777" w:rsidR="00183EB4" w:rsidRDefault="00183EB4" w:rsidP="00811094">
            <w:pPr>
              <w:tabs>
                <w:tab w:val="left" w:pos="0"/>
              </w:tabs>
              <w:rPr>
                <w:noProof/>
                <w:color w:val="000000" w:themeColor="text1"/>
                <w:szCs w:val="28"/>
                <w:lang w:val="vi-VN"/>
              </w:rPr>
            </w:pPr>
          </w:p>
        </w:tc>
        <w:tc>
          <w:tcPr>
            <w:tcW w:w="2268" w:type="dxa"/>
          </w:tcPr>
          <w:p w14:paraId="53374F66" w14:textId="77777777" w:rsidR="00183EB4" w:rsidRDefault="00183EB4" w:rsidP="00811094">
            <w:pPr>
              <w:tabs>
                <w:tab w:val="left" w:pos="0"/>
              </w:tabs>
              <w:rPr>
                <w:noProof/>
                <w:color w:val="000000" w:themeColor="text1"/>
                <w:szCs w:val="28"/>
                <w:lang w:val="vi-VN"/>
              </w:rPr>
            </w:pPr>
          </w:p>
        </w:tc>
      </w:tr>
      <w:tr w:rsidR="00183EB4" w14:paraId="2C2D941B" w14:textId="77777777" w:rsidTr="00811094">
        <w:tc>
          <w:tcPr>
            <w:tcW w:w="988" w:type="dxa"/>
          </w:tcPr>
          <w:p w14:paraId="401C2DE1" w14:textId="082B16ED" w:rsidR="00183EB4" w:rsidRPr="00B42534" w:rsidRDefault="00B42534" w:rsidP="00811094">
            <w:pPr>
              <w:tabs>
                <w:tab w:val="left" w:pos="0"/>
              </w:tabs>
              <w:rPr>
                <w:noProof/>
                <w:color w:val="000000" w:themeColor="text1"/>
                <w:szCs w:val="28"/>
              </w:rPr>
            </w:pPr>
            <w:r>
              <w:rPr>
                <w:noProof/>
                <w:color w:val="000000" w:themeColor="text1"/>
                <w:szCs w:val="28"/>
                <w:lang w:val="vi-VN"/>
              </w:rPr>
              <w:t>…</w:t>
            </w:r>
          </w:p>
        </w:tc>
        <w:tc>
          <w:tcPr>
            <w:tcW w:w="2976" w:type="dxa"/>
          </w:tcPr>
          <w:p w14:paraId="1418E017" w14:textId="77777777" w:rsidR="00183EB4" w:rsidRDefault="00183EB4" w:rsidP="00811094">
            <w:pPr>
              <w:tabs>
                <w:tab w:val="left" w:pos="0"/>
              </w:tabs>
              <w:rPr>
                <w:noProof/>
                <w:color w:val="000000" w:themeColor="text1"/>
                <w:szCs w:val="28"/>
                <w:lang w:val="vi-VN"/>
              </w:rPr>
            </w:pPr>
          </w:p>
        </w:tc>
        <w:tc>
          <w:tcPr>
            <w:tcW w:w="2127" w:type="dxa"/>
          </w:tcPr>
          <w:p w14:paraId="1959938C" w14:textId="77777777" w:rsidR="00183EB4" w:rsidRDefault="00183EB4" w:rsidP="00811094">
            <w:pPr>
              <w:tabs>
                <w:tab w:val="left" w:pos="0"/>
              </w:tabs>
              <w:rPr>
                <w:noProof/>
                <w:color w:val="000000" w:themeColor="text1"/>
                <w:szCs w:val="28"/>
                <w:lang w:val="vi-VN"/>
              </w:rPr>
            </w:pPr>
          </w:p>
        </w:tc>
        <w:tc>
          <w:tcPr>
            <w:tcW w:w="2268" w:type="dxa"/>
          </w:tcPr>
          <w:p w14:paraId="1C7E1663" w14:textId="77777777" w:rsidR="00183EB4" w:rsidRDefault="00183EB4" w:rsidP="00811094">
            <w:pPr>
              <w:tabs>
                <w:tab w:val="left" w:pos="0"/>
              </w:tabs>
              <w:rPr>
                <w:noProof/>
                <w:color w:val="000000" w:themeColor="text1"/>
                <w:szCs w:val="28"/>
                <w:lang w:val="vi-VN"/>
              </w:rPr>
            </w:pPr>
          </w:p>
        </w:tc>
      </w:tr>
    </w:tbl>
    <w:p w14:paraId="6B9795DD" w14:textId="77777777" w:rsidR="00183EB4" w:rsidRPr="000811DD" w:rsidRDefault="00183EB4" w:rsidP="00183EB4">
      <w:pPr>
        <w:widowControl w:val="0"/>
        <w:spacing w:after="0" w:line="20" w:lineRule="atLeast"/>
        <w:jc w:val="both"/>
        <w:rPr>
          <w:rFonts w:eastAsia="SimSun"/>
          <w:b/>
          <w:color w:val="000000" w:themeColor="text1"/>
          <w:szCs w:val="28"/>
          <w:lang w:val="vi-VN" w:eastAsia="en-CA"/>
        </w:rPr>
      </w:pPr>
      <w:r w:rsidRPr="000811DD">
        <w:rPr>
          <w:rFonts w:eastAsia="SimSun"/>
          <w:b/>
          <w:color w:val="000000" w:themeColor="text1"/>
          <w:szCs w:val="28"/>
          <w:lang w:val="vi-VN" w:eastAsia="en-CA"/>
        </w:rPr>
        <w:t>* Thực hiện nhiệm vụ:</w:t>
      </w:r>
    </w:p>
    <w:p w14:paraId="315D391F" w14:textId="77777777" w:rsidR="00183EB4" w:rsidRPr="000811DD" w:rsidRDefault="00183EB4" w:rsidP="00183EB4">
      <w:pPr>
        <w:widowControl w:val="0"/>
        <w:spacing w:after="0" w:line="20" w:lineRule="atLeast"/>
        <w:ind w:firstLine="720"/>
        <w:jc w:val="both"/>
        <w:rPr>
          <w:rFonts w:eastAsia="SimSun"/>
          <w:color w:val="000000" w:themeColor="text1"/>
          <w:szCs w:val="28"/>
          <w:lang w:eastAsia="en-CA"/>
        </w:rPr>
      </w:pPr>
      <w:r w:rsidRPr="000811DD">
        <w:rPr>
          <w:rFonts w:eastAsia="SimSun"/>
          <w:color w:val="000000" w:themeColor="text1"/>
          <w:szCs w:val="28"/>
          <w:lang w:val="vi-VN" w:eastAsia="en-CA"/>
        </w:rPr>
        <w:t xml:space="preserve">- Học sinh </w:t>
      </w:r>
      <w:r>
        <w:rPr>
          <w:rFonts w:eastAsia="SimSun"/>
          <w:color w:val="000000" w:themeColor="text1"/>
          <w:szCs w:val="28"/>
          <w:lang w:val="vi-VN" w:eastAsia="en-CA"/>
        </w:rPr>
        <w:t>hoạt động cá nhân.</w:t>
      </w:r>
    </w:p>
    <w:p w14:paraId="60651B39" w14:textId="77777777" w:rsidR="00183EB4" w:rsidRPr="000811DD" w:rsidRDefault="00183EB4" w:rsidP="00183EB4">
      <w:pPr>
        <w:widowControl w:val="0"/>
        <w:spacing w:after="0" w:line="20" w:lineRule="atLeast"/>
        <w:ind w:firstLine="720"/>
        <w:jc w:val="both"/>
        <w:rPr>
          <w:rFonts w:eastAsia="SimSun"/>
          <w:color w:val="000000" w:themeColor="text1"/>
          <w:szCs w:val="28"/>
          <w:lang w:eastAsia="en-CA"/>
        </w:rPr>
      </w:pPr>
      <w:r w:rsidRPr="000811DD">
        <w:rPr>
          <w:rFonts w:eastAsia="SimSun"/>
          <w:color w:val="000000" w:themeColor="text1"/>
          <w:szCs w:val="28"/>
          <w:lang w:eastAsia="en-CA"/>
        </w:rPr>
        <w:t>- GV quan sát, hỗ trợ HS.</w:t>
      </w:r>
    </w:p>
    <w:p w14:paraId="21D2460E" w14:textId="77777777" w:rsidR="00183EB4" w:rsidRPr="000811DD" w:rsidRDefault="00183EB4" w:rsidP="00183EB4">
      <w:pPr>
        <w:widowControl w:val="0"/>
        <w:spacing w:after="0" w:line="20" w:lineRule="atLeast"/>
        <w:jc w:val="both"/>
        <w:rPr>
          <w:rFonts w:eastAsia="SimSun"/>
          <w:b/>
          <w:color w:val="000000" w:themeColor="text1"/>
          <w:szCs w:val="28"/>
          <w:lang w:val="vi-VN" w:eastAsia="en-CA"/>
        </w:rPr>
      </w:pPr>
      <w:r w:rsidRPr="000811DD">
        <w:rPr>
          <w:rFonts w:eastAsia="SimSun"/>
          <w:b/>
          <w:color w:val="000000" w:themeColor="text1"/>
          <w:szCs w:val="28"/>
          <w:lang w:val="vi-VN" w:eastAsia="en-CA"/>
        </w:rPr>
        <w:t>* Báo cáo kết quả:</w:t>
      </w:r>
    </w:p>
    <w:p w14:paraId="1AD65397" w14:textId="77777777" w:rsidR="00183EB4" w:rsidRPr="000811DD" w:rsidRDefault="00183EB4" w:rsidP="00183EB4">
      <w:pPr>
        <w:pStyle w:val="msonospacing0"/>
        <w:spacing w:line="20" w:lineRule="atLeast"/>
        <w:ind w:firstLine="720"/>
        <w:jc w:val="both"/>
        <w:rPr>
          <w:color w:val="000000" w:themeColor="text1"/>
          <w:sz w:val="28"/>
          <w:szCs w:val="28"/>
        </w:rPr>
      </w:pPr>
      <w:r w:rsidRPr="000811DD">
        <w:rPr>
          <w:color w:val="000000" w:themeColor="text1"/>
          <w:sz w:val="28"/>
          <w:szCs w:val="28"/>
          <w:lang w:val="vi-VN"/>
        </w:rPr>
        <w:t>- HS trình bày kết quả</w:t>
      </w:r>
      <w:r w:rsidRPr="000811DD">
        <w:rPr>
          <w:color w:val="000000" w:themeColor="text1"/>
          <w:sz w:val="28"/>
          <w:szCs w:val="28"/>
        </w:rPr>
        <w:t>.</w:t>
      </w:r>
    </w:p>
    <w:p w14:paraId="2B518CCB" w14:textId="77777777" w:rsidR="00183EB4" w:rsidRPr="000811DD" w:rsidRDefault="00183EB4" w:rsidP="00183EB4">
      <w:pPr>
        <w:pStyle w:val="msonospacing0"/>
        <w:tabs>
          <w:tab w:val="left" w:pos="3103"/>
        </w:tabs>
        <w:spacing w:line="20" w:lineRule="atLeast"/>
        <w:jc w:val="both"/>
        <w:rPr>
          <w:b/>
          <w:color w:val="000000" w:themeColor="text1"/>
          <w:sz w:val="28"/>
          <w:szCs w:val="28"/>
          <w:lang w:val="vi-VN"/>
        </w:rPr>
      </w:pPr>
      <w:r w:rsidRPr="000811DD">
        <w:rPr>
          <w:b/>
          <w:color w:val="000000" w:themeColor="text1"/>
          <w:sz w:val="28"/>
          <w:szCs w:val="28"/>
          <w:lang w:val="vi-VN"/>
        </w:rPr>
        <w:t>* Đánh giá nhận xét:</w:t>
      </w:r>
      <w:r w:rsidRPr="000811DD">
        <w:rPr>
          <w:b/>
          <w:color w:val="000000" w:themeColor="text1"/>
          <w:sz w:val="28"/>
          <w:szCs w:val="28"/>
          <w:lang w:val="vi-VN"/>
        </w:rPr>
        <w:tab/>
      </w:r>
    </w:p>
    <w:p w14:paraId="7292FF6A" w14:textId="77777777" w:rsidR="00183EB4" w:rsidRPr="000811DD" w:rsidRDefault="00183EB4" w:rsidP="00183EB4">
      <w:pPr>
        <w:pStyle w:val="msonospacing0"/>
        <w:spacing w:line="20" w:lineRule="atLeast"/>
        <w:ind w:firstLine="720"/>
        <w:jc w:val="both"/>
        <w:rPr>
          <w:color w:val="000000" w:themeColor="text1"/>
          <w:sz w:val="28"/>
          <w:szCs w:val="28"/>
        </w:rPr>
      </w:pPr>
      <w:r w:rsidRPr="000811DD">
        <w:rPr>
          <w:color w:val="000000" w:themeColor="text1"/>
          <w:sz w:val="28"/>
          <w:szCs w:val="28"/>
        </w:rPr>
        <w:t>- HS khác theo dõi, đánh giá, nhận xét, bổ sung.</w:t>
      </w:r>
    </w:p>
    <w:p w14:paraId="0C5D8424" w14:textId="77777777" w:rsidR="00183EB4" w:rsidRDefault="00183EB4" w:rsidP="00183EB4">
      <w:pPr>
        <w:spacing w:after="0" w:line="20" w:lineRule="atLeast"/>
        <w:ind w:firstLine="720"/>
        <w:jc w:val="both"/>
        <w:rPr>
          <w:bCs/>
          <w:iCs/>
          <w:color w:val="000000" w:themeColor="text1"/>
          <w:szCs w:val="28"/>
          <w:lang w:val="vi-VN"/>
        </w:rPr>
      </w:pPr>
      <w:r w:rsidRPr="000811DD">
        <w:rPr>
          <w:color w:val="000000" w:themeColor="text1"/>
          <w:szCs w:val="28"/>
          <w:lang w:val="vi-VN"/>
        </w:rPr>
        <w:t>- GV quan sát, hỗ trợ, tư vấn; nhận xét, đánh giá kết quả làm việc của HS, chốt kiến thức, c</w:t>
      </w:r>
      <w:r w:rsidRPr="000811DD">
        <w:rPr>
          <w:bCs/>
          <w:iCs/>
          <w:color w:val="000000" w:themeColor="text1"/>
          <w:szCs w:val="28"/>
          <w:lang w:val="vi-VN"/>
        </w:rPr>
        <w:t>huyển giao nhiệm vụ mới.</w:t>
      </w:r>
    </w:p>
    <w:tbl>
      <w:tblPr>
        <w:tblStyle w:val="TableGrid"/>
        <w:tblW w:w="0" w:type="auto"/>
        <w:tblLook w:val="04A0" w:firstRow="1" w:lastRow="0" w:firstColumn="1" w:lastColumn="0" w:noHBand="0" w:noVBand="1"/>
      </w:tblPr>
      <w:tblGrid>
        <w:gridCol w:w="9061"/>
      </w:tblGrid>
      <w:tr w:rsidR="00183EB4" w14:paraId="6BE607B4" w14:textId="77777777" w:rsidTr="00811094">
        <w:tc>
          <w:tcPr>
            <w:tcW w:w="9061" w:type="dxa"/>
          </w:tcPr>
          <w:p w14:paraId="7AA30BA7" w14:textId="77777777" w:rsidR="00183EB4" w:rsidRPr="00D11C0C" w:rsidRDefault="00183EB4" w:rsidP="00811094">
            <w:pPr>
              <w:tabs>
                <w:tab w:val="left" w:pos="0"/>
              </w:tabs>
              <w:spacing w:line="20" w:lineRule="atLeast"/>
              <w:rPr>
                <w:b/>
                <w:bCs/>
                <w:noProof/>
                <w:color w:val="000000" w:themeColor="text1"/>
                <w:szCs w:val="28"/>
                <w:lang w:val="vi-VN"/>
              </w:rPr>
            </w:pPr>
            <w:r w:rsidRPr="00D11C0C">
              <w:rPr>
                <w:b/>
                <w:bCs/>
                <w:noProof/>
                <w:color w:val="000000" w:themeColor="text1"/>
                <w:szCs w:val="28"/>
                <w:lang w:val="vi-VN"/>
              </w:rPr>
              <w:t>II. ĐỌC HIỂU VĂN BẢN</w:t>
            </w:r>
          </w:p>
          <w:p w14:paraId="5C02F6CF" w14:textId="77777777" w:rsidR="00183EB4" w:rsidRPr="007E482D" w:rsidRDefault="00183EB4" w:rsidP="00582C7E">
            <w:pPr>
              <w:pStyle w:val="ListParagraph"/>
              <w:numPr>
                <w:ilvl w:val="0"/>
                <w:numId w:val="22"/>
              </w:numPr>
              <w:tabs>
                <w:tab w:val="left" w:pos="0"/>
              </w:tabs>
              <w:spacing w:line="20" w:lineRule="atLeast"/>
              <w:ind w:left="306" w:hanging="284"/>
              <w:rPr>
                <w:noProof/>
                <w:color w:val="000000" w:themeColor="text1"/>
                <w:szCs w:val="28"/>
                <w:lang w:val="vi-VN"/>
              </w:rPr>
            </w:pPr>
            <w:r w:rsidRPr="007E482D">
              <w:rPr>
                <w:b/>
                <w:iCs/>
                <w:color w:val="000000" w:themeColor="text1"/>
                <w:spacing w:val="-12"/>
                <w:szCs w:val="28"/>
                <w:lang w:val="vi-VN"/>
              </w:rPr>
              <w:t>Nêu cơ sở, căn cứ cho lập luận</w:t>
            </w:r>
          </w:p>
          <w:p w14:paraId="78C347D3" w14:textId="77777777" w:rsidR="00183EB4" w:rsidRDefault="00183EB4" w:rsidP="00582C7E">
            <w:pPr>
              <w:pStyle w:val="ListParagraph"/>
              <w:numPr>
                <w:ilvl w:val="1"/>
                <w:numId w:val="12"/>
              </w:numPr>
              <w:tabs>
                <w:tab w:val="left" w:pos="0"/>
              </w:tabs>
              <w:spacing w:line="20" w:lineRule="atLeast"/>
              <w:rPr>
                <w:noProof/>
                <w:color w:val="000000" w:themeColor="text1"/>
                <w:szCs w:val="28"/>
                <w:lang w:val="vi-VN"/>
              </w:rPr>
            </w:pPr>
            <w:r>
              <w:rPr>
                <w:noProof/>
                <w:color w:val="000000" w:themeColor="text1"/>
                <w:szCs w:val="28"/>
                <w:lang w:val="vi-VN"/>
              </w:rPr>
              <w:t>Tác giả đưa ra 8 cặp nhân vật lịch sử.</w:t>
            </w:r>
          </w:p>
          <w:p w14:paraId="76A767AE" w14:textId="77777777" w:rsidR="00183EB4" w:rsidRPr="00D11C0C" w:rsidRDefault="00183EB4" w:rsidP="00582C7E">
            <w:pPr>
              <w:pStyle w:val="ListParagraph"/>
              <w:numPr>
                <w:ilvl w:val="1"/>
                <w:numId w:val="12"/>
              </w:numPr>
              <w:tabs>
                <w:tab w:val="left" w:pos="0"/>
              </w:tabs>
              <w:spacing w:line="20" w:lineRule="atLeast"/>
              <w:rPr>
                <w:noProof/>
                <w:color w:val="000000" w:themeColor="text1"/>
                <w:szCs w:val="28"/>
                <w:lang w:val="vi-VN"/>
              </w:rPr>
            </w:pPr>
            <w:r w:rsidRPr="00D11C0C">
              <w:rPr>
                <w:bCs/>
                <w:iCs/>
                <w:color w:val="0D0D0D" w:themeColor="text1" w:themeTint="F2"/>
                <w:szCs w:val="28"/>
              </w:rPr>
              <w:t xml:space="preserve"> Mối quan hệ của các cặp nhân </w:t>
            </w:r>
            <w:r>
              <w:rPr>
                <w:bCs/>
                <w:iCs/>
                <w:color w:val="0D0D0D" w:themeColor="text1" w:themeTint="F2"/>
                <w:szCs w:val="28"/>
              </w:rPr>
              <w:t>vật</w:t>
            </w:r>
            <w:r>
              <w:rPr>
                <w:bCs/>
                <w:iCs/>
                <w:color w:val="0D0D0D" w:themeColor="text1" w:themeTint="F2"/>
                <w:szCs w:val="28"/>
                <w:lang w:val="vi-VN"/>
              </w:rPr>
              <w:t>:</w:t>
            </w:r>
          </w:p>
          <w:p w14:paraId="0F416C22" w14:textId="77777777" w:rsidR="00183EB4" w:rsidRDefault="00183EB4" w:rsidP="00811094">
            <w:pPr>
              <w:tabs>
                <w:tab w:val="left" w:pos="142"/>
                <w:tab w:val="left" w:pos="284"/>
              </w:tabs>
              <w:spacing w:line="20" w:lineRule="atLeast"/>
              <w:jc w:val="both"/>
              <w:rPr>
                <w:bCs/>
                <w:iCs/>
                <w:color w:val="0D0D0D" w:themeColor="text1" w:themeTint="F2"/>
                <w:szCs w:val="28"/>
              </w:rPr>
            </w:pPr>
            <w:r>
              <w:rPr>
                <w:bCs/>
                <w:iCs/>
                <w:color w:val="0D0D0D" w:themeColor="text1" w:themeTint="F2"/>
                <w:szCs w:val="28"/>
              </w:rPr>
              <w:t>- Vua (chủ/chủ tướng)</w:t>
            </w:r>
          </w:p>
          <w:p w14:paraId="5BDE19CF" w14:textId="77777777" w:rsidR="00183EB4" w:rsidRDefault="00183EB4" w:rsidP="00811094">
            <w:pPr>
              <w:tabs>
                <w:tab w:val="left" w:pos="142"/>
                <w:tab w:val="left" w:pos="284"/>
              </w:tabs>
              <w:spacing w:line="20" w:lineRule="atLeast"/>
              <w:jc w:val="both"/>
              <w:rPr>
                <w:bCs/>
                <w:iCs/>
                <w:color w:val="0D0D0D" w:themeColor="text1" w:themeTint="F2"/>
                <w:szCs w:val="28"/>
              </w:rPr>
            </w:pPr>
            <w:r>
              <w:rPr>
                <w:bCs/>
                <w:iCs/>
                <w:color w:val="0D0D0D" w:themeColor="text1" w:themeTint="F2"/>
                <w:szCs w:val="28"/>
              </w:rPr>
              <w:t>- Tôi (gia thần/tì tướng)</w:t>
            </w:r>
          </w:p>
          <w:p w14:paraId="729102A6" w14:textId="77777777" w:rsidR="00183EB4" w:rsidRDefault="00183EB4" w:rsidP="00811094">
            <w:pPr>
              <w:tabs>
                <w:tab w:val="left" w:pos="142"/>
                <w:tab w:val="left" w:pos="284"/>
              </w:tabs>
              <w:spacing w:line="20" w:lineRule="atLeast"/>
              <w:jc w:val="both"/>
              <w:rPr>
                <w:bCs/>
                <w:iCs/>
                <w:color w:val="0D0D0D" w:themeColor="text1" w:themeTint="F2"/>
                <w:szCs w:val="28"/>
                <w:lang w:val="vi-VN"/>
              </w:rPr>
            </w:pPr>
            <w:r>
              <w:rPr>
                <w:bCs/>
                <w:iCs/>
                <w:color w:val="0D0D0D" w:themeColor="text1" w:themeTint="F2"/>
                <w:szCs w:val="28"/>
                <w:lang w:val="vi-VN"/>
              </w:rPr>
              <w:t xml:space="preserve">- Tác dụng: </w:t>
            </w:r>
          </w:p>
          <w:p w14:paraId="401F7C16" w14:textId="77777777" w:rsidR="00183EB4" w:rsidRDefault="00183EB4" w:rsidP="00811094">
            <w:pPr>
              <w:tabs>
                <w:tab w:val="left" w:pos="142"/>
                <w:tab w:val="left" w:pos="284"/>
              </w:tabs>
              <w:spacing w:line="20" w:lineRule="atLeast"/>
              <w:jc w:val="both"/>
              <w:rPr>
                <w:bCs/>
                <w:iCs/>
                <w:color w:val="0D0D0D" w:themeColor="text1" w:themeTint="F2"/>
                <w:szCs w:val="28"/>
              </w:rPr>
            </w:pPr>
            <w:r>
              <w:rPr>
                <w:bCs/>
                <w:iCs/>
                <w:color w:val="0D0D0D" w:themeColor="text1" w:themeTint="F2"/>
                <w:szCs w:val="28"/>
                <w:lang w:val="vi-VN"/>
              </w:rPr>
              <w:t>+</w:t>
            </w:r>
            <w:r>
              <w:rPr>
                <w:bCs/>
                <w:iCs/>
                <w:color w:val="0D0D0D" w:themeColor="text1" w:themeTint="F2"/>
                <w:szCs w:val="28"/>
              </w:rPr>
              <w:t xml:space="preserve"> </w:t>
            </w:r>
            <w:r w:rsidRPr="00617925">
              <w:rPr>
                <w:bCs/>
                <w:iCs/>
                <w:color w:val="0D0D0D" w:themeColor="text1" w:themeTint="F2"/>
                <w:szCs w:val="28"/>
              </w:rPr>
              <w:t>Ng</w:t>
            </w:r>
            <w:r w:rsidRPr="00617925">
              <w:rPr>
                <w:rFonts w:hint="eastAsia"/>
                <w:bCs/>
                <w:iCs/>
                <w:color w:val="0D0D0D" w:themeColor="text1" w:themeTint="F2"/>
                <w:szCs w:val="28"/>
              </w:rPr>
              <w:t>ư</w:t>
            </w:r>
            <w:r w:rsidRPr="00617925">
              <w:rPr>
                <w:bCs/>
                <w:iCs/>
                <w:color w:val="0D0D0D" w:themeColor="text1" w:themeTint="F2"/>
                <w:szCs w:val="28"/>
              </w:rPr>
              <w:t xml:space="preserve">ời bề tôi hết lòng với vua/chủ của mình (trong xã hội phong kiến) </w:t>
            </w:r>
            <w:r w:rsidRPr="00617925">
              <w:rPr>
                <w:rFonts w:hint="eastAsia"/>
                <w:bCs/>
                <w:iCs/>
                <w:color w:val="0D0D0D" w:themeColor="text1" w:themeTint="F2"/>
                <w:szCs w:val="28"/>
              </w:rPr>
              <w:t>đ</w:t>
            </w:r>
            <w:r w:rsidRPr="00617925">
              <w:rPr>
                <w:bCs/>
                <w:iCs/>
                <w:color w:val="0D0D0D" w:themeColor="text1" w:themeTint="F2"/>
                <w:szCs w:val="28"/>
              </w:rPr>
              <w:t xml:space="preserve">ể chống lại kẻ thù phi nghĩa là </w:t>
            </w:r>
            <w:r w:rsidRPr="00D11C0C">
              <w:rPr>
                <w:bCs/>
                <w:i/>
                <w:color w:val="0D0D0D" w:themeColor="text1" w:themeTint="F2"/>
                <w:szCs w:val="28"/>
              </w:rPr>
              <w:t xml:space="preserve">giá trị </w:t>
            </w:r>
            <w:r w:rsidRPr="00D11C0C">
              <w:rPr>
                <w:rFonts w:hint="eastAsia"/>
                <w:bCs/>
                <w:i/>
                <w:color w:val="0D0D0D" w:themeColor="text1" w:themeTint="F2"/>
                <w:szCs w:val="28"/>
              </w:rPr>
              <w:t>đ</w:t>
            </w:r>
            <w:r w:rsidRPr="00D11C0C">
              <w:rPr>
                <w:bCs/>
                <w:i/>
                <w:color w:val="0D0D0D" w:themeColor="text1" w:themeTint="F2"/>
                <w:szCs w:val="28"/>
              </w:rPr>
              <w:t xml:space="preserve">ạo </w:t>
            </w:r>
            <w:r w:rsidRPr="00D11C0C">
              <w:rPr>
                <w:rFonts w:hint="eastAsia"/>
                <w:bCs/>
                <w:i/>
                <w:color w:val="0D0D0D" w:themeColor="text1" w:themeTint="F2"/>
                <w:szCs w:val="28"/>
              </w:rPr>
              <w:t>đ</w:t>
            </w:r>
            <w:r w:rsidRPr="00D11C0C">
              <w:rPr>
                <w:bCs/>
                <w:i/>
                <w:color w:val="0D0D0D" w:themeColor="text1" w:themeTint="F2"/>
                <w:szCs w:val="28"/>
              </w:rPr>
              <w:t xml:space="preserve">ức </w:t>
            </w:r>
            <w:r w:rsidRPr="00D11C0C">
              <w:rPr>
                <w:rFonts w:hint="eastAsia"/>
                <w:bCs/>
                <w:i/>
                <w:color w:val="0D0D0D" w:themeColor="text1" w:themeTint="F2"/>
                <w:szCs w:val="28"/>
              </w:rPr>
              <w:t>đư</w:t>
            </w:r>
            <w:r w:rsidRPr="00D11C0C">
              <w:rPr>
                <w:bCs/>
                <w:i/>
                <w:color w:val="0D0D0D" w:themeColor="text1" w:themeTint="F2"/>
                <w:szCs w:val="28"/>
              </w:rPr>
              <w:t xml:space="preserve">ợc </w:t>
            </w:r>
            <w:r w:rsidRPr="00D11C0C">
              <w:rPr>
                <w:rFonts w:hint="eastAsia"/>
                <w:bCs/>
                <w:i/>
                <w:color w:val="0D0D0D" w:themeColor="text1" w:themeTint="F2"/>
                <w:szCs w:val="28"/>
              </w:rPr>
              <w:t>đ</w:t>
            </w:r>
            <w:r w:rsidRPr="00D11C0C">
              <w:rPr>
                <w:bCs/>
                <w:i/>
                <w:color w:val="0D0D0D" w:themeColor="text1" w:themeTint="F2"/>
                <w:szCs w:val="28"/>
              </w:rPr>
              <w:t xml:space="preserve">ời </w:t>
            </w:r>
            <w:r w:rsidRPr="00D11C0C">
              <w:rPr>
                <w:rFonts w:hint="eastAsia"/>
                <w:bCs/>
                <w:i/>
                <w:color w:val="0D0D0D" w:themeColor="text1" w:themeTint="F2"/>
                <w:szCs w:val="28"/>
              </w:rPr>
              <w:t>đ</w:t>
            </w:r>
            <w:r w:rsidRPr="00D11C0C">
              <w:rPr>
                <w:bCs/>
                <w:i/>
                <w:color w:val="0D0D0D" w:themeColor="text1" w:themeTint="F2"/>
                <w:szCs w:val="28"/>
              </w:rPr>
              <w:t>ời tôn vinh</w:t>
            </w:r>
            <w:r w:rsidRPr="00617925">
              <w:rPr>
                <w:bCs/>
                <w:iCs/>
                <w:color w:val="0D0D0D" w:themeColor="text1" w:themeTint="F2"/>
                <w:szCs w:val="28"/>
              </w:rPr>
              <w:t>.</w:t>
            </w:r>
          </w:p>
          <w:p w14:paraId="12E8337C" w14:textId="77777777" w:rsidR="00183EB4" w:rsidRPr="00D11C0C" w:rsidRDefault="00183EB4" w:rsidP="00811094">
            <w:pPr>
              <w:tabs>
                <w:tab w:val="left" w:pos="142"/>
                <w:tab w:val="left" w:pos="284"/>
              </w:tabs>
              <w:spacing w:line="20" w:lineRule="atLeast"/>
              <w:jc w:val="both"/>
              <w:rPr>
                <w:bCs/>
                <w:iCs/>
                <w:color w:val="0D0D0D" w:themeColor="text1" w:themeTint="F2"/>
                <w:szCs w:val="28"/>
                <w:lang w:val="vi-VN"/>
              </w:rPr>
            </w:pPr>
            <w:r>
              <w:rPr>
                <w:bCs/>
                <w:iCs/>
                <w:color w:val="0D0D0D" w:themeColor="text1" w:themeTint="F2"/>
                <w:szCs w:val="28"/>
                <w:lang w:val="vi-VN"/>
              </w:rPr>
              <w:t>+ Khích lệ ý chí lập công danh xả thân vì nước, lưu tên sử sách cho các tì tướng.</w:t>
            </w:r>
          </w:p>
          <w:p w14:paraId="710BC734" w14:textId="77777777" w:rsidR="00183EB4" w:rsidRPr="00D11C0C" w:rsidRDefault="00183EB4" w:rsidP="00811094">
            <w:pPr>
              <w:tabs>
                <w:tab w:val="left" w:pos="0"/>
              </w:tabs>
              <w:spacing w:line="20" w:lineRule="atLeast"/>
              <w:rPr>
                <w:bCs/>
                <w:noProof/>
                <w:color w:val="000000" w:themeColor="text1"/>
                <w:szCs w:val="28"/>
                <w:lang w:val="vi-VN"/>
              </w:rPr>
            </w:pPr>
            <w:r w:rsidRPr="00D11C0C">
              <w:rPr>
                <w:bCs/>
                <w:iCs/>
                <w:color w:val="0D0D0D" w:themeColor="text1" w:themeTint="F2"/>
                <w:szCs w:val="28"/>
                <w:lang w:val="vi-VN"/>
              </w:rPr>
              <w:t>+</w:t>
            </w:r>
            <w:r w:rsidRPr="00D11C0C">
              <w:rPr>
                <w:bCs/>
                <w:iCs/>
                <w:color w:val="0D0D0D" w:themeColor="text1" w:themeTint="F2"/>
                <w:szCs w:val="28"/>
              </w:rPr>
              <w:t xml:space="preserve"> C</w:t>
            </w:r>
            <w:r w:rsidRPr="00D11C0C">
              <w:rPr>
                <w:rFonts w:hint="eastAsia"/>
                <w:bCs/>
                <w:iCs/>
                <w:color w:val="0D0D0D" w:themeColor="text1" w:themeTint="F2"/>
                <w:szCs w:val="28"/>
              </w:rPr>
              <w:t>ơ</w:t>
            </w:r>
            <w:r w:rsidRPr="00D11C0C">
              <w:rPr>
                <w:bCs/>
                <w:iCs/>
                <w:color w:val="0D0D0D" w:themeColor="text1" w:themeTint="F2"/>
                <w:szCs w:val="28"/>
              </w:rPr>
              <w:t xml:space="preserve"> sở, c</w:t>
            </w:r>
            <w:r w:rsidRPr="00D11C0C">
              <w:rPr>
                <w:rFonts w:hint="eastAsia"/>
                <w:bCs/>
                <w:iCs/>
                <w:color w:val="0D0D0D" w:themeColor="text1" w:themeTint="F2"/>
                <w:szCs w:val="28"/>
              </w:rPr>
              <w:t>ă</w:t>
            </w:r>
            <w:r w:rsidRPr="00D11C0C">
              <w:rPr>
                <w:bCs/>
                <w:iCs/>
                <w:color w:val="0D0D0D" w:themeColor="text1" w:themeTint="F2"/>
                <w:szCs w:val="28"/>
              </w:rPr>
              <w:t>n cứ cho lập luận của toàn v</w:t>
            </w:r>
            <w:r w:rsidRPr="00D11C0C">
              <w:rPr>
                <w:rFonts w:hint="eastAsia"/>
                <w:bCs/>
                <w:iCs/>
                <w:color w:val="0D0D0D" w:themeColor="text1" w:themeTint="F2"/>
                <w:szCs w:val="28"/>
              </w:rPr>
              <w:t>ă</w:t>
            </w:r>
            <w:r w:rsidRPr="00D11C0C">
              <w:rPr>
                <w:bCs/>
                <w:iCs/>
                <w:color w:val="0D0D0D" w:themeColor="text1" w:themeTint="F2"/>
                <w:szCs w:val="28"/>
              </w:rPr>
              <w:t xml:space="preserve">n </w:t>
            </w:r>
            <w:r>
              <w:rPr>
                <w:bCs/>
                <w:iCs/>
                <w:color w:val="0D0D0D" w:themeColor="text1" w:themeTint="F2"/>
                <w:szCs w:val="28"/>
              </w:rPr>
              <w:t>bản</w:t>
            </w:r>
            <w:r>
              <w:rPr>
                <w:bCs/>
                <w:iCs/>
                <w:color w:val="0D0D0D" w:themeColor="text1" w:themeTint="F2"/>
                <w:szCs w:val="28"/>
                <w:lang w:val="vi-VN"/>
              </w:rPr>
              <w:t>.</w:t>
            </w:r>
          </w:p>
        </w:tc>
      </w:tr>
    </w:tbl>
    <w:p w14:paraId="72C2814B" w14:textId="77777777" w:rsidR="00183EB4" w:rsidRDefault="00183EB4" w:rsidP="00183EB4">
      <w:pPr>
        <w:tabs>
          <w:tab w:val="left" w:pos="0"/>
        </w:tabs>
        <w:spacing w:after="0" w:line="20" w:lineRule="atLeast"/>
        <w:rPr>
          <w:noProof/>
          <w:color w:val="000000" w:themeColor="text1"/>
          <w:szCs w:val="28"/>
          <w:lang w:val="vi-VN"/>
        </w:rPr>
      </w:pPr>
      <w:r w:rsidRPr="007E482D">
        <w:rPr>
          <w:b/>
          <w:iCs/>
          <w:color w:val="000000" w:themeColor="text1"/>
          <w:spacing w:val="-12"/>
          <w:szCs w:val="28"/>
          <w:lang w:val="vi-VN"/>
        </w:rPr>
        <w:t xml:space="preserve">Nhiệm vụ </w:t>
      </w:r>
      <w:r>
        <w:rPr>
          <w:b/>
          <w:iCs/>
          <w:color w:val="000000" w:themeColor="text1"/>
          <w:spacing w:val="-12"/>
          <w:szCs w:val="28"/>
          <w:lang w:val="vi-VN"/>
        </w:rPr>
        <w:t>2</w:t>
      </w:r>
      <w:r w:rsidRPr="007E482D">
        <w:rPr>
          <w:b/>
          <w:iCs/>
          <w:color w:val="000000" w:themeColor="text1"/>
          <w:spacing w:val="-12"/>
          <w:szCs w:val="28"/>
          <w:lang w:val="vi-VN"/>
        </w:rPr>
        <w:t xml:space="preserve">: </w:t>
      </w:r>
      <w:r>
        <w:rPr>
          <w:b/>
          <w:iCs/>
          <w:color w:val="000000" w:themeColor="text1"/>
          <w:spacing w:val="-12"/>
          <w:szCs w:val="28"/>
          <w:lang w:val="vi-VN"/>
        </w:rPr>
        <w:t>2</w:t>
      </w:r>
      <w:r w:rsidRPr="007E482D">
        <w:rPr>
          <w:b/>
          <w:iCs/>
          <w:color w:val="000000" w:themeColor="text1"/>
          <w:spacing w:val="-12"/>
          <w:szCs w:val="28"/>
          <w:lang w:val="vi-VN"/>
        </w:rPr>
        <w:t xml:space="preserve">. </w:t>
      </w:r>
      <w:r>
        <w:rPr>
          <w:b/>
          <w:iCs/>
          <w:color w:val="000000" w:themeColor="text1"/>
          <w:spacing w:val="-12"/>
          <w:szCs w:val="28"/>
          <w:lang w:val="vi-VN"/>
        </w:rPr>
        <w:t xml:space="preserve">Tìm hiểu cách </w:t>
      </w:r>
      <w:r w:rsidRPr="00D11C0C">
        <w:rPr>
          <w:b/>
          <w:bCs/>
          <w:szCs w:val="28"/>
          <w:lang w:val="vi-VN"/>
        </w:rPr>
        <w:t>tiến hành lập luận</w:t>
      </w:r>
    </w:p>
    <w:p w14:paraId="2AE712A8" w14:textId="005079AB" w:rsidR="00183EB4" w:rsidRPr="00183EB4" w:rsidRDefault="00183EB4" w:rsidP="00183EB4">
      <w:pPr>
        <w:tabs>
          <w:tab w:val="left" w:pos="0"/>
        </w:tabs>
        <w:spacing w:after="0" w:line="20" w:lineRule="atLeast"/>
        <w:rPr>
          <w:noProof/>
          <w:color w:val="000000" w:themeColor="text1"/>
          <w:szCs w:val="28"/>
          <w:lang w:val="vi-VN"/>
        </w:rPr>
      </w:pPr>
      <w:r>
        <w:rPr>
          <w:rFonts w:cs="Times New Roman"/>
          <w:b/>
          <w:szCs w:val="28"/>
        </w:rPr>
        <w:t xml:space="preserve">a. </w:t>
      </w:r>
      <w:r w:rsidRPr="00183EB4">
        <w:rPr>
          <w:rFonts w:cs="Times New Roman"/>
          <w:b/>
          <w:szCs w:val="28"/>
        </w:rPr>
        <w:t>Các hiện tượng trong thực tế và</w:t>
      </w:r>
      <w:r w:rsidRPr="00183EB4">
        <w:rPr>
          <w:rFonts w:cs="Times New Roman"/>
          <w:b/>
          <w:szCs w:val="28"/>
          <w:lang w:val="vi-VN"/>
        </w:rPr>
        <w:t xml:space="preserve"> cảm xúc được khơi gợi</w:t>
      </w:r>
    </w:p>
    <w:p w14:paraId="7DC38CF8" w14:textId="77777777" w:rsidR="00183EB4" w:rsidRPr="00602A2F" w:rsidRDefault="00183EB4" w:rsidP="00183EB4">
      <w:pPr>
        <w:pStyle w:val="ListParagraph"/>
        <w:spacing w:after="0" w:line="20" w:lineRule="atLeast"/>
        <w:ind w:left="107"/>
        <w:jc w:val="both"/>
        <w:rPr>
          <w:b/>
          <w:szCs w:val="28"/>
          <w:lang w:val="vi-VN"/>
        </w:rPr>
      </w:pPr>
      <w:r w:rsidRPr="00602A2F">
        <w:rPr>
          <w:b/>
          <w:szCs w:val="28"/>
        </w:rPr>
        <w:t>GV</w:t>
      </w:r>
      <w:r w:rsidRPr="00602A2F">
        <w:rPr>
          <w:b/>
          <w:szCs w:val="28"/>
          <w:lang w:val="vi-VN"/>
        </w:rPr>
        <w:t xml:space="preserve"> đặt câu hỏi:</w:t>
      </w:r>
    </w:p>
    <w:p w14:paraId="52041368" w14:textId="77777777" w:rsidR="00183EB4" w:rsidRDefault="00183EB4" w:rsidP="00582C7E">
      <w:pPr>
        <w:pStyle w:val="ListParagraph"/>
        <w:numPr>
          <w:ilvl w:val="1"/>
          <w:numId w:val="12"/>
        </w:numPr>
        <w:spacing w:after="0" w:line="20" w:lineRule="atLeast"/>
        <w:jc w:val="both"/>
        <w:rPr>
          <w:bCs/>
          <w:i/>
          <w:iCs/>
          <w:szCs w:val="28"/>
          <w:lang w:val="vi-VN"/>
        </w:rPr>
      </w:pPr>
      <w:r w:rsidRPr="007D0894">
        <w:rPr>
          <w:rFonts w:hint="eastAsia"/>
          <w:bCs/>
          <w:i/>
          <w:iCs/>
          <w:szCs w:val="28"/>
        </w:rPr>
        <w:t>Đ</w:t>
      </w:r>
      <w:r w:rsidRPr="007D0894">
        <w:rPr>
          <w:bCs/>
          <w:i/>
          <w:iCs/>
          <w:szCs w:val="28"/>
        </w:rPr>
        <w:t>ể kh</w:t>
      </w:r>
      <w:r w:rsidRPr="007D0894">
        <w:rPr>
          <w:rFonts w:hint="eastAsia"/>
          <w:bCs/>
          <w:i/>
          <w:iCs/>
          <w:szCs w:val="28"/>
        </w:rPr>
        <w:t>ơ</w:t>
      </w:r>
      <w:r w:rsidRPr="007D0894">
        <w:rPr>
          <w:bCs/>
          <w:i/>
          <w:iCs/>
          <w:szCs w:val="28"/>
        </w:rPr>
        <w:t>i gợi những cảm xúc mạnh mẽ trong lòng các tì t</w:t>
      </w:r>
      <w:r w:rsidRPr="007D0894">
        <w:rPr>
          <w:rFonts w:hint="eastAsia"/>
          <w:bCs/>
          <w:i/>
          <w:iCs/>
          <w:szCs w:val="28"/>
        </w:rPr>
        <w:t>ư</w:t>
      </w:r>
      <w:r w:rsidRPr="007D0894">
        <w:rPr>
          <w:bCs/>
          <w:i/>
          <w:iCs/>
          <w:szCs w:val="28"/>
        </w:rPr>
        <w:t xml:space="preserve">ớng và thuyết phục họ, Trần Quốc Tuấn </w:t>
      </w:r>
      <w:r w:rsidRPr="007D0894">
        <w:rPr>
          <w:rFonts w:hint="eastAsia"/>
          <w:bCs/>
          <w:i/>
          <w:iCs/>
          <w:szCs w:val="28"/>
        </w:rPr>
        <w:t>đã</w:t>
      </w:r>
      <w:r w:rsidRPr="007D0894">
        <w:rPr>
          <w:bCs/>
          <w:i/>
          <w:iCs/>
          <w:szCs w:val="28"/>
        </w:rPr>
        <w:t xml:space="preserve"> nhắc </w:t>
      </w:r>
      <w:r w:rsidRPr="007D0894">
        <w:rPr>
          <w:rFonts w:hint="eastAsia"/>
          <w:bCs/>
          <w:i/>
          <w:iCs/>
          <w:szCs w:val="28"/>
        </w:rPr>
        <w:t>đ</w:t>
      </w:r>
      <w:r w:rsidRPr="007D0894">
        <w:rPr>
          <w:bCs/>
          <w:i/>
          <w:iCs/>
          <w:szCs w:val="28"/>
        </w:rPr>
        <w:t>ến nhiều hiện t</w:t>
      </w:r>
      <w:r w:rsidRPr="007D0894">
        <w:rPr>
          <w:rFonts w:hint="eastAsia"/>
          <w:bCs/>
          <w:i/>
          <w:iCs/>
          <w:szCs w:val="28"/>
        </w:rPr>
        <w:t>ư</w:t>
      </w:r>
      <w:r w:rsidRPr="007D0894">
        <w:rPr>
          <w:bCs/>
          <w:i/>
          <w:iCs/>
          <w:szCs w:val="28"/>
        </w:rPr>
        <w:t xml:space="preserve">ợng trong thực tế. </w:t>
      </w:r>
      <w:r w:rsidRPr="007D0894">
        <w:rPr>
          <w:rFonts w:hint="eastAsia"/>
          <w:bCs/>
          <w:i/>
          <w:iCs/>
          <w:szCs w:val="28"/>
        </w:rPr>
        <w:t>Đó</w:t>
      </w:r>
      <w:r w:rsidRPr="007D0894">
        <w:rPr>
          <w:bCs/>
          <w:i/>
          <w:iCs/>
          <w:szCs w:val="28"/>
        </w:rPr>
        <w:t xml:space="preserve"> là những hiện t</w:t>
      </w:r>
      <w:r w:rsidRPr="007D0894">
        <w:rPr>
          <w:rFonts w:hint="eastAsia"/>
          <w:bCs/>
          <w:i/>
          <w:iCs/>
          <w:szCs w:val="28"/>
        </w:rPr>
        <w:t>ư</w:t>
      </w:r>
      <w:r w:rsidRPr="007D0894">
        <w:rPr>
          <w:bCs/>
          <w:i/>
          <w:iCs/>
          <w:szCs w:val="28"/>
        </w:rPr>
        <w:t>ợng nào?</w:t>
      </w:r>
      <w:r w:rsidRPr="007D0894">
        <w:rPr>
          <w:bCs/>
          <w:i/>
          <w:iCs/>
          <w:szCs w:val="28"/>
          <w:lang w:val="vi-VN"/>
        </w:rPr>
        <w:t xml:space="preserve"> Biểu hiện cụ thể ra sao?</w:t>
      </w:r>
    </w:p>
    <w:p w14:paraId="01696CCE" w14:textId="77777777" w:rsidR="00183EB4" w:rsidRDefault="00183EB4" w:rsidP="00582C7E">
      <w:pPr>
        <w:pStyle w:val="ListParagraph"/>
        <w:numPr>
          <w:ilvl w:val="1"/>
          <w:numId w:val="12"/>
        </w:numPr>
        <w:spacing w:after="0" w:line="20" w:lineRule="atLeast"/>
        <w:jc w:val="both"/>
        <w:rPr>
          <w:bCs/>
          <w:i/>
          <w:iCs/>
          <w:szCs w:val="28"/>
          <w:lang w:val="vi-VN"/>
        </w:rPr>
      </w:pPr>
      <w:r>
        <w:rPr>
          <w:bCs/>
          <w:i/>
          <w:iCs/>
          <w:szCs w:val="28"/>
          <w:lang w:val="vi-VN"/>
        </w:rPr>
        <w:t>Tác giả đã sử dụng những biện pháp nghệ thuật nào?</w:t>
      </w:r>
    </w:p>
    <w:p w14:paraId="73886259" w14:textId="0AD67A49" w:rsidR="00183EB4" w:rsidRPr="008E3DDA" w:rsidRDefault="00183EB4" w:rsidP="008E3DDA">
      <w:pPr>
        <w:pStyle w:val="ListParagraph"/>
        <w:numPr>
          <w:ilvl w:val="1"/>
          <w:numId w:val="12"/>
        </w:numPr>
        <w:spacing w:after="0" w:line="20" w:lineRule="atLeast"/>
        <w:jc w:val="both"/>
        <w:rPr>
          <w:bCs/>
          <w:szCs w:val="28"/>
          <w:lang w:val="vi-VN"/>
        </w:rPr>
      </w:pPr>
      <w:r>
        <w:rPr>
          <w:bCs/>
          <w:i/>
          <w:iCs/>
          <w:szCs w:val="28"/>
          <w:lang w:val="vi-VN"/>
        </w:rPr>
        <w:t>Cảm xúc chủ đạo nào được khợi gợi trong lòng các tì tướng?</w:t>
      </w:r>
      <w:r w:rsidRPr="008E3DDA">
        <w:rPr>
          <w:rFonts w:eastAsia="SimSun"/>
          <w:b/>
          <w:color w:val="000000" w:themeColor="text1"/>
          <w:szCs w:val="28"/>
          <w:lang w:val="vi-VN" w:eastAsia="en-CA"/>
        </w:rPr>
        <w:t xml:space="preserve"> </w:t>
      </w:r>
    </w:p>
    <w:p w14:paraId="5231EC30" w14:textId="22821319" w:rsidR="00183EB4" w:rsidRPr="00B42534" w:rsidRDefault="00B42534" w:rsidP="00B42534">
      <w:pPr>
        <w:tabs>
          <w:tab w:val="left" w:pos="0"/>
        </w:tabs>
        <w:spacing w:after="0" w:line="20" w:lineRule="atLeast"/>
        <w:rPr>
          <w:b/>
          <w:bCs/>
          <w:noProof/>
          <w:color w:val="000000" w:themeColor="text1"/>
          <w:szCs w:val="28"/>
          <w:lang w:val="vi-VN"/>
        </w:rPr>
      </w:pPr>
      <w:r>
        <w:rPr>
          <w:b/>
          <w:bCs/>
          <w:noProof/>
          <w:color w:val="000000" w:themeColor="text1"/>
          <w:szCs w:val="28"/>
        </w:rPr>
        <w:t xml:space="preserve">a. </w:t>
      </w:r>
      <w:r w:rsidR="00183EB4" w:rsidRPr="00B42534">
        <w:rPr>
          <w:b/>
          <w:bCs/>
          <w:noProof/>
          <w:color w:val="000000" w:themeColor="text1"/>
          <w:szCs w:val="28"/>
          <w:lang w:val="vi-VN"/>
        </w:rPr>
        <w:t>Những bằng chứng và lí lẽ dùng để chứng minh các tì tướng đã suy nghĩ và hành động không đúng</w:t>
      </w:r>
    </w:p>
    <w:p w14:paraId="603ED104" w14:textId="77777777" w:rsidR="00183EB4" w:rsidRPr="00581523" w:rsidRDefault="00183EB4" w:rsidP="00B42534">
      <w:pPr>
        <w:tabs>
          <w:tab w:val="left" w:pos="0"/>
        </w:tabs>
        <w:spacing w:after="0" w:line="20" w:lineRule="atLeast"/>
        <w:rPr>
          <w:noProof/>
          <w:color w:val="000000" w:themeColor="text1"/>
          <w:szCs w:val="28"/>
          <w:lang w:val="vi-VN"/>
        </w:rPr>
      </w:pPr>
      <w:r w:rsidRPr="00581523">
        <w:rPr>
          <w:noProof/>
          <w:color w:val="000000" w:themeColor="text1"/>
          <w:szCs w:val="28"/>
          <w:lang w:val="vi-VN"/>
        </w:rPr>
        <w:t>GV đặt câu hỏi:</w:t>
      </w:r>
    </w:p>
    <w:p w14:paraId="64E56FA7" w14:textId="77777777" w:rsidR="00183EB4" w:rsidRDefault="00183EB4" w:rsidP="00B42534">
      <w:pPr>
        <w:tabs>
          <w:tab w:val="left" w:pos="0"/>
        </w:tabs>
        <w:spacing w:after="0" w:line="20" w:lineRule="atLeast"/>
        <w:rPr>
          <w:i/>
          <w:iCs/>
          <w:noProof/>
          <w:color w:val="000000" w:themeColor="text1"/>
          <w:szCs w:val="28"/>
          <w:lang w:val="vi-VN"/>
        </w:rPr>
      </w:pPr>
      <w:r w:rsidRPr="00105BE4">
        <w:rPr>
          <w:b/>
          <w:bCs/>
          <w:noProof/>
          <w:color w:val="000000" w:themeColor="text1"/>
          <w:szCs w:val="28"/>
          <w:lang w:val="vi-VN"/>
        </w:rPr>
        <w:t xml:space="preserve"> </w:t>
      </w:r>
      <w:r w:rsidRPr="00105BE4">
        <w:rPr>
          <w:i/>
          <w:iCs/>
          <w:noProof/>
          <w:color w:val="000000" w:themeColor="text1"/>
          <w:szCs w:val="28"/>
          <w:lang w:val="vi-VN"/>
        </w:rPr>
        <w:t xml:space="preserve">Tác giả đã đưa ra những bằng chứng và lí lẽ nào để chứng minh các tì tướng đã suy nghĩ và hành động không </w:t>
      </w:r>
      <w:r>
        <w:rPr>
          <w:i/>
          <w:iCs/>
          <w:noProof/>
          <w:color w:val="000000" w:themeColor="text1"/>
          <w:szCs w:val="28"/>
          <w:lang w:val="vi-VN"/>
        </w:rPr>
        <w:t>đúng?</w:t>
      </w:r>
    </w:p>
    <w:p w14:paraId="50F93468" w14:textId="77777777" w:rsidR="00183EB4" w:rsidRDefault="00183EB4" w:rsidP="00B42534">
      <w:pPr>
        <w:tabs>
          <w:tab w:val="left" w:pos="0"/>
        </w:tabs>
        <w:spacing w:after="0" w:line="20" w:lineRule="atLeast"/>
        <w:rPr>
          <w:i/>
          <w:iCs/>
          <w:noProof/>
          <w:color w:val="000000" w:themeColor="text1"/>
          <w:szCs w:val="28"/>
          <w:lang w:val="vi-VN"/>
        </w:rPr>
      </w:pPr>
      <w:r>
        <w:rPr>
          <w:i/>
          <w:iCs/>
          <w:noProof/>
          <w:color w:val="000000" w:themeColor="text1"/>
          <w:szCs w:val="28"/>
          <w:lang w:val="vi-VN"/>
        </w:rPr>
        <w:t>Qua đó ta thấy được thái độ của Trần Quốc Tuấn như thế nào?</w:t>
      </w:r>
    </w:p>
    <w:p w14:paraId="035C525A" w14:textId="77777777" w:rsidR="00183EB4" w:rsidRPr="00105BE4" w:rsidRDefault="00183EB4" w:rsidP="00B42534">
      <w:pPr>
        <w:tabs>
          <w:tab w:val="left" w:pos="0"/>
        </w:tabs>
        <w:spacing w:after="0" w:line="20" w:lineRule="atLeast"/>
        <w:rPr>
          <w:i/>
          <w:iCs/>
          <w:noProof/>
          <w:color w:val="000000" w:themeColor="text1"/>
          <w:szCs w:val="28"/>
          <w:lang w:val="vi-VN"/>
        </w:rPr>
      </w:pPr>
      <w:r>
        <w:rPr>
          <w:i/>
          <w:iCs/>
          <w:noProof/>
          <w:color w:val="000000" w:themeColor="text1"/>
          <w:szCs w:val="28"/>
          <w:lang w:val="vi-VN"/>
        </w:rPr>
        <w:t>Tác dụng của các lí lẽ và bằng chứng đó?</w:t>
      </w:r>
    </w:p>
    <w:p w14:paraId="07CFEEA3" w14:textId="77777777" w:rsidR="00183EB4" w:rsidRPr="00105BE4" w:rsidRDefault="00183EB4" w:rsidP="00183EB4">
      <w:pPr>
        <w:tabs>
          <w:tab w:val="left" w:pos="0"/>
        </w:tabs>
        <w:spacing w:after="0" w:line="20" w:lineRule="atLeast"/>
        <w:rPr>
          <w:b/>
          <w:bCs/>
          <w:noProof/>
          <w:color w:val="000000" w:themeColor="text1"/>
          <w:szCs w:val="28"/>
          <w:lang w:val="vi-VN"/>
        </w:rPr>
      </w:pPr>
      <w:r w:rsidRPr="00105BE4">
        <w:rPr>
          <w:b/>
          <w:bCs/>
          <w:noProof/>
          <w:color w:val="000000" w:themeColor="text1"/>
          <w:szCs w:val="28"/>
          <w:lang w:val="vi-VN"/>
        </w:rPr>
        <w:t>c. Nghệ thuật lập luận diễn đạt của tác giả</w:t>
      </w:r>
    </w:p>
    <w:p w14:paraId="4F028F92" w14:textId="77777777" w:rsidR="00183EB4" w:rsidRDefault="00183EB4" w:rsidP="00183EB4">
      <w:pPr>
        <w:spacing w:after="0" w:line="20" w:lineRule="atLeast"/>
        <w:jc w:val="both"/>
        <w:rPr>
          <w:color w:val="0D0D0D" w:themeColor="text1" w:themeTint="F2"/>
          <w:szCs w:val="28"/>
          <w:lang w:val="vi-VN"/>
        </w:rPr>
      </w:pPr>
      <w:r>
        <w:rPr>
          <w:color w:val="0D0D0D" w:themeColor="text1" w:themeTint="F2"/>
          <w:szCs w:val="28"/>
        </w:rPr>
        <w:t>GV</w:t>
      </w:r>
      <w:r>
        <w:rPr>
          <w:color w:val="0D0D0D" w:themeColor="text1" w:themeTint="F2"/>
          <w:szCs w:val="28"/>
          <w:lang w:val="vi-VN"/>
        </w:rPr>
        <w:t xml:space="preserve"> đặt câu hỏi:</w:t>
      </w:r>
    </w:p>
    <w:p w14:paraId="304AC243" w14:textId="77777777" w:rsidR="00183EB4" w:rsidRPr="00105BE4" w:rsidRDefault="00183EB4" w:rsidP="00183EB4">
      <w:pPr>
        <w:spacing w:after="0" w:line="20" w:lineRule="atLeast"/>
        <w:jc w:val="both"/>
        <w:rPr>
          <w:i/>
          <w:iCs/>
          <w:color w:val="0D0D0D" w:themeColor="text1" w:themeTint="F2"/>
          <w:szCs w:val="28"/>
        </w:rPr>
      </w:pPr>
      <w:r w:rsidRPr="00913F53">
        <w:rPr>
          <w:color w:val="0D0D0D" w:themeColor="text1" w:themeTint="F2"/>
          <w:szCs w:val="28"/>
        </w:rPr>
        <w:t xml:space="preserve"> </w:t>
      </w:r>
      <w:r w:rsidRPr="00105BE4">
        <w:rPr>
          <w:i/>
          <w:iCs/>
          <w:color w:val="0D0D0D" w:themeColor="text1" w:themeTint="F2"/>
          <w:szCs w:val="28"/>
          <w:lang w:val="vi-VN"/>
        </w:rPr>
        <w:t xml:space="preserve">- </w:t>
      </w:r>
      <w:r w:rsidRPr="00105BE4">
        <w:rPr>
          <w:i/>
          <w:iCs/>
          <w:color w:val="0D0D0D" w:themeColor="text1" w:themeTint="F2"/>
          <w:szCs w:val="28"/>
        </w:rPr>
        <w:t xml:space="preserve">Tác giả đã chọn cách diễn đạt như thế nào để lời hịch có sức tác động lớn đến nhận thức và tình cảm của các tì tướng? </w:t>
      </w:r>
    </w:p>
    <w:p w14:paraId="3F0B3F3C" w14:textId="77777777" w:rsidR="00183EB4" w:rsidRPr="00105BE4" w:rsidRDefault="00183EB4" w:rsidP="00183EB4">
      <w:pPr>
        <w:spacing w:after="0" w:line="20" w:lineRule="atLeast"/>
        <w:jc w:val="both"/>
        <w:rPr>
          <w:i/>
          <w:iCs/>
          <w:color w:val="0D0D0D" w:themeColor="text1" w:themeTint="F2"/>
          <w:szCs w:val="28"/>
        </w:rPr>
      </w:pPr>
      <w:r w:rsidRPr="00105BE4">
        <w:rPr>
          <w:i/>
          <w:iCs/>
          <w:color w:val="0D0D0D" w:themeColor="text1" w:themeTint="F2"/>
          <w:szCs w:val="28"/>
          <w:lang w:val="vi-VN"/>
        </w:rPr>
        <w:t xml:space="preserve">- </w:t>
      </w:r>
      <w:r w:rsidRPr="00105BE4">
        <w:rPr>
          <w:i/>
          <w:iCs/>
          <w:color w:val="0D0D0D" w:themeColor="text1" w:themeTint="F2"/>
          <w:szCs w:val="28"/>
        </w:rPr>
        <w:t>Hãy phân tích một ví dụ mà em cho là tiêu biểu cho cách diễn đạt đó.</w:t>
      </w:r>
    </w:p>
    <w:p w14:paraId="2D85B1CC" w14:textId="77777777" w:rsidR="00183EB4" w:rsidRDefault="00183EB4" w:rsidP="00183EB4">
      <w:pPr>
        <w:tabs>
          <w:tab w:val="left" w:pos="142"/>
          <w:tab w:val="left" w:pos="284"/>
        </w:tabs>
        <w:spacing w:after="0" w:line="20" w:lineRule="atLeast"/>
        <w:jc w:val="both"/>
        <w:rPr>
          <w:bCs/>
          <w:iCs/>
          <w:color w:val="0D0D0D" w:themeColor="text1" w:themeTint="F2"/>
          <w:szCs w:val="28"/>
          <w:lang w:val="vi-VN"/>
        </w:rPr>
      </w:pPr>
      <w:r>
        <w:rPr>
          <w:bCs/>
          <w:iCs/>
          <w:color w:val="0D0D0D" w:themeColor="text1" w:themeTint="F2"/>
          <w:szCs w:val="28"/>
        </w:rPr>
        <w:t>GV</w:t>
      </w:r>
      <w:r>
        <w:rPr>
          <w:bCs/>
          <w:iCs/>
          <w:color w:val="0D0D0D" w:themeColor="text1" w:themeTint="F2"/>
          <w:szCs w:val="28"/>
          <w:lang w:val="vi-VN"/>
        </w:rPr>
        <w:t xml:space="preserve"> gợi ý, hỗ trợ hs khó khăn: </w:t>
      </w:r>
    </w:p>
    <w:p w14:paraId="7D02A025" w14:textId="77777777" w:rsidR="00183EB4" w:rsidRPr="000811DD" w:rsidRDefault="00183EB4" w:rsidP="00183EB4">
      <w:pPr>
        <w:widowControl w:val="0"/>
        <w:spacing w:after="0" w:line="20" w:lineRule="atLeast"/>
        <w:jc w:val="both"/>
        <w:rPr>
          <w:rFonts w:eastAsia="SimSun"/>
          <w:b/>
          <w:color w:val="000000" w:themeColor="text1"/>
          <w:szCs w:val="28"/>
          <w:lang w:val="vi-VN" w:eastAsia="en-CA"/>
        </w:rPr>
      </w:pPr>
      <w:r w:rsidRPr="000811DD">
        <w:rPr>
          <w:rFonts w:eastAsia="SimSun"/>
          <w:b/>
          <w:color w:val="000000" w:themeColor="text1"/>
          <w:szCs w:val="28"/>
          <w:lang w:val="vi-VN" w:eastAsia="en-CA"/>
        </w:rPr>
        <w:t>* Thực hiện nhiệm vụ:</w:t>
      </w:r>
    </w:p>
    <w:p w14:paraId="68C69EC1" w14:textId="77777777" w:rsidR="00183EB4" w:rsidRPr="000811DD" w:rsidRDefault="00183EB4" w:rsidP="00183EB4">
      <w:pPr>
        <w:widowControl w:val="0"/>
        <w:spacing w:after="0" w:line="20" w:lineRule="atLeast"/>
        <w:ind w:firstLine="720"/>
        <w:jc w:val="both"/>
        <w:rPr>
          <w:rFonts w:eastAsia="SimSun"/>
          <w:color w:val="000000" w:themeColor="text1"/>
          <w:szCs w:val="28"/>
          <w:lang w:eastAsia="en-CA"/>
        </w:rPr>
      </w:pPr>
      <w:r w:rsidRPr="000811DD">
        <w:rPr>
          <w:rFonts w:eastAsia="SimSun"/>
          <w:color w:val="000000" w:themeColor="text1"/>
          <w:szCs w:val="28"/>
          <w:lang w:val="vi-VN" w:eastAsia="en-CA"/>
        </w:rPr>
        <w:t xml:space="preserve">- Học sinh </w:t>
      </w:r>
      <w:r>
        <w:rPr>
          <w:rFonts w:eastAsia="SimSun"/>
          <w:color w:val="000000" w:themeColor="text1"/>
          <w:szCs w:val="28"/>
          <w:lang w:val="vi-VN" w:eastAsia="en-CA"/>
        </w:rPr>
        <w:t>hoạt động cá nhân.</w:t>
      </w:r>
    </w:p>
    <w:p w14:paraId="26C540EF" w14:textId="77777777" w:rsidR="00183EB4" w:rsidRPr="00105BE4" w:rsidRDefault="00183EB4" w:rsidP="00183EB4">
      <w:pPr>
        <w:tabs>
          <w:tab w:val="left" w:pos="142"/>
          <w:tab w:val="left" w:pos="284"/>
        </w:tabs>
        <w:spacing w:after="0" w:line="20" w:lineRule="atLeast"/>
        <w:jc w:val="both"/>
        <w:rPr>
          <w:rFonts w:eastAsia="SimSun"/>
          <w:b/>
          <w:bCs/>
          <w:color w:val="000000" w:themeColor="text1"/>
          <w:szCs w:val="28"/>
          <w:lang w:eastAsia="en-CA"/>
        </w:rPr>
      </w:pPr>
      <w:r w:rsidRPr="00105BE4">
        <w:rPr>
          <w:rFonts w:eastAsia="SimSun"/>
          <w:b/>
          <w:bCs/>
          <w:color w:val="000000" w:themeColor="text1"/>
          <w:szCs w:val="28"/>
          <w:lang w:eastAsia="en-CA"/>
        </w:rPr>
        <w:t>- GV quan sát, hỗ trợ HS.</w:t>
      </w:r>
    </w:p>
    <w:p w14:paraId="7858DD19" w14:textId="7C691913" w:rsidR="00183EB4" w:rsidRPr="00105BE4" w:rsidRDefault="00183EB4" w:rsidP="00183EB4">
      <w:pPr>
        <w:tabs>
          <w:tab w:val="left" w:pos="142"/>
          <w:tab w:val="left" w:pos="284"/>
        </w:tabs>
        <w:spacing w:after="0" w:line="20" w:lineRule="atLeast"/>
        <w:jc w:val="both"/>
        <w:rPr>
          <w:b/>
          <w:iCs/>
          <w:color w:val="0D0D0D" w:themeColor="text1" w:themeTint="F2"/>
          <w:szCs w:val="28"/>
          <w:lang w:val="vi-VN"/>
        </w:rPr>
      </w:pPr>
      <w:r w:rsidRPr="00105BE4">
        <w:rPr>
          <w:b/>
          <w:iCs/>
          <w:color w:val="0D0D0D" w:themeColor="text1" w:themeTint="F2"/>
          <w:szCs w:val="28"/>
        </w:rPr>
        <w:t>a</w:t>
      </w:r>
      <w:r w:rsidRPr="00105BE4">
        <w:rPr>
          <w:b/>
          <w:iCs/>
          <w:color w:val="0D0D0D" w:themeColor="text1" w:themeTint="F2"/>
          <w:szCs w:val="28"/>
          <w:lang w:val="vi-VN"/>
        </w:rPr>
        <w:t>. Những hiện tượng th</w:t>
      </w:r>
      <w:r>
        <w:rPr>
          <w:b/>
          <w:iCs/>
          <w:color w:val="0D0D0D" w:themeColor="text1" w:themeTint="F2"/>
          <w:szCs w:val="28"/>
        </w:rPr>
        <w:t>ự</w:t>
      </w:r>
      <w:r w:rsidRPr="00105BE4">
        <w:rPr>
          <w:b/>
          <w:iCs/>
          <w:color w:val="0D0D0D" w:themeColor="text1" w:themeTint="F2"/>
          <w:szCs w:val="28"/>
          <w:lang w:val="vi-VN"/>
        </w:rPr>
        <w:t>c tế:</w:t>
      </w:r>
    </w:p>
    <w:tbl>
      <w:tblPr>
        <w:tblStyle w:val="TableGrid"/>
        <w:tblW w:w="9782" w:type="dxa"/>
        <w:tblInd w:w="-289" w:type="dxa"/>
        <w:tblLook w:val="04A0" w:firstRow="1" w:lastRow="0" w:firstColumn="1" w:lastColumn="0" w:noHBand="0" w:noVBand="1"/>
      </w:tblPr>
      <w:tblGrid>
        <w:gridCol w:w="710"/>
        <w:gridCol w:w="1275"/>
        <w:gridCol w:w="3261"/>
        <w:gridCol w:w="2409"/>
        <w:gridCol w:w="2127"/>
      </w:tblGrid>
      <w:tr w:rsidR="00183EB4" w14:paraId="0E730E44" w14:textId="77777777" w:rsidTr="00183EB4">
        <w:tc>
          <w:tcPr>
            <w:tcW w:w="710" w:type="dxa"/>
            <w:vAlign w:val="center"/>
          </w:tcPr>
          <w:p w14:paraId="042704D7" w14:textId="77777777" w:rsidR="00183EB4" w:rsidRDefault="00183EB4" w:rsidP="00811094">
            <w:pPr>
              <w:tabs>
                <w:tab w:val="left" w:pos="0"/>
              </w:tabs>
              <w:spacing w:line="20" w:lineRule="atLeast"/>
              <w:jc w:val="center"/>
              <w:rPr>
                <w:noProof/>
                <w:color w:val="000000" w:themeColor="text1"/>
                <w:szCs w:val="28"/>
                <w:lang w:val="vi-VN"/>
              </w:rPr>
            </w:pPr>
            <w:r>
              <w:rPr>
                <w:noProof/>
                <w:color w:val="000000" w:themeColor="text1"/>
                <w:szCs w:val="28"/>
                <w:lang w:val="vi-VN"/>
              </w:rPr>
              <w:t>Stt</w:t>
            </w:r>
          </w:p>
        </w:tc>
        <w:tc>
          <w:tcPr>
            <w:tcW w:w="1275" w:type="dxa"/>
            <w:vAlign w:val="center"/>
          </w:tcPr>
          <w:p w14:paraId="67F17037" w14:textId="22A9A29C" w:rsidR="00183EB4" w:rsidRDefault="00183EB4" w:rsidP="00672B18">
            <w:pPr>
              <w:tabs>
                <w:tab w:val="left" w:pos="0"/>
              </w:tabs>
              <w:spacing w:line="20" w:lineRule="atLeast"/>
              <w:rPr>
                <w:noProof/>
                <w:color w:val="000000" w:themeColor="text1"/>
                <w:szCs w:val="28"/>
                <w:lang w:val="vi-VN"/>
              </w:rPr>
            </w:pPr>
            <w:r>
              <w:rPr>
                <w:noProof/>
                <w:color w:val="000000" w:themeColor="text1"/>
                <w:szCs w:val="28"/>
                <w:lang w:val="vi-VN"/>
              </w:rPr>
              <w:t>Các hiện tư</w:t>
            </w:r>
            <w:r w:rsidR="00672B18">
              <w:rPr>
                <w:noProof/>
                <w:color w:val="000000" w:themeColor="text1"/>
                <w:szCs w:val="28"/>
              </w:rPr>
              <w:t>ợ</w:t>
            </w:r>
            <w:r>
              <w:rPr>
                <w:noProof/>
                <w:color w:val="000000" w:themeColor="text1"/>
                <w:szCs w:val="28"/>
                <w:lang w:val="vi-VN"/>
              </w:rPr>
              <w:t>ng thực tế</w:t>
            </w:r>
          </w:p>
        </w:tc>
        <w:tc>
          <w:tcPr>
            <w:tcW w:w="3261" w:type="dxa"/>
            <w:vAlign w:val="center"/>
          </w:tcPr>
          <w:p w14:paraId="346ACC17" w14:textId="77777777" w:rsidR="00183EB4" w:rsidRDefault="00183EB4" w:rsidP="00811094">
            <w:pPr>
              <w:tabs>
                <w:tab w:val="left" w:pos="0"/>
              </w:tabs>
              <w:spacing w:line="20" w:lineRule="atLeast"/>
              <w:jc w:val="center"/>
              <w:rPr>
                <w:noProof/>
                <w:color w:val="000000" w:themeColor="text1"/>
                <w:szCs w:val="28"/>
                <w:lang w:val="vi-VN"/>
              </w:rPr>
            </w:pPr>
            <w:r>
              <w:rPr>
                <w:noProof/>
                <w:color w:val="000000" w:themeColor="text1"/>
                <w:szCs w:val="28"/>
                <w:lang w:val="vi-VN"/>
              </w:rPr>
              <w:t>Biểu hiện cụ thể</w:t>
            </w:r>
          </w:p>
        </w:tc>
        <w:tc>
          <w:tcPr>
            <w:tcW w:w="2409" w:type="dxa"/>
            <w:vAlign w:val="center"/>
          </w:tcPr>
          <w:p w14:paraId="00246D98" w14:textId="77777777" w:rsidR="00183EB4" w:rsidRDefault="00183EB4" w:rsidP="00811094">
            <w:pPr>
              <w:tabs>
                <w:tab w:val="left" w:pos="0"/>
              </w:tabs>
              <w:spacing w:line="20" w:lineRule="atLeast"/>
              <w:jc w:val="center"/>
              <w:rPr>
                <w:noProof/>
                <w:color w:val="000000" w:themeColor="text1"/>
                <w:szCs w:val="28"/>
                <w:lang w:val="vi-VN"/>
              </w:rPr>
            </w:pPr>
            <w:r>
              <w:rPr>
                <w:noProof/>
                <w:color w:val="000000" w:themeColor="text1"/>
                <w:szCs w:val="28"/>
                <w:lang w:val="vi-VN"/>
              </w:rPr>
              <w:t>Nghệ thuật</w:t>
            </w:r>
          </w:p>
        </w:tc>
        <w:tc>
          <w:tcPr>
            <w:tcW w:w="2127" w:type="dxa"/>
            <w:vAlign w:val="center"/>
          </w:tcPr>
          <w:p w14:paraId="108D0E87" w14:textId="77777777" w:rsidR="00183EB4" w:rsidRDefault="00183EB4" w:rsidP="00672B18">
            <w:pPr>
              <w:tabs>
                <w:tab w:val="left" w:pos="0"/>
              </w:tabs>
              <w:spacing w:line="20" w:lineRule="atLeast"/>
              <w:rPr>
                <w:noProof/>
                <w:color w:val="000000" w:themeColor="text1"/>
                <w:szCs w:val="28"/>
                <w:lang w:val="vi-VN"/>
              </w:rPr>
            </w:pPr>
            <w:r>
              <w:rPr>
                <w:noProof/>
                <w:color w:val="000000" w:themeColor="text1"/>
                <w:szCs w:val="28"/>
                <w:lang w:val="vi-VN"/>
              </w:rPr>
              <w:t>Cảm xúc chủ đạo được khơi gợi</w:t>
            </w:r>
          </w:p>
        </w:tc>
      </w:tr>
      <w:tr w:rsidR="00183EB4" w14:paraId="49220164" w14:textId="77777777" w:rsidTr="00183EB4">
        <w:tc>
          <w:tcPr>
            <w:tcW w:w="710" w:type="dxa"/>
          </w:tcPr>
          <w:p w14:paraId="6EF6F18A" w14:textId="77777777" w:rsidR="00183EB4" w:rsidRDefault="00183EB4" w:rsidP="00811094">
            <w:pPr>
              <w:tabs>
                <w:tab w:val="left" w:pos="0"/>
              </w:tabs>
              <w:spacing w:line="20" w:lineRule="atLeast"/>
              <w:rPr>
                <w:noProof/>
                <w:color w:val="000000" w:themeColor="text1"/>
                <w:szCs w:val="28"/>
                <w:lang w:val="vi-VN"/>
              </w:rPr>
            </w:pPr>
            <w:r>
              <w:rPr>
                <w:noProof/>
                <w:color w:val="000000" w:themeColor="text1"/>
                <w:szCs w:val="28"/>
                <w:lang w:val="vi-VN"/>
              </w:rPr>
              <w:t>1</w:t>
            </w:r>
          </w:p>
        </w:tc>
        <w:tc>
          <w:tcPr>
            <w:tcW w:w="1275" w:type="dxa"/>
          </w:tcPr>
          <w:p w14:paraId="129D3F4A" w14:textId="77777777" w:rsidR="00183EB4" w:rsidRDefault="00183EB4" w:rsidP="00811094">
            <w:pPr>
              <w:tabs>
                <w:tab w:val="left" w:pos="0"/>
              </w:tabs>
              <w:spacing w:line="20" w:lineRule="atLeast"/>
              <w:rPr>
                <w:noProof/>
                <w:color w:val="000000" w:themeColor="text1"/>
                <w:szCs w:val="28"/>
                <w:lang w:val="vi-VN"/>
              </w:rPr>
            </w:pPr>
            <w:r w:rsidRPr="00D91CC6">
              <w:rPr>
                <w:b/>
                <w:iCs/>
                <w:color w:val="0D0D0D" w:themeColor="text1" w:themeTint="F2"/>
                <w:szCs w:val="28"/>
              </w:rPr>
              <w:t>Những tội ác của quân giặc</w:t>
            </w:r>
          </w:p>
        </w:tc>
        <w:tc>
          <w:tcPr>
            <w:tcW w:w="3261" w:type="dxa"/>
          </w:tcPr>
          <w:p w14:paraId="3591C530" w14:textId="77777777" w:rsidR="00183EB4" w:rsidRPr="00F67DF6" w:rsidRDefault="00183EB4" w:rsidP="00183EB4">
            <w:pPr>
              <w:tabs>
                <w:tab w:val="left" w:pos="142"/>
                <w:tab w:val="left" w:pos="284"/>
              </w:tabs>
              <w:spacing w:line="20" w:lineRule="atLeast"/>
              <w:rPr>
                <w:bCs/>
                <w:iCs/>
                <w:color w:val="0D0D0D" w:themeColor="text1" w:themeTint="F2"/>
                <w:szCs w:val="28"/>
              </w:rPr>
            </w:pPr>
            <w:r w:rsidRPr="00F67DF6">
              <w:rPr>
                <w:bCs/>
                <w:iCs/>
                <w:color w:val="0D0D0D" w:themeColor="text1" w:themeTint="F2"/>
                <w:szCs w:val="28"/>
              </w:rPr>
              <w:t xml:space="preserve">- </w:t>
            </w:r>
            <w:r w:rsidRPr="00602A2F">
              <w:rPr>
                <w:bCs/>
                <w:i/>
                <w:color w:val="0D0D0D" w:themeColor="text1" w:themeTint="F2"/>
                <w:szCs w:val="28"/>
              </w:rPr>
              <w:t>Sứ giặc đi lại nghênh ngang ngoài đường</w:t>
            </w:r>
            <w:r w:rsidRPr="00F67DF6">
              <w:rPr>
                <w:bCs/>
                <w:iCs/>
                <w:color w:val="0D0D0D" w:themeColor="text1" w:themeTint="F2"/>
                <w:szCs w:val="28"/>
              </w:rPr>
              <w:t xml:space="preserve"> </w:t>
            </w:r>
            <w:r w:rsidRPr="00F67DF6">
              <w:rPr>
                <w:bCs/>
                <w:iCs/>
                <w:color w:val="0D0D0D" w:themeColor="text1" w:themeTint="F2"/>
                <w:szCs w:val="28"/>
              </w:rPr>
              <w:sym w:font="Wingdings" w:char="F0E0"/>
            </w:r>
            <w:r w:rsidRPr="00F67DF6">
              <w:rPr>
                <w:bCs/>
                <w:iCs/>
                <w:color w:val="0D0D0D" w:themeColor="text1" w:themeTint="F2"/>
                <w:szCs w:val="28"/>
              </w:rPr>
              <w:t xml:space="preserve"> coi thường mọi người dân Việt, coi thường chủ quyền của đất nước ta.</w:t>
            </w:r>
          </w:p>
          <w:p w14:paraId="34468AF8" w14:textId="77777777" w:rsidR="00183EB4" w:rsidRPr="00F67DF6" w:rsidRDefault="00183EB4" w:rsidP="00183EB4">
            <w:pPr>
              <w:tabs>
                <w:tab w:val="left" w:pos="142"/>
                <w:tab w:val="left" w:pos="284"/>
              </w:tabs>
              <w:spacing w:line="20" w:lineRule="atLeast"/>
              <w:rPr>
                <w:bCs/>
                <w:iCs/>
                <w:color w:val="0D0D0D" w:themeColor="text1" w:themeTint="F2"/>
                <w:szCs w:val="28"/>
              </w:rPr>
            </w:pPr>
            <w:r w:rsidRPr="00F67DF6">
              <w:rPr>
                <w:bCs/>
                <w:iCs/>
                <w:color w:val="0D0D0D" w:themeColor="text1" w:themeTint="F2"/>
                <w:szCs w:val="28"/>
              </w:rPr>
              <w:t xml:space="preserve">- </w:t>
            </w:r>
            <w:r w:rsidRPr="00602A2F">
              <w:rPr>
                <w:bCs/>
                <w:i/>
                <w:color w:val="0D0D0D" w:themeColor="text1" w:themeTint="F2"/>
                <w:szCs w:val="28"/>
              </w:rPr>
              <w:t>Sứ giặc chửi mắng triều đình, quan lại</w:t>
            </w:r>
            <w:r w:rsidRPr="00F67DF6">
              <w:rPr>
                <w:bCs/>
                <w:iCs/>
                <w:color w:val="0D0D0D" w:themeColor="text1" w:themeTint="F2"/>
                <w:szCs w:val="28"/>
              </w:rPr>
              <w:t xml:space="preserve"> </w:t>
            </w:r>
            <w:r w:rsidRPr="00F67DF6">
              <w:rPr>
                <w:bCs/>
                <w:iCs/>
                <w:color w:val="0D0D0D" w:themeColor="text1" w:themeTint="F2"/>
                <w:szCs w:val="28"/>
              </w:rPr>
              <w:sym w:font="Wingdings" w:char="F0E0"/>
            </w:r>
            <w:r w:rsidRPr="00F67DF6">
              <w:rPr>
                <w:bCs/>
                <w:iCs/>
                <w:color w:val="0D0D0D" w:themeColor="text1" w:themeTint="F2"/>
                <w:szCs w:val="28"/>
              </w:rPr>
              <w:t xml:space="preserve"> coi thường các bậc đáng kính, coi thường kỉ cương, phép nước</w:t>
            </w:r>
          </w:p>
          <w:p w14:paraId="114E1F58" w14:textId="77777777" w:rsidR="00183EB4" w:rsidRPr="005F7F67" w:rsidRDefault="00183EB4" w:rsidP="00183EB4">
            <w:pPr>
              <w:tabs>
                <w:tab w:val="left" w:pos="142"/>
                <w:tab w:val="left" w:pos="284"/>
              </w:tabs>
              <w:spacing w:line="20" w:lineRule="atLeast"/>
              <w:rPr>
                <w:bCs/>
                <w:iCs/>
                <w:color w:val="0D0D0D" w:themeColor="text1" w:themeTint="F2"/>
                <w:szCs w:val="28"/>
                <w:lang w:val="vi-VN"/>
              </w:rPr>
            </w:pPr>
            <w:r w:rsidRPr="00F67DF6">
              <w:rPr>
                <w:bCs/>
                <w:iCs/>
                <w:color w:val="0D0D0D" w:themeColor="text1" w:themeTint="F2"/>
                <w:szCs w:val="28"/>
              </w:rPr>
              <w:t xml:space="preserve">- </w:t>
            </w:r>
            <w:r w:rsidRPr="00602A2F">
              <w:rPr>
                <w:bCs/>
                <w:i/>
                <w:color w:val="0D0D0D" w:themeColor="text1" w:themeTint="F2"/>
                <w:szCs w:val="28"/>
              </w:rPr>
              <w:t>Cậy quyền cậy thế để vơ vét của cải của đất nước ta</w:t>
            </w:r>
            <w:r w:rsidRPr="00F67DF6">
              <w:rPr>
                <w:bCs/>
                <w:iCs/>
                <w:color w:val="0D0D0D" w:themeColor="text1" w:themeTint="F2"/>
                <w:szCs w:val="28"/>
              </w:rPr>
              <w:t xml:space="preserve"> </w:t>
            </w:r>
            <w:r w:rsidRPr="00F67DF6">
              <w:rPr>
                <w:bCs/>
                <w:iCs/>
                <w:color w:val="0D0D0D" w:themeColor="text1" w:themeTint="F2"/>
                <w:szCs w:val="28"/>
              </w:rPr>
              <w:sym w:font="Wingdings" w:char="F0E0"/>
            </w:r>
            <w:r w:rsidRPr="00F67DF6">
              <w:rPr>
                <w:bCs/>
                <w:iCs/>
                <w:color w:val="0D0D0D" w:themeColor="text1" w:themeTint="F2"/>
                <w:szCs w:val="28"/>
              </w:rPr>
              <w:t xml:space="preserve"> hành vi của kẻ </w:t>
            </w:r>
            <w:r>
              <w:rPr>
                <w:bCs/>
                <w:iCs/>
                <w:color w:val="0D0D0D" w:themeColor="text1" w:themeTint="F2"/>
                <w:szCs w:val="28"/>
              </w:rPr>
              <w:t>cướp</w:t>
            </w:r>
            <w:r>
              <w:rPr>
                <w:bCs/>
                <w:iCs/>
                <w:color w:val="0D0D0D" w:themeColor="text1" w:themeTint="F2"/>
                <w:szCs w:val="28"/>
                <w:lang w:val="vi-VN"/>
              </w:rPr>
              <w:t>.</w:t>
            </w:r>
          </w:p>
        </w:tc>
        <w:tc>
          <w:tcPr>
            <w:tcW w:w="2409" w:type="dxa"/>
          </w:tcPr>
          <w:p w14:paraId="7D151EE0" w14:textId="77777777" w:rsidR="00183EB4" w:rsidRDefault="00183EB4" w:rsidP="00582C7E">
            <w:pPr>
              <w:pStyle w:val="ListParagraph"/>
              <w:numPr>
                <w:ilvl w:val="1"/>
                <w:numId w:val="12"/>
              </w:numPr>
              <w:tabs>
                <w:tab w:val="left" w:pos="34"/>
              </w:tabs>
              <w:spacing w:line="20" w:lineRule="atLeast"/>
              <w:rPr>
                <w:noProof/>
                <w:color w:val="000000" w:themeColor="text1"/>
                <w:szCs w:val="28"/>
                <w:lang w:val="vi-VN"/>
              </w:rPr>
            </w:pPr>
            <w:r>
              <w:rPr>
                <w:noProof/>
                <w:color w:val="000000" w:themeColor="text1"/>
                <w:szCs w:val="28"/>
                <w:lang w:val="vi-VN"/>
              </w:rPr>
              <w:t>Ngôn từ: gợi tả gây ám ảnh (</w:t>
            </w:r>
            <w:r w:rsidRPr="00602A2F">
              <w:rPr>
                <w:i/>
                <w:iCs/>
                <w:noProof/>
                <w:color w:val="000000" w:themeColor="text1"/>
                <w:szCs w:val="28"/>
                <w:lang w:val="vi-VN"/>
              </w:rPr>
              <w:t>uốn lưỡi cú diều, thân dê chó</w:t>
            </w:r>
            <w:r>
              <w:rPr>
                <w:noProof/>
                <w:color w:val="000000" w:themeColor="text1"/>
                <w:szCs w:val="28"/>
                <w:lang w:val="vi-VN"/>
              </w:rPr>
              <w:t>), cụm động từ được đặt liên tiếp trong câu văn biền ngẫu.</w:t>
            </w:r>
          </w:p>
          <w:p w14:paraId="2E4E6226" w14:textId="77777777" w:rsidR="00183EB4" w:rsidRDefault="00183EB4" w:rsidP="00582C7E">
            <w:pPr>
              <w:pStyle w:val="ListParagraph"/>
              <w:numPr>
                <w:ilvl w:val="1"/>
                <w:numId w:val="12"/>
              </w:numPr>
              <w:tabs>
                <w:tab w:val="left" w:pos="34"/>
              </w:tabs>
              <w:spacing w:line="20" w:lineRule="atLeast"/>
              <w:rPr>
                <w:noProof/>
                <w:color w:val="000000" w:themeColor="text1"/>
                <w:szCs w:val="28"/>
                <w:lang w:val="vi-VN"/>
              </w:rPr>
            </w:pPr>
            <w:r>
              <w:rPr>
                <w:noProof/>
                <w:color w:val="000000" w:themeColor="text1"/>
                <w:szCs w:val="28"/>
                <w:lang w:val="vi-VN"/>
              </w:rPr>
              <w:t>BPNT: liệt kê, nói quá, so sánh, ẩn dụ.</w:t>
            </w:r>
          </w:p>
          <w:p w14:paraId="10181F81" w14:textId="77777777" w:rsidR="00183EB4" w:rsidRPr="00602A2F" w:rsidRDefault="00183EB4" w:rsidP="00582C7E">
            <w:pPr>
              <w:pStyle w:val="ListParagraph"/>
              <w:numPr>
                <w:ilvl w:val="1"/>
                <w:numId w:val="12"/>
              </w:numPr>
              <w:tabs>
                <w:tab w:val="left" w:pos="34"/>
              </w:tabs>
              <w:spacing w:line="20" w:lineRule="atLeast"/>
              <w:rPr>
                <w:noProof/>
                <w:color w:val="000000" w:themeColor="text1"/>
                <w:szCs w:val="28"/>
                <w:lang w:val="vi-VN"/>
              </w:rPr>
            </w:pPr>
            <w:r>
              <w:rPr>
                <w:noProof/>
                <w:color w:val="000000" w:themeColor="text1"/>
                <w:szCs w:val="28"/>
                <w:lang w:val="vi-VN"/>
              </w:rPr>
              <w:t>Giọng điệu: mỉa mai, pha uất hận.</w:t>
            </w:r>
          </w:p>
        </w:tc>
        <w:tc>
          <w:tcPr>
            <w:tcW w:w="2127" w:type="dxa"/>
          </w:tcPr>
          <w:p w14:paraId="087D4739" w14:textId="77777777" w:rsidR="00183EB4" w:rsidRDefault="00183EB4" w:rsidP="00183EB4">
            <w:pPr>
              <w:tabs>
                <w:tab w:val="left" w:pos="0"/>
              </w:tabs>
              <w:spacing w:line="20" w:lineRule="atLeast"/>
              <w:rPr>
                <w:noProof/>
                <w:color w:val="000000" w:themeColor="text1"/>
                <w:szCs w:val="28"/>
                <w:lang w:val="vi-VN"/>
              </w:rPr>
            </w:pPr>
            <w:r>
              <w:rPr>
                <w:noProof/>
                <w:color w:val="000000" w:themeColor="text1"/>
                <w:szCs w:val="28"/>
                <w:lang w:val="vi-VN"/>
              </w:rPr>
              <w:t>Khơi gợi lòng tự trọng dân tộc, khắc sâu lòng căm thù giặc</w:t>
            </w:r>
          </w:p>
        </w:tc>
      </w:tr>
      <w:tr w:rsidR="00183EB4" w14:paraId="02AC422F" w14:textId="77777777" w:rsidTr="00183EB4">
        <w:tc>
          <w:tcPr>
            <w:tcW w:w="710" w:type="dxa"/>
          </w:tcPr>
          <w:p w14:paraId="389C2F32" w14:textId="77777777" w:rsidR="00183EB4" w:rsidRDefault="00183EB4" w:rsidP="00811094">
            <w:pPr>
              <w:tabs>
                <w:tab w:val="left" w:pos="0"/>
              </w:tabs>
              <w:spacing w:line="20" w:lineRule="atLeast"/>
              <w:rPr>
                <w:noProof/>
                <w:color w:val="000000" w:themeColor="text1"/>
                <w:szCs w:val="28"/>
                <w:lang w:val="vi-VN"/>
              </w:rPr>
            </w:pPr>
            <w:r>
              <w:rPr>
                <w:noProof/>
                <w:color w:val="000000" w:themeColor="text1"/>
                <w:szCs w:val="28"/>
                <w:lang w:val="vi-VN"/>
              </w:rPr>
              <w:t>2</w:t>
            </w:r>
          </w:p>
        </w:tc>
        <w:tc>
          <w:tcPr>
            <w:tcW w:w="1275" w:type="dxa"/>
          </w:tcPr>
          <w:p w14:paraId="5ACB7125" w14:textId="77777777" w:rsidR="00183EB4" w:rsidRDefault="00183EB4" w:rsidP="00811094">
            <w:pPr>
              <w:tabs>
                <w:tab w:val="left" w:pos="0"/>
              </w:tabs>
              <w:spacing w:line="20" w:lineRule="atLeast"/>
              <w:rPr>
                <w:noProof/>
                <w:color w:val="000000" w:themeColor="text1"/>
                <w:szCs w:val="28"/>
                <w:lang w:val="vi-VN"/>
              </w:rPr>
            </w:pPr>
            <w:r w:rsidRPr="00F747FE">
              <w:rPr>
                <w:b/>
                <w:szCs w:val="28"/>
              </w:rPr>
              <w:t>Những tình cảm, suy nghĩ, hành động của chủ tướng</w:t>
            </w:r>
          </w:p>
        </w:tc>
        <w:tc>
          <w:tcPr>
            <w:tcW w:w="3261" w:type="dxa"/>
          </w:tcPr>
          <w:p w14:paraId="49C08C6E" w14:textId="77777777" w:rsidR="00183EB4" w:rsidRDefault="00183EB4" w:rsidP="00BE00A2">
            <w:pPr>
              <w:tabs>
                <w:tab w:val="left" w:pos="142"/>
                <w:tab w:val="left" w:pos="284"/>
              </w:tabs>
              <w:spacing w:line="20" w:lineRule="atLeast"/>
              <w:rPr>
                <w:bCs/>
                <w:iCs/>
                <w:color w:val="0D0D0D" w:themeColor="text1" w:themeTint="F2"/>
                <w:szCs w:val="28"/>
                <w:lang w:val="vi-VN"/>
              </w:rPr>
            </w:pPr>
            <w:r w:rsidRPr="00F67DF6">
              <w:rPr>
                <w:bCs/>
                <w:iCs/>
                <w:color w:val="0D0D0D" w:themeColor="text1" w:themeTint="F2"/>
                <w:szCs w:val="28"/>
              </w:rPr>
              <w:t xml:space="preserve">- </w:t>
            </w:r>
            <w:r w:rsidRPr="00F67DF6">
              <w:rPr>
                <w:rFonts w:hint="eastAsia"/>
                <w:bCs/>
                <w:iCs/>
                <w:color w:val="0D0D0D" w:themeColor="text1" w:themeTint="F2"/>
                <w:szCs w:val="28"/>
              </w:rPr>
              <w:t>Đ</w:t>
            </w:r>
            <w:r w:rsidRPr="00F67DF6">
              <w:rPr>
                <w:bCs/>
                <w:iCs/>
                <w:color w:val="0D0D0D" w:themeColor="text1" w:themeTint="F2"/>
                <w:szCs w:val="28"/>
              </w:rPr>
              <w:t xml:space="preserve">au </w:t>
            </w:r>
            <w:r w:rsidRPr="00F67DF6">
              <w:rPr>
                <w:rFonts w:hint="eastAsia"/>
                <w:bCs/>
                <w:iCs/>
                <w:color w:val="0D0D0D" w:themeColor="text1" w:themeTint="F2"/>
                <w:szCs w:val="28"/>
              </w:rPr>
              <w:t>đ</w:t>
            </w:r>
            <w:r w:rsidRPr="00F67DF6">
              <w:rPr>
                <w:bCs/>
                <w:iCs/>
                <w:color w:val="0D0D0D" w:themeColor="text1" w:themeTint="F2"/>
                <w:szCs w:val="28"/>
              </w:rPr>
              <w:t xml:space="preserve">ớn </w:t>
            </w:r>
            <w:r w:rsidRPr="00F67DF6">
              <w:rPr>
                <w:rFonts w:hint="eastAsia"/>
                <w:bCs/>
                <w:iCs/>
                <w:color w:val="0D0D0D" w:themeColor="text1" w:themeTint="F2"/>
                <w:szCs w:val="28"/>
              </w:rPr>
              <w:t>đ</w:t>
            </w:r>
            <w:r w:rsidRPr="00F67DF6">
              <w:rPr>
                <w:bCs/>
                <w:iCs/>
                <w:color w:val="0D0D0D" w:themeColor="text1" w:themeTint="F2"/>
                <w:szCs w:val="28"/>
              </w:rPr>
              <w:t xml:space="preserve">ến không </w:t>
            </w:r>
            <w:r w:rsidRPr="00F67DF6">
              <w:rPr>
                <w:rFonts w:hint="eastAsia"/>
                <w:bCs/>
                <w:iCs/>
                <w:color w:val="0D0D0D" w:themeColor="text1" w:themeTint="F2"/>
                <w:szCs w:val="28"/>
              </w:rPr>
              <w:t>ă</w:t>
            </w:r>
            <w:r w:rsidRPr="00F67DF6">
              <w:rPr>
                <w:bCs/>
                <w:iCs/>
                <w:color w:val="0D0D0D" w:themeColor="text1" w:themeTint="F2"/>
                <w:szCs w:val="28"/>
              </w:rPr>
              <w:t xml:space="preserve">n, không ngủ </w:t>
            </w:r>
            <w:r w:rsidRPr="00F67DF6">
              <w:rPr>
                <w:rFonts w:hint="eastAsia"/>
                <w:bCs/>
                <w:iCs/>
                <w:color w:val="0D0D0D" w:themeColor="text1" w:themeTint="F2"/>
                <w:szCs w:val="28"/>
              </w:rPr>
              <w:t>đư</w:t>
            </w:r>
            <w:r w:rsidRPr="00F67DF6">
              <w:rPr>
                <w:bCs/>
                <w:iCs/>
                <w:color w:val="0D0D0D" w:themeColor="text1" w:themeTint="F2"/>
                <w:szCs w:val="28"/>
              </w:rPr>
              <w:t xml:space="preserve">ợc; khát vọng tiêu diệt, </w:t>
            </w:r>
            <w:r w:rsidRPr="00F67DF6">
              <w:rPr>
                <w:rFonts w:hint="eastAsia"/>
                <w:bCs/>
                <w:iCs/>
                <w:color w:val="0D0D0D" w:themeColor="text1" w:themeTint="F2"/>
                <w:szCs w:val="28"/>
              </w:rPr>
              <w:t>đá</w:t>
            </w:r>
            <w:r w:rsidRPr="00F67DF6">
              <w:rPr>
                <w:bCs/>
                <w:iCs/>
                <w:color w:val="0D0D0D" w:themeColor="text1" w:themeTint="F2"/>
                <w:szCs w:val="28"/>
              </w:rPr>
              <w:t xml:space="preserve">nh </w:t>
            </w:r>
            <w:r w:rsidRPr="00F67DF6">
              <w:rPr>
                <w:rFonts w:hint="eastAsia"/>
                <w:bCs/>
                <w:iCs/>
                <w:color w:val="0D0D0D" w:themeColor="text1" w:themeTint="F2"/>
                <w:szCs w:val="28"/>
              </w:rPr>
              <w:t>đ</w:t>
            </w:r>
            <w:r w:rsidRPr="00F67DF6">
              <w:rPr>
                <w:bCs/>
                <w:iCs/>
                <w:color w:val="0D0D0D" w:themeColor="text1" w:themeTint="F2"/>
                <w:szCs w:val="28"/>
              </w:rPr>
              <w:t xml:space="preserve">uổi kẻ thù, dẫu phải hi sinh thân mình </w:t>
            </w:r>
            <w:r w:rsidRPr="00F67DF6">
              <w:rPr>
                <w:bCs/>
                <w:iCs/>
                <w:color w:val="0D0D0D" w:themeColor="text1" w:themeTint="F2"/>
                <w:szCs w:val="28"/>
              </w:rPr>
              <w:sym w:font="Wingdings" w:char="F0E0"/>
            </w:r>
            <w:r w:rsidRPr="00F67DF6">
              <w:rPr>
                <w:bCs/>
                <w:iCs/>
                <w:color w:val="0D0D0D" w:themeColor="text1" w:themeTint="F2"/>
                <w:szCs w:val="28"/>
              </w:rPr>
              <w:t xml:space="preserve"> trách nhiệm mỗi ng</w:t>
            </w:r>
            <w:r w:rsidRPr="00F67DF6">
              <w:rPr>
                <w:rFonts w:hint="eastAsia"/>
                <w:bCs/>
                <w:iCs/>
                <w:color w:val="0D0D0D" w:themeColor="text1" w:themeTint="F2"/>
                <w:szCs w:val="28"/>
              </w:rPr>
              <w:t>ư</w:t>
            </w:r>
            <w:r w:rsidRPr="00F67DF6">
              <w:rPr>
                <w:bCs/>
                <w:iCs/>
                <w:color w:val="0D0D0D" w:themeColor="text1" w:themeTint="F2"/>
                <w:szCs w:val="28"/>
              </w:rPr>
              <w:t>ời Việt cần phải có tr</w:t>
            </w:r>
            <w:r w:rsidRPr="00F67DF6">
              <w:rPr>
                <w:rFonts w:hint="eastAsia"/>
                <w:bCs/>
                <w:iCs/>
                <w:color w:val="0D0D0D" w:themeColor="text1" w:themeTint="F2"/>
                <w:szCs w:val="28"/>
              </w:rPr>
              <w:t>ư</w:t>
            </w:r>
            <w:r w:rsidRPr="00F67DF6">
              <w:rPr>
                <w:bCs/>
                <w:iCs/>
                <w:color w:val="0D0D0D" w:themeColor="text1" w:themeTint="F2"/>
                <w:szCs w:val="28"/>
              </w:rPr>
              <w:t>ớc nguy c</w:t>
            </w:r>
            <w:r w:rsidRPr="00F67DF6">
              <w:rPr>
                <w:rFonts w:hint="eastAsia"/>
                <w:bCs/>
                <w:iCs/>
                <w:color w:val="0D0D0D" w:themeColor="text1" w:themeTint="F2"/>
                <w:szCs w:val="28"/>
              </w:rPr>
              <w:t>ơ</w:t>
            </w:r>
            <w:r w:rsidRPr="00F67DF6">
              <w:rPr>
                <w:bCs/>
                <w:iCs/>
                <w:color w:val="0D0D0D" w:themeColor="text1" w:themeTint="F2"/>
                <w:szCs w:val="28"/>
              </w:rPr>
              <w:t xml:space="preserve"> </w:t>
            </w:r>
            <w:r w:rsidRPr="00F67DF6">
              <w:rPr>
                <w:rFonts w:hint="eastAsia"/>
                <w:bCs/>
                <w:iCs/>
                <w:color w:val="0D0D0D" w:themeColor="text1" w:themeTint="F2"/>
                <w:szCs w:val="28"/>
              </w:rPr>
              <w:t>đ</w:t>
            </w:r>
            <w:r w:rsidRPr="00F67DF6">
              <w:rPr>
                <w:bCs/>
                <w:iCs/>
                <w:color w:val="0D0D0D" w:themeColor="text1" w:themeTint="F2"/>
                <w:szCs w:val="28"/>
              </w:rPr>
              <w:t>ất n</w:t>
            </w:r>
            <w:r w:rsidRPr="00F67DF6">
              <w:rPr>
                <w:rFonts w:hint="eastAsia"/>
                <w:bCs/>
                <w:iCs/>
                <w:color w:val="0D0D0D" w:themeColor="text1" w:themeTint="F2"/>
                <w:szCs w:val="28"/>
              </w:rPr>
              <w:t>ư</w:t>
            </w:r>
            <w:r w:rsidRPr="00F67DF6">
              <w:rPr>
                <w:bCs/>
                <w:iCs/>
                <w:color w:val="0D0D0D" w:themeColor="text1" w:themeTint="F2"/>
                <w:szCs w:val="28"/>
              </w:rPr>
              <w:t xml:space="preserve">ớc bị giày </w:t>
            </w:r>
            <w:r>
              <w:rPr>
                <w:bCs/>
                <w:iCs/>
                <w:color w:val="0D0D0D" w:themeColor="text1" w:themeTint="F2"/>
                <w:szCs w:val="28"/>
              </w:rPr>
              <w:t>xéo</w:t>
            </w:r>
            <w:r>
              <w:rPr>
                <w:bCs/>
                <w:iCs/>
                <w:color w:val="0D0D0D" w:themeColor="text1" w:themeTint="F2"/>
                <w:szCs w:val="28"/>
                <w:lang w:val="vi-VN"/>
              </w:rPr>
              <w:t>.</w:t>
            </w:r>
          </w:p>
          <w:p w14:paraId="7AD838B1" w14:textId="77777777" w:rsidR="00183EB4" w:rsidRPr="00F67DF6" w:rsidRDefault="00183EB4" w:rsidP="00BE00A2">
            <w:pPr>
              <w:tabs>
                <w:tab w:val="left" w:pos="142"/>
                <w:tab w:val="left" w:pos="284"/>
              </w:tabs>
              <w:spacing w:line="20" w:lineRule="atLeast"/>
              <w:rPr>
                <w:bCs/>
                <w:iCs/>
                <w:color w:val="0D0D0D" w:themeColor="text1" w:themeTint="F2"/>
                <w:szCs w:val="28"/>
              </w:rPr>
            </w:pPr>
            <w:r w:rsidRPr="00F67DF6">
              <w:rPr>
                <w:bCs/>
                <w:iCs/>
                <w:color w:val="0D0D0D" w:themeColor="text1" w:themeTint="F2"/>
                <w:szCs w:val="28"/>
              </w:rPr>
              <w:t xml:space="preserve">- Cung cấp mọi điều kiện thuận lợi cho các tì tướng trong công việc; chăm lo nâng cao đời sống cho các tì tướng </w:t>
            </w:r>
            <w:r w:rsidRPr="00F67DF6">
              <w:rPr>
                <w:bCs/>
                <w:iCs/>
                <w:color w:val="0D0D0D" w:themeColor="text1" w:themeTint="F2"/>
                <w:szCs w:val="28"/>
              </w:rPr>
              <w:sym w:font="Wingdings" w:char="F0E0"/>
            </w:r>
            <w:r w:rsidRPr="00F67DF6">
              <w:rPr>
                <w:bCs/>
                <w:iCs/>
                <w:color w:val="0D0D0D" w:themeColor="text1" w:themeTint="F2"/>
                <w:szCs w:val="28"/>
              </w:rPr>
              <w:t xml:space="preserve"> có ơn với các tì tướng.</w:t>
            </w:r>
          </w:p>
          <w:p w14:paraId="5403CB3F" w14:textId="77777777" w:rsidR="00183EB4" w:rsidRPr="00C23084" w:rsidRDefault="00183EB4" w:rsidP="00BE00A2">
            <w:pPr>
              <w:tabs>
                <w:tab w:val="left" w:pos="142"/>
                <w:tab w:val="left" w:pos="284"/>
              </w:tabs>
              <w:spacing w:line="20" w:lineRule="atLeast"/>
              <w:rPr>
                <w:bCs/>
                <w:iCs/>
                <w:color w:val="0D0D0D" w:themeColor="text1" w:themeTint="F2"/>
                <w:szCs w:val="28"/>
              </w:rPr>
            </w:pPr>
            <w:r w:rsidRPr="00F67DF6">
              <w:rPr>
                <w:bCs/>
                <w:iCs/>
                <w:color w:val="0D0D0D" w:themeColor="text1" w:themeTint="F2"/>
                <w:szCs w:val="28"/>
              </w:rPr>
              <w:t xml:space="preserve">- Chia sẻ buồn vui như những người thân thiết nhất, sống chết có nhau </w:t>
            </w:r>
            <w:r w:rsidRPr="00F67DF6">
              <w:rPr>
                <w:bCs/>
                <w:iCs/>
                <w:color w:val="0D0D0D" w:themeColor="text1" w:themeTint="F2"/>
                <w:szCs w:val="28"/>
              </w:rPr>
              <w:sym w:font="Wingdings" w:char="F0E0"/>
            </w:r>
            <w:r w:rsidRPr="00F67DF6">
              <w:rPr>
                <w:bCs/>
                <w:iCs/>
                <w:color w:val="0D0D0D" w:themeColor="text1" w:themeTint="F2"/>
                <w:szCs w:val="28"/>
              </w:rPr>
              <w:t xml:space="preserve"> có tình có nghĩa với các tì tướng.</w:t>
            </w:r>
          </w:p>
        </w:tc>
        <w:tc>
          <w:tcPr>
            <w:tcW w:w="2409" w:type="dxa"/>
          </w:tcPr>
          <w:p w14:paraId="30990DEC" w14:textId="77777777" w:rsidR="00183EB4" w:rsidRDefault="00183EB4" w:rsidP="00582C7E">
            <w:pPr>
              <w:pStyle w:val="ListParagraph"/>
              <w:numPr>
                <w:ilvl w:val="1"/>
                <w:numId w:val="12"/>
              </w:numPr>
              <w:tabs>
                <w:tab w:val="left" w:pos="0"/>
              </w:tabs>
              <w:spacing w:line="20" w:lineRule="atLeast"/>
              <w:rPr>
                <w:noProof/>
                <w:color w:val="000000" w:themeColor="text1"/>
                <w:szCs w:val="28"/>
                <w:lang w:val="vi-VN"/>
              </w:rPr>
            </w:pPr>
            <w:r>
              <w:rPr>
                <w:noProof/>
                <w:color w:val="000000" w:themeColor="text1"/>
                <w:szCs w:val="28"/>
                <w:lang w:val="vi-VN"/>
              </w:rPr>
              <w:t>Ngôn từ: các động từ mạnh: xả, nuốt, uống. Từ ngữ gợi hình, gợi cảm: đau như cắt, nước mắt đầm đìa…</w:t>
            </w:r>
          </w:p>
          <w:p w14:paraId="7AB7EEFF" w14:textId="77777777" w:rsidR="00183EB4" w:rsidRDefault="00183EB4" w:rsidP="00582C7E">
            <w:pPr>
              <w:pStyle w:val="ListParagraph"/>
              <w:numPr>
                <w:ilvl w:val="1"/>
                <w:numId w:val="12"/>
              </w:numPr>
              <w:tabs>
                <w:tab w:val="left" w:pos="0"/>
              </w:tabs>
              <w:spacing w:line="20" w:lineRule="atLeast"/>
              <w:rPr>
                <w:noProof/>
                <w:color w:val="000000" w:themeColor="text1"/>
                <w:szCs w:val="28"/>
                <w:lang w:val="vi-VN"/>
              </w:rPr>
            </w:pPr>
            <w:r>
              <w:rPr>
                <w:noProof/>
                <w:color w:val="000000" w:themeColor="text1"/>
                <w:szCs w:val="28"/>
                <w:lang w:val="vi-VN"/>
              </w:rPr>
              <w:t>Dùng điển cố: da ngựa bọc thây.</w:t>
            </w:r>
          </w:p>
          <w:p w14:paraId="7D58ABC9" w14:textId="77777777" w:rsidR="00183EB4" w:rsidRDefault="00183EB4" w:rsidP="00582C7E">
            <w:pPr>
              <w:pStyle w:val="ListParagraph"/>
              <w:numPr>
                <w:ilvl w:val="1"/>
                <w:numId w:val="12"/>
              </w:numPr>
              <w:tabs>
                <w:tab w:val="left" w:pos="0"/>
              </w:tabs>
              <w:spacing w:line="20" w:lineRule="atLeast"/>
              <w:rPr>
                <w:noProof/>
                <w:color w:val="000000" w:themeColor="text1"/>
                <w:szCs w:val="28"/>
                <w:lang w:val="vi-VN"/>
              </w:rPr>
            </w:pPr>
            <w:r>
              <w:rPr>
                <w:noProof/>
                <w:color w:val="000000" w:themeColor="text1"/>
                <w:szCs w:val="28"/>
                <w:lang w:val="vi-VN"/>
              </w:rPr>
              <w:t>Lối văn biền ngẫu trùng điệp hô ứng nhau.</w:t>
            </w:r>
          </w:p>
          <w:p w14:paraId="4DC347AA" w14:textId="77777777" w:rsidR="00183EB4" w:rsidRDefault="00183EB4" w:rsidP="00582C7E">
            <w:pPr>
              <w:pStyle w:val="ListParagraph"/>
              <w:numPr>
                <w:ilvl w:val="1"/>
                <w:numId w:val="12"/>
              </w:numPr>
              <w:tabs>
                <w:tab w:val="left" w:pos="0"/>
              </w:tabs>
              <w:spacing w:line="20" w:lineRule="atLeast"/>
              <w:rPr>
                <w:noProof/>
                <w:color w:val="000000" w:themeColor="text1"/>
                <w:szCs w:val="28"/>
                <w:lang w:val="vi-VN"/>
              </w:rPr>
            </w:pPr>
            <w:r>
              <w:rPr>
                <w:noProof/>
                <w:color w:val="000000" w:themeColor="text1"/>
                <w:szCs w:val="28"/>
                <w:lang w:val="vi-VN"/>
              </w:rPr>
              <w:t>BPNT: nói quá, liệt kê,so sánh.</w:t>
            </w:r>
          </w:p>
          <w:p w14:paraId="57A11228" w14:textId="77777777" w:rsidR="00183EB4" w:rsidRDefault="00183EB4" w:rsidP="00582C7E">
            <w:pPr>
              <w:pStyle w:val="ListParagraph"/>
              <w:numPr>
                <w:ilvl w:val="1"/>
                <w:numId w:val="12"/>
              </w:numPr>
              <w:tabs>
                <w:tab w:val="left" w:pos="0"/>
              </w:tabs>
              <w:spacing w:line="20" w:lineRule="atLeast"/>
              <w:rPr>
                <w:noProof/>
                <w:color w:val="000000" w:themeColor="text1"/>
                <w:szCs w:val="28"/>
                <w:lang w:val="vi-VN"/>
              </w:rPr>
            </w:pPr>
            <w:r>
              <w:rPr>
                <w:noProof/>
                <w:color w:val="000000" w:themeColor="text1"/>
                <w:szCs w:val="28"/>
                <w:lang w:val="vi-VN"/>
              </w:rPr>
              <w:t>Giọng điệu: thống thiết, bi ai.</w:t>
            </w:r>
          </w:p>
          <w:p w14:paraId="59427AB9" w14:textId="77777777" w:rsidR="00183EB4" w:rsidRPr="00BD50F8" w:rsidRDefault="00183EB4" w:rsidP="00582C7E">
            <w:pPr>
              <w:pStyle w:val="ListParagraph"/>
              <w:numPr>
                <w:ilvl w:val="1"/>
                <w:numId w:val="12"/>
              </w:numPr>
              <w:tabs>
                <w:tab w:val="left" w:pos="0"/>
              </w:tabs>
              <w:spacing w:line="20" w:lineRule="atLeast"/>
              <w:rPr>
                <w:noProof/>
                <w:color w:val="000000" w:themeColor="text1"/>
                <w:szCs w:val="28"/>
                <w:lang w:val="vi-VN"/>
              </w:rPr>
            </w:pPr>
            <w:r>
              <w:rPr>
                <w:noProof/>
                <w:color w:val="000000" w:themeColor="text1"/>
                <w:szCs w:val="28"/>
                <w:lang w:val="vi-VN"/>
              </w:rPr>
              <w:t>Cách lập luận: lô-gic, thuyết phục.</w:t>
            </w:r>
          </w:p>
        </w:tc>
        <w:tc>
          <w:tcPr>
            <w:tcW w:w="2127" w:type="dxa"/>
          </w:tcPr>
          <w:p w14:paraId="666ADE27" w14:textId="77777777" w:rsidR="00183EB4" w:rsidRPr="00C23084" w:rsidRDefault="00183EB4" w:rsidP="00BE00A2">
            <w:pPr>
              <w:tabs>
                <w:tab w:val="left" w:pos="0"/>
              </w:tabs>
              <w:spacing w:line="20" w:lineRule="atLeast"/>
              <w:rPr>
                <w:noProof/>
                <w:color w:val="000000" w:themeColor="text1"/>
                <w:szCs w:val="28"/>
                <w:lang w:val="vi-VN"/>
              </w:rPr>
            </w:pPr>
            <w:r w:rsidRPr="00C23084">
              <w:rPr>
                <w:noProof/>
                <w:color w:val="000000" w:themeColor="text1"/>
                <w:szCs w:val="28"/>
                <w:lang w:val="vi-VN"/>
              </w:rPr>
              <w:t>-</w:t>
            </w:r>
            <w:r>
              <w:rPr>
                <w:noProof/>
                <w:color w:val="000000" w:themeColor="text1"/>
                <w:szCs w:val="28"/>
                <w:lang w:val="vi-VN"/>
              </w:rPr>
              <w:t xml:space="preserve"> </w:t>
            </w:r>
            <w:r w:rsidRPr="00C23084">
              <w:rPr>
                <w:noProof/>
                <w:color w:val="000000" w:themeColor="text1"/>
                <w:szCs w:val="28"/>
                <w:lang w:val="vi-VN"/>
              </w:rPr>
              <w:t>Khích lệ tinh thần trung quân ái quốc, lòng nhân nghĩa thủy chung.</w:t>
            </w:r>
          </w:p>
          <w:p w14:paraId="2CD95AEE" w14:textId="77777777" w:rsidR="00183EB4" w:rsidRDefault="00183EB4" w:rsidP="00BE00A2">
            <w:pPr>
              <w:tabs>
                <w:tab w:val="left" w:pos="0"/>
              </w:tabs>
              <w:spacing w:line="20" w:lineRule="atLeast"/>
              <w:rPr>
                <w:noProof/>
                <w:color w:val="000000" w:themeColor="text1"/>
                <w:szCs w:val="28"/>
                <w:lang w:val="vi-VN"/>
              </w:rPr>
            </w:pPr>
            <w:r>
              <w:rPr>
                <w:noProof/>
                <w:color w:val="000000" w:themeColor="text1"/>
                <w:szCs w:val="28"/>
                <w:lang w:val="vi-VN"/>
              </w:rPr>
              <w:t>- Khích lệ ý thức trách nhiệm, nghĩa vụ của mỗi ng đối với đạo vua tôi và tình cốt nhục.</w:t>
            </w:r>
          </w:p>
          <w:p w14:paraId="2982315B" w14:textId="77777777" w:rsidR="00183EB4" w:rsidRDefault="00183EB4" w:rsidP="00BE00A2">
            <w:pPr>
              <w:tabs>
                <w:tab w:val="left" w:pos="0"/>
              </w:tabs>
              <w:spacing w:line="20" w:lineRule="atLeast"/>
              <w:rPr>
                <w:noProof/>
                <w:color w:val="000000" w:themeColor="text1"/>
                <w:szCs w:val="28"/>
                <w:lang w:val="vi-VN"/>
              </w:rPr>
            </w:pPr>
            <w:r>
              <w:rPr>
                <w:noProof/>
                <w:color w:val="000000" w:themeColor="text1"/>
                <w:szCs w:val="28"/>
                <w:lang w:val="vi-VN"/>
              </w:rPr>
              <w:t>- Muốn báo đáp công ơn của chủ tướng khi chủ tướng cần đến mình.</w:t>
            </w:r>
          </w:p>
        </w:tc>
      </w:tr>
      <w:tr w:rsidR="00183EB4" w14:paraId="479D115F" w14:textId="77777777" w:rsidTr="00183EB4">
        <w:tc>
          <w:tcPr>
            <w:tcW w:w="710" w:type="dxa"/>
          </w:tcPr>
          <w:p w14:paraId="2573BB8D" w14:textId="77777777" w:rsidR="00183EB4" w:rsidRDefault="00183EB4" w:rsidP="00811094">
            <w:pPr>
              <w:tabs>
                <w:tab w:val="left" w:pos="0"/>
              </w:tabs>
              <w:spacing w:line="20" w:lineRule="atLeast"/>
              <w:rPr>
                <w:noProof/>
                <w:color w:val="000000" w:themeColor="text1"/>
                <w:szCs w:val="28"/>
                <w:lang w:val="vi-VN"/>
              </w:rPr>
            </w:pPr>
            <w:r>
              <w:rPr>
                <w:noProof/>
                <w:color w:val="000000" w:themeColor="text1"/>
                <w:szCs w:val="28"/>
                <w:lang w:val="vi-VN"/>
              </w:rPr>
              <w:t>3</w:t>
            </w:r>
          </w:p>
        </w:tc>
        <w:tc>
          <w:tcPr>
            <w:tcW w:w="1275" w:type="dxa"/>
          </w:tcPr>
          <w:p w14:paraId="63EEC5B9" w14:textId="77777777" w:rsidR="00183EB4" w:rsidRDefault="00183EB4" w:rsidP="00811094">
            <w:pPr>
              <w:tabs>
                <w:tab w:val="left" w:pos="0"/>
              </w:tabs>
              <w:spacing w:line="20" w:lineRule="atLeast"/>
              <w:rPr>
                <w:noProof/>
                <w:color w:val="000000" w:themeColor="text1"/>
                <w:szCs w:val="28"/>
                <w:lang w:val="vi-VN"/>
              </w:rPr>
            </w:pPr>
            <w:r w:rsidRPr="00F747FE">
              <w:rPr>
                <w:b/>
                <w:szCs w:val="28"/>
              </w:rPr>
              <w:t>Những việc làm của các tì tướng</w:t>
            </w:r>
          </w:p>
        </w:tc>
        <w:tc>
          <w:tcPr>
            <w:tcW w:w="3261" w:type="dxa"/>
          </w:tcPr>
          <w:p w14:paraId="5A242F36" w14:textId="77777777" w:rsidR="00183EB4" w:rsidRDefault="00183EB4" w:rsidP="00BE00A2">
            <w:pPr>
              <w:tabs>
                <w:tab w:val="left" w:pos="142"/>
                <w:tab w:val="left" w:pos="284"/>
              </w:tabs>
              <w:rPr>
                <w:bCs/>
                <w:iCs/>
                <w:color w:val="0D0D0D" w:themeColor="text1" w:themeTint="F2"/>
                <w:szCs w:val="28"/>
              </w:rPr>
            </w:pPr>
            <w:r w:rsidRPr="00C7459F">
              <w:rPr>
                <w:bCs/>
                <w:iCs/>
                <w:color w:val="0D0D0D" w:themeColor="text1" w:themeTint="F2"/>
                <w:szCs w:val="28"/>
              </w:rPr>
              <w:t>- Làm tì t</w:t>
            </w:r>
            <w:r w:rsidRPr="00C7459F">
              <w:rPr>
                <w:rFonts w:hint="eastAsia"/>
                <w:bCs/>
                <w:iCs/>
                <w:color w:val="0D0D0D" w:themeColor="text1" w:themeTint="F2"/>
                <w:szCs w:val="28"/>
              </w:rPr>
              <w:t>ư</w:t>
            </w:r>
            <w:r w:rsidRPr="00C7459F">
              <w:rPr>
                <w:bCs/>
                <w:iCs/>
                <w:color w:val="0D0D0D" w:themeColor="text1" w:themeTint="F2"/>
                <w:szCs w:val="28"/>
              </w:rPr>
              <w:t>ớng nh</w:t>
            </w:r>
            <w:r w:rsidRPr="00C7459F">
              <w:rPr>
                <w:rFonts w:hint="eastAsia"/>
                <w:bCs/>
                <w:iCs/>
                <w:color w:val="0D0D0D" w:themeColor="text1" w:themeTint="F2"/>
                <w:szCs w:val="28"/>
              </w:rPr>
              <w:t>ư</w:t>
            </w:r>
            <w:r w:rsidRPr="00C7459F">
              <w:rPr>
                <w:bCs/>
                <w:iCs/>
                <w:color w:val="0D0D0D" w:themeColor="text1" w:themeTint="F2"/>
                <w:szCs w:val="28"/>
              </w:rPr>
              <w:t>ng “</w:t>
            </w:r>
            <w:r w:rsidRPr="00C23084">
              <w:rPr>
                <w:bCs/>
                <w:i/>
                <w:color w:val="0D0D0D" w:themeColor="text1" w:themeTint="F2"/>
                <w:szCs w:val="28"/>
              </w:rPr>
              <w:t>nhìn chủ nhục mà không biết lo, thấy n</w:t>
            </w:r>
            <w:r w:rsidRPr="00C23084">
              <w:rPr>
                <w:rFonts w:hint="eastAsia"/>
                <w:bCs/>
                <w:i/>
                <w:color w:val="0D0D0D" w:themeColor="text1" w:themeTint="F2"/>
                <w:szCs w:val="28"/>
              </w:rPr>
              <w:t>ư</w:t>
            </w:r>
            <w:r w:rsidRPr="00C23084">
              <w:rPr>
                <w:bCs/>
                <w:i/>
                <w:color w:val="0D0D0D" w:themeColor="text1" w:themeTint="F2"/>
                <w:szCs w:val="28"/>
              </w:rPr>
              <w:t>ớc nhục mà không biết thẹn</w:t>
            </w:r>
            <w:r w:rsidRPr="00C7459F">
              <w:rPr>
                <w:bCs/>
                <w:iCs/>
                <w:color w:val="0D0D0D" w:themeColor="text1" w:themeTint="F2"/>
                <w:szCs w:val="28"/>
              </w:rPr>
              <w:t xml:space="preserve">” </w:t>
            </w:r>
            <w:r w:rsidRPr="00C7459F">
              <w:rPr>
                <w:bCs/>
                <w:iCs/>
                <w:color w:val="0D0D0D" w:themeColor="text1" w:themeTint="F2"/>
                <w:szCs w:val="28"/>
              </w:rPr>
              <w:sym w:font="Wingdings" w:char="F0E0"/>
            </w:r>
            <w:r w:rsidRPr="00C7459F">
              <w:rPr>
                <w:bCs/>
                <w:iCs/>
                <w:color w:val="0D0D0D" w:themeColor="text1" w:themeTint="F2"/>
                <w:szCs w:val="28"/>
              </w:rPr>
              <w:t xml:space="preserve"> ch</w:t>
            </w:r>
            <w:r w:rsidRPr="00C7459F">
              <w:rPr>
                <w:rFonts w:hint="eastAsia"/>
                <w:bCs/>
                <w:iCs/>
                <w:color w:val="0D0D0D" w:themeColor="text1" w:themeTint="F2"/>
                <w:szCs w:val="28"/>
              </w:rPr>
              <w:t>ư</w:t>
            </w:r>
            <w:r w:rsidRPr="00C7459F">
              <w:rPr>
                <w:bCs/>
                <w:iCs/>
                <w:color w:val="0D0D0D" w:themeColor="text1" w:themeTint="F2"/>
                <w:szCs w:val="28"/>
              </w:rPr>
              <w:t>a làm tròn bổn phận (trách nhiệm) của tì t</w:t>
            </w:r>
            <w:r w:rsidRPr="00C7459F">
              <w:rPr>
                <w:rFonts w:hint="eastAsia"/>
                <w:bCs/>
                <w:iCs/>
                <w:color w:val="0D0D0D" w:themeColor="text1" w:themeTint="F2"/>
                <w:szCs w:val="28"/>
              </w:rPr>
              <w:t>ư</w:t>
            </w:r>
            <w:r w:rsidRPr="00C7459F">
              <w:rPr>
                <w:bCs/>
                <w:iCs/>
                <w:color w:val="0D0D0D" w:themeColor="text1" w:themeTint="F2"/>
                <w:szCs w:val="28"/>
              </w:rPr>
              <w:t>ớng với chủ t</w:t>
            </w:r>
            <w:r w:rsidRPr="00C7459F">
              <w:rPr>
                <w:rFonts w:hint="eastAsia"/>
                <w:bCs/>
                <w:iCs/>
                <w:color w:val="0D0D0D" w:themeColor="text1" w:themeTint="F2"/>
                <w:szCs w:val="28"/>
              </w:rPr>
              <w:t>ư</w:t>
            </w:r>
            <w:r w:rsidRPr="00C7459F">
              <w:rPr>
                <w:bCs/>
                <w:iCs/>
                <w:color w:val="0D0D0D" w:themeColor="text1" w:themeTint="F2"/>
                <w:szCs w:val="28"/>
              </w:rPr>
              <w:t>ớng, của một ng</w:t>
            </w:r>
            <w:r w:rsidRPr="00C7459F">
              <w:rPr>
                <w:rFonts w:hint="eastAsia"/>
                <w:bCs/>
                <w:iCs/>
                <w:color w:val="0D0D0D" w:themeColor="text1" w:themeTint="F2"/>
                <w:szCs w:val="28"/>
              </w:rPr>
              <w:t>ư</w:t>
            </w:r>
            <w:r w:rsidRPr="00C7459F">
              <w:rPr>
                <w:bCs/>
                <w:iCs/>
                <w:color w:val="0D0D0D" w:themeColor="text1" w:themeTint="F2"/>
                <w:szCs w:val="28"/>
              </w:rPr>
              <w:t xml:space="preserve">ời dân với </w:t>
            </w:r>
            <w:r w:rsidRPr="00C7459F">
              <w:rPr>
                <w:rFonts w:hint="eastAsia"/>
                <w:bCs/>
                <w:iCs/>
                <w:color w:val="0D0D0D" w:themeColor="text1" w:themeTint="F2"/>
                <w:szCs w:val="28"/>
              </w:rPr>
              <w:t>đ</w:t>
            </w:r>
            <w:r w:rsidRPr="00C7459F">
              <w:rPr>
                <w:bCs/>
                <w:iCs/>
                <w:color w:val="0D0D0D" w:themeColor="text1" w:themeTint="F2"/>
                <w:szCs w:val="28"/>
              </w:rPr>
              <w:t>ất n</w:t>
            </w:r>
            <w:r w:rsidRPr="00C7459F">
              <w:rPr>
                <w:rFonts w:hint="eastAsia"/>
                <w:bCs/>
                <w:iCs/>
                <w:color w:val="0D0D0D" w:themeColor="text1" w:themeTint="F2"/>
                <w:szCs w:val="28"/>
              </w:rPr>
              <w:t>ư</w:t>
            </w:r>
            <w:r w:rsidRPr="00C7459F">
              <w:rPr>
                <w:bCs/>
                <w:iCs/>
                <w:color w:val="0D0D0D" w:themeColor="text1" w:themeTint="F2"/>
                <w:szCs w:val="28"/>
              </w:rPr>
              <w:t>ớc.</w:t>
            </w:r>
          </w:p>
          <w:p w14:paraId="3933FEC3" w14:textId="77777777" w:rsidR="00183EB4" w:rsidRDefault="00183EB4" w:rsidP="00BE00A2">
            <w:pPr>
              <w:tabs>
                <w:tab w:val="left" w:pos="142"/>
                <w:tab w:val="left" w:pos="284"/>
              </w:tabs>
              <w:rPr>
                <w:bCs/>
                <w:iCs/>
                <w:color w:val="0D0D0D" w:themeColor="text1" w:themeTint="F2"/>
                <w:szCs w:val="28"/>
              </w:rPr>
            </w:pPr>
            <w:r w:rsidRPr="00C7459F">
              <w:rPr>
                <w:bCs/>
                <w:iCs/>
                <w:color w:val="0D0D0D" w:themeColor="text1" w:themeTint="F2"/>
                <w:szCs w:val="28"/>
              </w:rPr>
              <w:t>- Bản thân tì t</w:t>
            </w:r>
            <w:r w:rsidRPr="00C7459F">
              <w:rPr>
                <w:rFonts w:hint="eastAsia"/>
                <w:bCs/>
                <w:iCs/>
                <w:color w:val="0D0D0D" w:themeColor="text1" w:themeTint="F2"/>
                <w:szCs w:val="28"/>
              </w:rPr>
              <w:t>ư</w:t>
            </w:r>
            <w:r w:rsidRPr="00C7459F">
              <w:rPr>
                <w:bCs/>
                <w:iCs/>
                <w:color w:val="0D0D0D" w:themeColor="text1" w:themeTint="F2"/>
                <w:szCs w:val="28"/>
              </w:rPr>
              <w:t xml:space="preserve">ớng cũng bị xúc phạm mà </w:t>
            </w:r>
            <w:r w:rsidRPr="00C23084">
              <w:rPr>
                <w:bCs/>
                <w:i/>
                <w:color w:val="0D0D0D" w:themeColor="text1" w:themeTint="F2"/>
                <w:szCs w:val="28"/>
              </w:rPr>
              <w:t>không biết c</w:t>
            </w:r>
            <w:r w:rsidRPr="00C23084">
              <w:rPr>
                <w:rFonts w:hint="eastAsia"/>
                <w:bCs/>
                <w:i/>
                <w:color w:val="0D0D0D" w:themeColor="text1" w:themeTint="F2"/>
                <w:szCs w:val="28"/>
              </w:rPr>
              <w:t>ă</w:t>
            </w:r>
            <w:r w:rsidRPr="00C23084">
              <w:rPr>
                <w:bCs/>
                <w:i/>
                <w:color w:val="0D0D0D" w:themeColor="text1" w:themeTint="F2"/>
                <w:szCs w:val="28"/>
              </w:rPr>
              <w:t>m tức kẻ thù</w:t>
            </w:r>
            <w:r w:rsidRPr="00C7459F">
              <w:rPr>
                <w:bCs/>
                <w:iCs/>
                <w:color w:val="0D0D0D" w:themeColor="text1" w:themeTint="F2"/>
                <w:szCs w:val="28"/>
              </w:rPr>
              <w:t xml:space="preserve"> </w:t>
            </w:r>
            <w:r w:rsidRPr="00C7459F">
              <w:rPr>
                <w:bCs/>
                <w:iCs/>
                <w:color w:val="0D0D0D" w:themeColor="text1" w:themeTint="F2"/>
                <w:szCs w:val="28"/>
              </w:rPr>
              <w:sym w:font="Wingdings" w:char="F0E0"/>
            </w:r>
            <w:r w:rsidRPr="00C7459F">
              <w:rPr>
                <w:bCs/>
                <w:iCs/>
                <w:color w:val="0D0D0D" w:themeColor="text1" w:themeTint="F2"/>
                <w:szCs w:val="28"/>
              </w:rPr>
              <w:t xml:space="preserve"> </w:t>
            </w:r>
            <w:r>
              <w:rPr>
                <w:bCs/>
                <w:iCs/>
                <w:color w:val="0D0D0D" w:themeColor="text1" w:themeTint="F2"/>
                <w:szCs w:val="28"/>
              </w:rPr>
              <w:t>v</w:t>
            </w:r>
            <w:r w:rsidRPr="00C7459F">
              <w:rPr>
                <w:bCs/>
                <w:iCs/>
                <w:color w:val="0D0D0D" w:themeColor="text1" w:themeTint="F2"/>
                <w:szCs w:val="28"/>
              </w:rPr>
              <w:t>ô cảm, không biết giữ thể diện, thiếu dũng khí.</w:t>
            </w:r>
          </w:p>
          <w:p w14:paraId="1AC15802" w14:textId="77777777" w:rsidR="00183EB4" w:rsidRPr="00C23084" w:rsidRDefault="00183EB4" w:rsidP="00BE00A2">
            <w:pPr>
              <w:tabs>
                <w:tab w:val="left" w:pos="142"/>
                <w:tab w:val="left" w:pos="284"/>
              </w:tabs>
              <w:rPr>
                <w:bCs/>
                <w:iCs/>
                <w:color w:val="0D0D0D" w:themeColor="text1" w:themeTint="F2"/>
                <w:szCs w:val="28"/>
                <w:lang w:val="vi-VN"/>
              </w:rPr>
            </w:pPr>
            <w:r w:rsidRPr="00C7459F">
              <w:rPr>
                <w:bCs/>
                <w:iCs/>
                <w:color w:val="0D0D0D" w:themeColor="text1" w:themeTint="F2"/>
                <w:szCs w:val="28"/>
              </w:rPr>
              <w:t xml:space="preserve">- Mải mê thú vui riêng, </w:t>
            </w:r>
            <w:r w:rsidRPr="00C23084">
              <w:rPr>
                <w:bCs/>
                <w:i/>
                <w:color w:val="0D0D0D" w:themeColor="text1" w:themeTint="F2"/>
                <w:szCs w:val="28"/>
              </w:rPr>
              <w:t>chỉ biết ch</w:t>
            </w:r>
            <w:r w:rsidRPr="00C23084">
              <w:rPr>
                <w:rFonts w:hint="eastAsia"/>
                <w:bCs/>
                <w:i/>
                <w:color w:val="0D0D0D" w:themeColor="text1" w:themeTint="F2"/>
                <w:szCs w:val="28"/>
              </w:rPr>
              <w:t>ă</w:t>
            </w:r>
            <w:r w:rsidRPr="00C23084">
              <w:rPr>
                <w:bCs/>
                <w:i/>
                <w:color w:val="0D0D0D" w:themeColor="text1" w:themeTint="F2"/>
                <w:szCs w:val="28"/>
              </w:rPr>
              <w:t xml:space="preserve">m lo cho gia </w:t>
            </w:r>
            <w:r w:rsidRPr="00C23084">
              <w:rPr>
                <w:rFonts w:hint="eastAsia"/>
                <w:bCs/>
                <w:i/>
                <w:color w:val="0D0D0D" w:themeColor="text1" w:themeTint="F2"/>
                <w:szCs w:val="28"/>
              </w:rPr>
              <w:t>đì</w:t>
            </w:r>
            <w:r w:rsidRPr="00C23084">
              <w:rPr>
                <w:bCs/>
                <w:i/>
                <w:color w:val="0D0D0D" w:themeColor="text1" w:themeTint="F2"/>
                <w:szCs w:val="28"/>
              </w:rPr>
              <w:t>nh riêng nhỏ bé</w:t>
            </w:r>
            <w:r w:rsidRPr="00C7459F">
              <w:rPr>
                <w:bCs/>
                <w:iCs/>
                <w:color w:val="0D0D0D" w:themeColor="text1" w:themeTint="F2"/>
                <w:szCs w:val="28"/>
              </w:rPr>
              <w:t xml:space="preserve"> </w:t>
            </w:r>
            <w:r w:rsidRPr="00C7459F">
              <w:rPr>
                <w:bCs/>
                <w:iCs/>
                <w:color w:val="0D0D0D" w:themeColor="text1" w:themeTint="F2"/>
                <w:szCs w:val="28"/>
              </w:rPr>
              <w:sym w:font="Wingdings" w:char="F0E0"/>
            </w:r>
            <w:r w:rsidRPr="00C7459F">
              <w:rPr>
                <w:bCs/>
                <w:iCs/>
                <w:color w:val="0D0D0D" w:themeColor="text1" w:themeTint="F2"/>
                <w:szCs w:val="28"/>
              </w:rPr>
              <w:t xml:space="preserve"> ch</w:t>
            </w:r>
            <w:r w:rsidRPr="00C7459F">
              <w:rPr>
                <w:rFonts w:hint="eastAsia"/>
                <w:bCs/>
                <w:iCs/>
                <w:color w:val="0D0D0D" w:themeColor="text1" w:themeTint="F2"/>
                <w:szCs w:val="28"/>
              </w:rPr>
              <w:t>ư</w:t>
            </w:r>
            <w:r w:rsidRPr="00C7459F">
              <w:rPr>
                <w:bCs/>
                <w:iCs/>
                <w:color w:val="0D0D0D" w:themeColor="text1" w:themeTint="F2"/>
                <w:szCs w:val="28"/>
              </w:rPr>
              <w:t xml:space="preserve">a làm tròn bổn phận (trách nhiệm) với </w:t>
            </w:r>
            <w:r w:rsidRPr="00C7459F">
              <w:rPr>
                <w:rFonts w:hint="eastAsia"/>
                <w:bCs/>
                <w:iCs/>
                <w:color w:val="0D0D0D" w:themeColor="text1" w:themeTint="F2"/>
                <w:szCs w:val="28"/>
              </w:rPr>
              <w:t>đ</w:t>
            </w:r>
            <w:r w:rsidRPr="00C7459F">
              <w:rPr>
                <w:bCs/>
                <w:iCs/>
                <w:color w:val="0D0D0D" w:themeColor="text1" w:themeTint="F2"/>
                <w:szCs w:val="28"/>
              </w:rPr>
              <w:t>ất n</w:t>
            </w:r>
            <w:r w:rsidRPr="00C7459F">
              <w:rPr>
                <w:rFonts w:hint="eastAsia"/>
                <w:bCs/>
                <w:iCs/>
                <w:color w:val="0D0D0D" w:themeColor="text1" w:themeTint="F2"/>
                <w:szCs w:val="28"/>
              </w:rPr>
              <w:t>ư</w:t>
            </w:r>
            <w:r w:rsidRPr="00C7459F">
              <w:rPr>
                <w:bCs/>
                <w:iCs/>
                <w:color w:val="0D0D0D" w:themeColor="text1" w:themeTint="F2"/>
                <w:szCs w:val="28"/>
              </w:rPr>
              <w:t xml:space="preserve">ớc, với cộng </w:t>
            </w:r>
            <w:r w:rsidRPr="00C7459F">
              <w:rPr>
                <w:rFonts w:hint="eastAsia"/>
                <w:bCs/>
                <w:iCs/>
                <w:color w:val="0D0D0D" w:themeColor="text1" w:themeTint="F2"/>
                <w:szCs w:val="28"/>
              </w:rPr>
              <w:t>đ</w:t>
            </w:r>
            <w:r w:rsidRPr="00C7459F">
              <w:rPr>
                <w:bCs/>
                <w:iCs/>
                <w:color w:val="0D0D0D" w:themeColor="text1" w:themeTint="F2"/>
                <w:szCs w:val="28"/>
              </w:rPr>
              <w:t xml:space="preserve">ồng, tầm nhìn hạn </w:t>
            </w:r>
            <w:r>
              <w:rPr>
                <w:bCs/>
                <w:iCs/>
                <w:color w:val="0D0D0D" w:themeColor="text1" w:themeTint="F2"/>
                <w:szCs w:val="28"/>
              </w:rPr>
              <w:t>hẹp</w:t>
            </w:r>
            <w:r>
              <w:rPr>
                <w:bCs/>
                <w:iCs/>
                <w:color w:val="0D0D0D" w:themeColor="text1" w:themeTint="F2"/>
                <w:szCs w:val="28"/>
                <w:lang w:val="vi-VN"/>
              </w:rPr>
              <w:t>.</w:t>
            </w:r>
          </w:p>
        </w:tc>
        <w:tc>
          <w:tcPr>
            <w:tcW w:w="2409" w:type="dxa"/>
          </w:tcPr>
          <w:p w14:paraId="0659FE0D" w14:textId="77777777" w:rsidR="00183EB4" w:rsidRDefault="00183EB4" w:rsidP="00582C7E">
            <w:pPr>
              <w:pStyle w:val="ListParagraph"/>
              <w:numPr>
                <w:ilvl w:val="1"/>
                <w:numId w:val="12"/>
              </w:numPr>
              <w:tabs>
                <w:tab w:val="left" w:pos="0"/>
              </w:tabs>
              <w:spacing w:line="20" w:lineRule="atLeast"/>
              <w:rPr>
                <w:noProof/>
                <w:color w:val="000000" w:themeColor="text1"/>
                <w:szCs w:val="28"/>
                <w:lang w:val="vi-VN"/>
              </w:rPr>
            </w:pPr>
            <w:r>
              <w:rPr>
                <w:noProof/>
                <w:color w:val="000000" w:themeColor="text1"/>
                <w:szCs w:val="28"/>
                <w:lang w:val="vi-VN"/>
              </w:rPr>
              <w:t xml:space="preserve">Ngôn từ: gây tác dụng mạnh, từ phủ định: </w:t>
            </w:r>
            <w:r w:rsidRPr="00C23084">
              <w:rPr>
                <w:i/>
                <w:iCs/>
                <w:noProof/>
                <w:color w:val="000000" w:themeColor="text1"/>
                <w:szCs w:val="28"/>
                <w:lang w:val="vi-VN"/>
              </w:rPr>
              <w:t>k biết lo…</w:t>
            </w:r>
          </w:p>
          <w:p w14:paraId="4573EA7A" w14:textId="77777777" w:rsidR="00183EB4" w:rsidRDefault="00183EB4" w:rsidP="00582C7E">
            <w:pPr>
              <w:pStyle w:val="ListParagraph"/>
              <w:numPr>
                <w:ilvl w:val="1"/>
                <w:numId w:val="12"/>
              </w:numPr>
              <w:tabs>
                <w:tab w:val="left" w:pos="0"/>
              </w:tabs>
              <w:spacing w:line="20" w:lineRule="atLeast"/>
              <w:rPr>
                <w:noProof/>
                <w:color w:val="000000" w:themeColor="text1"/>
                <w:szCs w:val="28"/>
                <w:lang w:val="vi-VN"/>
              </w:rPr>
            </w:pPr>
            <w:r>
              <w:rPr>
                <w:noProof/>
                <w:color w:val="000000" w:themeColor="text1"/>
                <w:szCs w:val="28"/>
                <w:lang w:val="vi-VN"/>
              </w:rPr>
              <w:t>Lối văn biền ngẫu, cặp câu sóng đôi, đối ứng, kiểu lặp cấu trúc ngữ pháp.</w:t>
            </w:r>
          </w:p>
          <w:p w14:paraId="0AF7152D" w14:textId="77777777" w:rsidR="00183EB4" w:rsidRDefault="00183EB4" w:rsidP="00582C7E">
            <w:pPr>
              <w:pStyle w:val="ListParagraph"/>
              <w:numPr>
                <w:ilvl w:val="1"/>
                <w:numId w:val="12"/>
              </w:numPr>
              <w:tabs>
                <w:tab w:val="left" w:pos="0"/>
              </w:tabs>
              <w:spacing w:line="20" w:lineRule="atLeast"/>
              <w:rPr>
                <w:noProof/>
                <w:color w:val="000000" w:themeColor="text1"/>
                <w:szCs w:val="28"/>
                <w:lang w:val="vi-VN"/>
              </w:rPr>
            </w:pPr>
            <w:r>
              <w:rPr>
                <w:noProof/>
                <w:color w:val="000000" w:themeColor="text1"/>
                <w:szCs w:val="28"/>
                <w:lang w:val="vi-VN"/>
              </w:rPr>
              <w:t>BPNT: liệt kê, điệp ngữ.</w:t>
            </w:r>
          </w:p>
          <w:p w14:paraId="43F4246E" w14:textId="77777777" w:rsidR="00183EB4" w:rsidRDefault="00183EB4" w:rsidP="00582C7E">
            <w:pPr>
              <w:pStyle w:val="ListParagraph"/>
              <w:numPr>
                <w:ilvl w:val="1"/>
                <w:numId w:val="12"/>
              </w:numPr>
              <w:tabs>
                <w:tab w:val="left" w:pos="0"/>
              </w:tabs>
              <w:spacing w:line="20" w:lineRule="atLeast"/>
              <w:rPr>
                <w:noProof/>
                <w:color w:val="000000" w:themeColor="text1"/>
                <w:szCs w:val="28"/>
                <w:lang w:val="vi-VN"/>
              </w:rPr>
            </w:pPr>
            <w:r>
              <w:rPr>
                <w:noProof/>
                <w:color w:val="000000" w:themeColor="text1"/>
                <w:szCs w:val="28"/>
                <w:lang w:val="vi-VN"/>
              </w:rPr>
              <w:t>Dùng câu cảm thán, câu hỏi tu từ.</w:t>
            </w:r>
          </w:p>
          <w:p w14:paraId="08267BF0" w14:textId="77777777" w:rsidR="00183EB4" w:rsidRPr="00C23084" w:rsidRDefault="00183EB4" w:rsidP="00582C7E">
            <w:pPr>
              <w:pStyle w:val="ListParagraph"/>
              <w:numPr>
                <w:ilvl w:val="1"/>
                <w:numId w:val="12"/>
              </w:numPr>
              <w:tabs>
                <w:tab w:val="left" w:pos="0"/>
              </w:tabs>
              <w:spacing w:line="20" w:lineRule="atLeast"/>
              <w:rPr>
                <w:noProof/>
                <w:color w:val="000000" w:themeColor="text1"/>
                <w:szCs w:val="28"/>
                <w:lang w:val="vi-VN"/>
              </w:rPr>
            </w:pPr>
            <w:r>
              <w:rPr>
                <w:noProof/>
                <w:color w:val="000000" w:themeColor="text1"/>
                <w:szCs w:val="28"/>
                <w:lang w:val="vi-VN"/>
              </w:rPr>
              <w:t>Giọng văn nghiêm khắc.</w:t>
            </w:r>
          </w:p>
        </w:tc>
        <w:tc>
          <w:tcPr>
            <w:tcW w:w="2127" w:type="dxa"/>
          </w:tcPr>
          <w:p w14:paraId="476D4FD9" w14:textId="77777777" w:rsidR="00183EB4" w:rsidRPr="00C23084" w:rsidRDefault="00183EB4" w:rsidP="00BE00A2">
            <w:pPr>
              <w:tabs>
                <w:tab w:val="left" w:pos="0"/>
              </w:tabs>
              <w:spacing w:line="20" w:lineRule="atLeast"/>
              <w:rPr>
                <w:bCs/>
                <w:noProof/>
                <w:color w:val="000000" w:themeColor="text1"/>
                <w:szCs w:val="28"/>
                <w:lang w:val="vi-VN"/>
              </w:rPr>
            </w:pPr>
            <w:r w:rsidRPr="00C23084">
              <w:rPr>
                <w:bCs/>
                <w:iCs/>
                <w:color w:val="0D0D0D" w:themeColor="text1" w:themeTint="F2"/>
                <w:szCs w:val="28"/>
              </w:rPr>
              <w:t xml:space="preserve">Hổ thẹn, muốn sửa chữa những </w:t>
            </w:r>
            <w:r w:rsidRPr="00C23084">
              <w:rPr>
                <w:rFonts w:hint="eastAsia"/>
                <w:bCs/>
                <w:iCs/>
                <w:color w:val="0D0D0D" w:themeColor="text1" w:themeTint="F2"/>
                <w:szCs w:val="28"/>
              </w:rPr>
              <w:t>đ</w:t>
            </w:r>
            <w:r w:rsidRPr="00C23084">
              <w:rPr>
                <w:bCs/>
                <w:iCs/>
                <w:color w:val="0D0D0D" w:themeColor="text1" w:themeTint="F2"/>
                <w:szCs w:val="28"/>
              </w:rPr>
              <w:t>iều bản thân ch</w:t>
            </w:r>
            <w:r w:rsidRPr="00C23084">
              <w:rPr>
                <w:rFonts w:hint="eastAsia"/>
                <w:bCs/>
                <w:iCs/>
                <w:color w:val="0D0D0D" w:themeColor="text1" w:themeTint="F2"/>
                <w:szCs w:val="28"/>
              </w:rPr>
              <w:t>ư</w:t>
            </w:r>
            <w:r w:rsidRPr="00C23084">
              <w:rPr>
                <w:bCs/>
                <w:iCs/>
                <w:color w:val="0D0D0D" w:themeColor="text1" w:themeTint="F2"/>
                <w:szCs w:val="28"/>
              </w:rPr>
              <w:t xml:space="preserve">a làm </w:t>
            </w:r>
            <w:r w:rsidRPr="00C23084">
              <w:rPr>
                <w:rFonts w:hint="eastAsia"/>
                <w:bCs/>
                <w:iCs/>
                <w:color w:val="0D0D0D" w:themeColor="text1" w:themeTint="F2"/>
                <w:szCs w:val="28"/>
              </w:rPr>
              <w:t>đú</w:t>
            </w:r>
            <w:r w:rsidRPr="00C23084">
              <w:rPr>
                <w:bCs/>
                <w:iCs/>
                <w:color w:val="0D0D0D" w:themeColor="text1" w:themeTint="F2"/>
                <w:szCs w:val="28"/>
              </w:rPr>
              <w:t>ng.</w:t>
            </w:r>
          </w:p>
        </w:tc>
      </w:tr>
    </w:tbl>
    <w:p w14:paraId="6FB045AC" w14:textId="18A3FCB1" w:rsidR="00183EB4" w:rsidRPr="003C7A4F" w:rsidRDefault="003C7A4F" w:rsidP="00183EB4">
      <w:pPr>
        <w:tabs>
          <w:tab w:val="left" w:pos="142"/>
          <w:tab w:val="left" w:pos="284"/>
        </w:tabs>
        <w:spacing w:after="0" w:line="20" w:lineRule="atLeast"/>
        <w:jc w:val="both"/>
        <w:rPr>
          <w:bCs/>
          <w:iCs/>
          <w:color w:val="0D0D0D" w:themeColor="text1" w:themeTint="F2"/>
          <w:szCs w:val="28"/>
        </w:rPr>
      </w:pPr>
      <w:r>
        <w:rPr>
          <w:bCs/>
          <w:iCs/>
          <w:color w:val="0D0D0D" w:themeColor="text1" w:themeTint="F2"/>
          <w:szCs w:val="28"/>
        </w:rPr>
        <w:t>QPAN: liên hệ nhân vật Trần Quốc Toản, Phạm Ngũ Lão và Hội nghị Diên Hồng thời Trần về tinh thần yêu nước khi nói về cách thể hiện lòng yêu nước của Trần Quốc Tuấn.</w:t>
      </w:r>
    </w:p>
    <w:p w14:paraId="586DC15B" w14:textId="77777777" w:rsidR="00183EB4" w:rsidRDefault="00183EB4" w:rsidP="00183EB4">
      <w:pPr>
        <w:tabs>
          <w:tab w:val="left" w:pos="0"/>
        </w:tabs>
        <w:spacing w:after="0" w:line="20" w:lineRule="atLeast"/>
        <w:rPr>
          <w:b/>
          <w:bCs/>
          <w:noProof/>
          <w:color w:val="000000" w:themeColor="text1"/>
          <w:szCs w:val="28"/>
          <w:lang w:val="vi-VN"/>
        </w:rPr>
      </w:pPr>
      <w:r w:rsidRPr="00581523">
        <w:rPr>
          <w:b/>
          <w:iCs/>
          <w:color w:val="0D0D0D" w:themeColor="text1" w:themeTint="F2"/>
          <w:szCs w:val="28"/>
          <w:lang w:val="vi-VN"/>
        </w:rPr>
        <w:t>b.</w:t>
      </w:r>
      <w:r w:rsidRPr="00581523">
        <w:rPr>
          <w:b/>
          <w:bCs/>
          <w:noProof/>
          <w:color w:val="000000" w:themeColor="text1"/>
          <w:szCs w:val="28"/>
          <w:lang w:val="vi-VN"/>
        </w:rPr>
        <w:t>Những bằng chứng và lí lẽ dùng để chứng minh các tì tướng đã suy nghĩ và hành động không đúng</w:t>
      </w:r>
    </w:p>
    <w:p w14:paraId="263A5F19" w14:textId="77777777" w:rsidR="00672B18" w:rsidRPr="00C4641C" w:rsidRDefault="00672B18" w:rsidP="00183EB4">
      <w:pPr>
        <w:tabs>
          <w:tab w:val="left" w:pos="0"/>
        </w:tabs>
        <w:spacing w:after="0" w:line="20" w:lineRule="atLeast"/>
        <w:rPr>
          <w:b/>
          <w:bCs/>
          <w:noProof/>
          <w:color w:val="000000" w:themeColor="text1"/>
          <w:szCs w:val="28"/>
          <w:lang w:val="vi-VN"/>
        </w:rPr>
      </w:pPr>
    </w:p>
    <w:tbl>
      <w:tblPr>
        <w:tblStyle w:val="TableGrid"/>
        <w:tblW w:w="9493" w:type="dxa"/>
        <w:tblLook w:val="04A0" w:firstRow="1" w:lastRow="0" w:firstColumn="1" w:lastColumn="0" w:noHBand="0" w:noVBand="1"/>
      </w:tblPr>
      <w:tblGrid>
        <w:gridCol w:w="3823"/>
        <w:gridCol w:w="5670"/>
      </w:tblGrid>
      <w:tr w:rsidR="00183EB4" w14:paraId="6EA8D857" w14:textId="77777777" w:rsidTr="00672B18">
        <w:tc>
          <w:tcPr>
            <w:tcW w:w="3823" w:type="dxa"/>
            <w:vAlign w:val="center"/>
          </w:tcPr>
          <w:p w14:paraId="059FB33A" w14:textId="77777777" w:rsidR="00183EB4" w:rsidRPr="001B1E11" w:rsidRDefault="00183EB4" w:rsidP="00811094">
            <w:pPr>
              <w:tabs>
                <w:tab w:val="left" w:pos="0"/>
              </w:tabs>
              <w:jc w:val="center"/>
              <w:rPr>
                <w:b/>
                <w:bCs/>
                <w:noProof/>
                <w:color w:val="000000" w:themeColor="text1"/>
                <w:szCs w:val="28"/>
                <w:lang w:val="vi-VN"/>
              </w:rPr>
            </w:pPr>
            <w:r w:rsidRPr="001B1E11">
              <w:rPr>
                <w:b/>
                <w:bCs/>
                <w:noProof/>
                <w:color w:val="000000" w:themeColor="text1"/>
                <w:szCs w:val="28"/>
                <w:lang w:val="vi-VN"/>
              </w:rPr>
              <w:t>Những bằng chứng trong thực tế</w:t>
            </w:r>
          </w:p>
          <w:p w14:paraId="5AAB7283" w14:textId="77777777" w:rsidR="00183EB4" w:rsidRDefault="00183EB4" w:rsidP="00811094">
            <w:pPr>
              <w:tabs>
                <w:tab w:val="left" w:pos="0"/>
              </w:tabs>
              <w:jc w:val="center"/>
              <w:rPr>
                <w:noProof/>
                <w:color w:val="000000" w:themeColor="text1"/>
                <w:szCs w:val="28"/>
                <w:lang w:val="vi-VN"/>
              </w:rPr>
            </w:pPr>
            <w:r>
              <w:rPr>
                <w:noProof/>
                <w:color w:val="000000" w:themeColor="text1"/>
                <w:szCs w:val="28"/>
                <w:lang w:val="vi-VN"/>
              </w:rPr>
              <w:t>(đã xảy ra)</w:t>
            </w:r>
          </w:p>
        </w:tc>
        <w:tc>
          <w:tcPr>
            <w:tcW w:w="5670" w:type="dxa"/>
            <w:vAlign w:val="center"/>
          </w:tcPr>
          <w:p w14:paraId="7E54FF80" w14:textId="77777777" w:rsidR="00183EB4" w:rsidRPr="001B1E11" w:rsidRDefault="00183EB4" w:rsidP="00811094">
            <w:pPr>
              <w:tabs>
                <w:tab w:val="left" w:pos="0"/>
              </w:tabs>
              <w:jc w:val="center"/>
              <w:rPr>
                <w:b/>
                <w:bCs/>
                <w:noProof/>
                <w:color w:val="000000" w:themeColor="text1"/>
                <w:szCs w:val="28"/>
                <w:lang w:val="vi-VN"/>
              </w:rPr>
            </w:pPr>
            <w:r w:rsidRPr="001B1E11">
              <w:rPr>
                <w:b/>
                <w:bCs/>
                <w:noProof/>
                <w:color w:val="000000" w:themeColor="text1"/>
                <w:szCs w:val="28"/>
                <w:lang w:val="vi-VN"/>
              </w:rPr>
              <w:t>Những bằng chứng giả định</w:t>
            </w:r>
          </w:p>
          <w:p w14:paraId="1DDAD1A1" w14:textId="77777777" w:rsidR="00183EB4" w:rsidRDefault="00183EB4" w:rsidP="00811094">
            <w:pPr>
              <w:tabs>
                <w:tab w:val="left" w:pos="0"/>
              </w:tabs>
              <w:jc w:val="center"/>
              <w:rPr>
                <w:noProof/>
                <w:color w:val="000000" w:themeColor="text1"/>
                <w:szCs w:val="28"/>
                <w:lang w:val="vi-VN"/>
              </w:rPr>
            </w:pPr>
            <w:r>
              <w:rPr>
                <w:noProof/>
                <w:color w:val="000000" w:themeColor="text1"/>
                <w:szCs w:val="28"/>
                <w:lang w:val="vi-VN"/>
              </w:rPr>
              <w:t>(có thể hoặc chắc chắn sẽ xảy ra)</w:t>
            </w:r>
          </w:p>
        </w:tc>
      </w:tr>
      <w:tr w:rsidR="00183EB4" w14:paraId="168522F3" w14:textId="77777777" w:rsidTr="00672B18">
        <w:tc>
          <w:tcPr>
            <w:tcW w:w="3823" w:type="dxa"/>
          </w:tcPr>
          <w:p w14:paraId="5E806D0D" w14:textId="77777777" w:rsidR="00183EB4" w:rsidRPr="00976E45" w:rsidRDefault="00183EB4" w:rsidP="00BE00A2">
            <w:pPr>
              <w:tabs>
                <w:tab w:val="left" w:pos="142"/>
                <w:tab w:val="left" w:pos="284"/>
              </w:tabs>
              <w:rPr>
                <w:bCs/>
                <w:iCs/>
                <w:color w:val="0D0D0D" w:themeColor="text1" w:themeTint="F2"/>
                <w:szCs w:val="28"/>
                <w:lang w:val="vi-VN"/>
              </w:rPr>
            </w:pPr>
            <w:r w:rsidRPr="00BC2890">
              <w:rPr>
                <w:bCs/>
                <w:iCs/>
                <w:color w:val="0D0D0D" w:themeColor="text1" w:themeTint="F2"/>
                <w:szCs w:val="28"/>
              </w:rPr>
              <w:t xml:space="preserve">- </w:t>
            </w:r>
            <w:r w:rsidRPr="00976E45">
              <w:rPr>
                <w:bCs/>
                <w:i/>
                <w:color w:val="0D0D0D" w:themeColor="text1" w:themeTint="F2"/>
                <w:szCs w:val="28"/>
              </w:rPr>
              <w:t>Nhìn chủ nhục mà không biết lo, thấy nước nhục mà không biết thẹn</w:t>
            </w:r>
            <w:r w:rsidRPr="00BC2890">
              <w:rPr>
                <w:bCs/>
                <w:iCs/>
                <w:color w:val="0D0D0D" w:themeColor="text1" w:themeTint="F2"/>
                <w:szCs w:val="28"/>
              </w:rPr>
              <w:t>…</w:t>
            </w:r>
            <w:r>
              <w:rPr>
                <w:bCs/>
                <w:iCs/>
                <w:color w:val="0D0D0D" w:themeColor="text1" w:themeTint="F2"/>
                <w:szCs w:val="28"/>
                <w:lang w:val="vi-VN"/>
              </w:rPr>
              <w:t>-&gt; thái độ thờ ơ, bàn quan.</w:t>
            </w:r>
          </w:p>
          <w:p w14:paraId="7FE477D7" w14:textId="77777777" w:rsidR="00183EB4" w:rsidRPr="00C4641C" w:rsidRDefault="00183EB4" w:rsidP="00BE00A2">
            <w:pPr>
              <w:tabs>
                <w:tab w:val="left" w:pos="142"/>
                <w:tab w:val="left" w:pos="284"/>
              </w:tabs>
              <w:rPr>
                <w:bCs/>
                <w:iCs/>
                <w:color w:val="0D0D0D" w:themeColor="text1" w:themeTint="F2"/>
                <w:szCs w:val="28"/>
                <w:lang w:val="vi-VN"/>
              </w:rPr>
            </w:pPr>
            <w:r>
              <w:rPr>
                <w:bCs/>
                <w:iCs/>
                <w:color w:val="0D0D0D" w:themeColor="text1" w:themeTint="F2"/>
                <w:szCs w:val="28"/>
                <w:lang w:val="vi-VN"/>
              </w:rPr>
              <w:t xml:space="preserve"> </w:t>
            </w:r>
            <w:r w:rsidRPr="00976E45">
              <w:rPr>
                <w:bCs/>
                <w:i/>
                <w:color w:val="0D0D0D" w:themeColor="text1" w:themeTint="F2"/>
                <w:szCs w:val="28"/>
              </w:rPr>
              <w:t>- Lấy</w:t>
            </w:r>
            <w:r w:rsidRPr="00976E45">
              <w:rPr>
                <w:bCs/>
                <w:i/>
                <w:color w:val="0D0D0D" w:themeColor="text1" w:themeTint="F2"/>
                <w:szCs w:val="28"/>
                <w:lang w:val="vi-VN"/>
              </w:rPr>
              <w:t xml:space="preserve"> việc chọi gà </w:t>
            </w:r>
            <w:r>
              <w:rPr>
                <w:bCs/>
                <w:iCs/>
                <w:color w:val="0D0D0D" w:themeColor="text1" w:themeTint="F2"/>
                <w:szCs w:val="28"/>
                <w:lang w:val="vi-VN"/>
              </w:rPr>
              <w:t xml:space="preserve">….-&gt; </w:t>
            </w:r>
            <w:r w:rsidRPr="00BC2890">
              <w:rPr>
                <w:bCs/>
                <w:iCs/>
                <w:color w:val="0D0D0D" w:themeColor="text1" w:themeTint="F2"/>
                <w:szCs w:val="28"/>
              </w:rPr>
              <w:t>Mải mê thú vui riêng, chỉ biết chăm lo cho gia đình riêng nhỏ bé…</w:t>
            </w:r>
          </w:p>
        </w:tc>
        <w:tc>
          <w:tcPr>
            <w:tcW w:w="5670" w:type="dxa"/>
          </w:tcPr>
          <w:p w14:paraId="7AD6776D" w14:textId="77777777" w:rsidR="00183EB4" w:rsidRPr="00976E45" w:rsidRDefault="00183EB4" w:rsidP="00BE00A2">
            <w:pPr>
              <w:tabs>
                <w:tab w:val="left" w:pos="142"/>
                <w:tab w:val="left" w:pos="284"/>
              </w:tabs>
              <w:rPr>
                <w:bCs/>
                <w:i/>
                <w:color w:val="0D0D0D" w:themeColor="text1" w:themeTint="F2"/>
                <w:szCs w:val="28"/>
              </w:rPr>
            </w:pPr>
            <w:r w:rsidRPr="005B2F9F">
              <w:rPr>
                <w:bCs/>
                <w:iCs/>
                <w:color w:val="0D0D0D" w:themeColor="text1" w:themeTint="F2"/>
                <w:szCs w:val="28"/>
              </w:rPr>
              <w:t xml:space="preserve">- </w:t>
            </w:r>
            <w:r w:rsidRPr="00976E45">
              <w:rPr>
                <w:bCs/>
                <w:i/>
                <w:color w:val="0D0D0D" w:themeColor="text1" w:themeTint="F2"/>
                <w:szCs w:val="28"/>
              </w:rPr>
              <w:t>Nếu có giặc Mông Cổ tràn sang, thì cựa gà trống không thể đâm thủng áo giáp…tiếng hát không thể làm cho giặc điếc tai.</w:t>
            </w:r>
          </w:p>
          <w:p w14:paraId="10B08869" w14:textId="77777777" w:rsidR="00183EB4" w:rsidRDefault="00183EB4" w:rsidP="00BE00A2">
            <w:pPr>
              <w:tabs>
                <w:tab w:val="left" w:pos="142"/>
                <w:tab w:val="left" w:pos="284"/>
              </w:tabs>
              <w:rPr>
                <w:bCs/>
                <w:i/>
                <w:color w:val="0D0D0D" w:themeColor="text1" w:themeTint="F2"/>
                <w:szCs w:val="28"/>
              </w:rPr>
            </w:pPr>
            <w:r w:rsidRPr="00976E45">
              <w:rPr>
                <w:bCs/>
                <w:i/>
                <w:color w:val="0D0D0D" w:themeColor="text1" w:themeTint="F2"/>
                <w:szCs w:val="28"/>
              </w:rPr>
              <w:t>- Chẳng những thái ấp của ta không còn…lúc bấy giờ dẫu các ngươi muốn vui vẻ phỏng có được không?</w:t>
            </w:r>
          </w:p>
          <w:p w14:paraId="5F6DE8B4" w14:textId="77777777" w:rsidR="00183EB4" w:rsidRPr="00C4641C" w:rsidRDefault="00183EB4" w:rsidP="00BE00A2">
            <w:pPr>
              <w:tabs>
                <w:tab w:val="left" w:pos="142"/>
                <w:tab w:val="left" w:pos="284"/>
              </w:tabs>
              <w:rPr>
                <w:bCs/>
                <w:i/>
                <w:color w:val="0D0D0D" w:themeColor="text1" w:themeTint="F2"/>
                <w:spacing w:val="-6"/>
                <w:szCs w:val="28"/>
                <w:lang w:val="vi-VN"/>
              </w:rPr>
            </w:pPr>
            <w:r w:rsidRPr="00C4641C">
              <w:rPr>
                <w:bCs/>
                <w:i/>
                <w:color w:val="0D0D0D" w:themeColor="text1" w:themeTint="F2"/>
                <w:spacing w:val="-6"/>
                <w:szCs w:val="28"/>
                <w:lang w:val="vi-VN"/>
              </w:rPr>
              <w:t>=&gt; dự báo những hậu quả thảm khốc, nhục nhã.</w:t>
            </w:r>
          </w:p>
        </w:tc>
      </w:tr>
      <w:tr w:rsidR="00183EB4" w14:paraId="1FCB17F0" w14:textId="77777777" w:rsidTr="00672B18">
        <w:tc>
          <w:tcPr>
            <w:tcW w:w="9493" w:type="dxa"/>
            <w:gridSpan w:val="2"/>
          </w:tcPr>
          <w:p w14:paraId="0C9A8ACA" w14:textId="77777777" w:rsidR="00183EB4" w:rsidRPr="005B2F9F" w:rsidRDefault="00183EB4" w:rsidP="00BE00A2">
            <w:pPr>
              <w:tabs>
                <w:tab w:val="left" w:pos="142"/>
                <w:tab w:val="left" w:pos="284"/>
              </w:tabs>
              <w:rPr>
                <w:bCs/>
                <w:iCs/>
                <w:color w:val="0D0D0D" w:themeColor="text1" w:themeTint="F2"/>
                <w:szCs w:val="28"/>
              </w:rPr>
            </w:pPr>
            <w:r w:rsidRPr="001B1E11">
              <w:rPr>
                <w:b/>
                <w:iCs/>
                <w:color w:val="0D0D0D" w:themeColor="text1" w:themeTint="F2"/>
                <w:szCs w:val="28"/>
              </w:rPr>
              <w:t>Thái</w:t>
            </w:r>
            <w:r w:rsidRPr="001B1E11">
              <w:rPr>
                <w:b/>
                <w:iCs/>
                <w:color w:val="0D0D0D" w:themeColor="text1" w:themeTint="F2"/>
                <w:szCs w:val="28"/>
                <w:lang w:val="vi-VN"/>
              </w:rPr>
              <w:t xml:space="preserve"> độ của TQT:</w:t>
            </w:r>
            <w:r>
              <w:rPr>
                <w:bCs/>
                <w:iCs/>
                <w:color w:val="0D0D0D" w:themeColor="text1" w:themeTint="F2"/>
                <w:szCs w:val="28"/>
                <w:lang w:val="vi-VN"/>
              </w:rPr>
              <w:t xml:space="preserve"> Nghiêm khắc phê phán sự thờ ơ vô trách nhiệm của các tì tướng; mỉa mai, chế giễu, sỉ mắng thói ăn chơi hưởng lạc, vị kỉ.</w:t>
            </w:r>
          </w:p>
        </w:tc>
      </w:tr>
      <w:tr w:rsidR="00183EB4" w14:paraId="14D469FE" w14:textId="77777777" w:rsidTr="00672B18">
        <w:tc>
          <w:tcPr>
            <w:tcW w:w="9493" w:type="dxa"/>
            <w:gridSpan w:val="2"/>
          </w:tcPr>
          <w:p w14:paraId="4D6220A3" w14:textId="77777777" w:rsidR="00183EB4" w:rsidRPr="00BE00A2" w:rsidRDefault="00183EB4" w:rsidP="00BE00A2">
            <w:pPr>
              <w:tabs>
                <w:tab w:val="left" w:pos="142"/>
                <w:tab w:val="left" w:pos="284"/>
              </w:tabs>
              <w:rPr>
                <w:bCs/>
                <w:iCs/>
                <w:color w:val="0D0D0D" w:themeColor="text1" w:themeTint="F2"/>
                <w:spacing w:val="-10"/>
                <w:szCs w:val="28"/>
                <w:lang w:val="vi-VN"/>
              </w:rPr>
            </w:pPr>
            <w:r w:rsidRPr="00BE00A2">
              <w:rPr>
                <w:b/>
                <w:iCs/>
                <w:color w:val="0D0D0D" w:themeColor="text1" w:themeTint="F2"/>
                <w:spacing w:val="-10"/>
                <w:szCs w:val="28"/>
              </w:rPr>
              <w:t>Tác</w:t>
            </w:r>
            <w:r w:rsidRPr="00BE00A2">
              <w:rPr>
                <w:b/>
                <w:iCs/>
                <w:color w:val="0D0D0D" w:themeColor="text1" w:themeTint="F2"/>
                <w:spacing w:val="-10"/>
                <w:szCs w:val="28"/>
                <w:lang w:val="vi-VN"/>
              </w:rPr>
              <w:t xml:space="preserve"> dụng:</w:t>
            </w:r>
            <w:r w:rsidRPr="00BE00A2">
              <w:rPr>
                <w:bCs/>
                <w:iCs/>
                <w:color w:val="0D0D0D" w:themeColor="text1" w:themeTint="F2"/>
                <w:spacing w:val="-10"/>
                <w:szCs w:val="28"/>
                <w:lang w:val="vi-VN"/>
              </w:rPr>
              <w:t xml:space="preserve"> Tác động vào lòng tự trọng để thức tỉnh trách nhiệm đối với đất nước.</w:t>
            </w:r>
          </w:p>
          <w:p w14:paraId="488AEDDF" w14:textId="07F3606B" w:rsidR="00183EB4" w:rsidRPr="001B1E11" w:rsidRDefault="00183EB4" w:rsidP="00BE00A2">
            <w:pPr>
              <w:tabs>
                <w:tab w:val="left" w:pos="142"/>
                <w:tab w:val="left" w:pos="284"/>
              </w:tabs>
              <w:rPr>
                <w:bCs/>
                <w:iCs/>
                <w:color w:val="0D0D0D" w:themeColor="text1" w:themeTint="F2"/>
                <w:szCs w:val="28"/>
                <w:lang w:val="vi-VN"/>
              </w:rPr>
            </w:pPr>
            <w:r>
              <w:rPr>
                <w:bCs/>
                <w:iCs/>
                <w:color w:val="0D0D0D" w:themeColor="text1" w:themeTint="F2"/>
                <w:szCs w:val="28"/>
                <w:lang w:val="vi-VN"/>
              </w:rPr>
              <w:t>Nhấn mạnh tấm lòng vì nước</w:t>
            </w:r>
            <w:r w:rsidR="00B42534">
              <w:rPr>
                <w:bCs/>
                <w:iCs/>
                <w:color w:val="0D0D0D" w:themeColor="text1" w:themeTint="F2"/>
                <w:szCs w:val="28"/>
              </w:rPr>
              <w:t>,</w:t>
            </w:r>
            <w:r>
              <w:rPr>
                <w:bCs/>
                <w:iCs/>
                <w:color w:val="0D0D0D" w:themeColor="text1" w:themeTint="F2"/>
                <w:szCs w:val="28"/>
                <w:lang w:val="vi-VN"/>
              </w:rPr>
              <w:t xml:space="preserve"> vì dân của vị chủ tướng.</w:t>
            </w:r>
          </w:p>
        </w:tc>
      </w:tr>
    </w:tbl>
    <w:p w14:paraId="33F2F0EB" w14:textId="77777777" w:rsidR="00183EB4" w:rsidRPr="00581523" w:rsidRDefault="00183EB4" w:rsidP="00183EB4">
      <w:pPr>
        <w:tabs>
          <w:tab w:val="left" w:pos="142"/>
          <w:tab w:val="left" w:pos="284"/>
        </w:tabs>
        <w:spacing w:after="0" w:line="20" w:lineRule="atLeast"/>
        <w:jc w:val="both"/>
        <w:rPr>
          <w:b/>
          <w:iCs/>
          <w:color w:val="0D0D0D" w:themeColor="text1" w:themeTint="F2"/>
          <w:szCs w:val="28"/>
          <w:lang w:val="vi-VN"/>
        </w:rPr>
      </w:pPr>
      <w:r w:rsidRPr="00581523">
        <w:rPr>
          <w:b/>
          <w:iCs/>
          <w:color w:val="0D0D0D" w:themeColor="text1" w:themeTint="F2"/>
          <w:szCs w:val="28"/>
          <w:lang w:val="vi-VN"/>
        </w:rPr>
        <w:t>c. Cách diễn đạt:</w:t>
      </w:r>
    </w:p>
    <w:p w14:paraId="0A113154" w14:textId="77777777" w:rsidR="00183EB4" w:rsidRPr="00BA760C" w:rsidRDefault="00183EB4" w:rsidP="00183EB4">
      <w:pPr>
        <w:tabs>
          <w:tab w:val="left" w:pos="142"/>
          <w:tab w:val="left" w:pos="284"/>
        </w:tabs>
        <w:spacing w:after="0" w:line="20" w:lineRule="atLeast"/>
        <w:jc w:val="both"/>
        <w:rPr>
          <w:bCs/>
          <w:iCs/>
          <w:color w:val="0D0D0D" w:themeColor="text1" w:themeTint="F2"/>
          <w:szCs w:val="28"/>
        </w:rPr>
      </w:pPr>
      <w:r w:rsidRPr="00BA760C">
        <w:rPr>
          <w:bCs/>
          <w:iCs/>
          <w:color w:val="0D0D0D" w:themeColor="text1" w:themeTint="F2"/>
          <w:szCs w:val="28"/>
        </w:rPr>
        <w:t xml:space="preserve">- Cách dùng từ ngữ </w:t>
      </w:r>
    </w:p>
    <w:p w14:paraId="509E21B5" w14:textId="77777777" w:rsidR="00183EB4" w:rsidRPr="00BA760C" w:rsidRDefault="00183EB4" w:rsidP="00183EB4">
      <w:pPr>
        <w:tabs>
          <w:tab w:val="left" w:pos="142"/>
          <w:tab w:val="left" w:pos="284"/>
        </w:tabs>
        <w:spacing w:after="0" w:line="20" w:lineRule="atLeast"/>
        <w:jc w:val="both"/>
        <w:rPr>
          <w:bCs/>
          <w:iCs/>
          <w:color w:val="0D0D0D" w:themeColor="text1" w:themeTint="F2"/>
          <w:szCs w:val="28"/>
        </w:rPr>
      </w:pPr>
      <w:r w:rsidRPr="00BA760C">
        <w:rPr>
          <w:bCs/>
          <w:i/>
          <w:iCs/>
          <w:color w:val="0D0D0D" w:themeColor="text1" w:themeTint="F2"/>
          <w:szCs w:val="28"/>
        </w:rPr>
        <w:t xml:space="preserve">+ chẳng những…mà còn: </w:t>
      </w:r>
      <w:r w:rsidRPr="00BA760C">
        <w:rPr>
          <w:bCs/>
          <w:iCs/>
          <w:color w:val="0D0D0D" w:themeColor="text1" w:themeTint="F2"/>
          <w:szCs w:val="28"/>
        </w:rPr>
        <w:t>tăng cấp</w:t>
      </w:r>
    </w:p>
    <w:p w14:paraId="5D7FED73" w14:textId="146F3161" w:rsidR="00183EB4" w:rsidRPr="00BA760C" w:rsidRDefault="00183EB4" w:rsidP="00183EB4">
      <w:pPr>
        <w:tabs>
          <w:tab w:val="left" w:pos="142"/>
          <w:tab w:val="left" w:pos="284"/>
        </w:tabs>
        <w:spacing w:after="0" w:line="20" w:lineRule="atLeast"/>
        <w:jc w:val="both"/>
        <w:rPr>
          <w:bCs/>
          <w:iCs/>
          <w:color w:val="0D0D0D" w:themeColor="text1" w:themeTint="F2"/>
          <w:szCs w:val="28"/>
        </w:rPr>
      </w:pPr>
      <w:r w:rsidRPr="00BA760C">
        <w:rPr>
          <w:bCs/>
          <w:iCs/>
          <w:color w:val="0D0D0D" w:themeColor="text1" w:themeTint="F2"/>
          <w:szCs w:val="28"/>
        </w:rPr>
        <w:t xml:space="preserve">+ </w:t>
      </w:r>
      <w:r w:rsidRPr="00BA760C">
        <w:rPr>
          <w:bCs/>
          <w:i/>
          <w:iCs/>
          <w:color w:val="0D0D0D" w:themeColor="text1" w:themeTint="F2"/>
          <w:szCs w:val="28"/>
        </w:rPr>
        <w:t>nên…</w:t>
      </w:r>
      <w:r w:rsidR="00672B18">
        <w:rPr>
          <w:bCs/>
          <w:i/>
          <w:iCs/>
          <w:color w:val="0D0D0D" w:themeColor="text1" w:themeTint="F2"/>
          <w:szCs w:val="28"/>
        </w:rPr>
        <w:t xml:space="preserve"> </w:t>
      </w:r>
      <w:r w:rsidRPr="00BA760C">
        <w:rPr>
          <w:bCs/>
          <w:i/>
          <w:iCs/>
          <w:color w:val="0D0D0D" w:themeColor="text1" w:themeTint="F2"/>
          <w:szCs w:val="28"/>
        </w:rPr>
        <w:t xml:space="preserve">nên…: </w:t>
      </w:r>
      <w:r w:rsidRPr="00BA760C">
        <w:rPr>
          <w:bCs/>
          <w:iCs/>
          <w:color w:val="0D0D0D" w:themeColor="text1" w:themeTint="F2"/>
          <w:szCs w:val="28"/>
        </w:rPr>
        <w:t>đậm chất khuyên nhủ, ân tình</w:t>
      </w:r>
    </w:p>
    <w:p w14:paraId="0FC546AC" w14:textId="77777777" w:rsidR="00183EB4" w:rsidRPr="00BA760C" w:rsidRDefault="00183EB4" w:rsidP="00183EB4">
      <w:pPr>
        <w:tabs>
          <w:tab w:val="left" w:pos="142"/>
          <w:tab w:val="left" w:pos="284"/>
        </w:tabs>
        <w:spacing w:after="0" w:line="20" w:lineRule="atLeast"/>
        <w:jc w:val="both"/>
        <w:rPr>
          <w:bCs/>
          <w:iCs/>
          <w:color w:val="0D0D0D" w:themeColor="text1" w:themeTint="F2"/>
          <w:szCs w:val="28"/>
        </w:rPr>
      </w:pPr>
      <w:r w:rsidRPr="00BA760C">
        <w:rPr>
          <w:bCs/>
          <w:iCs/>
          <w:color w:val="0D0D0D" w:themeColor="text1" w:themeTint="F2"/>
          <w:szCs w:val="28"/>
        </w:rPr>
        <w:t>- Cách dùng câu có hình thức hỏi nhưng để khẳng định</w:t>
      </w:r>
    </w:p>
    <w:p w14:paraId="1E34EB8F" w14:textId="77777777" w:rsidR="00183EB4" w:rsidRPr="00BA760C" w:rsidRDefault="00183EB4" w:rsidP="00183EB4">
      <w:pPr>
        <w:tabs>
          <w:tab w:val="left" w:pos="142"/>
          <w:tab w:val="left" w:pos="284"/>
        </w:tabs>
        <w:spacing w:after="0" w:line="20" w:lineRule="atLeast"/>
        <w:jc w:val="both"/>
        <w:rPr>
          <w:bCs/>
          <w:iCs/>
          <w:color w:val="0D0D0D" w:themeColor="text1" w:themeTint="F2"/>
          <w:szCs w:val="28"/>
        </w:rPr>
      </w:pPr>
      <w:r w:rsidRPr="00BA760C">
        <w:rPr>
          <w:bCs/>
          <w:iCs/>
          <w:color w:val="0D0D0D" w:themeColor="text1" w:themeTint="F2"/>
          <w:szCs w:val="28"/>
        </w:rPr>
        <w:t>- Cách ngắt nhịp câu văn khi dồn dập, thôi thúc, lúc chậm rãi như tỉ tê, tâm sự</w:t>
      </w:r>
    </w:p>
    <w:p w14:paraId="6F3D93D4" w14:textId="77777777" w:rsidR="00183EB4" w:rsidRPr="00BA760C" w:rsidRDefault="00183EB4" w:rsidP="00183EB4">
      <w:pPr>
        <w:tabs>
          <w:tab w:val="left" w:pos="142"/>
          <w:tab w:val="left" w:pos="284"/>
        </w:tabs>
        <w:spacing w:after="0" w:line="20" w:lineRule="atLeast"/>
        <w:jc w:val="both"/>
        <w:rPr>
          <w:bCs/>
          <w:iCs/>
          <w:color w:val="0D0D0D" w:themeColor="text1" w:themeTint="F2"/>
          <w:szCs w:val="28"/>
        </w:rPr>
      </w:pPr>
      <w:r w:rsidRPr="00BA760C">
        <w:rPr>
          <w:bCs/>
          <w:iCs/>
          <w:color w:val="0D0D0D" w:themeColor="text1" w:themeTint="F2"/>
          <w:szCs w:val="28"/>
        </w:rPr>
        <w:t>- Cách diễn đạt giàu hình ảnh</w:t>
      </w:r>
    </w:p>
    <w:p w14:paraId="285D25C7" w14:textId="77777777" w:rsidR="00183EB4" w:rsidRPr="00581523" w:rsidRDefault="00183EB4" w:rsidP="00183EB4">
      <w:pPr>
        <w:tabs>
          <w:tab w:val="left" w:pos="0"/>
        </w:tabs>
        <w:spacing w:after="0" w:line="20" w:lineRule="atLeast"/>
        <w:rPr>
          <w:noProof/>
          <w:color w:val="000000" w:themeColor="text1"/>
          <w:szCs w:val="28"/>
          <w:lang w:val="vi-VN"/>
        </w:rPr>
      </w:pPr>
      <w:r w:rsidRPr="00581523">
        <w:rPr>
          <w:bCs/>
          <w:iCs/>
          <w:color w:val="0D0D0D" w:themeColor="text1" w:themeTint="F2"/>
          <w:szCs w:val="28"/>
        </w:rPr>
        <w:t xml:space="preserve">- Cách diễn đạt hô ứng tạo hiệu quả cộng hưởng. (các câu văn biền ngẫu) </w:t>
      </w:r>
    </w:p>
    <w:p w14:paraId="187EFD37" w14:textId="77777777" w:rsidR="00183EB4" w:rsidRPr="000811DD" w:rsidRDefault="00183EB4" w:rsidP="00183EB4">
      <w:pPr>
        <w:widowControl w:val="0"/>
        <w:spacing w:after="0" w:line="20" w:lineRule="atLeast"/>
        <w:jc w:val="both"/>
        <w:rPr>
          <w:rFonts w:eastAsia="SimSun"/>
          <w:b/>
          <w:color w:val="000000" w:themeColor="text1"/>
          <w:szCs w:val="28"/>
          <w:lang w:val="vi-VN" w:eastAsia="en-CA"/>
        </w:rPr>
      </w:pPr>
      <w:r w:rsidRPr="000811DD">
        <w:rPr>
          <w:rFonts w:eastAsia="SimSun"/>
          <w:b/>
          <w:color w:val="000000" w:themeColor="text1"/>
          <w:szCs w:val="28"/>
          <w:lang w:val="vi-VN" w:eastAsia="en-CA"/>
        </w:rPr>
        <w:t>* Báo cáo kết quả:</w:t>
      </w:r>
    </w:p>
    <w:p w14:paraId="5AC4EA1D" w14:textId="77777777" w:rsidR="00183EB4" w:rsidRPr="000811DD" w:rsidRDefault="00183EB4" w:rsidP="00183EB4">
      <w:pPr>
        <w:pStyle w:val="msonospacing0"/>
        <w:spacing w:line="20" w:lineRule="atLeast"/>
        <w:ind w:firstLine="720"/>
        <w:jc w:val="both"/>
        <w:rPr>
          <w:color w:val="000000" w:themeColor="text1"/>
          <w:sz w:val="28"/>
          <w:szCs w:val="28"/>
        </w:rPr>
      </w:pPr>
      <w:r w:rsidRPr="000811DD">
        <w:rPr>
          <w:color w:val="000000" w:themeColor="text1"/>
          <w:sz w:val="28"/>
          <w:szCs w:val="28"/>
          <w:lang w:val="vi-VN"/>
        </w:rPr>
        <w:t>- HS trình bày kết quả</w:t>
      </w:r>
      <w:r w:rsidRPr="000811DD">
        <w:rPr>
          <w:color w:val="000000" w:themeColor="text1"/>
          <w:sz w:val="28"/>
          <w:szCs w:val="28"/>
        </w:rPr>
        <w:t>.</w:t>
      </w:r>
    </w:p>
    <w:p w14:paraId="4F565125" w14:textId="77777777" w:rsidR="00183EB4" w:rsidRPr="000811DD" w:rsidRDefault="00183EB4" w:rsidP="00183EB4">
      <w:pPr>
        <w:pStyle w:val="msonospacing0"/>
        <w:tabs>
          <w:tab w:val="left" w:pos="3103"/>
        </w:tabs>
        <w:spacing w:line="20" w:lineRule="atLeast"/>
        <w:jc w:val="both"/>
        <w:rPr>
          <w:b/>
          <w:color w:val="000000" w:themeColor="text1"/>
          <w:sz w:val="28"/>
          <w:szCs w:val="28"/>
          <w:lang w:val="vi-VN"/>
        </w:rPr>
      </w:pPr>
      <w:r w:rsidRPr="000811DD">
        <w:rPr>
          <w:b/>
          <w:color w:val="000000" w:themeColor="text1"/>
          <w:sz w:val="28"/>
          <w:szCs w:val="28"/>
          <w:lang w:val="vi-VN"/>
        </w:rPr>
        <w:t>* Đánh giá nhận xét:</w:t>
      </w:r>
      <w:r w:rsidRPr="000811DD">
        <w:rPr>
          <w:b/>
          <w:color w:val="000000" w:themeColor="text1"/>
          <w:sz w:val="28"/>
          <w:szCs w:val="28"/>
          <w:lang w:val="vi-VN"/>
        </w:rPr>
        <w:tab/>
      </w:r>
    </w:p>
    <w:p w14:paraId="3D73E6E3" w14:textId="77777777" w:rsidR="00183EB4" w:rsidRPr="000811DD" w:rsidRDefault="00183EB4" w:rsidP="00183EB4">
      <w:pPr>
        <w:pStyle w:val="msonospacing0"/>
        <w:spacing w:line="20" w:lineRule="atLeast"/>
        <w:ind w:firstLine="720"/>
        <w:jc w:val="both"/>
        <w:rPr>
          <w:color w:val="000000" w:themeColor="text1"/>
          <w:sz w:val="28"/>
          <w:szCs w:val="28"/>
        </w:rPr>
      </w:pPr>
      <w:r w:rsidRPr="000811DD">
        <w:rPr>
          <w:color w:val="000000" w:themeColor="text1"/>
          <w:sz w:val="28"/>
          <w:szCs w:val="28"/>
        </w:rPr>
        <w:t>- HS khác theo dõi, đánh giá, nhận xét, bổ sung.</w:t>
      </w:r>
    </w:p>
    <w:p w14:paraId="226D6244" w14:textId="77777777" w:rsidR="00183EB4" w:rsidRDefault="00183EB4" w:rsidP="00183EB4">
      <w:pPr>
        <w:spacing w:after="0" w:line="20" w:lineRule="atLeast"/>
        <w:ind w:firstLine="720"/>
        <w:jc w:val="both"/>
        <w:rPr>
          <w:bCs/>
          <w:iCs/>
          <w:color w:val="000000" w:themeColor="text1"/>
          <w:szCs w:val="28"/>
          <w:lang w:val="vi-VN"/>
        </w:rPr>
      </w:pPr>
      <w:r w:rsidRPr="000811DD">
        <w:rPr>
          <w:color w:val="000000" w:themeColor="text1"/>
          <w:szCs w:val="28"/>
          <w:lang w:val="vi-VN"/>
        </w:rPr>
        <w:t>- GV quan sát, hỗ trợ, tư vấn; nhận xét, đánh giá kết quả làm việc của HS, chốt kiến thức, c</w:t>
      </w:r>
      <w:r w:rsidRPr="000811DD">
        <w:rPr>
          <w:bCs/>
          <w:iCs/>
          <w:color w:val="000000" w:themeColor="text1"/>
          <w:szCs w:val="28"/>
          <w:lang w:val="vi-VN"/>
        </w:rPr>
        <w:t>huyển giao nhiệm vụ mới.</w:t>
      </w:r>
    </w:p>
    <w:tbl>
      <w:tblPr>
        <w:tblStyle w:val="TableGrid"/>
        <w:tblW w:w="9209" w:type="dxa"/>
        <w:tblLook w:val="04A0" w:firstRow="1" w:lastRow="0" w:firstColumn="1" w:lastColumn="0" w:noHBand="0" w:noVBand="1"/>
      </w:tblPr>
      <w:tblGrid>
        <w:gridCol w:w="9209"/>
      </w:tblGrid>
      <w:tr w:rsidR="00183EB4" w14:paraId="1066B747" w14:textId="77777777" w:rsidTr="00672B18">
        <w:tc>
          <w:tcPr>
            <w:tcW w:w="9209" w:type="dxa"/>
          </w:tcPr>
          <w:p w14:paraId="595F8F56" w14:textId="77777777" w:rsidR="00183EB4" w:rsidRPr="00D11C0C" w:rsidRDefault="00183EB4" w:rsidP="00811094">
            <w:pPr>
              <w:tabs>
                <w:tab w:val="left" w:pos="0"/>
              </w:tabs>
              <w:spacing w:line="20" w:lineRule="atLeast"/>
              <w:rPr>
                <w:b/>
                <w:bCs/>
                <w:noProof/>
                <w:color w:val="000000" w:themeColor="text1"/>
                <w:szCs w:val="28"/>
                <w:lang w:val="vi-VN"/>
              </w:rPr>
            </w:pPr>
            <w:r w:rsidRPr="00D11C0C">
              <w:rPr>
                <w:b/>
                <w:bCs/>
                <w:noProof/>
                <w:color w:val="000000" w:themeColor="text1"/>
                <w:szCs w:val="28"/>
                <w:lang w:val="vi-VN"/>
              </w:rPr>
              <w:t>II. ĐỌC HIỂU VĂN BẢN</w:t>
            </w:r>
          </w:p>
          <w:p w14:paraId="420ABEC4" w14:textId="77777777" w:rsidR="00183EB4" w:rsidRDefault="00183EB4" w:rsidP="00811094">
            <w:pPr>
              <w:tabs>
                <w:tab w:val="left" w:pos="0"/>
              </w:tabs>
              <w:spacing w:line="20" w:lineRule="atLeast"/>
              <w:rPr>
                <w:noProof/>
                <w:color w:val="000000" w:themeColor="text1"/>
                <w:szCs w:val="28"/>
                <w:lang w:val="vi-VN"/>
              </w:rPr>
            </w:pPr>
            <w:r w:rsidRPr="00581523">
              <w:rPr>
                <w:b/>
                <w:bCs/>
                <w:color w:val="000000" w:themeColor="text1"/>
                <w:szCs w:val="28"/>
                <w:lang w:val="vi-VN"/>
              </w:rPr>
              <w:t>2. C</w:t>
            </w:r>
            <w:r w:rsidRPr="00581523">
              <w:rPr>
                <w:b/>
                <w:bCs/>
                <w:iCs/>
                <w:color w:val="000000" w:themeColor="text1"/>
                <w:spacing w:val="-12"/>
                <w:szCs w:val="28"/>
                <w:lang w:val="vi-VN"/>
              </w:rPr>
              <w:t>ách</w:t>
            </w:r>
            <w:r>
              <w:rPr>
                <w:b/>
                <w:iCs/>
                <w:color w:val="000000" w:themeColor="text1"/>
                <w:spacing w:val="-12"/>
                <w:szCs w:val="28"/>
                <w:lang w:val="vi-VN"/>
              </w:rPr>
              <w:t xml:space="preserve"> </w:t>
            </w:r>
            <w:r w:rsidRPr="00D11C0C">
              <w:rPr>
                <w:b/>
                <w:bCs/>
                <w:szCs w:val="28"/>
                <w:lang w:val="vi-VN"/>
              </w:rPr>
              <w:t>tiến hành lập luận</w:t>
            </w:r>
          </w:p>
          <w:p w14:paraId="31454DF4" w14:textId="77777777" w:rsidR="00183EB4" w:rsidRDefault="00183EB4" w:rsidP="00811094">
            <w:pPr>
              <w:tabs>
                <w:tab w:val="left" w:pos="0"/>
              </w:tabs>
              <w:spacing w:line="20" w:lineRule="atLeast"/>
              <w:rPr>
                <w:b/>
                <w:szCs w:val="28"/>
                <w:lang w:val="vi-VN"/>
              </w:rPr>
            </w:pPr>
            <w:r>
              <w:rPr>
                <w:b/>
                <w:szCs w:val="28"/>
              </w:rPr>
              <w:t>a</w:t>
            </w:r>
            <w:r>
              <w:rPr>
                <w:b/>
                <w:szCs w:val="28"/>
                <w:lang w:val="vi-VN"/>
              </w:rPr>
              <w:t xml:space="preserve">. </w:t>
            </w:r>
            <w:r w:rsidRPr="00581523">
              <w:rPr>
                <w:b/>
                <w:szCs w:val="28"/>
              </w:rPr>
              <w:t>Các hiện tượng trong thực tế và</w:t>
            </w:r>
            <w:r w:rsidRPr="00581523">
              <w:rPr>
                <w:b/>
                <w:szCs w:val="28"/>
                <w:lang w:val="vi-VN"/>
              </w:rPr>
              <w:t xml:space="preserve"> cảm xúc được khơi gợi</w:t>
            </w:r>
          </w:p>
          <w:p w14:paraId="4ACC60EF" w14:textId="77777777" w:rsidR="00183EB4" w:rsidRPr="00581523" w:rsidRDefault="00183EB4" w:rsidP="00811094">
            <w:pPr>
              <w:tabs>
                <w:tab w:val="left" w:pos="0"/>
              </w:tabs>
              <w:spacing w:line="20" w:lineRule="atLeast"/>
              <w:rPr>
                <w:noProof/>
                <w:szCs w:val="28"/>
                <w:lang w:val="vi-VN"/>
              </w:rPr>
            </w:pPr>
            <w:r>
              <w:rPr>
                <w:noProof/>
                <w:szCs w:val="28"/>
                <w:lang w:val="vi-VN"/>
              </w:rPr>
              <w:t xml:space="preserve">- </w:t>
            </w:r>
            <w:r w:rsidRPr="00581523">
              <w:rPr>
                <w:noProof/>
                <w:szCs w:val="28"/>
                <w:lang w:val="vi-VN"/>
              </w:rPr>
              <w:t>Tội ác của giặc</w:t>
            </w:r>
          </w:p>
          <w:p w14:paraId="1DAF7BC1" w14:textId="77777777" w:rsidR="00183EB4" w:rsidRPr="00581523" w:rsidRDefault="00183EB4" w:rsidP="00811094">
            <w:pPr>
              <w:tabs>
                <w:tab w:val="left" w:pos="0"/>
              </w:tabs>
              <w:spacing w:line="20" w:lineRule="atLeast"/>
              <w:rPr>
                <w:noProof/>
                <w:color w:val="000000" w:themeColor="text1"/>
                <w:szCs w:val="28"/>
                <w:lang w:val="vi-VN"/>
              </w:rPr>
            </w:pPr>
            <w:r w:rsidRPr="00581523">
              <w:rPr>
                <w:szCs w:val="28"/>
                <w:lang w:val="vi-VN"/>
              </w:rPr>
              <w:t xml:space="preserve">- </w:t>
            </w:r>
            <w:r w:rsidRPr="00581523">
              <w:rPr>
                <w:szCs w:val="28"/>
              </w:rPr>
              <w:t>Những tình cảm, suy nghĩ, hành động của chủ tướng</w:t>
            </w:r>
          </w:p>
          <w:p w14:paraId="702B672A" w14:textId="77777777" w:rsidR="00183EB4" w:rsidRDefault="00183EB4" w:rsidP="00811094">
            <w:pPr>
              <w:tabs>
                <w:tab w:val="left" w:pos="0"/>
              </w:tabs>
              <w:rPr>
                <w:szCs w:val="28"/>
              </w:rPr>
            </w:pPr>
            <w:r w:rsidRPr="00581523">
              <w:rPr>
                <w:szCs w:val="28"/>
                <w:lang w:val="vi-VN"/>
              </w:rPr>
              <w:t xml:space="preserve">- </w:t>
            </w:r>
            <w:r w:rsidRPr="00581523">
              <w:rPr>
                <w:szCs w:val="28"/>
              </w:rPr>
              <w:t>Những việc làm của các tì tướng</w:t>
            </w:r>
          </w:p>
          <w:p w14:paraId="4C219E1C" w14:textId="77777777" w:rsidR="00183EB4" w:rsidRDefault="00183EB4" w:rsidP="00811094">
            <w:pPr>
              <w:tabs>
                <w:tab w:val="left" w:pos="0"/>
              </w:tabs>
              <w:rPr>
                <w:szCs w:val="28"/>
                <w:lang w:val="vi-VN"/>
              </w:rPr>
            </w:pPr>
            <w:r>
              <w:rPr>
                <w:szCs w:val="28"/>
                <w:lang w:val="vi-VN"/>
              </w:rPr>
              <w:t>=&gt; tác động đến cảm xúc của tì tướng.</w:t>
            </w:r>
          </w:p>
          <w:p w14:paraId="40BB68B8" w14:textId="77777777" w:rsidR="00183EB4" w:rsidRPr="00581523" w:rsidRDefault="00183EB4" w:rsidP="00811094">
            <w:pPr>
              <w:tabs>
                <w:tab w:val="left" w:pos="0"/>
              </w:tabs>
              <w:spacing w:line="20" w:lineRule="atLeast"/>
              <w:rPr>
                <w:b/>
                <w:bCs/>
                <w:noProof/>
                <w:color w:val="000000" w:themeColor="text1"/>
                <w:szCs w:val="28"/>
                <w:lang w:val="vi-VN"/>
              </w:rPr>
            </w:pPr>
            <w:r w:rsidRPr="00581523">
              <w:rPr>
                <w:b/>
                <w:iCs/>
                <w:color w:val="0D0D0D" w:themeColor="text1" w:themeTint="F2"/>
                <w:szCs w:val="28"/>
                <w:lang w:val="vi-VN"/>
              </w:rPr>
              <w:t>b.</w:t>
            </w:r>
            <w:r>
              <w:rPr>
                <w:b/>
                <w:iCs/>
                <w:color w:val="0D0D0D" w:themeColor="text1" w:themeTint="F2"/>
                <w:szCs w:val="28"/>
                <w:lang w:val="vi-VN"/>
              </w:rPr>
              <w:t xml:space="preserve"> </w:t>
            </w:r>
            <w:r w:rsidRPr="00581523">
              <w:rPr>
                <w:b/>
                <w:bCs/>
                <w:noProof/>
                <w:color w:val="000000" w:themeColor="text1"/>
                <w:szCs w:val="28"/>
                <w:lang w:val="vi-VN"/>
              </w:rPr>
              <w:t>Những bằng chứng và lí lẽ dùng để chứng minh các tì tướng đã suy nghĩ và hành động không đúng</w:t>
            </w:r>
          </w:p>
          <w:p w14:paraId="70AD3ECC" w14:textId="77777777" w:rsidR="00183EB4" w:rsidRPr="00581523" w:rsidRDefault="00183EB4" w:rsidP="00811094">
            <w:pPr>
              <w:tabs>
                <w:tab w:val="left" w:pos="0"/>
              </w:tabs>
              <w:spacing w:line="20" w:lineRule="atLeast"/>
              <w:rPr>
                <w:noProof/>
                <w:color w:val="000000" w:themeColor="text1"/>
                <w:szCs w:val="28"/>
                <w:lang w:val="vi-VN"/>
              </w:rPr>
            </w:pPr>
            <w:r w:rsidRPr="00581523">
              <w:rPr>
                <w:color w:val="000000" w:themeColor="text1"/>
                <w:szCs w:val="28"/>
                <w:lang w:val="vi-VN"/>
              </w:rPr>
              <w:t xml:space="preserve">- </w:t>
            </w:r>
            <w:r w:rsidRPr="00581523">
              <w:rPr>
                <w:noProof/>
                <w:color w:val="000000" w:themeColor="text1"/>
                <w:szCs w:val="28"/>
                <w:lang w:val="vi-VN"/>
              </w:rPr>
              <w:t>Những bằng chứng trong thực tế</w:t>
            </w:r>
          </w:p>
          <w:p w14:paraId="414EFDCA" w14:textId="77777777" w:rsidR="00183EB4" w:rsidRPr="00581523" w:rsidRDefault="00183EB4" w:rsidP="00811094">
            <w:pPr>
              <w:tabs>
                <w:tab w:val="left" w:pos="0"/>
              </w:tabs>
              <w:spacing w:line="20" w:lineRule="atLeast"/>
              <w:rPr>
                <w:noProof/>
                <w:color w:val="000000" w:themeColor="text1"/>
                <w:szCs w:val="28"/>
                <w:lang w:val="vi-VN"/>
              </w:rPr>
            </w:pPr>
            <w:r w:rsidRPr="00581523">
              <w:rPr>
                <w:color w:val="000000" w:themeColor="text1"/>
                <w:szCs w:val="28"/>
                <w:lang w:val="vi-VN"/>
              </w:rPr>
              <w:t xml:space="preserve">- </w:t>
            </w:r>
            <w:r w:rsidRPr="00581523">
              <w:rPr>
                <w:noProof/>
                <w:color w:val="000000" w:themeColor="text1"/>
                <w:szCs w:val="28"/>
                <w:lang w:val="vi-VN"/>
              </w:rPr>
              <w:t>Những bằng chứng giả định</w:t>
            </w:r>
          </w:p>
          <w:p w14:paraId="0E6AF498" w14:textId="77777777" w:rsidR="00183EB4" w:rsidRDefault="00183EB4" w:rsidP="00811094">
            <w:pPr>
              <w:tabs>
                <w:tab w:val="left" w:pos="0"/>
              </w:tabs>
              <w:rPr>
                <w:bCs/>
                <w:iCs/>
                <w:color w:val="0D0D0D" w:themeColor="text1" w:themeTint="F2"/>
                <w:szCs w:val="28"/>
                <w:lang w:val="vi-VN"/>
              </w:rPr>
            </w:pPr>
            <w:r w:rsidRPr="001B1E11">
              <w:rPr>
                <w:b/>
                <w:iCs/>
                <w:color w:val="0D0D0D" w:themeColor="text1" w:themeTint="F2"/>
                <w:szCs w:val="28"/>
              </w:rPr>
              <w:t>Thái</w:t>
            </w:r>
            <w:r w:rsidRPr="001B1E11">
              <w:rPr>
                <w:b/>
                <w:iCs/>
                <w:color w:val="0D0D0D" w:themeColor="text1" w:themeTint="F2"/>
                <w:szCs w:val="28"/>
                <w:lang w:val="vi-VN"/>
              </w:rPr>
              <w:t xml:space="preserve"> độ của TQT:</w:t>
            </w:r>
            <w:r>
              <w:rPr>
                <w:bCs/>
                <w:iCs/>
                <w:color w:val="0D0D0D" w:themeColor="text1" w:themeTint="F2"/>
                <w:szCs w:val="28"/>
                <w:lang w:val="vi-VN"/>
              </w:rPr>
              <w:t xml:space="preserve"> Nghiêm khắc phê phán sự thờ ơ vô trách nhiệm của các tì tướng; mỉa mai, chế giễu, sỉ mắng thói ăn chơi hưởng lạc, vị kỉ.</w:t>
            </w:r>
          </w:p>
          <w:p w14:paraId="38362643" w14:textId="77777777" w:rsidR="00183EB4" w:rsidRPr="00581523" w:rsidRDefault="00183EB4" w:rsidP="00811094">
            <w:pPr>
              <w:tabs>
                <w:tab w:val="left" w:pos="142"/>
                <w:tab w:val="left" w:pos="284"/>
              </w:tabs>
              <w:spacing w:line="20" w:lineRule="atLeast"/>
              <w:jc w:val="both"/>
              <w:rPr>
                <w:bCs/>
                <w:iCs/>
                <w:color w:val="0D0D0D" w:themeColor="text1" w:themeTint="F2"/>
                <w:szCs w:val="28"/>
                <w:lang w:val="vi-VN"/>
              </w:rPr>
            </w:pPr>
            <w:r w:rsidRPr="001B1E11">
              <w:rPr>
                <w:b/>
                <w:iCs/>
                <w:color w:val="0D0D0D" w:themeColor="text1" w:themeTint="F2"/>
                <w:szCs w:val="28"/>
              </w:rPr>
              <w:t>Tác</w:t>
            </w:r>
            <w:r w:rsidRPr="001B1E11">
              <w:rPr>
                <w:b/>
                <w:iCs/>
                <w:color w:val="0D0D0D" w:themeColor="text1" w:themeTint="F2"/>
                <w:szCs w:val="28"/>
                <w:lang w:val="vi-VN"/>
              </w:rPr>
              <w:t xml:space="preserve"> dụng:</w:t>
            </w:r>
            <w:r>
              <w:rPr>
                <w:bCs/>
                <w:iCs/>
                <w:color w:val="0D0D0D" w:themeColor="text1" w:themeTint="F2"/>
                <w:szCs w:val="28"/>
                <w:lang w:val="vi-VN"/>
              </w:rPr>
              <w:t xml:space="preserve"> Tác động vào lòng tự trọng để thức tỉnh trách nhiệm đối với đất nước. Nhấn mạnh tấm lòng vì nước vì dân của vị chủ tướng.</w:t>
            </w:r>
          </w:p>
        </w:tc>
      </w:tr>
    </w:tbl>
    <w:p w14:paraId="4F91D797" w14:textId="09F3898D" w:rsidR="00183EB4" w:rsidRDefault="00183EB4" w:rsidP="00183EB4">
      <w:pPr>
        <w:tabs>
          <w:tab w:val="left" w:pos="0"/>
        </w:tabs>
        <w:spacing w:after="0" w:line="20" w:lineRule="atLeast"/>
        <w:rPr>
          <w:b/>
          <w:iCs/>
          <w:color w:val="000000" w:themeColor="text1"/>
          <w:spacing w:val="-12"/>
          <w:szCs w:val="28"/>
          <w:lang w:val="vi-VN"/>
        </w:rPr>
      </w:pPr>
      <w:r w:rsidRPr="007E482D">
        <w:rPr>
          <w:b/>
          <w:iCs/>
          <w:color w:val="000000" w:themeColor="text1"/>
          <w:spacing w:val="-12"/>
          <w:szCs w:val="28"/>
          <w:lang w:val="vi-VN"/>
        </w:rPr>
        <w:t xml:space="preserve">Nhiệm vụ </w:t>
      </w:r>
      <w:r>
        <w:rPr>
          <w:b/>
          <w:iCs/>
          <w:color w:val="000000" w:themeColor="text1"/>
          <w:spacing w:val="-12"/>
          <w:szCs w:val="28"/>
          <w:lang w:val="vi-VN"/>
        </w:rPr>
        <w:t>3</w:t>
      </w:r>
      <w:r w:rsidR="00B42534">
        <w:rPr>
          <w:b/>
          <w:iCs/>
          <w:color w:val="000000" w:themeColor="text1"/>
          <w:spacing w:val="-12"/>
          <w:szCs w:val="28"/>
        </w:rPr>
        <w:t>:</w:t>
      </w:r>
      <w:r>
        <w:rPr>
          <w:b/>
          <w:iCs/>
          <w:color w:val="000000" w:themeColor="text1"/>
          <w:spacing w:val="-12"/>
          <w:szCs w:val="28"/>
          <w:lang w:val="vi-VN"/>
        </w:rPr>
        <w:t xml:space="preserve"> 3. Tìm hiểu cách kết luận của bài Hịch</w:t>
      </w:r>
    </w:p>
    <w:p w14:paraId="64B26BC6" w14:textId="77777777" w:rsidR="0021351C" w:rsidRDefault="0021351C" w:rsidP="0021351C">
      <w:pPr>
        <w:spacing w:after="0" w:line="20" w:lineRule="atLeast"/>
        <w:jc w:val="both"/>
        <w:rPr>
          <w:bCs/>
          <w:szCs w:val="28"/>
          <w:lang w:val="vi-VN"/>
        </w:rPr>
      </w:pPr>
      <w:r>
        <w:rPr>
          <w:bCs/>
          <w:szCs w:val="28"/>
        </w:rPr>
        <w:t>GV</w:t>
      </w:r>
      <w:r>
        <w:rPr>
          <w:bCs/>
          <w:szCs w:val="28"/>
          <w:lang w:val="vi-VN"/>
        </w:rPr>
        <w:t xml:space="preserve"> đặt câu hỏi:</w:t>
      </w:r>
    </w:p>
    <w:p w14:paraId="2BDD673E" w14:textId="77777777" w:rsidR="0021351C" w:rsidRDefault="0021351C" w:rsidP="0021351C">
      <w:pPr>
        <w:spacing w:after="0" w:line="20" w:lineRule="atLeast"/>
        <w:jc w:val="both"/>
        <w:rPr>
          <w:bCs/>
          <w:szCs w:val="28"/>
        </w:rPr>
      </w:pPr>
      <w:r w:rsidRPr="0051711E">
        <w:rPr>
          <w:bCs/>
          <w:szCs w:val="28"/>
        </w:rPr>
        <w:t xml:space="preserve">- Với tư cách là chủ tướng, Trần Quốc Tuấn đã dùng những lí lẽ nào để kêu gọi các tì tướng phải rèn tập võ nghệ, học tập cuốn </w:t>
      </w:r>
      <w:r w:rsidRPr="0051711E">
        <w:rPr>
          <w:bCs/>
          <w:i/>
          <w:iCs/>
          <w:szCs w:val="28"/>
        </w:rPr>
        <w:t xml:space="preserve">Binh thư yếu lược, </w:t>
      </w:r>
      <w:r w:rsidRPr="0051711E">
        <w:rPr>
          <w:bCs/>
          <w:szCs w:val="28"/>
        </w:rPr>
        <w:t xml:space="preserve">chuẩn bị cho việc đánh giặc, giữ </w:t>
      </w:r>
      <w:r>
        <w:rPr>
          <w:bCs/>
          <w:szCs w:val="28"/>
        </w:rPr>
        <w:t>nước</w:t>
      </w:r>
      <w:r>
        <w:rPr>
          <w:bCs/>
          <w:szCs w:val="28"/>
          <w:lang w:val="vi-VN"/>
        </w:rPr>
        <w:t>?</w:t>
      </w:r>
      <w:r w:rsidRPr="0051711E">
        <w:rPr>
          <w:bCs/>
          <w:szCs w:val="28"/>
        </w:rPr>
        <w:t>.</w:t>
      </w:r>
    </w:p>
    <w:p w14:paraId="67CE86F8" w14:textId="77777777" w:rsidR="0021351C" w:rsidRDefault="0021351C" w:rsidP="0021351C">
      <w:pPr>
        <w:spacing w:after="0" w:line="20" w:lineRule="atLeast"/>
        <w:jc w:val="both"/>
        <w:rPr>
          <w:bCs/>
          <w:szCs w:val="28"/>
          <w:lang w:val="vi-VN"/>
        </w:rPr>
      </w:pPr>
      <w:r>
        <w:rPr>
          <w:bCs/>
          <w:szCs w:val="28"/>
          <w:lang w:val="vi-VN"/>
        </w:rPr>
        <w:t xml:space="preserve">- </w:t>
      </w:r>
      <w:r>
        <w:rPr>
          <w:bCs/>
          <w:szCs w:val="28"/>
        </w:rPr>
        <w:t>Nhận</w:t>
      </w:r>
      <w:r>
        <w:rPr>
          <w:bCs/>
          <w:szCs w:val="28"/>
          <w:lang w:val="vi-VN"/>
        </w:rPr>
        <w:t xml:space="preserve"> xét gì về cách sử dụng từ ngữ, thái độ của TQT?</w:t>
      </w:r>
    </w:p>
    <w:p w14:paraId="791CC2F0" w14:textId="77777777" w:rsidR="0021351C" w:rsidRPr="00490BE9" w:rsidRDefault="0021351C" w:rsidP="0021351C">
      <w:pPr>
        <w:spacing w:after="0" w:line="20" w:lineRule="atLeast"/>
        <w:jc w:val="both"/>
        <w:rPr>
          <w:bCs/>
          <w:szCs w:val="28"/>
          <w:lang w:val="vi-VN"/>
        </w:rPr>
      </w:pPr>
      <w:r>
        <w:rPr>
          <w:bCs/>
          <w:szCs w:val="28"/>
          <w:lang w:val="vi-VN"/>
        </w:rPr>
        <w:t>Nhận xét về cách lập luận của tác giả?</w:t>
      </w:r>
    </w:p>
    <w:p w14:paraId="5F6F7223" w14:textId="77777777" w:rsidR="0021351C" w:rsidRPr="000811DD" w:rsidRDefault="0021351C" w:rsidP="0021351C">
      <w:pPr>
        <w:widowControl w:val="0"/>
        <w:spacing w:after="0" w:line="20" w:lineRule="atLeast"/>
        <w:jc w:val="both"/>
        <w:rPr>
          <w:rFonts w:eastAsia="SimSun"/>
          <w:b/>
          <w:color w:val="000000" w:themeColor="text1"/>
          <w:szCs w:val="28"/>
          <w:lang w:val="vi-VN" w:eastAsia="en-CA"/>
        </w:rPr>
      </w:pPr>
      <w:r w:rsidRPr="000811DD">
        <w:rPr>
          <w:rFonts w:eastAsia="SimSun"/>
          <w:b/>
          <w:color w:val="000000" w:themeColor="text1"/>
          <w:szCs w:val="28"/>
          <w:lang w:val="vi-VN" w:eastAsia="en-CA"/>
        </w:rPr>
        <w:t>* Thực hiện nhiệm vụ:</w:t>
      </w:r>
    </w:p>
    <w:p w14:paraId="517A99C8" w14:textId="77777777" w:rsidR="0021351C" w:rsidRPr="000811DD" w:rsidRDefault="0021351C" w:rsidP="0021351C">
      <w:pPr>
        <w:widowControl w:val="0"/>
        <w:spacing w:after="0" w:line="20" w:lineRule="atLeast"/>
        <w:ind w:firstLine="720"/>
        <w:jc w:val="both"/>
        <w:rPr>
          <w:rFonts w:eastAsia="SimSun"/>
          <w:color w:val="000000" w:themeColor="text1"/>
          <w:szCs w:val="28"/>
          <w:lang w:eastAsia="en-CA"/>
        </w:rPr>
      </w:pPr>
      <w:r w:rsidRPr="000811DD">
        <w:rPr>
          <w:rFonts w:eastAsia="SimSun"/>
          <w:color w:val="000000" w:themeColor="text1"/>
          <w:szCs w:val="28"/>
          <w:lang w:val="vi-VN" w:eastAsia="en-CA"/>
        </w:rPr>
        <w:t xml:space="preserve">- Học sinh </w:t>
      </w:r>
      <w:r>
        <w:rPr>
          <w:rFonts w:eastAsia="SimSun"/>
          <w:color w:val="000000" w:themeColor="text1"/>
          <w:szCs w:val="28"/>
          <w:lang w:val="vi-VN" w:eastAsia="en-CA"/>
        </w:rPr>
        <w:t>hoạt động cá nhân.</w:t>
      </w:r>
    </w:p>
    <w:p w14:paraId="676A6B2A" w14:textId="77777777" w:rsidR="0021351C" w:rsidRDefault="0021351C" w:rsidP="0021351C">
      <w:pPr>
        <w:tabs>
          <w:tab w:val="left" w:pos="0"/>
        </w:tabs>
        <w:spacing w:after="0" w:line="20" w:lineRule="atLeast"/>
        <w:rPr>
          <w:rFonts w:eastAsia="SimSun"/>
          <w:b/>
          <w:bCs/>
          <w:color w:val="000000" w:themeColor="text1"/>
          <w:szCs w:val="28"/>
          <w:lang w:eastAsia="en-CA"/>
        </w:rPr>
      </w:pPr>
      <w:r w:rsidRPr="00105BE4">
        <w:rPr>
          <w:rFonts w:eastAsia="SimSun"/>
          <w:b/>
          <w:bCs/>
          <w:color w:val="000000" w:themeColor="text1"/>
          <w:szCs w:val="28"/>
          <w:lang w:eastAsia="en-CA"/>
        </w:rPr>
        <w:t>- GV quan sát, hỗ trợ HS.</w:t>
      </w:r>
    </w:p>
    <w:p w14:paraId="789E1E78" w14:textId="77777777" w:rsidR="0021351C" w:rsidRPr="000811DD" w:rsidRDefault="0021351C" w:rsidP="0021351C">
      <w:pPr>
        <w:widowControl w:val="0"/>
        <w:spacing w:after="0" w:line="20" w:lineRule="atLeast"/>
        <w:jc w:val="both"/>
        <w:rPr>
          <w:rFonts w:eastAsia="SimSun"/>
          <w:b/>
          <w:color w:val="000000" w:themeColor="text1"/>
          <w:szCs w:val="28"/>
          <w:lang w:val="vi-VN" w:eastAsia="en-CA"/>
        </w:rPr>
      </w:pPr>
      <w:r w:rsidRPr="000811DD">
        <w:rPr>
          <w:rFonts w:eastAsia="SimSun"/>
          <w:b/>
          <w:color w:val="000000" w:themeColor="text1"/>
          <w:szCs w:val="28"/>
          <w:lang w:val="vi-VN" w:eastAsia="en-CA"/>
        </w:rPr>
        <w:t>* Báo cáo kết quả:</w:t>
      </w:r>
    </w:p>
    <w:p w14:paraId="6503D73B" w14:textId="77777777" w:rsidR="0021351C" w:rsidRPr="000811DD" w:rsidRDefault="0021351C" w:rsidP="0021351C">
      <w:pPr>
        <w:pStyle w:val="msonospacing0"/>
        <w:spacing w:line="20" w:lineRule="atLeast"/>
        <w:ind w:firstLine="720"/>
        <w:jc w:val="both"/>
        <w:rPr>
          <w:color w:val="000000" w:themeColor="text1"/>
          <w:sz w:val="28"/>
          <w:szCs w:val="28"/>
        </w:rPr>
      </w:pPr>
      <w:r w:rsidRPr="000811DD">
        <w:rPr>
          <w:color w:val="000000" w:themeColor="text1"/>
          <w:sz w:val="28"/>
          <w:szCs w:val="28"/>
          <w:lang w:val="vi-VN"/>
        </w:rPr>
        <w:t>- HS trình bày kết quả</w:t>
      </w:r>
      <w:r w:rsidRPr="000811DD">
        <w:rPr>
          <w:color w:val="000000" w:themeColor="text1"/>
          <w:sz w:val="28"/>
          <w:szCs w:val="28"/>
        </w:rPr>
        <w:t>.</w:t>
      </w:r>
    </w:p>
    <w:p w14:paraId="5F64D32A" w14:textId="77777777" w:rsidR="0021351C" w:rsidRPr="000811DD" w:rsidRDefault="0021351C" w:rsidP="0021351C">
      <w:pPr>
        <w:pStyle w:val="msonospacing0"/>
        <w:tabs>
          <w:tab w:val="left" w:pos="3103"/>
        </w:tabs>
        <w:spacing w:line="20" w:lineRule="atLeast"/>
        <w:jc w:val="both"/>
        <w:rPr>
          <w:b/>
          <w:color w:val="000000" w:themeColor="text1"/>
          <w:sz w:val="28"/>
          <w:szCs w:val="28"/>
          <w:lang w:val="vi-VN"/>
        </w:rPr>
      </w:pPr>
      <w:r w:rsidRPr="000811DD">
        <w:rPr>
          <w:b/>
          <w:color w:val="000000" w:themeColor="text1"/>
          <w:sz w:val="28"/>
          <w:szCs w:val="28"/>
          <w:lang w:val="vi-VN"/>
        </w:rPr>
        <w:t>* Đánh giá nhận xét:</w:t>
      </w:r>
      <w:r w:rsidRPr="000811DD">
        <w:rPr>
          <w:b/>
          <w:color w:val="000000" w:themeColor="text1"/>
          <w:sz w:val="28"/>
          <w:szCs w:val="28"/>
          <w:lang w:val="vi-VN"/>
        </w:rPr>
        <w:tab/>
      </w:r>
    </w:p>
    <w:p w14:paraId="3A05DF34" w14:textId="77777777" w:rsidR="0021351C" w:rsidRPr="000811DD" w:rsidRDefault="0021351C" w:rsidP="0021351C">
      <w:pPr>
        <w:pStyle w:val="msonospacing0"/>
        <w:spacing w:line="20" w:lineRule="atLeast"/>
        <w:ind w:firstLine="720"/>
        <w:jc w:val="both"/>
        <w:rPr>
          <w:color w:val="000000" w:themeColor="text1"/>
          <w:sz w:val="28"/>
          <w:szCs w:val="28"/>
        </w:rPr>
      </w:pPr>
      <w:r w:rsidRPr="000811DD">
        <w:rPr>
          <w:color w:val="000000" w:themeColor="text1"/>
          <w:sz w:val="28"/>
          <w:szCs w:val="28"/>
        </w:rPr>
        <w:t>- HS khác theo dõi, đánh giá, nhận xét, bổ sung.</w:t>
      </w:r>
    </w:p>
    <w:p w14:paraId="0E50ABC7" w14:textId="77777777" w:rsidR="0021351C" w:rsidRDefault="0021351C" w:rsidP="0021351C">
      <w:pPr>
        <w:spacing w:after="0" w:line="20" w:lineRule="atLeast"/>
        <w:ind w:firstLine="720"/>
        <w:jc w:val="both"/>
        <w:rPr>
          <w:bCs/>
          <w:iCs/>
          <w:color w:val="000000" w:themeColor="text1"/>
          <w:szCs w:val="28"/>
          <w:lang w:val="vi-VN"/>
        </w:rPr>
      </w:pPr>
      <w:r w:rsidRPr="000811DD">
        <w:rPr>
          <w:color w:val="000000" w:themeColor="text1"/>
          <w:szCs w:val="28"/>
          <w:lang w:val="vi-VN"/>
        </w:rPr>
        <w:t>- GV quan sát, hỗ trợ, tư vấn; nhận xét, đánh giá kết quả làm việc của HS, chốt kiến thức, c</w:t>
      </w:r>
      <w:r w:rsidRPr="000811DD">
        <w:rPr>
          <w:bCs/>
          <w:iCs/>
          <w:color w:val="000000" w:themeColor="text1"/>
          <w:szCs w:val="28"/>
          <w:lang w:val="vi-VN"/>
        </w:rPr>
        <w:t>huyển giao nhiệm vụ mới.</w:t>
      </w:r>
    </w:p>
    <w:tbl>
      <w:tblPr>
        <w:tblStyle w:val="TableGrid"/>
        <w:tblW w:w="0" w:type="auto"/>
        <w:tblLook w:val="04A0" w:firstRow="1" w:lastRow="0" w:firstColumn="1" w:lastColumn="0" w:noHBand="0" w:noVBand="1"/>
      </w:tblPr>
      <w:tblGrid>
        <w:gridCol w:w="9061"/>
      </w:tblGrid>
      <w:tr w:rsidR="0021351C" w14:paraId="14E5821E" w14:textId="77777777" w:rsidTr="00811094">
        <w:tc>
          <w:tcPr>
            <w:tcW w:w="9061" w:type="dxa"/>
          </w:tcPr>
          <w:p w14:paraId="47DABB9F" w14:textId="77777777" w:rsidR="0021351C" w:rsidRPr="00D11C0C" w:rsidRDefault="0021351C" w:rsidP="00811094">
            <w:pPr>
              <w:tabs>
                <w:tab w:val="left" w:pos="0"/>
              </w:tabs>
              <w:spacing w:line="20" w:lineRule="atLeast"/>
              <w:rPr>
                <w:b/>
                <w:bCs/>
                <w:noProof/>
                <w:color w:val="000000" w:themeColor="text1"/>
                <w:szCs w:val="28"/>
                <w:lang w:val="vi-VN"/>
              </w:rPr>
            </w:pPr>
            <w:r w:rsidRPr="00D11C0C">
              <w:rPr>
                <w:b/>
                <w:bCs/>
                <w:noProof/>
                <w:color w:val="000000" w:themeColor="text1"/>
                <w:szCs w:val="28"/>
                <w:lang w:val="vi-VN"/>
              </w:rPr>
              <w:t>II. ĐỌC HIỂU VĂN BẢN</w:t>
            </w:r>
          </w:p>
          <w:p w14:paraId="2D5CA3CC" w14:textId="77777777" w:rsidR="0021351C" w:rsidRPr="00C72340" w:rsidRDefault="0021351C" w:rsidP="00811094">
            <w:pPr>
              <w:tabs>
                <w:tab w:val="left" w:pos="0"/>
              </w:tabs>
              <w:spacing w:line="20" w:lineRule="atLeast"/>
              <w:rPr>
                <w:b/>
                <w:bCs/>
                <w:color w:val="000000" w:themeColor="text1"/>
                <w:szCs w:val="28"/>
                <w:lang w:val="vi-VN"/>
              </w:rPr>
            </w:pPr>
            <w:r w:rsidRPr="00C72340">
              <w:rPr>
                <w:b/>
                <w:bCs/>
                <w:color w:val="000000" w:themeColor="text1"/>
                <w:szCs w:val="28"/>
              </w:rPr>
              <w:t>3</w:t>
            </w:r>
            <w:r w:rsidRPr="00C72340">
              <w:rPr>
                <w:b/>
                <w:bCs/>
                <w:color w:val="000000" w:themeColor="text1"/>
                <w:szCs w:val="28"/>
                <w:lang w:val="vi-VN"/>
              </w:rPr>
              <w:t>.</w:t>
            </w:r>
            <w:r>
              <w:rPr>
                <w:b/>
                <w:bCs/>
                <w:color w:val="000000" w:themeColor="text1"/>
                <w:szCs w:val="28"/>
              </w:rPr>
              <w:t xml:space="preserve">  </w:t>
            </w:r>
            <w:r w:rsidRPr="00C72340">
              <w:rPr>
                <w:b/>
                <w:bCs/>
                <w:color w:val="000000" w:themeColor="text1"/>
                <w:szCs w:val="28"/>
              </w:rPr>
              <w:t>Kết</w:t>
            </w:r>
            <w:r w:rsidRPr="00C72340">
              <w:rPr>
                <w:b/>
                <w:bCs/>
                <w:color w:val="000000" w:themeColor="text1"/>
                <w:szCs w:val="28"/>
                <w:lang w:val="vi-VN"/>
              </w:rPr>
              <w:t xml:space="preserve"> luận</w:t>
            </w:r>
          </w:p>
          <w:p w14:paraId="56048533" w14:textId="77777777" w:rsidR="0021351C" w:rsidRDefault="0021351C" w:rsidP="00811094">
            <w:pPr>
              <w:rPr>
                <w:noProof/>
                <w:lang w:val="vi-VN"/>
              </w:rPr>
            </w:pPr>
            <w:r>
              <w:rPr>
                <w:noProof/>
                <w:lang w:val="vi-VN"/>
              </w:rPr>
              <w:t>- Lí lẽ: + Nêu ra hành động đúng: phải lo xa, đề cao cảnh giác, tăng cường luyện tập võ nghệ.</w:t>
            </w:r>
          </w:p>
          <w:p w14:paraId="0676E94C" w14:textId="1240DB80" w:rsidR="0021351C" w:rsidRDefault="0021351C" w:rsidP="00811094">
            <w:pPr>
              <w:rPr>
                <w:noProof/>
                <w:lang w:val="vi-VN"/>
              </w:rPr>
            </w:pPr>
            <w:r>
              <w:rPr>
                <w:noProof/>
              </w:rPr>
              <mc:AlternateContent>
                <mc:Choice Requires="wps">
                  <w:drawing>
                    <wp:anchor distT="0" distB="0" distL="114300" distR="114300" simplePos="0" relativeHeight="251686912" behindDoc="0" locked="0" layoutInCell="1" allowOverlap="1" wp14:anchorId="2A65B785" wp14:editId="1B3E457B">
                      <wp:simplePos x="0" y="0"/>
                      <wp:positionH relativeFrom="column">
                        <wp:posOffset>2315210</wp:posOffset>
                      </wp:positionH>
                      <wp:positionV relativeFrom="paragraph">
                        <wp:posOffset>149225</wp:posOffset>
                      </wp:positionV>
                      <wp:extent cx="123825" cy="238125"/>
                      <wp:effectExtent l="0" t="0" r="47625" b="47625"/>
                      <wp:wrapNone/>
                      <wp:docPr id="978263622" name="Straight Arrow Connector 1"/>
                      <wp:cNvGraphicFramePr/>
                      <a:graphic xmlns:a="http://schemas.openxmlformats.org/drawingml/2006/main">
                        <a:graphicData uri="http://schemas.microsoft.com/office/word/2010/wordprocessingShape">
                          <wps:wsp>
                            <wps:cNvCnPr/>
                            <wps:spPr>
                              <a:xfrm>
                                <a:off x="0" y="0"/>
                                <a:ext cx="123825" cy="2381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D5A4DEE" id="Straight Arrow Connector 1" o:spid="_x0000_s1026" type="#_x0000_t32" style="position:absolute;margin-left:182.3pt;margin-top:11.75pt;width:9.75pt;height:18.7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" strokecolor="black [3200]" strokeweight="1.5pt">
                      <v:stroke endarrow="block" joinstyle="miter"/>
                    </v:shape>
                  </w:pict>
                </mc:Fallback>
              </mc:AlternateContent>
            </w:r>
            <w:r>
              <w:rPr>
                <w:noProof/>
                <w:lang w:val="vi-VN"/>
              </w:rPr>
              <w:t xml:space="preserve">             + Đưa ra các viễn cảnh: </w:t>
            </w:r>
            <w:r w:rsidRPr="00490BE9">
              <w:rPr>
                <w:noProof/>
                <w:lang w:val="vi-VN"/>
              </w:rPr>
              <w:sym w:font="Wingdings" w:char="F0E0"/>
            </w:r>
            <w:r>
              <w:rPr>
                <w:noProof/>
              </w:rPr>
              <w:t xml:space="preserve"> </w:t>
            </w:r>
            <w:r>
              <w:rPr>
                <w:noProof/>
                <w:lang w:val="vi-VN"/>
              </w:rPr>
              <w:t>Đầu hàng, thất bại; từ ngữ mang tính phủ định; thái độ phê phán.</w:t>
            </w:r>
          </w:p>
          <w:p w14:paraId="1AE0AE13" w14:textId="77777777" w:rsidR="0021351C" w:rsidRDefault="0021351C" w:rsidP="00811094">
            <w:pPr>
              <w:rPr>
                <w:noProof/>
                <w:lang w:val="vi-VN"/>
              </w:rPr>
            </w:pPr>
            <w:r>
              <w:rPr>
                <w:noProof/>
                <w:lang w:val="vi-VN"/>
              </w:rPr>
              <w:t xml:space="preserve">                                                    Chiến đấu, thắng lợi; từ ngữ mang tính khẳng định; thái độ khen ngợi.</w:t>
            </w:r>
          </w:p>
          <w:p w14:paraId="3882E1D9" w14:textId="77777777" w:rsidR="0021351C" w:rsidRPr="00C72340" w:rsidRDefault="0021351C" w:rsidP="00811094">
            <w:pPr>
              <w:rPr>
                <w:noProof/>
                <w:lang w:val="vi-VN"/>
              </w:rPr>
            </w:pPr>
            <w:r>
              <w:rPr>
                <w:noProof/>
                <w:lang w:val="vi-VN"/>
              </w:rPr>
              <w:t xml:space="preserve">              + Lời kêu gọi học tập </w:t>
            </w:r>
            <w:r w:rsidRPr="00490BE9">
              <w:rPr>
                <w:i/>
                <w:iCs/>
                <w:noProof/>
                <w:lang w:val="vi-VN"/>
              </w:rPr>
              <w:t xml:space="preserve">Binh thư yếu </w:t>
            </w:r>
            <w:r>
              <w:rPr>
                <w:i/>
                <w:iCs/>
                <w:noProof/>
                <w:lang w:val="vi-VN"/>
              </w:rPr>
              <w:t>lược.</w:t>
            </w:r>
          </w:p>
          <w:p w14:paraId="101F1E99" w14:textId="77777777" w:rsidR="0021351C" w:rsidRPr="00490BE9" w:rsidRDefault="0021351C" w:rsidP="00582C7E">
            <w:pPr>
              <w:pStyle w:val="ListParagraph"/>
              <w:numPr>
                <w:ilvl w:val="0"/>
                <w:numId w:val="17"/>
              </w:numPr>
              <w:tabs>
                <w:tab w:val="left" w:pos="0"/>
              </w:tabs>
              <w:spacing w:line="240" w:lineRule="auto"/>
              <w:rPr>
                <w:color w:val="000000" w:themeColor="text1"/>
                <w:szCs w:val="28"/>
                <w:lang w:val="vi-VN"/>
              </w:rPr>
            </w:pPr>
            <w:r>
              <w:rPr>
                <w:color w:val="000000" w:themeColor="text1"/>
                <w:szCs w:val="28"/>
                <w:lang w:val="vi-VN"/>
              </w:rPr>
              <w:t>Lập luận chặt chẽ, lí lẽ chân thực, sắc bén, thuyết phục, tác động vào nhận thức tình cảm của các tướng sĩ.</w:t>
            </w:r>
          </w:p>
        </w:tc>
      </w:tr>
    </w:tbl>
    <w:p w14:paraId="43BD64A8" w14:textId="77777777" w:rsidR="0021351C" w:rsidRPr="0015413B" w:rsidRDefault="0021351C" w:rsidP="0021351C">
      <w:pPr>
        <w:spacing w:after="0" w:line="20" w:lineRule="atLeast"/>
        <w:jc w:val="both"/>
        <w:rPr>
          <w:rFonts w:eastAsia="Times New Roman" w:cs="Times New Roman"/>
          <w:b/>
          <w:bCs/>
          <w:szCs w:val="28"/>
          <w:u w:val="single"/>
          <w:lang w:val="vi-VN"/>
        </w:rPr>
      </w:pPr>
      <w:r w:rsidRPr="0015413B">
        <w:rPr>
          <w:rFonts w:eastAsia="Times New Roman" w:cs="Times New Roman"/>
          <w:b/>
          <w:bCs/>
          <w:szCs w:val="28"/>
          <w:u w:val="single"/>
          <w:lang w:val="vi-VN"/>
        </w:rPr>
        <w:t>III. TỔNG KẾT</w:t>
      </w:r>
    </w:p>
    <w:p w14:paraId="53CB5DDE" w14:textId="77777777" w:rsidR="0021351C" w:rsidRPr="00D919C5" w:rsidRDefault="0021351C" w:rsidP="0021351C">
      <w:pPr>
        <w:spacing w:after="0" w:line="20" w:lineRule="atLeast"/>
        <w:jc w:val="both"/>
        <w:rPr>
          <w:szCs w:val="28"/>
        </w:rPr>
      </w:pPr>
      <w:r w:rsidRPr="00D919C5">
        <w:rPr>
          <w:b/>
          <w:bCs/>
          <w:szCs w:val="28"/>
          <w:lang w:val="vi-VN"/>
        </w:rPr>
        <w:t>- Mục tiêu</w:t>
      </w:r>
      <w:r w:rsidRPr="00D919C5">
        <w:rPr>
          <w:szCs w:val="28"/>
          <w:lang w:val="vi-VN"/>
        </w:rPr>
        <w:t xml:space="preserve">: </w:t>
      </w:r>
      <w:r>
        <w:rPr>
          <w:szCs w:val="28"/>
          <w:lang w:val="vi-VN"/>
        </w:rPr>
        <w:t>Sơ kết nd và NT.</w:t>
      </w:r>
    </w:p>
    <w:p w14:paraId="3BDCE983" w14:textId="77777777" w:rsidR="0021351C" w:rsidRPr="00D919C5" w:rsidRDefault="0021351C" w:rsidP="0021351C">
      <w:pPr>
        <w:spacing w:after="0" w:line="20" w:lineRule="atLeast"/>
        <w:jc w:val="both"/>
        <w:rPr>
          <w:szCs w:val="28"/>
          <w:lang w:val="vi-VN"/>
        </w:rPr>
      </w:pPr>
      <w:r w:rsidRPr="00D919C5">
        <w:rPr>
          <w:b/>
          <w:bCs/>
          <w:szCs w:val="28"/>
          <w:lang w:val="vi-VN"/>
        </w:rPr>
        <w:t>- Nội dung</w:t>
      </w:r>
      <w:r w:rsidRPr="00D919C5">
        <w:rPr>
          <w:szCs w:val="28"/>
          <w:lang w:val="vi-VN"/>
        </w:rPr>
        <w:t xml:space="preserve">: </w:t>
      </w:r>
      <w:r w:rsidRPr="00D919C5">
        <w:rPr>
          <w:b/>
          <w:bCs/>
          <w:szCs w:val="28"/>
          <w:lang w:val="vi-VN"/>
        </w:rPr>
        <w:t>GV</w:t>
      </w:r>
      <w:r w:rsidRPr="00D919C5">
        <w:rPr>
          <w:szCs w:val="28"/>
          <w:lang w:val="vi-VN"/>
        </w:rPr>
        <w:t xml:space="preserve"> sử dụng KT đặt câu hỏi để HS </w:t>
      </w:r>
      <w:r>
        <w:rPr>
          <w:szCs w:val="28"/>
          <w:lang w:val="vi-VN"/>
        </w:rPr>
        <w:t>trả lời</w:t>
      </w:r>
    </w:p>
    <w:p w14:paraId="24F71498" w14:textId="77777777" w:rsidR="0021351C" w:rsidRPr="005D69C0" w:rsidRDefault="0021351C" w:rsidP="0021351C">
      <w:pPr>
        <w:spacing w:after="0" w:line="20" w:lineRule="atLeast"/>
        <w:jc w:val="both"/>
        <w:rPr>
          <w:szCs w:val="28"/>
          <w:lang w:val="vi-VN"/>
        </w:rPr>
      </w:pPr>
      <w:r w:rsidRPr="00D919C5">
        <w:rPr>
          <w:rFonts w:eastAsia="Times New Roman"/>
          <w:szCs w:val="28"/>
          <w:lang w:val="vi-VN"/>
        </w:rPr>
        <w:t>-</w:t>
      </w:r>
      <w:r w:rsidRPr="00D919C5">
        <w:rPr>
          <w:rFonts w:eastAsia="Times New Roman"/>
          <w:szCs w:val="28"/>
        </w:rPr>
        <w:t xml:space="preserve"> </w:t>
      </w:r>
      <w:r w:rsidRPr="00D919C5">
        <w:rPr>
          <w:b/>
          <w:bCs/>
          <w:szCs w:val="28"/>
        </w:rPr>
        <w:t>Sản phẩm:</w:t>
      </w:r>
      <w:r w:rsidRPr="00D919C5">
        <w:rPr>
          <w:szCs w:val="28"/>
        </w:rPr>
        <w:t xml:space="preserve"> Câu trả lời của HS</w:t>
      </w:r>
    </w:p>
    <w:p w14:paraId="35DDC211" w14:textId="77777777" w:rsidR="0021351C" w:rsidRDefault="0021351C" w:rsidP="0021351C">
      <w:pPr>
        <w:spacing w:after="0" w:line="20" w:lineRule="atLeast"/>
        <w:jc w:val="both"/>
        <w:rPr>
          <w:rFonts w:eastAsia="Times New Roman" w:cs="Times New Roman"/>
          <w:b/>
          <w:bCs/>
          <w:color w:val="C00000"/>
          <w:szCs w:val="28"/>
          <w:lang w:val="vi-VN"/>
        </w:rPr>
      </w:pPr>
      <w:r w:rsidRPr="00D919C5">
        <w:rPr>
          <w:szCs w:val="28"/>
          <w:lang w:val="vi-VN"/>
        </w:rPr>
        <w:t xml:space="preserve">- </w:t>
      </w:r>
      <w:r w:rsidRPr="00D919C5">
        <w:rPr>
          <w:b/>
          <w:bCs/>
          <w:szCs w:val="28"/>
        </w:rPr>
        <w:t>Tổ chức thực hiện:</w:t>
      </w:r>
    </w:p>
    <w:p w14:paraId="176ADE85" w14:textId="77777777" w:rsidR="0021351C" w:rsidRPr="00D00709" w:rsidRDefault="0021351C" w:rsidP="0021351C">
      <w:pPr>
        <w:spacing w:after="0" w:line="20" w:lineRule="atLeast"/>
        <w:jc w:val="both"/>
        <w:rPr>
          <w:rFonts w:eastAsia="Times New Roman"/>
          <w:szCs w:val="28"/>
          <w:lang w:val="vi-VN"/>
        </w:rPr>
      </w:pPr>
      <w:r>
        <w:rPr>
          <w:rFonts w:eastAsia="Times New Roman" w:cs="Times New Roman"/>
          <w:b/>
          <w:bCs/>
          <w:szCs w:val="28"/>
          <w:lang w:val="vi-VN"/>
        </w:rPr>
        <w:t>*</w:t>
      </w:r>
      <w:r w:rsidRPr="00FF2E84">
        <w:rPr>
          <w:rFonts w:eastAsia="Times New Roman" w:cs="Times New Roman"/>
          <w:b/>
          <w:bCs/>
          <w:szCs w:val="28"/>
          <w:lang w:val="vi-VN"/>
        </w:rPr>
        <w:t xml:space="preserve"> Chuyển giao nhiệm vụ:</w:t>
      </w:r>
      <w:r w:rsidRPr="00802420">
        <w:rPr>
          <w:rFonts w:eastAsia="Times New Roman" w:cs="Times New Roman"/>
          <w:szCs w:val="28"/>
          <w:lang w:val="vi-VN"/>
        </w:rPr>
        <w:t xml:space="preserve"> </w:t>
      </w:r>
      <w:r>
        <w:rPr>
          <w:lang w:val="vi-VN"/>
        </w:rPr>
        <w:t>GV đặt câu hỏi:</w:t>
      </w:r>
    </w:p>
    <w:p w14:paraId="79E74DB5" w14:textId="77777777" w:rsidR="0021351C" w:rsidRDefault="0021351C" w:rsidP="0021351C">
      <w:pPr>
        <w:spacing w:after="0" w:line="20" w:lineRule="atLeast"/>
        <w:jc w:val="both"/>
        <w:rPr>
          <w:rFonts w:eastAsia="Times New Roman" w:cs="Times New Roman"/>
          <w:szCs w:val="28"/>
          <w:lang w:val="vi-VN"/>
        </w:rPr>
      </w:pPr>
      <w:r w:rsidRPr="005D69C0">
        <w:rPr>
          <w:rFonts w:eastAsia="Times New Roman" w:cs="Times New Roman"/>
          <w:szCs w:val="28"/>
          <w:lang w:val="vi-VN"/>
        </w:rPr>
        <w:t>-</w:t>
      </w:r>
      <w:r>
        <w:rPr>
          <w:rFonts w:eastAsia="Times New Roman" w:cs="Times New Roman"/>
          <w:szCs w:val="28"/>
          <w:lang w:val="vi-VN"/>
        </w:rPr>
        <w:t xml:space="preserve"> </w:t>
      </w:r>
      <w:r w:rsidRPr="005D69C0">
        <w:rPr>
          <w:rFonts w:eastAsia="Times New Roman" w:cs="Times New Roman"/>
          <w:szCs w:val="28"/>
          <w:lang w:val="vi-VN"/>
        </w:rPr>
        <w:t xml:space="preserve">Tổng kêt lại NT tiêu biểu và nội dung chính của </w:t>
      </w:r>
      <w:r>
        <w:rPr>
          <w:rFonts w:eastAsia="Times New Roman" w:cs="Times New Roman"/>
          <w:szCs w:val="28"/>
          <w:lang w:val="vi-VN"/>
        </w:rPr>
        <w:t>bài Hịch.</w:t>
      </w:r>
    </w:p>
    <w:p w14:paraId="399D1E34" w14:textId="77777777" w:rsidR="0021351C" w:rsidRPr="00490BE9" w:rsidRDefault="0021351C" w:rsidP="0021351C">
      <w:pPr>
        <w:spacing w:after="0" w:line="240" w:lineRule="auto"/>
        <w:jc w:val="both"/>
        <w:rPr>
          <w:b/>
          <w:i/>
          <w:iCs/>
          <w:szCs w:val="28"/>
        </w:rPr>
      </w:pPr>
      <w:r w:rsidRPr="00490BE9">
        <w:rPr>
          <w:b/>
          <w:i/>
          <w:iCs/>
          <w:szCs w:val="28"/>
        </w:rPr>
        <w:t>- Từ bài hịch này, em rút ra được bài học gì cho bản thân khi viết một bài văn nghị luận?</w:t>
      </w:r>
    </w:p>
    <w:p w14:paraId="5B9C77B2" w14:textId="77777777" w:rsidR="0021351C" w:rsidRPr="005D69C0" w:rsidRDefault="0021351C" w:rsidP="0021351C">
      <w:pPr>
        <w:spacing w:after="0" w:line="20" w:lineRule="atLeast"/>
        <w:jc w:val="both"/>
        <w:rPr>
          <w:rFonts w:eastAsia="Times New Roman" w:cs="Times New Roman"/>
          <w:szCs w:val="28"/>
          <w:lang w:val="vi-VN"/>
        </w:rPr>
      </w:pPr>
      <w:r>
        <w:rPr>
          <w:rFonts w:eastAsia="Times New Roman" w:cs="Times New Roman"/>
          <w:b/>
          <w:bCs/>
          <w:szCs w:val="28"/>
          <w:lang w:val="vi-VN"/>
        </w:rPr>
        <w:t xml:space="preserve">* </w:t>
      </w:r>
      <w:r w:rsidRPr="005D69C0">
        <w:rPr>
          <w:rFonts w:eastAsia="Times New Roman" w:cs="Times New Roman"/>
          <w:b/>
          <w:bCs/>
          <w:szCs w:val="28"/>
          <w:lang w:val="vi-VN"/>
        </w:rPr>
        <w:t xml:space="preserve">Thực hiện nhiệm </w:t>
      </w:r>
      <w:r>
        <w:rPr>
          <w:rFonts w:eastAsia="Times New Roman" w:cs="Times New Roman"/>
          <w:b/>
          <w:bCs/>
          <w:szCs w:val="28"/>
          <w:lang w:val="vi-VN"/>
        </w:rPr>
        <w:t xml:space="preserve">vụ: </w:t>
      </w:r>
      <w:r w:rsidRPr="005D69C0">
        <w:rPr>
          <w:rFonts w:eastAsia="Times New Roman" w:cs="Times New Roman"/>
          <w:szCs w:val="28"/>
          <w:lang w:val="vi-VN"/>
        </w:rPr>
        <w:t>HS thực hiện nvht</w:t>
      </w:r>
    </w:p>
    <w:p w14:paraId="1CA8DA75" w14:textId="77777777" w:rsidR="0021351C" w:rsidRPr="0015413B" w:rsidRDefault="0021351C" w:rsidP="0021351C">
      <w:pPr>
        <w:pStyle w:val="msonospacing0"/>
        <w:spacing w:line="20" w:lineRule="atLeast"/>
        <w:jc w:val="both"/>
        <w:rPr>
          <w:color w:val="000000" w:themeColor="text1"/>
          <w:sz w:val="28"/>
          <w:szCs w:val="28"/>
          <w:lang w:val="vi-VN"/>
        </w:rPr>
      </w:pPr>
      <w:r w:rsidRPr="0015413B">
        <w:rPr>
          <w:rFonts w:eastAsia="Times New Roman"/>
          <w:b/>
          <w:bCs/>
          <w:sz w:val="28"/>
          <w:szCs w:val="28"/>
          <w:lang w:val="vi-VN"/>
        </w:rPr>
        <w:t xml:space="preserve">* Báo cáo, thảo </w:t>
      </w:r>
      <w:r>
        <w:rPr>
          <w:rFonts w:eastAsia="Times New Roman"/>
          <w:b/>
          <w:bCs/>
          <w:sz w:val="28"/>
          <w:szCs w:val="28"/>
          <w:lang w:val="vi-VN"/>
        </w:rPr>
        <w:t xml:space="preserve">luận: </w:t>
      </w:r>
      <w:r w:rsidRPr="0015413B">
        <w:rPr>
          <w:color w:val="000000" w:themeColor="text1"/>
          <w:sz w:val="28"/>
          <w:szCs w:val="28"/>
          <w:lang w:val="vi-VN"/>
        </w:rPr>
        <w:t xml:space="preserve"> HS trình bày kết quả cá nhân.</w:t>
      </w:r>
    </w:p>
    <w:p w14:paraId="14D17879" w14:textId="385A3681" w:rsidR="0021351C" w:rsidRDefault="0021351C" w:rsidP="0021351C">
      <w:pPr>
        <w:pStyle w:val="msonospacing0"/>
        <w:spacing w:line="20" w:lineRule="atLeast"/>
        <w:jc w:val="both"/>
        <w:rPr>
          <w:color w:val="000000" w:themeColor="text1"/>
          <w:sz w:val="28"/>
          <w:szCs w:val="28"/>
          <w:lang w:val="vi-VN"/>
        </w:rPr>
      </w:pPr>
      <w:r w:rsidRPr="0015413B">
        <w:rPr>
          <w:rFonts w:eastAsia="Times New Roman"/>
          <w:b/>
          <w:bCs/>
          <w:sz w:val="28"/>
          <w:szCs w:val="28"/>
          <w:lang w:val="vi-VN"/>
        </w:rPr>
        <w:t>*</w:t>
      </w:r>
      <w:r w:rsidR="008268E0">
        <w:rPr>
          <w:rFonts w:eastAsia="Times New Roman"/>
          <w:b/>
          <w:bCs/>
          <w:sz w:val="28"/>
          <w:szCs w:val="28"/>
        </w:rPr>
        <w:t xml:space="preserve"> </w:t>
      </w:r>
      <w:r w:rsidRPr="0015413B">
        <w:rPr>
          <w:rFonts w:eastAsia="Times New Roman"/>
          <w:b/>
          <w:bCs/>
          <w:sz w:val="28"/>
          <w:szCs w:val="28"/>
          <w:lang w:val="vi-VN"/>
        </w:rPr>
        <w:t>Kết luận, nhận định:</w:t>
      </w:r>
      <w:r>
        <w:rPr>
          <w:rFonts w:eastAsia="Times New Roman"/>
          <w:b/>
          <w:bCs/>
          <w:szCs w:val="28"/>
          <w:lang w:val="vi-VN"/>
        </w:rPr>
        <w:t xml:space="preserve"> </w:t>
      </w:r>
    </w:p>
    <w:p w14:paraId="430775C0" w14:textId="77777777" w:rsidR="0021351C" w:rsidRPr="000811DD" w:rsidRDefault="0021351C" w:rsidP="0021351C">
      <w:pPr>
        <w:pStyle w:val="msonospacing0"/>
        <w:spacing w:line="20" w:lineRule="atLeast"/>
        <w:jc w:val="both"/>
        <w:rPr>
          <w:color w:val="000000" w:themeColor="text1"/>
          <w:sz w:val="28"/>
          <w:szCs w:val="28"/>
          <w:lang w:val="vi-VN"/>
        </w:rPr>
      </w:pPr>
      <w:r>
        <w:rPr>
          <w:color w:val="000000" w:themeColor="text1"/>
          <w:sz w:val="28"/>
          <w:szCs w:val="28"/>
          <w:lang w:val="vi-VN"/>
        </w:rPr>
        <w:t xml:space="preserve">- </w:t>
      </w:r>
      <w:r w:rsidRPr="000811DD">
        <w:rPr>
          <w:color w:val="000000" w:themeColor="text1"/>
          <w:sz w:val="28"/>
          <w:szCs w:val="28"/>
          <w:lang w:val="vi-VN"/>
        </w:rPr>
        <w:t>HS khác theo dõi, đánh giá, nhận xét, bổ sung.</w:t>
      </w:r>
    </w:p>
    <w:p w14:paraId="103D1EA5" w14:textId="77777777" w:rsidR="0021351C" w:rsidRDefault="0021351C" w:rsidP="0021351C">
      <w:pPr>
        <w:tabs>
          <w:tab w:val="left" w:pos="0"/>
        </w:tabs>
        <w:spacing w:after="0" w:line="240" w:lineRule="auto"/>
        <w:jc w:val="both"/>
        <w:rPr>
          <w:bCs/>
          <w:iCs/>
          <w:color w:val="000000" w:themeColor="text1"/>
          <w:szCs w:val="28"/>
          <w:lang w:val="vi-VN"/>
        </w:rPr>
      </w:pPr>
      <w:r w:rsidRPr="000811DD">
        <w:rPr>
          <w:color w:val="000000" w:themeColor="text1"/>
          <w:szCs w:val="28"/>
          <w:lang w:val="vi-VN"/>
        </w:rPr>
        <w:t>- GV quan sát, hỗ trợ, tư vấn; nhận xét, đánh giá kết quả làm việc của HS, chốt kiến thức, c</w:t>
      </w:r>
      <w:r w:rsidRPr="000811DD">
        <w:rPr>
          <w:bCs/>
          <w:iCs/>
          <w:color w:val="000000" w:themeColor="text1"/>
          <w:szCs w:val="28"/>
          <w:lang w:val="vi-VN"/>
        </w:rPr>
        <w:t xml:space="preserve">huyển giao nhiệm vụ </w:t>
      </w:r>
      <w:r>
        <w:rPr>
          <w:bCs/>
          <w:iCs/>
          <w:color w:val="000000" w:themeColor="text1"/>
          <w:szCs w:val="28"/>
          <w:lang w:val="vi-VN"/>
        </w:rPr>
        <w:t>mới.</w:t>
      </w:r>
    </w:p>
    <w:p w14:paraId="31D67151" w14:textId="77777777" w:rsidR="008268E0" w:rsidRPr="00380228" w:rsidRDefault="008268E0" w:rsidP="008268E0">
      <w:pPr>
        <w:spacing w:after="0" w:line="240" w:lineRule="auto"/>
        <w:rPr>
          <w:rFonts w:cs="Times New Roman"/>
          <w:b/>
          <w:bCs/>
          <w:szCs w:val="28"/>
        </w:rPr>
      </w:pPr>
      <w:r w:rsidRPr="00380228">
        <w:rPr>
          <w:rFonts w:cs="Times New Roman"/>
          <w:b/>
          <w:szCs w:val="28"/>
        </w:rPr>
        <w:t>1. Nghệ thuật</w:t>
      </w:r>
    </w:p>
    <w:p w14:paraId="0AC5FC8E" w14:textId="198AAE3C" w:rsidR="008268E0" w:rsidRPr="00380228" w:rsidRDefault="008268E0" w:rsidP="008268E0">
      <w:pPr>
        <w:shd w:val="clear" w:color="auto" w:fill="FFFFFF"/>
        <w:spacing w:after="0" w:line="240" w:lineRule="auto"/>
        <w:rPr>
          <w:rFonts w:eastAsia="Times New Roman" w:cs="Times New Roman"/>
          <w:bCs/>
          <w:color w:val="333333"/>
          <w:szCs w:val="28"/>
        </w:rPr>
      </w:pPr>
      <w:r w:rsidRPr="00380228">
        <w:rPr>
          <w:rFonts w:cs="Times New Roman"/>
          <w:i/>
          <w:iCs/>
          <w:szCs w:val="28"/>
        </w:rPr>
        <w:t>-</w:t>
      </w:r>
      <w:r w:rsidR="00672B18">
        <w:rPr>
          <w:rFonts w:cs="Times New Roman"/>
          <w:i/>
          <w:iCs/>
          <w:szCs w:val="28"/>
        </w:rPr>
        <w:t xml:space="preserve"> </w:t>
      </w:r>
      <w:r w:rsidRPr="00380228">
        <w:rPr>
          <w:rFonts w:eastAsia="Times New Roman" w:cs="Times New Roman"/>
          <w:color w:val="333333"/>
          <w:szCs w:val="28"/>
        </w:rPr>
        <w:t>Lập luận chặt chẽ, lĩ lẽ rõ ràng, giàu hình ảnh, có sức thuyết phục cao</w:t>
      </w:r>
    </w:p>
    <w:p w14:paraId="68769C0A" w14:textId="784AEE17" w:rsidR="008268E0" w:rsidRPr="00380228" w:rsidRDefault="008268E0" w:rsidP="008268E0">
      <w:pPr>
        <w:shd w:val="clear" w:color="auto" w:fill="FFFFFF"/>
        <w:spacing w:after="0" w:line="240" w:lineRule="auto"/>
        <w:rPr>
          <w:rFonts w:eastAsia="Times New Roman" w:cs="Times New Roman"/>
          <w:color w:val="333333"/>
          <w:szCs w:val="28"/>
        </w:rPr>
      </w:pPr>
      <w:r w:rsidRPr="00380228">
        <w:rPr>
          <w:rFonts w:eastAsia="Times New Roman" w:cs="Times New Roman"/>
          <w:color w:val="333333"/>
          <w:szCs w:val="28"/>
        </w:rPr>
        <w:t>-</w:t>
      </w:r>
      <w:r w:rsidR="00672B18">
        <w:rPr>
          <w:rFonts w:eastAsia="Times New Roman" w:cs="Times New Roman"/>
          <w:color w:val="333333"/>
          <w:szCs w:val="28"/>
        </w:rPr>
        <w:t xml:space="preserve"> </w:t>
      </w:r>
      <w:r w:rsidRPr="00380228">
        <w:rPr>
          <w:rFonts w:eastAsia="Times New Roman" w:cs="Times New Roman"/>
          <w:color w:val="333333"/>
          <w:szCs w:val="28"/>
        </w:rPr>
        <w:t>Kết hợp hài hoà giữa yếu tố chính luận và văn chương.</w:t>
      </w:r>
    </w:p>
    <w:p w14:paraId="294D1E46" w14:textId="6D9CCE55" w:rsidR="008268E0" w:rsidRPr="00380228" w:rsidRDefault="008268E0" w:rsidP="008268E0">
      <w:pPr>
        <w:shd w:val="clear" w:color="auto" w:fill="FFFFFF"/>
        <w:spacing w:after="0" w:line="240" w:lineRule="auto"/>
        <w:rPr>
          <w:rFonts w:eastAsia="Times New Roman" w:cs="Times New Roman"/>
          <w:color w:val="333333"/>
          <w:szCs w:val="28"/>
        </w:rPr>
      </w:pPr>
      <w:r w:rsidRPr="00380228">
        <w:rPr>
          <w:rFonts w:eastAsia="Times New Roman" w:cs="Times New Roman"/>
          <w:color w:val="333333"/>
          <w:szCs w:val="28"/>
        </w:rPr>
        <w:t>-</w:t>
      </w:r>
      <w:r w:rsidR="00672B18">
        <w:rPr>
          <w:rFonts w:eastAsia="Times New Roman" w:cs="Times New Roman"/>
          <w:color w:val="333333"/>
          <w:szCs w:val="28"/>
        </w:rPr>
        <w:t xml:space="preserve"> </w:t>
      </w:r>
      <w:r w:rsidRPr="00380228">
        <w:rPr>
          <w:rFonts w:eastAsia="Times New Roman" w:cs="Times New Roman"/>
          <w:color w:val="333333"/>
          <w:szCs w:val="28"/>
        </w:rPr>
        <w:t>Lời văn giàu hình ảnh nhạc điệu</w:t>
      </w:r>
    </w:p>
    <w:p w14:paraId="0E8F39D3" w14:textId="77777777" w:rsidR="008268E0" w:rsidRPr="00C70D0A" w:rsidRDefault="008268E0" w:rsidP="008268E0">
      <w:pPr>
        <w:tabs>
          <w:tab w:val="left" w:pos="313"/>
        </w:tabs>
        <w:spacing w:after="0" w:line="240" w:lineRule="auto"/>
        <w:rPr>
          <w:rFonts w:cs="Times New Roman"/>
          <w:b/>
          <w:bCs/>
          <w:szCs w:val="28"/>
        </w:rPr>
      </w:pPr>
      <w:r w:rsidRPr="00C70D0A">
        <w:rPr>
          <w:rFonts w:cs="Times New Roman"/>
          <w:b/>
          <w:szCs w:val="28"/>
        </w:rPr>
        <w:t>2. Nội dung</w:t>
      </w:r>
    </w:p>
    <w:p w14:paraId="27AA17B0" w14:textId="33A474F6" w:rsidR="008268E0" w:rsidRPr="00672B18" w:rsidRDefault="008268E0" w:rsidP="008268E0">
      <w:pPr>
        <w:pStyle w:val="NormalWeb"/>
        <w:spacing w:before="0" w:beforeAutospacing="0" w:after="0" w:afterAutospacing="0"/>
        <w:rPr>
          <w:sz w:val="28"/>
          <w:szCs w:val="28"/>
          <w:lang w:val="en-US"/>
        </w:rPr>
      </w:pPr>
      <w:r w:rsidRPr="00380228">
        <w:rPr>
          <w:rFonts w:eastAsiaTheme="minorEastAsia"/>
          <w:color w:val="000000"/>
          <w:kern w:val="24"/>
          <w:position w:val="1"/>
          <w:sz w:val="28"/>
          <w:szCs w:val="28"/>
        </w:rPr>
        <w:t>Phản ánh tinh thần yêu nước nồng nàn, quyết tâm đánh giặc cứu nước của Trần Quốc Tuấn và dân tộc ta</w:t>
      </w:r>
      <w:r w:rsidR="00672B18">
        <w:rPr>
          <w:rFonts w:eastAsiaTheme="minorEastAsia"/>
          <w:color w:val="000000"/>
          <w:kern w:val="24"/>
          <w:position w:val="1"/>
          <w:sz w:val="28"/>
          <w:szCs w:val="28"/>
          <w:lang w:val="en-US"/>
        </w:rPr>
        <w:t>.</w:t>
      </w:r>
    </w:p>
    <w:p w14:paraId="5CCCA4AD" w14:textId="77777777" w:rsidR="008268E0" w:rsidRDefault="008268E0" w:rsidP="0021351C">
      <w:pPr>
        <w:tabs>
          <w:tab w:val="left" w:pos="0"/>
        </w:tabs>
        <w:spacing w:after="0" w:line="240" w:lineRule="auto"/>
        <w:jc w:val="both"/>
        <w:rPr>
          <w:bCs/>
          <w:iCs/>
          <w:color w:val="000000" w:themeColor="text1"/>
          <w:szCs w:val="28"/>
          <w:lang w:val="vi-VN"/>
        </w:rPr>
      </w:pPr>
    </w:p>
    <w:p w14:paraId="13CD55E5" w14:textId="77777777" w:rsidR="0021351C" w:rsidRDefault="0021351C" w:rsidP="0021351C">
      <w:pPr>
        <w:tabs>
          <w:tab w:val="left" w:pos="0"/>
        </w:tabs>
        <w:spacing w:after="0" w:line="240" w:lineRule="auto"/>
        <w:jc w:val="center"/>
        <w:rPr>
          <w:rFonts w:eastAsia="VNI-Times"/>
          <w:szCs w:val="28"/>
          <w:lang w:val="vi-VN"/>
        </w:rPr>
      </w:pPr>
      <w:r w:rsidRPr="009F3FB9">
        <w:rPr>
          <w:rFonts w:eastAsia="VNI-Times"/>
          <w:noProof/>
          <w:szCs w:val="28"/>
        </w:rPr>
        <w:drawing>
          <wp:inline distT="0" distB="0" distL="0" distR="0" wp14:anchorId="3EFC4332" wp14:editId="7E37D2FA">
            <wp:extent cx="5111696" cy="2011045"/>
            <wp:effectExtent l="0" t="0" r="0" b="8255"/>
            <wp:docPr id="1660876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876107" name=""/>
                    <pic:cNvPicPr/>
                  </pic:nvPicPr>
                  <pic:blipFill>
                    <a:blip r:embed="rId18"/>
                    <a:stretch>
                      <a:fillRect/>
                    </a:stretch>
                  </pic:blipFill>
                  <pic:spPr>
                    <a:xfrm>
                      <a:off x="0" y="0"/>
                      <a:ext cx="5156636" cy="2028725"/>
                    </a:xfrm>
                    <a:prstGeom prst="rect">
                      <a:avLst/>
                    </a:prstGeom>
                  </pic:spPr>
                </pic:pic>
              </a:graphicData>
            </a:graphic>
          </wp:inline>
        </w:drawing>
      </w:r>
    </w:p>
    <w:p w14:paraId="4764DD46" w14:textId="77777777" w:rsidR="0021351C" w:rsidRPr="008268E0" w:rsidRDefault="0021351C" w:rsidP="0021351C">
      <w:pPr>
        <w:spacing w:after="0" w:line="240" w:lineRule="auto"/>
        <w:jc w:val="both"/>
        <w:rPr>
          <w:rFonts w:eastAsia="Times New Roman"/>
          <w:i/>
          <w:iCs/>
          <w:szCs w:val="28"/>
          <w:lang w:val="vi-VN"/>
        </w:rPr>
      </w:pPr>
      <w:r w:rsidRPr="008268E0">
        <w:rPr>
          <w:rFonts w:eastAsia="Times New Roman"/>
          <w:b/>
          <w:bCs/>
          <w:szCs w:val="28"/>
          <w:lang w:val="vi-VN"/>
        </w:rPr>
        <w:t>2.2 Viết kết nối với đọc (Vận dụng).</w:t>
      </w:r>
    </w:p>
    <w:p w14:paraId="0389B148" w14:textId="77777777" w:rsidR="0021351C" w:rsidRPr="008268E0" w:rsidRDefault="0021351C" w:rsidP="0021351C">
      <w:pPr>
        <w:spacing w:after="0" w:line="240" w:lineRule="auto"/>
        <w:jc w:val="both"/>
        <w:rPr>
          <w:rFonts w:eastAsia="Times New Roman"/>
          <w:iCs/>
          <w:szCs w:val="28"/>
          <w:lang w:val="vi-VN"/>
        </w:rPr>
      </w:pPr>
      <w:r w:rsidRPr="008268E0">
        <w:rPr>
          <w:rFonts w:eastAsia="Times New Roman"/>
          <w:szCs w:val="28"/>
          <w:lang w:val="vi-VN"/>
        </w:rPr>
        <w:t>a) Mục tiêu: [</w:t>
      </w:r>
      <w:r w:rsidRPr="008268E0">
        <w:rPr>
          <w:rFonts w:eastAsia="Times New Roman"/>
          <w:iCs/>
          <w:szCs w:val="28"/>
          <w:lang w:val="vi-VN"/>
        </w:rPr>
        <w:t>5] [9], [7], [8].</w:t>
      </w:r>
    </w:p>
    <w:p w14:paraId="5462CB61" w14:textId="77777777" w:rsidR="0021351C" w:rsidRPr="008268E0" w:rsidRDefault="0021351C" w:rsidP="0021351C">
      <w:pPr>
        <w:spacing w:after="0" w:line="240" w:lineRule="auto"/>
        <w:rPr>
          <w:rFonts w:eastAsia="Times New Roman"/>
          <w:szCs w:val="28"/>
          <w:lang w:val="vi-VN"/>
        </w:rPr>
      </w:pPr>
      <w:r w:rsidRPr="008268E0">
        <w:rPr>
          <w:rFonts w:eastAsia="Times New Roman"/>
          <w:szCs w:val="28"/>
          <w:lang w:val="vi-VN"/>
        </w:rPr>
        <w:t xml:space="preserve">b) Nội dung: </w:t>
      </w:r>
      <w:r w:rsidRPr="008268E0">
        <w:rPr>
          <w:rFonts w:eastAsia="Times New Roman"/>
          <w:iCs/>
          <w:szCs w:val="28"/>
          <w:lang w:val="vi-VN"/>
        </w:rPr>
        <w:t>HS viết.</w:t>
      </w:r>
    </w:p>
    <w:p w14:paraId="6D21393A" w14:textId="77777777" w:rsidR="0021351C" w:rsidRPr="008268E0" w:rsidRDefault="0021351C" w:rsidP="0021351C">
      <w:pPr>
        <w:spacing w:after="0" w:line="240" w:lineRule="auto"/>
        <w:jc w:val="both"/>
        <w:rPr>
          <w:rFonts w:eastAsia="Times New Roman"/>
          <w:szCs w:val="28"/>
        </w:rPr>
      </w:pPr>
      <w:r w:rsidRPr="008268E0">
        <w:rPr>
          <w:rFonts w:eastAsia="Times New Roman"/>
          <w:szCs w:val="28"/>
          <w:lang w:val="vi-VN"/>
        </w:rPr>
        <w:t xml:space="preserve">c) Sản phẩm học tập: </w:t>
      </w:r>
      <w:r w:rsidRPr="008268E0">
        <w:rPr>
          <w:rFonts w:eastAsia="Times New Roman"/>
          <w:iCs/>
          <w:szCs w:val="28"/>
          <w:lang w:val="vi-VN"/>
        </w:rPr>
        <w:t>Bài viết của học sinh.</w:t>
      </w:r>
      <w:r w:rsidRPr="008268E0">
        <w:rPr>
          <w:rFonts w:eastAsia="Times New Roman"/>
          <w:iCs/>
          <w:szCs w:val="28"/>
        </w:rPr>
        <w:t xml:space="preserve"> </w:t>
      </w:r>
    </w:p>
    <w:p w14:paraId="2E9D62FA" w14:textId="77777777" w:rsidR="0021351C" w:rsidRPr="008268E0" w:rsidRDefault="0021351C" w:rsidP="0021351C">
      <w:pPr>
        <w:spacing w:after="0" w:line="240" w:lineRule="auto"/>
        <w:jc w:val="both"/>
        <w:rPr>
          <w:rFonts w:eastAsia="Times New Roman"/>
          <w:szCs w:val="28"/>
          <w:lang w:val="vi-VN"/>
        </w:rPr>
      </w:pPr>
      <w:r w:rsidRPr="008268E0">
        <w:rPr>
          <w:rFonts w:eastAsia="Times New Roman"/>
          <w:szCs w:val="28"/>
          <w:lang w:val="vi-VN"/>
        </w:rPr>
        <w:t xml:space="preserve">d) Tổ chức thực hiện: </w:t>
      </w:r>
      <w:r w:rsidRPr="008268E0">
        <w:rPr>
          <w:rFonts w:eastAsia="Times New Roman"/>
          <w:szCs w:val="28"/>
          <w:lang w:val="vi-VN"/>
        </w:rPr>
        <w:tab/>
      </w:r>
    </w:p>
    <w:p w14:paraId="66EAE2DD" w14:textId="77777777" w:rsidR="0021351C" w:rsidRPr="008268E0" w:rsidRDefault="0021351C" w:rsidP="0021351C">
      <w:pPr>
        <w:tabs>
          <w:tab w:val="left" w:pos="142"/>
          <w:tab w:val="left" w:pos="284"/>
        </w:tabs>
        <w:spacing w:after="0" w:line="20" w:lineRule="atLeast"/>
        <w:jc w:val="both"/>
        <w:rPr>
          <w:b/>
          <w:szCs w:val="28"/>
        </w:rPr>
      </w:pPr>
      <w:r w:rsidRPr="008268E0">
        <w:rPr>
          <w:b/>
          <w:szCs w:val="28"/>
        </w:rPr>
        <w:t xml:space="preserve">* Giao nhiệm vụ học tập: </w:t>
      </w:r>
      <w:r w:rsidRPr="008268E0">
        <w:rPr>
          <w:szCs w:val="28"/>
        </w:rPr>
        <w:t xml:space="preserve">Viết đoạn văn (khoảng 7-9 câu) về một truyền thống </w:t>
      </w:r>
      <w:r w:rsidRPr="008268E0">
        <w:rPr>
          <w:rFonts w:hint="eastAsia"/>
          <w:szCs w:val="28"/>
        </w:rPr>
        <w:t>đá</w:t>
      </w:r>
      <w:r w:rsidRPr="008268E0">
        <w:rPr>
          <w:szCs w:val="28"/>
        </w:rPr>
        <w:t>ng tự hào của dân tộc Việt Nam.</w:t>
      </w:r>
    </w:p>
    <w:p w14:paraId="5C0E3484" w14:textId="77777777" w:rsidR="0021351C" w:rsidRPr="008268E0" w:rsidRDefault="0021351C" w:rsidP="0021351C">
      <w:pPr>
        <w:pStyle w:val="NormalWeb"/>
        <w:spacing w:before="0" w:beforeAutospacing="0" w:after="0" w:afterAutospacing="0" w:line="20" w:lineRule="atLeast"/>
        <w:rPr>
          <w:sz w:val="28"/>
          <w:szCs w:val="28"/>
        </w:rPr>
      </w:pPr>
      <w:r w:rsidRPr="008268E0">
        <w:rPr>
          <w:b/>
          <w:iCs/>
          <w:sz w:val="28"/>
          <w:szCs w:val="28"/>
          <w:lang w:val="nl-NL"/>
        </w:rPr>
        <w:t>* Thực hiện nhiệm vụ:</w:t>
      </w:r>
      <w:r w:rsidRPr="008268E0">
        <w:rPr>
          <w:sz w:val="28"/>
          <w:szCs w:val="28"/>
        </w:rPr>
        <w:t xml:space="preserve"> HS thực hiện nhiệm vụ ở nhà.</w:t>
      </w:r>
    </w:p>
    <w:p w14:paraId="28018BF0" w14:textId="77777777" w:rsidR="0021351C" w:rsidRPr="008268E0" w:rsidRDefault="0021351C" w:rsidP="0021351C">
      <w:pPr>
        <w:spacing w:after="0" w:line="240" w:lineRule="auto"/>
        <w:jc w:val="both"/>
        <w:rPr>
          <w:rFonts w:eastAsia="Times New Roman" w:cs="Times New Roman"/>
          <w:szCs w:val="28"/>
          <w:lang w:val="vi-VN"/>
        </w:rPr>
      </w:pPr>
      <w:r w:rsidRPr="008268E0">
        <w:rPr>
          <w:rFonts w:eastAsia="Times New Roman" w:cs="Times New Roman"/>
          <w:b/>
          <w:bCs/>
          <w:szCs w:val="28"/>
          <w:lang w:val="vi-VN"/>
        </w:rPr>
        <w:t>* Báo cáo, thảo luận</w:t>
      </w:r>
      <w:r w:rsidRPr="008268E0">
        <w:rPr>
          <w:rFonts w:eastAsia="Times New Roman" w:cs="Times New Roman"/>
          <w:szCs w:val="28"/>
          <w:lang w:val="vi-VN"/>
        </w:rPr>
        <w:t>: HS nộp bài vào giờ học văn sau.</w:t>
      </w:r>
    </w:p>
    <w:p w14:paraId="5E6243D0" w14:textId="77777777" w:rsidR="0021351C" w:rsidRPr="008268E0" w:rsidRDefault="0021351C" w:rsidP="0021351C">
      <w:pPr>
        <w:spacing w:after="0" w:line="240" w:lineRule="auto"/>
        <w:jc w:val="both"/>
        <w:rPr>
          <w:rFonts w:eastAsia="Times New Roman" w:cs="Times New Roman"/>
          <w:szCs w:val="28"/>
          <w:lang w:val="vi-VN"/>
        </w:rPr>
      </w:pPr>
      <w:r w:rsidRPr="008268E0">
        <w:rPr>
          <w:rFonts w:eastAsia="Times New Roman" w:cs="Times New Roman"/>
          <w:b/>
          <w:bCs/>
          <w:szCs w:val="28"/>
          <w:lang w:val="vi-VN"/>
        </w:rPr>
        <w:t>* Kết luận, nhận định:</w:t>
      </w:r>
      <w:r w:rsidRPr="008268E0">
        <w:rPr>
          <w:rFonts w:eastAsia="Times New Roman" w:cs="Times New Roman"/>
          <w:szCs w:val="28"/>
          <w:lang w:val="vi-VN"/>
        </w:rPr>
        <w:t xml:space="preserve"> GV nhận bài và sửa chữa, đánh giá bài hs.</w:t>
      </w:r>
    </w:p>
    <w:p w14:paraId="7AD0634B" w14:textId="77777777" w:rsidR="0021351C" w:rsidRPr="008268E0" w:rsidRDefault="0021351C" w:rsidP="0021351C">
      <w:pPr>
        <w:spacing w:after="0" w:line="240" w:lineRule="auto"/>
        <w:jc w:val="both"/>
        <w:rPr>
          <w:rFonts w:eastAsia="Times New Roman" w:cs="Times New Roman"/>
          <w:b/>
          <w:bCs/>
          <w:szCs w:val="28"/>
          <w:lang w:val="vi-VN"/>
        </w:rPr>
      </w:pPr>
      <w:r w:rsidRPr="008268E0">
        <w:rPr>
          <w:rFonts w:eastAsia="Times New Roman" w:cs="Times New Roman"/>
          <w:b/>
          <w:bCs/>
          <w:szCs w:val="28"/>
          <w:lang w:val="vi-VN"/>
        </w:rPr>
        <w:t>2.3: Thực hành Tiếng Việt: Đoạn văn diễn dịch và đoạn văn quy nạp</w:t>
      </w:r>
    </w:p>
    <w:p w14:paraId="277E2132" w14:textId="77777777" w:rsidR="0021351C" w:rsidRPr="008268E0" w:rsidRDefault="0021351C" w:rsidP="0021351C">
      <w:pPr>
        <w:spacing w:after="0" w:line="20" w:lineRule="atLeast"/>
        <w:jc w:val="both"/>
        <w:rPr>
          <w:szCs w:val="28"/>
          <w:lang w:val="vi-VN"/>
        </w:rPr>
      </w:pPr>
      <w:r w:rsidRPr="008268E0">
        <w:rPr>
          <w:b/>
          <w:bCs/>
          <w:szCs w:val="28"/>
        </w:rPr>
        <w:t xml:space="preserve">a. </w:t>
      </w:r>
      <w:r w:rsidRPr="008268E0">
        <w:rPr>
          <w:b/>
          <w:bCs/>
          <w:szCs w:val="28"/>
          <w:lang w:val="vi-VN"/>
        </w:rPr>
        <w:t>Mục tiêu</w:t>
      </w:r>
      <w:r w:rsidRPr="008268E0">
        <w:rPr>
          <w:szCs w:val="28"/>
          <w:lang w:val="vi-VN"/>
        </w:rPr>
        <w:t xml:space="preserve">: </w:t>
      </w:r>
      <w:r w:rsidRPr="008268E0">
        <w:rPr>
          <w:szCs w:val="28"/>
        </w:rPr>
        <w:t>[7];</w:t>
      </w:r>
      <w:r w:rsidRPr="008268E0">
        <w:rPr>
          <w:szCs w:val="28"/>
          <w:lang w:val="vi-VN"/>
        </w:rPr>
        <w:t xml:space="preserve"> </w:t>
      </w:r>
      <w:r w:rsidRPr="008268E0">
        <w:rPr>
          <w:szCs w:val="28"/>
        </w:rPr>
        <w:t>[8]; [6]</w:t>
      </w:r>
      <w:r w:rsidRPr="008268E0">
        <w:rPr>
          <w:szCs w:val="28"/>
          <w:lang w:val="vi-VN"/>
        </w:rPr>
        <w:t>; [9]; [12].</w:t>
      </w:r>
    </w:p>
    <w:p w14:paraId="2CCC32D6" w14:textId="77777777" w:rsidR="0021351C" w:rsidRPr="00EB5CEA" w:rsidRDefault="0021351C" w:rsidP="0021351C">
      <w:pPr>
        <w:spacing w:after="0" w:line="20" w:lineRule="atLeast"/>
        <w:jc w:val="both"/>
        <w:rPr>
          <w:szCs w:val="28"/>
          <w:lang w:val="vi-VN"/>
        </w:rPr>
      </w:pPr>
      <w:r>
        <w:rPr>
          <w:b/>
          <w:bCs/>
          <w:szCs w:val="28"/>
        </w:rPr>
        <w:t xml:space="preserve">b. </w:t>
      </w:r>
      <w:r w:rsidRPr="00EB5CEA">
        <w:rPr>
          <w:b/>
          <w:bCs/>
          <w:szCs w:val="28"/>
          <w:lang w:val="vi-VN"/>
        </w:rPr>
        <w:t>Nội dung</w:t>
      </w:r>
      <w:r w:rsidRPr="00EB5CEA">
        <w:rPr>
          <w:szCs w:val="28"/>
          <w:lang w:val="vi-VN"/>
        </w:rPr>
        <w:t xml:space="preserve">: GV hỏi, HS trả </w:t>
      </w:r>
      <w:r>
        <w:rPr>
          <w:szCs w:val="28"/>
          <w:lang w:val="vi-VN"/>
        </w:rPr>
        <w:t>lời.</w:t>
      </w:r>
    </w:p>
    <w:p w14:paraId="30C71402" w14:textId="77777777" w:rsidR="0021351C" w:rsidRPr="00EB5CEA" w:rsidRDefault="0021351C" w:rsidP="0021351C">
      <w:pPr>
        <w:spacing w:after="0" w:line="20" w:lineRule="atLeast"/>
        <w:jc w:val="both"/>
        <w:rPr>
          <w:b/>
          <w:bCs/>
          <w:szCs w:val="28"/>
          <w:lang w:val="vi-VN"/>
        </w:rPr>
      </w:pPr>
      <w:r>
        <w:rPr>
          <w:b/>
          <w:bCs/>
          <w:szCs w:val="28"/>
        </w:rPr>
        <w:t xml:space="preserve">c. </w:t>
      </w:r>
      <w:r w:rsidRPr="00EB5CEA">
        <w:rPr>
          <w:b/>
          <w:bCs/>
          <w:szCs w:val="28"/>
          <w:lang w:val="vi-VN"/>
        </w:rPr>
        <w:t xml:space="preserve">Sản phẩm: </w:t>
      </w:r>
    </w:p>
    <w:p w14:paraId="60576984" w14:textId="77777777" w:rsidR="0021351C" w:rsidRDefault="0021351C" w:rsidP="0021351C">
      <w:pPr>
        <w:spacing w:after="0" w:line="20" w:lineRule="atLeast"/>
        <w:jc w:val="both"/>
        <w:rPr>
          <w:b/>
          <w:bCs/>
          <w:szCs w:val="28"/>
          <w:lang w:val="vi-VN"/>
        </w:rPr>
      </w:pPr>
      <w:r>
        <w:rPr>
          <w:b/>
          <w:bCs/>
          <w:szCs w:val="28"/>
        </w:rPr>
        <w:t>d</w:t>
      </w:r>
      <w:r>
        <w:rPr>
          <w:b/>
          <w:bCs/>
          <w:szCs w:val="28"/>
          <w:lang w:val="vi-VN"/>
        </w:rPr>
        <w:t>. Tổ chức thực hiện:</w:t>
      </w:r>
    </w:p>
    <w:p w14:paraId="1477D029" w14:textId="47BD3B00" w:rsidR="0021351C" w:rsidRPr="00277FE6" w:rsidRDefault="0021351C" w:rsidP="0021351C">
      <w:pPr>
        <w:spacing w:after="0" w:line="240" w:lineRule="auto"/>
        <w:jc w:val="both"/>
        <w:rPr>
          <w:rFonts w:eastAsia="Times New Roman" w:cs="Times New Roman"/>
          <w:b/>
          <w:bCs/>
          <w:szCs w:val="28"/>
          <w:lang w:val="vi-VN"/>
        </w:rPr>
      </w:pPr>
      <w:r w:rsidRPr="002C102D">
        <w:rPr>
          <w:b/>
          <w:color w:val="000000" w:themeColor="text1"/>
          <w:szCs w:val="28"/>
        </w:rPr>
        <w:t xml:space="preserve">1. </w:t>
      </w:r>
      <w:r>
        <w:rPr>
          <w:b/>
          <w:color w:val="000000" w:themeColor="text1"/>
          <w:szCs w:val="28"/>
          <w:lang w:val="vi-VN"/>
        </w:rPr>
        <w:t xml:space="preserve">Tri thức ngữ văn (phần </w:t>
      </w:r>
      <w:r w:rsidRPr="009D10C0">
        <w:rPr>
          <w:rFonts w:eastAsia="Times New Roman" w:cs="Times New Roman"/>
          <w:b/>
          <w:bCs/>
          <w:color w:val="323E4F" w:themeColor="text2" w:themeShade="BF"/>
          <w:szCs w:val="28"/>
          <w:lang w:val="vi-VN"/>
        </w:rPr>
        <w:t>Đoạn văn diễn dịch và đoạn văn quy nạp</w:t>
      </w:r>
      <w:r w:rsidRPr="009D10C0">
        <w:rPr>
          <w:b/>
          <w:color w:val="323E4F" w:themeColor="text2" w:themeShade="BF"/>
          <w:szCs w:val="28"/>
          <w:lang w:val="vi-VN"/>
        </w:rPr>
        <w:t>)</w:t>
      </w:r>
    </w:p>
    <w:p w14:paraId="53797B40" w14:textId="77777777" w:rsidR="0021351C" w:rsidRPr="00EB5CEA" w:rsidRDefault="0021351C" w:rsidP="0021351C">
      <w:pPr>
        <w:spacing w:after="0" w:line="20" w:lineRule="atLeast"/>
        <w:jc w:val="both"/>
        <w:rPr>
          <w:b/>
          <w:bCs/>
          <w:szCs w:val="28"/>
          <w:lang w:val="vi-VN"/>
        </w:rPr>
      </w:pPr>
      <w:r>
        <w:rPr>
          <w:b/>
          <w:bCs/>
          <w:szCs w:val="28"/>
          <w:lang w:val="vi-VN"/>
        </w:rPr>
        <w:t xml:space="preserve">* </w:t>
      </w:r>
      <w:r w:rsidRPr="00EB5CEA">
        <w:rPr>
          <w:b/>
          <w:bCs/>
          <w:szCs w:val="28"/>
          <w:lang w:val="vi-VN"/>
        </w:rPr>
        <w:t>Chuyển giao nhiệm vụ (GV)</w:t>
      </w:r>
    </w:p>
    <w:p w14:paraId="767A3597" w14:textId="77777777" w:rsidR="0021351C" w:rsidRDefault="0021351C" w:rsidP="0021351C">
      <w:pPr>
        <w:spacing w:after="0" w:line="240" w:lineRule="auto"/>
        <w:jc w:val="both"/>
        <w:rPr>
          <w:b/>
          <w:color w:val="000000" w:themeColor="text1"/>
          <w:szCs w:val="28"/>
          <w:lang w:val="vi-VN"/>
        </w:rPr>
      </w:pPr>
      <w:r w:rsidRPr="002C102D">
        <w:rPr>
          <w:color w:val="000000" w:themeColor="text1"/>
          <w:szCs w:val="28"/>
        </w:rPr>
        <w:t xml:space="preserve"> </w:t>
      </w:r>
      <w:r>
        <w:rPr>
          <w:b/>
          <w:color w:val="000000" w:themeColor="text1"/>
          <w:szCs w:val="28"/>
          <w:lang w:val="vi-VN"/>
        </w:rPr>
        <w:t xml:space="preserve"> Nhiệm vụ 1: Đọc thầm và gạch chân từ khóa về 2 ý:</w:t>
      </w:r>
    </w:p>
    <w:p w14:paraId="4966DEE9" w14:textId="77777777" w:rsidR="0021351C" w:rsidRDefault="0021351C" w:rsidP="0021351C">
      <w:pPr>
        <w:spacing w:after="0" w:line="240" w:lineRule="auto"/>
        <w:jc w:val="both"/>
        <w:rPr>
          <w:rFonts w:eastAsia="Times New Roman"/>
          <w:color w:val="000000" w:themeColor="text1"/>
          <w:szCs w:val="28"/>
          <w:lang w:val="vi-VN"/>
        </w:rPr>
      </w:pPr>
      <w:r w:rsidRPr="00850A52">
        <w:rPr>
          <w:rFonts w:eastAsia="Times New Roman"/>
          <w:b/>
          <w:color w:val="000000" w:themeColor="text1"/>
          <w:szCs w:val="28"/>
          <w:lang w:val="vi-VN"/>
        </w:rPr>
        <w:tab/>
      </w:r>
      <w:r>
        <w:rPr>
          <w:rFonts w:eastAsia="Times New Roman"/>
          <w:color w:val="000000" w:themeColor="text1"/>
          <w:szCs w:val="28"/>
          <w:lang w:val="vi-VN"/>
        </w:rPr>
        <w:t xml:space="preserve">- Khái niệm về câu chủ đề: </w:t>
      </w:r>
    </w:p>
    <w:p w14:paraId="0A8270A2" w14:textId="77777777" w:rsidR="0021351C" w:rsidRDefault="0021351C" w:rsidP="0021351C">
      <w:pPr>
        <w:spacing w:after="0" w:line="240" w:lineRule="auto"/>
        <w:jc w:val="both"/>
        <w:rPr>
          <w:rFonts w:eastAsia="Times New Roman"/>
          <w:color w:val="000000" w:themeColor="text1"/>
          <w:szCs w:val="28"/>
          <w:lang w:val="vi-VN"/>
        </w:rPr>
      </w:pPr>
      <w:r>
        <w:rPr>
          <w:rFonts w:eastAsia="Times New Roman"/>
          <w:color w:val="000000" w:themeColor="text1"/>
          <w:szCs w:val="28"/>
          <w:lang w:val="vi-VN"/>
        </w:rPr>
        <w:tab/>
        <w:t>- Đoạn văn diễn dịch:</w:t>
      </w:r>
    </w:p>
    <w:p w14:paraId="49279E1D" w14:textId="77777777" w:rsidR="0021351C" w:rsidRDefault="0021351C" w:rsidP="0021351C">
      <w:pPr>
        <w:spacing w:after="0" w:line="240" w:lineRule="auto"/>
        <w:jc w:val="both"/>
        <w:rPr>
          <w:rFonts w:eastAsia="Times New Roman"/>
          <w:color w:val="000000" w:themeColor="text1"/>
          <w:szCs w:val="28"/>
          <w:lang w:val="vi-VN"/>
        </w:rPr>
      </w:pPr>
      <w:r>
        <w:rPr>
          <w:rFonts w:eastAsia="Times New Roman"/>
          <w:color w:val="000000" w:themeColor="text1"/>
          <w:szCs w:val="28"/>
          <w:lang w:val="vi-VN"/>
        </w:rPr>
        <w:tab/>
        <w:t>- Đoạn văn quy nạp:</w:t>
      </w:r>
    </w:p>
    <w:p w14:paraId="0FE99F45" w14:textId="77777777" w:rsidR="0021351C" w:rsidRDefault="0021351C" w:rsidP="0021351C">
      <w:pPr>
        <w:spacing w:after="0" w:line="240" w:lineRule="auto"/>
        <w:jc w:val="both"/>
        <w:rPr>
          <w:rFonts w:eastAsia="Times New Roman"/>
          <w:color w:val="000000" w:themeColor="text1"/>
          <w:szCs w:val="28"/>
          <w:lang w:val="vi-VN"/>
        </w:rPr>
      </w:pPr>
      <w:r>
        <w:rPr>
          <w:rFonts w:eastAsia="Times New Roman"/>
          <w:color w:val="000000" w:themeColor="text1"/>
          <w:szCs w:val="28"/>
          <w:lang w:val="vi-VN"/>
        </w:rPr>
        <w:t>* Vẽ sơ đồ tư duy về 2 kiểu đoạn văn.</w:t>
      </w:r>
    </w:p>
    <w:p w14:paraId="108FE0A7" w14:textId="77777777" w:rsidR="0021351C" w:rsidRDefault="0021351C" w:rsidP="0021351C">
      <w:pPr>
        <w:spacing w:after="0" w:line="240" w:lineRule="auto"/>
        <w:jc w:val="both"/>
        <w:rPr>
          <w:rFonts w:eastAsia="Times New Roman"/>
          <w:color w:val="000000" w:themeColor="text1"/>
          <w:szCs w:val="28"/>
          <w:lang w:val="vi-VN"/>
        </w:rPr>
      </w:pPr>
      <w:r>
        <w:rPr>
          <w:rFonts w:eastAsia="Times New Roman"/>
          <w:noProof/>
          <w:color w:val="000000" w:themeColor="text1"/>
          <w:szCs w:val="28"/>
        </w:rPr>
        <mc:AlternateContent>
          <mc:Choice Requires="wps">
            <w:drawing>
              <wp:anchor distT="0" distB="0" distL="114300" distR="114300" simplePos="0" relativeHeight="251687936" behindDoc="0" locked="0" layoutInCell="1" allowOverlap="1" wp14:anchorId="231181AB" wp14:editId="71A84EDD">
                <wp:simplePos x="0" y="0"/>
                <wp:positionH relativeFrom="column">
                  <wp:posOffset>2367915</wp:posOffset>
                </wp:positionH>
                <wp:positionV relativeFrom="paragraph">
                  <wp:posOffset>12065</wp:posOffset>
                </wp:positionV>
                <wp:extent cx="1371600" cy="590550"/>
                <wp:effectExtent l="0" t="0" r="19050" b="19050"/>
                <wp:wrapNone/>
                <wp:docPr id="1708024891" name="Rectangle 2"/>
                <wp:cNvGraphicFramePr/>
                <a:graphic xmlns:a="http://schemas.openxmlformats.org/drawingml/2006/main">
                  <a:graphicData uri="http://schemas.microsoft.com/office/word/2010/wordprocessingShape">
                    <wps:wsp>
                      <wps:cNvSpPr/>
                      <wps:spPr>
                        <a:xfrm>
                          <a:off x="0" y="0"/>
                          <a:ext cx="1371600" cy="5905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03835E8" w14:textId="77777777" w:rsidR="00A16F49" w:rsidRPr="00BF7348" w:rsidRDefault="00A16F49" w:rsidP="0021351C">
                            <w:pPr>
                              <w:shd w:val="clear" w:color="auto" w:fill="E7E6E6" w:themeFill="background2"/>
                              <w:spacing w:after="0" w:line="240" w:lineRule="auto"/>
                              <w:jc w:val="center"/>
                              <w:rPr>
                                <w:b/>
                                <w:bCs/>
                                <w:color w:val="323E4F" w:themeColor="text2" w:themeShade="BF"/>
                                <w:lang w:val="vi-VN"/>
                              </w:rPr>
                            </w:pPr>
                            <w:r w:rsidRPr="00BF7348">
                              <w:rPr>
                                <w:b/>
                                <w:bCs/>
                                <w:color w:val="323E4F" w:themeColor="text2" w:themeShade="BF"/>
                                <w:lang w:val="vi-VN"/>
                              </w:rPr>
                              <w:t>DIỄN DỊCH</w:t>
                            </w:r>
                          </w:p>
                          <w:p w14:paraId="3779045C" w14:textId="77777777" w:rsidR="00A16F49" w:rsidRPr="00BF7348" w:rsidRDefault="00A16F49" w:rsidP="0021351C">
                            <w:pPr>
                              <w:shd w:val="clear" w:color="auto" w:fill="E7E6E6" w:themeFill="background2"/>
                              <w:spacing w:after="0" w:line="240" w:lineRule="auto"/>
                              <w:jc w:val="center"/>
                              <w:rPr>
                                <w:color w:val="323E4F" w:themeColor="text2" w:themeShade="BF"/>
                                <w:lang w:val="vi-VN"/>
                              </w:rPr>
                            </w:pPr>
                            <w:r w:rsidRPr="00BF7348">
                              <w:rPr>
                                <w:b/>
                                <w:bCs/>
                                <w:color w:val="323E4F" w:themeColor="text2" w:themeShade="BF"/>
                                <w:lang w:val="vi-VN"/>
                              </w:rPr>
                              <w:t>(Câu chủ đề)</w:t>
                            </w:r>
                          </w:p>
                          <w:p w14:paraId="38A919A9" w14:textId="77777777" w:rsidR="00A16F49" w:rsidRDefault="00A16F49" w:rsidP="0021351C">
                            <w:pPr>
                              <w:shd w:val="clear" w:color="auto" w:fill="E7E6E6" w:themeFill="background2"/>
                              <w:jc w:val="center"/>
                              <w:rPr>
                                <w:lang w:val="vi-VN"/>
                              </w:rPr>
                            </w:pPr>
                          </w:p>
                          <w:p w14:paraId="4A4A32DF" w14:textId="77777777" w:rsidR="00A16F49" w:rsidRPr="00992CB5" w:rsidRDefault="00A16F49" w:rsidP="0021351C">
                            <w:pPr>
                              <w:shd w:val="clear" w:color="auto" w:fill="E7E6E6" w:themeFill="background2"/>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1181AB" id="Rectangle 2" o:spid="_x0000_s1033" style="position:absolute;left:0;text-align:left;margin-left:186.45pt;margin-top:.95pt;width:108pt;height:46.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" fillcolor="#4472c4 [3204]" strokecolor="#09101d [484]" strokeweight="1pt">
                <v:textbox>
                  <w:txbxContent>
                    <w:p w14:paraId="703835E8" w14:textId="77777777" w:rsidR="00A16F49" w:rsidRPr="00BF7348" w:rsidRDefault="00A16F49" w:rsidP="0021351C">
                      <w:pPr>
                        <w:shd w:val="clear" w:color="auto" w:fill="E7E6E6" w:themeFill="background2"/>
                        <w:spacing w:after="0" w:line="240" w:lineRule="auto"/>
                        <w:jc w:val="center"/>
                        <w:rPr>
                          <w:b/>
                          <w:bCs/>
                          <w:color w:val="323E4F" w:themeColor="text2" w:themeShade="BF"/>
                          <w:lang w:val="vi-VN"/>
                        </w:rPr>
                      </w:pPr>
                      <w:r w:rsidRPr="00BF7348">
                        <w:rPr>
                          <w:b/>
                          <w:bCs/>
                          <w:color w:val="323E4F" w:themeColor="text2" w:themeShade="BF"/>
                          <w:lang w:val="vi-VN"/>
                        </w:rPr>
                        <w:t>DIỄN DỊCH</w:t>
                      </w:r>
                    </w:p>
                    <w:p w14:paraId="3779045C" w14:textId="77777777" w:rsidR="00A16F49" w:rsidRPr="00BF7348" w:rsidRDefault="00A16F49" w:rsidP="0021351C">
                      <w:pPr>
                        <w:shd w:val="clear" w:color="auto" w:fill="E7E6E6" w:themeFill="background2"/>
                        <w:spacing w:after="0" w:line="240" w:lineRule="auto"/>
                        <w:jc w:val="center"/>
                        <w:rPr>
                          <w:color w:val="323E4F" w:themeColor="text2" w:themeShade="BF"/>
                          <w:lang w:val="vi-VN"/>
                        </w:rPr>
                      </w:pPr>
                      <w:r w:rsidRPr="00BF7348">
                        <w:rPr>
                          <w:b/>
                          <w:bCs/>
                          <w:color w:val="323E4F" w:themeColor="text2" w:themeShade="BF"/>
                          <w:lang w:val="vi-VN"/>
                        </w:rPr>
                        <w:t>(Câu chủ đề)</w:t>
                      </w:r>
                    </w:p>
                    <w:p w14:paraId="38A919A9" w14:textId="77777777" w:rsidR="00A16F49" w:rsidRDefault="00A16F49" w:rsidP="0021351C">
                      <w:pPr>
                        <w:shd w:val="clear" w:color="auto" w:fill="E7E6E6" w:themeFill="background2"/>
                        <w:jc w:val="center"/>
                        <w:rPr>
                          <w:lang w:val="vi-VN"/>
                        </w:rPr>
                      </w:pPr>
                    </w:p>
                    <w:p w14:paraId="4A4A32DF" w14:textId="77777777" w:rsidR="00A16F49" w:rsidRPr="00992CB5" w:rsidRDefault="00A16F49" w:rsidP="0021351C">
                      <w:pPr>
                        <w:shd w:val="clear" w:color="auto" w:fill="E7E6E6" w:themeFill="background2"/>
                        <w:jc w:val="center"/>
                        <w:rPr>
                          <w:lang w:val="vi-VN"/>
                        </w:rPr>
                      </w:pPr>
                    </w:p>
                  </w:txbxContent>
                </v:textbox>
              </v:rect>
            </w:pict>
          </mc:Fallback>
        </mc:AlternateContent>
      </w:r>
    </w:p>
    <w:p w14:paraId="7AAA1E30" w14:textId="77777777" w:rsidR="0021351C" w:rsidRDefault="0021351C" w:rsidP="0021351C">
      <w:pPr>
        <w:spacing w:after="0" w:line="240" w:lineRule="auto"/>
        <w:jc w:val="both"/>
        <w:rPr>
          <w:rFonts w:eastAsia="Times New Roman"/>
          <w:color w:val="000000" w:themeColor="text1"/>
          <w:szCs w:val="28"/>
          <w:lang w:val="vi-VN"/>
        </w:rPr>
      </w:pPr>
    </w:p>
    <w:p w14:paraId="6B550821" w14:textId="77777777" w:rsidR="0021351C" w:rsidRDefault="0021351C" w:rsidP="0021351C">
      <w:pPr>
        <w:spacing w:after="0" w:line="240" w:lineRule="auto"/>
        <w:jc w:val="both"/>
        <w:rPr>
          <w:rFonts w:eastAsia="Times New Roman"/>
          <w:color w:val="000000" w:themeColor="text1"/>
          <w:szCs w:val="28"/>
          <w:lang w:val="vi-VN"/>
        </w:rPr>
      </w:pPr>
    </w:p>
    <w:p w14:paraId="3825BB05" w14:textId="77777777" w:rsidR="0021351C" w:rsidRDefault="0021351C" w:rsidP="0021351C">
      <w:pPr>
        <w:spacing w:after="0" w:line="240" w:lineRule="auto"/>
        <w:jc w:val="both"/>
        <w:rPr>
          <w:rFonts w:eastAsia="Times New Roman"/>
          <w:color w:val="000000" w:themeColor="text1"/>
          <w:szCs w:val="28"/>
          <w:lang w:val="vi-VN"/>
        </w:rPr>
      </w:pPr>
      <w:r>
        <w:rPr>
          <w:rFonts w:eastAsia="Times New Roman"/>
          <w:noProof/>
          <w:color w:val="000000" w:themeColor="text1"/>
          <w:szCs w:val="28"/>
        </w:rPr>
        <mc:AlternateContent>
          <mc:Choice Requires="wps">
            <w:drawing>
              <wp:anchor distT="0" distB="0" distL="114300" distR="114300" simplePos="0" relativeHeight="251688960" behindDoc="0" locked="0" layoutInCell="1" allowOverlap="1" wp14:anchorId="60E67B01" wp14:editId="0509C5FC">
                <wp:simplePos x="0" y="0"/>
                <wp:positionH relativeFrom="column">
                  <wp:posOffset>3063240</wp:posOffset>
                </wp:positionH>
                <wp:positionV relativeFrom="paragraph">
                  <wp:posOffset>8255</wp:posOffset>
                </wp:positionV>
                <wp:extent cx="2085975" cy="285750"/>
                <wp:effectExtent l="0" t="0" r="47625" b="76200"/>
                <wp:wrapNone/>
                <wp:docPr id="1855117137" name="Straight Arrow Connector 3"/>
                <wp:cNvGraphicFramePr/>
                <a:graphic xmlns:a="http://schemas.openxmlformats.org/drawingml/2006/main">
                  <a:graphicData uri="http://schemas.microsoft.com/office/word/2010/wordprocessingShape">
                    <wps:wsp>
                      <wps:cNvCnPr/>
                      <wps:spPr>
                        <a:xfrm>
                          <a:off x="0" y="0"/>
                          <a:ext cx="2085975" cy="2857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B7C443" id="Straight Arrow Connector 3" o:spid="_x0000_s1026" type="#_x0000_t32" style="position:absolute;margin-left:241.2pt;margin-top:.65pt;width:164.25pt;height: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" strokecolor="black [3200]" strokeweight="1.5pt">
                <v:stroke endarrow="block" joinstyle="miter"/>
              </v:shape>
            </w:pict>
          </mc:Fallback>
        </mc:AlternateContent>
      </w:r>
      <w:r>
        <w:rPr>
          <w:rFonts w:eastAsia="Times New Roman"/>
          <w:noProof/>
          <w:color w:val="000000" w:themeColor="text1"/>
          <w:szCs w:val="28"/>
        </w:rPr>
        <mc:AlternateContent>
          <mc:Choice Requires="wps">
            <w:drawing>
              <wp:anchor distT="0" distB="0" distL="114300" distR="114300" simplePos="0" relativeHeight="251689984" behindDoc="0" locked="0" layoutInCell="1" allowOverlap="1" wp14:anchorId="62FD083F" wp14:editId="20323F77">
                <wp:simplePos x="0" y="0"/>
                <wp:positionH relativeFrom="column">
                  <wp:posOffset>1234440</wp:posOffset>
                </wp:positionH>
                <wp:positionV relativeFrom="paragraph">
                  <wp:posOffset>8255</wp:posOffset>
                </wp:positionV>
                <wp:extent cx="1838325" cy="238125"/>
                <wp:effectExtent l="38100" t="0" r="28575" b="85725"/>
                <wp:wrapNone/>
                <wp:docPr id="142532222" name="Straight Arrow Connector 3"/>
                <wp:cNvGraphicFramePr/>
                <a:graphic xmlns:a="http://schemas.openxmlformats.org/drawingml/2006/main">
                  <a:graphicData uri="http://schemas.microsoft.com/office/word/2010/wordprocessingShape">
                    <wps:wsp>
                      <wps:cNvCnPr/>
                      <wps:spPr>
                        <a:xfrm flipH="1">
                          <a:off x="0" y="0"/>
                          <a:ext cx="1838325" cy="2381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22393C" id="Straight Arrow Connector 3" o:spid="_x0000_s1026" type="#_x0000_t32" style="position:absolute;margin-left:97.2pt;margin-top:.65pt;width:144.75pt;height:18.7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" strokecolor="black [3200]" strokeweight="1.5pt">
                <v:stroke endarrow="block" joinstyle="miter"/>
              </v:shape>
            </w:pict>
          </mc:Fallback>
        </mc:AlternateContent>
      </w:r>
      <w:r>
        <w:rPr>
          <w:rFonts w:eastAsia="Times New Roman"/>
          <w:noProof/>
          <w:color w:val="000000" w:themeColor="text1"/>
          <w:szCs w:val="28"/>
        </w:rPr>
        <mc:AlternateContent>
          <mc:Choice Requires="wps">
            <w:drawing>
              <wp:anchor distT="0" distB="0" distL="114300" distR="114300" simplePos="0" relativeHeight="251691008" behindDoc="0" locked="0" layoutInCell="1" allowOverlap="1" wp14:anchorId="42B98542" wp14:editId="623A0453">
                <wp:simplePos x="0" y="0"/>
                <wp:positionH relativeFrom="column">
                  <wp:posOffset>3082290</wp:posOffset>
                </wp:positionH>
                <wp:positionV relativeFrom="paragraph">
                  <wp:posOffset>27305</wp:posOffset>
                </wp:positionV>
                <wp:extent cx="95250" cy="285750"/>
                <wp:effectExtent l="0" t="0" r="76200" b="57150"/>
                <wp:wrapNone/>
                <wp:docPr id="2026296411" name="Straight Arrow Connector 3"/>
                <wp:cNvGraphicFramePr/>
                <a:graphic xmlns:a="http://schemas.openxmlformats.org/drawingml/2006/main">
                  <a:graphicData uri="http://schemas.microsoft.com/office/word/2010/wordprocessingShape">
                    <wps:wsp>
                      <wps:cNvCnPr/>
                      <wps:spPr>
                        <a:xfrm>
                          <a:off x="0" y="0"/>
                          <a:ext cx="95250" cy="2857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E2C10C" id="Straight Arrow Connector 3" o:spid="_x0000_s1026" type="#_x0000_t32" style="position:absolute;margin-left:242.7pt;margin-top:2.15pt;width:7.5pt;height: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" strokecolor="black [3200]" strokeweight="1.5pt">
                <v:stroke endarrow="block" joinstyle="miter"/>
              </v:shape>
            </w:pict>
          </mc:Fallback>
        </mc:AlternateContent>
      </w:r>
    </w:p>
    <w:p w14:paraId="1A84915A" w14:textId="77777777" w:rsidR="0021351C" w:rsidRDefault="0021351C" w:rsidP="0021351C">
      <w:pPr>
        <w:spacing w:after="0" w:line="240" w:lineRule="auto"/>
        <w:jc w:val="both"/>
        <w:rPr>
          <w:rFonts w:eastAsia="Times New Roman"/>
          <w:b/>
          <w:bCs/>
          <w:color w:val="000000" w:themeColor="text1"/>
          <w:szCs w:val="28"/>
          <w:lang w:val="vi-VN"/>
        </w:rPr>
      </w:pPr>
      <w:r>
        <w:rPr>
          <w:rFonts w:eastAsia="Times New Roman"/>
          <w:noProof/>
          <w:color w:val="000000" w:themeColor="text1"/>
          <w:szCs w:val="28"/>
        </w:rPr>
        <mc:AlternateContent>
          <mc:Choice Requires="wps">
            <w:drawing>
              <wp:anchor distT="0" distB="0" distL="114300" distR="114300" simplePos="0" relativeHeight="251693056" behindDoc="0" locked="0" layoutInCell="1" allowOverlap="1" wp14:anchorId="66C4CBB4" wp14:editId="26C79348">
                <wp:simplePos x="0" y="0"/>
                <wp:positionH relativeFrom="column">
                  <wp:posOffset>739140</wp:posOffset>
                </wp:positionH>
                <wp:positionV relativeFrom="paragraph">
                  <wp:posOffset>89535</wp:posOffset>
                </wp:positionV>
                <wp:extent cx="876300" cy="438150"/>
                <wp:effectExtent l="0" t="0" r="19050" b="19050"/>
                <wp:wrapNone/>
                <wp:docPr id="563341436" name="Oval 4"/>
                <wp:cNvGraphicFramePr/>
                <a:graphic xmlns:a="http://schemas.openxmlformats.org/drawingml/2006/main">
                  <a:graphicData uri="http://schemas.microsoft.com/office/word/2010/wordprocessingShape">
                    <wps:wsp>
                      <wps:cNvSpPr/>
                      <wps:spPr>
                        <a:xfrm>
                          <a:off x="0" y="0"/>
                          <a:ext cx="876300" cy="43815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B8E83FC" w14:textId="77777777" w:rsidR="00A16F49" w:rsidRPr="00992CB5" w:rsidRDefault="00A16F49" w:rsidP="0021351C">
                            <w:pPr>
                              <w:shd w:val="clear" w:color="auto" w:fill="E7E6E6" w:themeFill="background2"/>
                              <w:jc w:val="center"/>
                              <w:rPr>
                                <w:b/>
                                <w:bCs/>
                                <w:lang w:val="vi-VN"/>
                              </w:rPr>
                            </w:pPr>
                            <w:r w:rsidRPr="00992CB5">
                              <w:rPr>
                                <w:b/>
                                <w:bCs/>
                                <w:lang w:val="vi-VN"/>
                              </w:rPr>
                              <w:t>1</w:t>
                            </w:r>
                          </w:p>
                          <w:p w14:paraId="456A0E66" w14:textId="77777777" w:rsidR="00A16F49" w:rsidRPr="00992CB5" w:rsidRDefault="00A16F49" w:rsidP="0021351C">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6C4CBB4" id="Oval 4" o:spid="_x0000_s1034" style="position:absolute;left:0;text-align:left;margin-left:58.2pt;margin-top:7.05pt;width:69pt;height:34.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" fillcolor="#4472c4 [3204]" strokecolor="#09101d [484]" strokeweight="1pt">
                <v:stroke joinstyle="miter"/>
                <v:textbox>
                  <w:txbxContent>
                    <w:p w14:paraId="1B8E83FC" w14:textId="77777777" w:rsidR="00A16F49" w:rsidRPr="00992CB5" w:rsidRDefault="00A16F49" w:rsidP="0021351C">
                      <w:pPr>
                        <w:shd w:val="clear" w:color="auto" w:fill="E7E6E6" w:themeFill="background2"/>
                        <w:jc w:val="center"/>
                        <w:rPr>
                          <w:b/>
                          <w:bCs/>
                          <w:lang w:val="vi-VN"/>
                        </w:rPr>
                      </w:pPr>
                      <w:r w:rsidRPr="00992CB5">
                        <w:rPr>
                          <w:b/>
                          <w:bCs/>
                          <w:lang w:val="vi-VN"/>
                        </w:rPr>
                        <w:t>1</w:t>
                      </w:r>
                    </w:p>
                    <w:p w14:paraId="456A0E66" w14:textId="77777777" w:rsidR="00A16F49" w:rsidRPr="00992CB5" w:rsidRDefault="00A16F49" w:rsidP="0021351C">
                      <w:pPr>
                        <w:jc w:val="center"/>
                        <w:rPr>
                          <w:lang w:val="vi-VN"/>
                        </w:rPr>
                      </w:pPr>
                    </w:p>
                  </w:txbxContent>
                </v:textbox>
              </v:oval>
            </w:pict>
          </mc:Fallback>
        </mc:AlternateContent>
      </w:r>
      <w:r>
        <w:rPr>
          <w:rFonts w:eastAsia="Times New Roman"/>
          <w:noProof/>
          <w:color w:val="000000" w:themeColor="text1"/>
          <w:szCs w:val="28"/>
        </w:rPr>
        <mc:AlternateContent>
          <mc:Choice Requires="wps">
            <w:drawing>
              <wp:anchor distT="0" distB="0" distL="114300" distR="114300" simplePos="0" relativeHeight="251694080" behindDoc="0" locked="0" layoutInCell="1" allowOverlap="1" wp14:anchorId="5169F14B" wp14:editId="685AB6AA">
                <wp:simplePos x="0" y="0"/>
                <wp:positionH relativeFrom="margin">
                  <wp:align>right</wp:align>
                </wp:positionH>
                <wp:positionV relativeFrom="paragraph">
                  <wp:posOffset>75565</wp:posOffset>
                </wp:positionV>
                <wp:extent cx="876300" cy="485775"/>
                <wp:effectExtent l="0" t="0" r="19050" b="28575"/>
                <wp:wrapNone/>
                <wp:docPr id="1279460708" name="Oval 4"/>
                <wp:cNvGraphicFramePr/>
                <a:graphic xmlns:a="http://schemas.openxmlformats.org/drawingml/2006/main">
                  <a:graphicData uri="http://schemas.microsoft.com/office/word/2010/wordprocessingShape">
                    <wps:wsp>
                      <wps:cNvSpPr/>
                      <wps:spPr>
                        <a:xfrm>
                          <a:off x="0" y="0"/>
                          <a:ext cx="876300" cy="48577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0B72D35" w14:textId="77777777" w:rsidR="00A16F49" w:rsidRPr="00BF7348" w:rsidRDefault="00A16F49" w:rsidP="0021351C">
                            <w:pPr>
                              <w:shd w:val="clear" w:color="auto" w:fill="E7E6E6" w:themeFill="background2"/>
                              <w:jc w:val="center"/>
                              <w:rPr>
                                <w:b/>
                                <w:bCs/>
                                <w:lang w:val="vi-VN"/>
                              </w:rPr>
                            </w:pPr>
                            <w:r w:rsidRPr="00BF7348">
                              <w:rPr>
                                <w:b/>
                                <w:bCs/>
                                <w:lang w:val="vi-VN"/>
                              </w:rPr>
                              <w:t>3</w:t>
                            </w:r>
                          </w:p>
                          <w:p w14:paraId="5E4E0F09" w14:textId="77777777" w:rsidR="00A16F49" w:rsidRPr="00992CB5" w:rsidRDefault="00A16F49" w:rsidP="0021351C">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169F14B" id="_x0000_s1035" style="position:absolute;left:0;text-align:left;margin-left:17.8pt;margin-top:5.95pt;width:69pt;height:38.25pt;z-index:2516940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" fillcolor="#4472c4 [3204]" strokecolor="#09101d [484]" strokeweight="1pt">
                <v:stroke joinstyle="miter"/>
                <v:textbox>
                  <w:txbxContent>
                    <w:p w14:paraId="10B72D35" w14:textId="77777777" w:rsidR="00A16F49" w:rsidRPr="00BF7348" w:rsidRDefault="00A16F49" w:rsidP="0021351C">
                      <w:pPr>
                        <w:shd w:val="clear" w:color="auto" w:fill="E7E6E6" w:themeFill="background2"/>
                        <w:jc w:val="center"/>
                        <w:rPr>
                          <w:b/>
                          <w:bCs/>
                          <w:lang w:val="vi-VN"/>
                        </w:rPr>
                      </w:pPr>
                      <w:r w:rsidRPr="00BF7348">
                        <w:rPr>
                          <w:b/>
                          <w:bCs/>
                          <w:lang w:val="vi-VN"/>
                        </w:rPr>
                        <w:t>3</w:t>
                      </w:r>
                    </w:p>
                    <w:p w14:paraId="5E4E0F09" w14:textId="77777777" w:rsidR="00A16F49" w:rsidRPr="00992CB5" w:rsidRDefault="00A16F49" w:rsidP="0021351C">
                      <w:pPr>
                        <w:jc w:val="center"/>
                        <w:rPr>
                          <w:lang w:val="vi-VN"/>
                        </w:rPr>
                      </w:pPr>
                    </w:p>
                  </w:txbxContent>
                </v:textbox>
                <w10:wrap anchorx="margin"/>
              </v:oval>
            </w:pict>
          </mc:Fallback>
        </mc:AlternateContent>
      </w:r>
      <w:r>
        <w:rPr>
          <w:rFonts w:eastAsia="Times New Roman"/>
          <w:noProof/>
          <w:color w:val="000000" w:themeColor="text1"/>
          <w:szCs w:val="28"/>
        </w:rPr>
        <mc:AlternateContent>
          <mc:Choice Requires="wps">
            <w:drawing>
              <wp:anchor distT="0" distB="0" distL="114300" distR="114300" simplePos="0" relativeHeight="251692032" behindDoc="0" locked="0" layoutInCell="1" allowOverlap="1" wp14:anchorId="7B1E9197" wp14:editId="5EC43508">
                <wp:simplePos x="0" y="0"/>
                <wp:positionH relativeFrom="column">
                  <wp:posOffset>2701290</wp:posOffset>
                </wp:positionH>
                <wp:positionV relativeFrom="paragraph">
                  <wp:posOffset>108585</wp:posOffset>
                </wp:positionV>
                <wp:extent cx="876300" cy="457200"/>
                <wp:effectExtent l="0" t="0" r="19050" b="19050"/>
                <wp:wrapNone/>
                <wp:docPr id="1762600863" name="Oval 4"/>
                <wp:cNvGraphicFramePr/>
                <a:graphic xmlns:a="http://schemas.openxmlformats.org/drawingml/2006/main">
                  <a:graphicData uri="http://schemas.microsoft.com/office/word/2010/wordprocessingShape">
                    <wps:wsp>
                      <wps:cNvSpPr/>
                      <wps:spPr>
                        <a:xfrm>
                          <a:off x="0" y="0"/>
                          <a:ext cx="876300" cy="4572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3A3C2BA" w14:textId="77777777" w:rsidR="00A16F49" w:rsidRPr="00992CB5" w:rsidRDefault="00A16F49" w:rsidP="0021351C">
                            <w:pPr>
                              <w:shd w:val="clear" w:color="auto" w:fill="E7E6E6" w:themeFill="background2"/>
                              <w:jc w:val="center"/>
                              <w:rPr>
                                <w:b/>
                                <w:bCs/>
                                <w:lang w:val="vi-VN"/>
                              </w:rPr>
                            </w:pPr>
                            <w:r w:rsidRPr="00992CB5">
                              <w:rPr>
                                <w:b/>
                                <w:bCs/>
                                <w:lang w:val="vi-VN"/>
                              </w:rPr>
                              <w:t>2</w:t>
                            </w:r>
                          </w:p>
                          <w:p w14:paraId="6C726070" w14:textId="77777777" w:rsidR="00A16F49" w:rsidRPr="00992CB5" w:rsidRDefault="00A16F49" w:rsidP="0021351C">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B1E9197" id="_x0000_s1036" style="position:absolute;left:0;text-align:left;margin-left:212.7pt;margin-top:8.55pt;width:69pt;height:36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" fillcolor="#4472c4 [3204]" strokecolor="#09101d [484]" strokeweight="1pt">
                <v:stroke joinstyle="miter"/>
                <v:textbox>
                  <w:txbxContent>
                    <w:p w14:paraId="73A3C2BA" w14:textId="77777777" w:rsidR="00A16F49" w:rsidRPr="00992CB5" w:rsidRDefault="00A16F49" w:rsidP="0021351C">
                      <w:pPr>
                        <w:shd w:val="clear" w:color="auto" w:fill="E7E6E6" w:themeFill="background2"/>
                        <w:jc w:val="center"/>
                        <w:rPr>
                          <w:b/>
                          <w:bCs/>
                          <w:lang w:val="vi-VN"/>
                        </w:rPr>
                      </w:pPr>
                      <w:r w:rsidRPr="00992CB5">
                        <w:rPr>
                          <w:b/>
                          <w:bCs/>
                          <w:lang w:val="vi-VN"/>
                        </w:rPr>
                        <w:t>2</w:t>
                      </w:r>
                    </w:p>
                    <w:p w14:paraId="6C726070" w14:textId="77777777" w:rsidR="00A16F49" w:rsidRPr="00992CB5" w:rsidRDefault="00A16F49" w:rsidP="0021351C">
                      <w:pPr>
                        <w:jc w:val="center"/>
                        <w:rPr>
                          <w:lang w:val="vi-VN"/>
                        </w:rPr>
                      </w:pPr>
                    </w:p>
                  </w:txbxContent>
                </v:textbox>
              </v:oval>
            </w:pict>
          </mc:Fallback>
        </mc:AlternateContent>
      </w:r>
    </w:p>
    <w:p w14:paraId="6AC8D7B3" w14:textId="77777777" w:rsidR="0021351C" w:rsidRDefault="0021351C" w:rsidP="0021351C">
      <w:pPr>
        <w:spacing w:after="0" w:line="240" w:lineRule="auto"/>
        <w:jc w:val="both"/>
        <w:rPr>
          <w:rFonts w:eastAsia="Times New Roman"/>
          <w:b/>
          <w:bCs/>
          <w:color w:val="000000" w:themeColor="text1"/>
          <w:szCs w:val="28"/>
          <w:lang w:val="vi-VN"/>
        </w:rPr>
      </w:pPr>
    </w:p>
    <w:p w14:paraId="3607DC19" w14:textId="77777777" w:rsidR="0021351C" w:rsidRDefault="0021351C" w:rsidP="0021351C">
      <w:pPr>
        <w:spacing w:after="0" w:line="240" w:lineRule="auto"/>
        <w:jc w:val="both"/>
        <w:rPr>
          <w:rFonts w:eastAsia="Times New Roman"/>
          <w:b/>
          <w:bCs/>
          <w:color w:val="000000" w:themeColor="text1"/>
          <w:szCs w:val="28"/>
          <w:lang w:val="vi-VN"/>
        </w:rPr>
      </w:pPr>
    </w:p>
    <w:p w14:paraId="4367EE87" w14:textId="77777777" w:rsidR="0021351C" w:rsidRDefault="0021351C" w:rsidP="0021351C">
      <w:pPr>
        <w:spacing w:after="0" w:line="240" w:lineRule="auto"/>
        <w:jc w:val="both"/>
        <w:rPr>
          <w:rFonts w:eastAsia="Times New Roman"/>
          <w:b/>
          <w:bCs/>
          <w:color w:val="000000" w:themeColor="text1"/>
          <w:szCs w:val="28"/>
          <w:lang w:val="vi-VN"/>
        </w:rPr>
      </w:pPr>
      <w:r>
        <w:rPr>
          <w:rFonts w:eastAsia="Times New Roman"/>
          <w:noProof/>
          <w:color w:val="000000" w:themeColor="text1"/>
          <w:szCs w:val="28"/>
        </w:rPr>
        <mc:AlternateContent>
          <mc:Choice Requires="wps">
            <w:drawing>
              <wp:anchor distT="0" distB="0" distL="114300" distR="114300" simplePos="0" relativeHeight="251695104" behindDoc="0" locked="0" layoutInCell="1" allowOverlap="1" wp14:anchorId="28335265" wp14:editId="53ECA20A">
                <wp:simplePos x="0" y="0"/>
                <wp:positionH relativeFrom="margin">
                  <wp:posOffset>641838</wp:posOffset>
                </wp:positionH>
                <wp:positionV relativeFrom="paragraph">
                  <wp:posOffset>171304</wp:posOffset>
                </wp:positionV>
                <wp:extent cx="876300" cy="485775"/>
                <wp:effectExtent l="0" t="0" r="19050" b="28575"/>
                <wp:wrapNone/>
                <wp:docPr id="1570642003" name="Oval 4"/>
                <wp:cNvGraphicFramePr/>
                <a:graphic xmlns:a="http://schemas.openxmlformats.org/drawingml/2006/main">
                  <a:graphicData uri="http://schemas.microsoft.com/office/word/2010/wordprocessingShape">
                    <wps:wsp>
                      <wps:cNvSpPr/>
                      <wps:spPr>
                        <a:xfrm>
                          <a:off x="0" y="0"/>
                          <a:ext cx="876300" cy="48577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AEAA717" w14:textId="77777777" w:rsidR="00A16F49" w:rsidRPr="00BF7348" w:rsidRDefault="00A16F49" w:rsidP="0021351C">
                            <w:pPr>
                              <w:shd w:val="clear" w:color="auto" w:fill="E7E6E6" w:themeFill="background2"/>
                              <w:jc w:val="center"/>
                              <w:rPr>
                                <w:b/>
                                <w:bCs/>
                                <w:lang w:val="vi-VN"/>
                              </w:rPr>
                            </w:pPr>
                            <w:r w:rsidRPr="00BF7348">
                              <w:rPr>
                                <w:b/>
                                <w:bCs/>
                                <w:lang w:val="vi-VN"/>
                              </w:rPr>
                              <w:t>1</w:t>
                            </w:r>
                          </w:p>
                          <w:p w14:paraId="171907AE" w14:textId="77777777" w:rsidR="00A16F49" w:rsidRPr="00BF7348" w:rsidRDefault="00A16F49" w:rsidP="0021351C">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8335265" id="_x0000_s1037" style="position:absolute;left:0;text-align:left;margin-left:50.55pt;margin-top:13.5pt;width:69pt;height:38.25pt;z-index:2516951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" fillcolor="#4472c4 [3204]" strokecolor="#09101d [484]" strokeweight="1pt">
                <v:stroke joinstyle="miter"/>
                <v:textbox>
                  <w:txbxContent>
                    <w:p w14:paraId="7AEAA717" w14:textId="77777777" w:rsidR="00A16F49" w:rsidRPr="00BF7348" w:rsidRDefault="00A16F49" w:rsidP="0021351C">
                      <w:pPr>
                        <w:shd w:val="clear" w:color="auto" w:fill="E7E6E6" w:themeFill="background2"/>
                        <w:jc w:val="center"/>
                        <w:rPr>
                          <w:b/>
                          <w:bCs/>
                          <w:lang w:val="vi-VN"/>
                        </w:rPr>
                      </w:pPr>
                      <w:r w:rsidRPr="00BF7348">
                        <w:rPr>
                          <w:b/>
                          <w:bCs/>
                          <w:lang w:val="vi-VN"/>
                        </w:rPr>
                        <w:t>1</w:t>
                      </w:r>
                    </w:p>
                    <w:p w14:paraId="171907AE" w14:textId="77777777" w:rsidR="00A16F49" w:rsidRPr="00BF7348" w:rsidRDefault="00A16F49" w:rsidP="0021351C">
                      <w:pPr>
                        <w:jc w:val="center"/>
                        <w:rPr>
                          <w:lang w:val="vi-VN"/>
                        </w:rPr>
                      </w:pPr>
                    </w:p>
                  </w:txbxContent>
                </v:textbox>
                <w10:wrap anchorx="margin"/>
              </v:oval>
            </w:pict>
          </mc:Fallback>
        </mc:AlternateContent>
      </w:r>
    </w:p>
    <w:p w14:paraId="05369394" w14:textId="77777777" w:rsidR="0021351C" w:rsidRDefault="0021351C" w:rsidP="0021351C">
      <w:pPr>
        <w:spacing w:after="0" w:line="240" w:lineRule="auto"/>
        <w:jc w:val="both"/>
        <w:rPr>
          <w:rFonts w:eastAsia="Times New Roman"/>
          <w:b/>
          <w:bCs/>
          <w:color w:val="000000" w:themeColor="text1"/>
          <w:szCs w:val="28"/>
          <w:lang w:val="vi-VN"/>
        </w:rPr>
      </w:pPr>
      <w:r>
        <w:rPr>
          <w:rFonts w:eastAsia="Times New Roman"/>
          <w:noProof/>
          <w:color w:val="000000" w:themeColor="text1"/>
          <w:szCs w:val="28"/>
        </w:rPr>
        <mc:AlternateContent>
          <mc:Choice Requires="wps">
            <w:drawing>
              <wp:anchor distT="0" distB="0" distL="114300" distR="114300" simplePos="0" relativeHeight="251698176" behindDoc="0" locked="0" layoutInCell="1" allowOverlap="1" wp14:anchorId="38114010" wp14:editId="08D364E8">
                <wp:simplePos x="0" y="0"/>
                <wp:positionH relativeFrom="column">
                  <wp:posOffset>4796790</wp:posOffset>
                </wp:positionH>
                <wp:positionV relativeFrom="paragraph">
                  <wp:posOffset>134620</wp:posOffset>
                </wp:positionV>
                <wp:extent cx="876300" cy="428625"/>
                <wp:effectExtent l="0" t="0" r="19050" b="28575"/>
                <wp:wrapNone/>
                <wp:docPr id="1551240160" name="Oval 4"/>
                <wp:cNvGraphicFramePr/>
                <a:graphic xmlns:a="http://schemas.openxmlformats.org/drawingml/2006/main">
                  <a:graphicData uri="http://schemas.microsoft.com/office/word/2010/wordprocessingShape">
                    <wps:wsp>
                      <wps:cNvSpPr/>
                      <wps:spPr>
                        <a:xfrm>
                          <a:off x="0" y="0"/>
                          <a:ext cx="876300" cy="42862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3C26CF4" w14:textId="77777777" w:rsidR="00A16F49" w:rsidRPr="00BF7348" w:rsidRDefault="00A16F49" w:rsidP="0021351C">
                            <w:pPr>
                              <w:shd w:val="clear" w:color="auto" w:fill="E7E6E6" w:themeFill="background2"/>
                              <w:jc w:val="center"/>
                              <w:rPr>
                                <w:b/>
                                <w:bCs/>
                                <w:lang w:val="vi-VN"/>
                              </w:rPr>
                            </w:pPr>
                            <w:r w:rsidRPr="00BF7348">
                              <w:rPr>
                                <w:b/>
                                <w:bCs/>
                                <w:lang w:val="vi-VN"/>
                              </w:rPr>
                              <w:t xml:space="preserve">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8114010" id="_x0000_s1038" style="position:absolute;left:0;text-align:left;margin-left:377.7pt;margin-top:10.6pt;width:69pt;height:33.7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" fillcolor="#4472c4 [3204]" strokecolor="#09101d [484]" strokeweight="1pt">
                <v:stroke joinstyle="miter"/>
                <v:textbox>
                  <w:txbxContent>
                    <w:p w14:paraId="13C26CF4" w14:textId="77777777" w:rsidR="00A16F49" w:rsidRPr="00BF7348" w:rsidRDefault="00A16F49" w:rsidP="0021351C">
                      <w:pPr>
                        <w:shd w:val="clear" w:color="auto" w:fill="E7E6E6" w:themeFill="background2"/>
                        <w:jc w:val="center"/>
                        <w:rPr>
                          <w:b/>
                          <w:bCs/>
                          <w:lang w:val="vi-VN"/>
                        </w:rPr>
                      </w:pPr>
                      <w:r w:rsidRPr="00BF7348">
                        <w:rPr>
                          <w:b/>
                          <w:bCs/>
                          <w:lang w:val="vi-VN"/>
                        </w:rPr>
                        <w:t xml:space="preserve">3 </w:t>
                      </w:r>
                    </w:p>
                  </w:txbxContent>
                </v:textbox>
              </v:oval>
            </w:pict>
          </mc:Fallback>
        </mc:AlternateContent>
      </w:r>
      <w:r>
        <w:rPr>
          <w:rFonts w:eastAsia="Times New Roman"/>
          <w:noProof/>
          <w:color w:val="000000" w:themeColor="text1"/>
          <w:szCs w:val="28"/>
        </w:rPr>
        <mc:AlternateContent>
          <mc:Choice Requires="wps">
            <w:drawing>
              <wp:anchor distT="0" distB="0" distL="114300" distR="114300" simplePos="0" relativeHeight="251697152" behindDoc="0" locked="0" layoutInCell="1" allowOverlap="1" wp14:anchorId="30D2C983" wp14:editId="21896708">
                <wp:simplePos x="0" y="0"/>
                <wp:positionH relativeFrom="column">
                  <wp:posOffset>2710815</wp:posOffset>
                </wp:positionH>
                <wp:positionV relativeFrom="paragraph">
                  <wp:posOffset>10795</wp:posOffset>
                </wp:positionV>
                <wp:extent cx="876300" cy="495300"/>
                <wp:effectExtent l="0" t="0" r="19050" b="19050"/>
                <wp:wrapNone/>
                <wp:docPr id="2024300128" name="Oval 4"/>
                <wp:cNvGraphicFramePr/>
                <a:graphic xmlns:a="http://schemas.openxmlformats.org/drawingml/2006/main">
                  <a:graphicData uri="http://schemas.microsoft.com/office/word/2010/wordprocessingShape">
                    <wps:wsp>
                      <wps:cNvSpPr/>
                      <wps:spPr>
                        <a:xfrm>
                          <a:off x="0" y="0"/>
                          <a:ext cx="876300" cy="4953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BF0A1E6" w14:textId="77777777" w:rsidR="00A16F49" w:rsidRPr="00BF7348" w:rsidRDefault="00A16F49" w:rsidP="0021351C">
                            <w:pPr>
                              <w:shd w:val="clear" w:color="auto" w:fill="E7E6E6" w:themeFill="background2"/>
                              <w:jc w:val="center"/>
                              <w:rPr>
                                <w:b/>
                                <w:bCs/>
                                <w:lang w:val="vi-VN"/>
                              </w:rPr>
                            </w:pPr>
                            <w:r w:rsidRPr="00BF7348">
                              <w:rPr>
                                <w:b/>
                                <w:bCs/>
                                <w:lang w:val="vi-VN"/>
                              </w:rPr>
                              <w:t>2</w:t>
                            </w:r>
                          </w:p>
                          <w:p w14:paraId="097FDD15" w14:textId="77777777" w:rsidR="00A16F49" w:rsidRPr="00BF7348" w:rsidRDefault="00A16F49" w:rsidP="0021351C">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0D2C983" id="_x0000_s1039" style="position:absolute;left:0;text-align:left;margin-left:213.45pt;margin-top:.85pt;width:69pt;height:39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" fillcolor="#4472c4 [3204]" strokecolor="#09101d [484]" strokeweight="1pt">
                <v:stroke joinstyle="miter"/>
                <v:textbox>
                  <w:txbxContent>
                    <w:p w14:paraId="6BF0A1E6" w14:textId="77777777" w:rsidR="00A16F49" w:rsidRPr="00BF7348" w:rsidRDefault="00A16F49" w:rsidP="0021351C">
                      <w:pPr>
                        <w:shd w:val="clear" w:color="auto" w:fill="E7E6E6" w:themeFill="background2"/>
                        <w:jc w:val="center"/>
                        <w:rPr>
                          <w:b/>
                          <w:bCs/>
                          <w:lang w:val="vi-VN"/>
                        </w:rPr>
                      </w:pPr>
                      <w:r w:rsidRPr="00BF7348">
                        <w:rPr>
                          <w:b/>
                          <w:bCs/>
                          <w:lang w:val="vi-VN"/>
                        </w:rPr>
                        <w:t>2</w:t>
                      </w:r>
                    </w:p>
                    <w:p w14:paraId="097FDD15" w14:textId="77777777" w:rsidR="00A16F49" w:rsidRPr="00BF7348" w:rsidRDefault="00A16F49" w:rsidP="0021351C">
                      <w:pPr>
                        <w:jc w:val="center"/>
                        <w:rPr>
                          <w:lang w:val="vi-VN"/>
                        </w:rPr>
                      </w:pPr>
                    </w:p>
                  </w:txbxContent>
                </v:textbox>
              </v:oval>
            </w:pict>
          </mc:Fallback>
        </mc:AlternateContent>
      </w:r>
    </w:p>
    <w:p w14:paraId="19C842C6" w14:textId="77777777" w:rsidR="0021351C" w:rsidRDefault="0021351C" w:rsidP="0021351C">
      <w:pPr>
        <w:spacing w:after="0" w:line="240" w:lineRule="auto"/>
        <w:jc w:val="both"/>
        <w:rPr>
          <w:rFonts w:eastAsia="Times New Roman"/>
          <w:b/>
          <w:bCs/>
          <w:color w:val="000000" w:themeColor="text1"/>
          <w:szCs w:val="28"/>
          <w:lang w:val="vi-VN"/>
        </w:rPr>
      </w:pPr>
    </w:p>
    <w:p w14:paraId="32B66DA3" w14:textId="77777777" w:rsidR="0021351C" w:rsidRDefault="0021351C" w:rsidP="0021351C">
      <w:pPr>
        <w:spacing w:after="0" w:line="240" w:lineRule="auto"/>
        <w:jc w:val="both"/>
        <w:rPr>
          <w:rFonts w:eastAsia="Times New Roman"/>
          <w:b/>
          <w:bCs/>
          <w:color w:val="000000" w:themeColor="text1"/>
          <w:szCs w:val="28"/>
          <w:lang w:val="vi-VN"/>
        </w:rPr>
      </w:pPr>
      <w:r>
        <w:rPr>
          <w:rFonts w:eastAsia="Times New Roman"/>
          <w:noProof/>
          <w:color w:val="000000" w:themeColor="text1"/>
          <w:szCs w:val="28"/>
        </w:rPr>
        <mc:AlternateContent>
          <mc:Choice Requires="wps">
            <w:drawing>
              <wp:anchor distT="0" distB="0" distL="114300" distR="114300" simplePos="0" relativeHeight="251699200" behindDoc="0" locked="0" layoutInCell="1" allowOverlap="1" wp14:anchorId="2F42597A" wp14:editId="1F6F604F">
                <wp:simplePos x="0" y="0"/>
                <wp:positionH relativeFrom="margin">
                  <wp:posOffset>1136991</wp:posOffset>
                </wp:positionH>
                <wp:positionV relativeFrom="paragraph">
                  <wp:posOffset>67115</wp:posOffset>
                </wp:positionV>
                <wp:extent cx="1906465" cy="523142"/>
                <wp:effectExtent l="38100" t="57150" r="17780" b="29845"/>
                <wp:wrapNone/>
                <wp:docPr id="613065445" name="Straight Arrow Connector 3"/>
                <wp:cNvGraphicFramePr/>
                <a:graphic xmlns:a="http://schemas.openxmlformats.org/drawingml/2006/main">
                  <a:graphicData uri="http://schemas.microsoft.com/office/word/2010/wordprocessingShape">
                    <wps:wsp>
                      <wps:cNvCnPr/>
                      <wps:spPr>
                        <a:xfrm flipH="1" flipV="1">
                          <a:off x="0" y="0"/>
                          <a:ext cx="1906465" cy="52314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E87C03" id="Straight Arrow Connector 3" o:spid="_x0000_s1026" type="#_x0000_t32" style="position:absolute;margin-left:89.55pt;margin-top:5.3pt;width:150.1pt;height:41.2pt;flip:x y;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" strokecolor="black [3200]" strokeweight="1.5pt">
                <v:stroke endarrow="block" joinstyle="miter"/>
                <w10:wrap anchorx="margin"/>
              </v:shape>
            </w:pict>
          </mc:Fallback>
        </mc:AlternateContent>
      </w:r>
      <w:r>
        <w:rPr>
          <w:rFonts w:eastAsia="Times New Roman"/>
          <w:noProof/>
          <w:color w:val="000000" w:themeColor="text1"/>
          <w:szCs w:val="28"/>
        </w:rPr>
        <mc:AlternateContent>
          <mc:Choice Requires="wps">
            <w:drawing>
              <wp:anchor distT="0" distB="0" distL="114300" distR="114300" simplePos="0" relativeHeight="251700224" behindDoc="0" locked="0" layoutInCell="1" allowOverlap="1" wp14:anchorId="0ECE7904" wp14:editId="2205386A">
                <wp:simplePos x="0" y="0"/>
                <wp:positionH relativeFrom="column">
                  <wp:posOffset>3053715</wp:posOffset>
                </wp:positionH>
                <wp:positionV relativeFrom="paragraph">
                  <wp:posOffset>49529</wp:posOffset>
                </wp:positionV>
                <wp:extent cx="47625" cy="561975"/>
                <wp:effectExtent l="38100" t="38100" r="66675" b="28575"/>
                <wp:wrapNone/>
                <wp:docPr id="909886006" name="Straight Arrow Connector 3"/>
                <wp:cNvGraphicFramePr/>
                <a:graphic xmlns:a="http://schemas.openxmlformats.org/drawingml/2006/main">
                  <a:graphicData uri="http://schemas.microsoft.com/office/word/2010/wordprocessingShape">
                    <wps:wsp>
                      <wps:cNvCnPr/>
                      <wps:spPr>
                        <a:xfrm flipV="1">
                          <a:off x="0" y="0"/>
                          <a:ext cx="47625" cy="5619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90B570" id="Straight Arrow Connector 3" o:spid="_x0000_s1026" type="#_x0000_t32" style="position:absolute;margin-left:240.45pt;margin-top:3.9pt;width:3.75pt;height:44.2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" strokecolor="black [3200]" strokeweight="1.5pt">
                <v:stroke endarrow="block" joinstyle="miter"/>
              </v:shape>
            </w:pict>
          </mc:Fallback>
        </mc:AlternateContent>
      </w:r>
      <w:r>
        <w:rPr>
          <w:rFonts w:eastAsia="Times New Roman"/>
          <w:noProof/>
          <w:color w:val="000000" w:themeColor="text1"/>
          <w:szCs w:val="28"/>
        </w:rPr>
        <mc:AlternateContent>
          <mc:Choice Requires="wps">
            <w:drawing>
              <wp:anchor distT="0" distB="0" distL="114300" distR="114300" simplePos="0" relativeHeight="251701248" behindDoc="0" locked="0" layoutInCell="1" allowOverlap="1" wp14:anchorId="3D52098F" wp14:editId="0F457EA1">
                <wp:simplePos x="0" y="0"/>
                <wp:positionH relativeFrom="column">
                  <wp:posOffset>2929889</wp:posOffset>
                </wp:positionH>
                <wp:positionV relativeFrom="paragraph">
                  <wp:posOffset>116206</wp:posOffset>
                </wp:positionV>
                <wp:extent cx="2238375" cy="514350"/>
                <wp:effectExtent l="0" t="57150" r="0" b="19050"/>
                <wp:wrapNone/>
                <wp:docPr id="930647708" name="Straight Arrow Connector 3"/>
                <wp:cNvGraphicFramePr/>
                <a:graphic xmlns:a="http://schemas.openxmlformats.org/drawingml/2006/main">
                  <a:graphicData uri="http://schemas.microsoft.com/office/word/2010/wordprocessingShape">
                    <wps:wsp>
                      <wps:cNvCnPr/>
                      <wps:spPr>
                        <a:xfrm flipV="1">
                          <a:off x="0" y="0"/>
                          <a:ext cx="2238375" cy="514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E44D50" id="Straight Arrow Connector 3" o:spid="_x0000_s1026" type="#_x0000_t32" style="position:absolute;margin-left:230.7pt;margin-top:9.15pt;width:176.25pt;height:40.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" strokecolor="black [3200]" strokeweight="1.5pt">
                <v:stroke endarrow="block" joinstyle="miter"/>
              </v:shape>
            </w:pict>
          </mc:Fallback>
        </mc:AlternateContent>
      </w:r>
    </w:p>
    <w:p w14:paraId="1B98D98A" w14:textId="77777777" w:rsidR="0021351C" w:rsidRDefault="0021351C" w:rsidP="0021351C">
      <w:pPr>
        <w:spacing w:after="0" w:line="240" w:lineRule="auto"/>
        <w:jc w:val="both"/>
        <w:rPr>
          <w:rFonts w:eastAsia="Times New Roman"/>
          <w:b/>
          <w:bCs/>
          <w:color w:val="000000" w:themeColor="text1"/>
          <w:szCs w:val="28"/>
          <w:lang w:val="vi-VN"/>
        </w:rPr>
      </w:pPr>
    </w:p>
    <w:p w14:paraId="1B1736EE" w14:textId="77777777" w:rsidR="008268E0" w:rsidRDefault="0021351C" w:rsidP="0021351C">
      <w:pPr>
        <w:spacing w:after="0" w:line="240" w:lineRule="auto"/>
        <w:jc w:val="both"/>
        <w:rPr>
          <w:rFonts w:eastAsia="Times New Roman"/>
          <w:b/>
          <w:bCs/>
          <w:color w:val="000000" w:themeColor="text1"/>
          <w:szCs w:val="28"/>
          <w:lang w:val="vi-VN"/>
        </w:rPr>
      </w:pPr>
      <w:r>
        <w:rPr>
          <w:rFonts w:eastAsia="Times New Roman"/>
          <w:noProof/>
          <w:color w:val="000000" w:themeColor="text1"/>
          <w:szCs w:val="28"/>
        </w:rPr>
        <mc:AlternateContent>
          <mc:Choice Requires="wps">
            <w:drawing>
              <wp:anchor distT="0" distB="0" distL="114300" distR="114300" simplePos="0" relativeHeight="251696128" behindDoc="0" locked="0" layoutInCell="1" allowOverlap="1" wp14:anchorId="7817AB7F" wp14:editId="3F1B0C24">
                <wp:simplePos x="0" y="0"/>
                <wp:positionH relativeFrom="column">
                  <wp:posOffset>2390775</wp:posOffset>
                </wp:positionH>
                <wp:positionV relativeFrom="paragraph">
                  <wp:posOffset>204470</wp:posOffset>
                </wp:positionV>
                <wp:extent cx="1371600" cy="590550"/>
                <wp:effectExtent l="0" t="0" r="19050" b="19050"/>
                <wp:wrapNone/>
                <wp:docPr id="757343904" name="Rectangle 2"/>
                <wp:cNvGraphicFramePr/>
                <a:graphic xmlns:a="http://schemas.openxmlformats.org/drawingml/2006/main">
                  <a:graphicData uri="http://schemas.microsoft.com/office/word/2010/wordprocessingShape">
                    <wps:wsp>
                      <wps:cNvSpPr/>
                      <wps:spPr>
                        <a:xfrm>
                          <a:off x="0" y="0"/>
                          <a:ext cx="1371600" cy="5905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AD51D9E" w14:textId="77777777" w:rsidR="00A16F49" w:rsidRPr="00BF7348" w:rsidRDefault="00A16F49" w:rsidP="0021351C">
                            <w:pPr>
                              <w:shd w:val="clear" w:color="auto" w:fill="E7E6E6" w:themeFill="background2"/>
                              <w:spacing w:after="0" w:line="240" w:lineRule="auto"/>
                              <w:jc w:val="center"/>
                              <w:rPr>
                                <w:b/>
                                <w:bCs/>
                                <w:color w:val="323E4F" w:themeColor="text2" w:themeShade="BF"/>
                                <w:lang w:val="vi-VN"/>
                              </w:rPr>
                            </w:pPr>
                            <w:r>
                              <w:rPr>
                                <w:b/>
                                <w:bCs/>
                                <w:lang w:val="vi-VN"/>
                              </w:rPr>
                              <w:t xml:space="preserve"> </w:t>
                            </w:r>
                            <w:r w:rsidRPr="00BF7348">
                              <w:rPr>
                                <w:b/>
                                <w:bCs/>
                                <w:color w:val="323E4F" w:themeColor="text2" w:themeShade="BF"/>
                                <w:lang w:val="vi-VN"/>
                              </w:rPr>
                              <w:t xml:space="preserve">QUY NẠP </w:t>
                            </w:r>
                          </w:p>
                          <w:p w14:paraId="2CDDFD35" w14:textId="77777777" w:rsidR="00A16F49" w:rsidRPr="00BF7348" w:rsidRDefault="00A16F49" w:rsidP="0021351C">
                            <w:pPr>
                              <w:shd w:val="clear" w:color="auto" w:fill="E7E6E6" w:themeFill="background2"/>
                              <w:spacing w:after="0" w:line="240" w:lineRule="auto"/>
                              <w:jc w:val="center"/>
                              <w:rPr>
                                <w:color w:val="323E4F" w:themeColor="text2" w:themeShade="BF"/>
                                <w:lang w:val="vi-VN"/>
                              </w:rPr>
                            </w:pPr>
                            <w:r w:rsidRPr="00BF7348">
                              <w:rPr>
                                <w:b/>
                                <w:bCs/>
                                <w:color w:val="323E4F" w:themeColor="text2" w:themeShade="BF"/>
                                <w:lang w:val="vi-VN"/>
                              </w:rPr>
                              <w:t>(Câu chủ đề)</w:t>
                            </w:r>
                          </w:p>
                          <w:p w14:paraId="5B47A6AE" w14:textId="77777777" w:rsidR="00A16F49" w:rsidRDefault="00A16F49" w:rsidP="0021351C">
                            <w:pPr>
                              <w:jc w:val="center"/>
                              <w:rPr>
                                <w:lang w:val="vi-VN"/>
                              </w:rPr>
                            </w:pPr>
                          </w:p>
                          <w:p w14:paraId="66D2458A" w14:textId="77777777" w:rsidR="00A16F49" w:rsidRPr="00992CB5" w:rsidRDefault="00A16F49" w:rsidP="0021351C">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17AB7F" id="_x0000_s1040" style="position:absolute;left:0;text-align:left;margin-left:188.25pt;margin-top:16.1pt;width:108pt;height:46.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" fillcolor="#4472c4 [3204]" strokecolor="#09101d [484]" strokeweight="1pt">
                <v:textbox>
                  <w:txbxContent>
                    <w:p w14:paraId="0AD51D9E" w14:textId="77777777" w:rsidR="00A16F49" w:rsidRPr="00BF7348" w:rsidRDefault="00A16F49" w:rsidP="0021351C">
                      <w:pPr>
                        <w:shd w:val="clear" w:color="auto" w:fill="E7E6E6" w:themeFill="background2"/>
                        <w:spacing w:after="0" w:line="240" w:lineRule="auto"/>
                        <w:jc w:val="center"/>
                        <w:rPr>
                          <w:b/>
                          <w:bCs/>
                          <w:color w:val="323E4F" w:themeColor="text2" w:themeShade="BF"/>
                          <w:lang w:val="vi-VN"/>
                        </w:rPr>
                      </w:pPr>
                      <w:r>
                        <w:rPr>
                          <w:b/>
                          <w:bCs/>
                          <w:lang w:val="vi-VN"/>
                        </w:rPr>
                        <w:t xml:space="preserve"> </w:t>
                      </w:r>
                      <w:r w:rsidRPr="00BF7348">
                        <w:rPr>
                          <w:b/>
                          <w:bCs/>
                          <w:color w:val="323E4F" w:themeColor="text2" w:themeShade="BF"/>
                          <w:lang w:val="vi-VN"/>
                        </w:rPr>
                        <w:t xml:space="preserve">QUY NẠP </w:t>
                      </w:r>
                    </w:p>
                    <w:p w14:paraId="2CDDFD35" w14:textId="77777777" w:rsidR="00A16F49" w:rsidRPr="00BF7348" w:rsidRDefault="00A16F49" w:rsidP="0021351C">
                      <w:pPr>
                        <w:shd w:val="clear" w:color="auto" w:fill="E7E6E6" w:themeFill="background2"/>
                        <w:spacing w:after="0" w:line="240" w:lineRule="auto"/>
                        <w:jc w:val="center"/>
                        <w:rPr>
                          <w:color w:val="323E4F" w:themeColor="text2" w:themeShade="BF"/>
                          <w:lang w:val="vi-VN"/>
                        </w:rPr>
                      </w:pPr>
                      <w:r w:rsidRPr="00BF7348">
                        <w:rPr>
                          <w:b/>
                          <w:bCs/>
                          <w:color w:val="323E4F" w:themeColor="text2" w:themeShade="BF"/>
                          <w:lang w:val="vi-VN"/>
                        </w:rPr>
                        <w:t>(Câu chủ đề)</w:t>
                      </w:r>
                    </w:p>
                    <w:p w14:paraId="5B47A6AE" w14:textId="77777777" w:rsidR="00A16F49" w:rsidRDefault="00A16F49" w:rsidP="0021351C">
                      <w:pPr>
                        <w:jc w:val="center"/>
                        <w:rPr>
                          <w:lang w:val="vi-VN"/>
                        </w:rPr>
                      </w:pPr>
                    </w:p>
                    <w:p w14:paraId="66D2458A" w14:textId="77777777" w:rsidR="00A16F49" w:rsidRPr="00992CB5" w:rsidRDefault="00A16F49" w:rsidP="0021351C">
                      <w:pPr>
                        <w:jc w:val="center"/>
                        <w:rPr>
                          <w:lang w:val="vi-VN"/>
                        </w:rPr>
                      </w:pPr>
                    </w:p>
                  </w:txbxContent>
                </v:textbox>
              </v:rect>
            </w:pict>
          </mc:Fallback>
        </mc:AlternateContent>
      </w:r>
    </w:p>
    <w:p w14:paraId="5DBE212F" w14:textId="77777777" w:rsidR="00672B18" w:rsidRDefault="00672B18" w:rsidP="0021351C">
      <w:pPr>
        <w:spacing w:after="0" w:line="240" w:lineRule="auto"/>
        <w:jc w:val="both"/>
        <w:rPr>
          <w:rFonts w:eastAsia="Times New Roman"/>
          <w:b/>
          <w:bCs/>
          <w:color w:val="000000" w:themeColor="text1"/>
          <w:szCs w:val="28"/>
          <w:lang w:val="vi-VN"/>
        </w:rPr>
      </w:pPr>
    </w:p>
    <w:p w14:paraId="00B7F3B7" w14:textId="77777777" w:rsidR="00672B18" w:rsidRDefault="00672B18" w:rsidP="0021351C">
      <w:pPr>
        <w:spacing w:after="0" w:line="240" w:lineRule="auto"/>
        <w:jc w:val="both"/>
        <w:rPr>
          <w:rFonts w:eastAsia="Times New Roman"/>
          <w:b/>
          <w:bCs/>
          <w:color w:val="000000" w:themeColor="text1"/>
          <w:szCs w:val="28"/>
          <w:lang w:val="vi-VN"/>
        </w:rPr>
      </w:pPr>
    </w:p>
    <w:p w14:paraId="161FFA1D" w14:textId="77777777" w:rsidR="00672B18" w:rsidRDefault="00672B18" w:rsidP="0021351C">
      <w:pPr>
        <w:spacing w:after="0" w:line="240" w:lineRule="auto"/>
        <w:jc w:val="both"/>
        <w:rPr>
          <w:rFonts w:eastAsia="Times New Roman"/>
          <w:b/>
          <w:bCs/>
          <w:color w:val="000000" w:themeColor="text1"/>
          <w:szCs w:val="28"/>
          <w:lang w:val="vi-VN"/>
        </w:rPr>
      </w:pPr>
    </w:p>
    <w:p w14:paraId="6B30ED1A" w14:textId="2C0D526D" w:rsidR="0021351C" w:rsidRPr="00850A52" w:rsidRDefault="0021351C" w:rsidP="0021351C">
      <w:pPr>
        <w:spacing w:after="0" w:line="240" w:lineRule="auto"/>
        <w:jc w:val="both"/>
        <w:rPr>
          <w:rFonts w:eastAsia="Times New Roman"/>
          <w:b/>
          <w:bCs/>
          <w:color w:val="000000" w:themeColor="text1"/>
          <w:szCs w:val="28"/>
          <w:lang w:val="vi-VN"/>
        </w:rPr>
      </w:pPr>
      <w:r w:rsidRPr="00850A52">
        <w:rPr>
          <w:rFonts w:eastAsia="Times New Roman"/>
          <w:b/>
          <w:bCs/>
          <w:color w:val="000000" w:themeColor="text1"/>
          <w:szCs w:val="28"/>
          <w:lang w:val="vi-VN"/>
        </w:rPr>
        <w:t xml:space="preserve">Nhiệm vụ 2: Tìm hiểu đặc điểm và tác dụng của </w:t>
      </w:r>
      <w:r>
        <w:rPr>
          <w:rFonts w:eastAsia="Times New Roman"/>
          <w:b/>
          <w:bCs/>
          <w:color w:val="000000" w:themeColor="text1"/>
          <w:szCs w:val="28"/>
          <w:lang w:val="vi-VN"/>
        </w:rPr>
        <w:t>đv diễn dịch, quy nạp</w:t>
      </w:r>
    </w:p>
    <w:p w14:paraId="4F04FC2D" w14:textId="77777777" w:rsidR="0021351C" w:rsidRDefault="0021351C" w:rsidP="0021351C">
      <w:pPr>
        <w:spacing w:after="0" w:line="240" w:lineRule="auto"/>
        <w:jc w:val="both"/>
        <w:rPr>
          <w:rFonts w:eastAsia="Times New Roman"/>
          <w:color w:val="000000" w:themeColor="text1"/>
          <w:szCs w:val="28"/>
          <w:lang w:val="vi-VN"/>
        </w:rPr>
      </w:pPr>
      <w:r>
        <w:rPr>
          <w:rFonts w:eastAsia="Times New Roman"/>
          <w:color w:val="000000" w:themeColor="text1"/>
          <w:szCs w:val="28"/>
          <w:lang w:val="vi-VN"/>
        </w:rPr>
        <w:t xml:space="preserve">Phân tích ví dụ: </w:t>
      </w:r>
    </w:p>
    <w:p w14:paraId="0D4B1C66" w14:textId="77777777" w:rsidR="0021351C" w:rsidRDefault="0021351C" w:rsidP="0021351C">
      <w:pPr>
        <w:spacing w:after="0" w:line="240" w:lineRule="auto"/>
        <w:jc w:val="both"/>
        <w:rPr>
          <w:rFonts w:eastAsia="Times New Roman"/>
          <w:color w:val="000000" w:themeColor="text1"/>
          <w:szCs w:val="28"/>
          <w:lang w:val="vi-VN"/>
        </w:rPr>
      </w:pPr>
      <w:r>
        <w:rPr>
          <w:rFonts w:eastAsia="Times New Roman"/>
          <w:color w:val="000000" w:themeColor="text1"/>
          <w:szCs w:val="28"/>
          <w:lang w:val="vi-VN"/>
        </w:rPr>
        <w:t>Tìm câu chủ đề của đoạn văn? Vị trí của câu chủ đề đó?</w:t>
      </w:r>
    </w:p>
    <w:p w14:paraId="158D2490" w14:textId="77777777" w:rsidR="0021351C" w:rsidRDefault="0021351C" w:rsidP="0021351C">
      <w:pPr>
        <w:spacing w:after="0" w:line="240" w:lineRule="auto"/>
        <w:jc w:val="both"/>
        <w:rPr>
          <w:rFonts w:eastAsia="Times New Roman"/>
          <w:color w:val="000000" w:themeColor="text1"/>
          <w:szCs w:val="28"/>
          <w:lang w:val="vi-VN"/>
        </w:rPr>
      </w:pPr>
      <w:r>
        <w:rPr>
          <w:rFonts w:eastAsia="Times New Roman"/>
          <w:color w:val="000000" w:themeColor="text1"/>
          <w:szCs w:val="28"/>
          <w:lang w:val="vi-VN"/>
        </w:rPr>
        <w:t>Nội dung chính của câu chủ đề ấy như thế nào?</w:t>
      </w:r>
    </w:p>
    <w:p w14:paraId="62C061EE" w14:textId="77777777" w:rsidR="0021351C" w:rsidRDefault="0021351C" w:rsidP="0021351C">
      <w:pPr>
        <w:spacing w:after="0" w:line="240" w:lineRule="auto"/>
        <w:jc w:val="both"/>
        <w:rPr>
          <w:rFonts w:eastAsia="Times New Roman"/>
          <w:color w:val="000000" w:themeColor="text1"/>
          <w:szCs w:val="28"/>
          <w:lang w:val="vi-VN"/>
        </w:rPr>
      </w:pPr>
      <w:r>
        <w:rPr>
          <w:rFonts w:eastAsia="Times New Roman"/>
          <w:color w:val="000000" w:themeColor="text1"/>
          <w:szCs w:val="28"/>
          <w:lang w:val="vi-VN"/>
        </w:rPr>
        <w:t>Các câu tiếp theo có vai trò như thế nào?</w:t>
      </w:r>
    </w:p>
    <w:p w14:paraId="0979DB74" w14:textId="77777777" w:rsidR="0021351C" w:rsidRPr="00CF4C8E" w:rsidRDefault="0021351C" w:rsidP="0021351C">
      <w:pPr>
        <w:spacing w:after="0" w:line="240" w:lineRule="auto"/>
        <w:jc w:val="both"/>
        <w:rPr>
          <w:b/>
          <w:iCs/>
          <w:color w:val="000000" w:themeColor="text1"/>
          <w:szCs w:val="28"/>
          <w:lang w:val="nl-NL"/>
        </w:rPr>
      </w:pPr>
      <w:r>
        <w:rPr>
          <w:b/>
          <w:iCs/>
          <w:color w:val="000000" w:themeColor="text1"/>
          <w:szCs w:val="28"/>
          <w:lang w:val="vi-VN"/>
        </w:rPr>
        <w:t>*</w:t>
      </w:r>
      <w:r w:rsidRPr="00CF4C8E">
        <w:rPr>
          <w:b/>
          <w:iCs/>
          <w:color w:val="000000" w:themeColor="text1"/>
          <w:szCs w:val="28"/>
          <w:lang w:val="nl-NL"/>
        </w:rPr>
        <w:t xml:space="preserve"> Học sinh trao đổi thảo luận, thực hiện nhiệm vụ:</w:t>
      </w:r>
    </w:p>
    <w:p w14:paraId="22E4AB83" w14:textId="77777777" w:rsidR="0021351C" w:rsidRPr="00CF4C8E" w:rsidRDefault="0021351C" w:rsidP="0021351C">
      <w:pPr>
        <w:spacing w:after="0" w:line="240" w:lineRule="auto"/>
        <w:ind w:firstLine="720"/>
        <w:jc w:val="both"/>
        <w:rPr>
          <w:iCs/>
          <w:color w:val="000000" w:themeColor="text1"/>
          <w:szCs w:val="28"/>
        </w:rPr>
      </w:pPr>
      <w:r w:rsidRPr="00CF4C8E">
        <w:rPr>
          <w:iCs/>
          <w:color w:val="000000" w:themeColor="text1"/>
          <w:szCs w:val="28"/>
        </w:rPr>
        <w:t>- Gv quan sát lắng nghe</w:t>
      </w:r>
    </w:p>
    <w:p w14:paraId="3994872C" w14:textId="77777777" w:rsidR="0021351C" w:rsidRDefault="0021351C" w:rsidP="0021351C">
      <w:pPr>
        <w:spacing w:after="0" w:line="240" w:lineRule="auto"/>
        <w:ind w:firstLine="720"/>
        <w:jc w:val="both"/>
        <w:rPr>
          <w:iCs/>
          <w:color w:val="000000" w:themeColor="text1"/>
          <w:szCs w:val="28"/>
        </w:rPr>
      </w:pPr>
      <w:r w:rsidRPr="00CF4C8E">
        <w:rPr>
          <w:iCs/>
          <w:color w:val="000000" w:themeColor="text1"/>
          <w:szCs w:val="28"/>
        </w:rPr>
        <w:t>- Hs quan sách giáo khoa tìm câu trả lời.</w:t>
      </w:r>
    </w:p>
    <w:p w14:paraId="121280DF" w14:textId="77777777" w:rsidR="0021351C" w:rsidRPr="00850A52" w:rsidRDefault="0021351C" w:rsidP="0021351C">
      <w:pPr>
        <w:spacing w:after="0" w:line="240" w:lineRule="auto"/>
        <w:jc w:val="both"/>
        <w:rPr>
          <w:iCs/>
          <w:color w:val="000000" w:themeColor="text1"/>
          <w:szCs w:val="28"/>
        </w:rPr>
      </w:pPr>
      <w:r>
        <w:rPr>
          <w:iCs/>
          <w:color w:val="000000" w:themeColor="text1"/>
          <w:szCs w:val="28"/>
          <w:lang w:val="vi-VN"/>
        </w:rPr>
        <w:t>*</w:t>
      </w:r>
      <w:r w:rsidRPr="00CF4C8E">
        <w:rPr>
          <w:b/>
          <w:iCs/>
          <w:color w:val="000000" w:themeColor="text1"/>
          <w:szCs w:val="28"/>
          <w:lang w:val="nl-NL"/>
        </w:rPr>
        <w:t xml:space="preserve"> Báo cáo kết quả hoạt động và thảo luận:</w:t>
      </w:r>
    </w:p>
    <w:p w14:paraId="6AE6B557" w14:textId="77777777" w:rsidR="0021351C" w:rsidRPr="00850A52" w:rsidRDefault="0021351C" w:rsidP="0021351C">
      <w:pPr>
        <w:spacing w:after="0" w:line="240" w:lineRule="auto"/>
        <w:jc w:val="both"/>
        <w:rPr>
          <w:iCs/>
          <w:color w:val="000000" w:themeColor="text1"/>
          <w:szCs w:val="28"/>
          <w:lang w:val="vi-VN"/>
        </w:rPr>
      </w:pPr>
      <w:r w:rsidRPr="00CF4C8E">
        <w:rPr>
          <w:iCs/>
          <w:color w:val="000000" w:themeColor="text1"/>
          <w:szCs w:val="28"/>
          <w:lang w:val="vi-VN"/>
        </w:rPr>
        <w:t xml:space="preserve">- </w:t>
      </w:r>
      <w:r w:rsidRPr="00CF4C8E">
        <w:rPr>
          <w:iCs/>
          <w:color w:val="000000" w:themeColor="text1"/>
          <w:szCs w:val="28"/>
        </w:rPr>
        <w:t xml:space="preserve">Hs trình bày sản phẩm cá </w:t>
      </w:r>
      <w:r>
        <w:rPr>
          <w:iCs/>
          <w:color w:val="000000" w:themeColor="text1"/>
          <w:szCs w:val="28"/>
        </w:rPr>
        <w:t>nhân</w:t>
      </w:r>
      <w:r>
        <w:rPr>
          <w:iCs/>
          <w:color w:val="000000" w:themeColor="text1"/>
          <w:szCs w:val="28"/>
          <w:lang w:val="vi-VN"/>
        </w:rPr>
        <w:t>.</w:t>
      </w:r>
    </w:p>
    <w:p w14:paraId="2FC7ABA4" w14:textId="77777777" w:rsidR="0021351C" w:rsidRPr="00CF4C8E" w:rsidRDefault="0021351C" w:rsidP="0021351C">
      <w:pPr>
        <w:spacing w:after="0" w:line="240" w:lineRule="auto"/>
        <w:jc w:val="both"/>
        <w:rPr>
          <w:iCs/>
          <w:color w:val="000000" w:themeColor="text1"/>
          <w:szCs w:val="28"/>
        </w:rPr>
      </w:pPr>
      <w:r w:rsidRPr="00CF4C8E">
        <w:rPr>
          <w:iCs/>
          <w:color w:val="000000" w:themeColor="text1"/>
          <w:szCs w:val="28"/>
        </w:rPr>
        <w:t>- Gv gọi hs nhận xét, bổ sung câu trả lời của bạn.</w:t>
      </w:r>
    </w:p>
    <w:tbl>
      <w:tblPr>
        <w:tblStyle w:val="TableGrid"/>
        <w:tblW w:w="0" w:type="auto"/>
        <w:tblLook w:val="04A0" w:firstRow="1" w:lastRow="0" w:firstColumn="1" w:lastColumn="0" w:noHBand="0" w:noVBand="1"/>
      </w:tblPr>
      <w:tblGrid>
        <w:gridCol w:w="9061"/>
      </w:tblGrid>
      <w:tr w:rsidR="0021351C" w14:paraId="4B7C7AE0" w14:textId="77777777" w:rsidTr="00811094">
        <w:tc>
          <w:tcPr>
            <w:tcW w:w="9061" w:type="dxa"/>
          </w:tcPr>
          <w:p w14:paraId="1A106EC0" w14:textId="77777777" w:rsidR="0021351C" w:rsidRPr="008268E0" w:rsidRDefault="0021351C" w:rsidP="00811094">
            <w:pPr>
              <w:rPr>
                <w:b/>
                <w:color w:val="auto"/>
                <w:szCs w:val="28"/>
                <w:lang w:val="vi-VN"/>
              </w:rPr>
            </w:pPr>
            <w:r>
              <w:rPr>
                <w:rFonts w:eastAsia="Times New Roman"/>
                <w:b/>
                <w:bCs/>
                <w:iCs/>
                <w:color w:val="000000" w:themeColor="text1"/>
                <w:szCs w:val="28"/>
                <w:lang w:val="vi-VN"/>
              </w:rPr>
              <w:t xml:space="preserve">I. Tri thức ngữ văn: </w:t>
            </w:r>
            <w:r w:rsidRPr="008268E0">
              <w:rPr>
                <w:rFonts w:eastAsia="Times New Roman"/>
                <w:b/>
                <w:bCs/>
                <w:color w:val="auto"/>
                <w:szCs w:val="28"/>
                <w:lang w:val="vi-VN"/>
              </w:rPr>
              <w:t>Đoạn văn diễn dịch và đoạn văn quy nạp</w:t>
            </w:r>
            <w:r w:rsidRPr="008268E0">
              <w:rPr>
                <w:rFonts w:eastAsia="Times New Roman"/>
                <w:b/>
                <w:bCs/>
                <w:iCs/>
                <w:color w:val="auto"/>
                <w:szCs w:val="28"/>
                <w:lang w:val="vi-VN"/>
              </w:rPr>
              <w:t xml:space="preserve"> </w:t>
            </w:r>
            <w:r w:rsidRPr="008268E0">
              <w:rPr>
                <w:b/>
                <w:color w:val="auto"/>
                <w:szCs w:val="28"/>
                <w:lang w:val="vi-VN"/>
              </w:rPr>
              <w:t xml:space="preserve"> </w:t>
            </w:r>
          </w:p>
          <w:p w14:paraId="037569C3" w14:textId="77777777" w:rsidR="0021351C" w:rsidRDefault="0021351C" w:rsidP="00811094">
            <w:pPr>
              <w:jc w:val="both"/>
              <w:rPr>
                <w:rFonts w:eastAsia="Times New Roman"/>
                <w:color w:val="000000" w:themeColor="text1"/>
                <w:szCs w:val="28"/>
                <w:lang w:val="vi-VN"/>
              </w:rPr>
            </w:pPr>
            <w:r>
              <w:rPr>
                <w:rFonts w:eastAsia="Times New Roman"/>
                <w:color w:val="000000" w:themeColor="text1"/>
                <w:szCs w:val="28"/>
                <w:lang w:val="vi-VN"/>
              </w:rPr>
              <w:t>- Khái niệm về câu chủ đề: SGK</w:t>
            </w:r>
          </w:p>
          <w:p w14:paraId="4A66FF2F" w14:textId="77777777" w:rsidR="0021351C" w:rsidRDefault="0021351C" w:rsidP="00811094">
            <w:pPr>
              <w:jc w:val="both"/>
              <w:rPr>
                <w:rFonts w:eastAsia="Times New Roman"/>
                <w:color w:val="000000" w:themeColor="text1"/>
                <w:szCs w:val="28"/>
                <w:lang w:val="vi-VN"/>
              </w:rPr>
            </w:pPr>
            <w:r>
              <w:rPr>
                <w:rFonts w:eastAsia="Times New Roman"/>
                <w:color w:val="000000" w:themeColor="text1"/>
                <w:szCs w:val="28"/>
                <w:lang w:val="vi-VN"/>
              </w:rPr>
              <w:t>- Đoạn văn diễn dịch: SGK</w:t>
            </w:r>
          </w:p>
          <w:p w14:paraId="6C588164" w14:textId="77777777" w:rsidR="0021351C" w:rsidRDefault="0021351C" w:rsidP="00811094">
            <w:pPr>
              <w:jc w:val="both"/>
              <w:rPr>
                <w:rFonts w:eastAsia="Times New Roman"/>
                <w:color w:val="000000" w:themeColor="text1"/>
                <w:szCs w:val="28"/>
                <w:lang w:val="vi-VN"/>
              </w:rPr>
            </w:pPr>
            <w:r>
              <w:rPr>
                <w:rFonts w:eastAsia="Times New Roman"/>
                <w:color w:val="000000" w:themeColor="text1"/>
                <w:szCs w:val="28"/>
                <w:lang w:val="vi-VN"/>
              </w:rPr>
              <w:t>- Đoạn văn quy nạp: SGK</w:t>
            </w:r>
          </w:p>
          <w:p w14:paraId="1A68D8EF" w14:textId="77777777" w:rsidR="0021351C" w:rsidRDefault="0021351C" w:rsidP="00811094">
            <w:pPr>
              <w:rPr>
                <w:rFonts w:eastAsia="Times New Roman"/>
                <w:b/>
                <w:bCs/>
                <w:color w:val="000000" w:themeColor="text1"/>
                <w:szCs w:val="28"/>
                <w:lang w:val="vi-VN"/>
              </w:rPr>
            </w:pPr>
            <w:r>
              <w:rPr>
                <w:rFonts w:eastAsia="Times New Roman"/>
                <w:b/>
                <w:bCs/>
                <w:color w:val="000000" w:themeColor="text1"/>
                <w:szCs w:val="28"/>
                <w:lang w:val="vi-VN"/>
              </w:rPr>
              <w:t>II. Đ</w:t>
            </w:r>
            <w:r w:rsidRPr="00850A52">
              <w:rPr>
                <w:rFonts w:eastAsia="Times New Roman"/>
                <w:b/>
                <w:bCs/>
                <w:color w:val="000000" w:themeColor="text1"/>
                <w:szCs w:val="28"/>
                <w:lang w:val="vi-VN"/>
              </w:rPr>
              <w:t>ặc điểm và tác dụng của biện pháp tu từ đảo ngữ</w:t>
            </w:r>
          </w:p>
          <w:p w14:paraId="43570930" w14:textId="77777777" w:rsidR="0021351C" w:rsidRDefault="0021351C" w:rsidP="00811094">
            <w:pPr>
              <w:rPr>
                <w:rFonts w:eastAsia="Times New Roman"/>
                <w:b/>
                <w:bCs/>
                <w:iCs/>
                <w:color w:val="000000" w:themeColor="text1"/>
                <w:szCs w:val="28"/>
                <w:lang w:val="vi-VN"/>
              </w:rPr>
            </w:pPr>
            <w:r w:rsidRPr="0072052D">
              <w:rPr>
                <w:rFonts w:eastAsia="Times New Roman"/>
                <w:b/>
                <w:bCs/>
                <w:iCs/>
                <w:color w:val="000000" w:themeColor="text1"/>
                <w:szCs w:val="28"/>
                <w:lang w:val="vi-VN"/>
              </w:rPr>
              <w:t>*</w:t>
            </w:r>
            <w:r>
              <w:rPr>
                <w:rFonts w:eastAsia="Times New Roman"/>
                <w:b/>
                <w:bCs/>
                <w:iCs/>
                <w:color w:val="000000" w:themeColor="text1"/>
                <w:szCs w:val="28"/>
                <w:lang w:val="vi-VN"/>
              </w:rPr>
              <w:t xml:space="preserve"> Ví dụ: sgk</w:t>
            </w:r>
          </w:p>
          <w:p w14:paraId="7D085166" w14:textId="77777777" w:rsidR="0021351C" w:rsidRDefault="0021351C" w:rsidP="00811094">
            <w:pPr>
              <w:rPr>
                <w:rFonts w:eastAsia="Times New Roman"/>
                <w:b/>
                <w:bCs/>
                <w:iCs/>
                <w:color w:val="000000" w:themeColor="text1"/>
                <w:szCs w:val="28"/>
                <w:lang w:val="vi-VN"/>
              </w:rPr>
            </w:pPr>
            <w:r>
              <w:rPr>
                <w:rFonts w:eastAsia="Times New Roman"/>
                <w:b/>
                <w:bCs/>
                <w:iCs/>
                <w:color w:val="000000" w:themeColor="text1"/>
                <w:szCs w:val="28"/>
                <w:lang w:val="vi-VN"/>
              </w:rPr>
              <w:t>* Nhận xét:</w:t>
            </w:r>
          </w:p>
          <w:p w14:paraId="4327A386" w14:textId="77777777" w:rsidR="0021351C" w:rsidRDefault="0021351C" w:rsidP="00811094">
            <w:pPr>
              <w:jc w:val="both"/>
              <w:rPr>
                <w:rFonts w:eastAsia="Times New Roman"/>
                <w:iCs/>
                <w:color w:val="000000" w:themeColor="text1"/>
                <w:szCs w:val="28"/>
                <w:lang w:val="vi-VN"/>
              </w:rPr>
            </w:pPr>
            <w:r>
              <w:rPr>
                <w:rFonts w:eastAsia="Times New Roman"/>
                <w:iCs/>
                <w:color w:val="000000" w:themeColor="text1"/>
                <w:szCs w:val="28"/>
                <w:lang w:val="vi-VN"/>
              </w:rPr>
              <w:t xml:space="preserve">a. Câu chủ đề: </w:t>
            </w:r>
            <w:r w:rsidRPr="002105CA">
              <w:rPr>
                <w:rFonts w:eastAsia="Times New Roman"/>
                <w:i/>
                <w:color w:val="000000" w:themeColor="text1"/>
                <w:szCs w:val="28"/>
                <w:lang w:val="vi-VN"/>
              </w:rPr>
              <w:t>TV có những đặc sắc….tiếng hay</w:t>
            </w:r>
            <w:r>
              <w:rPr>
                <w:rFonts w:eastAsia="Times New Roman"/>
                <w:iCs/>
                <w:color w:val="000000" w:themeColor="text1"/>
                <w:szCs w:val="28"/>
                <w:lang w:val="vi-VN"/>
              </w:rPr>
              <w:t>. Đứng ở đầu đoạn văn.</w:t>
            </w:r>
          </w:p>
          <w:p w14:paraId="62B9340E" w14:textId="77777777" w:rsidR="0021351C" w:rsidRDefault="0021351C" w:rsidP="00811094">
            <w:pPr>
              <w:jc w:val="both"/>
              <w:rPr>
                <w:rFonts w:eastAsia="Times New Roman"/>
                <w:iCs/>
                <w:color w:val="000000" w:themeColor="text1"/>
                <w:szCs w:val="28"/>
                <w:lang w:val="vi-VN"/>
              </w:rPr>
            </w:pPr>
            <w:r>
              <w:rPr>
                <w:rFonts w:eastAsia="Times New Roman"/>
                <w:iCs/>
                <w:color w:val="000000" w:themeColor="text1"/>
                <w:szCs w:val="28"/>
                <w:lang w:val="vi-VN"/>
              </w:rPr>
              <w:t>2 câu tiếp theo nói rõ hay và đẹp của TV thể hiện như thế nào.</w:t>
            </w:r>
          </w:p>
          <w:p w14:paraId="760ED7E5" w14:textId="77777777" w:rsidR="0021351C" w:rsidRDefault="0021351C" w:rsidP="00582C7E">
            <w:pPr>
              <w:pStyle w:val="ListParagraph"/>
              <w:numPr>
                <w:ilvl w:val="0"/>
                <w:numId w:val="17"/>
              </w:numPr>
              <w:spacing w:line="240" w:lineRule="auto"/>
              <w:jc w:val="both"/>
              <w:rPr>
                <w:rFonts w:eastAsia="Times New Roman"/>
                <w:iCs/>
                <w:color w:val="000000" w:themeColor="text1"/>
                <w:szCs w:val="28"/>
                <w:lang w:val="vi-VN"/>
              </w:rPr>
            </w:pPr>
            <w:r>
              <w:rPr>
                <w:rFonts w:eastAsia="Times New Roman"/>
                <w:iCs/>
                <w:color w:val="000000" w:themeColor="text1"/>
                <w:szCs w:val="28"/>
                <w:lang w:val="vi-VN"/>
              </w:rPr>
              <w:t>Đoạn văn diễn dịch.</w:t>
            </w:r>
          </w:p>
          <w:p w14:paraId="327D7217" w14:textId="77777777" w:rsidR="0021351C" w:rsidRPr="002105CA" w:rsidRDefault="0021351C" w:rsidP="00811094">
            <w:pPr>
              <w:jc w:val="both"/>
              <w:rPr>
                <w:rFonts w:eastAsia="Times New Roman"/>
                <w:iCs/>
                <w:color w:val="000000" w:themeColor="text1"/>
                <w:szCs w:val="28"/>
                <w:lang w:val="vi-VN"/>
              </w:rPr>
            </w:pPr>
            <w:r w:rsidRPr="002105CA">
              <w:rPr>
                <w:rFonts w:eastAsia="Times New Roman"/>
                <w:iCs/>
                <w:color w:val="000000" w:themeColor="text1"/>
                <w:szCs w:val="28"/>
                <w:lang w:val="vi-VN"/>
              </w:rPr>
              <w:t>b.</w:t>
            </w:r>
            <w:r>
              <w:rPr>
                <w:rFonts w:eastAsia="Times New Roman"/>
                <w:iCs/>
                <w:color w:val="000000" w:themeColor="text1"/>
                <w:szCs w:val="28"/>
                <w:lang w:val="vi-VN"/>
              </w:rPr>
              <w:t xml:space="preserve"> Câu chủ đề: </w:t>
            </w:r>
            <w:r w:rsidRPr="002105CA">
              <w:rPr>
                <w:rFonts w:eastAsia="Times New Roman"/>
                <w:i/>
                <w:color w:val="000000" w:themeColor="text1"/>
                <w:szCs w:val="28"/>
                <w:lang w:val="vi-VN"/>
              </w:rPr>
              <w:t>Xét cho cùng…..đề cao</w:t>
            </w:r>
            <w:r>
              <w:rPr>
                <w:rFonts w:eastAsia="Times New Roman"/>
                <w:iCs/>
                <w:color w:val="000000" w:themeColor="text1"/>
                <w:szCs w:val="28"/>
                <w:lang w:val="vi-VN"/>
              </w:rPr>
              <w:t>. Đứng ở vị trí cuối đv.</w:t>
            </w:r>
          </w:p>
          <w:p w14:paraId="118EA69D" w14:textId="77777777" w:rsidR="0021351C" w:rsidRDefault="0021351C" w:rsidP="00811094">
            <w:pPr>
              <w:jc w:val="both"/>
              <w:rPr>
                <w:iCs/>
                <w:color w:val="000000" w:themeColor="text1"/>
                <w:szCs w:val="28"/>
                <w:lang w:val="vi-VN"/>
              </w:rPr>
            </w:pPr>
            <w:r>
              <w:rPr>
                <w:iCs/>
                <w:color w:val="000000" w:themeColor="text1"/>
                <w:szCs w:val="28"/>
              </w:rPr>
              <w:t>3</w:t>
            </w:r>
            <w:r>
              <w:rPr>
                <w:iCs/>
                <w:color w:val="000000" w:themeColor="text1"/>
                <w:szCs w:val="28"/>
                <w:lang w:val="vi-VN"/>
              </w:rPr>
              <w:t xml:space="preserve"> câu đầu nêu những biểu hiện của sự khác biệt tầm thường. </w:t>
            </w:r>
          </w:p>
          <w:p w14:paraId="289A88BD" w14:textId="77777777" w:rsidR="0021351C" w:rsidRPr="002105CA" w:rsidRDefault="0021351C" w:rsidP="00582C7E">
            <w:pPr>
              <w:pStyle w:val="ListParagraph"/>
              <w:numPr>
                <w:ilvl w:val="0"/>
                <w:numId w:val="17"/>
              </w:numPr>
              <w:spacing w:line="240" w:lineRule="auto"/>
              <w:jc w:val="both"/>
              <w:rPr>
                <w:iCs/>
                <w:color w:val="000000" w:themeColor="text1"/>
                <w:szCs w:val="28"/>
                <w:lang w:val="vi-VN"/>
              </w:rPr>
            </w:pPr>
            <w:r>
              <w:rPr>
                <w:iCs/>
                <w:color w:val="000000" w:themeColor="text1"/>
                <w:szCs w:val="28"/>
                <w:lang w:val="vi-VN"/>
              </w:rPr>
              <w:t>Đoạn văn quy nạp.</w:t>
            </w:r>
          </w:p>
        </w:tc>
      </w:tr>
    </w:tbl>
    <w:p w14:paraId="0182B068" w14:textId="77777777" w:rsidR="0021351C" w:rsidRPr="00835974" w:rsidRDefault="0021351C" w:rsidP="0021351C">
      <w:pPr>
        <w:spacing w:after="0" w:line="20" w:lineRule="atLeast"/>
        <w:jc w:val="both"/>
        <w:rPr>
          <w:b/>
          <w:bCs/>
          <w:szCs w:val="28"/>
          <w:lang w:val="vi-VN"/>
        </w:rPr>
      </w:pPr>
      <w:r>
        <w:rPr>
          <w:b/>
          <w:bCs/>
          <w:szCs w:val="28"/>
        </w:rPr>
        <w:t>Nhiệm</w:t>
      </w:r>
      <w:r>
        <w:rPr>
          <w:b/>
          <w:bCs/>
          <w:szCs w:val="28"/>
          <w:lang w:val="vi-VN"/>
        </w:rPr>
        <w:t xml:space="preserve"> vụ </w:t>
      </w:r>
      <w:r w:rsidRPr="00EB5CEA">
        <w:rPr>
          <w:b/>
          <w:bCs/>
          <w:szCs w:val="28"/>
        </w:rPr>
        <w:t xml:space="preserve">2. </w:t>
      </w:r>
      <w:r>
        <w:rPr>
          <w:b/>
          <w:bCs/>
          <w:szCs w:val="28"/>
          <w:lang w:val="vi-VN"/>
        </w:rPr>
        <w:t>Luyện tập</w:t>
      </w:r>
    </w:p>
    <w:p w14:paraId="0DB62EC5" w14:textId="77777777" w:rsidR="0021351C" w:rsidRPr="002C102D" w:rsidRDefault="0021351C" w:rsidP="0021351C">
      <w:pPr>
        <w:spacing w:after="0" w:line="240" w:lineRule="auto"/>
        <w:jc w:val="both"/>
        <w:rPr>
          <w:color w:val="000000" w:themeColor="text1"/>
          <w:szCs w:val="28"/>
        </w:rPr>
      </w:pPr>
      <w:r w:rsidRPr="002C102D">
        <w:rPr>
          <w:b/>
          <w:color w:val="000000" w:themeColor="text1"/>
          <w:szCs w:val="28"/>
        </w:rPr>
        <w:t>*</w:t>
      </w:r>
      <w:r>
        <w:rPr>
          <w:b/>
          <w:color w:val="000000" w:themeColor="text1"/>
          <w:szCs w:val="28"/>
        </w:rPr>
        <w:t xml:space="preserve"> </w:t>
      </w:r>
      <w:r w:rsidRPr="002C102D">
        <w:rPr>
          <w:b/>
          <w:color w:val="000000" w:themeColor="text1"/>
          <w:szCs w:val="28"/>
        </w:rPr>
        <w:t xml:space="preserve">Chuyển giao nhiệm vụ:  </w:t>
      </w:r>
      <w:r w:rsidRPr="002C102D">
        <w:rPr>
          <w:color w:val="000000" w:themeColor="text1"/>
          <w:szCs w:val="28"/>
        </w:rPr>
        <w:t xml:space="preserve">  </w:t>
      </w:r>
    </w:p>
    <w:p w14:paraId="212CFCC2" w14:textId="77777777" w:rsidR="0021351C" w:rsidRDefault="0021351C" w:rsidP="0021351C">
      <w:pPr>
        <w:shd w:val="clear" w:color="auto" w:fill="FFFFFF"/>
        <w:spacing w:after="0" w:line="240" w:lineRule="auto"/>
        <w:ind w:firstLine="720"/>
        <w:jc w:val="both"/>
        <w:textAlignment w:val="baseline"/>
        <w:rPr>
          <w:rFonts w:eastAsia="Times New Roman"/>
          <w:color w:val="000000" w:themeColor="text1"/>
          <w:szCs w:val="28"/>
          <w:lang w:val="vi-VN"/>
        </w:rPr>
      </w:pPr>
      <w:r>
        <w:rPr>
          <w:rFonts w:eastAsia="Times New Roman"/>
          <w:color w:val="000000" w:themeColor="text1"/>
          <w:szCs w:val="28"/>
          <w:lang w:val="vi-VN"/>
        </w:rPr>
        <w:t>Bài tập 1 GV gọi HS lên bảng làm bài tập.</w:t>
      </w:r>
    </w:p>
    <w:p w14:paraId="55E95E80" w14:textId="77777777" w:rsidR="0021351C" w:rsidRPr="00247DD1" w:rsidRDefault="0021351C" w:rsidP="0021351C">
      <w:pPr>
        <w:shd w:val="clear" w:color="auto" w:fill="FFFFFF"/>
        <w:spacing w:after="0" w:line="240" w:lineRule="auto"/>
        <w:ind w:firstLine="720"/>
        <w:jc w:val="both"/>
        <w:textAlignment w:val="baseline"/>
        <w:rPr>
          <w:rFonts w:eastAsia="Times New Roman"/>
          <w:color w:val="000000" w:themeColor="text1"/>
          <w:szCs w:val="28"/>
          <w:lang w:val="vi-VN"/>
        </w:rPr>
      </w:pPr>
      <w:r>
        <w:rPr>
          <w:rFonts w:eastAsia="Times New Roman"/>
          <w:color w:val="000000" w:themeColor="text1"/>
          <w:szCs w:val="28"/>
          <w:lang w:val="vi-VN"/>
        </w:rPr>
        <w:t>Bài tập 2, 3 cho HS hoạt động cá nhân.</w:t>
      </w:r>
    </w:p>
    <w:p w14:paraId="74DB49A6" w14:textId="77777777" w:rsidR="0021351C" w:rsidRPr="002C102D" w:rsidRDefault="0021351C" w:rsidP="0021351C">
      <w:pPr>
        <w:spacing w:after="0" w:line="240" w:lineRule="auto"/>
        <w:jc w:val="both"/>
        <w:rPr>
          <w:b/>
          <w:iCs/>
          <w:color w:val="000000" w:themeColor="text1"/>
          <w:szCs w:val="28"/>
          <w:lang w:val="nl-NL"/>
        </w:rPr>
      </w:pPr>
      <w:r w:rsidRPr="002C102D">
        <w:rPr>
          <w:b/>
          <w:iCs/>
          <w:color w:val="000000" w:themeColor="text1"/>
          <w:szCs w:val="28"/>
          <w:lang w:val="nl-NL"/>
        </w:rPr>
        <w:t>* Học sinh trao đổi thảo luận, thực hiện nhiệm vụ:</w:t>
      </w:r>
    </w:p>
    <w:p w14:paraId="1BA5521A" w14:textId="77777777" w:rsidR="0021351C" w:rsidRPr="002C102D" w:rsidRDefault="0021351C" w:rsidP="0021351C">
      <w:pPr>
        <w:spacing w:after="0" w:line="240" w:lineRule="auto"/>
        <w:ind w:firstLine="720"/>
        <w:jc w:val="both"/>
        <w:rPr>
          <w:iCs/>
          <w:color w:val="000000" w:themeColor="text1"/>
          <w:szCs w:val="28"/>
        </w:rPr>
      </w:pPr>
      <w:r w:rsidRPr="002C102D">
        <w:rPr>
          <w:iCs/>
          <w:color w:val="000000" w:themeColor="text1"/>
          <w:szCs w:val="28"/>
        </w:rPr>
        <w:t>- Gv quan sát, lắng nghe.</w:t>
      </w:r>
    </w:p>
    <w:p w14:paraId="304B7F65" w14:textId="77777777" w:rsidR="0021351C" w:rsidRPr="002C102D" w:rsidRDefault="0021351C" w:rsidP="0021351C">
      <w:pPr>
        <w:spacing w:after="0" w:line="240" w:lineRule="auto"/>
        <w:ind w:firstLine="720"/>
        <w:jc w:val="both"/>
        <w:rPr>
          <w:iCs/>
          <w:color w:val="000000" w:themeColor="text1"/>
          <w:szCs w:val="28"/>
        </w:rPr>
      </w:pPr>
      <w:r w:rsidRPr="002C102D">
        <w:rPr>
          <w:iCs/>
          <w:color w:val="000000" w:themeColor="text1"/>
          <w:szCs w:val="28"/>
        </w:rPr>
        <w:t>- Hs quan sát sách giáo khoa tìm câu trả lời.</w:t>
      </w:r>
    </w:p>
    <w:p w14:paraId="5B631843" w14:textId="77777777" w:rsidR="0021351C" w:rsidRPr="002C102D" w:rsidRDefault="0021351C" w:rsidP="0021351C">
      <w:pPr>
        <w:spacing w:after="0" w:line="240" w:lineRule="auto"/>
        <w:jc w:val="both"/>
        <w:rPr>
          <w:b/>
          <w:iCs/>
          <w:color w:val="000000" w:themeColor="text1"/>
          <w:szCs w:val="28"/>
          <w:lang w:val="nl-NL"/>
        </w:rPr>
      </w:pPr>
      <w:r w:rsidRPr="002C102D">
        <w:rPr>
          <w:b/>
          <w:iCs/>
          <w:color w:val="000000" w:themeColor="text1"/>
          <w:szCs w:val="28"/>
          <w:lang w:val="nl-NL"/>
        </w:rPr>
        <w:t>* Báo cáo kết quả hoạt động và thảo luận:</w:t>
      </w:r>
    </w:p>
    <w:p w14:paraId="03A6A2A0" w14:textId="77777777" w:rsidR="0021351C" w:rsidRPr="00835974" w:rsidRDefault="0021351C" w:rsidP="0021351C">
      <w:pPr>
        <w:spacing w:after="0" w:line="20" w:lineRule="atLeast"/>
        <w:ind w:firstLine="720"/>
        <w:jc w:val="both"/>
        <w:rPr>
          <w:szCs w:val="28"/>
          <w:lang w:val="vi-VN"/>
        </w:rPr>
      </w:pPr>
      <w:r w:rsidRPr="002C102D">
        <w:rPr>
          <w:iCs/>
          <w:color w:val="000000" w:themeColor="text1"/>
          <w:szCs w:val="28"/>
          <w:lang w:val="vi-VN"/>
        </w:rPr>
        <w:t xml:space="preserve">- </w:t>
      </w:r>
      <w:r w:rsidRPr="002C102D">
        <w:rPr>
          <w:iCs/>
          <w:color w:val="000000" w:themeColor="text1"/>
          <w:szCs w:val="28"/>
        </w:rPr>
        <w:t>Hs trình bày sản phẩm cá nhân</w:t>
      </w:r>
      <w:r>
        <w:rPr>
          <w:b/>
          <w:bCs/>
          <w:szCs w:val="28"/>
          <w:lang w:val="vi-VN"/>
        </w:rPr>
        <w:t xml:space="preserve"> </w:t>
      </w:r>
    </w:p>
    <w:p w14:paraId="2AB99743" w14:textId="77777777" w:rsidR="0021351C" w:rsidRPr="00503314" w:rsidRDefault="0021351C" w:rsidP="0021351C">
      <w:pPr>
        <w:pStyle w:val="msonospacing0"/>
        <w:jc w:val="both"/>
        <w:rPr>
          <w:b/>
          <w:color w:val="000000" w:themeColor="text1"/>
          <w:sz w:val="28"/>
          <w:szCs w:val="28"/>
          <w:lang w:val="vi-VN"/>
        </w:rPr>
      </w:pPr>
      <w:r w:rsidRPr="002C102D">
        <w:rPr>
          <w:b/>
          <w:color w:val="000000" w:themeColor="text1"/>
          <w:sz w:val="28"/>
          <w:szCs w:val="28"/>
          <w:lang w:val="vi-VN"/>
        </w:rPr>
        <w:t>* Đánh giá nhận xét:</w:t>
      </w:r>
      <w:r w:rsidRPr="002C102D">
        <w:rPr>
          <w:b/>
          <w:color w:val="000000" w:themeColor="text1"/>
          <w:sz w:val="28"/>
          <w:szCs w:val="28"/>
          <w:lang w:val="vi-VN"/>
        </w:rPr>
        <w:tab/>
      </w:r>
    </w:p>
    <w:p w14:paraId="2CECB597" w14:textId="77777777" w:rsidR="0021351C" w:rsidRPr="002C102D" w:rsidRDefault="0021351C" w:rsidP="0021351C">
      <w:pPr>
        <w:pStyle w:val="msonospacing0"/>
        <w:ind w:firstLine="720"/>
        <w:jc w:val="both"/>
        <w:rPr>
          <w:color w:val="000000" w:themeColor="text1"/>
          <w:sz w:val="28"/>
          <w:szCs w:val="28"/>
          <w:lang w:val="vi-VN"/>
        </w:rPr>
      </w:pPr>
      <w:r w:rsidRPr="002C102D">
        <w:rPr>
          <w:color w:val="000000" w:themeColor="text1"/>
          <w:sz w:val="28"/>
          <w:szCs w:val="28"/>
          <w:lang w:val="vi-VN"/>
        </w:rPr>
        <w:t>- HS khác theo dõi, đánh giá, nhận xét, bổ sung.</w:t>
      </w:r>
    </w:p>
    <w:p w14:paraId="0FFF29F1" w14:textId="77777777" w:rsidR="0021351C" w:rsidRDefault="0021351C" w:rsidP="0021351C">
      <w:pPr>
        <w:jc w:val="both"/>
        <w:rPr>
          <w:bCs/>
          <w:iCs/>
          <w:color w:val="000000" w:themeColor="text1"/>
          <w:szCs w:val="28"/>
          <w:lang w:val="vi-VN"/>
        </w:rPr>
      </w:pPr>
      <w:r w:rsidRPr="002C102D">
        <w:rPr>
          <w:color w:val="000000" w:themeColor="text1"/>
          <w:szCs w:val="28"/>
          <w:lang w:val="vi-VN"/>
        </w:rPr>
        <w:t>- GV quan sát, hỗ trợ, tư vấn; nhận xét, đánh giá kết quả làm việc của HS, chốt kiến thức, c</w:t>
      </w:r>
      <w:r w:rsidRPr="002C102D">
        <w:rPr>
          <w:bCs/>
          <w:iCs/>
          <w:color w:val="000000" w:themeColor="text1"/>
          <w:szCs w:val="28"/>
          <w:lang w:val="vi-VN"/>
        </w:rPr>
        <w:t>huyển giao nhiệm vụ mới.</w:t>
      </w:r>
      <w:r>
        <w:rPr>
          <w:bCs/>
          <w:iCs/>
          <w:color w:val="000000" w:themeColor="text1"/>
          <w:szCs w:val="28"/>
          <w:lang w:val="vi-VN"/>
        </w:rPr>
        <w:t xml:space="preserve"> </w:t>
      </w:r>
    </w:p>
    <w:tbl>
      <w:tblPr>
        <w:tblStyle w:val="TableGrid"/>
        <w:tblW w:w="0" w:type="auto"/>
        <w:tblLook w:val="04A0" w:firstRow="1" w:lastRow="0" w:firstColumn="1" w:lastColumn="0" w:noHBand="0" w:noVBand="1"/>
      </w:tblPr>
      <w:tblGrid>
        <w:gridCol w:w="9061"/>
      </w:tblGrid>
      <w:tr w:rsidR="0021351C" w:rsidRPr="0012063C" w14:paraId="78DA1AF5" w14:textId="77777777" w:rsidTr="00811094">
        <w:tc>
          <w:tcPr>
            <w:tcW w:w="9061" w:type="dxa"/>
          </w:tcPr>
          <w:p w14:paraId="4AF8ABFC" w14:textId="77777777" w:rsidR="0021351C" w:rsidRPr="0012063C" w:rsidRDefault="0021351C" w:rsidP="00811094">
            <w:pPr>
              <w:pStyle w:val="NoSpacing"/>
              <w:rPr>
                <w:b/>
                <w:sz w:val="28"/>
                <w:szCs w:val="28"/>
              </w:rPr>
            </w:pPr>
            <w:r w:rsidRPr="0012063C">
              <w:rPr>
                <w:b/>
                <w:sz w:val="28"/>
                <w:szCs w:val="28"/>
              </w:rPr>
              <w:t>Bài tập 1:</w:t>
            </w:r>
          </w:p>
          <w:p w14:paraId="40EACD8B" w14:textId="77777777" w:rsidR="0021351C" w:rsidRPr="0012063C" w:rsidRDefault="0021351C" w:rsidP="00811094">
            <w:pPr>
              <w:pStyle w:val="NoSpacing"/>
              <w:jc w:val="both"/>
              <w:rPr>
                <w:sz w:val="28"/>
                <w:szCs w:val="28"/>
              </w:rPr>
            </w:pPr>
            <w:r w:rsidRPr="0012063C">
              <w:rPr>
                <w:rStyle w:val="Strong"/>
                <w:sz w:val="28"/>
                <w:szCs w:val="28"/>
                <w:bdr w:val="none" w:sz="0" w:space="0" w:color="auto" w:frame="1"/>
              </w:rPr>
              <w:t>a. Câu chủ đề:</w:t>
            </w:r>
            <w:r w:rsidRPr="0012063C">
              <w:rPr>
                <w:sz w:val="28"/>
                <w:szCs w:val="28"/>
              </w:rPr>
              <w:t> Giả sử các bậc đó cứ khư khư theo thói nữ nhi thường tình, thì cũng chết già ở xó cửa, sao có thể lưu danh sử sách, cùng trời đất muôn đời bất hủ được!</w:t>
            </w:r>
          </w:p>
          <w:p w14:paraId="0ADC3606" w14:textId="77777777" w:rsidR="0021351C" w:rsidRPr="0012063C" w:rsidRDefault="0021351C" w:rsidP="00811094">
            <w:pPr>
              <w:pStyle w:val="NoSpacing"/>
              <w:jc w:val="both"/>
              <w:rPr>
                <w:sz w:val="28"/>
                <w:szCs w:val="28"/>
              </w:rPr>
            </w:pPr>
            <w:r w:rsidRPr="0012063C">
              <w:rPr>
                <w:rStyle w:val="Emphasis"/>
                <w:b/>
                <w:bCs/>
                <w:sz w:val="28"/>
                <w:szCs w:val="28"/>
                <w:bdr w:val="none" w:sz="0" w:space="0" w:color="auto" w:frame="1"/>
              </w:rPr>
              <w:t>→ Đoạn văn quy nạp.</w:t>
            </w:r>
          </w:p>
          <w:p w14:paraId="3D114691" w14:textId="77777777" w:rsidR="0021351C" w:rsidRPr="0012063C" w:rsidRDefault="0021351C" w:rsidP="00811094">
            <w:pPr>
              <w:pStyle w:val="NoSpacing"/>
              <w:jc w:val="both"/>
              <w:rPr>
                <w:sz w:val="28"/>
                <w:szCs w:val="28"/>
              </w:rPr>
            </w:pPr>
            <w:r w:rsidRPr="0012063C">
              <w:rPr>
                <w:sz w:val="28"/>
                <w:szCs w:val="28"/>
              </w:rPr>
              <w:t>– Tác dụng của cách thức tổ chức đoạn văn: Các câu đầu nêu những tấm gương về các bậc trung nghĩa. Từ đó câu chủ đề ở cuối đoạn văn mới có cơ sở để nhắc nhở binh sĩ về chân lí: những tấm gương trung nghĩa sẽ được sử sách lưu danh, từ đó gián tiếp khơi dậy ý thức trách nhiệm của đấng nam nhi trong xã hội.</w:t>
            </w:r>
          </w:p>
          <w:p w14:paraId="5ACCFFF7" w14:textId="77777777" w:rsidR="0021351C" w:rsidRPr="0012063C" w:rsidRDefault="0021351C" w:rsidP="00811094">
            <w:pPr>
              <w:pStyle w:val="NoSpacing"/>
              <w:jc w:val="both"/>
              <w:rPr>
                <w:sz w:val="28"/>
                <w:szCs w:val="28"/>
              </w:rPr>
            </w:pPr>
            <w:r w:rsidRPr="0012063C">
              <w:rPr>
                <w:rStyle w:val="Strong"/>
                <w:sz w:val="28"/>
                <w:szCs w:val="28"/>
                <w:bdr w:val="none" w:sz="0" w:space="0" w:color="auto" w:frame="1"/>
              </w:rPr>
              <w:t>b. Câu chủ đề:</w:t>
            </w:r>
            <w:r w:rsidRPr="0012063C">
              <w:rPr>
                <w:sz w:val="28"/>
                <w:szCs w:val="28"/>
              </w:rPr>
              <w:t> Đồng phục không chỉ đẹp mà còn góp phần tạo nên bản sắc của mỗi trường.</w:t>
            </w:r>
          </w:p>
          <w:p w14:paraId="05849807" w14:textId="77777777" w:rsidR="0021351C" w:rsidRPr="0012063C" w:rsidRDefault="0021351C" w:rsidP="00811094">
            <w:pPr>
              <w:pStyle w:val="NoSpacing"/>
              <w:jc w:val="both"/>
              <w:rPr>
                <w:sz w:val="28"/>
                <w:szCs w:val="28"/>
              </w:rPr>
            </w:pPr>
            <w:r w:rsidRPr="0012063C">
              <w:rPr>
                <w:rStyle w:val="Emphasis"/>
                <w:b/>
                <w:bCs/>
                <w:sz w:val="28"/>
                <w:szCs w:val="28"/>
                <w:bdr w:val="none" w:sz="0" w:space="0" w:color="auto" w:frame="1"/>
              </w:rPr>
              <w:t>→ Đoạn văn diễn dịch.</w:t>
            </w:r>
          </w:p>
          <w:p w14:paraId="4AC8EA3B" w14:textId="77777777" w:rsidR="0021351C" w:rsidRPr="0012063C" w:rsidRDefault="0021351C" w:rsidP="00811094">
            <w:pPr>
              <w:pStyle w:val="NoSpacing"/>
              <w:jc w:val="both"/>
              <w:rPr>
                <w:sz w:val="28"/>
                <w:szCs w:val="28"/>
              </w:rPr>
            </w:pPr>
            <w:r w:rsidRPr="0012063C">
              <w:rPr>
                <w:sz w:val="28"/>
                <w:szCs w:val="28"/>
              </w:rPr>
              <w:t>– Tác dụng của cách thức tổ chức đoạn văn: Câu chủ đề được đặt ở đầu đoạn, khẳng định đồng phục không chỉ đẹp mà còn tạo nên bản sắc của mỗi trường. Các câu sau nói rõ nét đặc sắc của mỗi trường thông qua bộ đồng phục.</w:t>
            </w:r>
          </w:p>
          <w:p w14:paraId="18CEC149" w14:textId="77777777" w:rsidR="0021351C" w:rsidRPr="0012063C" w:rsidRDefault="0021351C" w:rsidP="00811094">
            <w:pPr>
              <w:pStyle w:val="NoSpacing"/>
              <w:jc w:val="both"/>
              <w:rPr>
                <w:b/>
                <w:sz w:val="28"/>
                <w:szCs w:val="28"/>
              </w:rPr>
            </w:pPr>
            <w:r w:rsidRPr="0012063C">
              <w:rPr>
                <w:b/>
                <w:sz w:val="28"/>
                <w:szCs w:val="28"/>
              </w:rPr>
              <w:t>Bài tập 2</w:t>
            </w:r>
          </w:p>
          <w:p w14:paraId="4ED9DDEB" w14:textId="77777777" w:rsidR="0021351C" w:rsidRPr="0012063C" w:rsidRDefault="0021351C" w:rsidP="00811094">
            <w:pPr>
              <w:pStyle w:val="NoSpacing"/>
              <w:jc w:val="both"/>
              <w:rPr>
                <w:sz w:val="28"/>
                <w:szCs w:val="28"/>
              </w:rPr>
            </w:pPr>
            <w:r w:rsidRPr="0012063C">
              <w:rPr>
                <w:b/>
                <w:sz w:val="28"/>
                <w:szCs w:val="28"/>
              </w:rPr>
              <w:t>– Đoạn văn diễn dịch: (3) – (1) – (2) – (4</w:t>
            </w:r>
            <w:r w:rsidRPr="0012063C">
              <w:rPr>
                <w:sz w:val="28"/>
                <w:szCs w:val="28"/>
              </w:rPr>
              <w:t>)</w:t>
            </w:r>
          </w:p>
          <w:p w14:paraId="17235664" w14:textId="77777777" w:rsidR="0021351C" w:rsidRPr="0012063C" w:rsidRDefault="0021351C" w:rsidP="00811094">
            <w:pPr>
              <w:pStyle w:val="NoSpacing"/>
              <w:jc w:val="both"/>
              <w:rPr>
                <w:sz w:val="28"/>
                <w:szCs w:val="28"/>
              </w:rPr>
            </w:pPr>
          </w:p>
          <w:p w14:paraId="41B601E3" w14:textId="77777777" w:rsidR="0021351C" w:rsidRPr="0012063C" w:rsidRDefault="0021351C" w:rsidP="00811094">
            <w:pPr>
              <w:pStyle w:val="NoSpacing"/>
              <w:jc w:val="both"/>
              <w:rPr>
                <w:sz w:val="28"/>
                <w:szCs w:val="28"/>
              </w:rPr>
            </w:pPr>
            <w:r w:rsidRPr="0012063C">
              <w:rPr>
                <w:sz w:val="28"/>
                <w:szCs w:val="28"/>
              </w:rPr>
              <w:t>Ở hiền gặp lành, ác giả ác báo là ước mơ công bằng được nhân dân gửi gắm vào truyện cổ tích.Một cô Tấm (trong truyện “Tấm Cám”) bao lần bị hại, cuối cùng vẫn được làm hoàng hậu, nhưng mụ dì ghẻ và Cám – những kẻ lắm mưu mô tàn ác thì bị trừng phạt đích đáng. Một Thạch Sanh (truyện “Thạch Sanh”) chất phác, thật bụng tin người, dẫu trải qua bao khổ nạn, oan khuất rồi đến lúc cũng cưới được công chúa và lên ngôi, còn Lý Thông lừa lọc, xảo trá thì trời đất không dung tha.Một người em (truyện “Cây khế”) thật thà, hiền lành, bị anh đối xử bất công, ai ngờ cuộc sống về sau lại giàu sang hạnh phúc, trong khi người anh tham lam thì bỏ mạng giữa biển</w:t>
            </w:r>
          </w:p>
          <w:p w14:paraId="7E7326D8" w14:textId="77777777" w:rsidR="0021351C" w:rsidRPr="0012063C" w:rsidRDefault="0021351C" w:rsidP="00811094">
            <w:pPr>
              <w:pStyle w:val="NoSpacing"/>
              <w:jc w:val="both"/>
              <w:rPr>
                <w:sz w:val="28"/>
                <w:szCs w:val="28"/>
              </w:rPr>
            </w:pPr>
          </w:p>
          <w:p w14:paraId="22A63451" w14:textId="77777777" w:rsidR="0021351C" w:rsidRPr="0012063C" w:rsidRDefault="0021351C" w:rsidP="00811094">
            <w:pPr>
              <w:pStyle w:val="NoSpacing"/>
              <w:jc w:val="both"/>
              <w:rPr>
                <w:b/>
                <w:sz w:val="28"/>
                <w:szCs w:val="28"/>
              </w:rPr>
            </w:pPr>
            <w:r w:rsidRPr="0012063C">
              <w:rPr>
                <w:b/>
                <w:sz w:val="28"/>
                <w:szCs w:val="28"/>
              </w:rPr>
              <w:t>– Đoạn văn quy nạp: (1) – (2) – (4) – (3)</w:t>
            </w:r>
          </w:p>
          <w:p w14:paraId="5D31C70A" w14:textId="77777777" w:rsidR="0021351C" w:rsidRPr="0012063C" w:rsidRDefault="0021351C" w:rsidP="00811094">
            <w:pPr>
              <w:pStyle w:val="NoSpacing"/>
              <w:jc w:val="both"/>
              <w:rPr>
                <w:sz w:val="28"/>
                <w:szCs w:val="28"/>
              </w:rPr>
            </w:pPr>
          </w:p>
          <w:p w14:paraId="59ADACA3" w14:textId="77777777" w:rsidR="0021351C" w:rsidRPr="0012063C" w:rsidRDefault="0021351C" w:rsidP="00811094">
            <w:pPr>
              <w:pStyle w:val="NoSpacing"/>
              <w:jc w:val="both"/>
              <w:rPr>
                <w:sz w:val="28"/>
                <w:szCs w:val="28"/>
              </w:rPr>
            </w:pPr>
            <w:r w:rsidRPr="0012063C">
              <w:rPr>
                <w:sz w:val="28"/>
                <w:szCs w:val="28"/>
              </w:rPr>
              <w:t>Một cô Tấm (trong truyện “Tấm Cám”) bao lần bị hại, cuối cùng vẫn được làm hoàng hậu, nhưng mụ dì ghẻ và Cám – những kẻ lắm mưu mô tàn ác thì bị trừng phạt đích đáng.Một Thạch Sanh (truyện “Thạch Sanh”) chất phác, thật bụng tin người, dẫu trải qua bao khổ nạn, oan khuất rồi đến lúc cũng cưới được công chúa và lên ngôi, còn Lý Thông lừa lọc, xảo trá thì trời đất không dung tha.Một người em (truyện “Cây khế”) thật thà, hiền lành, bị anh đối xử bất công, ai ngờ cuộc sống về sau lại giàu sang hạnh phúc, trong khi người anh tham lam thì bỏ mạng giữa biển.Ở hiền gặp lành, ác giả ác báo là ước mơ công bằng được nhân dân gửi gắm vào truyện cổ tích</w:t>
            </w:r>
          </w:p>
          <w:p w14:paraId="76C4D988" w14:textId="77777777" w:rsidR="0021351C" w:rsidRPr="0012063C" w:rsidRDefault="0021351C" w:rsidP="00811094">
            <w:pPr>
              <w:tabs>
                <w:tab w:val="left" w:pos="0"/>
              </w:tabs>
              <w:jc w:val="both"/>
              <w:rPr>
                <w:color w:val="000000" w:themeColor="text1"/>
                <w:szCs w:val="28"/>
              </w:rPr>
            </w:pPr>
            <w:r w:rsidRPr="0012063C">
              <w:rPr>
                <w:szCs w:val="28"/>
              </w:rPr>
              <w:t>– Cơ sở để sắp xếp: Câu (3) là câu nêu luận điểm, các câu (1), (2), (4) là câu dẫn chứng phục vụ cho việc chứng minh luận điểm ấy.</w:t>
            </w:r>
          </w:p>
        </w:tc>
      </w:tr>
    </w:tbl>
    <w:p w14:paraId="17AD6048" w14:textId="77777777" w:rsidR="008268E0" w:rsidRDefault="008268E0" w:rsidP="00183EB4">
      <w:pPr>
        <w:pStyle w:val="Vnbnnidung0"/>
        <w:spacing w:line="240" w:lineRule="auto"/>
        <w:ind w:firstLine="0"/>
        <w:jc w:val="both"/>
        <w:rPr>
          <w:i/>
          <w:iCs/>
          <w:szCs w:val="28"/>
        </w:rPr>
      </w:pPr>
    </w:p>
    <w:p w14:paraId="4882EC06" w14:textId="37F1118E" w:rsidR="00183EB4" w:rsidRPr="005C54E1" w:rsidRDefault="008268E0" w:rsidP="00183EB4">
      <w:pPr>
        <w:pStyle w:val="Vnbnnidung0"/>
        <w:spacing w:line="240" w:lineRule="auto"/>
        <w:ind w:firstLine="0"/>
        <w:jc w:val="both"/>
        <w:rPr>
          <w:lang w:val="vi-VN" w:eastAsia="vi-VN" w:bidi="vi-VN"/>
        </w:rPr>
      </w:pPr>
      <w:r>
        <w:rPr>
          <w:i/>
          <w:iCs/>
          <w:szCs w:val="28"/>
        </w:rPr>
        <w:t xml:space="preserve">                                                        </w:t>
      </w:r>
      <w:r w:rsidR="00183EB4">
        <w:rPr>
          <w:i/>
          <w:iCs/>
          <w:szCs w:val="28"/>
        </w:rPr>
        <w:t xml:space="preserve">  </w:t>
      </w:r>
      <w:r w:rsidR="00183EB4" w:rsidRPr="005C54E1">
        <w:rPr>
          <w:i/>
          <w:iCs/>
          <w:szCs w:val="28"/>
        </w:rPr>
        <w:t xml:space="preserve">Bàn Đạt, ngày </w:t>
      </w:r>
      <w:r w:rsidR="00F66D1F">
        <w:rPr>
          <w:i/>
          <w:iCs/>
          <w:szCs w:val="28"/>
        </w:rPr>
        <w:t>19</w:t>
      </w:r>
      <w:r w:rsidR="00183EB4" w:rsidRPr="005C54E1">
        <w:rPr>
          <w:i/>
          <w:iCs/>
          <w:szCs w:val="28"/>
        </w:rPr>
        <w:t xml:space="preserve"> tháng </w:t>
      </w:r>
      <w:r w:rsidR="00183EB4">
        <w:rPr>
          <w:i/>
          <w:iCs/>
          <w:szCs w:val="28"/>
        </w:rPr>
        <w:t>10</w:t>
      </w:r>
      <w:r w:rsidR="00F66D1F">
        <w:rPr>
          <w:i/>
          <w:iCs/>
          <w:szCs w:val="28"/>
        </w:rPr>
        <w:t xml:space="preserve"> năm 2024</w:t>
      </w:r>
    </w:p>
    <w:p w14:paraId="61A58D7A" w14:textId="77777777" w:rsidR="00183EB4" w:rsidRPr="00A60163" w:rsidRDefault="00183EB4" w:rsidP="00183EB4">
      <w:pPr>
        <w:spacing w:after="0" w:line="20" w:lineRule="atLeast"/>
        <w:ind w:firstLine="720"/>
        <w:jc w:val="center"/>
        <w:rPr>
          <w:szCs w:val="28"/>
        </w:rPr>
      </w:pPr>
      <w:r w:rsidRPr="005C54E1">
        <w:rPr>
          <w:szCs w:val="28"/>
        </w:rPr>
        <w:t xml:space="preserve">                                    Đ</w:t>
      </w:r>
      <w:r w:rsidRPr="00A60163">
        <w:rPr>
          <w:szCs w:val="28"/>
        </w:rPr>
        <w:t xml:space="preserve">ã duyệt </w:t>
      </w:r>
      <w:r>
        <w:rPr>
          <w:szCs w:val="28"/>
        </w:rPr>
        <w:t>tuần 7 - Tiết 25,26,27,28</w:t>
      </w:r>
    </w:p>
    <w:p w14:paraId="27315F5B" w14:textId="2E9F41DA" w:rsidR="00183EB4" w:rsidRDefault="00183EB4" w:rsidP="00183EB4">
      <w:pPr>
        <w:spacing w:after="0" w:line="20" w:lineRule="atLeast"/>
        <w:ind w:firstLine="720"/>
        <w:jc w:val="center"/>
        <w:rPr>
          <w:b/>
          <w:bCs/>
          <w:szCs w:val="28"/>
        </w:rPr>
      </w:pPr>
      <w:r>
        <w:rPr>
          <w:b/>
          <w:bCs/>
          <w:szCs w:val="28"/>
        </w:rPr>
        <w:t xml:space="preserve">                                         Tổ chuyên môn</w:t>
      </w:r>
    </w:p>
    <w:p w14:paraId="2C23FE53" w14:textId="77777777" w:rsidR="00183EB4" w:rsidRDefault="00183EB4" w:rsidP="00183EB4">
      <w:pPr>
        <w:spacing w:after="0" w:line="20" w:lineRule="atLeast"/>
        <w:ind w:firstLine="720"/>
        <w:jc w:val="center"/>
        <w:rPr>
          <w:b/>
          <w:bCs/>
          <w:szCs w:val="28"/>
        </w:rPr>
      </w:pPr>
    </w:p>
    <w:p w14:paraId="7BE08EF0" w14:textId="77777777" w:rsidR="00183EB4" w:rsidRDefault="00183EB4" w:rsidP="00183EB4">
      <w:pPr>
        <w:spacing w:after="0" w:line="20" w:lineRule="atLeast"/>
        <w:ind w:firstLine="720"/>
        <w:jc w:val="center"/>
        <w:rPr>
          <w:b/>
          <w:bCs/>
          <w:szCs w:val="28"/>
        </w:rPr>
      </w:pPr>
    </w:p>
    <w:p w14:paraId="70D896C1" w14:textId="77777777" w:rsidR="00183EB4" w:rsidRDefault="00183EB4" w:rsidP="00183EB4">
      <w:pPr>
        <w:spacing w:after="0" w:line="20" w:lineRule="atLeast"/>
        <w:ind w:firstLine="720"/>
        <w:jc w:val="center"/>
        <w:rPr>
          <w:b/>
          <w:bCs/>
          <w:szCs w:val="28"/>
        </w:rPr>
      </w:pPr>
    </w:p>
    <w:p w14:paraId="401C56D6" w14:textId="55B3FD76" w:rsidR="00183EB4" w:rsidRDefault="00183EB4" w:rsidP="00183EB4">
      <w:pPr>
        <w:spacing w:after="0" w:line="20" w:lineRule="atLeast"/>
        <w:ind w:firstLine="720"/>
        <w:jc w:val="center"/>
        <w:rPr>
          <w:b/>
          <w:bCs/>
          <w:szCs w:val="28"/>
        </w:rPr>
      </w:pPr>
      <w:r>
        <w:rPr>
          <w:b/>
          <w:bCs/>
          <w:szCs w:val="28"/>
        </w:rPr>
        <w:t xml:space="preserve">               </w:t>
      </w:r>
      <w:r w:rsidR="00F66D1F">
        <w:rPr>
          <w:b/>
          <w:bCs/>
          <w:szCs w:val="28"/>
        </w:rPr>
        <w:t xml:space="preserve">                   </w:t>
      </w:r>
      <w:r>
        <w:rPr>
          <w:b/>
          <w:bCs/>
          <w:szCs w:val="28"/>
        </w:rPr>
        <w:t xml:space="preserve"> </w:t>
      </w:r>
      <w:r w:rsidRPr="00F94D4B">
        <w:rPr>
          <w:b/>
          <w:bCs/>
          <w:szCs w:val="28"/>
        </w:rPr>
        <w:t>Ng</w:t>
      </w:r>
      <w:r>
        <w:rPr>
          <w:b/>
          <w:bCs/>
          <w:szCs w:val="28"/>
        </w:rPr>
        <w:t>uyễn Thị</w:t>
      </w:r>
      <w:r w:rsidR="00F66D1F">
        <w:rPr>
          <w:b/>
          <w:bCs/>
          <w:szCs w:val="28"/>
        </w:rPr>
        <w:t xml:space="preserve"> Minh Ngọc</w:t>
      </w:r>
    </w:p>
    <w:p w14:paraId="39BA8953" w14:textId="77777777" w:rsidR="00183EB4" w:rsidRDefault="00183EB4" w:rsidP="00374CFA">
      <w:pPr>
        <w:spacing w:after="0" w:line="20" w:lineRule="atLeast"/>
        <w:ind w:firstLine="720"/>
        <w:jc w:val="center"/>
        <w:rPr>
          <w:b/>
          <w:bCs/>
          <w:szCs w:val="28"/>
        </w:rPr>
      </w:pPr>
    </w:p>
    <w:p w14:paraId="68FC3285" w14:textId="77777777" w:rsidR="0061321E" w:rsidRDefault="0061321E" w:rsidP="0061321E">
      <w:pPr>
        <w:rPr>
          <w:rFonts w:cs="Times New Roman"/>
          <w:color w:val="000000" w:themeColor="text1"/>
          <w:szCs w:val="28"/>
        </w:rPr>
      </w:pPr>
    </w:p>
    <w:p w14:paraId="453904EC" w14:textId="77777777" w:rsidR="0061321E" w:rsidRDefault="0061321E" w:rsidP="0061321E">
      <w:pPr>
        <w:rPr>
          <w:rFonts w:cs="Times New Roman"/>
          <w:color w:val="000000" w:themeColor="text1"/>
          <w:szCs w:val="28"/>
        </w:rPr>
      </w:pPr>
    </w:p>
    <w:p w14:paraId="0FFC49ED" w14:textId="77777777" w:rsidR="0061321E" w:rsidRDefault="0061321E" w:rsidP="0061321E">
      <w:pPr>
        <w:rPr>
          <w:rFonts w:cs="Times New Roman"/>
          <w:color w:val="000000" w:themeColor="text1"/>
          <w:szCs w:val="28"/>
        </w:rPr>
      </w:pPr>
    </w:p>
    <w:p w14:paraId="68B7317D" w14:textId="77777777" w:rsidR="0061321E" w:rsidRDefault="0061321E" w:rsidP="0061321E">
      <w:pPr>
        <w:rPr>
          <w:rFonts w:cs="Times New Roman"/>
          <w:color w:val="000000" w:themeColor="text1"/>
          <w:szCs w:val="28"/>
        </w:rPr>
      </w:pPr>
    </w:p>
    <w:p w14:paraId="2D6AAF02" w14:textId="77777777" w:rsidR="0061321E" w:rsidRDefault="0061321E" w:rsidP="0061321E">
      <w:pPr>
        <w:rPr>
          <w:rFonts w:cs="Times New Roman"/>
          <w:color w:val="000000" w:themeColor="text1"/>
          <w:szCs w:val="28"/>
        </w:rPr>
      </w:pPr>
    </w:p>
    <w:p w14:paraId="5C536613" w14:textId="77777777" w:rsidR="0061321E" w:rsidRDefault="0061321E" w:rsidP="0061321E">
      <w:pPr>
        <w:rPr>
          <w:rFonts w:cs="Times New Roman"/>
          <w:color w:val="000000" w:themeColor="text1"/>
          <w:szCs w:val="28"/>
        </w:rPr>
      </w:pPr>
    </w:p>
    <w:p w14:paraId="3B59D5C6" w14:textId="77777777" w:rsidR="007038CC" w:rsidRDefault="007038CC" w:rsidP="0061321E">
      <w:pPr>
        <w:rPr>
          <w:rFonts w:cs="Times New Roman"/>
          <w:color w:val="000000" w:themeColor="text1"/>
          <w:szCs w:val="28"/>
        </w:rPr>
      </w:pPr>
    </w:p>
    <w:p w14:paraId="068F2BC9" w14:textId="3EAD2268" w:rsidR="0061321E" w:rsidRPr="007232D2" w:rsidRDefault="0061321E" w:rsidP="0061321E">
      <w:r w:rsidRPr="003A4D70">
        <w:rPr>
          <w:rFonts w:cs="Times New Roman"/>
          <w:color w:val="000000" w:themeColor="text1"/>
          <w:szCs w:val="28"/>
        </w:rPr>
        <w:t xml:space="preserve">Ngày soạn: </w:t>
      </w:r>
      <w:r>
        <w:rPr>
          <w:rFonts w:cs="Times New Roman"/>
          <w:color w:val="000000" w:themeColor="text1"/>
          <w:szCs w:val="28"/>
        </w:rPr>
        <w:t>21/10/</w:t>
      </w:r>
      <w:r w:rsidRPr="003A4D70">
        <w:rPr>
          <w:rFonts w:cs="Times New Roman"/>
          <w:color w:val="000000" w:themeColor="text1"/>
          <w:szCs w:val="28"/>
        </w:rPr>
        <w:t>/202</w:t>
      </w:r>
      <w:r w:rsidR="00916759">
        <w:rPr>
          <w:rFonts w:cs="Times New Roman"/>
          <w:color w:val="000000" w:themeColor="text1"/>
          <w:szCs w:val="28"/>
        </w:rPr>
        <w:t>4</w:t>
      </w:r>
    </w:p>
    <w:p w14:paraId="3D8F64AF" w14:textId="42422D40" w:rsidR="0061321E" w:rsidRPr="003A4724" w:rsidRDefault="0061321E" w:rsidP="0061321E">
      <w:pPr>
        <w:tabs>
          <w:tab w:val="left" w:pos="142"/>
        </w:tabs>
        <w:spacing w:after="0" w:line="240" w:lineRule="auto"/>
        <w:rPr>
          <w:b/>
          <w:color w:val="000000" w:themeColor="text1"/>
          <w:szCs w:val="28"/>
          <w:lang w:eastAsia="vi-VN"/>
        </w:rPr>
      </w:pPr>
      <w:r>
        <w:rPr>
          <w:rFonts w:cs="Times New Roman"/>
          <w:szCs w:val="28"/>
          <w:lang w:val="vi-VN"/>
        </w:rPr>
        <w:t>Tuần</w:t>
      </w:r>
      <w:r>
        <w:rPr>
          <w:rFonts w:cs="Times New Roman"/>
          <w:szCs w:val="28"/>
        </w:rPr>
        <w:t xml:space="preserve"> 8 - </w:t>
      </w:r>
      <w:r>
        <w:rPr>
          <w:rFonts w:cs="Times New Roman"/>
          <w:szCs w:val="28"/>
          <w:lang w:val="vi-VN"/>
        </w:rPr>
        <w:t xml:space="preserve">Tiết </w:t>
      </w:r>
      <w:r>
        <w:rPr>
          <w:rFonts w:cs="Times New Roman"/>
          <w:szCs w:val="28"/>
        </w:rPr>
        <w:t>29,30,31</w:t>
      </w:r>
    </w:p>
    <w:tbl>
      <w:tblPr>
        <w:tblStyle w:val="TableGrid"/>
        <w:tblW w:w="9634" w:type="dxa"/>
        <w:tblLook w:val="04A0" w:firstRow="1" w:lastRow="0" w:firstColumn="1" w:lastColumn="0" w:noHBand="0" w:noVBand="1"/>
      </w:tblPr>
      <w:tblGrid>
        <w:gridCol w:w="1479"/>
        <w:gridCol w:w="739"/>
        <w:gridCol w:w="797"/>
        <w:gridCol w:w="771"/>
        <w:gridCol w:w="5848"/>
      </w:tblGrid>
      <w:tr w:rsidR="0061321E" w:rsidRPr="00A92FCE" w14:paraId="1DC242FB" w14:textId="77777777" w:rsidTr="0061321E">
        <w:tc>
          <w:tcPr>
            <w:tcW w:w="1479" w:type="dxa"/>
          </w:tcPr>
          <w:p w14:paraId="41165CEC" w14:textId="77777777" w:rsidR="0061321E" w:rsidRPr="00A92FCE" w:rsidRDefault="0061321E" w:rsidP="0061321E">
            <w:pPr>
              <w:rPr>
                <w:szCs w:val="28"/>
              </w:rPr>
            </w:pPr>
            <w:r>
              <w:rPr>
                <w:szCs w:val="28"/>
              </w:rPr>
              <w:t>Ngày dạy</w:t>
            </w:r>
          </w:p>
        </w:tc>
        <w:tc>
          <w:tcPr>
            <w:tcW w:w="739" w:type="dxa"/>
          </w:tcPr>
          <w:p w14:paraId="11F7B14A" w14:textId="77777777" w:rsidR="0061321E" w:rsidRPr="00A92FCE" w:rsidRDefault="0061321E" w:rsidP="0061321E">
            <w:pPr>
              <w:jc w:val="center"/>
              <w:rPr>
                <w:szCs w:val="28"/>
              </w:rPr>
            </w:pPr>
            <w:r>
              <w:rPr>
                <w:szCs w:val="28"/>
              </w:rPr>
              <w:t>Tiết</w:t>
            </w:r>
          </w:p>
        </w:tc>
        <w:tc>
          <w:tcPr>
            <w:tcW w:w="797" w:type="dxa"/>
          </w:tcPr>
          <w:p w14:paraId="66591868" w14:textId="77777777" w:rsidR="0061321E" w:rsidRPr="00A92FCE" w:rsidRDefault="0061321E" w:rsidP="0061321E">
            <w:pPr>
              <w:jc w:val="center"/>
              <w:rPr>
                <w:szCs w:val="28"/>
              </w:rPr>
            </w:pPr>
            <w:r>
              <w:rPr>
                <w:szCs w:val="28"/>
              </w:rPr>
              <w:t>Lớp</w:t>
            </w:r>
          </w:p>
        </w:tc>
        <w:tc>
          <w:tcPr>
            <w:tcW w:w="771" w:type="dxa"/>
          </w:tcPr>
          <w:p w14:paraId="2D92936C" w14:textId="38DAEB10" w:rsidR="0061321E" w:rsidRDefault="0061321E" w:rsidP="0061321E">
            <w:pPr>
              <w:jc w:val="center"/>
              <w:rPr>
                <w:szCs w:val="28"/>
              </w:rPr>
            </w:pPr>
            <w:r>
              <w:rPr>
                <w:szCs w:val="28"/>
              </w:rPr>
              <w:t>Sĩ số</w:t>
            </w:r>
          </w:p>
        </w:tc>
        <w:tc>
          <w:tcPr>
            <w:tcW w:w="5848" w:type="dxa"/>
          </w:tcPr>
          <w:p w14:paraId="2F2AF33D" w14:textId="77777777" w:rsidR="0061321E" w:rsidRPr="00A92FCE" w:rsidRDefault="0061321E" w:rsidP="0061321E">
            <w:pPr>
              <w:jc w:val="center"/>
              <w:rPr>
                <w:szCs w:val="28"/>
              </w:rPr>
            </w:pPr>
            <w:r>
              <w:rPr>
                <w:szCs w:val="28"/>
              </w:rPr>
              <w:t>Tên HS vắng</w:t>
            </w:r>
          </w:p>
        </w:tc>
      </w:tr>
      <w:tr w:rsidR="0061321E" w14:paraId="04B73C8E" w14:textId="77777777" w:rsidTr="0061321E">
        <w:trPr>
          <w:trHeight w:val="441"/>
        </w:trPr>
        <w:tc>
          <w:tcPr>
            <w:tcW w:w="1479" w:type="dxa"/>
          </w:tcPr>
          <w:p w14:paraId="4090462A" w14:textId="77777777" w:rsidR="0061321E" w:rsidRDefault="0061321E" w:rsidP="0061321E">
            <w:pPr>
              <w:jc w:val="center"/>
              <w:rPr>
                <w:szCs w:val="28"/>
              </w:rPr>
            </w:pPr>
          </w:p>
        </w:tc>
        <w:tc>
          <w:tcPr>
            <w:tcW w:w="739" w:type="dxa"/>
          </w:tcPr>
          <w:p w14:paraId="79E08ED3" w14:textId="52357399" w:rsidR="0061321E" w:rsidRPr="00A92FCE" w:rsidRDefault="0061321E" w:rsidP="0061321E">
            <w:pPr>
              <w:jc w:val="center"/>
              <w:rPr>
                <w:szCs w:val="28"/>
              </w:rPr>
            </w:pPr>
            <w:r>
              <w:rPr>
                <w:szCs w:val="28"/>
              </w:rPr>
              <w:t>29</w:t>
            </w:r>
          </w:p>
        </w:tc>
        <w:tc>
          <w:tcPr>
            <w:tcW w:w="797" w:type="dxa"/>
            <w:vMerge w:val="restart"/>
          </w:tcPr>
          <w:p w14:paraId="36D41F20" w14:textId="77777777" w:rsidR="0061321E" w:rsidRPr="00A92FCE" w:rsidRDefault="0061321E" w:rsidP="0061321E">
            <w:pPr>
              <w:jc w:val="center"/>
              <w:rPr>
                <w:szCs w:val="28"/>
              </w:rPr>
            </w:pPr>
          </w:p>
          <w:p w14:paraId="02BAECD0" w14:textId="079716D8" w:rsidR="0061321E" w:rsidRPr="00A92FCE" w:rsidRDefault="00916759" w:rsidP="0061321E">
            <w:pPr>
              <w:jc w:val="center"/>
              <w:rPr>
                <w:szCs w:val="28"/>
              </w:rPr>
            </w:pPr>
            <w:r>
              <w:rPr>
                <w:szCs w:val="28"/>
              </w:rPr>
              <w:t>8A</w:t>
            </w:r>
          </w:p>
        </w:tc>
        <w:tc>
          <w:tcPr>
            <w:tcW w:w="771" w:type="dxa"/>
          </w:tcPr>
          <w:p w14:paraId="6DB9CFA7" w14:textId="61156947" w:rsidR="0061321E" w:rsidRDefault="00916759" w:rsidP="0061321E">
            <w:pPr>
              <w:jc w:val="center"/>
              <w:rPr>
                <w:szCs w:val="28"/>
              </w:rPr>
            </w:pPr>
            <w:r>
              <w:rPr>
                <w:szCs w:val="28"/>
              </w:rPr>
              <w:t>45</w:t>
            </w:r>
          </w:p>
        </w:tc>
        <w:tc>
          <w:tcPr>
            <w:tcW w:w="5848" w:type="dxa"/>
          </w:tcPr>
          <w:p w14:paraId="56D000B0" w14:textId="77777777" w:rsidR="0061321E" w:rsidRDefault="0061321E" w:rsidP="0061321E">
            <w:pPr>
              <w:jc w:val="center"/>
              <w:rPr>
                <w:szCs w:val="28"/>
              </w:rPr>
            </w:pPr>
          </w:p>
        </w:tc>
      </w:tr>
      <w:tr w:rsidR="0061321E" w14:paraId="639331C1" w14:textId="77777777" w:rsidTr="0061321E">
        <w:trPr>
          <w:trHeight w:val="507"/>
        </w:trPr>
        <w:tc>
          <w:tcPr>
            <w:tcW w:w="1479" w:type="dxa"/>
          </w:tcPr>
          <w:p w14:paraId="049AB42F" w14:textId="77777777" w:rsidR="0061321E" w:rsidRDefault="0061321E" w:rsidP="0061321E">
            <w:pPr>
              <w:jc w:val="center"/>
              <w:rPr>
                <w:szCs w:val="28"/>
              </w:rPr>
            </w:pPr>
          </w:p>
        </w:tc>
        <w:tc>
          <w:tcPr>
            <w:tcW w:w="739" w:type="dxa"/>
          </w:tcPr>
          <w:p w14:paraId="3DFF2313" w14:textId="165F0D15" w:rsidR="0061321E" w:rsidRDefault="0061321E" w:rsidP="0061321E">
            <w:pPr>
              <w:jc w:val="center"/>
              <w:rPr>
                <w:szCs w:val="28"/>
              </w:rPr>
            </w:pPr>
            <w:r>
              <w:rPr>
                <w:szCs w:val="28"/>
              </w:rPr>
              <w:t>30</w:t>
            </w:r>
          </w:p>
        </w:tc>
        <w:tc>
          <w:tcPr>
            <w:tcW w:w="797" w:type="dxa"/>
            <w:vMerge/>
          </w:tcPr>
          <w:p w14:paraId="7FF16BFC" w14:textId="77777777" w:rsidR="0061321E" w:rsidRDefault="0061321E" w:rsidP="0061321E">
            <w:pPr>
              <w:jc w:val="center"/>
              <w:rPr>
                <w:szCs w:val="28"/>
              </w:rPr>
            </w:pPr>
          </w:p>
        </w:tc>
        <w:tc>
          <w:tcPr>
            <w:tcW w:w="771" w:type="dxa"/>
          </w:tcPr>
          <w:p w14:paraId="5FB912DD" w14:textId="523EC81B" w:rsidR="0061321E" w:rsidRDefault="00916759" w:rsidP="0061321E">
            <w:pPr>
              <w:jc w:val="center"/>
              <w:rPr>
                <w:szCs w:val="28"/>
              </w:rPr>
            </w:pPr>
            <w:r>
              <w:rPr>
                <w:szCs w:val="28"/>
              </w:rPr>
              <w:t>45</w:t>
            </w:r>
          </w:p>
        </w:tc>
        <w:tc>
          <w:tcPr>
            <w:tcW w:w="5848" w:type="dxa"/>
          </w:tcPr>
          <w:p w14:paraId="630C2278" w14:textId="77777777" w:rsidR="0061321E" w:rsidRDefault="0061321E" w:rsidP="0061321E">
            <w:pPr>
              <w:jc w:val="center"/>
              <w:rPr>
                <w:szCs w:val="28"/>
              </w:rPr>
            </w:pPr>
          </w:p>
        </w:tc>
      </w:tr>
      <w:tr w:rsidR="007038CC" w14:paraId="6CC87BED" w14:textId="77777777" w:rsidTr="0061321E">
        <w:trPr>
          <w:trHeight w:val="507"/>
        </w:trPr>
        <w:tc>
          <w:tcPr>
            <w:tcW w:w="1479" w:type="dxa"/>
          </w:tcPr>
          <w:p w14:paraId="270BF350" w14:textId="77777777" w:rsidR="007038CC" w:rsidRDefault="007038CC" w:rsidP="0061321E">
            <w:pPr>
              <w:jc w:val="center"/>
              <w:rPr>
                <w:szCs w:val="28"/>
              </w:rPr>
            </w:pPr>
          </w:p>
        </w:tc>
        <w:tc>
          <w:tcPr>
            <w:tcW w:w="739" w:type="dxa"/>
          </w:tcPr>
          <w:p w14:paraId="1082113E" w14:textId="06F69B80" w:rsidR="007038CC" w:rsidRDefault="007038CC" w:rsidP="0061321E">
            <w:pPr>
              <w:jc w:val="center"/>
              <w:rPr>
                <w:szCs w:val="28"/>
              </w:rPr>
            </w:pPr>
            <w:r>
              <w:rPr>
                <w:szCs w:val="28"/>
              </w:rPr>
              <w:t>31</w:t>
            </w:r>
          </w:p>
        </w:tc>
        <w:tc>
          <w:tcPr>
            <w:tcW w:w="797" w:type="dxa"/>
            <w:vMerge/>
          </w:tcPr>
          <w:p w14:paraId="68DC2E72" w14:textId="77777777" w:rsidR="007038CC" w:rsidRDefault="007038CC" w:rsidP="0061321E">
            <w:pPr>
              <w:jc w:val="center"/>
              <w:rPr>
                <w:szCs w:val="28"/>
              </w:rPr>
            </w:pPr>
          </w:p>
        </w:tc>
        <w:tc>
          <w:tcPr>
            <w:tcW w:w="771" w:type="dxa"/>
          </w:tcPr>
          <w:p w14:paraId="61EEAAB9" w14:textId="091ABCBB" w:rsidR="007038CC" w:rsidRDefault="00916759" w:rsidP="0061321E">
            <w:pPr>
              <w:jc w:val="center"/>
              <w:rPr>
                <w:szCs w:val="28"/>
              </w:rPr>
            </w:pPr>
            <w:r>
              <w:rPr>
                <w:szCs w:val="28"/>
              </w:rPr>
              <w:t>45</w:t>
            </w:r>
          </w:p>
        </w:tc>
        <w:tc>
          <w:tcPr>
            <w:tcW w:w="5848" w:type="dxa"/>
          </w:tcPr>
          <w:p w14:paraId="1C1856D9" w14:textId="77777777" w:rsidR="007038CC" w:rsidRDefault="007038CC" w:rsidP="0061321E">
            <w:pPr>
              <w:jc w:val="center"/>
              <w:rPr>
                <w:szCs w:val="28"/>
              </w:rPr>
            </w:pPr>
          </w:p>
        </w:tc>
      </w:tr>
      <w:tr w:rsidR="0061321E" w14:paraId="629BF6C7" w14:textId="77777777" w:rsidTr="007038CC">
        <w:trPr>
          <w:trHeight w:val="465"/>
        </w:trPr>
        <w:tc>
          <w:tcPr>
            <w:tcW w:w="1479" w:type="dxa"/>
          </w:tcPr>
          <w:p w14:paraId="20E8A2FD" w14:textId="77777777" w:rsidR="0061321E" w:rsidRDefault="0061321E" w:rsidP="0061321E">
            <w:pPr>
              <w:jc w:val="center"/>
              <w:rPr>
                <w:szCs w:val="28"/>
              </w:rPr>
            </w:pPr>
          </w:p>
        </w:tc>
        <w:tc>
          <w:tcPr>
            <w:tcW w:w="739" w:type="dxa"/>
          </w:tcPr>
          <w:p w14:paraId="17C190A4" w14:textId="5D41A3BE" w:rsidR="0061321E" w:rsidRDefault="0061321E" w:rsidP="0061321E">
            <w:pPr>
              <w:jc w:val="center"/>
              <w:rPr>
                <w:szCs w:val="28"/>
              </w:rPr>
            </w:pPr>
            <w:r>
              <w:rPr>
                <w:szCs w:val="28"/>
              </w:rPr>
              <w:t>3</w:t>
            </w:r>
            <w:r w:rsidR="007038CC">
              <w:rPr>
                <w:szCs w:val="28"/>
              </w:rPr>
              <w:t>2</w:t>
            </w:r>
          </w:p>
        </w:tc>
        <w:tc>
          <w:tcPr>
            <w:tcW w:w="797" w:type="dxa"/>
            <w:vMerge/>
          </w:tcPr>
          <w:p w14:paraId="77D6970D" w14:textId="77777777" w:rsidR="0061321E" w:rsidRDefault="0061321E" w:rsidP="0061321E">
            <w:pPr>
              <w:jc w:val="center"/>
              <w:rPr>
                <w:szCs w:val="28"/>
              </w:rPr>
            </w:pPr>
          </w:p>
        </w:tc>
        <w:tc>
          <w:tcPr>
            <w:tcW w:w="771" w:type="dxa"/>
          </w:tcPr>
          <w:p w14:paraId="303D1B5B" w14:textId="6BC46AE7" w:rsidR="0061321E" w:rsidRDefault="00916759" w:rsidP="0061321E">
            <w:pPr>
              <w:jc w:val="center"/>
              <w:rPr>
                <w:szCs w:val="28"/>
              </w:rPr>
            </w:pPr>
            <w:r>
              <w:rPr>
                <w:szCs w:val="28"/>
              </w:rPr>
              <w:t>45</w:t>
            </w:r>
          </w:p>
          <w:p w14:paraId="0A07CAF1" w14:textId="457EE913" w:rsidR="0061321E" w:rsidRDefault="0061321E" w:rsidP="0061321E">
            <w:pPr>
              <w:rPr>
                <w:szCs w:val="28"/>
              </w:rPr>
            </w:pPr>
          </w:p>
        </w:tc>
        <w:tc>
          <w:tcPr>
            <w:tcW w:w="5848" w:type="dxa"/>
          </w:tcPr>
          <w:p w14:paraId="7BF0DEB0" w14:textId="77777777" w:rsidR="0061321E" w:rsidRDefault="0061321E" w:rsidP="0061321E">
            <w:pPr>
              <w:jc w:val="center"/>
              <w:rPr>
                <w:szCs w:val="28"/>
              </w:rPr>
            </w:pPr>
          </w:p>
        </w:tc>
      </w:tr>
      <w:tr w:rsidR="0061321E" w14:paraId="4DAA335C" w14:textId="77777777" w:rsidTr="0061321E">
        <w:trPr>
          <w:trHeight w:val="507"/>
        </w:trPr>
        <w:tc>
          <w:tcPr>
            <w:tcW w:w="1479" w:type="dxa"/>
          </w:tcPr>
          <w:p w14:paraId="1C9C054D" w14:textId="77777777" w:rsidR="0061321E" w:rsidRDefault="0061321E" w:rsidP="0061321E">
            <w:pPr>
              <w:jc w:val="center"/>
              <w:rPr>
                <w:szCs w:val="28"/>
              </w:rPr>
            </w:pPr>
          </w:p>
        </w:tc>
        <w:tc>
          <w:tcPr>
            <w:tcW w:w="739" w:type="dxa"/>
          </w:tcPr>
          <w:p w14:paraId="28840E73" w14:textId="22033940" w:rsidR="0061321E" w:rsidRDefault="0061321E" w:rsidP="0061321E">
            <w:pPr>
              <w:jc w:val="center"/>
              <w:rPr>
                <w:szCs w:val="28"/>
              </w:rPr>
            </w:pPr>
            <w:r>
              <w:rPr>
                <w:szCs w:val="28"/>
              </w:rPr>
              <w:t>29</w:t>
            </w:r>
          </w:p>
        </w:tc>
        <w:tc>
          <w:tcPr>
            <w:tcW w:w="797" w:type="dxa"/>
            <w:vMerge w:val="restart"/>
          </w:tcPr>
          <w:p w14:paraId="6D2B2372" w14:textId="2132482D" w:rsidR="0061321E" w:rsidRDefault="00916759" w:rsidP="0061321E">
            <w:pPr>
              <w:widowControl w:val="0"/>
              <w:jc w:val="center"/>
              <w:rPr>
                <w:szCs w:val="28"/>
              </w:rPr>
            </w:pPr>
            <w:r>
              <w:rPr>
                <w:szCs w:val="28"/>
              </w:rPr>
              <w:t>8B</w:t>
            </w:r>
          </w:p>
        </w:tc>
        <w:tc>
          <w:tcPr>
            <w:tcW w:w="771" w:type="dxa"/>
          </w:tcPr>
          <w:p w14:paraId="2198918A" w14:textId="6D9717B5" w:rsidR="0061321E" w:rsidRDefault="00916759" w:rsidP="0061321E">
            <w:pPr>
              <w:jc w:val="center"/>
              <w:rPr>
                <w:szCs w:val="28"/>
              </w:rPr>
            </w:pPr>
            <w:r>
              <w:rPr>
                <w:szCs w:val="28"/>
              </w:rPr>
              <w:t>44</w:t>
            </w:r>
          </w:p>
        </w:tc>
        <w:tc>
          <w:tcPr>
            <w:tcW w:w="5848" w:type="dxa"/>
          </w:tcPr>
          <w:p w14:paraId="25D73F75" w14:textId="77777777" w:rsidR="0061321E" w:rsidRDefault="0061321E" w:rsidP="0061321E">
            <w:pPr>
              <w:jc w:val="center"/>
              <w:rPr>
                <w:szCs w:val="28"/>
              </w:rPr>
            </w:pPr>
          </w:p>
        </w:tc>
      </w:tr>
      <w:tr w:rsidR="0061321E" w14:paraId="299BE815" w14:textId="77777777" w:rsidTr="0061321E">
        <w:trPr>
          <w:trHeight w:val="507"/>
        </w:trPr>
        <w:tc>
          <w:tcPr>
            <w:tcW w:w="1479" w:type="dxa"/>
          </w:tcPr>
          <w:p w14:paraId="158131AF" w14:textId="77777777" w:rsidR="0061321E" w:rsidRDefault="0061321E" w:rsidP="0061321E">
            <w:pPr>
              <w:jc w:val="center"/>
              <w:rPr>
                <w:szCs w:val="28"/>
              </w:rPr>
            </w:pPr>
          </w:p>
        </w:tc>
        <w:tc>
          <w:tcPr>
            <w:tcW w:w="739" w:type="dxa"/>
          </w:tcPr>
          <w:p w14:paraId="185BB136" w14:textId="70B82111" w:rsidR="0061321E" w:rsidRDefault="0061321E" w:rsidP="0061321E">
            <w:pPr>
              <w:jc w:val="center"/>
              <w:rPr>
                <w:szCs w:val="28"/>
              </w:rPr>
            </w:pPr>
            <w:r>
              <w:rPr>
                <w:szCs w:val="28"/>
              </w:rPr>
              <w:t>30</w:t>
            </w:r>
          </w:p>
        </w:tc>
        <w:tc>
          <w:tcPr>
            <w:tcW w:w="797" w:type="dxa"/>
            <w:vMerge/>
          </w:tcPr>
          <w:p w14:paraId="10AA25A8" w14:textId="77777777" w:rsidR="0061321E" w:rsidRDefault="0061321E" w:rsidP="0061321E">
            <w:pPr>
              <w:rPr>
                <w:szCs w:val="28"/>
              </w:rPr>
            </w:pPr>
          </w:p>
        </w:tc>
        <w:tc>
          <w:tcPr>
            <w:tcW w:w="771" w:type="dxa"/>
          </w:tcPr>
          <w:p w14:paraId="22DC6AA8" w14:textId="0A1A6B7F" w:rsidR="0061321E" w:rsidRDefault="00916759" w:rsidP="0061321E">
            <w:pPr>
              <w:jc w:val="center"/>
              <w:rPr>
                <w:szCs w:val="28"/>
              </w:rPr>
            </w:pPr>
            <w:r>
              <w:rPr>
                <w:szCs w:val="28"/>
              </w:rPr>
              <w:t>44</w:t>
            </w:r>
          </w:p>
        </w:tc>
        <w:tc>
          <w:tcPr>
            <w:tcW w:w="5848" w:type="dxa"/>
          </w:tcPr>
          <w:p w14:paraId="5D0F28C5" w14:textId="77777777" w:rsidR="0061321E" w:rsidRDefault="0061321E" w:rsidP="0061321E">
            <w:pPr>
              <w:jc w:val="center"/>
              <w:rPr>
                <w:szCs w:val="28"/>
              </w:rPr>
            </w:pPr>
          </w:p>
        </w:tc>
      </w:tr>
      <w:tr w:rsidR="007038CC" w14:paraId="2E2B108F" w14:textId="77777777" w:rsidTr="0061321E">
        <w:trPr>
          <w:trHeight w:val="507"/>
        </w:trPr>
        <w:tc>
          <w:tcPr>
            <w:tcW w:w="1479" w:type="dxa"/>
          </w:tcPr>
          <w:p w14:paraId="2C46E8EA" w14:textId="77777777" w:rsidR="007038CC" w:rsidRDefault="007038CC" w:rsidP="0061321E">
            <w:pPr>
              <w:jc w:val="center"/>
              <w:rPr>
                <w:szCs w:val="28"/>
              </w:rPr>
            </w:pPr>
          </w:p>
        </w:tc>
        <w:tc>
          <w:tcPr>
            <w:tcW w:w="739" w:type="dxa"/>
          </w:tcPr>
          <w:p w14:paraId="37622F1A" w14:textId="6E042796" w:rsidR="007038CC" w:rsidRDefault="007038CC" w:rsidP="0061321E">
            <w:pPr>
              <w:jc w:val="center"/>
              <w:rPr>
                <w:szCs w:val="28"/>
              </w:rPr>
            </w:pPr>
            <w:r>
              <w:rPr>
                <w:szCs w:val="28"/>
              </w:rPr>
              <w:t>31</w:t>
            </w:r>
          </w:p>
        </w:tc>
        <w:tc>
          <w:tcPr>
            <w:tcW w:w="797" w:type="dxa"/>
            <w:vMerge/>
          </w:tcPr>
          <w:p w14:paraId="4CB5C6F8" w14:textId="77777777" w:rsidR="007038CC" w:rsidRDefault="007038CC" w:rsidP="0061321E">
            <w:pPr>
              <w:rPr>
                <w:szCs w:val="28"/>
              </w:rPr>
            </w:pPr>
          </w:p>
        </w:tc>
        <w:tc>
          <w:tcPr>
            <w:tcW w:w="771" w:type="dxa"/>
          </w:tcPr>
          <w:p w14:paraId="749EFFB7" w14:textId="58E2B536" w:rsidR="007038CC" w:rsidRDefault="00916759" w:rsidP="0061321E">
            <w:pPr>
              <w:jc w:val="center"/>
              <w:rPr>
                <w:szCs w:val="28"/>
              </w:rPr>
            </w:pPr>
            <w:r>
              <w:rPr>
                <w:szCs w:val="28"/>
              </w:rPr>
              <w:t>44</w:t>
            </w:r>
          </w:p>
        </w:tc>
        <w:tc>
          <w:tcPr>
            <w:tcW w:w="5848" w:type="dxa"/>
          </w:tcPr>
          <w:p w14:paraId="12C517B4" w14:textId="77777777" w:rsidR="007038CC" w:rsidRDefault="007038CC" w:rsidP="0061321E">
            <w:pPr>
              <w:jc w:val="center"/>
              <w:rPr>
                <w:szCs w:val="28"/>
              </w:rPr>
            </w:pPr>
          </w:p>
        </w:tc>
      </w:tr>
      <w:tr w:rsidR="0061321E" w14:paraId="5FB3351D" w14:textId="77777777" w:rsidTr="007038CC">
        <w:trPr>
          <w:trHeight w:val="383"/>
        </w:trPr>
        <w:tc>
          <w:tcPr>
            <w:tcW w:w="1479" w:type="dxa"/>
          </w:tcPr>
          <w:p w14:paraId="5D23314A" w14:textId="77777777" w:rsidR="0061321E" w:rsidRDefault="0061321E" w:rsidP="0061321E">
            <w:pPr>
              <w:jc w:val="center"/>
              <w:rPr>
                <w:szCs w:val="28"/>
              </w:rPr>
            </w:pPr>
          </w:p>
        </w:tc>
        <w:tc>
          <w:tcPr>
            <w:tcW w:w="739" w:type="dxa"/>
          </w:tcPr>
          <w:p w14:paraId="2A26BE8C" w14:textId="45D8738D" w:rsidR="0061321E" w:rsidRDefault="0061321E" w:rsidP="0061321E">
            <w:pPr>
              <w:jc w:val="center"/>
              <w:rPr>
                <w:szCs w:val="28"/>
              </w:rPr>
            </w:pPr>
            <w:r>
              <w:rPr>
                <w:szCs w:val="28"/>
              </w:rPr>
              <w:t>3</w:t>
            </w:r>
            <w:r w:rsidR="007038CC">
              <w:rPr>
                <w:szCs w:val="28"/>
              </w:rPr>
              <w:t>2</w:t>
            </w:r>
          </w:p>
        </w:tc>
        <w:tc>
          <w:tcPr>
            <w:tcW w:w="797" w:type="dxa"/>
            <w:vMerge/>
          </w:tcPr>
          <w:p w14:paraId="2B68D275" w14:textId="77777777" w:rsidR="0061321E" w:rsidRDefault="0061321E" w:rsidP="0061321E">
            <w:pPr>
              <w:rPr>
                <w:szCs w:val="28"/>
              </w:rPr>
            </w:pPr>
          </w:p>
        </w:tc>
        <w:tc>
          <w:tcPr>
            <w:tcW w:w="771" w:type="dxa"/>
          </w:tcPr>
          <w:p w14:paraId="4AC3B53D" w14:textId="2A6D91EB" w:rsidR="0061321E" w:rsidRDefault="00916759" w:rsidP="0061321E">
            <w:pPr>
              <w:jc w:val="center"/>
              <w:rPr>
                <w:szCs w:val="28"/>
              </w:rPr>
            </w:pPr>
            <w:r>
              <w:rPr>
                <w:szCs w:val="28"/>
              </w:rPr>
              <w:t>44</w:t>
            </w:r>
          </w:p>
        </w:tc>
        <w:tc>
          <w:tcPr>
            <w:tcW w:w="5848" w:type="dxa"/>
          </w:tcPr>
          <w:p w14:paraId="54D3E2DE" w14:textId="77777777" w:rsidR="0061321E" w:rsidRDefault="0061321E" w:rsidP="0061321E">
            <w:pPr>
              <w:jc w:val="center"/>
              <w:rPr>
                <w:szCs w:val="28"/>
              </w:rPr>
            </w:pPr>
          </w:p>
        </w:tc>
      </w:tr>
      <w:tr w:rsidR="00916759" w14:paraId="7C9E90D2" w14:textId="77777777" w:rsidTr="00916759">
        <w:trPr>
          <w:trHeight w:val="507"/>
        </w:trPr>
        <w:tc>
          <w:tcPr>
            <w:tcW w:w="1479" w:type="dxa"/>
          </w:tcPr>
          <w:p w14:paraId="0A22874B" w14:textId="77777777" w:rsidR="00916759" w:rsidRDefault="00916759" w:rsidP="00916759">
            <w:pPr>
              <w:jc w:val="center"/>
              <w:rPr>
                <w:szCs w:val="28"/>
              </w:rPr>
            </w:pPr>
          </w:p>
        </w:tc>
        <w:tc>
          <w:tcPr>
            <w:tcW w:w="739" w:type="dxa"/>
          </w:tcPr>
          <w:p w14:paraId="69ACF6D9" w14:textId="77777777" w:rsidR="00916759" w:rsidRDefault="00916759" w:rsidP="00916759">
            <w:pPr>
              <w:jc w:val="center"/>
              <w:rPr>
                <w:szCs w:val="28"/>
              </w:rPr>
            </w:pPr>
            <w:r>
              <w:rPr>
                <w:szCs w:val="28"/>
              </w:rPr>
              <w:t>29</w:t>
            </w:r>
          </w:p>
        </w:tc>
        <w:tc>
          <w:tcPr>
            <w:tcW w:w="797" w:type="dxa"/>
            <w:vMerge w:val="restart"/>
          </w:tcPr>
          <w:p w14:paraId="2B86E249" w14:textId="77777777" w:rsidR="00916759" w:rsidRDefault="00916759" w:rsidP="00916759">
            <w:pPr>
              <w:widowControl w:val="0"/>
              <w:jc w:val="center"/>
              <w:rPr>
                <w:szCs w:val="28"/>
              </w:rPr>
            </w:pPr>
            <w:r>
              <w:rPr>
                <w:szCs w:val="28"/>
              </w:rPr>
              <w:t>8C</w:t>
            </w:r>
          </w:p>
        </w:tc>
        <w:tc>
          <w:tcPr>
            <w:tcW w:w="771" w:type="dxa"/>
          </w:tcPr>
          <w:p w14:paraId="70A3E33B" w14:textId="77777777" w:rsidR="00916759" w:rsidRDefault="00916759" w:rsidP="00916759">
            <w:pPr>
              <w:jc w:val="center"/>
              <w:rPr>
                <w:szCs w:val="28"/>
              </w:rPr>
            </w:pPr>
            <w:r>
              <w:rPr>
                <w:szCs w:val="28"/>
              </w:rPr>
              <w:t>44</w:t>
            </w:r>
          </w:p>
        </w:tc>
        <w:tc>
          <w:tcPr>
            <w:tcW w:w="5848" w:type="dxa"/>
          </w:tcPr>
          <w:p w14:paraId="5A515108" w14:textId="77777777" w:rsidR="00916759" w:rsidRDefault="00916759" w:rsidP="00916759">
            <w:pPr>
              <w:jc w:val="center"/>
              <w:rPr>
                <w:szCs w:val="28"/>
              </w:rPr>
            </w:pPr>
          </w:p>
        </w:tc>
      </w:tr>
      <w:tr w:rsidR="00916759" w14:paraId="0D38CE25" w14:textId="77777777" w:rsidTr="00916759">
        <w:trPr>
          <w:trHeight w:val="507"/>
        </w:trPr>
        <w:tc>
          <w:tcPr>
            <w:tcW w:w="1479" w:type="dxa"/>
          </w:tcPr>
          <w:p w14:paraId="6A26BE39" w14:textId="77777777" w:rsidR="00916759" w:rsidRDefault="00916759" w:rsidP="00916759">
            <w:pPr>
              <w:jc w:val="center"/>
              <w:rPr>
                <w:szCs w:val="28"/>
              </w:rPr>
            </w:pPr>
          </w:p>
        </w:tc>
        <w:tc>
          <w:tcPr>
            <w:tcW w:w="739" w:type="dxa"/>
          </w:tcPr>
          <w:p w14:paraId="6B5C8D4F" w14:textId="77777777" w:rsidR="00916759" w:rsidRDefault="00916759" w:rsidP="00916759">
            <w:pPr>
              <w:jc w:val="center"/>
              <w:rPr>
                <w:szCs w:val="28"/>
              </w:rPr>
            </w:pPr>
            <w:r>
              <w:rPr>
                <w:szCs w:val="28"/>
              </w:rPr>
              <w:t>30</w:t>
            </w:r>
          </w:p>
        </w:tc>
        <w:tc>
          <w:tcPr>
            <w:tcW w:w="797" w:type="dxa"/>
            <w:vMerge/>
          </w:tcPr>
          <w:p w14:paraId="58A61286" w14:textId="77777777" w:rsidR="00916759" w:rsidRDefault="00916759" w:rsidP="00916759">
            <w:pPr>
              <w:rPr>
                <w:szCs w:val="28"/>
              </w:rPr>
            </w:pPr>
          </w:p>
        </w:tc>
        <w:tc>
          <w:tcPr>
            <w:tcW w:w="771" w:type="dxa"/>
          </w:tcPr>
          <w:p w14:paraId="76217E36" w14:textId="77777777" w:rsidR="00916759" w:rsidRDefault="00916759" w:rsidP="00916759">
            <w:pPr>
              <w:jc w:val="center"/>
              <w:rPr>
                <w:szCs w:val="28"/>
              </w:rPr>
            </w:pPr>
            <w:r>
              <w:rPr>
                <w:szCs w:val="28"/>
              </w:rPr>
              <w:t>44</w:t>
            </w:r>
          </w:p>
        </w:tc>
        <w:tc>
          <w:tcPr>
            <w:tcW w:w="5848" w:type="dxa"/>
          </w:tcPr>
          <w:p w14:paraId="7DF3CE28" w14:textId="77777777" w:rsidR="00916759" w:rsidRDefault="00916759" w:rsidP="00916759">
            <w:pPr>
              <w:jc w:val="center"/>
              <w:rPr>
                <w:szCs w:val="28"/>
              </w:rPr>
            </w:pPr>
          </w:p>
        </w:tc>
      </w:tr>
      <w:tr w:rsidR="00916759" w14:paraId="7228C3EB" w14:textId="77777777" w:rsidTr="00916759">
        <w:trPr>
          <w:trHeight w:val="507"/>
        </w:trPr>
        <w:tc>
          <w:tcPr>
            <w:tcW w:w="1479" w:type="dxa"/>
          </w:tcPr>
          <w:p w14:paraId="57490D6C" w14:textId="77777777" w:rsidR="00916759" w:rsidRDefault="00916759" w:rsidP="00916759">
            <w:pPr>
              <w:jc w:val="center"/>
              <w:rPr>
                <w:szCs w:val="28"/>
              </w:rPr>
            </w:pPr>
          </w:p>
        </w:tc>
        <w:tc>
          <w:tcPr>
            <w:tcW w:w="739" w:type="dxa"/>
          </w:tcPr>
          <w:p w14:paraId="2894D9FA" w14:textId="77777777" w:rsidR="00916759" w:rsidRDefault="00916759" w:rsidP="00916759">
            <w:pPr>
              <w:jc w:val="center"/>
              <w:rPr>
                <w:szCs w:val="28"/>
              </w:rPr>
            </w:pPr>
            <w:r>
              <w:rPr>
                <w:szCs w:val="28"/>
              </w:rPr>
              <w:t>31</w:t>
            </w:r>
          </w:p>
        </w:tc>
        <w:tc>
          <w:tcPr>
            <w:tcW w:w="797" w:type="dxa"/>
            <w:vMerge/>
          </w:tcPr>
          <w:p w14:paraId="717B1B51" w14:textId="77777777" w:rsidR="00916759" w:rsidRDefault="00916759" w:rsidP="00916759">
            <w:pPr>
              <w:rPr>
                <w:szCs w:val="28"/>
              </w:rPr>
            </w:pPr>
          </w:p>
        </w:tc>
        <w:tc>
          <w:tcPr>
            <w:tcW w:w="771" w:type="dxa"/>
          </w:tcPr>
          <w:p w14:paraId="1AD3E7EA" w14:textId="77777777" w:rsidR="00916759" w:rsidRDefault="00916759" w:rsidP="00916759">
            <w:pPr>
              <w:jc w:val="center"/>
              <w:rPr>
                <w:szCs w:val="28"/>
              </w:rPr>
            </w:pPr>
            <w:r>
              <w:rPr>
                <w:szCs w:val="28"/>
              </w:rPr>
              <w:t>44</w:t>
            </w:r>
          </w:p>
        </w:tc>
        <w:tc>
          <w:tcPr>
            <w:tcW w:w="5848" w:type="dxa"/>
          </w:tcPr>
          <w:p w14:paraId="4E74CEA7" w14:textId="77777777" w:rsidR="00916759" w:rsidRDefault="00916759" w:rsidP="00916759">
            <w:pPr>
              <w:jc w:val="center"/>
              <w:rPr>
                <w:szCs w:val="28"/>
              </w:rPr>
            </w:pPr>
          </w:p>
        </w:tc>
      </w:tr>
      <w:tr w:rsidR="00916759" w14:paraId="65C3ADF5" w14:textId="77777777" w:rsidTr="00916759">
        <w:trPr>
          <w:trHeight w:val="383"/>
        </w:trPr>
        <w:tc>
          <w:tcPr>
            <w:tcW w:w="1479" w:type="dxa"/>
          </w:tcPr>
          <w:p w14:paraId="20F0F3C0" w14:textId="77777777" w:rsidR="00916759" w:rsidRDefault="00916759" w:rsidP="00916759">
            <w:pPr>
              <w:jc w:val="center"/>
              <w:rPr>
                <w:szCs w:val="28"/>
              </w:rPr>
            </w:pPr>
          </w:p>
        </w:tc>
        <w:tc>
          <w:tcPr>
            <w:tcW w:w="739" w:type="dxa"/>
          </w:tcPr>
          <w:p w14:paraId="56C3DD72" w14:textId="77777777" w:rsidR="00916759" w:rsidRDefault="00916759" w:rsidP="00916759">
            <w:pPr>
              <w:jc w:val="center"/>
              <w:rPr>
                <w:szCs w:val="28"/>
              </w:rPr>
            </w:pPr>
            <w:r>
              <w:rPr>
                <w:szCs w:val="28"/>
              </w:rPr>
              <w:t>32</w:t>
            </w:r>
          </w:p>
        </w:tc>
        <w:tc>
          <w:tcPr>
            <w:tcW w:w="797" w:type="dxa"/>
            <w:vMerge/>
          </w:tcPr>
          <w:p w14:paraId="3313504E" w14:textId="77777777" w:rsidR="00916759" w:rsidRDefault="00916759" w:rsidP="00916759">
            <w:pPr>
              <w:rPr>
                <w:szCs w:val="28"/>
              </w:rPr>
            </w:pPr>
          </w:p>
        </w:tc>
        <w:tc>
          <w:tcPr>
            <w:tcW w:w="771" w:type="dxa"/>
          </w:tcPr>
          <w:p w14:paraId="06FC9DC6" w14:textId="77777777" w:rsidR="00916759" w:rsidRDefault="00916759" w:rsidP="00916759">
            <w:pPr>
              <w:jc w:val="center"/>
              <w:rPr>
                <w:szCs w:val="28"/>
              </w:rPr>
            </w:pPr>
            <w:r>
              <w:rPr>
                <w:szCs w:val="28"/>
              </w:rPr>
              <w:t>44</w:t>
            </w:r>
          </w:p>
        </w:tc>
        <w:tc>
          <w:tcPr>
            <w:tcW w:w="5848" w:type="dxa"/>
          </w:tcPr>
          <w:p w14:paraId="243D7BD0" w14:textId="77777777" w:rsidR="00916759" w:rsidRDefault="00916759" w:rsidP="00916759">
            <w:pPr>
              <w:jc w:val="center"/>
              <w:rPr>
                <w:szCs w:val="28"/>
              </w:rPr>
            </w:pPr>
          </w:p>
        </w:tc>
      </w:tr>
    </w:tbl>
    <w:p w14:paraId="031C8505" w14:textId="77777777" w:rsidR="00916759" w:rsidRDefault="00916759" w:rsidP="0061321E">
      <w:pPr>
        <w:spacing w:after="0" w:line="20" w:lineRule="atLeast"/>
      </w:pPr>
    </w:p>
    <w:p w14:paraId="2628BEF3" w14:textId="77777777" w:rsidR="0061321E" w:rsidRPr="000B3040" w:rsidRDefault="0061321E" w:rsidP="0061321E">
      <w:pPr>
        <w:spacing w:after="0" w:line="20" w:lineRule="atLeast"/>
        <w:rPr>
          <w:rFonts w:eastAsia="Nobile"/>
          <w:b/>
          <w:bCs/>
          <w:color w:val="000000" w:themeColor="text1"/>
          <w:szCs w:val="28"/>
          <w:lang w:val="vi-VN"/>
        </w:rPr>
      </w:pPr>
      <w:r>
        <w:rPr>
          <w:lang w:val="vi-VN"/>
        </w:rPr>
        <w:t xml:space="preserve">Văn bản </w:t>
      </w:r>
      <w:r>
        <w:t>2</w:t>
      </w:r>
      <w:r>
        <w:rPr>
          <w:lang w:val="vi-VN"/>
        </w:rPr>
        <w:t>:</w:t>
      </w:r>
      <w:r>
        <w:t xml:space="preserve">             </w:t>
      </w:r>
      <w:r w:rsidRPr="000B3040">
        <w:rPr>
          <w:b/>
          <w:bCs/>
        </w:rPr>
        <w:t>TINH THẦN</w:t>
      </w:r>
      <w:r w:rsidRPr="000B3040">
        <w:rPr>
          <w:b/>
          <w:bCs/>
          <w:lang w:val="vi-VN"/>
        </w:rPr>
        <w:t xml:space="preserve"> YÊU NƯỚC CỦA NHÂN DÂN TA</w:t>
      </w:r>
    </w:p>
    <w:p w14:paraId="04322C9A" w14:textId="2297B3A9" w:rsidR="0061321E" w:rsidRPr="000811DD" w:rsidRDefault="0061321E" w:rsidP="0061321E">
      <w:pPr>
        <w:spacing w:after="0" w:line="20" w:lineRule="atLeast"/>
        <w:jc w:val="center"/>
        <w:rPr>
          <w:rFonts w:eastAsia="Nobile"/>
          <w:b/>
          <w:bCs/>
          <w:color w:val="000000" w:themeColor="text1"/>
          <w:szCs w:val="28"/>
          <w:lang w:val="vi-VN"/>
        </w:rPr>
      </w:pPr>
      <w:r>
        <w:rPr>
          <w:rFonts w:eastAsia="Nobile"/>
          <w:b/>
          <w:bCs/>
          <w:color w:val="000000" w:themeColor="text1"/>
          <w:szCs w:val="28"/>
          <w:lang w:val="vi-VN"/>
        </w:rPr>
        <w:t xml:space="preserve">                </w:t>
      </w:r>
      <w:r>
        <w:rPr>
          <w:rFonts w:eastAsia="Nobile"/>
          <w:b/>
          <w:bCs/>
          <w:color w:val="000000" w:themeColor="text1"/>
          <w:szCs w:val="28"/>
        </w:rPr>
        <w:t xml:space="preserve">                                                              </w:t>
      </w:r>
      <w:r>
        <w:rPr>
          <w:rFonts w:eastAsia="Nobile"/>
          <w:b/>
          <w:bCs/>
          <w:color w:val="000000" w:themeColor="text1"/>
          <w:szCs w:val="28"/>
          <w:lang w:val="vi-VN"/>
        </w:rPr>
        <w:t xml:space="preserve">     </w:t>
      </w:r>
      <w:r w:rsidRPr="000811DD">
        <w:rPr>
          <w:rFonts w:eastAsia="Nobile"/>
          <w:b/>
          <w:bCs/>
          <w:color w:val="000000" w:themeColor="text1"/>
          <w:szCs w:val="28"/>
        </w:rPr>
        <w:t>(</w:t>
      </w:r>
      <w:r>
        <w:rPr>
          <w:rFonts w:eastAsia="Nobile"/>
          <w:b/>
          <w:bCs/>
          <w:i/>
          <w:iCs/>
          <w:color w:val="000000" w:themeColor="text1"/>
          <w:szCs w:val="28"/>
          <w:lang w:val="vi-VN"/>
        </w:rPr>
        <w:t>Hồ Chí Minh</w:t>
      </w:r>
      <w:r w:rsidRPr="000811DD">
        <w:rPr>
          <w:rFonts w:eastAsia="Nobile"/>
          <w:b/>
          <w:bCs/>
          <w:color w:val="000000" w:themeColor="text1"/>
          <w:szCs w:val="28"/>
        </w:rPr>
        <w:t>)</w:t>
      </w:r>
    </w:p>
    <w:p w14:paraId="13E5BC88" w14:textId="77777777" w:rsidR="0061321E" w:rsidRDefault="0061321E" w:rsidP="0061321E">
      <w:pPr>
        <w:spacing w:after="0" w:line="20" w:lineRule="atLeast"/>
        <w:rPr>
          <w:b/>
          <w:bCs/>
          <w:color w:val="000000" w:themeColor="text1"/>
          <w:szCs w:val="28"/>
        </w:rPr>
      </w:pPr>
    </w:p>
    <w:p w14:paraId="6F7E63CD" w14:textId="77777777" w:rsidR="0061321E" w:rsidRPr="000811DD" w:rsidRDefault="0061321E" w:rsidP="0061321E">
      <w:pPr>
        <w:spacing w:after="0" w:line="20" w:lineRule="atLeast"/>
        <w:ind w:firstLine="720"/>
        <w:jc w:val="both"/>
        <w:rPr>
          <w:b/>
          <w:bCs/>
          <w:color w:val="000000" w:themeColor="text1"/>
          <w:szCs w:val="28"/>
        </w:rPr>
      </w:pPr>
      <w:r w:rsidRPr="000811DD">
        <w:rPr>
          <w:b/>
          <w:bCs/>
          <w:color w:val="000000" w:themeColor="text1"/>
          <w:szCs w:val="28"/>
        </w:rPr>
        <w:t>I. MỤC TIÊU</w:t>
      </w:r>
    </w:p>
    <w:p w14:paraId="5EC7AABA" w14:textId="77777777" w:rsidR="0061321E" w:rsidRPr="000811DD" w:rsidRDefault="0061321E" w:rsidP="0061321E">
      <w:pPr>
        <w:spacing w:after="0" w:line="20" w:lineRule="atLeast"/>
        <w:ind w:firstLine="720"/>
        <w:jc w:val="both"/>
        <w:rPr>
          <w:b/>
          <w:bCs/>
          <w:color w:val="000000" w:themeColor="text1"/>
          <w:szCs w:val="28"/>
        </w:rPr>
      </w:pPr>
      <w:r w:rsidRPr="000811DD">
        <w:rPr>
          <w:b/>
          <w:bCs/>
          <w:color w:val="000000" w:themeColor="text1"/>
          <w:szCs w:val="28"/>
        </w:rPr>
        <w:t>1. Năng lực</w:t>
      </w:r>
    </w:p>
    <w:p w14:paraId="2CED9A22" w14:textId="77777777" w:rsidR="0061321E" w:rsidRPr="000B6521" w:rsidRDefault="0061321E" w:rsidP="0061321E">
      <w:pPr>
        <w:spacing w:after="0" w:line="20" w:lineRule="atLeast"/>
        <w:ind w:firstLine="720"/>
        <w:jc w:val="both"/>
        <w:rPr>
          <w:bCs/>
          <w:color w:val="000000" w:themeColor="text1"/>
          <w:szCs w:val="28"/>
          <w:lang w:val="vi-VN"/>
        </w:rPr>
      </w:pPr>
      <w:r w:rsidRPr="000811DD">
        <w:rPr>
          <w:b/>
          <w:bCs/>
          <w:color w:val="000000" w:themeColor="text1"/>
          <w:szCs w:val="28"/>
        </w:rPr>
        <w:t xml:space="preserve">a, Năng lực đặc thù: </w:t>
      </w:r>
      <w:r w:rsidRPr="000811DD">
        <w:rPr>
          <w:bCs/>
          <w:color w:val="000000" w:themeColor="text1"/>
          <w:szCs w:val="28"/>
        </w:rPr>
        <w:t xml:space="preserve"> </w:t>
      </w:r>
      <w:r>
        <w:rPr>
          <w:bCs/>
          <w:color w:val="000000" w:themeColor="text1"/>
          <w:szCs w:val="28"/>
          <w:lang w:val="vi-VN"/>
        </w:rPr>
        <w:t xml:space="preserve"> </w:t>
      </w:r>
    </w:p>
    <w:p w14:paraId="323EC7CB" w14:textId="77777777" w:rsidR="0061321E" w:rsidRDefault="0061321E" w:rsidP="0061321E">
      <w:pPr>
        <w:spacing w:after="0" w:line="20" w:lineRule="atLeast"/>
        <w:ind w:firstLine="720"/>
        <w:jc w:val="both"/>
        <w:rPr>
          <w:szCs w:val="28"/>
        </w:rPr>
      </w:pPr>
      <w:r w:rsidRPr="002A3685">
        <w:rPr>
          <w:bCs/>
          <w:color w:val="000000" w:themeColor="text1"/>
          <w:szCs w:val="28"/>
        </w:rPr>
        <w:t xml:space="preserve">- </w:t>
      </w:r>
      <w:r>
        <w:rPr>
          <w:szCs w:val="28"/>
          <w:lang w:val="vi-VN"/>
        </w:rPr>
        <w:t>Nhận biết được những vấn đề</w:t>
      </w:r>
      <w:r w:rsidRPr="0035096D">
        <w:rPr>
          <w:szCs w:val="28"/>
          <w:lang w:val="vi-VN"/>
        </w:rPr>
        <w:t xml:space="preserve"> chung về văn bản “</w:t>
      </w:r>
      <w:r>
        <w:rPr>
          <w:szCs w:val="28"/>
          <w:lang w:val="vi-VN"/>
        </w:rPr>
        <w:t>Tinh thần yêu nước của nhân dân ta</w:t>
      </w:r>
      <w:r w:rsidRPr="0035096D">
        <w:rPr>
          <w:szCs w:val="28"/>
          <w:lang w:val="vi-VN"/>
        </w:rPr>
        <w:t>”</w:t>
      </w:r>
      <w:r>
        <w:rPr>
          <w:szCs w:val="28"/>
          <w:lang w:val="vi-VN"/>
        </w:rPr>
        <w:t xml:space="preserve"> và tác giả Hồ Chí Minh</w:t>
      </w:r>
      <w:r w:rsidRPr="0035096D">
        <w:rPr>
          <w:szCs w:val="28"/>
          <w:lang w:val="vi-VN"/>
        </w:rPr>
        <w:t xml:space="preserve"> </w:t>
      </w:r>
      <w:r>
        <w:rPr>
          <w:szCs w:val="28"/>
          <w:lang w:val="vi-VN"/>
        </w:rPr>
        <w:t>[</w:t>
      </w:r>
      <w:r w:rsidRPr="0035096D">
        <w:rPr>
          <w:szCs w:val="28"/>
        </w:rPr>
        <w:t>1].</w:t>
      </w:r>
    </w:p>
    <w:p w14:paraId="2D838E7D" w14:textId="77777777" w:rsidR="0061321E" w:rsidRPr="00F239D4" w:rsidRDefault="0061321E" w:rsidP="0061321E">
      <w:pPr>
        <w:spacing w:after="0" w:line="20" w:lineRule="atLeast"/>
        <w:ind w:firstLine="720"/>
        <w:jc w:val="both"/>
        <w:rPr>
          <w:szCs w:val="28"/>
          <w:lang w:val="vi-VN"/>
        </w:rPr>
      </w:pPr>
      <w:r w:rsidRPr="0035096D">
        <w:rPr>
          <w:szCs w:val="28"/>
          <w:lang w:val="vi-VN"/>
        </w:rPr>
        <w:t xml:space="preserve">- </w:t>
      </w:r>
      <w:r w:rsidRPr="001E496C">
        <w:rPr>
          <w:rFonts w:eastAsia="Times New Roman" w:cs="Times New Roman"/>
          <w:color w:val="000000"/>
          <w:szCs w:val="28"/>
          <w:lang w:val="vi-VN"/>
        </w:rPr>
        <w:t>Nhận biết được nội dung bao quát; luận đề, luận điểm, l</w:t>
      </w:r>
      <w:r w:rsidRPr="001E496C">
        <w:rPr>
          <w:rFonts w:eastAsia="Times New Roman" w:cs="Times New Roman"/>
          <w:color w:val="000000"/>
          <w:szCs w:val="28"/>
        </w:rPr>
        <w:t>í</w:t>
      </w:r>
      <w:r w:rsidRPr="001E496C">
        <w:rPr>
          <w:rFonts w:eastAsia="Times New Roman" w:cs="Times New Roman"/>
          <w:color w:val="000000"/>
          <w:szCs w:val="28"/>
          <w:lang w:val="vi-VN"/>
        </w:rPr>
        <w:t xml:space="preserve"> lẽ và bằng chứng tiêu biểu trong văn bản nghị </w:t>
      </w:r>
      <w:r>
        <w:rPr>
          <w:rFonts w:eastAsia="Times New Roman" w:cs="Times New Roman"/>
          <w:color w:val="000000"/>
          <w:szCs w:val="28"/>
          <w:lang w:val="vi-VN"/>
        </w:rPr>
        <w:t xml:space="preserve">luận. </w:t>
      </w:r>
      <w:r w:rsidRPr="0035096D">
        <w:rPr>
          <w:szCs w:val="28"/>
          <w:lang w:val="vi-VN"/>
        </w:rPr>
        <w:t>[</w:t>
      </w:r>
      <w:r w:rsidRPr="0035096D">
        <w:rPr>
          <w:szCs w:val="28"/>
        </w:rPr>
        <w:t>2</w:t>
      </w:r>
      <w:r w:rsidRPr="0035096D">
        <w:rPr>
          <w:szCs w:val="28"/>
          <w:lang w:val="vi-VN"/>
        </w:rPr>
        <w:t>].</w:t>
      </w:r>
    </w:p>
    <w:p w14:paraId="2AFE1FC9" w14:textId="00DFB215" w:rsidR="0061321E" w:rsidRPr="00AC4878" w:rsidRDefault="0061321E" w:rsidP="0061321E">
      <w:pPr>
        <w:spacing w:after="0"/>
        <w:jc w:val="both"/>
        <w:rPr>
          <w:rFonts w:cs="Times New Roman"/>
          <w:szCs w:val="28"/>
          <w:lang w:val="vi-VN"/>
        </w:rPr>
      </w:pPr>
      <w:r>
        <w:rPr>
          <w:rFonts w:eastAsia="Times New Roman" w:cs="Times New Roman"/>
          <w:color w:val="000000"/>
          <w:szCs w:val="28"/>
          <w:lang w:val="vi-VN"/>
        </w:rPr>
        <w:t xml:space="preserve"> </w:t>
      </w:r>
      <w:r w:rsidRPr="00F747FE">
        <w:rPr>
          <w:rFonts w:cs="Times New Roman"/>
          <w:szCs w:val="28"/>
        </w:rPr>
        <w:t xml:space="preserve"> </w:t>
      </w:r>
      <w:r>
        <w:rPr>
          <w:rFonts w:cs="Times New Roman"/>
          <w:szCs w:val="28"/>
          <w:lang w:val="vi-VN"/>
        </w:rPr>
        <w:t xml:space="preserve"> </w:t>
      </w:r>
      <w:r>
        <w:rPr>
          <w:rFonts w:cs="Times New Roman"/>
          <w:szCs w:val="28"/>
          <w:lang w:val="vi-VN"/>
        </w:rPr>
        <w:tab/>
      </w:r>
      <w:r w:rsidRPr="00F747FE">
        <w:rPr>
          <w:rFonts w:cs="Times New Roman"/>
          <w:szCs w:val="28"/>
        </w:rPr>
        <w:t>- Nhận biết và phân tích được chủ đề, tư tưởng, thông điệp mà văn bản muốn gửi đến người đọc thông qua hình thức nghệ thuật của văn bản; phân tích được một số căn cứ để xác định chủ đề.</w:t>
      </w:r>
      <w:r w:rsidR="004A0874">
        <w:rPr>
          <w:rFonts w:cs="Times New Roman"/>
          <w:szCs w:val="28"/>
        </w:rPr>
        <w:t xml:space="preserve"> </w:t>
      </w:r>
      <w:r>
        <w:rPr>
          <w:rFonts w:cs="Times New Roman"/>
          <w:szCs w:val="28"/>
          <w:lang w:val="vi-VN"/>
        </w:rPr>
        <w:t>[3]</w:t>
      </w:r>
    </w:p>
    <w:p w14:paraId="72163BB5" w14:textId="20BF826F" w:rsidR="0061321E" w:rsidRPr="00AC4878" w:rsidRDefault="0061321E" w:rsidP="0061321E">
      <w:pPr>
        <w:spacing w:after="0"/>
        <w:ind w:firstLine="709"/>
        <w:jc w:val="both"/>
        <w:rPr>
          <w:rFonts w:cs="Times New Roman"/>
          <w:szCs w:val="28"/>
          <w:lang w:val="vi-VN"/>
        </w:rPr>
      </w:pPr>
      <w:r w:rsidRPr="00F747FE">
        <w:rPr>
          <w:rFonts w:cs="Times New Roman"/>
          <w:szCs w:val="28"/>
        </w:rPr>
        <w:t>- Biết vận dụng bài học để viết bài văn nghị luận, có sự kết hợp giữa tư duy lô gíc và tư duy hình tượng, giữa lí và tình cảm.</w:t>
      </w:r>
      <w:r w:rsidR="004A0874">
        <w:rPr>
          <w:rFonts w:cs="Times New Roman"/>
          <w:szCs w:val="28"/>
        </w:rPr>
        <w:t xml:space="preserve"> </w:t>
      </w:r>
      <w:r>
        <w:rPr>
          <w:rFonts w:cs="Times New Roman"/>
          <w:szCs w:val="28"/>
          <w:lang w:val="vi-VN"/>
        </w:rPr>
        <w:t>[</w:t>
      </w:r>
      <w:r>
        <w:rPr>
          <w:color w:val="000000" w:themeColor="text1"/>
          <w:szCs w:val="28"/>
        </w:rPr>
        <w:t>4</w:t>
      </w:r>
      <w:r w:rsidRPr="0035096D">
        <w:rPr>
          <w:color w:val="000000" w:themeColor="text1"/>
          <w:szCs w:val="28"/>
          <w:lang w:val="vi-VN"/>
        </w:rPr>
        <w:t>].</w:t>
      </w:r>
    </w:p>
    <w:p w14:paraId="59FD78DA" w14:textId="77777777" w:rsidR="0061321E" w:rsidRDefault="0061321E" w:rsidP="0061321E">
      <w:pPr>
        <w:spacing w:after="0" w:line="20" w:lineRule="atLeast"/>
        <w:ind w:firstLine="720"/>
        <w:jc w:val="both"/>
        <w:rPr>
          <w:color w:val="000000" w:themeColor="text1"/>
          <w:szCs w:val="28"/>
        </w:rPr>
      </w:pPr>
      <w:r>
        <w:rPr>
          <w:color w:val="000000" w:themeColor="text1"/>
          <w:szCs w:val="28"/>
          <w:lang w:val="vi-VN"/>
        </w:rPr>
        <w:t xml:space="preserve">- </w:t>
      </w:r>
      <w:r w:rsidRPr="0035096D">
        <w:rPr>
          <w:color w:val="000000" w:themeColor="text1"/>
          <w:szCs w:val="28"/>
        </w:rPr>
        <w:t xml:space="preserve">Viết được đoạn văn </w:t>
      </w:r>
      <w:r>
        <w:rPr>
          <w:color w:val="000000" w:themeColor="text1"/>
          <w:szCs w:val="28"/>
          <w:lang w:val="vi-VN"/>
        </w:rPr>
        <w:t xml:space="preserve">trình bày quan điểm của mình về một ý kiến. </w:t>
      </w:r>
      <w:r w:rsidRPr="0035096D">
        <w:rPr>
          <w:color w:val="000000" w:themeColor="text1"/>
          <w:szCs w:val="28"/>
        </w:rPr>
        <w:t>[</w:t>
      </w:r>
      <w:r>
        <w:rPr>
          <w:color w:val="000000" w:themeColor="text1"/>
          <w:szCs w:val="28"/>
        </w:rPr>
        <w:t>5</w:t>
      </w:r>
      <w:r w:rsidRPr="0035096D">
        <w:rPr>
          <w:color w:val="000000" w:themeColor="text1"/>
          <w:szCs w:val="28"/>
        </w:rPr>
        <w:t>].</w:t>
      </w:r>
    </w:p>
    <w:p w14:paraId="6C1224D3" w14:textId="6DFB95A5" w:rsidR="0061321E" w:rsidRPr="00503569" w:rsidRDefault="0061321E" w:rsidP="0061321E">
      <w:pPr>
        <w:spacing w:after="0" w:line="20" w:lineRule="atLeast"/>
        <w:ind w:firstLine="720"/>
        <w:jc w:val="both"/>
        <w:rPr>
          <w:color w:val="000000" w:themeColor="text1"/>
          <w:szCs w:val="28"/>
          <w:lang w:val="vi-VN"/>
        </w:rPr>
      </w:pPr>
      <w:r>
        <w:rPr>
          <w:color w:val="000000" w:themeColor="text1"/>
          <w:szCs w:val="28"/>
          <w:lang w:val="vi-VN"/>
        </w:rPr>
        <w:t>- Nhận diện đc đặc điểm, tác dụng và vận dụng vào việc đọc hiểu và tạo lập VBNL của từng kiểu đoạn văn: song song, phối hợp.</w:t>
      </w:r>
      <w:r w:rsidR="004A0874">
        <w:rPr>
          <w:color w:val="000000" w:themeColor="text1"/>
          <w:szCs w:val="28"/>
        </w:rPr>
        <w:t xml:space="preserve"> </w:t>
      </w:r>
      <w:r>
        <w:rPr>
          <w:color w:val="000000" w:themeColor="text1"/>
          <w:szCs w:val="28"/>
          <w:lang w:val="vi-VN"/>
        </w:rPr>
        <w:t>[6]</w:t>
      </w:r>
    </w:p>
    <w:p w14:paraId="0F1BA67F" w14:textId="77777777" w:rsidR="0061321E" w:rsidRPr="00FC386A" w:rsidRDefault="0061321E" w:rsidP="0061321E">
      <w:pPr>
        <w:spacing w:after="0" w:line="20" w:lineRule="atLeast"/>
        <w:ind w:firstLine="720"/>
        <w:jc w:val="both"/>
        <w:rPr>
          <w:color w:val="000000" w:themeColor="text1"/>
          <w:szCs w:val="28"/>
        </w:rPr>
      </w:pPr>
      <w:r>
        <w:rPr>
          <w:color w:val="000000" w:themeColor="text1"/>
          <w:szCs w:val="28"/>
          <w:lang w:val="vi-VN"/>
        </w:rPr>
        <w:t xml:space="preserve"> </w:t>
      </w:r>
      <w:r w:rsidRPr="000811DD">
        <w:rPr>
          <w:b/>
          <w:bCs/>
          <w:color w:val="000000" w:themeColor="text1"/>
          <w:szCs w:val="28"/>
        </w:rPr>
        <w:t>b, Năng lực chung</w:t>
      </w:r>
    </w:p>
    <w:p w14:paraId="32CF02B8" w14:textId="77777777" w:rsidR="0061321E" w:rsidRPr="000B224A" w:rsidRDefault="0061321E" w:rsidP="0061321E">
      <w:pPr>
        <w:shd w:val="clear" w:color="auto" w:fill="FFFFFF"/>
        <w:spacing w:after="0" w:line="20" w:lineRule="atLeast"/>
        <w:ind w:firstLine="720"/>
        <w:jc w:val="both"/>
        <w:rPr>
          <w:color w:val="000000" w:themeColor="text1"/>
          <w:szCs w:val="28"/>
          <w:lang w:val="vi-VN"/>
        </w:rPr>
      </w:pPr>
      <w:r w:rsidRPr="000811DD">
        <w:rPr>
          <w:b/>
          <w:i/>
          <w:color w:val="000000" w:themeColor="text1"/>
          <w:szCs w:val="28"/>
        </w:rPr>
        <w:t xml:space="preserve">- </w:t>
      </w:r>
      <w:r w:rsidRPr="000811DD">
        <w:rPr>
          <w:color w:val="000000" w:themeColor="text1"/>
          <w:szCs w:val="28"/>
        </w:rPr>
        <w:t>Năng lực tự chủ và tự học: Tìm kiếm thông tin, đọc sách giáo khoa, quan sát tranh ảnh để tìm hiểu được nội dung của chủ đề.</w:t>
      </w:r>
      <w:r>
        <w:rPr>
          <w:color w:val="000000" w:themeColor="text1"/>
          <w:szCs w:val="28"/>
          <w:lang w:val="vi-VN"/>
        </w:rPr>
        <w:t xml:space="preserve"> </w:t>
      </w:r>
      <w:r w:rsidRPr="0035096D">
        <w:rPr>
          <w:color w:val="000000" w:themeColor="text1"/>
          <w:szCs w:val="28"/>
        </w:rPr>
        <w:t>[</w:t>
      </w:r>
      <w:r>
        <w:rPr>
          <w:color w:val="000000" w:themeColor="text1"/>
          <w:szCs w:val="28"/>
        </w:rPr>
        <w:t>7</w:t>
      </w:r>
      <w:r w:rsidRPr="0035096D">
        <w:rPr>
          <w:color w:val="000000" w:themeColor="text1"/>
          <w:szCs w:val="28"/>
        </w:rPr>
        <w:t>].</w:t>
      </w:r>
    </w:p>
    <w:p w14:paraId="4AA8299B" w14:textId="4FA34D7D" w:rsidR="0061321E" w:rsidRPr="000811DD" w:rsidRDefault="0061321E" w:rsidP="0061321E">
      <w:pPr>
        <w:shd w:val="clear" w:color="auto" w:fill="FFFFFF"/>
        <w:spacing w:after="0" w:line="20" w:lineRule="atLeast"/>
        <w:ind w:firstLine="720"/>
        <w:jc w:val="both"/>
        <w:rPr>
          <w:color w:val="000000" w:themeColor="text1"/>
          <w:szCs w:val="28"/>
        </w:rPr>
      </w:pPr>
      <w:r w:rsidRPr="000811DD">
        <w:rPr>
          <w:color w:val="000000" w:themeColor="text1"/>
          <w:szCs w:val="28"/>
        </w:rPr>
        <w:t>- Năng lực giao tiếp và hợp tác: Thảo luận nhóm để thực hiện phiếu học tập, hợp tác giải quyết vấn đề để tìm hiểu được nội dung của chủ đề.</w:t>
      </w:r>
      <w:r w:rsidR="004A0874">
        <w:rPr>
          <w:color w:val="000000" w:themeColor="text1"/>
          <w:szCs w:val="28"/>
        </w:rPr>
        <w:t xml:space="preserve"> </w:t>
      </w:r>
      <w:r w:rsidRPr="0035096D">
        <w:rPr>
          <w:color w:val="000000" w:themeColor="text1"/>
          <w:szCs w:val="28"/>
        </w:rPr>
        <w:t>[</w:t>
      </w:r>
      <w:r>
        <w:rPr>
          <w:color w:val="000000" w:themeColor="text1"/>
          <w:szCs w:val="28"/>
        </w:rPr>
        <w:t>8</w:t>
      </w:r>
      <w:r w:rsidRPr="0035096D">
        <w:rPr>
          <w:color w:val="000000" w:themeColor="text1"/>
          <w:szCs w:val="28"/>
        </w:rPr>
        <w:t>].</w:t>
      </w:r>
    </w:p>
    <w:p w14:paraId="3050F434" w14:textId="67A8BE8E" w:rsidR="0061321E" w:rsidRPr="000811DD" w:rsidRDefault="0061321E" w:rsidP="0061321E">
      <w:pPr>
        <w:shd w:val="clear" w:color="auto" w:fill="FFFFFF"/>
        <w:spacing w:after="0" w:line="20" w:lineRule="atLeast"/>
        <w:ind w:firstLine="720"/>
        <w:jc w:val="both"/>
        <w:rPr>
          <w:color w:val="000000" w:themeColor="text1"/>
          <w:szCs w:val="28"/>
        </w:rPr>
      </w:pPr>
      <w:r w:rsidRPr="000811DD">
        <w:rPr>
          <w:color w:val="000000" w:themeColor="text1"/>
          <w:szCs w:val="28"/>
        </w:rPr>
        <w:t>- Năng lực giải quyết vấn đề và sáng tạo: Năng lực trình bày và trao đổi thông tin trước lớp.</w:t>
      </w:r>
      <w:r w:rsidR="004A0874">
        <w:rPr>
          <w:color w:val="000000" w:themeColor="text1"/>
          <w:szCs w:val="28"/>
        </w:rPr>
        <w:t xml:space="preserve"> </w:t>
      </w:r>
      <w:r w:rsidRPr="0035096D">
        <w:rPr>
          <w:color w:val="000000" w:themeColor="text1"/>
          <w:szCs w:val="28"/>
        </w:rPr>
        <w:t>[</w:t>
      </w:r>
      <w:r>
        <w:rPr>
          <w:color w:val="000000" w:themeColor="text1"/>
          <w:szCs w:val="28"/>
        </w:rPr>
        <w:t>9</w:t>
      </w:r>
      <w:r w:rsidRPr="0035096D">
        <w:rPr>
          <w:color w:val="000000" w:themeColor="text1"/>
          <w:szCs w:val="28"/>
        </w:rPr>
        <w:t>].</w:t>
      </w:r>
    </w:p>
    <w:p w14:paraId="2CB54103" w14:textId="77777777" w:rsidR="0061321E" w:rsidRPr="000811DD" w:rsidRDefault="0061321E" w:rsidP="0061321E">
      <w:pPr>
        <w:spacing w:after="0" w:line="20" w:lineRule="atLeast"/>
        <w:ind w:firstLine="720"/>
        <w:jc w:val="both"/>
        <w:rPr>
          <w:b/>
          <w:bCs/>
          <w:color w:val="000000" w:themeColor="text1"/>
          <w:szCs w:val="28"/>
        </w:rPr>
      </w:pPr>
      <w:r w:rsidRPr="000811DD">
        <w:rPr>
          <w:b/>
          <w:bCs/>
          <w:color w:val="000000" w:themeColor="text1"/>
          <w:szCs w:val="28"/>
        </w:rPr>
        <w:t>2, Phẩm chất</w:t>
      </w:r>
    </w:p>
    <w:p w14:paraId="408BECED" w14:textId="691C21C7" w:rsidR="0061321E" w:rsidRPr="00F747FE" w:rsidRDefault="0061321E" w:rsidP="0061321E">
      <w:pPr>
        <w:spacing w:after="0" w:line="20" w:lineRule="atLeast"/>
        <w:jc w:val="both"/>
        <w:rPr>
          <w:rFonts w:cs="Times New Roman"/>
          <w:szCs w:val="28"/>
        </w:rPr>
      </w:pPr>
      <w:r>
        <w:rPr>
          <w:rFonts w:eastAsia="MS Mincho"/>
          <w:color w:val="000000" w:themeColor="text1"/>
          <w:szCs w:val="28"/>
          <w:lang w:eastAsia="ja-JP"/>
        </w:rPr>
        <w:tab/>
      </w:r>
      <w:r w:rsidRPr="003C07F1">
        <w:rPr>
          <w:rFonts w:eastAsia="MS Mincho" w:cs="Times New Roman"/>
          <w:color w:val="000000" w:themeColor="text1"/>
          <w:spacing w:val="-8"/>
          <w:szCs w:val="28"/>
          <w:lang w:val="vi-VN" w:eastAsia="ja-JP"/>
        </w:rPr>
        <w:t xml:space="preserve"> </w:t>
      </w:r>
      <w:r w:rsidRPr="00F747FE">
        <w:rPr>
          <w:rFonts w:cs="Times New Roman"/>
          <w:szCs w:val="28"/>
        </w:rPr>
        <w:t>- Yêu nước: bồi dưỡng tinh thần yêu nước, tự hào về truyền thống quý báu của dân tộc.</w:t>
      </w:r>
      <w:r w:rsidR="008F345C">
        <w:rPr>
          <w:rFonts w:cs="Times New Roman"/>
          <w:szCs w:val="28"/>
        </w:rPr>
        <w:t xml:space="preserve"> </w:t>
      </w:r>
      <w:r w:rsidRPr="00DE3A58">
        <w:rPr>
          <w:rFonts w:eastAsia="MS Mincho"/>
          <w:color w:val="000000" w:themeColor="text1"/>
          <w:spacing w:val="-8"/>
          <w:szCs w:val="28"/>
          <w:lang w:val="vi-VN" w:eastAsia="ja-JP"/>
        </w:rPr>
        <w:t>[</w:t>
      </w:r>
      <w:r>
        <w:rPr>
          <w:rFonts w:eastAsia="MS Mincho"/>
          <w:color w:val="000000" w:themeColor="text1"/>
          <w:spacing w:val="-8"/>
          <w:szCs w:val="28"/>
          <w:lang w:val="vi-VN" w:eastAsia="ja-JP"/>
        </w:rPr>
        <w:t>10</w:t>
      </w:r>
      <w:r w:rsidRPr="00DE3A58">
        <w:rPr>
          <w:rFonts w:eastAsia="MS Mincho"/>
          <w:color w:val="000000" w:themeColor="text1"/>
          <w:spacing w:val="-8"/>
          <w:szCs w:val="28"/>
          <w:lang w:val="vi-VN" w:eastAsia="ja-JP"/>
        </w:rPr>
        <w:t>]</w:t>
      </w:r>
    </w:p>
    <w:p w14:paraId="530D1BF5" w14:textId="46E09092" w:rsidR="0061321E" w:rsidRPr="00AC4878" w:rsidRDefault="0061321E" w:rsidP="0061321E">
      <w:pPr>
        <w:spacing w:after="0" w:line="20" w:lineRule="atLeast"/>
        <w:ind w:firstLine="720"/>
        <w:jc w:val="both"/>
        <w:rPr>
          <w:rFonts w:cs="Times New Roman"/>
          <w:szCs w:val="28"/>
        </w:rPr>
      </w:pPr>
      <w:r w:rsidRPr="00F747FE">
        <w:rPr>
          <w:rFonts w:cs="Times New Roman"/>
          <w:szCs w:val="28"/>
        </w:rPr>
        <w:t>- Nhân ái: có lối sống giản dị, khiêm nhường, biết ơn những anh hùng đã hi sinh cho dân tộc, đồng cảm với nỗi đau của nhân dân ta trong thời kì đất nước bị xâm lăng</w:t>
      </w:r>
      <w:r>
        <w:rPr>
          <w:rFonts w:cs="Times New Roman"/>
          <w:color w:val="000000"/>
          <w:szCs w:val="28"/>
          <w:shd w:val="clear" w:color="auto" w:fill="FFFFFF"/>
          <w:lang w:val="vi-VN"/>
        </w:rPr>
        <w:t xml:space="preserve"> </w:t>
      </w:r>
      <w:r w:rsidRPr="00DE3A58">
        <w:rPr>
          <w:bCs/>
          <w:color w:val="000000" w:themeColor="text1"/>
          <w:spacing w:val="-2"/>
          <w:szCs w:val="28"/>
        </w:rPr>
        <w:t>.</w:t>
      </w:r>
      <w:r w:rsidRPr="00DE3A58">
        <w:rPr>
          <w:bCs/>
          <w:color w:val="000000" w:themeColor="text1"/>
          <w:spacing w:val="-2"/>
          <w:szCs w:val="28"/>
          <w:lang w:val="vi-VN"/>
        </w:rPr>
        <w:t>[</w:t>
      </w:r>
      <w:r>
        <w:rPr>
          <w:bCs/>
          <w:color w:val="000000" w:themeColor="text1"/>
          <w:spacing w:val="-2"/>
          <w:szCs w:val="28"/>
          <w:lang w:val="vi-VN"/>
        </w:rPr>
        <w:t>11</w:t>
      </w:r>
      <w:r w:rsidRPr="00DE3A58">
        <w:rPr>
          <w:bCs/>
          <w:color w:val="000000" w:themeColor="text1"/>
          <w:spacing w:val="-2"/>
          <w:szCs w:val="28"/>
          <w:lang w:val="vi-VN"/>
        </w:rPr>
        <w:t xml:space="preserve">]  </w:t>
      </w:r>
    </w:p>
    <w:p w14:paraId="38F67A5E" w14:textId="77777777" w:rsidR="0061321E" w:rsidRDefault="0061321E" w:rsidP="0061321E">
      <w:pPr>
        <w:tabs>
          <w:tab w:val="left" w:pos="0"/>
        </w:tabs>
        <w:spacing w:after="0" w:line="20" w:lineRule="atLeast"/>
        <w:jc w:val="both"/>
        <w:rPr>
          <w:rFonts w:eastAsia="MS Mincho"/>
          <w:color w:val="000000" w:themeColor="text1"/>
          <w:szCs w:val="28"/>
          <w:lang w:eastAsia="ja-JP"/>
        </w:rPr>
      </w:pPr>
      <w:r>
        <w:rPr>
          <w:rFonts w:eastAsia="MS Mincho"/>
          <w:color w:val="000000" w:themeColor="text1"/>
          <w:szCs w:val="28"/>
          <w:lang w:val="vi-VN" w:eastAsia="ja-JP"/>
        </w:rPr>
        <w:tab/>
      </w:r>
      <w:r>
        <w:rPr>
          <w:rFonts w:eastAsia="MS Mincho"/>
          <w:color w:val="000000" w:themeColor="text1"/>
          <w:spacing w:val="-2"/>
          <w:szCs w:val="28"/>
          <w:lang w:val="vi-VN" w:eastAsia="ja-JP"/>
        </w:rPr>
        <w:t xml:space="preserve"> - </w:t>
      </w:r>
      <w:r w:rsidRPr="000811DD">
        <w:rPr>
          <w:rFonts w:eastAsia="MS Mincho"/>
          <w:color w:val="000000" w:themeColor="text1"/>
          <w:szCs w:val="28"/>
          <w:lang w:val="vi-VN" w:eastAsia="ja-JP"/>
        </w:rPr>
        <w:t xml:space="preserve">Chăm </w:t>
      </w:r>
      <w:r>
        <w:rPr>
          <w:rFonts w:eastAsia="MS Mincho"/>
          <w:color w:val="000000" w:themeColor="text1"/>
          <w:szCs w:val="28"/>
          <w:lang w:val="vi-VN" w:eastAsia="ja-JP"/>
        </w:rPr>
        <w:t>chỉ: Hoàn thành các nhiệm vụ GV giao cho.</w:t>
      </w:r>
      <w:r>
        <w:rPr>
          <w:bCs/>
          <w:color w:val="000000" w:themeColor="text1"/>
          <w:szCs w:val="28"/>
          <w:lang w:val="vi-VN"/>
        </w:rPr>
        <w:t xml:space="preserve"> </w:t>
      </w:r>
      <w:r>
        <w:rPr>
          <w:rFonts w:eastAsia="MS Mincho"/>
          <w:color w:val="000000" w:themeColor="text1"/>
          <w:szCs w:val="28"/>
          <w:lang w:val="vi-VN" w:eastAsia="ja-JP"/>
        </w:rPr>
        <w:t>[12]</w:t>
      </w:r>
    </w:p>
    <w:p w14:paraId="6EEE96C9" w14:textId="613AB805" w:rsidR="00CA6554" w:rsidRPr="00CA6554" w:rsidRDefault="00CA6554" w:rsidP="0061321E">
      <w:pPr>
        <w:tabs>
          <w:tab w:val="left" w:pos="0"/>
        </w:tabs>
        <w:spacing w:after="0" w:line="20" w:lineRule="atLeast"/>
        <w:jc w:val="both"/>
        <w:rPr>
          <w:bCs/>
          <w:color w:val="000000" w:themeColor="text1"/>
          <w:spacing w:val="-2"/>
          <w:szCs w:val="28"/>
        </w:rPr>
      </w:pPr>
      <w:r w:rsidRPr="00CA6554">
        <w:rPr>
          <w:rFonts w:eastAsia="MS Mincho"/>
          <w:b/>
          <w:color w:val="000000" w:themeColor="text1"/>
          <w:szCs w:val="28"/>
          <w:lang w:eastAsia="ja-JP"/>
        </w:rPr>
        <w:t xml:space="preserve">           3,QPAN</w:t>
      </w:r>
      <w:r>
        <w:rPr>
          <w:rFonts w:eastAsia="MS Mincho"/>
          <w:color w:val="000000" w:themeColor="text1"/>
          <w:szCs w:val="28"/>
          <w:lang w:eastAsia="ja-JP"/>
        </w:rPr>
        <w:t>:Tinh thần đoàn kết ,quyết chiến, quyết thắng tạo nên sức mạnh dân tộc đánh đuổi thực dân Pháp xâm lược.</w:t>
      </w:r>
    </w:p>
    <w:p w14:paraId="62C1455C" w14:textId="77777777" w:rsidR="0061321E" w:rsidRPr="000811DD" w:rsidRDefault="0061321E" w:rsidP="0061321E">
      <w:pPr>
        <w:spacing w:after="0" w:line="20" w:lineRule="atLeast"/>
        <w:ind w:firstLine="720"/>
        <w:jc w:val="both"/>
        <w:rPr>
          <w:b/>
          <w:color w:val="000000" w:themeColor="text1"/>
          <w:szCs w:val="28"/>
          <w:lang w:val="es-ES_tradnl"/>
        </w:rPr>
      </w:pPr>
      <w:r w:rsidRPr="000811DD">
        <w:rPr>
          <w:b/>
          <w:bCs/>
          <w:color w:val="000000" w:themeColor="text1"/>
          <w:szCs w:val="28"/>
          <w:lang w:val="vi-VN"/>
        </w:rPr>
        <w:t xml:space="preserve">II. </w:t>
      </w:r>
      <w:r w:rsidRPr="000811DD">
        <w:rPr>
          <w:b/>
          <w:bCs/>
          <w:color w:val="000000" w:themeColor="text1"/>
          <w:szCs w:val="28"/>
        </w:rPr>
        <w:t xml:space="preserve"> </w:t>
      </w:r>
      <w:r w:rsidRPr="000811DD">
        <w:rPr>
          <w:b/>
          <w:bCs/>
          <w:color w:val="000000" w:themeColor="text1"/>
          <w:szCs w:val="28"/>
          <w:lang w:val="nl-NL"/>
        </w:rPr>
        <w:t>THIẾT BỊ VÀ HỌC LIỆU</w:t>
      </w:r>
    </w:p>
    <w:p w14:paraId="2B8EB2C4" w14:textId="77777777" w:rsidR="0061321E" w:rsidRPr="00647C96" w:rsidRDefault="0061321E" w:rsidP="0061321E">
      <w:pPr>
        <w:spacing w:after="0" w:line="20" w:lineRule="atLeast"/>
        <w:ind w:firstLine="720"/>
        <w:jc w:val="both"/>
        <w:rPr>
          <w:szCs w:val="28"/>
          <w:lang w:val="vi-VN"/>
        </w:rPr>
      </w:pPr>
      <w:r w:rsidRPr="00647C96">
        <w:rPr>
          <w:szCs w:val="28"/>
          <w:lang w:val="vi-VN"/>
        </w:rPr>
        <w:t xml:space="preserve">- Máy chiếu, máy tính, bảng phụ và phiếu học </w:t>
      </w:r>
      <w:r>
        <w:rPr>
          <w:szCs w:val="28"/>
          <w:lang w:val="vi-VN"/>
        </w:rPr>
        <w:t>tập sử dụng trong quá trình dạy học.</w:t>
      </w:r>
    </w:p>
    <w:p w14:paraId="1C6CC29A" w14:textId="77777777" w:rsidR="0061321E" w:rsidRDefault="0061321E" w:rsidP="0061321E">
      <w:pPr>
        <w:spacing w:after="0" w:line="20" w:lineRule="atLeast"/>
        <w:ind w:firstLine="720"/>
        <w:jc w:val="both"/>
        <w:rPr>
          <w:szCs w:val="28"/>
          <w:lang w:val="vi-VN"/>
        </w:rPr>
      </w:pPr>
      <w:r w:rsidRPr="00647C96">
        <w:rPr>
          <w:szCs w:val="28"/>
          <w:lang w:val="vi-VN"/>
        </w:rPr>
        <w:t xml:space="preserve">- </w:t>
      </w:r>
      <w:r>
        <w:rPr>
          <w:szCs w:val="28"/>
          <w:lang w:val="vi-VN"/>
        </w:rPr>
        <w:t xml:space="preserve">Kế hoạch bài dạy, Sách giáo khoa, sách tham khảo. </w:t>
      </w:r>
    </w:p>
    <w:p w14:paraId="137246AB" w14:textId="77777777" w:rsidR="0061321E" w:rsidRPr="00647C96" w:rsidRDefault="0061321E" w:rsidP="0061321E">
      <w:pPr>
        <w:spacing w:after="0" w:line="20" w:lineRule="atLeast"/>
        <w:ind w:firstLine="720"/>
        <w:jc w:val="both"/>
        <w:rPr>
          <w:szCs w:val="28"/>
          <w:lang w:val="vi-VN"/>
        </w:rPr>
      </w:pPr>
      <w:r>
        <w:rPr>
          <w:szCs w:val="28"/>
          <w:lang w:val="vi-VN"/>
        </w:rPr>
        <w:t>- Các video liên quan đến nội dung bài học sử dụng trong quá trình dạy đọc hiểu văn bản.</w:t>
      </w:r>
    </w:p>
    <w:p w14:paraId="220DD4DB" w14:textId="77777777" w:rsidR="0061321E" w:rsidRPr="000811DD" w:rsidRDefault="0061321E" w:rsidP="0061321E">
      <w:pPr>
        <w:spacing w:after="0" w:line="20" w:lineRule="atLeast"/>
        <w:ind w:firstLine="720"/>
        <w:jc w:val="both"/>
        <w:rPr>
          <w:b/>
          <w:bCs/>
          <w:color w:val="000000" w:themeColor="text1"/>
          <w:szCs w:val="28"/>
          <w:lang w:val="vi-VN"/>
        </w:rPr>
      </w:pPr>
      <w:r w:rsidRPr="000811DD">
        <w:rPr>
          <w:b/>
          <w:bCs/>
          <w:color w:val="000000" w:themeColor="text1"/>
          <w:szCs w:val="28"/>
          <w:lang w:val="vi-VN"/>
        </w:rPr>
        <w:t>III. TIẾN TRÌNH DẠY HỌC</w:t>
      </w:r>
    </w:p>
    <w:p w14:paraId="07AB9B05" w14:textId="77777777" w:rsidR="0061321E" w:rsidRPr="000B224A" w:rsidRDefault="0061321E" w:rsidP="0061321E">
      <w:pPr>
        <w:spacing w:after="0" w:line="20" w:lineRule="atLeast"/>
        <w:ind w:firstLine="720"/>
        <w:jc w:val="both"/>
        <w:rPr>
          <w:b/>
          <w:i/>
          <w:iCs/>
          <w:color w:val="C00000"/>
          <w:szCs w:val="28"/>
          <w:lang w:val="vi-VN"/>
        </w:rPr>
      </w:pPr>
      <w:r w:rsidRPr="000B224A">
        <w:rPr>
          <w:b/>
          <w:bCs/>
          <w:color w:val="C00000"/>
          <w:szCs w:val="28"/>
          <w:lang w:val="vi-VN"/>
        </w:rPr>
        <w:t>1. Hoạt động 1: KHỞI ĐỘNG</w:t>
      </w:r>
    </w:p>
    <w:p w14:paraId="5D66D0E7" w14:textId="77777777" w:rsidR="0061321E" w:rsidRPr="000811DD" w:rsidRDefault="0061321E" w:rsidP="0061321E">
      <w:pPr>
        <w:spacing w:after="0" w:line="20" w:lineRule="atLeast"/>
        <w:ind w:firstLine="720"/>
        <w:jc w:val="both"/>
        <w:rPr>
          <w:color w:val="000000" w:themeColor="text1"/>
          <w:szCs w:val="28"/>
          <w:lang w:val="vi-VN"/>
        </w:rPr>
      </w:pPr>
      <w:r w:rsidRPr="000811DD">
        <w:rPr>
          <w:color w:val="000000" w:themeColor="text1"/>
          <w:szCs w:val="28"/>
          <w:lang w:val="vi-VN"/>
        </w:rPr>
        <w:t xml:space="preserve">a) Mục tiêu: Tạo tâm thế và định hướng chú ý cho học sinh; tạo vấn đề vào chủ </w:t>
      </w:r>
      <w:r>
        <w:rPr>
          <w:color w:val="000000" w:themeColor="text1"/>
          <w:szCs w:val="28"/>
          <w:lang w:val="vi-VN"/>
        </w:rPr>
        <w:t>đề.</w:t>
      </w:r>
    </w:p>
    <w:p w14:paraId="4C690FB3" w14:textId="77777777" w:rsidR="0061321E" w:rsidRPr="000811DD" w:rsidRDefault="0061321E" w:rsidP="0061321E">
      <w:pPr>
        <w:spacing w:after="0" w:line="20" w:lineRule="atLeast"/>
        <w:ind w:firstLine="720"/>
        <w:jc w:val="both"/>
        <w:rPr>
          <w:color w:val="000000" w:themeColor="text1"/>
          <w:szCs w:val="28"/>
          <w:lang w:val="vi-VN"/>
        </w:rPr>
      </w:pPr>
      <w:r w:rsidRPr="000811DD">
        <w:rPr>
          <w:color w:val="000000" w:themeColor="text1"/>
          <w:szCs w:val="28"/>
          <w:lang w:val="vi-VN"/>
        </w:rPr>
        <w:t>b) Nội dung hoạt động: Hs quan sát ảnh</w:t>
      </w:r>
      <w:r>
        <w:rPr>
          <w:color w:val="000000" w:themeColor="text1"/>
          <w:szCs w:val="28"/>
          <w:lang w:val="vi-VN"/>
        </w:rPr>
        <w:t xml:space="preserve"> trên PPT và trả lời các câu hỏi.</w:t>
      </w:r>
    </w:p>
    <w:p w14:paraId="758C2170" w14:textId="77777777" w:rsidR="0061321E" w:rsidRPr="000811DD" w:rsidRDefault="0061321E" w:rsidP="0061321E">
      <w:pPr>
        <w:spacing w:after="0" w:line="20" w:lineRule="atLeast"/>
        <w:ind w:firstLine="720"/>
        <w:jc w:val="both"/>
        <w:rPr>
          <w:i/>
          <w:iCs/>
          <w:color w:val="000000" w:themeColor="text1"/>
          <w:szCs w:val="28"/>
          <w:lang w:val="vi-VN"/>
        </w:rPr>
      </w:pPr>
      <w:r w:rsidRPr="000811DD">
        <w:rPr>
          <w:color w:val="000000" w:themeColor="text1"/>
          <w:szCs w:val="28"/>
          <w:lang w:val="vi-VN"/>
        </w:rPr>
        <w:t xml:space="preserve">c) Sản phẩm học tập: </w:t>
      </w:r>
      <w:r w:rsidRPr="000811DD">
        <w:rPr>
          <w:iCs/>
          <w:color w:val="000000" w:themeColor="text1"/>
          <w:szCs w:val="28"/>
          <w:lang w:val="vi-VN"/>
        </w:rPr>
        <w:t xml:space="preserve"> Câu trả lời/chia sẻ của HS bằng ngôn </w:t>
      </w:r>
      <w:r>
        <w:rPr>
          <w:iCs/>
          <w:color w:val="000000" w:themeColor="text1"/>
          <w:szCs w:val="28"/>
          <w:lang w:val="vi-VN"/>
        </w:rPr>
        <w:t>ngữ.</w:t>
      </w:r>
      <w:r w:rsidRPr="000811DD">
        <w:rPr>
          <w:iCs/>
          <w:color w:val="000000" w:themeColor="text1"/>
          <w:szCs w:val="28"/>
          <w:lang w:val="vi-VN"/>
        </w:rPr>
        <w:t xml:space="preserve"> </w:t>
      </w:r>
    </w:p>
    <w:p w14:paraId="1BEBB69B" w14:textId="77777777" w:rsidR="0061321E" w:rsidRPr="000811DD" w:rsidRDefault="0061321E" w:rsidP="0061321E">
      <w:pPr>
        <w:spacing w:after="0" w:line="20" w:lineRule="atLeast"/>
        <w:ind w:firstLine="720"/>
        <w:jc w:val="both"/>
        <w:rPr>
          <w:color w:val="000000" w:themeColor="text1"/>
          <w:szCs w:val="28"/>
          <w:lang w:val="vi-VN"/>
        </w:rPr>
      </w:pPr>
      <w:r w:rsidRPr="000811DD">
        <w:rPr>
          <w:color w:val="000000" w:themeColor="text1"/>
          <w:szCs w:val="28"/>
          <w:lang w:val="vi-VN"/>
        </w:rPr>
        <w:t>d) Tổ chức</w:t>
      </w:r>
      <w:r>
        <w:rPr>
          <w:color w:val="000000" w:themeColor="text1"/>
          <w:szCs w:val="28"/>
          <w:lang w:val="vi-VN"/>
        </w:rPr>
        <w:t xml:space="preserve"> </w:t>
      </w:r>
      <w:r w:rsidRPr="000811DD">
        <w:rPr>
          <w:color w:val="000000" w:themeColor="text1"/>
          <w:szCs w:val="28"/>
          <w:lang w:val="vi-VN"/>
        </w:rPr>
        <w:t>hoạt động:</w:t>
      </w:r>
      <w:r w:rsidRPr="000811DD">
        <w:rPr>
          <w:color w:val="000000" w:themeColor="text1"/>
          <w:szCs w:val="28"/>
          <w:lang w:val="vi-VN"/>
        </w:rPr>
        <w:tab/>
      </w:r>
    </w:p>
    <w:p w14:paraId="3CC927F5" w14:textId="77777777" w:rsidR="0061321E" w:rsidRPr="005617CC" w:rsidRDefault="0061321E" w:rsidP="0061321E">
      <w:pPr>
        <w:widowControl w:val="0"/>
        <w:spacing w:after="0" w:line="240" w:lineRule="auto"/>
        <w:ind w:firstLine="709"/>
        <w:contextualSpacing/>
        <w:rPr>
          <w:rFonts w:eastAsia="SimSun" w:cs="Times New Roman"/>
          <w:b/>
          <w:bCs/>
          <w:szCs w:val="28"/>
          <w:lang w:val="vi-VN" w:eastAsia="zh-CN"/>
        </w:rPr>
      </w:pPr>
      <w:r w:rsidRPr="005617CC">
        <w:rPr>
          <w:rFonts w:eastAsia="SimSun" w:cs="Times New Roman"/>
          <w:b/>
          <w:bCs/>
          <w:i/>
          <w:iCs/>
          <w:szCs w:val="28"/>
          <w:lang w:val="vi-VN" w:eastAsia="zh-CN"/>
        </w:rPr>
        <w:t>* Chuyển giao nhiệm vụ học tập:</w:t>
      </w:r>
    </w:p>
    <w:p w14:paraId="0C0EBF11" w14:textId="77777777" w:rsidR="0061321E" w:rsidRPr="00F747FE" w:rsidRDefault="0061321E" w:rsidP="0061321E">
      <w:pPr>
        <w:spacing w:after="0"/>
        <w:rPr>
          <w:rFonts w:cs="Times New Roman"/>
          <w:szCs w:val="28"/>
        </w:rPr>
      </w:pPr>
      <w:r w:rsidRPr="00F747FE">
        <w:rPr>
          <w:rFonts w:cs="Times New Roman"/>
          <w:szCs w:val="28"/>
        </w:rPr>
        <w:t>- GV phổ biến luật chơi: </w:t>
      </w:r>
      <w:r w:rsidRPr="00F747FE">
        <w:rPr>
          <w:rFonts w:cs="Times New Roman"/>
          <w:i/>
          <w:iCs/>
          <w:szCs w:val="28"/>
        </w:rPr>
        <w:t>GV lần lượt chiếu hình ảnh của 7 vị anh hùng dân tộc tiêu biểu khác nhau trên màn hình chiếu. HS sẽ quan sát và nêu tên của nhân vật lịch sử đó. HS nào giơ tay trả lời nhanh và chính xác nhất cho mỗi lượt chiếu sẽ được tuyên dương và cộng điểm. </w:t>
      </w:r>
    </w:p>
    <w:p w14:paraId="2CC4B995" w14:textId="77777777" w:rsidR="0061321E" w:rsidRPr="00F747FE" w:rsidRDefault="0061321E" w:rsidP="0061321E">
      <w:pPr>
        <w:spacing w:after="0"/>
        <w:rPr>
          <w:rFonts w:cs="Times New Roman"/>
          <w:szCs w:val="28"/>
        </w:rPr>
      </w:pPr>
      <w:r w:rsidRPr="00F747FE">
        <w:rPr>
          <w:rFonts w:cs="Times New Roman"/>
          <w:b/>
          <w:bCs/>
          <w:szCs w:val="28"/>
        </w:rPr>
        <w:t>Bước 2: Thực hiện nhiệm vụ</w:t>
      </w:r>
    </w:p>
    <w:p w14:paraId="12104AC5" w14:textId="77777777" w:rsidR="0061321E" w:rsidRPr="00F747FE" w:rsidRDefault="0061321E" w:rsidP="0061321E">
      <w:pPr>
        <w:spacing w:after="0"/>
        <w:rPr>
          <w:rFonts w:cs="Times New Roman"/>
          <w:szCs w:val="28"/>
        </w:rPr>
      </w:pPr>
      <w:r w:rsidRPr="00F747FE">
        <w:rPr>
          <w:rFonts w:cs="Times New Roman"/>
          <w:szCs w:val="28"/>
        </w:rPr>
        <w:t>- HS hào hứng, tích cực tham gia trò chơi.</w:t>
      </w:r>
    </w:p>
    <w:p w14:paraId="16111F8A" w14:textId="77777777" w:rsidR="0061321E" w:rsidRPr="00F747FE" w:rsidRDefault="0061321E" w:rsidP="0061321E">
      <w:pPr>
        <w:spacing w:after="0"/>
        <w:rPr>
          <w:rFonts w:cs="Times New Roman"/>
          <w:szCs w:val="28"/>
        </w:rPr>
      </w:pPr>
      <w:r w:rsidRPr="00F747FE">
        <w:rPr>
          <w:rFonts w:cs="Times New Roman"/>
          <w:b/>
          <w:bCs/>
          <w:szCs w:val="28"/>
        </w:rPr>
        <w:t>Bước 3: Báo cáo, thảo luận</w:t>
      </w:r>
    </w:p>
    <w:p w14:paraId="29F3BEE9" w14:textId="77777777" w:rsidR="0061321E" w:rsidRPr="00CB1435" w:rsidRDefault="0061321E" w:rsidP="0061321E">
      <w:pPr>
        <w:spacing w:after="0"/>
        <w:rPr>
          <w:rFonts w:cs="Times New Roman"/>
          <w:szCs w:val="28"/>
        </w:rPr>
      </w:pPr>
      <w:r w:rsidRPr="00F747FE">
        <w:rPr>
          <w:rFonts w:cs="Times New Roman"/>
          <w:szCs w:val="28"/>
        </w:rPr>
        <w:t>- HS giơ tay nêu tên nhân vật lịch sử có trong các hình ảnh:</w:t>
      </w:r>
    </w:p>
    <w:p w14:paraId="06EFB8F4" w14:textId="77777777" w:rsidR="0061321E" w:rsidRPr="00F747FE" w:rsidRDefault="0061321E" w:rsidP="0061321E">
      <w:pPr>
        <w:spacing w:after="0"/>
        <w:rPr>
          <w:rFonts w:cs="Times New Roman"/>
          <w:szCs w:val="28"/>
        </w:rPr>
      </w:pPr>
      <w:r w:rsidRPr="00F747FE">
        <w:rPr>
          <w:rFonts w:cs="Times New Roman"/>
          <w:szCs w:val="28"/>
        </w:rPr>
        <w:t>- GV yêu cầu các HS khác lắng nghe và nhận xét.</w:t>
      </w:r>
    </w:p>
    <w:p w14:paraId="359726FB" w14:textId="77777777" w:rsidR="0061321E" w:rsidRPr="00F747FE" w:rsidRDefault="0061321E" w:rsidP="0061321E">
      <w:pPr>
        <w:spacing w:after="0"/>
        <w:rPr>
          <w:rFonts w:cs="Times New Roman"/>
          <w:szCs w:val="28"/>
        </w:rPr>
      </w:pPr>
      <w:r w:rsidRPr="00F747FE">
        <w:rPr>
          <w:rFonts w:cs="Times New Roman"/>
          <w:b/>
          <w:bCs/>
          <w:szCs w:val="28"/>
        </w:rPr>
        <w:t>Bước 4: Kết luận, nhận định</w:t>
      </w:r>
    </w:p>
    <w:p w14:paraId="02BF49D2" w14:textId="77777777" w:rsidR="0061321E" w:rsidRPr="00F747FE" w:rsidRDefault="0061321E" w:rsidP="0061321E">
      <w:pPr>
        <w:spacing w:after="0"/>
        <w:rPr>
          <w:rFonts w:cs="Times New Roman"/>
          <w:szCs w:val="28"/>
        </w:rPr>
      </w:pPr>
      <w:r w:rsidRPr="00F747FE">
        <w:rPr>
          <w:rFonts w:cs="Times New Roman"/>
          <w:szCs w:val="28"/>
        </w:rPr>
        <w:t>- GV nhận xét, khen ngợi tinh thần tham gia trò chơi của cả lớp. </w:t>
      </w:r>
    </w:p>
    <w:p w14:paraId="7F7FC092" w14:textId="77777777" w:rsidR="0061321E" w:rsidRPr="00F747FE" w:rsidRDefault="0061321E" w:rsidP="0061321E">
      <w:pPr>
        <w:spacing w:after="0"/>
        <w:rPr>
          <w:rFonts w:cs="Times New Roman"/>
          <w:szCs w:val="28"/>
        </w:rPr>
      </w:pPr>
      <w:r w:rsidRPr="00F747FE">
        <w:rPr>
          <w:rFonts w:cs="Times New Roman"/>
          <w:szCs w:val="28"/>
        </w:rPr>
        <w:t>- Từ chia sẻ của HS, GV dẫn dắt vào bài học mới.</w:t>
      </w:r>
    </w:p>
    <w:p w14:paraId="630BA596" w14:textId="77777777" w:rsidR="0061321E" w:rsidRDefault="0061321E" w:rsidP="0061321E">
      <w:pPr>
        <w:tabs>
          <w:tab w:val="left" w:pos="0"/>
        </w:tabs>
        <w:spacing w:after="0" w:line="240" w:lineRule="auto"/>
        <w:rPr>
          <w:rFonts w:cs="Times New Roman"/>
          <w:b/>
          <w:bCs/>
          <w:szCs w:val="28"/>
          <w:lang w:val="vi-VN"/>
        </w:rPr>
      </w:pPr>
      <w:r w:rsidRPr="00F747FE">
        <w:rPr>
          <w:rFonts w:cs="Times New Roman"/>
          <w:b/>
          <w:bCs/>
          <w:szCs w:val="28"/>
          <w:lang w:val="vi-VN"/>
        </w:rPr>
        <w:t xml:space="preserve">2. Hoạt động 2: </w:t>
      </w:r>
      <w:r>
        <w:rPr>
          <w:rFonts w:cs="Times New Roman"/>
          <w:b/>
          <w:bCs/>
          <w:szCs w:val="28"/>
          <w:lang w:val="vi-VN"/>
        </w:rPr>
        <w:t xml:space="preserve"> HÌNH THÀNH KIẾN THỨC MỚI</w:t>
      </w:r>
    </w:p>
    <w:p w14:paraId="50DC68B2" w14:textId="77777777" w:rsidR="0061321E" w:rsidRPr="0086569F" w:rsidRDefault="0061321E" w:rsidP="0061321E">
      <w:pPr>
        <w:spacing w:after="0" w:line="20" w:lineRule="atLeast"/>
        <w:ind w:firstLine="720"/>
        <w:jc w:val="both"/>
        <w:rPr>
          <w:b/>
          <w:bCs/>
          <w:color w:val="000000" w:themeColor="text1"/>
          <w:szCs w:val="28"/>
          <w:lang w:val="vi-VN"/>
        </w:rPr>
      </w:pPr>
      <w:r>
        <w:rPr>
          <w:b/>
          <w:bCs/>
          <w:color w:val="000000" w:themeColor="text1"/>
          <w:szCs w:val="28"/>
          <w:lang w:val="vi-VN"/>
        </w:rPr>
        <w:t>I. Tìm hiểu chung</w:t>
      </w:r>
    </w:p>
    <w:p w14:paraId="32A96283" w14:textId="77777777" w:rsidR="0061321E" w:rsidRPr="0086569F" w:rsidRDefault="0061321E" w:rsidP="0061321E">
      <w:pPr>
        <w:spacing w:after="0" w:line="20" w:lineRule="atLeast"/>
        <w:ind w:firstLine="720"/>
        <w:rPr>
          <w:color w:val="000000" w:themeColor="text1"/>
          <w:szCs w:val="28"/>
          <w:lang w:val="vi-VN"/>
        </w:rPr>
      </w:pPr>
      <w:r w:rsidRPr="000811DD">
        <w:rPr>
          <w:color w:val="000000" w:themeColor="text1"/>
          <w:szCs w:val="28"/>
          <w:lang w:val="vi-VN"/>
        </w:rPr>
        <w:t xml:space="preserve">a) Mục tiêu: </w:t>
      </w:r>
      <w:r>
        <w:rPr>
          <w:color w:val="000000" w:themeColor="text1"/>
          <w:szCs w:val="28"/>
          <w:lang w:val="vi-VN"/>
        </w:rPr>
        <w:t>[2], [8], [1], [7]</w:t>
      </w:r>
    </w:p>
    <w:p w14:paraId="2734FA02" w14:textId="77777777" w:rsidR="0061321E" w:rsidRDefault="0061321E" w:rsidP="0061321E">
      <w:pPr>
        <w:spacing w:after="0" w:line="20" w:lineRule="atLeast"/>
        <w:ind w:firstLine="720"/>
        <w:jc w:val="both"/>
        <w:rPr>
          <w:color w:val="000000" w:themeColor="text1"/>
          <w:szCs w:val="28"/>
        </w:rPr>
      </w:pPr>
      <w:r w:rsidRPr="000811DD">
        <w:rPr>
          <w:color w:val="000000" w:themeColor="text1"/>
          <w:szCs w:val="28"/>
          <w:lang w:val="vi-VN"/>
        </w:rPr>
        <w:t>b) Nội dung</w:t>
      </w:r>
      <w:r w:rsidRPr="000811DD">
        <w:rPr>
          <w:color w:val="000000" w:themeColor="text1"/>
          <w:szCs w:val="28"/>
        </w:rPr>
        <w:t xml:space="preserve"> hoạt động: </w:t>
      </w:r>
    </w:p>
    <w:p w14:paraId="3667DDF8" w14:textId="77777777" w:rsidR="0061321E" w:rsidRPr="00BE3CE7" w:rsidRDefault="0061321E" w:rsidP="0061321E">
      <w:pPr>
        <w:spacing w:after="0" w:line="20" w:lineRule="atLeast"/>
        <w:ind w:firstLine="720"/>
        <w:jc w:val="both"/>
        <w:rPr>
          <w:szCs w:val="28"/>
          <w:lang w:val="vi-VN"/>
        </w:rPr>
      </w:pPr>
      <w:r>
        <w:rPr>
          <w:b/>
          <w:bCs/>
          <w:szCs w:val="28"/>
          <w:lang w:val="vi-VN"/>
        </w:rPr>
        <w:t xml:space="preserve"> </w:t>
      </w:r>
      <w:r w:rsidRPr="00BE3CE7">
        <w:rPr>
          <w:szCs w:val="28"/>
          <w:lang w:val="vi-VN"/>
        </w:rPr>
        <w:t>- Đọc trải nghiệm vb.</w:t>
      </w:r>
    </w:p>
    <w:p w14:paraId="49BB3242" w14:textId="77777777" w:rsidR="0061321E" w:rsidRPr="00D919C5" w:rsidRDefault="0061321E" w:rsidP="0061321E">
      <w:pPr>
        <w:spacing w:after="0" w:line="20" w:lineRule="atLeast"/>
        <w:ind w:firstLine="720"/>
        <w:jc w:val="both"/>
        <w:rPr>
          <w:szCs w:val="28"/>
          <w:lang w:val="vi-VN"/>
        </w:rPr>
      </w:pPr>
      <w:r>
        <w:rPr>
          <w:szCs w:val="28"/>
          <w:lang w:val="vi-VN"/>
        </w:rPr>
        <w:t xml:space="preserve"> </w:t>
      </w:r>
      <w:r w:rsidRPr="00BE3CE7">
        <w:rPr>
          <w:szCs w:val="28"/>
          <w:lang w:val="vi-VN"/>
        </w:rPr>
        <w:t xml:space="preserve">- Những vấn đề chung về </w:t>
      </w:r>
      <w:r>
        <w:rPr>
          <w:szCs w:val="28"/>
          <w:lang w:val="vi-VN"/>
        </w:rPr>
        <w:t xml:space="preserve">văn bản </w:t>
      </w:r>
      <w:r w:rsidRPr="00CB1435">
        <w:rPr>
          <w:i/>
          <w:iCs/>
          <w:szCs w:val="28"/>
          <w:lang w:val="vi-VN"/>
        </w:rPr>
        <w:t xml:space="preserve">Tinh </w:t>
      </w:r>
      <w:r>
        <w:rPr>
          <w:i/>
          <w:iCs/>
          <w:szCs w:val="28"/>
          <w:lang w:val="vi-VN"/>
        </w:rPr>
        <w:t>thầ</w:t>
      </w:r>
      <w:r w:rsidRPr="00CB1435">
        <w:rPr>
          <w:i/>
          <w:iCs/>
          <w:szCs w:val="28"/>
          <w:lang w:val="vi-VN"/>
        </w:rPr>
        <w:t>n yêu nước của nhân dân ta</w:t>
      </w:r>
      <w:r w:rsidRPr="00BE3CE7">
        <w:rPr>
          <w:szCs w:val="28"/>
          <w:lang w:val="vi-VN"/>
        </w:rPr>
        <w:t xml:space="preserve"> và tác giả </w:t>
      </w:r>
      <w:r>
        <w:rPr>
          <w:szCs w:val="28"/>
          <w:lang w:val="vi-VN"/>
        </w:rPr>
        <w:t>Hồ Chí Minh.</w:t>
      </w:r>
    </w:p>
    <w:p w14:paraId="2D83EC8A" w14:textId="77777777" w:rsidR="0061321E" w:rsidRPr="00BE3CE7" w:rsidRDefault="0061321E" w:rsidP="0061321E">
      <w:pPr>
        <w:spacing w:after="0" w:line="20" w:lineRule="atLeast"/>
        <w:ind w:firstLine="720"/>
        <w:rPr>
          <w:i/>
          <w:iCs/>
          <w:color w:val="000000" w:themeColor="text1"/>
          <w:szCs w:val="28"/>
          <w:lang w:val="vi-VN"/>
        </w:rPr>
      </w:pPr>
      <w:r w:rsidRPr="000811DD">
        <w:rPr>
          <w:color w:val="000000" w:themeColor="text1"/>
          <w:szCs w:val="28"/>
          <w:lang w:val="vi-VN"/>
        </w:rPr>
        <w:t>c) Sản phẩm</w:t>
      </w:r>
      <w:r w:rsidRPr="000811DD">
        <w:rPr>
          <w:color w:val="000000" w:themeColor="text1"/>
          <w:szCs w:val="28"/>
        </w:rPr>
        <w:t xml:space="preserve"> học tập: </w:t>
      </w:r>
      <w:r>
        <w:rPr>
          <w:color w:val="000000" w:themeColor="text1"/>
          <w:szCs w:val="28"/>
        </w:rPr>
        <w:t>Câu</w:t>
      </w:r>
      <w:r>
        <w:rPr>
          <w:color w:val="000000" w:themeColor="text1"/>
          <w:szCs w:val="28"/>
          <w:lang w:val="vi-VN"/>
        </w:rPr>
        <w:t xml:space="preserve"> trả lời của HS. </w:t>
      </w:r>
      <w:r w:rsidRPr="000811DD">
        <w:rPr>
          <w:iCs/>
          <w:color w:val="000000" w:themeColor="text1"/>
          <w:szCs w:val="28"/>
        </w:rPr>
        <w:t xml:space="preserve"> </w:t>
      </w:r>
      <w:r>
        <w:rPr>
          <w:szCs w:val="28"/>
          <w:lang w:val="vi-VN"/>
        </w:rPr>
        <w:t xml:space="preserve"> </w:t>
      </w:r>
    </w:p>
    <w:p w14:paraId="39162673" w14:textId="77777777" w:rsidR="0061321E" w:rsidRDefault="0061321E" w:rsidP="0061321E">
      <w:pPr>
        <w:spacing w:after="0" w:line="20" w:lineRule="atLeast"/>
        <w:ind w:firstLine="720"/>
        <w:jc w:val="both"/>
        <w:rPr>
          <w:color w:val="000000" w:themeColor="text1"/>
          <w:szCs w:val="28"/>
        </w:rPr>
      </w:pPr>
      <w:r w:rsidRPr="000811DD">
        <w:rPr>
          <w:color w:val="000000" w:themeColor="text1"/>
          <w:szCs w:val="28"/>
          <w:lang w:val="vi-VN"/>
        </w:rPr>
        <w:t xml:space="preserve">d) </w:t>
      </w:r>
      <w:r w:rsidRPr="000811DD">
        <w:rPr>
          <w:color w:val="000000" w:themeColor="text1"/>
          <w:szCs w:val="28"/>
        </w:rPr>
        <w:t>Tổ chức</w:t>
      </w:r>
      <w:r>
        <w:rPr>
          <w:color w:val="000000" w:themeColor="text1"/>
          <w:szCs w:val="28"/>
          <w:lang w:val="vi-VN"/>
        </w:rPr>
        <w:t xml:space="preserve"> </w:t>
      </w:r>
      <w:r w:rsidRPr="000811DD">
        <w:rPr>
          <w:color w:val="000000" w:themeColor="text1"/>
          <w:szCs w:val="28"/>
        </w:rPr>
        <w:t>hoạt động:</w:t>
      </w:r>
    </w:p>
    <w:p w14:paraId="21CDEC16" w14:textId="77777777" w:rsidR="0061321E" w:rsidRDefault="0061321E" w:rsidP="0061321E">
      <w:pPr>
        <w:spacing w:after="0" w:line="20" w:lineRule="atLeast"/>
        <w:ind w:firstLine="720"/>
        <w:jc w:val="both"/>
        <w:rPr>
          <w:b/>
          <w:color w:val="000000" w:themeColor="text1"/>
          <w:szCs w:val="28"/>
          <w:lang w:val="vi-VN"/>
        </w:rPr>
      </w:pPr>
      <w:r w:rsidRPr="00AE74E7">
        <w:rPr>
          <w:b/>
          <w:color w:val="000000" w:themeColor="text1"/>
          <w:szCs w:val="28"/>
          <w:lang w:val="vi-VN"/>
        </w:rPr>
        <w:t>Nhiệm vụ 1.</w:t>
      </w:r>
      <w:r>
        <w:rPr>
          <w:b/>
          <w:color w:val="000000" w:themeColor="text1"/>
          <w:szCs w:val="28"/>
          <w:lang w:val="vi-VN"/>
        </w:rPr>
        <w:t xml:space="preserve"> Đọc văn bản</w:t>
      </w:r>
    </w:p>
    <w:p w14:paraId="73E6C774" w14:textId="77777777" w:rsidR="0061321E" w:rsidRDefault="0061321E" w:rsidP="0061321E">
      <w:pPr>
        <w:snapToGrid w:val="0"/>
        <w:spacing w:after="0" w:line="20" w:lineRule="atLeast"/>
        <w:ind w:firstLine="720"/>
        <w:jc w:val="both"/>
        <w:rPr>
          <w:szCs w:val="28"/>
          <w:lang w:val="vi-VN"/>
        </w:rPr>
      </w:pPr>
      <w:r w:rsidRPr="00AE74E7">
        <w:rPr>
          <w:szCs w:val="28"/>
          <w:lang w:val="vi-VN"/>
        </w:rPr>
        <w:t>-</w:t>
      </w:r>
      <w:r>
        <w:rPr>
          <w:szCs w:val="28"/>
        </w:rPr>
        <w:t xml:space="preserve"> </w:t>
      </w:r>
      <w:r w:rsidRPr="00AE74E7">
        <w:rPr>
          <w:szCs w:val="28"/>
        </w:rPr>
        <w:t>GV</w:t>
      </w:r>
      <w:r w:rsidRPr="00AE74E7">
        <w:rPr>
          <w:szCs w:val="28"/>
          <w:lang w:val="vi-VN"/>
        </w:rPr>
        <w:t xml:space="preserve"> hướng dẫn HS </w:t>
      </w:r>
      <w:r>
        <w:rPr>
          <w:szCs w:val="28"/>
          <w:lang w:val="vi-VN"/>
        </w:rPr>
        <w:t>đọc. GV đọc.</w:t>
      </w:r>
    </w:p>
    <w:p w14:paraId="777EA792" w14:textId="77777777" w:rsidR="0061321E" w:rsidRDefault="0061321E" w:rsidP="0061321E">
      <w:pPr>
        <w:snapToGrid w:val="0"/>
        <w:spacing w:after="0" w:line="20" w:lineRule="atLeast"/>
        <w:ind w:firstLine="720"/>
        <w:jc w:val="both"/>
        <w:rPr>
          <w:szCs w:val="28"/>
          <w:lang w:val="vi-VN"/>
        </w:rPr>
      </w:pPr>
      <w:r>
        <w:rPr>
          <w:szCs w:val="28"/>
          <w:lang w:val="vi-VN"/>
        </w:rPr>
        <w:t>-  HS đọc thầm và tự trả lời những câu hỏi ttrong thẻ chỉ dẫn đọc.</w:t>
      </w:r>
    </w:p>
    <w:p w14:paraId="50EF84BF" w14:textId="77777777" w:rsidR="0061321E" w:rsidRDefault="0061321E" w:rsidP="0061321E">
      <w:pPr>
        <w:snapToGrid w:val="0"/>
        <w:spacing w:after="0" w:line="20" w:lineRule="atLeast"/>
        <w:ind w:firstLine="720"/>
        <w:jc w:val="both"/>
        <w:rPr>
          <w:color w:val="000000" w:themeColor="text1"/>
          <w:szCs w:val="28"/>
          <w:lang w:val="vi-VN"/>
        </w:rPr>
      </w:pPr>
      <w:r>
        <w:rPr>
          <w:szCs w:val="28"/>
          <w:lang w:val="vi-VN"/>
        </w:rPr>
        <w:t xml:space="preserve">- </w:t>
      </w:r>
      <w:r>
        <w:rPr>
          <w:color w:val="000000" w:themeColor="text1"/>
          <w:szCs w:val="28"/>
          <w:lang w:val="vi-VN"/>
        </w:rPr>
        <w:t xml:space="preserve"> HS đọc 1 -&gt; 2 lần vb theo y.c đọc.</w:t>
      </w:r>
    </w:p>
    <w:p w14:paraId="4CAFB923" w14:textId="77777777" w:rsidR="004A0874" w:rsidRDefault="0061321E" w:rsidP="004A0874">
      <w:pPr>
        <w:snapToGrid w:val="0"/>
        <w:spacing w:after="0" w:line="20" w:lineRule="atLeast"/>
        <w:ind w:firstLine="720"/>
        <w:jc w:val="both"/>
        <w:rPr>
          <w:szCs w:val="28"/>
          <w:lang w:val="vi-VN"/>
        </w:rPr>
      </w:pPr>
      <w:r>
        <w:rPr>
          <w:color w:val="000000" w:themeColor="text1"/>
          <w:szCs w:val="28"/>
          <w:lang w:val="vi-VN"/>
        </w:rPr>
        <w:t>- Tự đọc phần cước chú ở chân trang.</w:t>
      </w:r>
    </w:p>
    <w:p w14:paraId="0136F25D" w14:textId="01704FBD" w:rsidR="0061321E" w:rsidRPr="004A0874" w:rsidRDefault="0061321E" w:rsidP="004A0874">
      <w:pPr>
        <w:snapToGrid w:val="0"/>
        <w:spacing w:after="0" w:line="20" w:lineRule="atLeast"/>
        <w:ind w:firstLine="720"/>
        <w:jc w:val="both"/>
        <w:rPr>
          <w:szCs w:val="28"/>
          <w:lang w:val="vi-VN"/>
        </w:rPr>
      </w:pPr>
      <w:r w:rsidRPr="00AE74E7">
        <w:rPr>
          <w:b/>
          <w:color w:val="000000" w:themeColor="text1"/>
          <w:szCs w:val="28"/>
        </w:rPr>
        <w:t>Nhi</w:t>
      </w:r>
      <w:r w:rsidRPr="00AE74E7">
        <w:rPr>
          <w:b/>
          <w:color w:val="000000" w:themeColor="text1"/>
          <w:szCs w:val="28"/>
          <w:lang w:val="vi-VN"/>
        </w:rPr>
        <w:t xml:space="preserve">ệm vụ </w:t>
      </w:r>
      <w:r w:rsidRPr="00AE74E7">
        <w:rPr>
          <w:b/>
          <w:color w:val="000000" w:themeColor="text1"/>
          <w:szCs w:val="28"/>
        </w:rPr>
        <w:t>2</w:t>
      </w:r>
      <w:r w:rsidRPr="00AE74E7">
        <w:rPr>
          <w:b/>
          <w:color w:val="000000" w:themeColor="text1"/>
          <w:szCs w:val="28"/>
          <w:lang w:val="vi-VN"/>
        </w:rPr>
        <w:t xml:space="preserve">. Tìm hiểu </w:t>
      </w:r>
      <w:r>
        <w:rPr>
          <w:b/>
          <w:color w:val="000000" w:themeColor="text1"/>
          <w:szCs w:val="28"/>
          <w:lang w:val="vi-VN"/>
        </w:rPr>
        <w:t>chung</w:t>
      </w:r>
    </w:p>
    <w:p w14:paraId="33FC7E6D" w14:textId="77777777" w:rsidR="0061321E" w:rsidRDefault="0061321E" w:rsidP="0061321E">
      <w:pPr>
        <w:spacing w:after="0" w:line="20" w:lineRule="atLeast"/>
        <w:ind w:firstLine="720"/>
        <w:jc w:val="both"/>
        <w:rPr>
          <w:bCs/>
          <w:color w:val="000000" w:themeColor="text1"/>
          <w:szCs w:val="28"/>
          <w:lang w:val="vi-VN"/>
        </w:rPr>
      </w:pPr>
      <w:r w:rsidRPr="00B06337">
        <w:rPr>
          <w:bCs/>
          <w:color w:val="000000" w:themeColor="text1"/>
          <w:szCs w:val="28"/>
          <w:lang w:val="vi-VN"/>
        </w:rPr>
        <w:t>GV sd kĩ thuật Động não,</w:t>
      </w:r>
      <w:r>
        <w:rPr>
          <w:bCs/>
          <w:color w:val="000000" w:themeColor="text1"/>
          <w:szCs w:val="28"/>
          <w:lang w:val="vi-VN"/>
        </w:rPr>
        <w:t xml:space="preserve"> KT</w:t>
      </w:r>
      <w:r w:rsidRPr="00B06337">
        <w:rPr>
          <w:bCs/>
          <w:color w:val="000000" w:themeColor="text1"/>
          <w:szCs w:val="28"/>
          <w:lang w:val="vi-VN"/>
        </w:rPr>
        <w:t xml:space="preserve"> đặt câu hỏi:</w:t>
      </w:r>
    </w:p>
    <w:p w14:paraId="788AEE9E" w14:textId="77777777" w:rsidR="0061321E" w:rsidRDefault="0061321E" w:rsidP="0061321E">
      <w:pPr>
        <w:spacing w:after="0" w:line="20" w:lineRule="atLeast"/>
        <w:ind w:firstLine="720"/>
        <w:jc w:val="both"/>
        <w:rPr>
          <w:bCs/>
          <w:color w:val="000000" w:themeColor="text1"/>
          <w:szCs w:val="28"/>
          <w:lang w:val="vi-VN"/>
        </w:rPr>
      </w:pPr>
      <w:r>
        <w:rPr>
          <w:bCs/>
          <w:color w:val="000000" w:themeColor="text1"/>
          <w:szCs w:val="28"/>
          <w:lang w:val="vi-VN"/>
        </w:rPr>
        <w:t>+ Hoàn cảnh ra đời của văn bản?</w:t>
      </w:r>
    </w:p>
    <w:p w14:paraId="04F112A2" w14:textId="77777777" w:rsidR="0061321E" w:rsidRPr="00B06337" w:rsidRDefault="0061321E" w:rsidP="0061321E">
      <w:pPr>
        <w:spacing w:after="0" w:line="20" w:lineRule="atLeast"/>
        <w:ind w:firstLine="720"/>
        <w:jc w:val="both"/>
        <w:rPr>
          <w:bCs/>
          <w:color w:val="000000" w:themeColor="text1"/>
          <w:szCs w:val="28"/>
          <w:lang w:val="vi-VN"/>
        </w:rPr>
      </w:pPr>
      <w:r>
        <w:rPr>
          <w:bCs/>
          <w:color w:val="000000" w:themeColor="text1"/>
          <w:szCs w:val="28"/>
          <w:lang w:val="vi-VN"/>
        </w:rPr>
        <w:t>+ Nêu những nét cơ bản về tác giả Hồ Chí Minh?</w:t>
      </w:r>
    </w:p>
    <w:p w14:paraId="2F648A06" w14:textId="77777777" w:rsidR="0061321E" w:rsidRPr="000811DD" w:rsidRDefault="0061321E" w:rsidP="0061321E">
      <w:pPr>
        <w:widowControl w:val="0"/>
        <w:spacing w:after="0" w:line="20" w:lineRule="atLeast"/>
        <w:jc w:val="both"/>
        <w:rPr>
          <w:rFonts w:eastAsia="SimSun"/>
          <w:b/>
          <w:color w:val="000000" w:themeColor="text1"/>
          <w:szCs w:val="28"/>
          <w:lang w:val="vi-VN" w:eastAsia="en-CA"/>
        </w:rPr>
      </w:pPr>
      <w:r w:rsidRPr="000811DD">
        <w:rPr>
          <w:rFonts w:eastAsia="SimSun"/>
          <w:b/>
          <w:color w:val="000000" w:themeColor="text1"/>
          <w:szCs w:val="28"/>
          <w:lang w:val="vi-VN" w:eastAsia="en-CA"/>
        </w:rPr>
        <w:t>* Thực hiện nhiệm vụ:</w:t>
      </w:r>
    </w:p>
    <w:p w14:paraId="3F0FD25C" w14:textId="77777777" w:rsidR="0061321E" w:rsidRPr="000811DD" w:rsidRDefault="0061321E" w:rsidP="0061321E">
      <w:pPr>
        <w:widowControl w:val="0"/>
        <w:spacing w:after="0" w:line="20" w:lineRule="atLeast"/>
        <w:ind w:firstLine="720"/>
        <w:jc w:val="both"/>
        <w:rPr>
          <w:rFonts w:eastAsia="SimSun"/>
          <w:color w:val="000000" w:themeColor="text1"/>
          <w:szCs w:val="28"/>
          <w:lang w:eastAsia="en-CA"/>
        </w:rPr>
      </w:pPr>
      <w:r w:rsidRPr="000811DD">
        <w:rPr>
          <w:rFonts w:eastAsia="SimSun"/>
          <w:color w:val="000000" w:themeColor="text1"/>
          <w:szCs w:val="28"/>
          <w:lang w:val="vi-VN" w:eastAsia="en-CA"/>
        </w:rPr>
        <w:t xml:space="preserve">- Học sinh </w:t>
      </w:r>
      <w:r>
        <w:rPr>
          <w:rFonts w:eastAsia="SimSun"/>
          <w:color w:val="000000" w:themeColor="text1"/>
          <w:szCs w:val="28"/>
          <w:lang w:val="vi-VN" w:eastAsia="en-CA"/>
        </w:rPr>
        <w:t>hoạt động cá nhân.</w:t>
      </w:r>
    </w:p>
    <w:p w14:paraId="5D05E684" w14:textId="77777777" w:rsidR="0061321E" w:rsidRPr="000811DD" w:rsidRDefault="0061321E" w:rsidP="0061321E">
      <w:pPr>
        <w:widowControl w:val="0"/>
        <w:spacing w:after="0" w:line="20" w:lineRule="atLeast"/>
        <w:ind w:firstLine="720"/>
        <w:jc w:val="both"/>
        <w:rPr>
          <w:rFonts w:eastAsia="SimSun"/>
          <w:color w:val="000000" w:themeColor="text1"/>
          <w:szCs w:val="28"/>
          <w:lang w:eastAsia="en-CA"/>
        </w:rPr>
      </w:pPr>
      <w:r w:rsidRPr="000811DD">
        <w:rPr>
          <w:rFonts w:eastAsia="SimSun"/>
          <w:color w:val="000000" w:themeColor="text1"/>
          <w:szCs w:val="28"/>
          <w:lang w:eastAsia="en-CA"/>
        </w:rPr>
        <w:t>- GV quan sát, hỗ trợ HS.</w:t>
      </w:r>
    </w:p>
    <w:p w14:paraId="466940A7" w14:textId="77777777" w:rsidR="0061321E" w:rsidRPr="000811DD" w:rsidRDefault="0061321E" w:rsidP="0061321E">
      <w:pPr>
        <w:widowControl w:val="0"/>
        <w:spacing w:after="0" w:line="20" w:lineRule="atLeast"/>
        <w:jc w:val="both"/>
        <w:rPr>
          <w:rFonts w:eastAsia="SimSun"/>
          <w:b/>
          <w:color w:val="000000" w:themeColor="text1"/>
          <w:szCs w:val="28"/>
          <w:lang w:val="vi-VN" w:eastAsia="en-CA"/>
        </w:rPr>
      </w:pPr>
      <w:r w:rsidRPr="000811DD">
        <w:rPr>
          <w:rFonts w:eastAsia="SimSun"/>
          <w:b/>
          <w:color w:val="000000" w:themeColor="text1"/>
          <w:szCs w:val="28"/>
          <w:lang w:val="vi-VN" w:eastAsia="en-CA"/>
        </w:rPr>
        <w:t>* Báo cáo kết quả:</w:t>
      </w:r>
    </w:p>
    <w:p w14:paraId="4EE21352" w14:textId="77777777" w:rsidR="0061321E" w:rsidRPr="000811DD" w:rsidRDefault="0061321E" w:rsidP="0061321E">
      <w:pPr>
        <w:pStyle w:val="msonospacing0"/>
        <w:spacing w:line="20" w:lineRule="atLeast"/>
        <w:ind w:firstLine="720"/>
        <w:jc w:val="both"/>
        <w:rPr>
          <w:color w:val="000000" w:themeColor="text1"/>
          <w:sz w:val="28"/>
          <w:szCs w:val="28"/>
        </w:rPr>
      </w:pPr>
      <w:r w:rsidRPr="000811DD">
        <w:rPr>
          <w:color w:val="000000" w:themeColor="text1"/>
          <w:sz w:val="28"/>
          <w:szCs w:val="28"/>
          <w:lang w:val="vi-VN"/>
        </w:rPr>
        <w:t>- HS trình bày kết quả</w:t>
      </w:r>
      <w:r w:rsidRPr="000811DD">
        <w:rPr>
          <w:color w:val="000000" w:themeColor="text1"/>
          <w:sz w:val="28"/>
          <w:szCs w:val="28"/>
        </w:rPr>
        <w:t>.</w:t>
      </w:r>
    </w:p>
    <w:p w14:paraId="520C03A9" w14:textId="77777777" w:rsidR="0061321E" w:rsidRPr="000811DD" w:rsidRDefault="0061321E" w:rsidP="0061321E">
      <w:pPr>
        <w:pStyle w:val="msonospacing0"/>
        <w:tabs>
          <w:tab w:val="left" w:pos="3103"/>
        </w:tabs>
        <w:spacing w:line="20" w:lineRule="atLeast"/>
        <w:jc w:val="both"/>
        <w:rPr>
          <w:b/>
          <w:color w:val="000000" w:themeColor="text1"/>
          <w:sz w:val="28"/>
          <w:szCs w:val="28"/>
          <w:lang w:val="vi-VN"/>
        </w:rPr>
      </w:pPr>
      <w:r w:rsidRPr="000811DD">
        <w:rPr>
          <w:b/>
          <w:color w:val="000000" w:themeColor="text1"/>
          <w:sz w:val="28"/>
          <w:szCs w:val="28"/>
          <w:lang w:val="vi-VN"/>
        </w:rPr>
        <w:t>* Đánh giá nhận xét:</w:t>
      </w:r>
      <w:r w:rsidRPr="000811DD">
        <w:rPr>
          <w:b/>
          <w:color w:val="000000" w:themeColor="text1"/>
          <w:sz w:val="28"/>
          <w:szCs w:val="28"/>
          <w:lang w:val="vi-VN"/>
        </w:rPr>
        <w:tab/>
      </w:r>
    </w:p>
    <w:p w14:paraId="31F54030" w14:textId="77777777" w:rsidR="0061321E" w:rsidRPr="000811DD" w:rsidRDefault="0061321E" w:rsidP="0061321E">
      <w:pPr>
        <w:pStyle w:val="msonospacing0"/>
        <w:spacing w:line="20" w:lineRule="atLeast"/>
        <w:ind w:firstLine="720"/>
        <w:jc w:val="both"/>
        <w:rPr>
          <w:color w:val="000000" w:themeColor="text1"/>
          <w:sz w:val="28"/>
          <w:szCs w:val="28"/>
        </w:rPr>
      </w:pPr>
      <w:r w:rsidRPr="000811DD">
        <w:rPr>
          <w:color w:val="000000" w:themeColor="text1"/>
          <w:sz w:val="28"/>
          <w:szCs w:val="28"/>
        </w:rPr>
        <w:t>- HS khác theo dõi, đánh giá, nhận xét, bổ sung.</w:t>
      </w:r>
    </w:p>
    <w:p w14:paraId="28AC4A74" w14:textId="77777777" w:rsidR="0061321E" w:rsidRDefault="0061321E" w:rsidP="0061321E">
      <w:pPr>
        <w:spacing w:after="0" w:line="20" w:lineRule="atLeast"/>
        <w:ind w:firstLine="720"/>
        <w:jc w:val="both"/>
        <w:rPr>
          <w:bCs/>
          <w:iCs/>
          <w:color w:val="000000" w:themeColor="text1"/>
          <w:szCs w:val="28"/>
          <w:lang w:val="vi-VN"/>
        </w:rPr>
      </w:pPr>
      <w:r w:rsidRPr="000811DD">
        <w:rPr>
          <w:color w:val="000000" w:themeColor="text1"/>
          <w:szCs w:val="28"/>
          <w:lang w:val="vi-VN"/>
        </w:rPr>
        <w:t>- GV quan sát, hỗ trợ, tư vấn; nhận xét, đánh giá kết quả làm việc của HS, chốt kiến thức, c</w:t>
      </w:r>
      <w:r w:rsidRPr="000811DD">
        <w:rPr>
          <w:bCs/>
          <w:iCs/>
          <w:color w:val="000000" w:themeColor="text1"/>
          <w:szCs w:val="28"/>
          <w:lang w:val="vi-VN"/>
        </w:rPr>
        <w:t>huyển giao nhiệm vụ mới.</w:t>
      </w:r>
    </w:p>
    <w:tbl>
      <w:tblPr>
        <w:tblStyle w:val="TableGrid"/>
        <w:tblW w:w="0" w:type="auto"/>
        <w:tblLook w:val="04A0" w:firstRow="1" w:lastRow="0" w:firstColumn="1" w:lastColumn="0" w:noHBand="0" w:noVBand="1"/>
      </w:tblPr>
      <w:tblGrid>
        <w:gridCol w:w="9061"/>
      </w:tblGrid>
      <w:tr w:rsidR="0061321E" w14:paraId="0E6D30A1" w14:textId="77777777" w:rsidTr="00811094">
        <w:tc>
          <w:tcPr>
            <w:tcW w:w="9061" w:type="dxa"/>
          </w:tcPr>
          <w:p w14:paraId="74B115E2" w14:textId="77777777" w:rsidR="0061321E" w:rsidRPr="001D543E" w:rsidRDefault="0061321E" w:rsidP="00811094">
            <w:pPr>
              <w:spacing w:line="20" w:lineRule="atLeast"/>
              <w:jc w:val="both"/>
              <w:rPr>
                <w:b/>
                <w:iCs/>
                <w:color w:val="000000" w:themeColor="text1"/>
                <w:szCs w:val="28"/>
                <w:lang w:val="vi-VN"/>
              </w:rPr>
            </w:pPr>
            <w:r w:rsidRPr="00BA62F5">
              <w:rPr>
                <w:b/>
                <w:iCs/>
                <w:color w:val="000000" w:themeColor="text1"/>
                <w:szCs w:val="28"/>
                <w:lang w:val="vi-VN"/>
              </w:rPr>
              <w:t>I.</w:t>
            </w:r>
            <w:r w:rsidRPr="001D543E">
              <w:rPr>
                <w:b/>
                <w:iCs/>
                <w:color w:val="000000" w:themeColor="text1"/>
                <w:szCs w:val="28"/>
                <w:lang w:val="vi-VN"/>
              </w:rPr>
              <w:t xml:space="preserve"> TÌM HIỂU CHUNG</w:t>
            </w:r>
          </w:p>
          <w:p w14:paraId="1965FD6F" w14:textId="77777777" w:rsidR="004A0874" w:rsidRDefault="004A0874" w:rsidP="00811094">
            <w:pPr>
              <w:spacing w:line="20" w:lineRule="atLeast"/>
              <w:jc w:val="both"/>
              <w:rPr>
                <w:b/>
                <w:iCs/>
                <w:color w:val="000000" w:themeColor="text1"/>
                <w:szCs w:val="28"/>
                <w:lang w:val="vi-VN"/>
              </w:rPr>
            </w:pPr>
            <w:r w:rsidRPr="00B06337">
              <w:rPr>
                <w:b/>
                <w:bCs/>
                <w:color w:val="000000" w:themeColor="text1"/>
                <w:szCs w:val="28"/>
                <w:shd w:val="clear" w:color="auto" w:fill="FFFFFF"/>
                <w:lang w:val="vi-VN"/>
              </w:rPr>
              <w:t>2. Tác giả:</w:t>
            </w:r>
            <w:r>
              <w:rPr>
                <w:color w:val="000000" w:themeColor="text1"/>
                <w:szCs w:val="28"/>
                <w:shd w:val="clear" w:color="auto" w:fill="FFFFFF"/>
                <w:lang w:val="vi-VN"/>
              </w:rPr>
              <w:t xml:space="preserve"> SGK</w:t>
            </w:r>
            <w:r w:rsidRPr="001D543E">
              <w:rPr>
                <w:b/>
                <w:iCs/>
                <w:color w:val="000000" w:themeColor="text1"/>
                <w:szCs w:val="28"/>
                <w:lang w:val="vi-VN"/>
              </w:rPr>
              <w:t xml:space="preserve"> </w:t>
            </w:r>
          </w:p>
          <w:p w14:paraId="48A185D3" w14:textId="501A26F6" w:rsidR="0061321E" w:rsidRDefault="004A0874" w:rsidP="00811094">
            <w:pPr>
              <w:spacing w:line="20" w:lineRule="atLeast"/>
              <w:jc w:val="both"/>
              <w:rPr>
                <w:b/>
                <w:iCs/>
                <w:color w:val="000000" w:themeColor="text1"/>
                <w:szCs w:val="28"/>
                <w:lang w:val="vi-VN"/>
              </w:rPr>
            </w:pPr>
            <w:r>
              <w:rPr>
                <w:b/>
                <w:iCs/>
                <w:color w:val="000000" w:themeColor="text1"/>
                <w:szCs w:val="28"/>
              </w:rPr>
              <w:t>2</w:t>
            </w:r>
            <w:r w:rsidR="0061321E" w:rsidRPr="001D543E">
              <w:rPr>
                <w:b/>
                <w:iCs/>
                <w:color w:val="000000" w:themeColor="text1"/>
                <w:szCs w:val="28"/>
                <w:lang w:val="vi-VN"/>
              </w:rPr>
              <w:t>. Tác phẩm</w:t>
            </w:r>
          </w:p>
          <w:p w14:paraId="7797B9E7" w14:textId="77777777" w:rsidR="0061321E" w:rsidRPr="00F747FE" w:rsidRDefault="0061321E" w:rsidP="00811094">
            <w:pPr>
              <w:rPr>
                <w:szCs w:val="28"/>
              </w:rPr>
            </w:pPr>
            <w:r w:rsidRPr="00FD5971">
              <w:rPr>
                <w:b/>
                <w:bCs/>
                <w:szCs w:val="28"/>
              </w:rPr>
              <w:t>- Xuất xứ:</w:t>
            </w:r>
            <w:r w:rsidRPr="00F747FE">
              <w:rPr>
                <w:szCs w:val="28"/>
              </w:rPr>
              <w:t xml:space="preserve"> Văn bản trích trong </w:t>
            </w:r>
            <w:r w:rsidRPr="00F747FE">
              <w:rPr>
                <w:i/>
                <w:iCs/>
                <w:szCs w:val="28"/>
              </w:rPr>
              <w:t>“Báo cáo chính trị”</w:t>
            </w:r>
            <w:r w:rsidRPr="00F747FE">
              <w:rPr>
                <w:szCs w:val="28"/>
              </w:rPr>
              <w:t> của Chủ tịch HCM tại Đại hội lần thứ II, tháng 2/ 1951 của Đảng Lao động Việt Nam.</w:t>
            </w:r>
          </w:p>
          <w:p w14:paraId="7D8FBDB1" w14:textId="7851625C" w:rsidR="0061321E" w:rsidRPr="004A0874" w:rsidRDefault="0061321E" w:rsidP="004A0874">
            <w:pPr>
              <w:rPr>
                <w:szCs w:val="28"/>
              </w:rPr>
            </w:pPr>
            <w:r w:rsidRPr="00FD5971">
              <w:rPr>
                <w:b/>
                <w:bCs/>
                <w:szCs w:val="28"/>
              </w:rPr>
              <w:t>- Thể loại:</w:t>
            </w:r>
            <w:r w:rsidRPr="00F747FE">
              <w:rPr>
                <w:i/>
                <w:iCs/>
                <w:szCs w:val="28"/>
              </w:rPr>
              <w:t> </w:t>
            </w:r>
            <w:r w:rsidRPr="00F747FE">
              <w:rPr>
                <w:szCs w:val="28"/>
              </w:rPr>
              <w:t>Nghị luận xã hội (chứng minh một vấn đề chính trị xã hội).</w:t>
            </w:r>
          </w:p>
        </w:tc>
      </w:tr>
    </w:tbl>
    <w:p w14:paraId="0DEF57C0" w14:textId="77777777" w:rsidR="0061321E" w:rsidRPr="0086569F" w:rsidRDefault="0061321E" w:rsidP="0061321E">
      <w:pPr>
        <w:spacing w:after="0" w:line="20" w:lineRule="atLeast"/>
        <w:ind w:firstLine="720"/>
        <w:jc w:val="both"/>
        <w:rPr>
          <w:b/>
          <w:bCs/>
          <w:color w:val="000000" w:themeColor="text1"/>
          <w:szCs w:val="28"/>
          <w:lang w:val="vi-VN"/>
        </w:rPr>
      </w:pPr>
      <w:r>
        <w:rPr>
          <w:b/>
          <w:bCs/>
          <w:color w:val="000000" w:themeColor="text1"/>
          <w:szCs w:val="28"/>
          <w:lang w:val="vi-VN"/>
        </w:rPr>
        <w:t>II. Đọc hiểu văn bản</w:t>
      </w:r>
    </w:p>
    <w:p w14:paraId="32060A43" w14:textId="77777777" w:rsidR="0061321E" w:rsidRPr="0086569F" w:rsidRDefault="0061321E" w:rsidP="0061321E">
      <w:pPr>
        <w:spacing w:after="0" w:line="20" w:lineRule="atLeast"/>
        <w:ind w:firstLine="720"/>
        <w:rPr>
          <w:color w:val="000000" w:themeColor="text1"/>
          <w:szCs w:val="28"/>
          <w:lang w:val="vi-VN"/>
        </w:rPr>
      </w:pPr>
      <w:r w:rsidRPr="000811DD">
        <w:rPr>
          <w:color w:val="000000" w:themeColor="text1"/>
          <w:szCs w:val="28"/>
          <w:lang w:val="vi-VN"/>
        </w:rPr>
        <w:t xml:space="preserve">a) Mục tiêu: </w:t>
      </w:r>
      <w:r>
        <w:rPr>
          <w:color w:val="000000" w:themeColor="text1"/>
          <w:szCs w:val="28"/>
          <w:lang w:val="vi-VN"/>
        </w:rPr>
        <w:t>[4], [3], [7], [2], [8], [9], [10], [11], [12]</w:t>
      </w:r>
    </w:p>
    <w:p w14:paraId="2CC477F2" w14:textId="77777777" w:rsidR="0061321E" w:rsidRDefault="0061321E" w:rsidP="0061321E">
      <w:pPr>
        <w:spacing w:after="0" w:line="20" w:lineRule="atLeast"/>
        <w:ind w:firstLine="720"/>
        <w:jc w:val="both"/>
        <w:rPr>
          <w:color w:val="000000" w:themeColor="text1"/>
          <w:szCs w:val="28"/>
        </w:rPr>
      </w:pPr>
      <w:r w:rsidRPr="000811DD">
        <w:rPr>
          <w:color w:val="000000" w:themeColor="text1"/>
          <w:szCs w:val="28"/>
          <w:lang w:val="vi-VN"/>
        </w:rPr>
        <w:t>b) Nội dung</w:t>
      </w:r>
      <w:r w:rsidRPr="000811DD">
        <w:rPr>
          <w:color w:val="000000" w:themeColor="text1"/>
          <w:szCs w:val="28"/>
        </w:rPr>
        <w:t xml:space="preserve"> hoạt động: </w:t>
      </w:r>
    </w:p>
    <w:p w14:paraId="083A3CF5" w14:textId="77777777" w:rsidR="0061321E" w:rsidRDefault="0061321E" w:rsidP="0061321E">
      <w:pPr>
        <w:spacing w:after="0" w:line="20" w:lineRule="atLeast"/>
        <w:ind w:firstLine="720"/>
        <w:jc w:val="both"/>
        <w:rPr>
          <w:szCs w:val="28"/>
          <w:lang w:val="vi-VN"/>
        </w:rPr>
      </w:pPr>
      <w:r>
        <w:rPr>
          <w:szCs w:val="28"/>
          <w:lang w:val="vi-VN"/>
        </w:rPr>
        <w:t xml:space="preserve"> - Đặc điểm văn NL đc thể hiện trong vb.</w:t>
      </w:r>
    </w:p>
    <w:p w14:paraId="3D4145C4" w14:textId="77777777" w:rsidR="0061321E" w:rsidRPr="003135F6" w:rsidRDefault="0061321E" w:rsidP="0061321E">
      <w:pPr>
        <w:spacing w:after="0" w:line="20" w:lineRule="atLeast"/>
        <w:ind w:firstLine="720"/>
        <w:jc w:val="both"/>
        <w:rPr>
          <w:szCs w:val="28"/>
          <w:lang w:val="vi-VN"/>
        </w:rPr>
      </w:pPr>
      <w:r>
        <w:rPr>
          <w:szCs w:val="28"/>
          <w:lang w:val="vi-VN"/>
        </w:rPr>
        <w:t>- Cách thức triển khai luận đề, cách lập luận (lí lẽ, bằng chứng)</w:t>
      </w:r>
    </w:p>
    <w:p w14:paraId="0C1E43FA" w14:textId="77777777" w:rsidR="0061321E" w:rsidRPr="000811DD" w:rsidRDefault="0061321E" w:rsidP="0061321E">
      <w:pPr>
        <w:spacing w:after="0" w:line="20" w:lineRule="atLeast"/>
        <w:ind w:firstLine="720"/>
        <w:rPr>
          <w:i/>
          <w:iCs/>
          <w:color w:val="000000" w:themeColor="text1"/>
          <w:szCs w:val="28"/>
        </w:rPr>
      </w:pPr>
      <w:r w:rsidRPr="000811DD">
        <w:rPr>
          <w:color w:val="000000" w:themeColor="text1"/>
          <w:szCs w:val="28"/>
          <w:lang w:val="vi-VN"/>
        </w:rPr>
        <w:t>c) Sản phẩm</w:t>
      </w:r>
      <w:r w:rsidRPr="000811DD">
        <w:rPr>
          <w:color w:val="000000" w:themeColor="text1"/>
          <w:szCs w:val="28"/>
        </w:rPr>
        <w:t xml:space="preserve"> học tập: </w:t>
      </w:r>
      <w:r>
        <w:rPr>
          <w:color w:val="000000" w:themeColor="text1"/>
          <w:szCs w:val="28"/>
        </w:rPr>
        <w:t>Câu</w:t>
      </w:r>
      <w:r>
        <w:rPr>
          <w:color w:val="000000" w:themeColor="text1"/>
          <w:szCs w:val="28"/>
          <w:lang w:val="vi-VN"/>
        </w:rPr>
        <w:t xml:space="preserve"> trả lời của HS,</w:t>
      </w:r>
      <w:r w:rsidRPr="000811DD">
        <w:rPr>
          <w:iCs/>
          <w:color w:val="000000" w:themeColor="text1"/>
          <w:szCs w:val="28"/>
        </w:rPr>
        <w:t xml:space="preserve"> </w:t>
      </w:r>
      <w:r w:rsidRPr="00D919C5">
        <w:rPr>
          <w:szCs w:val="28"/>
        </w:rPr>
        <w:t>sản phẩm của nhóm, kết quả trong phiếu học tập</w:t>
      </w:r>
    </w:p>
    <w:p w14:paraId="00228426" w14:textId="77777777" w:rsidR="0061321E" w:rsidRDefault="0061321E" w:rsidP="0061321E">
      <w:pPr>
        <w:spacing w:after="0" w:line="20" w:lineRule="atLeast"/>
        <w:ind w:firstLine="720"/>
        <w:jc w:val="both"/>
        <w:rPr>
          <w:color w:val="000000" w:themeColor="text1"/>
          <w:szCs w:val="28"/>
        </w:rPr>
      </w:pPr>
      <w:r w:rsidRPr="000811DD">
        <w:rPr>
          <w:color w:val="000000" w:themeColor="text1"/>
          <w:szCs w:val="28"/>
          <w:lang w:val="vi-VN"/>
        </w:rPr>
        <w:t xml:space="preserve">d) </w:t>
      </w:r>
      <w:r w:rsidRPr="000811DD">
        <w:rPr>
          <w:color w:val="000000" w:themeColor="text1"/>
          <w:szCs w:val="28"/>
        </w:rPr>
        <w:t>Tổ chức</w:t>
      </w:r>
      <w:r>
        <w:rPr>
          <w:color w:val="000000" w:themeColor="text1"/>
          <w:szCs w:val="28"/>
          <w:lang w:val="vi-VN"/>
        </w:rPr>
        <w:t xml:space="preserve"> </w:t>
      </w:r>
      <w:r w:rsidRPr="000811DD">
        <w:rPr>
          <w:color w:val="000000" w:themeColor="text1"/>
          <w:szCs w:val="28"/>
        </w:rPr>
        <w:t>hoạt động:</w:t>
      </w:r>
    </w:p>
    <w:p w14:paraId="47344D5E" w14:textId="77777777" w:rsidR="0061321E" w:rsidRDefault="0061321E" w:rsidP="0061321E">
      <w:pPr>
        <w:spacing w:after="0" w:line="20" w:lineRule="atLeast"/>
        <w:ind w:firstLine="720"/>
        <w:jc w:val="both"/>
        <w:rPr>
          <w:b/>
          <w:iCs/>
          <w:color w:val="000000" w:themeColor="text1"/>
          <w:szCs w:val="28"/>
          <w:lang w:val="vi-VN"/>
        </w:rPr>
      </w:pPr>
      <w:r w:rsidRPr="00D12A78">
        <w:rPr>
          <w:b/>
          <w:iCs/>
          <w:color w:val="000000" w:themeColor="text1"/>
          <w:szCs w:val="28"/>
          <w:lang w:val="vi-VN"/>
        </w:rPr>
        <w:t xml:space="preserve">* </w:t>
      </w:r>
      <w:r>
        <w:rPr>
          <w:b/>
          <w:iCs/>
          <w:color w:val="000000" w:themeColor="text1"/>
          <w:szCs w:val="28"/>
          <w:lang w:val="vi-VN"/>
        </w:rPr>
        <w:t xml:space="preserve">GV giao nhiệm vụ: </w:t>
      </w:r>
    </w:p>
    <w:p w14:paraId="3C88E565" w14:textId="77777777" w:rsidR="0061321E" w:rsidRDefault="0061321E" w:rsidP="0061321E">
      <w:pPr>
        <w:tabs>
          <w:tab w:val="left" w:pos="0"/>
        </w:tabs>
        <w:spacing w:after="0" w:line="20" w:lineRule="atLeast"/>
        <w:jc w:val="both"/>
        <w:rPr>
          <w:b/>
          <w:iCs/>
          <w:color w:val="000000" w:themeColor="text1"/>
          <w:spacing w:val="-12"/>
          <w:szCs w:val="28"/>
          <w:lang w:val="vi-VN"/>
        </w:rPr>
      </w:pPr>
      <w:r w:rsidRPr="007E482D">
        <w:rPr>
          <w:b/>
          <w:iCs/>
          <w:color w:val="000000" w:themeColor="text1"/>
          <w:spacing w:val="-12"/>
          <w:szCs w:val="28"/>
          <w:lang w:val="vi-VN"/>
        </w:rPr>
        <w:t>Nhiệm vụ 1: 1.</w:t>
      </w:r>
      <w:r>
        <w:rPr>
          <w:b/>
          <w:iCs/>
          <w:color w:val="000000" w:themeColor="text1"/>
          <w:spacing w:val="-12"/>
          <w:szCs w:val="28"/>
          <w:lang w:val="vi-VN"/>
        </w:rPr>
        <w:t xml:space="preserve"> Đặc điểm của văn NL được thể hiện trong vb</w:t>
      </w:r>
    </w:p>
    <w:p w14:paraId="6AD5182C" w14:textId="77777777" w:rsidR="0061321E" w:rsidRDefault="0061321E" w:rsidP="0061321E">
      <w:pPr>
        <w:tabs>
          <w:tab w:val="left" w:pos="142"/>
          <w:tab w:val="left" w:pos="284"/>
        </w:tabs>
        <w:spacing w:after="0" w:line="20" w:lineRule="atLeast"/>
        <w:jc w:val="both"/>
        <w:rPr>
          <w:b/>
          <w:iCs/>
          <w:color w:val="0D0D0D" w:themeColor="text1" w:themeTint="F2"/>
          <w:szCs w:val="28"/>
        </w:rPr>
      </w:pPr>
      <w:r w:rsidRPr="007F22E4">
        <w:rPr>
          <w:b/>
          <w:iCs/>
          <w:color w:val="0D0D0D" w:themeColor="text1" w:themeTint="F2"/>
          <w:szCs w:val="28"/>
        </w:rPr>
        <w:t xml:space="preserve">GV </w:t>
      </w:r>
      <w:r>
        <w:rPr>
          <w:b/>
          <w:iCs/>
          <w:color w:val="0D0D0D" w:themeColor="text1" w:themeTint="F2"/>
          <w:szCs w:val="28"/>
        </w:rPr>
        <w:t xml:space="preserve">phát vấn: </w:t>
      </w:r>
    </w:p>
    <w:p w14:paraId="0C0D50F1" w14:textId="77777777" w:rsidR="0061321E" w:rsidRPr="00424A71" w:rsidRDefault="0061321E" w:rsidP="0061321E">
      <w:pPr>
        <w:tabs>
          <w:tab w:val="left" w:pos="142"/>
          <w:tab w:val="left" w:pos="284"/>
        </w:tabs>
        <w:spacing w:after="0" w:line="20" w:lineRule="atLeast"/>
        <w:jc w:val="both"/>
        <w:rPr>
          <w:i/>
          <w:color w:val="0D0D0D" w:themeColor="text1" w:themeTint="F2"/>
          <w:spacing w:val="-6"/>
          <w:szCs w:val="28"/>
        </w:rPr>
      </w:pPr>
      <w:r w:rsidRPr="00424A71">
        <w:rPr>
          <w:b/>
          <w:i/>
          <w:color w:val="0D0D0D" w:themeColor="text1" w:themeTint="F2"/>
          <w:szCs w:val="28"/>
          <w:lang w:val="vi-VN"/>
        </w:rPr>
        <w:t xml:space="preserve">- </w:t>
      </w:r>
      <w:r w:rsidRPr="00424A71">
        <w:rPr>
          <w:bCs/>
          <w:i/>
          <w:color w:val="0D0D0D" w:themeColor="text1" w:themeTint="F2"/>
          <w:szCs w:val="28"/>
        </w:rPr>
        <w:t>Ng</w:t>
      </w:r>
      <w:r w:rsidRPr="00424A71">
        <w:rPr>
          <w:rFonts w:hint="eastAsia"/>
          <w:bCs/>
          <w:i/>
          <w:color w:val="0D0D0D" w:themeColor="text1" w:themeTint="F2"/>
          <w:szCs w:val="28"/>
        </w:rPr>
        <w:t>ư</w:t>
      </w:r>
      <w:r w:rsidRPr="00424A71">
        <w:rPr>
          <w:bCs/>
          <w:i/>
          <w:color w:val="0D0D0D" w:themeColor="text1" w:themeTint="F2"/>
          <w:szCs w:val="28"/>
        </w:rPr>
        <w:t>ời viết v</w:t>
      </w:r>
      <w:r w:rsidRPr="00424A71">
        <w:rPr>
          <w:rFonts w:hint="eastAsia"/>
          <w:bCs/>
          <w:i/>
          <w:color w:val="0D0D0D" w:themeColor="text1" w:themeTint="F2"/>
          <w:szCs w:val="28"/>
        </w:rPr>
        <w:t>ă</w:t>
      </w:r>
      <w:r w:rsidRPr="00424A71">
        <w:rPr>
          <w:bCs/>
          <w:i/>
          <w:color w:val="0D0D0D" w:themeColor="text1" w:themeTint="F2"/>
          <w:szCs w:val="28"/>
        </w:rPr>
        <w:t>n bản nghị luận bao giờ cũng h</w:t>
      </w:r>
      <w:r w:rsidRPr="00424A71">
        <w:rPr>
          <w:rFonts w:hint="eastAsia"/>
          <w:bCs/>
          <w:i/>
          <w:color w:val="0D0D0D" w:themeColor="text1" w:themeTint="F2"/>
          <w:szCs w:val="28"/>
        </w:rPr>
        <w:t>ư</w:t>
      </w:r>
      <w:r w:rsidRPr="00424A71">
        <w:rPr>
          <w:bCs/>
          <w:i/>
          <w:color w:val="0D0D0D" w:themeColor="text1" w:themeTint="F2"/>
          <w:szCs w:val="28"/>
        </w:rPr>
        <w:t xml:space="preserve">ớng tới </w:t>
      </w:r>
      <w:r w:rsidRPr="00424A71">
        <w:rPr>
          <w:rFonts w:hint="eastAsia"/>
          <w:bCs/>
          <w:i/>
          <w:color w:val="0D0D0D" w:themeColor="text1" w:themeTint="F2"/>
          <w:szCs w:val="28"/>
        </w:rPr>
        <w:t>đ</w:t>
      </w:r>
      <w:r w:rsidRPr="00424A71">
        <w:rPr>
          <w:bCs/>
          <w:i/>
          <w:color w:val="0D0D0D" w:themeColor="text1" w:themeTint="F2"/>
          <w:szCs w:val="28"/>
        </w:rPr>
        <w:t>ối t</w:t>
      </w:r>
      <w:r w:rsidRPr="00424A71">
        <w:rPr>
          <w:rFonts w:hint="eastAsia"/>
          <w:bCs/>
          <w:i/>
          <w:color w:val="0D0D0D" w:themeColor="text1" w:themeTint="F2"/>
          <w:szCs w:val="28"/>
        </w:rPr>
        <w:t>ư</w:t>
      </w:r>
      <w:r w:rsidRPr="00424A71">
        <w:rPr>
          <w:bCs/>
          <w:i/>
          <w:color w:val="0D0D0D" w:themeColor="text1" w:themeTint="F2"/>
          <w:szCs w:val="28"/>
        </w:rPr>
        <w:t xml:space="preserve">ợng cần thuyết phục. </w:t>
      </w:r>
      <w:r w:rsidRPr="00424A71">
        <w:rPr>
          <w:bCs/>
          <w:i/>
          <w:color w:val="0D0D0D" w:themeColor="text1" w:themeTint="F2"/>
          <w:spacing w:val="-6"/>
          <w:szCs w:val="28"/>
          <w:lang w:val="vi-VN"/>
        </w:rPr>
        <w:t xml:space="preserve">- </w:t>
      </w:r>
      <w:r w:rsidRPr="00424A71">
        <w:rPr>
          <w:bCs/>
          <w:i/>
          <w:color w:val="0D0D0D" w:themeColor="text1" w:themeTint="F2"/>
          <w:spacing w:val="-6"/>
          <w:szCs w:val="28"/>
        </w:rPr>
        <w:t>Theo em, v</w:t>
      </w:r>
      <w:r w:rsidRPr="00424A71">
        <w:rPr>
          <w:rFonts w:hint="eastAsia"/>
          <w:bCs/>
          <w:i/>
          <w:color w:val="0D0D0D" w:themeColor="text1" w:themeTint="F2"/>
          <w:spacing w:val="-6"/>
          <w:szCs w:val="28"/>
        </w:rPr>
        <w:t>ă</w:t>
      </w:r>
      <w:r w:rsidRPr="00424A71">
        <w:rPr>
          <w:bCs/>
          <w:i/>
          <w:color w:val="0D0D0D" w:themeColor="text1" w:themeTint="F2"/>
          <w:spacing w:val="-6"/>
          <w:szCs w:val="28"/>
        </w:rPr>
        <w:t>n bản “Tinh thần yêu n</w:t>
      </w:r>
      <w:r w:rsidRPr="00424A71">
        <w:rPr>
          <w:rFonts w:hint="eastAsia"/>
          <w:bCs/>
          <w:i/>
          <w:color w:val="0D0D0D" w:themeColor="text1" w:themeTint="F2"/>
          <w:spacing w:val="-6"/>
          <w:szCs w:val="28"/>
        </w:rPr>
        <w:t>ư</w:t>
      </w:r>
      <w:r w:rsidRPr="00424A71">
        <w:rPr>
          <w:bCs/>
          <w:i/>
          <w:color w:val="0D0D0D" w:themeColor="text1" w:themeTint="F2"/>
          <w:spacing w:val="-6"/>
          <w:szCs w:val="28"/>
        </w:rPr>
        <w:t>ớc của nhân dân ta” h</w:t>
      </w:r>
      <w:r w:rsidRPr="00424A71">
        <w:rPr>
          <w:rFonts w:hint="eastAsia"/>
          <w:bCs/>
          <w:i/>
          <w:color w:val="0D0D0D" w:themeColor="text1" w:themeTint="F2"/>
          <w:spacing w:val="-6"/>
          <w:szCs w:val="28"/>
        </w:rPr>
        <w:t>ư</w:t>
      </w:r>
      <w:r w:rsidRPr="00424A71">
        <w:rPr>
          <w:bCs/>
          <w:i/>
          <w:color w:val="0D0D0D" w:themeColor="text1" w:themeTint="F2"/>
          <w:spacing w:val="-6"/>
          <w:szCs w:val="28"/>
        </w:rPr>
        <w:t xml:space="preserve">ớng tới </w:t>
      </w:r>
      <w:r w:rsidRPr="00424A71">
        <w:rPr>
          <w:rFonts w:hint="eastAsia"/>
          <w:bCs/>
          <w:i/>
          <w:color w:val="0D0D0D" w:themeColor="text1" w:themeTint="F2"/>
          <w:spacing w:val="-6"/>
          <w:szCs w:val="28"/>
        </w:rPr>
        <w:t>đ</w:t>
      </w:r>
      <w:r w:rsidRPr="00424A71">
        <w:rPr>
          <w:bCs/>
          <w:i/>
          <w:color w:val="0D0D0D" w:themeColor="text1" w:themeTint="F2"/>
          <w:spacing w:val="-6"/>
          <w:szCs w:val="28"/>
        </w:rPr>
        <w:t>ối t</w:t>
      </w:r>
      <w:r w:rsidRPr="00424A71">
        <w:rPr>
          <w:rFonts w:hint="eastAsia"/>
          <w:bCs/>
          <w:i/>
          <w:color w:val="0D0D0D" w:themeColor="text1" w:themeTint="F2"/>
          <w:spacing w:val="-6"/>
          <w:szCs w:val="28"/>
        </w:rPr>
        <w:t>ư</w:t>
      </w:r>
      <w:r w:rsidRPr="00424A71">
        <w:rPr>
          <w:bCs/>
          <w:i/>
          <w:color w:val="0D0D0D" w:themeColor="text1" w:themeTint="F2"/>
          <w:spacing w:val="-6"/>
          <w:szCs w:val="28"/>
        </w:rPr>
        <w:t>ợng nào?</w:t>
      </w:r>
    </w:p>
    <w:p w14:paraId="75E6D1E3" w14:textId="77777777" w:rsidR="0061321E" w:rsidRDefault="0061321E" w:rsidP="0061321E">
      <w:pPr>
        <w:tabs>
          <w:tab w:val="left" w:pos="142"/>
          <w:tab w:val="left" w:pos="284"/>
        </w:tabs>
        <w:spacing w:after="0" w:line="20" w:lineRule="atLeast"/>
        <w:jc w:val="both"/>
        <w:rPr>
          <w:bCs/>
          <w:i/>
          <w:color w:val="0D0D0D" w:themeColor="text1" w:themeTint="F2"/>
          <w:szCs w:val="28"/>
          <w:lang w:val="vi-VN"/>
        </w:rPr>
      </w:pPr>
      <w:r w:rsidRPr="00424A71">
        <w:rPr>
          <w:bCs/>
          <w:i/>
          <w:color w:val="0D0D0D" w:themeColor="text1" w:themeTint="F2"/>
          <w:szCs w:val="28"/>
        </w:rPr>
        <w:t xml:space="preserve">- Một văn bản nghị luận được xem là hoàn chỉnh phải có những đặc điểm </w:t>
      </w:r>
      <w:r>
        <w:rPr>
          <w:bCs/>
          <w:i/>
          <w:color w:val="0D0D0D" w:themeColor="text1" w:themeTint="F2"/>
          <w:szCs w:val="28"/>
        </w:rPr>
        <w:t>nào</w:t>
      </w:r>
      <w:r>
        <w:rPr>
          <w:bCs/>
          <w:i/>
          <w:color w:val="0D0D0D" w:themeColor="text1" w:themeTint="F2"/>
          <w:szCs w:val="28"/>
          <w:lang w:val="vi-VN"/>
        </w:rPr>
        <w:t>?</w:t>
      </w:r>
      <w:r w:rsidRPr="00424A71">
        <w:rPr>
          <w:bCs/>
          <w:i/>
          <w:color w:val="0D0D0D" w:themeColor="text1" w:themeTint="F2"/>
          <w:szCs w:val="28"/>
          <w:lang w:val="vi-VN"/>
        </w:rPr>
        <w:t xml:space="preserve"> </w:t>
      </w:r>
    </w:p>
    <w:p w14:paraId="330EF557" w14:textId="77777777" w:rsidR="0061321E" w:rsidRPr="00424A71" w:rsidRDefault="0061321E" w:rsidP="0061321E">
      <w:pPr>
        <w:tabs>
          <w:tab w:val="left" w:pos="142"/>
          <w:tab w:val="left" w:pos="284"/>
        </w:tabs>
        <w:spacing w:after="0" w:line="20" w:lineRule="atLeast"/>
        <w:jc w:val="both"/>
        <w:rPr>
          <w:bCs/>
          <w:i/>
          <w:color w:val="0D0D0D" w:themeColor="text1" w:themeTint="F2"/>
          <w:szCs w:val="28"/>
        </w:rPr>
      </w:pPr>
      <w:r w:rsidRPr="00424A71">
        <w:rPr>
          <w:bCs/>
          <w:i/>
          <w:color w:val="0D0D0D" w:themeColor="text1" w:themeTint="F2"/>
          <w:szCs w:val="28"/>
          <w:lang w:val="vi-VN"/>
        </w:rPr>
        <w:t xml:space="preserve">- </w:t>
      </w:r>
      <w:r w:rsidRPr="00424A71">
        <w:rPr>
          <w:bCs/>
          <w:i/>
          <w:color w:val="0D0D0D" w:themeColor="text1" w:themeTint="F2"/>
          <w:szCs w:val="28"/>
        </w:rPr>
        <w:t>Các đặc điểm đó có được thể hiện đầy đủ ở phần trích này không?</w:t>
      </w:r>
    </w:p>
    <w:p w14:paraId="5FE6D874" w14:textId="77777777" w:rsidR="0061321E" w:rsidRPr="00315427" w:rsidRDefault="0061321E" w:rsidP="0061321E">
      <w:pPr>
        <w:tabs>
          <w:tab w:val="left" w:pos="142"/>
          <w:tab w:val="left" w:pos="284"/>
        </w:tabs>
        <w:spacing w:after="0" w:line="20" w:lineRule="atLeast"/>
        <w:jc w:val="both"/>
        <w:rPr>
          <w:b/>
          <w:iCs/>
          <w:color w:val="0D0D0D" w:themeColor="text1" w:themeTint="F2"/>
          <w:szCs w:val="28"/>
          <w:lang w:val="fr-FR"/>
        </w:rPr>
      </w:pPr>
      <w:r w:rsidRPr="00315427">
        <w:rPr>
          <w:b/>
          <w:iCs/>
          <w:color w:val="0D0D0D" w:themeColor="text1" w:themeTint="F2"/>
          <w:szCs w:val="28"/>
          <w:lang w:val="fr-FR"/>
        </w:rPr>
        <w:t>Bước 2: HS thực hiện nhiệm vụ</w:t>
      </w:r>
    </w:p>
    <w:p w14:paraId="360ACFC7" w14:textId="77777777" w:rsidR="0061321E" w:rsidRPr="00A0160E" w:rsidRDefault="0061321E" w:rsidP="0061321E">
      <w:pPr>
        <w:tabs>
          <w:tab w:val="left" w:pos="142"/>
          <w:tab w:val="left" w:pos="284"/>
        </w:tabs>
        <w:spacing w:after="0" w:line="20" w:lineRule="atLeast"/>
        <w:jc w:val="both"/>
        <w:rPr>
          <w:iCs/>
          <w:color w:val="0D0D0D" w:themeColor="text1" w:themeTint="F2"/>
          <w:szCs w:val="28"/>
          <w:lang w:val="vi-VN"/>
        </w:rPr>
      </w:pPr>
      <w:r w:rsidRPr="00315427">
        <w:rPr>
          <w:iCs/>
          <w:color w:val="0D0D0D" w:themeColor="text1" w:themeTint="F2"/>
          <w:szCs w:val="28"/>
        </w:rPr>
        <w:t xml:space="preserve">- HS thực hiện nhiệm </w:t>
      </w:r>
      <w:r>
        <w:rPr>
          <w:iCs/>
          <w:color w:val="0D0D0D" w:themeColor="text1" w:themeTint="F2"/>
          <w:szCs w:val="28"/>
        </w:rPr>
        <w:t>vụ</w:t>
      </w:r>
      <w:r>
        <w:rPr>
          <w:iCs/>
          <w:color w:val="0D0D0D" w:themeColor="text1" w:themeTint="F2"/>
          <w:szCs w:val="28"/>
          <w:lang w:val="vi-VN"/>
        </w:rPr>
        <w:t>.</w:t>
      </w:r>
    </w:p>
    <w:p w14:paraId="57D1E5E0" w14:textId="77777777" w:rsidR="0061321E" w:rsidRPr="00315427" w:rsidRDefault="0061321E" w:rsidP="0061321E">
      <w:pPr>
        <w:tabs>
          <w:tab w:val="left" w:pos="142"/>
          <w:tab w:val="left" w:pos="284"/>
        </w:tabs>
        <w:spacing w:after="0" w:line="20" w:lineRule="atLeast"/>
        <w:jc w:val="both"/>
        <w:rPr>
          <w:b/>
          <w:iCs/>
          <w:color w:val="0D0D0D" w:themeColor="text1" w:themeTint="F2"/>
          <w:szCs w:val="28"/>
        </w:rPr>
      </w:pPr>
      <w:r w:rsidRPr="00315427">
        <w:rPr>
          <w:b/>
          <w:iCs/>
          <w:color w:val="0D0D0D" w:themeColor="text1" w:themeTint="F2"/>
          <w:szCs w:val="28"/>
        </w:rPr>
        <w:t>Bước 3: Báo cáo kết quả và thảo luận</w:t>
      </w:r>
    </w:p>
    <w:p w14:paraId="2A6CA163" w14:textId="77777777" w:rsidR="0061321E" w:rsidRPr="00315427" w:rsidRDefault="0061321E" w:rsidP="0061321E">
      <w:pPr>
        <w:tabs>
          <w:tab w:val="left" w:pos="142"/>
          <w:tab w:val="left" w:pos="284"/>
        </w:tabs>
        <w:spacing w:after="0" w:line="20" w:lineRule="atLeast"/>
        <w:jc w:val="both"/>
        <w:rPr>
          <w:iCs/>
          <w:color w:val="0D0D0D" w:themeColor="text1" w:themeTint="F2"/>
          <w:szCs w:val="28"/>
        </w:rPr>
      </w:pPr>
      <w:r>
        <w:rPr>
          <w:iCs/>
          <w:color w:val="0D0D0D" w:themeColor="text1" w:themeTint="F2"/>
          <w:szCs w:val="28"/>
        </w:rPr>
        <w:t>- HS thảo luận và báo cáo sản phẩm</w:t>
      </w:r>
    </w:p>
    <w:p w14:paraId="247812BB" w14:textId="77777777" w:rsidR="0061321E" w:rsidRPr="00315427" w:rsidRDefault="0061321E" w:rsidP="0061321E">
      <w:pPr>
        <w:tabs>
          <w:tab w:val="left" w:pos="142"/>
          <w:tab w:val="left" w:pos="284"/>
        </w:tabs>
        <w:spacing w:after="0" w:line="20" w:lineRule="atLeast"/>
        <w:jc w:val="both"/>
        <w:rPr>
          <w:iCs/>
          <w:color w:val="0D0D0D" w:themeColor="text1" w:themeTint="F2"/>
          <w:szCs w:val="28"/>
        </w:rPr>
      </w:pPr>
      <w:r w:rsidRPr="00315427">
        <w:rPr>
          <w:iCs/>
          <w:color w:val="0D0D0D" w:themeColor="text1" w:themeTint="F2"/>
          <w:szCs w:val="28"/>
        </w:rPr>
        <w:t>- GV gọi HS khác nhận xét, bổ sung câu trả lời của bạn.</w:t>
      </w:r>
    </w:p>
    <w:p w14:paraId="2D735984" w14:textId="77777777" w:rsidR="0061321E" w:rsidRPr="00315427" w:rsidRDefault="0061321E" w:rsidP="0061321E">
      <w:pPr>
        <w:tabs>
          <w:tab w:val="left" w:pos="142"/>
          <w:tab w:val="left" w:pos="284"/>
        </w:tabs>
        <w:spacing w:after="0" w:line="20" w:lineRule="atLeast"/>
        <w:jc w:val="both"/>
        <w:rPr>
          <w:b/>
          <w:iCs/>
          <w:color w:val="0D0D0D" w:themeColor="text1" w:themeTint="F2"/>
          <w:szCs w:val="28"/>
        </w:rPr>
      </w:pPr>
      <w:r w:rsidRPr="00315427">
        <w:rPr>
          <w:b/>
          <w:iCs/>
          <w:color w:val="0D0D0D" w:themeColor="text1" w:themeTint="F2"/>
          <w:szCs w:val="28"/>
        </w:rPr>
        <w:t>Bước 4: Đánh giá kết quả thực hiện hoạt động</w:t>
      </w:r>
    </w:p>
    <w:p w14:paraId="3D3DDEAA" w14:textId="77777777" w:rsidR="0061321E" w:rsidRDefault="0061321E" w:rsidP="0061321E">
      <w:pPr>
        <w:tabs>
          <w:tab w:val="left" w:pos="142"/>
          <w:tab w:val="left" w:pos="284"/>
        </w:tabs>
        <w:spacing w:after="0" w:line="20" w:lineRule="atLeast"/>
        <w:jc w:val="both"/>
        <w:rPr>
          <w:iCs/>
          <w:color w:val="0D0D0D" w:themeColor="text1" w:themeTint="F2"/>
          <w:szCs w:val="28"/>
        </w:rPr>
      </w:pPr>
      <w:r w:rsidRPr="00315427">
        <w:rPr>
          <w:iCs/>
          <w:color w:val="0D0D0D" w:themeColor="text1" w:themeTint="F2"/>
          <w:szCs w:val="28"/>
        </w:rPr>
        <w:t xml:space="preserve">- GV nhận xét, đánh giá, chốt kiến thức </w:t>
      </w:r>
    </w:p>
    <w:p w14:paraId="09940511" w14:textId="77777777" w:rsidR="0061321E" w:rsidRPr="00A0160E" w:rsidRDefault="0061321E" w:rsidP="0061321E">
      <w:pPr>
        <w:tabs>
          <w:tab w:val="left" w:pos="142"/>
          <w:tab w:val="left" w:pos="284"/>
        </w:tabs>
        <w:spacing w:after="0" w:line="20" w:lineRule="atLeast"/>
        <w:jc w:val="both"/>
        <w:rPr>
          <w:b/>
          <w:bCs/>
          <w:iCs/>
          <w:color w:val="0D0D0D" w:themeColor="text1" w:themeTint="F2"/>
          <w:szCs w:val="28"/>
        </w:rPr>
      </w:pPr>
      <w:r w:rsidRPr="00A0160E">
        <w:rPr>
          <w:b/>
          <w:bCs/>
          <w:iCs/>
          <w:color w:val="0D0D0D" w:themeColor="text1" w:themeTint="F2"/>
          <w:szCs w:val="28"/>
        </w:rPr>
        <w:t xml:space="preserve">GV nhắc lại kiến thức cho HS: </w:t>
      </w:r>
    </w:p>
    <w:p w14:paraId="0E930078" w14:textId="77777777" w:rsidR="0061321E" w:rsidRDefault="0061321E" w:rsidP="0061321E">
      <w:pPr>
        <w:tabs>
          <w:tab w:val="left" w:pos="142"/>
          <w:tab w:val="left" w:pos="284"/>
        </w:tabs>
        <w:spacing w:after="0" w:line="20" w:lineRule="atLeast"/>
        <w:jc w:val="both"/>
        <w:rPr>
          <w:iCs/>
          <w:color w:val="0D0D0D" w:themeColor="text1" w:themeTint="F2"/>
          <w:szCs w:val="28"/>
        </w:rPr>
      </w:pPr>
      <w:r>
        <w:rPr>
          <w:iCs/>
          <w:color w:val="0D0D0D" w:themeColor="text1" w:themeTint="F2"/>
          <w:szCs w:val="28"/>
        </w:rPr>
        <w:t>- Một văn bản nghị luận được xem là hoàn chỉnh:</w:t>
      </w:r>
    </w:p>
    <w:p w14:paraId="3885C446" w14:textId="77777777" w:rsidR="0061321E" w:rsidRDefault="0061321E" w:rsidP="0061321E">
      <w:pPr>
        <w:tabs>
          <w:tab w:val="left" w:pos="142"/>
          <w:tab w:val="left" w:pos="284"/>
        </w:tabs>
        <w:spacing w:after="0" w:line="20" w:lineRule="atLeast"/>
        <w:jc w:val="both"/>
        <w:rPr>
          <w:iCs/>
          <w:color w:val="0D0D0D" w:themeColor="text1" w:themeTint="F2"/>
          <w:szCs w:val="28"/>
        </w:rPr>
      </w:pPr>
      <w:r>
        <w:rPr>
          <w:iCs/>
          <w:color w:val="0D0D0D" w:themeColor="text1" w:themeTint="F2"/>
          <w:szCs w:val="28"/>
        </w:rPr>
        <w:t xml:space="preserve">+ </w:t>
      </w:r>
      <w:r w:rsidRPr="0000705A">
        <w:rPr>
          <w:iCs/>
          <w:color w:val="0D0D0D" w:themeColor="text1" w:themeTint="F2"/>
          <w:szCs w:val="28"/>
        </w:rPr>
        <w:t>Có phần Mở bài</w:t>
      </w:r>
      <w:r>
        <w:rPr>
          <w:iCs/>
          <w:color w:val="0D0D0D" w:themeColor="text1" w:themeTint="F2"/>
          <w:szCs w:val="28"/>
        </w:rPr>
        <w:t xml:space="preserve"> </w:t>
      </w:r>
      <w:r w:rsidRPr="0000705A">
        <w:rPr>
          <w:iCs/>
          <w:color w:val="0D0D0D" w:themeColor="text1" w:themeTint="F2"/>
          <w:szCs w:val="28"/>
        </w:rPr>
        <w:t xml:space="preserve">(giới thiệu vấn </w:t>
      </w:r>
      <w:r w:rsidRPr="0000705A">
        <w:rPr>
          <w:rFonts w:hint="eastAsia"/>
          <w:iCs/>
          <w:color w:val="0D0D0D" w:themeColor="text1" w:themeTint="F2"/>
          <w:szCs w:val="28"/>
        </w:rPr>
        <w:t>đ</w:t>
      </w:r>
      <w:r w:rsidRPr="0000705A">
        <w:rPr>
          <w:iCs/>
          <w:color w:val="0D0D0D" w:themeColor="text1" w:themeTint="F2"/>
          <w:szCs w:val="28"/>
        </w:rPr>
        <w:t>ề)</w:t>
      </w:r>
    </w:p>
    <w:p w14:paraId="7EC7929C" w14:textId="77777777" w:rsidR="0061321E" w:rsidRDefault="0061321E" w:rsidP="0061321E">
      <w:pPr>
        <w:tabs>
          <w:tab w:val="left" w:pos="142"/>
          <w:tab w:val="left" w:pos="284"/>
        </w:tabs>
        <w:spacing w:after="0" w:line="20" w:lineRule="atLeast"/>
        <w:jc w:val="both"/>
        <w:rPr>
          <w:iCs/>
          <w:color w:val="0D0D0D" w:themeColor="text1" w:themeTint="F2"/>
          <w:szCs w:val="28"/>
        </w:rPr>
      </w:pPr>
      <w:r>
        <w:rPr>
          <w:iCs/>
          <w:color w:val="0D0D0D" w:themeColor="text1" w:themeTint="F2"/>
          <w:szCs w:val="28"/>
        </w:rPr>
        <w:t xml:space="preserve">+ </w:t>
      </w:r>
      <w:r w:rsidRPr="0000705A">
        <w:rPr>
          <w:iCs/>
          <w:color w:val="0D0D0D" w:themeColor="text1" w:themeTint="F2"/>
          <w:szCs w:val="28"/>
        </w:rPr>
        <w:t>Có phần Thân bài</w:t>
      </w:r>
      <w:r>
        <w:rPr>
          <w:iCs/>
          <w:color w:val="0D0D0D" w:themeColor="text1" w:themeTint="F2"/>
          <w:szCs w:val="28"/>
        </w:rPr>
        <w:t xml:space="preserve"> </w:t>
      </w:r>
      <w:r w:rsidRPr="0000705A">
        <w:rPr>
          <w:iCs/>
          <w:color w:val="0D0D0D" w:themeColor="text1" w:themeTint="F2"/>
          <w:szCs w:val="28"/>
        </w:rPr>
        <w:t xml:space="preserve">(gồm các luận </w:t>
      </w:r>
      <w:r w:rsidRPr="0000705A">
        <w:rPr>
          <w:rFonts w:hint="eastAsia"/>
          <w:iCs/>
          <w:color w:val="0D0D0D" w:themeColor="text1" w:themeTint="F2"/>
          <w:szCs w:val="28"/>
        </w:rPr>
        <w:t>đ</w:t>
      </w:r>
      <w:r w:rsidRPr="0000705A">
        <w:rPr>
          <w:iCs/>
          <w:color w:val="0D0D0D" w:themeColor="text1" w:themeTint="F2"/>
          <w:szCs w:val="28"/>
        </w:rPr>
        <w:t xml:space="preserve">iểm, từng luận </w:t>
      </w:r>
      <w:r w:rsidRPr="0000705A">
        <w:rPr>
          <w:rFonts w:hint="eastAsia"/>
          <w:iCs/>
          <w:color w:val="0D0D0D" w:themeColor="text1" w:themeTint="F2"/>
          <w:szCs w:val="28"/>
        </w:rPr>
        <w:t>đ</w:t>
      </w:r>
      <w:r w:rsidRPr="0000705A">
        <w:rPr>
          <w:iCs/>
          <w:color w:val="0D0D0D" w:themeColor="text1" w:themeTint="F2"/>
          <w:szCs w:val="28"/>
        </w:rPr>
        <w:t>iểm có lí lẽ và bằng chứng)</w:t>
      </w:r>
    </w:p>
    <w:p w14:paraId="49505B10" w14:textId="77777777" w:rsidR="0061321E" w:rsidRDefault="0061321E" w:rsidP="0061321E">
      <w:pPr>
        <w:tabs>
          <w:tab w:val="left" w:pos="0"/>
        </w:tabs>
        <w:spacing w:after="0" w:line="20" w:lineRule="atLeast"/>
        <w:jc w:val="both"/>
        <w:rPr>
          <w:iCs/>
          <w:color w:val="0D0D0D" w:themeColor="text1" w:themeTint="F2"/>
          <w:szCs w:val="28"/>
          <w:lang w:val="vi-VN"/>
        </w:rPr>
      </w:pPr>
      <w:r>
        <w:rPr>
          <w:iCs/>
          <w:color w:val="0D0D0D" w:themeColor="text1" w:themeTint="F2"/>
          <w:szCs w:val="28"/>
        </w:rPr>
        <w:t xml:space="preserve">+ </w:t>
      </w:r>
      <w:r w:rsidRPr="0000705A">
        <w:rPr>
          <w:iCs/>
          <w:color w:val="0D0D0D" w:themeColor="text1" w:themeTint="F2"/>
          <w:szCs w:val="28"/>
        </w:rPr>
        <w:t>Có phần Kết bài</w:t>
      </w:r>
      <w:r>
        <w:rPr>
          <w:iCs/>
          <w:color w:val="0D0D0D" w:themeColor="text1" w:themeTint="F2"/>
          <w:szCs w:val="28"/>
        </w:rPr>
        <w:t xml:space="preserve"> </w:t>
      </w:r>
      <w:r w:rsidRPr="0000705A">
        <w:rPr>
          <w:iCs/>
          <w:color w:val="0D0D0D" w:themeColor="text1" w:themeTint="F2"/>
          <w:szCs w:val="28"/>
        </w:rPr>
        <w:t xml:space="preserve">(nêu ý nghĩa của vấn </w:t>
      </w:r>
      <w:r w:rsidRPr="0000705A">
        <w:rPr>
          <w:rFonts w:hint="eastAsia"/>
          <w:iCs/>
          <w:color w:val="0D0D0D" w:themeColor="text1" w:themeTint="F2"/>
          <w:szCs w:val="28"/>
        </w:rPr>
        <w:t>đ</w:t>
      </w:r>
      <w:r w:rsidRPr="0000705A">
        <w:rPr>
          <w:iCs/>
          <w:color w:val="0D0D0D" w:themeColor="text1" w:themeTint="F2"/>
          <w:szCs w:val="28"/>
        </w:rPr>
        <w:t xml:space="preserve">ề và </w:t>
      </w:r>
      <w:r w:rsidRPr="0000705A">
        <w:rPr>
          <w:rFonts w:hint="eastAsia"/>
          <w:iCs/>
          <w:color w:val="0D0D0D" w:themeColor="text1" w:themeTint="F2"/>
          <w:szCs w:val="28"/>
        </w:rPr>
        <w:t>đ</w:t>
      </w:r>
      <w:r w:rsidRPr="0000705A">
        <w:rPr>
          <w:iCs/>
          <w:color w:val="0D0D0D" w:themeColor="text1" w:themeTint="F2"/>
          <w:szCs w:val="28"/>
        </w:rPr>
        <w:t>ịnh h</w:t>
      </w:r>
      <w:r w:rsidRPr="0000705A">
        <w:rPr>
          <w:rFonts w:hint="eastAsia"/>
          <w:iCs/>
          <w:color w:val="0D0D0D" w:themeColor="text1" w:themeTint="F2"/>
          <w:szCs w:val="28"/>
        </w:rPr>
        <w:t>ư</w:t>
      </w:r>
      <w:r w:rsidRPr="0000705A">
        <w:rPr>
          <w:iCs/>
          <w:color w:val="0D0D0D" w:themeColor="text1" w:themeTint="F2"/>
          <w:szCs w:val="28"/>
        </w:rPr>
        <w:t xml:space="preserve">ớng hành </w:t>
      </w:r>
      <w:r>
        <w:rPr>
          <w:iCs/>
          <w:color w:val="0D0D0D" w:themeColor="text1" w:themeTint="F2"/>
          <w:szCs w:val="28"/>
        </w:rPr>
        <w:t>động</w:t>
      </w:r>
      <w:r>
        <w:rPr>
          <w:iCs/>
          <w:color w:val="0D0D0D" w:themeColor="text1" w:themeTint="F2"/>
          <w:szCs w:val="28"/>
          <w:lang w:val="vi-VN"/>
        </w:rPr>
        <w:t>).</w:t>
      </w:r>
    </w:p>
    <w:p w14:paraId="12E7A282" w14:textId="77777777" w:rsidR="004A0874" w:rsidRDefault="004A0874" w:rsidP="0061321E">
      <w:pPr>
        <w:tabs>
          <w:tab w:val="left" w:pos="0"/>
        </w:tabs>
        <w:spacing w:after="0" w:line="20" w:lineRule="atLeast"/>
        <w:jc w:val="both"/>
        <w:rPr>
          <w:iCs/>
          <w:color w:val="0D0D0D" w:themeColor="text1" w:themeTint="F2"/>
          <w:szCs w:val="28"/>
          <w:lang w:val="vi-VN"/>
        </w:rPr>
      </w:pPr>
    </w:p>
    <w:tbl>
      <w:tblPr>
        <w:tblStyle w:val="TableGrid"/>
        <w:tblW w:w="0" w:type="auto"/>
        <w:tblLook w:val="04A0" w:firstRow="1" w:lastRow="0" w:firstColumn="1" w:lastColumn="0" w:noHBand="0" w:noVBand="1"/>
      </w:tblPr>
      <w:tblGrid>
        <w:gridCol w:w="9061"/>
      </w:tblGrid>
      <w:tr w:rsidR="0061321E" w14:paraId="4D3A677A" w14:textId="77777777" w:rsidTr="00811094">
        <w:tc>
          <w:tcPr>
            <w:tcW w:w="9061" w:type="dxa"/>
          </w:tcPr>
          <w:p w14:paraId="2AC26056" w14:textId="77777777" w:rsidR="0061321E" w:rsidRDefault="0061321E" w:rsidP="00811094">
            <w:pPr>
              <w:spacing w:line="20" w:lineRule="atLeast"/>
              <w:jc w:val="both"/>
              <w:rPr>
                <w:b/>
                <w:iCs/>
                <w:color w:val="000000" w:themeColor="text1"/>
                <w:spacing w:val="-12"/>
                <w:szCs w:val="28"/>
                <w:lang w:val="vi-VN"/>
              </w:rPr>
            </w:pPr>
            <w:r>
              <w:rPr>
                <w:b/>
                <w:iCs/>
                <w:color w:val="000000" w:themeColor="text1"/>
                <w:spacing w:val="-12"/>
                <w:szCs w:val="28"/>
                <w:lang w:val="vi-VN"/>
              </w:rPr>
              <w:t>II. ĐỌC HIỂU VĂN BẢN</w:t>
            </w:r>
          </w:p>
          <w:p w14:paraId="7DF68FD1" w14:textId="28ACF632" w:rsidR="0061321E" w:rsidRPr="006D404A" w:rsidRDefault="0061321E" w:rsidP="00811094">
            <w:pPr>
              <w:tabs>
                <w:tab w:val="left" w:pos="142"/>
                <w:tab w:val="left" w:pos="284"/>
              </w:tabs>
              <w:spacing w:line="20" w:lineRule="atLeast"/>
              <w:jc w:val="both"/>
              <w:rPr>
                <w:b/>
                <w:color w:val="0D0D0D" w:themeColor="text1" w:themeTint="F2"/>
                <w:szCs w:val="28"/>
              </w:rPr>
            </w:pPr>
            <w:r w:rsidRPr="006D404A">
              <w:rPr>
                <w:b/>
                <w:color w:val="0D0D0D" w:themeColor="text1" w:themeTint="F2"/>
                <w:szCs w:val="28"/>
                <w:lang w:val="sv-SE"/>
              </w:rPr>
              <w:t xml:space="preserve">1. </w:t>
            </w:r>
            <w:r>
              <w:rPr>
                <w:b/>
                <w:color w:val="0D0D0D" w:themeColor="text1" w:themeTint="F2"/>
                <w:szCs w:val="28"/>
                <w:lang w:val="sv-SE"/>
              </w:rPr>
              <w:t>Đặc điểm của văn bản nghị luận trong</w:t>
            </w:r>
            <w:r w:rsidR="004A0874">
              <w:rPr>
                <w:b/>
                <w:color w:val="0D0D0D" w:themeColor="text1" w:themeTint="F2"/>
                <w:szCs w:val="28"/>
                <w:lang w:val="sv-SE"/>
              </w:rPr>
              <w:t xml:space="preserve"> </w:t>
            </w:r>
            <w:r w:rsidR="004A0874" w:rsidRPr="004A0874">
              <w:rPr>
                <w:b/>
                <w:i/>
                <w:color w:val="0D0D0D" w:themeColor="text1" w:themeTint="F2"/>
                <w:spacing w:val="-6"/>
                <w:szCs w:val="28"/>
              </w:rPr>
              <w:t>“</w:t>
            </w:r>
            <w:r>
              <w:rPr>
                <w:b/>
                <w:color w:val="0D0D0D" w:themeColor="text1" w:themeTint="F2"/>
                <w:szCs w:val="28"/>
                <w:lang w:val="sv-SE"/>
              </w:rPr>
              <w:t>Tinh thần yêu nước của nhân dân ta”</w:t>
            </w:r>
            <w:r w:rsidRPr="006D404A">
              <w:rPr>
                <w:b/>
                <w:color w:val="0D0D0D" w:themeColor="text1" w:themeTint="F2"/>
                <w:szCs w:val="28"/>
              </w:rPr>
              <w:t xml:space="preserve"> </w:t>
            </w:r>
          </w:p>
          <w:p w14:paraId="76F83730" w14:textId="77777777" w:rsidR="0061321E" w:rsidRDefault="0061321E" w:rsidP="00811094">
            <w:pPr>
              <w:tabs>
                <w:tab w:val="left" w:pos="142"/>
                <w:tab w:val="left" w:pos="284"/>
              </w:tabs>
              <w:spacing w:line="20" w:lineRule="atLeast"/>
              <w:jc w:val="both"/>
              <w:rPr>
                <w:color w:val="0D0D0D" w:themeColor="text1" w:themeTint="F2"/>
                <w:szCs w:val="28"/>
              </w:rPr>
            </w:pPr>
            <w:r w:rsidRPr="00A0160E">
              <w:rPr>
                <w:b/>
                <w:bCs/>
                <w:color w:val="0D0D0D" w:themeColor="text1" w:themeTint="F2"/>
                <w:szCs w:val="28"/>
              </w:rPr>
              <w:t xml:space="preserve">- </w:t>
            </w:r>
            <w:r w:rsidRPr="00A0160E">
              <w:rPr>
                <w:rFonts w:hint="eastAsia"/>
                <w:b/>
                <w:bCs/>
                <w:color w:val="0D0D0D" w:themeColor="text1" w:themeTint="F2"/>
                <w:szCs w:val="28"/>
              </w:rPr>
              <w:t>Đ</w:t>
            </w:r>
            <w:r w:rsidRPr="00A0160E">
              <w:rPr>
                <w:b/>
                <w:bCs/>
                <w:color w:val="0D0D0D" w:themeColor="text1" w:themeTint="F2"/>
                <w:szCs w:val="28"/>
              </w:rPr>
              <w:t>ối t</w:t>
            </w:r>
            <w:r w:rsidRPr="00A0160E">
              <w:rPr>
                <w:rFonts w:hint="eastAsia"/>
                <w:b/>
                <w:bCs/>
                <w:color w:val="0D0D0D" w:themeColor="text1" w:themeTint="F2"/>
                <w:szCs w:val="28"/>
              </w:rPr>
              <w:t>ư</w:t>
            </w:r>
            <w:r w:rsidRPr="00A0160E">
              <w:rPr>
                <w:b/>
                <w:bCs/>
                <w:color w:val="0D0D0D" w:themeColor="text1" w:themeTint="F2"/>
                <w:szCs w:val="28"/>
              </w:rPr>
              <w:t>ợng</w:t>
            </w:r>
            <w:r w:rsidRPr="0000705A">
              <w:rPr>
                <w:color w:val="0D0D0D" w:themeColor="text1" w:themeTint="F2"/>
                <w:szCs w:val="28"/>
              </w:rPr>
              <w:t xml:space="preserve"> mà v</w:t>
            </w:r>
            <w:r w:rsidRPr="0000705A">
              <w:rPr>
                <w:rFonts w:hint="eastAsia"/>
                <w:color w:val="0D0D0D" w:themeColor="text1" w:themeTint="F2"/>
                <w:szCs w:val="28"/>
              </w:rPr>
              <w:t>ă</w:t>
            </w:r>
            <w:r w:rsidRPr="0000705A">
              <w:rPr>
                <w:color w:val="0D0D0D" w:themeColor="text1" w:themeTint="F2"/>
                <w:szCs w:val="28"/>
              </w:rPr>
              <w:t>n bản h</w:t>
            </w:r>
            <w:r w:rsidRPr="0000705A">
              <w:rPr>
                <w:rFonts w:hint="eastAsia"/>
                <w:color w:val="0D0D0D" w:themeColor="text1" w:themeTint="F2"/>
                <w:szCs w:val="28"/>
              </w:rPr>
              <w:t>ư</w:t>
            </w:r>
            <w:r w:rsidRPr="0000705A">
              <w:rPr>
                <w:color w:val="0D0D0D" w:themeColor="text1" w:themeTint="F2"/>
                <w:szCs w:val="28"/>
              </w:rPr>
              <w:t>ớng tới: toàn thể nhân dân Việt Nam và những kiều bào ta ở n</w:t>
            </w:r>
            <w:r w:rsidRPr="0000705A">
              <w:rPr>
                <w:rFonts w:hint="eastAsia"/>
                <w:color w:val="0D0D0D" w:themeColor="text1" w:themeTint="F2"/>
                <w:szCs w:val="28"/>
              </w:rPr>
              <w:t>ư</w:t>
            </w:r>
            <w:r w:rsidRPr="0000705A">
              <w:rPr>
                <w:color w:val="0D0D0D" w:themeColor="text1" w:themeTint="F2"/>
                <w:szCs w:val="28"/>
              </w:rPr>
              <w:t>ớc ngoài luôn h</w:t>
            </w:r>
            <w:r w:rsidRPr="0000705A">
              <w:rPr>
                <w:rFonts w:hint="eastAsia"/>
                <w:color w:val="0D0D0D" w:themeColor="text1" w:themeTint="F2"/>
                <w:szCs w:val="28"/>
              </w:rPr>
              <w:t>ư</w:t>
            </w:r>
            <w:r w:rsidRPr="0000705A">
              <w:rPr>
                <w:color w:val="0D0D0D" w:themeColor="text1" w:themeTint="F2"/>
                <w:szCs w:val="28"/>
              </w:rPr>
              <w:t>ớng về Tổ quốc.</w:t>
            </w:r>
          </w:p>
          <w:p w14:paraId="2B6A2CCB" w14:textId="77777777" w:rsidR="0061321E" w:rsidRPr="00A0160E" w:rsidRDefault="0061321E" w:rsidP="00811094">
            <w:pPr>
              <w:jc w:val="both"/>
              <w:rPr>
                <w:szCs w:val="28"/>
              </w:rPr>
            </w:pPr>
            <w:r w:rsidRPr="00FD5971">
              <w:rPr>
                <w:b/>
                <w:bCs/>
                <w:szCs w:val="28"/>
              </w:rPr>
              <w:t>- Vấn đề nghị luận:</w:t>
            </w:r>
            <w:r>
              <w:rPr>
                <w:b/>
                <w:bCs/>
                <w:szCs w:val="28"/>
                <w:lang w:val="vi-VN"/>
              </w:rPr>
              <w:t xml:space="preserve"> (Luận đề)</w:t>
            </w:r>
            <w:r w:rsidRPr="00F747FE">
              <w:rPr>
                <w:szCs w:val="28"/>
              </w:rPr>
              <w:t xml:space="preserve"> Lòng yêu nước của nhân dân ta.</w:t>
            </w:r>
          </w:p>
          <w:p w14:paraId="23452111" w14:textId="77777777" w:rsidR="0061321E" w:rsidRPr="00A0160E" w:rsidRDefault="0061321E" w:rsidP="00811094">
            <w:pPr>
              <w:tabs>
                <w:tab w:val="left" w:pos="142"/>
                <w:tab w:val="left" w:pos="284"/>
              </w:tabs>
              <w:spacing w:line="20" w:lineRule="atLeast"/>
              <w:jc w:val="both"/>
              <w:rPr>
                <w:b/>
                <w:bCs/>
                <w:color w:val="0D0D0D" w:themeColor="text1" w:themeTint="F2"/>
                <w:szCs w:val="28"/>
                <w:lang w:val="vi-VN"/>
              </w:rPr>
            </w:pPr>
            <w:r w:rsidRPr="00A0160E">
              <w:rPr>
                <w:b/>
                <w:bCs/>
                <w:color w:val="0D0D0D" w:themeColor="text1" w:themeTint="F2"/>
                <w:szCs w:val="28"/>
              </w:rPr>
              <w:t>- Bố</w:t>
            </w:r>
            <w:r w:rsidRPr="00A0160E">
              <w:rPr>
                <w:b/>
                <w:bCs/>
                <w:color w:val="0D0D0D" w:themeColor="text1" w:themeTint="F2"/>
                <w:szCs w:val="28"/>
                <w:lang w:val="vi-VN"/>
              </w:rPr>
              <w:t xml:space="preserve"> cục: </w:t>
            </w:r>
          </w:p>
          <w:p w14:paraId="2E12614B" w14:textId="77777777" w:rsidR="0061321E" w:rsidRPr="00F747FE" w:rsidRDefault="0061321E" w:rsidP="00811094">
            <w:pPr>
              <w:jc w:val="both"/>
              <w:rPr>
                <w:szCs w:val="28"/>
              </w:rPr>
            </w:pPr>
            <w:r w:rsidRPr="00F747FE">
              <w:rPr>
                <w:szCs w:val="28"/>
              </w:rPr>
              <w:t>+ Phần 1 (Đoạn 1): Đặt vấn đề - nêu ý kiến khái quát, khẳng định dân ta có một lòng nồng nàn yêu nước và nêu lên giá trị to lớn của lòng yêu nước ấy.</w:t>
            </w:r>
          </w:p>
          <w:p w14:paraId="122B451A" w14:textId="77777777" w:rsidR="0061321E" w:rsidRPr="00F747FE" w:rsidRDefault="0061321E" w:rsidP="00811094">
            <w:pPr>
              <w:jc w:val="both"/>
              <w:rPr>
                <w:szCs w:val="28"/>
              </w:rPr>
            </w:pPr>
            <w:r w:rsidRPr="00F747FE">
              <w:rPr>
                <w:szCs w:val="28"/>
              </w:rPr>
              <w:t>+ Phần 2 (Đoạn 2,3): Giải quyết vấn đề - chứng minh, làm sáng tỏ qua các lí lẽ và dẫn chứng (chủ yếu là lấy dẫn chứng thực tế trong lịch sử dân tộc).</w:t>
            </w:r>
          </w:p>
          <w:p w14:paraId="2106BB88" w14:textId="77777777" w:rsidR="0061321E" w:rsidRPr="00FD5971" w:rsidRDefault="0061321E" w:rsidP="00811094">
            <w:pPr>
              <w:pStyle w:val="Vnbnnidung0"/>
              <w:spacing w:line="20" w:lineRule="atLeast"/>
              <w:ind w:firstLine="0"/>
              <w:jc w:val="both"/>
              <w:rPr>
                <w:szCs w:val="28"/>
                <w:lang w:val="vi-VN"/>
              </w:rPr>
            </w:pPr>
            <w:r w:rsidRPr="00F747FE">
              <w:rPr>
                <w:szCs w:val="28"/>
              </w:rPr>
              <w:t xml:space="preserve">+ Phần 3 (Đoạn 4): Kết thúc vấn đề - giá trị của lòng yêu nước và trách nhiệm của mỗi người </w:t>
            </w:r>
            <w:r>
              <w:rPr>
                <w:szCs w:val="28"/>
              </w:rPr>
              <w:t>dân</w:t>
            </w:r>
            <w:r>
              <w:rPr>
                <w:szCs w:val="28"/>
                <w:lang w:val="vi-VN"/>
              </w:rPr>
              <w:t>.</w:t>
            </w:r>
          </w:p>
          <w:p w14:paraId="1A551604" w14:textId="0E6D9749" w:rsidR="0061321E" w:rsidRDefault="0061321E" w:rsidP="00811094">
            <w:pPr>
              <w:tabs>
                <w:tab w:val="left" w:pos="0"/>
              </w:tabs>
              <w:spacing w:line="20" w:lineRule="atLeast"/>
              <w:jc w:val="both"/>
              <w:rPr>
                <w:color w:val="000000" w:themeColor="text1"/>
                <w:szCs w:val="28"/>
                <w:lang w:val="vi-VN"/>
              </w:rPr>
            </w:pPr>
            <w:r w:rsidRPr="0000705A">
              <w:rPr>
                <w:color w:val="0D0D0D" w:themeColor="text1" w:themeTint="F2"/>
                <w:szCs w:val="28"/>
              </w:rPr>
              <w:sym w:font="Wingdings" w:char="F0E8"/>
            </w:r>
            <w:r>
              <w:rPr>
                <w:color w:val="0D0D0D" w:themeColor="text1" w:themeTint="F2"/>
                <w:szCs w:val="28"/>
              </w:rPr>
              <w:t xml:space="preserve"> </w:t>
            </w:r>
            <w:r w:rsidRPr="0000705A">
              <w:rPr>
                <w:color w:val="0D0D0D" w:themeColor="text1" w:themeTint="F2"/>
                <w:szCs w:val="28"/>
              </w:rPr>
              <w:t>V</w:t>
            </w:r>
            <w:r w:rsidRPr="0000705A">
              <w:rPr>
                <w:rFonts w:hint="eastAsia"/>
                <w:color w:val="0D0D0D" w:themeColor="text1" w:themeTint="F2"/>
                <w:szCs w:val="28"/>
              </w:rPr>
              <w:t>ă</w:t>
            </w:r>
            <w:r w:rsidRPr="0000705A">
              <w:rPr>
                <w:color w:val="0D0D0D" w:themeColor="text1" w:themeTint="F2"/>
                <w:szCs w:val="28"/>
              </w:rPr>
              <w:t xml:space="preserve">n bản </w:t>
            </w:r>
            <w:r w:rsidRPr="0000705A">
              <w:rPr>
                <w:rFonts w:hint="eastAsia"/>
                <w:color w:val="0D0D0D" w:themeColor="text1" w:themeTint="F2"/>
                <w:szCs w:val="28"/>
              </w:rPr>
              <w:t>đá</w:t>
            </w:r>
            <w:r w:rsidRPr="0000705A">
              <w:rPr>
                <w:color w:val="0D0D0D" w:themeColor="text1" w:themeTint="F2"/>
                <w:szCs w:val="28"/>
              </w:rPr>
              <w:t xml:space="preserve">p ứng </w:t>
            </w:r>
            <w:r w:rsidRPr="0000705A">
              <w:rPr>
                <w:rFonts w:hint="eastAsia"/>
                <w:color w:val="0D0D0D" w:themeColor="text1" w:themeTint="F2"/>
                <w:szCs w:val="28"/>
              </w:rPr>
              <w:t>đ</w:t>
            </w:r>
            <w:r w:rsidRPr="0000705A">
              <w:rPr>
                <w:color w:val="0D0D0D" w:themeColor="text1" w:themeTint="F2"/>
                <w:szCs w:val="28"/>
              </w:rPr>
              <w:t xml:space="preserve">ầy </w:t>
            </w:r>
            <w:r w:rsidRPr="0000705A">
              <w:rPr>
                <w:rFonts w:hint="eastAsia"/>
                <w:color w:val="0D0D0D" w:themeColor="text1" w:themeTint="F2"/>
                <w:szCs w:val="28"/>
              </w:rPr>
              <w:t>đ</w:t>
            </w:r>
            <w:r w:rsidRPr="0000705A">
              <w:rPr>
                <w:color w:val="0D0D0D" w:themeColor="text1" w:themeTint="F2"/>
                <w:szCs w:val="28"/>
              </w:rPr>
              <w:t>ủ các tiêu chí của một v</w:t>
            </w:r>
            <w:r w:rsidRPr="0000705A">
              <w:rPr>
                <w:rFonts w:hint="eastAsia"/>
                <w:color w:val="0D0D0D" w:themeColor="text1" w:themeTint="F2"/>
                <w:szCs w:val="28"/>
              </w:rPr>
              <w:t>ă</w:t>
            </w:r>
            <w:r w:rsidRPr="0000705A">
              <w:rPr>
                <w:color w:val="0D0D0D" w:themeColor="text1" w:themeTint="F2"/>
                <w:szCs w:val="28"/>
              </w:rPr>
              <w:t>n bản nghị luận hoàn chỉnh</w:t>
            </w:r>
            <w:r w:rsidR="004A0874">
              <w:rPr>
                <w:color w:val="0D0D0D" w:themeColor="text1" w:themeTint="F2"/>
                <w:szCs w:val="28"/>
              </w:rPr>
              <w:t>.</w:t>
            </w:r>
          </w:p>
        </w:tc>
      </w:tr>
    </w:tbl>
    <w:p w14:paraId="5095B5E7" w14:textId="77777777" w:rsidR="004A0874" w:rsidRDefault="004A0874" w:rsidP="0061321E">
      <w:pPr>
        <w:tabs>
          <w:tab w:val="left" w:pos="0"/>
        </w:tabs>
        <w:spacing w:after="0" w:line="20" w:lineRule="atLeast"/>
        <w:jc w:val="both"/>
        <w:rPr>
          <w:b/>
          <w:iCs/>
          <w:color w:val="000000" w:themeColor="text1"/>
          <w:spacing w:val="-12"/>
          <w:szCs w:val="28"/>
          <w:lang w:val="vi-VN"/>
        </w:rPr>
      </w:pPr>
    </w:p>
    <w:p w14:paraId="54A08CDC" w14:textId="4F0010EA" w:rsidR="0061321E" w:rsidRDefault="0061321E" w:rsidP="0061321E">
      <w:pPr>
        <w:tabs>
          <w:tab w:val="left" w:pos="0"/>
        </w:tabs>
        <w:spacing w:after="0" w:line="20" w:lineRule="atLeast"/>
        <w:jc w:val="both"/>
        <w:rPr>
          <w:b/>
          <w:iCs/>
          <w:color w:val="000000" w:themeColor="text1"/>
          <w:spacing w:val="-12"/>
          <w:szCs w:val="28"/>
          <w:lang w:val="vi-VN"/>
        </w:rPr>
      </w:pPr>
      <w:r w:rsidRPr="007E482D">
        <w:rPr>
          <w:b/>
          <w:iCs/>
          <w:color w:val="000000" w:themeColor="text1"/>
          <w:spacing w:val="-12"/>
          <w:szCs w:val="28"/>
          <w:lang w:val="vi-VN"/>
        </w:rPr>
        <w:t xml:space="preserve">Nhiệm vụ </w:t>
      </w:r>
      <w:r>
        <w:rPr>
          <w:b/>
          <w:iCs/>
          <w:color w:val="000000" w:themeColor="text1"/>
          <w:spacing w:val="-12"/>
          <w:szCs w:val="28"/>
          <w:lang w:val="vi-VN"/>
        </w:rPr>
        <w:t>2</w:t>
      </w:r>
      <w:r w:rsidRPr="007E482D">
        <w:rPr>
          <w:b/>
          <w:iCs/>
          <w:color w:val="000000" w:themeColor="text1"/>
          <w:spacing w:val="-12"/>
          <w:szCs w:val="28"/>
          <w:lang w:val="vi-VN"/>
        </w:rPr>
        <w:t xml:space="preserve">: </w:t>
      </w:r>
      <w:r>
        <w:rPr>
          <w:b/>
          <w:iCs/>
          <w:color w:val="000000" w:themeColor="text1"/>
          <w:spacing w:val="-12"/>
          <w:szCs w:val="28"/>
          <w:lang w:val="vi-VN"/>
        </w:rPr>
        <w:t>2. Cách triển khai luận đề: Lòng yêu nước của nd ta</w:t>
      </w:r>
    </w:p>
    <w:p w14:paraId="2E48B016" w14:textId="4C7D084A" w:rsidR="0061321E" w:rsidRDefault="0061321E" w:rsidP="0061321E">
      <w:pPr>
        <w:spacing w:after="0" w:line="20" w:lineRule="atLeast"/>
        <w:jc w:val="both"/>
        <w:rPr>
          <w:szCs w:val="28"/>
        </w:rPr>
      </w:pPr>
      <w:r>
        <w:rPr>
          <w:b/>
          <w:bCs/>
          <w:szCs w:val="28"/>
        </w:rPr>
        <w:t>2</w:t>
      </w:r>
      <w:r>
        <w:rPr>
          <w:b/>
          <w:bCs/>
          <w:szCs w:val="28"/>
          <w:lang w:val="vi-VN"/>
        </w:rPr>
        <w:t>.1</w:t>
      </w:r>
      <w:r w:rsidR="004A0874">
        <w:rPr>
          <w:b/>
          <w:bCs/>
          <w:szCs w:val="28"/>
        </w:rPr>
        <w:t xml:space="preserve">. </w:t>
      </w:r>
      <w:r>
        <w:rPr>
          <w:b/>
          <w:bCs/>
          <w:szCs w:val="28"/>
        </w:rPr>
        <w:t xml:space="preserve">GV cho HS thảo luận nhóm bàn: </w:t>
      </w:r>
      <w:r>
        <w:rPr>
          <w:szCs w:val="28"/>
        </w:rPr>
        <w:t>Bài nghị luận có mấy luận điểm? Nêu từng luận điểm và chỉ ra mối quan hệ giữa các luận điểm, từ đó rút ra nội dung bao quát của văn bản.</w:t>
      </w:r>
    </w:p>
    <w:p w14:paraId="3597FF81" w14:textId="77777777" w:rsidR="0061321E" w:rsidRDefault="0061321E" w:rsidP="0061321E">
      <w:pPr>
        <w:spacing w:after="0" w:line="20" w:lineRule="atLeast"/>
        <w:jc w:val="both"/>
        <w:rPr>
          <w:szCs w:val="28"/>
        </w:rPr>
      </w:pPr>
      <w:r>
        <w:rPr>
          <w:szCs w:val="28"/>
        </w:rPr>
        <w:t>HS thực hiện vào PHT trong thời gian 5 phút</w:t>
      </w:r>
    </w:p>
    <w:p w14:paraId="2331C498" w14:textId="77777777" w:rsidR="0061321E" w:rsidRPr="00830109" w:rsidRDefault="0061321E" w:rsidP="0061321E">
      <w:pPr>
        <w:spacing w:after="0" w:line="20" w:lineRule="atLeast"/>
        <w:jc w:val="both"/>
        <w:rPr>
          <w:szCs w:val="28"/>
        </w:rPr>
      </w:pPr>
      <w:r w:rsidRPr="00830109">
        <w:rPr>
          <w:noProof/>
          <w:szCs w:val="28"/>
        </w:rPr>
        <w:drawing>
          <wp:inline distT="0" distB="0" distL="0" distR="0" wp14:anchorId="55229BB2" wp14:editId="270D9454">
            <wp:extent cx="5783580" cy="2644140"/>
            <wp:effectExtent l="0" t="0" r="7620" b="3810"/>
            <wp:docPr id="3" name="Picture 2">
              <a:extLst xmlns:a="http://schemas.openxmlformats.org/drawingml/2006/main">
                <a:ext uri="{FF2B5EF4-FFF2-40B4-BE49-F238E27FC236}">
                  <a16:creationId xmlns:a16="http://schemas.microsoft.com/office/drawing/2014/main" id="{E42BD813-C9D8-B1EB-36D8-A663A0F3BF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42BD813-C9D8-B1EB-36D8-A663A0F3BF2D}"/>
                        </a:ext>
                      </a:extLst>
                    </pic:cNvPr>
                    <pic:cNvPicPr>
                      <a:picLocks noChangeAspect="1"/>
                    </pic:cNvPicPr>
                  </pic:nvPicPr>
                  <pic:blipFill>
                    <a:blip r:embed="rId19"/>
                    <a:stretch>
                      <a:fillRect/>
                    </a:stretch>
                  </pic:blipFill>
                  <pic:spPr>
                    <a:xfrm>
                      <a:off x="0" y="0"/>
                      <a:ext cx="5823415" cy="2662352"/>
                    </a:xfrm>
                    <a:prstGeom prst="rect">
                      <a:avLst/>
                    </a:prstGeom>
                  </pic:spPr>
                </pic:pic>
              </a:graphicData>
            </a:graphic>
          </wp:inline>
        </w:drawing>
      </w:r>
    </w:p>
    <w:p w14:paraId="5D162978" w14:textId="77777777" w:rsidR="004A0874" w:rsidRDefault="004A0874" w:rsidP="0061321E">
      <w:pPr>
        <w:spacing w:after="0" w:line="20" w:lineRule="atLeast"/>
        <w:jc w:val="both"/>
        <w:rPr>
          <w:b/>
          <w:color w:val="0D0D0D" w:themeColor="text1" w:themeTint="F2"/>
          <w:szCs w:val="28"/>
          <w:lang w:val="vi-VN"/>
        </w:rPr>
      </w:pPr>
    </w:p>
    <w:p w14:paraId="474FAEB2" w14:textId="1A70310B" w:rsidR="0061321E" w:rsidRPr="00315427" w:rsidRDefault="0061321E" w:rsidP="0061321E">
      <w:pPr>
        <w:spacing w:after="0" w:line="20" w:lineRule="atLeast"/>
        <w:jc w:val="both"/>
        <w:rPr>
          <w:b/>
          <w:color w:val="0D0D0D" w:themeColor="text1" w:themeTint="F2"/>
          <w:szCs w:val="28"/>
          <w:lang w:val="vi-VN"/>
        </w:rPr>
      </w:pPr>
      <w:r w:rsidRPr="00315427">
        <w:rPr>
          <w:b/>
          <w:color w:val="0D0D0D" w:themeColor="text1" w:themeTint="F2"/>
          <w:szCs w:val="28"/>
          <w:lang w:val="vi-VN"/>
        </w:rPr>
        <w:t>Bước 2: Thực hiện nhiệm vụ:</w:t>
      </w:r>
    </w:p>
    <w:p w14:paraId="56EDB456" w14:textId="77777777" w:rsidR="0061321E" w:rsidRDefault="0061321E" w:rsidP="0061321E">
      <w:pPr>
        <w:spacing w:after="0" w:line="20" w:lineRule="atLeast"/>
        <w:jc w:val="both"/>
        <w:rPr>
          <w:color w:val="0D0D0D" w:themeColor="text1" w:themeTint="F2"/>
          <w:szCs w:val="28"/>
        </w:rPr>
      </w:pPr>
      <w:r w:rsidRPr="00315427">
        <w:rPr>
          <w:color w:val="0D0D0D" w:themeColor="text1" w:themeTint="F2"/>
          <w:szCs w:val="28"/>
          <w:lang w:val="vi-VN"/>
        </w:rPr>
        <w:t xml:space="preserve">- HS </w:t>
      </w:r>
      <w:r>
        <w:rPr>
          <w:color w:val="0D0D0D" w:themeColor="text1" w:themeTint="F2"/>
          <w:szCs w:val="28"/>
        </w:rPr>
        <w:t xml:space="preserve">trả lời câu hỏi, </w:t>
      </w:r>
      <w:r w:rsidRPr="00315427">
        <w:rPr>
          <w:color w:val="0D0D0D" w:themeColor="text1" w:themeTint="F2"/>
          <w:szCs w:val="28"/>
        </w:rPr>
        <w:t>chia nhóm</w:t>
      </w:r>
      <w:r>
        <w:rPr>
          <w:color w:val="0D0D0D" w:themeColor="text1" w:themeTint="F2"/>
          <w:szCs w:val="28"/>
        </w:rPr>
        <w:t xml:space="preserve"> và</w:t>
      </w:r>
      <w:r w:rsidRPr="00315427">
        <w:rPr>
          <w:color w:val="0D0D0D" w:themeColor="text1" w:themeTint="F2"/>
          <w:szCs w:val="28"/>
        </w:rPr>
        <w:t xml:space="preserve"> hoàn thành PHT</w:t>
      </w:r>
    </w:p>
    <w:p w14:paraId="782C20A1" w14:textId="77777777" w:rsidR="0061321E" w:rsidRPr="00387F41" w:rsidRDefault="0061321E" w:rsidP="0061321E">
      <w:pPr>
        <w:spacing w:after="0" w:line="20" w:lineRule="atLeast"/>
        <w:jc w:val="both"/>
        <w:rPr>
          <w:color w:val="0D0D0D" w:themeColor="text1" w:themeTint="F2"/>
          <w:szCs w:val="28"/>
          <w:lang w:val="vi-VN"/>
        </w:rPr>
      </w:pPr>
      <w:r>
        <w:rPr>
          <w:color w:val="0D0D0D" w:themeColor="text1" w:themeTint="F2"/>
          <w:szCs w:val="28"/>
          <w:lang w:val="vi-VN"/>
        </w:rPr>
        <w:t>- GV quan sát và hỗ trợ học sinh:</w:t>
      </w:r>
    </w:p>
    <w:tbl>
      <w:tblPr>
        <w:tblStyle w:val="TableGrid"/>
        <w:tblW w:w="0" w:type="auto"/>
        <w:tblLook w:val="04A0" w:firstRow="1" w:lastRow="0" w:firstColumn="1" w:lastColumn="0" w:noHBand="0" w:noVBand="1"/>
      </w:tblPr>
      <w:tblGrid>
        <w:gridCol w:w="9287"/>
      </w:tblGrid>
      <w:tr w:rsidR="0061321E" w14:paraId="556767CB" w14:textId="77777777" w:rsidTr="00811094">
        <w:tc>
          <w:tcPr>
            <w:tcW w:w="9061" w:type="dxa"/>
          </w:tcPr>
          <w:p w14:paraId="4FECB513" w14:textId="77777777" w:rsidR="0061321E" w:rsidRDefault="0061321E" w:rsidP="00811094">
            <w:pPr>
              <w:spacing w:line="20" w:lineRule="atLeast"/>
              <w:jc w:val="both"/>
              <w:rPr>
                <w:color w:val="0D0D0D" w:themeColor="text1" w:themeTint="F2"/>
                <w:szCs w:val="28"/>
              </w:rPr>
            </w:pPr>
            <w:r>
              <w:rPr>
                <w:noProof/>
              </w:rPr>
              <w:drawing>
                <wp:inline distT="0" distB="0" distL="0" distR="0" wp14:anchorId="5F1771C0" wp14:editId="2173BECC">
                  <wp:extent cx="5760085" cy="3238500"/>
                  <wp:effectExtent l="0" t="0" r="0" b="0"/>
                  <wp:docPr id="1677309570" name="Picture 1677309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464475" name=""/>
                          <pic:cNvPicPr/>
                        </pic:nvPicPr>
                        <pic:blipFill>
                          <a:blip r:embed="rId20"/>
                          <a:stretch>
                            <a:fillRect/>
                          </a:stretch>
                        </pic:blipFill>
                        <pic:spPr>
                          <a:xfrm>
                            <a:off x="0" y="0"/>
                            <a:ext cx="5760085" cy="3238500"/>
                          </a:xfrm>
                          <a:prstGeom prst="rect">
                            <a:avLst/>
                          </a:prstGeom>
                        </pic:spPr>
                      </pic:pic>
                    </a:graphicData>
                  </a:graphic>
                </wp:inline>
              </w:drawing>
            </w:r>
          </w:p>
          <w:p w14:paraId="46EB8C05" w14:textId="77777777" w:rsidR="0061321E" w:rsidRDefault="0061321E" w:rsidP="00811094">
            <w:pPr>
              <w:spacing w:line="20" w:lineRule="atLeast"/>
              <w:jc w:val="both"/>
              <w:rPr>
                <w:color w:val="0D0D0D" w:themeColor="text1" w:themeTint="F2"/>
                <w:szCs w:val="28"/>
              </w:rPr>
            </w:pPr>
          </w:p>
        </w:tc>
      </w:tr>
    </w:tbl>
    <w:p w14:paraId="7B05B7A0" w14:textId="77777777" w:rsidR="0061321E" w:rsidRDefault="0061321E" w:rsidP="0061321E">
      <w:pPr>
        <w:spacing w:after="0" w:line="20" w:lineRule="atLeast"/>
        <w:jc w:val="both"/>
        <w:rPr>
          <w:color w:val="0D0D0D" w:themeColor="text1" w:themeTint="F2"/>
          <w:szCs w:val="28"/>
        </w:rPr>
      </w:pPr>
    </w:p>
    <w:p w14:paraId="25627002" w14:textId="77777777" w:rsidR="0061321E" w:rsidRPr="00387F41" w:rsidRDefault="0061321E" w:rsidP="0061321E">
      <w:pPr>
        <w:spacing w:after="0" w:line="20" w:lineRule="atLeast"/>
        <w:jc w:val="both"/>
        <w:rPr>
          <w:color w:val="0D0D0D" w:themeColor="text1" w:themeTint="F2"/>
          <w:szCs w:val="28"/>
          <w:lang w:val="vi-VN"/>
        </w:rPr>
      </w:pPr>
      <w:r w:rsidRPr="00387F41">
        <w:rPr>
          <w:color w:val="0D0D0D" w:themeColor="text1" w:themeTint="F2"/>
          <w:szCs w:val="28"/>
          <w:lang w:val="vi-VN"/>
        </w:rPr>
        <w:t>2.</w:t>
      </w:r>
      <w:r>
        <w:rPr>
          <w:color w:val="0D0D0D" w:themeColor="text1" w:themeTint="F2"/>
          <w:szCs w:val="28"/>
          <w:lang w:val="vi-VN"/>
        </w:rPr>
        <w:t xml:space="preserve">2. </w:t>
      </w:r>
      <w:r w:rsidRPr="00387F41">
        <w:rPr>
          <w:color w:val="0D0D0D" w:themeColor="text1" w:themeTint="F2"/>
          <w:szCs w:val="28"/>
          <w:lang w:val="vi-VN"/>
        </w:rPr>
        <w:t xml:space="preserve">Cách triển khai luận </w:t>
      </w:r>
      <w:r>
        <w:rPr>
          <w:color w:val="0D0D0D" w:themeColor="text1" w:themeTint="F2"/>
          <w:szCs w:val="28"/>
          <w:lang w:val="vi-VN"/>
        </w:rPr>
        <w:t>điểm:</w:t>
      </w:r>
    </w:p>
    <w:p w14:paraId="4C6FD25F" w14:textId="77777777" w:rsidR="0061321E" w:rsidRDefault="0061321E" w:rsidP="0061321E">
      <w:pPr>
        <w:spacing w:after="0" w:line="20" w:lineRule="atLeast"/>
        <w:jc w:val="both"/>
        <w:rPr>
          <w:b/>
          <w:color w:val="0D0D0D" w:themeColor="text1" w:themeTint="F2"/>
          <w:szCs w:val="28"/>
          <w:lang w:val="vi-VN"/>
        </w:rPr>
      </w:pPr>
      <w:r>
        <w:rPr>
          <w:b/>
          <w:color w:val="0D0D0D" w:themeColor="text1" w:themeTint="F2"/>
          <w:szCs w:val="28"/>
        </w:rPr>
        <w:t>Gv</w:t>
      </w:r>
      <w:r>
        <w:rPr>
          <w:b/>
          <w:color w:val="0D0D0D" w:themeColor="text1" w:themeTint="F2"/>
          <w:szCs w:val="28"/>
          <w:lang w:val="vi-VN"/>
        </w:rPr>
        <w:t xml:space="preserve"> phát vấn:</w:t>
      </w:r>
    </w:p>
    <w:p w14:paraId="78E65196" w14:textId="77777777" w:rsidR="0061321E" w:rsidRDefault="0061321E" w:rsidP="0061321E">
      <w:pPr>
        <w:spacing w:after="0" w:line="20" w:lineRule="atLeast"/>
        <w:jc w:val="both"/>
        <w:rPr>
          <w:color w:val="0D0D0D" w:themeColor="text1" w:themeTint="F2"/>
          <w:szCs w:val="28"/>
        </w:rPr>
      </w:pPr>
      <w:r>
        <w:rPr>
          <w:b/>
          <w:color w:val="0D0D0D" w:themeColor="text1" w:themeTint="F2"/>
          <w:szCs w:val="28"/>
        </w:rPr>
        <w:t xml:space="preserve">- </w:t>
      </w:r>
      <w:r w:rsidRPr="00E10126">
        <w:rPr>
          <w:color w:val="0D0D0D" w:themeColor="text1" w:themeTint="F2"/>
          <w:szCs w:val="28"/>
        </w:rPr>
        <w:t>Trong phần 1 (nêu vấn đề) tác gi</w:t>
      </w:r>
      <w:r>
        <w:rPr>
          <w:color w:val="0D0D0D" w:themeColor="text1" w:themeTint="F2"/>
          <w:szCs w:val="28"/>
        </w:rPr>
        <w:t>ả đã đưa ra vấn đề nghị luận là gì? Nhận xét về cách đặt vấn đề đó.</w:t>
      </w:r>
    </w:p>
    <w:p w14:paraId="36D4E7D8" w14:textId="77777777" w:rsidR="0061321E" w:rsidRDefault="0061321E" w:rsidP="0061321E">
      <w:pPr>
        <w:spacing w:after="0" w:line="20" w:lineRule="atLeast"/>
        <w:jc w:val="both"/>
        <w:rPr>
          <w:color w:val="0D0D0D" w:themeColor="text1" w:themeTint="F2"/>
          <w:szCs w:val="28"/>
        </w:rPr>
      </w:pPr>
      <w:r>
        <w:rPr>
          <w:color w:val="0D0D0D" w:themeColor="text1" w:themeTint="F2"/>
          <w:szCs w:val="28"/>
        </w:rPr>
        <w:t>- Tác giả đã sử dụng những nghệ thuật gì trong phần 1 (nêu vấn đề)? Chỉ ra tác dụng của cách sử dụng nghệ thuật đó.</w:t>
      </w:r>
    </w:p>
    <w:p w14:paraId="20CF2928" w14:textId="5B520C13" w:rsidR="0061321E" w:rsidRPr="00AB30D8" w:rsidRDefault="0061321E" w:rsidP="0061321E">
      <w:pPr>
        <w:spacing w:after="0" w:line="20" w:lineRule="atLeast"/>
        <w:jc w:val="both"/>
        <w:rPr>
          <w:color w:val="0D0D0D" w:themeColor="text1" w:themeTint="F2"/>
          <w:szCs w:val="28"/>
        </w:rPr>
      </w:pPr>
      <w:r w:rsidRPr="00A44BAC">
        <w:rPr>
          <w:b/>
          <w:bCs/>
          <w:color w:val="0D0D0D" w:themeColor="text1" w:themeTint="F2"/>
          <w:szCs w:val="28"/>
          <w:lang w:val="vi-VN"/>
        </w:rPr>
        <w:t>GV cho hs thảo luận theo nhóm bàn:</w:t>
      </w:r>
      <w:r>
        <w:rPr>
          <w:color w:val="0D0D0D" w:themeColor="text1" w:themeTint="F2"/>
          <w:szCs w:val="28"/>
          <w:lang w:val="vi-VN"/>
        </w:rPr>
        <w:t xml:space="preserve"> </w:t>
      </w:r>
      <w:r w:rsidRPr="00AB30D8">
        <w:rPr>
          <w:color w:val="0D0D0D" w:themeColor="text1" w:themeTint="F2"/>
          <w:szCs w:val="28"/>
        </w:rPr>
        <w:t>C</w:t>
      </w:r>
      <w:r w:rsidRPr="00AB30D8">
        <w:rPr>
          <w:rFonts w:hint="eastAsia"/>
          <w:color w:val="0D0D0D" w:themeColor="text1" w:themeTint="F2"/>
          <w:szCs w:val="28"/>
        </w:rPr>
        <w:t>ă</w:t>
      </w:r>
      <w:r w:rsidRPr="00AB30D8">
        <w:rPr>
          <w:color w:val="0D0D0D" w:themeColor="text1" w:themeTint="F2"/>
          <w:szCs w:val="28"/>
        </w:rPr>
        <w:t xml:space="preserve">n cứ vào những bằng chứng khách quan nào mà tác giả khẳng </w:t>
      </w:r>
      <w:r w:rsidRPr="00AB30D8">
        <w:rPr>
          <w:rFonts w:hint="eastAsia"/>
          <w:color w:val="0D0D0D" w:themeColor="text1" w:themeTint="F2"/>
          <w:szCs w:val="28"/>
        </w:rPr>
        <w:t>đ</w:t>
      </w:r>
      <w:r w:rsidRPr="00AB30D8">
        <w:rPr>
          <w:color w:val="0D0D0D" w:themeColor="text1" w:themeTint="F2"/>
          <w:szCs w:val="28"/>
        </w:rPr>
        <w:t>ịnh “</w:t>
      </w:r>
      <w:r w:rsidRPr="00A44BAC">
        <w:rPr>
          <w:i/>
          <w:iCs/>
          <w:color w:val="0D0D0D" w:themeColor="text1" w:themeTint="F2"/>
          <w:szCs w:val="28"/>
        </w:rPr>
        <w:t>Dân ta có một lòng nồng nàn yêu n</w:t>
      </w:r>
      <w:r w:rsidRPr="00A44BAC">
        <w:rPr>
          <w:rFonts w:hint="eastAsia"/>
          <w:i/>
          <w:iCs/>
          <w:color w:val="0D0D0D" w:themeColor="text1" w:themeTint="F2"/>
          <w:szCs w:val="28"/>
        </w:rPr>
        <w:t>ư</w:t>
      </w:r>
      <w:r w:rsidRPr="00A44BAC">
        <w:rPr>
          <w:i/>
          <w:iCs/>
          <w:color w:val="0D0D0D" w:themeColor="text1" w:themeTint="F2"/>
          <w:szCs w:val="28"/>
        </w:rPr>
        <w:t>ớc”</w:t>
      </w:r>
      <w:r w:rsidRPr="00AB30D8">
        <w:rPr>
          <w:color w:val="0D0D0D" w:themeColor="text1" w:themeTint="F2"/>
          <w:szCs w:val="28"/>
        </w:rPr>
        <w:t>?</w:t>
      </w:r>
    </w:p>
    <w:p w14:paraId="466A9549" w14:textId="77777777" w:rsidR="0061321E" w:rsidRPr="001405D7" w:rsidRDefault="0061321E" w:rsidP="0061321E">
      <w:pPr>
        <w:spacing w:after="0" w:line="20" w:lineRule="atLeast"/>
        <w:jc w:val="both"/>
        <w:rPr>
          <w:color w:val="0D0D0D" w:themeColor="text1" w:themeTint="F2"/>
          <w:szCs w:val="28"/>
        </w:rPr>
      </w:pPr>
      <w:r>
        <w:rPr>
          <w:b/>
          <w:bCs/>
          <w:color w:val="0D0D0D" w:themeColor="text1" w:themeTint="F2"/>
          <w:szCs w:val="28"/>
        </w:rPr>
        <w:t xml:space="preserve">GV cho HS thảo luận nhanh: </w:t>
      </w:r>
      <w:r w:rsidRPr="001405D7">
        <w:rPr>
          <w:color w:val="0D0D0D" w:themeColor="text1" w:themeTint="F2"/>
          <w:szCs w:val="28"/>
        </w:rPr>
        <w:t>Vì sao lòng yêu nước nồng nàn của nhân dân ta được tác giả xem là một “</w:t>
      </w:r>
      <w:r w:rsidRPr="00A44BAC">
        <w:rPr>
          <w:i/>
          <w:iCs/>
          <w:color w:val="0D0D0D" w:themeColor="text1" w:themeTint="F2"/>
          <w:szCs w:val="28"/>
        </w:rPr>
        <w:t>truyền thống quý báu</w:t>
      </w:r>
      <w:r w:rsidRPr="001405D7">
        <w:rPr>
          <w:color w:val="0D0D0D" w:themeColor="text1" w:themeTint="F2"/>
          <w:szCs w:val="28"/>
        </w:rPr>
        <w:t>”?</w:t>
      </w:r>
    </w:p>
    <w:p w14:paraId="01EDDC61" w14:textId="77777777" w:rsidR="0061321E" w:rsidRDefault="0061321E" w:rsidP="0061321E">
      <w:pPr>
        <w:spacing w:after="0" w:line="20" w:lineRule="atLeast"/>
        <w:jc w:val="both"/>
        <w:rPr>
          <w:color w:val="0D0D0D" w:themeColor="text1" w:themeTint="F2"/>
          <w:szCs w:val="28"/>
        </w:rPr>
      </w:pPr>
      <w:r>
        <w:rPr>
          <w:b/>
          <w:bCs/>
          <w:color w:val="0D0D0D" w:themeColor="text1" w:themeTint="F2"/>
          <w:szCs w:val="28"/>
        </w:rPr>
        <w:t>GV phát vấn:</w:t>
      </w:r>
      <w:r w:rsidRPr="000F2DB5">
        <w:rPr>
          <w:color w:val="0D0D0D" w:themeColor="text1" w:themeTint="F2"/>
          <w:szCs w:val="28"/>
        </w:rPr>
        <w:t xml:space="preserve"> </w:t>
      </w:r>
    </w:p>
    <w:p w14:paraId="1D2C13F6" w14:textId="77777777" w:rsidR="0061321E" w:rsidRDefault="0061321E" w:rsidP="0061321E">
      <w:pPr>
        <w:spacing w:after="0" w:line="20" w:lineRule="atLeast"/>
        <w:jc w:val="both"/>
        <w:rPr>
          <w:color w:val="0D0D0D" w:themeColor="text1" w:themeTint="F2"/>
          <w:szCs w:val="28"/>
        </w:rPr>
      </w:pPr>
      <w:r>
        <w:rPr>
          <w:color w:val="0D0D0D" w:themeColor="text1" w:themeTint="F2"/>
          <w:szCs w:val="28"/>
        </w:rPr>
        <w:t xml:space="preserve">- </w:t>
      </w:r>
      <w:r w:rsidRPr="000F2DB5">
        <w:rPr>
          <w:color w:val="0D0D0D" w:themeColor="text1" w:themeTint="F2"/>
          <w:szCs w:val="28"/>
        </w:rPr>
        <w:t>V</w:t>
      </w:r>
      <w:r w:rsidRPr="000F2DB5">
        <w:rPr>
          <w:rFonts w:hint="eastAsia"/>
          <w:color w:val="0D0D0D" w:themeColor="text1" w:themeTint="F2"/>
          <w:szCs w:val="28"/>
        </w:rPr>
        <w:t>ă</w:t>
      </w:r>
      <w:r w:rsidRPr="000F2DB5">
        <w:rPr>
          <w:color w:val="0D0D0D" w:themeColor="text1" w:themeTint="F2"/>
          <w:szCs w:val="28"/>
        </w:rPr>
        <w:t>n nghị luận của Hồ Chí Minh bao giờ cũng h</w:t>
      </w:r>
      <w:r w:rsidRPr="000F2DB5">
        <w:rPr>
          <w:rFonts w:hint="eastAsia"/>
          <w:color w:val="0D0D0D" w:themeColor="text1" w:themeTint="F2"/>
          <w:szCs w:val="28"/>
        </w:rPr>
        <w:t>ư</w:t>
      </w:r>
      <w:r w:rsidRPr="000F2DB5">
        <w:rPr>
          <w:color w:val="0D0D0D" w:themeColor="text1" w:themeTint="F2"/>
          <w:szCs w:val="28"/>
        </w:rPr>
        <w:t>ớng ng</w:t>
      </w:r>
      <w:r w:rsidRPr="000F2DB5">
        <w:rPr>
          <w:rFonts w:hint="eastAsia"/>
          <w:color w:val="0D0D0D" w:themeColor="text1" w:themeTint="F2"/>
          <w:szCs w:val="28"/>
        </w:rPr>
        <w:t>ư</w:t>
      </w:r>
      <w:r w:rsidRPr="000F2DB5">
        <w:rPr>
          <w:color w:val="0D0D0D" w:themeColor="text1" w:themeTint="F2"/>
          <w:szCs w:val="28"/>
        </w:rPr>
        <w:t xml:space="preserve">ời </w:t>
      </w:r>
      <w:r w:rsidRPr="000F2DB5">
        <w:rPr>
          <w:rFonts w:hint="eastAsia"/>
          <w:color w:val="0D0D0D" w:themeColor="text1" w:themeTint="F2"/>
          <w:szCs w:val="28"/>
        </w:rPr>
        <w:t>đ</w:t>
      </w:r>
      <w:r w:rsidRPr="000F2DB5">
        <w:rPr>
          <w:color w:val="0D0D0D" w:themeColor="text1" w:themeTint="F2"/>
          <w:szCs w:val="28"/>
        </w:rPr>
        <w:t xml:space="preserve">ọc </w:t>
      </w:r>
      <w:r w:rsidRPr="000F2DB5">
        <w:rPr>
          <w:rFonts w:hint="eastAsia"/>
          <w:color w:val="0D0D0D" w:themeColor="text1" w:themeTint="F2"/>
          <w:szCs w:val="28"/>
        </w:rPr>
        <w:t>đ</w:t>
      </w:r>
      <w:r w:rsidRPr="000F2DB5">
        <w:rPr>
          <w:color w:val="0D0D0D" w:themeColor="text1" w:themeTint="F2"/>
          <w:szCs w:val="28"/>
        </w:rPr>
        <w:t xml:space="preserve">i từ nhận thức tới hành </w:t>
      </w:r>
      <w:r w:rsidRPr="000F2DB5">
        <w:rPr>
          <w:rFonts w:hint="eastAsia"/>
          <w:color w:val="0D0D0D" w:themeColor="text1" w:themeTint="F2"/>
          <w:szCs w:val="28"/>
        </w:rPr>
        <w:t>đ</w:t>
      </w:r>
      <w:r w:rsidRPr="000F2DB5">
        <w:rPr>
          <w:color w:val="0D0D0D" w:themeColor="text1" w:themeTint="F2"/>
          <w:szCs w:val="28"/>
        </w:rPr>
        <w:t>ộng. Qua v</w:t>
      </w:r>
      <w:r w:rsidRPr="000F2DB5">
        <w:rPr>
          <w:rFonts w:hint="eastAsia"/>
          <w:color w:val="0D0D0D" w:themeColor="text1" w:themeTint="F2"/>
          <w:szCs w:val="28"/>
        </w:rPr>
        <w:t>ă</w:t>
      </w:r>
      <w:r w:rsidRPr="000F2DB5">
        <w:rPr>
          <w:color w:val="0D0D0D" w:themeColor="text1" w:themeTint="F2"/>
          <w:szCs w:val="28"/>
        </w:rPr>
        <w:t>n bản này, tác giả muốn ng</w:t>
      </w:r>
      <w:r w:rsidRPr="000F2DB5">
        <w:rPr>
          <w:rFonts w:hint="eastAsia"/>
          <w:color w:val="0D0D0D" w:themeColor="text1" w:themeTint="F2"/>
          <w:szCs w:val="28"/>
        </w:rPr>
        <w:t>ư</w:t>
      </w:r>
      <w:r w:rsidRPr="000F2DB5">
        <w:rPr>
          <w:color w:val="0D0D0D" w:themeColor="text1" w:themeTint="F2"/>
          <w:szCs w:val="28"/>
        </w:rPr>
        <w:t xml:space="preserve">ời </w:t>
      </w:r>
      <w:r w:rsidRPr="000F2DB5">
        <w:rPr>
          <w:rFonts w:hint="eastAsia"/>
          <w:color w:val="0D0D0D" w:themeColor="text1" w:themeTint="F2"/>
          <w:szCs w:val="28"/>
        </w:rPr>
        <w:t>đ</w:t>
      </w:r>
      <w:r w:rsidRPr="000F2DB5">
        <w:rPr>
          <w:color w:val="0D0D0D" w:themeColor="text1" w:themeTint="F2"/>
          <w:szCs w:val="28"/>
        </w:rPr>
        <w:t xml:space="preserve">ọc nhận thức </w:t>
      </w:r>
      <w:r w:rsidRPr="000F2DB5">
        <w:rPr>
          <w:rFonts w:hint="eastAsia"/>
          <w:color w:val="0D0D0D" w:themeColor="text1" w:themeTint="F2"/>
          <w:szCs w:val="28"/>
        </w:rPr>
        <w:t>đư</w:t>
      </w:r>
      <w:r w:rsidRPr="000F2DB5">
        <w:rPr>
          <w:color w:val="0D0D0D" w:themeColor="text1" w:themeTint="F2"/>
          <w:szCs w:val="28"/>
        </w:rPr>
        <w:t xml:space="preserve">ợc </w:t>
      </w:r>
      <w:r w:rsidRPr="000F2DB5">
        <w:rPr>
          <w:rFonts w:hint="eastAsia"/>
          <w:color w:val="0D0D0D" w:themeColor="text1" w:themeTint="F2"/>
          <w:szCs w:val="28"/>
        </w:rPr>
        <w:t>đ</w:t>
      </w:r>
      <w:r w:rsidRPr="000F2DB5">
        <w:rPr>
          <w:color w:val="0D0D0D" w:themeColor="text1" w:themeTint="F2"/>
          <w:szCs w:val="28"/>
        </w:rPr>
        <w:t xml:space="preserve">iều gì và có hành </w:t>
      </w:r>
      <w:r w:rsidRPr="000F2DB5">
        <w:rPr>
          <w:rFonts w:hint="eastAsia"/>
          <w:color w:val="0D0D0D" w:themeColor="text1" w:themeTint="F2"/>
          <w:szCs w:val="28"/>
        </w:rPr>
        <w:t>đ</w:t>
      </w:r>
      <w:r w:rsidRPr="000F2DB5">
        <w:rPr>
          <w:color w:val="0D0D0D" w:themeColor="text1" w:themeTint="F2"/>
          <w:szCs w:val="28"/>
        </w:rPr>
        <w:t>ộng nh</w:t>
      </w:r>
      <w:r w:rsidRPr="000F2DB5">
        <w:rPr>
          <w:rFonts w:hint="eastAsia"/>
          <w:color w:val="0D0D0D" w:themeColor="text1" w:themeTint="F2"/>
          <w:szCs w:val="28"/>
        </w:rPr>
        <w:t>ư</w:t>
      </w:r>
      <w:r w:rsidRPr="000F2DB5">
        <w:rPr>
          <w:color w:val="0D0D0D" w:themeColor="text1" w:themeTint="F2"/>
          <w:szCs w:val="28"/>
        </w:rPr>
        <w:t xml:space="preserve"> thế nào? Những nhận thức và hành </w:t>
      </w:r>
      <w:r w:rsidRPr="000F2DB5">
        <w:rPr>
          <w:rFonts w:hint="eastAsia"/>
          <w:color w:val="0D0D0D" w:themeColor="text1" w:themeTint="F2"/>
          <w:szCs w:val="28"/>
        </w:rPr>
        <w:t>đ</w:t>
      </w:r>
      <w:r w:rsidRPr="000F2DB5">
        <w:rPr>
          <w:color w:val="0D0D0D" w:themeColor="text1" w:themeTint="F2"/>
          <w:szCs w:val="28"/>
        </w:rPr>
        <w:t xml:space="preserve">ộng </w:t>
      </w:r>
      <w:r w:rsidRPr="000F2DB5">
        <w:rPr>
          <w:rFonts w:hint="eastAsia"/>
          <w:color w:val="0D0D0D" w:themeColor="text1" w:themeTint="F2"/>
          <w:szCs w:val="28"/>
        </w:rPr>
        <w:t>đó</w:t>
      </w:r>
      <w:r w:rsidRPr="000F2DB5">
        <w:rPr>
          <w:color w:val="0D0D0D" w:themeColor="text1" w:themeTint="F2"/>
          <w:szCs w:val="28"/>
        </w:rPr>
        <w:t xml:space="preserve"> có ý nghĩa nh</w:t>
      </w:r>
      <w:r w:rsidRPr="000F2DB5">
        <w:rPr>
          <w:rFonts w:hint="eastAsia"/>
          <w:color w:val="0D0D0D" w:themeColor="text1" w:themeTint="F2"/>
          <w:szCs w:val="28"/>
        </w:rPr>
        <w:t>ư</w:t>
      </w:r>
      <w:r w:rsidRPr="000F2DB5">
        <w:rPr>
          <w:color w:val="0D0D0D" w:themeColor="text1" w:themeTint="F2"/>
          <w:szCs w:val="28"/>
        </w:rPr>
        <w:t xml:space="preserve"> thế nào trong </w:t>
      </w:r>
      <w:r w:rsidRPr="000F2DB5">
        <w:rPr>
          <w:rFonts w:hint="eastAsia"/>
          <w:color w:val="0D0D0D" w:themeColor="text1" w:themeTint="F2"/>
          <w:szCs w:val="28"/>
        </w:rPr>
        <w:t>đ</w:t>
      </w:r>
      <w:r w:rsidRPr="000F2DB5">
        <w:rPr>
          <w:color w:val="0D0D0D" w:themeColor="text1" w:themeTint="F2"/>
          <w:szCs w:val="28"/>
        </w:rPr>
        <w:t xml:space="preserve">ời sống cộng </w:t>
      </w:r>
      <w:r w:rsidRPr="000F2DB5">
        <w:rPr>
          <w:rFonts w:hint="eastAsia"/>
          <w:color w:val="0D0D0D" w:themeColor="text1" w:themeTint="F2"/>
          <w:szCs w:val="28"/>
        </w:rPr>
        <w:t>đ</w:t>
      </w:r>
      <w:r w:rsidRPr="000F2DB5">
        <w:rPr>
          <w:color w:val="0D0D0D" w:themeColor="text1" w:themeTint="F2"/>
          <w:szCs w:val="28"/>
        </w:rPr>
        <w:t>ồng?</w:t>
      </w:r>
    </w:p>
    <w:p w14:paraId="78E822D8" w14:textId="0FEFEE97" w:rsidR="0061321E" w:rsidRPr="000D12E5" w:rsidRDefault="0061321E" w:rsidP="0061321E">
      <w:pPr>
        <w:spacing w:after="0" w:line="20" w:lineRule="atLeast"/>
        <w:jc w:val="both"/>
        <w:rPr>
          <w:color w:val="0D0D0D" w:themeColor="text1" w:themeTint="F2"/>
          <w:szCs w:val="28"/>
        </w:rPr>
      </w:pPr>
      <w:r>
        <w:rPr>
          <w:b/>
          <w:bCs/>
          <w:color w:val="0D0D0D" w:themeColor="text1" w:themeTint="F2"/>
          <w:szCs w:val="28"/>
        </w:rPr>
        <w:t>-</w:t>
      </w:r>
      <w:r w:rsidRPr="000D7C67">
        <w:rPr>
          <w:color w:val="0D0D0D" w:themeColor="text1" w:themeTint="F2"/>
          <w:szCs w:val="28"/>
        </w:rPr>
        <w:t xml:space="preserve"> Theo em, những yếu tố nào </w:t>
      </w:r>
      <w:r w:rsidRPr="000D7C67">
        <w:rPr>
          <w:rFonts w:hint="eastAsia"/>
          <w:color w:val="0D0D0D" w:themeColor="text1" w:themeTint="F2"/>
          <w:szCs w:val="28"/>
        </w:rPr>
        <w:t>đã</w:t>
      </w:r>
      <w:r w:rsidRPr="000D7C67">
        <w:rPr>
          <w:color w:val="0D0D0D" w:themeColor="text1" w:themeTint="F2"/>
          <w:szCs w:val="28"/>
        </w:rPr>
        <w:t xml:space="preserve"> góp phần làm nên sức thuyết phục của bài nghị luận này? Vấn </w:t>
      </w:r>
      <w:r w:rsidRPr="000D7C67">
        <w:rPr>
          <w:rFonts w:hint="eastAsia"/>
          <w:color w:val="0D0D0D" w:themeColor="text1" w:themeTint="F2"/>
          <w:szCs w:val="28"/>
        </w:rPr>
        <w:t>đ</w:t>
      </w:r>
      <w:r w:rsidRPr="000D7C67">
        <w:rPr>
          <w:color w:val="0D0D0D" w:themeColor="text1" w:themeTint="F2"/>
          <w:szCs w:val="28"/>
        </w:rPr>
        <w:t xml:space="preserve">ề </w:t>
      </w:r>
      <w:r w:rsidRPr="000D7C67">
        <w:rPr>
          <w:rFonts w:hint="eastAsia"/>
          <w:color w:val="0D0D0D" w:themeColor="text1" w:themeTint="F2"/>
          <w:szCs w:val="28"/>
        </w:rPr>
        <w:t>đư</w:t>
      </w:r>
      <w:r w:rsidRPr="000D7C67">
        <w:rPr>
          <w:color w:val="0D0D0D" w:themeColor="text1" w:themeTint="F2"/>
          <w:szCs w:val="28"/>
        </w:rPr>
        <w:t>ợc bàn luận trong v</w:t>
      </w:r>
      <w:r w:rsidRPr="000D7C67">
        <w:rPr>
          <w:rFonts w:hint="eastAsia"/>
          <w:color w:val="0D0D0D" w:themeColor="text1" w:themeTint="F2"/>
          <w:szCs w:val="28"/>
        </w:rPr>
        <w:t>ă</w:t>
      </w:r>
      <w:r w:rsidRPr="000D7C67">
        <w:rPr>
          <w:color w:val="0D0D0D" w:themeColor="text1" w:themeTint="F2"/>
          <w:szCs w:val="28"/>
        </w:rPr>
        <w:t xml:space="preserve">n bản còn có ý nghĩa trong thời </w:t>
      </w:r>
      <w:r w:rsidRPr="000D7C67">
        <w:rPr>
          <w:rFonts w:hint="eastAsia"/>
          <w:color w:val="0D0D0D" w:themeColor="text1" w:themeTint="F2"/>
          <w:szCs w:val="28"/>
        </w:rPr>
        <w:t>đ</w:t>
      </w:r>
      <w:r w:rsidRPr="000D7C67">
        <w:rPr>
          <w:color w:val="0D0D0D" w:themeColor="text1" w:themeTint="F2"/>
          <w:szCs w:val="28"/>
        </w:rPr>
        <w:t>ại ngày nay nữa không? Vì sao?</w:t>
      </w:r>
    </w:p>
    <w:p w14:paraId="7C8DAF4D" w14:textId="77777777" w:rsidR="0061321E" w:rsidRPr="00315427" w:rsidRDefault="0061321E" w:rsidP="0061321E">
      <w:pPr>
        <w:tabs>
          <w:tab w:val="left" w:pos="142"/>
          <w:tab w:val="left" w:pos="284"/>
        </w:tabs>
        <w:spacing w:after="0" w:line="20" w:lineRule="atLeast"/>
        <w:jc w:val="both"/>
        <w:rPr>
          <w:b/>
          <w:iCs/>
          <w:color w:val="0D0D0D" w:themeColor="text1" w:themeTint="F2"/>
          <w:szCs w:val="28"/>
        </w:rPr>
      </w:pPr>
      <w:r w:rsidRPr="00315427">
        <w:rPr>
          <w:b/>
          <w:iCs/>
          <w:color w:val="0D0D0D" w:themeColor="text1" w:themeTint="F2"/>
          <w:szCs w:val="28"/>
        </w:rPr>
        <w:t>Bước 2: HS trao đổi thảo luận, thực hiện nhiệm vụ</w:t>
      </w:r>
    </w:p>
    <w:p w14:paraId="628B2078" w14:textId="77777777" w:rsidR="0061321E" w:rsidRDefault="0061321E" w:rsidP="0061321E">
      <w:pPr>
        <w:spacing w:after="0" w:line="20" w:lineRule="atLeast"/>
        <w:jc w:val="both"/>
        <w:rPr>
          <w:iCs/>
          <w:color w:val="0D0D0D" w:themeColor="text1" w:themeTint="F2"/>
          <w:szCs w:val="28"/>
        </w:rPr>
      </w:pPr>
      <w:r w:rsidRPr="00315427">
        <w:rPr>
          <w:iCs/>
          <w:color w:val="0D0D0D" w:themeColor="text1" w:themeTint="F2"/>
          <w:szCs w:val="28"/>
        </w:rPr>
        <w:t>- HS thực hiện nhiệm vụ.</w:t>
      </w:r>
    </w:p>
    <w:p w14:paraId="0E699368" w14:textId="77777777" w:rsidR="0061321E" w:rsidRDefault="0061321E" w:rsidP="0061321E">
      <w:pPr>
        <w:spacing w:after="0" w:line="20" w:lineRule="atLeast"/>
        <w:jc w:val="both"/>
        <w:rPr>
          <w:iCs/>
          <w:color w:val="0D0D0D" w:themeColor="text1" w:themeTint="F2"/>
          <w:szCs w:val="28"/>
          <w:lang w:val="vi-VN"/>
        </w:rPr>
      </w:pPr>
      <w:r>
        <w:rPr>
          <w:iCs/>
          <w:color w:val="0D0D0D" w:themeColor="text1" w:themeTint="F2"/>
          <w:szCs w:val="28"/>
          <w:lang w:val="vi-VN"/>
        </w:rPr>
        <w:t>- Gv quan sát và hỗ trợ hs.</w:t>
      </w:r>
    </w:p>
    <w:p w14:paraId="0348C145" w14:textId="77777777" w:rsidR="0061321E" w:rsidRPr="00856A00" w:rsidRDefault="0061321E" w:rsidP="0061321E">
      <w:pPr>
        <w:spacing w:after="0" w:line="20" w:lineRule="atLeast"/>
        <w:jc w:val="both"/>
        <w:rPr>
          <w:b/>
          <w:bCs/>
          <w:i/>
          <w:color w:val="0D0D0D" w:themeColor="text1" w:themeTint="F2"/>
          <w:szCs w:val="28"/>
          <w:lang w:val="vi-VN"/>
        </w:rPr>
      </w:pPr>
      <w:r w:rsidRPr="00856A00">
        <w:rPr>
          <w:b/>
          <w:bCs/>
          <w:i/>
          <w:color w:val="0D0D0D" w:themeColor="text1" w:themeTint="F2"/>
          <w:szCs w:val="28"/>
          <w:lang w:val="vi-VN"/>
        </w:rPr>
        <w:t>1. Căn cứ khách quan:</w:t>
      </w:r>
    </w:p>
    <w:tbl>
      <w:tblPr>
        <w:tblStyle w:val="TableGrid"/>
        <w:tblW w:w="9351" w:type="dxa"/>
        <w:tblLook w:val="04A0" w:firstRow="1" w:lastRow="0" w:firstColumn="1" w:lastColumn="0" w:noHBand="0" w:noVBand="1"/>
      </w:tblPr>
      <w:tblGrid>
        <w:gridCol w:w="9351"/>
      </w:tblGrid>
      <w:tr w:rsidR="0061321E" w14:paraId="27B58FE1" w14:textId="77777777" w:rsidTr="00AC5FDF">
        <w:tc>
          <w:tcPr>
            <w:tcW w:w="9351" w:type="dxa"/>
          </w:tcPr>
          <w:p w14:paraId="192B284B" w14:textId="77777777" w:rsidR="0061321E" w:rsidRDefault="0061321E" w:rsidP="00811094">
            <w:pPr>
              <w:spacing w:line="20" w:lineRule="atLeast"/>
              <w:jc w:val="both"/>
              <w:rPr>
                <w:iCs/>
                <w:color w:val="0D0D0D" w:themeColor="text1" w:themeTint="F2"/>
                <w:szCs w:val="28"/>
                <w:lang w:val="vi-VN"/>
              </w:rPr>
            </w:pPr>
            <w:r>
              <w:rPr>
                <w:noProof/>
              </w:rPr>
              <w:drawing>
                <wp:inline distT="0" distB="0" distL="0" distR="0" wp14:anchorId="706B6F19" wp14:editId="38C79A50">
                  <wp:extent cx="5774055" cy="2766060"/>
                  <wp:effectExtent l="0" t="0" r="0" b="0"/>
                  <wp:docPr id="1624588604" name="Picture 1624588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499271" name=""/>
                          <pic:cNvPicPr/>
                        </pic:nvPicPr>
                        <pic:blipFill>
                          <a:blip r:embed="rId21"/>
                          <a:stretch>
                            <a:fillRect/>
                          </a:stretch>
                        </pic:blipFill>
                        <pic:spPr>
                          <a:xfrm>
                            <a:off x="0" y="0"/>
                            <a:ext cx="5829950" cy="2792836"/>
                          </a:xfrm>
                          <a:prstGeom prst="rect">
                            <a:avLst/>
                          </a:prstGeom>
                        </pic:spPr>
                      </pic:pic>
                    </a:graphicData>
                  </a:graphic>
                </wp:inline>
              </w:drawing>
            </w:r>
          </w:p>
        </w:tc>
      </w:tr>
    </w:tbl>
    <w:p w14:paraId="7B5D71EB" w14:textId="2E7AD9DF" w:rsidR="0061321E" w:rsidRPr="00B26FE5" w:rsidRDefault="00B26FE5" w:rsidP="0061321E">
      <w:pPr>
        <w:spacing w:after="0" w:line="20" w:lineRule="atLeast"/>
        <w:jc w:val="both"/>
        <w:rPr>
          <w:iCs/>
          <w:color w:val="0D0D0D" w:themeColor="text1" w:themeTint="F2"/>
          <w:szCs w:val="28"/>
        </w:rPr>
      </w:pPr>
      <w:r>
        <w:rPr>
          <w:iCs/>
          <w:color w:val="0D0D0D" w:themeColor="text1" w:themeTint="F2"/>
          <w:szCs w:val="28"/>
        </w:rPr>
        <w:t>* QPAN: GV nói về các chiến dịch lớn mà quân dân ta thực hiện trong kháng chiến chống Pháp: chiến dịch Việt Bắc, chiến dịch Biên Giới, chiến dịch Điện Biên Phủ.</w:t>
      </w:r>
    </w:p>
    <w:p w14:paraId="4AE833A4" w14:textId="77777777" w:rsidR="0061321E" w:rsidRPr="00550C0B" w:rsidRDefault="0061321E" w:rsidP="0061321E">
      <w:pPr>
        <w:spacing w:after="0" w:line="20" w:lineRule="atLeast"/>
        <w:jc w:val="both"/>
        <w:rPr>
          <w:b/>
          <w:bCs/>
          <w:color w:val="0D0D0D" w:themeColor="text1" w:themeTint="F2"/>
          <w:szCs w:val="28"/>
          <w:lang w:val="vi-VN"/>
        </w:rPr>
      </w:pPr>
      <w:r w:rsidRPr="00550C0B">
        <w:rPr>
          <w:b/>
          <w:bCs/>
          <w:color w:val="0D0D0D" w:themeColor="text1" w:themeTint="F2"/>
          <w:szCs w:val="28"/>
        </w:rPr>
        <w:t>2</w:t>
      </w:r>
      <w:r w:rsidRPr="00550C0B">
        <w:rPr>
          <w:b/>
          <w:bCs/>
          <w:color w:val="0D0D0D" w:themeColor="text1" w:themeTint="F2"/>
          <w:szCs w:val="28"/>
          <w:lang w:val="vi-VN"/>
        </w:rPr>
        <w:t xml:space="preserve">. </w:t>
      </w:r>
      <w:r w:rsidRPr="00550C0B">
        <w:rPr>
          <w:b/>
          <w:bCs/>
          <w:color w:val="0D0D0D" w:themeColor="text1" w:themeTint="F2"/>
          <w:szCs w:val="28"/>
        </w:rPr>
        <w:t>Lòng yêu nước của nhân dân ta được tác giả xem là một “</w:t>
      </w:r>
      <w:r w:rsidRPr="00550C0B">
        <w:rPr>
          <w:b/>
          <w:bCs/>
          <w:i/>
          <w:iCs/>
          <w:color w:val="0D0D0D" w:themeColor="text1" w:themeTint="F2"/>
          <w:szCs w:val="28"/>
        </w:rPr>
        <w:t>truyền thống quý báu</w:t>
      </w:r>
      <w:r w:rsidRPr="00550C0B">
        <w:rPr>
          <w:b/>
          <w:bCs/>
          <w:color w:val="0D0D0D" w:themeColor="text1" w:themeTint="F2"/>
          <w:szCs w:val="28"/>
        </w:rPr>
        <w:t>”</w:t>
      </w:r>
      <w:r w:rsidRPr="00550C0B">
        <w:rPr>
          <w:b/>
          <w:bCs/>
          <w:color w:val="0D0D0D" w:themeColor="text1" w:themeTint="F2"/>
          <w:szCs w:val="28"/>
          <w:lang w:val="vi-VN"/>
        </w:rPr>
        <w:t>:</w:t>
      </w:r>
    </w:p>
    <w:p w14:paraId="4911EA60" w14:textId="77777777" w:rsidR="0061321E" w:rsidRPr="00550C0B" w:rsidRDefault="0061321E" w:rsidP="0061321E">
      <w:pPr>
        <w:spacing w:after="0" w:line="20" w:lineRule="atLeast"/>
        <w:jc w:val="both"/>
        <w:rPr>
          <w:color w:val="0D0D0D" w:themeColor="text1" w:themeTint="F2"/>
          <w:spacing w:val="-6"/>
          <w:szCs w:val="28"/>
        </w:rPr>
      </w:pPr>
      <w:r w:rsidRPr="00550C0B">
        <w:rPr>
          <w:color w:val="0D0D0D" w:themeColor="text1" w:themeTint="F2"/>
          <w:spacing w:val="-6"/>
          <w:szCs w:val="28"/>
        </w:rPr>
        <w:t>- Lòng yêu n</w:t>
      </w:r>
      <w:r w:rsidRPr="00550C0B">
        <w:rPr>
          <w:rFonts w:hint="eastAsia"/>
          <w:color w:val="0D0D0D" w:themeColor="text1" w:themeTint="F2"/>
          <w:spacing w:val="-6"/>
          <w:szCs w:val="28"/>
        </w:rPr>
        <w:t>ư</w:t>
      </w:r>
      <w:r w:rsidRPr="00550C0B">
        <w:rPr>
          <w:color w:val="0D0D0D" w:themeColor="text1" w:themeTint="F2"/>
          <w:spacing w:val="-6"/>
          <w:szCs w:val="28"/>
        </w:rPr>
        <w:t xml:space="preserve">ớc </w:t>
      </w:r>
      <w:r w:rsidRPr="00550C0B">
        <w:rPr>
          <w:rFonts w:hint="eastAsia"/>
          <w:color w:val="0D0D0D" w:themeColor="text1" w:themeTint="F2"/>
          <w:spacing w:val="-6"/>
          <w:szCs w:val="28"/>
        </w:rPr>
        <w:t>đư</w:t>
      </w:r>
      <w:r w:rsidRPr="00550C0B">
        <w:rPr>
          <w:color w:val="0D0D0D" w:themeColor="text1" w:themeTint="F2"/>
          <w:spacing w:val="-6"/>
          <w:szCs w:val="28"/>
        </w:rPr>
        <w:t>ợc duy trì từ thế hệ này sang thế hệ khác suốt tr</w:t>
      </w:r>
      <w:r w:rsidRPr="00550C0B">
        <w:rPr>
          <w:rFonts w:hint="eastAsia"/>
          <w:color w:val="0D0D0D" w:themeColor="text1" w:themeTint="F2"/>
          <w:spacing w:val="-6"/>
          <w:szCs w:val="28"/>
        </w:rPr>
        <w:t>ư</w:t>
      </w:r>
      <w:r w:rsidRPr="00550C0B">
        <w:rPr>
          <w:color w:val="0D0D0D" w:themeColor="text1" w:themeTint="F2"/>
          <w:spacing w:val="-6"/>
          <w:szCs w:val="28"/>
        </w:rPr>
        <w:t>ờng kì lịch sử</w:t>
      </w:r>
    </w:p>
    <w:p w14:paraId="4F594FDF" w14:textId="77777777" w:rsidR="0061321E" w:rsidRDefault="0061321E" w:rsidP="0061321E">
      <w:pPr>
        <w:spacing w:after="0" w:line="20" w:lineRule="atLeast"/>
        <w:jc w:val="both"/>
        <w:rPr>
          <w:color w:val="0D0D0D" w:themeColor="text1" w:themeTint="F2"/>
          <w:szCs w:val="28"/>
        </w:rPr>
      </w:pPr>
      <w:r>
        <w:rPr>
          <w:color w:val="0D0D0D" w:themeColor="text1" w:themeTint="F2"/>
          <w:szCs w:val="28"/>
        </w:rPr>
        <w:t xml:space="preserve">- </w:t>
      </w:r>
      <w:r w:rsidRPr="006C36BB">
        <w:rPr>
          <w:color w:val="0D0D0D" w:themeColor="text1" w:themeTint="F2"/>
          <w:szCs w:val="28"/>
        </w:rPr>
        <w:t>Nhờ có lòng yêu n</w:t>
      </w:r>
      <w:r w:rsidRPr="006C36BB">
        <w:rPr>
          <w:rFonts w:hint="eastAsia"/>
          <w:color w:val="0D0D0D" w:themeColor="text1" w:themeTint="F2"/>
          <w:szCs w:val="28"/>
        </w:rPr>
        <w:t>ư</w:t>
      </w:r>
      <w:r w:rsidRPr="006C36BB">
        <w:rPr>
          <w:color w:val="0D0D0D" w:themeColor="text1" w:themeTint="F2"/>
          <w:szCs w:val="28"/>
        </w:rPr>
        <w:t xml:space="preserve">ớc của nhân dân mà dân tộc Việt Nam mới giành và giữ </w:t>
      </w:r>
      <w:r w:rsidRPr="006C36BB">
        <w:rPr>
          <w:rFonts w:hint="eastAsia"/>
          <w:color w:val="0D0D0D" w:themeColor="text1" w:themeTint="F2"/>
          <w:szCs w:val="28"/>
        </w:rPr>
        <w:t>đư</w:t>
      </w:r>
      <w:r w:rsidRPr="006C36BB">
        <w:rPr>
          <w:color w:val="0D0D0D" w:themeColor="text1" w:themeTint="F2"/>
          <w:szCs w:val="28"/>
        </w:rPr>
        <w:t xml:space="preserve">ợc nền </w:t>
      </w:r>
      <w:r w:rsidRPr="006C36BB">
        <w:rPr>
          <w:rFonts w:hint="eastAsia"/>
          <w:color w:val="0D0D0D" w:themeColor="text1" w:themeTint="F2"/>
          <w:szCs w:val="28"/>
        </w:rPr>
        <w:t>đ</w:t>
      </w:r>
      <w:r w:rsidRPr="006C36BB">
        <w:rPr>
          <w:color w:val="0D0D0D" w:themeColor="text1" w:themeTint="F2"/>
          <w:szCs w:val="28"/>
        </w:rPr>
        <w:t>ộc lập của mình.</w:t>
      </w:r>
    </w:p>
    <w:p w14:paraId="305A068A" w14:textId="77777777" w:rsidR="0061321E" w:rsidRDefault="0061321E" w:rsidP="0061321E">
      <w:pPr>
        <w:spacing w:after="0" w:line="20" w:lineRule="atLeast"/>
        <w:jc w:val="both"/>
        <w:rPr>
          <w:color w:val="0D0D0D" w:themeColor="text1" w:themeTint="F2"/>
          <w:szCs w:val="28"/>
        </w:rPr>
      </w:pPr>
      <w:r>
        <w:rPr>
          <w:color w:val="0D0D0D" w:themeColor="text1" w:themeTint="F2"/>
          <w:szCs w:val="28"/>
        </w:rPr>
        <w:t xml:space="preserve">- </w:t>
      </w:r>
      <w:r w:rsidRPr="006C36BB">
        <w:rPr>
          <w:color w:val="0D0D0D" w:themeColor="text1" w:themeTint="F2"/>
          <w:szCs w:val="28"/>
        </w:rPr>
        <w:t>Truyền thống yêu n</w:t>
      </w:r>
      <w:r w:rsidRPr="006C36BB">
        <w:rPr>
          <w:rFonts w:hint="eastAsia"/>
          <w:color w:val="0D0D0D" w:themeColor="text1" w:themeTint="F2"/>
          <w:szCs w:val="28"/>
        </w:rPr>
        <w:t>ư</w:t>
      </w:r>
      <w:r w:rsidRPr="006C36BB">
        <w:rPr>
          <w:color w:val="0D0D0D" w:themeColor="text1" w:themeTint="F2"/>
          <w:szCs w:val="28"/>
        </w:rPr>
        <w:t xml:space="preserve">ớc của nhân dân là nhân tố quan trọng </w:t>
      </w:r>
      <w:r w:rsidRPr="006C36BB">
        <w:rPr>
          <w:rFonts w:hint="eastAsia"/>
          <w:color w:val="0D0D0D" w:themeColor="text1" w:themeTint="F2"/>
          <w:szCs w:val="28"/>
        </w:rPr>
        <w:t>đư</w:t>
      </w:r>
      <w:r w:rsidRPr="006C36BB">
        <w:rPr>
          <w:color w:val="0D0D0D" w:themeColor="text1" w:themeTint="F2"/>
          <w:szCs w:val="28"/>
        </w:rPr>
        <w:t>a cuộc kháng chiến chống thực dân Pháp thắng lợi</w:t>
      </w:r>
    </w:p>
    <w:p w14:paraId="08B99E86" w14:textId="77777777" w:rsidR="0061321E" w:rsidRDefault="0061321E" w:rsidP="0061321E">
      <w:pPr>
        <w:spacing w:after="0" w:line="20" w:lineRule="atLeast"/>
        <w:jc w:val="both"/>
        <w:rPr>
          <w:color w:val="0D0D0D" w:themeColor="text1" w:themeTint="F2"/>
          <w:szCs w:val="28"/>
        </w:rPr>
      </w:pPr>
      <w:r>
        <w:rPr>
          <w:color w:val="0D0D0D" w:themeColor="text1" w:themeTint="F2"/>
          <w:szCs w:val="28"/>
        </w:rPr>
        <w:t xml:space="preserve">- </w:t>
      </w:r>
      <w:r w:rsidRPr="0078395A">
        <w:rPr>
          <w:color w:val="0D0D0D" w:themeColor="text1" w:themeTint="F2"/>
          <w:szCs w:val="28"/>
        </w:rPr>
        <w:t>Lòng yêu n</w:t>
      </w:r>
      <w:r w:rsidRPr="0078395A">
        <w:rPr>
          <w:rFonts w:hint="eastAsia"/>
          <w:color w:val="0D0D0D" w:themeColor="text1" w:themeTint="F2"/>
          <w:szCs w:val="28"/>
        </w:rPr>
        <w:t>ư</w:t>
      </w:r>
      <w:r w:rsidRPr="0078395A">
        <w:rPr>
          <w:color w:val="0D0D0D" w:themeColor="text1" w:themeTint="F2"/>
          <w:szCs w:val="28"/>
        </w:rPr>
        <w:t xml:space="preserve">ớc của nhân dân sẽ quyết </w:t>
      </w:r>
      <w:r w:rsidRPr="0078395A">
        <w:rPr>
          <w:rFonts w:hint="eastAsia"/>
          <w:color w:val="0D0D0D" w:themeColor="text1" w:themeTint="F2"/>
          <w:szCs w:val="28"/>
        </w:rPr>
        <w:t>đ</w:t>
      </w:r>
      <w:r w:rsidRPr="0078395A">
        <w:rPr>
          <w:color w:val="0D0D0D" w:themeColor="text1" w:themeTint="F2"/>
          <w:szCs w:val="28"/>
        </w:rPr>
        <w:t>ịnh t</w:t>
      </w:r>
      <w:r w:rsidRPr="0078395A">
        <w:rPr>
          <w:rFonts w:hint="eastAsia"/>
          <w:color w:val="0D0D0D" w:themeColor="text1" w:themeTint="F2"/>
          <w:szCs w:val="28"/>
        </w:rPr>
        <w:t>ươ</w:t>
      </w:r>
      <w:r w:rsidRPr="0078395A">
        <w:rPr>
          <w:color w:val="0D0D0D" w:themeColor="text1" w:themeTint="F2"/>
          <w:szCs w:val="28"/>
        </w:rPr>
        <w:t xml:space="preserve">ng lai của </w:t>
      </w:r>
      <w:r w:rsidRPr="0078395A">
        <w:rPr>
          <w:rFonts w:hint="eastAsia"/>
          <w:color w:val="0D0D0D" w:themeColor="text1" w:themeTint="F2"/>
          <w:szCs w:val="28"/>
        </w:rPr>
        <w:t>đ</w:t>
      </w:r>
      <w:r w:rsidRPr="0078395A">
        <w:rPr>
          <w:color w:val="0D0D0D" w:themeColor="text1" w:themeTint="F2"/>
          <w:szCs w:val="28"/>
        </w:rPr>
        <w:t>ất n</w:t>
      </w:r>
      <w:r w:rsidRPr="0078395A">
        <w:rPr>
          <w:rFonts w:hint="eastAsia"/>
          <w:color w:val="0D0D0D" w:themeColor="text1" w:themeTint="F2"/>
          <w:szCs w:val="28"/>
        </w:rPr>
        <w:t>ư</w:t>
      </w:r>
      <w:r w:rsidRPr="0078395A">
        <w:rPr>
          <w:color w:val="0D0D0D" w:themeColor="text1" w:themeTint="F2"/>
          <w:szCs w:val="28"/>
        </w:rPr>
        <w:t>ớc</w:t>
      </w:r>
    </w:p>
    <w:p w14:paraId="54032B9B" w14:textId="77777777" w:rsidR="0061321E" w:rsidRPr="00F25008" w:rsidRDefault="0061321E" w:rsidP="0061321E">
      <w:pPr>
        <w:spacing w:after="0" w:line="20" w:lineRule="atLeast"/>
        <w:jc w:val="both"/>
        <w:rPr>
          <w:b/>
          <w:bCs/>
          <w:color w:val="0D0D0D" w:themeColor="text1" w:themeTint="F2"/>
          <w:szCs w:val="28"/>
        </w:rPr>
      </w:pPr>
      <w:r>
        <w:rPr>
          <w:b/>
          <w:bCs/>
          <w:color w:val="0D0D0D" w:themeColor="text1" w:themeTint="F2"/>
          <w:szCs w:val="28"/>
        </w:rPr>
        <w:t>3</w:t>
      </w:r>
      <w:r>
        <w:rPr>
          <w:b/>
          <w:bCs/>
          <w:color w:val="0D0D0D" w:themeColor="text1" w:themeTint="F2"/>
          <w:szCs w:val="28"/>
          <w:lang w:val="vi-VN"/>
        </w:rPr>
        <w:t xml:space="preserve">. </w:t>
      </w:r>
      <w:r w:rsidRPr="00F25008">
        <w:rPr>
          <w:b/>
          <w:bCs/>
          <w:color w:val="0D0D0D" w:themeColor="text1" w:themeTint="F2"/>
          <w:szCs w:val="28"/>
        </w:rPr>
        <w:t>Sức thuyết phục của văn bản “Tinh thần yêu nước của nhân dân ta:</w:t>
      </w:r>
    </w:p>
    <w:p w14:paraId="18ACCA9A" w14:textId="77777777" w:rsidR="0061321E" w:rsidRPr="00550C0B" w:rsidRDefault="0061321E" w:rsidP="0061321E">
      <w:pPr>
        <w:spacing w:after="0" w:line="20" w:lineRule="atLeast"/>
        <w:jc w:val="both"/>
        <w:rPr>
          <w:color w:val="0D0D0D" w:themeColor="text1" w:themeTint="F2"/>
          <w:szCs w:val="28"/>
          <w:lang w:val="vi-VN"/>
        </w:rPr>
      </w:pPr>
      <w:r w:rsidRPr="00F25008">
        <w:rPr>
          <w:color w:val="0D0D0D" w:themeColor="text1" w:themeTint="F2"/>
          <w:szCs w:val="28"/>
        </w:rPr>
        <w:t xml:space="preserve">- Văn bản hội tụ đầy đủ đặc điểm để được xem là văn bản nghị luận hoàn chỉnh, mẫu </w:t>
      </w:r>
      <w:r>
        <w:rPr>
          <w:color w:val="0D0D0D" w:themeColor="text1" w:themeTint="F2"/>
          <w:szCs w:val="28"/>
        </w:rPr>
        <w:t>mực</w:t>
      </w:r>
      <w:r>
        <w:rPr>
          <w:color w:val="0D0D0D" w:themeColor="text1" w:themeTint="F2"/>
          <w:szCs w:val="28"/>
          <w:lang w:val="vi-VN"/>
        </w:rPr>
        <w:t>.</w:t>
      </w:r>
    </w:p>
    <w:p w14:paraId="37E54200" w14:textId="77777777" w:rsidR="0061321E" w:rsidRPr="00F25008" w:rsidRDefault="0061321E" w:rsidP="0061321E">
      <w:pPr>
        <w:spacing w:after="0" w:line="20" w:lineRule="atLeast"/>
        <w:jc w:val="both"/>
        <w:rPr>
          <w:color w:val="0D0D0D" w:themeColor="text1" w:themeTint="F2"/>
          <w:szCs w:val="28"/>
        </w:rPr>
      </w:pPr>
      <w:r w:rsidRPr="00F25008">
        <w:rPr>
          <w:color w:val="0D0D0D" w:themeColor="text1" w:themeTint="F2"/>
          <w:szCs w:val="28"/>
        </w:rPr>
        <w:t>- Câu văn trùng điệp, nhiều vế, có sự đăng đối, tạo nên âm hưởng mạnh mẽ, truyền cảm (từ…đến…); nhiều hình ảnh giàu sức gợi (làn sóng, nhấn chìm, tủ kính, bình pha lê, trong rương, trong hòm…)</w:t>
      </w:r>
    </w:p>
    <w:p w14:paraId="7121BB7C" w14:textId="77777777" w:rsidR="0061321E" w:rsidRPr="00F25008" w:rsidRDefault="0061321E" w:rsidP="0061321E">
      <w:pPr>
        <w:spacing w:after="0" w:line="20" w:lineRule="atLeast"/>
        <w:jc w:val="both"/>
        <w:rPr>
          <w:b/>
          <w:bCs/>
          <w:color w:val="0D0D0D" w:themeColor="text1" w:themeTint="F2"/>
          <w:szCs w:val="28"/>
        </w:rPr>
      </w:pPr>
      <w:r w:rsidRPr="00F25008">
        <w:rPr>
          <w:b/>
          <w:bCs/>
          <w:color w:val="0D0D0D" w:themeColor="text1" w:themeTint="F2"/>
          <w:szCs w:val="28"/>
          <w:lang w:val="vi-VN"/>
        </w:rPr>
        <w:t>Vấn đề được bàn luận trong văn bản vẫn còn có ý nghĩa thời sự trong thời đại ngày nay, vì:</w:t>
      </w:r>
    </w:p>
    <w:p w14:paraId="36227ACF" w14:textId="77777777" w:rsidR="0061321E" w:rsidRPr="00F25008" w:rsidRDefault="0061321E" w:rsidP="0061321E">
      <w:pPr>
        <w:spacing w:after="0" w:line="20" w:lineRule="atLeast"/>
        <w:jc w:val="both"/>
        <w:rPr>
          <w:color w:val="0D0D0D" w:themeColor="text1" w:themeTint="F2"/>
          <w:szCs w:val="28"/>
        </w:rPr>
      </w:pPr>
      <w:r w:rsidRPr="00F25008">
        <w:rPr>
          <w:color w:val="0D0D0D" w:themeColor="text1" w:themeTint="F2"/>
          <w:szCs w:val="28"/>
          <w:lang w:val="vi-VN"/>
        </w:rPr>
        <w:t>- Việc xây dựng đất nước trong thời kì hòa bình, ước mơ một Việt Nam hùng cường luôn cần đến sự đóng góp của mọi người Việt Nam ở trong nước và kiều bào ở nước ngoài.</w:t>
      </w:r>
    </w:p>
    <w:p w14:paraId="63CE2D4A" w14:textId="77777777" w:rsidR="0061321E" w:rsidRPr="00315427" w:rsidRDefault="0061321E" w:rsidP="0061321E">
      <w:pPr>
        <w:tabs>
          <w:tab w:val="left" w:pos="142"/>
          <w:tab w:val="left" w:pos="284"/>
        </w:tabs>
        <w:spacing w:after="0" w:line="20" w:lineRule="atLeast"/>
        <w:jc w:val="both"/>
        <w:rPr>
          <w:iCs/>
          <w:color w:val="0D0D0D" w:themeColor="text1" w:themeTint="F2"/>
          <w:szCs w:val="28"/>
        </w:rPr>
      </w:pPr>
      <w:r w:rsidRPr="00F25008">
        <w:rPr>
          <w:color w:val="0D0D0D" w:themeColor="text1" w:themeTint="F2"/>
          <w:szCs w:val="28"/>
          <w:lang w:val="vi-VN"/>
        </w:rPr>
        <w:t>- Vấn đề giữ gìn toàn vẹn lãnh thổ thiêng liêng của Tổ quốc vẫn luôn là vấn đề nóng bỏng, rất cần ý thức cảnh giác, tinh thần sẵn sàng chiến đấu của mỗi người Việt Nam</w:t>
      </w:r>
    </w:p>
    <w:p w14:paraId="77AC64C5" w14:textId="77777777" w:rsidR="0061321E" w:rsidRPr="00315427" w:rsidRDefault="0061321E" w:rsidP="0061321E">
      <w:pPr>
        <w:tabs>
          <w:tab w:val="left" w:pos="142"/>
          <w:tab w:val="left" w:pos="284"/>
        </w:tabs>
        <w:spacing w:after="0" w:line="0" w:lineRule="atLeast"/>
        <w:jc w:val="both"/>
        <w:rPr>
          <w:b/>
          <w:iCs/>
          <w:color w:val="0D0D0D" w:themeColor="text1" w:themeTint="F2"/>
          <w:szCs w:val="28"/>
        </w:rPr>
      </w:pPr>
      <w:r w:rsidRPr="00315427">
        <w:rPr>
          <w:b/>
          <w:iCs/>
          <w:color w:val="0D0D0D" w:themeColor="text1" w:themeTint="F2"/>
          <w:szCs w:val="28"/>
        </w:rPr>
        <w:t>Bước 3: Báo cáo kết quả và thảo luận</w:t>
      </w:r>
    </w:p>
    <w:p w14:paraId="2BA2C132" w14:textId="77777777" w:rsidR="0061321E" w:rsidRPr="00315427" w:rsidRDefault="0061321E" w:rsidP="0061321E">
      <w:pPr>
        <w:tabs>
          <w:tab w:val="left" w:pos="142"/>
          <w:tab w:val="left" w:pos="284"/>
        </w:tabs>
        <w:spacing w:after="0" w:line="0" w:lineRule="atLeast"/>
        <w:jc w:val="both"/>
        <w:rPr>
          <w:iCs/>
          <w:color w:val="0D0D0D" w:themeColor="text1" w:themeTint="F2"/>
          <w:szCs w:val="28"/>
        </w:rPr>
      </w:pPr>
      <w:r w:rsidRPr="00315427">
        <w:rPr>
          <w:iCs/>
          <w:color w:val="0D0D0D" w:themeColor="text1" w:themeTint="F2"/>
          <w:szCs w:val="28"/>
        </w:rPr>
        <w:t>- HS trả lời câu hỏi</w:t>
      </w:r>
    </w:p>
    <w:p w14:paraId="1DDA56BC" w14:textId="77777777" w:rsidR="0061321E" w:rsidRPr="00315427" w:rsidRDefault="0061321E" w:rsidP="0061321E">
      <w:pPr>
        <w:tabs>
          <w:tab w:val="left" w:pos="142"/>
          <w:tab w:val="left" w:pos="284"/>
        </w:tabs>
        <w:spacing w:after="0" w:line="0" w:lineRule="atLeast"/>
        <w:jc w:val="both"/>
        <w:rPr>
          <w:iCs/>
          <w:color w:val="0D0D0D" w:themeColor="text1" w:themeTint="F2"/>
          <w:szCs w:val="28"/>
        </w:rPr>
      </w:pPr>
      <w:r w:rsidRPr="00315427">
        <w:rPr>
          <w:iCs/>
          <w:color w:val="0D0D0D" w:themeColor="text1" w:themeTint="F2"/>
          <w:szCs w:val="28"/>
        </w:rPr>
        <w:t>- GV gọi HS khác nhận xét, bổ sung câu trả lời của bạn.</w:t>
      </w:r>
    </w:p>
    <w:p w14:paraId="5C3E2D48" w14:textId="77777777" w:rsidR="0061321E" w:rsidRPr="00315427" w:rsidRDefault="0061321E" w:rsidP="0061321E">
      <w:pPr>
        <w:tabs>
          <w:tab w:val="left" w:pos="142"/>
          <w:tab w:val="left" w:pos="284"/>
        </w:tabs>
        <w:spacing w:after="0" w:line="0" w:lineRule="atLeast"/>
        <w:jc w:val="both"/>
        <w:rPr>
          <w:b/>
          <w:iCs/>
          <w:color w:val="0D0D0D" w:themeColor="text1" w:themeTint="F2"/>
          <w:szCs w:val="28"/>
        </w:rPr>
      </w:pPr>
      <w:r w:rsidRPr="00315427">
        <w:rPr>
          <w:b/>
          <w:iCs/>
          <w:color w:val="0D0D0D" w:themeColor="text1" w:themeTint="F2"/>
          <w:szCs w:val="28"/>
        </w:rPr>
        <w:t>Bước 4: Đánh giá kết quả thực hiện hoạt động</w:t>
      </w:r>
    </w:p>
    <w:p w14:paraId="585C0BD4" w14:textId="77777777" w:rsidR="0061321E" w:rsidRPr="00387F41" w:rsidRDefault="0061321E" w:rsidP="0061321E">
      <w:pPr>
        <w:spacing w:after="0" w:line="0" w:lineRule="atLeast"/>
        <w:jc w:val="both"/>
        <w:rPr>
          <w:lang w:val="vi-VN"/>
        </w:rPr>
      </w:pPr>
      <w:r w:rsidRPr="00315427">
        <w:rPr>
          <w:iCs/>
          <w:color w:val="0D0D0D" w:themeColor="text1" w:themeTint="F2"/>
          <w:szCs w:val="28"/>
        </w:rPr>
        <w:t xml:space="preserve">- GV nhận xét, đánh giá, chốt kiến thức </w:t>
      </w:r>
    </w:p>
    <w:p w14:paraId="5E3EBAB3" w14:textId="77777777" w:rsidR="0061321E" w:rsidRDefault="0061321E" w:rsidP="0061321E">
      <w:pPr>
        <w:spacing w:after="0" w:line="20" w:lineRule="atLeast"/>
        <w:jc w:val="both"/>
        <w:rPr>
          <w:color w:val="0D0D0D" w:themeColor="text1" w:themeTint="F2"/>
          <w:szCs w:val="28"/>
        </w:rPr>
      </w:pPr>
    </w:p>
    <w:tbl>
      <w:tblPr>
        <w:tblStyle w:val="TableGrid"/>
        <w:tblW w:w="0" w:type="auto"/>
        <w:tblLook w:val="04A0" w:firstRow="1" w:lastRow="0" w:firstColumn="1" w:lastColumn="0" w:noHBand="0" w:noVBand="1"/>
      </w:tblPr>
      <w:tblGrid>
        <w:gridCol w:w="9061"/>
      </w:tblGrid>
      <w:tr w:rsidR="0061321E" w14:paraId="72FFEBB8" w14:textId="77777777" w:rsidTr="00811094">
        <w:tc>
          <w:tcPr>
            <w:tcW w:w="9061" w:type="dxa"/>
          </w:tcPr>
          <w:p w14:paraId="278D5A71" w14:textId="77777777" w:rsidR="0061321E" w:rsidRDefault="0061321E" w:rsidP="00811094">
            <w:pPr>
              <w:spacing w:line="20" w:lineRule="atLeast"/>
              <w:jc w:val="both"/>
              <w:rPr>
                <w:b/>
                <w:iCs/>
                <w:color w:val="000000" w:themeColor="text1"/>
                <w:spacing w:val="-12"/>
                <w:szCs w:val="28"/>
                <w:lang w:val="vi-VN"/>
              </w:rPr>
            </w:pPr>
            <w:r>
              <w:rPr>
                <w:b/>
                <w:iCs/>
                <w:color w:val="000000" w:themeColor="text1"/>
                <w:spacing w:val="-12"/>
                <w:szCs w:val="28"/>
                <w:lang w:val="vi-VN"/>
              </w:rPr>
              <w:t>II. ĐỌC HIỂU VĂN BẢN</w:t>
            </w:r>
          </w:p>
          <w:p w14:paraId="74D36CBA" w14:textId="3A6385E1" w:rsidR="0061321E" w:rsidRPr="004A0874" w:rsidRDefault="004A0874" w:rsidP="004A0874">
            <w:pPr>
              <w:spacing w:line="20" w:lineRule="atLeast"/>
              <w:jc w:val="both"/>
              <w:rPr>
                <w:b/>
                <w:iCs/>
                <w:color w:val="000000" w:themeColor="text1"/>
                <w:spacing w:val="-12"/>
                <w:szCs w:val="28"/>
                <w:lang w:val="vi-VN"/>
              </w:rPr>
            </w:pPr>
            <w:r>
              <w:rPr>
                <w:b/>
                <w:iCs/>
                <w:color w:val="000000" w:themeColor="text1"/>
                <w:spacing w:val="-12"/>
                <w:szCs w:val="28"/>
              </w:rPr>
              <w:t xml:space="preserve">1. </w:t>
            </w:r>
            <w:r w:rsidR="0061321E" w:rsidRPr="004A0874">
              <w:rPr>
                <w:b/>
                <w:iCs/>
                <w:color w:val="000000" w:themeColor="text1"/>
                <w:spacing w:val="-12"/>
                <w:szCs w:val="28"/>
                <w:lang w:val="vi-VN"/>
              </w:rPr>
              <w:t>Cách triển khai luận đề: Lòng yêu nước của nd ta</w:t>
            </w:r>
          </w:p>
          <w:p w14:paraId="6DFF06F1" w14:textId="77777777" w:rsidR="0061321E" w:rsidRDefault="0061321E" w:rsidP="00811094">
            <w:pPr>
              <w:tabs>
                <w:tab w:val="left" w:pos="142"/>
                <w:tab w:val="left" w:pos="284"/>
              </w:tabs>
              <w:spacing w:line="20" w:lineRule="atLeast"/>
              <w:jc w:val="both"/>
              <w:rPr>
                <w:b/>
                <w:iCs/>
                <w:color w:val="0D0D0D" w:themeColor="text1" w:themeTint="F2"/>
                <w:szCs w:val="28"/>
              </w:rPr>
            </w:pPr>
            <w:r>
              <w:rPr>
                <w:b/>
                <w:iCs/>
                <w:color w:val="0D0D0D" w:themeColor="text1" w:themeTint="F2"/>
                <w:szCs w:val="28"/>
              </w:rPr>
              <w:t>a. Nêu vấn đề (Luận điểm 1)</w:t>
            </w:r>
          </w:p>
          <w:p w14:paraId="6BBA30A0" w14:textId="77777777" w:rsidR="0061321E" w:rsidRDefault="0061321E" w:rsidP="00811094">
            <w:pPr>
              <w:tabs>
                <w:tab w:val="left" w:pos="142"/>
                <w:tab w:val="left" w:pos="284"/>
              </w:tabs>
              <w:spacing w:line="20" w:lineRule="atLeast"/>
              <w:jc w:val="both"/>
              <w:rPr>
                <w:bCs/>
                <w:iCs/>
                <w:color w:val="0D0D0D" w:themeColor="text1" w:themeTint="F2"/>
                <w:szCs w:val="28"/>
              </w:rPr>
            </w:pPr>
            <w:r>
              <w:rPr>
                <w:bCs/>
                <w:iCs/>
                <w:color w:val="0D0D0D" w:themeColor="text1" w:themeTint="F2"/>
                <w:szCs w:val="28"/>
              </w:rPr>
              <w:t>- Vấn đề nghị luận: Lòng yêu nước của nhân dân ta</w:t>
            </w:r>
          </w:p>
          <w:p w14:paraId="60E86BAD" w14:textId="77777777" w:rsidR="0061321E" w:rsidRDefault="0061321E" w:rsidP="00811094">
            <w:pPr>
              <w:tabs>
                <w:tab w:val="left" w:pos="142"/>
                <w:tab w:val="left" w:pos="284"/>
              </w:tabs>
              <w:spacing w:line="20" w:lineRule="atLeast"/>
              <w:jc w:val="both"/>
              <w:rPr>
                <w:bCs/>
                <w:iCs/>
                <w:color w:val="0D0D0D" w:themeColor="text1" w:themeTint="F2"/>
                <w:szCs w:val="28"/>
              </w:rPr>
            </w:pPr>
            <w:r w:rsidRPr="00E10126">
              <w:rPr>
                <w:bCs/>
                <w:iCs/>
                <w:color w:val="0D0D0D" w:themeColor="text1" w:themeTint="F2"/>
                <w:szCs w:val="28"/>
              </w:rPr>
              <w:sym w:font="Wingdings" w:char="F0E0"/>
            </w:r>
            <w:r>
              <w:rPr>
                <w:bCs/>
                <w:iCs/>
                <w:color w:val="0D0D0D" w:themeColor="text1" w:themeTint="F2"/>
                <w:szCs w:val="28"/>
              </w:rPr>
              <w:t xml:space="preserve"> </w:t>
            </w:r>
            <w:r w:rsidRPr="00E10126">
              <w:rPr>
                <w:bCs/>
                <w:iCs/>
                <w:color w:val="0D0D0D" w:themeColor="text1" w:themeTint="F2"/>
                <w:szCs w:val="28"/>
              </w:rPr>
              <w:t xml:space="preserve"> </w:t>
            </w:r>
            <w:r w:rsidRPr="00E10126">
              <w:rPr>
                <w:rFonts w:hint="eastAsia"/>
                <w:bCs/>
                <w:iCs/>
                <w:color w:val="0D0D0D" w:themeColor="text1" w:themeTint="F2"/>
                <w:szCs w:val="28"/>
              </w:rPr>
              <w:t>Đ</w:t>
            </w:r>
            <w:r w:rsidRPr="00E10126">
              <w:rPr>
                <w:bCs/>
                <w:iCs/>
                <w:color w:val="0D0D0D" w:themeColor="text1" w:themeTint="F2"/>
                <w:szCs w:val="28"/>
              </w:rPr>
              <w:t xml:space="preserve">ặt vấn </w:t>
            </w:r>
            <w:r w:rsidRPr="00E10126">
              <w:rPr>
                <w:rFonts w:hint="eastAsia"/>
                <w:bCs/>
                <w:iCs/>
                <w:color w:val="0D0D0D" w:themeColor="text1" w:themeTint="F2"/>
                <w:szCs w:val="28"/>
              </w:rPr>
              <w:t>đ</w:t>
            </w:r>
            <w:r w:rsidRPr="00E10126">
              <w:rPr>
                <w:bCs/>
                <w:iCs/>
                <w:color w:val="0D0D0D" w:themeColor="text1" w:themeTint="F2"/>
                <w:szCs w:val="28"/>
              </w:rPr>
              <w:t xml:space="preserve">ề trực tiếp, ngắn gọn bằng câu khẳng </w:t>
            </w:r>
            <w:r w:rsidRPr="00E10126">
              <w:rPr>
                <w:rFonts w:hint="eastAsia"/>
                <w:bCs/>
                <w:iCs/>
                <w:color w:val="0D0D0D" w:themeColor="text1" w:themeTint="F2"/>
                <w:szCs w:val="28"/>
              </w:rPr>
              <w:t>đ</w:t>
            </w:r>
            <w:r w:rsidRPr="00E10126">
              <w:rPr>
                <w:bCs/>
                <w:iCs/>
                <w:color w:val="0D0D0D" w:themeColor="text1" w:themeTint="F2"/>
                <w:szCs w:val="28"/>
              </w:rPr>
              <w:t>ịnh.</w:t>
            </w:r>
          </w:p>
          <w:p w14:paraId="4F77A7EF" w14:textId="77777777" w:rsidR="0061321E" w:rsidRDefault="0061321E" w:rsidP="00811094">
            <w:pPr>
              <w:tabs>
                <w:tab w:val="left" w:pos="142"/>
                <w:tab w:val="left" w:pos="284"/>
              </w:tabs>
              <w:spacing w:line="20" w:lineRule="atLeast"/>
              <w:jc w:val="both"/>
              <w:rPr>
                <w:bCs/>
                <w:iCs/>
                <w:color w:val="0D0D0D" w:themeColor="text1" w:themeTint="F2"/>
                <w:szCs w:val="28"/>
              </w:rPr>
            </w:pPr>
            <w:r w:rsidRPr="00E10126">
              <w:rPr>
                <w:bCs/>
                <w:iCs/>
                <w:color w:val="0D0D0D" w:themeColor="text1" w:themeTint="F2"/>
                <w:szCs w:val="28"/>
              </w:rPr>
              <w:sym w:font="Wingdings" w:char="F0E0"/>
            </w:r>
            <w:r>
              <w:rPr>
                <w:bCs/>
                <w:iCs/>
                <w:color w:val="0D0D0D" w:themeColor="text1" w:themeTint="F2"/>
                <w:szCs w:val="28"/>
              </w:rPr>
              <w:t xml:space="preserve"> </w:t>
            </w:r>
            <w:r w:rsidRPr="00E10126">
              <w:rPr>
                <w:bCs/>
                <w:iCs/>
                <w:color w:val="0D0D0D" w:themeColor="text1" w:themeTint="F2"/>
                <w:szCs w:val="28"/>
              </w:rPr>
              <w:t>Sử dụng các từ ngữ tinh tế, chọn lọc.</w:t>
            </w:r>
          </w:p>
          <w:p w14:paraId="3C725EBB" w14:textId="77777777" w:rsidR="0061321E" w:rsidRDefault="0061321E" w:rsidP="00811094">
            <w:pPr>
              <w:tabs>
                <w:tab w:val="left" w:pos="142"/>
                <w:tab w:val="left" w:pos="284"/>
              </w:tabs>
              <w:spacing w:line="20" w:lineRule="atLeast"/>
              <w:jc w:val="both"/>
              <w:rPr>
                <w:bCs/>
                <w:iCs/>
                <w:color w:val="0D0D0D" w:themeColor="text1" w:themeTint="F2"/>
                <w:szCs w:val="28"/>
              </w:rPr>
            </w:pPr>
            <w:r w:rsidRPr="00E10126">
              <w:rPr>
                <w:bCs/>
                <w:iCs/>
                <w:color w:val="0D0D0D" w:themeColor="text1" w:themeTint="F2"/>
                <w:szCs w:val="28"/>
              </w:rPr>
              <w:sym w:font="Wingdings" w:char="F0E8"/>
            </w:r>
            <w:r>
              <w:rPr>
                <w:bCs/>
                <w:iCs/>
                <w:color w:val="0D0D0D" w:themeColor="text1" w:themeTint="F2"/>
                <w:szCs w:val="28"/>
              </w:rPr>
              <w:t xml:space="preserve"> </w:t>
            </w:r>
            <w:r w:rsidRPr="00E10126">
              <w:rPr>
                <w:bCs/>
                <w:iCs/>
                <w:color w:val="0D0D0D" w:themeColor="text1" w:themeTint="F2"/>
                <w:szCs w:val="28"/>
              </w:rPr>
              <w:t>Lòng yêu n</w:t>
            </w:r>
            <w:r w:rsidRPr="00E10126">
              <w:rPr>
                <w:rFonts w:hint="eastAsia"/>
                <w:bCs/>
                <w:iCs/>
                <w:color w:val="0D0D0D" w:themeColor="text1" w:themeTint="F2"/>
                <w:szCs w:val="28"/>
              </w:rPr>
              <w:t>ư</w:t>
            </w:r>
            <w:r w:rsidRPr="00E10126">
              <w:rPr>
                <w:bCs/>
                <w:iCs/>
                <w:color w:val="0D0D0D" w:themeColor="text1" w:themeTint="F2"/>
                <w:szCs w:val="28"/>
              </w:rPr>
              <w:t xml:space="preserve">ớc sôi nổi, mãnh liệt là tình cảm </w:t>
            </w:r>
            <w:r w:rsidRPr="00E10126">
              <w:rPr>
                <w:rFonts w:hint="eastAsia"/>
                <w:bCs/>
                <w:iCs/>
                <w:color w:val="0D0D0D" w:themeColor="text1" w:themeTint="F2"/>
                <w:szCs w:val="28"/>
              </w:rPr>
              <w:t>đ</w:t>
            </w:r>
            <w:r w:rsidRPr="00E10126">
              <w:rPr>
                <w:bCs/>
                <w:iCs/>
                <w:color w:val="0D0D0D" w:themeColor="text1" w:themeTint="F2"/>
                <w:szCs w:val="28"/>
              </w:rPr>
              <w:t xml:space="preserve">ẹp, vốn có của dân tộc Việt Nam từ bao </w:t>
            </w:r>
            <w:r w:rsidRPr="00E10126">
              <w:rPr>
                <w:rFonts w:hint="eastAsia"/>
                <w:bCs/>
                <w:iCs/>
                <w:color w:val="0D0D0D" w:themeColor="text1" w:themeTint="F2"/>
                <w:szCs w:val="28"/>
              </w:rPr>
              <w:t>đ</w:t>
            </w:r>
            <w:r w:rsidRPr="00E10126">
              <w:rPr>
                <w:bCs/>
                <w:iCs/>
                <w:color w:val="0D0D0D" w:themeColor="text1" w:themeTint="F2"/>
                <w:szCs w:val="28"/>
              </w:rPr>
              <w:t>ời nay.</w:t>
            </w:r>
          </w:p>
          <w:p w14:paraId="0AA8FCC9" w14:textId="77777777" w:rsidR="0061321E" w:rsidRDefault="0061321E" w:rsidP="00811094">
            <w:pPr>
              <w:tabs>
                <w:tab w:val="left" w:pos="142"/>
                <w:tab w:val="left" w:pos="284"/>
              </w:tabs>
              <w:spacing w:line="20" w:lineRule="atLeast"/>
              <w:jc w:val="both"/>
              <w:rPr>
                <w:bCs/>
                <w:iCs/>
                <w:color w:val="0D0D0D" w:themeColor="text1" w:themeTint="F2"/>
                <w:szCs w:val="28"/>
              </w:rPr>
            </w:pPr>
            <w:r>
              <w:rPr>
                <w:bCs/>
                <w:iCs/>
                <w:color w:val="0D0D0D" w:themeColor="text1" w:themeTint="F2"/>
                <w:szCs w:val="28"/>
              </w:rPr>
              <w:t>- Nghệ thuật: so sánh; động từ mạnh; điệp từ</w:t>
            </w:r>
          </w:p>
          <w:p w14:paraId="0FF65E20" w14:textId="77777777" w:rsidR="0061321E" w:rsidRDefault="0061321E" w:rsidP="00811094">
            <w:pPr>
              <w:tabs>
                <w:tab w:val="left" w:pos="142"/>
                <w:tab w:val="left" w:pos="284"/>
              </w:tabs>
              <w:spacing w:line="20" w:lineRule="atLeast"/>
              <w:jc w:val="both"/>
              <w:rPr>
                <w:bCs/>
                <w:iCs/>
                <w:color w:val="0D0D0D" w:themeColor="text1" w:themeTint="F2"/>
                <w:szCs w:val="28"/>
              </w:rPr>
            </w:pPr>
            <w:r w:rsidRPr="00E10126">
              <w:rPr>
                <w:bCs/>
                <w:iCs/>
                <w:color w:val="0D0D0D" w:themeColor="text1" w:themeTint="F2"/>
                <w:szCs w:val="28"/>
              </w:rPr>
              <w:sym w:font="Wingdings" w:char="F0E0"/>
            </w:r>
            <w:r>
              <w:rPr>
                <w:bCs/>
                <w:iCs/>
                <w:color w:val="0D0D0D" w:themeColor="text1" w:themeTint="F2"/>
                <w:szCs w:val="28"/>
              </w:rPr>
              <w:t xml:space="preserve"> Gợi tả sức mạnh và khí thế mạnh mẽ của lòng yêu nước</w:t>
            </w:r>
          </w:p>
          <w:p w14:paraId="7985A074" w14:textId="77777777" w:rsidR="0061321E" w:rsidRDefault="0061321E" w:rsidP="00811094">
            <w:pPr>
              <w:tabs>
                <w:tab w:val="left" w:pos="142"/>
                <w:tab w:val="left" w:pos="284"/>
              </w:tabs>
              <w:spacing w:line="20" w:lineRule="atLeast"/>
              <w:jc w:val="both"/>
              <w:rPr>
                <w:b/>
                <w:iCs/>
                <w:color w:val="0D0D0D" w:themeColor="text1" w:themeTint="F2"/>
                <w:szCs w:val="28"/>
              </w:rPr>
            </w:pPr>
            <w:r>
              <w:rPr>
                <w:color w:val="0D0D0D" w:themeColor="text1" w:themeTint="F2"/>
                <w:szCs w:val="28"/>
                <w:lang w:val="vi-VN"/>
              </w:rPr>
              <w:t xml:space="preserve"> </w:t>
            </w:r>
            <w:r>
              <w:rPr>
                <w:b/>
                <w:iCs/>
                <w:color w:val="0D0D0D" w:themeColor="text1" w:themeTint="F2"/>
                <w:szCs w:val="28"/>
              </w:rPr>
              <w:t>b. Chứng minh vấn đề (Luận điểm 2)</w:t>
            </w:r>
          </w:p>
          <w:p w14:paraId="16697023" w14:textId="77777777" w:rsidR="0061321E" w:rsidRDefault="0061321E" w:rsidP="00811094">
            <w:pPr>
              <w:tabs>
                <w:tab w:val="left" w:pos="142"/>
                <w:tab w:val="left" w:pos="284"/>
              </w:tabs>
              <w:spacing w:line="20" w:lineRule="atLeast"/>
              <w:jc w:val="both"/>
              <w:rPr>
                <w:bCs/>
                <w:iCs/>
                <w:color w:val="0D0D0D" w:themeColor="text1" w:themeTint="F2"/>
                <w:szCs w:val="28"/>
              </w:rPr>
            </w:pPr>
            <w:r>
              <w:rPr>
                <w:b/>
                <w:iCs/>
                <w:color w:val="0D0D0D" w:themeColor="text1" w:themeTint="F2"/>
                <w:szCs w:val="28"/>
              </w:rPr>
              <w:t xml:space="preserve">- Lịch sử đấu tranh giữ nước xưa kia: </w:t>
            </w:r>
            <w:r>
              <w:rPr>
                <w:bCs/>
                <w:iCs/>
                <w:color w:val="0D0D0D" w:themeColor="text1" w:themeTint="F2"/>
                <w:szCs w:val="28"/>
              </w:rPr>
              <w:t>Những cuộc kháng chiến chống quân xâm lược vĩ đại: Hai Bà Trưng, Bà Triệu, Trần Hưng Đạo, Lê Lợi, Quang Trung</w:t>
            </w:r>
          </w:p>
          <w:p w14:paraId="65FFBB11" w14:textId="77777777" w:rsidR="0061321E" w:rsidRDefault="0061321E" w:rsidP="00811094">
            <w:pPr>
              <w:tabs>
                <w:tab w:val="left" w:pos="142"/>
                <w:tab w:val="left" w:pos="284"/>
              </w:tabs>
              <w:spacing w:line="20" w:lineRule="atLeast"/>
              <w:jc w:val="both"/>
              <w:rPr>
                <w:bCs/>
                <w:iCs/>
                <w:color w:val="0D0D0D" w:themeColor="text1" w:themeTint="F2"/>
                <w:szCs w:val="28"/>
              </w:rPr>
            </w:pPr>
            <w:r w:rsidRPr="00AB30D8">
              <w:rPr>
                <w:bCs/>
                <w:iCs/>
                <w:color w:val="0D0D0D" w:themeColor="text1" w:themeTint="F2"/>
                <w:szCs w:val="28"/>
              </w:rPr>
              <w:sym w:font="Wingdings" w:char="F0E0"/>
            </w:r>
            <w:r>
              <w:rPr>
                <w:bCs/>
                <w:iCs/>
                <w:color w:val="0D0D0D" w:themeColor="text1" w:themeTint="F2"/>
                <w:szCs w:val="28"/>
              </w:rPr>
              <w:t xml:space="preserve"> Dẫn chứng tiêu biểu, sắp xếp theo thứ tự thời gian</w:t>
            </w:r>
          </w:p>
          <w:p w14:paraId="1EB8588A" w14:textId="77777777" w:rsidR="0061321E" w:rsidRDefault="0061321E" w:rsidP="00811094">
            <w:pPr>
              <w:tabs>
                <w:tab w:val="left" w:pos="142"/>
                <w:tab w:val="left" w:pos="284"/>
              </w:tabs>
              <w:spacing w:line="20" w:lineRule="atLeast"/>
              <w:jc w:val="both"/>
              <w:rPr>
                <w:b/>
                <w:iCs/>
                <w:color w:val="0D0D0D" w:themeColor="text1" w:themeTint="F2"/>
                <w:szCs w:val="28"/>
              </w:rPr>
            </w:pPr>
            <w:r>
              <w:rPr>
                <w:b/>
                <w:iCs/>
                <w:color w:val="0D0D0D" w:themeColor="text1" w:themeTint="F2"/>
                <w:szCs w:val="28"/>
              </w:rPr>
              <w:t>- Cuộc kháng chiến chống Pháp ngày nay:</w:t>
            </w:r>
          </w:p>
          <w:p w14:paraId="2129660D" w14:textId="77777777" w:rsidR="0061321E" w:rsidRPr="00C74BA6" w:rsidRDefault="0061321E" w:rsidP="00811094">
            <w:pPr>
              <w:tabs>
                <w:tab w:val="left" w:pos="142"/>
                <w:tab w:val="left" w:pos="284"/>
              </w:tabs>
              <w:spacing w:line="20" w:lineRule="atLeast"/>
              <w:jc w:val="both"/>
              <w:rPr>
                <w:bCs/>
                <w:i/>
                <w:color w:val="0D0D0D" w:themeColor="text1" w:themeTint="F2"/>
                <w:szCs w:val="28"/>
              </w:rPr>
            </w:pPr>
            <w:r w:rsidRPr="00C74BA6">
              <w:rPr>
                <w:bCs/>
                <w:i/>
                <w:color w:val="0D0D0D" w:themeColor="text1" w:themeTint="F2"/>
                <w:szCs w:val="28"/>
              </w:rPr>
              <w:t xml:space="preserve">+ </w:t>
            </w:r>
            <w:r w:rsidRPr="00C74BA6">
              <w:rPr>
                <w:bCs/>
                <w:i/>
                <w:color w:val="0D0D0D" w:themeColor="text1" w:themeTint="F2"/>
                <w:szCs w:val="28"/>
                <w:lang w:val="vi-VN"/>
              </w:rPr>
              <w:t>“</w:t>
            </w:r>
            <w:r w:rsidRPr="00C74BA6">
              <w:rPr>
                <w:bCs/>
                <w:i/>
                <w:color w:val="0D0D0D" w:themeColor="text1" w:themeTint="F2"/>
                <w:szCs w:val="28"/>
              </w:rPr>
              <w:t>t</w:t>
            </w:r>
            <w:r w:rsidRPr="00C74BA6">
              <w:rPr>
                <w:bCs/>
                <w:i/>
                <w:color w:val="0D0D0D" w:themeColor="text1" w:themeTint="F2"/>
                <w:szCs w:val="28"/>
                <w:lang w:val="vi-VN"/>
              </w:rPr>
              <w:t xml:space="preserve">ừ các cụ già tóc bạc đến các cháu nhi đồng trẻ thơ,..." </w:t>
            </w:r>
          </w:p>
          <w:p w14:paraId="4C3CB1E0" w14:textId="77777777" w:rsidR="0061321E" w:rsidRPr="00C74BA6" w:rsidRDefault="0061321E" w:rsidP="00811094">
            <w:pPr>
              <w:tabs>
                <w:tab w:val="left" w:pos="142"/>
                <w:tab w:val="left" w:pos="284"/>
              </w:tabs>
              <w:spacing w:line="20" w:lineRule="atLeast"/>
              <w:jc w:val="both"/>
              <w:rPr>
                <w:bCs/>
                <w:i/>
                <w:color w:val="0D0D0D" w:themeColor="text1" w:themeTint="F2"/>
                <w:szCs w:val="28"/>
              </w:rPr>
            </w:pPr>
            <w:r w:rsidRPr="00C74BA6">
              <w:rPr>
                <w:bCs/>
                <w:i/>
                <w:color w:val="0D0D0D" w:themeColor="text1" w:themeTint="F2"/>
                <w:szCs w:val="28"/>
              </w:rPr>
              <w:t xml:space="preserve">+ </w:t>
            </w:r>
            <w:r w:rsidRPr="00C74BA6">
              <w:rPr>
                <w:bCs/>
                <w:i/>
                <w:color w:val="0D0D0D" w:themeColor="text1" w:themeTint="F2"/>
                <w:szCs w:val="28"/>
                <w:lang w:val="vi-VN"/>
              </w:rPr>
              <w:t>"...từ những kiều bào ở  …. chiếm, ..."</w:t>
            </w:r>
          </w:p>
          <w:p w14:paraId="4F80BE35" w14:textId="77777777" w:rsidR="0061321E" w:rsidRPr="00C74BA6" w:rsidRDefault="0061321E" w:rsidP="00811094">
            <w:pPr>
              <w:tabs>
                <w:tab w:val="left" w:pos="142"/>
                <w:tab w:val="left" w:pos="284"/>
              </w:tabs>
              <w:spacing w:line="20" w:lineRule="atLeast"/>
              <w:jc w:val="both"/>
              <w:rPr>
                <w:bCs/>
                <w:i/>
                <w:color w:val="0D0D0D" w:themeColor="text1" w:themeTint="F2"/>
                <w:szCs w:val="28"/>
              </w:rPr>
            </w:pPr>
            <w:r w:rsidRPr="00C74BA6">
              <w:rPr>
                <w:bCs/>
                <w:i/>
                <w:color w:val="0D0D0D" w:themeColor="text1" w:themeTint="F2"/>
                <w:szCs w:val="28"/>
              </w:rPr>
              <w:t xml:space="preserve">+ </w:t>
            </w:r>
            <w:r w:rsidRPr="00C74BA6">
              <w:rPr>
                <w:bCs/>
                <w:i/>
                <w:color w:val="0D0D0D" w:themeColor="text1" w:themeTint="F2"/>
                <w:szCs w:val="28"/>
                <w:lang w:val="vi-VN"/>
              </w:rPr>
              <w:t>"...từ nhân dân miền ngược đến miền xuôi, ..."</w:t>
            </w:r>
          </w:p>
          <w:p w14:paraId="190DDD4F" w14:textId="77777777" w:rsidR="0061321E" w:rsidRPr="00C74BA6" w:rsidRDefault="0061321E" w:rsidP="00811094">
            <w:pPr>
              <w:tabs>
                <w:tab w:val="left" w:pos="142"/>
                <w:tab w:val="left" w:pos="284"/>
              </w:tabs>
              <w:spacing w:line="20" w:lineRule="atLeast"/>
              <w:jc w:val="both"/>
              <w:rPr>
                <w:bCs/>
                <w:i/>
                <w:color w:val="0D0D0D" w:themeColor="text1" w:themeTint="F2"/>
                <w:szCs w:val="28"/>
              </w:rPr>
            </w:pPr>
            <w:r w:rsidRPr="00C74BA6">
              <w:rPr>
                <w:bCs/>
                <w:i/>
                <w:color w:val="0D0D0D" w:themeColor="text1" w:themeTint="F2"/>
                <w:szCs w:val="28"/>
              </w:rPr>
              <w:t xml:space="preserve">+ </w:t>
            </w:r>
            <w:r w:rsidRPr="00C74BA6">
              <w:rPr>
                <w:bCs/>
                <w:i/>
                <w:color w:val="0D0D0D" w:themeColor="text1" w:themeTint="F2"/>
                <w:szCs w:val="28"/>
                <w:lang w:val="vi-VN"/>
              </w:rPr>
              <w:t>"...</w:t>
            </w:r>
            <w:r w:rsidRPr="00C74BA6">
              <w:rPr>
                <w:bCs/>
                <w:i/>
                <w:color w:val="0D0D0D" w:themeColor="text1" w:themeTint="F2"/>
                <w:szCs w:val="28"/>
              </w:rPr>
              <w:t>t</w:t>
            </w:r>
            <w:r w:rsidRPr="00C74BA6">
              <w:rPr>
                <w:bCs/>
                <w:i/>
                <w:color w:val="0D0D0D" w:themeColor="text1" w:themeTint="F2"/>
                <w:szCs w:val="28"/>
                <w:lang w:val="vi-VN"/>
              </w:rPr>
              <w:t>ừ những chiến sĩ ngoài mặt trận.... đến những….</w:t>
            </w:r>
          </w:p>
          <w:p w14:paraId="43EFE250" w14:textId="77777777" w:rsidR="0061321E" w:rsidRPr="00C74BA6" w:rsidRDefault="0061321E" w:rsidP="00811094">
            <w:pPr>
              <w:tabs>
                <w:tab w:val="left" w:pos="142"/>
                <w:tab w:val="left" w:pos="284"/>
              </w:tabs>
              <w:spacing w:line="20" w:lineRule="atLeast"/>
              <w:jc w:val="both"/>
              <w:rPr>
                <w:bCs/>
                <w:i/>
                <w:color w:val="0D0D0D" w:themeColor="text1" w:themeTint="F2"/>
                <w:szCs w:val="28"/>
              </w:rPr>
            </w:pPr>
            <w:r w:rsidRPr="00C74BA6">
              <w:rPr>
                <w:bCs/>
                <w:i/>
                <w:color w:val="0D0D0D" w:themeColor="text1" w:themeTint="F2"/>
                <w:szCs w:val="28"/>
              </w:rPr>
              <w:t>+ "...từ những phụ nữ ... đến các bà mẹ chiến sĩ..."</w:t>
            </w:r>
          </w:p>
          <w:p w14:paraId="64C9DCE5" w14:textId="77777777" w:rsidR="0061321E" w:rsidRPr="00C74BA6" w:rsidRDefault="0061321E" w:rsidP="00811094">
            <w:pPr>
              <w:tabs>
                <w:tab w:val="left" w:pos="142"/>
                <w:tab w:val="left" w:pos="284"/>
              </w:tabs>
              <w:spacing w:line="20" w:lineRule="atLeast"/>
              <w:jc w:val="both"/>
              <w:rPr>
                <w:bCs/>
                <w:i/>
                <w:color w:val="0D0D0D" w:themeColor="text1" w:themeTint="F2"/>
                <w:szCs w:val="28"/>
              </w:rPr>
            </w:pPr>
            <w:r w:rsidRPr="00C74BA6">
              <w:rPr>
                <w:bCs/>
                <w:i/>
                <w:color w:val="0D0D0D" w:themeColor="text1" w:themeTint="F2"/>
                <w:szCs w:val="28"/>
              </w:rPr>
              <w:t xml:space="preserve">+ "...từ những nam nữ công nhân </w:t>
            </w:r>
            <w:r w:rsidRPr="00C74BA6">
              <w:rPr>
                <w:bCs/>
                <w:i/>
                <w:color w:val="0D0D0D" w:themeColor="text1" w:themeTint="F2"/>
                <w:szCs w:val="28"/>
                <w:lang w:val="vi-VN"/>
              </w:rPr>
              <w:t xml:space="preserve"> </w:t>
            </w:r>
            <w:r w:rsidRPr="00C74BA6">
              <w:rPr>
                <w:bCs/>
                <w:i/>
                <w:color w:val="0D0D0D" w:themeColor="text1" w:themeTint="F2"/>
                <w:szCs w:val="28"/>
              </w:rPr>
              <w:t>.... đến những đồng bào điền chủ, ..."</w:t>
            </w:r>
          </w:p>
          <w:p w14:paraId="2F2C221F" w14:textId="77777777" w:rsidR="0061321E" w:rsidRPr="00087FA3" w:rsidRDefault="0061321E" w:rsidP="00811094">
            <w:pPr>
              <w:tabs>
                <w:tab w:val="left" w:pos="142"/>
                <w:tab w:val="left" w:pos="284"/>
              </w:tabs>
              <w:spacing w:line="20" w:lineRule="atLeast"/>
              <w:jc w:val="both"/>
              <w:rPr>
                <w:bCs/>
                <w:iCs/>
                <w:color w:val="0D0D0D" w:themeColor="text1" w:themeTint="F2"/>
                <w:szCs w:val="28"/>
              </w:rPr>
            </w:pPr>
            <w:r w:rsidRPr="00087FA3">
              <w:rPr>
                <w:b/>
                <w:bCs/>
                <w:iCs/>
                <w:color w:val="0D0D0D" w:themeColor="text1" w:themeTint="F2"/>
                <w:szCs w:val="28"/>
              </w:rPr>
              <w:sym w:font="Wingdings" w:char="F0E0"/>
            </w:r>
            <w:r w:rsidRPr="00087FA3">
              <w:rPr>
                <w:b/>
                <w:bCs/>
                <w:iCs/>
                <w:color w:val="0D0D0D" w:themeColor="text1" w:themeTint="F2"/>
                <w:szCs w:val="28"/>
              </w:rPr>
              <w:t xml:space="preserve"> </w:t>
            </w:r>
            <w:r w:rsidRPr="00087FA3">
              <w:rPr>
                <w:b/>
                <w:bCs/>
                <w:iCs/>
                <w:color w:val="0D0D0D" w:themeColor="text1" w:themeTint="F2"/>
                <w:szCs w:val="28"/>
                <w:lang w:val="vi-VN"/>
              </w:rPr>
              <w:t>Các dẫn chứng có quan hệ với nhau về đối tượng</w:t>
            </w:r>
            <w:r w:rsidRPr="00087FA3">
              <w:rPr>
                <w:b/>
                <w:bCs/>
                <w:iCs/>
                <w:color w:val="0D0D0D" w:themeColor="text1" w:themeTint="F2"/>
                <w:szCs w:val="28"/>
              </w:rPr>
              <w:t>:</w:t>
            </w:r>
            <w:r w:rsidRPr="00087FA3">
              <w:rPr>
                <w:bCs/>
                <w:iCs/>
                <w:color w:val="0D0D0D" w:themeColor="text1" w:themeTint="F2"/>
                <w:szCs w:val="28"/>
              </w:rPr>
              <w:t xml:space="preserve"> lứa tuổi, địa bàn cư trú, nghề nghiệp, giai cấp, tầng lớp…</w:t>
            </w:r>
          </w:p>
          <w:p w14:paraId="4B25CC70" w14:textId="77777777" w:rsidR="0061321E" w:rsidRPr="00087FA3" w:rsidRDefault="0061321E" w:rsidP="00811094">
            <w:pPr>
              <w:tabs>
                <w:tab w:val="left" w:pos="142"/>
                <w:tab w:val="left" w:pos="284"/>
              </w:tabs>
              <w:spacing w:line="20" w:lineRule="atLeast"/>
              <w:jc w:val="both"/>
              <w:rPr>
                <w:bCs/>
                <w:iCs/>
                <w:color w:val="0D0D0D" w:themeColor="text1" w:themeTint="F2"/>
                <w:szCs w:val="28"/>
              </w:rPr>
            </w:pPr>
            <w:r w:rsidRPr="00087FA3">
              <w:rPr>
                <w:b/>
                <w:bCs/>
                <w:iCs/>
                <w:color w:val="0D0D0D" w:themeColor="text1" w:themeTint="F2"/>
                <w:szCs w:val="28"/>
              </w:rPr>
              <w:sym w:font="Wingdings" w:char="F0E0"/>
            </w:r>
            <w:r w:rsidRPr="00087FA3">
              <w:rPr>
                <w:b/>
                <w:bCs/>
                <w:iCs/>
                <w:color w:val="0D0D0D" w:themeColor="text1" w:themeTint="F2"/>
                <w:szCs w:val="28"/>
              </w:rPr>
              <w:t xml:space="preserve"> Dẫn chứng đa dạng, phong phú và bao quát, toàn diện</w:t>
            </w:r>
          </w:p>
          <w:p w14:paraId="0420C1FA" w14:textId="77777777" w:rsidR="0061321E" w:rsidRDefault="0061321E" w:rsidP="00811094">
            <w:pPr>
              <w:tabs>
                <w:tab w:val="left" w:pos="142"/>
                <w:tab w:val="left" w:pos="284"/>
              </w:tabs>
              <w:spacing w:line="20" w:lineRule="atLeast"/>
              <w:jc w:val="both"/>
              <w:rPr>
                <w:b/>
                <w:bCs/>
                <w:iCs/>
                <w:color w:val="0D0D0D" w:themeColor="text1" w:themeTint="F2"/>
                <w:szCs w:val="28"/>
              </w:rPr>
            </w:pPr>
            <w:r w:rsidRPr="00087FA3">
              <w:rPr>
                <w:b/>
                <w:bCs/>
                <w:iCs/>
                <w:color w:val="0D0D0D" w:themeColor="text1" w:themeTint="F2"/>
                <w:szCs w:val="28"/>
              </w:rPr>
              <w:sym w:font="Wingdings" w:char="F0E0"/>
            </w:r>
            <w:r w:rsidRPr="00087FA3">
              <w:rPr>
                <w:b/>
                <w:bCs/>
                <w:iCs/>
                <w:color w:val="0D0D0D" w:themeColor="text1" w:themeTint="F2"/>
                <w:szCs w:val="28"/>
              </w:rPr>
              <w:t xml:space="preserve"> Các dẫn chứng sắp xếp và phân chia theo hệ thống, thuyết phục, rõ ràng.</w:t>
            </w:r>
          </w:p>
          <w:p w14:paraId="77BE4CC3" w14:textId="77777777" w:rsidR="0061321E" w:rsidRPr="00856A00" w:rsidRDefault="0061321E" w:rsidP="00811094">
            <w:pPr>
              <w:tabs>
                <w:tab w:val="left" w:pos="142"/>
                <w:tab w:val="left" w:pos="284"/>
              </w:tabs>
              <w:spacing w:line="20" w:lineRule="atLeast"/>
              <w:jc w:val="both"/>
              <w:rPr>
                <w:bCs/>
                <w:iCs/>
                <w:color w:val="0D0D0D" w:themeColor="text1" w:themeTint="F2"/>
                <w:szCs w:val="28"/>
                <w:lang w:val="vi-VN"/>
              </w:rPr>
            </w:pPr>
            <w:r w:rsidRPr="00833224">
              <w:rPr>
                <w:rFonts w:hint="eastAsia"/>
                <w:b/>
                <w:bCs/>
                <w:iCs/>
                <w:color w:val="0D0D0D" w:themeColor="text1" w:themeTint="F2"/>
                <w:szCs w:val="28"/>
                <w:lang w:val="fr-FR"/>
              </w:rPr>
              <w:sym w:font="Wingdings" w:char="F0E8"/>
            </w:r>
            <w:r w:rsidRPr="00833224">
              <w:rPr>
                <w:b/>
                <w:bCs/>
                <w:iCs/>
                <w:color w:val="0D0D0D" w:themeColor="text1" w:themeTint="F2"/>
                <w:szCs w:val="28"/>
                <w:lang w:val="fr-FR"/>
              </w:rPr>
              <w:t xml:space="preserve"> Lòng yêu nước nồng nàn, </w:t>
            </w:r>
            <w:r w:rsidRPr="00833224">
              <w:rPr>
                <w:b/>
                <w:bCs/>
                <w:iCs/>
                <w:color w:val="0D0D0D" w:themeColor="text1" w:themeTint="F2"/>
                <w:szCs w:val="28"/>
              </w:rPr>
              <w:t xml:space="preserve">tinh thần đại đoàn kết dân tộc và nhiệt tình tham gia kháng chiến của nhân dân ta là vô </w:t>
            </w:r>
            <w:r>
              <w:rPr>
                <w:b/>
                <w:bCs/>
                <w:iCs/>
                <w:color w:val="0D0D0D" w:themeColor="text1" w:themeTint="F2"/>
                <w:szCs w:val="28"/>
              </w:rPr>
              <w:t>tận</w:t>
            </w:r>
            <w:r>
              <w:rPr>
                <w:b/>
                <w:bCs/>
                <w:iCs/>
                <w:color w:val="0D0D0D" w:themeColor="text1" w:themeTint="F2"/>
                <w:szCs w:val="28"/>
                <w:lang w:val="vi-VN"/>
              </w:rPr>
              <w:t>.</w:t>
            </w:r>
          </w:p>
          <w:p w14:paraId="5A93D6D7" w14:textId="77777777" w:rsidR="0061321E" w:rsidRDefault="0061321E" w:rsidP="00811094">
            <w:pPr>
              <w:tabs>
                <w:tab w:val="left" w:pos="142"/>
                <w:tab w:val="left" w:pos="284"/>
              </w:tabs>
              <w:spacing w:line="20" w:lineRule="atLeast"/>
              <w:jc w:val="both"/>
              <w:rPr>
                <w:b/>
                <w:iCs/>
                <w:color w:val="0D0D0D" w:themeColor="text1" w:themeTint="F2"/>
                <w:szCs w:val="28"/>
              </w:rPr>
            </w:pPr>
            <w:r>
              <w:rPr>
                <w:b/>
                <w:iCs/>
                <w:color w:val="0D0D0D" w:themeColor="text1" w:themeTint="F2"/>
                <w:szCs w:val="28"/>
              </w:rPr>
              <w:t>c. Khẳng định vấn đề (Luận điểm 3)</w:t>
            </w:r>
          </w:p>
          <w:p w14:paraId="74A5D5A3" w14:textId="77777777" w:rsidR="0061321E" w:rsidRDefault="0061321E" w:rsidP="00811094">
            <w:pPr>
              <w:tabs>
                <w:tab w:val="left" w:pos="142"/>
                <w:tab w:val="left" w:pos="284"/>
              </w:tabs>
              <w:spacing w:line="20" w:lineRule="atLeast"/>
              <w:jc w:val="both"/>
              <w:rPr>
                <w:bCs/>
                <w:iCs/>
                <w:color w:val="0D0D0D" w:themeColor="text1" w:themeTint="F2"/>
                <w:szCs w:val="28"/>
              </w:rPr>
            </w:pPr>
            <w:r>
              <w:rPr>
                <w:b/>
                <w:iCs/>
                <w:color w:val="0D0D0D" w:themeColor="text1" w:themeTint="F2"/>
                <w:szCs w:val="28"/>
              </w:rPr>
              <w:t xml:space="preserve">- Nhận thức: </w:t>
            </w:r>
            <w:r w:rsidRPr="000D7C67">
              <w:rPr>
                <w:bCs/>
                <w:iCs/>
                <w:color w:val="0D0D0D" w:themeColor="text1" w:themeTint="F2"/>
                <w:szCs w:val="28"/>
              </w:rPr>
              <w:t>Về truyền thống quý báu của dân tộc</w:t>
            </w:r>
          </w:p>
          <w:p w14:paraId="1901BEC3" w14:textId="77777777" w:rsidR="0061321E" w:rsidRPr="00A44BAC" w:rsidRDefault="0061321E" w:rsidP="00811094">
            <w:pPr>
              <w:spacing w:line="20" w:lineRule="atLeast"/>
              <w:jc w:val="both"/>
              <w:rPr>
                <w:color w:val="0D0D0D" w:themeColor="text1" w:themeTint="F2"/>
                <w:szCs w:val="28"/>
                <w:lang w:val="vi-VN"/>
              </w:rPr>
            </w:pPr>
            <w:r>
              <w:rPr>
                <w:b/>
                <w:iCs/>
                <w:color w:val="0D0D0D" w:themeColor="text1" w:themeTint="F2"/>
                <w:szCs w:val="28"/>
              </w:rPr>
              <w:t xml:space="preserve">- Hành động: </w:t>
            </w:r>
            <w:r w:rsidRPr="000D7C67">
              <w:rPr>
                <w:bCs/>
                <w:iCs/>
                <w:color w:val="0D0D0D" w:themeColor="text1" w:themeTint="F2"/>
                <w:szCs w:val="28"/>
              </w:rPr>
              <w:t>Mỗi ng</w:t>
            </w:r>
            <w:r w:rsidRPr="000D7C67">
              <w:rPr>
                <w:rFonts w:hint="eastAsia"/>
                <w:bCs/>
                <w:iCs/>
                <w:color w:val="0D0D0D" w:themeColor="text1" w:themeTint="F2"/>
                <w:szCs w:val="28"/>
              </w:rPr>
              <w:t>ư</w:t>
            </w:r>
            <w:r w:rsidRPr="000D7C67">
              <w:rPr>
                <w:bCs/>
                <w:iCs/>
                <w:color w:val="0D0D0D" w:themeColor="text1" w:themeTint="F2"/>
                <w:szCs w:val="28"/>
              </w:rPr>
              <w:t>ời phải thể hiện tinh thần yêu n</w:t>
            </w:r>
            <w:r w:rsidRPr="000D7C67">
              <w:rPr>
                <w:rFonts w:hint="eastAsia"/>
                <w:bCs/>
                <w:iCs/>
                <w:color w:val="0D0D0D" w:themeColor="text1" w:themeTint="F2"/>
                <w:szCs w:val="28"/>
              </w:rPr>
              <w:t>ư</w:t>
            </w:r>
            <w:r w:rsidRPr="000D7C67">
              <w:rPr>
                <w:bCs/>
                <w:iCs/>
                <w:color w:val="0D0D0D" w:themeColor="text1" w:themeTint="F2"/>
                <w:szCs w:val="28"/>
              </w:rPr>
              <w:t xml:space="preserve">ớc bằng những việc làm cụ thể, tùy hoàn cảnh, </w:t>
            </w:r>
            <w:r w:rsidRPr="000D7C67">
              <w:rPr>
                <w:rFonts w:hint="eastAsia"/>
                <w:bCs/>
                <w:iCs/>
                <w:color w:val="0D0D0D" w:themeColor="text1" w:themeTint="F2"/>
                <w:szCs w:val="28"/>
              </w:rPr>
              <w:t>đ</w:t>
            </w:r>
            <w:r w:rsidRPr="000D7C67">
              <w:rPr>
                <w:bCs/>
                <w:iCs/>
                <w:color w:val="0D0D0D" w:themeColor="text1" w:themeTint="F2"/>
                <w:szCs w:val="28"/>
              </w:rPr>
              <w:t>iều kiện, vị thế của mình trong xã hội.</w:t>
            </w:r>
          </w:p>
        </w:tc>
      </w:tr>
    </w:tbl>
    <w:p w14:paraId="0DEA353F" w14:textId="77777777" w:rsidR="0061321E" w:rsidRPr="0015413B" w:rsidRDefault="0061321E" w:rsidP="0061321E">
      <w:pPr>
        <w:spacing w:after="0" w:line="20" w:lineRule="atLeast"/>
        <w:jc w:val="both"/>
        <w:rPr>
          <w:rFonts w:eastAsia="Times New Roman" w:cs="Times New Roman"/>
          <w:b/>
          <w:bCs/>
          <w:szCs w:val="28"/>
          <w:u w:val="single"/>
          <w:lang w:val="vi-VN"/>
        </w:rPr>
      </w:pPr>
      <w:r w:rsidRPr="0015413B">
        <w:rPr>
          <w:rFonts w:eastAsia="Times New Roman" w:cs="Times New Roman"/>
          <w:b/>
          <w:bCs/>
          <w:szCs w:val="28"/>
          <w:u w:val="single"/>
          <w:lang w:val="vi-VN"/>
        </w:rPr>
        <w:t xml:space="preserve">III. TỔNG </w:t>
      </w:r>
      <w:r>
        <w:rPr>
          <w:rFonts w:eastAsia="Times New Roman" w:cs="Times New Roman"/>
          <w:b/>
          <w:bCs/>
          <w:szCs w:val="28"/>
          <w:u w:val="single"/>
          <w:lang w:val="vi-VN"/>
        </w:rPr>
        <w:t xml:space="preserve">KẾT </w:t>
      </w:r>
    </w:p>
    <w:p w14:paraId="6D096D14" w14:textId="77777777" w:rsidR="0061321E" w:rsidRPr="00D919C5" w:rsidRDefault="0061321E" w:rsidP="0061321E">
      <w:pPr>
        <w:spacing w:after="0" w:line="20" w:lineRule="atLeast"/>
        <w:jc w:val="both"/>
        <w:rPr>
          <w:szCs w:val="28"/>
        </w:rPr>
      </w:pPr>
      <w:r w:rsidRPr="00D919C5">
        <w:rPr>
          <w:b/>
          <w:bCs/>
          <w:szCs w:val="28"/>
          <w:lang w:val="vi-VN"/>
        </w:rPr>
        <w:t>- Mục tiêu</w:t>
      </w:r>
      <w:r w:rsidRPr="00D919C5">
        <w:rPr>
          <w:szCs w:val="28"/>
          <w:lang w:val="vi-VN"/>
        </w:rPr>
        <w:t xml:space="preserve">: </w:t>
      </w:r>
      <w:r>
        <w:rPr>
          <w:szCs w:val="28"/>
          <w:lang w:val="vi-VN"/>
        </w:rPr>
        <w:t>Sơ kết nd và NT và kết nối 2 văn bản.</w:t>
      </w:r>
    </w:p>
    <w:p w14:paraId="1DAA8524" w14:textId="77777777" w:rsidR="0061321E" w:rsidRPr="00D919C5" w:rsidRDefault="0061321E" w:rsidP="0061321E">
      <w:pPr>
        <w:spacing w:after="0" w:line="20" w:lineRule="atLeast"/>
        <w:jc w:val="both"/>
        <w:rPr>
          <w:szCs w:val="28"/>
          <w:lang w:val="vi-VN"/>
        </w:rPr>
      </w:pPr>
      <w:r w:rsidRPr="00D919C5">
        <w:rPr>
          <w:b/>
          <w:bCs/>
          <w:szCs w:val="28"/>
          <w:lang w:val="vi-VN"/>
        </w:rPr>
        <w:t>- Nội dung</w:t>
      </w:r>
      <w:r w:rsidRPr="00D919C5">
        <w:rPr>
          <w:szCs w:val="28"/>
          <w:lang w:val="vi-VN"/>
        </w:rPr>
        <w:t xml:space="preserve">: </w:t>
      </w:r>
      <w:r w:rsidRPr="00D919C5">
        <w:rPr>
          <w:b/>
          <w:bCs/>
          <w:szCs w:val="28"/>
          <w:lang w:val="vi-VN"/>
        </w:rPr>
        <w:t>GV</w:t>
      </w:r>
      <w:r w:rsidRPr="00D919C5">
        <w:rPr>
          <w:szCs w:val="28"/>
          <w:lang w:val="vi-VN"/>
        </w:rPr>
        <w:t xml:space="preserve"> sử dụng KT đặt câu hỏi để HS </w:t>
      </w:r>
      <w:r>
        <w:rPr>
          <w:szCs w:val="28"/>
          <w:lang w:val="vi-VN"/>
        </w:rPr>
        <w:t>trả lời</w:t>
      </w:r>
    </w:p>
    <w:p w14:paraId="31C266B5" w14:textId="77777777" w:rsidR="0061321E" w:rsidRPr="005D69C0" w:rsidRDefault="0061321E" w:rsidP="0061321E">
      <w:pPr>
        <w:spacing w:after="0" w:line="20" w:lineRule="atLeast"/>
        <w:jc w:val="both"/>
        <w:rPr>
          <w:szCs w:val="28"/>
          <w:lang w:val="vi-VN"/>
        </w:rPr>
      </w:pPr>
      <w:r w:rsidRPr="00D919C5">
        <w:rPr>
          <w:rFonts w:eastAsia="Times New Roman"/>
          <w:szCs w:val="28"/>
          <w:lang w:val="vi-VN"/>
        </w:rPr>
        <w:t>-</w:t>
      </w:r>
      <w:r w:rsidRPr="00D919C5">
        <w:rPr>
          <w:rFonts w:eastAsia="Times New Roman"/>
          <w:szCs w:val="28"/>
        </w:rPr>
        <w:t xml:space="preserve"> </w:t>
      </w:r>
      <w:r w:rsidRPr="00D919C5">
        <w:rPr>
          <w:b/>
          <w:bCs/>
          <w:szCs w:val="28"/>
        </w:rPr>
        <w:t>Sản phẩm:</w:t>
      </w:r>
      <w:r w:rsidRPr="00D919C5">
        <w:rPr>
          <w:szCs w:val="28"/>
        </w:rPr>
        <w:t xml:space="preserve"> Câu trả lời của HS</w:t>
      </w:r>
    </w:p>
    <w:p w14:paraId="09EB032D" w14:textId="77777777" w:rsidR="0061321E" w:rsidRDefault="0061321E" w:rsidP="0061321E">
      <w:pPr>
        <w:spacing w:after="0" w:line="20" w:lineRule="atLeast"/>
        <w:jc w:val="both"/>
        <w:rPr>
          <w:rFonts w:eastAsia="Times New Roman" w:cs="Times New Roman"/>
          <w:b/>
          <w:bCs/>
          <w:color w:val="C00000"/>
          <w:szCs w:val="28"/>
          <w:lang w:val="vi-VN"/>
        </w:rPr>
      </w:pPr>
      <w:r w:rsidRPr="00D919C5">
        <w:rPr>
          <w:szCs w:val="28"/>
          <w:lang w:val="vi-VN"/>
        </w:rPr>
        <w:t xml:space="preserve">- </w:t>
      </w:r>
      <w:r w:rsidRPr="00D919C5">
        <w:rPr>
          <w:b/>
          <w:bCs/>
          <w:szCs w:val="28"/>
        </w:rPr>
        <w:t>Tổ chức thực hiện:</w:t>
      </w:r>
    </w:p>
    <w:p w14:paraId="17E58B86" w14:textId="77777777" w:rsidR="0061321E" w:rsidRPr="00D00709" w:rsidRDefault="0061321E" w:rsidP="0061321E">
      <w:pPr>
        <w:spacing w:after="0" w:line="20" w:lineRule="atLeast"/>
        <w:jc w:val="both"/>
        <w:rPr>
          <w:rFonts w:eastAsia="Times New Roman"/>
          <w:szCs w:val="28"/>
          <w:lang w:val="vi-VN"/>
        </w:rPr>
      </w:pPr>
      <w:r>
        <w:rPr>
          <w:rFonts w:eastAsia="Times New Roman" w:cs="Times New Roman"/>
          <w:b/>
          <w:bCs/>
          <w:szCs w:val="28"/>
          <w:lang w:val="vi-VN"/>
        </w:rPr>
        <w:t>*</w:t>
      </w:r>
      <w:r w:rsidRPr="00FF2E84">
        <w:rPr>
          <w:rFonts w:eastAsia="Times New Roman" w:cs="Times New Roman"/>
          <w:b/>
          <w:bCs/>
          <w:szCs w:val="28"/>
          <w:lang w:val="vi-VN"/>
        </w:rPr>
        <w:t xml:space="preserve"> Chuyển giao nhiệm vụ:</w:t>
      </w:r>
      <w:r w:rsidRPr="00802420">
        <w:rPr>
          <w:rFonts w:eastAsia="Times New Roman" w:cs="Times New Roman"/>
          <w:szCs w:val="28"/>
          <w:lang w:val="vi-VN"/>
        </w:rPr>
        <w:t xml:space="preserve"> </w:t>
      </w:r>
      <w:r>
        <w:rPr>
          <w:lang w:val="vi-VN"/>
        </w:rPr>
        <w:t>GV đặt câu hỏi:</w:t>
      </w:r>
    </w:p>
    <w:p w14:paraId="5C2653AB" w14:textId="77777777" w:rsidR="0061321E" w:rsidRDefault="0061321E" w:rsidP="0061321E">
      <w:pPr>
        <w:spacing w:after="0" w:line="20" w:lineRule="atLeast"/>
        <w:jc w:val="both"/>
        <w:rPr>
          <w:rFonts w:eastAsia="Times New Roman" w:cs="Times New Roman"/>
          <w:szCs w:val="28"/>
          <w:lang w:val="vi-VN"/>
        </w:rPr>
      </w:pPr>
      <w:r w:rsidRPr="005D69C0">
        <w:rPr>
          <w:rFonts w:eastAsia="Times New Roman" w:cs="Times New Roman"/>
          <w:szCs w:val="28"/>
          <w:lang w:val="vi-VN"/>
        </w:rPr>
        <w:t>-</w:t>
      </w:r>
      <w:r>
        <w:rPr>
          <w:rFonts w:eastAsia="Times New Roman" w:cs="Times New Roman"/>
          <w:szCs w:val="28"/>
          <w:lang w:val="vi-VN"/>
        </w:rPr>
        <w:t xml:space="preserve"> </w:t>
      </w:r>
      <w:r w:rsidRPr="005D69C0">
        <w:rPr>
          <w:rFonts w:eastAsia="Times New Roman" w:cs="Times New Roman"/>
          <w:szCs w:val="28"/>
          <w:lang w:val="vi-VN"/>
        </w:rPr>
        <w:t xml:space="preserve">Tổng kêt lại NT tiêu biểu và nội dung chính của </w:t>
      </w:r>
      <w:r>
        <w:rPr>
          <w:rFonts w:eastAsia="Times New Roman" w:cs="Times New Roman"/>
          <w:szCs w:val="28"/>
          <w:lang w:val="vi-VN"/>
        </w:rPr>
        <w:t>bài.</w:t>
      </w:r>
    </w:p>
    <w:p w14:paraId="4564A59B" w14:textId="77777777" w:rsidR="0061321E" w:rsidRPr="00A964E7" w:rsidRDefault="0061321E" w:rsidP="0061321E">
      <w:pPr>
        <w:pStyle w:val="NormalWeb"/>
        <w:shd w:val="clear" w:color="auto" w:fill="FFFFFF"/>
        <w:spacing w:before="0" w:beforeAutospacing="0" w:after="0" w:afterAutospacing="0"/>
        <w:jc w:val="both"/>
        <w:rPr>
          <w:b/>
          <w:i/>
          <w:iCs/>
          <w:color w:val="FF0000"/>
          <w:sz w:val="28"/>
          <w:szCs w:val="28"/>
        </w:rPr>
      </w:pPr>
      <w:r w:rsidRPr="00A964E7">
        <w:rPr>
          <w:b/>
          <w:i/>
          <w:iCs/>
          <w:color w:val="FF0000"/>
          <w:sz w:val="28"/>
          <w:szCs w:val="28"/>
        </w:rPr>
        <w:t>- Câu hỏi kết nối thể loại:</w:t>
      </w:r>
    </w:p>
    <w:p w14:paraId="41320705" w14:textId="77777777" w:rsidR="0061321E" w:rsidRPr="001A4C2C" w:rsidRDefault="0061321E" w:rsidP="0061321E">
      <w:pPr>
        <w:pStyle w:val="NormalWeb"/>
        <w:shd w:val="clear" w:color="auto" w:fill="FFFFFF"/>
        <w:spacing w:before="0" w:beforeAutospacing="0" w:after="0" w:afterAutospacing="0"/>
        <w:jc w:val="both"/>
        <w:rPr>
          <w:i/>
          <w:iCs/>
          <w:sz w:val="28"/>
          <w:szCs w:val="28"/>
        </w:rPr>
      </w:pPr>
      <w:r w:rsidRPr="001A4C2C">
        <w:rPr>
          <w:b/>
          <w:i/>
          <w:iCs/>
          <w:sz w:val="28"/>
          <w:szCs w:val="28"/>
        </w:rPr>
        <w:t xml:space="preserve"> </w:t>
      </w:r>
      <w:r w:rsidRPr="001A4C2C">
        <w:rPr>
          <w:rStyle w:val="Strong"/>
          <w:color w:val="333333"/>
          <w:sz w:val="28"/>
          <w:szCs w:val="28"/>
        </w:rPr>
        <w:t xml:space="preserve"> </w:t>
      </w:r>
      <w:r w:rsidRPr="001A4C2C">
        <w:rPr>
          <w:rStyle w:val="Strong"/>
          <w:i/>
          <w:iCs/>
          <w:sz w:val="28"/>
          <w:szCs w:val="28"/>
        </w:rPr>
        <w:t>+ </w:t>
      </w:r>
      <w:r>
        <w:rPr>
          <w:rStyle w:val="Strong"/>
          <w:i/>
          <w:iCs/>
          <w:sz w:val="28"/>
          <w:szCs w:val="28"/>
        </w:rPr>
        <w:t xml:space="preserve">Câu 1: </w:t>
      </w:r>
      <w:r w:rsidRPr="001A4C2C">
        <w:rPr>
          <w:i/>
          <w:iCs/>
          <w:sz w:val="28"/>
          <w:szCs w:val="28"/>
        </w:rPr>
        <w:t>Từ các thông tin ở hai bảng trên, hãy rút ra những đặc điểm cơ bản của văn bản nghị luận.</w:t>
      </w:r>
    </w:p>
    <w:p w14:paraId="3744313F" w14:textId="42DF2903" w:rsidR="0061321E" w:rsidRPr="001A4C2C" w:rsidRDefault="0061321E" w:rsidP="0061321E">
      <w:pPr>
        <w:pStyle w:val="NormalWeb"/>
        <w:shd w:val="clear" w:color="auto" w:fill="FFFFFF"/>
        <w:spacing w:before="0" w:beforeAutospacing="0" w:after="0" w:afterAutospacing="0"/>
        <w:jc w:val="both"/>
        <w:rPr>
          <w:rFonts w:ascii="Roboto" w:hAnsi="Roboto"/>
          <w:i/>
          <w:iCs/>
        </w:rPr>
      </w:pPr>
      <w:r w:rsidRPr="001A4C2C">
        <w:rPr>
          <w:rStyle w:val="Strong"/>
          <w:i/>
          <w:iCs/>
          <w:sz w:val="28"/>
          <w:szCs w:val="28"/>
        </w:rPr>
        <w:t xml:space="preserve">  +</w:t>
      </w:r>
      <w:r w:rsidR="00C83C9B">
        <w:rPr>
          <w:rStyle w:val="Strong"/>
          <w:i/>
          <w:iCs/>
          <w:sz w:val="28"/>
          <w:szCs w:val="28"/>
          <w:lang w:val="en-US"/>
        </w:rPr>
        <w:t xml:space="preserve"> </w:t>
      </w:r>
      <w:r>
        <w:rPr>
          <w:rStyle w:val="Strong"/>
          <w:i/>
          <w:iCs/>
          <w:sz w:val="28"/>
          <w:szCs w:val="28"/>
        </w:rPr>
        <w:t xml:space="preserve">Câu 2: </w:t>
      </w:r>
      <w:r w:rsidRPr="001A4C2C">
        <w:rPr>
          <w:rStyle w:val="Strong"/>
          <w:i/>
          <w:iCs/>
          <w:sz w:val="28"/>
          <w:szCs w:val="28"/>
        </w:rPr>
        <w:t xml:space="preserve"> </w:t>
      </w:r>
      <w:r w:rsidRPr="001A4C2C">
        <w:rPr>
          <w:i/>
          <w:iCs/>
          <w:sz w:val="28"/>
          <w:szCs w:val="28"/>
        </w:rPr>
        <w:t>Nêu những điểm giống và khác nhau trong cách sử dụng bằng chứng ở hai văn bản Hịch tướng sĩ và Tinh thần yêu nước của nhân dân ta</w:t>
      </w:r>
      <w:r w:rsidRPr="001A4C2C">
        <w:rPr>
          <w:rFonts w:ascii="Roboto" w:hAnsi="Roboto"/>
          <w:i/>
          <w:iCs/>
        </w:rPr>
        <w:t>.</w:t>
      </w:r>
    </w:p>
    <w:p w14:paraId="4E21FCFA" w14:textId="77777777" w:rsidR="0061321E" w:rsidRPr="005D69C0" w:rsidRDefault="0061321E" w:rsidP="0061321E">
      <w:pPr>
        <w:spacing w:after="0" w:line="20" w:lineRule="atLeast"/>
        <w:jc w:val="both"/>
        <w:rPr>
          <w:rFonts w:eastAsia="Times New Roman" w:cs="Times New Roman"/>
          <w:szCs w:val="28"/>
          <w:lang w:val="vi-VN"/>
        </w:rPr>
      </w:pPr>
      <w:r>
        <w:rPr>
          <w:rFonts w:eastAsia="Times New Roman" w:cs="Times New Roman"/>
          <w:b/>
          <w:bCs/>
          <w:szCs w:val="28"/>
          <w:lang w:val="vi-VN"/>
        </w:rPr>
        <w:t xml:space="preserve">* </w:t>
      </w:r>
      <w:r w:rsidRPr="005D69C0">
        <w:rPr>
          <w:rFonts w:eastAsia="Times New Roman" w:cs="Times New Roman"/>
          <w:b/>
          <w:bCs/>
          <w:szCs w:val="28"/>
          <w:lang w:val="vi-VN"/>
        </w:rPr>
        <w:t xml:space="preserve">Thực hiện nhiệm </w:t>
      </w:r>
      <w:r>
        <w:rPr>
          <w:rFonts w:eastAsia="Times New Roman" w:cs="Times New Roman"/>
          <w:b/>
          <w:bCs/>
          <w:szCs w:val="28"/>
          <w:lang w:val="vi-VN"/>
        </w:rPr>
        <w:t xml:space="preserve">vụ: </w:t>
      </w:r>
      <w:r w:rsidRPr="005D69C0">
        <w:rPr>
          <w:rFonts w:eastAsia="Times New Roman" w:cs="Times New Roman"/>
          <w:szCs w:val="28"/>
          <w:lang w:val="vi-VN"/>
        </w:rPr>
        <w:t>HS thực hiện nvht</w:t>
      </w:r>
    </w:p>
    <w:p w14:paraId="08F2DA6A" w14:textId="77777777" w:rsidR="0061321E" w:rsidRPr="0015413B" w:rsidRDefault="0061321E" w:rsidP="0061321E">
      <w:pPr>
        <w:pStyle w:val="msonospacing0"/>
        <w:spacing w:line="20" w:lineRule="atLeast"/>
        <w:jc w:val="both"/>
        <w:rPr>
          <w:color w:val="000000" w:themeColor="text1"/>
          <w:sz w:val="28"/>
          <w:szCs w:val="28"/>
          <w:lang w:val="vi-VN"/>
        </w:rPr>
      </w:pPr>
      <w:r w:rsidRPr="0015413B">
        <w:rPr>
          <w:rFonts w:eastAsia="Times New Roman"/>
          <w:b/>
          <w:bCs/>
          <w:sz w:val="28"/>
          <w:szCs w:val="28"/>
          <w:lang w:val="vi-VN"/>
        </w:rPr>
        <w:t xml:space="preserve">* Báo cáo, thảo </w:t>
      </w:r>
      <w:r>
        <w:rPr>
          <w:rFonts w:eastAsia="Times New Roman"/>
          <w:b/>
          <w:bCs/>
          <w:sz w:val="28"/>
          <w:szCs w:val="28"/>
          <w:lang w:val="vi-VN"/>
        </w:rPr>
        <w:t xml:space="preserve">luận: </w:t>
      </w:r>
      <w:r w:rsidRPr="0015413B">
        <w:rPr>
          <w:color w:val="000000" w:themeColor="text1"/>
          <w:sz w:val="28"/>
          <w:szCs w:val="28"/>
          <w:lang w:val="vi-VN"/>
        </w:rPr>
        <w:t xml:space="preserve"> HS trình bày kết quả cá nhân.</w:t>
      </w:r>
    </w:p>
    <w:p w14:paraId="67B1D4F2" w14:textId="77777777" w:rsidR="0061321E" w:rsidRDefault="0061321E" w:rsidP="0061321E">
      <w:pPr>
        <w:pStyle w:val="msonospacing0"/>
        <w:spacing w:line="20" w:lineRule="atLeast"/>
        <w:jc w:val="both"/>
        <w:rPr>
          <w:color w:val="000000" w:themeColor="text1"/>
          <w:sz w:val="28"/>
          <w:szCs w:val="28"/>
          <w:lang w:val="vi-VN"/>
        </w:rPr>
      </w:pPr>
      <w:r w:rsidRPr="0015413B">
        <w:rPr>
          <w:rFonts w:eastAsia="Times New Roman"/>
          <w:b/>
          <w:bCs/>
          <w:sz w:val="28"/>
          <w:szCs w:val="28"/>
          <w:lang w:val="vi-VN"/>
        </w:rPr>
        <w:t>*Kết luận, nhận định:</w:t>
      </w:r>
      <w:r>
        <w:rPr>
          <w:rFonts w:eastAsia="Times New Roman"/>
          <w:b/>
          <w:bCs/>
          <w:szCs w:val="28"/>
          <w:lang w:val="vi-VN"/>
        </w:rPr>
        <w:t xml:space="preserve"> </w:t>
      </w:r>
    </w:p>
    <w:p w14:paraId="2C4329D9" w14:textId="77777777" w:rsidR="0061321E" w:rsidRPr="000811DD" w:rsidRDefault="0061321E" w:rsidP="0061321E">
      <w:pPr>
        <w:pStyle w:val="msonospacing0"/>
        <w:spacing w:line="20" w:lineRule="atLeast"/>
        <w:jc w:val="both"/>
        <w:rPr>
          <w:color w:val="000000" w:themeColor="text1"/>
          <w:sz w:val="28"/>
          <w:szCs w:val="28"/>
          <w:lang w:val="vi-VN"/>
        </w:rPr>
      </w:pPr>
      <w:r>
        <w:rPr>
          <w:color w:val="000000" w:themeColor="text1"/>
          <w:sz w:val="28"/>
          <w:szCs w:val="28"/>
          <w:lang w:val="vi-VN"/>
        </w:rPr>
        <w:t xml:space="preserve">- </w:t>
      </w:r>
      <w:r w:rsidRPr="000811DD">
        <w:rPr>
          <w:color w:val="000000" w:themeColor="text1"/>
          <w:sz w:val="28"/>
          <w:szCs w:val="28"/>
          <w:lang w:val="vi-VN"/>
        </w:rPr>
        <w:t>HS khác theo dõi, đánh giá, nhận xét, bổ sung.</w:t>
      </w:r>
    </w:p>
    <w:p w14:paraId="27A92CD2" w14:textId="77777777" w:rsidR="0061321E" w:rsidRDefault="0061321E" w:rsidP="0061321E">
      <w:pPr>
        <w:tabs>
          <w:tab w:val="left" w:pos="0"/>
        </w:tabs>
        <w:spacing w:after="0" w:line="240" w:lineRule="auto"/>
        <w:jc w:val="both"/>
        <w:rPr>
          <w:bCs/>
          <w:iCs/>
          <w:color w:val="000000" w:themeColor="text1"/>
          <w:szCs w:val="28"/>
          <w:lang w:val="vi-VN"/>
        </w:rPr>
      </w:pPr>
      <w:r w:rsidRPr="000811DD">
        <w:rPr>
          <w:color w:val="000000" w:themeColor="text1"/>
          <w:szCs w:val="28"/>
          <w:lang w:val="vi-VN"/>
        </w:rPr>
        <w:t>- GV quan sát, hỗ trợ, tư vấn; nhận xét, đánh giá kết quả làm việc của HS, chốt kiến thức, c</w:t>
      </w:r>
      <w:r w:rsidRPr="000811DD">
        <w:rPr>
          <w:bCs/>
          <w:iCs/>
          <w:color w:val="000000" w:themeColor="text1"/>
          <w:szCs w:val="28"/>
          <w:lang w:val="vi-VN"/>
        </w:rPr>
        <w:t xml:space="preserve">huyển giao nhiệm vụ </w:t>
      </w:r>
      <w:r>
        <w:rPr>
          <w:bCs/>
          <w:iCs/>
          <w:color w:val="000000" w:themeColor="text1"/>
          <w:szCs w:val="28"/>
          <w:lang w:val="vi-VN"/>
        </w:rPr>
        <w:t>mới.</w:t>
      </w:r>
    </w:p>
    <w:p w14:paraId="2029369A" w14:textId="77777777" w:rsidR="0061321E" w:rsidRDefault="0061321E" w:rsidP="0061321E">
      <w:pPr>
        <w:pStyle w:val="NormalWeb"/>
        <w:shd w:val="clear" w:color="auto" w:fill="FFFFFF"/>
        <w:spacing w:before="0" w:beforeAutospacing="0" w:after="0" w:afterAutospacing="0"/>
        <w:jc w:val="both"/>
        <w:rPr>
          <w:rStyle w:val="Strong"/>
          <w:rFonts w:ascii="Roboto" w:hAnsi="Roboto"/>
          <w:color w:val="333333"/>
        </w:rPr>
      </w:pPr>
    </w:p>
    <w:tbl>
      <w:tblPr>
        <w:tblStyle w:val="TableGrid"/>
        <w:tblW w:w="0" w:type="auto"/>
        <w:tblLook w:val="04A0" w:firstRow="1" w:lastRow="0" w:firstColumn="1" w:lastColumn="0" w:noHBand="0" w:noVBand="1"/>
      </w:tblPr>
      <w:tblGrid>
        <w:gridCol w:w="9061"/>
      </w:tblGrid>
      <w:tr w:rsidR="0061321E" w:rsidRPr="001A4C2C" w14:paraId="30B34132" w14:textId="77777777" w:rsidTr="00811094">
        <w:tc>
          <w:tcPr>
            <w:tcW w:w="9061" w:type="dxa"/>
          </w:tcPr>
          <w:p w14:paraId="68208244" w14:textId="77777777" w:rsidR="0061321E" w:rsidRPr="001A4C2C" w:rsidRDefault="0061321E" w:rsidP="00811094">
            <w:pPr>
              <w:pStyle w:val="NormalWeb"/>
              <w:shd w:val="clear" w:color="auto" w:fill="FFFFFF"/>
              <w:spacing w:before="0" w:beforeAutospacing="0" w:after="0" w:afterAutospacing="0"/>
              <w:jc w:val="both"/>
              <w:rPr>
                <w:color w:val="auto"/>
                <w:sz w:val="28"/>
                <w:szCs w:val="28"/>
              </w:rPr>
            </w:pPr>
            <w:r w:rsidRPr="001A4C2C">
              <w:rPr>
                <w:rStyle w:val="Strong"/>
                <w:color w:val="auto"/>
                <w:sz w:val="28"/>
                <w:szCs w:val="28"/>
              </w:rPr>
              <w:t>Trả lời câu 1:</w:t>
            </w:r>
          </w:p>
          <w:p w14:paraId="4232601E" w14:textId="77777777" w:rsidR="0061321E" w:rsidRPr="00FA4398" w:rsidRDefault="0061321E" w:rsidP="00811094">
            <w:pPr>
              <w:pStyle w:val="NormalWeb"/>
              <w:shd w:val="clear" w:color="auto" w:fill="FFFFFF"/>
              <w:spacing w:before="0" w:beforeAutospacing="0" w:after="0" w:afterAutospacing="0"/>
              <w:jc w:val="both"/>
              <w:rPr>
                <w:b/>
                <w:bCs/>
                <w:color w:val="auto"/>
                <w:sz w:val="28"/>
                <w:szCs w:val="28"/>
              </w:rPr>
            </w:pPr>
            <w:r w:rsidRPr="00FA4398">
              <w:rPr>
                <w:b/>
                <w:bCs/>
                <w:color w:val="auto"/>
                <w:sz w:val="28"/>
                <w:szCs w:val="28"/>
              </w:rPr>
              <w:t>Những đặc điểm cơ bản của văn bản nghị luận:</w:t>
            </w:r>
          </w:p>
          <w:p w14:paraId="219E2A94" w14:textId="77777777" w:rsidR="0061321E" w:rsidRPr="001A4C2C" w:rsidRDefault="0061321E" w:rsidP="00811094">
            <w:pPr>
              <w:pStyle w:val="NormalWeb"/>
              <w:shd w:val="clear" w:color="auto" w:fill="FFFFFF"/>
              <w:spacing w:before="0" w:beforeAutospacing="0" w:after="0" w:afterAutospacing="0"/>
              <w:jc w:val="both"/>
              <w:rPr>
                <w:color w:val="auto"/>
                <w:sz w:val="28"/>
                <w:szCs w:val="28"/>
              </w:rPr>
            </w:pPr>
            <w:r w:rsidRPr="001A4C2C">
              <w:rPr>
                <w:color w:val="auto"/>
                <w:sz w:val="28"/>
                <w:szCs w:val="28"/>
              </w:rPr>
              <w:t>Một bài văn nghị luận có luận điểm, lí lẽ, bằng chứng. Bài văn có luận điểm chính và luận điểm phụ:</w:t>
            </w:r>
          </w:p>
          <w:p w14:paraId="4BD434C6" w14:textId="77777777" w:rsidR="0061321E" w:rsidRPr="001A4C2C" w:rsidRDefault="0061321E" w:rsidP="00811094">
            <w:pPr>
              <w:pStyle w:val="NormalWeb"/>
              <w:shd w:val="clear" w:color="auto" w:fill="FFFFFF"/>
              <w:spacing w:before="0" w:beforeAutospacing="0" w:after="0" w:afterAutospacing="0"/>
              <w:jc w:val="both"/>
              <w:rPr>
                <w:color w:val="auto"/>
                <w:sz w:val="28"/>
                <w:szCs w:val="28"/>
              </w:rPr>
            </w:pPr>
            <w:r w:rsidRPr="001A4C2C">
              <w:rPr>
                <w:color w:val="auto"/>
                <w:sz w:val="28"/>
                <w:szCs w:val="28"/>
              </w:rPr>
              <w:t xml:space="preserve">+ Luận điểm ý kiến thể hiện tư tưởng, quan điểm của bài được nêu ra dưới hình thức câu khẳng định, diễn đạt sáng tỏ, dễ </w:t>
            </w:r>
            <w:r>
              <w:rPr>
                <w:color w:val="auto"/>
                <w:sz w:val="28"/>
                <w:szCs w:val="28"/>
              </w:rPr>
              <w:t>hiểu.</w:t>
            </w:r>
          </w:p>
          <w:p w14:paraId="26F974EF" w14:textId="77777777" w:rsidR="0061321E" w:rsidRPr="001A4C2C" w:rsidRDefault="0061321E" w:rsidP="00811094">
            <w:pPr>
              <w:pStyle w:val="NormalWeb"/>
              <w:shd w:val="clear" w:color="auto" w:fill="FFFFFF"/>
              <w:spacing w:before="0" w:beforeAutospacing="0" w:after="0" w:afterAutospacing="0"/>
              <w:jc w:val="both"/>
              <w:rPr>
                <w:color w:val="auto"/>
                <w:sz w:val="28"/>
                <w:szCs w:val="28"/>
              </w:rPr>
            </w:pPr>
            <w:r w:rsidRPr="001A4C2C">
              <w:rPr>
                <w:color w:val="auto"/>
                <w:sz w:val="28"/>
                <w:szCs w:val="28"/>
              </w:rPr>
              <w:t xml:space="preserve">+ Luận điểm cần đúng đắn, tiêu biểu mới khiến cho luận điểm có sức thuyết </w:t>
            </w:r>
            <w:r>
              <w:rPr>
                <w:color w:val="auto"/>
                <w:sz w:val="28"/>
                <w:szCs w:val="28"/>
              </w:rPr>
              <w:t>phục.</w:t>
            </w:r>
          </w:p>
          <w:p w14:paraId="4B07C8F8" w14:textId="77777777" w:rsidR="0061321E" w:rsidRPr="001A4C2C" w:rsidRDefault="0061321E" w:rsidP="00811094">
            <w:pPr>
              <w:pStyle w:val="NormalWeb"/>
              <w:shd w:val="clear" w:color="auto" w:fill="FFFFFF"/>
              <w:spacing w:before="0" w:beforeAutospacing="0" w:after="0" w:afterAutospacing="0"/>
              <w:jc w:val="both"/>
              <w:rPr>
                <w:color w:val="auto"/>
                <w:sz w:val="28"/>
                <w:szCs w:val="28"/>
              </w:rPr>
            </w:pPr>
            <w:r w:rsidRPr="001A4C2C">
              <w:rPr>
                <w:color w:val="auto"/>
                <w:sz w:val="28"/>
                <w:szCs w:val="28"/>
              </w:rPr>
              <w:t xml:space="preserve">+ Lí lẽ, dẫn chứng đưa ra làm cơ sở cho luận điểm, luận cứ phải chân thật, đúng đắn thì mới khiến luận điểm có sức thuyết </w:t>
            </w:r>
            <w:r>
              <w:rPr>
                <w:color w:val="auto"/>
                <w:sz w:val="28"/>
                <w:szCs w:val="28"/>
              </w:rPr>
              <w:t>phục.</w:t>
            </w:r>
          </w:p>
          <w:p w14:paraId="04B5AB43" w14:textId="77777777" w:rsidR="0061321E" w:rsidRPr="001A4C2C" w:rsidRDefault="0061321E" w:rsidP="00811094">
            <w:pPr>
              <w:pStyle w:val="NormalWeb"/>
              <w:shd w:val="clear" w:color="auto" w:fill="FFFFFF"/>
              <w:spacing w:before="0" w:beforeAutospacing="0" w:after="0" w:afterAutospacing="0"/>
              <w:jc w:val="both"/>
              <w:rPr>
                <w:color w:val="auto"/>
                <w:sz w:val="28"/>
                <w:szCs w:val="28"/>
              </w:rPr>
            </w:pPr>
            <w:r w:rsidRPr="001A4C2C">
              <w:rPr>
                <w:rStyle w:val="Strong"/>
                <w:color w:val="auto"/>
                <w:sz w:val="28"/>
                <w:szCs w:val="28"/>
              </w:rPr>
              <w:t>Trả lời câu 2:</w:t>
            </w:r>
          </w:p>
          <w:p w14:paraId="4877E2A9" w14:textId="77777777" w:rsidR="0061321E" w:rsidRPr="00FA4398" w:rsidRDefault="0061321E" w:rsidP="00811094">
            <w:pPr>
              <w:pStyle w:val="NormalWeb"/>
              <w:shd w:val="clear" w:color="auto" w:fill="FFFFFF"/>
              <w:spacing w:before="0" w:beforeAutospacing="0" w:after="0" w:afterAutospacing="0"/>
              <w:jc w:val="both"/>
              <w:rPr>
                <w:b/>
                <w:bCs/>
                <w:color w:val="auto"/>
                <w:sz w:val="28"/>
                <w:szCs w:val="28"/>
              </w:rPr>
            </w:pPr>
            <w:r w:rsidRPr="00FA4398">
              <w:rPr>
                <w:b/>
                <w:bCs/>
                <w:color w:val="auto"/>
                <w:sz w:val="28"/>
                <w:szCs w:val="28"/>
              </w:rPr>
              <w:t>Những điểm giống và khác nhau trong cách sử dụng bằng chứng ở hai văn bản Hịch tướng sĩ và Tinh thần yêu nước của nhân dân ta:</w:t>
            </w:r>
          </w:p>
          <w:p w14:paraId="3A3F4583" w14:textId="77777777" w:rsidR="0061321E" w:rsidRPr="001A4C2C" w:rsidRDefault="0061321E" w:rsidP="00811094">
            <w:pPr>
              <w:pStyle w:val="NormalWeb"/>
              <w:shd w:val="clear" w:color="auto" w:fill="FFFFFF"/>
              <w:spacing w:before="0" w:beforeAutospacing="0" w:after="0" w:afterAutospacing="0"/>
              <w:jc w:val="both"/>
              <w:rPr>
                <w:color w:val="auto"/>
                <w:sz w:val="28"/>
                <w:szCs w:val="28"/>
              </w:rPr>
            </w:pPr>
            <w:r w:rsidRPr="001A4C2C">
              <w:rPr>
                <w:color w:val="auto"/>
                <w:sz w:val="28"/>
                <w:szCs w:val="28"/>
              </w:rPr>
              <w:t>- Giống nhau: Dẫn chứng đều là những nhân vật có thật trong lịch sử.</w:t>
            </w:r>
          </w:p>
          <w:p w14:paraId="285A7D72" w14:textId="77777777" w:rsidR="0061321E" w:rsidRPr="001A4C2C" w:rsidRDefault="0061321E" w:rsidP="00811094">
            <w:pPr>
              <w:pStyle w:val="NormalWeb"/>
              <w:shd w:val="clear" w:color="auto" w:fill="FFFFFF"/>
              <w:spacing w:before="0" w:beforeAutospacing="0" w:after="0" w:afterAutospacing="0"/>
              <w:jc w:val="both"/>
              <w:rPr>
                <w:color w:val="auto"/>
                <w:sz w:val="28"/>
                <w:szCs w:val="28"/>
              </w:rPr>
            </w:pPr>
            <w:r w:rsidRPr="001A4C2C">
              <w:rPr>
                <w:color w:val="auto"/>
                <w:sz w:val="28"/>
                <w:szCs w:val="28"/>
              </w:rPr>
              <w:t>- Khác nhau:</w:t>
            </w:r>
          </w:p>
          <w:p w14:paraId="328B4380" w14:textId="77777777" w:rsidR="0061321E" w:rsidRPr="001A4C2C" w:rsidRDefault="0061321E" w:rsidP="00811094">
            <w:pPr>
              <w:pStyle w:val="NormalWeb"/>
              <w:shd w:val="clear" w:color="auto" w:fill="FFFFFF"/>
              <w:spacing w:before="0" w:beforeAutospacing="0" w:after="0" w:afterAutospacing="0"/>
              <w:jc w:val="both"/>
              <w:rPr>
                <w:color w:val="auto"/>
                <w:sz w:val="28"/>
                <w:szCs w:val="28"/>
              </w:rPr>
            </w:pPr>
            <w:r w:rsidRPr="001A4C2C">
              <w:rPr>
                <w:color w:val="auto"/>
                <w:sz w:val="28"/>
                <w:szCs w:val="28"/>
              </w:rPr>
              <w:t>+ Hịch tướng sĩ dùng dẫn chứng để khích lệ binh lính chiến đấu.</w:t>
            </w:r>
          </w:p>
          <w:p w14:paraId="23A94B1C" w14:textId="77777777" w:rsidR="0061321E" w:rsidRPr="00A964E7" w:rsidRDefault="0061321E" w:rsidP="00811094">
            <w:pPr>
              <w:pStyle w:val="NormalWeb"/>
              <w:shd w:val="clear" w:color="auto" w:fill="FFFFFF"/>
              <w:spacing w:before="0" w:beforeAutospacing="0" w:after="0" w:afterAutospacing="0"/>
              <w:jc w:val="both"/>
              <w:rPr>
                <w:rStyle w:val="Strong"/>
                <w:b w:val="0"/>
                <w:bCs w:val="0"/>
                <w:color w:val="auto"/>
                <w:sz w:val="28"/>
                <w:szCs w:val="28"/>
              </w:rPr>
            </w:pPr>
            <w:r w:rsidRPr="001A4C2C">
              <w:rPr>
                <w:color w:val="auto"/>
                <w:sz w:val="28"/>
                <w:szCs w:val="28"/>
              </w:rPr>
              <w:t>+ Tinh thần yêu nước của nhân dân ta dùng dẫn chứng để bày tỏ truyền thống yêu nước của dân tộc.</w:t>
            </w:r>
          </w:p>
        </w:tc>
      </w:tr>
    </w:tbl>
    <w:p w14:paraId="67D8F4B4" w14:textId="77777777" w:rsidR="0061321E" w:rsidRPr="000518B8" w:rsidRDefault="0061321E" w:rsidP="0061321E">
      <w:pPr>
        <w:spacing w:after="0" w:line="240" w:lineRule="auto"/>
        <w:jc w:val="both"/>
        <w:rPr>
          <w:rFonts w:eastAsia="Times New Roman"/>
          <w:i/>
          <w:iCs/>
          <w:color w:val="FF0000"/>
          <w:szCs w:val="28"/>
          <w:lang w:val="vi-VN"/>
        </w:rPr>
      </w:pPr>
      <w:r w:rsidRPr="000518B8">
        <w:rPr>
          <w:rFonts w:eastAsia="Times New Roman"/>
          <w:b/>
          <w:bCs/>
          <w:color w:val="FF0000"/>
          <w:szCs w:val="28"/>
          <w:lang w:val="vi-VN"/>
        </w:rPr>
        <w:t>2.2 Viết kết nối với đọc (Vận dụng).</w:t>
      </w:r>
    </w:p>
    <w:p w14:paraId="0930798E" w14:textId="77777777" w:rsidR="0061321E" w:rsidRPr="00AD0FAC" w:rsidRDefault="0061321E" w:rsidP="0061321E">
      <w:pPr>
        <w:spacing w:after="0" w:line="240" w:lineRule="auto"/>
        <w:jc w:val="both"/>
        <w:rPr>
          <w:rFonts w:eastAsia="Times New Roman"/>
          <w:iCs/>
          <w:color w:val="000000" w:themeColor="text1"/>
          <w:szCs w:val="28"/>
          <w:lang w:val="vi-VN"/>
        </w:rPr>
      </w:pPr>
      <w:r w:rsidRPr="002A3685">
        <w:rPr>
          <w:rFonts w:eastAsia="Times New Roman"/>
          <w:color w:val="000000" w:themeColor="text1"/>
          <w:szCs w:val="28"/>
          <w:lang w:val="vi-VN"/>
        </w:rPr>
        <w:t>a) Mục tiêu:</w:t>
      </w:r>
      <w:r>
        <w:rPr>
          <w:rFonts w:eastAsia="Times New Roman"/>
          <w:color w:val="000000" w:themeColor="text1"/>
          <w:szCs w:val="28"/>
          <w:lang w:val="vi-VN"/>
        </w:rPr>
        <w:t xml:space="preserve"> [</w:t>
      </w:r>
      <w:r>
        <w:rPr>
          <w:rFonts w:eastAsia="Times New Roman"/>
          <w:iCs/>
          <w:color w:val="000000" w:themeColor="text1"/>
          <w:szCs w:val="28"/>
          <w:lang w:val="vi-VN"/>
        </w:rPr>
        <w:t>5] [9], [7], [8].</w:t>
      </w:r>
    </w:p>
    <w:p w14:paraId="23B40019" w14:textId="77777777" w:rsidR="0061321E" w:rsidRPr="002A3685" w:rsidRDefault="0061321E" w:rsidP="0061321E">
      <w:pPr>
        <w:spacing w:after="0" w:line="240" w:lineRule="auto"/>
        <w:rPr>
          <w:rFonts w:eastAsia="Times New Roman"/>
          <w:color w:val="000000" w:themeColor="text1"/>
          <w:szCs w:val="28"/>
          <w:lang w:val="vi-VN"/>
        </w:rPr>
      </w:pPr>
      <w:r w:rsidRPr="002A3685">
        <w:rPr>
          <w:rFonts w:eastAsia="Times New Roman"/>
          <w:color w:val="000000" w:themeColor="text1"/>
          <w:szCs w:val="28"/>
          <w:lang w:val="vi-VN"/>
        </w:rPr>
        <w:t xml:space="preserve">b) Nội dung: </w:t>
      </w:r>
      <w:r w:rsidRPr="002A3685">
        <w:rPr>
          <w:rFonts w:eastAsia="Times New Roman"/>
          <w:iCs/>
          <w:color w:val="000000" w:themeColor="text1"/>
          <w:szCs w:val="28"/>
          <w:lang w:val="vi-VN"/>
        </w:rPr>
        <w:t xml:space="preserve">HS </w:t>
      </w:r>
      <w:r>
        <w:rPr>
          <w:rFonts w:eastAsia="Times New Roman"/>
          <w:iCs/>
          <w:color w:val="000000" w:themeColor="text1"/>
          <w:szCs w:val="28"/>
          <w:lang w:val="vi-VN"/>
        </w:rPr>
        <w:t>viết.</w:t>
      </w:r>
    </w:p>
    <w:p w14:paraId="4B748BCF" w14:textId="77777777" w:rsidR="0061321E" w:rsidRPr="002A3685" w:rsidRDefault="0061321E" w:rsidP="0061321E">
      <w:pPr>
        <w:spacing w:after="0" w:line="240" w:lineRule="auto"/>
        <w:jc w:val="both"/>
        <w:rPr>
          <w:rFonts w:eastAsia="Times New Roman"/>
          <w:color w:val="000000" w:themeColor="text1"/>
          <w:szCs w:val="28"/>
        </w:rPr>
      </w:pPr>
      <w:r w:rsidRPr="002A3685">
        <w:rPr>
          <w:rFonts w:eastAsia="Times New Roman"/>
          <w:color w:val="000000" w:themeColor="text1"/>
          <w:szCs w:val="28"/>
          <w:lang w:val="vi-VN"/>
        </w:rPr>
        <w:t>c) Sản phẩm học tập:</w:t>
      </w:r>
      <w:r>
        <w:rPr>
          <w:rFonts w:eastAsia="Times New Roman"/>
          <w:color w:val="000000" w:themeColor="text1"/>
          <w:szCs w:val="28"/>
          <w:lang w:val="vi-VN"/>
        </w:rPr>
        <w:t xml:space="preserve"> </w:t>
      </w:r>
      <w:r>
        <w:rPr>
          <w:rFonts w:eastAsia="Times New Roman"/>
          <w:iCs/>
          <w:color w:val="000000" w:themeColor="text1"/>
          <w:szCs w:val="28"/>
          <w:lang w:val="vi-VN"/>
        </w:rPr>
        <w:t>Bài viết của học sinh.</w:t>
      </w:r>
      <w:r w:rsidRPr="002A3685">
        <w:rPr>
          <w:rFonts w:eastAsia="Times New Roman"/>
          <w:iCs/>
          <w:color w:val="000000" w:themeColor="text1"/>
          <w:szCs w:val="28"/>
        </w:rPr>
        <w:t xml:space="preserve"> </w:t>
      </w:r>
    </w:p>
    <w:p w14:paraId="51245E0A" w14:textId="77777777" w:rsidR="0061321E" w:rsidRPr="002A3685" w:rsidRDefault="0061321E" w:rsidP="0061321E">
      <w:pPr>
        <w:spacing w:after="0" w:line="240" w:lineRule="auto"/>
        <w:jc w:val="both"/>
        <w:rPr>
          <w:rFonts w:eastAsia="Times New Roman"/>
          <w:color w:val="000000" w:themeColor="text1"/>
          <w:szCs w:val="28"/>
          <w:lang w:val="vi-VN"/>
        </w:rPr>
      </w:pPr>
      <w:r w:rsidRPr="002A3685">
        <w:rPr>
          <w:rFonts w:eastAsia="Times New Roman"/>
          <w:color w:val="000000" w:themeColor="text1"/>
          <w:szCs w:val="28"/>
          <w:lang w:val="vi-VN"/>
        </w:rPr>
        <w:t xml:space="preserve">d) Tổ chức thực hiện: </w:t>
      </w:r>
      <w:r w:rsidRPr="002A3685">
        <w:rPr>
          <w:rFonts w:eastAsia="Times New Roman"/>
          <w:color w:val="000000" w:themeColor="text1"/>
          <w:szCs w:val="28"/>
          <w:lang w:val="vi-VN"/>
        </w:rPr>
        <w:tab/>
      </w:r>
    </w:p>
    <w:p w14:paraId="7B38774D" w14:textId="77777777" w:rsidR="0061321E" w:rsidRPr="00C74BA6" w:rsidRDefault="0061321E" w:rsidP="0061321E">
      <w:pPr>
        <w:tabs>
          <w:tab w:val="left" w:pos="142"/>
          <w:tab w:val="left" w:pos="284"/>
        </w:tabs>
        <w:spacing w:after="0" w:line="20" w:lineRule="atLeast"/>
        <w:jc w:val="both"/>
        <w:rPr>
          <w:b/>
          <w:i/>
          <w:iCs/>
          <w:color w:val="0D0D0D" w:themeColor="text1" w:themeTint="F2"/>
          <w:szCs w:val="28"/>
          <w:lang w:val="vi-VN"/>
        </w:rPr>
      </w:pPr>
      <w:r w:rsidRPr="00AD0FAC">
        <w:rPr>
          <w:b/>
          <w:color w:val="000000" w:themeColor="text1"/>
          <w:szCs w:val="28"/>
        </w:rPr>
        <w:t xml:space="preserve">* Giao nhiệm vụ học tập: </w:t>
      </w:r>
      <w:r w:rsidRPr="00AD0FAC">
        <w:rPr>
          <w:color w:val="000000" w:themeColor="text1"/>
          <w:szCs w:val="28"/>
        </w:rPr>
        <w:t xml:space="preserve">Viết đoạn văn (khoảng 7-9 câu) </w:t>
      </w:r>
      <w:r>
        <w:rPr>
          <w:color w:val="0D0D0D" w:themeColor="text1" w:themeTint="F2"/>
          <w:szCs w:val="28"/>
          <w:lang w:val="vi-VN"/>
        </w:rPr>
        <w:t xml:space="preserve">trả lời cho câu hỏi: </w:t>
      </w:r>
      <w:r w:rsidRPr="00C74BA6">
        <w:rPr>
          <w:i/>
          <w:iCs/>
          <w:color w:val="0D0D0D" w:themeColor="text1" w:themeTint="F2"/>
          <w:szCs w:val="28"/>
          <w:lang w:val="vi-VN"/>
        </w:rPr>
        <w:t>Phải chăng lòng yêu nước của mỗi người chỉ</w:t>
      </w:r>
      <w:r>
        <w:rPr>
          <w:i/>
          <w:iCs/>
          <w:color w:val="0D0D0D" w:themeColor="text1" w:themeTint="F2"/>
          <w:szCs w:val="28"/>
          <w:lang w:val="vi-VN"/>
        </w:rPr>
        <w:t xml:space="preserve"> cần</w:t>
      </w:r>
      <w:r w:rsidRPr="00C74BA6">
        <w:rPr>
          <w:i/>
          <w:iCs/>
          <w:color w:val="0D0D0D" w:themeColor="text1" w:themeTint="F2"/>
          <w:szCs w:val="28"/>
          <w:lang w:val="vi-VN"/>
        </w:rPr>
        <w:t xml:space="preserve"> thể hiện khi TQ bị xâm lăng?</w:t>
      </w:r>
    </w:p>
    <w:p w14:paraId="4045C4BA" w14:textId="77777777" w:rsidR="0061321E" w:rsidRPr="00AD0FAC" w:rsidRDefault="0061321E" w:rsidP="0061321E">
      <w:pPr>
        <w:pStyle w:val="NormalWeb"/>
        <w:spacing w:before="0" w:beforeAutospacing="0" w:after="0" w:afterAutospacing="0" w:line="20" w:lineRule="atLeast"/>
        <w:rPr>
          <w:sz w:val="28"/>
          <w:szCs w:val="28"/>
        </w:rPr>
      </w:pPr>
      <w:r w:rsidRPr="00AD0FAC">
        <w:rPr>
          <w:b/>
          <w:iCs/>
          <w:color w:val="000000" w:themeColor="text1"/>
          <w:sz w:val="28"/>
          <w:szCs w:val="28"/>
          <w:lang w:val="nl-NL"/>
        </w:rPr>
        <w:t>* Thực hiện nhiệm vụ:</w:t>
      </w:r>
      <w:r w:rsidRPr="00AD0FAC">
        <w:rPr>
          <w:sz w:val="28"/>
          <w:szCs w:val="28"/>
        </w:rPr>
        <w:t xml:space="preserve"> HS thực hiện nhiệm vụ ở nhà.</w:t>
      </w:r>
    </w:p>
    <w:p w14:paraId="4F98E1DF" w14:textId="77777777" w:rsidR="0061321E" w:rsidRPr="00802420" w:rsidRDefault="0061321E" w:rsidP="0061321E">
      <w:pPr>
        <w:spacing w:after="0" w:line="240" w:lineRule="auto"/>
        <w:jc w:val="both"/>
        <w:rPr>
          <w:rFonts w:eastAsia="Times New Roman" w:cs="Times New Roman"/>
          <w:szCs w:val="28"/>
          <w:lang w:val="vi-VN"/>
        </w:rPr>
      </w:pPr>
      <w:r w:rsidRPr="00FB5E29">
        <w:rPr>
          <w:rFonts w:eastAsia="Times New Roman" w:cs="Times New Roman"/>
          <w:b/>
          <w:bCs/>
          <w:szCs w:val="28"/>
          <w:lang w:val="vi-VN"/>
        </w:rPr>
        <w:t>* Báo cáo, thảo luận</w:t>
      </w:r>
      <w:r>
        <w:rPr>
          <w:rFonts w:eastAsia="Times New Roman" w:cs="Times New Roman"/>
          <w:szCs w:val="28"/>
          <w:lang w:val="vi-VN"/>
        </w:rPr>
        <w:t>: HS nộp bài vào giờ học văn sau.</w:t>
      </w:r>
    </w:p>
    <w:p w14:paraId="371DFABC" w14:textId="77777777" w:rsidR="0061321E" w:rsidRDefault="0061321E" w:rsidP="0061321E">
      <w:pPr>
        <w:spacing w:after="0" w:line="240" w:lineRule="auto"/>
        <w:jc w:val="both"/>
        <w:rPr>
          <w:rFonts w:eastAsia="Times New Roman" w:cs="Times New Roman"/>
          <w:szCs w:val="28"/>
          <w:lang w:val="vi-VN"/>
        </w:rPr>
      </w:pPr>
      <w:r w:rsidRPr="00FB5E29">
        <w:rPr>
          <w:rFonts w:eastAsia="Times New Roman" w:cs="Times New Roman"/>
          <w:b/>
          <w:bCs/>
          <w:szCs w:val="28"/>
          <w:lang w:val="vi-VN"/>
        </w:rPr>
        <w:t>* Kết luận, nhận định:</w:t>
      </w:r>
      <w:r w:rsidRPr="00802420">
        <w:rPr>
          <w:rFonts w:eastAsia="Times New Roman" w:cs="Times New Roman"/>
          <w:szCs w:val="28"/>
          <w:lang w:val="vi-VN"/>
        </w:rPr>
        <w:t xml:space="preserve"> </w:t>
      </w:r>
      <w:r>
        <w:rPr>
          <w:rFonts w:eastAsia="Times New Roman" w:cs="Times New Roman"/>
          <w:szCs w:val="28"/>
          <w:lang w:val="vi-VN"/>
        </w:rPr>
        <w:t>GV nhận bài và sửa chữa, đánh giá bài hs.</w:t>
      </w:r>
    </w:p>
    <w:p w14:paraId="544FD96A" w14:textId="77777777" w:rsidR="002358E9" w:rsidRDefault="0061321E" w:rsidP="002358E9">
      <w:pPr>
        <w:spacing w:after="0" w:line="20" w:lineRule="atLeast"/>
        <w:jc w:val="both"/>
        <w:rPr>
          <w:color w:val="0D0D0D" w:themeColor="text1" w:themeTint="F2"/>
          <w:szCs w:val="28"/>
        </w:rPr>
      </w:pPr>
      <w:r w:rsidRPr="00905FDB">
        <w:rPr>
          <w:rFonts w:eastAsia="Times New Roman" w:cs="Times New Roman"/>
          <w:b/>
          <w:bCs/>
          <w:color w:val="FF0000"/>
          <w:szCs w:val="28"/>
          <w:lang w:val="vi-VN"/>
        </w:rPr>
        <w:t xml:space="preserve">2.3: Thực hành Tiếng </w:t>
      </w:r>
      <w:r>
        <w:rPr>
          <w:rFonts w:eastAsia="Times New Roman" w:cs="Times New Roman"/>
          <w:b/>
          <w:bCs/>
          <w:color w:val="FF0000"/>
          <w:szCs w:val="28"/>
          <w:lang w:val="vi-VN"/>
        </w:rPr>
        <w:t>Việt</w:t>
      </w:r>
      <w:r w:rsidR="002358E9">
        <w:rPr>
          <w:rFonts w:eastAsia="Times New Roman" w:cs="Times New Roman"/>
          <w:b/>
          <w:bCs/>
          <w:color w:val="FF0000"/>
          <w:szCs w:val="28"/>
        </w:rPr>
        <w:t xml:space="preserve"> </w:t>
      </w:r>
      <w:r w:rsidR="002358E9">
        <w:rPr>
          <w:rFonts w:eastAsia="Times New Roman" w:cs="Times New Roman"/>
          <w:b/>
          <w:bCs/>
          <w:color w:val="FF0000"/>
          <w:szCs w:val="28"/>
          <w:lang w:val="vi-VN"/>
        </w:rPr>
        <w:t>Đoạn văn song song và đoạn văn phối hợp</w:t>
      </w:r>
    </w:p>
    <w:p w14:paraId="1654AAE6" w14:textId="77777777" w:rsidR="002358E9" w:rsidRPr="00905FDB" w:rsidRDefault="002358E9" w:rsidP="002358E9">
      <w:pPr>
        <w:spacing w:after="0" w:line="20" w:lineRule="atLeast"/>
        <w:jc w:val="both"/>
        <w:rPr>
          <w:szCs w:val="28"/>
          <w:lang w:val="vi-VN"/>
        </w:rPr>
      </w:pPr>
      <w:r>
        <w:rPr>
          <w:b/>
          <w:bCs/>
          <w:szCs w:val="28"/>
        </w:rPr>
        <w:t xml:space="preserve">a. </w:t>
      </w:r>
      <w:r w:rsidRPr="00EB5CEA">
        <w:rPr>
          <w:b/>
          <w:bCs/>
          <w:szCs w:val="28"/>
          <w:lang w:val="vi-VN"/>
        </w:rPr>
        <w:t>Mục tiêu</w:t>
      </w:r>
      <w:r w:rsidRPr="00EB5CEA">
        <w:rPr>
          <w:szCs w:val="28"/>
          <w:lang w:val="vi-VN"/>
        </w:rPr>
        <w:t>:</w:t>
      </w:r>
      <w:r>
        <w:rPr>
          <w:szCs w:val="28"/>
          <w:lang w:val="vi-VN"/>
        </w:rPr>
        <w:t xml:space="preserve"> </w:t>
      </w:r>
      <w:r w:rsidRPr="00EB5CEA">
        <w:rPr>
          <w:szCs w:val="28"/>
        </w:rPr>
        <w:t>[7];</w:t>
      </w:r>
      <w:r w:rsidRPr="00EB5CEA">
        <w:rPr>
          <w:szCs w:val="28"/>
          <w:lang w:val="vi-VN"/>
        </w:rPr>
        <w:t xml:space="preserve"> </w:t>
      </w:r>
      <w:r w:rsidRPr="00EB5CEA">
        <w:rPr>
          <w:szCs w:val="28"/>
        </w:rPr>
        <w:t>[8]; [</w:t>
      </w:r>
      <w:r>
        <w:rPr>
          <w:szCs w:val="28"/>
        </w:rPr>
        <w:t>6</w:t>
      </w:r>
      <w:r w:rsidRPr="00EB5CEA">
        <w:rPr>
          <w:szCs w:val="28"/>
        </w:rPr>
        <w:t>]</w:t>
      </w:r>
      <w:r>
        <w:rPr>
          <w:szCs w:val="28"/>
          <w:lang w:val="vi-VN"/>
        </w:rPr>
        <w:t>; [9]; [12].</w:t>
      </w:r>
    </w:p>
    <w:p w14:paraId="492D08E7" w14:textId="77777777" w:rsidR="002358E9" w:rsidRPr="00EB5CEA" w:rsidRDefault="002358E9" w:rsidP="002358E9">
      <w:pPr>
        <w:spacing w:after="0" w:line="20" w:lineRule="atLeast"/>
        <w:jc w:val="both"/>
        <w:rPr>
          <w:szCs w:val="28"/>
          <w:lang w:val="vi-VN"/>
        </w:rPr>
      </w:pPr>
      <w:r>
        <w:rPr>
          <w:b/>
          <w:bCs/>
          <w:szCs w:val="28"/>
        </w:rPr>
        <w:t xml:space="preserve">b. </w:t>
      </w:r>
      <w:r w:rsidRPr="00EB5CEA">
        <w:rPr>
          <w:b/>
          <w:bCs/>
          <w:szCs w:val="28"/>
          <w:lang w:val="vi-VN"/>
        </w:rPr>
        <w:t>Nội dung</w:t>
      </w:r>
      <w:r w:rsidRPr="00EB5CEA">
        <w:rPr>
          <w:szCs w:val="28"/>
          <w:lang w:val="vi-VN"/>
        </w:rPr>
        <w:t xml:space="preserve">: GV hỏi, HS trả </w:t>
      </w:r>
      <w:r>
        <w:rPr>
          <w:szCs w:val="28"/>
          <w:lang w:val="vi-VN"/>
        </w:rPr>
        <w:t>lời.</w:t>
      </w:r>
    </w:p>
    <w:p w14:paraId="5FBB6D78" w14:textId="77777777" w:rsidR="002358E9" w:rsidRPr="00EB5CEA" w:rsidRDefault="002358E9" w:rsidP="002358E9">
      <w:pPr>
        <w:spacing w:after="0" w:line="20" w:lineRule="atLeast"/>
        <w:jc w:val="both"/>
        <w:rPr>
          <w:b/>
          <w:bCs/>
          <w:szCs w:val="28"/>
          <w:lang w:val="vi-VN"/>
        </w:rPr>
      </w:pPr>
      <w:r>
        <w:rPr>
          <w:b/>
          <w:bCs/>
          <w:szCs w:val="28"/>
        </w:rPr>
        <w:t xml:space="preserve">c. </w:t>
      </w:r>
      <w:r w:rsidRPr="00EB5CEA">
        <w:rPr>
          <w:b/>
          <w:bCs/>
          <w:szCs w:val="28"/>
          <w:lang w:val="vi-VN"/>
        </w:rPr>
        <w:t xml:space="preserve">Sản phẩm: </w:t>
      </w:r>
    </w:p>
    <w:p w14:paraId="34636F7C" w14:textId="77777777" w:rsidR="002358E9" w:rsidRDefault="002358E9" w:rsidP="002358E9">
      <w:pPr>
        <w:spacing w:after="0" w:line="20" w:lineRule="atLeast"/>
        <w:jc w:val="both"/>
        <w:rPr>
          <w:b/>
          <w:bCs/>
          <w:szCs w:val="28"/>
          <w:lang w:val="vi-VN"/>
        </w:rPr>
      </w:pPr>
      <w:r>
        <w:rPr>
          <w:b/>
          <w:bCs/>
          <w:szCs w:val="28"/>
        </w:rPr>
        <w:t>d</w:t>
      </w:r>
      <w:r>
        <w:rPr>
          <w:b/>
          <w:bCs/>
          <w:szCs w:val="28"/>
          <w:lang w:val="vi-VN"/>
        </w:rPr>
        <w:t>. Tổ chức thực hiện:</w:t>
      </w:r>
    </w:p>
    <w:p w14:paraId="65B8A82F" w14:textId="77777777" w:rsidR="002358E9" w:rsidRPr="00277FE6" w:rsidRDefault="002358E9" w:rsidP="002358E9">
      <w:pPr>
        <w:spacing w:after="0" w:line="240" w:lineRule="auto"/>
        <w:jc w:val="both"/>
        <w:rPr>
          <w:rFonts w:eastAsia="Times New Roman" w:cs="Times New Roman"/>
          <w:b/>
          <w:bCs/>
          <w:szCs w:val="28"/>
          <w:lang w:val="vi-VN"/>
        </w:rPr>
      </w:pPr>
      <w:r w:rsidRPr="002C102D">
        <w:rPr>
          <w:b/>
          <w:color w:val="000000" w:themeColor="text1"/>
          <w:szCs w:val="28"/>
        </w:rPr>
        <w:t xml:space="preserve">1. </w:t>
      </w:r>
      <w:r>
        <w:rPr>
          <w:b/>
          <w:color w:val="000000" w:themeColor="text1"/>
          <w:szCs w:val="28"/>
          <w:lang w:val="vi-VN"/>
        </w:rPr>
        <w:t xml:space="preserve"> Tri thức ngữ văn (phần </w:t>
      </w:r>
      <w:r w:rsidRPr="007A3866">
        <w:rPr>
          <w:rFonts w:eastAsia="Times New Roman" w:cs="Times New Roman"/>
          <w:b/>
          <w:bCs/>
          <w:szCs w:val="28"/>
          <w:lang w:val="vi-VN"/>
        </w:rPr>
        <w:t>Đoạn văn song song và đoạn văn phối hợp</w:t>
      </w:r>
      <w:r w:rsidRPr="009D10C0">
        <w:rPr>
          <w:b/>
          <w:color w:val="323E4F" w:themeColor="text2" w:themeShade="BF"/>
          <w:szCs w:val="28"/>
          <w:lang w:val="vi-VN"/>
        </w:rPr>
        <w:t>)</w:t>
      </w:r>
    </w:p>
    <w:p w14:paraId="7818FF7E" w14:textId="77777777" w:rsidR="002358E9" w:rsidRPr="00EB5CEA" w:rsidRDefault="002358E9" w:rsidP="002358E9">
      <w:pPr>
        <w:spacing w:after="0" w:line="20" w:lineRule="atLeast"/>
        <w:jc w:val="both"/>
        <w:rPr>
          <w:b/>
          <w:bCs/>
          <w:szCs w:val="28"/>
          <w:lang w:val="vi-VN"/>
        </w:rPr>
      </w:pPr>
      <w:r>
        <w:rPr>
          <w:b/>
          <w:bCs/>
          <w:szCs w:val="28"/>
          <w:lang w:val="vi-VN"/>
        </w:rPr>
        <w:t xml:space="preserve">* </w:t>
      </w:r>
      <w:r w:rsidRPr="00EB5CEA">
        <w:rPr>
          <w:b/>
          <w:bCs/>
          <w:szCs w:val="28"/>
          <w:lang w:val="vi-VN"/>
        </w:rPr>
        <w:t>Chuyển giao nhiệm vụ (GV)</w:t>
      </w:r>
    </w:p>
    <w:p w14:paraId="720E7E9B" w14:textId="77777777" w:rsidR="002358E9" w:rsidRDefault="002358E9" w:rsidP="002358E9">
      <w:pPr>
        <w:spacing w:after="0" w:line="240" w:lineRule="auto"/>
        <w:jc w:val="both"/>
        <w:rPr>
          <w:b/>
          <w:color w:val="000000" w:themeColor="text1"/>
          <w:szCs w:val="28"/>
          <w:lang w:val="vi-VN"/>
        </w:rPr>
      </w:pPr>
      <w:r w:rsidRPr="002C102D">
        <w:rPr>
          <w:color w:val="000000" w:themeColor="text1"/>
          <w:szCs w:val="28"/>
        </w:rPr>
        <w:t xml:space="preserve"> </w:t>
      </w:r>
      <w:r>
        <w:rPr>
          <w:b/>
          <w:color w:val="000000" w:themeColor="text1"/>
          <w:szCs w:val="28"/>
          <w:lang w:val="vi-VN"/>
        </w:rPr>
        <w:t xml:space="preserve"> Nhiệm vụ 1: Đọc thầm và gạch chân từ khóa về:</w:t>
      </w:r>
    </w:p>
    <w:p w14:paraId="311BE7A3" w14:textId="77777777" w:rsidR="002358E9" w:rsidRPr="007A3866" w:rsidRDefault="002358E9" w:rsidP="002358E9">
      <w:pPr>
        <w:spacing w:after="0" w:line="240" w:lineRule="auto"/>
        <w:jc w:val="both"/>
        <w:rPr>
          <w:rFonts w:eastAsia="Times New Roman" w:cs="Times New Roman"/>
          <w:szCs w:val="28"/>
          <w:lang w:val="vi-VN"/>
        </w:rPr>
      </w:pPr>
      <w:r>
        <w:rPr>
          <w:rFonts w:eastAsia="Times New Roman"/>
          <w:color w:val="000000" w:themeColor="text1"/>
          <w:szCs w:val="28"/>
          <w:lang w:val="vi-VN"/>
        </w:rPr>
        <w:t xml:space="preserve"> </w:t>
      </w:r>
      <w:r w:rsidRPr="007A3866">
        <w:rPr>
          <w:rFonts w:eastAsia="Times New Roman"/>
          <w:szCs w:val="28"/>
          <w:lang w:val="vi-VN"/>
        </w:rPr>
        <w:t xml:space="preserve">- </w:t>
      </w:r>
      <w:r w:rsidRPr="007A3866">
        <w:rPr>
          <w:rFonts w:eastAsia="Times New Roman" w:cs="Times New Roman"/>
          <w:szCs w:val="28"/>
          <w:lang w:val="vi-VN"/>
        </w:rPr>
        <w:t xml:space="preserve">Đoạn văn song song </w:t>
      </w:r>
    </w:p>
    <w:p w14:paraId="16921E47" w14:textId="77777777" w:rsidR="002358E9" w:rsidRPr="007A3866" w:rsidRDefault="002358E9" w:rsidP="002358E9">
      <w:pPr>
        <w:spacing w:after="0" w:line="240" w:lineRule="auto"/>
        <w:jc w:val="both"/>
        <w:rPr>
          <w:rFonts w:eastAsia="Times New Roman"/>
          <w:szCs w:val="28"/>
          <w:lang w:val="vi-VN"/>
        </w:rPr>
      </w:pPr>
      <w:r w:rsidRPr="007A3866">
        <w:rPr>
          <w:rFonts w:eastAsia="Times New Roman" w:cs="Times New Roman"/>
          <w:szCs w:val="28"/>
          <w:lang w:val="vi-VN"/>
        </w:rPr>
        <w:t>-  Đoạn văn phối hợp</w:t>
      </w:r>
    </w:p>
    <w:p w14:paraId="7EA036E5" w14:textId="77777777" w:rsidR="002358E9" w:rsidRDefault="002358E9" w:rsidP="002358E9">
      <w:pPr>
        <w:spacing w:after="0" w:line="240" w:lineRule="auto"/>
        <w:jc w:val="both"/>
        <w:rPr>
          <w:rFonts w:eastAsia="Times New Roman"/>
          <w:color w:val="000000" w:themeColor="text1"/>
          <w:szCs w:val="28"/>
          <w:lang w:val="vi-VN"/>
        </w:rPr>
      </w:pPr>
      <w:r>
        <w:rPr>
          <w:rFonts w:eastAsia="Times New Roman"/>
          <w:color w:val="000000" w:themeColor="text1"/>
          <w:szCs w:val="28"/>
          <w:lang w:val="vi-VN"/>
        </w:rPr>
        <w:t>* Vẽ sơ đồ tư duy về 2 kiểu đoạn văn.</w:t>
      </w:r>
    </w:p>
    <w:p w14:paraId="017AC709" w14:textId="77777777" w:rsidR="002358E9" w:rsidRDefault="002358E9" w:rsidP="002358E9">
      <w:pPr>
        <w:spacing w:after="0" w:line="240" w:lineRule="auto"/>
        <w:jc w:val="both"/>
        <w:rPr>
          <w:rFonts w:eastAsia="Times New Roman"/>
          <w:color w:val="000000" w:themeColor="text1"/>
          <w:szCs w:val="28"/>
          <w:lang w:val="vi-VN"/>
        </w:rPr>
      </w:pPr>
    </w:p>
    <w:p w14:paraId="17AC8107" w14:textId="77777777" w:rsidR="00B26FE5" w:rsidRDefault="00B26FE5" w:rsidP="002358E9">
      <w:pPr>
        <w:spacing w:after="0" w:line="240" w:lineRule="auto"/>
        <w:jc w:val="both"/>
        <w:rPr>
          <w:rFonts w:eastAsia="Times New Roman"/>
          <w:color w:val="000000" w:themeColor="text1"/>
          <w:szCs w:val="28"/>
        </w:rPr>
      </w:pPr>
    </w:p>
    <w:p w14:paraId="6366FCBB" w14:textId="77777777" w:rsidR="002358E9" w:rsidRDefault="002358E9" w:rsidP="002358E9">
      <w:pPr>
        <w:spacing w:after="0" w:line="240" w:lineRule="auto"/>
        <w:jc w:val="both"/>
        <w:rPr>
          <w:rFonts w:eastAsia="Times New Roman"/>
          <w:color w:val="000000" w:themeColor="text1"/>
          <w:szCs w:val="28"/>
          <w:lang w:val="vi-VN"/>
        </w:rPr>
      </w:pPr>
      <w:r>
        <w:rPr>
          <w:rFonts w:eastAsia="Times New Roman"/>
          <w:noProof/>
          <w:color w:val="000000" w:themeColor="text1"/>
          <w:szCs w:val="28"/>
        </w:rPr>
        <mc:AlternateContent>
          <mc:Choice Requires="wps">
            <w:drawing>
              <wp:anchor distT="0" distB="0" distL="114300" distR="114300" simplePos="0" relativeHeight="251717632" behindDoc="0" locked="0" layoutInCell="1" allowOverlap="1" wp14:anchorId="55B3040F" wp14:editId="7359DDCA">
                <wp:simplePos x="0" y="0"/>
                <wp:positionH relativeFrom="margin">
                  <wp:align>left</wp:align>
                </wp:positionH>
                <wp:positionV relativeFrom="paragraph">
                  <wp:posOffset>186690</wp:posOffset>
                </wp:positionV>
                <wp:extent cx="845820" cy="438150"/>
                <wp:effectExtent l="0" t="0" r="11430" b="19050"/>
                <wp:wrapNone/>
                <wp:docPr id="19521313" name="Oval 4"/>
                <wp:cNvGraphicFramePr/>
                <a:graphic xmlns:a="http://schemas.openxmlformats.org/drawingml/2006/main">
                  <a:graphicData uri="http://schemas.microsoft.com/office/word/2010/wordprocessingShape">
                    <wps:wsp>
                      <wps:cNvSpPr/>
                      <wps:spPr>
                        <a:xfrm>
                          <a:off x="0" y="0"/>
                          <a:ext cx="845820" cy="43815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1F46143" w14:textId="77777777" w:rsidR="00A16F49" w:rsidRPr="00992CB5" w:rsidRDefault="00A16F49" w:rsidP="002358E9">
                            <w:pPr>
                              <w:shd w:val="clear" w:color="auto" w:fill="E7E6E6" w:themeFill="background2"/>
                              <w:jc w:val="center"/>
                              <w:rPr>
                                <w:b/>
                                <w:bCs/>
                                <w:lang w:val="vi-VN"/>
                              </w:rPr>
                            </w:pPr>
                            <w:r w:rsidRPr="00992CB5">
                              <w:rPr>
                                <w:b/>
                                <w:bCs/>
                                <w:lang w:val="vi-VN"/>
                              </w:rPr>
                              <w:t>1</w:t>
                            </w:r>
                          </w:p>
                          <w:p w14:paraId="6744089A" w14:textId="77777777" w:rsidR="00A16F49" w:rsidRPr="00992CB5" w:rsidRDefault="00A16F49" w:rsidP="002358E9">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B3040F" id="_x0000_s1041" style="position:absolute;left:0;text-align:left;margin-left:0;margin-top:14.7pt;width:66.6pt;height:34.5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" fillcolor="#4472c4 [3204]" strokecolor="#09101d [484]" strokeweight="1pt">
                <v:stroke joinstyle="miter"/>
                <v:textbox>
                  <w:txbxContent>
                    <w:p w14:paraId="11F46143" w14:textId="77777777" w:rsidR="00A16F49" w:rsidRPr="00992CB5" w:rsidRDefault="00A16F49" w:rsidP="002358E9">
                      <w:pPr>
                        <w:shd w:val="clear" w:color="auto" w:fill="E7E6E6" w:themeFill="background2"/>
                        <w:jc w:val="center"/>
                        <w:rPr>
                          <w:b/>
                          <w:bCs/>
                          <w:lang w:val="vi-VN"/>
                        </w:rPr>
                      </w:pPr>
                      <w:r w:rsidRPr="00992CB5">
                        <w:rPr>
                          <w:b/>
                          <w:bCs/>
                          <w:lang w:val="vi-VN"/>
                        </w:rPr>
                        <w:t>1</w:t>
                      </w:r>
                    </w:p>
                    <w:p w14:paraId="6744089A" w14:textId="77777777" w:rsidR="00A16F49" w:rsidRPr="00992CB5" w:rsidRDefault="00A16F49" w:rsidP="002358E9">
                      <w:pPr>
                        <w:jc w:val="center"/>
                        <w:rPr>
                          <w:lang w:val="vi-VN"/>
                        </w:rPr>
                      </w:pPr>
                    </w:p>
                  </w:txbxContent>
                </v:textbox>
                <w10:wrap anchorx="margin"/>
              </v:oval>
            </w:pict>
          </mc:Fallback>
        </mc:AlternateContent>
      </w:r>
    </w:p>
    <w:p w14:paraId="00FA706C" w14:textId="3193538B" w:rsidR="002358E9" w:rsidRPr="00B26FE5" w:rsidRDefault="002358E9" w:rsidP="002358E9">
      <w:pPr>
        <w:spacing w:after="0" w:line="240" w:lineRule="auto"/>
        <w:jc w:val="both"/>
        <w:rPr>
          <w:rFonts w:eastAsia="Times New Roman"/>
          <w:color w:val="000000" w:themeColor="text1"/>
          <w:szCs w:val="28"/>
        </w:rPr>
      </w:pPr>
      <w:r>
        <w:rPr>
          <w:rFonts w:eastAsia="Times New Roman"/>
          <w:noProof/>
          <w:color w:val="000000" w:themeColor="text1"/>
          <w:szCs w:val="28"/>
        </w:rPr>
        <mc:AlternateContent>
          <mc:Choice Requires="wps">
            <w:drawing>
              <wp:anchor distT="0" distB="0" distL="114300" distR="114300" simplePos="0" relativeHeight="251720704" behindDoc="0" locked="0" layoutInCell="1" allowOverlap="1" wp14:anchorId="1EE2C981" wp14:editId="7D590DA3">
                <wp:simplePos x="0" y="0"/>
                <wp:positionH relativeFrom="column">
                  <wp:posOffset>862965</wp:posOffset>
                </wp:positionH>
                <wp:positionV relativeFrom="paragraph">
                  <wp:posOffset>198755</wp:posOffset>
                </wp:positionV>
                <wp:extent cx="990600" cy="0"/>
                <wp:effectExtent l="0" t="0" r="0" b="0"/>
                <wp:wrapNone/>
                <wp:docPr id="514629552" name="Straight Connector 1"/>
                <wp:cNvGraphicFramePr/>
                <a:graphic xmlns:a="http://schemas.openxmlformats.org/drawingml/2006/main">
                  <a:graphicData uri="http://schemas.microsoft.com/office/word/2010/wordprocessingShape">
                    <wps:wsp>
                      <wps:cNvCnPr/>
                      <wps:spPr>
                        <a:xfrm>
                          <a:off x="0" y="0"/>
                          <a:ext cx="990600" cy="0"/>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0D23D05B" id="Straight Connector 1"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67.95pt,15.65pt" to="145.9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" strokecolor="#4472c4 [3204]" strokeweight="1.5pt">
                <v:stroke joinstyle="miter"/>
              </v:line>
            </w:pict>
          </mc:Fallback>
        </mc:AlternateContent>
      </w:r>
      <w:r>
        <w:rPr>
          <w:rFonts w:eastAsia="Times New Roman"/>
          <w:noProof/>
          <w:color w:val="000000" w:themeColor="text1"/>
          <w:szCs w:val="28"/>
        </w:rPr>
        <mc:AlternateContent>
          <mc:Choice Requires="wps">
            <w:drawing>
              <wp:anchor distT="0" distB="0" distL="114300" distR="114300" simplePos="0" relativeHeight="251718656" behindDoc="0" locked="0" layoutInCell="1" allowOverlap="1" wp14:anchorId="5C6D13C2" wp14:editId="2EBAF605">
                <wp:simplePos x="0" y="0"/>
                <wp:positionH relativeFrom="column">
                  <wp:posOffset>1901190</wp:posOffset>
                </wp:positionH>
                <wp:positionV relativeFrom="paragraph">
                  <wp:posOffset>8255</wp:posOffset>
                </wp:positionV>
                <wp:extent cx="876300" cy="438150"/>
                <wp:effectExtent l="0" t="0" r="19050" b="19050"/>
                <wp:wrapNone/>
                <wp:docPr id="717681746" name="Oval 4"/>
                <wp:cNvGraphicFramePr/>
                <a:graphic xmlns:a="http://schemas.openxmlformats.org/drawingml/2006/main">
                  <a:graphicData uri="http://schemas.microsoft.com/office/word/2010/wordprocessingShape">
                    <wps:wsp>
                      <wps:cNvSpPr/>
                      <wps:spPr>
                        <a:xfrm>
                          <a:off x="0" y="0"/>
                          <a:ext cx="876300" cy="43815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3EBE3DB" w14:textId="77777777" w:rsidR="00A16F49" w:rsidRDefault="00A16F49" w:rsidP="002358E9">
                            <w:pPr>
                              <w:shd w:val="clear" w:color="auto" w:fill="E7E6E6" w:themeFill="background2"/>
                              <w:jc w:val="center"/>
                              <w:rPr>
                                <w:b/>
                                <w:bCs/>
                                <w:lang w:val="vi-VN"/>
                              </w:rPr>
                            </w:pPr>
                            <w:r>
                              <w:rPr>
                                <w:b/>
                                <w:bCs/>
                                <w:lang w:val="vi-VN"/>
                              </w:rPr>
                              <w:t>2</w:t>
                            </w:r>
                          </w:p>
                          <w:p w14:paraId="5B910EFD" w14:textId="77777777" w:rsidR="00A16F49" w:rsidRPr="00992CB5" w:rsidRDefault="00A16F49" w:rsidP="002358E9">
                            <w:pPr>
                              <w:shd w:val="clear" w:color="auto" w:fill="E7E6E6" w:themeFill="background2"/>
                              <w:jc w:val="center"/>
                              <w:rPr>
                                <w:b/>
                                <w:bCs/>
                                <w:lang w:val="vi-VN"/>
                              </w:rPr>
                            </w:pPr>
                          </w:p>
                          <w:p w14:paraId="66F8F638" w14:textId="77777777" w:rsidR="00A16F49" w:rsidRPr="00992CB5" w:rsidRDefault="00A16F49" w:rsidP="002358E9">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C6D13C2" id="_x0000_s1042" style="position:absolute;left:0;text-align:left;margin-left:149.7pt;margin-top:.65pt;width:69pt;height:34.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" fillcolor="#4472c4 [3204]" strokecolor="#09101d [484]" strokeweight="1pt">
                <v:stroke joinstyle="miter"/>
                <v:textbox>
                  <w:txbxContent>
                    <w:p w14:paraId="13EBE3DB" w14:textId="77777777" w:rsidR="00A16F49" w:rsidRDefault="00A16F49" w:rsidP="002358E9">
                      <w:pPr>
                        <w:shd w:val="clear" w:color="auto" w:fill="E7E6E6" w:themeFill="background2"/>
                        <w:jc w:val="center"/>
                        <w:rPr>
                          <w:b/>
                          <w:bCs/>
                          <w:lang w:val="vi-VN"/>
                        </w:rPr>
                      </w:pPr>
                      <w:r>
                        <w:rPr>
                          <w:b/>
                          <w:bCs/>
                          <w:lang w:val="vi-VN"/>
                        </w:rPr>
                        <w:t>2</w:t>
                      </w:r>
                    </w:p>
                    <w:p w14:paraId="5B910EFD" w14:textId="77777777" w:rsidR="00A16F49" w:rsidRPr="00992CB5" w:rsidRDefault="00A16F49" w:rsidP="002358E9">
                      <w:pPr>
                        <w:shd w:val="clear" w:color="auto" w:fill="E7E6E6" w:themeFill="background2"/>
                        <w:jc w:val="center"/>
                        <w:rPr>
                          <w:b/>
                          <w:bCs/>
                          <w:lang w:val="vi-VN"/>
                        </w:rPr>
                      </w:pPr>
                    </w:p>
                    <w:p w14:paraId="66F8F638" w14:textId="77777777" w:rsidR="00A16F49" w:rsidRPr="00992CB5" w:rsidRDefault="00A16F49" w:rsidP="002358E9">
                      <w:pPr>
                        <w:jc w:val="center"/>
                        <w:rPr>
                          <w:lang w:val="vi-VN"/>
                        </w:rPr>
                      </w:pPr>
                    </w:p>
                  </w:txbxContent>
                </v:textbox>
              </v:oval>
            </w:pict>
          </mc:Fallback>
        </mc:AlternateContent>
      </w:r>
      <w:r>
        <w:rPr>
          <w:rFonts w:eastAsia="Times New Roman"/>
          <w:noProof/>
          <w:color w:val="000000" w:themeColor="text1"/>
          <w:szCs w:val="28"/>
        </w:rPr>
        <mc:AlternateContent>
          <mc:Choice Requires="wps">
            <w:drawing>
              <wp:anchor distT="0" distB="0" distL="114300" distR="114300" simplePos="0" relativeHeight="251719680" behindDoc="0" locked="0" layoutInCell="1" allowOverlap="1" wp14:anchorId="7B4276D9" wp14:editId="1242CB42">
                <wp:simplePos x="0" y="0"/>
                <wp:positionH relativeFrom="column">
                  <wp:posOffset>3834765</wp:posOffset>
                </wp:positionH>
                <wp:positionV relativeFrom="paragraph">
                  <wp:posOffset>8255</wp:posOffset>
                </wp:positionV>
                <wp:extent cx="876300" cy="438150"/>
                <wp:effectExtent l="0" t="0" r="19050" b="19050"/>
                <wp:wrapNone/>
                <wp:docPr id="1370160333" name="Oval 4"/>
                <wp:cNvGraphicFramePr/>
                <a:graphic xmlns:a="http://schemas.openxmlformats.org/drawingml/2006/main">
                  <a:graphicData uri="http://schemas.microsoft.com/office/word/2010/wordprocessingShape">
                    <wps:wsp>
                      <wps:cNvSpPr/>
                      <wps:spPr>
                        <a:xfrm>
                          <a:off x="0" y="0"/>
                          <a:ext cx="876300" cy="43815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EBF7313" w14:textId="77777777" w:rsidR="00A16F49" w:rsidRDefault="00A16F49" w:rsidP="002358E9">
                            <w:pPr>
                              <w:shd w:val="clear" w:color="auto" w:fill="E7E6E6" w:themeFill="background2"/>
                              <w:jc w:val="center"/>
                              <w:rPr>
                                <w:b/>
                                <w:bCs/>
                                <w:lang w:val="vi-VN"/>
                              </w:rPr>
                            </w:pPr>
                            <w:r>
                              <w:rPr>
                                <w:b/>
                                <w:bCs/>
                                <w:lang w:val="vi-VN"/>
                              </w:rPr>
                              <w:t>3</w:t>
                            </w:r>
                          </w:p>
                          <w:p w14:paraId="21AE897A" w14:textId="77777777" w:rsidR="00A16F49" w:rsidRPr="00992CB5" w:rsidRDefault="00A16F49" w:rsidP="002358E9">
                            <w:pPr>
                              <w:shd w:val="clear" w:color="auto" w:fill="E7E6E6" w:themeFill="background2"/>
                              <w:jc w:val="center"/>
                              <w:rPr>
                                <w:b/>
                                <w:bCs/>
                                <w:lang w:val="vi-VN"/>
                              </w:rPr>
                            </w:pPr>
                          </w:p>
                          <w:p w14:paraId="3FDCE48A" w14:textId="77777777" w:rsidR="00A16F49" w:rsidRPr="00992CB5" w:rsidRDefault="00A16F49" w:rsidP="002358E9">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B4276D9" id="_x0000_s1043" style="position:absolute;left:0;text-align:left;margin-left:301.95pt;margin-top:.65pt;width:69pt;height:34.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" fillcolor="#4472c4 [3204]" strokecolor="#09101d [484]" strokeweight="1pt">
                <v:stroke joinstyle="miter"/>
                <v:textbox>
                  <w:txbxContent>
                    <w:p w14:paraId="4EBF7313" w14:textId="77777777" w:rsidR="00A16F49" w:rsidRDefault="00A16F49" w:rsidP="002358E9">
                      <w:pPr>
                        <w:shd w:val="clear" w:color="auto" w:fill="E7E6E6" w:themeFill="background2"/>
                        <w:jc w:val="center"/>
                        <w:rPr>
                          <w:b/>
                          <w:bCs/>
                          <w:lang w:val="vi-VN"/>
                        </w:rPr>
                      </w:pPr>
                      <w:r>
                        <w:rPr>
                          <w:b/>
                          <w:bCs/>
                          <w:lang w:val="vi-VN"/>
                        </w:rPr>
                        <w:t>3</w:t>
                      </w:r>
                    </w:p>
                    <w:p w14:paraId="21AE897A" w14:textId="77777777" w:rsidR="00A16F49" w:rsidRPr="00992CB5" w:rsidRDefault="00A16F49" w:rsidP="002358E9">
                      <w:pPr>
                        <w:shd w:val="clear" w:color="auto" w:fill="E7E6E6" w:themeFill="background2"/>
                        <w:jc w:val="center"/>
                        <w:rPr>
                          <w:b/>
                          <w:bCs/>
                          <w:lang w:val="vi-VN"/>
                        </w:rPr>
                      </w:pPr>
                    </w:p>
                    <w:p w14:paraId="3FDCE48A" w14:textId="77777777" w:rsidR="00A16F49" w:rsidRPr="00992CB5" w:rsidRDefault="00A16F49" w:rsidP="002358E9">
                      <w:pPr>
                        <w:jc w:val="center"/>
                        <w:rPr>
                          <w:lang w:val="vi-VN"/>
                        </w:rPr>
                      </w:pPr>
                    </w:p>
                  </w:txbxContent>
                </v:textbox>
              </v:oval>
            </w:pict>
          </mc:Fallback>
        </mc:AlternateContent>
      </w:r>
    </w:p>
    <w:p w14:paraId="22B79496" w14:textId="77777777" w:rsidR="002358E9" w:rsidRPr="00B26FE5" w:rsidRDefault="002358E9" w:rsidP="002358E9">
      <w:pPr>
        <w:spacing w:after="0" w:line="240" w:lineRule="auto"/>
        <w:jc w:val="both"/>
        <w:rPr>
          <w:rFonts w:eastAsia="Times New Roman"/>
          <w:color w:val="000000" w:themeColor="text1"/>
          <w:szCs w:val="28"/>
        </w:rPr>
      </w:pPr>
      <w:r>
        <w:rPr>
          <w:rFonts w:eastAsia="Times New Roman"/>
          <w:noProof/>
          <w:color w:val="000000" w:themeColor="text1"/>
          <w:szCs w:val="28"/>
        </w:rPr>
        <mc:AlternateContent>
          <mc:Choice Requires="wps">
            <w:drawing>
              <wp:anchor distT="0" distB="0" distL="114300" distR="114300" simplePos="0" relativeHeight="251721728" behindDoc="0" locked="0" layoutInCell="1" allowOverlap="1" wp14:anchorId="1EECDEA8" wp14:editId="002694F9">
                <wp:simplePos x="0" y="0"/>
                <wp:positionH relativeFrom="column">
                  <wp:posOffset>2838450</wp:posOffset>
                </wp:positionH>
                <wp:positionV relativeFrom="paragraph">
                  <wp:posOffset>13970</wp:posOffset>
                </wp:positionV>
                <wp:extent cx="990600" cy="0"/>
                <wp:effectExtent l="0" t="0" r="0" b="0"/>
                <wp:wrapNone/>
                <wp:docPr id="523424255" name="Straight Connector 1"/>
                <wp:cNvGraphicFramePr/>
                <a:graphic xmlns:a="http://schemas.openxmlformats.org/drawingml/2006/main">
                  <a:graphicData uri="http://schemas.microsoft.com/office/word/2010/wordprocessingShape">
                    <wps:wsp>
                      <wps:cNvCnPr/>
                      <wps:spPr>
                        <a:xfrm>
                          <a:off x="0" y="0"/>
                          <a:ext cx="990600" cy="0"/>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4000D563" id="Straight Connector 1"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223.5pt,1.1pt" to="30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" strokecolor="#4472c4 [3204]" strokeweight="1.5pt">
                <v:stroke joinstyle="miter"/>
              </v:line>
            </w:pict>
          </mc:Fallback>
        </mc:AlternateContent>
      </w:r>
    </w:p>
    <w:p w14:paraId="77CBFE8E" w14:textId="77777777" w:rsidR="002358E9" w:rsidRDefault="002358E9" w:rsidP="002358E9">
      <w:pPr>
        <w:spacing w:after="0" w:line="240" w:lineRule="auto"/>
        <w:jc w:val="both"/>
        <w:rPr>
          <w:rFonts w:eastAsia="Times New Roman"/>
          <w:color w:val="000000" w:themeColor="text1"/>
          <w:szCs w:val="28"/>
          <w:lang w:val="vi-VN"/>
        </w:rPr>
      </w:pPr>
    </w:p>
    <w:p w14:paraId="67F17E8A" w14:textId="77777777" w:rsidR="002358E9" w:rsidRDefault="002358E9" w:rsidP="002358E9">
      <w:pPr>
        <w:spacing w:after="0" w:line="240" w:lineRule="auto"/>
        <w:jc w:val="both"/>
        <w:rPr>
          <w:rFonts w:eastAsia="Times New Roman"/>
          <w:color w:val="000000" w:themeColor="text1"/>
          <w:szCs w:val="28"/>
          <w:lang w:val="vi-VN"/>
        </w:rPr>
      </w:pPr>
    </w:p>
    <w:p w14:paraId="36905A69" w14:textId="77777777" w:rsidR="002358E9" w:rsidRDefault="002358E9" w:rsidP="002358E9">
      <w:pPr>
        <w:spacing w:after="0" w:line="240" w:lineRule="auto"/>
        <w:jc w:val="both"/>
        <w:rPr>
          <w:rFonts w:eastAsia="Times New Roman"/>
          <w:color w:val="000000" w:themeColor="text1"/>
          <w:szCs w:val="28"/>
          <w:lang w:val="vi-VN"/>
        </w:rPr>
      </w:pPr>
      <w:r>
        <w:rPr>
          <w:rFonts w:eastAsia="Times New Roman"/>
          <w:noProof/>
          <w:color w:val="000000" w:themeColor="text1"/>
          <w:szCs w:val="28"/>
        </w:rPr>
        <mc:AlternateContent>
          <mc:Choice Requires="wps">
            <w:drawing>
              <wp:anchor distT="0" distB="0" distL="114300" distR="114300" simplePos="0" relativeHeight="251703296" behindDoc="0" locked="0" layoutInCell="1" allowOverlap="1" wp14:anchorId="632DC1F0" wp14:editId="6D75F7D7">
                <wp:simplePos x="0" y="0"/>
                <wp:positionH relativeFrom="column">
                  <wp:posOffset>2310765</wp:posOffset>
                </wp:positionH>
                <wp:positionV relativeFrom="paragraph">
                  <wp:posOffset>10160</wp:posOffset>
                </wp:positionV>
                <wp:extent cx="1371600" cy="447675"/>
                <wp:effectExtent l="0" t="0" r="19050" b="28575"/>
                <wp:wrapNone/>
                <wp:docPr id="2074567005" name="Rectangle 2"/>
                <wp:cNvGraphicFramePr/>
                <a:graphic xmlns:a="http://schemas.openxmlformats.org/drawingml/2006/main">
                  <a:graphicData uri="http://schemas.microsoft.com/office/word/2010/wordprocessingShape">
                    <wps:wsp>
                      <wps:cNvSpPr/>
                      <wps:spPr>
                        <a:xfrm>
                          <a:off x="0" y="0"/>
                          <a:ext cx="1371600" cy="4476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1E5D6E4" w14:textId="77777777" w:rsidR="00A16F49" w:rsidRPr="007A3866" w:rsidRDefault="00A16F49" w:rsidP="002358E9">
                            <w:pPr>
                              <w:shd w:val="clear" w:color="auto" w:fill="E7E6E6" w:themeFill="background2"/>
                              <w:spacing w:after="0" w:line="240" w:lineRule="auto"/>
                              <w:jc w:val="center"/>
                              <w:rPr>
                                <w:b/>
                                <w:bCs/>
                                <w:color w:val="323E4F" w:themeColor="text2" w:themeShade="BF"/>
                                <w:lang w:val="vi-VN"/>
                              </w:rPr>
                            </w:pPr>
                            <w:r>
                              <w:rPr>
                                <w:b/>
                                <w:bCs/>
                                <w:color w:val="323E4F" w:themeColor="text2" w:themeShade="BF"/>
                                <w:lang w:val="vi-VN"/>
                              </w:rPr>
                              <w:t xml:space="preserve"> </w:t>
                            </w:r>
                            <w:r w:rsidRPr="007A3866">
                              <w:rPr>
                                <w:b/>
                                <w:bCs/>
                                <w:color w:val="323E4F" w:themeColor="text2" w:themeShade="BF"/>
                                <w:sz w:val="36"/>
                                <w:szCs w:val="36"/>
                                <w:lang w:val="vi-VN"/>
                              </w:rPr>
                              <w:t>Câu chủ đề</w:t>
                            </w:r>
                          </w:p>
                          <w:p w14:paraId="2971D04E" w14:textId="77777777" w:rsidR="00A16F49" w:rsidRDefault="00A16F49" w:rsidP="002358E9">
                            <w:pPr>
                              <w:shd w:val="clear" w:color="auto" w:fill="E7E6E6" w:themeFill="background2"/>
                              <w:jc w:val="center"/>
                              <w:rPr>
                                <w:lang w:val="vi-VN"/>
                              </w:rPr>
                            </w:pPr>
                          </w:p>
                          <w:p w14:paraId="0E511442" w14:textId="77777777" w:rsidR="00A16F49" w:rsidRPr="00992CB5" w:rsidRDefault="00A16F49" w:rsidP="002358E9">
                            <w:pPr>
                              <w:shd w:val="clear" w:color="auto" w:fill="E7E6E6" w:themeFill="background2"/>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2DC1F0" id="_x0000_s1044" style="position:absolute;left:0;text-align:left;margin-left:181.95pt;margin-top:.8pt;width:108pt;height:35.2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" fillcolor="#4472c4 [3204]" strokecolor="#09101d [484]" strokeweight="1pt">
                <v:textbox>
                  <w:txbxContent>
                    <w:p w14:paraId="41E5D6E4" w14:textId="77777777" w:rsidR="00A16F49" w:rsidRPr="007A3866" w:rsidRDefault="00A16F49" w:rsidP="002358E9">
                      <w:pPr>
                        <w:shd w:val="clear" w:color="auto" w:fill="E7E6E6" w:themeFill="background2"/>
                        <w:spacing w:after="0" w:line="240" w:lineRule="auto"/>
                        <w:jc w:val="center"/>
                        <w:rPr>
                          <w:b/>
                          <w:bCs/>
                          <w:color w:val="323E4F" w:themeColor="text2" w:themeShade="BF"/>
                          <w:lang w:val="vi-VN"/>
                        </w:rPr>
                      </w:pPr>
                      <w:r>
                        <w:rPr>
                          <w:b/>
                          <w:bCs/>
                          <w:color w:val="323E4F" w:themeColor="text2" w:themeShade="BF"/>
                          <w:lang w:val="vi-VN"/>
                        </w:rPr>
                        <w:t xml:space="preserve"> </w:t>
                      </w:r>
                      <w:r w:rsidRPr="007A3866">
                        <w:rPr>
                          <w:b/>
                          <w:bCs/>
                          <w:color w:val="323E4F" w:themeColor="text2" w:themeShade="BF"/>
                          <w:sz w:val="36"/>
                          <w:szCs w:val="36"/>
                          <w:lang w:val="vi-VN"/>
                        </w:rPr>
                        <w:t>Câu chủ đề</w:t>
                      </w:r>
                    </w:p>
                    <w:p w14:paraId="2971D04E" w14:textId="77777777" w:rsidR="00A16F49" w:rsidRDefault="00A16F49" w:rsidP="002358E9">
                      <w:pPr>
                        <w:shd w:val="clear" w:color="auto" w:fill="E7E6E6" w:themeFill="background2"/>
                        <w:jc w:val="center"/>
                        <w:rPr>
                          <w:lang w:val="vi-VN"/>
                        </w:rPr>
                      </w:pPr>
                    </w:p>
                    <w:p w14:paraId="0E511442" w14:textId="77777777" w:rsidR="00A16F49" w:rsidRPr="00992CB5" w:rsidRDefault="00A16F49" w:rsidP="002358E9">
                      <w:pPr>
                        <w:shd w:val="clear" w:color="auto" w:fill="E7E6E6" w:themeFill="background2"/>
                        <w:jc w:val="center"/>
                        <w:rPr>
                          <w:lang w:val="vi-VN"/>
                        </w:rPr>
                      </w:pPr>
                    </w:p>
                  </w:txbxContent>
                </v:textbox>
              </v:rect>
            </w:pict>
          </mc:Fallback>
        </mc:AlternateContent>
      </w:r>
    </w:p>
    <w:p w14:paraId="5AE945A9" w14:textId="77777777" w:rsidR="002358E9" w:rsidRDefault="002358E9" w:rsidP="002358E9">
      <w:pPr>
        <w:spacing w:after="0" w:line="240" w:lineRule="auto"/>
        <w:jc w:val="both"/>
        <w:rPr>
          <w:rFonts w:eastAsia="Times New Roman"/>
          <w:color w:val="000000" w:themeColor="text1"/>
          <w:szCs w:val="28"/>
          <w:lang w:val="vi-VN"/>
        </w:rPr>
      </w:pPr>
    </w:p>
    <w:p w14:paraId="4222443A" w14:textId="77777777" w:rsidR="002358E9" w:rsidRDefault="002358E9" w:rsidP="002358E9">
      <w:pPr>
        <w:spacing w:after="0" w:line="240" w:lineRule="auto"/>
        <w:jc w:val="both"/>
        <w:rPr>
          <w:rFonts w:eastAsia="Times New Roman"/>
          <w:color w:val="000000" w:themeColor="text1"/>
          <w:szCs w:val="28"/>
          <w:lang w:val="vi-VN"/>
        </w:rPr>
      </w:pPr>
      <w:r>
        <w:rPr>
          <w:rFonts w:eastAsia="Times New Roman"/>
          <w:noProof/>
          <w:color w:val="000000" w:themeColor="text1"/>
          <w:szCs w:val="28"/>
        </w:rPr>
        <mc:AlternateContent>
          <mc:Choice Requires="wps">
            <w:drawing>
              <wp:anchor distT="0" distB="0" distL="114300" distR="114300" simplePos="0" relativeHeight="251704320" behindDoc="0" locked="0" layoutInCell="1" allowOverlap="1" wp14:anchorId="61B1F1A8" wp14:editId="0290B24C">
                <wp:simplePos x="0" y="0"/>
                <wp:positionH relativeFrom="column">
                  <wp:posOffset>3101340</wp:posOffset>
                </wp:positionH>
                <wp:positionV relativeFrom="paragraph">
                  <wp:posOffset>10795</wp:posOffset>
                </wp:positionV>
                <wp:extent cx="2047875" cy="466725"/>
                <wp:effectExtent l="0" t="0" r="66675" b="85725"/>
                <wp:wrapNone/>
                <wp:docPr id="40168907" name="Straight Arrow Connector 3"/>
                <wp:cNvGraphicFramePr/>
                <a:graphic xmlns:a="http://schemas.openxmlformats.org/drawingml/2006/main">
                  <a:graphicData uri="http://schemas.microsoft.com/office/word/2010/wordprocessingShape">
                    <wps:wsp>
                      <wps:cNvCnPr/>
                      <wps:spPr>
                        <a:xfrm>
                          <a:off x="0" y="0"/>
                          <a:ext cx="2047875" cy="4667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1FE2B5" id="Straight Arrow Connector 3" o:spid="_x0000_s1026" type="#_x0000_t32" style="position:absolute;margin-left:244.2pt;margin-top:.85pt;width:161.25pt;height:36.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" strokecolor="black [3200]" strokeweight="1.5pt">
                <v:stroke endarrow="block" joinstyle="miter"/>
              </v:shape>
            </w:pict>
          </mc:Fallback>
        </mc:AlternateContent>
      </w:r>
      <w:r>
        <w:rPr>
          <w:rFonts w:eastAsia="Times New Roman"/>
          <w:noProof/>
          <w:color w:val="000000" w:themeColor="text1"/>
          <w:szCs w:val="28"/>
        </w:rPr>
        <mc:AlternateContent>
          <mc:Choice Requires="wps">
            <w:drawing>
              <wp:anchor distT="0" distB="0" distL="114300" distR="114300" simplePos="0" relativeHeight="251706368" behindDoc="0" locked="0" layoutInCell="1" allowOverlap="1" wp14:anchorId="0414AF2E" wp14:editId="28913994">
                <wp:simplePos x="0" y="0"/>
                <wp:positionH relativeFrom="column">
                  <wp:posOffset>3053715</wp:posOffset>
                </wp:positionH>
                <wp:positionV relativeFrom="paragraph">
                  <wp:posOffset>10795</wp:posOffset>
                </wp:positionV>
                <wp:extent cx="123825" cy="504825"/>
                <wp:effectExtent l="0" t="0" r="66675" b="47625"/>
                <wp:wrapNone/>
                <wp:docPr id="1318203030" name="Straight Arrow Connector 3"/>
                <wp:cNvGraphicFramePr/>
                <a:graphic xmlns:a="http://schemas.openxmlformats.org/drawingml/2006/main">
                  <a:graphicData uri="http://schemas.microsoft.com/office/word/2010/wordprocessingShape">
                    <wps:wsp>
                      <wps:cNvCnPr/>
                      <wps:spPr>
                        <a:xfrm>
                          <a:off x="0" y="0"/>
                          <a:ext cx="123825" cy="5048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705030" id="Straight Arrow Connector 3" o:spid="_x0000_s1026" type="#_x0000_t32" style="position:absolute;margin-left:240.45pt;margin-top:.85pt;width:9.75pt;height:39.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" strokecolor="black [3200]" strokeweight="1.5pt">
                <v:stroke endarrow="block" joinstyle="miter"/>
              </v:shape>
            </w:pict>
          </mc:Fallback>
        </mc:AlternateContent>
      </w:r>
      <w:r>
        <w:rPr>
          <w:rFonts w:eastAsia="Times New Roman"/>
          <w:noProof/>
          <w:color w:val="000000" w:themeColor="text1"/>
          <w:szCs w:val="28"/>
        </w:rPr>
        <mc:AlternateContent>
          <mc:Choice Requires="wps">
            <w:drawing>
              <wp:anchor distT="0" distB="0" distL="114300" distR="114300" simplePos="0" relativeHeight="251705344" behindDoc="0" locked="0" layoutInCell="1" allowOverlap="1" wp14:anchorId="665AA045" wp14:editId="3DC36CE4">
                <wp:simplePos x="0" y="0"/>
                <wp:positionH relativeFrom="column">
                  <wp:posOffset>1234439</wp:posOffset>
                </wp:positionH>
                <wp:positionV relativeFrom="paragraph">
                  <wp:posOffset>29846</wp:posOffset>
                </wp:positionV>
                <wp:extent cx="1800225" cy="419100"/>
                <wp:effectExtent l="38100" t="0" r="28575" b="76200"/>
                <wp:wrapNone/>
                <wp:docPr id="306167825" name="Straight Arrow Connector 3"/>
                <wp:cNvGraphicFramePr/>
                <a:graphic xmlns:a="http://schemas.openxmlformats.org/drawingml/2006/main">
                  <a:graphicData uri="http://schemas.microsoft.com/office/word/2010/wordprocessingShape">
                    <wps:wsp>
                      <wps:cNvCnPr/>
                      <wps:spPr>
                        <a:xfrm flipH="1">
                          <a:off x="0" y="0"/>
                          <a:ext cx="1800225" cy="4191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89FBCE" id="Straight Arrow Connector 3" o:spid="_x0000_s1026" type="#_x0000_t32" style="position:absolute;margin-left:97.2pt;margin-top:2.35pt;width:141.75pt;height:33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" strokecolor="black [3200]" strokeweight="1.5pt">
                <v:stroke endarrow="block" joinstyle="miter"/>
              </v:shape>
            </w:pict>
          </mc:Fallback>
        </mc:AlternateContent>
      </w:r>
    </w:p>
    <w:p w14:paraId="37A04B20" w14:textId="77777777" w:rsidR="002358E9" w:rsidRDefault="002358E9" w:rsidP="002358E9">
      <w:pPr>
        <w:spacing w:after="0" w:line="240" w:lineRule="auto"/>
        <w:jc w:val="both"/>
        <w:rPr>
          <w:rFonts w:eastAsia="Times New Roman"/>
          <w:color w:val="000000" w:themeColor="text1"/>
          <w:szCs w:val="28"/>
          <w:lang w:val="vi-VN"/>
        </w:rPr>
      </w:pPr>
    </w:p>
    <w:p w14:paraId="1B6ECD3D" w14:textId="77777777" w:rsidR="002358E9" w:rsidRDefault="002358E9" w:rsidP="002358E9">
      <w:pPr>
        <w:spacing w:after="0" w:line="240" w:lineRule="auto"/>
        <w:jc w:val="both"/>
        <w:rPr>
          <w:rFonts w:eastAsia="Times New Roman"/>
          <w:b/>
          <w:bCs/>
          <w:color w:val="000000" w:themeColor="text1"/>
          <w:szCs w:val="28"/>
          <w:lang w:val="vi-VN"/>
        </w:rPr>
      </w:pPr>
      <w:r>
        <w:rPr>
          <w:rFonts w:eastAsia="Times New Roman"/>
          <w:noProof/>
          <w:color w:val="000000" w:themeColor="text1"/>
          <w:szCs w:val="28"/>
        </w:rPr>
        <mc:AlternateContent>
          <mc:Choice Requires="wps">
            <w:drawing>
              <wp:anchor distT="0" distB="0" distL="114300" distR="114300" simplePos="0" relativeHeight="251708416" behindDoc="0" locked="0" layoutInCell="1" allowOverlap="1" wp14:anchorId="0D3545B1" wp14:editId="4FBF4921">
                <wp:simplePos x="0" y="0"/>
                <wp:positionH relativeFrom="column">
                  <wp:posOffset>739140</wp:posOffset>
                </wp:positionH>
                <wp:positionV relativeFrom="paragraph">
                  <wp:posOffset>89535</wp:posOffset>
                </wp:positionV>
                <wp:extent cx="876300" cy="438150"/>
                <wp:effectExtent l="0" t="0" r="19050" b="19050"/>
                <wp:wrapNone/>
                <wp:docPr id="591349557" name="Oval 4"/>
                <wp:cNvGraphicFramePr/>
                <a:graphic xmlns:a="http://schemas.openxmlformats.org/drawingml/2006/main">
                  <a:graphicData uri="http://schemas.microsoft.com/office/word/2010/wordprocessingShape">
                    <wps:wsp>
                      <wps:cNvSpPr/>
                      <wps:spPr>
                        <a:xfrm>
                          <a:off x="0" y="0"/>
                          <a:ext cx="876300" cy="43815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4ADA5D8" w14:textId="77777777" w:rsidR="00A16F49" w:rsidRPr="00992CB5" w:rsidRDefault="00A16F49" w:rsidP="002358E9">
                            <w:pPr>
                              <w:shd w:val="clear" w:color="auto" w:fill="E7E6E6" w:themeFill="background2"/>
                              <w:jc w:val="center"/>
                              <w:rPr>
                                <w:b/>
                                <w:bCs/>
                                <w:lang w:val="vi-VN"/>
                              </w:rPr>
                            </w:pPr>
                            <w:r w:rsidRPr="00992CB5">
                              <w:rPr>
                                <w:b/>
                                <w:bCs/>
                                <w:lang w:val="vi-VN"/>
                              </w:rPr>
                              <w:t>1</w:t>
                            </w:r>
                          </w:p>
                          <w:p w14:paraId="24C02676" w14:textId="77777777" w:rsidR="00A16F49" w:rsidRPr="00992CB5" w:rsidRDefault="00A16F49" w:rsidP="002358E9">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D3545B1" id="_x0000_s1045" style="position:absolute;left:0;text-align:left;margin-left:58.2pt;margin-top:7.05pt;width:69pt;height:34.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" fillcolor="#4472c4 [3204]" strokecolor="#09101d [484]" strokeweight="1pt">
                <v:stroke joinstyle="miter"/>
                <v:textbox>
                  <w:txbxContent>
                    <w:p w14:paraId="54ADA5D8" w14:textId="77777777" w:rsidR="00A16F49" w:rsidRPr="00992CB5" w:rsidRDefault="00A16F49" w:rsidP="002358E9">
                      <w:pPr>
                        <w:shd w:val="clear" w:color="auto" w:fill="E7E6E6" w:themeFill="background2"/>
                        <w:jc w:val="center"/>
                        <w:rPr>
                          <w:b/>
                          <w:bCs/>
                          <w:lang w:val="vi-VN"/>
                        </w:rPr>
                      </w:pPr>
                      <w:r w:rsidRPr="00992CB5">
                        <w:rPr>
                          <w:b/>
                          <w:bCs/>
                          <w:lang w:val="vi-VN"/>
                        </w:rPr>
                        <w:t>1</w:t>
                      </w:r>
                    </w:p>
                    <w:p w14:paraId="24C02676" w14:textId="77777777" w:rsidR="00A16F49" w:rsidRPr="00992CB5" w:rsidRDefault="00A16F49" w:rsidP="002358E9">
                      <w:pPr>
                        <w:jc w:val="center"/>
                        <w:rPr>
                          <w:lang w:val="vi-VN"/>
                        </w:rPr>
                      </w:pPr>
                    </w:p>
                  </w:txbxContent>
                </v:textbox>
              </v:oval>
            </w:pict>
          </mc:Fallback>
        </mc:AlternateContent>
      </w:r>
      <w:r>
        <w:rPr>
          <w:rFonts w:eastAsia="Times New Roman"/>
          <w:noProof/>
          <w:color w:val="000000" w:themeColor="text1"/>
          <w:szCs w:val="28"/>
        </w:rPr>
        <mc:AlternateContent>
          <mc:Choice Requires="wps">
            <w:drawing>
              <wp:anchor distT="0" distB="0" distL="114300" distR="114300" simplePos="0" relativeHeight="251709440" behindDoc="0" locked="0" layoutInCell="1" allowOverlap="1" wp14:anchorId="786548CF" wp14:editId="60A71486">
                <wp:simplePos x="0" y="0"/>
                <wp:positionH relativeFrom="margin">
                  <wp:align>right</wp:align>
                </wp:positionH>
                <wp:positionV relativeFrom="paragraph">
                  <wp:posOffset>75565</wp:posOffset>
                </wp:positionV>
                <wp:extent cx="876300" cy="485775"/>
                <wp:effectExtent l="0" t="0" r="19050" b="28575"/>
                <wp:wrapNone/>
                <wp:docPr id="615429269" name="Oval 4"/>
                <wp:cNvGraphicFramePr/>
                <a:graphic xmlns:a="http://schemas.openxmlformats.org/drawingml/2006/main">
                  <a:graphicData uri="http://schemas.microsoft.com/office/word/2010/wordprocessingShape">
                    <wps:wsp>
                      <wps:cNvSpPr/>
                      <wps:spPr>
                        <a:xfrm>
                          <a:off x="0" y="0"/>
                          <a:ext cx="876300" cy="48577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DB1970F" w14:textId="77777777" w:rsidR="00A16F49" w:rsidRPr="00BF7348" w:rsidRDefault="00A16F49" w:rsidP="002358E9">
                            <w:pPr>
                              <w:shd w:val="clear" w:color="auto" w:fill="E7E6E6" w:themeFill="background2"/>
                              <w:jc w:val="center"/>
                              <w:rPr>
                                <w:b/>
                                <w:bCs/>
                                <w:lang w:val="vi-VN"/>
                              </w:rPr>
                            </w:pPr>
                            <w:r w:rsidRPr="00BF7348">
                              <w:rPr>
                                <w:b/>
                                <w:bCs/>
                                <w:lang w:val="vi-VN"/>
                              </w:rPr>
                              <w:t>3</w:t>
                            </w:r>
                          </w:p>
                          <w:p w14:paraId="70FCDA83" w14:textId="77777777" w:rsidR="00A16F49" w:rsidRPr="00992CB5" w:rsidRDefault="00A16F49" w:rsidP="002358E9">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86548CF" id="_x0000_s1046" style="position:absolute;left:0;text-align:left;margin-left:17.8pt;margin-top:5.95pt;width:69pt;height:38.25pt;z-index:25170944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" fillcolor="#4472c4 [3204]" strokecolor="#09101d [484]" strokeweight="1pt">
                <v:stroke joinstyle="miter"/>
                <v:textbox>
                  <w:txbxContent>
                    <w:p w14:paraId="0DB1970F" w14:textId="77777777" w:rsidR="00A16F49" w:rsidRPr="00BF7348" w:rsidRDefault="00A16F49" w:rsidP="002358E9">
                      <w:pPr>
                        <w:shd w:val="clear" w:color="auto" w:fill="E7E6E6" w:themeFill="background2"/>
                        <w:jc w:val="center"/>
                        <w:rPr>
                          <w:b/>
                          <w:bCs/>
                          <w:lang w:val="vi-VN"/>
                        </w:rPr>
                      </w:pPr>
                      <w:r w:rsidRPr="00BF7348">
                        <w:rPr>
                          <w:b/>
                          <w:bCs/>
                          <w:lang w:val="vi-VN"/>
                        </w:rPr>
                        <w:t>3</w:t>
                      </w:r>
                    </w:p>
                    <w:p w14:paraId="70FCDA83" w14:textId="77777777" w:rsidR="00A16F49" w:rsidRPr="00992CB5" w:rsidRDefault="00A16F49" w:rsidP="002358E9">
                      <w:pPr>
                        <w:jc w:val="center"/>
                        <w:rPr>
                          <w:lang w:val="vi-VN"/>
                        </w:rPr>
                      </w:pPr>
                    </w:p>
                  </w:txbxContent>
                </v:textbox>
                <w10:wrap anchorx="margin"/>
              </v:oval>
            </w:pict>
          </mc:Fallback>
        </mc:AlternateContent>
      </w:r>
      <w:r>
        <w:rPr>
          <w:rFonts w:eastAsia="Times New Roman"/>
          <w:noProof/>
          <w:color w:val="000000" w:themeColor="text1"/>
          <w:szCs w:val="28"/>
        </w:rPr>
        <mc:AlternateContent>
          <mc:Choice Requires="wps">
            <w:drawing>
              <wp:anchor distT="0" distB="0" distL="114300" distR="114300" simplePos="0" relativeHeight="251707392" behindDoc="0" locked="0" layoutInCell="1" allowOverlap="1" wp14:anchorId="04CB451B" wp14:editId="0526C9EB">
                <wp:simplePos x="0" y="0"/>
                <wp:positionH relativeFrom="column">
                  <wp:posOffset>2701290</wp:posOffset>
                </wp:positionH>
                <wp:positionV relativeFrom="paragraph">
                  <wp:posOffset>108585</wp:posOffset>
                </wp:positionV>
                <wp:extent cx="876300" cy="457200"/>
                <wp:effectExtent l="0" t="0" r="19050" b="19050"/>
                <wp:wrapNone/>
                <wp:docPr id="1656958748" name="Oval 4"/>
                <wp:cNvGraphicFramePr/>
                <a:graphic xmlns:a="http://schemas.openxmlformats.org/drawingml/2006/main">
                  <a:graphicData uri="http://schemas.microsoft.com/office/word/2010/wordprocessingShape">
                    <wps:wsp>
                      <wps:cNvSpPr/>
                      <wps:spPr>
                        <a:xfrm>
                          <a:off x="0" y="0"/>
                          <a:ext cx="876300" cy="4572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362B2BC" w14:textId="77777777" w:rsidR="00A16F49" w:rsidRPr="00992CB5" w:rsidRDefault="00A16F49" w:rsidP="002358E9">
                            <w:pPr>
                              <w:shd w:val="clear" w:color="auto" w:fill="E7E6E6" w:themeFill="background2"/>
                              <w:jc w:val="center"/>
                              <w:rPr>
                                <w:b/>
                                <w:bCs/>
                                <w:lang w:val="vi-VN"/>
                              </w:rPr>
                            </w:pPr>
                            <w:r w:rsidRPr="00992CB5">
                              <w:rPr>
                                <w:b/>
                                <w:bCs/>
                                <w:lang w:val="vi-VN"/>
                              </w:rPr>
                              <w:t>2</w:t>
                            </w:r>
                          </w:p>
                          <w:p w14:paraId="0C6FCB0A" w14:textId="77777777" w:rsidR="00A16F49" w:rsidRPr="00992CB5" w:rsidRDefault="00A16F49" w:rsidP="002358E9">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4CB451B" id="_x0000_s1047" style="position:absolute;left:0;text-align:left;margin-left:212.7pt;margin-top:8.55pt;width:69pt;height:36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" fillcolor="#4472c4 [3204]" strokecolor="#09101d [484]" strokeweight="1pt">
                <v:stroke joinstyle="miter"/>
                <v:textbox>
                  <w:txbxContent>
                    <w:p w14:paraId="5362B2BC" w14:textId="77777777" w:rsidR="00A16F49" w:rsidRPr="00992CB5" w:rsidRDefault="00A16F49" w:rsidP="002358E9">
                      <w:pPr>
                        <w:shd w:val="clear" w:color="auto" w:fill="E7E6E6" w:themeFill="background2"/>
                        <w:jc w:val="center"/>
                        <w:rPr>
                          <w:b/>
                          <w:bCs/>
                          <w:lang w:val="vi-VN"/>
                        </w:rPr>
                      </w:pPr>
                      <w:r w:rsidRPr="00992CB5">
                        <w:rPr>
                          <w:b/>
                          <w:bCs/>
                          <w:lang w:val="vi-VN"/>
                        </w:rPr>
                        <w:t>2</w:t>
                      </w:r>
                    </w:p>
                    <w:p w14:paraId="0C6FCB0A" w14:textId="77777777" w:rsidR="00A16F49" w:rsidRPr="00992CB5" w:rsidRDefault="00A16F49" w:rsidP="002358E9">
                      <w:pPr>
                        <w:jc w:val="center"/>
                        <w:rPr>
                          <w:lang w:val="vi-VN"/>
                        </w:rPr>
                      </w:pPr>
                    </w:p>
                  </w:txbxContent>
                </v:textbox>
              </v:oval>
            </w:pict>
          </mc:Fallback>
        </mc:AlternateContent>
      </w:r>
    </w:p>
    <w:p w14:paraId="04C462FF" w14:textId="77777777" w:rsidR="002358E9" w:rsidRDefault="002358E9" w:rsidP="002358E9">
      <w:pPr>
        <w:spacing w:after="0" w:line="240" w:lineRule="auto"/>
        <w:jc w:val="both"/>
        <w:rPr>
          <w:rFonts w:eastAsia="Times New Roman"/>
          <w:b/>
          <w:bCs/>
          <w:color w:val="000000" w:themeColor="text1"/>
          <w:szCs w:val="28"/>
          <w:lang w:val="vi-VN"/>
        </w:rPr>
      </w:pPr>
    </w:p>
    <w:p w14:paraId="7D168F33" w14:textId="77777777" w:rsidR="002358E9" w:rsidRDefault="002358E9" w:rsidP="002358E9">
      <w:pPr>
        <w:spacing w:after="0" w:line="240" w:lineRule="auto"/>
        <w:jc w:val="both"/>
        <w:rPr>
          <w:rFonts w:eastAsia="Times New Roman"/>
          <w:b/>
          <w:bCs/>
          <w:color w:val="000000" w:themeColor="text1"/>
          <w:szCs w:val="28"/>
          <w:lang w:val="vi-VN"/>
        </w:rPr>
      </w:pPr>
      <w:r>
        <w:rPr>
          <w:rFonts w:eastAsia="Times New Roman"/>
          <w:noProof/>
          <w:color w:val="000000" w:themeColor="text1"/>
          <w:szCs w:val="28"/>
        </w:rPr>
        <mc:AlternateContent>
          <mc:Choice Requires="wps">
            <w:drawing>
              <wp:anchor distT="0" distB="0" distL="114300" distR="114300" simplePos="0" relativeHeight="251724800" behindDoc="0" locked="0" layoutInCell="1" allowOverlap="1" wp14:anchorId="3C1CFD2F" wp14:editId="3F29D27C">
                <wp:simplePos x="0" y="0"/>
                <wp:positionH relativeFrom="margin">
                  <wp:posOffset>3206115</wp:posOffset>
                </wp:positionH>
                <wp:positionV relativeFrom="paragraph">
                  <wp:posOffset>173990</wp:posOffset>
                </wp:positionV>
                <wp:extent cx="0" cy="438150"/>
                <wp:effectExtent l="0" t="0" r="38100" b="19050"/>
                <wp:wrapNone/>
                <wp:docPr id="294941276" name="Straight Connector 1"/>
                <wp:cNvGraphicFramePr/>
                <a:graphic xmlns:a="http://schemas.openxmlformats.org/drawingml/2006/main">
                  <a:graphicData uri="http://schemas.microsoft.com/office/word/2010/wordprocessingShape">
                    <wps:wsp>
                      <wps:cNvCnPr/>
                      <wps:spPr>
                        <a:xfrm>
                          <a:off x="0" y="0"/>
                          <a:ext cx="0" cy="438150"/>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DD244F" id="Straight Connector 1" o:spid="_x0000_s1026" style="position:absolute;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2.45pt,13.7pt" to="252.4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" strokecolor="#4472c4 [3204]" strokeweight="1.5pt">
                <v:stroke joinstyle="miter"/>
                <w10:wrap anchorx="margin"/>
              </v:line>
            </w:pict>
          </mc:Fallback>
        </mc:AlternateContent>
      </w:r>
      <w:r>
        <w:rPr>
          <w:rFonts w:eastAsia="Times New Roman"/>
          <w:noProof/>
          <w:color w:val="000000" w:themeColor="text1"/>
          <w:szCs w:val="28"/>
        </w:rPr>
        <mc:AlternateContent>
          <mc:Choice Requires="wps">
            <w:drawing>
              <wp:anchor distT="0" distB="0" distL="114300" distR="114300" simplePos="0" relativeHeight="251723776" behindDoc="0" locked="0" layoutInCell="1" allowOverlap="1" wp14:anchorId="427CB3CA" wp14:editId="450A36EE">
                <wp:simplePos x="0" y="0"/>
                <wp:positionH relativeFrom="column">
                  <wp:posOffset>1139189</wp:posOffset>
                </wp:positionH>
                <wp:positionV relativeFrom="paragraph">
                  <wp:posOffset>116840</wp:posOffset>
                </wp:positionV>
                <wp:extent cx="9525" cy="495300"/>
                <wp:effectExtent l="0" t="0" r="28575" b="19050"/>
                <wp:wrapNone/>
                <wp:docPr id="680718075" name="Straight Connector 1"/>
                <wp:cNvGraphicFramePr/>
                <a:graphic xmlns:a="http://schemas.openxmlformats.org/drawingml/2006/main">
                  <a:graphicData uri="http://schemas.microsoft.com/office/word/2010/wordprocessingShape">
                    <wps:wsp>
                      <wps:cNvCnPr/>
                      <wps:spPr>
                        <a:xfrm flipH="1" flipV="1">
                          <a:off x="0" y="0"/>
                          <a:ext cx="9525" cy="495300"/>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2E097F" id="Straight Connector 1" o:spid="_x0000_s1026" style="position:absolute;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7pt,9.2pt" to="90.4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" strokecolor="#4472c4 [3204]" strokeweight="1.5pt">
                <v:stroke joinstyle="miter"/>
              </v:line>
            </w:pict>
          </mc:Fallback>
        </mc:AlternateContent>
      </w:r>
    </w:p>
    <w:p w14:paraId="65808B11" w14:textId="77777777" w:rsidR="002358E9" w:rsidRDefault="002358E9" w:rsidP="002358E9">
      <w:pPr>
        <w:spacing w:after="0" w:line="240" w:lineRule="auto"/>
        <w:jc w:val="both"/>
        <w:rPr>
          <w:rFonts w:eastAsia="Times New Roman"/>
          <w:b/>
          <w:bCs/>
          <w:color w:val="000000" w:themeColor="text1"/>
          <w:szCs w:val="28"/>
          <w:lang w:val="vi-VN"/>
        </w:rPr>
      </w:pPr>
      <w:r>
        <w:rPr>
          <w:rFonts w:eastAsia="Times New Roman"/>
          <w:noProof/>
          <w:color w:val="000000" w:themeColor="text1"/>
          <w:szCs w:val="28"/>
        </w:rPr>
        <mc:AlternateContent>
          <mc:Choice Requires="wps">
            <w:drawing>
              <wp:anchor distT="0" distB="0" distL="114300" distR="114300" simplePos="0" relativeHeight="251722752" behindDoc="0" locked="0" layoutInCell="1" allowOverlap="1" wp14:anchorId="33EA2D8A" wp14:editId="39E1E23F">
                <wp:simplePos x="0" y="0"/>
                <wp:positionH relativeFrom="column">
                  <wp:posOffset>5368291</wp:posOffset>
                </wp:positionH>
                <wp:positionV relativeFrom="paragraph">
                  <wp:posOffset>7620</wp:posOffset>
                </wp:positionV>
                <wp:extent cx="0" cy="571500"/>
                <wp:effectExtent l="0" t="0" r="38100" b="19050"/>
                <wp:wrapNone/>
                <wp:docPr id="814379608" name="Straight Connector 1"/>
                <wp:cNvGraphicFramePr/>
                <a:graphic xmlns:a="http://schemas.openxmlformats.org/drawingml/2006/main">
                  <a:graphicData uri="http://schemas.microsoft.com/office/word/2010/wordprocessingShape">
                    <wps:wsp>
                      <wps:cNvCnPr/>
                      <wps:spPr>
                        <a:xfrm>
                          <a:off x="0" y="0"/>
                          <a:ext cx="0" cy="571500"/>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43E1E4" id="Straight Connector 1"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7pt,.6pt" to="422.7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" strokecolor="#4472c4 [3204]" strokeweight="1.5pt">
                <v:stroke joinstyle="miter"/>
              </v:line>
            </w:pict>
          </mc:Fallback>
        </mc:AlternateContent>
      </w:r>
    </w:p>
    <w:p w14:paraId="0F63E89D" w14:textId="77777777" w:rsidR="002358E9" w:rsidRDefault="002358E9" w:rsidP="002358E9">
      <w:pPr>
        <w:spacing w:after="0" w:line="240" w:lineRule="auto"/>
        <w:jc w:val="both"/>
        <w:rPr>
          <w:rFonts w:eastAsia="Times New Roman"/>
          <w:b/>
          <w:bCs/>
          <w:color w:val="000000" w:themeColor="text1"/>
          <w:szCs w:val="28"/>
          <w:lang w:val="vi-VN"/>
        </w:rPr>
      </w:pPr>
      <w:r>
        <w:rPr>
          <w:rFonts w:eastAsia="Times New Roman"/>
          <w:noProof/>
          <w:color w:val="000000" w:themeColor="text1"/>
          <w:szCs w:val="28"/>
        </w:rPr>
        <mc:AlternateContent>
          <mc:Choice Requires="wps">
            <w:drawing>
              <wp:anchor distT="0" distB="0" distL="114300" distR="114300" simplePos="0" relativeHeight="251710464" behindDoc="0" locked="0" layoutInCell="1" allowOverlap="1" wp14:anchorId="29B15FEF" wp14:editId="14BA0D86">
                <wp:simplePos x="0" y="0"/>
                <wp:positionH relativeFrom="margin">
                  <wp:posOffset>641838</wp:posOffset>
                </wp:positionH>
                <wp:positionV relativeFrom="paragraph">
                  <wp:posOffset>171304</wp:posOffset>
                </wp:positionV>
                <wp:extent cx="876300" cy="485775"/>
                <wp:effectExtent l="0" t="0" r="19050" b="28575"/>
                <wp:wrapNone/>
                <wp:docPr id="543017970" name="Oval 4"/>
                <wp:cNvGraphicFramePr/>
                <a:graphic xmlns:a="http://schemas.openxmlformats.org/drawingml/2006/main">
                  <a:graphicData uri="http://schemas.microsoft.com/office/word/2010/wordprocessingShape">
                    <wps:wsp>
                      <wps:cNvSpPr/>
                      <wps:spPr>
                        <a:xfrm>
                          <a:off x="0" y="0"/>
                          <a:ext cx="876300" cy="48577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C6B2E1A" w14:textId="77777777" w:rsidR="00A16F49" w:rsidRPr="00BF7348" w:rsidRDefault="00A16F49" w:rsidP="002358E9">
                            <w:pPr>
                              <w:shd w:val="clear" w:color="auto" w:fill="E7E6E6" w:themeFill="background2"/>
                              <w:jc w:val="center"/>
                              <w:rPr>
                                <w:b/>
                                <w:bCs/>
                                <w:lang w:val="vi-VN"/>
                              </w:rPr>
                            </w:pPr>
                            <w:r w:rsidRPr="00BF7348">
                              <w:rPr>
                                <w:b/>
                                <w:bCs/>
                                <w:lang w:val="vi-VN"/>
                              </w:rPr>
                              <w:t>1</w:t>
                            </w:r>
                          </w:p>
                          <w:p w14:paraId="46D47D14" w14:textId="77777777" w:rsidR="00A16F49" w:rsidRPr="00BF7348" w:rsidRDefault="00A16F49" w:rsidP="002358E9">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9B15FEF" id="_x0000_s1048" style="position:absolute;left:0;text-align:left;margin-left:50.55pt;margin-top:13.5pt;width:69pt;height:38.25pt;z-index:2517104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" fillcolor="#4472c4 [3204]" strokecolor="#09101d [484]" strokeweight="1pt">
                <v:stroke joinstyle="miter"/>
                <v:textbox>
                  <w:txbxContent>
                    <w:p w14:paraId="4C6B2E1A" w14:textId="77777777" w:rsidR="00A16F49" w:rsidRPr="00BF7348" w:rsidRDefault="00A16F49" w:rsidP="002358E9">
                      <w:pPr>
                        <w:shd w:val="clear" w:color="auto" w:fill="E7E6E6" w:themeFill="background2"/>
                        <w:jc w:val="center"/>
                        <w:rPr>
                          <w:b/>
                          <w:bCs/>
                          <w:lang w:val="vi-VN"/>
                        </w:rPr>
                      </w:pPr>
                      <w:r w:rsidRPr="00BF7348">
                        <w:rPr>
                          <w:b/>
                          <w:bCs/>
                          <w:lang w:val="vi-VN"/>
                        </w:rPr>
                        <w:t>1</w:t>
                      </w:r>
                    </w:p>
                    <w:p w14:paraId="46D47D14" w14:textId="77777777" w:rsidR="00A16F49" w:rsidRPr="00BF7348" w:rsidRDefault="00A16F49" w:rsidP="002358E9">
                      <w:pPr>
                        <w:jc w:val="center"/>
                        <w:rPr>
                          <w:lang w:val="vi-VN"/>
                        </w:rPr>
                      </w:pPr>
                    </w:p>
                  </w:txbxContent>
                </v:textbox>
                <w10:wrap anchorx="margin"/>
              </v:oval>
            </w:pict>
          </mc:Fallback>
        </mc:AlternateContent>
      </w:r>
    </w:p>
    <w:p w14:paraId="06DF95EC" w14:textId="77777777" w:rsidR="002358E9" w:rsidRDefault="002358E9" w:rsidP="002358E9">
      <w:pPr>
        <w:spacing w:after="0" w:line="240" w:lineRule="auto"/>
        <w:jc w:val="both"/>
        <w:rPr>
          <w:rFonts w:eastAsia="Times New Roman"/>
          <w:b/>
          <w:bCs/>
          <w:color w:val="000000" w:themeColor="text1"/>
          <w:szCs w:val="28"/>
          <w:lang w:val="vi-VN"/>
        </w:rPr>
      </w:pPr>
      <w:r>
        <w:rPr>
          <w:rFonts w:eastAsia="Times New Roman"/>
          <w:noProof/>
          <w:color w:val="000000" w:themeColor="text1"/>
          <w:szCs w:val="28"/>
        </w:rPr>
        <mc:AlternateContent>
          <mc:Choice Requires="wps">
            <w:drawing>
              <wp:anchor distT="0" distB="0" distL="114300" distR="114300" simplePos="0" relativeHeight="251713536" behindDoc="0" locked="0" layoutInCell="1" allowOverlap="1" wp14:anchorId="40A57BE9" wp14:editId="278F7642">
                <wp:simplePos x="0" y="0"/>
                <wp:positionH relativeFrom="column">
                  <wp:posOffset>4796790</wp:posOffset>
                </wp:positionH>
                <wp:positionV relativeFrom="paragraph">
                  <wp:posOffset>134620</wp:posOffset>
                </wp:positionV>
                <wp:extent cx="876300" cy="428625"/>
                <wp:effectExtent l="0" t="0" r="19050" b="28575"/>
                <wp:wrapNone/>
                <wp:docPr id="975194108" name="Oval 4"/>
                <wp:cNvGraphicFramePr/>
                <a:graphic xmlns:a="http://schemas.openxmlformats.org/drawingml/2006/main">
                  <a:graphicData uri="http://schemas.microsoft.com/office/word/2010/wordprocessingShape">
                    <wps:wsp>
                      <wps:cNvSpPr/>
                      <wps:spPr>
                        <a:xfrm>
                          <a:off x="0" y="0"/>
                          <a:ext cx="876300" cy="42862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84D8CD3" w14:textId="77777777" w:rsidR="00A16F49" w:rsidRPr="00BF7348" w:rsidRDefault="00A16F49" w:rsidP="002358E9">
                            <w:pPr>
                              <w:shd w:val="clear" w:color="auto" w:fill="E7E6E6" w:themeFill="background2"/>
                              <w:jc w:val="center"/>
                              <w:rPr>
                                <w:b/>
                                <w:bCs/>
                                <w:lang w:val="vi-VN"/>
                              </w:rPr>
                            </w:pPr>
                            <w:r w:rsidRPr="00BF7348">
                              <w:rPr>
                                <w:b/>
                                <w:bCs/>
                                <w:lang w:val="vi-VN"/>
                              </w:rPr>
                              <w:t xml:space="preserve">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0A57BE9" id="_x0000_s1049" style="position:absolute;left:0;text-align:left;margin-left:377.7pt;margin-top:10.6pt;width:69pt;height:33.7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" fillcolor="#4472c4 [3204]" strokecolor="#09101d [484]" strokeweight="1pt">
                <v:stroke joinstyle="miter"/>
                <v:textbox>
                  <w:txbxContent>
                    <w:p w14:paraId="084D8CD3" w14:textId="77777777" w:rsidR="00A16F49" w:rsidRPr="00BF7348" w:rsidRDefault="00A16F49" w:rsidP="002358E9">
                      <w:pPr>
                        <w:shd w:val="clear" w:color="auto" w:fill="E7E6E6" w:themeFill="background2"/>
                        <w:jc w:val="center"/>
                        <w:rPr>
                          <w:b/>
                          <w:bCs/>
                          <w:lang w:val="vi-VN"/>
                        </w:rPr>
                      </w:pPr>
                      <w:r w:rsidRPr="00BF7348">
                        <w:rPr>
                          <w:b/>
                          <w:bCs/>
                          <w:lang w:val="vi-VN"/>
                        </w:rPr>
                        <w:t xml:space="preserve">3 </w:t>
                      </w:r>
                    </w:p>
                  </w:txbxContent>
                </v:textbox>
              </v:oval>
            </w:pict>
          </mc:Fallback>
        </mc:AlternateContent>
      </w:r>
      <w:r>
        <w:rPr>
          <w:rFonts w:eastAsia="Times New Roman"/>
          <w:noProof/>
          <w:color w:val="000000" w:themeColor="text1"/>
          <w:szCs w:val="28"/>
        </w:rPr>
        <mc:AlternateContent>
          <mc:Choice Requires="wps">
            <w:drawing>
              <wp:anchor distT="0" distB="0" distL="114300" distR="114300" simplePos="0" relativeHeight="251712512" behindDoc="0" locked="0" layoutInCell="1" allowOverlap="1" wp14:anchorId="45B888EF" wp14:editId="536A1330">
                <wp:simplePos x="0" y="0"/>
                <wp:positionH relativeFrom="column">
                  <wp:posOffset>2710815</wp:posOffset>
                </wp:positionH>
                <wp:positionV relativeFrom="paragraph">
                  <wp:posOffset>10795</wp:posOffset>
                </wp:positionV>
                <wp:extent cx="876300" cy="495300"/>
                <wp:effectExtent l="0" t="0" r="19050" b="19050"/>
                <wp:wrapNone/>
                <wp:docPr id="1970300595" name="Oval 4"/>
                <wp:cNvGraphicFramePr/>
                <a:graphic xmlns:a="http://schemas.openxmlformats.org/drawingml/2006/main">
                  <a:graphicData uri="http://schemas.microsoft.com/office/word/2010/wordprocessingShape">
                    <wps:wsp>
                      <wps:cNvSpPr/>
                      <wps:spPr>
                        <a:xfrm>
                          <a:off x="0" y="0"/>
                          <a:ext cx="876300" cy="4953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5EFECAC" w14:textId="77777777" w:rsidR="00A16F49" w:rsidRPr="00BF7348" w:rsidRDefault="00A16F49" w:rsidP="002358E9">
                            <w:pPr>
                              <w:shd w:val="clear" w:color="auto" w:fill="E7E6E6" w:themeFill="background2"/>
                              <w:jc w:val="center"/>
                              <w:rPr>
                                <w:b/>
                                <w:bCs/>
                                <w:lang w:val="vi-VN"/>
                              </w:rPr>
                            </w:pPr>
                            <w:r w:rsidRPr="00BF7348">
                              <w:rPr>
                                <w:b/>
                                <w:bCs/>
                                <w:lang w:val="vi-VN"/>
                              </w:rPr>
                              <w:t>2</w:t>
                            </w:r>
                          </w:p>
                          <w:p w14:paraId="205753DC" w14:textId="77777777" w:rsidR="00A16F49" w:rsidRPr="00BF7348" w:rsidRDefault="00A16F49" w:rsidP="002358E9">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5B888EF" id="_x0000_s1050" style="position:absolute;left:0;text-align:left;margin-left:213.45pt;margin-top:.85pt;width:69pt;height:39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" fillcolor="#4472c4 [3204]" strokecolor="#09101d [484]" strokeweight="1pt">
                <v:stroke joinstyle="miter"/>
                <v:textbox>
                  <w:txbxContent>
                    <w:p w14:paraId="45EFECAC" w14:textId="77777777" w:rsidR="00A16F49" w:rsidRPr="00BF7348" w:rsidRDefault="00A16F49" w:rsidP="002358E9">
                      <w:pPr>
                        <w:shd w:val="clear" w:color="auto" w:fill="E7E6E6" w:themeFill="background2"/>
                        <w:jc w:val="center"/>
                        <w:rPr>
                          <w:b/>
                          <w:bCs/>
                          <w:lang w:val="vi-VN"/>
                        </w:rPr>
                      </w:pPr>
                      <w:r w:rsidRPr="00BF7348">
                        <w:rPr>
                          <w:b/>
                          <w:bCs/>
                          <w:lang w:val="vi-VN"/>
                        </w:rPr>
                        <w:t>2</w:t>
                      </w:r>
                    </w:p>
                    <w:p w14:paraId="205753DC" w14:textId="77777777" w:rsidR="00A16F49" w:rsidRPr="00BF7348" w:rsidRDefault="00A16F49" w:rsidP="002358E9">
                      <w:pPr>
                        <w:jc w:val="center"/>
                        <w:rPr>
                          <w:lang w:val="vi-VN"/>
                        </w:rPr>
                      </w:pPr>
                    </w:p>
                  </w:txbxContent>
                </v:textbox>
              </v:oval>
            </w:pict>
          </mc:Fallback>
        </mc:AlternateContent>
      </w:r>
    </w:p>
    <w:p w14:paraId="4A872BC4" w14:textId="77777777" w:rsidR="002358E9" w:rsidRDefault="002358E9" w:rsidP="002358E9">
      <w:pPr>
        <w:spacing w:after="0" w:line="240" w:lineRule="auto"/>
        <w:jc w:val="both"/>
        <w:rPr>
          <w:rFonts w:eastAsia="Times New Roman"/>
          <w:b/>
          <w:bCs/>
          <w:color w:val="000000" w:themeColor="text1"/>
          <w:szCs w:val="28"/>
          <w:lang w:val="vi-VN"/>
        </w:rPr>
      </w:pPr>
      <w:r>
        <w:rPr>
          <w:rFonts w:eastAsia="Times New Roman"/>
          <w:noProof/>
          <w:color w:val="000000" w:themeColor="text1"/>
          <w:szCs w:val="28"/>
        </w:rPr>
        <mc:AlternateContent>
          <mc:Choice Requires="wps">
            <w:drawing>
              <wp:anchor distT="0" distB="0" distL="114300" distR="114300" simplePos="0" relativeHeight="251714560" behindDoc="0" locked="0" layoutInCell="1" allowOverlap="1" wp14:anchorId="276EF487" wp14:editId="66A79B95">
                <wp:simplePos x="0" y="0"/>
                <wp:positionH relativeFrom="margin">
                  <wp:posOffset>1348740</wp:posOffset>
                </wp:positionH>
                <wp:positionV relativeFrom="paragraph">
                  <wp:posOffset>203835</wp:posOffset>
                </wp:positionV>
                <wp:extent cx="1628775" cy="619125"/>
                <wp:effectExtent l="0" t="0" r="66675" b="66675"/>
                <wp:wrapNone/>
                <wp:docPr id="1962841780" name="Straight Arrow Connector 3"/>
                <wp:cNvGraphicFramePr/>
                <a:graphic xmlns:a="http://schemas.openxmlformats.org/drawingml/2006/main">
                  <a:graphicData uri="http://schemas.microsoft.com/office/word/2010/wordprocessingShape">
                    <wps:wsp>
                      <wps:cNvCnPr/>
                      <wps:spPr>
                        <a:xfrm>
                          <a:off x="0" y="0"/>
                          <a:ext cx="1628775" cy="6191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167E1D" id="Straight Arrow Connector 3" o:spid="_x0000_s1026" type="#_x0000_t32" style="position:absolute;margin-left:106.2pt;margin-top:16.05pt;width:128.25pt;height:48.7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" strokecolor="black [3200]" strokeweight="1.5pt">
                <v:stroke endarrow="block" joinstyle="miter"/>
                <w10:wrap anchorx="margin"/>
              </v:shape>
            </w:pict>
          </mc:Fallback>
        </mc:AlternateContent>
      </w:r>
    </w:p>
    <w:p w14:paraId="3EA6DE69" w14:textId="77777777" w:rsidR="002358E9" w:rsidRDefault="002358E9" w:rsidP="002358E9">
      <w:pPr>
        <w:spacing w:after="0" w:line="240" w:lineRule="auto"/>
        <w:jc w:val="both"/>
        <w:rPr>
          <w:rFonts w:eastAsia="Times New Roman"/>
          <w:b/>
          <w:bCs/>
          <w:color w:val="000000" w:themeColor="text1"/>
          <w:szCs w:val="28"/>
          <w:lang w:val="vi-VN"/>
        </w:rPr>
      </w:pPr>
      <w:r>
        <w:rPr>
          <w:rFonts w:eastAsia="Times New Roman"/>
          <w:noProof/>
          <w:color w:val="000000" w:themeColor="text1"/>
          <w:szCs w:val="28"/>
        </w:rPr>
        <mc:AlternateContent>
          <mc:Choice Requires="wps">
            <w:drawing>
              <wp:anchor distT="0" distB="0" distL="114300" distR="114300" simplePos="0" relativeHeight="251716608" behindDoc="0" locked="0" layoutInCell="1" allowOverlap="1" wp14:anchorId="47089A57" wp14:editId="3015D512">
                <wp:simplePos x="0" y="0"/>
                <wp:positionH relativeFrom="column">
                  <wp:posOffset>2958465</wp:posOffset>
                </wp:positionH>
                <wp:positionV relativeFrom="paragraph">
                  <wp:posOffset>104140</wp:posOffset>
                </wp:positionV>
                <wp:extent cx="2171700" cy="495300"/>
                <wp:effectExtent l="38100" t="0" r="19050" b="76200"/>
                <wp:wrapNone/>
                <wp:docPr id="1385630230" name="Straight Arrow Connector 3"/>
                <wp:cNvGraphicFramePr/>
                <a:graphic xmlns:a="http://schemas.openxmlformats.org/drawingml/2006/main">
                  <a:graphicData uri="http://schemas.microsoft.com/office/word/2010/wordprocessingShape">
                    <wps:wsp>
                      <wps:cNvCnPr/>
                      <wps:spPr>
                        <a:xfrm flipH="1">
                          <a:off x="0" y="0"/>
                          <a:ext cx="2171700" cy="4953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D883DA" id="Straight Arrow Connector 3" o:spid="_x0000_s1026" type="#_x0000_t32" style="position:absolute;margin-left:232.95pt;margin-top:8.2pt;width:171pt;height:39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" strokecolor="black [3200]" strokeweight="1.5pt">
                <v:stroke endarrow="block" joinstyle="miter"/>
              </v:shape>
            </w:pict>
          </mc:Fallback>
        </mc:AlternateContent>
      </w:r>
      <w:r>
        <w:rPr>
          <w:rFonts w:eastAsia="Times New Roman"/>
          <w:noProof/>
          <w:color w:val="000000" w:themeColor="text1"/>
          <w:szCs w:val="28"/>
        </w:rPr>
        <mc:AlternateContent>
          <mc:Choice Requires="wps">
            <w:drawing>
              <wp:anchor distT="0" distB="0" distL="114300" distR="114300" simplePos="0" relativeHeight="251715584" behindDoc="0" locked="0" layoutInCell="1" allowOverlap="1" wp14:anchorId="509BE8BB" wp14:editId="083C3BEF">
                <wp:simplePos x="0" y="0"/>
                <wp:positionH relativeFrom="column">
                  <wp:posOffset>2987039</wp:posOffset>
                </wp:positionH>
                <wp:positionV relativeFrom="paragraph">
                  <wp:posOffset>94615</wp:posOffset>
                </wp:positionV>
                <wp:extent cx="104775" cy="504825"/>
                <wp:effectExtent l="57150" t="0" r="28575" b="47625"/>
                <wp:wrapNone/>
                <wp:docPr id="1187119416" name="Straight Arrow Connector 3"/>
                <wp:cNvGraphicFramePr/>
                <a:graphic xmlns:a="http://schemas.openxmlformats.org/drawingml/2006/main">
                  <a:graphicData uri="http://schemas.microsoft.com/office/word/2010/wordprocessingShape">
                    <wps:wsp>
                      <wps:cNvCnPr/>
                      <wps:spPr>
                        <a:xfrm flipH="1">
                          <a:off x="0" y="0"/>
                          <a:ext cx="104775" cy="5048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7752D7" id="Straight Arrow Connector 3" o:spid="_x0000_s1026" type="#_x0000_t32" style="position:absolute;margin-left:235.2pt;margin-top:7.45pt;width:8.25pt;height:39.7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" strokecolor="black [3200]" strokeweight="1.5pt">
                <v:stroke endarrow="block" joinstyle="miter"/>
              </v:shape>
            </w:pict>
          </mc:Fallback>
        </mc:AlternateContent>
      </w:r>
    </w:p>
    <w:p w14:paraId="22AF44AD" w14:textId="77777777" w:rsidR="002358E9" w:rsidRDefault="002358E9" w:rsidP="002358E9">
      <w:pPr>
        <w:spacing w:after="0" w:line="240" w:lineRule="auto"/>
        <w:jc w:val="both"/>
        <w:rPr>
          <w:rFonts w:eastAsia="Times New Roman"/>
          <w:b/>
          <w:bCs/>
          <w:color w:val="000000" w:themeColor="text1"/>
          <w:szCs w:val="28"/>
          <w:lang w:val="vi-VN"/>
        </w:rPr>
      </w:pPr>
    </w:p>
    <w:p w14:paraId="38EA7538" w14:textId="77777777" w:rsidR="002358E9" w:rsidRDefault="002358E9" w:rsidP="002358E9">
      <w:pPr>
        <w:spacing w:after="0" w:line="240" w:lineRule="auto"/>
        <w:jc w:val="both"/>
        <w:rPr>
          <w:rFonts w:eastAsia="Times New Roman"/>
          <w:b/>
          <w:bCs/>
          <w:color w:val="000000" w:themeColor="text1"/>
          <w:szCs w:val="28"/>
          <w:lang w:val="vi-VN"/>
        </w:rPr>
      </w:pPr>
      <w:r>
        <w:rPr>
          <w:rFonts w:eastAsia="Times New Roman"/>
          <w:noProof/>
          <w:color w:val="000000" w:themeColor="text1"/>
          <w:szCs w:val="28"/>
        </w:rPr>
        <mc:AlternateContent>
          <mc:Choice Requires="wps">
            <w:drawing>
              <wp:anchor distT="0" distB="0" distL="114300" distR="114300" simplePos="0" relativeHeight="251711488" behindDoc="0" locked="0" layoutInCell="1" allowOverlap="1" wp14:anchorId="09D3E5D1" wp14:editId="212439ED">
                <wp:simplePos x="0" y="0"/>
                <wp:positionH relativeFrom="column">
                  <wp:posOffset>2386965</wp:posOffset>
                </wp:positionH>
                <wp:positionV relativeFrom="paragraph">
                  <wp:posOffset>200025</wp:posOffset>
                </wp:positionV>
                <wp:extent cx="1371600" cy="457200"/>
                <wp:effectExtent l="0" t="0" r="19050" b="19050"/>
                <wp:wrapNone/>
                <wp:docPr id="373184699" name="Rectangle 2"/>
                <wp:cNvGraphicFramePr/>
                <a:graphic xmlns:a="http://schemas.openxmlformats.org/drawingml/2006/main">
                  <a:graphicData uri="http://schemas.microsoft.com/office/word/2010/wordprocessingShape">
                    <wps:wsp>
                      <wps:cNvSpPr/>
                      <wps:spPr>
                        <a:xfrm>
                          <a:off x="0" y="0"/>
                          <a:ext cx="1371600" cy="4572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D6D9366" w14:textId="77777777" w:rsidR="00A16F49" w:rsidRPr="0084243C" w:rsidRDefault="00A16F49" w:rsidP="002358E9">
                            <w:pPr>
                              <w:shd w:val="clear" w:color="auto" w:fill="E7E6E6" w:themeFill="background2"/>
                              <w:spacing w:after="0" w:line="240" w:lineRule="auto"/>
                              <w:jc w:val="center"/>
                              <w:rPr>
                                <w:b/>
                                <w:bCs/>
                                <w:color w:val="323E4F" w:themeColor="text2" w:themeShade="BF"/>
                                <w:lang w:val="vi-VN"/>
                              </w:rPr>
                            </w:pPr>
                            <w:r>
                              <w:rPr>
                                <w:b/>
                                <w:bCs/>
                                <w:lang w:val="vi-VN"/>
                              </w:rPr>
                              <w:t xml:space="preserve"> </w:t>
                            </w:r>
                            <w:r w:rsidRPr="0084243C">
                              <w:rPr>
                                <w:b/>
                                <w:bCs/>
                                <w:color w:val="323E4F" w:themeColor="text2" w:themeShade="BF"/>
                                <w:sz w:val="36"/>
                                <w:szCs w:val="36"/>
                                <w:lang w:val="vi-VN"/>
                              </w:rPr>
                              <w:t>Câu chủ đề</w:t>
                            </w:r>
                          </w:p>
                          <w:p w14:paraId="3FBC7A4F" w14:textId="77777777" w:rsidR="00A16F49" w:rsidRPr="00992CB5" w:rsidRDefault="00A16F49" w:rsidP="002358E9">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D3E5D1" id="_x0000_s1051" style="position:absolute;left:0;text-align:left;margin-left:187.95pt;margin-top:15.75pt;width:108pt;height:36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" fillcolor="#4472c4 [3204]" strokecolor="#09101d [484]" strokeweight="1pt">
                <v:textbox>
                  <w:txbxContent>
                    <w:p w14:paraId="0D6D9366" w14:textId="77777777" w:rsidR="00A16F49" w:rsidRPr="0084243C" w:rsidRDefault="00A16F49" w:rsidP="002358E9">
                      <w:pPr>
                        <w:shd w:val="clear" w:color="auto" w:fill="E7E6E6" w:themeFill="background2"/>
                        <w:spacing w:after="0" w:line="240" w:lineRule="auto"/>
                        <w:jc w:val="center"/>
                        <w:rPr>
                          <w:b/>
                          <w:bCs/>
                          <w:color w:val="323E4F" w:themeColor="text2" w:themeShade="BF"/>
                          <w:lang w:val="vi-VN"/>
                        </w:rPr>
                      </w:pPr>
                      <w:r>
                        <w:rPr>
                          <w:b/>
                          <w:bCs/>
                          <w:lang w:val="vi-VN"/>
                        </w:rPr>
                        <w:t xml:space="preserve"> </w:t>
                      </w:r>
                      <w:r w:rsidRPr="0084243C">
                        <w:rPr>
                          <w:b/>
                          <w:bCs/>
                          <w:color w:val="323E4F" w:themeColor="text2" w:themeShade="BF"/>
                          <w:sz w:val="36"/>
                          <w:szCs w:val="36"/>
                          <w:lang w:val="vi-VN"/>
                        </w:rPr>
                        <w:t>Câu chủ đề</w:t>
                      </w:r>
                    </w:p>
                    <w:p w14:paraId="3FBC7A4F" w14:textId="77777777" w:rsidR="00A16F49" w:rsidRPr="00992CB5" w:rsidRDefault="00A16F49" w:rsidP="002358E9">
                      <w:pPr>
                        <w:jc w:val="center"/>
                        <w:rPr>
                          <w:lang w:val="vi-VN"/>
                        </w:rPr>
                      </w:pPr>
                    </w:p>
                  </w:txbxContent>
                </v:textbox>
              </v:rect>
            </w:pict>
          </mc:Fallback>
        </mc:AlternateContent>
      </w:r>
    </w:p>
    <w:p w14:paraId="159FAD0E" w14:textId="77777777" w:rsidR="002358E9" w:rsidRDefault="002358E9" w:rsidP="002358E9">
      <w:pPr>
        <w:spacing w:after="0" w:line="240" w:lineRule="auto"/>
        <w:jc w:val="both"/>
        <w:rPr>
          <w:rFonts w:eastAsia="Times New Roman"/>
          <w:b/>
          <w:bCs/>
          <w:color w:val="000000" w:themeColor="text1"/>
          <w:szCs w:val="28"/>
          <w:lang w:val="vi-VN"/>
        </w:rPr>
      </w:pPr>
    </w:p>
    <w:p w14:paraId="29BE9F0B" w14:textId="77777777" w:rsidR="002358E9" w:rsidRDefault="002358E9" w:rsidP="002358E9">
      <w:pPr>
        <w:spacing w:after="0" w:line="240" w:lineRule="auto"/>
        <w:jc w:val="both"/>
        <w:rPr>
          <w:rFonts w:eastAsia="Times New Roman"/>
          <w:b/>
          <w:bCs/>
          <w:color w:val="000000" w:themeColor="text1"/>
          <w:szCs w:val="28"/>
          <w:lang w:val="vi-VN"/>
        </w:rPr>
      </w:pPr>
    </w:p>
    <w:p w14:paraId="10E8423D" w14:textId="77777777" w:rsidR="002358E9" w:rsidRDefault="002358E9" w:rsidP="002358E9">
      <w:pPr>
        <w:spacing w:after="0" w:line="240" w:lineRule="auto"/>
        <w:jc w:val="both"/>
        <w:rPr>
          <w:rFonts w:eastAsia="Times New Roman"/>
          <w:b/>
          <w:bCs/>
          <w:color w:val="000000" w:themeColor="text1"/>
          <w:szCs w:val="28"/>
          <w:lang w:val="vi-VN"/>
        </w:rPr>
      </w:pPr>
    </w:p>
    <w:p w14:paraId="3941DE73" w14:textId="77777777" w:rsidR="002358E9" w:rsidRPr="00850A52" w:rsidRDefault="002358E9" w:rsidP="002358E9">
      <w:pPr>
        <w:spacing w:after="0" w:line="240" w:lineRule="auto"/>
        <w:jc w:val="both"/>
        <w:rPr>
          <w:rFonts w:eastAsia="Times New Roman"/>
          <w:b/>
          <w:bCs/>
          <w:color w:val="000000" w:themeColor="text1"/>
          <w:szCs w:val="28"/>
          <w:lang w:val="vi-VN"/>
        </w:rPr>
      </w:pPr>
      <w:r w:rsidRPr="00850A52">
        <w:rPr>
          <w:rFonts w:eastAsia="Times New Roman"/>
          <w:b/>
          <w:bCs/>
          <w:color w:val="000000" w:themeColor="text1"/>
          <w:szCs w:val="28"/>
          <w:lang w:val="vi-VN"/>
        </w:rPr>
        <w:t xml:space="preserve">Nhiệm vụ 2: Tìm hiểu đặc điểm và tác dụng của </w:t>
      </w:r>
      <w:r>
        <w:rPr>
          <w:rFonts w:eastAsia="Times New Roman"/>
          <w:b/>
          <w:bCs/>
          <w:color w:val="000000" w:themeColor="text1"/>
          <w:szCs w:val="28"/>
          <w:lang w:val="vi-VN"/>
        </w:rPr>
        <w:t>đv song song, đv phối hợp</w:t>
      </w:r>
    </w:p>
    <w:p w14:paraId="2EFFB5C6" w14:textId="77777777" w:rsidR="002358E9" w:rsidRDefault="002358E9" w:rsidP="002358E9">
      <w:pPr>
        <w:spacing w:after="0" w:line="240" w:lineRule="auto"/>
        <w:jc w:val="both"/>
        <w:rPr>
          <w:rFonts w:eastAsia="Times New Roman"/>
          <w:color w:val="000000" w:themeColor="text1"/>
          <w:szCs w:val="28"/>
          <w:lang w:val="vi-VN"/>
        </w:rPr>
      </w:pPr>
      <w:r>
        <w:rPr>
          <w:rFonts w:eastAsia="Times New Roman"/>
          <w:color w:val="000000" w:themeColor="text1"/>
          <w:szCs w:val="28"/>
          <w:lang w:val="vi-VN"/>
        </w:rPr>
        <w:t xml:space="preserve">Phân tích ví dụ: </w:t>
      </w:r>
    </w:p>
    <w:p w14:paraId="22ED3829" w14:textId="77777777" w:rsidR="002358E9" w:rsidRDefault="002358E9" w:rsidP="002358E9">
      <w:pPr>
        <w:spacing w:after="0" w:line="240" w:lineRule="auto"/>
        <w:jc w:val="both"/>
        <w:rPr>
          <w:rFonts w:eastAsia="Times New Roman"/>
          <w:color w:val="000000" w:themeColor="text1"/>
          <w:szCs w:val="28"/>
          <w:lang w:val="vi-VN"/>
        </w:rPr>
      </w:pPr>
      <w:r w:rsidRPr="005B4380">
        <w:rPr>
          <w:rFonts w:eastAsia="Times New Roman"/>
          <w:b/>
          <w:bCs/>
          <w:color w:val="000000" w:themeColor="text1"/>
          <w:szCs w:val="28"/>
          <w:lang w:val="vi-VN"/>
        </w:rPr>
        <w:t>Đv 1:</w:t>
      </w:r>
      <w:r>
        <w:rPr>
          <w:rFonts w:eastAsia="Times New Roman"/>
          <w:color w:val="000000" w:themeColor="text1"/>
          <w:szCs w:val="28"/>
          <w:lang w:val="vi-VN"/>
        </w:rPr>
        <w:t xml:space="preserve"> Tìm nội dung chính của các câu?</w:t>
      </w:r>
    </w:p>
    <w:p w14:paraId="01903E76" w14:textId="77777777" w:rsidR="002358E9" w:rsidRDefault="002358E9" w:rsidP="002358E9">
      <w:pPr>
        <w:spacing w:after="0" w:line="240" w:lineRule="auto"/>
        <w:jc w:val="both"/>
        <w:rPr>
          <w:rFonts w:eastAsia="Times New Roman"/>
          <w:color w:val="000000" w:themeColor="text1"/>
          <w:szCs w:val="28"/>
          <w:lang w:val="vi-VN"/>
        </w:rPr>
      </w:pPr>
      <w:r>
        <w:rPr>
          <w:rFonts w:eastAsia="Times New Roman"/>
          <w:color w:val="000000" w:themeColor="text1"/>
          <w:szCs w:val="28"/>
          <w:lang w:val="vi-VN"/>
        </w:rPr>
        <w:t>Các câu cùng hướng về 1 chủ đề nào?</w:t>
      </w:r>
    </w:p>
    <w:p w14:paraId="15B8E5E0" w14:textId="77777777" w:rsidR="002358E9" w:rsidRDefault="002358E9" w:rsidP="002358E9">
      <w:pPr>
        <w:spacing w:after="0" w:line="240" w:lineRule="auto"/>
        <w:jc w:val="both"/>
        <w:rPr>
          <w:rFonts w:eastAsia="Times New Roman"/>
          <w:color w:val="000000" w:themeColor="text1"/>
          <w:szCs w:val="28"/>
          <w:lang w:val="vi-VN"/>
        </w:rPr>
      </w:pPr>
      <w:r w:rsidRPr="005B4380">
        <w:rPr>
          <w:rFonts w:eastAsia="Times New Roman"/>
          <w:b/>
          <w:bCs/>
          <w:color w:val="000000" w:themeColor="text1"/>
          <w:szCs w:val="28"/>
          <w:lang w:val="vi-VN"/>
        </w:rPr>
        <w:t>Đv 2</w:t>
      </w:r>
      <w:r>
        <w:rPr>
          <w:rFonts w:eastAsia="Times New Roman"/>
          <w:color w:val="000000" w:themeColor="text1"/>
          <w:szCs w:val="28"/>
          <w:lang w:val="vi-VN"/>
        </w:rPr>
        <w:t>: - Câu 1 có nội dung gì? Nó có vai trò gì?</w:t>
      </w:r>
    </w:p>
    <w:p w14:paraId="71576DE8" w14:textId="77777777" w:rsidR="002358E9" w:rsidRPr="005B4380" w:rsidRDefault="002358E9" w:rsidP="002358E9">
      <w:pPr>
        <w:spacing w:after="0" w:line="240" w:lineRule="auto"/>
        <w:jc w:val="both"/>
        <w:rPr>
          <w:rFonts w:eastAsia="Times New Roman"/>
          <w:color w:val="000000" w:themeColor="text1"/>
          <w:szCs w:val="28"/>
          <w:lang w:val="vi-VN"/>
        </w:rPr>
      </w:pPr>
      <w:r w:rsidRPr="005B4380">
        <w:rPr>
          <w:rFonts w:eastAsia="Times New Roman"/>
          <w:color w:val="000000" w:themeColor="text1"/>
          <w:szCs w:val="28"/>
          <w:lang w:val="vi-VN"/>
        </w:rPr>
        <w:t xml:space="preserve"> </w:t>
      </w:r>
      <w:r>
        <w:rPr>
          <w:rFonts w:eastAsia="Times New Roman"/>
          <w:color w:val="000000" w:themeColor="text1"/>
          <w:szCs w:val="28"/>
          <w:lang w:val="vi-VN"/>
        </w:rPr>
        <w:t xml:space="preserve">        - </w:t>
      </w:r>
      <w:r w:rsidRPr="005B4380">
        <w:rPr>
          <w:rFonts w:eastAsia="Times New Roman"/>
          <w:color w:val="000000" w:themeColor="text1"/>
          <w:szCs w:val="28"/>
          <w:lang w:val="vi-VN"/>
        </w:rPr>
        <w:t>4 câu tiếp theo có nội dung gì? Vai trò của 4 câu tiếp theo?</w:t>
      </w:r>
    </w:p>
    <w:p w14:paraId="42205714" w14:textId="77777777" w:rsidR="002358E9" w:rsidRDefault="002358E9" w:rsidP="002358E9">
      <w:pPr>
        <w:spacing w:after="0" w:line="240" w:lineRule="auto"/>
        <w:jc w:val="both"/>
        <w:rPr>
          <w:rFonts w:eastAsia="Times New Roman"/>
          <w:color w:val="000000" w:themeColor="text1"/>
          <w:szCs w:val="28"/>
          <w:lang w:val="vi-VN"/>
        </w:rPr>
      </w:pPr>
      <w:r>
        <w:rPr>
          <w:rFonts w:eastAsia="Times New Roman"/>
          <w:color w:val="000000" w:themeColor="text1"/>
          <w:szCs w:val="28"/>
          <w:lang w:val="vi-VN"/>
        </w:rPr>
        <w:t xml:space="preserve">          - Câu cuối có nội dung gì? Nó có vai trò gì?</w:t>
      </w:r>
    </w:p>
    <w:p w14:paraId="6DB96AD0" w14:textId="77777777" w:rsidR="002358E9" w:rsidRPr="00CF4C8E" w:rsidRDefault="002358E9" w:rsidP="002358E9">
      <w:pPr>
        <w:spacing w:after="0" w:line="240" w:lineRule="auto"/>
        <w:jc w:val="both"/>
        <w:rPr>
          <w:b/>
          <w:iCs/>
          <w:color w:val="000000" w:themeColor="text1"/>
          <w:szCs w:val="28"/>
          <w:lang w:val="nl-NL"/>
        </w:rPr>
      </w:pPr>
      <w:r>
        <w:rPr>
          <w:b/>
          <w:iCs/>
          <w:color w:val="000000" w:themeColor="text1"/>
          <w:szCs w:val="28"/>
          <w:lang w:val="vi-VN"/>
        </w:rPr>
        <w:t>*</w:t>
      </w:r>
      <w:r w:rsidRPr="00CF4C8E">
        <w:rPr>
          <w:b/>
          <w:iCs/>
          <w:color w:val="000000" w:themeColor="text1"/>
          <w:szCs w:val="28"/>
          <w:lang w:val="nl-NL"/>
        </w:rPr>
        <w:t xml:space="preserve"> Học sinh trao đổi thảo luận, thực hiện nhiệm vụ:</w:t>
      </w:r>
    </w:p>
    <w:p w14:paraId="7D439183" w14:textId="77777777" w:rsidR="002358E9" w:rsidRPr="00CF4C8E" w:rsidRDefault="002358E9" w:rsidP="002358E9">
      <w:pPr>
        <w:spacing w:after="0" w:line="240" w:lineRule="auto"/>
        <w:ind w:firstLine="720"/>
        <w:jc w:val="both"/>
        <w:rPr>
          <w:iCs/>
          <w:color w:val="000000" w:themeColor="text1"/>
          <w:szCs w:val="28"/>
        </w:rPr>
      </w:pPr>
      <w:r w:rsidRPr="00CF4C8E">
        <w:rPr>
          <w:iCs/>
          <w:color w:val="000000" w:themeColor="text1"/>
          <w:szCs w:val="28"/>
        </w:rPr>
        <w:t>- Gv quan sát lắng nghe</w:t>
      </w:r>
    </w:p>
    <w:p w14:paraId="24325AC8" w14:textId="77777777" w:rsidR="002358E9" w:rsidRDefault="002358E9" w:rsidP="002358E9">
      <w:pPr>
        <w:spacing w:after="0" w:line="240" w:lineRule="auto"/>
        <w:ind w:firstLine="720"/>
        <w:jc w:val="both"/>
        <w:rPr>
          <w:iCs/>
          <w:color w:val="000000" w:themeColor="text1"/>
          <w:szCs w:val="28"/>
        </w:rPr>
      </w:pPr>
      <w:r w:rsidRPr="00CF4C8E">
        <w:rPr>
          <w:iCs/>
          <w:color w:val="000000" w:themeColor="text1"/>
          <w:szCs w:val="28"/>
        </w:rPr>
        <w:t>- Hs quan sách giáo khoa tìm câu trả lời.</w:t>
      </w:r>
    </w:p>
    <w:p w14:paraId="3AD17ECD" w14:textId="77777777" w:rsidR="002358E9" w:rsidRPr="00850A52" w:rsidRDefault="002358E9" w:rsidP="002358E9">
      <w:pPr>
        <w:spacing w:after="0" w:line="240" w:lineRule="auto"/>
        <w:jc w:val="both"/>
        <w:rPr>
          <w:iCs/>
          <w:color w:val="000000" w:themeColor="text1"/>
          <w:szCs w:val="28"/>
        </w:rPr>
      </w:pPr>
      <w:r>
        <w:rPr>
          <w:iCs/>
          <w:color w:val="000000" w:themeColor="text1"/>
          <w:szCs w:val="28"/>
          <w:lang w:val="vi-VN"/>
        </w:rPr>
        <w:t>*</w:t>
      </w:r>
      <w:r w:rsidRPr="00CF4C8E">
        <w:rPr>
          <w:b/>
          <w:iCs/>
          <w:color w:val="000000" w:themeColor="text1"/>
          <w:szCs w:val="28"/>
          <w:lang w:val="nl-NL"/>
        </w:rPr>
        <w:t xml:space="preserve"> Báo cáo kết quả hoạt động và thảo luận:</w:t>
      </w:r>
    </w:p>
    <w:p w14:paraId="11FA57A4" w14:textId="77777777" w:rsidR="002358E9" w:rsidRPr="00850A52" w:rsidRDefault="002358E9" w:rsidP="002358E9">
      <w:pPr>
        <w:spacing w:after="0" w:line="240" w:lineRule="auto"/>
        <w:jc w:val="both"/>
        <w:rPr>
          <w:iCs/>
          <w:color w:val="000000" w:themeColor="text1"/>
          <w:szCs w:val="28"/>
          <w:lang w:val="vi-VN"/>
        </w:rPr>
      </w:pPr>
      <w:r w:rsidRPr="00CF4C8E">
        <w:rPr>
          <w:iCs/>
          <w:color w:val="000000" w:themeColor="text1"/>
          <w:szCs w:val="28"/>
          <w:lang w:val="vi-VN"/>
        </w:rPr>
        <w:t xml:space="preserve">- </w:t>
      </w:r>
      <w:r w:rsidRPr="00CF4C8E">
        <w:rPr>
          <w:iCs/>
          <w:color w:val="000000" w:themeColor="text1"/>
          <w:szCs w:val="28"/>
        </w:rPr>
        <w:t xml:space="preserve">Hs trình bày sản phẩm cá </w:t>
      </w:r>
      <w:r>
        <w:rPr>
          <w:iCs/>
          <w:color w:val="000000" w:themeColor="text1"/>
          <w:szCs w:val="28"/>
        </w:rPr>
        <w:t>nhân</w:t>
      </w:r>
      <w:r>
        <w:rPr>
          <w:iCs/>
          <w:color w:val="000000" w:themeColor="text1"/>
          <w:szCs w:val="28"/>
          <w:lang w:val="vi-VN"/>
        </w:rPr>
        <w:t>.</w:t>
      </w:r>
    </w:p>
    <w:p w14:paraId="4C00E7E6" w14:textId="77777777" w:rsidR="002358E9" w:rsidRPr="00CF4C8E" w:rsidRDefault="002358E9" w:rsidP="002358E9">
      <w:pPr>
        <w:spacing w:after="0" w:line="240" w:lineRule="auto"/>
        <w:jc w:val="both"/>
        <w:rPr>
          <w:iCs/>
          <w:color w:val="000000" w:themeColor="text1"/>
          <w:szCs w:val="28"/>
        </w:rPr>
      </w:pPr>
      <w:r w:rsidRPr="00CF4C8E">
        <w:rPr>
          <w:iCs/>
          <w:color w:val="000000" w:themeColor="text1"/>
          <w:szCs w:val="28"/>
        </w:rPr>
        <w:t>- Gv gọi hs nhận xét, bổ sung câu trả lời của bạn.</w:t>
      </w:r>
    </w:p>
    <w:tbl>
      <w:tblPr>
        <w:tblStyle w:val="TableGrid"/>
        <w:tblW w:w="0" w:type="auto"/>
        <w:tblLook w:val="04A0" w:firstRow="1" w:lastRow="0" w:firstColumn="1" w:lastColumn="0" w:noHBand="0" w:noVBand="1"/>
      </w:tblPr>
      <w:tblGrid>
        <w:gridCol w:w="9061"/>
      </w:tblGrid>
      <w:tr w:rsidR="002358E9" w14:paraId="63D068CD" w14:textId="77777777" w:rsidTr="00811094">
        <w:tc>
          <w:tcPr>
            <w:tcW w:w="9061" w:type="dxa"/>
          </w:tcPr>
          <w:p w14:paraId="59CD3AAB" w14:textId="77777777" w:rsidR="002358E9" w:rsidRPr="005B4380" w:rsidRDefault="002358E9" w:rsidP="00811094">
            <w:pPr>
              <w:rPr>
                <w:b/>
                <w:color w:val="000000" w:themeColor="text1"/>
                <w:szCs w:val="28"/>
                <w:lang w:val="vi-VN"/>
              </w:rPr>
            </w:pPr>
            <w:r>
              <w:rPr>
                <w:rFonts w:eastAsia="Times New Roman"/>
                <w:b/>
                <w:bCs/>
                <w:iCs/>
                <w:color w:val="000000" w:themeColor="text1"/>
                <w:szCs w:val="28"/>
                <w:lang w:val="vi-VN"/>
              </w:rPr>
              <w:t xml:space="preserve">I. Tri thức ngữ văn: </w:t>
            </w:r>
            <w:r>
              <w:rPr>
                <w:rFonts w:eastAsia="Times New Roman"/>
                <w:b/>
                <w:bCs/>
                <w:color w:val="FF0000"/>
                <w:szCs w:val="28"/>
                <w:lang w:val="vi-VN"/>
              </w:rPr>
              <w:t xml:space="preserve">Đoạn văn </w:t>
            </w:r>
            <w:r w:rsidRPr="005B4380">
              <w:rPr>
                <w:rFonts w:eastAsia="Times New Roman"/>
                <w:b/>
                <w:bCs/>
                <w:color w:val="C00000"/>
                <w:szCs w:val="28"/>
                <w:lang w:val="vi-VN"/>
              </w:rPr>
              <w:t xml:space="preserve">song song và đoạn văn phối hợp  </w:t>
            </w:r>
            <w:r w:rsidRPr="005B4380">
              <w:rPr>
                <w:rFonts w:eastAsia="Times New Roman"/>
                <w:b/>
                <w:bCs/>
                <w:iCs/>
                <w:color w:val="C00000"/>
                <w:szCs w:val="28"/>
                <w:lang w:val="vi-VN"/>
              </w:rPr>
              <w:t xml:space="preserve"> </w:t>
            </w:r>
            <w:r w:rsidRPr="005B4380">
              <w:rPr>
                <w:b/>
                <w:color w:val="C00000"/>
                <w:szCs w:val="28"/>
                <w:lang w:val="vi-VN"/>
              </w:rPr>
              <w:t xml:space="preserve"> </w:t>
            </w:r>
          </w:p>
          <w:p w14:paraId="3150A357" w14:textId="2AAD1431" w:rsidR="002358E9" w:rsidRDefault="002358E9" w:rsidP="00811094">
            <w:pPr>
              <w:jc w:val="both"/>
              <w:rPr>
                <w:rFonts w:eastAsia="Times New Roman"/>
                <w:color w:val="000000" w:themeColor="text1"/>
                <w:szCs w:val="28"/>
                <w:lang w:val="vi-VN"/>
              </w:rPr>
            </w:pPr>
            <w:r>
              <w:rPr>
                <w:rFonts w:eastAsia="Times New Roman"/>
                <w:color w:val="000000" w:themeColor="text1"/>
                <w:szCs w:val="28"/>
                <w:lang w:val="vi-VN"/>
              </w:rPr>
              <w:t xml:space="preserve">- Đoạn văn </w:t>
            </w:r>
            <w:r>
              <w:rPr>
                <w:rFonts w:eastAsia="Times New Roman"/>
                <w:color w:val="000000" w:themeColor="text1"/>
                <w:szCs w:val="28"/>
              </w:rPr>
              <w:t>song song</w:t>
            </w:r>
            <w:r>
              <w:rPr>
                <w:rFonts w:eastAsia="Times New Roman"/>
                <w:color w:val="000000" w:themeColor="text1"/>
                <w:szCs w:val="28"/>
                <w:lang w:val="vi-VN"/>
              </w:rPr>
              <w:t>: SGK</w:t>
            </w:r>
          </w:p>
          <w:p w14:paraId="7D9705B0" w14:textId="4FD16CD3" w:rsidR="002358E9" w:rsidRDefault="002358E9" w:rsidP="00811094">
            <w:pPr>
              <w:jc w:val="both"/>
              <w:rPr>
                <w:rFonts w:eastAsia="Times New Roman"/>
                <w:color w:val="000000" w:themeColor="text1"/>
                <w:szCs w:val="28"/>
                <w:lang w:val="vi-VN"/>
              </w:rPr>
            </w:pPr>
            <w:r>
              <w:rPr>
                <w:rFonts w:eastAsia="Times New Roman"/>
                <w:color w:val="000000" w:themeColor="text1"/>
                <w:szCs w:val="28"/>
                <w:lang w:val="vi-VN"/>
              </w:rPr>
              <w:t xml:space="preserve">- Đoạn văn </w:t>
            </w:r>
            <w:r>
              <w:rPr>
                <w:rFonts w:eastAsia="Times New Roman"/>
                <w:color w:val="000000" w:themeColor="text1"/>
                <w:szCs w:val="28"/>
              </w:rPr>
              <w:t>phối hợp</w:t>
            </w:r>
            <w:r>
              <w:rPr>
                <w:rFonts w:eastAsia="Times New Roman"/>
                <w:color w:val="000000" w:themeColor="text1"/>
                <w:szCs w:val="28"/>
                <w:lang w:val="vi-VN"/>
              </w:rPr>
              <w:t>: SGK</w:t>
            </w:r>
          </w:p>
          <w:p w14:paraId="25C21CE9" w14:textId="77777777" w:rsidR="002358E9" w:rsidRDefault="002358E9" w:rsidP="00811094">
            <w:pPr>
              <w:rPr>
                <w:rFonts w:eastAsia="Times New Roman"/>
                <w:b/>
                <w:bCs/>
                <w:color w:val="000000" w:themeColor="text1"/>
                <w:szCs w:val="28"/>
                <w:lang w:val="vi-VN"/>
              </w:rPr>
            </w:pPr>
            <w:r>
              <w:rPr>
                <w:rFonts w:eastAsia="Times New Roman"/>
                <w:b/>
                <w:bCs/>
                <w:color w:val="000000" w:themeColor="text1"/>
                <w:szCs w:val="28"/>
                <w:lang w:val="vi-VN"/>
              </w:rPr>
              <w:t>II.  Nhận diện đoạn văn song song và đv phối hợp</w:t>
            </w:r>
          </w:p>
          <w:p w14:paraId="22DBE6BF" w14:textId="77777777" w:rsidR="002358E9" w:rsidRDefault="002358E9" w:rsidP="00811094">
            <w:pPr>
              <w:rPr>
                <w:rFonts w:eastAsia="Times New Roman"/>
                <w:b/>
                <w:bCs/>
                <w:iCs/>
                <w:color w:val="000000" w:themeColor="text1"/>
                <w:szCs w:val="28"/>
                <w:lang w:val="vi-VN"/>
              </w:rPr>
            </w:pPr>
            <w:r w:rsidRPr="0072052D">
              <w:rPr>
                <w:rFonts w:eastAsia="Times New Roman"/>
                <w:b/>
                <w:bCs/>
                <w:iCs/>
                <w:color w:val="000000" w:themeColor="text1"/>
                <w:szCs w:val="28"/>
                <w:lang w:val="vi-VN"/>
              </w:rPr>
              <w:t>*</w:t>
            </w:r>
            <w:r>
              <w:rPr>
                <w:rFonts w:eastAsia="Times New Roman"/>
                <w:b/>
                <w:bCs/>
                <w:iCs/>
                <w:color w:val="000000" w:themeColor="text1"/>
                <w:szCs w:val="28"/>
                <w:lang w:val="vi-VN"/>
              </w:rPr>
              <w:t xml:space="preserve"> Ví dụ: sgk</w:t>
            </w:r>
          </w:p>
          <w:p w14:paraId="692FE787" w14:textId="77777777" w:rsidR="002358E9" w:rsidRDefault="002358E9" w:rsidP="00811094">
            <w:pPr>
              <w:rPr>
                <w:rFonts w:eastAsia="Times New Roman"/>
                <w:b/>
                <w:bCs/>
                <w:iCs/>
                <w:color w:val="000000" w:themeColor="text1"/>
                <w:szCs w:val="28"/>
                <w:lang w:val="vi-VN"/>
              </w:rPr>
            </w:pPr>
            <w:r>
              <w:rPr>
                <w:rFonts w:eastAsia="Times New Roman"/>
                <w:b/>
                <w:bCs/>
                <w:iCs/>
                <w:color w:val="000000" w:themeColor="text1"/>
                <w:szCs w:val="28"/>
                <w:lang w:val="vi-VN"/>
              </w:rPr>
              <w:t>* Nhận xét:</w:t>
            </w:r>
          </w:p>
          <w:p w14:paraId="6DD22472" w14:textId="77777777" w:rsidR="002358E9" w:rsidRPr="00292106" w:rsidRDefault="002358E9" w:rsidP="00811094">
            <w:pPr>
              <w:jc w:val="both"/>
              <w:rPr>
                <w:rFonts w:eastAsia="Times New Roman"/>
                <w:b/>
                <w:bCs/>
                <w:iCs/>
                <w:color w:val="000000" w:themeColor="text1"/>
                <w:szCs w:val="28"/>
                <w:lang w:val="vi-VN"/>
              </w:rPr>
            </w:pPr>
            <w:r w:rsidRPr="00292106">
              <w:rPr>
                <w:rFonts w:eastAsia="Times New Roman"/>
                <w:b/>
                <w:bCs/>
                <w:iCs/>
                <w:color w:val="000000" w:themeColor="text1"/>
                <w:szCs w:val="28"/>
                <w:lang w:val="vi-VN"/>
              </w:rPr>
              <w:t>ĐV a.</w:t>
            </w:r>
            <w:r>
              <w:rPr>
                <w:rFonts w:eastAsia="Times New Roman"/>
                <w:iCs/>
                <w:color w:val="000000" w:themeColor="text1"/>
                <w:szCs w:val="28"/>
                <w:lang w:val="vi-VN"/>
              </w:rPr>
              <w:t xml:space="preserve"> </w:t>
            </w:r>
            <w:r w:rsidRPr="00292106">
              <w:rPr>
                <w:rFonts w:eastAsia="Times New Roman"/>
                <w:b/>
                <w:bCs/>
                <w:iCs/>
                <w:color w:val="000000" w:themeColor="text1"/>
                <w:szCs w:val="28"/>
                <w:lang w:val="vi-VN"/>
              </w:rPr>
              <w:t>Đặc điểm:</w:t>
            </w:r>
          </w:p>
          <w:p w14:paraId="31CD13AA" w14:textId="77777777" w:rsidR="002358E9" w:rsidRDefault="002358E9" w:rsidP="00811094">
            <w:pPr>
              <w:jc w:val="both"/>
              <w:rPr>
                <w:rFonts w:eastAsia="Times New Roman"/>
                <w:iCs/>
                <w:color w:val="000000" w:themeColor="text1"/>
                <w:szCs w:val="28"/>
                <w:lang w:val="vi-VN"/>
              </w:rPr>
            </w:pPr>
            <w:r>
              <w:rPr>
                <w:rFonts w:eastAsia="Times New Roman"/>
                <w:iCs/>
                <w:color w:val="000000" w:themeColor="text1"/>
                <w:szCs w:val="28"/>
                <w:lang w:val="vi-VN"/>
              </w:rPr>
              <w:t>ND câu 1: Cần cho trẻ em biết nguồn gốc lai lịch của mình và giá trị của bt.</w:t>
            </w:r>
          </w:p>
          <w:p w14:paraId="23782A1D" w14:textId="77777777" w:rsidR="002358E9" w:rsidRDefault="002358E9" w:rsidP="00811094">
            <w:pPr>
              <w:jc w:val="both"/>
              <w:rPr>
                <w:rFonts w:eastAsia="Times New Roman"/>
                <w:iCs/>
                <w:color w:val="000000" w:themeColor="text1"/>
                <w:szCs w:val="28"/>
                <w:lang w:val="vi-VN"/>
              </w:rPr>
            </w:pPr>
            <w:r>
              <w:rPr>
                <w:rFonts w:eastAsia="Times New Roman"/>
                <w:iCs/>
                <w:color w:val="000000" w:themeColor="text1"/>
                <w:szCs w:val="28"/>
                <w:lang w:val="vi-VN"/>
              </w:rPr>
              <w:t>ND câu 2:  Phải chuẩn bị cho trẻ biết sống có trách nhiệm</w:t>
            </w:r>
          </w:p>
          <w:p w14:paraId="53F46DB4" w14:textId="77777777" w:rsidR="002358E9" w:rsidRDefault="002358E9" w:rsidP="00811094">
            <w:pPr>
              <w:jc w:val="both"/>
              <w:rPr>
                <w:rFonts w:eastAsia="Times New Roman"/>
                <w:iCs/>
                <w:color w:val="000000" w:themeColor="text1"/>
                <w:szCs w:val="28"/>
                <w:lang w:val="vi-VN"/>
              </w:rPr>
            </w:pPr>
            <w:r>
              <w:rPr>
                <w:rFonts w:eastAsia="Times New Roman"/>
                <w:iCs/>
                <w:color w:val="000000" w:themeColor="text1"/>
                <w:szCs w:val="28"/>
                <w:lang w:val="vi-VN"/>
              </w:rPr>
              <w:t>ND câu 3: Cần KK trẻ em tham gia vào các hoạt động xh</w:t>
            </w:r>
          </w:p>
          <w:p w14:paraId="6321840E" w14:textId="641DC98A" w:rsidR="002358E9" w:rsidRPr="006D1A56" w:rsidRDefault="002358E9" w:rsidP="00582C7E">
            <w:pPr>
              <w:pStyle w:val="ListParagraph"/>
              <w:numPr>
                <w:ilvl w:val="0"/>
                <w:numId w:val="17"/>
              </w:numPr>
              <w:spacing w:line="240" w:lineRule="auto"/>
              <w:jc w:val="both"/>
              <w:rPr>
                <w:rFonts w:eastAsia="Times New Roman"/>
                <w:iCs/>
                <w:color w:val="000000" w:themeColor="text1"/>
                <w:szCs w:val="28"/>
                <w:lang w:val="vi-VN"/>
              </w:rPr>
            </w:pPr>
            <w:r w:rsidRPr="006D1A56">
              <w:rPr>
                <w:rFonts w:eastAsia="SimSun"/>
                <w:color w:val="000000" w:themeColor="text1"/>
                <w:szCs w:val="28"/>
                <w:lang w:eastAsia="zh-CN"/>
              </w:rPr>
              <w:t>Tất các các câu trong đoạn cùng thể hiện một chủ đề: “Trách nhiệm đối với trẻ em”</w:t>
            </w:r>
            <w:r w:rsidRPr="006D1A56">
              <w:rPr>
                <w:rFonts w:eastAsia="SimSun"/>
                <w:color w:val="000000" w:themeColor="text1"/>
                <w:szCs w:val="28"/>
                <w:lang w:val="vi-VN" w:eastAsia="zh-CN"/>
              </w:rPr>
              <w:t>. K</w:t>
            </w:r>
            <w:r>
              <w:rPr>
                <w:rFonts w:eastAsia="SimSun"/>
                <w:color w:val="000000" w:themeColor="text1"/>
                <w:szCs w:val="28"/>
                <w:lang w:eastAsia="zh-CN"/>
              </w:rPr>
              <w:t>hông</w:t>
            </w:r>
            <w:r w:rsidRPr="006D1A56">
              <w:rPr>
                <w:rFonts w:eastAsia="SimSun"/>
                <w:color w:val="000000" w:themeColor="text1"/>
                <w:szCs w:val="28"/>
                <w:lang w:val="vi-VN" w:eastAsia="zh-CN"/>
              </w:rPr>
              <w:t xml:space="preserve"> có câu chủ đề.</w:t>
            </w:r>
          </w:p>
          <w:p w14:paraId="17D3FBFC" w14:textId="77777777" w:rsidR="002358E9" w:rsidRPr="006D1A56" w:rsidRDefault="002358E9" w:rsidP="00582C7E">
            <w:pPr>
              <w:pStyle w:val="ListParagraph"/>
              <w:numPr>
                <w:ilvl w:val="0"/>
                <w:numId w:val="17"/>
              </w:numPr>
              <w:spacing w:line="20" w:lineRule="atLeast"/>
              <w:jc w:val="both"/>
              <w:rPr>
                <w:rFonts w:eastAsia="Times New Roman"/>
                <w:i/>
                <w:color w:val="000000" w:themeColor="text1"/>
                <w:szCs w:val="28"/>
                <w:lang w:val="vi-VN"/>
              </w:rPr>
            </w:pPr>
            <w:r w:rsidRPr="006D1A56">
              <w:rPr>
                <w:rFonts w:eastAsia="Times New Roman"/>
                <w:i/>
                <w:color w:val="000000" w:themeColor="text1"/>
                <w:szCs w:val="28"/>
                <w:lang w:val="vi-VN"/>
              </w:rPr>
              <w:t>Đoạn văn song song.</w:t>
            </w:r>
          </w:p>
          <w:p w14:paraId="3A769F6E" w14:textId="77777777" w:rsidR="002358E9" w:rsidRPr="00292106" w:rsidRDefault="002358E9" w:rsidP="00582C7E">
            <w:pPr>
              <w:pStyle w:val="ListParagraph"/>
              <w:numPr>
                <w:ilvl w:val="0"/>
                <w:numId w:val="9"/>
              </w:numPr>
              <w:spacing w:line="20" w:lineRule="atLeast"/>
              <w:ind w:left="435"/>
              <w:jc w:val="both"/>
              <w:rPr>
                <w:rFonts w:eastAsia="Times New Roman"/>
                <w:b/>
                <w:bCs/>
                <w:iCs/>
                <w:color w:val="000000" w:themeColor="text1"/>
                <w:szCs w:val="28"/>
                <w:lang w:val="vi-VN"/>
              </w:rPr>
            </w:pPr>
            <w:r w:rsidRPr="00292106">
              <w:rPr>
                <w:rFonts w:eastAsia="Times New Roman"/>
                <w:b/>
                <w:bCs/>
                <w:iCs/>
                <w:color w:val="000000" w:themeColor="text1"/>
                <w:szCs w:val="28"/>
                <w:lang w:val="vi-VN"/>
              </w:rPr>
              <w:t xml:space="preserve">Chức năng: </w:t>
            </w:r>
          </w:p>
          <w:p w14:paraId="73CF113B" w14:textId="015880E6" w:rsidR="002358E9" w:rsidRDefault="002358E9" w:rsidP="00811094">
            <w:pPr>
              <w:spacing w:line="20" w:lineRule="atLeast"/>
              <w:jc w:val="both"/>
              <w:rPr>
                <w:color w:val="000000" w:themeColor="text1"/>
                <w:szCs w:val="28"/>
              </w:rPr>
            </w:pPr>
            <w:r>
              <w:rPr>
                <w:color w:val="000000" w:themeColor="text1"/>
                <w:szCs w:val="28"/>
              </w:rPr>
              <w:t xml:space="preserve">+ </w:t>
            </w:r>
            <w:r>
              <w:rPr>
                <w:color w:val="000000" w:themeColor="text1"/>
                <w:szCs w:val="28"/>
                <w:lang w:val="vi-VN"/>
              </w:rPr>
              <w:t>Phù hợp với việc trình bày thông tin khách quan, không hàm chứ</w:t>
            </w:r>
            <w:r w:rsidR="00D14A81">
              <w:rPr>
                <w:color w:val="000000" w:themeColor="text1"/>
                <w:szCs w:val="28"/>
              </w:rPr>
              <w:t>a</w:t>
            </w:r>
            <w:r>
              <w:rPr>
                <w:color w:val="000000" w:themeColor="text1"/>
                <w:szCs w:val="28"/>
                <w:lang w:val="vi-VN"/>
              </w:rPr>
              <w:t xml:space="preserve"> những đánh giá, quan điểm hoặc ý kiến chủ quan của người viết.</w:t>
            </w:r>
          </w:p>
          <w:p w14:paraId="69D4EF34" w14:textId="77777777" w:rsidR="002358E9" w:rsidRPr="00292106" w:rsidRDefault="002358E9" w:rsidP="00811094">
            <w:pPr>
              <w:spacing w:line="20" w:lineRule="atLeast"/>
              <w:jc w:val="both"/>
              <w:rPr>
                <w:color w:val="000000" w:themeColor="text1"/>
                <w:szCs w:val="28"/>
              </w:rPr>
            </w:pPr>
            <w:r>
              <w:rPr>
                <w:color w:val="000000" w:themeColor="text1"/>
                <w:szCs w:val="28"/>
              </w:rPr>
              <w:t xml:space="preserve">+ </w:t>
            </w:r>
            <w:r>
              <w:rPr>
                <w:color w:val="000000" w:themeColor="text1"/>
                <w:szCs w:val="28"/>
                <w:lang w:val="vi-VN"/>
              </w:rPr>
              <w:t>Kết luận sẽ do người đọc tự suy nghĩ và rút ra.</w:t>
            </w:r>
          </w:p>
          <w:p w14:paraId="28E997F3" w14:textId="1CB5C0B3" w:rsidR="002358E9" w:rsidRDefault="002358E9" w:rsidP="00811094">
            <w:pPr>
              <w:spacing w:line="20" w:lineRule="atLeast"/>
              <w:ind w:left="22"/>
              <w:jc w:val="both"/>
              <w:rPr>
                <w:rFonts w:eastAsia="Times New Roman"/>
                <w:b/>
                <w:bCs/>
                <w:iCs/>
                <w:color w:val="000000" w:themeColor="text1"/>
                <w:szCs w:val="28"/>
                <w:lang w:val="vi-VN"/>
              </w:rPr>
            </w:pPr>
            <w:r w:rsidRPr="006D1A56">
              <w:rPr>
                <w:rFonts w:eastAsia="Times New Roman"/>
                <w:b/>
                <w:bCs/>
                <w:iCs/>
                <w:color w:val="000000" w:themeColor="text1"/>
                <w:szCs w:val="28"/>
                <w:lang w:val="vi-VN"/>
              </w:rPr>
              <w:t>ĐV b</w:t>
            </w:r>
            <w:r w:rsidRPr="00292106">
              <w:rPr>
                <w:rFonts w:eastAsia="Times New Roman"/>
                <w:b/>
                <w:bCs/>
                <w:iCs/>
                <w:color w:val="000000" w:themeColor="text1"/>
                <w:szCs w:val="28"/>
                <w:lang w:val="vi-VN"/>
              </w:rPr>
              <w:t>.</w:t>
            </w:r>
            <w:r>
              <w:rPr>
                <w:rFonts w:eastAsia="Times New Roman"/>
                <w:iCs/>
                <w:color w:val="000000" w:themeColor="text1"/>
                <w:szCs w:val="28"/>
                <w:lang w:val="vi-VN"/>
              </w:rPr>
              <w:t xml:space="preserve"> </w:t>
            </w:r>
            <w:r w:rsidRPr="00292106">
              <w:rPr>
                <w:rFonts w:eastAsia="Times New Roman"/>
                <w:b/>
                <w:bCs/>
                <w:iCs/>
                <w:color w:val="000000" w:themeColor="text1"/>
                <w:szCs w:val="28"/>
                <w:lang w:val="vi-VN"/>
              </w:rPr>
              <w:t>Đặc điểm:</w:t>
            </w:r>
          </w:p>
          <w:p w14:paraId="24771AFF" w14:textId="77777777" w:rsidR="002358E9" w:rsidRPr="00292106" w:rsidRDefault="002358E9" w:rsidP="00811094">
            <w:pPr>
              <w:spacing w:line="20" w:lineRule="atLeast"/>
              <w:ind w:left="22"/>
              <w:jc w:val="both"/>
              <w:rPr>
                <w:rFonts w:eastAsia="Times New Roman"/>
                <w:iCs/>
                <w:color w:val="000000" w:themeColor="text1"/>
                <w:szCs w:val="28"/>
                <w:lang w:val="vi-VN"/>
              </w:rPr>
            </w:pPr>
            <w:r w:rsidRPr="00292106">
              <w:rPr>
                <w:rFonts w:eastAsia="Times New Roman"/>
                <w:iCs/>
                <w:color w:val="000000" w:themeColor="text1"/>
                <w:szCs w:val="28"/>
                <w:lang w:val="vi-VN"/>
              </w:rPr>
              <w:t>ND câu 1: Bị cười mọi ng đều p.ư -&gt; câu chủ đề. (khái quát chủ đề)</w:t>
            </w:r>
            <w:r>
              <w:rPr>
                <w:rFonts w:eastAsia="Times New Roman"/>
                <w:iCs/>
                <w:color w:val="000000" w:themeColor="text1"/>
                <w:szCs w:val="28"/>
                <w:lang w:val="vi-VN"/>
              </w:rPr>
              <w:t xml:space="preserve"> </w:t>
            </w:r>
            <w:r w:rsidRPr="00292106">
              <w:rPr>
                <w:rFonts w:eastAsia="Times New Roman"/>
                <w:b/>
                <w:bCs/>
                <w:iCs/>
                <w:color w:val="000000" w:themeColor="text1"/>
                <w:szCs w:val="28"/>
                <w:lang w:val="vi-VN"/>
              </w:rPr>
              <w:t>(TỔNG)</w:t>
            </w:r>
          </w:p>
          <w:p w14:paraId="08537AB0" w14:textId="77777777" w:rsidR="002358E9" w:rsidRPr="006D1A56" w:rsidRDefault="002358E9" w:rsidP="00811094">
            <w:pPr>
              <w:jc w:val="both"/>
              <w:rPr>
                <w:rFonts w:eastAsia="Times New Roman"/>
                <w:iCs/>
                <w:color w:val="000000" w:themeColor="text1"/>
                <w:szCs w:val="28"/>
                <w:lang w:val="vi-VN"/>
              </w:rPr>
            </w:pPr>
            <w:r>
              <w:rPr>
                <w:noProof/>
              </w:rPr>
              <mc:AlternateContent>
                <mc:Choice Requires="wps">
                  <w:drawing>
                    <wp:anchor distT="0" distB="0" distL="114300" distR="114300" simplePos="0" relativeHeight="251725824" behindDoc="0" locked="0" layoutInCell="1" allowOverlap="1" wp14:anchorId="05CEF904" wp14:editId="7033BF9A">
                      <wp:simplePos x="0" y="0"/>
                      <wp:positionH relativeFrom="column">
                        <wp:posOffset>3343910</wp:posOffset>
                      </wp:positionH>
                      <wp:positionV relativeFrom="paragraph">
                        <wp:posOffset>111125</wp:posOffset>
                      </wp:positionV>
                      <wp:extent cx="533400" cy="1076325"/>
                      <wp:effectExtent l="0" t="0" r="19050" b="28575"/>
                      <wp:wrapNone/>
                      <wp:docPr id="1334414041" name="Right Brace 2"/>
                      <wp:cNvGraphicFramePr/>
                      <a:graphic xmlns:a="http://schemas.openxmlformats.org/drawingml/2006/main">
                        <a:graphicData uri="http://schemas.microsoft.com/office/word/2010/wordprocessingShape">
                          <wps:wsp>
                            <wps:cNvSpPr/>
                            <wps:spPr>
                              <a:xfrm>
                                <a:off x="0" y="0"/>
                                <a:ext cx="533400" cy="1076325"/>
                              </a:xfrm>
                              <a:prstGeom prst="rightBrace">
                                <a:avLst>
                                  <a:gd name="adj1" fmla="val 8333"/>
                                  <a:gd name="adj2" fmla="val 4469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CABAC" id="Right Brace 2" o:spid="_x0000_s1026" type="#_x0000_t88" style="position:absolute;margin-left:263.3pt;margin-top:8.75pt;width:42pt;height:84.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" adj="892,9653" strokecolor="#4472c4 [3204]" strokeweight=".5pt">
                      <v:stroke joinstyle="miter"/>
                    </v:shape>
                  </w:pict>
                </mc:Fallback>
              </mc:AlternateContent>
            </w:r>
            <w:r w:rsidRPr="006D1A56">
              <w:rPr>
                <w:rFonts w:eastAsia="Times New Roman"/>
                <w:iCs/>
                <w:color w:val="000000" w:themeColor="text1"/>
                <w:szCs w:val="28"/>
                <w:lang w:val="vi-VN"/>
              </w:rPr>
              <w:t>ND câu 2 đến 5: Biểu hiện của các p.ư:</w:t>
            </w:r>
          </w:p>
          <w:p w14:paraId="05966172" w14:textId="77777777" w:rsidR="002358E9" w:rsidRDefault="002358E9" w:rsidP="00811094">
            <w:pPr>
              <w:pStyle w:val="ListParagraph"/>
              <w:spacing w:line="240" w:lineRule="auto"/>
              <w:jc w:val="both"/>
              <w:rPr>
                <w:rFonts w:eastAsia="Times New Roman"/>
                <w:iCs/>
                <w:color w:val="000000" w:themeColor="text1"/>
                <w:szCs w:val="28"/>
                <w:lang w:val="vi-VN"/>
              </w:rPr>
            </w:pPr>
            <w:r>
              <w:rPr>
                <w:rFonts w:eastAsia="Times New Roman"/>
                <w:iCs/>
                <w:color w:val="000000" w:themeColor="text1"/>
                <w:szCs w:val="28"/>
                <w:lang w:val="vi-VN"/>
              </w:rPr>
              <w:t xml:space="preserve">     + thái độ mặc kệ, bất cần</w:t>
            </w:r>
          </w:p>
          <w:p w14:paraId="75250C08" w14:textId="77777777" w:rsidR="002358E9" w:rsidRDefault="002358E9" w:rsidP="00811094">
            <w:pPr>
              <w:pStyle w:val="ListParagraph"/>
              <w:spacing w:line="240" w:lineRule="auto"/>
              <w:jc w:val="right"/>
              <w:rPr>
                <w:rFonts w:eastAsia="Times New Roman"/>
                <w:iCs/>
                <w:color w:val="000000" w:themeColor="text1"/>
                <w:szCs w:val="28"/>
                <w:lang w:val="vi-VN"/>
              </w:rPr>
            </w:pPr>
            <w:r>
              <w:rPr>
                <w:rFonts w:eastAsia="Times New Roman"/>
                <w:iCs/>
                <w:color w:val="000000" w:themeColor="text1"/>
                <w:szCs w:val="28"/>
                <w:lang w:val="vi-VN"/>
              </w:rPr>
              <w:t>+ nghiêm túc soi xét bt                                     phân tích các khía cạnh   của  chủ đề</w:t>
            </w:r>
          </w:p>
          <w:p w14:paraId="294B82E6" w14:textId="77777777" w:rsidR="002358E9" w:rsidRPr="00292106" w:rsidRDefault="002358E9" w:rsidP="00811094">
            <w:pPr>
              <w:jc w:val="both"/>
              <w:rPr>
                <w:rFonts w:eastAsia="Times New Roman"/>
                <w:b/>
                <w:bCs/>
                <w:iCs/>
                <w:color w:val="000000" w:themeColor="text1"/>
                <w:szCs w:val="28"/>
                <w:lang w:val="vi-VN"/>
              </w:rPr>
            </w:pPr>
            <w:r>
              <w:rPr>
                <w:rFonts w:eastAsia="Times New Roman"/>
                <w:iCs/>
                <w:color w:val="000000" w:themeColor="text1"/>
                <w:szCs w:val="28"/>
                <w:lang w:val="vi-VN"/>
              </w:rPr>
              <w:t xml:space="preserve">                </w:t>
            </w:r>
            <w:r w:rsidRPr="00292106">
              <w:rPr>
                <w:rFonts w:eastAsia="Times New Roman"/>
                <w:iCs/>
                <w:color w:val="000000" w:themeColor="text1"/>
                <w:szCs w:val="28"/>
                <w:lang w:val="vi-VN"/>
              </w:rPr>
              <w:t>+ hốt hoảng, lo âu</w:t>
            </w:r>
            <w:r>
              <w:rPr>
                <w:rFonts w:eastAsia="Times New Roman"/>
                <w:iCs/>
                <w:color w:val="000000" w:themeColor="text1"/>
                <w:szCs w:val="28"/>
                <w:lang w:val="vi-VN"/>
              </w:rPr>
              <w:t xml:space="preserve">                                                   </w:t>
            </w:r>
            <w:r w:rsidRPr="00292106">
              <w:rPr>
                <w:rFonts w:eastAsia="Times New Roman"/>
                <w:b/>
                <w:bCs/>
                <w:iCs/>
                <w:color w:val="000000" w:themeColor="text1"/>
                <w:szCs w:val="28"/>
                <w:lang w:val="vi-VN"/>
              </w:rPr>
              <w:t>(PHÂN)</w:t>
            </w:r>
          </w:p>
          <w:p w14:paraId="50E96BEC" w14:textId="77777777" w:rsidR="002358E9" w:rsidRDefault="002358E9" w:rsidP="00811094">
            <w:pPr>
              <w:pStyle w:val="ListParagraph"/>
              <w:spacing w:line="240" w:lineRule="auto"/>
              <w:jc w:val="both"/>
              <w:rPr>
                <w:rFonts w:eastAsia="Times New Roman"/>
                <w:iCs/>
                <w:color w:val="000000" w:themeColor="text1"/>
                <w:szCs w:val="28"/>
                <w:lang w:val="vi-VN"/>
              </w:rPr>
            </w:pPr>
            <w:r>
              <w:rPr>
                <w:rFonts w:eastAsia="Times New Roman"/>
                <w:iCs/>
                <w:color w:val="000000" w:themeColor="text1"/>
                <w:szCs w:val="28"/>
                <w:lang w:val="vi-VN"/>
              </w:rPr>
              <w:t xml:space="preserve">      + có hành vi tiêu cực</w:t>
            </w:r>
          </w:p>
          <w:p w14:paraId="25DE29AF" w14:textId="77777777" w:rsidR="002358E9" w:rsidRPr="006D1A56" w:rsidRDefault="002358E9" w:rsidP="00811094">
            <w:pPr>
              <w:jc w:val="both"/>
              <w:rPr>
                <w:rFonts w:eastAsia="Times New Roman"/>
                <w:b/>
                <w:bCs/>
                <w:iCs/>
                <w:color w:val="000000" w:themeColor="text1"/>
                <w:szCs w:val="28"/>
                <w:lang w:val="vi-VN"/>
              </w:rPr>
            </w:pPr>
            <w:r w:rsidRPr="006D1A56">
              <w:rPr>
                <w:rFonts w:eastAsia="Times New Roman"/>
                <w:iCs/>
                <w:color w:val="000000" w:themeColor="text1"/>
                <w:szCs w:val="28"/>
                <w:lang w:val="vi-VN"/>
              </w:rPr>
              <w:t xml:space="preserve">ND câu 6: Cười nhạo vô tình làm hại người. -&gt; câu chủ để (khẳng định ý nghĩa chủ đề) </w:t>
            </w:r>
            <w:r w:rsidRPr="006D1A56">
              <w:rPr>
                <w:rFonts w:eastAsia="Times New Roman"/>
                <w:b/>
                <w:bCs/>
                <w:iCs/>
                <w:color w:val="000000" w:themeColor="text1"/>
                <w:szCs w:val="28"/>
                <w:lang w:val="vi-VN"/>
              </w:rPr>
              <w:t>(HỢP)</w:t>
            </w:r>
            <w:r w:rsidRPr="006D1A56">
              <w:rPr>
                <w:rFonts w:eastAsia="Times New Roman"/>
                <w:iCs/>
                <w:color w:val="000000" w:themeColor="text1"/>
                <w:szCs w:val="28"/>
                <w:lang w:val="vi-VN"/>
              </w:rPr>
              <w:t xml:space="preserve">  </w:t>
            </w:r>
          </w:p>
          <w:p w14:paraId="56F1D618" w14:textId="77777777" w:rsidR="002358E9" w:rsidRPr="006D1A56" w:rsidRDefault="002358E9" w:rsidP="00582C7E">
            <w:pPr>
              <w:pStyle w:val="ListParagraph"/>
              <w:numPr>
                <w:ilvl w:val="0"/>
                <w:numId w:val="17"/>
              </w:numPr>
              <w:spacing w:line="240" w:lineRule="auto"/>
              <w:jc w:val="both"/>
              <w:rPr>
                <w:i/>
                <w:color w:val="000000" w:themeColor="text1"/>
                <w:szCs w:val="28"/>
                <w:lang w:val="vi-VN"/>
              </w:rPr>
            </w:pPr>
            <w:r w:rsidRPr="006D1A56">
              <w:rPr>
                <w:i/>
                <w:color w:val="000000" w:themeColor="text1"/>
                <w:szCs w:val="28"/>
                <w:lang w:val="vi-VN"/>
              </w:rPr>
              <w:t>Đoạn văn phối hợp.</w:t>
            </w:r>
          </w:p>
          <w:p w14:paraId="16AF476A" w14:textId="77777777" w:rsidR="002358E9" w:rsidRPr="00292106" w:rsidRDefault="002358E9" w:rsidP="00582C7E">
            <w:pPr>
              <w:pStyle w:val="ListParagraph"/>
              <w:numPr>
                <w:ilvl w:val="0"/>
                <w:numId w:val="9"/>
              </w:numPr>
              <w:spacing w:line="20" w:lineRule="atLeast"/>
              <w:ind w:left="435"/>
              <w:jc w:val="both"/>
              <w:rPr>
                <w:rFonts w:eastAsia="Times New Roman"/>
                <w:b/>
                <w:bCs/>
                <w:iCs/>
                <w:color w:val="000000" w:themeColor="text1"/>
                <w:szCs w:val="28"/>
                <w:lang w:val="vi-VN"/>
              </w:rPr>
            </w:pPr>
            <w:r w:rsidRPr="00292106">
              <w:rPr>
                <w:rFonts w:eastAsia="Times New Roman"/>
                <w:b/>
                <w:bCs/>
                <w:iCs/>
                <w:color w:val="000000" w:themeColor="text1"/>
                <w:szCs w:val="28"/>
                <w:lang w:val="vi-VN"/>
              </w:rPr>
              <w:t xml:space="preserve">Chức năng: </w:t>
            </w:r>
          </w:p>
          <w:p w14:paraId="5D53682D" w14:textId="77777777" w:rsidR="002358E9" w:rsidRPr="006D1A56" w:rsidRDefault="002358E9" w:rsidP="00811094">
            <w:pPr>
              <w:spacing w:line="360" w:lineRule="auto"/>
              <w:jc w:val="both"/>
              <w:rPr>
                <w:color w:val="000000" w:themeColor="text1"/>
                <w:szCs w:val="28"/>
              </w:rPr>
            </w:pPr>
            <w:r>
              <w:rPr>
                <w:color w:val="000000" w:themeColor="text1"/>
                <w:szCs w:val="28"/>
                <w:lang w:val="vi-VN"/>
              </w:rPr>
              <w:t>Thường phù hợp với việc khẳng định chắc chắn 1 điều gì đó mà người viết cho là chân lí.</w:t>
            </w:r>
          </w:p>
        </w:tc>
      </w:tr>
    </w:tbl>
    <w:p w14:paraId="4D51743D" w14:textId="68C85874" w:rsidR="002358E9" w:rsidRPr="00835974" w:rsidRDefault="002358E9" w:rsidP="002358E9">
      <w:pPr>
        <w:spacing w:after="0" w:line="20" w:lineRule="atLeast"/>
        <w:jc w:val="both"/>
        <w:rPr>
          <w:b/>
          <w:bCs/>
          <w:szCs w:val="28"/>
          <w:lang w:val="vi-VN"/>
        </w:rPr>
      </w:pPr>
      <w:r>
        <w:rPr>
          <w:b/>
          <w:bCs/>
          <w:szCs w:val="28"/>
        </w:rPr>
        <w:t>Nhiệm</w:t>
      </w:r>
      <w:r>
        <w:rPr>
          <w:b/>
          <w:bCs/>
          <w:szCs w:val="28"/>
          <w:lang w:val="vi-VN"/>
        </w:rPr>
        <w:t xml:space="preserve"> vụ </w:t>
      </w:r>
      <w:r w:rsidRPr="00EB5CEA">
        <w:rPr>
          <w:b/>
          <w:bCs/>
          <w:szCs w:val="28"/>
        </w:rPr>
        <w:t xml:space="preserve">2. </w:t>
      </w:r>
      <w:r>
        <w:rPr>
          <w:b/>
          <w:bCs/>
          <w:szCs w:val="28"/>
          <w:lang w:val="vi-VN"/>
        </w:rPr>
        <w:t>Luyện tập</w:t>
      </w:r>
    </w:p>
    <w:p w14:paraId="48E513FD" w14:textId="03AE4336" w:rsidR="002358E9" w:rsidRPr="002C102D" w:rsidRDefault="002358E9" w:rsidP="002358E9">
      <w:pPr>
        <w:spacing w:after="0" w:line="240" w:lineRule="auto"/>
        <w:jc w:val="both"/>
        <w:rPr>
          <w:color w:val="000000" w:themeColor="text1"/>
          <w:szCs w:val="28"/>
        </w:rPr>
      </w:pPr>
      <w:r w:rsidRPr="002C102D">
        <w:rPr>
          <w:b/>
          <w:color w:val="000000" w:themeColor="text1"/>
          <w:szCs w:val="28"/>
        </w:rPr>
        <w:t>*</w:t>
      </w:r>
      <w:r>
        <w:rPr>
          <w:b/>
          <w:color w:val="000000" w:themeColor="text1"/>
          <w:szCs w:val="28"/>
        </w:rPr>
        <w:t xml:space="preserve"> </w:t>
      </w:r>
      <w:r w:rsidRPr="002C102D">
        <w:rPr>
          <w:b/>
          <w:color w:val="000000" w:themeColor="text1"/>
          <w:szCs w:val="28"/>
        </w:rPr>
        <w:t xml:space="preserve">Chuyển giao nhiệm vụ:  </w:t>
      </w:r>
      <w:r w:rsidRPr="002C102D">
        <w:rPr>
          <w:color w:val="000000" w:themeColor="text1"/>
          <w:szCs w:val="28"/>
        </w:rPr>
        <w:t xml:space="preserve">  </w:t>
      </w:r>
    </w:p>
    <w:p w14:paraId="173CA3DC" w14:textId="77777777" w:rsidR="002358E9" w:rsidRDefault="002358E9" w:rsidP="002358E9">
      <w:pPr>
        <w:shd w:val="clear" w:color="auto" w:fill="FFFFFF"/>
        <w:spacing w:after="0" w:line="240" w:lineRule="auto"/>
        <w:ind w:firstLine="720"/>
        <w:jc w:val="both"/>
        <w:textAlignment w:val="baseline"/>
        <w:rPr>
          <w:rFonts w:eastAsia="Times New Roman"/>
          <w:color w:val="000000" w:themeColor="text1"/>
          <w:szCs w:val="28"/>
          <w:lang w:val="vi-VN"/>
        </w:rPr>
      </w:pPr>
      <w:r>
        <w:rPr>
          <w:rFonts w:eastAsia="Times New Roman"/>
          <w:color w:val="000000" w:themeColor="text1"/>
          <w:szCs w:val="28"/>
          <w:lang w:val="vi-VN"/>
        </w:rPr>
        <w:t xml:space="preserve"> Bài tập 1 GV gọi HS lên bảng làm bài tập.</w:t>
      </w:r>
    </w:p>
    <w:p w14:paraId="0C66E553" w14:textId="77777777" w:rsidR="002358E9" w:rsidRPr="00247DD1" w:rsidRDefault="002358E9" w:rsidP="002358E9">
      <w:pPr>
        <w:shd w:val="clear" w:color="auto" w:fill="FFFFFF"/>
        <w:spacing w:after="0" w:line="240" w:lineRule="auto"/>
        <w:ind w:firstLine="720"/>
        <w:jc w:val="both"/>
        <w:textAlignment w:val="baseline"/>
        <w:rPr>
          <w:rFonts w:eastAsia="Times New Roman"/>
          <w:color w:val="000000" w:themeColor="text1"/>
          <w:szCs w:val="28"/>
          <w:lang w:val="vi-VN"/>
        </w:rPr>
      </w:pPr>
      <w:r>
        <w:rPr>
          <w:rFonts w:eastAsia="Times New Roman"/>
          <w:color w:val="000000" w:themeColor="text1"/>
          <w:szCs w:val="28"/>
          <w:lang w:val="vi-VN"/>
        </w:rPr>
        <w:t>Bài tập 2, 3 cho HS hoạt động cá nhân.</w:t>
      </w:r>
    </w:p>
    <w:p w14:paraId="62784FAE" w14:textId="77777777" w:rsidR="002358E9" w:rsidRPr="002C102D" w:rsidRDefault="002358E9" w:rsidP="002358E9">
      <w:pPr>
        <w:spacing w:after="0" w:line="240" w:lineRule="auto"/>
        <w:jc w:val="both"/>
        <w:rPr>
          <w:b/>
          <w:iCs/>
          <w:color w:val="000000" w:themeColor="text1"/>
          <w:szCs w:val="28"/>
          <w:lang w:val="nl-NL"/>
        </w:rPr>
      </w:pPr>
      <w:r w:rsidRPr="002C102D">
        <w:rPr>
          <w:b/>
          <w:iCs/>
          <w:color w:val="000000" w:themeColor="text1"/>
          <w:szCs w:val="28"/>
          <w:lang w:val="nl-NL"/>
        </w:rPr>
        <w:t>* Học sinh trao đổi thảo luận, thực hiện nhiệm vụ:</w:t>
      </w:r>
    </w:p>
    <w:p w14:paraId="3C95BEB2" w14:textId="77777777" w:rsidR="002358E9" w:rsidRPr="002C102D" w:rsidRDefault="002358E9" w:rsidP="002358E9">
      <w:pPr>
        <w:spacing w:after="0" w:line="240" w:lineRule="auto"/>
        <w:ind w:firstLine="720"/>
        <w:jc w:val="both"/>
        <w:rPr>
          <w:iCs/>
          <w:color w:val="000000" w:themeColor="text1"/>
          <w:szCs w:val="28"/>
        </w:rPr>
      </w:pPr>
      <w:r w:rsidRPr="002C102D">
        <w:rPr>
          <w:iCs/>
          <w:color w:val="000000" w:themeColor="text1"/>
          <w:szCs w:val="28"/>
        </w:rPr>
        <w:t>- Gv quan sát, lắng nghe.</w:t>
      </w:r>
    </w:p>
    <w:p w14:paraId="57C18F80" w14:textId="77777777" w:rsidR="002358E9" w:rsidRPr="002C102D" w:rsidRDefault="002358E9" w:rsidP="002358E9">
      <w:pPr>
        <w:spacing w:after="0" w:line="240" w:lineRule="auto"/>
        <w:ind w:firstLine="720"/>
        <w:jc w:val="both"/>
        <w:rPr>
          <w:iCs/>
          <w:color w:val="000000" w:themeColor="text1"/>
          <w:szCs w:val="28"/>
        </w:rPr>
      </w:pPr>
      <w:r w:rsidRPr="002C102D">
        <w:rPr>
          <w:iCs/>
          <w:color w:val="000000" w:themeColor="text1"/>
          <w:szCs w:val="28"/>
        </w:rPr>
        <w:t>- Hs quan sát sách giáo khoa tìm câu trả lời.</w:t>
      </w:r>
    </w:p>
    <w:p w14:paraId="37AAFD5D" w14:textId="77777777" w:rsidR="002358E9" w:rsidRPr="002C102D" w:rsidRDefault="002358E9" w:rsidP="002358E9">
      <w:pPr>
        <w:spacing w:after="0" w:line="240" w:lineRule="auto"/>
        <w:jc w:val="both"/>
        <w:rPr>
          <w:b/>
          <w:iCs/>
          <w:color w:val="000000" w:themeColor="text1"/>
          <w:szCs w:val="28"/>
          <w:lang w:val="nl-NL"/>
        </w:rPr>
      </w:pPr>
      <w:r w:rsidRPr="002C102D">
        <w:rPr>
          <w:b/>
          <w:iCs/>
          <w:color w:val="000000" w:themeColor="text1"/>
          <w:szCs w:val="28"/>
          <w:lang w:val="nl-NL"/>
        </w:rPr>
        <w:t>* Báo cáo kết quả hoạt động và thảo luận:</w:t>
      </w:r>
    </w:p>
    <w:p w14:paraId="35C6A6C9" w14:textId="77777777" w:rsidR="002358E9" w:rsidRPr="00835974" w:rsidRDefault="002358E9" w:rsidP="002358E9">
      <w:pPr>
        <w:spacing w:after="0" w:line="20" w:lineRule="atLeast"/>
        <w:ind w:firstLine="720"/>
        <w:jc w:val="both"/>
        <w:rPr>
          <w:szCs w:val="28"/>
          <w:lang w:val="vi-VN"/>
        </w:rPr>
      </w:pPr>
      <w:r w:rsidRPr="002C102D">
        <w:rPr>
          <w:iCs/>
          <w:color w:val="000000" w:themeColor="text1"/>
          <w:szCs w:val="28"/>
          <w:lang w:val="vi-VN"/>
        </w:rPr>
        <w:t xml:space="preserve">- </w:t>
      </w:r>
      <w:r w:rsidRPr="002C102D">
        <w:rPr>
          <w:iCs/>
          <w:color w:val="000000" w:themeColor="text1"/>
          <w:szCs w:val="28"/>
        </w:rPr>
        <w:t>Hs trình bày sản phẩm cá nhân</w:t>
      </w:r>
      <w:r>
        <w:rPr>
          <w:b/>
          <w:bCs/>
          <w:szCs w:val="28"/>
          <w:lang w:val="vi-VN"/>
        </w:rPr>
        <w:t xml:space="preserve"> </w:t>
      </w:r>
    </w:p>
    <w:p w14:paraId="20F94A3C" w14:textId="77777777" w:rsidR="002358E9" w:rsidRPr="00503314" w:rsidRDefault="002358E9" w:rsidP="002358E9">
      <w:pPr>
        <w:pStyle w:val="msonospacing0"/>
        <w:jc w:val="both"/>
        <w:rPr>
          <w:b/>
          <w:color w:val="000000" w:themeColor="text1"/>
          <w:sz w:val="28"/>
          <w:szCs w:val="28"/>
          <w:lang w:val="vi-VN"/>
        </w:rPr>
      </w:pPr>
      <w:r w:rsidRPr="002C102D">
        <w:rPr>
          <w:b/>
          <w:color w:val="000000" w:themeColor="text1"/>
          <w:sz w:val="28"/>
          <w:szCs w:val="28"/>
          <w:lang w:val="vi-VN"/>
        </w:rPr>
        <w:t>* Đánh giá nhận xét:</w:t>
      </w:r>
      <w:r w:rsidRPr="002C102D">
        <w:rPr>
          <w:b/>
          <w:color w:val="000000" w:themeColor="text1"/>
          <w:sz w:val="28"/>
          <w:szCs w:val="28"/>
          <w:lang w:val="vi-VN"/>
        </w:rPr>
        <w:tab/>
      </w:r>
    </w:p>
    <w:p w14:paraId="16A191C7" w14:textId="77777777" w:rsidR="002358E9" w:rsidRPr="002C102D" w:rsidRDefault="002358E9" w:rsidP="002358E9">
      <w:pPr>
        <w:pStyle w:val="msonospacing0"/>
        <w:ind w:firstLine="720"/>
        <w:jc w:val="both"/>
        <w:rPr>
          <w:color w:val="000000" w:themeColor="text1"/>
          <w:sz w:val="28"/>
          <w:szCs w:val="28"/>
          <w:lang w:val="vi-VN"/>
        </w:rPr>
      </w:pPr>
      <w:r w:rsidRPr="002C102D">
        <w:rPr>
          <w:color w:val="000000" w:themeColor="text1"/>
          <w:sz w:val="28"/>
          <w:szCs w:val="28"/>
          <w:lang w:val="vi-VN"/>
        </w:rPr>
        <w:t>- HS khác theo dõi, đánh giá, nhận xét, bổ sung.</w:t>
      </w:r>
    </w:p>
    <w:p w14:paraId="4F6238B0" w14:textId="77777777" w:rsidR="002358E9" w:rsidRDefault="002358E9" w:rsidP="002358E9">
      <w:pPr>
        <w:jc w:val="both"/>
        <w:rPr>
          <w:bCs/>
          <w:iCs/>
          <w:color w:val="000000" w:themeColor="text1"/>
          <w:szCs w:val="28"/>
          <w:lang w:val="vi-VN"/>
        </w:rPr>
      </w:pPr>
      <w:r w:rsidRPr="002C102D">
        <w:rPr>
          <w:color w:val="000000" w:themeColor="text1"/>
          <w:szCs w:val="28"/>
          <w:lang w:val="vi-VN"/>
        </w:rPr>
        <w:t>- GV quan sát, hỗ trợ, tư vấn; nhận xét, đánh giá kết quả làm việc của HS, chốt kiến thức, c</w:t>
      </w:r>
      <w:r w:rsidRPr="002C102D">
        <w:rPr>
          <w:bCs/>
          <w:iCs/>
          <w:color w:val="000000" w:themeColor="text1"/>
          <w:szCs w:val="28"/>
          <w:lang w:val="vi-VN"/>
        </w:rPr>
        <w:t>huyển giao nhiệm vụ mới.</w:t>
      </w:r>
      <w:r>
        <w:rPr>
          <w:bCs/>
          <w:iCs/>
          <w:color w:val="000000" w:themeColor="text1"/>
          <w:szCs w:val="28"/>
          <w:lang w:val="vi-VN"/>
        </w:rPr>
        <w:t xml:space="preserve"> </w:t>
      </w:r>
    </w:p>
    <w:tbl>
      <w:tblPr>
        <w:tblStyle w:val="TableGrid"/>
        <w:tblW w:w="0" w:type="auto"/>
        <w:tblLook w:val="04A0" w:firstRow="1" w:lastRow="0" w:firstColumn="1" w:lastColumn="0" w:noHBand="0" w:noVBand="1"/>
      </w:tblPr>
      <w:tblGrid>
        <w:gridCol w:w="9061"/>
      </w:tblGrid>
      <w:tr w:rsidR="002358E9" w14:paraId="4D0CE0AF" w14:textId="77777777" w:rsidTr="00811094">
        <w:tc>
          <w:tcPr>
            <w:tcW w:w="9061" w:type="dxa"/>
          </w:tcPr>
          <w:p w14:paraId="06259706" w14:textId="77777777" w:rsidR="002358E9" w:rsidRPr="00965C71" w:rsidRDefault="002358E9" w:rsidP="00811094">
            <w:pPr>
              <w:spacing w:line="20" w:lineRule="atLeast"/>
              <w:jc w:val="both"/>
              <w:rPr>
                <w:b/>
                <w:color w:val="000000" w:themeColor="text1"/>
                <w:szCs w:val="28"/>
                <w:u w:val="single"/>
              </w:rPr>
            </w:pPr>
            <w:r w:rsidRPr="00965C71">
              <w:rPr>
                <w:b/>
                <w:color w:val="000000" w:themeColor="text1"/>
                <w:szCs w:val="28"/>
                <w:u w:val="single"/>
              </w:rPr>
              <w:t>Bài 1</w:t>
            </w:r>
          </w:p>
          <w:p w14:paraId="6B1F87E9" w14:textId="77777777" w:rsidR="002358E9" w:rsidRDefault="002358E9" w:rsidP="00811094">
            <w:pPr>
              <w:spacing w:line="20" w:lineRule="atLeast"/>
              <w:jc w:val="both"/>
              <w:rPr>
                <w:szCs w:val="28"/>
              </w:rPr>
            </w:pPr>
            <w:r>
              <w:rPr>
                <w:b/>
                <w:bCs/>
                <w:szCs w:val="28"/>
              </w:rPr>
              <w:t xml:space="preserve">a. </w:t>
            </w:r>
            <w:r>
              <w:rPr>
                <w:b/>
                <w:bCs/>
                <w:szCs w:val="28"/>
                <w:lang w:val="vi-VN"/>
              </w:rPr>
              <w:t>Câu chủ đề</w:t>
            </w:r>
            <w:r>
              <w:rPr>
                <w:szCs w:val="28"/>
              </w:rPr>
              <w:t>: Không có câu chủ đề</w:t>
            </w:r>
          </w:p>
          <w:p w14:paraId="33ADE178" w14:textId="77777777" w:rsidR="002358E9" w:rsidRDefault="002358E9" w:rsidP="00811094">
            <w:pPr>
              <w:spacing w:line="20" w:lineRule="atLeast"/>
              <w:jc w:val="both"/>
              <w:rPr>
                <w:szCs w:val="28"/>
              </w:rPr>
            </w:pPr>
            <w:r>
              <w:rPr>
                <w:b/>
                <w:bCs/>
                <w:szCs w:val="28"/>
              </w:rPr>
              <w:t xml:space="preserve">- </w:t>
            </w:r>
            <w:r>
              <w:rPr>
                <w:b/>
                <w:bCs/>
                <w:szCs w:val="28"/>
                <w:lang w:val="vi-VN"/>
              </w:rPr>
              <w:t>Vị trí câu chủ đề</w:t>
            </w:r>
            <w:r>
              <w:rPr>
                <w:szCs w:val="28"/>
              </w:rPr>
              <w:t>: Không có</w:t>
            </w:r>
          </w:p>
          <w:p w14:paraId="30AF7AC2" w14:textId="77777777" w:rsidR="002358E9" w:rsidRDefault="002358E9" w:rsidP="00811094">
            <w:pPr>
              <w:spacing w:line="20" w:lineRule="atLeast"/>
              <w:jc w:val="both"/>
              <w:rPr>
                <w:szCs w:val="28"/>
              </w:rPr>
            </w:pPr>
            <w:r>
              <w:rPr>
                <w:b/>
                <w:bCs/>
                <w:szCs w:val="28"/>
              </w:rPr>
              <w:t xml:space="preserve">- </w:t>
            </w:r>
            <w:r>
              <w:rPr>
                <w:b/>
                <w:bCs/>
                <w:szCs w:val="28"/>
                <w:lang w:val="vi-VN"/>
              </w:rPr>
              <w:t>Cách thức tổ chức</w:t>
            </w:r>
            <w:r>
              <w:rPr>
                <w:szCs w:val="28"/>
              </w:rPr>
              <w:t>:</w:t>
            </w:r>
            <w:r>
              <w:rPr>
                <w:b/>
                <w:bCs/>
                <w:szCs w:val="28"/>
                <w:lang w:val="vi-VN"/>
              </w:rPr>
              <w:t xml:space="preserve"> </w:t>
            </w:r>
            <w:r>
              <w:rPr>
                <w:b/>
                <w:bCs/>
                <w:szCs w:val="28"/>
              </w:rPr>
              <w:t>Song song</w:t>
            </w:r>
            <w:r>
              <w:rPr>
                <w:szCs w:val="28"/>
              </w:rPr>
              <w:t>: Đoạn văn có 2 câu, nội dung mỗi câu đều tập trung nói về cuốn Binh thư yếu lược.</w:t>
            </w:r>
          </w:p>
          <w:p w14:paraId="570526DD" w14:textId="77777777" w:rsidR="002358E9" w:rsidRDefault="002358E9" w:rsidP="00811094">
            <w:pPr>
              <w:spacing w:line="20" w:lineRule="atLeast"/>
              <w:jc w:val="both"/>
              <w:rPr>
                <w:szCs w:val="28"/>
              </w:rPr>
            </w:pPr>
            <w:r>
              <w:rPr>
                <w:szCs w:val="28"/>
              </w:rPr>
              <w:t xml:space="preserve">b. </w:t>
            </w:r>
            <w:r>
              <w:rPr>
                <w:b/>
                <w:bCs/>
                <w:szCs w:val="28"/>
                <w:lang w:val="vi-VN"/>
              </w:rPr>
              <w:t>Câu chủ đề</w:t>
            </w:r>
          </w:p>
          <w:p w14:paraId="7BB0C393" w14:textId="77777777" w:rsidR="002358E9" w:rsidRDefault="002358E9" w:rsidP="00811094">
            <w:pPr>
              <w:spacing w:line="20" w:lineRule="atLeast"/>
              <w:jc w:val="both"/>
              <w:rPr>
                <w:szCs w:val="28"/>
              </w:rPr>
            </w:pPr>
            <w:r>
              <w:rPr>
                <w:i/>
                <w:iCs/>
                <w:szCs w:val="28"/>
              </w:rPr>
              <w:t>+ Đồng bào ta ngày nay cũng rất xứng đáng với tổ tiên ta ngày trước.</w:t>
            </w:r>
          </w:p>
          <w:p w14:paraId="474BCFB2" w14:textId="77777777" w:rsidR="002358E9" w:rsidRDefault="002358E9" w:rsidP="00811094">
            <w:pPr>
              <w:spacing w:line="20" w:lineRule="atLeast"/>
              <w:jc w:val="both"/>
              <w:rPr>
                <w:szCs w:val="28"/>
              </w:rPr>
            </w:pPr>
            <w:r>
              <w:rPr>
                <w:i/>
                <w:iCs/>
                <w:szCs w:val="28"/>
              </w:rPr>
              <w:t>+ Những cử chỉ cao quý đó, tuy khác nhau nơi việc làm nhưng đều giống nhau nơi lòng nồng nàn yêu nước.</w:t>
            </w:r>
          </w:p>
          <w:p w14:paraId="426BABB7" w14:textId="77777777" w:rsidR="002358E9" w:rsidRDefault="002358E9" w:rsidP="00811094">
            <w:pPr>
              <w:spacing w:line="20" w:lineRule="atLeast"/>
              <w:jc w:val="both"/>
              <w:rPr>
                <w:szCs w:val="28"/>
              </w:rPr>
            </w:pPr>
            <w:r>
              <w:rPr>
                <w:b/>
                <w:bCs/>
                <w:szCs w:val="28"/>
              </w:rPr>
              <w:t xml:space="preserve">- </w:t>
            </w:r>
            <w:r>
              <w:rPr>
                <w:b/>
                <w:bCs/>
                <w:szCs w:val="28"/>
                <w:lang w:val="vi-VN"/>
              </w:rPr>
              <w:t>Vị trí câu chủ đề</w:t>
            </w:r>
          </w:p>
          <w:p w14:paraId="37A77355" w14:textId="77777777" w:rsidR="002358E9" w:rsidRDefault="002358E9" w:rsidP="00811094">
            <w:pPr>
              <w:spacing w:line="20" w:lineRule="atLeast"/>
              <w:jc w:val="both"/>
              <w:rPr>
                <w:szCs w:val="28"/>
              </w:rPr>
            </w:pPr>
            <w:r>
              <w:rPr>
                <w:szCs w:val="28"/>
              </w:rPr>
              <w:t xml:space="preserve">+ </w:t>
            </w:r>
            <w:r>
              <w:rPr>
                <w:szCs w:val="28"/>
                <w:lang w:val="vi-VN"/>
              </w:rPr>
              <w:t>Đầu đoạn</w:t>
            </w:r>
          </w:p>
          <w:p w14:paraId="2E005447" w14:textId="77777777" w:rsidR="002358E9" w:rsidRDefault="002358E9" w:rsidP="00811094">
            <w:pPr>
              <w:spacing w:line="20" w:lineRule="atLeast"/>
              <w:jc w:val="both"/>
              <w:rPr>
                <w:szCs w:val="28"/>
              </w:rPr>
            </w:pPr>
            <w:r>
              <w:rPr>
                <w:szCs w:val="28"/>
              </w:rPr>
              <w:t>+ Cuối đoạn</w:t>
            </w:r>
          </w:p>
          <w:p w14:paraId="5DADFDCF" w14:textId="77777777" w:rsidR="002358E9" w:rsidRDefault="002358E9" w:rsidP="00811094">
            <w:pPr>
              <w:spacing w:line="20" w:lineRule="atLeast"/>
              <w:jc w:val="both"/>
              <w:rPr>
                <w:szCs w:val="28"/>
              </w:rPr>
            </w:pPr>
            <w:r>
              <w:rPr>
                <w:b/>
                <w:bCs/>
                <w:szCs w:val="28"/>
              </w:rPr>
              <w:t xml:space="preserve">- </w:t>
            </w:r>
            <w:r>
              <w:rPr>
                <w:b/>
                <w:bCs/>
                <w:szCs w:val="28"/>
                <w:lang w:val="vi-VN"/>
              </w:rPr>
              <w:t>Cách thức tổ chức</w:t>
            </w:r>
            <w:r>
              <w:rPr>
                <w:szCs w:val="28"/>
              </w:rPr>
              <w:t xml:space="preserve">: </w:t>
            </w:r>
            <w:r>
              <w:rPr>
                <w:b/>
                <w:bCs/>
                <w:szCs w:val="28"/>
              </w:rPr>
              <w:t>Phối hợp</w:t>
            </w:r>
          </w:p>
          <w:p w14:paraId="76EEDC1E" w14:textId="77777777" w:rsidR="002358E9" w:rsidRDefault="002358E9" w:rsidP="00811094">
            <w:pPr>
              <w:spacing w:line="20" w:lineRule="atLeast"/>
              <w:jc w:val="both"/>
              <w:rPr>
                <w:szCs w:val="28"/>
              </w:rPr>
            </w:pPr>
            <w:r>
              <w:rPr>
                <w:szCs w:val="28"/>
              </w:rPr>
              <w:t xml:space="preserve">+ </w:t>
            </w:r>
            <w:r>
              <w:rPr>
                <w:szCs w:val="28"/>
                <w:lang w:val="vi-VN"/>
              </w:rPr>
              <w:t>C</w:t>
            </w:r>
            <w:r>
              <w:rPr>
                <w:szCs w:val="28"/>
              </w:rPr>
              <w:t>â</w:t>
            </w:r>
            <w:r>
              <w:rPr>
                <w:szCs w:val="28"/>
                <w:lang w:val="vi-VN"/>
              </w:rPr>
              <w:t>u đầu nêu chủ đ</w:t>
            </w:r>
            <w:r>
              <w:rPr>
                <w:szCs w:val="28"/>
              </w:rPr>
              <w:t xml:space="preserve">ề: </w:t>
            </w:r>
            <w:r>
              <w:rPr>
                <w:szCs w:val="28"/>
                <w:lang w:val="vi-VN"/>
              </w:rPr>
              <w:t>mọi người Việt Nam đ</w:t>
            </w:r>
            <w:r>
              <w:rPr>
                <w:szCs w:val="28"/>
              </w:rPr>
              <w:t>ề</w:t>
            </w:r>
            <w:r>
              <w:rPr>
                <w:szCs w:val="28"/>
                <w:lang w:val="vi-VN"/>
              </w:rPr>
              <w:t xml:space="preserve">u có lòng yêu nước nồng nàn. </w:t>
            </w:r>
          </w:p>
          <w:p w14:paraId="447F56A5" w14:textId="77777777" w:rsidR="002358E9" w:rsidRDefault="002358E9" w:rsidP="00811094">
            <w:pPr>
              <w:spacing w:line="20" w:lineRule="atLeast"/>
              <w:jc w:val="both"/>
              <w:rPr>
                <w:szCs w:val="28"/>
              </w:rPr>
            </w:pPr>
            <w:r>
              <w:rPr>
                <w:szCs w:val="28"/>
              </w:rPr>
              <w:t xml:space="preserve">+ </w:t>
            </w:r>
            <w:r>
              <w:rPr>
                <w:szCs w:val="28"/>
                <w:lang w:val="vi-VN"/>
              </w:rPr>
              <w:t>Ba c</w:t>
            </w:r>
            <w:r>
              <w:rPr>
                <w:szCs w:val="28"/>
              </w:rPr>
              <w:t>â</w:t>
            </w:r>
            <w:r>
              <w:rPr>
                <w:szCs w:val="28"/>
                <w:lang w:val="vi-VN"/>
              </w:rPr>
              <w:t xml:space="preserve">u tiếp theo nêu hành động yêu nước của các đối tượng cụ thể. </w:t>
            </w:r>
          </w:p>
          <w:p w14:paraId="642BD992" w14:textId="77777777" w:rsidR="002358E9" w:rsidRDefault="002358E9" w:rsidP="00811094">
            <w:pPr>
              <w:spacing w:line="20" w:lineRule="atLeast"/>
              <w:jc w:val="both"/>
              <w:rPr>
                <w:szCs w:val="28"/>
              </w:rPr>
            </w:pPr>
            <w:r>
              <w:rPr>
                <w:szCs w:val="28"/>
              </w:rPr>
              <w:t xml:space="preserve">+ </w:t>
            </w:r>
            <w:r>
              <w:rPr>
                <w:szCs w:val="28"/>
                <w:lang w:val="vi-VN"/>
              </w:rPr>
              <w:t>Câu cuối rút ra điểm chung của các đối tượng vừa nêu, khẳng định lại l</w:t>
            </w:r>
            <w:r>
              <w:rPr>
                <w:szCs w:val="28"/>
              </w:rPr>
              <w:t>ầ</w:t>
            </w:r>
            <w:r>
              <w:rPr>
                <w:szCs w:val="28"/>
                <w:lang w:val="vi-VN"/>
              </w:rPr>
              <w:t>n nữa tinh thần yêu nước của mọi tầng lớp nhân d</w:t>
            </w:r>
            <w:r>
              <w:rPr>
                <w:szCs w:val="28"/>
              </w:rPr>
              <w:t>â</w:t>
            </w:r>
            <w:r>
              <w:rPr>
                <w:szCs w:val="28"/>
                <w:lang w:val="vi-VN"/>
              </w:rPr>
              <w:t>n.</w:t>
            </w:r>
          </w:p>
          <w:p w14:paraId="0146A9E2" w14:textId="77777777" w:rsidR="002358E9" w:rsidRPr="00965C71" w:rsidRDefault="002358E9" w:rsidP="00811094">
            <w:pPr>
              <w:spacing w:line="20" w:lineRule="atLeast"/>
              <w:jc w:val="both"/>
              <w:rPr>
                <w:b/>
                <w:szCs w:val="28"/>
                <w:u w:val="single"/>
              </w:rPr>
            </w:pPr>
            <w:r w:rsidRPr="00965C71">
              <w:rPr>
                <w:b/>
                <w:szCs w:val="28"/>
                <w:u w:val="single"/>
              </w:rPr>
              <w:t>Bài 2</w:t>
            </w:r>
          </w:p>
          <w:p w14:paraId="0EEFEF8A" w14:textId="77777777" w:rsidR="002358E9" w:rsidRDefault="002358E9" w:rsidP="00811094">
            <w:pPr>
              <w:spacing w:line="20" w:lineRule="atLeast"/>
              <w:jc w:val="both"/>
              <w:rPr>
                <w:szCs w:val="28"/>
              </w:rPr>
            </w:pPr>
            <w:r>
              <w:rPr>
                <w:b/>
                <w:bCs/>
                <w:szCs w:val="28"/>
                <w:lang w:val="vi-VN"/>
              </w:rPr>
              <w:t xml:space="preserve">* </w:t>
            </w:r>
            <w:r>
              <w:rPr>
                <w:b/>
                <w:bCs/>
                <w:szCs w:val="28"/>
              </w:rPr>
              <w:t>Phân tích đoạn văn</w:t>
            </w:r>
          </w:p>
          <w:p w14:paraId="25C52999" w14:textId="77777777" w:rsidR="002358E9" w:rsidRDefault="002358E9" w:rsidP="00811094">
            <w:pPr>
              <w:spacing w:line="20" w:lineRule="atLeast"/>
              <w:jc w:val="both"/>
              <w:rPr>
                <w:szCs w:val="28"/>
              </w:rPr>
            </w:pPr>
            <w:r>
              <w:rPr>
                <w:b/>
                <w:bCs/>
                <w:szCs w:val="28"/>
              </w:rPr>
              <w:t>Câu 1</w:t>
            </w:r>
            <w:r>
              <w:rPr>
                <w:szCs w:val="28"/>
              </w:rPr>
              <w:t>: Nêu tên các khúc nhạc mở đầu của ca huế.</w:t>
            </w:r>
          </w:p>
          <w:p w14:paraId="17D994DC" w14:textId="77777777" w:rsidR="002358E9" w:rsidRDefault="002358E9" w:rsidP="00811094">
            <w:pPr>
              <w:spacing w:line="20" w:lineRule="atLeast"/>
              <w:jc w:val="both"/>
              <w:rPr>
                <w:szCs w:val="28"/>
              </w:rPr>
            </w:pPr>
            <w:r>
              <w:rPr>
                <w:b/>
                <w:bCs/>
                <w:szCs w:val="28"/>
              </w:rPr>
              <w:t>Câu 2</w:t>
            </w:r>
            <w:r>
              <w:rPr>
                <w:szCs w:val="28"/>
              </w:rPr>
              <w:t>: Nói về ngón nghề (kĩ xảo chơi đàn) của các nhạc công.</w:t>
            </w:r>
          </w:p>
          <w:p w14:paraId="11307595" w14:textId="77777777" w:rsidR="002358E9" w:rsidRDefault="002358E9" w:rsidP="00811094">
            <w:pPr>
              <w:spacing w:line="20" w:lineRule="atLeast"/>
              <w:jc w:val="both"/>
              <w:rPr>
                <w:szCs w:val="28"/>
              </w:rPr>
            </w:pPr>
            <w:r>
              <w:rPr>
                <w:b/>
                <w:bCs/>
                <w:szCs w:val="28"/>
              </w:rPr>
              <w:t>Câu 3</w:t>
            </w:r>
            <w:r>
              <w:rPr>
                <w:szCs w:val="28"/>
              </w:rPr>
              <w:t>: Sự âm vang, lay động của tiếng đàn với người nghe</w:t>
            </w:r>
          </w:p>
          <w:p w14:paraId="0B1B9310" w14:textId="77777777" w:rsidR="002358E9" w:rsidRDefault="002358E9" w:rsidP="00811094">
            <w:pPr>
              <w:spacing w:line="20" w:lineRule="atLeast"/>
              <w:jc w:val="both"/>
              <w:rPr>
                <w:szCs w:val="28"/>
              </w:rPr>
            </w:pPr>
            <w:r>
              <w:rPr>
                <w:szCs w:val="28"/>
              </w:rPr>
              <w:t xml:space="preserve">* </w:t>
            </w:r>
            <w:r>
              <w:rPr>
                <w:b/>
                <w:bCs/>
                <w:szCs w:val="28"/>
              </w:rPr>
              <w:t>Đoạn văn song song</w:t>
            </w:r>
            <w:r>
              <w:rPr>
                <w:szCs w:val="28"/>
              </w:rPr>
              <w:t>, không có câu chủ đề.</w:t>
            </w:r>
          </w:p>
          <w:p w14:paraId="3BE571F1" w14:textId="77777777" w:rsidR="002358E9" w:rsidRDefault="002358E9" w:rsidP="00811094">
            <w:pPr>
              <w:spacing w:line="20" w:lineRule="atLeast"/>
              <w:jc w:val="both"/>
              <w:rPr>
                <w:szCs w:val="28"/>
              </w:rPr>
            </w:pPr>
            <w:r>
              <w:rPr>
                <w:szCs w:val="28"/>
              </w:rPr>
              <w:t xml:space="preserve">* </w:t>
            </w:r>
            <w:r>
              <w:rPr>
                <w:b/>
                <w:bCs/>
                <w:szCs w:val="28"/>
              </w:rPr>
              <w:t>Nội dung chính của đoạn văn</w:t>
            </w:r>
            <w:r>
              <w:rPr>
                <w:szCs w:val="28"/>
              </w:rPr>
              <w:t>: Cách mở đầu đêm ca Huế trên sông Hương</w:t>
            </w:r>
          </w:p>
          <w:p w14:paraId="6C50F151" w14:textId="77777777" w:rsidR="002358E9" w:rsidRPr="00965C71" w:rsidRDefault="002358E9" w:rsidP="00811094">
            <w:pPr>
              <w:spacing w:line="20" w:lineRule="atLeast"/>
              <w:jc w:val="both"/>
              <w:rPr>
                <w:b/>
                <w:szCs w:val="28"/>
                <w:u w:val="single"/>
                <w:lang w:val="vi-VN"/>
              </w:rPr>
            </w:pPr>
            <w:r w:rsidRPr="00965C71">
              <w:rPr>
                <w:b/>
                <w:szCs w:val="28"/>
                <w:u w:val="single"/>
                <w:lang w:val="vi-VN"/>
              </w:rPr>
              <w:t>Bài 3:</w:t>
            </w:r>
          </w:p>
          <w:p w14:paraId="7846B2F3" w14:textId="235A68CC" w:rsidR="002358E9" w:rsidRDefault="002358E9" w:rsidP="00811094">
            <w:pPr>
              <w:spacing w:line="20" w:lineRule="atLeast"/>
              <w:jc w:val="both"/>
              <w:rPr>
                <w:b/>
                <w:szCs w:val="28"/>
                <w:lang w:val="vi-VN"/>
              </w:rPr>
            </w:pPr>
            <w:r>
              <w:rPr>
                <w:b/>
                <w:szCs w:val="28"/>
                <w:lang w:val="vi-VN"/>
              </w:rPr>
              <w:t>(Tùy học sinh viết bài). Tham khảo đv</w:t>
            </w:r>
          </w:p>
          <w:p w14:paraId="3D67AAB6" w14:textId="3E48D2B5" w:rsidR="002358E9" w:rsidRPr="002358E9" w:rsidRDefault="002358E9" w:rsidP="00811094">
            <w:pPr>
              <w:spacing w:line="20" w:lineRule="atLeast"/>
              <w:jc w:val="both"/>
              <w:rPr>
                <w:b/>
                <w:szCs w:val="28"/>
                <w:lang w:val="vi-VN"/>
              </w:rPr>
            </w:pPr>
            <w:r>
              <w:rPr>
                <w:b/>
                <w:bCs/>
                <w:szCs w:val="28"/>
                <w:lang w:val="vi-VN"/>
              </w:rPr>
              <w:t xml:space="preserve"> </w:t>
            </w:r>
          </w:p>
        </w:tc>
      </w:tr>
    </w:tbl>
    <w:p w14:paraId="3EA81D78" w14:textId="77777777" w:rsidR="002358E9" w:rsidRDefault="002358E9" w:rsidP="0061321E">
      <w:pPr>
        <w:pStyle w:val="Vnbnnidung0"/>
        <w:spacing w:line="240" w:lineRule="auto"/>
        <w:ind w:firstLine="0"/>
        <w:jc w:val="both"/>
        <w:rPr>
          <w:b/>
          <w:bCs/>
          <w:color w:val="000000" w:themeColor="text1"/>
          <w:szCs w:val="28"/>
        </w:rPr>
      </w:pPr>
      <w:r>
        <w:rPr>
          <w:b/>
          <w:bCs/>
          <w:color w:val="000000" w:themeColor="text1"/>
          <w:szCs w:val="28"/>
        </w:rPr>
        <w:t xml:space="preserve">                                                     </w:t>
      </w:r>
      <w:r w:rsidR="0061321E">
        <w:rPr>
          <w:b/>
          <w:bCs/>
          <w:color w:val="000000" w:themeColor="text1"/>
          <w:szCs w:val="28"/>
        </w:rPr>
        <w:t xml:space="preserve">   </w:t>
      </w:r>
    </w:p>
    <w:p w14:paraId="3B55A796" w14:textId="77777777" w:rsidR="00D14A81" w:rsidRDefault="00D14A81" w:rsidP="007038CC">
      <w:pPr>
        <w:pStyle w:val="Vnbnnidung0"/>
        <w:spacing w:line="240" w:lineRule="auto"/>
        <w:ind w:firstLine="0"/>
        <w:jc w:val="both"/>
      </w:pPr>
    </w:p>
    <w:p w14:paraId="600AE987" w14:textId="77777777" w:rsidR="00D14A81" w:rsidRDefault="00D14A81" w:rsidP="007038CC">
      <w:pPr>
        <w:pStyle w:val="Vnbnnidung0"/>
        <w:spacing w:line="240" w:lineRule="auto"/>
        <w:ind w:firstLine="0"/>
        <w:jc w:val="both"/>
      </w:pPr>
    </w:p>
    <w:p w14:paraId="1DADC2A7" w14:textId="77777777" w:rsidR="00D14A81" w:rsidRDefault="00D14A81" w:rsidP="007038CC">
      <w:pPr>
        <w:pStyle w:val="Vnbnnidung0"/>
        <w:spacing w:line="240" w:lineRule="auto"/>
        <w:ind w:firstLine="0"/>
        <w:jc w:val="both"/>
      </w:pPr>
    </w:p>
    <w:p w14:paraId="2E1135A5" w14:textId="77777777" w:rsidR="00D14A81" w:rsidRDefault="00D14A81" w:rsidP="007038CC">
      <w:pPr>
        <w:pStyle w:val="Vnbnnidung0"/>
        <w:spacing w:line="240" w:lineRule="auto"/>
        <w:ind w:firstLine="0"/>
        <w:jc w:val="both"/>
      </w:pPr>
    </w:p>
    <w:p w14:paraId="6543BE86" w14:textId="77777777" w:rsidR="00D14A81" w:rsidRDefault="00D14A81" w:rsidP="007038CC">
      <w:pPr>
        <w:pStyle w:val="Vnbnnidung0"/>
        <w:spacing w:line="240" w:lineRule="auto"/>
        <w:ind w:firstLine="0"/>
        <w:jc w:val="both"/>
      </w:pPr>
    </w:p>
    <w:p w14:paraId="72F114BC" w14:textId="77777777" w:rsidR="00D14A81" w:rsidRDefault="00D14A81" w:rsidP="007038CC">
      <w:pPr>
        <w:pStyle w:val="Vnbnnidung0"/>
        <w:spacing w:line="240" w:lineRule="auto"/>
        <w:ind w:firstLine="0"/>
        <w:jc w:val="both"/>
      </w:pPr>
    </w:p>
    <w:p w14:paraId="25B56C61" w14:textId="77777777" w:rsidR="00D14A81" w:rsidRDefault="00D14A81" w:rsidP="007038CC">
      <w:pPr>
        <w:pStyle w:val="Vnbnnidung0"/>
        <w:spacing w:line="240" w:lineRule="auto"/>
        <w:ind w:firstLine="0"/>
        <w:jc w:val="both"/>
      </w:pPr>
    </w:p>
    <w:p w14:paraId="3C0B9749" w14:textId="77777777" w:rsidR="00D14A81" w:rsidRDefault="00D14A81" w:rsidP="007038CC">
      <w:pPr>
        <w:pStyle w:val="Vnbnnidung0"/>
        <w:spacing w:line="240" w:lineRule="auto"/>
        <w:ind w:firstLine="0"/>
        <w:jc w:val="both"/>
      </w:pPr>
    </w:p>
    <w:p w14:paraId="23B7A164" w14:textId="77777777" w:rsidR="00D14A81" w:rsidRDefault="00D14A81" w:rsidP="007038CC">
      <w:pPr>
        <w:pStyle w:val="Vnbnnidung0"/>
        <w:spacing w:line="240" w:lineRule="auto"/>
        <w:ind w:firstLine="0"/>
        <w:jc w:val="both"/>
      </w:pPr>
    </w:p>
    <w:p w14:paraId="56B732F2" w14:textId="77777777" w:rsidR="00D14A81" w:rsidRDefault="00D14A81" w:rsidP="007038CC">
      <w:pPr>
        <w:pStyle w:val="Vnbnnidung0"/>
        <w:spacing w:line="240" w:lineRule="auto"/>
        <w:ind w:firstLine="0"/>
        <w:jc w:val="both"/>
      </w:pPr>
    </w:p>
    <w:p w14:paraId="4D2A61E7" w14:textId="77777777" w:rsidR="00D14A81" w:rsidRDefault="00D14A81" w:rsidP="007038CC">
      <w:pPr>
        <w:pStyle w:val="Vnbnnidung0"/>
        <w:spacing w:line="240" w:lineRule="auto"/>
        <w:ind w:firstLine="0"/>
        <w:jc w:val="both"/>
      </w:pPr>
    </w:p>
    <w:p w14:paraId="6DFABBA6" w14:textId="77777777" w:rsidR="00D14A81" w:rsidRDefault="00D14A81" w:rsidP="007038CC">
      <w:pPr>
        <w:pStyle w:val="Vnbnnidung0"/>
        <w:spacing w:line="240" w:lineRule="auto"/>
        <w:ind w:firstLine="0"/>
        <w:jc w:val="both"/>
      </w:pPr>
    </w:p>
    <w:p w14:paraId="46FDBC40" w14:textId="77777777" w:rsidR="00D14A81" w:rsidRDefault="00D14A81" w:rsidP="007038CC">
      <w:pPr>
        <w:pStyle w:val="Vnbnnidung0"/>
        <w:spacing w:line="240" w:lineRule="auto"/>
        <w:ind w:firstLine="0"/>
        <w:jc w:val="both"/>
      </w:pPr>
    </w:p>
    <w:p w14:paraId="0F2BC14A" w14:textId="77777777" w:rsidR="00D14A81" w:rsidRDefault="00D14A81" w:rsidP="007038CC">
      <w:pPr>
        <w:pStyle w:val="Vnbnnidung0"/>
        <w:spacing w:line="240" w:lineRule="auto"/>
        <w:ind w:firstLine="0"/>
        <w:jc w:val="both"/>
      </w:pPr>
    </w:p>
    <w:p w14:paraId="1CA2E5CA" w14:textId="77777777" w:rsidR="00D14A81" w:rsidRDefault="00D14A81" w:rsidP="007038CC">
      <w:pPr>
        <w:pStyle w:val="Vnbnnidung0"/>
        <w:spacing w:line="240" w:lineRule="auto"/>
        <w:ind w:firstLine="0"/>
        <w:jc w:val="both"/>
      </w:pPr>
    </w:p>
    <w:p w14:paraId="305628D0" w14:textId="77777777" w:rsidR="00D14A81" w:rsidRDefault="00D14A81" w:rsidP="007038CC">
      <w:pPr>
        <w:pStyle w:val="Vnbnnidung0"/>
        <w:spacing w:line="240" w:lineRule="auto"/>
        <w:ind w:firstLine="0"/>
        <w:jc w:val="both"/>
      </w:pPr>
    </w:p>
    <w:p w14:paraId="74687067" w14:textId="77777777" w:rsidR="00D14A81" w:rsidRDefault="00D14A81" w:rsidP="007038CC">
      <w:pPr>
        <w:pStyle w:val="Vnbnnidung0"/>
        <w:spacing w:line="240" w:lineRule="auto"/>
        <w:ind w:firstLine="0"/>
        <w:jc w:val="both"/>
      </w:pPr>
    </w:p>
    <w:p w14:paraId="65AD0C23" w14:textId="77777777" w:rsidR="00D14A81" w:rsidRDefault="00D14A81" w:rsidP="007038CC">
      <w:pPr>
        <w:pStyle w:val="Vnbnnidung0"/>
        <w:spacing w:line="240" w:lineRule="auto"/>
        <w:ind w:firstLine="0"/>
        <w:jc w:val="both"/>
      </w:pPr>
    </w:p>
    <w:p w14:paraId="3AB78A22" w14:textId="77777777" w:rsidR="00D14A81" w:rsidRDefault="00D14A81" w:rsidP="007038CC">
      <w:pPr>
        <w:pStyle w:val="Vnbnnidung0"/>
        <w:spacing w:line="240" w:lineRule="auto"/>
        <w:ind w:firstLine="0"/>
        <w:jc w:val="both"/>
      </w:pPr>
    </w:p>
    <w:p w14:paraId="2E3B1803" w14:textId="77777777" w:rsidR="00D14A81" w:rsidRDefault="00D14A81" w:rsidP="007038CC">
      <w:pPr>
        <w:pStyle w:val="Vnbnnidung0"/>
        <w:spacing w:line="240" w:lineRule="auto"/>
        <w:ind w:firstLine="0"/>
        <w:jc w:val="both"/>
      </w:pPr>
    </w:p>
    <w:p w14:paraId="2C1506E1" w14:textId="77777777" w:rsidR="00D14A81" w:rsidRDefault="00D14A81" w:rsidP="007038CC">
      <w:pPr>
        <w:pStyle w:val="Vnbnnidung0"/>
        <w:spacing w:line="240" w:lineRule="auto"/>
        <w:ind w:firstLine="0"/>
        <w:jc w:val="both"/>
      </w:pPr>
    </w:p>
    <w:p w14:paraId="3DB5ACC5" w14:textId="77777777" w:rsidR="00D14A81" w:rsidRDefault="00D14A81" w:rsidP="007038CC">
      <w:pPr>
        <w:pStyle w:val="Vnbnnidung0"/>
        <w:spacing w:line="240" w:lineRule="auto"/>
        <w:ind w:firstLine="0"/>
        <w:jc w:val="both"/>
      </w:pPr>
    </w:p>
    <w:p w14:paraId="7DB1E2E5" w14:textId="77777777" w:rsidR="00D14A81" w:rsidRDefault="00D14A81" w:rsidP="007038CC">
      <w:pPr>
        <w:pStyle w:val="Vnbnnidung0"/>
        <w:spacing w:line="240" w:lineRule="auto"/>
        <w:ind w:firstLine="0"/>
        <w:jc w:val="both"/>
      </w:pPr>
    </w:p>
    <w:p w14:paraId="2C5A6986" w14:textId="77777777" w:rsidR="00D14A81" w:rsidRDefault="00D14A81" w:rsidP="007038CC">
      <w:pPr>
        <w:pStyle w:val="Vnbnnidung0"/>
        <w:spacing w:line="240" w:lineRule="auto"/>
        <w:ind w:firstLine="0"/>
        <w:jc w:val="both"/>
      </w:pPr>
    </w:p>
    <w:p w14:paraId="238EF6C0" w14:textId="77777777" w:rsidR="00D14A81" w:rsidRDefault="00D14A81" w:rsidP="007038CC">
      <w:pPr>
        <w:pStyle w:val="Vnbnnidung0"/>
        <w:spacing w:line="240" w:lineRule="auto"/>
        <w:ind w:firstLine="0"/>
        <w:jc w:val="both"/>
      </w:pPr>
    </w:p>
    <w:p w14:paraId="3E9CD8A6" w14:textId="77777777" w:rsidR="00D14A81" w:rsidRDefault="00D14A81" w:rsidP="007038CC">
      <w:pPr>
        <w:pStyle w:val="Vnbnnidung0"/>
        <w:spacing w:line="240" w:lineRule="auto"/>
        <w:ind w:firstLine="0"/>
        <w:jc w:val="both"/>
      </w:pPr>
    </w:p>
    <w:p w14:paraId="22303B49" w14:textId="77777777" w:rsidR="00D14A81" w:rsidRDefault="00D14A81" w:rsidP="007038CC">
      <w:pPr>
        <w:pStyle w:val="Vnbnnidung0"/>
        <w:spacing w:line="240" w:lineRule="auto"/>
        <w:ind w:firstLine="0"/>
        <w:jc w:val="both"/>
      </w:pPr>
    </w:p>
    <w:p w14:paraId="2F5F3756" w14:textId="77777777" w:rsidR="00D14A81" w:rsidRDefault="00D14A81" w:rsidP="007038CC">
      <w:pPr>
        <w:pStyle w:val="Vnbnnidung0"/>
        <w:spacing w:line="240" w:lineRule="auto"/>
        <w:ind w:firstLine="0"/>
        <w:jc w:val="both"/>
      </w:pPr>
    </w:p>
    <w:p w14:paraId="23787B85" w14:textId="1D93E5DA" w:rsidR="007038CC" w:rsidRPr="007038CC" w:rsidRDefault="007038CC" w:rsidP="007038CC">
      <w:pPr>
        <w:pStyle w:val="Vnbnnidung0"/>
        <w:spacing w:line="240" w:lineRule="auto"/>
        <w:ind w:firstLine="0"/>
        <w:jc w:val="both"/>
        <w:rPr>
          <w:b/>
          <w:bCs/>
          <w:color w:val="000000" w:themeColor="text1"/>
          <w:szCs w:val="28"/>
        </w:rPr>
      </w:pPr>
      <w:r>
        <w:rPr>
          <w:lang w:val="vi-VN"/>
        </w:rPr>
        <w:t xml:space="preserve">Tuần </w:t>
      </w:r>
      <w:r>
        <w:t>8</w:t>
      </w:r>
      <w:r>
        <w:rPr>
          <w:lang w:val="vi-VN"/>
        </w:rPr>
        <w:t xml:space="preserve"> </w:t>
      </w:r>
      <w:r>
        <w:t xml:space="preserve">- </w:t>
      </w:r>
      <w:r>
        <w:rPr>
          <w:lang w:val="vi-VN"/>
        </w:rPr>
        <w:t xml:space="preserve">Tiết </w:t>
      </w:r>
      <w:r>
        <w:t xml:space="preserve">32 </w:t>
      </w:r>
      <w:r>
        <w:rPr>
          <w:lang w:val="vi-VN"/>
        </w:rPr>
        <w:t xml:space="preserve">    </w:t>
      </w:r>
    </w:p>
    <w:p w14:paraId="602754E9" w14:textId="77777777" w:rsidR="007038CC" w:rsidRPr="00BA6658" w:rsidRDefault="007038CC" w:rsidP="007038CC">
      <w:pPr>
        <w:spacing w:after="0" w:line="20" w:lineRule="atLeast"/>
        <w:rPr>
          <w:rFonts w:eastAsia="Nobile"/>
          <w:b/>
          <w:bCs/>
          <w:color w:val="000000" w:themeColor="text1"/>
          <w:szCs w:val="28"/>
          <w:lang w:val="vi-VN"/>
        </w:rPr>
      </w:pPr>
      <w:r>
        <w:rPr>
          <w:lang w:val="vi-VN"/>
        </w:rPr>
        <w:t xml:space="preserve">Văn bản </w:t>
      </w:r>
      <w:r>
        <w:t>3</w:t>
      </w:r>
      <w:r>
        <w:rPr>
          <w:lang w:val="vi-VN"/>
        </w:rPr>
        <w:t>:</w:t>
      </w:r>
      <w:r>
        <w:t xml:space="preserve">             </w:t>
      </w:r>
      <w:r>
        <w:rPr>
          <w:b/>
          <w:bCs/>
          <w:lang w:val="vi-VN"/>
        </w:rPr>
        <w:t xml:space="preserve">                           NAM QUỐC SƠN HÀ</w:t>
      </w:r>
    </w:p>
    <w:p w14:paraId="5FF1664E" w14:textId="77777777" w:rsidR="007038CC" w:rsidRPr="000811DD" w:rsidRDefault="007038CC" w:rsidP="007038CC">
      <w:pPr>
        <w:spacing w:after="0" w:line="20" w:lineRule="atLeast"/>
        <w:jc w:val="center"/>
        <w:rPr>
          <w:rFonts w:eastAsia="Nobile"/>
          <w:b/>
          <w:bCs/>
          <w:color w:val="000000" w:themeColor="text1"/>
          <w:szCs w:val="28"/>
          <w:lang w:val="vi-VN"/>
        </w:rPr>
      </w:pPr>
      <w:r>
        <w:rPr>
          <w:rFonts w:eastAsia="Nobile"/>
          <w:b/>
          <w:bCs/>
          <w:color w:val="000000" w:themeColor="text1"/>
          <w:szCs w:val="28"/>
          <w:lang w:val="vi-VN"/>
        </w:rPr>
        <w:t xml:space="preserve">                     </w:t>
      </w:r>
      <w:r w:rsidRPr="000811DD">
        <w:rPr>
          <w:rFonts w:eastAsia="Nobile"/>
          <w:b/>
          <w:bCs/>
          <w:color w:val="000000" w:themeColor="text1"/>
          <w:szCs w:val="28"/>
        </w:rPr>
        <w:t>(</w:t>
      </w:r>
      <w:r>
        <w:rPr>
          <w:rFonts w:eastAsia="Nobile"/>
          <w:b/>
          <w:bCs/>
          <w:i/>
          <w:iCs/>
          <w:color w:val="000000" w:themeColor="text1"/>
          <w:szCs w:val="28"/>
          <w:lang w:val="vi-VN"/>
        </w:rPr>
        <w:t>Sông núi nước Nam</w:t>
      </w:r>
      <w:r w:rsidRPr="000811DD">
        <w:rPr>
          <w:rFonts w:eastAsia="Nobile"/>
          <w:b/>
          <w:bCs/>
          <w:color w:val="000000" w:themeColor="text1"/>
          <w:szCs w:val="28"/>
        </w:rPr>
        <w:t>)</w:t>
      </w:r>
    </w:p>
    <w:p w14:paraId="4AEE9B3F" w14:textId="77777777" w:rsidR="007038CC" w:rsidRDefault="007038CC" w:rsidP="007038CC">
      <w:pPr>
        <w:spacing w:after="0" w:line="20" w:lineRule="atLeast"/>
        <w:rPr>
          <w:b/>
          <w:bCs/>
          <w:color w:val="000000" w:themeColor="text1"/>
          <w:szCs w:val="28"/>
        </w:rPr>
      </w:pPr>
    </w:p>
    <w:p w14:paraId="3EC6A2B8" w14:textId="77777777" w:rsidR="007038CC" w:rsidRPr="000811DD" w:rsidRDefault="007038CC" w:rsidP="007038CC">
      <w:pPr>
        <w:spacing w:after="0" w:line="20" w:lineRule="atLeast"/>
        <w:ind w:firstLine="720"/>
        <w:jc w:val="both"/>
        <w:rPr>
          <w:b/>
          <w:bCs/>
          <w:color w:val="000000" w:themeColor="text1"/>
          <w:szCs w:val="28"/>
        </w:rPr>
      </w:pPr>
      <w:r w:rsidRPr="000811DD">
        <w:rPr>
          <w:b/>
          <w:bCs/>
          <w:color w:val="000000" w:themeColor="text1"/>
          <w:szCs w:val="28"/>
        </w:rPr>
        <w:t>I. MỤC TIÊU</w:t>
      </w:r>
    </w:p>
    <w:p w14:paraId="655D36B9" w14:textId="77777777" w:rsidR="007038CC" w:rsidRPr="000811DD" w:rsidRDefault="007038CC" w:rsidP="007038CC">
      <w:pPr>
        <w:spacing w:after="0" w:line="20" w:lineRule="atLeast"/>
        <w:ind w:firstLine="720"/>
        <w:jc w:val="both"/>
        <w:rPr>
          <w:b/>
          <w:bCs/>
          <w:color w:val="000000" w:themeColor="text1"/>
          <w:szCs w:val="28"/>
        </w:rPr>
      </w:pPr>
      <w:r w:rsidRPr="000811DD">
        <w:rPr>
          <w:b/>
          <w:bCs/>
          <w:color w:val="000000" w:themeColor="text1"/>
          <w:szCs w:val="28"/>
        </w:rPr>
        <w:t>1. Năng lực</w:t>
      </w:r>
    </w:p>
    <w:p w14:paraId="440934CB" w14:textId="77777777" w:rsidR="007038CC" w:rsidRPr="000B6521" w:rsidRDefault="007038CC" w:rsidP="007038CC">
      <w:pPr>
        <w:spacing w:after="0" w:line="20" w:lineRule="atLeast"/>
        <w:ind w:firstLine="720"/>
        <w:jc w:val="both"/>
        <w:rPr>
          <w:bCs/>
          <w:color w:val="000000" w:themeColor="text1"/>
          <w:szCs w:val="28"/>
          <w:lang w:val="vi-VN"/>
        </w:rPr>
      </w:pPr>
      <w:r w:rsidRPr="000811DD">
        <w:rPr>
          <w:b/>
          <w:bCs/>
          <w:color w:val="000000" w:themeColor="text1"/>
          <w:szCs w:val="28"/>
        </w:rPr>
        <w:t xml:space="preserve">a, Năng lực đặc thù: </w:t>
      </w:r>
      <w:r w:rsidRPr="000811DD">
        <w:rPr>
          <w:bCs/>
          <w:color w:val="000000" w:themeColor="text1"/>
          <w:szCs w:val="28"/>
        </w:rPr>
        <w:t xml:space="preserve"> </w:t>
      </w:r>
      <w:r>
        <w:rPr>
          <w:bCs/>
          <w:color w:val="000000" w:themeColor="text1"/>
          <w:szCs w:val="28"/>
          <w:lang w:val="vi-VN"/>
        </w:rPr>
        <w:t xml:space="preserve"> </w:t>
      </w:r>
    </w:p>
    <w:p w14:paraId="303B2491" w14:textId="68F643DD" w:rsidR="007038CC" w:rsidRDefault="007038CC" w:rsidP="007038CC">
      <w:pPr>
        <w:spacing w:after="0" w:line="20" w:lineRule="atLeast"/>
        <w:ind w:firstLine="720"/>
        <w:jc w:val="both"/>
        <w:rPr>
          <w:szCs w:val="28"/>
        </w:rPr>
      </w:pPr>
      <w:r w:rsidRPr="002A3685">
        <w:rPr>
          <w:bCs/>
          <w:color w:val="000000" w:themeColor="text1"/>
          <w:szCs w:val="28"/>
        </w:rPr>
        <w:t xml:space="preserve">- </w:t>
      </w:r>
      <w:r>
        <w:rPr>
          <w:szCs w:val="28"/>
          <w:lang w:val="vi-VN"/>
        </w:rPr>
        <w:t>Nhận biết được những vấn đề</w:t>
      </w:r>
      <w:r w:rsidRPr="0035096D">
        <w:rPr>
          <w:szCs w:val="28"/>
          <w:lang w:val="vi-VN"/>
        </w:rPr>
        <w:t xml:space="preserve"> chung về văn bản “</w:t>
      </w:r>
      <w:r>
        <w:rPr>
          <w:szCs w:val="28"/>
          <w:lang w:val="vi-VN"/>
        </w:rPr>
        <w:t>Nam quốc sơn hà”. [1]</w:t>
      </w:r>
    </w:p>
    <w:p w14:paraId="67F699D4" w14:textId="4A965A70" w:rsidR="007038CC" w:rsidRPr="00F239D4" w:rsidRDefault="007038CC" w:rsidP="007038CC">
      <w:pPr>
        <w:spacing w:after="0" w:line="20" w:lineRule="atLeast"/>
        <w:ind w:firstLine="720"/>
        <w:jc w:val="both"/>
        <w:rPr>
          <w:szCs w:val="28"/>
          <w:lang w:val="vi-VN"/>
        </w:rPr>
      </w:pPr>
      <w:r w:rsidRPr="00315427">
        <w:rPr>
          <w:szCs w:val="28"/>
        </w:rPr>
        <w:t xml:space="preserve">- </w:t>
      </w:r>
      <w:r w:rsidRPr="00F747FE">
        <w:rPr>
          <w:rFonts w:eastAsia="Times New Roman" w:cs="Times New Roman"/>
          <w:szCs w:val="28"/>
        </w:rPr>
        <w:t>Cảm nhận được tinh thần độc lập khí phách hào hùng, khát vọng lớn lao của dân tộc trong bài thơ.</w:t>
      </w:r>
      <w:r w:rsidR="00FF0238">
        <w:rPr>
          <w:rFonts w:eastAsia="Times New Roman" w:cs="Times New Roman"/>
          <w:szCs w:val="28"/>
        </w:rPr>
        <w:t xml:space="preserve"> </w:t>
      </w:r>
      <w:r w:rsidRPr="0035096D">
        <w:rPr>
          <w:szCs w:val="28"/>
          <w:lang w:val="vi-VN"/>
        </w:rPr>
        <w:t>[</w:t>
      </w:r>
      <w:r w:rsidRPr="0035096D">
        <w:rPr>
          <w:szCs w:val="28"/>
        </w:rPr>
        <w:t>2</w:t>
      </w:r>
      <w:r w:rsidRPr="0035096D">
        <w:rPr>
          <w:szCs w:val="28"/>
          <w:lang w:val="vi-VN"/>
        </w:rPr>
        <w:t>].</w:t>
      </w:r>
    </w:p>
    <w:p w14:paraId="7A783AF8" w14:textId="77777777" w:rsidR="007038CC" w:rsidRPr="009247D9" w:rsidRDefault="007038CC" w:rsidP="007038CC">
      <w:pPr>
        <w:spacing w:after="0" w:line="20" w:lineRule="atLeast"/>
        <w:ind w:left="48" w:right="48"/>
        <w:jc w:val="both"/>
        <w:rPr>
          <w:rFonts w:eastAsia="Times New Roman" w:cs="Times New Roman"/>
          <w:szCs w:val="28"/>
          <w:lang w:val="vi-VN"/>
        </w:rPr>
      </w:pPr>
      <w:r>
        <w:rPr>
          <w:rFonts w:eastAsia="Times New Roman" w:cs="Times New Roman"/>
          <w:color w:val="000000"/>
          <w:szCs w:val="28"/>
          <w:lang w:val="vi-VN"/>
        </w:rPr>
        <w:t xml:space="preserve"> </w:t>
      </w:r>
      <w:r w:rsidRPr="00F747FE">
        <w:rPr>
          <w:rFonts w:cs="Times New Roman"/>
          <w:szCs w:val="28"/>
        </w:rPr>
        <w:t xml:space="preserve"> </w:t>
      </w:r>
      <w:r>
        <w:rPr>
          <w:rFonts w:cs="Times New Roman"/>
          <w:szCs w:val="28"/>
          <w:lang w:val="vi-VN"/>
        </w:rPr>
        <w:t xml:space="preserve"> </w:t>
      </w:r>
      <w:r>
        <w:rPr>
          <w:rFonts w:cs="Times New Roman"/>
          <w:szCs w:val="28"/>
          <w:lang w:val="vi-VN"/>
        </w:rPr>
        <w:tab/>
        <w:t xml:space="preserve">- </w:t>
      </w:r>
      <w:r w:rsidRPr="00F747FE">
        <w:rPr>
          <w:rFonts w:eastAsia="Times New Roman" w:cs="Times New Roman"/>
          <w:szCs w:val="28"/>
        </w:rPr>
        <w:t xml:space="preserve">Bước đầu hiểu đặc điểm thể thơ: Thất ngôn tứ tuyệt Đường </w:t>
      </w:r>
      <w:r>
        <w:rPr>
          <w:rFonts w:eastAsia="Times New Roman" w:cs="Times New Roman"/>
          <w:szCs w:val="28"/>
        </w:rPr>
        <w:t>luật</w:t>
      </w:r>
      <w:r>
        <w:rPr>
          <w:rFonts w:eastAsia="Times New Roman" w:cs="Times New Roman"/>
          <w:szCs w:val="28"/>
          <w:lang w:val="vi-VN"/>
        </w:rPr>
        <w:t>. [3]</w:t>
      </w:r>
    </w:p>
    <w:p w14:paraId="717B3DF1" w14:textId="77777777" w:rsidR="007038CC" w:rsidRPr="00FC386A" w:rsidRDefault="007038CC" w:rsidP="007038CC">
      <w:pPr>
        <w:spacing w:after="0" w:line="20" w:lineRule="atLeast"/>
        <w:ind w:firstLine="720"/>
        <w:jc w:val="both"/>
        <w:rPr>
          <w:color w:val="000000" w:themeColor="text1"/>
          <w:szCs w:val="28"/>
        </w:rPr>
      </w:pPr>
      <w:r>
        <w:rPr>
          <w:color w:val="000000" w:themeColor="text1"/>
          <w:szCs w:val="28"/>
          <w:lang w:val="vi-VN"/>
        </w:rPr>
        <w:t xml:space="preserve"> </w:t>
      </w:r>
      <w:r w:rsidRPr="000811DD">
        <w:rPr>
          <w:b/>
          <w:bCs/>
          <w:color w:val="000000" w:themeColor="text1"/>
          <w:szCs w:val="28"/>
        </w:rPr>
        <w:t>b, Năng lực chung</w:t>
      </w:r>
    </w:p>
    <w:p w14:paraId="20043E83" w14:textId="77777777" w:rsidR="007038CC" w:rsidRPr="000B224A" w:rsidRDefault="007038CC" w:rsidP="007038CC">
      <w:pPr>
        <w:shd w:val="clear" w:color="auto" w:fill="FFFFFF"/>
        <w:spacing w:after="0" w:line="20" w:lineRule="atLeast"/>
        <w:ind w:firstLine="720"/>
        <w:jc w:val="both"/>
        <w:rPr>
          <w:color w:val="000000" w:themeColor="text1"/>
          <w:szCs w:val="28"/>
          <w:lang w:val="vi-VN"/>
        </w:rPr>
      </w:pPr>
      <w:r w:rsidRPr="000811DD">
        <w:rPr>
          <w:b/>
          <w:i/>
          <w:color w:val="000000" w:themeColor="text1"/>
          <w:szCs w:val="28"/>
        </w:rPr>
        <w:t xml:space="preserve">- </w:t>
      </w:r>
      <w:r w:rsidRPr="000811DD">
        <w:rPr>
          <w:color w:val="000000" w:themeColor="text1"/>
          <w:szCs w:val="28"/>
        </w:rPr>
        <w:t>Năng lực tự chủ và tự học: Tìm kiếm thông tin, đọc sách giáo khoa, quan sát tranh ảnh để tìm hiểu được nội dung của chủ đề.</w:t>
      </w:r>
      <w:r>
        <w:rPr>
          <w:color w:val="000000" w:themeColor="text1"/>
          <w:szCs w:val="28"/>
          <w:lang w:val="vi-VN"/>
        </w:rPr>
        <w:t xml:space="preserve"> </w:t>
      </w:r>
      <w:r w:rsidRPr="0035096D">
        <w:rPr>
          <w:color w:val="000000" w:themeColor="text1"/>
          <w:szCs w:val="28"/>
        </w:rPr>
        <w:t>[</w:t>
      </w:r>
      <w:r>
        <w:rPr>
          <w:color w:val="000000" w:themeColor="text1"/>
          <w:szCs w:val="28"/>
        </w:rPr>
        <w:t>4</w:t>
      </w:r>
      <w:r w:rsidRPr="0035096D">
        <w:rPr>
          <w:color w:val="000000" w:themeColor="text1"/>
          <w:szCs w:val="28"/>
        </w:rPr>
        <w:t>].</w:t>
      </w:r>
    </w:p>
    <w:p w14:paraId="5DDEFA16" w14:textId="05185CC6" w:rsidR="007038CC" w:rsidRPr="000811DD" w:rsidRDefault="007038CC" w:rsidP="007038CC">
      <w:pPr>
        <w:shd w:val="clear" w:color="auto" w:fill="FFFFFF"/>
        <w:spacing w:after="0" w:line="20" w:lineRule="atLeast"/>
        <w:ind w:firstLine="720"/>
        <w:jc w:val="both"/>
        <w:rPr>
          <w:color w:val="000000" w:themeColor="text1"/>
          <w:szCs w:val="28"/>
        </w:rPr>
      </w:pPr>
      <w:r w:rsidRPr="000811DD">
        <w:rPr>
          <w:color w:val="000000" w:themeColor="text1"/>
          <w:szCs w:val="28"/>
        </w:rPr>
        <w:t>- Năng lực giao tiếp và hợp tác: Thảo luận nhóm để thực hiện phiếu học tập, hợp tác giải quyết vấn đề để tìm hiểu được nội dung của chủ đề.</w:t>
      </w:r>
      <w:r w:rsidR="00FF0238">
        <w:rPr>
          <w:color w:val="000000" w:themeColor="text1"/>
          <w:szCs w:val="28"/>
        </w:rPr>
        <w:t xml:space="preserve"> </w:t>
      </w:r>
      <w:r w:rsidRPr="0035096D">
        <w:rPr>
          <w:color w:val="000000" w:themeColor="text1"/>
          <w:szCs w:val="28"/>
        </w:rPr>
        <w:t>[</w:t>
      </w:r>
      <w:r>
        <w:rPr>
          <w:color w:val="000000" w:themeColor="text1"/>
          <w:szCs w:val="28"/>
        </w:rPr>
        <w:t>5</w:t>
      </w:r>
      <w:r w:rsidRPr="0035096D">
        <w:rPr>
          <w:color w:val="000000" w:themeColor="text1"/>
          <w:szCs w:val="28"/>
        </w:rPr>
        <w:t>].</w:t>
      </w:r>
    </w:p>
    <w:p w14:paraId="4E2CF74E" w14:textId="6AE8A48A" w:rsidR="007038CC" w:rsidRPr="000811DD" w:rsidRDefault="007038CC" w:rsidP="007038CC">
      <w:pPr>
        <w:shd w:val="clear" w:color="auto" w:fill="FFFFFF"/>
        <w:spacing w:after="0" w:line="20" w:lineRule="atLeast"/>
        <w:ind w:firstLine="720"/>
        <w:jc w:val="both"/>
        <w:rPr>
          <w:color w:val="000000" w:themeColor="text1"/>
          <w:szCs w:val="28"/>
        </w:rPr>
      </w:pPr>
      <w:r w:rsidRPr="000811DD">
        <w:rPr>
          <w:color w:val="000000" w:themeColor="text1"/>
          <w:szCs w:val="28"/>
        </w:rPr>
        <w:t>- Năng lực giải quyết vấn đề và sáng tạo: Năng lực trình bày và trao đổi thông tin trước lớp.</w:t>
      </w:r>
      <w:r>
        <w:rPr>
          <w:color w:val="000000" w:themeColor="text1"/>
          <w:szCs w:val="28"/>
        </w:rPr>
        <w:t xml:space="preserve"> </w:t>
      </w:r>
      <w:r w:rsidRPr="0035096D">
        <w:rPr>
          <w:color w:val="000000" w:themeColor="text1"/>
          <w:szCs w:val="28"/>
        </w:rPr>
        <w:t>[</w:t>
      </w:r>
      <w:r>
        <w:rPr>
          <w:color w:val="000000" w:themeColor="text1"/>
          <w:szCs w:val="28"/>
        </w:rPr>
        <w:t>6</w:t>
      </w:r>
      <w:r w:rsidRPr="0035096D">
        <w:rPr>
          <w:color w:val="000000" w:themeColor="text1"/>
          <w:szCs w:val="28"/>
        </w:rPr>
        <w:t>].</w:t>
      </w:r>
    </w:p>
    <w:p w14:paraId="2E1858F5" w14:textId="77777777" w:rsidR="007038CC" w:rsidRPr="000811DD" w:rsidRDefault="007038CC" w:rsidP="007038CC">
      <w:pPr>
        <w:spacing w:after="0" w:line="20" w:lineRule="atLeast"/>
        <w:ind w:firstLine="720"/>
        <w:jc w:val="both"/>
        <w:rPr>
          <w:b/>
          <w:bCs/>
          <w:color w:val="000000" w:themeColor="text1"/>
          <w:szCs w:val="28"/>
        </w:rPr>
      </w:pPr>
      <w:r w:rsidRPr="000811DD">
        <w:rPr>
          <w:b/>
          <w:bCs/>
          <w:color w:val="000000" w:themeColor="text1"/>
          <w:szCs w:val="28"/>
        </w:rPr>
        <w:t>2, Phẩm chất</w:t>
      </w:r>
    </w:p>
    <w:p w14:paraId="77197EE0" w14:textId="12ABC27E" w:rsidR="007038CC" w:rsidRPr="00F747FE" w:rsidRDefault="007038CC" w:rsidP="007038CC">
      <w:pPr>
        <w:spacing w:after="0" w:line="20" w:lineRule="atLeast"/>
        <w:jc w:val="both"/>
        <w:rPr>
          <w:rFonts w:cs="Times New Roman"/>
          <w:szCs w:val="28"/>
        </w:rPr>
      </w:pPr>
      <w:r>
        <w:rPr>
          <w:rFonts w:eastAsia="MS Mincho"/>
          <w:color w:val="000000" w:themeColor="text1"/>
          <w:szCs w:val="28"/>
          <w:lang w:eastAsia="ja-JP"/>
        </w:rPr>
        <w:tab/>
      </w:r>
      <w:r w:rsidRPr="00F747FE">
        <w:rPr>
          <w:rFonts w:cs="Times New Roman"/>
          <w:szCs w:val="28"/>
        </w:rPr>
        <w:t xml:space="preserve">- Yêu nước: bồi dưỡng tinh thần yêu nước, </w:t>
      </w:r>
      <w:r>
        <w:rPr>
          <w:rFonts w:eastAsia="Times New Roman" w:cs="Times New Roman"/>
          <w:szCs w:val="28"/>
        </w:rPr>
        <w:t>b</w:t>
      </w:r>
      <w:r w:rsidRPr="00F747FE">
        <w:rPr>
          <w:rFonts w:eastAsia="Times New Roman" w:cs="Times New Roman"/>
          <w:szCs w:val="28"/>
        </w:rPr>
        <w:t>ồi dưỡng lòng tự hào dân tộc</w:t>
      </w:r>
      <w:r w:rsidR="00FF0238">
        <w:rPr>
          <w:rFonts w:eastAsia="Times New Roman" w:cs="Times New Roman"/>
          <w:szCs w:val="28"/>
        </w:rPr>
        <w:t xml:space="preserve"> </w:t>
      </w:r>
      <w:r w:rsidRPr="00DE3A58">
        <w:rPr>
          <w:rFonts w:eastAsia="MS Mincho"/>
          <w:color w:val="000000" w:themeColor="text1"/>
          <w:spacing w:val="-8"/>
          <w:szCs w:val="28"/>
          <w:lang w:val="vi-VN" w:eastAsia="ja-JP"/>
        </w:rPr>
        <w:t>[</w:t>
      </w:r>
      <w:r>
        <w:rPr>
          <w:rFonts w:eastAsia="MS Mincho"/>
          <w:color w:val="000000" w:themeColor="text1"/>
          <w:spacing w:val="-8"/>
          <w:szCs w:val="28"/>
          <w:lang w:val="vi-VN" w:eastAsia="ja-JP"/>
        </w:rPr>
        <w:t>7</w:t>
      </w:r>
      <w:r w:rsidRPr="00DE3A58">
        <w:rPr>
          <w:rFonts w:eastAsia="MS Mincho"/>
          <w:color w:val="000000" w:themeColor="text1"/>
          <w:spacing w:val="-8"/>
          <w:szCs w:val="28"/>
          <w:lang w:val="vi-VN" w:eastAsia="ja-JP"/>
        </w:rPr>
        <w:t>]</w:t>
      </w:r>
    </w:p>
    <w:p w14:paraId="28254958" w14:textId="77777777" w:rsidR="007038CC" w:rsidRPr="009247D9" w:rsidRDefault="007038CC" w:rsidP="007038CC">
      <w:pPr>
        <w:spacing w:after="0" w:line="20" w:lineRule="atLeast"/>
        <w:ind w:firstLine="720"/>
        <w:jc w:val="both"/>
        <w:rPr>
          <w:bCs/>
          <w:color w:val="000000" w:themeColor="text1"/>
          <w:spacing w:val="-2"/>
          <w:szCs w:val="28"/>
          <w:lang w:val="vi-VN"/>
        </w:rPr>
      </w:pPr>
      <w:r w:rsidRPr="00F747FE">
        <w:rPr>
          <w:rFonts w:cs="Times New Roman"/>
          <w:szCs w:val="28"/>
        </w:rPr>
        <w:t xml:space="preserve">- </w:t>
      </w:r>
      <w:r w:rsidRPr="00DE3A58">
        <w:rPr>
          <w:rFonts w:eastAsia="MS Mincho"/>
          <w:color w:val="000000" w:themeColor="text1"/>
          <w:spacing w:val="-2"/>
          <w:szCs w:val="28"/>
          <w:lang w:eastAsia="ja-JP"/>
        </w:rPr>
        <w:t xml:space="preserve">Trách nhiệm: </w:t>
      </w:r>
      <w:r>
        <w:rPr>
          <w:bCs/>
          <w:color w:val="000000" w:themeColor="text1"/>
          <w:spacing w:val="-2"/>
          <w:szCs w:val="28"/>
          <w:lang w:val="vi-VN"/>
        </w:rPr>
        <w:t>Có trách nhiệm đối với những vấn đề cộng đồng [8]</w:t>
      </w:r>
    </w:p>
    <w:p w14:paraId="397B7316" w14:textId="77777777" w:rsidR="007038CC" w:rsidRDefault="007038CC" w:rsidP="007038CC">
      <w:pPr>
        <w:tabs>
          <w:tab w:val="left" w:pos="0"/>
        </w:tabs>
        <w:spacing w:after="0" w:line="20" w:lineRule="atLeast"/>
        <w:jc w:val="both"/>
        <w:rPr>
          <w:rFonts w:eastAsia="MS Mincho"/>
          <w:color w:val="000000" w:themeColor="text1"/>
          <w:szCs w:val="28"/>
          <w:lang w:eastAsia="ja-JP"/>
        </w:rPr>
      </w:pPr>
      <w:r>
        <w:rPr>
          <w:rFonts w:eastAsia="MS Mincho"/>
          <w:color w:val="000000" w:themeColor="text1"/>
          <w:szCs w:val="28"/>
          <w:lang w:val="vi-VN" w:eastAsia="ja-JP"/>
        </w:rPr>
        <w:tab/>
      </w:r>
      <w:r>
        <w:rPr>
          <w:rFonts w:eastAsia="MS Mincho"/>
          <w:color w:val="000000" w:themeColor="text1"/>
          <w:spacing w:val="-2"/>
          <w:szCs w:val="28"/>
          <w:lang w:val="vi-VN" w:eastAsia="ja-JP"/>
        </w:rPr>
        <w:t xml:space="preserve">- </w:t>
      </w:r>
      <w:r w:rsidRPr="000811DD">
        <w:rPr>
          <w:rFonts w:eastAsia="MS Mincho"/>
          <w:color w:val="000000" w:themeColor="text1"/>
          <w:szCs w:val="28"/>
          <w:lang w:val="vi-VN" w:eastAsia="ja-JP"/>
        </w:rPr>
        <w:t xml:space="preserve">Chăm </w:t>
      </w:r>
      <w:r>
        <w:rPr>
          <w:rFonts w:eastAsia="MS Mincho"/>
          <w:color w:val="000000" w:themeColor="text1"/>
          <w:szCs w:val="28"/>
          <w:lang w:val="vi-VN" w:eastAsia="ja-JP"/>
        </w:rPr>
        <w:t>chỉ: Hoàn thành các nhiệm vụ GV giao cho.</w:t>
      </w:r>
      <w:r>
        <w:rPr>
          <w:bCs/>
          <w:color w:val="000000" w:themeColor="text1"/>
          <w:szCs w:val="28"/>
          <w:lang w:val="vi-VN"/>
        </w:rPr>
        <w:t xml:space="preserve"> </w:t>
      </w:r>
      <w:r>
        <w:rPr>
          <w:rFonts w:eastAsia="MS Mincho"/>
          <w:color w:val="000000" w:themeColor="text1"/>
          <w:szCs w:val="28"/>
          <w:lang w:val="vi-VN" w:eastAsia="ja-JP"/>
        </w:rPr>
        <w:t>[9]</w:t>
      </w:r>
    </w:p>
    <w:p w14:paraId="2C53A2FC" w14:textId="024261A2" w:rsidR="00CD0286" w:rsidRPr="00CD0286" w:rsidRDefault="00CD0286" w:rsidP="007038CC">
      <w:pPr>
        <w:tabs>
          <w:tab w:val="left" w:pos="0"/>
        </w:tabs>
        <w:spacing w:after="0" w:line="20" w:lineRule="atLeast"/>
        <w:jc w:val="both"/>
        <w:rPr>
          <w:bCs/>
          <w:color w:val="000000" w:themeColor="text1"/>
          <w:spacing w:val="-2"/>
          <w:szCs w:val="28"/>
        </w:rPr>
      </w:pPr>
      <w:r w:rsidRPr="00CD0286">
        <w:rPr>
          <w:rFonts w:eastAsia="MS Mincho"/>
          <w:b/>
          <w:color w:val="000000" w:themeColor="text1"/>
          <w:szCs w:val="28"/>
          <w:lang w:eastAsia="ja-JP"/>
        </w:rPr>
        <w:t xml:space="preserve">          3.QPAN</w:t>
      </w:r>
      <w:r>
        <w:rPr>
          <w:rFonts w:eastAsia="MS Mincho"/>
          <w:color w:val="000000" w:themeColor="text1"/>
          <w:szCs w:val="28"/>
          <w:lang w:eastAsia="ja-JP"/>
        </w:rPr>
        <w:t>:</w:t>
      </w:r>
      <w:r w:rsidR="00856555">
        <w:rPr>
          <w:rFonts w:eastAsia="MS Mincho"/>
          <w:color w:val="000000" w:themeColor="text1"/>
          <w:szCs w:val="28"/>
          <w:lang w:eastAsia="ja-JP"/>
        </w:rPr>
        <w:t>Giáo dục lòng tự hào,tự tôn dân tộc, ý thức bảo vệ chủ quyền lãnh thổ của đất nước.</w:t>
      </w:r>
    </w:p>
    <w:p w14:paraId="4FFADCB9" w14:textId="77777777" w:rsidR="007038CC" w:rsidRPr="000811DD" w:rsidRDefault="007038CC" w:rsidP="007038CC">
      <w:pPr>
        <w:spacing w:after="0" w:line="20" w:lineRule="atLeast"/>
        <w:ind w:firstLine="720"/>
        <w:jc w:val="both"/>
        <w:rPr>
          <w:b/>
          <w:color w:val="000000" w:themeColor="text1"/>
          <w:szCs w:val="28"/>
          <w:lang w:val="es-ES_tradnl"/>
        </w:rPr>
      </w:pPr>
      <w:r w:rsidRPr="000811DD">
        <w:rPr>
          <w:b/>
          <w:bCs/>
          <w:color w:val="000000" w:themeColor="text1"/>
          <w:szCs w:val="28"/>
          <w:lang w:val="vi-VN"/>
        </w:rPr>
        <w:t xml:space="preserve">II. </w:t>
      </w:r>
      <w:r w:rsidRPr="000811DD">
        <w:rPr>
          <w:b/>
          <w:bCs/>
          <w:color w:val="000000" w:themeColor="text1"/>
          <w:szCs w:val="28"/>
        </w:rPr>
        <w:t xml:space="preserve"> </w:t>
      </w:r>
      <w:r w:rsidRPr="000811DD">
        <w:rPr>
          <w:b/>
          <w:bCs/>
          <w:color w:val="000000" w:themeColor="text1"/>
          <w:szCs w:val="28"/>
          <w:lang w:val="nl-NL"/>
        </w:rPr>
        <w:t>THIẾT BỊ VÀ HỌC LIỆU</w:t>
      </w:r>
    </w:p>
    <w:p w14:paraId="65F274DB" w14:textId="77777777" w:rsidR="007038CC" w:rsidRPr="00647C96" w:rsidRDefault="007038CC" w:rsidP="007038CC">
      <w:pPr>
        <w:spacing w:after="0" w:line="20" w:lineRule="atLeast"/>
        <w:ind w:firstLine="720"/>
        <w:jc w:val="both"/>
        <w:rPr>
          <w:szCs w:val="28"/>
          <w:lang w:val="vi-VN"/>
        </w:rPr>
      </w:pPr>
      <w:r w:rsidRPr="00647C96">
        <w:rPr>
          <w:szCs w:val="28"/>
          <w:lang w:val="vi-VN"/>
        </w:rPr>
        <w:t xml:space="preserve">- Máy chiếu, máy tính, bảng phụ và phiếu học </w:t>
      </w:r>
      <w:r>
        <w:rPr>
          <w:szCs w:val="28"/>
          <w:lang w:val="vi-VN"/>
        </w:rPr>
        <w:t>tập sử dụng trong quá trình dạy học.</w:t>
      </w:r>
    </w:p>
    <w:p w14:paraId="2179D29F" w14:textId="77777777" w:rsidR="007038CC" w:rsidRDefault="007038CC" w:rsidP="007038CC">
      <w:pPr>
        <w:spacing w:after="0" w:line="20" w:lineRule="atLeast"/>
        <w:ind w:firstLine="720"/>
        <w:jc w:val="both"/>
        <w:rPr>
          <w:szCs w:val="28"/>
          <w:lang w:val="vi-VN"/>
        </w:rPr>
      </w:pPr>
      <w:r w:rsidRPr="00647C96">
        <w:rPr>
          <w:szCs w:val="28"/>
          <w:lang w:val="vi-VN"/>
        </w:rPr>
        <w:t xml:space="preserve">- </w:t>
      </w:r>
      <w:r>
        <w:rPr>
          <w:szCs w:val="28"/>
          <w:lang w:val="vi-VN"/>
        </w:rPr>
        <w:t xml:space="preserve">Kế hoạch bài dạy, Sách giáo khoa, sách tham khảo. </w:t>
      </w:r>
    </w:p>
    <w:p w14:paraId="5991E82A" w14:textId="77777777" w:rsidR="007038CC" w:rsidRPr="00647C96" w:rsidRDefault="007038CC" w:rsidP="007038CC">
      <w:pPr>
        <w:spacing w:after="0" w:line="20" w:lineRule="atLeast"/>
        <w:ind w:firstLine="720"/>
        <w:jc w:val="both"/>
        <w:rPr>
          <w:szCs w:val="28"/>
          <w:lang w:val="vi-VN"/>
        </w:rPr>
      </w:pPr>
      <w:r>
        <w:rPr>
          <w:szCs w:val="28"/>
          <w:lang w:val="vi-VN"/>
        </w:rPr>
        <w:t>- Các video liên quan đến nội dung bài học sử dụng trong quá trình dạy đọc hiểu văn bản.</w:t>
      </w:r>
    </w:p>
    <w:p w14:paraId="4D847B42" w14:textId="77777777" w:rsidR="007038CC" w:rsidRPr="000811DD" w:rsidRDefault="007038CC" w:rsidP="007038CC">
      <w:pPr>
        <w:spacing w:after="0" w:line="20" w:lineRule="atLeast"/>
        <w:ind w:firstLine="720"/>
        <w:jc w:val="both"/>
        <w:rPr>
          <w:b/>
          <w:bCs/>
          <w:color w:val="000000" w:themeColor="text1"/>
          <w:szCs w:val="28"/>
          <w:lang w:val="vi-VN"/>
        </w:rPr>
      </w:pPr>
      <w:r w:rsidRPr="000811DD">
        <w:rPr>
          <w:b/>
          <w:bCs/>
          <w:color w:val="000000" w:themeColor="text1"/>
          <w:szCs w:val="28"/>
          <w:lang w:val="vi-VN"/>
        </w:rPr>
        <w:t>III. TIẾN TRÌNH DẠY HỌC</w:t>
      </w:r>
    </w:p>
    <w:p w14:paraId="6E79714F" w14:textId="77777777" w:rsidR="007038CC" w:rsidRPr="000B224A" w:rsidRDefault="007038CC" w:rsidP="007038CC">
      <w:pPr>
        <w:spacing w:after="0" w:line="20" w:lineRule="atLeast"/>
        <w:ind w:firstLine="720"/>
        <w:jc w:val="both"/>
        <w:rPr>
          <w:b/>
          <w:i/>
          <w:iCs/>
          <w:color w:val="C00000"/>
          <w:szCs w:val="28"/>
          <w:lang w:val="vi-VN"/>
        </w:rPr>
      </w:pPr>
      <w:r w:rsidRPr="000B224A">
        <w:rPr>
          <w:b/>
          <w:bCs/>
          <w:color w:val="C00000"/>
          <w:szCs w:val="28"/>
          <w:lang w:val="vi-VN"/>
        </w:rPr>
        <w:t>1. Hoạt động 1: KHỞI ĐỘNG</w:t>
      </w:r>
    </w:p>
    <w:p w14:paraId="43FCD7D7" w14:textId="77777777" w:rsidR="007038CC" w:rsidRPr="000811DD" w:rsidRDefault="007038CC" w:rsidP="007038CC">
      <w:pPr>
        <w:spacing w:after="0" w:line="20" w:lineRule="atLeast"/>
        <w:ind w:firstLine="720"/>
        <w:jc w:val="both"/>
        <w:rPr>
          <w:color w:val="000000" w:themeColor="text1"/>
          <w:szCs w:val="28"/>
          <w:lang w:val="vi-VN"/>
        </w:rPr>
      </w:pPr>
      <w:r w:rsidRPr="000811DD">
        <w:rPr>
          <w:color w:val="000000" w:themeColor="text1"/>
          <w:szCs w:val="28"/>
          <w:lang w:val="vi-VN"/>
        </w:rPr>
        <w:t xml:space="preserve">a) Mục tiêu: Tạo tâm thế và định hướng chú ý cho học sinh; tạo vấn đề vào chủ </w:t>
      </w:r>
      <w:r>
        <w:rPr>
          <w:color w:val="000000" w:themeColor="text1"/>
          <w:szCs w:val="28"/>
          <w:lang w:val="vi-VN"/>
        </w:rPr>
        <w:t>đề.</w:t>
      </w:r>
    </w:p>
    <w:p w14:paraId="55F11B8F" w14:textId="77777777" w:rsidR="007038CC" w:rsidRPr="000811DD" w:rsidRDefault="007038CC" w:rsidP="007038CC">
      <w:pPr>
        <w:spacing w:after="0" w:line="20" w:lineRule="atLeast"/>
        <w:ind w:firstLine="720"/>
        <w:jc w:val="both"/>
        <w:rPr>
          <w:color w:val="000000" w:themeColor="text1"/>
          <w:szCs w:val="28"/>
          <w:lang w:val="vi-VN"/>
        </w:rPr>
      </w:pPr>
      <w:r w:rsidRPr="000811DD">
        <w:rPr>
          <w:color w:val="000000" w:themeColor="text1"/>
          <w:szCs w:val="28"/>
          <w:lang w:val="vi-VN"/>
        </w:rPr>
        <w:t>b) Nội dung hoạt động: Hs quan sát ảnh</w:t>
      </w:r>
      <w:r>
        <w:rPr>
          <w:color w:val="000000" w:themeColor="text1"/>
          <w:szCs w:val="28"/>
          <w:lang w:val="vi-VN"/>
        </w:rPr>
        <w:t xml:space="preserve"> trên PPT và trả lời các câu hỏi.</w:t>
      </w:r>
    </w:p>
    <w:p w14:paraId="1DBB2F98" w14:textId="77777777" w:rsidR="007038CC" w:rsidRPr="000811DD" w:rsidRDefault="007038CC" w:rsidP="007038CC">
      <w:pPr>
        <w:spacing w:after="0" w:line="20" w:lineRule="atLeast"/>
        <w:ind w:firstLine="720"/>
        <w:jc w:val="both"/>
        <w:rPr>
          <w:i/>
          <w:iCs/>
          <w:color w:val="000000" w:themeColor="text1"/>
          <w:szCs w:val="28"/>
          <w:lang w:val="vi-VN"/>
        </w:rPr>
      </w:pPr>
      <w:r w:rsidRPr="000811DD">
        <w:rPr>
          <w:color w:val="000000" w:themeColor="text1"/>
          <w:szCs w:val="28"/>
          <w:lang w:val="vi-VN"/>
        </w:rPr>
        <w:t xml:space="preserve">c) Sản phẩm học tập: </w:t>
      </w:r>
      <w:r w:rsidRPr="000811DD">
        <w:rPr>
          <w:iCs/>
          <w:color w:val="000000" w:themeColor="text1"/>
          <w:szCs w:val="28"/>
          <w:lang w:val="vi-VN"/>
        </w:rPr>
        <w:t xml:space="preserve"> Câu trả lời/chia sẻ của HS bằng ngôn </w:t>
      </w:r>
      <w:r>
        <w:rPr>
          <w:iCs/>
          <w:color w:val="000000" w:themeColor="text1"/>
          <w:szCs w:val="28"/>
          <w:lang w:val="vi-VN"/>
        </w:rPr>
        <w:t>ngữ.</w:t>
      </w:r>
      <w:r w:rsidRPr="000811DD">
        <w:rPr>
          <w:iCs/>
          <w:color w:val="000000" w:themeColor="text1"/>
          <w:szCs w:val="28"/>
          <w:lang w:val="vi-VN"/>
        </w:rPr>
        <w:t xml:space="preserve"> </w:t>
      </w:r>
    </w:p>
    <w:p w14:paraId="311D8A40" w14:textId="77777777" w:rsidR="007038CC" w:rsidRPr="000811DD" w:rsidRDefault="007038CC" w:rsidP="007038CC">
      <w:pPr>
        <w:spacing w:after="0" w:line="20" w:lineRule="atLeast"/>
        <w:ind w:firstLine="720"/>
        <w:jc w:val="both"/>
        <w:rPr>
          <w:color w:val="000000" w:themeColor="text1"/>
          <w:szCs w:val="28"/>
          <w:lang w:val="vi-VN"/>
        </w:rPr>
      </w:pPr>
      <w:r w:rsidRPr="000811DD">
        <w:rPr>
          <w:color w:val="000000" w:themeColor="text1"/>
          <w:szCs w:val="28"/>
          <w:lang w:val="vi-VN"/>
        </w:rPr>
        <w:t>d) Tổ chức</w:t>
      </w:r>
      <w:r>
        <w:rPr>
          <w:color w:val="000000" w:themeColor="text1"/>
          <w:szCs w:val="28"/>
          <w:lang w:val="vi-VN"/>
        </w:rPr>
        <w:t xml:space="preserve"> </w:t>
      </w:r>
      <w:r w:rsidRPr="000811DD">
        <w:rPr>
          <w:color w:val="000000" w:themeColor="text1"/>
          <w:szCs w:val="28"/>
          <w:lang w:val="vi-VN"/>
        </w:rPr>
        <w:t>hoạt động:</w:t>
      </w:r>
      <w:r w:rsidRPr="000811DD">
        <w:rPr>
          <w:color w:val="000000" w:themeColor="text1"/>
          <w:szCs w:val="28"/>
          <w:lang w:val="vi-VN"/>
        </w:rPr>
        <w:tab/>
      </w:r>
    </w:p>
    <w:p w14:paraId="554D7D49" w14:textId="77777777" w:rsidR="007038CC" w:rsidRPr="005617CC" w:rsidRDefault="007038CC" w:rsidP="007038CC">
      <w:pPr>
        <w:widowControl w:val="0"/>
        <w:spacing w:after="0" w:line="20" w:lineRule="atLeast"/>
        <w:ind w:firstLine="709"/>
        <w:contextualSpacing/>
        <w:rPr>
          <w:rFonts w:eastAsia="SimSun" w:cs="Times New Roman"/>
          <w:b/>
          <w:bCs/>
          <w:szCs w:val="28"/>
          <w:lang w:val="vi-VN" w:eastAsia="zh-CN"/>
        </w:rPr>
      </w:pPr>
      <w:r w:rsidRPr="005617CC">
        <w:rPr>
          <w:rFonts w:eastAsia="SimSun" w:cs="Times New Roman"/>
          <w:b/>
          <w:bCs/>
          <w:i/>
          <w:iCs/>
          <w:szCs w:val="28"/>
          <w:lang w:val="vi-VN" w:eastAsia="zh-CN"/>
        </w:rPr>
        <w:t>* Chuyển giao nhiệm vụ học tập:</w:t>
      </w:r>
    </w:p>
    <w:p w14:paraId="18CC30AA" w14:textId="77777777" w:rsidR="007038CC" w:rsidRDefault="007038CC" w:rsidP="007038CC">
      <w:pPr>
        <w:tabs>
          <w:tab w:val="left" w:pos="284"/>
        </w:tabs>
        <w:spacing w:after="0" w:line="20" w:lineRule="atLeast"/>
        <w:jc w:val="both"/>
        <w:rPr>
          <w:color w:val="0D0D0D" w:themeColor="text1" w:themeTint="F2"/>
          <w:szCs w:val="28"/>
          <w:lang w:val="sv-SE"/>
        </w:rPr>
      </w:pPr>
      <w:r w:rsidRPr="00315427">
        <w:rPr>
          <w:color w:val="0D0D0D" w:themeColor="text1" w:themeTint="F2"/>
          <w:szCs w:val="28"/>
          <w:lang w:val="sv-SE"/>
        </w:rPr>
        <w:t>GV cho HS xem video</w:t>
      </w:r>
      <w:r>
        <w:rPr>
          <w:color w:val="0D0D0D" w:themeColor="text1" w:themeTint="F2"/>
          <w:szCs w:val="28"/>
          <w:lang w:val="sv-SE"/>
        </w:rPr>
        <w:t xml:space="preserve"> </w:t>
      </w:r>
      <w:r w:rsidRPr="003E20C0">
        <w:rPr>
          <w:i/>
          <w:iCs/>
          <w:color w:val="0D0D0D" w:themeColor="text1" w:themeTint="F2"/>
          <w:szCs w:val="28"/>
          <w:lang w:val="sv-SE"/>
        </w:rPr>
        <w:t>Bác Hồ đọc bản Tuyên Ngôn độc lập</w:t>
      </w:r>
      <w:r>
        <w:rPr>
          <w:color w:val="0D0D0D" w:themeColor="text1" w:themeTint="F2"/>
          <w:szCs w:val="28"/>
          <w:lang w:val="sv-SE"/>
        </w:rPr>
        <w:t xml:space="preserve"> </w:t>
      </w:r>
    </w:p>
    <w:p w14:paraId="6C73A6BF" w14:textId="77777777" w:rsidR="007038CC" w:rsidRDefault="007038CC" w:rsidP="007038CC">
      <w:pPr>
        <w:tabs>
          <w:tab w:val="left" w:pos="284"/>
        </w:tabs>
        <w:spacing w:after="0" w:line="20" w:lineRule="atLeast"/>
        <w:jc w:val="both"/>
        <w:rPr>
          <w:color w:val="0D0D0D" w:themeColor="text1" w:themeTint="F2"/>
          <w:szCs w:val="28"/>
          <w:lang w:val="sv-SE"/>
        </w:rPr>
      </w:pPr>
      <w:r>
        <w:rPr>
          <w:color w:val="0D0D0D" w:themeColor="text1" w:themeTint="F2"/>
          <w:szCs w:val="28"/>
          <w:lang w:val="sv-SE"/>
        </w:rPr>
        <w:t xml:space="preserve">và yêu cầu HS: </w:t>
      </w:r>
      <w:r w:rsidRPr="003E20C0">
        <w:rPr>
          <w:i/>
          <w:iCs/>
          <w:color w:val="0D0D0D" w:themeColor="text1" w:themeTint="F2"/>
          <w:szCs w:val="28"/>
          <w:lang w:val="sv-SE"/>
        </w:rPr>
        <w:t>Nêu cảm nghĩ của em sau khi xem video trên.</w:t>
      </w:r>
    </w:p>
    <w:p w14:paraId="2BD0E80C" w14:textId="77777777" w:rsidR="007038CC" w:rsidRPr="00F747FE" w:rsidRDefault="007038CC" w:rsidP="007038CC">
      <w:pPr>
        <w:spacing w:after="0" w:line="20" w:lineRule="atLeast"/>
        <w:rPr>
          <w:rFonts w:cs="Times New Roman"/>
          <w:szCs w:val="28"/>
        </w:rPr>
      </w:pPr>
      <w:r>
        <w:rPr>
          <w:rFonts w:cs="Times New Roman"/>
          <w:b/>
          <w:bCs/>
          <w:szCs w:val="28"/>
          <w:lang w:val="vi-VN"/>
        </w:rPr>
        <w:t xml:space="preserve"> </w:t>
      </w:r>
      <w:r>
        <w:rPr>
          <w:rFonts w:cs="Times New Roman"/>
          <w:b/>
          <w:bCs/>
          <w:szCs w:val="28"/>
          <w:lang w:val="vi-VN"/>
        </w:rPr>
        <w:tab/>
        <w:t>*</w:t>
      </w:r>
      <w:r w:rsidRPr="00F747FE">
        <w:rPr>
          <w:rFonts w:cs="Times New Roman"/>
          <w:b/>
          <w:bCs/>
          <w:szCs w:val="28"/>
        </w:rPr>
        <w:t xml:space="preserve"> Thực hiện nhiệm vụ</w:t>
      </w:r>
    </w:p>
    <w:p w14:paraId="0862D52D" w14:textId="77777777" w:rsidR="007038CC" w:rsidRPr="003E20C0" w:rsidRDefault="007038CC" w:rsidP="007038CC">
      <w:pPr>
        <w:spacing w:after="0" w:line="20" w:lineRule="atLeast"/>
        <w:rPr>
          <w:rFonts w:cs="Times New Roman"/>
          <w:szCs w:val="28"/>
          <w:lang w:val="vi-VN"/>
        </w:rPr>
      </w:pPr>
      <w:r w:rsidRPr="00F747FE">
        <w:rPr>
          <w:rFonts w:cs="Times New Roman"/>
          <w:szCs w:val="28"/>
        </w:rPr>
        <w:t xml:space="preserve">- HS </w:t>
      </w:r>
      <w:r>
        <w:rPr>
          <w:color w:val="0D0D0D" w:themeColor="text1" w:themeTint="F2"/>
          <w:szCs w:val="28"/>
          <w:lang w:val="sv-SE"/>
        </w:rPr>
        <w:t>n</w:t>
      </w:r>
      <w:r w:rsidRPr="003E20C0">
        <w:rPr>
          <w:color w:val="0D0D0D" w:themeColor="text1" w:themeTint="F2"/>
          <w:szCs w:val="28"/>
          <w:lang w:val="sv-SE"/>
        </w:rPr>
        <w:t xml:space="preserve">êu cảm nghĩ của em sau khi xem video </w:t>
      </w:r>
      <w:r>
        <w:rPr>
          <w:color w:val="0D0D0D" w:themeColor="text1" w:themeTint="F2"/>
          <w:szCs w:val="28"/>
          <w:lang w:val="sv-SE"/>
        </w:rPr>
        <w:t>trên</w:t>
      </w:r>
      <w:r>
        <w:rPr>
          <w:color w:val="0D0D0D" w:themeColor="text1" w:themeTint="F2"/>
          <w:szCs w:val="28"/>
          <w:lang w:val="vi-VN"/>
        </w:rPr>
        <w:t>.</w:t>
      </w:r>
    </w:p>
    <w:p w14:paraId="5298D765" w14:textId="77777777" w:rsidR="007038CC" w:rsidRPr="00F747FE" w:rsidRDefault="007038CC" w:rsidP="007038CC">
      <w:pPr>
        <w:spacing w:after="0" w:line="20" w:lineRule="atLeast"/>
        <w:rPr>
          <w:rFonts w:cs="Times New Roman"/>
          <w:szCs w:val="28"/>
        </w:rPr>
      </w:pPr>
      <w:r>
        <w:rPr>
          <w:rFonts w:cs="Times New Roman"/>
          <w:b/>
          <w:bCs/>
          <w:szCs w:val="28"/>
          <w:lang w:val="vi-VN"/>
        </w:rPr>
        <w:t xml:space="preserve"> </w:t>
      </w:r>
      <w:r>
        <w:rPr>
          <w:rFonts w:cs="Times New Roman"/>
          <w:b/>
          <w:bCs/>
          <w:szCs w:val="28"/>
          <w:lang w:val="vi-VN"/>
        </w:rPr>
        <w:tab/>
        <w:t>*</w:t>
      </w:r>
      <w:r w:rsidRPr="00F747FE">
        <w:rPr>
          <w:rFonts w:cs="Times New Roman"/>
          <w:b/>
          <w:bCs/>
          <w:szCs w:val="28"/>
        </w:rPr>
        <w:t xml:space="preserve"> Báo cáo, thảo luận</w:t>
      </w:r>
    </w:p>
    <w:p w14:paraId="4C8C126F" w14:textId="77777777" w:rsidR="007038CC" w:rsidRPr="003E20C0" w:rsidRDefault="007038CC" w:rsidP="007038CC">
      <w:pPr>
        <w:spacing w:after="0"/>
        <w:rPr>
          <w:rFonts w:cs="Times New Roman"/>
          <w:szCs w:val="28"/>
          <w:lang w:val="vi-VN"/>
        </w:rPr>
      </w:pPr>
      <w:r w:rsidRPr="00F747FE">
        <w:rPr>
          <w:rFonts w:cs="Times New Roman"/>
          <w:szCs w:val="28"/>
        </w:rPr>
        <w:t xml:space="preserve">- HS </w:t>
      </w:r>
      <w:r>
        <w:rPr>
          <w:rFonts w:cs="Times New Roman"/>
          <w:szCs w:val="28"/>
          <w:lang w:val="vi-VN"/>
        </w:rPr>
        <w:t>trình bày cảm nghĩ sau khi xem video.</w:t>
      </w:r>
    </w:p>
    <w:p w14:paraId="34AC16E0" w14:textId="77777777" w:rsidR="007038CC" w:rsidRPr="00F747FE" w:rsidRDefault="007038CC" w:rsidP="007038CC">
      <w:pPr>
        <w:spacing w:after="0"/>
        <w:rPr>
          <w:rFonts w:cs="Times New Roman"/>
          <w:szCs w:val="28"/>
        </w:rPr>
      </w:pPr>
      <w:r w:rsidRPr="00F747FE">
        <w:rPr>
          <w:rFonts w:cs="Times New Roman"/>
          <w:szCs w:val="28"/>
        </w:rPr>
        <w:t>- GV yêu cầu các HS khác lắng nghe và nhận xét.</w:t>
      </w:r>
    </w:p>
    <w:p w14:paraId="48F64E17" w14:textId="77777777" w:rsidR="007038CC" w:rsidRPr="00F747FE" w:rsidRDefault="007038CC" w:rsidP="007038CC">
      <w:pPr>
        <w:spacing w:after="0"/>
        <w:rPr>
          <w:rFonts w:cs="Times New Roman"/>
          <w:szCs w:val="28"/>
        </w:rPr>
      </w:pPr>
      <w:r>
        <w:rPr>
          <w:rFonts w:cs="Times New Roman"/>
          <w:b/>
          <w:bCs/>
          <w:szCs w:val="28"/>
          <w:lang w:val="vi-VN"/>
        </w:rPr>
        <w:t xml:space="preserve"> </w:t>
      </w:r>
      <w:r>
        <w:rPr>
          <w:rFonts w:cs="Times New Roman"/>
          <w:b/>
          <w:bCs/>
          <w:szCs w:val="28"/>
          <w:lang w:val="vi-VN"/>
        </w:rPr>
        <w:tab/>
        <w:t>*</w:t>
      </w:r>
      <w:r w:rsidRPr="00F747FE">
        <w:rPr>
          <w:rFonts w:cs="Times New Roman"/>
          <w:b/>
          <w:bCs/>
          <w:szCs w:val="28"/>
        </w:rPr>
        <w:t xml:space="preserve"> Kết luận, nhận định</w:t>
      </w:r>
    </w:p>
    <w:p w14:paraId="2C1EA378" w14:textId="77777777" w:rsidR="007038CC" w:rsidRPr="00F747FE" w:rsidRDefault="007038CC" w:rsidP="007038CC">
      <w:pPr>
        <w:spacing w:after="0"/>
        <w:rPr>
          <w:rFonts w:cs="Times New Roman"/>
          <w:szCs w:val="28"/>
        </w:rPr>
      </w:pPr>
      <w:r w:rsidRPr="00F747FE">
        <w:rPr>
          <w:rFonts w:cs="Times New Roman"/>
          <w:szCs w:val="28"/>
        </w:rPr>
        <w:t>- GV nhận xét, khen ngợi tinh thần tham gia của cả lớp. </w:t>
      </w:r>
    </w:p>
    <w:p w14:paraId="2E7207A4" w14:textId="77777777" w:rsidR="007038CC" w:rsidRPr="00F747FE" w:rsidRDefault="007038CC" w:rsidP="007038CC">
      <w:pPr>
        <w:spacing w:after="0"/>
        <w:rPr>
          <w:rFonts w:cs="Times New Roman"/>
          <w:szCs w:val="28"/>
        </w:rPr>
      </w:pPr>
      <w:r w:rsidRPr="00F747FE">
        <w:rPr>
          <w:rFonts w:cs="Times New Roman"/>
          <w:szCs w:val="28"/>
        </w:rPr>
        <w:t>- Từ chia sẻ của HS, GV dẫn dắt vào bài học mới.</w:t>
      </w:r>
    </w:p>
    <w:p w14:paraId="679BD845" w14:textId="77777777" w:rsidR="007038CC" w:rsidRDefault="007038CC" w:rsidP="007038CC">
      <w:pPr>
        <w:tabs>
          <w:tab w:val="left" w:pos="0"/>
        </w:tabs>
        <w:spacing w:after="0" w:line="240" w:lineRule="auto"/>
        <w:rPr>
          <w:rFonts w:cs="Times New Roman"/>
          <w:b/>
          <w:bCs/>
          <w:szCs w:val="28"/>
          <w:lang w:val="vi-VN"/>
        </w:rPr>
      </w:pPr>
      <w:r w:rsidRPr="00F747FE">
        <w:rPr>
          <w:rFonts w:cs="Times New Roman"/>
          <w:b/>
          <w:bCs/>
          <w:szCs w:val="28"/>
          <w:lang w:val="vi-VN"/>
        </w:rPr>
        <w:t xml:space="preserve">2. Hoạt động 2: </w:t>
      </w:r>
      <w:r>
        <w:rPr>
          <w:rFonts w:cs="Times New Roman"/>
          <w:b/>
          <w:bCs/>
          <w:szCs w:val="28"/>
          <w:lang w:val="vi-VN"/>
        </w:rPr>
        <w:t xml:space="preserve"> HÌNH THÀNH KIẾN THỨC MỚI</w:t>
      </w:r>
    </w:p>
    <w:p w14:paraId="60C4CA06" w14:textId="77777777" w:rsidR="007038CC" w:rsidRPr="0086569F" w:rsidRDefault="007038CC" w:rsidP="007038CC">
      <w:pPr>
        <w:spacing w:after="0" w:line="20" w:lineRule="atLeast"/>
        <w:ind w:firstLine="720"/>
        <w:jc w:val="both"/>
        <w:rPr>
          <w:b/>
          <w:bCs/>
          <w:color w:val="000000" w:themeColor="text1"/>
          <w:szCs w:val="28"/>
          <w:lang w:val="vi-VN"/>
        </w:rPr>
      </w:pPr>
      <w:r>
        <w:rPr>
          <w:b/>
          <w:bCs/>
          <w:color w:val="000000" w:themeColor="text1"/>
          <w:szCs w:val="28"/>
          <w:lang w:val="vi-VN"/>
        </w:rPr>
        <w:t>I. Tìm hiểu chung</w:t>
      </w:r>
    </w:p>
    <w:p w14:paraId="788724CA" w14:textId="77777777" w:rsidR="007038CC" w:rsidRPr="0086569F" w:rsidRDefault="007038CC" w:rsidP="007038CC">
      <w:pPr>
        <w:spacing w:after="0" w:line="20" w:lineRule="atLeast"/>
        <w:ind w:firstLine="720"/>
        <w:rPr>
          <w:color w:val="000000" w:themeColor="text1"/>
          <w:szCs w:val="28"/>
          <w:lang w:val="vi-VN"/>
        </w:rPr>
      </w:pPr>
      <w:r w:rsidRPr="000811DD">
        <w:rPr>
          <w:color w:val="000000" w:themeColor="text1"/>
          <w:szCs w:val="28"/>
          <w:lang w:val="vi-VN"/>
        </w:rPr>
        <w:t xml:space="preserve">a) Mục tiêu: </w:t>
      </w:r>
      <w:r>
        <w:rPr>
          <w:color w:val="000000" w:themeColor="text1"/>
          <w:szCs w:val="28"/>
          <w:lang w:val="vi-VN"/>
        </w:rPr>
        <w:t>[1], [4], [5].</w:t>
      </w:r>
    </w:p>
    <w:p w14:paraId="739B46B3" w14:textId="77777777" w:rsidR="007038CC" w:rsidRDefault="007038CC" w:rsidP="007038CC">
      <w:pPr>
        <w:spacing w:after="0" w:line="20" w:lineRule="atLeast"/>
        <w:ind w:firstLine="720"/>
        <w:jc w:val="both"/>
        <w:rPr>
          <w:color w:val="000000" w:themeColor="text1"/>
          <w:szCs w:val="28"/>
        </w:rPr>
      </w:pPr>
      <w:r w:rsidRPr="000811DD">
        <w:rPr>
          <w:color w:val="000000" w:themeColor="text1"/>
          <w:szCs w:val="28"/>
          <w:lang w:val="vi-VN"/>
        </w:rPr>
        <w:t>b) Nội dung</w:t>
      </w:r>
      <w:r w:rsidRPr="000811DD">
        <w:rPr>
          <w:color w:val="000000" w:themeColor="text1"/>
          <w:szCs w:val="28"/>
        </w:rPr>
        <w:t xml:space="preserve"> hoạt động: </w:t>
      </w:r>
    </w:p>
    <w:p w14:paraId="26F441D5" w14:textId="77777777" w:rsidR="007038CC" w:rsidRPr="00BE3CE7" w:rsidRDefault="007038CC" w:rsidP="007038CC">
      <w:pPr>
        <w:spacing w:after="0" w:line="20" w:lineRule="atLeast"/>
        <w:ind w:firstLine="720"/>
        <w:jc w:val="both"/>
        <w:rPr>
          <w:szCs w:val="28"/>
          <w:lang w:val="vi-VN"/>
        </w:rPr>
      </w:pPr>
      <w:r>
        <w:rPr>
          <w:b/>
          <w:bCs/>
          <w:szCs w:val="28"/>
          <w:lang w:val="vi-VN"/>
        </w:rPr>
        <w:t xml:space="preserve"> </w:t>
      </w:r>
      <w:r w:rsidRPr="00BE3CE7">
        <w:rPr>
          <w:szCs w:val="28"/>
          <w:lang w:val="vi-VN"/>
        </w:rPr>
        <w:t>- Đọc trải nghiệm vb.</w:t>
      </w:r>
    </w:p>
    <w:p w14:paraId="038E4526" w14:textId="77777777" w:rsidR="007038CC" w:rsidRPr="00D919C5" w:rsidRDefault="007038CC" w:rsidP="007038CC">
      <w:pPr>
        <w:spacing w:after="0" w:line="20" w:lineRule="atLeast"/>
        <w:ind w:firstLine="720"/>
        <w:jc w:val="both"/>
        <w:rPr>
          <w:szCs w:val="28"/>
          <w:lang w:val="vi-VN"/>
        </w:rPr>
      </w:pPr>
      <w:r>
        <w:rPr>
          <w:szCs w:val="28"/>
          <w:lang w:val="vi-VN"/>
        </w:rPr>
        <w:t xml:space="preserve"> </w:t>
      </w:r>
      <w:r w:rsidRPr="00BE3CE7">
        <w:rPr>
          <w:szCs w:val="28"/>
          <w:lang w:val="vi-VN"/>
        </w:rPr>
        <w:t xml:space="preserve">- Những vấn đề chung về </w:t>
      </w:r>
      <w:r>
        <w:rPr>
          <w:szCs w:val="28"/>
          <w:lang w:val="vi-VN"/>
        </w:rPr>
        <w:t xml:space="preserve">văn bản </w:t>
      </w:r>
      <w:r>
        <w:rPr>
          <w:i/>
          <w:iCs/>
          <w:szCs w:val="28"/>
          <w:lang w:val="vi-VN"/>
        </w:rPr>
        <w:t>Sông núi nước Nam.</w:t>
      </w:r>
    </w:p>
    <w:p w14:paraId="03FF8233" w14:textId="77777777" w:rsidR="007038CC" w:rsidRPr="00BE3CE7" w:rsidRDefault="007038CC" w:rsidP="007038CC">
      <w:pPr>
        <w:spacing w:after="0" w:line="20" w:lineRule="atLeast"/>
        <w:ind w:firstLine="720"/>
        <w:rPr>
          <w:i/>
          <w:iCs/>
          <w:color w:val="000000" w:themeColor="text1"/>
          <w:szCs w:val="28"/>
          <w:lang w:val="vi-VN"/>
        </w:rPr>
      </w:pPr>
      <w:r w:rsidRPr="000811DD">
        <w:rPr>
          <w:color w:val="000000" w:themeColor="text1"/>
          <w:szCs w:val="28"/>
          <w:lang w:val="vi-VN"/>
        </w:rPr>
        <w:t>c) Sản phẩm</w:t>
      </w:r>
      <w:r w:rsidRPr="000811DD">
        <w:rPr>
          <w:color w:val="000000" w:themeColor="text1"/>
          <w:szCs w:val="28"/>
        </w:rPr>
        <w:t xml:space="preserve"> học tập: </w:t>
      </w:r>
      <w:r>
        <w:rPr>
          <w:color w:val="000000" w:themeColor="text1"/>
          <w:szCs w:val="28"/>
        </w:rPr>
        <w:t>Câu</w:t>
      </w:r>
      <w:r>
        <w:rPr>
          <w:color w:val="000000" w:themeColor="text1"/>
          <w:szCs w:val="28"/>
          <w:lang w:val="vi-VN"/>
        </w:rPr>
        <w:t xml:space="preserve"> trả lời của HS. </w:t>
      </w:r>
      <w:r w:rsidRPr="000811DD">
        <w:rPr>
          <w:iCs/>
          <w:color w:val="000000" w:themeColor="text1"/>
          <w:szCs w:val="28"/>
        </w:rPr>
        <w:t xml:space="preserve"> </w:t>
      </w:r>
      <w:r>
        <w:rPr>
          <w:szCs w:val="28"/>
          <w:lang w:val="vi-VN"/>
        </w:rPr>
        <w:t xml:space="preserve"> </w:t>
      </w:r>
    </w:p>
    <w:p w14:paraId="7C328543" w14:textId="77777777" w:rsidR="007038CC" w:rsidRDefault="007038CC" w:rsidP="007038CC">
      <w:pPr>
        <w:spacing w:after="0" w:line="20" w:lineRule="atLeast"/>
        <w:ind w:firstLine="720"/>
        <w:jc w:val="both"/>
        <w:rPr>
          <w:color w:val="000000" w:themeColor="text1"/>
          <w:szCs w:val="28"/>
        </w:rPr>
      </w:pPr>
      <w:r w:rsidRPr="000811DD">
        <w:rPr>
          <w:color w:val="000000" w:themeColor="text1"/>
          <w:szCs w:val="28"/>
          <w:lang w:val="vi-VN"/>
        </w:rPr>
        <w:t xml:space="preserve">d) </w:t>
      </w:r>
      <w:r w:rsidRPr="000811DD">
        <w:rPr>
          <w:color w:val="000000" w:themeColor="text1"/>
          <w:szCs w:val="28"/>
        </w:rPr>
        <w:t>Tổ chức</w:t>
      </w:r>
      <w:r>
        <w:rPr>
          <w:color w:val="000000" w:themeColor="text1"/>
          <w:szCs w:val="28"/>
          <w:lang w:val="vi-VN"/>
        </w:rPr>
        <w:t xml:space="preserve"> </w:t>
      </w:r>
      <w:r w:rsidRPr="000811DD">
        <w:rPr>
          <w:color w:val="000000" w:themeColor="text1"/>
          <w:szCs w:val="28"/>
        </w:rPr>
        <w:t>hoạt động:</w:t>
      </w:r>
    </w:p>
    <w:p w14:paraId="392F5805" w14:textId="77777777" w:rsidR="007038CC" w:rsidRDefault="007038CC" w:rsidP="007038CC">
      <w:pPr>
        <w:spacing w:after="0" w:line="20" w:lineRule="atLeast"/>
        <w:ind w:firstLine="720"/>
        <w:jc w:val="both"/>
        <w:rPr>
          <w:b/>
          <w:color w:val="000000" w:themeColor="text1"/>
          <w:szCs w:val="28"/>
          <w:lang w:val="vi-VN"/>
        </w:rPr>
      </w:pPr>
      <w:r w:rsidRPr="00AE74E7">
        <w:rPr>
          <w:b/>
          <w:color w:val="000000" w:themeColor="text1"/>
          <w:szCs w:val="28"/>
          <w:lang w:val="vi-VN"/>
        </w:rPr>
        <w:t>Nhiệm vụ 1.</w:t>
      </w:r>
      <w:r>
        <w:rPr>
          <w:b/>
          <w:color w:val="000000" w:themeColor="text1"/>
          <w:szCs w:val="28"/>
          <w:lang w:val="vi-VN"/>
        </w:rPr>
        <w:t xml:space="preserve"> Đọc văn bản</w:t>
      </w:r>
    </w:p>
    <w:p w14:paraId="68509B3E" w14:textId="77777777" w:rsidR="007038CC" w:rsidRDefault="007038CC" w:rsidP="007038CC">
      <w:pPr>
        <w:snapToGrid w:val="0"/>
        <w:spacing w:after="0" w:line="20" w:lineRule="atLeast"/>
        <w:ind w:firstLine="720"/>
        <w:jc w:val="both"/>
        <w:rPr>
          <w:szCs w:val="28"/>
          <w:lang w:val="vi-VN"/>
        </w:rPr>
      </w:pPr>
      <w:r w:rsidRPr="00AE74E7">
        <w:rPr>
          <w:szCs w:val="28"/>
          <w:lang w:val="vi-VN"/>
        </w:rPr>
        <w:t>-</w:t>
      </w:r>
      <w:r>
        <w:rPr>
          <w:szCs w:val="28"/>
        </w:rPr>
        <w:t xml:space="preserve"> </w:t>
      </w:r>
      <w:r w:rsidRPr="00AE74E7">
        <w:rPr>
          <w:szCs w:val="28"/>
        </w:rPr>
        <w:t>GV</w:t>
      </w:r>
      <w:r w:rsidRPr="00AE74E7">
        <w:rPr>
          <w:szCs w:val="28"/>
          <w:lang w:val="vi-VN"/>
        </w:rPr>
        <w:t xml:space="preserve"> hướng dẫn HS </w:t>
      </w:r>
      <w:r>
        <w:rPr>
          <w:szCs w:val="28"/>
          <w:lang w:val="vi-VN"/>
        </w:rPr>
        <w:t>đọc. GV đọc.</w:t>
      </w:r>
    </w:p>
    <w:p w14:paraId="77609B25" w14:textId="77777777" w:rsidR="007038CC" w:rsidRDefault="007038CC" w:rsidP="007038CC">
      <w:pPr>
        <w:snapToGrid w:val="0"/>
        <w:spacing w:after="0" w:line="20" w:lineRule="atLeast"/>
        <w:ind w:firstLine="720"/>
        <w:jc w:val="both"/>
        <w:rPr>
          <w:szCs w:val="28"/>
          <w:lang w:val="vi-VN"/>
        </w:rPr>
      </w:pPr>
      <w:r>
        <w:rPr>
          <w:szCs w:val="28"/>
          <w:lang w:val="vi-VN"/>
        </w:rPr>
        <w:t>-  HS đọc thầm.</w:t>
      </w:r>
    </w:p>
    <w:p w14:paraId="502CE3C9" w14:textId="77777777" w:rsidR="007038CC" w:rsidRDefault="007038CC" w:rsidP="007038CC">
      <w:pPr>
        <w:snapToGrid w:val="0"/>
        <w:spacing w:after="0" w:line="20" w:lineRule="atLeast"/>
        <w:ind w:firstLine="720"/>
        <w:jc w:val="both"/>
        <w:rPr>
          <w:color w:val="000000" w:themeColor="text1"/>
          <w:szCs w:val="28"/>
          <w:lang w:val="vi-VN"/>
        </w:rPr>
      </w:pPr>
      <w:r>
        <w:rPr>
          <w:szCs w:val="28"/>
          <w:lang w:val="vi-VN"/>
        </w:rPr>
        <w:t xml:space="preserve">- </w:t>
      </w:r>
      <w:r>
        <w:rPr>
          <w:color w:val="000000" w:themeColor="text1"/>
          <w:szCs w:val="28"/>
          <w:lang w:val="vi-VN"/>
        </w:rPr>
        <w:t xml:space="preserve"> HS đọc 1 -&gt; 2 lần vb theo y.c đọc.</w:t>
      </w:r>
    </w:p>
    <w:p w14:paraId="652B6DE9" w14:textId="77777777" w:rsidR="007038CC" w:rsidRPr="00BE3CE7" w:rsidRDefault="007038CC" w:rsidP="007038CC">
      <w:pPr>
        <w:snapToGrid w:val="0"/>
        <w:spacing w:after="0" w:line="20" w:lineRule="atLeast"/>
        <w:ind w:firstLine="720"/>
        <w:jc w:val="both"/>
        <w:rPr>
          <w:szCs w:val="28"/>
          <w:lang w:val="vi-VN"/>
        </w:rPr>
      </w:pPr>
      <w:r>
        <w:rPr>
          <w:color w:val="000000" w:themeColor="text1"/>
          <w:szCs w:val="28"/>
          <w:lang w:val="vi-VN"/>
        </w:rPr>
        <w:t>- Tự đọc phần cước chú ở chân trang 70.</w:t>
      </w:r>
    </w:p>
    <w:p w14:paraId="4E245FF5" w14:textId="77777777" w:rsidR="007038CC" w:rsidRDefault="007038CC" w:rsidP="007038CC">
      <w:pPr>
        <w:spacing w:after="0" w:line="20" w:lineRule="atLeast"/>
        <w:ind w:firstLine="720"/>
        <w:jc w:val="both"/>
        <w:rPr>
          <w:b/>
          <w:color w:val="000000" w:themeColor="text1"/>
          <w:szCs w:val="28"/>
          <w:lang w:val="vi-VN"/>
        </w:rPr>
      </w:pPr>
      <w:r w:rsidRPr="00AE74E7">
        <w:rPr>
          <w:b/>
          <w:color w:val="000000" w:themeColor="text1"/>
          <w:szCs w:val="28"/>
        </w:rPr>
        <w:t>Nhi</w:t>
      </w:r>
      <w:r w:rsidRPr="00AE74E7">
        <w:rPr>
          <w:b/>
          <w:color w:val="000000" w:themeColor="text1"/>
          <w:szCs w:val="28"/>
          <w:lang w:val="vi-VN"/>
        </w:rPr>
        <w:t xml:space="preserve">ệm vụ </w:t>
      </w:r>
      <w:r w:rsidRPr="00AE74E7">
        <w:rPr>
          <w:b/>
          <w:color w:val="000000" w:themeColor="text1"/>
          <w:szCs w:val="28"/>
        </w:rPr>
        <w:t>2</w:t>
      </w:r>
      <w:r w:rsidRPr="00AE74E7">
        <w:rPr>
          <w:b/>
          <w:color w:val="000000" w:themeColor="text1"/>
          <w:szCs w:val="28"/>
          <w:lang w:val="vi-VN"/>
        </w:rPr>
        <w:t xml:space="preserve">. Tìm hiểu </w:t>
      </w:r>
      <w:r>
        <w:rPr>
          <w:b/>
          <w:color w:val="000000" w:themeColor="text1"/>
          <w:szCs w:val="28"/>
          <w:lang w:val="vi-VN"/>
        </w:rPr>
        <w:t>chung</w:t>
      </w:r>
    </w:p>
    <w:p w14:paraId="64820B73" w14:textId="77777777" w:rsidR="007038CC" w:rsidRDefault="007038CC" w:rsidP="007038CC">
      <w:pPr>
        <w:spacing w:after="0" w:line="20" w:lineRule="atLeast"/>
        <w:ind w:firstLine="720"/>
        <w:jc w:val="both"/>
        <w:rPr>
          <w:bCs/>
          <w:color w:val="000000" w:themeColor="text1"/>
          <w:szCs w:val="28"/>
          <w:lang w:val="vi-VN"/>
        </w:rPr>
      </w:pPr>
      <w:r w:rsidRPr="00B06337">
        <w:rPr>
          <w:bCs/>
          <w:color w:val="000000" w:themeColor="text1"/>
          <w:szCs w:val="28"/>
          <w:lang w:val="vi-VN"/>
        </w:rPr>
        <w:t>GV sd kĩ thuật Động não,</w:t>
      </w:r>
      <w:r>
        <w:rPr>
          <w:bCs/>
          <w:color w:val="000000" w:themeColor="text1"/>
          <w:szCs w:val="28"/>
          <w:lang w:val="vi-VN"/>
        </w:rPr>
        <w:t xml:space="preserve"> KT</w:t>
      </w:r>
      <w:r w:rsidRPr="00B06337">
        <w:rPr>
          <w:bCs/>
          <w:color w:val="000000" w:themeColor="text1"/>
          <w:szCs w:val="28"/>
          <w:lang w:val="vi-VN"/>
        </w:rPr>
        <w:t xml:space="preserve"> đặt câu hỏi:</w:t>
      </w:r>
    </w:p>
    <w:p w14:paraId="6BFE259F" w14:textId="77777777" w:rsidR="007038CC" w:rsidRDefault="007038CC" w:rsidP="007038CC">
      <w:pPr>
        <w:spacing w:after="0" w:line="20" w:lineRule="atLeast"/>
        <w:ind w:firstLine="720"/>
        <w:jc w:val="both"/>
        <w:rPr>
          <w:bCs/>
          <w:color w:val="000000" w:themeColor="text1"/>
          <w:szCs w:val="28"/>
          <w:lang w:val="vi-VN"/>
        </w:rPr>
      </w:pPr>
      <w:r>
        <w:rPr>
          <w:bCs/>
          <w:color w:val="000000" w:themeColor="text1"/>
          <w:szCs w:val="28"/>
          <w:lang w:val="vi-VN"/>
        </w:rPr>
        <w:t>+ Hoàn cảnh ra đời của văn bản?</w:t>
      </w:r>
    </w:p>
    <w:p w14:paraId="0FF645B7" w14:textId="77777777" w:rsidR="007038CC" w:rsidRDefault="007038CC" w:rsidP="007038CC">
      <w:pPr>
        <w:spacing w:after="0" w:line="20" w:lineRule="atLeast"/>
        <w:ind w:firstLine="720"/>
        <w:jc w:val="both"/>
        <w:rPr>
          <w:bCs/>
          <w:color w:val="000000" w:themeColor="text1"/>
          <w:szCs w:val="28"/>
          <w:lang w:val="vi-VN"/>
        </w:rPr>
      </w:pPr>
      <w:r>
        <w:rPr>
          <w:bCs/>
          <w:color w:val="000000" w:themeColor="text1"/>
          <w:szCs w:val="28"/>
          <w:lang w:val="vi-VN"/>
        </w:rPr>
        <w:t>+ Thể loại?</w:t>
      </w:r>
    </w:p>
    <w:p w14:paraId="75DD482E" w14:textId="77777777" w:rsidR="007038CC" w:rsidRDefault="007038CC" w:rsidP="007038CC">
      <w:pPr>
        <w:spacing w:after="0" w:line="20" w:lineRule="atLeast"/>
        <w:ind w:firstLine="720"/>
        <w:jc w:val="both"/>
        <w:rPr>
          <w:bCs/>
          <w:color w:val="000000" w:themeColor="text1"/>
          <w:szCs w:val="28"/>
          <w:lang w:val="vi-VN"/>
        </w:rPr>
      </w:pPr>
      <w:r>
        <w:rPr>
          <w:bCs/>
          <w:color w:val="000000" w:themeColor="text1"/>
          <w:szCs w:val="28"/>
          <w:lang w:val="vi-VN"/>
        </w:rPr>
        <w:t>+ Đặc điểm thơ thất ngôn tứ tuyệt Đường luật được thể hiện như thế nào?</w:t>
      </w:r>
    </w:p>
    <w:p w14:paraId="45271096" w14:textId="77777777" w:rsidR="007038CC" w:rsidRPr="00B06337" w:rsidRDefault="007038CC" w:rsidP="007038CC">
      <w:pPr>
        <w:spacing w:after="0" w:line="20" w:lineRule="atLeast"/>
        <w:ind w:firstLine="720"/>
        <w:jc w:val="both"/>
        <w:rPr>
          <w:bCs/>
          <w:color w:val="000000" w:themeColor="text1"/>
          <w:szCs w:val="28"/>
          <w:lang w:val="vi-VN"/>
        </w:rPr>
      </w:pPr>
      <w:r>
        <w:rPr>
          <w:bCs/>
          <w:color w:val="000000" w:themeColor="text1"/>
          <w:szCs w:val="28"/>
          <w:lang w:val="vi-VN"/>
        </w:rPr>
        <w:t>(Bố cục, luật bằng trắc, niêm, vần, nhịp).</w:t>
      </w:r>
    </w:p>
    <w:p w14:paraId="06B41859" w14:textId="77777777" w:rsidR="007038CC" w:rsidRPr="000811DD" w:rsidRDefault="007038CC" w:rsidP="007038CC">
      <w:pPr>
        <w:widowControl w:val="0"/>
        <w:spacing w:after="0" w:line="20" w:lineRule="atLeast"/>
        <w:jc w:val="both"/>
        <w:rPr>
          <w:rFonts w:eastAsia="SimSun"/>
          <w:b/>
          <w:color w:val="000000" w:themeColor="text1"/>
          <w:szCs w:val="28"/>
          <w:lang w:val="vi-VN" w:eastAsia="en-CA"/>
        </w:rPr>
      </w:pPr>
      <w:r w:rsidRPr="000811DD">
        <w:rPr>
          <w:rFonts w:eastAsia="SimSun"/>
          <w:b/>
          <w:color w:val="000000" w:themeColor="text1"/>
          <w:szCs w:val="28"/>
          <w:lang w:val="vi-VN" w:eastAsia="en-CA"/>
        </w:rPr>
        <w:t>* Thực hiện nhiệm vụ:</w:t>
      </w:r>
    </w:p>
    <w:p w14:paraId="4616B73E" w14:textId="77777777" w:rsidR="007038CC" w:rsidRPr="000811DD" w:rsidRDefault="007038CC" w:rsidP="007038CC">
      <w:pPr>
        <w:widowControl w:val="0"/>
        <w:spacing w:after="0" w:line="20" w:lineRule="atLeast"/>
        <w:ind w:firstLine="720"/>
        <w:jc w:val="both"/>
        <w:rPr>
          <w:rFonts w:eastAsia="SimSun"/>
          <w:color w:val="000000" w:themeColor="text1"/>
          <w:szCs w:val="28"/>
          <w:lang w:eastAsia="en-CA"/>
        </w:rPr>
      </w:pPr>
      <w:r w:rsidRPr="000811DD">
        <w:rPr>
          <w:rFonts w:eastAsia="SimSun"/>
          <w:color w:val="000000" w:themeColor="text1"/>
          <w:szCs w:val="28"/>
          <w:lang w:val="vi-VN" w:eastAsia="en-CA"/>
        </w:rPr>
        <w:t xml:space="preserve">- Học sinh </w:t>
      </w:r>
      <w:r>
        <w:rPr>
          <w:rFonts w:eastAsia="SimSun"/>
          <w:color w:val="000000" w:themeColor="text1"/>
          <w:szCs w:val="28"/>
          <w:lang w:val="vi-VN" w:eastAsia="en-CA"/>
        </w:rPr>
        <w:t>hoạt động cá nhân.</w:t>
      </w:r>
    </w:p>
    <w:p w14:paraId="7080A61A" w14:textId="77777777" w:rsidR="007038CC" w:rsidRDefault="007038CC" w:rsidP="007038CC">
      <w:pPr>
        <w:widowControl w:val="0"/>
        <w:spacing w:after="0" w:line="20" w:lineRule="atLeast"/>
        <w:ind w:firstLine="720"/>
        <w:jc w:val="both"/>
        <w:rPr>
          <w:rFonts w:eastAsia="SimSun"/>
          <w:color w:val="000000" w:themeColor="text1"/>
          <w:szCs w:val="28"/>
          <w:lang w:eastAsia="en-CA"/>
        </w:rPr>
      </w:pPr>
      <w:r w:rsidRPr="000811DD">
        <w:rPr>
          <w:rFonts w:eastAsia="SimSun"/>
          <w:color w:val="000000" w:themeColor="text1"/>
          <w:szCs w:val="28"/>
          <w:lang w:eastAsia="en-CA"/>
        </w:rPr>
        <w:t>- GV quan sát, hỗ trợ HS.</w:t>
      </w:r>
    </w:p>
    <w:p w14:paraId="127138D2" w14:textId="625115D7" w:rsidR="007038CC" w:rsidRPr="00893D29" w:rsidRDefault="007038CC" w:rsidP="007038CC">
      <w:pPr>
        <w:widowControl w:val="0"/>
        <w:spacing w:after="0" w:line="20" w:lineRule="atLeast"/>
        <w:ind w:firstLine="720"/>
        <w:jc w:val="both"/>
        <w:rPr>
          <w:rFonts w:eastAsia="SimSun"/>
          <w:i/>
          <w:iCs/>
          <w:color w:val="000000" w:themeColor="text1"/>
          <w:szCs w:val="28"/>
          <w:lang w:val="vi-VN" w:eastAsia="en-CA"/>
        </w:rPr>
      </w:pPr>
      <w:r>
        <w:rPr>
          <w:rFonts w:eastAsia="SimSun"/>
          <w:color w:val="000000" w:themeColor="text1"/>
          <w:szCs w:val="28"/>
          <w:lang w:val="vi-VN" w:eastAsia="en-CA"/>
        </w:rPr>
        <w:t xml:space="preserve">* </w:t>
      </w:r>
      <w:r w:rsidRPr="00893D29">
        <w:rPr>
          <w:rFonts w:eastAsia="SimSun"/>
          <w:i/>
          <w:iCs/>
          <w:color w:val="000000" w:themeColor="text1"/>
          <w:szCs w:val="28"/>
          <w:lang w:val="vi-VN" w:eastAsia="en-CA"/>
        </w:rPr>
        <w:t>GV có thể nói thêm về cuộc kháng chiến chống Tống bên dòng sông Như Nguyệt dưới sự lãnh đạo của Lý Thường Kiệt.</w:t>
      </w:r>
    </w:p>
    <w:p w14:paraId="1C9D900E" w14:textId="77777777" w:rsidR="007038CC" w:rsidRPr="000811DD" w:rsidRDefault="007038CC" w:rsidP="007038CC">
      <w:pPr>
        <w:widowControl w:val="0"/>
        <w:spacing w:after="0" w:line="20" w:lineRule="atLeast"/>
        <w:jc w:val="both"/>
        <w:rPr>
          <w:rFonts w:eastAsia="SimSun"/>
          <w:b/>
          <w:color w:val="000000" w:themeColor="text1"/>
          <w:szCs w:val="28"/>
          <w:lang w:val="vi-VN" w:eastAsia="en-CA"/>
        </w:rPr>
      </w:pPr>
      <w:r w:rsidRPr="000811DD">
        <w:rPr>
          <w:rFonts w:eastAsia="SimSun"/>
          <w:b/>
          <w:color w:val="000000" w:themeColor="text1"/>
          <w:szCs w:val="28"/>
          <w:lang w:val="vi-VN" w:eastAsia="en-CA"/>
        </w:rPr>
        <w:t>* Báo cáo kết quả:</w:t>
      </w:r>
    </w:p>
    <w:p w14:paraId="63AC32AA" w14:textId="77777777" w:rsidR="007038CC" w:rsidRPr="000811DD" w:rsidRDefault="007038CC" w:rsidP="007038CC">
      <w:pPr>
        <w:pStyle w:val="msonospacing0"/>
        <w:spacing w:line="20" w:lineRule="atLeast"/>
        <w:ind w:firstLine="720"/>
        <w:jc w:val="both"/>
        <w:rPr>
          <w:color w:val="000000" w:themeColor="text1"/>
          <w:sz w:val="28"/>
          <w:szCs w:val="28"/>
        </w:rPr>
      </w:pPr>
      <w:r w:rsidRPr="000811DD">
        <w:rPr>
          <w:color w:val="000000" w:themeColor="text1"/>
          <w:sz w:val="28"/>
          <w:szCs w:val="28"/>
          <w:lang w:val="vi-VN"/>
        </w:rPr>
        <w:t>- HS trình bày kết quả</w:t>
      </w:r>
      <w:r w:rsidRPr="000811DD">
        <w:rPr>
          <w:color w:val="000000" w:themeColor="text1"/>
          <w:sz w:val="28"/>
          <w:szCs w:val="28"/>
        </w:rPr>
        <w:t>.</w:t>
      </w:r>
    </w:p>
    <w:p w14:paraId="60208BD5" w14:textId="77777777" w:rsidR="007038CC" w:rsidRPr="000811DD" w:rsidRDefault="007038CC" w:rsidP="007038CC">
      <w:pPr>
        <w:pStyle w:val="msonospacing0"/>
        <w:tabs>
          <w:tab w:val="left" w:pos="3103"/>
        </w:tabs>
        <w:spacing w:line="20" w:lineRule="atLeast"/>
        <w:jc w:val="both"/>
        <w:rPr>
          <w:b/>
          <w:color w:val="000000" w:themeColor="text1"/>
          <w:sz w:val="28"/>
          <w:szCs w:val="28"/>
          <w:lang w:val="vi-VN"/>
        </w:rPr>
      </w:pPr>
      <w:r w:rsidRPr="000811DD">
        <w:rPr>
          <w:b/>
          <w:color w:val="000000" w:themeColor="text1"/>
          <w:sz w:val="28"/>
          <w:szCs w:val="28"/>
          <w:lang w:val="vi-VN"/>
        </w:rPr>
        <w:t>* Đánh giá nhận xét:</w:t>
      </w:r>
      <w:r w:rsidRPr="000811DD">
        <w:rPr>
          <w:b/>
          <w:color w:val="000000" w:themeColor="text1"/>
          <w:sz w:val="28"/>
          <w:szCs w:val="28"/>
          <w:lang w:val="vi-VN"/>
        </w:rPr>
        <w:tab/>
      </w:r>
    </w:p>
    <w:p w14:paraId="5BA14FAE" w14:textId="77777777" w:rsidR="007038CC" w:rsidRPr="000811DD" w:rsidRDefault="007038CC" w:rsidP="007038CC">
      <w:pPr>
        <w:pStyle w:val="msonospacing0"/>
        <w:spacing w:line="20" w:lineRule="atLeast"/>
        <w:ind w:firstLine="720"/>
        <w:jc w:val="both"/>
        <w:rPr>
          <w:color w:val="000000" w:themeColor="text1"/>
          <w:sz w:val="28"/>
          <w:szCs w:val="28"/>
        </w:rPr>
      </w:pPr>
      <w:r w:rsidRPr="000811DD">
        <w:rPr>
          <w:color w:val="000000" w:themeColor="text1"/>
          <w:sz w:val="28"/>
          <w:szCs w:val="28"/>
        </w:rPr>
        <w:t>- HS khác theo dõi, đánh giá, nhận xét, bổ sung.</w:t>
      </w:r>
    </w:p>
    <w:p w14:paraId="567AB63A" w14:textId="77777777" w:rsidR="007038CC" w:rsidRDefault="007038CC" w:rsidP="007038CC">
      <w:pPr>
        <w:spacing w:after="0" w:line="20" w:lineRule="atLeast"/>
        <w:ind w:firstLine="720"/>
        <w:jc w:val="both"/>
        <w:rPr>
          <w:bCs/>
          <w:iCs/>
          <w:color w:val="000000" w:themeColor="text1"/>
          <w:szCs w:val="28"/>
          <w:lang w:val="vi-VN"/>
        </w:rPr>
      </w:pPr>
      <w:r w:rsidRPr="000811DD">
        <w:rPr>
          <w:color w:val="000000" w:themeColor="text1"/>
          <w:szCs w:val="28"/>
          <w:lang w:val="vi-VN"/>
        </w:rPr>
        <w:t>- GV quan sát, hỗ trợ, tư vấn; nhận xét, đánh giá kết quả làm việc của HS, chốt kiến thức, c</w:t>
      </w:r>
      <w:r w:rsidRPr="000811DD">
        <w:rPr>
          <w:bCs/>
          <w:iCs/>
          <w:color w:val="000000" w:themeColor="text1"/>
          <w:szCs w:val="28"/>
          <w:lang w:val="vi-VN"/>
        </w:rPr>
        <w:t>huyển giao nhiệm vụ mới.</w:t>
      </w:r>
    </w:p>
    <w:tbl>
      <w:tblPr>
        <w:tblStyle w:val="TableGrid"/>
        <w:tblW w:w="0" w:type="auto"/>
        <w:tblLook w:val="04A0" w:firstRow="1" w:lastRow="0" w:firstColumn="1" w:lastColumn="0" w:noHBand="0" w:noVBand="1"/>
      </w:tblPr>
      <w:tblGrid>
        <w:gridCol w:w="9061"/>
      </w:tblGrid>
      <w:tr w:rsidR="007038CC" w14:paraId="50B11FE1" w14:textId="77777777" w:rsidTr="00811094">
        <w:tc>
          <w:tcPr>
            <w:tcW w:w="9061" w:type="dxa"/>
          </w:tcPr>
          <w:p w14:paraId="3CADBE1D" w14:textId="77777777" w:rsidR="007038CC" w:rsidRPr="001D543E" w:rsidRDefault="007038CC" w:rsidP="00811094">
            <w:pPr>
              <w:spacing w:line="20" w:lineRule="atLeast"/>
              <w:jc w:val="both"/>
              <w:rPr>
                <w:b/>
                <w:iCs/>
                <w:color w:val="000000" w:themeColor="text1"/>
                <w:szCs w:val="28"/>
                <w:lang w:val="vi-VN"/>
              </w:rPr>
            </w:pPr>
            <w:r w:rsidRPr="00BA62F5">
              <w:rPr>
                <w:b/>
                <w:iCs/>
                <w:color w:val="000000" w:themeColor="text1"/>
                <w:szCs w:val="28"/>
                <w:lang w:val="vi-VN"/>
              </w:rPr>
              <w:t>I.</w:t>
            </w:r>
            <w:r w:rsidRPr="001D543E">
              <w:rPr>
                <w:b/>
                <w:iCs/>
                <w:color w:val="000000" w:themeColor="text1"/>
                <w:szCs w:val="28"/>
                <w:lang w:val="vi-VN"/>
              </w:rPr>
              <w:t xml:space="preserve"> TÌM HIỂU CHUNG</w:t>
            </w:r>
          </w:p>
          <w:p w14:paraId="70633FB7" w14:textId="77777777" w:rsidR="007038CC" w:rsidRDefault="007038CC" w:rsidP="00811094">
            <w:pPr>
              <w:spacing w:line="20" w:lineRule="atLeast"/>
              <w:jc w:val="both"/>
              <w:rPr>
                <w:b/>
                <w:iCs/>
                <w:color w:val="000000" w:themeColor="text1"/>
                <w:szCs w:val="28"/>
                <w:lang w:val="vi-VN"/>
              </w:rPr>
            </w:pPr>
            <w:r w:rsidRPr="001D543E">
              <w:rPr>
                <w:b/>
                <w:iCs/>
                <w:color w:val="000000" w:themeColor="text1"/>
                <w:szCs w:val="28"/>
                <w:lang w:val="vi-VN"/>
              </w:rPr>
              <w:t>1. Tác phẩm</w:t>
            </w:r>
          </w:p>
          <w:p w14:paraId="2A903FE0" w14:textId="77777777" w:rsidR="007038CC" w:rsidRPr="00893D29" w:rsidRDefault="007038CC" w:rsidP="00811094">
            <w:pPr>
              <w:spacing w:line="20" w:lineRule="atLeast"/>
              <w:jc w:val="both"/>
              <w:rPr>
                <w:color w:val="0D0D0D" w:themeColor="text1" w:themeTint="F2"/>
                <w:szCs w:val="28"/>
                <w:lang w:val="vi-VN"/>
              </w:rPr>
            </w:pPr>
            <w:r>
              <w:rPr>
                <w:b/>
                <w:bCs/>
                <w:color w:val="0D0D0D" w:themeColor="text1" w:themeTint="F2"/>
                <w:szCs w:val="28"/>
              </w:rPr>
              <w:t xml:space="preserve">- Hoàn cảnh ra đời: </w:t>
            </w:r>
            <w:r w:rsidRPr="00CA0C6F">
              <w:rPr>
                <w:color w:val="0D0D0D" w:themeColor="text1" w:themeTint="F2"/>
                <w:szCs w:val="28"/>
              </w:rPr>
              <w:t>Trong cuộc kháng chiến chống Tống bên sông Nh</w:t>
            </w:r>
            <w:r w:rsidRPr="00CA0C6F">
              <w:rPr>
                <w:rFonts w:hint="eastAsia"/>
                <w:color w:val="0D0D0D" w:themeColor="text1" w:themeTint="F2"/>
                <w:szCs w:val="28"/>
              </w:rPr>
              <w:t>ư</w:t>
            </w:r>
            <w:r w:rsidRPr="00CA0C6F">
              <w:rPr>
                <w:color w:val="0D0D0D" w:themeColor="text1" w:themeTint="F2"/>
                <w:szCs w:val="28"/>
              </w:rPr>
              <w:t xml:space="preserve"> Nguyệt (1076)</w:t>
            </w:r>
            <w:r>
              <w:rPr>
                <w:color w:val="0D0D0D" w:themeColor="text1" w:themeTint="F2"/>
                <w:szCs w:val="28"/>
                <w:lang w:val="vi-VN"/>
              </w:rPr>
              <w:t>.</w:t>
            </w:r>
          </w:p>
          <w:p w14:paraId="7AEF3988" w14:textId="77777777" w:rsidR="007038CC" w:rsidRDefault="007038CC" w:rsidP="00811094">
            <w:pPr>
              <w:spacing w:line="20" w:lineRule="atLeast"/>
              <w:jc w:val="both"/>
              <w:rPr>
                <w:color w:val="0D0D0D" w:themeColor="text1" w:themeTint="F2"/>
                <w:szCs w:val="28"/>
              </w:rPr>
            </w:pPr>
            <w:r>
              <w:rPr>
                <w:b/>
                <w:bCs/>
                <w:color w:val="0D0D0D" w:themeColor="text1" w:themeTint="F2"/>
                <w:szCs w:val="28"/>
              </w:rPr>
              <w:t xml:space="preserve">- </w:t>
            </w:r>
            <w:r w:rsidRPr="00A62ECA">
              <w:rPr>
                <w:b/>
                <w:bCs/>
                <w:color w:val="0D0D0D" w:themeColor="text1" w:themeTint="F2"/>
                <w:szCs w:val="28"/>
              </w:rPr>
              <w:t>Thể loại:</w:t>
            </w:r>
            <w:r>
              <w:rPr>
                <w:b/>
                <w:bCs/>
                <w:color w:val="0D0D0D" w:themeColor="text1" w:themeTint="F2"/>
                <w:szCs w:val="28"/>
              </w:rPr>
              <w:t xml:space="preserve"> </w:t>
            </w:r>
            <w:r>
              <w:rPr>
                <w:color w:val="0D0D0D" w:themeColor="text1" w:themeTint="F2"/>
                <w:szCs w:val="28"/>
              </w:rPr>
              <w:t>Thất ngôn tứ tuyệt Đường luật</w:t>
            </w:r>
          </w:p>
          <w:p w14:paraId="467F0959" w14:textId="77777777" w:rsidR="007038CC" w:rsidRPr="00893D29" w:rsidRDefault="007038CC" w:rsidP="00811094">
            <w:pPr>
              <w:spacing w:line="20" w:lineRule="atLeast"/>
              <w:jc w:val="both"/>
              <w:rPr>
                <w:b/>
                <w:bCs/>
                <w:color w:val="0D0D0D" w:themeColor="text1" w:themeTint="F2"/>
                <w:szCs w:val="28"/>
                <w:lang w:val="vi-VN"/>
              </w:rPr>
            </w:pPr>
            <w:r w:rsidRPr="00893D29">
              <w:rPr>
                <w:b/>
                <w:bCs/>
                <w:color w:val="0D0D0D" w:themeColor="text1" w:themeTint="F2"/>
                <w:szCs w:val="28"/>
                <w:lang w:val="vi-VN"/>
              </w:rPr>
              <w:t>- Đặc điểm:</w:t>
            </w:r>
          </w:p>
          <w:p w14:paraId="12966763" w14:textId="77777777" w:rsidR="007038CC" w:rsidRDefault="007038CC" w:rsidP="00811094">
            <w:pPr>
              <w:spacing w:line="20" w:lineRule="atLeast"/>
              <w:jc w:val="both"/>
              <w:rPr>
                <w:color w:val="0D0D0D" w:themeColor="text1" w:themeTint="F2"/>
                <w:szCs w:val="28"/>
                <w:lang w:val="vi-VN"/>
              </w:rPr>
            </w:pPr>
            <w:r w:rsidRPr="00893D29">
              <w:rPr>
                <w:i/>
                <w:iCs/>
                <w:color w:val="0D0D0D" w:themeColor="text1" w:themeTint="F2"/>
                <w:szCs w:val="28"/>
                <w:lang w:val="vi-VN"/>
              </w:rPr>
              <w:t>+ Bố cục</w:t>
            </w:r>
            <w:r>
              <w:rPr>
                <w:color w:val="0D0D0D" w:themeColor="text1" w:themeTint="F2"/>
                <w:szCs w:val="28"/>
                <w:lang w:val="vi-VN"/>
              </w:rPr>
              <w:t>: khởi – thừa – chuyển – hợp</w:t>
            </w:r>
          </w:p>
          <w:p w14:paraId="2F090274" w14:textId="77777777" w:rsidR="007038CC" w:rsidRPr="00F747FE" w:rsidRDefault="007038CC" w:rsidP="00811094">
            <w:pPr>
              <w:spacing w:line="20" w:lineRule="atLeast"/>
              <w:ind w:left="48" w:right="48"/>
              <w:jc w:val="both"/>
              <w:rPr>
                <w:rFonts w:eastAsia="Times New Roman"/>
                <w:szCs w:val="28"/>
              </w:rPr>
            </w:pPr>
            <w:r>
              <w:rPr>
                <w:color w:val="0D0D0D" w:themeColor="text1" w:themeTint="F2"/>
                <w:szCs w:val="28"/>
                <w:lang w:val="vi-VN"/>
              </w:rPr>
              <w:t xml:space="preserve">Có thể chia theo nội dung: 2 câu đầu: </w:t>
            </w:r>
            <w:r w:rsidRPr="00F747FE">
              <w:rPr>
                <w:rFonts w:eastAsia="Times New Roman"/>
                <w:szCs w:val="28"/>
              </w:rPr>
              <w:t>Khẳng định chủ quyền dân tộc.</w:t>
            </w:r>
          </w:p>
          <w:p w14:paraId="07AFEC8B" w14:textId="5BBFD08A" w:rsidR="007038CC" w:rsidRDefault="007038CC" w:rsidP="00811094">
            <w:pPr>
              <w:spacing w:line="20" w:lineRule="atLeast"/>
              <w:jc w:val="both"/>
              <w:rPr>
                <w:color w:val="0D0D0D" w:themeColor="text1" w:themeTint="F2"/>
                <w:szCs w:val="28"/>
                <w:lang w:val="vi-VN"/>
              </w:rPr>
            </w:pPr>
            <w:r>
              <w:rPr>
                <w:color w:val="0D0D0D" w:themeColor="text1" w:themeTint="F2"/>
                <w:szCs w:val="28"/>
                <w:lang w:val="vi-VN"/>
              </w:rPr>
              <w:t xml:space="preserve">                                           </w:t>
            </w:r>
            <w:r w:rsidR="00FF0238">
              <w:rPr>
                <w:color w:val="0D0D0D" w:themeColor="text1" w:themeTint="F2"/>
                <w:szCs w:val="28"/>
              </w:rPr>
              <w:t xml:space="preserve"> </w:t>
            </w:r>
            <w:r>
              <w:rPr>
                <w:color w:val="0D0D0D" w:themeColor="text1" w:themeTint="F2"/>
                <w:szCs w:val="28"/>
                <w:lang w:val="vi-VN"/>
              </w:rPr>
              <w:t xml:space="preserve">2 câu cuối: </w:t>
            </w:r>
            <w:r w:rsidRPr="00F747FE">
              <w:rPr>
                <w:rFonts w:eastAsia="Times New Roman"/>
                <w:szCs w:val="28"/>
              </w:rPr>
              <w:t>Nêu ý chí quyết tâm bảo vệ chủ quyền.</w:t>
            </w:r>
            <w:r>
              <w:rPr>
                <w:color w:val="0D0D0D" w:themeColor="text1" w:themeTint="F2"/>
                <w:szCs w:val="28"/>
                <w:lang w:val="vi-VN"/>
              </w:rPr>
              <w:t>.</w:t>
            </w:r>
          </w:p>
          <w:p w14:paraId="03124028" w14:textId="77777777" w:rsidR="007038CC" w:rsidRPr="00893D29" w:rsidRDefault="007038CC" w:rsidP="00811094">
            <w:pPr>
              <w:spacing w:line="20" w:lineRule="atLeast"/>
              <w:ind w:left="48" w:right="48"/>
              <w:jc w:val="both"/>
              <w:rPr>
                <w:rFonts w:eastAsia="Times New Roman"/>
                <w:i/>
                <w:iCs/>
                <w:szCs w:val="28"/>
              </w:rPr>
            </w:pPr>
            <w:r w:rsidRPr="00893D29">
              <w:rPr>
                <w:i/>
                <w:iCs/>
                <w:color w:val="0D0D0D" w:themeColor="text1" w:themeTint="F2"/>
                <w:szCs w:val="28"/>
                <w:lang w:val="vi-VN"/>
              </w:rPr>
              <w:t xml:space="preserve">+ </w:t>
            </w:r>
            <w:r w:rsidRPr="00893D29">
              <w:rPr>
                <w:rFonts w:eastAsia="Times New Roman"/>
                <w:i/>
                <w:iCs/>
                <w:szCs w:val="28"/>
              </w:rPr>
              <w:t>Cách hiệp vần:</w:t>
            </w:r>
          </w:p>
          <w:p w14:paraId="6E33DFB9" w14:textId="77777777" w:rsidR="007038CC" w:rsidRDefault="007038CC" w:rsidP="00811094">
            <w:pPr>
              <w:spacing w:line="20" w:lineRule="atLeast"/>
              <w:ind w:left="48" w:right="48"/>
              <w:jc w:val="both"/>
              <w:rPr>
                <w:rFonts w:eastAsia="Times New Roman"/>
                <w:szCs w:val="28"/>
              </w:rPr>
            </w:pPr>
            <w:r w:rsidRPr="00F747FE">
              <w:rPr>
                <w:rFonts w:eastAsia="Times New Roman"/>
                <w:szCs w:val="28"/>
              </w:rPr>
              <w:t xml:space="preserve">+ </w:t>
            </w:r>
            <w:r w:rsidRPr="00893D29">
              <w:rPr>
                <w:rFonts w:eastAsia="Times New Roman"/>
                <w:i/>
                <w:iCs/>
                <w:szCs w:val="28"/>
              </w:rPr>
              <w:t>Vần chân:</w:t>
            </w:r>
            <w:r w:rsidRPr="00F747FE">
              <w:rPr>
                <w:rFonts w:eastAsia="Times New Roman"/>
                <w:szCs w:val="28"/>
              </w:rPr>
              <w:t xml:space="preserve"> Câu 1,2,4 (hoặc câu 2,4) hiệp vần với nhau ở chữ cuối.</w:t>
            </w:r>
          </w:p>
          <w:p w14:paraId="571AA7F5" w14:textId="77777777" w:rsidR="007038CC" w:rsidRPr="00F747FE" w:rsidRDefault="007038CC" w:rsidP="00811094">
            <w:pPr>
              <w:spacing w:line="20" w:lineRule="atLeast"/>
              <w:ind w:left="48" w:right="48"/>
              <w:jc w:val="both"/>
              <w:rPr>
                <w:rFonts w:eastAsia="Times New Roman"/>
                <w:szCs w:val="28"/>
              </w:rPr>
            </w:pPr>
            <w:r w:rsidRPr="00F747FE">
              <w:rPr>
                <w:rFonts w:eastAsia="Times New Roman"/>
                <w:szCs w:val="28"/>
              </w:rPr>
              <w:t xml:space="preserve"> VD: C1 - cư; C2: thư; C4: hư</w:t>
            </w:r>
          </w:p>
          <w:p w14:paraId="34AA3434" w14:textId="77777777" w:rsidR="007038CC" w:rsidRPr="00F747FE" w:rsidRDefault="007038CC" w:rsidP="00811094">
            <w:pPr>
              <w:spacing w:line="20" w:lineRule="atLeast"/>
              <w:ind w:left="48" w:right="48"/>
              <w:jc w:val="both"/>
              <w:rPr>
                <w:rFonts w:eastAsia="Times New Roman"/>
                <w:szCs w:val="28"/>
              </w:rPr>
            </w:pPr>
            <w:r w:rsidRPr="00F747FE">
              <w:rPr>
                <w:rFonts w:eastAsia="Times New Roman"/>
                <w:szCs w:val="28"/>
              </w:rPr>
              <w:t>+ Vần liền: cuối câu 1,2: cư – thư</w:t>
            </w:r>
          </w:p>
          <w:p w14:paraId="00A16C56" w14:textId="77777777" w:rsidR="007038CC" w:rsidRPr="00F747FE" w:rsidRDefault="007038CC" w:rsidP="00811094">
            <w:pPr>
              <w:spacing w:line="20" w:lineRule="atLeast"/>
              <w:ind w:left="48" w:right="48"/>
              <w:jc w:val="both"/>
              <w:rPr>
                <w:rFonts w:eastAsia="Times New Roman"/>
                <w:szCs w:val="28"/>
              </w:rPr>
            </w:pPr>
            <w:r w:rsidRPr="00F747FE">
              <w:rPr>
                <w:rFonts w:eastAsia="Times New Roman"/>
                <w:szCs w:val="28"/>
              </w:rPr>
              <w:t>+ Vần cách: chữ cuối câu 2,4: thư – hư.</w:t>
            </w:r>
          </w:p>
          <w:p w14:paraId="4BC5D09F" w14:textId="77777777" w:rsidR="007038CC" w:rsidRDefault="007038CC" w:rsidP="00811094">
            <w:pPr>
              <w:spacing w:line="20" w:lineRule="atLeast"/>
              <w:jc w:val="both"/>
              <w:rPr>
                <w:rFonts w:eastAsia="Times New Roman"/>
                <w:szCs w:val="28"/>
                <w:lang w:val="vi-VN"/>
              </w:rPr>
            </w:pPr>
            <w:r w:rsidRPr="00F747FE">
              <w:rPr>
                <w:rFonts w:eastAsia="Times New Roman"/>
                <w:szCs w:val="28"/>
              </w:rPr>
              <w:t xml:space="preserve">+ </w:t>
            </w:r>
            <w:r w:rsidRPr="00893D29">
              <w:rPr>
                <w:rFonts w:eastAsia="Times New Roman"/>
                <w:i/>
                <w:iCs/>
                <w:szCs w:val="28"/>
              </w:rPr>
              <w:t>Bài gieo vần trắc</w:t>
            </w:r>
            <w:r w:rsidRPr="00F747FE">
              <w:rPr>
                <w:rFonts w:eastAsia="Times New Roman"/>
                <w:szCs w:val="28"/>
              </w:rPr>
              <w:t xml:space="preserve"> (tính từ tiếng thứ 2 trong câu thứ nhất)</w:t>
            </w:r>
            <w:r>
              <w:rPr>
                <w:rFonts w:eastAsia="Times New Roman"/>
                <w:szCs w:val="28"/>
                <w:lang w:val="vi-VN"/>
              </w:rPr>
              <w:t>.</w:t>
            </w:r>
          </w:p>
          <w:p w14:paraId="7EE13222" w14:textId="77777777" w:rsidR="007038CC" w:rsidRPr="00893D29" w:rsidRDefault="007038CC" w:rsidP="00811094">
            <w:pPr>
              <w:spacing w:line="20" w:lineRule="atLeast"/>
              <w:jc w:val="both"/>
              <w:rPr>
                <w:color w:val="0D0D0D" w:themeColor="text1" w:themeTint="F2"/>
                <w:szCs w:val="28"/>
                <w:lang w:val="vi-VN"/>
              </w:rPr>
            </w:pPr>
            <w:r>
              <w:rPr>
                <w:rFonts w:eastAsia="Times New Roman"/>
                <w:szCs w:val="28"/>
                <w:lang w:val="vi-VN"/>
              </w:rPr>
              <w:t>+ Nhịp: 4/3.</w:t>
            </w:r>
          </w:p>
          <w:p w14:paraId="204D4DDF" w14:textId="77777777" w:rsidR="007038CC" w:rsidRPr="00001EDF" w:rsidRDefault="007038CC" w:rsidP="00811094">
            <w:pPr>
              <w:pStyle w:val="Vnbnnidung0"/>
              <w:spacing w:line="20" w:lineRule="atLeast"/>
              <w:ind w:firstLine="0"/>
              <w:rPr>
                <w:szCs w:val="28"/>
                <w:lang w:val="vi-VN"/>
              </w:rPr>
            </w:pPr>
            <w:r w:rsidRPr="00B06337">
              <w:rPr>
                <w:b/>
                <w:bCs/>
                <w:color w:val="000000" w:themeColor="text1"/>
                <w:szCs w:val="28"/>
                <w:shd w:val="clear" w:color="auto" w:fill="FFFFFF"/>
                <w:lang w:val="vi-VN"/>
              </w:rPr>
              <w:t>2. Tác giả:</w:t>
            </w:r>
            <w:r>
              <w:rPr>
                <w:color w:val="000000" w:themeColor="text1"/>
                <w:szCs w:val="28"/>
                <w:shd w:val="clear" w:color="auto" w:fill="FFFFFF"/>
                <w:lang w:val="vi-VN"/>
              </w:rPr>
              <w:t xml:space="preserve"> SGK</w:t>
            </w:r>
          </w:p>
        </w:tc>
      </w:tr>
    </w:tbl>
    <w:p w14:paraId="3620D999" w14:textId="77777777" w:rsidR="007038CC" w:rsidRPr="0086569F" w:rsidRDefault="007038CC" w:rsidP="007038CC">
      <w:pPr>
        <w:spacing w:after="0" w:line="20" w:lineRule="atLeast"/>
        <w:ind w:firstLine="720"/>
        <w:jc w:val="both"/>
        <w:rPr>
          <w:b/>
          <w:bCs/>
          <w:color w:val="000000" w:themeColor="text1"/>
          <w:szCs w:val="28"/>
          <w:lang w:val="vi-VN"/>
        </w:rPr>
      </w:pPr>
      <w:r>
        <w:rPr>
          <w:b/>
          <w:bCs/>
          <w:i/>
          <w:color w:val="0D0D0D" w:themeColor="text1" w:themeTint="F2"/>
          <w:szCs w:val="28"/>
          <w:lang w:val="vi-VN"/>
        </w:rPr>
        <w:t xml:space="preserve"> </w:t>
      </w:r>
      <w:r>
        <w:rPr>
          <w:b/>
          <w:bCs/>
          <w:color w:val="000000" w:themeColor="text1"/>
          <w:szCs w:val="28"/>
          <w:lang w:val="vi-VN"/>
        </w:rPr>
        <w:t>II. Đọc hiểu văn bản</w:t>
      </w:r>
    </w:p>
    <w:p w14:paraId="25489AC6" w14:textId="77777777" w:rsidR="007038CC" w:rsidRPr="0086569F" w:rsidRDefault="007038CC" w:rsidP="007038CC">
      <w:pPr>
        <w:spacing w:after="0" w:line="20" w:lineRule="atLeast"/>
        <w:ind w:firstLine="720"/>
        <w:rPr>
          <w:color w:val="000000" w:themeColor="text1"/>
          <w:szCs w:val="28"/>
          <w:lang w:val="vi-VN"/>
        </w:rPr>
      </w:pPr>
      <w:r w:rsidRPr="000811DD">
        <w:rPr>
          <w:color w:val="000000" w:themeColor="text1"/>
          <w:szCs w:val="28"/>
          <w:lang w:val="vi-VN"/>
        </w:rPr>
        <w:t xml:space="preserve">a) Mục tiêu: </w:t>
      </w:r>
      <w:r>
        <w:rPr>
          <w:color w:val="000000" w:themeColor="text1"/>
          <w:szCs w:val="28"/>
          <w:lang w:val="vi-VN"/>
        </w:rPr>
        <w:t>[4], [3], [7], [2], [8], [9], [5].</w:t>
      </w:r>
    </w:p>
    <w:p w14:paraId="6D666FC0" w14:textId="77777777" w:rsidR="007038CC" w:rsidRDefault="007038CC" w:rsidP="007038CC">
      <w:pPr>
        <w:spacing w:after="0" w:line="20" w:lineRule="atLeast"/>
        <w:ind w:firstLine="720"/>
        <w:jc w:val="both"/>
        <w:rPr>
          <w:color w:val="000000" w:themeColor="text1"/>
          <w:szCs w:val="28"/>
        </w:rPr>
      </w:pPr>
      <w:r w:rsidRPr="000811DD">
        <w:rPr>
          <w:color w:val="000000" w:themeColor="text1"/>
          <w:szCs w:val="28"/>
          <w:lang w:val="vi-VN"/>
        </w:rPr>
        <w:t>b) Nội dung</w:t>
      </w:r>
      <w:r w:rsidRPr="000811DD">
        <w:rPr>
          <w:color w:val="000000" w:themeColor="text1"/>
          <w:szCs w:val="28"/>
        </w:rPr>
        <w:t xml:space="preserve"> hoạt động: </w:t>
      </w:r>
    </w:p>
    <w:p w14:paraId="0DDA0014" w14:textId="77777777" w:rsidR="007038CC" w:rsidRDefault="007038CC" w:rsidP="007038CC">
      <w:pPr>
        <w:spacing w:after="0" w:line="20" w:lineRule="atLeast"/>
        <w:ind w:firstLine="720"/>
        <w:jc w:val="both"/>
        <w:rPr>
          <w:szCs w:val="28"/>
          <w:lang w:val="vi-VN"/>
        </w:rPr>
      </w:pPr>
      <w:r>
        <w:rPr>
          <w:szCs w:val="28"/>
          <w:lang w:val="vi-VN"/>
        </w:rPr>
        <w:t xml:space="preserve"> - ND, NT 2 câu đầu.</w:t>
      </w:r>
    </w:p>
    <w:p w14:paraId="7F41C552" w14:textId="77777777" w:rsidR="007038CC" w:rsidRPr="003135F6" w:rsidRDefault="007038CC" w:rsidP="007038CC">
      <w:pPr>
        <w:spacing w:after="0" w:line="20" w:lineRule="atLeast"/>
        <w:ind w:firstLine="720"/>
        <w:jc w:val="both"/>
        <w:rPr>
          <w:szCs w:val="28"/>
          <w:lang w:val="vi-VN"/>
        </w:rPr>
      </w:pPr>
      <w:r>
        <w:rPr>
          <w:szCs w:val="28"/>
          <w:lang w:val="vi-VN"/>
        </w:rPr>
        <w:t xml:space="preserve"> - ND, NT 2 câu cuối.</w:t>
      </w:r>
    </w:p>
    <w:p w14:paraId="193BD4A0" w14:textId="77777777" w:rsidR="007038CC" w:rsidRPr="000811DD" w:rsidRDefault="007038CC" w:rsidP="007038CC">
      <w:pPr>
        <w:spacing w:after="0" w:line="20" w:lineRule="atLeast"/>
        <w:ind w:firstLine="720"/>
        <w:rPr>
          <w:i/>
          <w:iCs/>
          <w:color w:val="000000" w:themeColor="text1"/>
          <w:szCs w:val="28"/>
        </w:rPr>
      </w:pPr>
      <w:r w:rsidRPr="000811DD">
        <w:rPr>
          <w:color w:val="000000" w:themeColor="text1"/>
          <w:szCs w:val="28"/>
          <w:lang w:val="vi-VN"/>
        </w:rPr>
        <w:t>c) Sản phẩm</w:t>
      </w:r>
      <w:r w:rsidRPr="000811DD">
        <w:rPr>
          <w:color w:val="000000" w:themeColor="text1"/>
          <w:szCs w:val="28"/>
        </w:rPr>
        <w:t xml:space="preserve"> học tập: </w:t>
      </w:r>
      <w:r>
        <w:rPr>
          <w:color w:val="000000" w:themeColor="text1"/>
          <w:szCs w:val="28"/>
        </w:rPr>
        <w:t>Câu</w:t>
      </w:r>
      <w:r>
        <w:rPr>
          <w:color w:val="000000" w:themeColor="text1"/>
          <w:szCs w:val="28"/>
          <w:lang w:val="vi-VN"/>
        </w:rPr>
        <w:t xml:space="preserve"> trả lời của HS,</w:t>
      </w:r>
      <w:r w:rsidRPr="000811DD">
        <w:rPr>
          <w:iCs/>
          <w:color w:val="000000" w:themeColor="text1"/>
          <w:szCs w:val="28"/>
        </w:rPr>
        <w:t xml:space="preserve"> </w:t>
      </w:r>
      <w:r w:rsidRPr="00D919C5">
        <w:rPr>
          <w:szCs w:val="28"/>
        </w:rPr>
        <w:t>sản phẩm của nhóm, kết quả trong phiếu học tập</w:t>
      </w:r>
    </w:p>
    <w:p w14:paraId="2758BF17" w14:textId="77777777" w:rsidR="007038CC" w:rsidRDefault="007038CC" w:rsidP="007038CC">
      <w:pPr>
        <w:spacing w:after="0" w:line="20" w:lineRule="atLeast"/>
        <w:ind w:firstLine="720"/>
        <w:jc w:val="both"/>
        <w:rPr>
          <w:color w:val="000000" w:themeColor="text1"/>
          <w:szCs w:val="28"/>
        </w:rPr>
      </w:pPr>
      <w:r w:rsidRPr="000811DD">
        <w:rPr>
          <w:color w:val="000000" w:themeColor="text1"/>
          <w:szCs w:val="28"/>
          <w:lang w:val="vi-VN"/>
        </w:rPr>
        <w:t xml:space="preserve">d) </w:t>
      </w:r>
      <w:r w:rsidRPr="000811DD">
        <w:rPr>
          <w:color w:val="000000" w:themeColor="text1"/>
          <w:szCs w:val="28"/>
        </w:rPr>
        <w:t>Tổ chức</w:t>
      </w:r>
      <w:r>
        <w:rPr>
          <w:color w:val="000000" w:themeColor="text1"/>
          <w:szCs w:val="28"/>
          <w:lang w:val="vi-VN"/>
        </w:rPr>
        <w:t xml:space="preserve"> </w:t>
      </w:r>
      <w:r w:rsidRPr="000811DD">
        <w:rPr>
          <w:color w:val="000000" w:themeColor="text1"/>
          <w:szCs w:val="28"/>
        </w:rPr>
        <w:t>hoạt động:</w:t>
      </w:r>
    </w:p>
    <w:p w14:paraId="12A79B57" w14:textId="77777777" w:rsidR="007038CC" w:rsidRDefault="007038CC" w:rsidP="007038CC">
      <w:pPr>
        <w:spacing w:after="0" w:line="20" w:lineRule="atLeast"/>
        <w:ind w:firstLine="720"/>
        <w:jc w:val="both"/>
        <w:rPr>
          <w:b/>
          <w:iCs/>
          <w:color w:val="000000" w:themeColor="text1"/>
          <w:szCs w:val="28"/>
          <w:lang w:val="vi-VN"/>
        </w:rPr>
      </w:pPr>
      <w:r w:rsidRPr="00D12A78">
        <w:rPr>
          <w:b/>
          <w:iCs/>
          <w:color w:val="000000" w:themeColor="text1"/>
          <w:szCs w:val="28"/>
          <w:lang w:val="vi-VN"/>
        </w:rPr>
        <w:t xml:space="preserve">* </w:t>
      </w:r>
      <w:r>
        <w:rPr>
          <w:b/>
          <w:iCs/>
          <w:color w:val="000000" w:themeColor="text1"/>
          <w:szCs w:val="28"/>
          <w:lang w:val="vi-VN"/>
        </w:rPr>
        <w:t xml:space="preserve">GV giao nhiệm vụ: </w:t>
      </w:r>
    </w:p>
    <w:p w14:paraId="42FF251B" w14:textId="77777777" w:rsidR="007038CC" w:rsidRDefault="007038CC" w:rsidP="007038CC">
      <w:pPr>
        <w:tabs>
          <w:tab w:val="left" w:pos="0"/>
        </w:tabs>
        <w:spacing w:after="0" w:line="20" w:lineRule="atLeast"/>
        <w:jc w:val="both"/>
        <w:rPr>
          <w:b/>
          <w:iCs/>
          <w:color w:val="000000" w:themeColor="text1"/>
          <w:spacing w:val="-12"/>
          <w:szCs w:val="28"/>
          <w:lang w:val="vi-VN"/>
        </w:rPr>
      </w:pPr>
      <w:r w:rsidRPr="007E482D">
        <w:rPr>
          <w:b/>
          <w:iCs/>
          <w:color w:val="000000" w:themeColor="text1"/>
          <w:spacing w:val="-12"/>
          <w:szCs w:val="28"/>
          <w:lang w:val="vi-VN"/>
        </w:rPr>
        <w:t xml:space="preserve">Nhiệm vụ 1: </w:t>
      </w:r>
      <w:r>
        <w:rPr>
          <w:b/>
          <w:iCs/>
          <w:color w:val="000000" w:themeColor="text1"/>
          <w:spacing w:val="-12"/>
          <w:szCs w:val="28"/>
          <w:lang w:val="vi-VN"/>
        </w:rPr>
        <w:t>tìm hiểu  2 câu đầu</w:t>
      </w:r>
    </w:p>
    <w:p w14:paraId="513F681B" w14:textId="77777777" w:rsidR="007038CC" w:rsidRPr="00F747FE" w:rsidRDefault="007038CC" w:rsidP="007038CC">
      <w:pPr>
        <w:spacing w:after="0" w:line="20" w:lineRule="atLeast"/>
        <w:jc w:val="both"/>
        <w:rPr>
          <w:rFonts w:cs="Times New Roman"/>
          <w:bCs/>
          <w:szCs w:val="28"/>
        </w:rPr>
      </w:pPr>
      <w:r>
        <w:rPr>
          <w:b/>
          <w:iCs/>
          <w:color w:val="0D0D0D" w:themeColor="text1" w:themeTint="F2"/>
          <w:szCs w:val="28"/>
          <w:lang w:val="vi-VN"/>
        </w:rPr>
        <w:t xml:space="preserve"> </w:t>
      </w:r>
      <w:r w:rsidRPr="00F747FE">
        <w:rPr>
          <w:rFonts w:cs="Times New Roman"/>
          <w:bCs/>
          <w:szCs w:val="28"/>
        </w:rPr>
        <w:t>- HS đọc hai câu thơ đầu</w:t>
      </w:r>
    </w:p>
    <w:p w14:paraId="0889B1D9" w14:textId="77777777" w:rsidR="007038CC" w:rsidRPr="00F747FE" w:rsidRDefault="007038CC" w:rsidP="007038CC">
      <w:pPr>
        <w:tabs>
          <w:tab w:val="left" w:pos="2184"/>
        </w:tabs>
        <w:spacing w:after="0" w:line="20" w:lineRule="atLeast"/>
        <w:jc w:val="both"/>
        <w:rPr>
          <w:rFonts w:eastAsia="MS Mincho" w:cs="Times New Roman"/>
          <w:szCs w:val="28"/>
          <w:lang w:eastAsia="ja-JP"/>
        </w:rPr>
      </w:pPr>
      <w:r w:rsidRPr="00F747FE">
        <w:rPr>
          <w:rFonts w:eastAsia="MS Mincho" w:cs="Times New Roman"/>
          <w:szCs w:val="28"/>
          <w:lang w:eastAsia="ja-JP"/>
        </w:rPr>
        <w:t>- GV yêu cầu HS thảo luận nhóm trong 10 phút thực hiện nhiệm vụ sau (có thể tổ chức cho HS thi với nhau, nhóm nào nhanh hơn)</w:t>
      </w:r>
    </w:p>
    <w:p w14:paraId="257883BC" w14:textId="77777777" w:rsidR="007038CC" w:rsidRPr="00F747FE" w:rsidRDefault="007038CC" w:rsidP="007038CC">
      <w:pPr>
        <w:tabs>
          <w:tab w:val="left" w:pos="2184"/>
        </w:tabs>
        <w:spacing w:after="0" w:line="20" w:lineRule="atLeast"/>
        <w:jc w:val="both"/>
        <w:rPr>
          <w:rFonts w:eastAsia="MS Mincho" w:cs="Times New Roman"/>
          <w:szCs w:val="28"/>
          <w:lang w:eastAsia="ja-JP"/>
        </w:rPr>
      </w:pPr>
      <w:r w:rsidRPr="00F2266D">
        <w:rPr>
          <w:rFonts w:eastAsia="MS Mincho" w:cs="Times New Roman"/>
          <w:i/>
          <w:iCs/>
          <w:szCs w:val="28"/>
          <w:lang w:eastAsia="ja-JP"/>
        </w:rPr>
        <w:t>- Nhóm 1,2:</w:t>
      </w:r>
      <w:r w:rsidRPr="00F747FE">
        <w:rPr>
          <w:rFonts w:eastAsia="MS Mincho" w:cs="Times New Roman"/>
          <w:szCs w:val="28"/>
          <w:lang w:eastAsia="ja-JP"/>
        </w:rPr>
        <w:t xml:space="preserve"> Tìm hiểu câu 1</w:t>
      </w:r>
    </w:p>
    <w:p w14:paraId="1B629C17" w14:textId="77777777" w:rsidR="007038CC" w:rsidRPr="00F747FE" w:rsidRDefault="007038CC" w:rsidP="007038CC">
      <w:pPr>
        <w:spacing w:after="0" w:line="20" w:lineRule="atLeast"/>
        <w:jc w:val="both"/>
        <w:rPr>
          <w:rFonts w:eastAsia="Times New Roman" w:cs="Times New Roman"/>
          <w:szCs w:val="28"/>
        </w:rPr>
      </w:pPr>
      <w:r w:rsidRPr="00F747FE">
        <w:rPr>
          <w:rFonts w:cs="Times New Roman"/>
          <w:szCs w:val="28"/>
        </w:rPr>
        <w:t xml:space="preserve">1. </w:t>
      </w:r>
      <w:r w:rsidRPr="00F747FE">
        <w:rPr>
          <w:rFonts w:eastAsia="Times New Roman" w:cs="Times New Roman"/>
          <w:szCs w:val="28"/>
        </w:rPr>
        <w:t>Em có nhận xét gì về giọng điệu của hai câu thơ đầu?</w:t>
      </w:r>
    </w:p>
    <w:p w14:paraId="310ADB33" w14:textId="7E0A1143" w:rsidR="007038CC" w:rsidRPr="00F747FE" w:rsidRDefault="007038CC" w:rsidP="007038CC">
      <w:pPr>
        <w:spacing w:after="0" w:line="20" w:lineRule="atLeast"/>
        <w:jc w:val="both"/>
        <w:rPr>
          <w:rFonts w:cs="Times New Roman"/>
          <w:szCs w:val="28"/>
        </w:rPr>
      </w:pPr>
      <w:r w:rsidRPr="00F747FE">
        <w:rPr>
          <w:rFonts w:cs="Times New Roman"/>
          <w:szCs w:val="28"/>
        </w:rPr>
        <w:t>2. Em hiểu như thế nào về chữ “quố</w:t>
      </w:r>
      <w:r w:rsidR="00856555">
        <w:rPr>
          <w:rFonts w:cs="Times New Roman"/>
          <w:szCs w:val="28"/>
        </w:rPr>
        <w:t>c, đ</w:t>
      </w:r>
      <w:r w:rsidRPr="00F747FE">
        <w:rPr>
          <w:rFonts w:cs="Times New Roman"/>
          <w:szCs w:val="28"/>
        </w:rPr>
        <w:t>ế, cư”, tại sao bản dịch ghi là “ngự”?</w:t>
      </w:r>
    </w:p>
    <w:p w14:paraId="0887F9E4" w14:textId="77777777" w:rsidR="007038CC" w:rsidRPr="00F747FE" w:rsidRDefault="007038CC" w:rsidP="007038CC">
      <w:pPr>
        <w:spacing w:after="0" w:line="20" w:lineRule="atLeast"/>
        <w:jc w:val="both"/>
        <w:rPr>
          <w:rFonts w:cs="Times New Roman"/>
          <w:szCs w:val="28"/>
        </w:rPr>
      </w:pPr>
      <w:r w:rsidRPr="00F747FE">
        <w:rPr>
          <w:rFonts w:cs="Times New Roman"/>
          <w:szCs w:val="28"/>
        </w:rPr>
        <w:t>3. Từ đó câu thơ đã khẳng định điều gì?</w:t>
      </w:r>
    </w:p>
    <w:p w14:paraId="638A4271" w14:textId="77777777" w:rsidR="007038CC" w:rsidRPr="00F747FE" w:rsidRDefault="007038CC" w:rsidP="007038CC">
      <w:pPr>
        <w:spacing w:after="0" w:line="20" w:lineRule="atLeast"/>
        <w:jc w:val="both"/>
        <w:rPr>
          <w:rFonts w:cs="Times New Roman"/>
          <w:szCs w:val="28"/>
        </w:rPr>
      </w:pPr>
      <w:r w:rsidRPr="00F2266D">
        <w:rPr>
          <w:rFonts w:cs="Times New Roman"/>
          <w:i/>
          <w:iCs/>
          <w:szCs w:val="28"/>
        </w:rPr>
        <w:t>- Nhóm 3,4:</w:t>
      </w:r>
      <w:r w:rsidRPr="00F747FE">
        <w:rPr>
          <w:rFonts w:cs="Times New Roman"/>
          <w:szCs w:val="28"/>
        </w:rPr>
        <w:t xml:space="preserve"> Tìm hiểu câu 2</w:t>
      </w:r>
    </w:p>
    <w:p w14:paraId="4A23E61B" w14:textId="77777777" w:rsidR="007038CC" w:rsidRPr="00FF0238" w:rsidRDefault="007038CC" w:rsidP="007038CC">
      <w:pPr>
        <w:spacing w:after="0" w:line="20" w:lineRule="atLeast"/>
        <w:ind w:left="48" w:right="48"/>
        <w:jc w:val="both"/>
        <w:rPr>
          <w:rFonts w:eastAsia="Times New Roman" w:cs="Times New Roman"/>
          <w:spacing w:val="-12"/>
          <w:szCs w:val="28"/>
        </w:rPr>
      </w:pPr>
      <w:r w:rsidRPr="00FF0238">
        <w:rPr>
          <w:rFonts w:cs="Times New Roman"/>
          <w:spacing w:val="-12"/>
          <w:szCs w:val="28"/>
        </w:rPr>
        <w:t xml:space="preserve">4. </w:t>
      </w:r>
      <w:r w:rsidRPr="00FF0238">
        <w:rPr>
          <w:rFonts w:eastAsia="Times New Roman" w:cs="Times New Roman"/>
          <w:spacing w:val="-12"/>
          <w:szCs w:val="28"/>
        </w:rPr>
        <w:t>Em hiểu “thiên thư” là gì? Nhận xét về âm điệu đặc biệt của lời thơ này? Tác dụng?</w:t>
      </w:r>
    </w:p>
    <w:p w14:paraId="5E3F79B7" w14:textId="77777777" w:rsidR="007038CC" w:rsidRPr="00F2266D" w:rsidRDefault="007038CC" w:rsidP="007038CC">
      <w:pPr>
        <w:spacing w:after="0" w:line="20" w:lineRule="atLeast"/>
        <w:ind w:left="48" w:right="48"/>
        <w:jc w:val="both"/>
        <w:rPr>
          <w:rFonts w:eastAsia="Times New Roman" w:cs="Times New Roman"/>
          <w:szCs w:val="28"/>
          <w:lang w:val="vi-VN"/>
        </w:rPr>
      </w:pPr>
      <w:r w:rsidRPr="00F747FE">
        <w:rPr>
          <w:rFonts w:eastAsia="Times New Roman" w:cs="Times New Roman"/>
          <w:szCs w:val="28"/>
        </w:rPr>
        <w:t>5. Chân lí về chủ quyền đất nước Việt Nam đã được ghi ở sách trời điều đó có ý nghĩa gì?</w:t>
      </w:r>
      <w:r>
        <w:rPr>
          <w:rFonts w:eastAsia="Times New Roman" w:cs="Times New Roman"/>
          <w:szCs w:val="28"/>
          <w:lang w:val="vi-VN"/>
        </w:rPr>
        <w:t xml:space="preserve"> Để khẳng định chủ quyền của đất nước, tg đã sử dụng lí lẽ nào?</w:t>
      </w:r>
    </w:p>
    <w:p w14:paraId="442D4E80" w14:textId="77777777" w:rsidR="007038CC" w:rsidRPr="00F747FE" w:rsidRDefault="007038CC" w:rsidP="007038CC">
      <w:pPr>
        <w:spacing w:after="0" w:line="20" w:lineRule="atLeast"/>
        <w:ind w:left="48" w:right="48"/>
        <w:jc w:val="both"/>
        <w:rPr>
          <w:rFonts w:eastAsia="Times New Roman" w:cs="Times New Roman"/>
          <w:szCs w:val="28"/>
        </w:rPr>
      </w:pPr>
      <w:r w:rsidRPr="00F747FE">
        <w:rPr>
          <w:rFonts w:eastAsia="Times New Roman" w:cs="Times New Roman"/>
          <w:szCs w:val="28"/>
        </w:rPr>
        <w:t>6. Câu thơ thứ hai khẳng định rõ điều gì?</w:t>
      </w:r>
    </w:p>
    <w:p w14:paraId="1929695B" w14:textId="77777777" w:rsidR="007038CC" w:rsidRDefault="007038CC" w:rsidP="007038CC">
      <w:pPr>
        <w:tabs>
          <w:tab w:val="left" w:pos="0"/>
        </w:tabs>
        <w:spacing w:after="0" w:line="20" w:lineRule="atLeast"/>
        <w:jc w:val="both"/>
        <w:rPr>
          <w:b/>
          <w:iCs/>
          <w:color w:val="000000" w:themeColor="text1"/>
          <w:spacing w:val="-12"/>
          <w:szCs w:val="28"/>
          <w:lang w:val="vi-VN"/>
        </w:rPr>
      </w:pPr>
      <w:r w:rsidRPr="007E482D">
        <w:rPr>
          <w:b/>
          <w:iCs/>
          <w:color w:val="000000" w:themeColor="text1"/>
          <w:spacing w:val="-12"/>
          <w:szCs w:val="28"/>
          <w:lang w:val="vi-VN"/>
        </w:rPr>
        <w:t xml:space="preserve">Nhiệm vụ </w:t>
      </w:r>
      <w:r>
        <w:rPr>
          <w:b/>
          <w:iCs/>
          <w:color w:val="000000" w:themeColor="text1"/>
          <w:spacing w:val="-12"/>
          <w:szCs w:val="28"/>
          <w:lang w:val="vi-VN"/>
        </w:rPr>
        <w:t>2</w:t>
      </w:r>
      <w:r w:rsidRPr="007E482D">
        <w:rPr>
          <w:b/>
          <w:iCs/>
          <w:color w:val="000000" w:themeColor="text1"/>
          <w:spacing w:val="-12"/>
          <w:szCs w:val="28"/>
          <w:lang w:val="vi-VN"/>
        </w:rPr>
        <w:t xml:space="preserve">: </w:t>
      </w:r>
      <w:r>
        <w:rPr>
          <w:b/>
          <w:iCs/>
          <w:color w:val="000000" w:themeColor="text1"/>
          <w:spacing w:val="-12"/>
          <w:szCs w:val="28"/>
          <w:lang w:val="vi-VN"/>
        </w:rPr>
        <w:t>tìm hiểu 2 câu cuối</w:t>
      </w:r>
    </w:p>
    <w:p w14:paraId="64BB8E44" w14:textId="77777777" w:rsidR="007038CC" w:rsidRPr="00F747FE" w:rsidRDefault="007038CC" w:rsidP="007038CC">
      <w:pPr>
        <w:spacing w:after="0" w:line="20" w:lineRule="atLeast"/>
        <w:jc w:val="both"/>
        <w:rPr>
          <w:rFonts w:eastAsia="Times New Roman" w:cs="Times New Roman"/>
          <w:szCs w:val="28"/>
        </w:rPr>
      </w:pPr>
      <w:r w:rsidRPr="00F747FE">
        <w:rPr>
          <w:rFonts w:cs="Times New Roman"/>
          <w:szCs w:val="28"/>
        </w:rPr>
        <w:t xml:space="preserve">Câu 1: </w:t>
      </w:r>
      <w:r w:rsidRPr="00F747FE">
        <w:rPr>
          <w:rFonts w:eastAsia="Times New Roman" w:cs="Times New Roman"/>
          <w:szCs w:val="28"/>
        </w:rPr>
        <w:t>Em có nhận xét gì về giọng điệu của hai câu thơ cuối?</w:t>
      </w:r>
    </w:p>
    <w:p w14:paraId="0A4DA81D" w14:textId="77777777" w:rsidR="007038CC" w:rsidRPr="00F747FE" w:rsidRDefault="007038CC" w:rsidP="007038CC">
      <w:pPr>
        <w:spacing w:after="0" w:line="20" w:lineRule="atLeast"/>
        <w:jc w:val="both"/>
        <w:rPr>
          <w:rFonts w:eastAsia="Times New Roman" w:cs="Times New Roman"/>
          <w:szCs w:val="28"/>
        </w:rPr>
      </w:pPr>
      <w:r w:rsidRPr="00F747FE">
        <w:rPr>
          <w:rFonts w:cs="Times New Roman"/>
          <w:szCs w:val="28"/>
        </w:rPr>
        <w:t xml:space="preserve">Câu 2: </w:t>
      </w:r>
      <w:r w:rsidRPr="00F747FE">
        <w:rPr>
          <w:rFonts w:eastAsia="Times New Roman" w:cs="Times New Roman"/>
          <w:szCs w:val="28"/>
        </w:rPr>
        <w:t>Cách dùng từ “</w:t>
      </w:r>
      <w:r>
        <w:rPr>
          <w:rFonts w:eastAsia="Times New Roman" w:cs="Times New Roman"/>
          <w:szCs w:val="28"/>
        </w:rPr>
        <w:t>nghịch</w:t>
      </w:r>
      <w:r>
        <w:rPr>
          <w:rFonts w:eastAsia="Times New Roman" w:cs="Times New Roman"/>
          <w:szCs w:val="28"/>
          <w:lang w:val="vi-VN"/>
        </w:rPr>
        <w:t xml:space="preserve"> </w:t>
      </w:r>
      <w:r w:rsidRPr="00F747FE">
        <w:rPr>
          <w:rFonts w:eastAsia="Times New Roman" w:cs="Times New Roman"/>
          <w:szCs w:val="28"/>
        </w:rPr>
        <w:t>lỗ”</w:t>
      </w:r>
      <w:r>
        <w:rPr>
          <w:rFonts w:eastAsia="Times New Roman" w:cs="Times New Roman"/>
          <w:szCs w:val="28"/>
          <w:lang w:val="vi-VN"/>
        </w:rPr>
        <w:t xml:space="preserve"> </w:t>
      </w:r>
      <w:r w:rsidRPr="00F747FE">
        <w:rPr>
          <w:rFonts w:eastAsia="Times New Roman" w:cs="Times New Roman"/>
          <w:szCs w:val="28"/>
        </w:rPr>
        <w:t>ở câu 3 có ý nghĩa gì? Câu hỏi nhưng có phải để hỏi k? Mục đích?</w:t>
      </w:r>
    </w:p>
    <w:p w14:paraId="6037191B" w14:textId="50EE8A6B" w:rsidR="007038CC" w:rsidRPr="00F747FE" w:rsidRDefault="007038CC" w:rsidP="007038CC">
      <w:pPr>
        <w:spacing w:after="0" w:line="20" w:lineRule="atLeast"/>
        <w:jc w:val="both"/>
        <w:rPr>
          <w:rFonts w:cs="Times New Roman"/>
          <w:szCs w:val="28"/>
        </w:rPr>
      </w:pPr>
      <w:r w:rsidRPr="00F747FE">
        <w:rPr>
          <w:rFonts w:cs="Times New Roman"/>
          <w:szCs w:val="28"/>
        </w:rPr>
        <w:t>Câu 3:</w:t>
      </w:r>
      <w:r w:rsidR="00FF0238">
        <w:rPr>
          <w:rFonts w:cs="Times New Roman"/>
          <w:szCs w:val="28"/>
        </w:rPr>
        <w:t xml:space="preserve"> </w:t>
      </w:r>
      <w:r w:rsidRPr="00F747FE">
        <w:rPr>
          <w:rFonts w:cs="Times New Roman"/>
          <w:szCs w:val="28"/>
        </w:rPr>
        <w:t>Theo em câu cuối cảnh báo điều gì đối với quân xâm lược? Do đâu em khẳng định như vậy?</w:t>
      </w:r>
    </w:p>
    <w:p w14:paraId="3CCAFFF8" w14:textId="77777777" w:rsidR="007038CC" w:rsidRPr="00F747FE" w:rsidRDefault="007038CC" w:rsidP="007038CC">
      <w:pPr>
        <w:spacing w:after="0" w:line="20" w:lineRule="atLeast"/>
        <w:ind w:left="48" w:right="48"/>
        <w:jc w:val="both"/>
        <w:rPr>
          <w:rFonts w:eastAsia="Times New Roman" w:cs="Times New Roman"/>
          <w:szCs w:val="28"/>
        </w:rPr>
      </w:pPr>
      <w:r w:rsidRPr="00F747FE">
        <w:rPr>
          <w:rFonts w:cs="Times New Roman"/>
          <w:szCs w:val="28"/>
        </w:rPr>
        <w:t xml:space="preserve">Câu 4. </w:t>
      </w:r>
      <w:r w:rsidRPr="00F747FE">
        <w:rPr>
          <w:rFonts w:eastAsia="Times New Roman" w:cs="Times New Roman"/>
          <w:szCs w:val="28"/>
        </w:rPr>
        <w:t>Thái độ tư tưởng của người viết thể hiện như thế nào ở hai câu cuối?</w:t>
      </w:r>
    </w:p>
    <w:p w14:paraId="52CA9ACB" w14:textId="77777777" w:rsidR="007038CC" w:rsidRPr="00F747FE" w:rsidRDefault="007038CC" w:rsidP="007038CC">
      <w:pPr>
        <w:spacing w:after="0" w:line="20" w:lineRule="atLeast"/>
        <w:jc w:val="both"/>
        <w:rPr>
          <w:rFonts w:cs="Times New Roman"/>
          <w:szCs w:val="28"/>
        </w:rPr>
      </w:pPr>
      <w:r w:rsidRPr="00F747FE">
        <w:rPr>
          <w:rFonts w:cs="Times New Roman"/>
          <w:szCs w:val="28"/>
        </w:rPr>
        <w:t>Câu 5: Bài thơ là bản tuyên ngôn độc lập đầu tiên của nước ta. Em hiểu thế nào là bản tuyên ngôn độc lập?</w:t>
      </w:r>
    </w:p>
    <w:p w14:paraId="41A14572" w14:textId="77777777" w:rsidR="007038CC" w:rsidRPr="00E54880" w:rsidRDefault="007038CC" w:rsidP="007038CC">
      <w:pPr>
        <w:spacing w:after="0" w:line="20" w:lineRule="atLeast"/>
        <w:jc w:val="both"/>
        <w:rPr>
          <w:b/>
          <w:bCs/>
          <w:color w:val="0D0D0D" w:themeColor="text1" w:themeTint="F2"/>
          <w:szCs w:val="28"/>
        </w:rPr>
      </w:pPr>
      <w:r>
        <w:rPr>
          <w:b/>
          <w:bCs/>
          <w:color w:val="0D0D0D" w:themeColor="text1" w:themeTint="F2"/>
          <w:szCs w:val="28"/>
        </w:rPr>
        <w:t xml:space="preserve">GV phát vấn: </w:t>
      </w:r>
      <w:r w:rsidRPr="0086170A">
        <w:rPr>
          <w:b/>
          <w:bCs/>
          <w:color w:val="0D0D0D" w:themeColor="text1" w:themeTint="F2"/>
          <w:szCs w:val="28"/>
        </w:rPr>
        <w:t>Câu th</w:t>
      </w:r>
      <w:r w:rsidRPr="0086170A">
        <w:rPr>
          <w:rFonts w:hint="eastAsia"/>
          <w:b/>
          <w:bCs/>
          <w:color w:val="0D0D0D" w:themeColor="text1" w:themeTint="F2"/>
          <w:szCs w:val="28"/>
        </w:rPr>
        <w:t>ơ</w:t>
      </w:r>
      <w:r w:rsidRPr="0086170A">
        <w:rPr>
          <w:b/>
          <w:bCs/>
          <w:color w:val="0D0D0D" w:themeColor="text1" w:themeTint="F2"/>
          <w:szCs w:val="28"/>
        </w:rPr>
        <w:t xml:space="preserve"> nào trong bài th</w:t>
      </w:r>
      <w:r w:rsidRPr="0086170A">
        <w:rPr>
          <w:rFonts w:hint="eastAsia"/>
          <w:b/>
          <w:bCs/>
          <w:color w:val="0D0D0D" w:themeColor="text1" w:themeTint="F2"/>
          <w:szCs w:val="28"/>
        </w:rPr>
        <w:t>ơ</w:t>
      </w:r>
      <w:r w:rsidRPr="0086170A">
        <w:rPr>
          <w:b/>
          <w:bCs/>
          <w:color w:val="0D0D0D" w:themeColor="text1" w:themeTint="F2"/>
          <w:szCs w:val="28"/>
        </w:rPr>
        <w:t xml:space="preserve"> </w:t>
      </w:r>
      <w:r w:rsidRPr="0086170A">
        <w:rPr>
          <w:rFonts w:hint="eastAsia"/>
          <w:b/>
          <w:bCs/>
          <w:color w:val="0D0D0D" w:themeColor="text1" w:themeTint="F2"/>
          <w:szCs w:val="28"/>
        </w:rPr>
        <w:t>đ</w:t>
      </w:r>
      <w:r w:rsidRPr="0086170A">
        <w:rPr>
          <w:b/>
          <w:bCs/>
          <w:color w:val="0D0D0D" w:themeColor="text1" w:themeTint="F2"/>
          <w:szCs w:val="28"/>
        </w:rPr>
        <w:t>ể lại cho em ấn t</w:t>
      </w:r>
      <w:r w:rsidRPr="0086170A">
        <w:rPr>
          <w:rFonts w:hint="eastAsia"/>
          <w:b/>
          <w:bCs/>
          <w:color w:val="0D0D0D" w:themeColor="text1" w:themeTint="F2"/>
          <w:szCs w:val="28"/>
        </w:rPr>
        <w:t>ư</w:t>
      </w:r>
      <w:r w:rsidRPr="0086170A">
        <w:rPr>
          <w:b/>
          <w:bCs/>
          <w:color w:val="0D0D0D" w:themeColor="text1" w:themeTint="F2"/>
          <w:szCs w:val="28"/>
        </w:rPr>
        <w:t>ợng sâu sắc nhất? Vì sao?</w:t>
      </w:r>
      <w:r>
        <w:rPr>
          <w:b/>
          <w:bCs/>
          <w:color w:val="0D0D0D" w:themeColor="text1" w:themeTint="F2"/>
          <w:szCs w:val="28"/>
        </w:rPr>
        <w:t xml:space="preserve"> </w:t>
      </w:r>
      <w:r w:rsidRPr="0086170A">
        <w:rPr>
          <w:b/>
          <w:bCs/>
          <w:color w:val="0D0D0D" w:themeColor="text1" w:themeTint="F2"/>
          <w:szCs w:val="28"/>
        </w:rPr>
        <w:t xml:space="preserve">Em rút ra </w:t>
      </w:r>
      <w:r w:rsidRPr="0086170A">
        <w:rPr>
          <w:rFonts w:hint="eastAsia"/>
          <w:b/>
          <w:bCs/>
          <w:color w:val="0D0D0D" w:themeColor="text1" w:themeTint="F2"/>
          <w:szCs w:val="28"/>
        </w:rPr>
        <w:t>đư</w:t>
      </w:r>
      <w:r w:rsidRPr="0086170A">
        <w:rPr>
          <w:b/>
          <w:bCs/>
          <w:color w:val="0D0D0D" w:themeColor="text1" w:themeTint="F2"/>
          <w:szCs w:val="28"/>
        </w:rPr>
        <w:t>ợc nhận thức gì cho bản thân sau khi học bài th</w:t>
      </w:r>
      <w:r w:rsidRPr="0086170A">
        <w:rPr>
          <w:rFonts w:hint="eastAsia"/>
          <w:b/>
          <w:bCs/>
          <w:color w:val="0D0D0D" w:themeColor="text1" w:themeTint="F2"/>
          <w:szCs w:val="28"/>
        </w:rPr>
        <w:t>ơ</w:t>
      </w:r>
      <w:r w:rsidRPr="0086170A">
        <w:rPr>
          <w:b/>
          <w:bCs/>
          <w:color w:val="0D0D0D" w:themeColor="text1" w:themeTint="F2"/>
          <w:szCs w:val="28"/>
        </w:rPr>
        <w:t xml:space="preserve"> này?</w:t>
      </w:r>
    </w:p>
    <w:p w14:paraId="62F20F3D" w14:textId="77777777" w:rsidR="007038CC" w:rsidRPr="00315427" w:rsidRDefault="007038CC" w:rsidP="007038CC">
      <w:pPr>
        <w:tabs>
          <w:tab w:val="left" w:pos="142"/>
          <w:tab w:val="left" w:pos="284"/>
        </w:tabs>
        <w:spacing w:after="0" w:line="20" w:lineRule="atLeast"/>
        <w:jc w:val="both"/>
        <w:rPr>
          <w:b/>
          <w:iCs/>
          <w:color w:val="0D0D0D" w:themeColor="text1" w:themeTint="F2"/>
          <w:szCs w:val="28"/>
          <w:lang w:val="fr-FR"/>
        </w:rPr>
      </w:pPr>
      <w:r w:rsidRPr="00315427">
        <w:rPr>
          <w:b/>
          <w:iCs/>
          <w:color w:val="0D0D0D" w:themeColor="text1" w:themeTint="F2"/>
          <w:szCs w:val="28"/>
          <w:lang w:val="fr-FR"/>
        </w:rPr>
        <w:t>Bước 2: HS thực hiện nhiệm vụ</w:t>
      </w:r>
    </w:p>
    <w:p w14:paraId="7B3F756B" w14:textId="77777777" w:rsidR="007038CC" w:rsidRPr="00A0160E" w:rsidRDefault="007038CC" w:rsidP="007038CC">
      <w:pPr>
        <w:tabs>
          <w:tab w:val="left" w:pos="142"/>
          <w:tab w:val="left" w:pos="284"/>
        </w:tabs>
        <w:spacing w:after="0" w:line="20" w:lineRule="atLeast"/>
        <w:jc w:val="both"/>
        <w:rPr>
          <w:iCs/>
          <w:color w:val="0D0D0D" w:themeColor="text1" w:themeTint="F2"/>
          <w:szCs w:val="28"/>
          <w:lang w:val="vi-VN"/>
        </w:rPr>
      </w:pPr>
      <w:r w:rsidRPr="00315427">
        <w:rPr>
          <w:iCs/>
          <w:color w:val="0D0D0D" w:themeColor="text1" w:themeTint="F2"/>
          <w:szCs w:val="28"/>
        </w:rPr>
        <w:t xml:space="preserve">- HS thực hiện nhiệm </w:t>
      </w:r>
      <w:r>
        <w:rPr>
          <w:iCs/>
          <w:color w:val="0D0D0D" w:themeColor="text1" w:themeTint="F2"/>
          <w:szCs w:val="28"/>
        </w:rPr>
        <w:t>vụ</w:t>
      </w:r>
      <w:r>
        <w:rPr>
          <w:iCs/>
          <w:color w:val="0D0D0D" w:themeColor="text1" w:themeTint="F2"/>
          <w:szCs w:val="28"/>
          <w:lang w:val="vi-VN"/>
        </w:rPr>
        <w:t>.</w:t>
      </w:r>
    </w:p>
    <w:p w14:paraId="4C88770B" w14:textId="77777777" w:rsidR="007038CC" w:rsidRPr="00315427" w:rsidRDefault="007038CC" w:rsidP="007038CC">
      <w:pPr>
        <w:tabs>
          <w:tab w:val="left" w:pos="142"/>
          <w:tab w:val="left" w:pos="284"/>
        </w:tabs>
        <w:spacing w:after="0" w:line="20" w:lineRule="atLeast"/>
        <w:jc w:val="both"/>
        <w:rPr>
          <w:b/>
          <w:iCs/>
          <w:color w:val="0D0D0D" w:themeColor="text1" w:themeTint="F2"/>
          <w:szCs w:val="28"/>
        </w:rPr>
      </w:pPr>
      <w:r w:rsidRPr="00315427">
        <w:rPr>
          <w:b/>
          <w:iCs/>
          <w:color w:val="0D0D0D" w:themeColor="text1" w:themeTint="F2"/>
          <w:szCs w:val="28"/>
        </w:rPr>
        <w:t>Bước 3: Báo cáo kết quả và thảo luận</w:t>
      </w:r>
    </w:p>
    <w:p w14:paraId="2A4BAD80" w14:textId="77777777" w:rsidR="007038CC" w:rsidRPr="00315427" w:rsidRDefault="007038CC" w:rsidP="007038CC">
      <w:pPr>
        <w:tabs>
          <w:tab w:val="left" w:pos="142"/>
          <w:tab w:val="left" w:pos="284"/>
        </w:tabs>
        <w:spacing w:after="0" w:line="20" w:lineRule="atLeast"/>
        <w:jc w:val="both"/>
        <w:rPr>
          <w:iCs/>
          <w:color w:val="0D0D0D" w:themeColor="text1" w:themeTint="F2"/>
          <w:szCs w:val="28"/>
        </w:rPr>
      </w:pPr>
      <w:r>
        <w:rPr>
          <w:iCs/>
          <w:color w:val="0D0D0D" w:themeColor="text1" w:themeTint="F2"/>
          <w:szCs w:val="28"/>
        </w:rPr>
        <w:t>- HS thảo luận và báo cáo sản phẩm</w:t>
      </w:r>
    </w:p>
    <w:p w14:paraId="344BCC6F" w14:textId="77777777" w:rsidR="007038CC" w:rsidRPr="00315427" w:rsidRDefault="007038CC" w:rsidP="007038CC">
      <w:pPr>
        <w:tabs>
          <w:tab w:val="left" w:pos="142"/>
          <w:tab w:val="left" w:pos="284"/>
        </w:tabs>
        <w:spacing w:after="0" w:line="20" w:lineRule="atLeast"/>
        <w:jc w:val="both"/>
        <w:rPr>
          <w:iCs/>
          <w:color w:val="0D0D0D" w:themeColor="text1" w:themeTint="F2"/>
          <w:szCs w:val="28"/>
        </w:rPr>
      </w:pPr>
      <w:r w:rsidRPr="00315427">
        <w:rPr>
          <w:iCs/>
          <w:color w:val="0D0D0D" w:themeColor="text1" w:themeTint="F2"/>
          <w:szCs w:val="28"/>
        </w:rPr>
        <w:t>- GV gọi HS khác nhận xét, bổ sung câu trả lời của bạn.</w:t>
      </w:r>
    </w:p>
    <w:p w14:paraId="5AEE9C5C" w14:textId="77777777" w:rsidR="007038CC" w:rsidRPr="00315427" w:rsidRDefault="007038CC" w:rsidP="007038CC">
      <w:pPr>
        <w:tabs>
          <w:tab w:val="left" w:pos="142"/>
          <w:tab w:val="left" w:pos="284"/>
        </w:tabs>
        <w:spacing w:after="0" w:line="20" w:lineRule="atLeast"/>
        <w:jc w:val="both"/>
        <w:rPr>
          <w:b/>
          <w:iCs/>
          <w:color w:val="0D0D0D" w:themeColor="text1" w:themeTint="F2"/>
          <w:szCs w:val="28"/>
        </w:rPr>
      </w:pPr>
      <w:r w:rsidRPr="00315427">
        <w:rPr>
          <w:b/>
          <w:iCs/>
          <w:color w:val="0D0D0D" w:themeColor="text1" w:themeTint="F2"/>
          <w:szCs w:val="28"/>
        </w:rPr>
        <w:t>Bước 4: Đánh giá kết quả thực hiện hoạt động</w:t>
      </w:r>
    </w:p>
    <w:p w14:paraId="0EF14DB1" w14:textId="77777777" w:rsidR="007038CC" w:rsidRDefault="007038CC" w:rsidP="007038CC">
      <w:pPr>
        <w:tabs>
          <w:tab w:val="left" w:pos="142"/>
          <w:tab w:val="left" w:pos="284"/>
        </w:tabs>
        <w:spacing w:after="0" w:line="20" w:lineRule="atLeast"/>
        <w:jc w:val="both"/>
        <w:rPr>
          <w:iCs/>
          <w:color w:val="0D0D0D" w:themeColor="text1" w:themeTint="F2"/>
          <w:szCs w:val="28"/>
        </w:rPr>
      </w:pPr>
      <w:r w:rsidRPr="00315427">
        <w:rPr>
          <w:iCs/>
          <w:color w:val="0D0D0D" w:themeColor="text1" w:themeTint="F2"/>
          <w:szCs w:val="28"/>
        </w:rPr>
        <w:t xml:space="preserve">- GV nhận xét, đánh giá, chốt kiến thức </w:t>
      </w:r>
    </w:p>
    <w:p w14:paraId="5A3E31BA" w14:textId="2ABED991" w:rsidR="007038CC" w:rsidRPr="00076B67" w:rsidRDefault="00076B67" w:rsidP="00076B67">
      <w:pPr>
        <w:tabs>
          <w:tab w:val="left" w:pos="142"/>
          <w:tab w:val="left" w:pos="284"/>
        </w:tabs>
        <w:spacing w:after="0" w:line="20" w:lineRule="atLeast"/>
        <w:jc w:val="both"/>
        <w:rPr>
          <w:iCs/>
          <w:color w:val="0D0D0D" w:themeColor="text1" w:themeTint="F2"/>
          <w:szCs w:val="28"/>
        </w:rPr>
      </w:pPr>
      <w:r>
        <w:rPr>
          <w:iCs/>
          <w:color w:val="0D0D0D" w:themeColor="text1" w:themeTint="F2"/>
          <w:szCs w:val="28"/>
        </w:rPr>
        <w:t>*QPAN: GV liên hệ Bình Ngô đại cáo của Nguyễn Trãi, Tuyên ngôn độc lập  của Hồ Chí Minh và liên hệ  bảo vệ chủ quyền biển đảo Trường Sa,Hoàng Sa hiện nay</w:t>
      </w:r>
      <w:r w:rsidR="007038CC">
        <w:rPr>
          <w:b/>
          <w:bCs/>
          <w:iCs/>
          <w:color w:val="0D0D0D" w:themeColor="text1" w:themeTint="F2"/>
          <w:szCs w:val="28"/>
          <w:lang w:val="vi-VN"/>
        </w:rPr>
        <w:t xml:space="preserve"> </w:t>
      </w:r>
    </w:p>
    <w:tbl>
      <w:tblPr>
        <w:tblStyle w:val="TableGrid"/>
        <w:tblW w:w="9209" w:type="dxa"/>
        <w:tblLook w:val="04A0" w:firstRow="1" w:lastRow="0" w:firstColumn="1" w:lastColumn="0" w:noHBand="0" w:noVBand="1"/>
      </w:tblPr>
      <w:tblGrid>
        <w:gridCol w:w="9209"/>
      </w:tblGrid>
      <w:tr w:rsidR="007038CC" w14:paraId="40F45DC6" w14:textId="77777777" w:rsidTr="00811094">
        <w:tc>
          <w:tcPr>
            <w:tcW w:w="9209" w:type="dxa"/>
          </w:tcPr>
          <w:p w14:paraId="1F068FC7" w14:textId="77777777" w:rsidR="007038CC" w:rsidRDefault="007038CC" w:rsidP="00811094">
            <w:pPr>
              <w:spacing w:line="20" w:lineRule="atLeast"/>
              <w:jc w:val="both"/>
              <w:rPr>
                <w:b/>
                <w:iCs/>
                <w:color w:val="000000" w:themeColor="text1"/>
                <w:spacing w:val="-12"/>
                <w:szCs w:val="28"/>
                <w:lang w:val="vi-VN"/>
              </w:rPr>
            </w:pPr>
            <w:r>
              <w:rPr>
                <w:b/>
                <w:iCs/>
                <w:color w:val="000000" w:themeColor="text1"/>
                <w:spacing w:val="-12"/>
                <w:szCs w:val="28"/>
                <w:lang w:val="vi-VN"/>
              </w:rPr>
              <w:t>II. ĐỌC HIỂU VĂN BẢN</w:t>
            </w:r>
          </w:p>
          <w:p w14:paraId="59C68BA6" w14:textId="77777777" w:rsidR="007038CC" w:rsidRPr="00E54880" w:rsidRDefault="007038CC" w:rsidP="00811094">
            <w:pPr>
              <w:tabs>
                <w:tab w:val="left" w:pos="142"/>
                <w:tab w:val="left" w:pos="284"/>
              </w:tabs>
              <w:jc w:val="both"/>
              <w:rPr>
                <w:b/>
                <w:color w:val="0D0D0D" w:themeColor="text1" w:themeTint="F2"/>
                <w:szCs w:val="28"/>
                <w:lang w:val="vi-VN"/>
              </w:rPr>
            </w:pPr>
            <w:r w:rsidRPr="006D404A">
              <w:rPr>
                <w:b/>
                <w:color w:val="0D0D0D" w:themeColor="text1" w:themeTint="F2"/>
                <w:szCs w:val="28"/>
                <w:lang w:val="sv-SE"/>
              </w:rPr>
              <w:t xml:space="preserve">1. </w:t>
            </w:r>
            <w:r>
              <w:rPr>
                <w:b/>
                <w:color w:val="0D0D0D" w:themeColor="text1" w:themeTint="F2"/>
                <w:szCs w:val="28"/>
                <w:lang w:val="vi-VN"/>
              </w:rPr>
              <w:t xml:space="preserve"> </w:t>
            </w:r>
            <w:r>
              <w:rPr>
                <w:b/>
                <w:color w:val="0D0D0D" w:themeColor="text1" w:themeTint="F2"/>
                <w:szCs w:val="28"/>
              </w:rPr>
              <w:t xml:space="preserve">Hai câu đầu: </w:t>
            </w:r>
            <w:r>
              <w:rPr>
                <w:b/>
                <w:color w:val="0D0D0D" w:themeColor="text1" w:themeTint="F2"/>
                <w:szCs w:val="28"/>
                <w:lang w:val="vi-VN"/>
              </w:rPr>
              <w:t xml:space="preserve"> </w:t>
            </w:r>
          </w:p>
          <w:p w14:paraId="30E84EA6" w14:textId="77777777" w:rsidR="007038CC" w:rsidRDefault="007038CC" w:rsidP="00811094">
            <w:pPr>
              <w:tabs>
                <w:tab w:val="left" w:pos="142"/>
                <w:tab w:val="left" w:pos="284"/>
              </w:tabs>
              <w:jc w:val="both"/>
              <w:rPr>
                <w:b/>
                <w:bCs/>
                <w:color w:val="0D0D0D" w:themeColor="text1" w:themeTint="F2"/>
                <w:szCs w:val="28"/>
              </w:rPr>
            </w:pPr>
            <w:r>
              <w:rPr>
                <w:b/>
                <w:bCs/>
                <w:color w:val="0D0D0D" w:themeColor="text1" w:themeTint="F2"/>
                <w:szCs w:val="28"/>
              </w:rPr>
              <w:t>- Câu 1:</w:t>
            </w:r>
          </w:p>
          <w:p w14:paraId="5B1E0CFF" w14:textId="77777777" w:rsidR="007038CC" w:rsidRPr="00E54880" w:rsidRDefault="007038CC" w:rsidP="00811094">
            <w:pPr>
              <w:tabs>
                <w:tab w:val="left" w:pos="142"/>
                <w:tab w:val="left" w:pos="284"/>
              </w:tabs>
              <w:jc w:val="both"/>
              <w:rPr>
                <w:color w:val="0D0D0D" w:themeColor="text1" w:themeTint="F2"/>
                <w:szCs w:val="28"/>
                <w:lang w:val="vi-VN"/>
              </w:rPr>
            </w:pPr>
            <w:r w:rsidRPr="00727B17">
              <w:rPr>
                <w:color w:val="0D0D0D" w:themeColor="text1" w:themeTint="F2"/>
                <w:szCs w:val="28"/>
                <w:lang w:val="nl-NL"/>
              </w:rPr>
              <w:t xml:space="preserve">+ Nước Nam: nước ở phương Nam phân biệt với nước ở phương Bắc (Bắc </w:t>
            </w:r>
            <w:r>
              <w:rPr>
                <w:color w:val="0D0D0D" w:themeColor="text1" w:themeTint="F2"/>
                <w:szCs w:val="28"/>
                <w:lang w:val="nl-NL"/>
              </w:rPr>
              <w:t>quốc</w:t>
            </w:r>
            <w:r>
              <w:rPr>
                <w:color w:val="0D0D0D" w:themeColor="text1" w:themeTint="F2"/>
                <w:szCs w:val="28"/>
                <w:lang w:val="vi-VN"/>
              </w:rPr>
              <w:t>)</w:t>
            </w:r>
          </w:p>
          <w:p w14:paraId="2AE5728C" w14:textId="77777777" w:rsidR="007038CC" w:rsidRPr="00727B17" w:rsidRDefault="007038CC" w:rsidP="00811094">
            <w:pPr>
              <w:tabs>
                <w:tab w:val="left" w:pos="142"/>
                <w:tab w:val="left" w:pos="284"/>
              </w:tabs>
              <w:jc w:val="both"/>
              <w:rPr>
                <w:color w:val="0D0D0D" w:themeColor="text1" w:themeTint="F2"/>
                <w:szCs w:val="28"/>
              </w:rPr>
            </w:pPr>
            <w:r w:rsidRPr="00727B17">
              <w:rPr>
                <w:color w:val="0D0D0D" w:themeColor="text1" w:themeTint="F2"/>
                <w:szCs w:val="28"/>
                <w:lang w:val="nl-NL"/>
              </w:rPr>
              <w:t xml:space="preserve">+ Vua Nam ở (Nam đế cư) </w:t>
            </w:r>
            <w:r w:rsidRPr="00727B17">
              <w:rPr>
                <w:color w:val="0D0D0D" w:themeColor="text1" w:themeTint="F2"/>
                <w:szCs w:val="28"/>
                <w:lang w:val="nl-NL"/>
              </w:rPr>
              <w:sym w:font="Symbol" w:char="F0AE"/>
            </w:r>
            <w:r w:rsidRPr="00727B17">
              <w:rPr>
                <w:color w:val="0D0D0D" w:themeColor="text1" w:themeTint="F2"/>
                <w:szCs w:val="28"/>
                <w:lang w:val="nl-NL"/>
              </w:rPr>
              <w:t xml:space="preserve"> Đất nước đã có chủ, phân biệt và ngang hàng với Bắc đế.</w:t>
            </w:r>
          </w:p>
          <w:p w14:paraId="3F682B84" w14:textId="77777777" w:rsidR="007038CC" w:rsidRPr="00E54880" w:rsidRDefault="007038CC" w:rsidP="00811094">
            <w:pPr>
              <w:tabs>
                <w:tab w:val="left" w:pos="142"/>
                <w:tab w:val="left" w:pos="284"/>
              </w:tabs>
              <w:jc w:val="both"/>
              <w:rPr>
                <w:color w:val="0D0D0D" w:themeColor="text1" w:themeTint="F2"/>
                <w:szCs w:val="28"/>
              </w:rPr>
            </w:pPr>
            <w:r>
              <w:rPr>
                <w:color w:val="0D0D0D" w:themeColor="text1" w:themeTint="F2"/>
                <w:szCs w:val="28"/>
                <w:lang w:val="vi-VN"/>
              </w:rPr>
              <w:t xml:space="preserve">=&gt; </w:t>
            </w:r>
            <w:r w:rsidRPr="00E54880">
              <w:rPr>
                <w:color w:val="0D0D0D" w:themeColor="text1" w:themeTint="F2"/>
                <w:szCs w:val="28"/>
                <w:lang w:val="vi-VN"/>
              </w:rPr>
              <w:t>Việc gọi vua nước ta là “đế” đã thể hiện ý thức độc lập, xem nước ta ngang hàng với Trung Hoa. </w:t>
            </w:r>
          </w:p>
          <w:p w14:paraId="1A5A4BCF" w14:textId="77777777" w:rsidR="007038CC" w:rsidRDefault="007038CC" w:rsidP="00811094">
            <w:pPr>
              <w:tabs>
                <w:tab w:val="left" w:pos="142"/>
                <w:tab w:val="left" w:pos="284"/>
              </w:tabs>
              <w:jc w:val="both"/>
              <w:rPr>
                <w:b/>
                <w:bCs/>
                <w:color w:val="0D0D0D" w:themeColor="text1" w:themeTint="F2"/>
                <w:szCs w:val="28"/>
              </w:rPr>
            </w:pPr>
            <w:r>
              <w:rPr>
                <w:color w:val="0D0D0D" w:themeColor="text1" w:themeTint="F2"/>
                <w:szCs w:val="28"/>
              </w:rPr>
              <w:t xml:space="preserve">- </w:t>
            </w:r>
            <w:r>
              <w:rPr>
                <w:b/>
                <w:bCs/>
                <w:color w:val="0D0D0D" w:themeColor="text1" w:themeTint="F2"/>
                <w:szCs w:val="28"/>
              </w:rPr>
              <w:t xml:space="preserve">Câu 2: </w:t>
            </w:r>
          </w:p>
          <w:p w14:paraId="151B0A69" w14:textId="77777777" w:rsidR="007038CC" w:rsidRPr="00F90159" w:rsidRDefault="007038CC" w:rsidP="00811094">
            <w:pPr>
              <w:tabs>
                <w:tab w:val="left" w:pos="142"/>
                <w:tab w:val="left" w:pos="284"/>
              </w:tabs>
              <w:jc w:val="both"/>
              <w:rPr>
                <w:color w:val="0D0D0D" w:themeColor="text1" w:themeTint="F2"/>
                <w:szCs w:val="28"/>
              </w:rPr>
            </w:pPr>
            <w:r w:rsidRPr="00F90159">
              <w:rPr>
                <w:color w:val="0D0D0D" w:themeColor="text1" w:themeTint="F2"/>
                <w:szCs w:val="28"/>
                <w:lang w:val="nl-NL"/>
              </w:rPr>
              <w:t xml:space="preserve">+ </w:t>
            </w:r>
            <w:r w:rsidRPr="00F90159">
              <w:rPr>
                <w:i/>
                <w:iCs/>
                <w:color w:val="0D0D0D" w:themeColor="text1" w:themeTint="F2"/>
                <w:szCs w:val="28"/>
                <w:lang w:val="nl-NL"/>
              </w:rPr>
              <w:t xml:space="preserve">Tiệt nhiên: </w:t>
            </w:r>
            <w:r w:rsidRPr="00F90159">
              <w:rPr>
                <w:color w:val="0D0D0D" w:themeColor="text1" w:themeTint="F2"/>
                <w:szCs w:val="28"/>
                <w:lang w:val="nl-NL"/>
              </w:rPr>
              <w:t>Rõ ràng, điều hiển nhiên</w:t>
            </w:r>
          </w:p>
          <w:p w14:paraId="496B1930" w14:textId="77777777" w:rsidR="007038CC" w:rsidRDefault="007038CC" w:rsidP="00811094">
            <w:pPr>
              <w:tabs>
                <w:tab w:val="left" w:pos="142"/>
                <w:tab w:val="left" w:pos="284"/>
              </w:tabs>
              <w:jc w:val="both"/>
              <w:rPr>
                <w:color w:val="0D0D0D" w:themeColor="text1" w:themeTint="F2"/>
                <w:szCs w:val="28"/>
                <w:lang w:val="nl-NL"/>
              </w:rPr>
            </w:pPr>
            <w:r w:rsidRPr="00F90159">
              <w:rPr>
                <w:i/>
                <w:iCs/>
                <w:color w:val="0D0D0D" w:themeColor="text1" w:themeTint="F2"/>
                <w:szCs w:val="28"/>
                <w:lang w:val="nl-NL"/>
              </w:rPr>
              <w:t xml:space="preserve">+ Thiên thư: </w:t>
            </w:r>
            <w:r w:rsidRPr="00F90159">
              <w:rPr>
                <w:color w:val="0D0D0D" w:themeColor="text1" w:themeTint="F2"/>
                <w:szCs w:val="28"/>
                <w:lang w:val="nl-NL"/>
              </w:rPr>
              <w:t>Sách trời</w:t>
            </w:r>
          </w:p>
          <w:p w14:paraId="2CB22560" w14:textId="77777777" w:rsidR="007038CC" w:rsidRPr="00E54880" w:rsidRDefault="007038CC" w:rsidP="00811094">
            <w:pPr>
              <w:tabs>
                <w:tab w:val="left" w:pos="142"/>
                <w:tab w:val="left" w:pos="284"/>
              </w:tabs>
              <w:jc w:val="both"/>
              <w:rPr>
                <w:color w:val="0D0D0D" w:themeColor="text1" w:themeTint="F2"/>
                <w:szCs w:val="28"/>
              </w:rPr>
            </w:pPr>
            <w:r>
              <w:rPr>
                <w:color w:val="0D0D0D" w:themeColor="text1" w:themeTint="F2"/>
                <w:szCs w:val="28"/>
                <w:lang w:val="vi-VN"/>
              </w:rPr>
              <w:t>=&gt;</w:t>
            </w:r>
            <w:r w:rsidRPr="00E54880">
              <w:rPr>
                <w:color w:val="0D0D0D" w:themeColor="text1" w:themeTint="F2"/>
                <w:szCs w:val="28"/>
                <w:lang w:val="nl-NL"/>
              </w:rPr>
              <w:t xml:space="preserve"> Sự phân định địa phận, lãnh thổ nước nam trong “thiên thư”.</w:t>
            </w:r>
          </w:p>
          <w:p w14:paraId="49508CAC" w14:textId="77777777" w:rsidR="007038CC" w:rsidRPr="00E54880" w:rsidRDefault="007038CC" w:rsidP="00811094">
            <w:pPr>
              <w:tabs>
                <w:tab w:val="left" w:pos="142"/>
                <w:tab w:val="left" w:pos="284"/>
              </w:tabs>
              <w:jc w:val="both"/>
              <w:rPr>
                <w:i/>
                <w:iCs/>
                <w:color w:val="0D0D0D" w:themeColor="text1" w:themeTint="F2"/>
                <w:szCs w:val="28"/>
              </w:rPr>
            </w:pPr>
            <w:r w:rsidRPr="00E54880">
              <w:rPr>
                <w:i/>
                <w:iCs/>
                <w:color w:val="0D0D0D" w:themeColor="text1" w:themeTint="F2"/>
                <w:szCs w:val="28"/>
                <w:lang w:val="vi-VN"/>
              </w:rPr>
              <w:sym w:font="Wingdings" w:char="F0E8"/>
            </w:r>
            <w:r w:rsidRPr="00E54880">
              <w:rPr>
                <w:i/>
                <w:iCs/>
                <w:color w:val="0D0D0D" w:themeColor="text1" w:themeTint="F2"/>
                <w:szCs w:val="28"/>
              </w:rPr>
              <w:t xml:space="preserve"> </w:t>
            </w:r>
            <w:r w:rsidRPr="00E54880">
              <w:rPr>
                <w:b/>
                <w:bCs/>
                <w:i/>
                <w:iCs/>
                <w:color w:val="0D0D0D" w:themeColor="text1" w:themeTint="F2"/>
                <w:szCs w:val="28"/>
                <w:lang w:val="vi-VN"/>
              </w:rPr>
              <w:t xml:space="preserve">Hai câu thơ </w:t>
            </w:r>
            <w:r w:rsidRPr="00E54880">
              <w:rPr>
                <w:b/>
                <w:bCs/>
                <w:i/>
                <w:iCs/>
                <w:color w:val="0D0D0D" w:themeColor="text1" w:themeTint="F2"/>
                <w:szCs w:val="28"/>
              </w:rPr>
              <w:t xml:space="preserve">đầu </w:t>
            </w:r>
            <w:r w:rsidRPr="00E54880">
              <w:rPr>
                <w:b/>
                <w:bCs/>
                <w:i/>
                <w:iCs/>
                <w:color w:val="0D0D0D" w:themeColor="text1" w:themeTint="F2"/>
                <w:szCs w:val="28"/>
                <w:lang w:val="vi-VN"/>
              </w:rPr>
              <w:t>là sự khẳng định chủ quyền đất nước, quyền độc lập, bình đẳng của dân tộc ta.</w:t>
            </w:r>
            <w:r w:rsidRPr="00E54880">
              <w:rPr>
                <w:i/>
                <w:iCs/>
                <w:color w:val="0D0D0D" w:themeColor="text1" w:themeTint="F2"/>
                <w:szCs w:val="28"/>
                <w:lang w:val="vi-VN"/>
              </w:rPr>
              <w:t> </w:t>
            </w:r>
          </w:p>
          <w:p w14:paraId="32317030" w14:textId="77777777" w:rsidR="007038CC" w:rsidRPr="00E54880" w:rsidRDefault="007038CC" w:rsidP="00811094">
            <w:pPr>
              <w:tabs>
                <w:tab w:val="left" w:pos="142"/>
                <w:tab w:val="left" w:pos="284"/>
              </w:tabs>
              <w:jc w:val="both"/>
              <w:rPr>
                <w:i/>
                <w:iCs/>
                <w:color w:val="0D0D0D" w:themeColor="text1" w:themeTint="F2"/>
                <w:szCs w:val="28"/>
                <w:lang w:val="vi-VN"/>
              </w:rPr>
            </w:pPr>
            <w:r w:rsidRPr="00E54880">
              <w:rPr>
                <w:i/>
                <w:iCs/>
                <w:color w:val="0D0D0D" w:themeColor="text1" w:themeTint="F2"/>
                <w:szCs w:val="28"/>
                <w:lang w:val="vi-VN"/>
              </w:rPr>
              <w:sym w:font="Wingdings" w:char="F0E8"/>
            </w:r>
            <w:r w:rsidRPr="00E54880">
              <w:rPr>
                <w:i/>
                <w:iCs/>
                <w:color w:val="0D0D0D" w:themeColor="text1" w:themeTint="F2"/>
                <w:szCs w:val="28"/>
              </w:rPr>
              <w:t xml:space="preserve"> Thái độ: T</w:t>
            </w:r>
            <w:r w:rsidRPr="00E54880">
              <w:rPr>
                <w:i/>
                <w:iCs/>
                <w:color w:val="0D0D0D" w:themeColor="text1" w:themeTint="F2"/>
                <w:szCs w:val="28"/>
                <w:lang w:val="vi-VN"/>
              </w:rPr>
              <w:t xml:space="preserve">ự hào, </w:t>
            </w:r>
            <w:r w:rsidRPr="00E54880">
              <w:rPr>
                <w:i/>
                <w:iCs/>
                <w:color w:val="0D0D0D" w:themeColor="text1" w:themeTint="F2"/>
                <w:szCs w:val="28"/>
              </w:rPr>
              <w:t>h</w:t>
            </w:r>
            <w:r w:rsidRPr="00E54880">
              <w:rPr>
                <w:i/>
                <w:iCs/>
                <w:color w:val="0D0D0D" w:themeColor="text1" w:themeTint="F2"/>
                <w:szCs w:val="28"/>
                <w:lang w:val="vi-VN"/>
              </w:rPr>
              <w:t>iên ngang, tư thế ngẩng cao đầu của tác giả bài thơ, của cả dân tộc Việt Nam.</w:t>
            </w:r>
          </w:p>
          <w:p w14:paraId="2DA9A2C7" w14:textId="77777777" w:rsidR="007038CC" w:rsidRPr="00E54880" w:rsidRDefault="007038CC" w:rsidP="00811094">
            <w:pPr>
              <w:tabs>
                <w:tab w:val="left" w:pos="142"/>
                <w:tab w:val="left" w:pos="284"/>
              </w:tabs>
              <w:jc w:val="both"/>
              <w:rPr>
                <w:b/>
                <w:bCs/>
                <w:iCs/>
                <w:color w:val="0D0D0D" w:themeColor="text1" w:themeTint="F2"/>
                <w:szCs w:val="28"/>
                <w:lang w:val="vi-VN"/>
              </w:rPr>
            </w:pPr>
            <w:r w:rsidRPr="00315427">
              <w:rPr>
                <w:b/>
                <w:bCs/>
                <w:iCs/>
                <w:color w:val="0D0D0D" w:themeColor="text1" w:themeTint="F2"/>
                <w:szCs w:val="28"/>
              </w:rPr>
              <w:t xml:space="preserve">2. </w:t>
            </w:r>
            <w:r>
              <w:rPr>
                <w:b/>
                <w:bCs/>
                <w:iCs/>
                <w:color w:val="0D0D0D" w:themeColor="text1" w:themeTint="F2"/>
                <w:szCs w:val="28"/>
              </w:rPr>
              <w:t xml:space="preserve">Hai câu sau: </w:t>
            </w:r>
            <w:r>
              <w:rPr>
                <w:b/>
                <w:bCs/>
                <w:iCs/>
                <w:color w:val="0D0D0D" w:themeColor="text1" w:themeTint="F2"/>
                <w:szCs w:val="28"/>
                <w:lang w:val="vi-VN"/>
              </w:rPr>
              <w:t xml:space="preserve"> </w:t>
            </w:r>
          </w:p>
          <w:p w14:paraId="5FD66EC1" w14:textId="77777777" w:rsidR="007038CC" w:rsidRDefault="007038CC" w:rsidP="00811094">
            <w:pPr>
              <w:tabs>
                <w:tab w:val="left" w:pos="142"/>
                <w:tab w:val="left" w:pos="284"/>
              </w:tabs>
              <w:jc w:val="both"/>
              <w:rPr>
                <w:b/>
                <w:bCs/>
                <w:iCs/>
                <w:color w:val="0D0D0D" w:themeColor="text1" w:themeTint="F2"/>
                <w:szCs w:val="28"/>
              </w:rPr>
            </w:pPr>
            <w:r>
              <w:rPr>
                <w:b/>
                <w:bCs/>
                <w:iCs/>
                <w:color w:val="0D0D0D" w:themeColor="text1" w:themeTint="F2"/>
                <w:szCs w:val="28"/>
              </w:rPr>
              <w:t xml:space="preserve">- Câu 3: </w:t>
            </w:r>
          </w:p>
          <w:p w14:paraId="4063C060" w14:textId="77777777" w:rsidR="007038CC" w:rsidRPr="00830965" w:rsidRDefault="007038CC" w:rsidP="00811094">
            <w:pPr>
              <w:tabs>
                <w:tab w:val="left" w:pos="142"/>
                <w:tab w:val="left" w:pos="284"/>
              </w:tabs>
              <w:jc w:val="both"/>
              <w:rPr>
                <w:iCs/>
                <w:color w:val="0D0D0D" w:themeColor="text1" w:themeTint="F2"/>
                <w:szCs w:val="28"/>
              </w:rPr>
            </w:pPr>
            <w:r w:rsidRPr="00830965">
              <w:rPr>
                <w:iCs/>
                <w:color w:val="0D0D0D" w:themeColor="text1" w:themeTint="F2"/>
                <w:szCs w:val="28"/>
                <w:lang w:val="nl-NL"/>
              </w:rPr>
              <w:t xml:space="preserve">+ </w:t>
            </w:r>
            <w:r w:rsidRPr="00830965">
              <w:rPr>
                <w:i/>
                <w:iCs/>
                <w:color w:val="0D0D0D" w:themeColor="text1" w:themeTint="F2"/>
                <w:szCs w:val="28"/>
                <w:lang w:val="nl-NL"/>
              </w:rPr>
              <w:t xml:space="preserve">Như hà </w:t>
            </w:r>
            <w:r w:rsidRPr="00830965">
              <w:rPr>
                <w:iCs/>
                <w:color w:val="0D0D0D" w:themeColor="text1" w:themeTint="F2"/>
                <w:szCs w:val="28"/>
                <w:lang w:val="nl-NL"/>
              </w:rPr>
              <w:t xml:space="preserve">– cớ sao: Từ hỏi cho thấy sự phi lí không thể chấp nhận được.  </w:t>
            </w:r>
          </w:p>
          <w:p w14:paraId="4DD7E9AF" w14:textId="77777777" w:rsidR="007038CC" w:rsidRPr="00830965" w:rsidRDefault="007038CC" w:rsidP="00811094">
            <w:pPr>
              <w:tabs>
                <w:tab w:val="left" w:pos="142"/>
                <w:tab w:val="left" w:pos="284"/>
              </w:tabs>
              <w:jc w:val="both"/>
              <w:rPr>
                <w:iCs/>
                <w:color w:val="0D0D0D" w:themeColor="text1" w:themeTint="F2"/>
                <w:szCs w:val="28"/>
              </w:rPr>
            </w:pPr>
            <w:r w:rsidRPr="00830965">
              <w:rPr>
                <w:iCs/>
                <w:color w:val="0D0D0D" w:themeColor="text1" w:themeTint="F2"/>
                <w:szCs w:val="28"/>
                <w:lang w:val="nl-NL"/>
              </w:rPr>
              <w:t xml:space="preserve">+ </w:t>
            </w:r>
            <w:r w:rsidRPr="00830965">
              <w:rPr>
                <w:i/>
                <w:iCs/>
                <w:color w:val="0D0D0D" w:themeColor="text1" w:themeTint="F2"/>
                <w:szCs w:val="28"/>
                <w:lang w:val="nl-NL"/>
              </w:rPr>
              <w:t xml:space="preserve">Nghịch lỗ </w:t>
            </w:r>
            <w:r w:rsidRPr="00830965">
              <w:rPr>
                <w:iCs/>
                <w:color w:val="0D0D0D" w:themeColor="text1" w:themeTint="F2"/>
                <w:szCs w:val="28"/>
                <w:lang w:val="nl-NL"/>
              </w:rPr>
              <w:t xml:space="preserve">- lũ giặc: Cách gọi tỏ sự khinh bỉ bởi chúng làm trái đạo trời, phạm vào những điều thiêng liêng đã ghi trong sách trời. </w:t>
            </w:r>
          </w:p>
          <w:p w14:paraId="6F2CAB00" w14:textId="77777777" w:rsidR="007038CC" w:rsidRPr="00830965" w:rsidRDefault="007038CC" w:rsidP="00811094">
            <w:pPr>
              <w:tabs>
                <w:tab w:val="left" w:pos="142"/>
                <w:tab w:val="left" w:pos="284"/>
              </w:tabs>
              <w:jc w:val="both"/>
              <w:rPr>
                <w:bCs/>
                <w:iCs/>
                <w:color w:val="0D0D0D" w:themeColor="text1" w:themeTint="F2"/>
                <w:szCs w:val="28"/>
              </w:rPr>
            </w:pPr>
            <w:r w:rsidRPr="00830965">
              <w:rPr>
                <w:bCs/>
                <w:iCs/>
                <w:color w:val="0D0D0D" w:themeColor="text1" w:themeTint="F2"/>
                <w:szCs w:val="28"/>
                <w:lang w:val="nl-NL"/>
              </w:rPr>
              <w:sym w:font="Wingdings" w:char="F0E0"/>
            </w:r>
            <w:r w:rsidRPr="00830965">
              <w:rPr>
                <w:bCs/>
                <w:iCs/>
                <w:color w:val="0D0D0D" w:themeColor="text1" w:themeTint="F2"/>
                <w:szCs w:val="28"/>
                <w:lang w:val="nl-NL"/>
              </w:rPr>
              <w:t xml:space="preserve"> </w:t>
            </w:r>
            <w:r w:rsidRPr="00830965">
              <w:rPr>
                <w:b/>
                <w:bCs/>
                <w:iCs/>
                <w:color w:val="0D0D0D" w:themeColor="text1" w:themeTint="F2"/>
                <w:szCs w:val="28"/>
                <w:lang w:val="nl-NL"/>
              </w:rPr>
              <w:t xml:space="preserve">Câu hỏi tu từ: </w:t>
            </w:r>
            <w:r w:rsidRPr="00830965">
              <w:rPr>
                <w:bCs/>
                <w:iCs/>
                <w:color w:val="0D0D0D" w:themeColor="text1" w:themeTint="F2"/>
                <w:szCs w:val="28"/>
                <w:lang w:val="nl-NL"/>
              </w:rPr>
              <w:t>Hỏi để khẳng định, tố cáo bản chất ngông cuồng, không có đạo lí của bọn phong kiến phương Bắc (nhà Tống) đã bao đời ỷ mạnh, cậy lớn để làm càn.</w:t>
            </w:r>
          </w:p>
          <w:p w14:paraId="1FA90355" w14:textId="77777777" w:rsidR="007038CC" w:rsidRPr="00830965" w:rsidRDefault="007038CC" w:rsidP="00811094">
            <w:pPr>
              <w:tabs>
                <w:tab w:val="left" w:pos="142"/>
                <w:tab w:val="left" w:pos="284"/>
              </w:tabs>
              <w:jc w:val="both"/>
              <w:rPr>
                <w:bCs/>
                <w:iCs/>
                <w:color w:val="0D0D0D" w:themeColor="text1" w:themeTint="F2"/>
                <w:szCs w:val="28"/>
              </w:rPr>
            </w:pPr>
            <w:r w:rsidRPr="00830965">
              <w:rPr>
                <w:b/>
                <w:bCs/>
                <w:iCs/>
                <w:color w:val="0D0D0D" w:themeColor="text1" w:themeTint="F2"/>
                <w:szCs w:val="28"/>
                <w:lang w:val="nl-NL"/>
              </w:rPr>
              <w:sym w:font="Wingdings" w:char="F0E8"/>
            </w:r>
            <w:r w:rsidRPr="00830965">
              <w:rPr>
                <w:b/>
                <w:bCs/>
                <w:iCs/>
                <w:color w:val="0D0D0D" w:themeColor="text1" w:themeTint="F2"/>
                <w:szCs w:val="28"/>
                <w:lang w:val="nl-NL"/>
              </w:rPr>
              <w:t xml:space="preserve"> Thái độ rõ ràng, quyết liệt.</w:t>
            </w:r>
          </w:p>
          <w:p w14:paraId="31F18FBF" w14:textId="77777777" w:rsidR="007038CC" w:rsidRDefault="007038CC" w:rsidP="00811094">
            <w:pPr>
              <w:tabs>
                <w:tab w:val="left" w:pos="142"/>
                <w:tab w:val="left" w:pos="284"/>
              </w:tabs>
              <w:jc w:val="both"/>
              <w:rPr>
                <w:b/>
                <w:iCs/>
                <w:color w:val="0D0D0D" w:themeColor="text1" w:themeTint="F2"/>
                <w:szCs w:val="28"/>
              </w:rPr>
            </w:pPr>
            <w:r>
              <w:rPr>
                <w:b/>
                <w:iCs/>
                <w:color w:val="0D0D0D" w:themeColor="text1" w:themeTint="F2"/>
                <w:szCs w:val="28"/>
              </w:rPr>
              <w:t>- Câu 4:</w:t>
            </w:r>
          </w:p>
          <w:p w14:paraId="1B247140" w14:textId="77777777" w:rsidR="007038CC" w:rsidRPr="0086170A" w:rsidRDefault="007038CC" w:rsidP="00811094">
            <w:pPr>
              <w:tabs>
                <w:tab w:val="left" w:pos="142"/>
                <w:tab w:val="left" w:pos="284"/>
              </w:tabs>
              <w:jc w:val="both"/>
              <w:rPr>
                <w:bCs/>
                <w:iCs/>
                <w:color w:val="0D0D0D" w:themeColor="text1" w:themeTint="F2"/>
                <w:szCs w:val="28"/>
              </w:rPr>
            </w:pPr>
            <w:r w:rsidRPr="0086170A">
              <w:rPr>
                <w:bCs/>
                <w:iCs/>
                <w:color w:val="0D0D0D" w:themeColor="text1" w:themeTint="F2"/>
                <w:szCs w:val="28"/>
                <w:lang w:val="nl-NL"/>
              </w:rPr>
              <w:t xml:space="preserve">+ Chỉ rõ: </w:t>
            </w:r>
            <w:r w:rsidRPr="0086170A">
              <w:rPr>
                <w:bCs/>
                <w:iCs/>
                <w:color w:val="0D0D0D" w:themeColor="text1" w:themeTint="F2"/>
                <w:szCs w:val="28"/>
                <w:lang w:val="vi-VN"/>
              </w:rPr>
              <w:t>quân giặc sẽ phải chính mắt chứng kiến việc thất bại tan tành do bọn chúng tự gây ra, rồi tự chuốc lấy</w:t>
            </w:r>
          </w:p>
          <w:p w14:paraId="60195613" w14:textId="77777777" w:rsidR="007038CC" w:rsidRPr="0086170A" w:rsidRDefault="007038CC" w:rsidP="00811094">
            <w:pPr>
              <w:tabs>
                <w:tab w:val="left" w:pos="142"/>
                <w:tab w:val="left" w:pos="284"/>
              </w:tabs>
              <w:jc w:val="both"/>
              <w:rPr>
                <w:bCs/>
                <w:iCs/>
                <w:color w:val="0D0D0D" w:themeColor="text1" w:themeTint="F2"/>
                <w:szCs w:val="28"/>
              </w:rPr>
            </w:pPr>
            <w:r w:rsidRPr="0086170A">
              <w:rPr>
                <w:bCs/>
                <w:iCs/>
                <w:color w:val="0D0D0D" w:themeColor="text1" w:themeTint="F2"/>
                <w:szCs w:val="28"/>
                <w:lang w:val="nl-NL"/>
              </w:rPr>
              <w:t>+ Nhịp thơ 2/2/3: Nhanh, mạnh, dứt khoát</w:t>
            </w:r>
          </w:p>
          <w:p w14:paraId="47080F16" w14:textId="77777777" w:rsidR="007038CC" w:rsidRPr="00E54880" w:rsidRDefault="007038CC" w:rsidP="00811094">
            <w:pPr>
              <w:tabs>
                <w:tab w:val="left" w:pos="142"/>
                <w:tab w:val="left" w:pos="284"/>
              </w:tabs>
              <w:jc w:val="both"/>
              <w:rPr>
                <w:b/>
                <w:bCs/>
                <w:iCs/>
                <w:color w:val="0D0D0D" w:themeColor="text1" w:themeTint="F2"/>
                <w:szCs w:val="28"/>
                <w:lang w:val="vi-VN"/>
              </w:rPr>
            </w:pPr>
            <w:r w:rsidRPr="0086170A">
              <w:rPr>
                <w:b/>
                <w:bCs/>
                <w:color w:val="0D0D0D" w:themeColor="text1" w:themeTint="F2"/>
                <w:szCs w:val="28"/>
                <w:lang w:val="vi-VN"/>
              </w:rPr>
              <w:sym w:font="Wingdings" w:char="F0E0"/>
            </w:r>
            <w:r w:rsidRPr="0086170A">
              <w:rPr>
                <w:b/>
                <w:bCs/>
                <w:color w:val="0D0D0D" w:themeColor="text1" w:themeTint="F2"/>
                <w:szCs w:val="28"/>
                <w:lang w:val="vi-VN"/>
              </w:rPr>
              <w:t xml:space="preserve"> </w:t>
            </w:r>
            <w:r>
              <w:rPr>
                <w:b/>
                <w:bCs/>
                <w:iCs/>
                <w:color w:val="0D0D0D" w:themeColor="text1" w:themeTint="F2"/>
                <w:szCs w:val="28"/>
              </w:rPr>
              <w:t>Khẳng định tinh thần quyết tâm bảo vệ chủ quyền đó trước quân xâm lược</w:t>
            </w:r>
          </w:p>
          <w:p w14:paraId="1B37A652" w14:textId="77777777" w:rsidR="007038CC" w:rsidRPr="00E54880" w:rsidRDefault="007038CC" w:rsidP="00811094">
            <w:pPr>
              <w:tabs>
                <w:tab w:val="left" w:pos="142"/>
                <w:tab w:val="left" w:pos="284"/>
              </w:tabs>
              <w:jc w:val="both"/>
              <w:rPr>
                <w:b/>
                <w:iCs/>
                <w:color w:val="0D0D0D" w:themeColor="text1" w:themeTint="F2"/>
                <w:szCs w:val="28"/>
              </w:rPr>
            </w:pPr>
            <w:r w:rsidRPr="0086170A">
              <w:rPr>
                <w:b/>
                <w:bCs/>
                <w:i/>
                <w:iCs/>
                <w:color w:val="0D0D0D" w:themeColor="text1" w:themeTint="F2"/>
                <w:szCs w:val="28"/>
                <w:lang w:val="nl-NL"/>
              </w:rPr>
              <w:sym w:font="Wingdings" w:char="F0E8"/>
            </w:r>
            <w:r w:rsidRPr="0086170A">
              <w:rPr>
                <w:b/>
                <w:bCs/>
                <w:i/>
                <w:iCs/>
                <w:color w:val="0D0D0D" w:themeColor="text1" w:themeTint="F2"/>
                <w:szCs w:val="28"/>
                <w:lang w:val="nl-NL"/>
              </w:rPr>
              <w:t xml:space="preserve"> </w:t>
            </w:r>
            <w:r w:rsidRPr="0086170A">
              <w:rPr>
                <w:b/>
                <w:bCs/>
                <w:i/>
                <w:iCs/>
                <w:color w:val="0D0D0D" w:themeColor="text1" w:themeTint="F2"/>
                <w:szCs w:val="28"/>
                <w:lang w:val="vi-VN"/>
              </w:rPr>
              <w:t>Lời răn trong câu thơ cuối còn giáo dục mỗi người dân ý thức kiên quyết bảo vệ chủ quyền đất nước, không cho phép bất cứ kẻ thù nào xâm phạm</w:t>
            </w:r>
          </w:p>
        </w:tc>
      </w:tr>
    </w:tbl>
    <w:p w14:paraId="79BE416E" w14:textId="77777777" w:rsidR="007038CC" w:rsidRPr="0015413B" w:rsidRDefault="007038CC" w:rsidP="007038CC">
      <w:pPr>
        <w:spacing w:after="0" w:line="20" w:lineRule="atLeast"/>
        <w:jc w:val="both"/>
        <w:rPr>
          <w:rFonts w:eastAsia="Times New Roman" w:cs="Times New Roman"/>
          <w:b/>
          <w:bCs/>
          <w:szCs w:val="28"/>
          <w:u w:val="single"/>
          <w:lang w:val="vi-VN"/>
        </w:rPr>
      </w:pPr>
      <w:r w:rsidRPr="0015413B">
        <w:rPr>
          <w:rFonts w:eastAsia="Times New Roman" w:cs="Times New Roman"/>
          <w:b/>
          <w:bCs/>
          <w:szCs w:val="28"/>
          <w:u w:val="single"/>
          <w:lang w:val="vi-VN"/>
        </w:rPr>
        <w:t xml:space="preserve">III. TỔNG </w:t>
      </w:r>
      <w:r>
        <w:rPr>
          <w:rFonts w:eastAsia="Times New Roman" w:cs="Times New Roman"/>
          <w:b/>
          <w:bCs/>
          <w:szCs w:val="28"/>
          <w:u w:val="single"/>
          <w:lang w:val="vi-VN"/>
        </w:rPr>
        <w:t xml:space="preserve">KẾT </w:t>
      </w:r>
    </w:p>
    <w:p w14:paraId="12E10443" w14:textId="77777777" w:rsidR="007038CC" w:rsidRPr="00D919C5" w:rsidRDefault="007038CC" w:rsidP="007038CC">
      <w:pPr>
        <w:spacing w:after="0" w:line="20" w:lineRule="atLeast"/>
        <w:jc w:val="both"/>
        <w:rPr>
          <w:szCs w:val="28"/>
        </w:rPr>
      </w:pPr>
      <w:r w:rsidRPr="00D919C5">
        <w:rPr>
          <w:b/>
          <w:bCs/>
          <w:szCs w:val="28"/>
          <w:lang w:val="vi-VN"/>
        </w:rPr>
        <w:t>- Mục tiêu</w:t>
      </w:r>
      <w:r w:rsidRPr="00D919C5">
        <w:rPr>
          <w:szCs w:val="28"/>
          <w:lang w:val="vi-VN"/>
        </w:rPr>
        <w:t xml:space="preserve">: </w:t>
      </w:r>
      <w:r>
        <w:rPr>
          <w:szCs w:val="28"/>
          <w:lang w:val="vi-VN"/>
        </w:rPr>
        <w:t>Sơ kết nd và NT và kết nối 2 văn bản.</w:t>
      </w:r>
    </w:p>
    <w:p w14:paraId="5D6D3603" w14:textId="77777777" w:rsidR="007038CC" w:rsidRPr="00D919C5" w:rsidRDefault="007038CC" w:rsidP="007038CC">
      <w:pPr>
        <w:spacing w:after="0" w:line="20" w:lineRule="atLeast"/>
        <w:jc w:val="both"/>
        <w:rPr>
          <w:szCs w:val="28"/>
          <w:lang w:val="vi-VN"/>
        </w:rPr>
      </w:pPr>
      <w:r w:rsidRPr="00D919C5">
        <w:rPr>
          <w:b/>
          <w:bCs/>
          <w:szCs w:val="28"/>
          <w:lang w:val="vi-VN"/>
        </w:rPr>
        <w:t>- Nội dung</w:t>
      </w:r>
      <w:r w:rsidRPr="00D919C5">
        <w:rPr>
          <w:szCs w:val="28"/>
          <w:lang w:val="vi-VN"/>
        </w:rPr>
        <w:t xml:space="preserve">: </w:t>
      </w:r>
      <w:r w:rsidRPr="00D919C5">
        <w:rPr>
          <w:b/>
          <w:bCs/>
          <w:szCs w:val="28"/>
          <w:lang w:val="vi-VN"/>
        </w:rPr>
        <w:t>GV</w:t>
      </w:r>
      <w:r w:rsidRPr="00D919C5">
        <w:rPr>
          <w:szCs w:val="28"/>
          <w:lang w:val="vi-VN"/>
        </w:rPr>
        <w:t xml:space="preserve"> sử dụng KT đặt câu hỏi để HS </w:t>
      </w:r>
      <w:r>
        <w:rPr>
          <w:szCs w:val="28"/>
          <w:lang w:val="vi-VN"/>
        </w:rPr>
        <w:t>trả lời</w:t>
      </w:r>
    </w:p>
    <w:p w14:paraId="41BDE95B" w14:textId="77777777" w:rsidR="007038CC" w:rsidRPr="005D69C0" w:rsidRDefault="007038CC" w:rsidP="007038CC">
      <w:pPr>
        <w:spacing w:after="0" w:line="20" w:lineRule="atLeast"/>
        <w:jc w:val="both"/>
        <w:rPr>
          <w:szCs w:val="28"/>
          <w:lang w:val="vi-VN"/>
        </w:rPr>
      </w:pPr>
      <w:r w:rsidRPr="00D919C5">
        <w:rPr>
          <w:rFonts w:eastAsia="Times New Roman"/>
          <w:szCs w:val="28"/>
          <w:lang w:val="vi-VN"/>
        </w:rPr>
        <w:t>-</w:t>
      </w:r>
      <w:r w:rsidRPr="00D919C5">
        <w:rPr>
          <w:rFonts w:eastAsia="Times New Roman"/>
          <w:szCs w:val="28"/>
        </w:rPr>
        <w:t xml:space="preserve"> </w:t>
      </w:r>
      <w:r w:rsidRPr="00D919C5">
        <w:rPr>
          <w:b/>
          <w:bCs/>
          <w:szCs w:val="28"/>
        </w:rPr>
        <w:t>Sản phẩm:</w:t>
      </w:r>
      <w:r w:rsidRPr="00D919C5">
        <w:rPr>
          <w:szCs w:val="28"/>
        </w:rPr>
        <w:t xml:space="preserve"> Câu trả lời của HS</w:t>
      </w:r>
    </w:p>
    <w:p w14:paraId="2DAE20DA" w14:textId="77777777" w:rsidR="007038CC" w:rsidRDefault="007038CC" w:rsidP="007038CC">
      <w:pPr>
        <w:spacing w:after="0" w:line="20" w:lineRule="atLeast"/>
        <w:jc w:val="both"/>
        <w:rPr>
          <w:rFonts w:eastAsia="Times New Roman" w:cs="Times New Roman"/>
          <w:b/>
          <w:bCs/>
          <w:color w:val="C00000"/>
          <w:szCs w:val="28"/>
          <w:lang w:val="vi-VN"/>
        </w:rPr>
      </w:pPr>
      <w:r w:rsidRPr="00D919C5">
        <w:rPr>
          <w:szCs w:val="28"/>
          <w:lang w:val="vi-VN"/>
        </w:rPr>
        <w:t xml:space="preserve">- </w:t>
      </w:r>
      <w:r w:rsidRPr="00D919C5">
        <w:rPr>
          <w:b/>
          <w:bCs/>
          <w:szCs w:val="28"/>
        </w:rPr>
        <w:t>Tổ chức thực hiện:</w:t>
      </w:r>
    </w:p>
    <w:p w14:paraId="0C2F080A" w14:textId="77777777" w:rsidR="007038CC" w:rsidRPr="00D00709" w:rsidRDefault="007038CC" w:rsidP="007038CC">
      <w:pPr>
        <w:spacing w:after="0" w:line="20" w:lineRule="atLeast"/>
        <w:jc w:val="both"/>
        <w:rPr>
          <w:rFonts w:eastAsia="Times New Roman"/>
          <w:szCs w:val="28"/>
          <w:lang w:val="vi-VN"/>
        </w:rPr>
      </w:pPr>
      <w:r>
        <w:rPr>
          <w:rFonts w:eastAsia="Times New Roman" w:cs="Times New Roman"/>
          <w:b/>
          <w:bCs/>
          <w:szCs w:val="28"/>
          <w:lang w:val="vi-VN"/>
        </w:rPr>
        <w:t>*</w:t>
      </w:r>
      <w:r w:rsidRPr="00FF2E84">
        <w:rPr>
          <w:rFonts w:eastAsia="Times New Roman" w:cs="Times New Roman"/>
          <w:b/>
          <w:bCs/>
          <w:szCs w:val="28"/>
          <w:lang w:val="vi-VN"/>
        </w:rPr>
        <w:t xml:space="preserve"> Chuyển giao nhiệm vụ:</w:t>
      </w:r>
      <w:r w:rsidRPr="00802420">
        <w:rPr>
          <w:rFonts w:eastAsia="Times New Roman" w:cs="Times New Roman"/>
          <w:szCs w:val="28"/>
          <w:lang w:val="vi-VN"/>
        </w:rPr>
        <w:t xml:space="preserve"> </w:t>
      </w:r>
      <w:r>
        <w:rPr>
          <w:lang w:val="vi-VN"/>
        </w:rPr>
        <w:t>GV đặt câu hỏi:</w:t>
      </w:r>
    </w:p>
    <w:p w14:paraId="03542DFF" w14:textId="77777777" w:rsidR="007038CC" w:rsidRDefault="007038CC" w:rsidP="007038CC">
      <w:pPr>
        <w:spacing w:after="0" w:line="20" w:lineRule="atLeast"/>
        <w:jc w:val="both"/>
        <w:rPr>
          <w:rFonts w:eastAsia="Times New Roman" w:cs="Times New Roman"/>
          <w:szCs w:val="28"/>
          <w:lang w:val="vi-VN"/>
        </w:rPr>
      </w:pPr>
      <w:r w:rsidRPr="005D69C0">
        <w:rPr>
          <w:rFonts w:eastAsia="Times New Roman" w:cs="Times New Roman"/>
          <w:szCs w:val="28"/>
          <w:lang w:val="vi-VN"/>
        </w:rPr>
        <w:t>-</w:t>
      </w:r>
      <w:r>
        <w:rPr>
          <w:rFonts w:eastAsia="Times New Roman" w:cs="Times New Roman"/>
          <w:szCs w:val="28"/>
          <w:lang w:val="vi-VN"/>
        </w:rPr>
        <w:t xml:space="preserve"> </w:t>
      </w:r>
      <w:r w:rsidRPr="005D69C0">
        <w:rPr>
          <w:rFonts w:eastAsia="Times New Roman" w:cs="Times New Roman"/>
          <w:szCs w:val="28"/>
          <w:lang w:val="vi-VN"/>
        </w:rPr>
        <w:t xml:space="preserve">Tổng kêt lại NT tiêu biểu và nội dung chính của </w:t>
      </w:r>
      <w:r>
        <w:rPr>
          <w:rFonts w:eastAsia="Times New Roman" w:cs="Times New Roman"/>
          <w:szCs w:val="28"/>
          <w:lang w:val="vi-VN"/>
        </w:rPr>
        <w:t>bài.</w:t>
      </w:r>
    </w:p>
    <w:p w14:paraId="4F753241" w14:textId="77777777" w:rsidR="007038CC" w:rsidRPr="00904694" w:rsidRDefault="007038CC" w:rsidP="007038CC">
      <w:pPr>
        <w:tabs>
          <w:tab w:val="left" w:pos="0"/>
        </w:tabs>
        <w:spacing w:after="0" w:line="20" w:lineRule="atLeast"/>
        <w:jc w:val="both"/>
        <w:rPr>
          <w:rFonts w:cs="Times New Roman"/>
          <w:b/>
          <w:i/>
          <w:iCs/>
          <w:color w:val="FF0000"/>
          <w:szCs w:val="28"/>
          <w:lang w:val="vi-VN"/>
        </w:rPr>
      </w:pPr>
      <w:r w:rsidRPr="00A964E7">
        <w:rPr>
          <w:b/>
          <w:i/>
          <w:iCs/>
          <w:color w:val="FF0000"/>
          <w:szCs w:val="28"/>
        </w:rPr>
        <w:t xml:space="preserve">- Câu hỏi kết nối </w:t>
      </w:r>
      <w:r>
        <w:rPr>
          <w:b/>
          <w:i/>
          <w:iCs/>
          <w:color w:val="FF0000"/>
          <w:szCs w:val="28"/>
        </w:rPr>
        <w:t>chủ</w:t>
      </w:r>
      <w:r>
        <w:rPr>
          <w:b/>
          <w:i/>
          <w:iCs/>
          <w:color w:val="FF0000"/>
          <w:szCs w:val="28"/>
          <w:lang w:val="vi-VN"/>
        </w:rPr>
        <w:t xml:space="preserve"> đề: Lời sông núi </w:t>
      </w:r>
      <w:r w:rsidRPr="00904694">
        <w:rPr>
          <w:rFonts w:cs="Times New Roman"/>
          <w:b/>
          <w:i/>
          <w:iCs/>
          <w:color w:val="FF0000"/>
          <w:szCs w:val="28"/>
          <w:lang w:val="vi-VN"/>
        </w:rPr>
        <w:t>được thể hiện trong bài thơ?</w:t>
      </w:r>
    </w:p>
    <w:p w14:paraId="5E15BE4E" w14:textId="77777777" w:rsidR="007038CC" w:rsidRPr="00904694" w:rsidRDefault="007038CC" w:rsidP="007038CC">
      <w:pPr>
        <w:tabs>
          <w:tab w:val="left" w:pos="0"/>
        </w:tabs>
        <w:spacing w:after="0" w:line="20" w:lineRule="atLeast"/>
        <w:jc w:val="both"/>
        <w:rPr>
          <w:rFonts w:cs="Times New Roman"/>
          <w:color w:val="222222"/>
          <w:szCs w:val="28"/>
          <w:shd w:val="clear" w:color="auto" w:fill="FFFFFF"/>
        </w:rPr>
      </w:pPr>
      <w:r w:rsidRPr="00904694">
        <w:rPr>
          <w:rFonts w:cs="Times New Roman"/>
          <w:color w:val="222222"/>
          <w:szCs w:val="28"/>
          <w:shd w:val="clear" w:color="auto" w:fill="FFFFFF"/>
        </w:rPr>
        <w:t>Bài thơ là tiếng nói yêu nước, tự hào dân tộc của nhân dân ta, thể hiện ý chí và sức mạnh Việt Nam. Nam Quốc Sơn Hà là khúc tráng ca chống ngoại xâm thể hiện khí phách, tự cường của đất nước và con người Việt Nam</w:t>
      </w:r>
      <w:r w:rsidRPr="00904694">
        <w:rPr>
          <w:rFonts w:cs="Times New Roman"/>
          <w:color w:val="222222"/>
          <w:sz w:val="26"/>
          <w:szCs w:val="26"/>
          <w:shd w:val="clear" w:color="auto" w:fill="FFFFFF"/>
        </w:rPr>
        <w:t>.</w:t>
      </w:r>
    </w:p>
    <w:p w14:paraId="0332AD40" w14:textId="77777777" w:rsidR="007038CC" w:rsidRPr="00904694" w:rsidRDefault="007038CC" w:rsidP="007038CC">
      <w:pPr>
        <w:tabs>
          <w:tab w:val="left" w:pos="142"/>
          <w:tab w:val="left" w:pos="284"/>
        </w:tabs>
        <w:spacing w:after="0" w:line="20" w:lineRule="atLeast"/>
        <w:rPr>
          <w:rFonts w:cs="Times New Roman"/>
          <w:b/>
          <w:color w:val="0D0D0D" w:themeColor="text1" w:themeTint="F2"/>
          <w:szCs w:val="28"/>
        </w:rPr>
      </w:pPr>
      <w:r w:rsidRPr="00904694">
        <w:rPr>
          <w:rFonts w:cs="Times New Roman"/>
          <w:b/>
          <w:color w:val="0D0D0D" w:themeColor="text1" w:themeTint="F2"/>
          <w:szCs w:val="28"/>
        </w:rPr>
        <w:t>Hoạt động 3: Luyện tập</w:t>
      </w:r>
    </w:p>
    <w:p w14:paraId="4A2D2DD7" w14:textId="77777777" w:rsidR="007038CC" w:rsidRPr="00904694" w:rsidRDefault="007038CC" w:rsidP="007038CC">
      <w:pPr>
        <w:tabs>
          <w:tab w:val="left" w:pos="142"/>
          <w:tab w:val="left" w:pos="284"/>
        </w:tabs>
        <w:spacing w:after="0" w:line="20" w:lineRule="atLeast"/>
        <w:jc w:val="both"/>
        <w:rPr>
          <w:rFonts w:cs="Times New Roman"/>
          <w:color w:val="0D0D0D" w:themeColor="text1" w:themeTint="F2"/>
          <w:szCs w:val="28"/>
        </w:rPr>
      </w:pPr>
      <w:r w:rsidRPr="00904694">
        <w:rPr>
          <w:rFonts w:cs="Times New Roman"/>
          <w:b/>
          <w:color w:val="0D0D0D" w:themeColor="text1" w:themeTint="F2"/>
          <w:szCs w:val="28"/>
        </w:rPr>
        <w:t xml:space="preserve">a. Mục tiêu: </w:t>
      </w:r>
      <w:r w:rsidRPr="00904694">
        <w:rPr>
          <w:rFonts w:cs="Times New Roman"/>
          <w:color w:val="0D0D0D" w:themeColor="text1" w:themeTint="F2"/>
          <w:szCs w:val="28"/>
        </w:rPr>
        <w:t>Củng cố lại kiến thức đã học.</w:t>
      </w:r>
    </w:p>
    <w:p w14:paraId="424476C9" w14:textId="77777777" w:rsidR="007038CC" w:rsidRPr="00904694" w:rsidRDefault="007038CC" w:rsidP="007038CC">
      <w:pPr>
        <w:tabs>
          <w:tab w:val="left" w:pos="142"/>
          <w:tab w:val="left" w:pos="284"/>
        </w:tabs>
        <w:spacing w:after="0" w:line="20" w:lineRule="atLeast"/>
        <w:jc w:val="both"/>
        <w:rPr>
          <w:rFonts w:cs="Times New Roman"/>
          <w:color w:val="0D0D0D" w:themeColor="text1" w:themeTint="F2"/>
          <w:szCs w:val="28"/>
        </w:rPr>
      </w:pPr>
      <w:r w:rsidRPr="00904694">
        <w:rPr>
          <w:rFonts w:cs="Times New Roman"/>
          <w:b/>
          <w:color w:val="0D0D0D" w:themeColor="text1" w:themeTint="F2"/>
          <w:szCs w:val="28"/>
        </w:rPr>
        <w:t xml:space="preserve">b. Nội dung: </w:t>
      </w:r>
      <w:r w:rsidRPr="00904694">
        <w:rPr>
          <w:rFonts w:cs="Times New Roman"/>
          <w:color w:val="0D0D0D" w:themeColor="text1" w:themeTint="F2"/>
          <w:szCs w:val="28"/>
        </w:rPr>
        <w:t>Sử dụng SGK, kiến thức đã học để hoàn thành bài tập.</w:t>
      </w:r>
    </w:p>
    <w:p w14:paraId="578DDA27" w14:textId="77777777" w:rsidR="007038CC" w:rsidRPr="00904694" w:rsidRDefault="007038CC" w:rsidP="007038CC">
      <w:pPr>
        <w:tabs>
          <w:tab w:val="left" w:pos="142"/>
          <w:tab w:val="left" w:pos="284"/>
        </w:tabs>
        <w:spacing w:after="0" w:line="20" w:lineRule="atLeast"/>
        <w:jc w:val="both"/>
        <w:rPr>
          <w:rFonts w:cs="Times New Roman"/>
          <w:color w:val="0D0D0D" w:themeColor="text1" w:themeTint="F2"/>
          <w:szCs w:val="28"/>
        </w:rPr>
      </w:pPr>
      <w:r w:rsidRPr="00904694">
        <w:rPr>
          <w:rFonts w:cs="Times New Roman"/>
          <w:b/>
          <w:color w:val="0D0D0D" w:themeColor="text1" w:themeTint="F2"/>
          <w:szCs w:val="28"/>
        </w:rPr>
        <w:t xml:space="preserve">c. Sản phẩm học tập: </w:t>
      </w:r>
      <w:r w:rsidRPr="00904694">
        <w:rPr>
          <w:rFonts w:cs="Times New Roman"/>
          <w:color w:val="0D0D0D" w:themeColor="text1" w:themeTint="F2"/>
          <w:szCs w:val="28"/>
        </w:rPr>
        <w:t>Kết quả của HS.</w:t>
      </w:r>
    </w:p>
    <w:p w14:paraId="77F701E6" w14:textId="77777777" w:rsidR="007038CC" w:rsidRPr="00904694" w:rsidRDefault="007038CC" w:rsidP="007038CC">
      <w:pPr>
        <w:tabs>
          <w:tab w:val="left" w:pos="142"/>
          <w:tab w:val="left" w:pos="284"/>
        </w:tabs>
        <w:spacing w:after="0" w:line="20" w:lineRule="atLeast"/>
        <w:jc w:val="both"/>
        <w:rPr>
          <w:rFonts w:cs="Times New Roman"/>
          <w:b/>
          <w:color w:val="0D0D0D" w:themeColor="text1" w:themeTint="F2"/>
          <w:szCs w:val="28"/>
        </w:rPr>
      </w:pPr>
      <w:r w:rsidRPr="00904694">
        <w:rPr>
          <w:rFonts w:cs="Times New Roman"/>
          <w:b/>
          <w:color w:val="0D0D0D" w:themeColor="text1" w:themeTint="F2"/>
          <w:szCs w:val="28"/>
        </w:rPr>
        <w:t>d. Tổ chức thực hiện:</w:t>
      </w:r>
    </w:p>
    <w:p w14:paraId="5A10DECC" w14:textId="77777777" w:rsidR="007038CC" w:rsidRPr="00904694" w:rsidRDefault="007038CC" w:rsidP="007038CC">
      <w:pPr>
        <w:tabs>
          <w:tab w:val="left" w:pos="142"/>
          <w:tab w:val="left" w:pos="284"/>
        </w:tabs>
        <w:spacing w:after="0" w:line="20" w:lineRule="atLeast"/>
        <w:jc w:val="both"/>
        <w:rPr>
          <w:rFonts w:cs="Times New Roman"/>
          <w:color w:val="0D0D0D" w:themeColor="text1" w:themeTint="F2"/>
          <w:szCs w:val="28"/>
        </w:rPr>
      </w:pPr>
      <w:r w:rsidRPr="00904694">
        <w:rPr>
          <w:rFonts w:cs="Times New Roman"/>
          <w:i/>
          <w:color w:val="0D0D0D" w:themeColor="text1" w:themeTint="F2"/>
          <w:szCs w:val="28"/>
        </w:rPr>
        <w:t xml:space="preserve">- </w:t>
      </w:r>
      <w:r w:rsidRPr="00904694">
        <w:rPr>
          <w:rFonts w:cs="Times New Roman"/>
          <w:color w:val="0D0D0D" w:themeColor="text1" w:themeTint="F2"/>
          <w:szCs w:val="28"/>
        </w:rPr>
        <w:t>GV giao nhiệm vụ: Nếu coi bài thơ “Nam quốc sơn hà” là 1 văn bản nghị luận, em hãy hoàn thiện sơ đồ sau đây để chỉ ra luận đề, luận điểm và các lí lẽ, bằng chứng trong bài.</w:t>
      </w:r>
    </w:p>
    <w:p w14:paraId="544016E5" w14:textId="77777777" w:rsidR="007038CC" w:rsidRPr="00904694" w:rsidRDefault="007038CC" w:rsidP="007038CC">
      <w:pPr>
        <w:tabs>
          <w:tab w:val="left" w:pos="142"/>
          <w:tab w:val="left" w:pos="284"/>
        </w:tabs>
        <w:spacing w:after="0" w:line="20" w:lineRule="atLeast"/>
        <w:jc w:val="both"/>
        <w:rPr>
          <w:rFonts w:cs="Times New Roman"/>
          <w:color w:val="0D0D0D" w:themeColor="text1" w:themeTint="F2"/>
          <w:szCs w:val="28"/>
        </w:rPr>
      </w:pPr>
      <w:r w:rsidRPr="00904694">
        <w:rPr>
          <w:rFonts w:cs="Times New Roman"/>
          <w:noProof/>
          <w:color w:val="0D0D0D" w:themeColor="text1" w:themeTint="F2"/>
          <w:szCs w:val="28"/>
        </w:rPr>
        <w:drawing>
          <wp:inline distT="0" distB="0" distL="0" distR="0" wp14:anchorId="3FB73ED2" wp14:editId="73F1C312">
            <wp:extent cx="5733415" cy="262890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3415" cy="2628900"/>
                    </a:xfrm>
                    <a:prstGeom prst="rect">
                      <a:avLst/>
                    </a:prstGeom>
                  </pic:spPr>
                </pic:pic>
              </a:graphicData>
            </a:graphic>
          </wp:inline>
        </w:drawing>
      </w:r>
    </w:p>
    <w:p w14:paraId="39BB206A" w14:textId="77777777" w:rsidR="007038CC" w:rsidRPr="00904694" w:rsidRDefault="007038CC" w:rsidP="007038CC">
      <w:pPr>
        <w:tabs>
          <w:tab w:val="left" w:pos="142"/>
          <w:tab w:val="left" w:pos="284"/>
        </w:tabs>
        <w:spacing w:after="0" w:line="20" w:lineRule="atLeast"/>
        <w:rPr>
          <w:rFonts w:cs="Times New Roman"/>
          <w:b/>
          <w:color w:val="0D0D0D" w:themeColor="text1" w:themeTint="F2"/>
          <w:szCs w:val="28"/>
        </w:rPr>
      </w:pPr>
    </w:p>
    <w:p w14:paraId="5AD75873" w14:textId="77777777" w:rsidR="007038CC" w:rsidRPr="00904694" w:rsidRDefault="007038CC" w:rsidP="007038CC">
      <w:pPr>
        <w:tabs>
          <w:tab w:val="left" w:pos="142"/>
          <w:tab w:val="left" w:pos="284"/>
        </w:tabs>
        <w:spacing w:after="0" w:line="20" w:lineRule="atLeast"/>
        <w:rPr>
          <w:rFonts w:cs="Times New Roman"/>
          <w:i/>
          <w:color w:val="0D0D0D" w:themeColor="text1" w:themeTint="F2"/>
          <w:szCs w:val="28"/>
        </w:rPr>
      </w:pPr>
      <w:r w:rsidRPr="00904694">
        <w:rPr>
          <w:rFonts w:cs="Times New Roman"/>
          <w:b/>
          <w:color w:val="0D0D0D" w:themeColor="text1" w:themeTint="F2"/>
          <w:szCs w:val="28"/>
        </w:rPr>
        <w:t>Hoạt động 4: Vận dụng</w:t>
      </w:r>
    </w:p>
    <w:p w14:paraId="12691ABB" w14:textId="77777777" w:rsidR="007038CC" w:rsidRPr="00904694" w:rsidRDefault="007038CC" w:rsidP="007038CC">
      <w:pPr>
        <w:tabs>
          <w:tab w:val="left" w:pos="142"/>
          <w:tab w:val="left" w:pos="284"/>
        </w:tabs>
        <w:spacing w:after="0" w:line="20" w:lineRule="atLeast"/>
        <w:jc w:val="both"/>
        <w:rPr>
          <w:rFonts w:cs="Times New Roman"/>
          <w:color w:val="0D0D0D" w:themeColor="text1" w:themeTint="F2"/>
          <w:szCs w:val="28"/>
        </w:rPr>
      </w:pPr>
      <w:r w:rsidRPr="00904694">
        <w:rPr>
          <w:rFonts w:cs="Times New Roman"/>
          <w:b/>
          <w:color w:val="0D0D0D" w:themeColor="text1" w:themeTint="F2"/>
          <w:szCs w:val="28"/>
        </w:rPr>
        <w:t xml:space="preserve">a. Mục tiêu: </w:t>
      </w:r>
      <w:r w:rsidRPr="00904694">
        <w:rPr>
          <w:rFonts w:cs="Times New Roman"/>
          <w:color w:val="0D0D0D" w:themeColor="text1" w:themeTint="F2"/>
          <w:szCs w:val="28"/>
        </w:rPr>
        <w:t>Vận dụng kiến thức đã học để giải quyết vấn đề, củng cố bài học</w:t>
      </w:r>
    </w:p>
    <w:p w14:paraId="65334170" w14:textId="77777777" w:rsidR="007038CC" w:rsidRPr="00904694" w:rsidRDefault="007038CC" w:rsidP="007038CC">
      <w:pPr>
        <w:tabs>
          <w:tab w:val="left" w:pos="142"/>
          <w:tab w:val="left" w:pos="284"/>
        </w:tabs>
        <w:spacing w:after="0" w:line="20" w:lineRule="atLeast"/>
        <w:jc w:val="both"/>
        <w:rPr>
          <w:rFonts w:cs="Times New Roman"/>
          <w:color w:val="0D0D0D" w:themeColor="text1" w:themeTint="F2"/>
          <w:szCs w:val="28"/>
        </w:rPr>
      </w:pPr>
      <w:r w:rsidRPr="00904694">
        <w:rPr>
          <w:rFonts w:cs="Times New Roman"/>
          <w:b/>
          <w:color w:val="0D0D0D" w:themeColor="text1" w:themeTint="F2"/>
          <w:szCs w:val="28"/>
        </w:rPr>
        <w:t>b. Nội dung:</w:t>
      </w:r>
      <w:r w:rsidRPr="00904694">
        <w:rPr>
          <w:rFonts w:cs="Times New Roman"/>
          <w:color w:val="0D0D0D" w:themeColor="text1" w:themeTint="F2"/>
          <w:szCs w:val="28"/>
        </w:rPr>
        <w:t xml:space="preserve"> Sử dụng kiến thức đã học để thực hiện nhiệm vụ</w:t>
      </w:r>
    </w:p>
    <w:p w14:paraId="7A6246CB" w14:textId="77777777" w:rsidR="007038CC" w:rsidRPr="00904694" w:rsidRDefault="007038CC" w:rsidP="007038CC">
      <w:pPr>
        <w:tabs>
          <w:tab w:val="left" w:pos="142"/>
          <w:tab w:val="left" w:pos="284"/>
        </w:tabs>
        <w:spacing w:after="0" w:line="20" w:lineRule="atLeast"/>
        <w:jc w:val="both"/>
        <w:rPr>
          <w:rFonts w:cs="Times New Roman"/>
          <w:color w:val="0D0D0D" w:themeColor="text1" w:themeTint="F2"/>
          <w:szCs w:val="28"/>
        </w:rPr>
      </w:pPr>
      <w:r w:rsidRPr="00904694">
        <w:rPr>
          <w:rFonts w:cs="Times New Roman"/>
          <w:b/>
          <w:color w:val="0D0D0D" w:themeColor="text1" w:themeTint="F2"/>
          <w:szCs w:val="28"/>
        </w:rPr>
        <w:t xml:space="preserve">c. Sản phẩm học tập: </w:t>
      </w:r>
      <w:r w:rsidRPr="00904694">
        <w:rPr>
          <w:rFonts w:cs="Times New Roman"/>
          <w:color w:val="0D0D0D" w:themeColor="text1" w:themeTint="F2"/>
          <w:szCs w:val="28"/>
        </w:rPr>
        <w:t>Sản phẩm của HS.</w:t>
      </w:r>
    </w:p>
    <w:p w14:paraId="2742C32C" w14:textId="77777777" w:rsidR="007038CC" w:rsidRPr="00904694" w:rsidRDefault="007038CC" w:rsidP="007038CC">
      <w:pPr>
        <w:tabs>
          <w:tab w:val="left" w:pos="142"/>
          <w:tab w:val="left" w:pos="284"/>
        </w:tabs>
        <w:spacing w:after="0" w:line="20" w:lineRule="atLeast"/>
        <w:jc w:val="both"/>
        <w:rPr>
          <w:rFonts w:cs="Times New Roman"/>
          <w:color w:val="0D0D0D" w:themeColor="text1" w:themeTint="F2"/>
          <w:szCs w:val="28"/>
        </w:rPr>
      </w:pPr>
      <w:r w:rsidRPr="00904694">
        <w:rPr>
          <w:rFonts w:cs="Times New Roman"/>
          <w:b/>
          <w:color w:val="0D0D0D" w:themeColor="text1" w:themeTint="F2"/>
          <w:szCs w:val="28"/>
        </w:rPr>
        <w:t>d. Tổ chức thực hiện:</w:t>
      </w:r>
    </w:p>
    <w:p w14:paraId="47463857" w14:textId="77777777" w:rsidR="007038CC" w:rsidRPr="00904694" w:rsidRDefault="007038CC" w:rsidP="007038CC">
      <w:pPr>
        <w:spacing w:after="0" w:line="20" w:lineRule="atLeast"/>
        <w:jc w:val="both"/>
        <w:rPr>
          <w:rFonts w:cs="Times New Roman"/>
          <w:bCs/>
          <w:color w:val="0D0D0D" w:themeColor="text1" w:themeTint="F2"/>
          <w:szCs w:val="28"/>
        </w:rPr>
      </w:pPr>
      <w:r w:rsidRPr="00904694">
        <w:rPr>
          <w:rFonts w:cs="Times New Roman"/>
          <w:b/>
          <w:bCs/>
          <w:color w:val="0D0D0D" w:themeColor="text1" w:themeTint="F2"/>
          <w:szCs w:val="28"/>
        </w:rPr>
        <w:t>- GV tổ chức hoạt động</w:t>
      </w:r>
      <w:r w:rsidRPr="00904694">
        <w:rPr>
          <w:rFonts w:cs="Times New Roman"/>
          <w:bCs/>
          <w:color w:val="0D0D0D" w:themeColor="text1" w:themeTint="F2"/>
          <w:szCs w:val="28"/>
        </w:rPr>
        <w:t>: Cuộc giao tiếp văn chương</w:t>
      </w:r>
    </w:p>
    <w:p w14:paraId="6BEC34C6" w14:textId="77777777" w:rsidR="007038CC" w:rsidRPr="00904694" w:rsidRDefault="007038CC" w:rsidP="007038CC">
      <w:pPr>
        <w:tabs>
          <w:tab w:val="left" w:pos="142"/>
          <w:tab w:val="left" w:pos="284"/>
        </w:tabs>
        <w:spacing w:after="0" w:line="20" w:lineRule="atLeast"/>
        <w:jc w:val="both"/>
        <w:rPr>
          <w:rFonts w:cs="Times New Roman"/>
          <w:color w:val="0D0D0D" w:themeColor="text1" w:themeTint="F2"/>
          <w:szCs w:val="28"/>
          <w:lang w:val="vi-VN"/>
        </w:rPr>
      </w:pPr>
      <w:r>
        <w:rPr>
          <w:rFonts w:cs="Times New Roman"/>
          <w:color w:val="0D0D0D" w:themeColor="text1" w:themeTint="F2"/>
          <w:szCs w:val="28"/>
          <w:lang w:val="vi-VN"/>
        </w:rPr>
        <w:t xml:space="preserve">- </w:t>
      </w:r>
      <w:r w:rsidRPr="00904694">
        <w:rPr>
          <w:rFonts w:cs="Times New Roman"/>
          <w:color w:val="0D0D0D" w:themeColor="text1" w:themeTint="F2"/>
          <w:szCs w:val="28"/>
        </w:rPr>
        <w:t>Hãy chỉ ra tinh thần yêu nước qua 3 văn bản đã học “Hịch tướng sĩ”; “Tinh thần yêu nước của nhân dân ta” và “Nam quốc sơn hà”</w:t>
      </w:r>
      <w:r>
        <w:rPr>
          <w:rFonts w:cs="Times New Roman"/>
          <w:color w:val="0D0D0D" w:themeColor="text1" w:themeTint="F2"/>
          <w:szCs w:val="28"/>
          <w:lang w:val="vi-VN"/>
        </w:rPr>
        <w:t>.</w:t>
      </w:r>
    </w:p>
    <w:p w14:paraId="5FB18198" w14:textId="77777777" w:rsidR="007038CC" w:rsidRPr="00AD0FAC" w:rsidRDefault="007038CC" w:rsidP="007038CC">
      <w:pPr>
        <w:pStyle w:val="NormalWeb"/>
        <w:spacing w:before="0" w:beforeAutospacing="0" w:after="0" w:afterAutospacing="0" w:line="20" w:lineRule="atLeast"/>
        <w:rPr>
          <w:sz w:val="28"/>
          <w:szCs w:val="28"/>
        </w:rPr>
      </w:pPr>
      <w:r w:rsidRPr="00AD0FAC">
        <w:rPr>
          <w:b/>
          <w:iCs/>
          <w:color w:val="000000" w:themeColor="text1"/>
          <w:sz w:val="28"/>
          <w:szCs w:val="28"/>
          <w:lang w:val="nl-NL"/>
        </w:rPr>
        <w:t>* Thực hiện nhiệm vụ:</w:t>
      </w:r>
      <w:r w:rsidRPr="00AD0FAC">
        <w:rPr>
          <w:sz w:val="28"/>
          <w:szCs w:val="28"/>
        </w:rPr>
        <w:t xml:space="preserve"> HS thực hiện nhiệm vụ ở nhà.</w:t>
      </w:r>
    </w:p>
    <w:p w14:paraId="37C59330" w14:textId="77777777" w:rsidR="007038CC" w:rsidRPr="00802420" w:rsidRDefault="007038CC" w:rsidP="007038CC">
      <w:pPr>
        <w:spacing w:after="0" w:line="240" w:lineRule="auto"/>
        <w:jc w:val="both"/>
        <w:rPr>
          <w:rFonts w:eastAsia="Times New Roman" w:cs="Times New Roman"/>
          <w:szCs w:val="28"/>
          <w:lang w:val="vi-VN"/>
        </w:rPr>
      </w:pPr>
      <w:r w:rsidRPr="00FB5E29">
        <w:rPr>
          <w:rFonts w:eastAsia="Times New Roman" w:cs="Times New Roman"/>
          <w:b/>
          <w:bCs/>
          <w:szCs w:val="28"/>
          <w:lang w:val="vi-VN"/>
        </w:rPr>
        <w:t>* Báo cáo, thảo luận</w:t>
      </w:r>
      <w:r>
        <w:rPr>
          <w:rFonts w:eastAsia="Times New Roman" w:cs="Times New Roman"/>
          <w:szCs w:val="28"/>
          <w:lang w:val="vi-VN"/>
        </w:rPr>
        <w:t>: HS nộp bài vào giờ học văn sau.</w:t>
      </w:r>
    </w:p>
    <w:p w14:paraId="31AC72A7" w14:textId="77777777" w:rsidR="007038CC" w:rsidRDefault="007038CC" w:rsidP="007038CC">
      <w:pPr>
        <w:spacing w:after="0" w:line="240" w:lineRule="auto"/>
        <w:jc w:val="both"/>
        <w:rPr>
          <w:rFonts w:eastAsia="Times New Roman" w:cs="Times New Roman"/>
          <w:szCs w:val="28"/>
          <w:lang w:val="vi-VN"/>
        </w:rPr>
      </w:pPr>
      <w:r w:rsidRPr="00FB5E29">
        <w:rPr>
          <w:rFonts w:eastAsia="Times New Roman" w:cs="Times New Roman"/>
          <w:b/>
          <w:bCs/>
          <w:szCs w:val="28"/>
          <w:lang w:val="vi-VN"/>
        </w:rPr>
        <w:t>* Kết luận, nhận định:</w:t>
      </w:r>
      <w:r w:rsidRPr="00802420">
        <w:rPr>
          <w:rFonts w:eastAsia="Times New Roman" w:cs="Times New Roman"/>
          <w:szCs w:val="28"/>
          <w:lang w:val="vi-VN"/>
        </w:rPr>
        <w:t xml:space="preserve"> </w:t>
      </w:r>
      <w:r>
        <w:rPr>
          <w:rFonts w:eastAsia="Times New Roman" w:cs="Times New Roman"/>
          <w:szCs w:val="28"/>
          <w:lang w:val="vi-VN"/>
        </w:rPr>
        <w:t>GV nhận bài và sửa chữa, đánh giá bài hs.</w:t>
      </w:r>
    </w:p>
    <w:p w14:paraId="34377704" w14:textId="77777777" w:rsidR="007038CC" w:rsidRDefault="007038CC" w:rsidP="00717936">
      <w:pPr>
        <w:spacing w:after="0" w:line="276" w:lineRule="auto"/>
        <w:rPr>
          <w:rFonts w:cs="Times New Roman"/>
          <w:b/>
          <w:bCs/>
          <w:color w:val="000000" w:themeColor="text1"/>
          <w:szCs w:val="28"/>
        </w:rPr>
      </w:pPr>
    </w:p>
    <w:p w14:paraId="4EDD9CD5" w14:textId="7FF0574F" w:rsidR="007038CC" w:rsidRPr="005C54E1" w:rsidRDefault="007038CC" w:rsidP="007038CC">
      <w:pPr>
        <w:pStyle w:val="Vnbnnidung0"/>
        <w:spacing w:line="240" w:lineRule="auto"/>
        <w:ind w:firstLine="0"/>
        <w:jc w:val="both"/>
        <w:rPr>
          <w:lang w:val="vi-VN" w:eastAsia="vi-VN" w:bidi="vi-VN"/>
        </w:rPr>
      </w:pPr>
      <w:r>
        <w:rPr>
          <w:b/>
          <w:bCs/>
          <w:color w:val="000000" w:themeColor="text1"/>
          <w:szCs w:val="28"/>
        </w:rPr>
        <w:t xml:space="preserve">                                                          </w:t>
      </w:r>
      <w:r w:rsidRPr="005C54E1">
        <w:rPr>
          <w:i/>
          <w:iCs/>
          <w:szCs w:val="28"/>
        </w:rPr>
        <w:t xml:space="preserve">Bàn Đạt, ngày </w:t>
      </w:r>
      <w:r w:rsidR="00076B67">
        <w:rPr>
          <w:i/>
          <w:iCs/>
          <w:szCs w:val="28"/>
        </w:rPr>
        <w:t>26</w:t>
      </w:r>
      <w:r w:rsidRPr="005C54E1">
        <w:rPr>
          <w:i/>
          <w:iCs/>
          <w:szCs w:val="28"/>
        </w:rPr>
        <w:t xml:space="preserve"> tháng </w:t>
      </w:r>
      <w:r>
        <w:rPr>
          <w:i/>
          <w:iCs/>
          <w:szCs w:val="28"/>
        </w:rPr>
        <w:t>10</w:t>
      </w:r>
      <w:r w:rsidR="00076B67">
        <w:rPr>
          <w:i/>
          <w:iCs/>
          <w:szCs w:val="28"/>
        </w:rPr>
        <w:t xml:space="preserve"> năm 2024</w:t>
      </w:r>
    </w:p>
    <w:p w14:paraId="26D6830D" w14:textId="0B0CA245" w:rsidR="007038CC" w:rsidRPr="00A60163" w:rsidRDefault="007038CC" w:rsidP="007038CC">
      <w:pPr>
        <w:spacing w:after="0" w:line="20" w:lineRule="atLeast"/>
        <w:ind w:firstLine="720"/>
        <w:jc w:val="center"/>
        <w:rPr>
          <w:szCs w:val="28"/>
        </w:rPr>
      </w:pPr>
      <w:r w:rsidRPr="005C54E1">
        <w:rPr>
          <w:szCs w:val="28"/>
        </w:rPr>
        <w:t xml:space="preserve">                                    Đ</w:t>
      </w:r>
      <w:r w:rsidRPr="00A60163">
        <w:rPr>
          <w:szCs w:val="28"/>
        </w:rPr>
        <w:t xml:space="preserve">ã duyệt </w:t>
      </w:r>
      <w:r>
        <w:rPr>
          <w:szCs w:val="28"/>
        </w:rPr>
        <w:t>tuần 8 - Tiết 29,30,31, 32</w:t>
      </w:r>
    </w:p>
    <w:p w14:paraId="0E6E643D" w14:textId="31EB20D6" w:rsidR="007038CC" w:rsidRDefault="007038CC" w:rsidP="007038CC">
      <w:pPr>
        <w:spacing w:after="0" w:line="20" w:lineRule="atLeast"/>
        <w:ind w:firstLine="720"/>
        <w:jc w:val="center"/>
        <w:rPr>
          <w:b/>
          <w:bCs/>
          <w:szCs w:val="28"/>
        </w:rPr>
      </w:pPr>
      <w:r>
        <w:rPr>
          <w:b/>
          <w:bCs/>
          <w:szCs w:val="28"/>
        </w:rPr>
        <w:t xml:space="preserve">     </w:t>
      </w:r>
      <w:r w:rsidR="00076B67">
        <w:rPr>
          <w:b/>
          <w:bCs/>
          <w:szCs w:val="28"/>
        </w:rPr>
        <w:t xml:space="preserve">                </w:t>
      </w:r>
      <w:r>
        <w:rPr>
          <w:b/>
          <w:bCs/>
          <w:szCs w:val="28"/>
        </w:rPr>
        <w:t xml:space="preserve">  Tổ</w:t>
      </w:r>
      <w:r w:rsidR="00076B67">
        <w:rPr>
          <w:b/>
          <w:bCs/>
          <w:szCs w:val="28"/>
        </w:rPr>
        <w:t xml:space="preserve"> </w:t>
      </w:r>
      <w:r>
        <w:rPr>
          <w:b/>
          <w:bCs/>
          <w:szCs w:val="28"/>
        </w:rPr>
        <w:t>chuyên môn</w:t>
      </w:r>
    </w:p>
    <w:p w14:paraId="3C083BD2" w14:textId="77777777" w:rsidR="007038CC" w:rsidRDefault="007038CC" w:rsidP="007038CC">
      <w:pPr>
        <w:spacing w:after="0" w:line="20" w:lineRule="atLeast"/>
        <w:ind w:firstLine="720"/>
        <w:jc w:val="center"/>
        <w:rPr>
          <w:b/>
          <w:bCs/>
          <w:szCs w:val="28"/>
        </w:rPr>
      </w:pPr>
    </w:p>
    <w:p w14:paraId="22EBC1F4" w14:textId="77777777" w:rsidR="007038CC" w:rsidRDefault="007038CC" w:rsidP="007038CC">
      <w:pPr>
        <w:spacing w:after="0" w:line="20" w:lineRule="atLeast"/>
        <w:ind w:firstLine="720"/>
        <w:jc w:val="center"/>
        <w:rPr>
          <w:b/>
          <w:bCs/>
          <w:szCs w:val="28"/>
        </w:rPr>
      </w:pPr>
    </w:p>
    <w:p w14:paraId="497C7F3D" w14:textId="77777777" w:rsidR="007038CC" w:rsidRDefault="007038CC" w:rsidP="007038CC">
      <w:pPr>
        <w:spacing w:after="0" w:line="20" w:lineRule="atLeast"/>
        <w:ind w:firstLine="720"/>
        <w:jc w:val="center"/>
        <w:rPr>
          <w:b/>
          <w:bCs/>
          <w:szCs w:val="28"/>
        </w:rPr>
      </w:pPr>
    </w:p>
    <w:p w14:paraId="06786ED7" w14:textId="54DC250B" w:rsidR="00670CDC" w:rsidRPr="00BD34D3" w:rsidRDefault="007038CC" w:rsidP="00BD34D3">
      <w:pPr>
        <w:spacing w:after="0" w:line="20" w:lineRule="atLeast"/>
        <w:ind w:firstLine="720"/>
        <w:jc w:val="center"/>
        <w:rPr>
          <w:b/>
          <w:bCs/>
          <w:szCs w:val="28"/>
        </w:rPr>
      </w:pPr>
      <w:r>
        <w:rPr>
          <w:b/>
          <w:bCs/>
          <w:szCs w:val="28"/>
        </w:rPr>
        <w:t xml:space="preserve">               </w:t>
      </w:r>
      <w:r w:rsidR="00076B67">
        <w:rPr>
          <w:b/>
          <w:bCs/>
          <w:szCs w:val="28"/>
        </w:rPr>
        <w:t xml:space="preserve">           </w:t>
      </w:r>
      <w:r>
        <w:rPr>
          <w:b/>
          <w:bCs/>
          <w:szCs w:val="28"/>
        </w:rPr>
        <w:t xml:space="preserve"> </w:t>
      </w:r>
      <w:r w:rsidRPr="00F94D4B">
        <w:rPr>
          <w:b/>
          <w:bCs/>
          <w:szCs w:val="28"/>
        </w:rPr>
        <w:t>Ng</w:t>
      </w:r>
      <w:r>
        <w:rPr>
          <w:b/>
          <w:bCs/>
          <w:szCs w:val="28"/>
        </w:rPr>
        <w:t>uyễn Thị</w:t>
      </w:r>
      <w:r w:rsidR="00076B67">
        <w:rPr>
          <w:b/>
          <w:bCs/>
          <w:szCs w:val="28"/>
        </w:rPr>
        <w:t xml:space="preserve"> Minh Ngọc</w:t>
      </w:r>
    </w:p>
    <w:p w14:paraId="2374EF58" w14:textId="297F885A" w:rsidR="00670CDC" w:rsidRPr="007232D2" w:rsidRDefault="00670CDC" w:rsidP="00670CDC">
      <w:r w:rsidRPr="003A4D70">
        <w:rPr>
          <w:rFonts w:cs="Times New Roman"/>
          <w:color w:val="000000" w:themeColor="text1"/>
          <w:szCs w:val="28"/>
        </w:rPr>
        <w:t xml:space="preserve">Ngày soạn: </w:t>
      </w:r>
      <w:r>
        <w:rPr>
          <w:rFonts w:cs="Times New Roman"/>
          <w:color w:val="000000" w:themeColor="text1"/>
          <w:szCs w:val="28"/>
        </w:rPr>
        <w:t>2</w:t>
      </w:r>
      <w:r w:rsidR="00BD34D3">
        <w:rPr>
          <w:rFonts w:cs="Times New Roman"/>
          <w:color w:val="000000" w:themeColor="text1"/>
          <w:szCs w:val="28"/>
        </w:rPr>
        <w:t>8</w:t>
      </w:r>
      <w:r>
        <w:rPr>
          <w:rFonts w:cs="Times New Roman"/>
          <w:color w:val="000000" w:themeColor="text1"/>
          <w:szCs w:val="28"/>
        </w:rPr>
        <w:t>/10/</w:t>
      </w:r>
      <w:r w:rsidRPr="003A4D70">
        <w:rPr>
          <w:rFonts w:cs="Times New Roman"/>
          <w:color w:val="000000" w:themeColor="text1"/>
          <w:szCs w:val="28"/>
        </w:rPr>
        <w:t>/202</w:t>
      </w:r>
      <w:r w:rsidR="00BD34D3">
        <w:rPr>
          <w:rFonts w:cs="Times New Roman"/>
          <w:color w:val="000000" w:themeColor="text1"/>
          <w:szCs w:val="28"/>
        </w:rPr>
        <w:t>4</w:t>
      </w:r>
    </w:p>
    <w:p w14:paraId="580ED3D1" w14:textId="2475B8FC" w:rsidR="00670CDC" w:rsidRPr="003A4724" w:rsidRDefault="00670CDC" w:rsidP="00670CDC">
      <w:pPr>
        <w:tabs>
          <w:tab w:val="left" w:pos="142"/>
        </w:tabs>
        <w:spacing w:after="0" w:line="240" w:lineRule="auto"/>
        <w:rPr>
          <w:b/>
          <w:color w:val="000000" w:themeColor="text1"/>
          <w:szCs w:val="28"/>
          <w:lang w:eastAsia="vi-VN"/>
        </w:rPr>
      </w:pPr>
      <w:r>
        <w:rPr>
          <w:rFonts w:cs="Times New Roman"/>
          <w:szCs w:val="28"/>
          <w:lang w:val="vi-VN"/>
        </w:rPr>
        <w:t>Tuần</w:t>
      </w:r>
      <w:r>
        <w:rPr>
          <w:rFonts w:cs="Times New Roman"/>
          <w:szCs w:val="28"/>
        </w:rPr>
        <w:t xml:space="preserve"> 9 - </w:t>
      </w:r>
      <w:r>
        <w:rPr>
          <w:rFonts w:cs="Times New Roman"/>
          <w:szCs w:val="28"/>
          <w:lang w:val="vi-VN"/>
        </w:rPr>
        <w:t xml:space="preserve">Tiết </w:t>
      </w:r>
      <w:r>
        <w:rPr>
          <w:rFonts w:cs="Times New Roman"/>
          <w:szCs w:val="28"/>
        </w:rPr>
        <w:t>33,34,35,36</w:t>
      </w:r>
    </w:p>
    <w:tbl>
      <w:tblPr>
        <w:tblStyle w:val="TableGrid"/>
        <w:tblW w:w="9634" w:type="dxa"/>
        <w:tblLook w:val="04A0" w:firstRow="1" w:lastRow="0" w:firstColumn="1" w:lastColumn="0" w:noHBand="0" w:noVBand="1"/>
      </w:tblPr>
      <w:tblGrid>
        <w:gridCol w:w="1479"/>
        <w:gridCol w:w="739"/>
        <w:gridCol w:w="797"/>
        <w:gridCol w:w="771"/>
        <w:gridCol w:w="5848"/>
      </w:tblGrid>
      <w:tr w:rsidR="00670CDC" w:rsidRPr="00A92FCE" w14:paraId="527FB5ED" w14:textId="77777777" w:rsidTr="00811094">
        <w:tc>
          <w:tcPr>
            <w:tcW w:w="1479" w:type="dxa"/>
          </w:tcPr>
          <w:p w14:paraId="4BE0D264" w14:textId="77777777" w:rsidR="00670CDC" w:rsidRPr="00A92FCE" w:rsidRDefault="00670CDC" w:rsidP="00811094">
            <w:pPr>
              <w:rPr>
                <w:szCs w:val="28"/>
              </w:rPr>
            </w:pPr>
            <w:r>
              <w:rPr>
                <w:szCs w:val="28"/>
              </w:rPr>
              <w:t>Ngày dạy</w:t>
            </w:r>
          </w:p>
        </w:tc>
        <w:tc>
          <w:tcPr>
            <w:tcW w:w="739" w:type="dxa"/>
          </w:tcPr>
          <w:p w14:paraId="0AF41B86" w14:textId="77777777" w:rsidR="00670CDC" w:rsidRPr="00A92FCE" w:rsidRDefault="00670CDC" w:rsidP="00811094">
            <w:pPr>
              <w:jc w:val="center"/>
              <w:rPr>
                <w:szCs w:val="28"/>
              </w:rPr>
            </w:pPr>
            <w:r>
              <w:rPr>
                <w:szCs w:val="28"/>
              </w:rPr>
              <w:t>Tiết</w:t>
            </w:r>
          </w:p>
        </w:tc>
        <w:tc>
          <w:tcPr>
            <w:tcW w:w="797" w:type="dxa"/>
          </w:tcPr>
          <w:p w14:paraId="51D0AB4F" w14:textId="77777777" w:rsidR="00670CDC" w:rsidRPr="00A92FCE" w:rsidRDefault="00670CDC" w:rsidP="00811094">
            <w:pPr>
              <w:jc w:val="center"/>
              <w:rPr>
                <w:szCs w:val="28"/>
              </w:rPr>
            </w:pPr>
            <w:r>
              <w:rPr>
                <w:szCs w:val="28"/>
              </w:rPr>
              <w:t>Lớp</w:t>
            </w:r>
          </w:p>
        </w:tc>
        <w:tc>
          <w:tcPr>
            <w:tcW w:w="771" w:type="dxa"/>
          </w:tcPr>
          <w:p w14:paraId="4D48E86A" w14:textId="77777777" w:rsidR="00670CDC" w:rsidRDefault="00670CDC" w:rsidP="00811094">
            <w:pPr>
              <w:jc w:val="center"/>
              <w:rPr>
                <w:szCs w:val="28"/>
              </w:rPr>
            </w:pPr>
            <w:r>
              <w:rPr>
                <w:szCs w:val="28"/>
              </w:rPr>
              <w:t>Sĩ số</w:t>
            </w:r>
          </w:p>
        </w:tc>
        <w:tc>
          <w:tcPr>
            <w:tcW w:w="5848" w:type="dxa"/>
          </w:tcPr>
          <w:p w14:paraId="010907DF" w14:textId="77777777" w:rsidR="00670CDC" w:rsidRPr="00A92FCE" w:rsidRDefault="00670CDC" w:rsidP="00811094">
            <w:pPr>
              <w:jc w:val="center"/>
              <w:rPr>
                <w:szCs w:val="28"/>
              </w:rPr>
            </w:pPr>
            <w:r>
              <w:rPr>
                <w:szCs w:val="28"/>
              </w:rPr>
              <w:t>Tên HS vắng</w:t>
            </w:r>
          </w:p>
        </w:tc>
      </w:tr>
      <w:tr w:rsidR="00670CDC" w14:paraId="387EC595" w14:textId="77777777" w:rsidTr="00811094">
        <w:trPr>
          <w:trHeight w:val="441"/>
        </w:trPr>
        <w:tc>
          <w:tcPr>
            <w:tcW w:w="1479" w:type="dxa"/>
          </w:tcPr>
          <w:p w14:paraId="08731C9E" w14:textId="77777777" w:rsidR="00670CDC" w:rsidRDefault="00670CDC" w:rsidP="00811094">
            <w:pPr>
              <w:jc w:val="center"/>
              <w:rPr>
                <w:szCs w:val="28"/>
              </w:rPr>
            </w:pPr>
          </w:p>
        </w:tc>
        <w:tc>
          <w:tcPr>
            <w:tcW w:w="739" w:type="dxa"/>
          </w:tcPr>
          <w:p w14:paraId="431D9E55" w14:textId="240081BA" w:rsidR="00670CDC" w:rsidRPr="00A92FCE" w:rsidRDefault="00670CDC" w:rsidP="00811094">
            <w:pPr>
              <w:jc w:val="center"/>
              <w:rPr>
                <w:szCs w:val="28"/>
              </w:rPr>
            </w:pPr>
            <w:r>
              <w:rPr>
                <w:szCs w:val="28"/>
              </w:rPr>
              <w:t>33</w:t>
            </w:r>
          </w:p>
        </w:tc>
        <w:tc>
          <w:tcPr>
            <w:tcW w:w="797" w:type="dxa"/>
            <w:vMerge w:val="restart"/>
          </w:tcPr>
          <w:p w14:paraId="625000EA" w14:textId="77777777" w:rsidR="00670CDC" w:rsidRPr="00A92FCE" w:rsidRDefault="00670CDC" w:rsidP="00811094">
            <w:pPr>
              <w:jc w:val="center"/>
              <w:rPr>
                <w:szCs w:val="28"/>
              </w:rPr>
            </w:pPr>
          </w:p>
          <w:p w14:paraId="323FE946" w14:textId="13203C9C" w:rsidR="00670CDC" w:rsidRPr="00A92FCE" w:rsidRDefault="00BD34D3" w:rsidP="00811094">
            <w:pPr>
              <w:jc w:val="center"/>
              <w:rPr>
                <w:szCs w:val="28"/>
              </w:rPr>
            </w:pPr>
            <w:r>
              <w:rPr>
                <w:szCs w:val="28"/>
              </w:rPr>
              <w:t>8A</w:t>
            </w:r>
          </w:p>
        </w:tc>
        <w:tc>
          <w:tcPr>
            <w:tcW w:w="771" w:type="dxa"/>
          </w:tcPr>
          <w:p w14:paraId="58E4FB38" w14:textId="0AD77ECE" w:rsidR="00670CDC" w:rsidRDefault="00BD34D3" w:rsidP="00811094">
            <w:pPr>
              <w:jc w:val="center"/>
              <w:rPr>
                <w:szCs w:val="28"/>
              </w:rPr>
            </w:pPr>
            <w:r>
              <w:rPr>
                <w:szCs w:val="28"/>
              </w:rPr>
              <w:t>45</w:t>
            </w:r>
          </w:p>
        </w:tc>
        <w:tc>
          <w:tcPr>
            <w:tcW w:w="5848" w:type="dxa"/>
          </w:tcPr>
          <w:p w14:paraId="6386768C" w14:textId="77777777" w:rsidR="00670CDC" w:rsidRDefault="00670CDC" w:rsidP="00811094">
            <w:pPr>
              <w:jc w:val="center"/>
              <w:rPr>
                <w:szCs w:val="28"/>
              </w:rPr>
            </w:pPr>
          </w:p>
        </w:tc>
      </w:tr>
      <w:tr w:rsidR="00670CDC" w14:paraId="481C62DA" w14:textId="77777777" w:rsidTr="00811094">
        <w:trPr>
          <w:trHeight w:val="507"/>
        </w:trPr>
        <w:tc>
          <w:tcPr>
            <w:tcW w:w="1479" w:type="dxa"/>
          </w:tcPr>
          <w:p w14:paraId="726EAE1B" w14:textId="77777777" w:rsidR="00670CDC" w:rsidRDefault="00670CDC" w:rsidP="00811094">
            <w:pPr>
              <w:jc w:val="center"/>
              <w:rPr>
                <w:szCs w:val="28"/>
              </w:rPr>
            </w:pPr>
          </w:p>
        </w:tc>
        <w:tc>
          <w:tcPr>
            <w:tcW w:w="739" w:type="dxa"/>
          </w:tcPr>
          <w:p w14:paraId="1B1A3EDE" w14:textId="53933E3A" w:rsidR="00670CDC" w:rsidRDefault="00670CDC" w:rsidP="00811094">
            <w:pPr>
              <w:jc w:val="center"/>
              <w:rPr>
                <w:szCs w:val="28"/>
              </w:rPr>
            </w:pPr>
            <w:r>
              <w:rPr>
                <w:szCs w:val="28"/>
              </w:rPr>
              <w:t>34</w:t>
            </w:r>
          </w:p>
        </w:tc>
        <w:tc>
          <w:tcPr>
            <w:tcW w:w="797" w:type="dxa"/>
            <w:vMerge/>
          </w:tcPr>
          <w:p w14:paraId="58EA8444" w14:textId="77777777" w:rsidR="00670CDC" w:rsidRDefault="00670CDC" w:rsidP="00811094">
            <w:pPr>
              <w:jc w:val="center"/>
              <w:rPr>
                <w:szCs w:val="28"/>
              </w:rPr>
            </w:pPr>
          </w:p>
        </w:tc>
        <w:tc>
          <w:tcPr>
            <w:tcW w:w="771" w:type="dxa"/>
          </w:tcPr>
          <w:p w14:paraId="37E118B1" w14:textId="07851DB4" w:rsidR="00670CDC" w:rsidRDefault="00BD34D3" w:rsidP="00811094">
            <w:pPr>
              <w:jc w:val="center"/>
              <w:rPr>
                <w:szCs w:val="28"/>
              </w:rPr>
            </w:pPr>
            <w:r>
              <w:rPr>
                <w:szCs w:val="28"/>
              </w:rPr>
              <w:t>45</w:t>
            </w:r>
          </w:p>
        </w:tc>
        <w:tc>
          <w:tcPr>
            <w:tcW w:w="5848" w:type="dxa"/>
          </w:tcPr>
          <w:p w14:paraId="517D1F08" w14:textId="77777777" w:rsidR="00670CDC" w:rsidRDefault="00670CDC" w:rsidP="00811094">
            <w:pPr>
              <w:jc w:val="center"/>
              <w:rPr>
                <w:szCs w:val="28"/>
              </w:rPr>
            </w:pPr>
          </w:p>
        </w:tc>
      </w:tr>
      <w:tr w:rsidR="00670CDC" w14:paraId="618ED32C" w14:textId="77777777" w:rsidTr="00811094">
        <w:trPr>
          <w:trHeight w:val="507"/>
        </w:trPr>
        <w:tc>
          <w:tcPr>
            <w:tcW w:w="1479" w:type="dxa"/>
          </w:tcPr>
          <w:p w14:paraId="04092316" w14:textId="77777777" w:rsidR="00670CDC" w:rsidRDefault="00670CDC" w:rsidP="00811094">
            <w:pPr>
              <w:jc w:val="center"/>
              <w:rPr>
                <w:szCs w:val="28"/>
              </w:rPr>
            </w:pPr>
          </w:p>
        </w:tc>
        <w:tc>
          <w:tcPr>
            <w:tcW w:w="739" w:type="dxa"/>
          </w:tcPr>
          <w:p w14:paraId="6D93A6F5" w14:textId="3B421C69" w:rsidR="00670CDC" w:rsidRDefault="00670CDC" w:rsidP="00811094">
            <w:pPr>
              <w:jc w:val="center"/>
              <w:rPr>
                <w:szCs w:val="28"/>
              </w:rPr>
            </w:pPr>
            <w:r>
              <w:rPr>
                <w:szCs w:val="28"/>
              </w:rPr>
              <w:t>35</w:t>
            </w:r>
          </w:p>
        </w:tc>
        <w:tc>
          <w:tcPr>
            <w:tcW w:w="797" w:type="dxa"/>
            <w:vMerge/>
          </w:tcPr>
          <w:p w14:paraId="5478E609" w14:textId="77777777" w:rsidR="00670CDC" w:rsidRDefault="00670CDC" w:rsidP="00811094">
            <w:pPr>
              <w:jc w:val="center"/>
              <w:rPr>
                <w:szCs w:val="28"/>
              </w:rPr>
            </w:pPr>
          </w:p>
        </w:tc>
        <w:tc>
          <w:tcPr>
            <w:tcW w:w="771" w:type="dxa"/>
          </w:tcPr>
          <w:p w14:paraId="3D1DC9CD" w14:textId="0A1CCF8B" w:rsidR="00670CDC" w:rsidRDefault="00BD34D3" w:rsidP="00811094">
            <w:pPr>
              <w:jc w:val="center"/>
              <w:rPr>
                <w:szCs w:val="28"/>
              </w:rPr>
            </w:pPr>
            <w:r>
              <w:rPr>
                <w:szCs w:val="28"/>
              </w:rPr>
              <w:t>45</w:t>
            </w:r>
          </w:p>
        </w:tc>
        <w:tc>
          <w:tcPr>
            <w:tcW w:w="5848" w:type="dxa"/>
          </w:tcPr>
          <w:p w14:paraId="3AD391D8" w14:textId="77777777" w:rsidR="00670CDC" w:rsidRDefault="00670CDC" w:rsidP="00811094">
            <w:pPr>
              <w:jc w:val="center"/>
              <w:rPr>
                <w:szCs w:val="28"/>
              </w:rPr>
            </w:pPr>
          </w:p>
        </w:tc>
      </w:tr>
      <w:tr w:rsidR="00670CDC" w14:paraId="3B615063" w14:textId="77777777" w:rsidTr="00811094">
        <w:trPr>
          <w:trHeight w:val="465"/>
        </w:trPr>
        <w:tc>
          <w:tcPr>
            <w:tcW w:w="1479" w:type="dxa"/>
          </w:tcPr>
          <w:p w14:paraId="3F4838AB" w14:textId="77777777" w:rsidR="00670CDC" w:rsidRDefault="00670CDC" w:rsidP="00811094">
            <w:pPr>
              <w:jc w:val="center"/>
              <w:rPr>
                <w:szCs w:val="28"/>
              </w:rPr>
            </w:pPr>
          </w:p>
        </w:tc>
        <w:tc>
          <w:tcPr>
            <w:tcW w:w="739" w:type="dxa"/>
          </w:tcPr>
          <w:p w14:paraId="50B2D15C" w14:textId="7248B95D" w:rsidR="00670CDC" w:rsidRDefault="00670CDC" w:rsidP="00811094">
            <w:pPr>
              <w:jc w:val="center"/>
              <w:rPr>
                <w:szCs w:val="28"/>
              </w:rPr>
            </w:pPr>
            <w:r>
              <w:rPr>
                <w:szCs w:val="28"/>
              </w:rPr>
              <w:t>36</w:t>
            </w:r>
          </w:p>
        </w:tc>
        <w:tc>
          <w:tcPr>
            <w:tcW w:w="797" w:type="dxa"/>
            <w:vMerge/>
          </w:tcPr>
          <w:p w14:paraId="77169D12" w14:textId="77777777" w:rsidR="00670CDC" w:rsidRDefault="00670CDC" w:rsidP="00811094">
            <w:pPr>
              <w:jc w:val="center"/>
              <w:rPr>
                <w:szCs w:val="28"/>
              </w:rPr>
            </w:pPr>
          </w:p>
        </w:tc>
        <w:tc>
          <w:tcPr>
            <w:tcW w:w="771" w:type="dxa"/>
          </w:tcPr>
          <w:p w14:paraId="3994B5E6" w14:textId="097F1E94" w:rsidR="00670CDC" w:rsidRDefault="00BD34D3" w:rsidP="00811094">
            <w:pPr>
              <w:jc w:val="center"/>
              <w:rPr>
                <w:szCs w:val="28"/>
              </w:rPr>
            </w:pPr>
            <w:r>
              <w:rPr>
                <w:szCs w:val="28"/>
              </w:rPr>
              <w:t>45</w:t>
            </w:r>
          </w:p>
          <w:p w14:paraId="191303DC" w14:textId="77777777" w:rsidR="00670CDC" w:rsidRDefault="00670CDC" w:rsidP="00811094">
            <w:pPr>
              <w:rPr>
                <w:szCs w:val="28"/>
              </w:rPr>
            </w:pPr>
          </w:p>
        </w:tc>
        <w:tc>
          <w:tcPr>
            <w:tcW w:w="5848" w:type="dxa"/>
          </w:tcPr>
          <w:p w14:paraId="0987D775" w14:textId="77777777" w:rsidR="00670CDC" w:rsidRDefault="00670CDC" w:rsidP="00811094">
            <w:pPr>
              <w:jc w:val="center"/>
              <w:rPr>
                <w:szCs w:val="28"/>
              </w:rPr>
            </w:pPr>
          </w:p>
        </w:tc>
      </w:tr>
      <w:tr w:rsidR="00670CDC" w14:paraId="7445692A" w14:textId="77777777" w:rsidTr="00811094">
        <w:trPr>
          <w:trHeight w:val="507"/>
        </w:trPr>
        <w:tc>
          <w:tcPr>
            <w:tcW w:w="1479" w:type="dxa"/>
          </w:tcPr>
          <w:p w14:paraId="1F55B83D" w14:textId="77777777" w:rsidR="00670CDC" w:rsidRDefault="00670CDC" w:rsidP="00670CDC">
            <w:pPr>
              <w:jc w:val="center"/>
              <w:rPr>
                <w:szCs w:val="28"/>
              </w:rPr>
            </w:pPr>
          </w:p>
        </w:tc>
        <w:tc>
          <w:tcPr>
            <w:tcW w:w="739" w:type="dxa"/>
          </w:tcPr>
          <w:p w14:paraId="3689C092" w14:textId="2BF6B531" w:rsidR="00670CDC" w:rsidRDefault="00670CDC" w:rsidP="00670CDC">
            <w:pPr>
              <w:jc w:val="center"/>
              <w:rPr>
                <w:szCs w:val="28"/>
              </w:rPr>
            </w:pPr>
            <w:r>
              <w:rPr>
                <w:szCs w:val="28"/>
              </w:rPr>
              <w:t>33</w:t>
            </w:r>
          </w:p>
        </w:tc>
        <w:tc>
          <w:tcPr>
            <w:tcW w:w="797" w:type="dxa"/>
            <w:vMerge w:val="restart"/>
          </w:tcPr>
          <w:p w14:paraId="5DAD74A8" w14:textId="0FAB6457" w:rsidR="00670CDC" w:rsidRDefault="00BD34D3" w:rsidP="00670CDC">
            <w:pPr>
              <w:widowControl w:val="0"/>
              <w:jc w:val="center"/>
              <w:rPr>
                <w:szCs w:val="28"/>
              </w:rPr>
            </w:pPr>
            <w:r>
              <w:rPr>
                <w:szCs w:val="28"/>
              </w:rPr>
              <w:t>8B</w:t>
            </w:r>
          </w:p>
        </w:tc>
        <w:tc>
          <w:tcPr>
            <w:tcW w:w="771" w:type="dxa"/>
          </w:tcPr>
          <w:p w14:paraId="62614624" w14:textId="05168FF2" w:rsidR="00670CDC" w:rsidRDefault="00BD34D3" w:rsidP="00670CDC">
            <w:pPr>
              <w:jc w:val="center"/>
              <w:rPr>
                <w:szCs w:val="28"/>
              </w:rPr>
            </w:pPr>
            <w:r>
              <w:rPr>
                <w:szCs w:val="28"/>
              </w:rPr>
              <w:t>44</w:t>
            </w:r>
          </w:p>
        </w:tc>
        <w:tc>
          <w:tcPr>
            <w:tcW w:w="5848" w:type="dxa"/>
          </w:tcPr>
          <w:p w14:paraId="48CCCF9C" w14:textId="77777777" w:rsidR="00670CDC" w:rsidRDefault="00670CDC" w:rsidP="00670CDC">
            <w:pPr>
              <w:jc w:val="center"/>
              <w:rPr>
                <w:szCs w:val="28"/>
              </w:rPr>
            </w:pPr>
          </w:p>
        </w:tc>
      </w:tr>
      <w:tr w:rsidR="00670CDC" w14:paraId="55F0AC8B" w14:textId="77777777" w:rsidTr="00811094">
        <w:trPr>
          <w:trHeight w:val="507"/>
        </w:trPr>
        <w:tc>
          <w:tcPr>
            <w:tcW w:w="1479" w:type="dxa"/>
          </w:tcPr>
          <w:p w14:paraId="25E053C4" w14:textId="77777777" w:rsidR="00670CDC" w:rsidRDefault="00670CDC" w:rsidP="00670CDC">
            <w:pPr>
              <w:jc w:val="center"/>
              <w:rPr>
                <w:szCs w:val="28"/>
              </w:rPr>
            </w:pPr>
          </w:p>
        </w:tc>
        <w:tc>
          <w:tcPr>
            <w:tcW w:w="739" w:type="dxa"/>
          </w:tcPr>
          <w:p w14:paraId="29FA4213" w14:textId="3291F590" w:rsidR="00670CDC" w:rsidRDefault="00670CDC" w:rsidP="00670CDC">
            <w:pPr>
              <w:jc w:val="center"/>
              <w:rPr>
                <w:szCs w:val="28"/>
              </w:rPr>
            </w:pPr>
            <w:r>
              <w:rPr>
                <w:szCs w:val="28"/>
              </w:rPr>
              <w:t>34</w:t>
            </w:r>
          </w:p>
        </w:tc>
        <w:tc>
          <w:tcPr>
            <w:tcW w:w="797" w:type="dxa"/>
            <w:vMerge/>
          </w:tcPr>
          <w:p w14:paraId="00C58B67" w14:textId="77777777" w:rsidR="00670CDC" w:rsidRDefault="00670CDC" w:rsidP="00670CDC">
            <w:pPr>
              <w:rPr>
                <w:szCs w:val="28"/>
              </w:rPr>
            </w:pPr>
          </w:p>
        </w:tc>
        <w:tc>
          <w:tcPr>
            <w:tcW w:w="771" w:type="dxa"/>
          </w:tcPr>
          <w:p w14:paraId="3581A03F" w14:textId="3FA4B93A" w:rsidR="00670CDC" w:rsidRDefault="00BD34D3" w:rsidP="00670CDC">
            <w:pPr>
              <w:jc w:val="center"/>
              <w:rPr>
                <w:szCs w:val="28"/>
              </w:rPr>
            </w:pPr>
            <w:r>
              <w:rPr>
                <w:szCs w:val="28"/>
              </w:rPr>
              <w:t>44</w:t>
            </w:r>
          </w:p>
        </w:tc>
        <w:tc>
          <w:tcPr>
            <w:tcW w:w="5848" w:type="dxa"/>
          </w:tcPr>
          <w:p w14:paraId="48ED62B6" w14:textId="77777777" w:rsidR="00670CDC" w:rsidRDefault="00670CDC" w:rsidP="00670CDC">
            <w:pPr>
              <w:jc w:val="center"/>
              <w:rPr>
                <w:szCs w:val="28"/>
              </w:rPr>
            </w:pPr>
          </w:p>
        </w:tc>
      </w:tr>
      <w:tr w:rsidR="00670CDC" w14:paraId="5E794F6A" w14:textId="77777777" w:rsidTr="00811094">
        <w:trPr>
          <w:trHeight w:val="507"/>
        </w:trPr>
        <w:tc>
          <w:tcPr>
            <w:tcW w:w="1479" w:type="dxa"/>
          </w:tcPr>
          <w:p w14:paraId="0D1834D4" w14:textId="77777777" w:rsidR="00670CDC" w:rsidRDefault="00670CDC" w:rsidP="00670CDC">
            <w:pPr>
              <w:jc w:val="center"/>
              <w:rPr>
                <w:szCs w:val="28"/>
              </w:rPr>
            </w:pPr>
          </w:p>
        </w:tc>
        <w:tc>
          <w:tcPr>
            <w:tcW w:w="739" w:type="dxa"/>
          </w:tcPr>
          <w:p w14:paraId="74AF64CE" w14:textId="24866A35" w:rsidR="00670CDC" w:rsidRDefault="00670CDC" w:rsidP="00670CDC">
            <w:pPr>
              <w:jc w:val="center"/>
              <w:rPr>
                <w:szCs w:val="28"/>
              </w:rPr>
            </w:pPr>
            <w:r>
              <w:rPr>
                <w:szCs w:val="28"/>
              </w:rPr>
              <w:t>35</w:t>
            </w:r>
          </w:p>
        </w:tc>
        <w:tc>
          <w:tcPr>
            <w:tcW w:w="797" w:type="dxa"/>
            <w:vMerge/>
          </w:tcPr>
          <w:p w14:paraId="07BB3118" w14:textId="77777777" w:rsidR="00670CDC" w:rsidRDefault="00670CDC" w:rsidP="00670CDC">
            <w:pPr>
              <w:rPr>
                <w:szCs w:val="28"/>
              </w:rPr>
            </w:pPr>
          </w:p>
        </w:tc>
        <w:tc>
          <w:tcPr>
            <w:tcW w:w="771" w:type="dxa"/>
          </w:tcPr>
          <w:p w14:paraId="33571BBE" w14:textId="0DD2547C" w:rsidR="00670CDC" w:rsidRDefault="00BD34D3" w:rsidP="00670CDC">
            <w:pPr>
              <w:jc w:val="center"/>
              <w:rPr>
                <w:szCs w:val="28"/>
              </w:rPr>
            </w:pPr>
            <w:r>
              <w:rPr>
                <w:szCs w:val="28"/>
              </w:rPr>
              <w:t>44</w:t>
            </w:r>
          </w:p>
        </w:tc>
        <w:tc>
          <w:tcPr>
            <w:tcW w:w="5848" w:type="dxa"/>
          </w:tcPr>
          <w:p w14:paraId="2FD02071" w14:textId="77777777" w:rsidR="00670CDC" w:rsidRDefault="00670CDC" w:rsidP="00670CDC">
            <w:pPr>
              <w:jc w:val="center"/>
              <w:rPr>
                <w:szCs w:val="28"/>
              </w:rPr>
            </w:pPr>
          </w:p>
        </w:tc>
      </w:tr>
      <w:tr w:rsidR="00670CDC" w14:paraId="4518A233" w14:textId="77777777" w:rsidTr="00811094">
        <w:trPr>
          <w:trHeight w:val="383"/>
        </w:trPr>
        <w:tc>
          <w:tcPr>
            <w:tcW w:w="1479" w:type="dxa"/>
          </w:tcPr>
          <w:p w14:paraId="6EE87078" w14:textId="77777777" w:rsidR="00670CDC" w:rsidRDefault="00670CDC" w:rsidP="00670CDC">
            <w:pPr>
              <w:jc w:val="center"/>
              <w:rPr>
                <w:szCs w:val="28"/>
              </w:rPr>
            </w:pPr>
          </w:p>
        </w:tc>
        <w:tc>
          <w:tcPr>
            <w:tcW w:w="739" w:type="dxa"/>
          </w:tcPr>
          <w:p w14:paraId="662F9910" w14:textId="53A54560" w:rsidR="00670CDC" w:rsidRDefault="00670CDC" w:rsidP="00670CDC">
            <w:pPr>
              <w:jc w:val="center"/>
              <w:rPr>
                <w:szCs w:val="28"/>
              </w:rPr>
            </w:pPr>
            <w:r>
              <w:rPr>
                <w:szCs w:val="28"/>
              </w:rPr>
              <w:t>36</w:t>
            </w:r>
          </w:p>
        </w:tc>
        <w:tc>
          <w:tcPr>
            <w:tcW w:w="797" w:type="dxa"/>
            <w:vMerge/>
          </w:tcPr>
          <w:p w14:paraId="4B0FE330" w14:textId="77777777" w:rsidR="00670CDC" w:rsidRDefault="00670CDC" w:rsidP="00670CDC">
            <w:pPr>
              <w:rPr>
                <w:szCs w:val="28"/>
              </w:rPr>
            </w:pPr>
          </w:p>
        </w:tc>
        <w:tc>
          <w:tcPr>
            <w:tcW w:w="771" w:type="dxa"/>
          </w:tcPr>
          <w:p w14:paraId="3B8B8340" w14:textId="7EDF41CD" w:rsidR="00670CDC" w:rsidRDefault="00BD34D3" w:rsidP="00670CDC">
            <w:pPr>
              <w:jc w:val="center"/>
              <w:rPr>
                <w:szCs w:val="28"/>
              </w:rPr>
            </w:pPr>
            <w:r>
              <w:rPr>
                <w:szCs w:val="28"/>
              </w:rPr>
              <w:t>44</w:t>
            </w:r>
          </w:p>
        </w:tc>
        <w:tc>
          <w:tcPr>
            <w:tcW w:w="5848" w:type="dxa"/>
          </w:tcPr>
          <w:p w14:paraId="72370DC8" w14:textId="77777777" w:rsidR="00670CDC" w:rsidRDefault="00670CDC" w:rsidP="00670CDC">
            <w:pPr>
              <w:jc w:val="center"/>
              <w:rPr>
                <w:szCs w:val="28"/>
              </w:rPr>
            </w:pPr>
          </w:p>
        </w:tc>
      </w:tr>
      <w:tr w:rsidR="00BD34D3" w14:paraId="6068F533" w14:textId="77777777" w:rsidTr="00BD34D3">
        <w:trPr>
          <w:trHeight w:val="507"/>
        </w:trPr>
        <w:tc>
          <w:tcPr>
            <w:tcW w:w="1479" w:type="dxa"/>
          </w:tcPr>
          <w:p w14:paraId="54FBE2AA" w14:textId="77777777" w:rsidR="00BD34D3" w:rsidRDefault="00BD34D3" w:rsidP="00BD34D3">
            <w:pPr>
              <w:jc w:val="center"/>
              <w:rPr>
                <w:szCs w:val="28"/>
              </w:rPr>
            </w:pPr>
          </w:p>
        </w:tc>
        <w:tc>
          <w:tcPr>
            <w:tcW w:w="739" w:type="dxa"/>
          </w:tcPr>
          <w:p w14:paraId="5E337221" w14:textId="77777777" w:rsidR="00BD34D3" w:rsidRDefault="00BD34D3" w:rsidP="00BD34D3">
            <w:pPr>
              <w:jc w:val="center"/>
              <w:rPr>
                <w:szCs w:val="28"/>
              </w:rPr>
            </w:pPr>
            <w:r>
              <w:rPr>
                <w:szCs w:val="28"/>
              </w:rPr>
              <w:t>33</w:t>
            </w:r>
          </w:p>
        </w:tc>
        <w:tc>
          <w:tcPr>
            <w:tcW w:w="797" w:type="dxa"/>
            <w:vMerge w:val="restart"/>
          </w:tcPr>
          <w:p w14:paraId="76AE4064" w14:textId="60F848DE" w:rsidR="00BD34D3" w:rsidRDefault="00BD34D3" w:rsidP="00BD34D3">
            <w:pPr>
              <w:widowControl w:val="0"/>
              <w:jc w:val="center"/>
              <w:rPr>
                <w:szCs w:val="28"/>
              </w:rPr>
            </w:pPr>
            <w:r>
              <w:rPr>
                <w:szCs w:val="28"/>
              </w:rPr>
              <w:t>8C</w:t>
            </w:r>
          </w:p>
        </w:tc>
        <w:tc>
          <w:tcPr>
            <w:tcW w:w="771" w:type="dxa"/>
          </w:tcPr>
          <w:p w14:paraId="15E92575" w14:textId="77777777" w:rsidR="00BD34D3" w:rsidRDefault="00BD34D3" w:rsidP="00BD34D3">
            <w:pPr>
              <w:jc w:val="center"/>
              <w:rPr>
                <w:szCs w:val="28"/>
              </w:rPr>
            </w:pPr>
            <w:r>
              <w:rPr>
                <w:szCs w:val="28"/>
              </w:rPr>
              <w:t>44</w:t>
            </w:r>
          </w:p>
        </w:tc>
        <w:tc>
          <w:tcPr>
            <w:tcW w:w="5848" w:type="dxa"/>
          </w:tcPr>
          <w:p w14:paraId="2C4EA6FD" w14:textId="77777777" w:rsidR="00BD34D3" w:rsidRDefault="00BD34D3" w:rsidP="00BD34D3">
            <w:pPr>
              <w:jc w:val="center"/>
              <w:rPr>
                <w:szCs w:val="28"/>
              </w:rPr>
            </w:pPr>
          </w:p>
        </w:tc>
      </w:tr>
      <w:tr w:rsidR="00BD34D3" w14:paraId="6DA63309" w14:textId="77777777" w:rsidTr="00BD34D3">
        <w:trPr>
          <w:trHeight w:val="507"/>
        </w:trPr>
        <w:tc>
          <w:tcPr>
            <w:tcW w:w="1479" w:type="dxa"/>
          </w:tcPr>
          <w:p w14:paraId="359395B2" w14:textId="77777777" w:rsidR="00BD34D3" w:rsidRDefault="00BD34D3" w:rsidP="00BD34D3">
            <w:pPr>
              <w:jc w:val="center"/>
              <w:rPr>
                <w:szCs w:val="28"/>
              </w:rPr>
            </w:pPr>
          </w:p>
        </w:tc>
        <w:tc>
          <w:tcPr>
            <w:tcW w:w="739" w:type="dxa"/>
          </w:tcPr>
          <w:p w14:paraId="79E2A447" w14:textId="77777777" w:rsidR="00BD34D3" w:rsidRDefault="00BD34D3" w:rsidP="00BD34D3">
            <w:pPr>
              <w:jc w:val="center"/>
              <w:rPr>
                <w:szCs w:val="28"/>
              </w:rPr>
            </w:pPr>
            <w:r>
              <w:rPr>
                <w:szCs w:val="28"/>
              </w:rPr>
              <w:t>34</w:t>
            </w:r>
          </w:p>
        </w:tc>
        <w:tc>
          <w:tcPr>
            <w:tcW w:w="797" w:type="dxa"/>
            <w:vMerge/>
          </w:tcPr>
          <w:p w14:paraId="06C5371A" w14:textId="77777777" w:rsidR="00BD34D3" w:rsidRDefault="00BD34D3" w:rsidP="00BD34D3">
            <w:pPr>
              <w:rPr>
                <w:szCs w:val="28"/>
              </w:rPr>
            </w:pPr>
          </w:p>
        </w:tc>
        <w:tc>
          <w:tcPr>
            <w:tcW w:w="771" w:type="dxa"/>
          </w:tcPr>
          <w:p w14:paraId="56DF84EF" w14:textId="77777777" w:rsidR="00BD34D3" w:rsidRDefault="00BD34D3" w:rsidP="00BD34D3">
            <w:pPr>
              <w:jc w:val="center"/>
              <w:rPr>
                <w:szCs w:val="28"/>
              </w:rPr>
            </w:pPr>
            <w:r>
              <w:rPr>
                <w:szCs w:val="28"/>
              </w:rPr>
              <w:t>44</w:t>
            </w:r>
          </w:p>
        </w:tc>
        <w:tc>
          <w:tcPr>
            <w:tcW w:w="5848" w:type="dxa"/>
          </w:tcPr>
          <w:p w14:paraId="57FBB045" w14:textId="77777777" w:rsidR="00BD34D3" w:rsidRDefault="00BD34D3" w:rsidP="00BD34D3">
            <w:pPr>
              <w:jc w:val="center"/>
              <w:rPr>
                <w:szCs w:val="28"/>
              </w:rPr>
            </w:pPr>
          </w:p>
        </w:tc>
      </w:tr>
      <w:tr w:rsidR="00BD34D3" w14:paraId="2DEE6448" w14:textId="77777777" w:rsidTr="00BD34D3">
        <w:trPr>
          <w:trHeight w:val="507"/>
        </w:trPr>
        <w:tc>
          <w:tcPr>
            <w:tcW w:w="1479" w:type="dxa"/>
          </w:tcPr>
          <w:p w14:paraId="1C00D6A9" w14:textId="77777777" w:rsidR="00BD34D3" w:rsidRDefault="00BD34D3" w:rsidP="00BD34D3">
            <w:pPr>
              <w:jc w:val="center"/>
              <w:rPr>
                <w:szCs w:val="28"/>
              </w:rPr>
            </w:pPr>
          </w:p>
        </w:tc>
        <w:tc>
          <w:tcPr>
            <w:tcW w:w="739" w:type="dxa"/>
          </w:tcPr>
          <w:p w14:paraId="6737C492" w14:textId="77777777" w:rsidR="00BD34D3" w:rsidRDefault="00BD34D3" w:rsidP="00BD34D3">
            <w:pPr>
              <w:jc w:val="center"/>
              <w:rPr>
                <w:szCs w:val="28"/>
              </w:rPr>
            </w:pPr>
            <w:r>
              <w:rPr>
                <w:szCs w:val="28"/>
              </w:rPr>
              <w:t>35</w:t>
            </w:r>
          </w:p>
        </w:tc>
        <w:tc>
          <w:tcPr>
            <w:tcW w:w="797" w:type="dxa"/>
            <w:vMerge/>
          </w:tcPr>
          <w:p w14:paraId="617CF133" w14:textId="77777777" w:rsidR="00BD34D3" w:rsidRDefault="00BD34D3" w:rsidP="00BD34D3">
            <w:pPr>
              <w:rPr>
                <w:szCs w:val="28"/>
              </w:rPr>
            </w:pPr>
          </w:p>
        </w:tc>
        <w:tc>
          <w:tcPr>
            <w:tcW w:w="771" w:type="dxa"/>
          </w:tcPr>
          <w:p w14:paraId="113E1B67" w14:textId="77777777" w:rsidR="00BD34D3" w:rsidRDefault="00BD34D3" w:rsidP="00BD34D3">
            <w:pPr>
              <w:jc w:val="center"/>
              <w:rPr>
                <w:szCs w:val="28"/>
              </w:rPr>
            </w:pPr>
            <w:r>
              <w:rPr>
                <w:szCs w:val="28"/>
              </w:rPr>
              <w:t>44</w:t>
            </w:r>
          </w:p>
        </w:tc>
        <w:tc>
          <w:tcPr>
            <w:tcW w:w="5848" w:type="dxa"/>
          </w:tcPr>
          <w:p w14:paraId="16AE0B26" w14:textId="77777777" w:rsidR="00BD34D3" w:rsidRDefault="00BD34D3" w:rsidP="00BD34D3">
            <w:pPr>
              <w:jc w:val="center"/>
              <w:rPr>
                <w:szCs w:val="28"/>
              </w:rPr>
            </w:pPr>
          </w:p>
        </w:tc>
      </w:tr>
      <w:tr w:rsidR="00BD34D3" w14:paraId="52FD5ED1" w14:textId="77777777" w:rsidTr="00BD34D3">
        <w:trPr>
          <w:trHeight w:val="383"/>
        </w:trPr>
        <w:tc>
          <w:tcPr>
            <w:tcW w:w="1479" w:type="dxa"/>
          </w:tcPr>
          <w:p w14:paraId="2D89EFD4" w14:textId="77777777" w:rsidR="00BD34D3" w:rsidRDefault="00BD34D3" w:rsidP="00BD34D3">
            <w:pPr>
              <w:jc w:val="center"/>
              <w:rPr>
                <w:szCs w:val="28"/>
              </w:rPr>
            </w:pPr>
          </w:p>
        </w:tc>
        <w:tc>
          <w:tcPr>
            <w:tcW w:w="739" w:type="dxa"/>
          </w:tcPr>
          <w:p w14:paraId="1FC27168" w14:textId="77777777" w:rsidR="00BD34D3" w:rsidRDefault="00BD34D3" w:rsidP="00BD34D3">
            <w:pPr>
              <w:jc w:val="center"/>
              <w:rPr>
                <w:szCs w:val="28"/>
              </w:rPr>
            </w:pPr>
            <w:r>
              <w:rPr>
                <w:szCs w:val="28"/>
              </w:rPr>
              <w:t>36</w:t>
            </w:r>
          </w:p>
        </w:tc>
        <w:tc>
          <w:tcPr>
            <w:tcW w:w="797" w:type="dxa"/>
            <w:vMerge/>
          </w:tcPr>
          <w:p w14:paraId="01857103" w14:textId="77777777" w:rsidR="00BD34D3" w:rsidRDefault="00BD34D3" w:rsidP="00BD34D3">
            <w:pPr>
              <w:rPr>
                <w:szCs w:val="28"/>
              </w:rPr>
            </w:pPr>
          </w:p>
        </w:tc>
        <w:tc>
          <w:tcPr>
            <w:tcW w:w="771" w:type="dxa"/>
          </w:tcPr>
          <w:p w14:paraId="774D257A" w14:textId="77777777" w:rsidR="00BD34D3" w:rsidRDefault="00BD34D3" w:rsidP="00BD34D3">
            <w:pPr>
              <w:jc w:val="center"/>
              <w:rPr>
                <w:szCs w:val="28"/>
              </w:rPr>
            </w:pPr>
            <w:r>
              <w:rPr>
                <w:szCs w:val="28"/>
              </w:rPr>
              <w:t>44</w:t>
            </w:r>
          </w:p>
        </w:tc>
        <w:tc>
          <w:tcPr>
            <w:tcW w:w="5848" w:type="dxa"/>
          </w:tcPr>
          <w:p w14:paraId="65A3ABA9" w14:textId="77777777" w:rsidR="00BD34D3" w:rsidRDefault="00BD34D3" w:rsidP="00BD34D3">
            <w:pPr>
              <w:jc w:val="center"/>
              <w:rPr>
                <w:szCs w:val="28"/>
              </w:rPr>
            </w:pPr>
          </w:p>
        </w:tc>
      </w:tr>
    </w:tbl>
    <w:p w14:paraId="4F7B12E1" w14:textId="457CABA2" w:rsidR="00BD34D3" w:rsidRPr="00BD34D3" w:rsidRDefault="00BD34D3" w:rsidP="00BD34D3">
      <w:r>
        <w:rPr>
          <w:lang w:val="vi-VN"/>
        </w:rPr>
        <w:t xml:space="preserve">Tuần </w:t>
      </w:r>
      <w:r>
        <w:t>9</w:t>
      </w:r>
      <w:r>
        <w:rPr>
          <w:lang w:val="vi-VN"/>
        </w:rPr>
        <w:t xml:space="preserve"> Tiết 3</w:t>
      </w:r>
      <w:r>
        <w:t>3,34.35</w:t>
      </w:r>
    </w:p>
    <w:p w14:paraId="3F90107D" w14:textId="77777777" w:rsidR="00BD34D3" w:rsidRPr="00F85A6D" w:rsidRDefault="00BD34D3" w:rsidP="00BD34D3">
      <w:pPr>
        <w:spacing w:after="0" w:line="240" w:lineRule="auto"/>
        <w:jc w:val="center"/>
        <w:rPr>
          <w:rFonts w:eastAsia="Calibri" w:cs="Times New Roman"/>
          <w:b/>
          <w:bCs/>
          <w:szCs w:val="28"/>
        </w:rPr>
      </w:pPr>
      <w:r w:rsidRPr="00F85A6D">
        <w:rPr>
          <w:rFonts w:eastAsia="Calibri" w:cs="Times New Roman"/>
          <w:b/>
          <w:bCs/>
          <w:szCs w:val="28"/>
          <w:lang w:val="vi-VN"/>
        </w:rPr>
        <w:t>VIẾT</w:t>
      </w:r>
      <w:r w:rsidRPr="00F85A6D">
        <w:rPr>
          <w:rFonts w:eastAsia="Calibri" w:cs="Times New Roman"/>
          <w:b/>
          <w:bCs/>
          <w:szCs w:val="28"/>
        </w:rPr>
        <w:t xml:space="preserve"> BÀI VĂN NGHỊ LUẬN VỀ MỘT VẤN ĐỀ ĐỜI SỐNG </w:t>
      </w:r>
    </w:p>
    <w:p w14:paraId="14D56195" w14:textId="77777777" w:rsidR="00BD34D3" w:rsidRDefault="00BD34D3" w:rsidP="00BD34D3">
      <w:pPr>
        <w:spacing w:after="0" w:line="240" w:lineRule="auto"/>
        <w:jc w:val="center"/>
        <w:rPr>
          <w:rFonts w:eastAsia="Calibri" w:cs="Times New Roman"/>
          <w:b/>
          <w:bCs/>
          <w:szCs w:val="28"/>
          <w:lang w:val="vi-VN"/>
        </w:rPr>
      </w:pPr>
      <w:r w:rsidRPr="00F85A6D">
        <w:rPr>
          <w:rFonts w:eastAsia="Calibri" w:cs="Times New Roman"/>
          <w:b/>
          <w:bCs/>
          <w:szCs w:val="28"/>
        </w:rPr>
        <w:t>(</w:t>
      </w:r>
      <w:r>
        <w:rPr>
          <w:rFonts w:eastAsia="Calibri" w:cs="Times New Roman"/>
          <w:b/>
          <w:bCs/>
          <w:szCs w:val="28"/>
        </w:rPr>
        <w:t>Con</w:t>
      </w:r>
      <w:r>
        <w:rPr>
          <w:rFonts w:eastAsia="Calibri" w:cs="Times New Roman"/>
          <w:b/>
          <w:bCs/>
          <w:szCs w:val="28"/>
          <w:lang w:val="vi-VN"/>
        </w:rPr>
        <w:t xml:space="preserve"> người trong mối quan hệ với cộng đồng, đất nước)</w:t>
      </w:r>
    </w:p>
    <w:p w14:paraId="590D4042" w14:textId="77777777" w:rsidR="00BD34D3" w:rsidRPr="00F85A6D" w:rsidRDefault="00BD34D3" w:rsidP="00BD34D3">
      <w:pPr>
        <w:tabs>
          <w:tab w:val="left" w:pos="397"/>
        </w:tabs>
        <w:spacing w:after="0" w:line="240" w:lineRule="auto"/>
        <w:jc w:val="both"/>
        <w:rPr>
          <w:b/>
          <w:bCs/>
          <w:color w:val="000000" w:themeColor="text1"/>
          <w:szCs w:val="28"/>
          <w:lang w:val="vi-VN"/>
        </w:rPr>
      </w:pPr>
    </w:p>
    <w:p w14:paraId="6C67077B" w14:textId="77777777" w:rsidR="00BD34D3" w:rsidRDefault="00BD34D3" w:rsidP="00BD34D3">
      <w:pPr>
        <w:tabs>
          <w:tab w:val="left" w:pos="397"/>
        </w:tabs>
        <w:spacing w:after="0" w:line="240" w:lineRule="auto"/>
        <w:jc w:val="both"/>
        <w:rPr>
          <w:b/>
          <w:bCs/>
          <w:color w:val="000000" w:themeColor="text1"/>
          <w:szCs w:val="28"/>
        </w:rPr>
      </w:pPr>
    </w:p>
    <w:p w14:paraId="4796DBEA" w14:textId="77777777" w:rsidR="00BD34D3" w:rsidRPr="00D15B20" w:rsidRDefault="00BD34D3" w:rsidP="00BD34D3">
      <w:pPr>
        <w:tabs>
          <w:tab w:val="left" w:pos="0"/>
        </w:tabs>
        <w:spacing w:after="0" w:line="20" w:lineRule="atLeast"/>
        <w:jc w:val="both"/>
        <w:rPr>
          <w:b/>
          <w:bCs/>
          <w:color w:val="000000" w:themeColor="text1"/>
          <w:szCs w:val="28"/>
        </w:rPr>
      </w:pPr>
      <w:r>
        <w:rPr>
          <w:b/>
          <w:bCs/>
          <w:color w:val="000000" w:themeColor="text1"/>
          <w:szCs w:val="28"/>
        </w:rPr>
        <w:tab/>
      </w:r>
      <w:r w:rsidRPr="00D15B20">
        <w:rPr>
          <w:b/>
          <w:bCs/>
          <w:color w:val="000000" w:themeColor="text1"/>
          <w:szCs w:val="28"/>
        </w:rPr>
        <w:t>I. MỤC TIÊU</w:t>
      </w:r>
    </w:p>
    <w:p w14:paraId="017F7EF2" w14:textId="77777777" w:rsidR="00BD34D3" w:rsidRPr="00D15B20" w:rsidRDefault="00BD34D3" w:rsidP="00BD34D3">
      <w:pPr>
        <w:spacing w:after="0" w:line="20" w:lineRule="atLeast"/>
        <w:ind w:firstLine="720"/>
        <w:jc w:val="both"/>
        <w:rPr>
          <w:b/>
          <w:color w:val="000000" w:themeColor="text1"/>
          <w:szCs w:val="28"/>
          <w:lang w:val="da-DK"/>
        </w:rPr>
      </w:pPr>
      <w:r w:rsidRPr="00D15B20">
        <w:rPr>
          <w:b/>
          <w:color w:val="000000" w:themeColor="text1"/>
          <w:szCs w:val="28"/>
          <w:lang w:val="es-MX"/>
        </w:rPr>
        <w:t>1. Năng lực</w:t>
      </w:r>
    </w:p>
    <w:p w14:paraId="1335C2B6" w14:textId="77777777" w:rsidR="00BD34D3" w:rsidRDefault="00BD34D3" w:rsidP="00BD34D3">
      <w:pPr>
        <w:tabs>
          <w:tab w:val="left" w:pos="709"/>
        </w:tabs>
        <w:spacing w:after="0" w:line="20" w:lineRule="atLeast"/>
        <w:jc w:val="both"/>
        <w:rPr>
          <w:color w:val="000000" w:themeColor="text1"/>
          <w:szCs w:val="28"/>
        </w:rPr>
      </w:pPr>
      <w:r>
        <w:rPr>
          <w:i/>
          <w:color w:val="000000" w:themeColor="text1"/>
          <w:szCs w:val="28"/>
          <w:lang w:val="da-DK"/>
        </w:rPr>
        <w:tab/>
      </w:r>
      <w:r w:rsidRPr="00D15B20">
        <w:rPr>
          <w:i/>
          <w:color w:val="000000" w:themeColor="text1"/>
          <w:szCs w:val="28"/>
          <w:lang w:val="da-DK"/>
        </w:rPr>
        <w:t>a.</w:t>
      </w:r>
      <w:r>
        <w:rPr>
          <w:i/>
          <w:color w:val="000000" w:themeColor="text1"/>
          <w:szCs w:val="28"/>
          <w:lang w:val="vi-VN"/>
        </w:rPr>
        <w:t xml:space="preserve"> </w:t>
      </w:r>
      <w:r w:rsidRPr="00D15B20">
        <w:rPr>
          <w:i/>
          <w:color w:val="000000" w:themeColor="text1"/>
          <w:szCs w:val="28"/>
          <w:lang w:val="da-DK"/>
        </w:rPr>
        <w:t>Năng lực đặc thù:</w:t>
      </w:r>
      <w:r w:rsidRPr="00D15B20">
        <w:rPr>
          <w:color w:val="000000" w:themeColor="text1"/>
          <w:szCs w:val="28"/>
        </w:rPr>
        <w:t xml:space="preserve"> </w:t>
      </w:r>
    </w:p>
    <w:p w14:paraId="107B8DD2" w14:textId="77777777" w:rsidR="00BD34D3" w:rsidRPr="00A1333A" w:rsidRDefault="00BD34D3" w:rsidP="00BD34D3">
      <w:pPr>
        <w:tabs>
          <w:tab w:val="left" w:pos="709"/>
        </w:tabs>
        <w:spacing w:after="0" w:line="20" w:lineRule="atLeast"/>
        <w:jc w:val="both"/>
        <w:rPr>
          <w:color w:val="000000"/>
          <w:szCs w:val="28"/>
          <w:lang w:val="vi-VN" w:eastAsia="vi-VN"/>
        </w:rPr>
      </w:pPr>
      <w:r>
        <w:rPr>
          <w:color w:val="000000" w:themeColor="text1"/>
          <w:szCs w:val="28"/>
        </w:rPr>
        <w:tab/>
      </w:r>
      <w:r>
        <w:rPr>
          <w:color w:val="000000"/>
          <w:szCs w:val="28"/>
          <w:lang w:val="sv-SE" w:eastAsia="vi-VN"/>
        </w:rPr>
        <w:t>- Biết được các yêu cầu</w:t>
      </w:r>
      <w:r>
        <w:rPr>
          <w:color w:val="000000"/>
          <w:szCs w:val="28"/>
          <w:lang w:val="vi-VN" w:eastAsia="vi-VN"/>
        </w:rPr>
        <w:t xml:space="preserve">, </w:t>
      </w:r>
      <w:r>
        <w:rPr>
          <w:color w:val="000000"/>
          <w:szCs w:val="28"/>
          <w:lang w:val="nl-NL" w:eastAsia="vi-VN"/>
        </w:rPr>
        <w:t>biết phân tích bài viết tham khảo</w:t>
      </w:r>
      <w:r>
        <w:rPr>
          <w:color w:val="000000"/>
          <w:szCs w:val="28"/>
          <w:lang w:val="vi-VN" w:eastAsia="vi-VN"/>
        </w:rPr>
        <w:t>,</w:t>
      </w:r>
      <w:r>
        <w:rPr>
          <w:color w:val="000000"/>
          <w:szCs w:val="28"/>
          <w:lang w:val="nl-NL" w:eastAsia="vi-VN"/>
        </w:rPr>
        <w:t xml:space="preserve"> </w:t>
      </w:r>
      <w:r w:rsidRPr="00D15B20">
        <w:rPr>
          <w:color w:val="000000" w:themeColor="text1"/>
          <w:szCs w:val="28"/>
        </w:rPr>
        <w:t xml:space="preserve">quy </w:t>
      </w:r>
      <w:r>
        <w:rPr>
          <w:color w:val="000000" w:themeColor="text1"/>
          <w:szCs w:val="28"/>
        </w:rPr>
        <w:t>trình</w:t>
      </w:r>
      <w:r>
        <w:rPr>
          <w:color w:val="000000" w:themeColor="text1"/>
          <w:szCs w:val="28"/>
          <w:lang w:val="vi-VN"/>
        </w:rPr>
        <w:t xml:space="preserve"> viết</w:t>
      </w:r>
      <w:r>
        <w:rPr>
          <w:color w:val="000000"/>
          <w:szCs w:val="28"/>
          <w:lang w:val="sv-SE" w:eastAsia="vi-VN"/>
        </w:rPr>
        <w:t xml:space="preserve"> với </w:t>
      </w:r>
      <w:r>
        <w:rPr>
          <w:color w:val="000000"/>
          <w:szCs w:val="28"/>
          <w:lang w:val="vi-VN" w:eastAsia="vi-VN"/>
        </w:rPr>
        <w:t>bài văn nghị luận về một vấn đề đời sống (</w:t>
      </w:r>
      <w:r w:rsidRPr="007243BB">
        <w:rPr>
          <w:rFonts w:eastAsia="Calibri" w:cs="Times New Roman"/>
          <w:szCs w:val="28"/>
        </w:rPr>
        <w:t>Con</w:t>
      </w:r>
      <w:r w:rsidRPr="007243BB">
        <w:rPr>
          <w:rFonts w:eastAsia="Calibri" w:cs="Times New Roman"/>
          <w:szCs w:val="28"/>
          <w:lang w:val="vi-VN"/>
        </w:rPr>
        <w:t xml:space="preserve"> người trong mối quan hệ với cộng đồng, đất </w:t>
      </w:r>
      <w:r>
        <w:rPr>
          <w:rFonts w:eastAsia="Calibri" w:cs="Times New Roman"/>
          <w:szCs w:val="28"/>
          <w:lang w:val="vi-VN"/>
        </w:rPr>
        <w:t>nước)</w:t>
      </w:r>
      <w:r w:rsidRPr="007243BB">
        <w:rPr>
          <w:rFonts w:eastAsia="Microsoft YaHei UI"/>
          <w:color w:val="000000" w:themeColor="text1"/>
          <w:kern w:val="24"/>
          <w:szCs w:val="28"/>
          <w:lang w:val="vi-VN"/>
        </w:rPr>
        <w:t>.</w:t>
      </w:r>
      <w:r w:rsidRPr="00A1333A">
        <w:rPr>
          <w:color w:val="000000"/>
          <w:szCs w:val="28"/>
          <w:lang w:val="sv-SE" w:eastAsia="vi-VN"/>
        </w:rPr>
        <w:t xml:space="preserve"> </w:t>
      </w:r>
      <w:r w:rsidRPr="00A1333A">
        <w:rPr>
          <w:color w:val="000000"/>
          <w:szCs w:val="28"/>
          <w:lang w:val="vi-VN" w:eastAsia="vi-VN"/>
        </w:rPr>
        <w:t>[</w:t>
      </w:r>
      <w:r w:rsidRPr="00A1333A">
        <w:rPr>
          <w:color w:val="000000"/>
          <w:szCs w:val="28"/>
          <w:lang w:val="sv-SE" w:eastAsia="vi-VN"/>
        </w:rPr>
        <w:t>1</w:t>
      </w:r>
      <w:r w:rsidRPr="00A1333A">
        <w:rPr>
          <w:color w:val="000000"/>
          <w:szCs w:val="28"/>
          <w:lang w:val="vi-VN" w:eastAsia="vi-VN"/>
        </w:rPr>
        <w:t>]</w:t>
      </w:r>
    </w:p>
    <w:p w14:paraId="6EFC7E20" w14:textId="77777777" w:rsidR="00BD34D3" w:rsidRPr="00A1333A" w:rsidRDefault="00BD34D3" w:rsidP="00BD34D3">
      <w:pPr>
        <w:tabs>
          <w:tab w:val="left" w:pos="5987"/>
        </w:tabs>
        <w:spacing w:after="0" w:line="20" w:lineRule="atLeast"/>
        <w:ind w:right="-22" w:firstLine="709"/>
        <w:jc w:val="both"/>
        <w:rPr>
          <w:szCs w:val="28"/>
          <w:lang w:val="vi-VN"/>
        </w:rPr>
      </w:pPr>
      <w:r>
        <w:rPr>
          <w:color w:val="000000"/>
          <w:szCs w:val="28"/>
          <w:lang w:val="sv-SE" w:eastAsia="vi-VN"/>
        </w:rPr>
        <w:t xml:space="preserve">- </w:t>
      </w:r>
      <w:r>
        <w:rPr>
          <w:color w:val="000000"/>
          <w:szCs w:val="28"/>
          <w:lang w:val="vi-VN" w:eastAsia="vi-VN"/>
        </w:rPr>
        <w:t xml:space="preserve"> </w:t>
      </w:r>
      <w:r w:rsidRPr="00B8041E">
        <w:rPr>
          <w:szCs w:val="28"/>
        </w:rPr>
        <w:t xml:space="preserve">Viết được bài văn </w:t>
      </w:r>
      <w:r>
        <w:rPr>
          <w:szCs w:val="28"/>
          <w:lang w:val="vi-VN"/>
        </w:rPr>
        <w:t xml:space="preserve">nghị luận </w:t>
      </w:r>
      <w:r>
        <w:rPr>
          <w:color w:val="000000"/>
          <w:szCs w:val="28"/>
          <w:lang w:val="vi-VN" w:eastAsia="vi-VN"/>
        </w:rPr>
        <w:t>một vấn đề đời sống (</w:t>
      </w:r>
      <w:r w:rsidRPr="007243BB">
        <w:rPr>
          <w:rFonts w:eastAsia="Calibri" w:cs="Times New Roman"/>
          <w:szCs w:val="28"/>
        </w:rPr>
        <w:t>Con</w:t>
      </w:r>
      <w:r w:rsidRPr="007243BB">
        <w:rPr>
          <w:rFonts w:eastAsia="Calibri" w:cs="Times New Roman"/>
          <w:szCs w:val="28"/>
          <w:lang w:val="vi-VN"/>
        </w:rPr>
        <w:t xml:space="preserve"> người trong mối quan hệ với cộng đồng, đất </w:t>
      </w:r>
      <w:r>
        <w:rPr>
          <w:rFonts w:eastAsia="Calibri" w:cs="Times New Roman"/>
          <w:szCs w:val="28"/>
          <w:lang w:val="vi-VN"/>
        </w:rPr>
        <w:t>nước)</w:t>
      </w:r>
      <w:r w:rsidRPr="007243BB">
        <w:rPr>
          <w:rFonts w:eastAsia="Microsoft YaHei UI"/>
          <w:color w:val="000000" w:themeColor="text1"/>
          <w:kern w:val="24"/>
          <w:szCs w:val="28"/>
          <w:lang w:val="vi-VN"/>
        </w:rPr>
        <w:t>.</w:t>
      </w:r>
      <w:r w:rsidRPr="00A1333A">
        <w:rPr>
          <w:color w:val="000000"/>
          <w:szCs w:val="28"/>
          <w:lang w:val="sv-SE" w:eastAsia="vi-VN"/>
        </w:rPr>
        <w:t xml:space="preserve"> </w:t>
      </w:r>
      <w:r>
        <w:rPr>
          <w:color w:val="000000"/>
          <w:szCs w:val="28"/>
          <w:lang w:val="vi-VN" w:eastAsia="vi-VN"/>
        </w:rPr>
        <w:t>[</w:t>
      </w:r>
      <w:r>
        <w:rPr>
          <w:color w:val="000000"/>
          <w:szCs w:val="28"/>
          <w:lang w:val="sv-SE" w:eastAsia="vi-VN"/>
        </w:rPr>
        <w:t>2</w:t>
      </w:r>
      <w:r>
        <w:rPr>
          <w:color w:val="000000"/>
          <w:szCs w:val="28"/>
          <w:lang w:val="vi-VN" w:eastAsia="vi-VN"/>
        </w:rPr>
        <w:t>]</w:t>
      </w:r>
    </w:p>
    <w:p w14:paraId="677F8919" w14:textId="77777777" w:rsidR="00BD34D3" w:rsidRDefault="00BD34D3" w:rsidP="00BD34D3">
      <w:pPr>
        <w:tabs>
          <w:tab w:val="left" w:pos="709"/>
        </w:tabs>
        <w:spacing w:after="0" w:line="20" w:lineRule="atLeast"/>
        <w:jc w:val="both"/>
        <w:rPr>
          <w:color w:val="000000"/>
          <w:szCs w:val="28"/>
          <w:lang w:val="sv-SE" w:eastAsia="vi-VN"/>
        </w:rPr>
      </w:pPr>
      <w:r>
        <w:rPr>
          <w:color w:val="000000"/>
          <w:szCs w:val="28"/>
          <w:lang w:val="sv-SE" w:eastAsia="vi-VN"/>
        </w:rPr>
        <w:tab/>
        <w:t>- Nhận ra ưu và khuyết điểm của bài viết, từ đó biết sửa những nhược điểm của bài viết</w:t>
      </w:r>
      <w:r>
        <w:rPr>
          <w:color w:val="000000"/>
          <w:szCs w:val="28"/>
          <w:lang w:val="vi-VN" w:eastAsia="vi-VN"/>
        </w:rPr>
        <w:t xml:space="preserve"> của hs. [3]</w:t>
      </w:r>
    </w:p>
    <w:p w14:paraId="22BB62DE" w14:textId="77777777" w:rsidR="00BD34D3" w:rsidRPr="001D5367" w:rsidRDefault="00BD34D3" w:rsidP="00BD34D3">
      <w:pPr>
        <w:tabs>
          <w:tab w:val="left" w:pos="709"/>
        </w:tabs>
        <w:spacing w:after="0" w:line="20" w:lineRule="atLeast"/>
        <w:jc w:val="both"/>
        <w:rPr>
          <w:color w:val="000000"/>
          <w:szCs w:val="28"/>
          <w:lang w:val="sv-SE" w:eastAsia="vi-VN"/>
        </w:rPr>
      </w:pPr>
      <w:r>
        <w:rPr>
          <w:color w:val="000000"/>
          <w:szCs w:val="28"/>
          <w:lang w:val="sv-SE" w:eastAsia="vi-VN"/>
        </w:rPr>
        <w:t xml:space="preserve"> </w:t>
      </w:r>
      <w:r>
        <w:rPr>
          <w:color w:val="000000"/>
          <w:szCs w:val="28"/>
          <w:lang w:val="sv-SE" w:eastAsia="vi-VN"/>
        </w:rPr>
        <w:tab/>
      </w:r>
      <w:r>
        <w:rPr>
          <w:color w:val="000000" w:themeColor="text1"/>
          <w:spacing w:val="4"/>
          <w:szCs w:val="28"/>
          <w:lang w:val="vi-VN"/>
        </w:rPr>
        <w:t xml:space="preserve"> </w:t>
      </w:r>
      <w:r w:rsidRPr="00A1333A">
        <w:rPr>
          <w:bCs/>
          <w:i/>
          <w:color w:val="000000" w:themeColor="text1"/>
          <w:szCs w:val="28"/>
          <w:lang w:val="da-DK"/>
        </w:rPr>
        <w:t>b</w:t>
      </w:r>
      <w:r w:rsidRPr="00A1333A">
        <w:rPr>
          <w:bCs/>
          <w:i/>
          <w:color w:val="000000" w:themeColor="text1"/>
          <w:szCs w:val="28"/>
          <w:lang w:val="vi-VN"/>
        </w:rPr>
        <w:t>.</w:t>
      </w:r>
      <w:r>
        <w:rPr>
          <w:b/>
          <w:i/>
          <w:color w:val="000000" w:themeColor="text1"/>
          <w:szCs w:val="28"/>
          <w:lang w:val="vi-VN"/>
        </w:rPr>
        <w:t xml:space="preserve"> </w:t>
      </w:r>
      <w:r w:rsidRPr="00D15B20">
        <w:rPr>
          <w:i/>
          <w:color w:val="000000" w:themeColor="text1"/>
          <w:szCs w:val="28"/>
          <w:lang w:val="da-DK"/>
        </w:rPr>
        <w:t>Năng lực chung:</w:t>
      </w:r>
    </w:p>
    <w:p w14:paraId="09CCAFE0" w14:textId="77777777" w:rsidR="00BD34D3" w:rsidRPr="00C116CD" w:rsidRDefault="00BD34D3" w:rsidP="00BD34D3">
      <w:pPr>
        <w:spacing w:after="0" w:line="240" w:lineRule="auto"/>
        <w:ind w:firstLine="720"/>
        <w:jc w:val="both"/>
        <w:rPr>
          <w:color w:val="000000" w:themeColor="text1"/>
          <w:szCs w:val="28"/>
          <w:lang w:val="vi-VN"/>
        </w:rPr>
      </w:pPr>
      <w:r w:rsidRPr="00D15B20">
        <w:rPr>
          <w:b/>
          <w:i/>
          <w:color w:val="000000" w:themeColor="text1"/>
          <w:szCs w:val="28"/>
          <w:lang w:val="da-DK"/>
        </w:rPr>
        <w:t xml:space="preserve">- </w:t>
      </w:r>
      <w:r w:rsidRPr="00D15B20">
        <w:rPr>
          <w:color w:val="000000" w:themeColor="text1"/>
          <w:szCs w:val="28"/>
          <w:lang w:val="da-DK"/>
        </w:rPr>
        <w:t xml:space="preserve">Năng lực tự chủ và tự học: Tìm kiếm thông tin, đọc sách giáo khoa, quan sát tranh ảnh để </w:t>
      </w:r>
      <w:r w:rsidRPr="00D15B20">
        <w:rPr>
          <w:color w:val="000000" w:themeColor="text1"/>
          <w:szCs w:val="28"/>
        </w:rPr>
        <w:t>tìm hiểu về bài học.</w:t>
      </w:r>
      <w:r>
        <w:rPr>
          <w:color w:val="000000" w:themeColor="text1"/>
          <w:szCs w:val="28"/>
        </w:rPr>
        <w:t xml:space="preserve"> </w:t>
      </w:r>
      <w:r>
        <w:rPr>
          <w:color w:val="000000" w:themeColor="text1"/>
          <w:szCs w:val="28"/>
          <w:lang w:val="vi-VN"/>
        </w:rPr>
        <w:t>[4]</w:t>
      </w:r>
    </w:p>
    <w:p w14:paraId="0C83D3F5" w14:textId="77777777" w:rsidR="00BD34D3" w:rsidRPr="00C116CD" w:rsidRDefault="00BD34D3" w:rsidP="00BD34D3">
      <w:pPr>
        <w:spacing w:after="0" w:line="240" w:lineRule="auto"/>
        <w:ind w:firstLine="720"/>
        <w:jc w:val="both"/>
        <w:rPr>
          <w:color w:val="000000" w:themeColor="text1"/>
          <w:szCs w:val="28"/>
          <w:lang w:val="vi-VN"/>
        </w:rPr>
      </w:pPr>
      <w:r w:rsidRPr="00D15B20">
        <w:rPr>
          <w:color w:val="000000" w:themeColor="text1"/>
          <w:szCs w:val="28"/>
          <w:lang w:val="da-DK"/>
        </w:rPr>
        <w:t xml:space="preserve">- Năng lực giao tiếp và hợp tác: Thảo luận nhóm để thực hiện phiếu học tập, hợp tác giải quyết vấn đề để </w:t>
      </w:r>
      <w:r w:rsidRPr="00D15B20">
        <w:rPr>
          <w:color w:val="000000" w:themeColor="text1"/>
          <w:szCs w:val="28"/>
        </w:rPr>
        <w:t>tìm hiểu về bài học.</w:t>
      </w:r>
      <w:r>
        <w:rPr>
          <w:color w:val="000000" w:themeColor="text1"/>
          <w:szCs w:val="28"/>
        </w:rPr>
        <w:t xml:space="preserve"> </w:t>
      </w:r>
      <w:r>
        <w:rPr>
          <w:color w:val="000000" w:themeColor="text1"/>
          <w:szCs w:val="28"/>
          <w:lang w:val="vi-VN"/>
        </w:rPr>
        <w:t>[5]</w:t>
      </w:r>
    </w:p>
    <w:p w14:paraId="38671E98" w14:textId="77777777" w:rsidR="00BD34D3" w:rsidRPr="00C116CD" w:rsidRDefault="00BD34D3" w:rsidP="00BD34D3">
      <w:pPr>
        <w:spacing w:after="0" w:line="240" w:lineRule="auto"/>
        <w:ind w:firstLine="720"/>
        <w:jc w:val="both"/>
        <w:rPr>
          <w:color w:val="000000" w:themeColor="text1"/>
          <w:szCs w:val="28"/>
          <w:lang w:val="vi-VN"/>
        </w:rPr>
      </w:pPr>
      <w:r w:rsidRPr="00D15B20">
        <w:rPr>
          <w:color w:val="000000" w:themeColor="text1"/>
          <w:szCs w:val="28"/>
          <w:lang w:val="da-DK"/>
        </w:rPr>
        <w:t>- Năng lực giải quyết vấn đề và sáng tạo: Năng lực trình bày và trao đổi thông tin trước lớp.</w:t>
      </w:r>
      <w:r>
        <w:rPr>
          <w:color w:val="000000" w:themeColor="text1"/>
          <w:szCs w:val="28"/>
          <w:lang w:val="da-DK"/>
        </w:rPr>
        <w:t xml:space="preserve"> </w:t>
      </w:r>
      <w:r>
        <w:rPr>
          <w:color w:val="000000" w:themeColor="text1"/>
          <w:szCs w:val="28"/>
          <w:lang w:val="vi-VN"/>
        </w:rPr>
        <w:t>[6]</w:t>
      </w:r>
    </w:p>
    <w:p w14:paraId="670D76B9" w14:textId="77777777" w:rsidR="00BD34D3" w:rsidRPr="00D15B20" w:rsidRDefault="00BD34D3" w:rsidP="00BD34D3">
      <w:pPr>
        <w:spacing w:after="0" w:line="240" w:lineRule="auto"/>
        <w:ind w:firstLine="720"/>
        <w:jc w:val="both"/>
        <w:rPr>
          <w:color w:val="000000" w:themeColor="text1"/>
          <w:szCs w:val="28"/>
        </w:rPr>
      </w:pPr>
      <w:r w:rsidRPr="00D15B20">
        <w:rPr>
          <w:i/>
          <w:color w:val="000000" w:themeColor="text1"/>
          <w:szCs w:val="28"/>
          <w:lang w:val="da-DK"/>
        </w:rPr>
        <w:t xml:space="preserve"> </w:t>
      </w:r>
      <w:r w:rsidRPr="00D15B20">
        <w:rPr>
          <w:b/>
          <w:color w:val="000000" w:themeColor="text1"/>
          <w:szCs w:val="28"/>
          <w:lang w:val="da-DK"/>
        </w:rPr>
        <w:t xml:space="preserve">2. Phẩm chất: </w:t>
      </w:r>
    </w:p>
    <w:p w14:paraId="0A907851" w14:textId="77777777" w:rsidR="00BD34D3" w:rsidRPr="00A1333A" w:rsidRDefault="00BD34D3" w:rsidP="00BD34D3">
      <w:pPr>
        <w:spacing w:after="0" w:line="240" w:lineRule="auto"/>
        <w:ind w:firstLine="720"/>
        <w:jc w:val="both"/>
        <w:rPr>
          <w:color w:val="000000" w:themeColor="text1"/>
          <w:spacing w:val="-6"/>
          <w:szCs w:val="28"/>
          <w:lang w:val="vi-VN"/>
        </w:rPr>
      </w:pPr>
      <w:r w:rsidRPr="00A1333A">
        <w:rPr>
          <w:color w:val="000000" w:themeColor="text1"/>
          <w:spacing w:val="-6"/>
          <w:szCs w:val="28"/>
        </w:rPr>
        <w:t>- Trách</w:t>
      </w:r>
      <w:r w:rsidRPr="00A1333A">
        <w:rPr>
          <w:color w:val="000000" w:themeColor="text1"/>
          <w:spacing w:val="-6"/>
          <w:szCs w:val="28"/>
          <w:lang w:val="vi-VN"/>
        </w:rPr>
        <w:t xml:space="preserve"> nhiệm: </w:t>
      </w:r>
      <w:r w:rsidRPr="00F747FE">
        <w:rPr>
          <w:rFonts w:eastAsia="Calibri" w:cs="Times New Roman"/>
          <w:szCs w:val="28"/>
          <w:lang w:val="vi-VN"/>
        </w:rPr>
        <w:t>T</w:t>
      </w:r>
      <w:r w:rsidRPr="00F747FE">
        <w:rPr>
          <w:rFonts w:eastAsia="Calibri" w:cs="Times New Roman"/>
          <w:szCs w:val="28"/>
        </w:rPr>
        <w:t xml:space="preserve">hấy được trách nhiệm của bản </w:t>
      </w:r>
      <w:r>
        <w:rPr>
          <w:rFonts w:eastAsia="Calibri" w:cs="Times New Roman"/>
          <w:szCs w:val="28"/>
        </w:rPr>
        <w:t>thâ</w:t>
      </w:r>
      <w:r w:rsidRPr="00F747FE">
        <w:rPr>
          <w:rFonts w:eastAsia="Calibri" w:cs="Times New Roman"/>
          <w:szCs w:val="28"/>
        </w:rPr>
        <w:t>n đối với cộng đồng, đất nước là điều cần thiết.</w:t>
      </w:r>
      <w:r w:rsidRPr="00A1333A">
        <w:rPr>
          <w:color w:val="000000" w:themeColor="text1"/>
          <w:spacing w:val="-6"/>
          <w:szCs w:val="28"/>
        </w:rPr>
        <w:t>.</w:t>
      </w:r>
      <w:r w:rsidRPr="00A1333A">
        <w:rPr>
          <w:color w:val="000000" w:themeColor="text1"/>
          <w:spacing w:val="-6"/>
          <w:szCs w:val="28"/>
          <w:lang w:val="vi-VN"/>
        </w:rPr>
        <w:t>[7]</w:t>
      </w:r>
    </w:p>
    <w:p w14:paraId="63647E7C" w14:textId="77777777" w:rsidR="00BD34D3" w:rsidRPr="001D5367" w:rsidRDefault="00BD34D3" w:rsidP="00BD34D3">
      <w:pPr>
        <w:spacing w:after="0" w:line="240" w:lineRule="auto"/>
        <w:ind w:firstLine="720"/>
        <w:jc w:val="both"/>
        <w:rPr>
          <w:b/>
          <w:bCs/>
          <w:color w:val="000000" w:themeColor="text1"/>
          <w:szCs w:val="28"/>
          <w:lang w:val="vi-VN"/>
        </w:rPr>
      </w:pPr>
      <w:r>
        <w:rPr>
          <w:color w:val="000000" w:themeColor="text1"/>
          <w:szCs w:val="28"/>
          <w:lang w:val="vi-VN"/>
        </w:rPr>
        <w:t>- Chăm chỉ: học và làm các bài tập được giao.</w:t>
      </w:r>
      <w:r>
        <w:rPr>
          <w:color w:val="000000" w:themeColor="text1"/>
          <w:szCs w:val="28"/>
        </w:rPr>
        <w:t xml:space="preserve"> </w:t>
      </w:r>
      <w:r>
        <w:rPr>
          <w:color w:val="000000" w:themeColor="text1"/>
          <w:szCs w:val="28"/>
          <w:lang w:val="vi-VN"/>
        </w:rPr>
        <w:t>[8]</w:t>
      </w:r>
    </w:p>
    <w:p w14:paraId="21554AB1" w14:textId="77777777" w:rsidR="00BD34D3" w:rsidRPr="00D15B20" w:rsidRDefault="00BD34D3" w:rsidP="00BD34D3">
      <w:pPr>
        <w:spacing w:after="0" w:line="240" w:lineRule="auto"/>
        <w:ind w:firstLine="720"/>
        <w:jc w:val="both"/>
        <w:rPr>
          <w:b/>
          <w:color w:val="000000" w:themeColor="text1"/>
          <w:szCs w:val="28"/>
          <w:lang w:val="es-ES_tradnl"/>
        </w:rPr>
      </w:pPr>
      <w:r w:rsidRPr="00D15B20">
        <w:rPr>
          <w:b/>
          <w:bCs/>
          <w:color w:val="000000" w:themeColor="text1"/>
          <w:szCs w:val="28"/>
          <w:lang w:val="vi-VN"/>
        </w:rPr>
        <w:t xml:space="preserve">II. </w:t>
      </w:r>
      <w:r w:rsidRPr="00D15B20">
        <w:rPr>
          <w:b/>
          <w:bCs/>
          <w:color w:val="000000" w:themeColor="text1"/>
          <w:szCs w:val="28"/>
        </w:rPr>
        <w:t xml:space="preserve"> </w:t>
      </w:r>
      <w:r w:rsidRPr="00D15B20">
        <w:rPr>
          <w:b/>
          <w:bCs/>
          <w:color w:val="000000" w:themeColor="text1"/>
          <w:szCs w:val="28"/>
          <w:lang w:val="nl-NL"/>
        </w:rPr>
        <w:t>THIẾT BỊ VÀ HỌC LIỆU</w:t>
      </w:r>
    </w:p>
    <w:p w14:paraId="601F3480" w14:textId="77777777" w:rsidR="00BD34D3" w:rsidRPr="00481005" w:rsidRDefault="00BD34D3" w:rsidP="00BD34D3">
      <w:pPr>
        <w:spacing w:after="0" w:line="20" w:lineRule="atLeast"/>
        <w:ind w:firstLine="720"/>
        <w:jc w:val="both"/>
        <w:rPr>
          <w:rFonts w:cs="Times New Roman"/>
          <w:szCs w:val="28"/>
        </w:rPr>
      </w:pPr>
      <w:r w:rsidRPr="00CB6E89">
        <w:rPr>
          <w:rFonts w:cs="Times New Roman"/>
          <w:szCs w:val="28"/>
          <w:lang w:val="vi-VN"/>
        </w:rPr>
        <w:t>- SGK, SGV, máy chiếu, máy tính</w:t>
      </w:r>
      <w:r>
        <w:rPr>
          <w:rFonts w:cs="Times New Roman"/>
          <w:szCs w:val="28"/>
        </w:rPr>
        <w:t xml:space="preserve"> sử dụng trong quá trình học và dạy học.</w:t>
      </w:r>
    </w:p>
    <w:p w14:paraId="282E084A" w14:textId="77777777" w:rsidR="00BD34D3" w:rsidRPr="00481005" w:rsidRDefault="00BD34D3" w:rsidP="00BD34D3">
      <w:pPr>
        <w:spacing w:after="0" w:line="20" w:lineRule="atLeast"/>
        <w:ind w:firstLine="720"/>
        <w:jc w:val="both"/>
        <w:rPr>
          <w:rFonts w:cs="Times New Roman"/>
          <w:b/>
          <w:bCs/>
          <w:color w:val="0070C0"/>
          <w:szCs w:val="28"/>
        </w:rPr>
      </w:pPr>
      <w:r w:rsidRPr="00CB6E89">
        <w:rPr>
          <w:rFonts w:cs="Times New Roman"/>
          <w:szCs w:val="28"/>
          <w:lang w:val="vi-VN"/>
        </w:rPr>
        <w:t>- Phiếu học tập</w:t>
      </w:r>
      <w:r>
        <w:rPr>
          <w:rFonts w:cs="Times New Roman"/>
          <w:szCs w:val="28"/>
        </w:rPr>
        <w:t xml:space="preserve"> sử dụng khi thực hành các bước làm bài văn.</w:t>
      </w:r>
    </w:p>
    <w:p w14:paraId="0900C70B" w14:textId="77777777" w:rsidR="00BD34D3" w:rsidRPr="00D15B20" w:rsidRDefault="00BD34D3" w:rsidP="00BD34D3">
      <w:pPr>
        <w:spacing w:after="0" w:line="240" w:lineRule="auto"/>
        <w:ind w:firstLine="720"/>
        <w:jc w:val="both"/>
        <w:rPr>
          <w:b/>
          <w:bCs/>
          <w:color w:val="000000" w:themeColor="text1"/>
          <w:szCs w:val="28"/>
          <w:lang w:val="vi-VN"/>
        </w:rPr>
      </w:pPr>
      <w:r w:rsidRPr="00D15B20">
        <w:rPr>
          <w:b/>
          <w:bCs/>
          <w:color w:val="000000" w:themeColor="text1"/>
          <w:szCs w:val="28"/>
          <w:lang w:val="vi-VN"/>
        </w:rPr>
        <w:t xml:space="preserve">III. </w:t>
      </w:r>
      <w:r w:rsidRPr="00D15B20">
        <w:rPr>
          <w:b/>
          <w:bCs/>
          <w:color w:val="000000" w:themeColor="text1"/>
          <w:szCs w:val="28"/>
        </w:rPr>
        <w:t>TIẾN TRÌNH DẠY HỌC</w:t>
      </w:r>
    </w:p>
    <w:p w14:paraId="7DE0A165" w14:textId="77777777" w:rsidR="00BD34D3" w:rsidRPr="00C116CD" w:rsidRDefault="00BD34D3" w:rsidP="00BD34D3">
      <w:pPr>
        <w:spacing w:after="0" w:line="240" w:lineRule="auto"/>
        <w:ind w:firstLine="720"/>
        <w:jc w:val="both"/>
        <w:rPr>
          <w:b/>
          <w:i/>
          <w:iCs/>
          <w:color w:val="FF0000"/>
          <w:szCs w:val="28"/>
          <w:lang w:val="vi-VN"/>
        </w:rPr>
      </w:pPr>
      <w:r w:rsidRPr="00C116CD">
        <w:rPr>
          <w:b/>
          <w:color w:val="FF0000"/>
          <w:szCs w:val="28"/>
          <w:lang w:val="vi-VN"/>
        </w:rPr>
        <w:t xml:space="preserve">1. Hoạt động 1: </w:t>
      </w:r>
      <w:r w:rsidRPr="00C116CD">
        <w:rPr>
          <w:b/>
          <w:color w:val="FF0000"/>
          <w:szCs w:val="28"/>
        </w:rPr>
        <w:t>KHỞI</w:t>
      </w:r>
      <w:r w:rsidRPr="00C116CD">
        <w:rPr>
          <w:b/>
          <w:color w:val="FF0000"/>
          <w:szCs w:val="28"/>
          <w:lang w:val="vi-VN"/>
        </w:rPr>
        <w:t xml:space="preserve"> ĐỘNG</w:t>
      </w:r>
    </w:p>
    <w:p w14:paraId="2D9CACEF" w14:textId="77777777" w:rsidR="00BD34D3" w:rsidRPr="00C116CD" w:rsidRDefault="00BD34D3" w:rsidP="00BD34D3">
      <w:pPr>
        <w:spacing w:after="0" w:line="240" w:lineRule="auto"/>
        <w:ind w:firstLine="720"/>
        <w:jc w:val="both"/>
        <w:rPr>
          <w:color w:val="000000" w:themeColor="text1"/>
          <w:szCs w:val="28"/>
          <w:lang w:val="vi-VN"/>
        </w:rPr>
      </w:pPr>
      <w:r w:rsidRPr="00D15B20">
        <w:rPr>
          <w:color w:val="000000" w:themeColor="text1"/>
          <w:szCs w:val="28"/>
          <w:lang w:val="vi-VN"/>
        </w:rPr>
        <w:t xml:space="preserve">a) Mục tiêu: </w:t>
      </w:r>
      <w:r w:rsidRPr="00D15B20">
        <w:rPr>
          <w:color w:val="000000" w:themeColor="text1"/>
          <w:szCs w:val="28"/>
          <w:lang w:val="pt-BR"/>
        </w:rPr>
        <w:t xml:space="preserve">Tạo tâm thế và định hướng chú ý cho học sinh; tạo vấn đề vào chủ </w:t>
      </w:r>
      <w:r>
        <w:rPr>
          <w:color w:val="000000" w:themeColor="text1"/>
          <w:szCs w:val="28"/>
          <w:lang w:val="pt-BR"/>
        </w:rPr>
        <w:t>đề</w:t>
      </w:r>
      <w:r>
        <w:rPr>
          <w:color w:val="000000" w:themeColor="text1"/>
          <w:szCs w:val="28"/>
          <w:lang w:val="vi-VN"/>
        </w:rPr>
        <w:t>.</w:t>
      </w:r>
    </w:p>
    <w:p w14:paraId="6EA30F6F" w14:textId="77777777" w:rsidR="00BD34D3" w:rsidRPr="00D15B20" w:rsidRDefault="00BD34D3" w:rsidP="00BD34D3">
      <w:pPr>
        <w:spacing w:after="0" w:line="240" w:lineRule="auto"/>
        <w:ind w:firstLine="720"/>
        <w:jc w:val="both"/>
        <w:rPr>
          <w:color w:val="000000" w:themeColor="text1"/>
          <w:szCs w:val="28"/>
        </w:rPr>
      </w:pPr>
      <w:r w:rsidRPr="00D15B20">
        <w:rPr>
          <w:color w:val="000000" w:themeColor="text1"/>
          <w:szCs w:val="28"/>
          <w:lang w:val="vi-VN"/>
        </w:rPr>
        <w:t>b) Nội dung</w:t>
      </w:r>
      <w:r w:rsidRPr="00D15B20">
        <w:rPr>
          <w:color w:val="000000" w:themeColor="text1"/>
          <w:szCs w:val="28"/>
        </w:rPr>
        <w:t xml:space="preserve"> hoạt động: HS </w:t>
      </w:r>
      <w:r w:rsidRPr="00D15B20">
        <w:rPr>
          <w:color w:val="000000" w:themeColor="text1"/>
          <w:szCs w:val="28"/>
          <w:lang w:val="pt-BR"/>
        </w:rPr>
        <w:t>trả lời câu hỏi.</w:t>
      </w:r>
    </w:p>
    <w:p w14:paraId="00940186" w14:textId="77777777" w:rsidR="00BD34D3" w:rsidRPr="00D15B20" w:rsidRDefault="00BD34D3" w:rsidP="00BD34D3">
      <w:pPr>
        <w:spacing w:after="0" w:line="240" w:lineRule="auto"/>
        <w:ind w:firstLine="720"/>
        <w:jc w:val="both"/>
        <w:rPr>
          <w:i/>
          <w:iCs/>
          <w:color w:val="000000" w:themeColor="text1"/>
          <w:szCs w:val="28"/>
        </w:rPr>
      </w:pPr>
      <w:r w:rsidRPr="00D15B20">
        <w:rPr>
          <w:color w:val="000000" w:themeColor="text1"/>
          <w:szCs w:val="28"/>
          <w:lang w:val="vi-VN"/>
        </w:rPr>
        <w:t>c) Sản phẩm</w:t>
      </w:r>
      <w:r w:rsidRPr="00D15B20">
        <w:rPr>
          <w:color w:val="000000" w:themeColor="text1"/>
          <w:szCs w:val="28"/>
        </w:rPr>
        <w:t xml:space="preserve"> học tập: </w:t>
      </w:r>
      <w:r w:rsidRPr="00D15B20">
        <w:rPr>
          <w:iCs/>
          <w:color w:val="000000" w:themeColor="text1"/>
          <w:szCs w:val="28"/>
        </w:rPr>
        <w:t xml:space="preserve">Câu trả lời/chia sẻ của HS bằng ngôn </w:t>
      </w:r>
      <w:r>
        <w:rPr>
          <w:iCs/>
          <w:color w:val="000000" w:themeColor="text1"/>
          <w:szCs w:val="28"/>
        </w:rPr>
        <w:t>ngữ</w:t>
      </w:r>
      <w:r>
        <w:rPr>
          <w:iCs/>
          <w:color w:val="000000" w:themeColor="text1"/>
          <w:szCs w:val="28"/>
          <w:lang w:val="vi-VN"/>
        </w:rPr>
        <w:t>.</w:t>
      </w:r>
      <w:r w:rsidRPr="00D15B20">
        <w:rPr>
          <w:iCs/>
          <w:color w:val="000000" w:themeColor="text1"/>
          <w:szCs w:val="28"/>
        </w:rPr>
        <w:t xml:space="preserve"> </w:t>
      </w:r>
    </w:p>
    <w:p w14:paraId="490B303F" w14:textId="77777777" w:rsidR="00BD34D3" w:rsidRPr="00D15B20" w:rsidRDefault="00BD34D3" w:rsidP="00BD34D3">
      <w:pPr>
        <w:spacing w:after="0" w:line="20" w:lineRule="atLeast"/>
        <w:ind w:firstLine="720"/>
        <w:jc w:val="both"/>
        <w:rPr>
          <w:color w:val="000000" w:themeColor="text1"/>
          <w:szCs w:val="28"/>
        </w:rPr>
      </w:pPr>
      <w:r w:rsidRPr="00D15B20">
        <w:rPr>
          <w:color w:val="000000" w:themeColor="text1"/>
          <w:szCs w:val="28"/>
          <w:lang w:val="vi-VN"/>
        </w:rPr>
        <w:t xml:space="preserve">d) </w:t>
      </w:r>
      <w:r w:rsidRPr="00D15B20">
        <w:rPr>
          <w:color w:val="000000" w:themeColor="text1"/>
          <w:szCs w:val="28"/>
        </w:rPr>
        <w:t>Tổ chức hoạt động:</w:t>
      </w:r>
      <w:r w:rsidRPr="00D15B20">
        <w:rPr>
          <w:color w:val="000000" w:themeColor="text1"/>
          <w:szCs w:val="28"/>
        </w:rPr>
        <w:tab/>
      </w:r>
    </w:p>
    <w:p w14:paraId="4D46AE10" w14:textId="77777777" w:rsidR="00BD34D3" w:rsidRPr="00E466B8" w:rsidRDefault="00BD34D3" w:rsidP="00BD34D3">
      <w:pPr>
        <w:spacing w:after="0" w:line="20" w:lineRule="atLeast"/>
        <w:ind w:firstLine="720"/>
        <w:jc w:val="both"/>
        <w:rPr>
          <w:b/>
          <w:i/>
          <w:color w:val="000000" w:themeColor="text1"/>
          <w:szCs w:val="28"/>
          <w:lang w:val="vi-VN"/>
        </w:rPr>
      </w:pPr>
      <w:r w:rsidRPr="00D15B20">
        <w:rPr>
          <w:b/>
          <w:color w:val="000000" w:themeColor="text1"/>
          <w:szCs w:val="28"/>
        </w:rPr>
        <w:t>* Chuyển giao nhiệm vụ:</w:t>
      </w:r>
      <w:r w:rsidRPr="00D15B20">
        <w:rPr>
          <w:rFonts w:eastAsia="VNI-Times"/>
          <w:bCs/>
          <w:iCs/>
          <w:color w:val="000000" w:themeColor="text1"/>
          <w:szCs w:val="28"/>
          <w:lang w:val="vi-VN"/>
        </w:rPr>
        <w:t xml:space="preserve"> </w:t>
      </w:r>
      <w:r w:rsidRPr="00D15B20">
        <w:rPr>
          <w:rFonts w:eastAsia="VNI-Times"/>
          <w:bCs/>
          <w:iCs/>
          <w:color w:val="000000" w:themeColor="text1"/>
          <w:szCs w:val="28"/>
        </w:rPr>
        <w:t xml:space="preserve"> </w:t>
      </w:r>
    </w:p>
    <w:p w14:paraId="2B908490" w14:textId="77777777" w:rsidR="00BD34D3" w:rsidRDefault="00BD34D3" w:rsidP="00BD34D3">
      <w:pPr>
        <w:shd w:val="clear" w:color="auto" w:fill="FFFFFF"/>
        <w:spacing w:after="0" w:line="20" w:lineRule="atLeast"/>
        <w:rPr>
          <w:bCs/>
          <w:iCs/>
          <w:color w:val="000000"/>
          <w:szCs w:val="28"/>
          <w:lang w:val="vi-VN"/>
        </w:rPr>
      </w:pPr>
      <w:r>
        <w:rPr>
          <w:rFonts w:eastAsia="MS Mincho"/>
          <w:i/>
          <w:iCs/>
          <w:color w:val="0D0D0D"/>
          <w:kern w:val="24"/>
          <w:szCs w:val="28"/>
        </w:rPr>
        <w:tab/>
      </w:r>
      <w:r w:rsidRPr="00035645">
        <w:rPr>
          <w:color w:val="000000"/>
          <w:szCs w:val="28"/>
        </w:rPr>
        <w:t xml:space="preserve">- </w:t>
      </w:r>
      <w:r w:rsidRPr="00AA08DE">
        <w:rPr>
          <w:b/>
          <w:color w:val="000000"/>
          <w:szCs w:val="28"/>
        </w:rPr>
        <w:t>GV</w:t>
      </w:r>
      <w:r>
        <w:rPr>
          <w:b/>
          <w:color w:val="000000"/>
          <w:szCs w:val="28"/>
        </w:rPr>
        <w:t xml:space="preserve">: </w:t>
      </w:r>
      <w:r>
        <w:rPr>
          <w:bCs/>
          <w:color w:val="000000"/>
          <w:szCs w:val="28"/>
        </w:rPr>
        <w:t>Theo em, con người có những mối quan hệ nào trong đời sống</w:t>
      </w:r>
      <w:r>
        <w:rPr>
          <w:bCs/>
          <w:color w:val="000000"/>
          <w:szCs w:val="28"/>
          <w:lang w:val="vi-VN"/>
        </w:rPr>
        <w:t>?</w:t>
      </w:r>
    </w:p>
    <w:p w14:paraId="623A5F9A" w14:textId="77777777" w:rsidR="00BD34D3" w:rsidRPr="00113A51" w:rsidRDefault="00BD34D3" w:rsidP="00BD34D3">
      <w:pPr>
        <w:shd w:val="clear" w:color="auto" w:fill="FFFFFF"/>
        <w:spacing w:after="0" w:line="20" w:lineRule="atLeast"/>
        <w:ind w:firstLine="720"/>
        <w:rPr>
          <w:bCs/>
          <w:iCs/>
          <w:color w:val="000000"/>
          <w:szCs w:val="28"/>
          <w:lang w:val="vi-VN"/>
        </w:rPr>
      </w:pPr>
      <w:r w:rsidRPr="00776E24">
        <w:rPr>
          <w:b/>
          <w:iCs/>
          <w:color w:val="000000" w:themeColor="text1"/>
          <w:szCs w:val="28"/>
          <w:lang w:val="nl-NL"/>
        </w:rPr>
        <w:t>* Học sinh trao đổi thảo luận, thực hiện nhiệm vụ:</w:t>
      </w:r>
    </w:p>
    <w:p w14:paraId="7472883C" w14:textId="77777777" w:rsidR="00BD34D3" w:rsidRPr="00A62210" w:rsidRDefault="00BD34D3" w:rsidP="00BD34D3">
      <w:pPr>
        <w:spacing w:after="0" w:line="20" w:lineRule="atLeast"/>
        <w:ind w:firstLine="720"/>
        <w:jc w:val="both"/>
        <w:rPr>
          <w:iCs/>
          <w:color w:val="000000" w:themeColor="text1"/>
          <w:szCs w:val="28"/>
          <w:lang w:val="vi-VN"/>
        </w:rPr>
      </w:pPr>
      <w:r w:rsidRPr="00776E24">
        <w:rPr>
          <w:iCs/>
          <w:color w:val="000000" w:themeColor="text1"/>
          <w:szCs w:val="28"/>
        </w:rPr>
        <w:t xml:space="preserve">- Gv quan sát lắng </w:t>
      </w:r>
      <w:r>
        <w:rPr>
          <w:iCs/>
          <w:color w:val="000000" w:themeColor="text1"/>
          <w:szCs w:val="28"/>
        </w:rPr>
        <w:t>nghe</w:t>
      </w:r>
      <w:r>
        <w:rPr>
          <w:iCs/>
          <w:color w:val="000000" w:themeColor="text1"/>
          <w:szCs w:val="28"/>
          <w:lang w:val="vi-VN"/>
        </w:rPr>
        <w:t>.</w:t>
      </w:r>
    </w:p>
    <w:p w14:paraId="68E15836" w14:textId="77777777" w:rsidR="00BD34D3" w:rsidRPr="00776E24" w:rsidRDefault="00BD34D3" w:rsidP="00BD34D3">
      <w:pPr>
        <w:spacing w:after="0" w:line="240" w:lineRule="auto"/>
        <w:ind w:firstLine="720"/>
        <w:jc w:val="both"/>
        <w:rPr>
          <w:b/>
          <w:iCs/>
          <w:color w:val="000000" w:themeColor="text1"/>
          <w:szCs w:val="28"/>
          <w:lang w:val="nl-NL"/>
        </w:rPr>
      </w:pPr>
      <w:r w:rsidRPr="00776E24">
        <w:rPr>
          <w:b/>
          <w:iCs/>
          <w:color w:val="000000" w:themeColor="text1"/>
          <w:szCs w:val="28"/>
          <w:lang w:val="nl-NL"/>
        </w:rPr>
        <w:t>* Báo cáo kết quả hoạt động và thảo luận:</w:t>
      </w:r>
    </w:p>
    <w:p w14:paraId="2801F78B" w14:textId="77777777" w:rsidR="00BD34D3" w:rsidRPr="00776E24" w:rsidRDefault="00BD34D3" w:rsidP="00BD34D3">
      <w:pPr>
        <w:spacing w:after="0" w:line="240" w:lineRule="auto"/>
        <w:ind w:firstLine="720"/>
        <w:jc w:val="both"/>
        <w:rPr>
          <w:iCs/>
          <w:color w:val="000000" w:themeColor="text1"/>
          <w:szCs w:val="28"/>
        </w:rPr>
      </w:pPr>
      <w:r w:rsidRPr="00776E24">
        <w:rPr>
          <w:iCs/>
          <w:color w:val="000000" w:themeColor="text1"/>
          <w:szCs w:val="28"/>
          <w:lang w:val="vi-VN"/>
        </w:rPr>
        <w:t xml:space="preserve">- </w:t>
      </w:r>
      <w:r w:rsidRPr="00776E24">
        <w:rPr>
          <w:iCs/>
          <w:color w:val="000000" w:themeColor="text1"/>
          <w:szCs w:val="28"/>
        </w:rPr>
        <w:t>Hs trình bày sản phẩm cá nhân</w:t>
      </w:r>
    </w:p>
    <w:p w14:paraId="6E8266DC" w14:textId="77777777" w:rsidR="00BD34D3" w:rsidRPr="00776E24" w:rsidRDefault="00BD34D3" w:rsidP="00BD34D3">
      <w:pPr>
        <w:spacing w:after="0" w:line="240" w:lineRule="auto"/>
        <w:ind w:firstLine="720"/>
        <w:jc w:val="both"/>
        <w:rPr>
          <w:iCs/>
          <w:color w:val="000000" w:themeColor="text1"/>
          <w:szCs w:val="28"/>
        </w:rPr>
      </w:pPr>
      <w:r w:rsidRPr="00776E24">
        <w:rPr>
          <w:iCs/>
          <w:color w:val="000000" w:themeColor="text1"/>
          <w:szCs w:val="28"/>
        </w:rPr>
        <w:t>- Gv gọi hs nhận xét, bổ sung câu trả lời của bạn.</w:t>
      </w:r>
    </w:p>
    <w:p w14:paraId="1BB0FE2F" w14:textId="77777777" w:rsidR="00BD34D3" w:rsidRDefault="00BD34D3" w:rsidP="00BD34D3">
      <w:pPr>
        <w:spacing w:after="0" w:line="240" w:lineRule="auto"/>
        <w:ind w:firstLine="720"/>
        <w:rPr>
          <w:color w:val="000000" w:themeColor="text1"/>
          <w:szCs w:val="28"/>
          <w:lang w:val="vi-VN"/>
        </w:rPr>
      </w:pPr>
      <w:r w:rsidRPr="00776E24">
        <w:rPr>
          <w:b/>
          <w:iCs/>
          <w:color w:val="000000" w:themeColor="text1"/>
          <w:szCs w:val="28"/>
          <w:lang w:val="vi-VN"/>
        </w:rPr>
        <w:t xml:space="preserve">* </w:t>
      </w:r>
      <w:r w:rsidRPr="00776E24">
        <w:rPr>
          <w:b/>
          <w:iCs/>
          <w:color w:val="000000" w:themeColor="text1"/>
          <w:szCs w:val="28"/>
        </w:rPr>
        <w:t xml:space="preserve">Đánh giá kết quả thực hiện nhiệm vụ, </w:t>
      </w:r>
      <w:r w:rsidRPr="00776E24">
        <w:rPr>
          <w:b/>
          <w:color w:val="000000" w:themeColor="text1"/>
          <w:szCs w:val="28"/>
        </w:rPr>
        <w:t xml:space="preserve">kết nối vào bài </w:t>
      </w:r>
      <w:r>
        <w:rPr>
          <w:b/>
          <w:color w:val="000000" w:themeColor="text1"/>
          <w:szCs w:val="28"/>
        </w:rPr>
        <w:t>học</w:t>
      </w:r>
      <w:r>
        <w:rPr>
          <w:b/>
          <w:color w:val="000000" w:themeColor="text1"/>
          <w:szCs w:val="28"/>
          <w:lang w:val="vi-VN"/>
        </w:rPr>
        <w:t>.</w:t>
      </w:r>
      <w:r w:rsidRPr="00776E24">
        <w:rPr>
          <w:b/>
          <w:color w:val="000000" w:themeColor="text1"/>
          <w:szCs w:val="28"/>
        </w:rPr>
        <w:t xml:space="preserve"> </w:t>
      </w:r>
    </w:p>
    <w:p w14:paraId="70141914" w14:textId="77777777" w:rsidR="00BD34D3" w:rsidRPr="00C116CD" w:rsidRDefault="00BD34D3" w:rsidP="00BD34D3">
      <w:pPr>
        <w:spacing w:after="0" w:line="20" w:lineRule="atLeast"/>
        <w:ind w:firstLine="720"/>
        <w:rPr>
          <w:b/>
          <w:color w:val="FF0000"/>
          <w:szCs w:val="28"/>
          <w:lang w:val="nl-NL"/>
        </w:rPr>
      </w:pPr>
      <w:r w:rsidRPr="00C116CD">
        <w:rPr>
          <w:b/>
          <w:color w:val="FF0000"/>
          <w:szCs w:val="28"/>
          <w:lang w:val="vi-VN"/>
        </w:rPr>
        <w:t xml:space="preserve">HOẠT ĐỘNG 2: </w:t>
      </w:r>
      <w:r w:rsidRPr="00C116CD">
        <w:rPr>
          <w:b/>
          <w:color w:val="FF0000"/>
          <w:szCs w:val="28"/>
          <w:lang w:val="nl-NL"/>
        </w:rPr>
        <w:t>HÌNH THÀNH KIẾN THỨC</w:t>
      </w:r>
    </w:p>
    <w:p w14:paraId="4E130375" w14:textId="77777777" w:rsidR="00BD34D3" w:rsidRPr="00C72BBC" w:rsidRDefault="00BD34D3" w:rsidP="00BD34D3">
      <w:pPr>
        <w:spacing w:after="0" w:line="20" w:lineRule="atLeast"/>
        <w:ind w:firstLine="720"/>
        <w:jc w:val="both"/>
        <w:rPr>
          <w:b/>
          <w:bCs/>
          <w:color w:val="000000"/>
          <w:szCs w:val="28"/>
          <w:lang w:val="vi-VN" w:eastAsia="vi-VN"/>
        </w:rPr>
      </w:pPr>
      <w:r>
        <w:rPr>
          <w:b/>
          <w:color w:val="000000"/>
          <w:szCs w:val="28"/>
          <w:lang w:val="vi-VN"/>
        </w:rPr>
        <w:t xml:space="preserve"> </w:t>
      </w:r>
      <w:r w:rsidRPr="005126F1">
        <w:rPr>
          <w:b/>
          <w:color w:val="000000"/>
          <w:szCs w:val="28"/>
          <w:lang w:val="nl-NL"/>
        </w:rPr>
        <w:t xml:space="preserve"> 1: Tìm hiểu các yêu cầu đối với </w:t>
      </w:r>
      <w:r>
        <w:rPr>
          <w:b/>
          <w:color w:val="000000"/>
          <w:szCs w:val="28"/>
          <w:lang w:val="nl-NL"/>
        </w:rPr>
        <w:t>bv</w:t>
      </w:r>
      <w:r>
        <w:rPr>
          <w:b/>
          <w:color w:val="000000"/>
          <w:szCs w:val="28"/>
          <w:lang w:val="vi-VN"/>
        </w:rPr>
        <w:t xml:space="preserve"> </w:t>
      </w:r>
      <w:r>
        <w:rPr>
          <w:color w:val="000000"/>
          <w:szCs w:val="28"/>
          <w:lang w:val="vi-VN" w:eastAsia="vi-VN"/>
        </w:rPr>
        <w:t>nghị luận về một vấn đề đời sống (</w:t>
      </w:r>
      <w:r w:rsidRPr="007243BB">
        <w:rPr>
          <w:rFonts w:eastAsia="Calibri" w:cs="Times New Roman"/>
          <w:szCs w:val="28"/>
        </w:rPr>
        <w:t>Con</w:t>
      </w:r>
      <w:r w:rsidRPr="007243BB">
        <w:rPr>
          <w:rFonts w:eastAsia="Calibri" w:cs="Times New Roman"/>
          <w:szCs w:val="28"/>
          <w:lang w:val="vi-VN"/>
        </w:rPr>
        <w:t xml:space="preserve"> người trong mối quan hệ với cộng đồng, đất </w:t>
      </w:r>
      <w:r>
        <w:rPr>
          <w:rFonts w:eastAsia="Calibri" w:cs="Times New Roman"/>
          <w:szCs w:val="28"/>
          <w:lang w:val="vi-VN"/>
        </w:rPr>
        <w:t>nước)</w:t>
      </w:r>
      <w:r w:rsidRPr="007243BB">
        <w:rPr>
          <w:rFonts w:eastAsia="Microsoft YaHei UI"/>
          <w:color w:val="000000" w:themeColor="text1"/>
          <w:kern w:val="24"/>
          <w:szCs w:val="28"/>
          <w:lang w:val="vi-VN"/>
        </w:rPr>
        <w:t>.</w:t>
      </w:r>
      <w:r w:rsidRPr="00A1333A">
        <w:rPr>
          <w:color w:val="000000"/>
          <w:szCs w:val="28"/>
          <w:lang w:val="sv-SE" w:eastAsia="vi-VN"/>
        </w:rPr>
        <w:t xml:space="preserve">  </w:t>
      </w:r>
    </w:p>
    <w:p w14:paraId="4A788E9F" w14:textId="77777777" w:rsidR="00BD34D3" w:rsidRPr="004B5CCE" w:rsidRDefault="00BD34D3" w:rsidP="00BD34D3">
      <w:pPr>
        <w:spacing w:after="0" w:line="20" w:lineRule="atLeast"/>
        <w:ind w:firstLine="720"/>
        <w:jc w:val="both"/>
        <w:rPr>
          <w:szCs w:val="28"/>
          <w:lang w:val="vi-VN"/>
        </w:rPr>
      </w:pPr>
      <w:r w:rsidRPr="005126F1">
        <w:rPr>
          <w:b/>
          <w:color w:val="000000"/>
          <w:szCs w:val="28"/>
          <w:lang w:val="nl-NL"/>
        </w:rPr>
        <w:t>a. Mục tiêu:</w:t>
      </w:r>
      <w:r w:rsidRPr="005126F1">
        <w:rPr>
          <w:bCs/>
          <w:color w:val="000000"/>
          <w:szCs w:val="28"/>
          <w:lang w:val="nl-NL"/>
        </w:rPr>
        <w:t xml:space="preserve"> </w:t>
      </w:r>
      <w:r>
        <w:rPr>
          <w:bCs/>
          <w:color w:val="000000"/>
          <w:szCs w:val="28"/>
          <w:lang w:val="vi-VN"/>
        </w:rPr>
        <w:t>[</w:t>
      </w:r>
      <w:r>
        <w:rPr>
          <w:bCs/>
          <w:color w:val="000000"/>
          <w:szCs w:val="28"/>
          <w:lang w:val="nl-NL"/>
        </w:rPr>
        <w:t>1</w:t>
      </w:r>
      <w:r>
        <w:rPr>
          <w:bCs/>
          <w:color w:val="000000"/>
          <w:szCs w:val="28"/>
          <w:lang w:val="vi-VN"/>
        </w:rPr>
        <w:t>]</w:t>
      </w:r>
      <w:r>
        <w:rPr>
          <w:bCs/>
          <w:color w:val="000000"/>
          <w:szCs w:val="28"/>
          <w:lang w:val="nl-NL"/>
        </w:rPr>
        <w:t xml:space="preserve">, </w:t>
      </w:r>
      <w:r>
        <w:rPr>
          <w:bCs/>
          <w:color w:val="000000"/>
          <w:szCs w:val="28"/>
          <w:lang w:val="vi-VN"/>
        </w:rPr>
        <w:t>[4], [</w:t>
      </w:r>
      <w:r>
        <w:rPr>
          <w:bCs/>
          <w:color w:val="000000"/>
          <w:szCs w:val="28"/>
          <w:lang w:val="nl-NL"/>
        </w:rPr>
        <w:t>6</w:t>
      </w:r>
      <w:r>
        <w:rPr>
          <w:bCs/>
          <w:color w:val="000000"/>
          <w:szCs w:val="28"/>
          <w:lang w:val="vi-VN"/>
        </w:rPr>
        <w:t>], [5]</w:t>
      </w:r>
    </w:p>
    <w:p w14:paraId="0E0451EA" w14:textId="77777777" w:rsidR="00BD34D3" w:rsidRPr="00634DB5" w:rsidRDefault="00BD34D3" w:rsidP="00BD34D3">
      <w:pPr>
        <w:spacing w:after="0" w:line="20" w:lineRule="atLeast"/>
        <w:ind w:firstLine="720"/>
        <w:jc w:val="both"/>
        <w:rPr>
          <w:spacing w:val="-6"/>
          <w:szCs w:val="28"/>
          <w:lang w:val="nl-NL"/>
        </w:rPr>
      </w:pPr>
      <w:r w:rsidRPr="00634DB5">
        <w:rPr>
          <w:b/>
          <w:spacing w:val="-6"/>
          <w:szCs w:val="28"/>
          <w:lang w:val="nl-NL"/>
        </w:rPr>
        <w:t>b. Nội dung:</w:t>
      </w:r>
      <w:r w:rsidRPr="00634DB5">
        <w:rPr>
          <w:iCs/>
          <w:color w:val="000000" w:themeColor="text1"/>
          <w:spacing w:val="-6"/>
          <w:szCs w:val="28"/>
          <w:lang w:val="de-DE"/>
        </w:rPr>
        <w:t xml:space="preserve"> Hs sử dụng sgk, chắt lọc kiến thức để tiến hành trả lời câu hỏi.</w:t>
      </w:r>
    </w:p>
    <w:p w14:paraId="56C743EA" w14:textId="77777777" w:rsidR="00BD34D3" w:rsidRPr="005126F1" w:rsidRDefault="00BD34D3" w:rsidP="00BD34D3">
      <w:pPr>
        <w:spacing w:after="0" w:line="20" w:lineRule="atLeast"/>
        <w:ind w:firstLine="720"/>
        <w:jc w:val="both"/>
        <w:rPr>
          <w:b/>
          <w:color w:val="000000"/>
          <w:szCs w:val="28"/>
          <w:lang w:val="nl-NL"/>
        </w:rPr>
      </w:pPr>
      <w:r w:rsidRPr="005126F1">
        <w:rPr>
          <w:b/>
          <w:color w:val="000000"/>
          <w:szCs w:val="28"/>
          <w:lang w:val="nl-NL"/>
        </w:rPr>
        <w:t xml:space="preserve">c. Sản phẩm học tập: </w:t>
      </w:r>
      <w:r w:rsidRPr="005126F1">
        <w:rPr>
          <w:color w:val="000000"/>
          <w:szCs w:val="28"/>
          <w:lang w:val="nl-NL"/>
        </w:rPr>
        <w:t>HS tiếp thu kiến thức và câu trả lời của HS</w:t>
      </w:r>
      <w:r w:rsidRPr="005126F1">
        <w:rPr>
          <w:b/>
          <w:color w:val="000000"/>
          <w:szCs w:val="28"/>
          <w:lang w:val="nl-NL"/>
        </w:rPr>
        <w:t xml:space="preserve"> </w:t>
      </w:r>
    </w:p>
    <w:p w14:paraId="358553E8" w14:textId="77777777" w:rsidR="00BD34D3" w:rsidRDefault="00BD34D3" w:rsidP="00BD34D3">
      <w:pPr>
        <w:spacing w:after="0" w:line="20" w:lineRule="atLeast"/>
        <w:ind w:firstLine="720"/>
        <w:jc w:val="both"/>
        <w:rPr>
          <w:b/>
          <w:color w:val="000000"/>
          <w:szCs w:val="28"/>
          <w:lang w:val="nl-NL"/>
        </w:rPr>
      </w:pPr>
      <w:r w:rsidRPr="005126F1">
        <w:rPr>
          <w:b/>
          <w:color w:val="000000"/>
          <w:szCs w:val="28"/>
          <w:lang w:val="nl-NL"/>
        </w:rPr>
        <w:t>d. Tổ chức thực hiện:</w:t>
      </w:r>
    </w:p>
    <w:p w14:paraId="56F0B456" w14:textId="77777777" w:rsidR="00BD34D3" w:rsidRPr="004B5CCE" w:rsidRDefault="00BD34D3" w:rsidP="00BD34D3">
      <w:pPr>
        <w:spacing w:after="0" w:line="20" w:lineRule="atLeast"/>
        <w:rPr>
          <w:rFonts w:eastAsia="Times New Roman" w:cs="Times New Roman"/>
          <w:color w:val="000000"/>
          <w:szCs w:val="28"/>
        </w:rPr>
      </w:pPr>
      <w:r>
        <w:rPr>
          <w:rFonts w:eastAsia="Times New Roman" w:cs="Times New Roman"/>
          <w:b/>
          <w:bCs/>
          <w:color w:val="000000"/>
          <w:szCs w:val="28"/>
          <w:lang w:val="vi-VN"/>
        </w:rPr>
        <w:t xml:space="preserve"> </w:t>
      </w:r>
      <w:r>
        <w:rPr>
          <w:rFonts w:eastAsia="Times New Roman" w:cs="Times New Roman"/>
          <w:b/>
          <w:bCs/>
          <w:color w:val="000000"/>
          <w:szCs w:val="28"/>
          <w:lang w:val="vi-VN"/>
        </w:rPr>
        <w:tab/>
        <w:t>*</w:t>
      </w:r>
      <w:r w:rsidRPr="004B5CCE">
        <w:rPr>
          <w:rFonts w:eastAsia="Times New Roman" w:cs="Times New Roman"/>
          <w:b/>
          <w:bCs/>
          <w:color w:val="000000"/>
          <w:szCs w:val="28"/>
        </w:rPr>
        <w:t> GV chuyển giao nhiệm vụ học tập</w:t>
      </w:r>
    </w:p>
    <w:p w14:paraId="6B4324E6" w14:textId="77777777" w:rsidR="00BD34D3" w:rsidRDefault="00BD34D3" w:rsidP="00BD34D3">
      <w:pPr>
        <w:pStyle w:val="ListParagraph"/>
        <w:spacing w:after="0" w:line="20" w:lineRule="atLeast"/>
        <w:ind w:left="0" w:firstLine="720"/>
        <w:jc w:val="both"/>
        <w:rPr>
          <w:szCs w:val="28"/>
          <w:lang w:val="vi-VN"/>
        </w:rPr>
      </w:pPr>
      <w:r w:rsidRPr="004B5CCE">
        <w:rPr>
          <w:szCs w:val="28"/>
          <w:lang w:val="vi-VN"/>
        </w:rPr>
        <w:t>- Yc HS nêu những yêu cầu cần đạt của kiểu bài ?</w:t>
      </w:r>
    </w:p>
    <w:p w14:paraId="09EB8DB5" w14:textId="77777777" w:rsidR="00BD34D3" w:rsidRPr="00B97DF1" w:rsidRDefault="00BD34D3" w:rsidP="00BD34D3">
      <w:pPr>
        <w:pStyle w:val="ListParagraph"/>
        <w:spacing w:after="0" w:line="20" w:lineRule="atLeast"/>
        <w:ind w:left="0" w:firstLine="720"/>
        <w:jc w:val="both"/>
        <w:rPr>
          <w:szCs w:val="28"/>
          <w:lang w:val="vi-VN"/>
        </w:rPr>
      </w:pPr>
      <w:r>
        <w:rPr>
          <w:szCs w:val="28"/>
        </w:rPr>
        <w:t>- Gạch</w:t>
      </w:r>
      <w:r>
        <w:rPr>
          <w:szCs w:val="28"/>
          <w:lang w:val="vi-VN"/>
        </w:rPr>
        <w:t xml:space="preserve"> chân những từ khóa trong yêu cầu cần đạt.</w:t>
      </w:r>
    </w:p>
    <w:p w14:paraId="2CA81FDD" w14:textId="77777777" w:rsidR="00BD34D3" w:rsidRPr="00C72BBC" w:rsidRDefault="00BD34D3" w:rsidP="00BD34D3">
      <w:pPr>
        <w:pStyle w:val="ListParagraph"/>
        <w:spacing w:after="0" w:line="20" w:lineRule="atLeast"/>
        <w:ind w:left="0" w:firstLine="720"/>
        <w:jc w:val="both"/>
        <w:rPr>
          <w:szCs w:val="28"/>
          <w:lang w:val="vi-VN"/>
        </w:rPr>
      </w:pPr>
      <w:r>
        <w:rPr>
          <w:rFonts w:eastAsia="Times New Roman" w:cs="Times New Roman"/>
          <w:b/>
          <w:bCs/>
          <w:color w:val="000000"/>
          <w:szCs w:val="28"/>
          <w:lang w:val="vi-VN"/>
        </w:rPr>
        <w:t>*</w:t>
      </w:r>
      <w:r w:rsidRPr="004B5CCE">
        <w:rPr>
          <w:rFonts w:eastAsia="Times New Roman" w:cs="Times New Roman"/>
          <w:b/>
          <w:bCs/>
          <w:color w:val="000000"/>
          <w:szCs w:val="28"/>
        </w:rPr>
        <w:t xml:space="preserve"> HS thực hiện nhiệm vụ học tập</w:t>
      </w:r>
    </w:p>
    <w:p w14:paraId="48DB2339" w14:textId="77777777" w:rsidR="00BD34D3" w:rsidRPr="00AE0AAB" w:rsidRDefault="00BD34D3" w:rsidP="00BD34D3">
      <w:pPr>
        <w:spacing w:after="0" w:line="20" w:lineRule="atLeast"/>
        <w:ind w:firstLine="720"/>
        <w:jc w:val="both"/>
        <w:rPr>
          <w:rFonts w:eastAsia="Times New Roman" w:cs="Times New Roman"/>
          <w:color w:val="000000"/>
          <w:szCs w:val="28"/>
        </w:rPr>
      </w:pPr>
      <w:r w:rsidRPr="00AE0AAB">
        <w:rPr>
          <w:rFonts w:eastAsia="Times New Roman" w:cs="Times New Roman"/>
          <w:color w:val="000000"/>
          <w:szCs w:val="28"/>
        </w:rPr>
        <w:t>- HS nghe câu hỏi, thảo luận nhóm và hoàn thành yêu cầu.</w:t>
      </w:r>
    </w:p>
    <w:p w14:paraId="19E3158E" w14:textId="3BC08400" w:rsidR="00BD34D3" w:rsidRPr="00AE0AAB" w:rsidRDefault="00BD34D3" w:rsidP="00BD34D3">
      <w:pPr>
        <w:spacing w:after="0" w:line="240" w:lineRule="auto"/>
        <w:ind w:firstLine="720"/>
        <w:jc w:val="both"/>
        <w:rPr>
          <w:rFonts w:eastAsia="Times New Roman" w:cs="Times New Roman"/>
          <w:color w:val="000000"/>
          <w:szCs w:val="28"/>
        </w:rPr>
      </w:pPr>
      <w:r>
        <w:rPr>
          <w:rFonts w:eastAsia="Times New Roman" w:cs="Times New Roman"/>
          <w:b/>
          <w:bCs/>
          <w:color w:val="000000"/>
          <w:szCs w:val="28"/>
          <w:lang w:val="vi-VN"/>
        </w:rPr>
        <w:t xml:space="preserve">* </w:t>
      </w:r>
      <w:r w:rsidRPr="00AE0AAB">
        <w:rPr>
          <w:rFonts w:eastAsia="Times New Roman" w:cs="Times New Roman"/>
          <w:b/>
          <w:bCs/>
          <w:color w:val="000000"/>
          <w:szCs w:val="28"/>
        </w:rPr>
        <w:t xml:space="preserve">Báo cáo kết quả hoạt động và thảo luận hoạt động </w:t>
      </w:r>
    </w:p>
    <w:p w14:paraId="37BEA5E1" w14:textId="77777777" w:rsidR="00BD34D3" w:rsidRPr="00AE0AAB" w:rsidRDefault="00BD34D3" w:rsidP="00BD34D3">
      <w:pPr>
        <w:spacing w:after="0" w:line="240" w:lineRule="auto"/>
        <w:ind w:firstLine="720"/>
        <w:jc w:val="both"/>
        <w:rPr>
          <w:rFonts w:eastAsia="Times New Roman" w:cs="Times New Roman"/>
          <w:color w:val="000000"/>
          <w:szCs w:val="28"/>
        </w:rPr>
      </w:pPr>
      <w:r w:rsidRPr="00AE0AAB">
        <w:rPr>
          <w:rFonts w:eastAsia="Times New Roman" w:cs="Times New Roman"/>
          <w:color w:val="000000"/>
          <w:szCs w:val="28"/>
        </w:rPr>
        <w:t>- GV mời đại diện HS trình bày kết quả trước lớp, yêu cầu cả lớp nghe và nhận xét, góp ý, bổ sung.</w:t>
      </w:r>
    </w:p>
    <w:p w14:paraId="27EE728B" w14:textId="77777777" w:rsidR="00BD34D3" w:rsidRPr="00AE0AAB" w:rsidRDefault="00BD34D3" w:rsidP="00BD34D3">
      <w:pPr>
        <w:spacing w:after="0" w:line="240" w:lineRule="auto"/>
        <w:jc w:val="both"/>
        <w:rPr>
          <w:rFonts w:eastAsia="Times New Roman" w:cs="Times New Roman"/>
          <w:color w:val="000000"/>
          <w:szCs w:val="28"/>
        </w:rPr>
      </w:pPr>
      <w:r>
        <w:rPr>
          <w:rFonts w:eastAsia="Times New Roman" w:cs="Times New Roman"/>
          <w:b/>
          <w:bCs/>
          <w:color w:val="000000"/>
          <w:szCs w:val="28"/>
          <w:lang w:val="vi-VN"/>
        </w:rPr>
        <w:t xml:space="preserve"> </w:t>
      </w:r>
      <w:r>
        <w:rPr>
          <w:rFonts w:eastAsia="Times New Roman" w:cs="Times New Roman"/>
          <w:b/>
          <w:bCs/>
          <w:color w:val="000000"/>
          <w:szCs w:val="28"/>
          <w:lang w:val="vi-VN"/>
        </w:rPr>
        <w:tab/>
        <w:t>*</w:t>
      </w:r>
      <w:r w:rsidRPr="00AE0AAB">
        <w:rPr>
          <w:rFonts w:eastAsia="Times New Roman" w:cs="Times New Roman"/>
          <w:b/>
          <w:bCs/>
          <w:color w:val="000000"/>
          <w:szCs w:val="28"/>
        </w:rPr>
        <w:t xml:space="preserve"> Đánh giá kết quả HS thực hiện nhiệm vụ học tập</w:t>
      </w:r>
    </w:p>
    <w:p w14:paraId="01AD151E" w14:textId="77777777" w:rsidR="00BD34D3" w:rsidRPr="00781211" w:rsidRDefault="00BD34D3" w:rsidP="00BD34D3">
      <w:pPr>
        <w:spacing w:after="0" w:line="20" w:lineRule="atLeast"/>
        <w:jc w:val="both"/>
        <w:rPr>
          <w:rFonts w:eastAsia="Times New Roman" w:cs="Times New Roman"/>
          <w:color w:val="000000"/>
          <w:szCs w:val="28"/>
        </w:rPr>
      </w:pPr>
      <w:r w:rsidRPr="00AE0AAB">
        <w:rPr>
          <w:rFonts w:eastAsia="Times New Roman" w:cs="Times New Roman"/>
          <w:color w:val="000000"/>
          <w:szCs w:val="28"/>
        </w:rPr>
        <w:t xml:space="preserve">- GV nhận xét, bổ sung, chốt lại kiến thức </w:t>
      </w:r>
      <w:r>
        <w:rPr>
          <w:rFonts w:eastAsia="Times New Roman" w:cs="Times New Roman"/>
          <w:color w:val="000000"/>
          <w:szCs w:val="28"/>
        </w:rPr>
        <w:t xml:space="preserve">=&gt; </w:t>
      </w:r>
      <w:r w:rsidRPr="00AE0AAB">
        <w:rPr>
          <w:rFonts w:eastAsia="Times New Roman" w:cs="Times New Roman"/>
          <w:color w:val="000000"/>
          <w:szCs w:val="28"/>
        </w:rPr>
        <w:t>Ghi lên bảng.</w:t>
      </w:r>
    </w:p>
    <w:tbl>
      <w:tblPr>
        <w:tblStyle w:val="TableGrid"/>
        <w:tblW w:w="0" w:type="auto"/>
        <w:tblLook w:val="04A0" w:firstRow="1" w:lastRow="0" w:firstColumn="1" w:lastColumn="0" w:noHBand="0" w:noVBand="1"/>
      </w:tblPr>
      <w:tblGrid>
        <w:gridCol w:w="9061"/>
      </w:tblGrid>
      <w:tr w:rsidR="00BD34D3" w:rsidRPr="006A63B4" w14:paraId="2FE5F120" w14:textId="77777777" w:rsidTr="00BD34D3">
        <w:tc>
          <w:tcPr>
            <w:tcW w:w="9061" w:type="dxa"/>
          </w:tcPr>
          <w:p w14:paraId="680FD279" w14:textId="77777777" w:rsidR="00BD34D3" w:rsidRPr="006A63B4" w:rsidRDefault="00BD34D3" w:rsidP="00BD34D3">
            <w:pPr>
              <w:pStyle w:val="ListParagraph"/>
              <w:ind w:left="0"/>
              <w:jc w:val="both"/>
              <w:rPr>
                <w:b/>
                <w:color w:val="auto"/>
                <w:szCs w:val="28"/>
              </w:rPr>
            </w:pPr>
            <w:r w:rsidRPr="006A63B4">
              <w:rPr>
                <w:b/>
                <w:color w:val="auto"/>
                <w:szCs w:val="28"/>
              </w:rPr>
              <w:t>I.</w:t>
            </w:r>
            <w:r w:rsidRPr="006A63B4">
              <w:rPr>
                <w:b/>
                <w:color w:val="auto"/>
                <w:szCs w:val="28"/>
                <w:lang w:val="vi-VN"/>
              </w:rPr>
              <w:t xml:space="preserve"> YÊU CẦU </w:t>
            </w:r>
            <w:r w:rsidRPr="006A63B4">
              <w:rPr>
                <w:b/>
                <w:color w:val="auto"/>
                <w:szCs w:val="28"/>
              </w:rPr>
              <w:t>(sgkT71)</w:t>
            </w:r>
          </w:p>
          <w:p w14:paraId="420A5D1A" w14:textId="77777777" w:rsidR="00BD34D3" w:rsidRPr="006A63B4" w:rsidRDefault="00BD34D3" w:rsidP="00BD34D3">
            <w:pPr>
              <w:pStyle w:val="NormalWeb"/>
              <w:shd w:val="clear" w:color="auto" w:fill="FFFFFF"/>
              <w:spacing w:before="0" w:beforeAutospacing="0" w:after="0" w:afterAutospacing="0"/>
              <w:jc w:val="both"/>
              <w:rPr>
                <w:sz w:val="28"/>
                <w:szCs w:val="28"/>
              </w:rPr>
            </w:pPr>
            <w:r w:rsidRPr="006A63B4">
              <w:rPr>
                <w:i/>
                <w:iCs/>
                <w:sz w:val="28"/>
                <w:szCs w:val="28"/>
                <w:u w:val="single"/>
              </w:rPr>
              <w:t xml:space="preserve"> </w:t>
            </w:r>
            <w:r w:rsidRPr="006A63B4">
              <w:rPr>
                <w:sz w:val="28"/>
                <w:szCs w:val="28"/>
                <w:u w:val="single"/>
              </w:rPr>
              <w:t>Nêu</w:t>
            </w:r>
            <w:r w:rsidRPr="006A63B4">
              <w:rPr>
                <w:sz w:val="28"/>
                <w:szCs w:val="28"/>
              </w:rPr>
              <w:t xml:space="preserve"> được </w:t>
            </w:r>
            <w:r w:rsidRPr="006A63B4">
              <w:rPr>
                <w:sz w:val="28"/>
                <w:szCs w:val="28"/>
                <w:u w:val="single"/>
              </w:rPr>
              <w:t>vấn đề nghị luận</w:t>
            </w:r>
            <w:r w:rsidRPr="006A63B4">
              <w:rPr>
                <w:sz w:val="28"/>
                <w:szCs w:val="28"/>
              </w:rPr>
              <w:t xml:space="preserve"> và giải thích để người đọc hiểu vì sao vấn đề này đáng được bàn đến.</w:t>
            </w:r>
          </w:p>
          <w:p w14:paraId="22A28391" w14:textId="77777777" w:rsidR="00BD34D3" w:rsidRPr="006A63B4" w:rsidRDefault="00BD34D3" w:rsidP="00BD34D3">
            <w:pPr>
              <w:pStyle w:val="NormalWeb"/>
              <w:shd w:val="clear" w:color="auto" w:fill="FFFFFF"/>
              <w:spacing w:before="0" w:beforeAutospacing="0" w:after="0" w:afterAutospacing="0"/>
              <w:jc w:val="both"/>
              <w:rPr>
                <w:color w:val="auto"/>
                <w:sz w:val="28"/>
                <w:szCs w:val="28"/>
              </w:rPr>
            </w:pPr>
            <w:r w:rsidRPr="006A63B4">
              <w:rPr>
                <w:color w:val="auto"/>
                <w:sz w:val="28"/>
                <w:szCs w:val="28"/>
              </w:rPr>
              <w:t xml:space="preserve">- </w:t>
            </w:r>
            <w:r w:rsidRPr="006A63B4">
              <w:rPr>
                <w:color w:val="auto"/>
                <w:sz w:val="28"/>
                <w:szCs w:val="28"/>
                <w:u w:val="single"/>
              </w:rPr>
              <w:t>Trình bày rõ ý kiến</w:t>
            </w:r>
            <w:r w:rsidRPr="006A63B4">
              <w:rPr>
                <w:color w:val="auto"/>
                <w:sz w:val="28"/>
                <w:szCs w:val="28"/>
              </w:rPr>
              <w:t xml:space="preserve"> về vấn đề được bàn; đưa ra được những </w:t>
            </w:r>
            <w:r w:rsidRPr="006A63B4">
              <w:rPr>
                <w:color w:val="auto"/>
                <w:sz w:val="28"/>
                <w:szCs w:val="28"/>
                <w:u w:val="single"/>
              </w:rPr>
              <w:t>lí lẽ</w:t>
            </w:r>
            <w:r w:rsidRPr="006A63B4">
              <w:rPr>
                <w:color w:val="auto"/>
                <w:sz w:val="28"/>
                <w:szCs w:val="28"/>
              </w:rPr>
              <w:t xml:space="preserve"> thuyết phục, </w:t>
            </w:r>
            <w:r w:rsidRPr="006A63B4">
              <w:rPr>
                <w:color w:val="auto"/>
                <w:sz w:val="28"/>
                <w:szCs w:val="28"/>
                <w:u w:val="single"/>
              </w:rPr>
              <w:t>bằng chứng</w:t>
            </w:r>
            <w:r w:rsidRPr="006A63B4">
              <w:rPr>
                <w:color w:val="auto"/>
                <w:sz w:val="28"/>
                <w:szCs w:val="28"/>
              </w:rPr>
              <w:t xml:space="preserve"> đa dạng để chứng minh ý kiến của người viết.</w:t>
            </w:r>
          </w:p>
          <w:p w14:paraId="4F9E1257" w14:textId="77777777" w:rsidR="00BD34D3" w:rsidRPr="006A63B4" w:rsidRDefault="00BD34D3" w:rsidP="00BD34D3">
            <w:pPr>
              <w:pStyle w:val="NormalWeb"/>
              <w:shd w:val="clear" w:color="auto" w:fill="FFFFFF"/>
              <w:spacing w:before="0" w:beforeAutospacing="0" w:after="0" w:afterAutospacing="0"/>
              <w:jc w:val="both"/>
              <w:rPr>
                <w:color w:val="auto"/>
                <w:sz w:val="28"/>
                <w:szCs w:val="28"/>
              </w:rPr>
            </w:pPr>
            <w:r w:rsidRPr="006A63B4">
              <w:rPr>
                <w:color w:val="auto"/>
                <w:sz w:val="28"/>
                <w:szCs w:val="28"/>
              </w:rPr>
              <w:t>- Đối thoại với những ý kiến khác (giả định) nhằm khẳng định quan điểm của người viết.</w:t>
            </w:r>
          </w:p>
          <w:p w14:paraId="7E326413" w14:textId="77777777" w:rsidR="00BD34D3" w:rsidRPr="006A63B4" w:rsidRDefault="00BD34D3" w:rsidP="00BD34D3">
            <w:pPr>
              <w:pStyle w:val="NormalWeb"/>
              <w:shd w:val="clear" w:color="auto" w:fill="FFFFFF"/>
              <w:spacing w:before="0" w:beforeAutospacing="0" w:after="0" w:afterAutospacing="0"/>
              <w:jc w:val="both"/>
              <w:rPr>
                <w:color w:val="auto"/>
                <w:sz w:val="28"/>
                <w:szCs w:val="28"/>
              </w:rPr>
            </w:pPr>
            <w:r w:rsidRPr="006A63B4">
              <w:rPr>
                <w:color w:val="auto"/>
                <w:sz w:val="28"/>
                <w:szCs w:val="28"/>
              </w:rPr>
              <w:t xml:space="preserve">- </w:t>
            </w:r>
            <w:r w:rsidRPr="006A63B4">
              <w:rPr>
                <w:color w:val="auto"/>
                <w:sz w:val="28"/>
                <w:szCs w:val="28"/>
                <w:u w:val="single"/>
              </w:rPr>
              <w:t>Nêu được ý nghĩa</w:t>
            </w:r>
            <w:r w:rsidRPr="006A63B4">
              <w:rPr>
                <w:color w:val="auto"/>
                <w:sz w:val="28"/>
                <w:szCs w:val="28"/>
              </w:rPr>
              <w:t xml:space="preserve"> của vấn đề nghị luận và phương hướng hành động.</w:t>
            </w:r>
          </w:p>
          <w:p w14:paraId="6E363040" w14:textId="77777777" w:rsidR="00BD34D3" w:rsidRPr="006A63B4" w:rsidRDefault="00BD34D3" w:rsidP="00BD34D3">
            <w:pPr>
              <w:spacing w:line="20" w:lineRule="atLeast"/>
              <w:jc w:val="both"/>
              <w:rPr>
                <w:bCs/>
                <w:color w:val="auto"/>
                <w:szCs w:val="28"/>
                <w:lang w:val="vi-VN"/>
              </w:rPr>
            </w:pPr>
          </w:p>
        </w:tc>
      </w:tr>
    </w:tbl>
    <w:p w14:paraId="2360256E" w14:textId="77777777" w:rsidR="00BD34D3" w:rsidRPr="00175A74" w:rsidRDefault="00BD34D3" w:rsidP="00BD34D3">
      <w:pPr>
        <w:spacing w:after="0" w:line="20" w:lineRule="atLeast"/>
        <w:ind w:firstLine="720"/>
        <w:rPr>
          <w:rFonts w:eastAsia="Calibri" w:cs="Times New Roman"/>
          <w:bCs/>
          <w:color w:val="C00000"/>
          <w:szCs w:val="28"/>
          <w:lang w:val="vi-VN"/>
        </w:rPr>
      </w:pPr>
      <w:r w:rsidRPr="006A63B4">
        <w:rPr>
          <w:b/>
          <w:bCs/>
          <w:lang w:val="vi-VN"/>
        </w:rPr>
        <w:t xml:space="preserve"> </w:t>
      </w:r>
      <w:r>
        <w:rPr>
          <w:b/>
          <w:bCs/>
          <w:lang w:val="vi-VN"/>
        </w:rPr>
        <w:t>2.</w:t>
      </w:r>
      <w:r w:rsidRPr="00872D53">
        <w:rPr>
          <w:b/>
          <w:bCs/>
          <w:lang w:val="vi-VN"/>
        </w:rPr>
        <w:t xml:space="preserve"> Đọc và phân tích bài viết tham khảo</w:t>
      </w:r>
    </w:p>
    <w:p w14:paraId="3A88A768" w14:textId="77777777" w:rsidR="00BD34D3" w:rsidRPr="00D33CB2" w:rsidRDefault="00BD34D3" w:rsidP="00BD34D3">
      <w:pPr>
        <w:spacing w:after="0" w:line="20" w:lineRule="atLeast"/>
        <w:ind w:firstLine="720"/>
        <w:jc w:val="both"/>
        <w:rPr>
          <w:szCs w:val="28"/>
          <w:lang w:val="vi-VN"/>
        </w:rPr>
      </w:pPr>
      <w:r w:rsidRPr="005126F1">
        <w:rPr>
          <w:b/>
          <w:color w:val="000000"/>
          <w:szCs w:val="28"/>
          <w:lang w:val="nl-NL"/>
        </w:rPr>
        <w:t>a. Mục tiêu:</w:t>
      </w:r>
      <w:r w:rsidRPr="005126F1">
        <w:rPr>
          <w:bCs/>
          <w:color w:val="000000"/>
          <w:szCs w:val="28"/>
          <w:lang w:val="nl-NL"/>
        </w:rPr>
        <w:t xml:space="preserve"> </w:t>
      </w:r>
      <w:r>
        <w:rPr>
          <w:bCs/>
          <w:color w:val="000000"/>
          <w:szCs w:val="28"/>
          <w:lang w:val="nl-NL"/>
        </w:rPr>
        <w:t xml:space="preserve"> </w:t>
      </w:r>
      <w:r>
        <w:rPr>
          <w:bCs/>
          <w:color w:val="000000"/>
          <w:szCs w:val="28"/>
          <w:lang w:val="vi-VN"/>
        </w:rPr>
        <w:t>[[</w:t>
      </w:r>
      <w:r>
        <w:rPr>
          <w:bCs/>
          <w:color w:val="000000"/>
          <w:szCs w:val="28"/>
          <w:lang w:val="nl-NL"/>
        </w:rPr>
        <w:t>1</w:t>
      </w:r>
      <w:r>
        <w:rPr>
          <w:bCs/>
          <w:color w:val="000000"/>
          <w:szCs w:val="28"/>
          <w:lang w:val="vi-VN"/>
        </w:rPr>
        <w:t>]</w:t>
      </w:r>
      <w:r>
        <w:rPr>
          <w:bCs/>
          <w:color w:val="000000"/>
          <w:szCs w:val="28"/>
          <w:lang w:val="nl-NL"/>
        </w:rPr>
        <w:t xml:space="preserve">, </w:t>
      </w:r>
      <w:r>
        <w:rPr>
          <w:bCs/>
          <w:color w:val="000000"/>
          <w:szCs w:val="28"/>
          <w:lang w:val="vi-VN"/>
        </w:rPr>
        <w:t>[4], [</w:t>
      </w:r>
      <w:r>
        <w:rPr>
          <w:bCs/>
          <w:color w:val="000000"/>
          <w:szCs w:val="28"/>
          <w:lang w:val="nl-NL"/>
        </w:rPr>
        <w:t>6</w:t>
      </w:r>
      <w:r>
        <w:rPr>
          <w:bCs/>
          <w:color w:val="000000"/>
          <w:szCs w:val="28"/>
          <w:lang w:val="vi-VN"/>
        </w:rPr>
        <w:t>], [5], [7], [8]</w:t>
      </w:r>
    </w:p>
    <w:p w14:paraId="278B0E55" w14:textId="77777777" w:rsidR="00BD34D3" w:rsidRPr="00E66ED3" w:rsidRDefault="00BD34D3" w:rsidP="00BD34D3">
      <w:pPr>
        <w:spacing w:after="0" w:line="20" w:lineRule="atLeast"/>
        <w:ind w:firstLine="720"/>
        <w:jc w:val="both"/>
        <w:rPr>
          <w:spacing w:val="-6"/>
          <w:szCs w:val="28"/>
          <w:lang w:val="nl-NL"/>
        </w:rPr>
      </w:pPr>
      <w:r w:rsidRPr="00E66ED3">
        <w:rPr>
          <w:b/>
          <w:spacing w:val="-6"/>
          <w:szCs w:val="28"/>
          <w:lang w:val="nl-NL"/>
        </w:rPr>
        <w:t>b. Nội dung:</w:t>
      </w:r>
      <w:r w:rsidRPr="00E66ED3">
        <w:rPr>
          <w:iCs/>
          <w:color w:val="000000" w:themeColor="text1"/>
          <w:spacing w:val="-6"/>
          <w:szCs w:val="28"/>
          <w:lang w:val="de-DE"/>
        </w:rPr>
        <w:t xml:space="preserve"> Hs sử dụng sgk, chắt lọc kiến thức để tiến hành trả lời câu hỏi.</w:t>
      </w:r>
    </w:p>
    <w:p w14:paraId="1CB1ACA5" w14:textId="77777777" w:rsidR="00BD34D3" w:rsidRPr="005126F1" w:rsidRDefault="00BD34D3" w:rsidP="00BD34D3">
      <w:pPr>
        <w:spacing w:after="0" w:line="20" w:lineRule="atLeast"/>
        <w:ind w:firstLine="720"/>
        <w:jc w:val="both"/>
        <w:rPr>
          <w:b/>
          <w:color w:val="000000"/>
          <w:szCs w:val="28"/>
          <w:lang w:val="nl-NL"/>
        </w:rPr>
      </w:pPr>
      <w:r w:rsidRPr="005126F1">
        <w:rPr>
          <w:b/>
          <w:color w:val="000000"/>
          <w:szCs w:val="28"/>
          <w:lang w:val="nl-NL"/>
        </w:rPr>
        <w:t xml:space="preserve">c. Sản phẩm học tập: </w:t>
      </w:r>
      <w:r w:rsidRPr="005126F1">
        <w:rPr>
          <w:color w:val="000000"/>
          <w:szCs w:val="28"/>
          <w:lang w:val="nl-NL"/>
        </w:rPr>
        <w:t>HS tiếp thu kiến thức và câu trả lời của HS</w:t>
      </w:r>
      <w:r w:rsidRPr="005126F1">
        <w:rPr>
          <w:b/>
          <w:color w:val="000000"/>
          <w:szCs w:val="28"/>
          <w:lang w:val="nl-NL"/>
        </w:rPr>
        <w:t xml:space="preserve"> </w:t>
      </w:r>
    </w:p>
    <w:p w14:paraId="673900A5" w14:textId="77777777" w:rsidR="00BD34D3" w:rsidRDefault="00BD34D3" w:rsidP="00BD34D3">
      <w:pPr>
        <w:spacing w:after="0" w:line="20" w:lineRule="atLeast"/>
        <w:ind w:firstLine="720"/>
        <w:jc w:val="both"/>
        <w:rPr>
          <w:b/>
          <w:color w:val="000000"/>
          <w:szCs w:val="28"/>
          <w:lang w:val="nl-NL"/>
        </w:rPr>
      </w:pPr>
      <w:r w:rsidRPr="005126F1">
        <w:rPr>
          <w:b/>
          <w:color w:val="000000"/>
          <w:szCs w:val="28"/>
          <w:lang w:val="nl-NL"/>
        </w:rPr>
        <w:t>d. Tổ chức thực hiện:</w:t>
      </w:r>
    </w:p>
    <w:p w14:paraId="10DA9775" w14:textId="77777777" w:rsidR="00BD34D3" w:rsidRPr="00B24BC5" w:rsidRDefault="00BD34D3" w:rsidP="00BD34D3">
      <w:pPr>
        <w:spacing w:after="0" w:line="20" w:lineRule="atLeast"/>
        <w:ind w:firstLine="720"/>
        <w:rPr>
          <w:rFonts w:eastAsia="Times New Roman" w:cs="Times New Roman"/>
          <w:color w:val="000000"/>
          <w:szCs w:val="28"/>
        </w:rPr>
      </w:pPr>
      <w:r>
        <w:rPr>
          <w:rFonts w:eastAsia="Times New Roman" w:cs="Times New Roman"/>
          <w:b/>
          <w:bCs/>
          <w:color w:val="000000"/>
          <w:szCs w:val="28"/>
          <w:lang w:val="vi-VN"/>
        </w:rPr>
        <w:t xml:space="preserve"> Bước 1:</w:t>
      </w:r>
      <w:r w:rsidRPr="00AE0AAB">
        <w:rPr>
          <w:rFonts w:eastAsia="Times New Roman" w:cs="Times New Roman"/>
          <w:b/>
          <w:bCs/>
          <w:color w:val="000000"/>
          <w:szCs w:val="28"/>
        </w:rPr>
        <w:t> GV chuyển giao nhiệm vụ học tập</w:t>
      </w:r>
    </w:p>
    <w:p w14:paraId="2CF10AFE" w14:textId="77777777" w:rsidR="00BD34D3" w:rsidRDefault="00BD34D3" w:rsidP="00BD34D3">
      <w:pPr>
        <w:spacing w:after="0" w:line="20" w:lineRule="atLeast"/>
        <w:jc w:val="both"/>
        <w:rPr>
          <w:b/>
          <w:color w:val="000000"/>
          <w:szCs w:val="28"/>
        </w:rPr>
      </w:pPr>
      <w:r w:rsidRPr="00035645">
        <w:rPr>
          <w:color w:val="000000"/>
          <w:szCs w:val="28"/>
        </w:rPr>
        <w:t xml:space="preserve">GV </w:t>
      </w:r>
      <w:r>
        <w:rPr>
          <w:color w:val="000000"/>
          <w:szCs w:val="28"/>
        </w:rPr>
        <w:t xml:space="preserve">tổ chức kĩ thuật </w:t>
      </w:r>
      <w:r w:rsidRPr="00E07544">
        <w:rPr>
          <w:b/>
          <w:color w:val="000000"/>
          <w:szCs w:val="28"/>
        </w:rPr>
        <w:t>“</w:t>
      </w:r>
      <w:r>
        <w:rPr>
          <w:b/>
          <w:color w:val="000000"/>
          <w:szCs w:val="28"/>
        </w:rPr>
        <w:t>CẶP ĐÔI CHIA SẺ</w:t>
      </w:r>
      <w:r w:rsidRPr="00E07544">
        <w:rPr>
          <w:b/>
          <w:color w:val="000000"/>
          <w:szCs w:val="28"/>
        </w:rPr>
        <w:t>”</w:t>
      </w:r>
    </w:p>
    <w:p w14:paraId="363F818C" w14:textId="77777777" w:rsidR="00BD34D3" w:rsidRPr="00B80F52" w:rsidRDefault="00BD34D3" w:rsidP="00BD34D3">
      <w:pPr>
        <w:spacing w:after="0" w:line="20" w:lineRule="atLeast"/>
        <w:jc w:val="both"/>
        <w:rPr>
          <w:color w:val="000000"/>
          <w:szCs w:val="28"/>
        </w:rPr>
      </w:pPr>
      <w:r w:rsidRPr="00B80F52">
        <w:rPr>
          <w:color w:val="000000"/>
          <w:szCs w:val="28"/>
        </w:rPr>
        <w:t>- Yêu cầu: Hoàn thành Phiếu học tập</w:t>
      </w:r>
    </w:p>
    <w:p w14:paraId="3D59B871" w14:textId="77777777" w:rsidR="00BD34D3" w:rsidRPr="00AC7804" w:rsidRDefault="00BD34D3" w:rsidP="00BD34D3">
      <w:pPr>
        <w:spacing w:after="0" w:line="20" w:lineRule="atLeast"/>
        <w:jc w:val="both"/>
        <w:rPr>
          <w:color w:val="000000"/>
          <w:szCs w:val="28"/>
        </w:rPr>
      </w:pPr>
      <w:r w:rsidRPr="00B80F52">
        <w:rPr>
          <w:color w:val="000000"/>
          <w:szCs w:val="28"/>
        </w:rPr>
        <w:t>- Thời gian: 10 phút</w:t>
      </w:r>
    </w:p>
    <w:p w14:paraId="3605A610" w14:textId="77777777" w:rsidR="00BD34D3" w:rsidRPr="00CB2C3D" w:rsidRDefault="00BD34D3" w:rsidP="00BD34D3">
      <w:pPr>
        <w:spacing w:after="0" w:line="20" w:lineRule="atLeast"/>
        <w:jc w:val="center"/>
        <w:rPr>
          <w:bCs/>
          <w:color w:val="000000"/>
          <w:szCs w:val="28"/>
        </w:rPr>
      </w:pPr>
      <w:r w:rsidRPr="00DD411C">
        <w:rPr>
          <w:bCs/>
          <w:noProof/>
          <w:color w:val="000000"/>
          <w:szCs w:val="28"/>
        </w:rPr>
        <w:drawing>
          <wp:inline distT="0" distB="0" distL="0" distR="0" wp14:anchorId="7D707975" wp14:editId="5EF085F2">
            <wp:extent cx="3400425" cy="1895475"/>
            <wp:effectExtent l="0" t="0" r="9525" b="9525"/>
            <wp:docPr id="7" name="Picture 5">
              <a:extLst xmlns:a="http://schemas.openxmlformats.org/drawingml/2006/main">
                <a:ext uri="{FF2B5EF4-FFF2-40B4-BE49-F238E27FC236}">
                  <a16:creationId xmlns:a16="http://schemas.microsoft.com/office/drawing/2014/main" id="{7EBF11B3-B203-8A8C-119E-3E859CE49E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7EBF11B3-B203-8A8C-119E-3E859CE49E86}"/>
                        </a:ext>
                      </a:extLst>
                    </pic:cNvPr>
                    <pic:cNvPicPr>
                      <a:picLocks noChangeAspect="1"/>
                    </pic:cNvPicPr>
                  </pic:nvPicPr>
                  <pic:blipFill>
                    <a:blip r:embed="rId23"/>
                    <a:stretch>
                      <a:fillRect/>
                    </a:stretch>
                  </pic:blipFill>
                  <pic:spPr>
                    <a:xfrm>
                      <a:off x="0" y="0"/>
                      <a:ext cx="3415216" cy="1903720"/>
                    </a:xfrm>
                    <a:prstGeom prst="rect">
                      <a:avLst/>
                    </a:prstGeom>
                  </pic:spPr>
                </pic:pic>
              </a:graphicData>
            </a:graphic>
          </wp:inline>
        </w:drawing>
      </w:r>
    </w:p>
    <w:p w14:paraId="11C07394" w14:textId="77777777" w:rsidR="00BD34D3" w:rsidRPr="00035645" w:rsidRDefault="00BD34D3" w:rsidP="00BD34D3">
      <w:pPr>
        <w:spacing w:after="0" w:line="20" w:lineRule="atLeast"/>
        <w:jc w:val="both"/>
        <w:rPr>
          <w:color w:val="000000"/>
          <w:szCs w:val="28"/>
        </w:rPr>
      </w:pPr>
      <w:r w:rsidRPr="00035645">
        <w:rPr>
          <w:color w:val="000000"/>
          <w:szCs w:val="28"/>
        </w:rPr>
        <w:t>- HS tiếp nhận nhiệm vụ.</w:t>
      </w:r>
    </w:p>
    <w:p w14:paraId="1F1EBE59" w14:textId="77777777" w:rsidR="00BD34D3" w:rsidRPr="00035645" w:rsidRDefault="00BD34D3" w:rsidP="00BD34D3">
      <w:pPr>
        <w:spacing w:after="0" w:line="20" w:lineRule="atLeast"/>
        <w:jc w:val="both"/>
        <w:rPr>
          <w:b/>
          <w:color w:val="000000"/>
          <w:szCs w:val="28"/>
        </w:rPr>
      </w:pPr>
      <w:r w:rsidRPr="00035645">
        <w:rPr>
          <w:b/>
          <w:color w:val="000000"/>
          <w:szCs w:val="28"/>
        </w:rPr>
        <w:t>Bước 2: HS trao đổi thảo luận, thực hiện nhiệm vụ</w:t>
      </w:r>
    </w:p>
    <w:p w14:paraId="79791E0A" w14:textId="77777777" w:rsidR="00BD34D3" w:rsidRPr="00035645" w:rsidRDefault="00BD34D3" w:rsidP="00BD34D3">
      <w:pPr>
        <w:spacing w:after="0" w:line="20" w:lineRule="atLeast"/>
        <w:jc w:val="both"/>
        <w:rPr>
          <w:color w:val="000000"/>
          <w:szCs w:val="28"/>
        </w:rPr>
      </w:pPr>
      <w:r w:rsidRPr="00035645">
        <w:rPr>
          <w:color w:val="000000"/>
          <w:szCs w:val="28"/>
        </w:rPr>
        <w:t>- HS thực hiện nhiệm vụ</w:t>
      </w:r>
    </w:p>
    <w:p w14:paraId="3682714D" w14:textId="77777777" w:rsidR="00BD34D3" w:rsidRPr="00035645" w:rsidRDefault="00BD34D3" w:rsidP="00BD34D3">
      <w:pPr>
        <w:spacing w:after="0" w:line="20" w:lineRule="atLeast"/>
        <w:jc w:val="both"/>
        <w:rPr>
          <w:color w:val="000000"/>
          <w:szCs w:val="28"/>
        </w:rPr>
      </w:pPr>
      <w:r w:rsidRPr="00035645">
        <w:rPr>
          <w:b/>
          <w:color w:val="000000"/>
          <w:szCs w:val="28"/>
        </w:rPr>
        <w:t>Bước 3: Báo cáo kết quả và thảo luận</w:t>
      </w:r>
    </w:p>
    <w:p w14:paraId="454160A1" w14:textId="77777777" w:rsidR="00BD34D3" w:rsidRPr="00035645" w:rsidRDefault="00BD34D3" w:rsidP="00BD34D3">
      <w:pPr>
        <w:spacing w:after="0" w:line="20" w:lineRule="atLeast"/>
        <w:jc w:val="both"/>
        <w:rPr>
          <w:color w:val="000000"/>
          <w:szCs w:val="28"/>
        </w:rPr>
      </w:pPr>
      <w:r w:rsidRPr="00035645">
        <w:rPr>
          <w:color w:val="000000"/>
          <w:szCs w:val="28"/>
        </w:rPr>
        <w:t xml:space="preserve">- HS </w:t>
      </w:r>
      <w:r>
        <w:rPr>
          <w:color w:val="000000"/>
          <w:szCs w:val="28"/>
        </w:rPr>
        <w:t>báo cáo sản phẩm thảo luận</w:t>
      </w:r>
    </w:p>
    <w:p w14:paraId="7824C92A" w14:textId="77777777" w:rsidR="00BD34D3" w:rsidRPr="00035645" w:rsidRDefault="00BD34D3" w:rsidP="00BD34D3">
      <w:pPr>
        <w:spacing w:after="0" w:line="20" w:lineRule="atLeast"/>
        <w:jc w:val="both"/>
        <w:rPr>
          <w:color w:val="000000"/>
          <w:szCs w:val="28"/>
        </w:rPr>
      </w:pPr>
      <w:r w:rsidRPr="00035645">
        <w:rPr>
          <w:color w:val="000000"/>
          <w:szCs w:val="28"/>
        </w:rPr>
        <w:t>- GV gọi HS khác nhận xét, bổ sung câu trả lời của bạn.</w:t>
      </w:r>
    </w:p>
    <w:p w14:paraId="364657CE" w14:textId="77777777" w:rsidR="00BD34D3" w:rsidRPr="00035645" w:rsidRDefault="00BD34D3" w:rsidP="00BD34D3">
      <w:pPr>
        <w:spacing w:after="0" w:line="20" w:lineRule="atLeast"/>
        <w:jc w:val="both"/>
        <w:rPr>
          <w:b/>
          <w:color w:val="000000"/>
          <w:szCs w:val="28"/>
        </w:rPr>
      </w:pPr>
      <w:r w:rsidRPr="00035645">
        <w:rPr>
          <w:b/>
          <w:color w:val="000000"/>
          <w:szCs w:val="28"/>
        </w:rPr>
        <w:t>Bước 4: Đánh giá kết quả thực hiện nhiệm vụ</w:t>
      </w:r>
    </w:p>
    <w:p w14:paraId="43A343F1" w14:textId="77777777" w:rsidR="00BD34D3" w:rsidRDefault="00BD34D3" w:rsidP="00BD34D3">
      <w:pPr>
        <w:spacing w:after="0" w:line="20" w:lineRule="atLeast"/>
        <w:contextualSpacing/>
        <w:jc w:val="both"/>
        <w:rPr>
          <w:color w:val="000000"/>
          <w:szCs w:val="28"/>
          <w:lang w:val="vi-VN"/>
        </w:rPr>
      </w:pPr>
      <w:r w:rsidRPr="00035645">
        <w:rPr>
          <w:color w:val="000000"/>
          <w:szCs w:val="28"/>
        </w:rPr>
        <w:t xml:space="preserve">- GV nhận xét, đánh giá, bổ sung, chốt kiến </w:t>
      </w:r>
      <w:r>
        <w:rPr>
          <w:color w:val="000000"/>
          <w:szCs w:val="28"/>
        </w:rPr>
        <w:t>thức</w:t>
      </w:r>
      <w:r>
        <w:rPr>
          <w:color w:val="000000"/>
          <w:szCs w:val="28"/>
          <w:lang w:val="vi-VN"/>
        </w:rPr>
        <w:t>.</w:t>
      </w:r>
    </w:p>
    <w:tbl>
      <w:tblPr>
        <w:tblStyle w:val="TableGrid"/>
        <w:tblW w:w="0" w:type="auto"/>
        <w:tblLook w:val="04A0" w:firstRow="1" w:lastRow="0" w:firstColumn="1" w:lastColumn="0" w:noHBand="0" w:noVBand="1"/>
      </w:tblPr>
      <w:tblGrid>
        <w:gridCol w:w="9061"/>
      </w:tblGrid>
      <w:tr w:rsidR="00BD34D3" w14:paraId="54A6D081" w14:textId="77777777" w:rsidTr="00BD34D3">
        <w:tc>
          <w:tcPr>
            <w:tcW w:w="9061" w:type="dxa"/>
          </w:tcPr>
          <w:p w14:paraId="697240AD" w14:textId="77777777" w:rsidR="00BD34D3" w:rsidRDefault="00BD34D3" w:rsidP="00BD34D3">
            <w:pPr>
              <w:spacing w:line="20" w:lineRule="atLeast"/>
              <w:jc w:val="both"/>
              <w:rPr>
                <w:b/>
                <w:bCs/>
                <w:szCs w:val="28"/>
              </w:rPr>
            </w:pPr>
            <w:r>
              <w:rPr>
                <w:b/>
                <w:szCs w:val="28"/>
              </w:rPr>
              <w:t>II. Phân tích bài viết tham khảo</w:t>
            </w:r>
          </w:p>
          <w:p w14:paraId="5F281BAA" w14:textId="77777777" w:rsidR="00BD34D3" w:rsidRDefault="00BD34D3" w:rsidP="00BD34D3">
            <w:pPr>
              <w:spacing w:line="20" w:lineRule="atLeast"/>
              <w:jc w:val="both"/>
              <w:rPr>
                <w:szCs w:val="28"/>
              </w:rPr>
            </w:pPr>
            <w:r>
              <w:rPr>
                <w:b/>
                <w:bCs/>
                <w:szCs w:val="28"/>
              </w:rPr>
              <w:t>* Phần mở bài</w:t>
            </w:r>
            <w:r>
              <w:rPr>
                <w:szCs w:val="28"/>
              </w:rPr>
              <w:t xml:space="preserve">: </w:t>
            </w:r>
            <w:r>
              <w:rPr>
                <w:b/>
                <w:bCs/>
                <w:szCs w:val="28"/>
              </w:rPr>
              <w:t>N</w:t>
            </w:r>
            <w:r>
              <w:rPr>
                <w:b/>
                <w:bCs/>
                <w:szCs w:val="28"/>
                <w:lang w:val="vi-VN"/>
              </w:rPr>
              <w:t xml:space="preserve">êu </w:t>
            </w:r>
            <w:r>
              <w:rPr>
                <w:b/>
                <w:bCs/>
                <w:szCs w:val="28"/>
              </w:rPr>
              <w:t xml:space="preserve">vấn đề bàn luận: </w:t>
            </w:r>
            <w:r>
              <w:rPr>
                <w:szCs w:val="28"/>
                <w:lang w:val="vi-VN"/>
              </w:rPr>
              <w:t>sự cẩn thiết của hiểu biết vể lịch sử.</w:t>
            </w:r>
          </w:p>
          <w:p w14:paraId="20BA3B66" w14:textId="77777777" w:rsidR="00BD34D3" w:rsidRDefault="00BD34D3" w:rsidP="00BD34D3">
            <w:pPr>
              <w:spacing w:line="20" w:lineRule="atLeast"/>
              <w:jc w:val="both"/>
              <w:rPr>
                <w:szCs w:val="28"/>
              </w:rPr>
            </w:pPr>
            <w:r>
              <w:rPr>
                <w:b/>
                <w:bCs/>
                <w:szCs w:val="28"/>
              </w:rPr>
              <w:t>* Phần thân bài</w:t>
            </w:r>
            <w:r>
              <w:rPr>
                <w:szCs w:val="28"/>
              </w:rPr>
              <w:t xml:space="preserve">: </w:t>
            </w:r>
            <w:r>
              <w:rPr>
                <w:bCs/>
                <w:szCs w:val="28"/>
              </w:rPr>
              <w:t>Triển khai các luận điểm</w:t>
            </w:r>
          </w:p>
          <w:p w14:paraId="23858E73" w14:textId="77777777" w:rsidR="00BD34D3" w:rsidRDefault="00BD34D3" w:rsidP="00BD34D3">
            <w:pPr>
              <w:spacing w:line="20" w:lineRule="atLeast"/>
              <w:jc w:val="both"/>
              <w:rPr>
                <w:szCs w:val="28"/>
              </w:rPr>
            </w:pPr>
            <w:r>
              <w:rPr>
                <w:szCs w:val="28"/>
              </w:rPr>
              <w:t xml:space="preserve">- </w:t>
            </w:r>
            <w:r>
              <w:rPr>
                <w:szCs w:val="28"/>
                <w:lang w:val="vi-VN"/>
              </w:rPr>
              <w:t xml:space="preserve">Kiến thức lịch sử cho ta biết được truyền thống đấu tranh dựng nước và giữ nước vẻ vang của tổ tiên. </w:t>
            </w:r>
          </w:p>
          <w:p w14:paraId="55B695D0" w14:textId="77777777" w:rsidR="00BD34D3" w:rsidRDefault="00BD34D3" w:rsidP="00BD34D3">
            <w:pPr>
              <w:spacing w:line="20" w:lineRule="atLeast"/>
              <w:jc w:val="both"/>
              <w:rPr>
                <w:szCs w:val="28"/>
              </w:rPr>
            </w:pPr>
            <w:r>
              <w:rPr>
                <w:szCs w:val="28"/>
              </w:rPr>
              <w:t xml:space="preserve">- </w:t>
            </w:r>
            <w:r>
              <w:rPr>
                <w:szCs w:val="28"/>
                <w:lang w:val="vi-VN"/>
              </w:rPr>
              <w:t>Hiểu biết về lịch sử đem lại cho ta bài học về lòng yêu nước, tự hào d</w:t>
            </w:r>
            <w:r>
              <w:rPr>
                <w:szCs w:val="28"/>
              </w:rPr>
              <w:t>â</w:t>
            </w:r>
            <w:r>
              <w:rPr>
                <w:szCs w:val="28"/>
                <w:lang w:val="vi-VN"/>
              </w:rPr>
              <w:t xml:space="preserve">n tộc, đồng thời giúp ta rút ra từ quá khứ những kinh nghiệm quý báu để giải quyết các vấn đẽ của cuộc sống hiện tại. </w:t>
            </w:r>
          </w:p>
          <w:p w14:paraId="589E23B4" w14:textId="77777777" w:rsidR="00BD34D3" w:rsidRDefault="00BD34D3" w:rsidP="00BD34D3">
            <w:pPr>
              <w:spacing w:line="20" w:lineRule="atLeast"/>
              <w:jc w:val="both"/>
              <w:rPr>
                <w:szCs w:val="28"/>
              </w:rPr>
            </w:pPr>
            <w:r>
              <w:rPr>
                <w:szCs w:val="28"/>
              </w:rPr>
              <w:t xml:space="preserve">- </w:t>
            </w:r>
            <w:r>
              <w:rPr>
                <w:szCs w:val="28"/>
                <w:lang w:val="vi-VN"/>
              </w:rPr>
              <w:t>Hiện nay, có một bộ phận HS không thích học môn Lịch sử và thiếu hiểu biết v</w:t>
            </w:r>
            <w:r>
              <w:rPr>
                <w:szCs w:val="28"/>
              </w:rPr>
              <w:t>ề</w:t>
            </w:r>
            <w:r>
              <w:rPr>
                <w:szCs w:val="28"/>
                <w:lang w:val="vi-VN"/>
              </w:rPr>
              <w:t xml:space="preserve"> truyền thống của dân tộc, điều này dẫn đến những hệ quả tiêu cực. </w:t>
            </w:r>
          </w:p>
          <w:p w14:paraId="45CC93BF" w14:textId="77777777" w:rsidR="00BD34D3" w:rsidRDefault="00BD34D3" w:rsidP="00BD34D3">
            <w:pPr>
              <w:spacing w:line="20" w:lineRule="atLeast"/>
              <w:jc w:val="both"/>
              <w:rPr>
                <w:szCs w:val="28"/>
              </w:rPr>
            </w:pPr>
            <w:r>
              <w:rPr>
                <w:b/>
                <w:bCs/>
                <w:szCs w:val="28"/>
              </w:rPr>
              <w:t>* Phần kết bài</w:t>
            </w:r>
          </w:p>
          <w:p w14:paraId="544CDAAE" w14:textId="77777777" w:rsidR="00BD34D3" w:rsidRDefault="00BD34D3" w:rsidP="00BD34D3">
            <w:pPr>
              <w:spacing w:line="20" w:lineRule="atLeast"/>
              <w:jc w:val="both"/>
              <w:rPr>
                <w:szCs w:val="28"/>
              </w:rPr>
            </w:pPr>
            <w:r>
              <w:rPr>
                <w:b/>
                <w:bCs/>
                <w:szCs w:val="28"/>
              </w:rPr>
              <w:t xml:space="preserve">Kết luận vấn đề: </w:t>
            </w:r>
            <w:r>
              <w:rPr>
                <w:szCs w:val="28"/>
                <w:lang w:val="vi-VN"/>
              </w:rPr>
              <w:t>Nhắc lại sự cần thiết của việc hiểu biết về lịch sử đất nước, khơi gợi thái độ cần có ở mỗi người và nêu cách thức hành động</w:t>
            </w:r>
          </w:p>
          <w:p w14:paraId="236E2C50" w14:textId="77777777" w:rsidR="00BD34D3" w:rsidRDefault="00BD34D3" w:rsidP="00BD34D3">
            <w:pPr>
              <w:spacing w:line="20" w:lineRule="atLeast"/>
              <w:contextualSpacing/>
              <w:jc w:val="both"/>
              <w:rPr>
                <w:lang w:val="vi-VN"/>
              </w:rPr>
            </w:pPr>
          </w:p>
        </w:tc>
      </w:tr>
    </w:tbl>
    <w:p w14:paraId="1E99BDBB" w14:textId="77777777" w:rsidR="00BD34D3" w:rsidRPr="00872D53" w:rsidRDefault="00BD34D3" w:rsidP="00BD34D3">
      <w:pPr>
        <w:spacing w:after="0" w:line="20" w:lineRule="atLeast"/>
        <w:rPr>
          <w:b/>
          <w:bCs/>
          <w:lang w:val="vi-VN"/>
        </w:rPr>
      </w:pPr>
      <w:r>
        <w:rPr>
          <w:b/>
          <w:bCs/>
          <w:lang w:val="vi-VN"/>
        </w:rPr>
        <w:t xml:space="preserve">3. </w:t>
      </w:r>
      <w:r w:rsidRPr="00872D53">
        <w:rPr>
          <w:b/>
          <w:bCs/>
          <w:lang w:val="vi-VN"/>
        </w:rPr>
        <w:t>Thực hành viết theo các bước</w:t>
      </w:r>
    </w:p>
    <w:p w14:paraId="0B1072BF" w14:textId="77777777" w:rsidR="00BD34D3" w:rsidRPr="00C2555F" w:rsidRDefault="00BD34D3" w:rsidP="00BD34D3">
      <w:pPr>
        <w:spacing w:after="0" w:line="20" w:lineRule="atLeast"/>
        <w:jc w:val="both"/>
        <w:rPr>
          <w:szCs w:val="28"/>
          <w:lang w:val="vi-VN"/>
        </w:rPr>
      </w:pPr>
      <w:r w:rsidRPr="005126F1">
        <w:rPr>
          <w:b/>
          <w:color w:val="000000"/>
          <w:szCs w:val="28"/>
          <w:lang w:val="nl-NL"/>
        </w:rPr>
        <w:t>a. Mục tiêu:</w:t>
      </w:r>
      <w:r>
        <w:rPr>
          <w:bCs/>
          <w:color w:val="000000"/>
          <w:szCs w:val="28"/>
          <w:lang w:val="nl-NL"/>
        </w:rPr>
        <w:t xml:space="preserve"> </w:t>
      </w:r>
      <w:r>
        <w:rPr>
          <w:bCs/>
          <w:color w:val="000000"/>
          <w:szCs w:val="28"/>
          <w:lang w:val="vi-VN"/>
        </w:rPr>
        <w:t>[2],[1],[5],[6],[4], [8]</w:t>
      </w:r>
    </w:p>
    <w:p w14:paraId="110ECBA0" w14:textId="77777777" w:rsidR="00BD34D3" w:rsidRPr="005126F1" w:rsidRDefault="00BD34D3" w:rsidP="00BD34D3">
      <w:pPr>
        <w:spacing w:after="0" w:line="20" w:lineRule="atLeast"/>
        <w:jc w:val="both"/>
        <w:rPr>
          <w:szCs w:val="28"/>
          <w:lang w:val="nl-NL"/>
        </w:rPr>
      </w:pPr>
      <w:r w:rsidRPr="005126F1">
        <w:rPr>
          <w:b/>
          <w:szCs w:val="28"/>
          <w:lang w:val="nl-NL"/>
        </w:rPr>
        <w:t>b. Nội dung:</w:t>
      </w:r>
      <w:r w:rsidRPr="005126F1">
        <w:rPr>
          <w:iCs/>
          <w:color w:val="000000" w:themeColor="text1"/>
          <w:szCs w:val="28"/>
          <w:lang w:val="de-DE"/>
        </w:rPr>
        <w:t xml:space="preserve"> Hs sử dụng sgk, chắt lọc kiến thức để tiến hành trả lời câu hỏi.</w:t>
      </w:r>
    </w:p>
    <w:p w14:paraId="7FA6827A" w14:textId="77777777" w:rsidR="00BD34D3" w:rsidRPr="005126F1" w:rsidRDefault="00BD34D3" w:rsidP="00BD34D3">
      <w:pPr>
        <w:spacing w:after="0" w:line="20" w:lineRule="atLeast"/>
        <w:jc w:val="both"/>
        <w:rPr>
          <w:b/>
          <w:color w:val="000000"/>
          <w:szCs w:val="28"/>
          <w:lang w:val="nl-NL"/>
        </w:rPr>
      </w:pPr>
      <w:r w:rsidRPr="005126F1">
        <w:rPr>
          <w:b/>
          <w:color w:val="000000"/>
          <w:szCs w:val="28"/>
          <w:lang w:val="nl-NL"/>
        </w:rPr>
        <w:t xml:space="preserve">c. Sản phẩm học tập: </w:t>
      </w:r>
      <w:r w:rsidRPr="005126F1">
        <w:rPr>
          <w:color w:val="000000"/>
          <w:szCs w:val="28"/>
          <w:lang w:val="nl-NL"/>
        </w:rPr>
        <w:t xml:space="preserve">HS tiếp thu kiến thức và câu trả lời của </w:t>
      </w:r>
      <w:r>
        <w:rPr>
          <w:color w:val="000000"/>
          <w:szCs w:val="28"/>
          <w:lang w:val="nl-NL"/>
        </w:rPr>
        <w:t>HS</w:t>
      </w:r>
      <w:r>
        <w:rPr>
          <w:color w:val="000000"/>
          <w:szCs w:val="28"/>
          <w:lang w:val="vi-VN"/>
        </w:rPr>
        <w:t>.</w:t>
      </w:r>
      <w:r w:rsidRPr="005126F1">
        <w:rPr>
          <w:b/>
          <w:color w:val="000000"/>
          <w:szCs w:val="28"/>
          <w:lang w:val="nl-NL"/>
        </w:rPr>
        <w:t xml:space="preserve"> </w:t>
      </w:r>
    </w:p>
    <w:p w14:paraId="31E87BDB" w14:textId="77777777" w:rsidR="00BD34D3" w:rsidRDefault="00BD34D3" w:rsidP="00BD34D3">
      <w:pPr>
        <w:spacing w:after="0" w:line="20" w:lineRule="atLeast"/>
        <w:jc w:val="both"/>
        <w:rPr>
          <w:b/>
          <w:color w:val="000000"/>
          <w:szCs w:val="28"/>
          <w:lang w:val="nl-NL"/>
        </w:rPr>
      </w:pPr>
      <w:r w:rsidRPr="005126F1">
        <w:rPr>
          <w:b/>
          <w:color w:val="000000"/>
          <w:szCs w:val="28"/>
          <w:lang w:val="nl-NL"/>
        </w:rPr>
        <w:t>d. Tổ chức thực hiện:</w:t>
      </w:r>
    </w:p>
    <w:p w14:paraId="3EE44C03" w14:textId="77777777" w:rsidR="00BD34D3" w:rsidRPr="00AE0AAB" w:rsidRDefault="00BD34D3" w:rsidP="00BD34D3">
      <w:pPr>
        <w:spacing w:after="0" w:line="20" w:lineRule="atLeast"/>
        <w:rPr>
          <w:rFonts w:eastAsia="Times New Roman" w:cs="Times New Roman"/>
          <w:color w:val="000000"/>
          <w:szCs w:val="28"/>
        </w:rPr>
      </w:pPr>
      <w:r>
        <w:rPr>
          <w:rFonts w:eastAsia="Times New Roman" w:cs="Times New Roman"/>
          <w:b/>
          <w:bCs/>
          <w:color w:val="000000"/>
          <w:szCs w:val="28"/>
          <w:lang w:val="vi-VN"/>
        </w:rPr>
        <w:t xml:space="preserve"> *</w:t>
      </w:r>
      <w:r w:rsidRPr="00AE0AAB">
        <w:rPr>
          <w:rFonts w:eastAsia="Times New Roman" w:cs="Times New Roman"/>
          <w:b/>
          <w:bCs/>
          <w:color w:val="000000"/>
          <w:szCs w:val="28"/>
        </w:rPr>
        <w:t> GV chuyển giao nhiệm vụ học tập</w:t>
      </w:r>
    </w:p>
    <w:p w14:paraId="5744E58E" w14:textId="77777777" w:rsidR="00BD34D3" w:rsidRPr="008C6D75" w:rsidRDefault="00BD34D3" w:rsidP="00BD34D3">
      <w:pPr>
        <w:spacing w:after="0" w:line="20" w:lineRule="atLeast"/>
        <w:rPr>
          <w:b/>
          <w:bCs/>
          <w:lang w:val="vi-VN"/>
        </w:rPr>
      </w:pPr>
      <w:r w:rsidRPr="008C6D75">
        <w:rPr>
          <w:b/>
          <w:bCs/>
          <w:u w:val="single"/>
          <w:lang w:val="vi-VN"/>
        </w:rPr>
        <w:t>NV 1:</w:t>
      </w:r>
      <w:r w:rsidRPr="008C6D75">
        <w:rPr>
          <w:b/>
          <w:bCs/>
          <w:lang w:val="vi-VN"/>
        </w:rPr>
        <w:t xml:space="preserve"> Trước khi viết</w:t>
      </w:r>
    </w:p>
    <w:p w14:paraId="092769F5" w14:textId="77777777" w:rsidR="00BD34D3" w:rsidRDefault="00BD34D3" w:rsidP="00BD34D3">
      <w:pPr>
        <w:spacing w:after="0" w:line="20" w:lineRule="atLeast"/>
        <w:rPr>
          <w:iCs/>
          <w:color w:val="000000" w:themeColor="text1"/>
          <w:szCs w:val="28"/>
          <w:lang w:val="vi-VN"/>
        </w:rPr>
      </w:pPr>
      <w:r w:rsidRPr="009D2CD2">
        <w:rPr>
          <w:b/>
          <w:bCs/>
          <w:iCs/>
          <w:color w:val="000000" w:themeColor="text1"/>
          <w:szCs w:val="28"/>
          <w:lang w:val="nl-NL"/>
        </w:rPr>
        <w:t>Câu</w:t>
      </w:r>
      <w:r w:rsidRPr="009D2CD2">
        <w:rPr>
          <w:b/>
          <w:bCs/>
          <w:iCs/>
          <w:color w:val="000000" w:themeColor="text1"/>
          <w:szCs w:val="28"/>
          <w:lang w:val="vi-VN"/>
        </w:rPr>
        <w:t xml:space="preserve"> 1:</w:t>
      </w:r>
      <w:r>
        <w:rPr>
          <w:iCs/>
          <w:color w:val="000000" w:themeColor="text1"/>
          <w:szCs w:val="28"/>
          <w:lang w:val="vi-VN"/>
        </w:rPr>
        <w:t xml:space="preserve"> </w:t>
      </w:r>
      <w:r>
        <w:rPr>
          <w:iCs/>
          <w:color w:val="000000" w:themeColor="text1"/>
          <w:szCs w:val="28"/>
          <w:lang w:val="nl-NL"/>
        </w:rPr>
        <w:t>Nêu</w:t>
      </w:r>
      <w:r>
        <w:rPr>
          <w:iCs/>
          <w:color w:val="000000" w:themeColor="text1"/>
          <w:szCs w:val="28"/>
          <w:lang w:val="vi-VN"/>
        </w:rPr>
        <w:t xml:space="preserve"> </w:t>
      </w:r>
      <w:r w:rsidRPr="00603B6C">
        <w:rPr>
          <w:i/>
          <w:color w:val="000000" w:themeColor="text1"/>
          <w:szCs w:val="28"/>
          <w:lang w:val="vi-VN"/>
        </w:rPr>
        <w:t>mục đích viết</w:t>
      </w:r>
      <w:r>
        <w:rPr>
          <w:iCs/>
          <w:color w:val="000000" w:themeColor="text1"/>
          <w:szCs w:val="28"/>
          <w:lang w:val="vi-VN"/>
        </w:rPr>
        <w:t xml:space="preserve"> và </w:t>
      </w:r>
      <w:r w:rsidRPr="00603B6C">
        <w:rPr>
          <w:i/>
          <w:color w:val="000000" w:themeColor="text1"/>
          <w:szCs w:val="28"/>
          <w:lang w:val="vi-VN"/>
        </w:rPr>
        <w:t>đối tượng</w:t>
      </w:r>
      <w:r>
        <w:rPr>
          <w:iCs/>
          <w:color w:val="000000" w:themeColor="text1"/>
          <w:szCs w:val="28"/>
          <w:lang w:val="vi-VN"/>
        </w:rPr>
        <w:t xml:space="preserve"> người đọc?</w:t>
      </w:r>
    </w:p>
    <w:p w14:paraId="481888A9" w14:textId="77777777" w:rsidR="00BD34D3" w:rsidRPr="009D2CD2" w:rsidRDefault="00BD34D3" w:rsidP="00BD34D3">
      <w:pPr>
        <w:pStyle w:val="NormalWeb"/>
        <w:shd w:val="clear" w:color="auto" w:fill="FFFFFF"/>
        <w:spacing w:before="0" w:beforeAutospacing="0" w:after="0" w:afterAutospacing="0" w:line="20" w:lineRule="atLeast"/>
        <w:jc w:val="both"/>
        <w:rPr>
          <w:rFonts w:eastAsiaTheme="minorEastAsia"/>
          <w:color w:val="000000" w:themeColor="text1"/>
          <w:kern w:val="24"/>
          <w:sz w:val="28"/>
          <w:szCs w:val="28"/>
        </w:rPr>
      </w:pPr>
      <w:r w:rsidRPr="009D2CD2">
        <w:rPr>
          <w:b/>
          <w:bCs/>
          <w:iCs/>
          <w:color w:val="000000" w:themeColor="text1"/>
          <w:sz w:val="28"/>
          <w:szCs w:val="28"/>
        </w:rPr>
        <w:t>Câu 2:</w:t>
      </w:r>
      <w:r w:rsidRPr="009D2CD2">
        <w:rPr>
          <w:iCs/>
          <w:color w:val="000000" w:themeColor="text1"/>
          <w:sz w:val="28"/>
          <w:szCs w:val="28"/>
        </w:rPr>
        <w:t xml:space="preserve"> Lựa chọn </w:t>
      </w:r>
      <w:r>
        <w:rPr>
          <w:i/>
          <w:color w:val="000000" w:themeColor="text1"/>
          <w:sz w:val="28"/>
          <w:szCs w:val="28"/>
        </w:rPr>
        <w:t>đề tài</w:t>
      </w:r>
      <w:r w:rsidRPr="009D2CD2">
        <w:rPr>
          <w:iCs/>
          <w:color w:val="000000" w:themeColor="text1"/>
          <w:sz w:val="28"/>
          <w:szCs w:val="28"/>
        </w:rPr>
        <w:t xml:space="preserve"> </w:t>
      </w:r>
      <w:r w:rsidRPr="009D2CD2">
        <w:rPr>
          <w:rFonts w:eastAsiaTheme="minorEastAsia"/>
          <w:color w:val="000000" w:themeColor="text1"/>
          <w:kern w:val="24"/>
          <w:sz w:val="28"/>
          <w:szCs w:val="28"/>
        </w:rPr>
        <w:t xml:space="preserve"> </w:t>
      </w:r>
    </w:p>
    <w:p w14:paraId="703F9F1F" w14:textId="77777777" w:rsidR="00BD34D3" w:rsidRDefault="00BD34D3" w:rsidP="00BD34D3">
      <w:pPr>
        <w:spacing w:after="0" w:line="20" w:lineRule="atLeast"/>
        <w:jc w:val="both"/>
        <w:rPr>
          <w:szCs w:val="28"/>
          <w:lang w:eastAsia="vi-VN"/>
        </w:rPr>
      </w:pPr>
      <w:r>
        <w:rPr>
          <w:szCs w:val="28"/>
          <w:lang w:val="vi-VN" w:eastAsia="vi-VN"/>
        </w:rPr>
        <w:t>Có thể tham khảo các đề tài sau:</w:t>
      </w:r>
    </w:p>
    <w:p w14:paraId="53C85F66" w14:textId="77777777" w:rsidR="00BD34D3" w:rsidRDefault="00BD34D3" w:rsidP="00BD34D3">
      <w:pPr>
        <w:spacing w:after="0" w:line="20" w:lineRule="atLeast"/>
        <w:jc w:val="both"/>
        <w:rPr>
          <w:szCs w:val="28"/>
          <w:lang w:eastAsia="vi-VN"/>
        </w:rPr>
      </w:pPr>
      <w:r>
        <w:rPr>
          <w:szCs w:val="28"/>
          <w:lang w:eastAsia="vi-VN"/>
        </w:rPr>
        <w:t xml:space="preserve">- </w:t>
      </w:r>
      <w:r>
        <w:rPr>
          <w:szCs w:val="28"/>
          <w:lang w:val="vi-VN" w:eastAsia="vi-VN"/>
        </w:rPr>
        <w:t>Học sinh với vấn đề xây dựng trường học thân thiện.</w:t>
      </w:r>
    </w:p>
    <w:p w14:paraId="49009EB3" w14:textId="77777777" w:rsidR="00BD34D3" w:rsidRDefault="00BD34D3" w:rsidP="00BD34D3">
      <w:pPr>
        <w:spacing w:after="0" w:line="20" w:lineRule="atLeast"/>
        <w:jc w:val="both"/>
        <w:rPr>
          <w:szCs w:val="28"/>
          <w:lang w:eastAsia="vi-VN"/>
        </w:rPr>
      </w:pPr>
      <w:r>
        <w:rPr>
          <w:szCs w:val="28"/>
          <w:lang w:eastAsia="vi-VN"/>
        </w:rPr>
        <w:t xml:space="preserve">- </w:t>
      </w:r>
      <w:r>
        <w:rPr>
          <w:szCs w:val="28"/>
          <w:lang w:val="vi-VN" w:eastAsia="vi-VN"/>
        </w:rPr>
        <w:t>Học sinh với việc giữ gìn sự trong sáng của tiếng Việt.</w:t>
      </w:r>
    </w:p>
    <w:p w14:paraId="37D52048" w14:textId="77777777" w:rsidR="00BD34D3" w:rsidRDefault="00BD34D3" w:rsidP="00BD34D3">
      <w:pPr>
        <w:spacing w:after="0" w:line="20" w:lineRule="atLeast"/>
        <w:jc w:val="both"/>
        <w:rPr>
          <w:szCs w:val="28"/>
          <w:lang w:eastAsia="vi-VN"/>
        </w:rPr>
      </w:pPr>
      <w:r>
        <w:rPr>
          <w:szCs w:val="28"/>
          <w:lang w:eastAsia="vi-VN"/>
        </w:rPr>
        <w:t xml:space="preserve">- </w:t>
      </w:r>
      <w:r>
        <w:rPr>
          <w:szCs w:val="28"/>
          <w:lang w:val="vi-VN" w:eastAsia="vi-VN"/>
        </w:rPr>
        <w:t>Giữ gìn và phát huy giá trị văn hóa của dân tộc thông qua việc tổ chức một lễ hội ở quê em</w:t>
      </w:r>
      <w:r>
        <w:rPr>
          <w:szCs w:val="28"/>
          <w:lang w:eastAsia="vi-VN"/>
        </w:rPr>
        <w:t>.</w:t>
      </w:r>
    </w:p>
    <w:p w14:paraId="0644292D" w14:textId="77777777" w:rsidR="00BD34D3" w:rsidRDefault="00BD34D3" w:rsidP="00BD34D3">
      <w:pPr>
        <w:spacing w:after="0" w:line="20" w:lineRule="atLeast"/>
        <w:jc w:val="both"/>
        <w:rPr>
          <w:szCs w:val="28"/>
          <w:lang w:eastAsia="vi-VN"/>
        </w:rPr>
      </w:pPr>
      <w:r>
        <w:rPr>
          <w:szCs w:val="28"/>
          <w:lang w:eastAsia="vi-VN"/>
        </w:rPr>
        <w:t xml:space="preserve">- </w:t>
      </w:r>
      <w:r>
        <w:rPr>
          <w:szCs w:val="28"/>
          <w:lang w:val="vi-VN" w:eastAsia="vi-VN"/>
        </w:rPr>
        <w:t>Trách nhiệm của con người đối với nơi mình sinh sống.</w:t>
      </w:r>
    </w:p>
    <w:p w14:paraId="7FEC4D9B" w14:textId="77777777" w:rsidR="00BD34D3" w:rsidRDefault="00BD34D3" w:rsidP="00BD34D3">
      <w:pPr>
        <w:kinsoku w:val="0"/>
        <w:overflowPunct w:val="0"/>
        <w:spacing w:after="0" w:line="20" w:lineRule="atLeast"/>
        <w:jc w:val="both"/>
        <w:textAlignment w:val="baseline"/>
        <w:rPr>
          <w:rFonts w:eastAsiaTheme="minorEastAsia" w:cs="Times New Roman"/>
          <w:i/>
          <w:iCs/>
          <w:color w:val="000000" w:themeColor="text1"/>
          <w:kern w:val="24"/>
          <w:szCs w:val="28"/>
          <w:lang w:val="vi-VN"/>
        </w:rPr>
      </w:pPr>
      <w:r w:rsidRPr="009D2CD2">
        <w:rPr>
          <w:rFonts w:eastAsiaTheme="minorEastAsia" w:cs="Times New Roman"/>
          <w:b/>
          <w:bCs/>
          <w:color w:val="000000" w:themeColor="text1"/>
          <w:kern w:val="24"/>
          <w:szCs w:val="28"/>
        </w:rPr>
        <w:t>Câu</w:t>
      </w:r>
      <w:r w:rsidRPr="009D2CD2">
        <w:rPr>
          <w:rFonts w:eastAsiaTheme="minorEastAsia" w:cs="Times New Roman"/>
          <w:b/>
          <w:bCs/>
          <w:color w:val="000000" w:themeColor="text1"/>
          <w:kern w:val="24"/>
          <w:szCs w:val="28"/>
          <w:lang w:val="vi-VN"/>
        </w:rPr>
        <w:t xml:space="preserve"> 3:</w:t>
      </w:r>
      <w:r w:rsidRPr="009D2CD2">
        <w:rPr>
          <w:rFonts w:eastAsiaTheme="minorEastAsia" w:cs="Times New Roman"/>
          <w:color w:val="000000" w:themeColor="text1"/>
          <w:kern w:val="24"/>
          <w:szCs w:val="28"/>
          <w:lang w:val="vi-VN"/>
        </w:rPr>
        <w:t xml:space="preserve"> </w:t>
      </w:r>
      <w:r w:rsidRPr="009D2CD2">
        <w:rPr>
          <w:rFonts w:eastAsiaTheme="minorEastAsia" w:cs="Times New Roman"/>
          <w:i/>
          <w:iCs/>
          <w:color w:val="000000" w:themeColor="text1"/>
          <w:kern w:val="24"/>
          <w:szCs w:val="28"/>
          <w:lang w:val="vi-VN"/>
        </w:rPr>
        <w:t>Tìm ý:</w:t>
      </w:r>
    </w:p>
    <w:p w14:paraId="276A1E3C" w14:textId="77777777" w:rsidR="00BD34D3" w:rsidRPr="00AE013B" w:rsidRDefault="00BD34D3" w:rsidP="00BD34D3">
      <w:pPr>
        <w:kinsoku w:val="0"/>
        <w:overflowPunct w:val="0"/>
        <w:spacing w:after="0" w:line="20" w:lineRule="atLeast"/>
        <w:jc w:val="both"/>
        <w:textAlignment w:val="baseline"/>
        <w:rPr>
          <w:rFonts w:eastAsiaTheme="minorEastAsia" w:cs="Times New Roman"/>
          <w:kern w:val="24"/>
          <w:szCs w:val="28"/>
          <w:lang w:val="vi-VN"/>
        </w:rPr>
      </w:pPr>
      <w:r w:rsidRPr="00AE013B">
        <w:rPr>
          <w:rFonts w:eastAsiaTheme="minorEastAsia" w:cs="Times New Roman"/>
          <w:i/>
          <w:iCs/>
          <w:kern w:val="24"/>
          <w:szCs w:val="28"/>
          <w:lang w:val="vi-VN"/>
        </w:rPr>
        <w:t xml:space="preserve">Ví dụ: Đề bài: </w:t>
      </w:r>
      <w:r w:rsidRPr="00AE013B">
        <w:rPr>
          <w:rStyle w:val="Strong"/>
          <w:rFonts w:cs="Times New Roman"/>
          <w:szCs w:val="28"/>
          <w:shd w:val="clear" w:color="auto" w:fill="FFFFFF"/>
        </w:rPr>
        <w:t>Trách nhiệm của học sinh đối với quê hương, đất nước.</w:t>
      </w:r>
    </w:p>
    <w:p w14:paraId="2D169F11" w14:textId="77777777" w:rsidR="00BD34D3" w:rsidRPr="00AE013B" w:rsidRDefault="00BD34D3" w:rsidP="00BD34D3">
      <w:pPr>
        <w:pStyle w:val="NormalWeb"/>
        <w:shd w:val="clear" w:color="auto" w:fill="FFFFFF"/>
        <w:spacing w:before="0" w:beforeAutospacing="0" w:after="0" w:afterAutospacing="0"/>
        <w:jc w:val="both"/>
        <w:rPr>
          <w:rStyle w:val="Emphasis"/>
          <w:sz w:val="28"/>
          <w:szCs w:val="28"/>
          <w:shd w:val="clear" w:color="auto" w:fill="FFFFFF"/>
        </w:rPr>
      </w:pPr>
      <w:r w:rsidRPr="00AE013B">
        <w:rPr>
          <w:sz w:val="28"/>
          <w:szCs w:val="28"/>
        </w:rPr>
        <w:t xml:space="preserve"> </w:t>
      </w:r>
      <w:r w:rsidRPr="00AE013B">
        <w:rPr>
          <w:rStyle w:val="Emphasis"/>
          <w:sz w:val="28"/>
          <w:szCs w:val="28"/>
          <w:shd w:val="clear" w:color="auto" w:fill="FFFFFF"/>
        </w:rPr>
        <w:t>- Vấn đề có tầm quan trọng như thế nào?</w:t>
      </w:r>
    </w:p>
    <w:p w14:paraId="57E11CA7" w14:textId="77777777" w:rsidR="00BD34D3" w:rsidRPr="00AE013B" w:rsidRDefault="00BD34D3" w:rsidP="00BD34D3">
      <w:pPr>
        <w:pStyle w:val="NormalWeb"/>
        <w:shd w:val="clear" w:color="auto" w:fill="FFFFFF"/>
        <w:spacing w:before="0" w:beforeAutospacing="0" w:after="0" w:afterAutospacing="0"/>
        <w:jc w:val="both"/>
        <w:rPr>
          <w:sz w:val="28"/>
          <w:szCs w:val="28"/>
        </w:rPr>
      </w:pPr>
      <w:r w:rsidRPr="00AE013B">
        <w:rPr>
          <w:rStyle w:val="Emphasis"/>
          <w:sz w:val="28"/>
          <w:szCs w:val="28"/>
          <w:shd w:val="clear" w:color="auto" w:fill="FFFFFF"/>
        </w:rPr>
        <w:t>(</w:t>
      </w:r>
      <w:r w:rsidRPr="00AE013B">
        <w:rPr>
          <w:sz w:val="28"/>
          <w:szCs w:val="28"/>
        </w:rPr>
        <w:t>Phải nêu được vấn đề và xác định ý nghĩa, tầm quan trọng của vấn đề đó đối với đời sống xã hội, cộng đồng, đất nước. Vai trò của việc nhận thức được trách nhiệm của mình với quê hương đất nước, ý thức trách nhiệm của học sinh với cộng đồng.)</w:t>
      </w:r>
    </w:p>
    <w:p w14:paraId="72150576" w14:textId="77777777" w:rsidR="00BD34D3" w:rsidRPr="00AE013B" w:rsidRDefault="00BD34D3" w:rsidP="00BD34D3">
      <w:pPr>
        <w:pStyle w:val="NormalWeb"/>
        <w:shd w:val="clear" w:color="auto" w:fill="FFFFFF"/>
        <w:spacing w:before="0" w:beforeAutospacing="0" w:after="0" w:afterAutospacing="0"/>
        <w:jc w:val="both"/>
        <w:rPr>
          <w:sz w:val="28"/>
          <w:szCs w:val="28"/>
        </w:rPr>
      </w:pPr>
      <w:r w:rsidRPr="00AE013B">
        <w:rPr>
          <w:rStyle w:val="Emphasis"/>
          <w:sz w:val="28"/>
          <w:szCs w:val="28"/>
        </w:rPr>
        <w:t>- Vấn đề có những khía cạnh cơ bản nào? Cần dùng lí lẽ và bằng chứng nào để làm rõ từng khía cạnh?</w:t>
      </w:r>
    </w:p>
    <w:p w14:paraId="2B7F750E" w14:textId="77777777" w:rsidR="00BD34D3" w:rsidRPr="00AE013B" w:rsidRDefault="00BD34D3" w:rsidP="00BD34D3">
      <w:pPr>
        <w:pStyle w:val="NormalWeb"/>
        <w:shd w:val="clear" w:color="auto" w:fill="FFFFFF"/>
        <w:spacing w:before="0" w:beforeAutospacing="0" w:after="0" w:afterAutospacing="0"/>
        <w:jc w:val="both"/>
        <w:rPr>
          <w:sz w:val="28"/>
          <w:szCs w:val="28"/>
        </w:rPr>
      </w:pPr>
      <w:r w:rsidRPr="00AE013B">
        <w:rPr>
          <w:sz w:val="28"/>
          <w:szCs w:val="28"/>
        </w:rPr>
        <w:t>Mỗi khía cạnh của vấn đề được nêu ra tương ứng với một luận điểm (ý) cần triển khai. Tìm hiểu bài viết tham khảo để nắm được cách xác định:</w:t>
      </w:r>
    </w:p>
    <w:p w14:paraId="53BA7739" w14:textId="77777777" w:rsidR="00BD34D3" w:rsidRPr="00AE013B" w:rsidRDefault="00BD34D3" w:rsidP="00BD34D3">
      <w:pPr>
        <w:pStyle w:val="NormalWeb"/>
        <w:shd w:val="clear" w:color="auto" w:fill="FFFFFF"/>
        <w:spacing w:before="0" w:beforeAutospacing="0" w:after="0" w:afterAutospacing="0"/>
        <w:jc w:val="both"/>
        <w:rPr>
          <w:sz w:val="28"/>
          <w:szCs w:val="28"/>
        </w:rPr>
      </w:pPr>
      <w:r w:rsidRPr="00AE013B">
        <w:rPr>
          <w:sz w:val="28"/>
          <w:szCs w:val="28"/>
        </w:rPr>
        <w:t>+ Ý 1: Giải thích thế nào là trách nhiệm?</w:t>
      </w:r>
    </w:p>
    <w:p w14:paraId="337C9715" w14:textId="77777777" w:rsidR="00BD34D3" w:rsidRPr="00AE013B" w:rsidRDefault="00BD34D3" w:rsidP="00BD34D3">
      <w:pPr>
        <w:pStyle w:val="NormalWeb"/>
        <w:shd w:val="clear" w:color="auto" w:fill="FFFFFF"/>
        <w:spacing w:before="0" w:beforeAutospacing="0" w:after="0" w:afterAutospacing="0"/>
        <w:jc w:val="both"/>
        <w:rPr>
          <w:sz w:val="28"/>
          <w:szCs w:val="28"/>
        </w:rPr>
      </w:pPr>
      <w:r w:rsidRPr="00AE013B">
        <w:rPr>
          <w:sz w:val="28"/>
          <w:szCs w:val="28"/>
        </w:rPr>
        <w:t>+ Ý 2: Nêu lên trách nhiệm của thế hệ trẻ hôm nay trước đất nước dân tộc.</w:t>
      </w:r>
    </w:p>
    <w:p w14:paraId="4DBCBE25" w14:textId="77777777" w:rsidR="00BD34D3" w:rsidRPr="00AE013B" w:rsidRDefault="00BD34D3" w:rsidP="00BD34D3">
      <w:pPr>
        <w:pStyle w:val="NormalWeb"/>
        <w:shd w:val="clear" w:color="auto" w:fill="FFFFFF"/>
        <w:spacing w:before="0" w:beforeAutospacing="0" w:after="0" w:afterAutospacing="0"/>
        <w:jc w:val="both"/>
        <w:rPr>
          <w:sz w:val="28"/>
          <w:szCs w:val="28"/>
        </w:rPr>
      </w:pPr>
      <w:r w:rsidRPr="00AE013B">
        <w:rPr>
          <w:sz w:val="28"/>
          <w:szCs w:val="28"/>
        </w:rPr>
        <w:t>+ Ý 3: Nêu ý nghĩa của trách nhiệm</w:t>
      </w:r>
    </w:p>
    <w:p w14:paraId="5CD77026" w14:textId="77777777" w:rsidR="00BD34D3" w:rsidRPr="00AE013B" w:rsidRDefault="00BD34D3" w:rsidP="00BD34D3">
      <w:pPr>
        <w:pStyle w:val="NormalWeb"/>
        <w:shd w:val="clear" w:color="auto" w:fill="FFFFFF"/>
        <w:spacing w:before="0" w:beforeAutospacing="0" w:after="0" w:afterAutospacing="0"/>
        <w:jc w:val="both"/>
        <w:rPr>
          <w:sz w:val="28"/>
          <w:szCs w:val="28"/>
        </w:rPr>
      </w:pPr>
      <w:r w:rsidRPr="00AE013B">
        <w:rPr>
          <w:sz w:val="28"/>
          <w:szCs w:val="28"/>
        </w:rPr>
        <w:t>+ Ý 4: Liên hệ bản thân</w:t>
      </w:r>
    </w:p>
    <w:p w14:paraId="4FF6526C" w14:textId="77777777" w:rsidR="00BD34D3" w:rsidRPr="00AE013B" w:rsidRDefault="00BD34D3" w:rsidP="00BD34D3">
      <w:pPr>
        <w:pStyle w:val="NormalWeb"/>
        <w:shd w:val="clear" w:color="auto" w:fill="FFFFFF"/>
        <w:spacing w:before="0" w:beforeAutospacing="0" w:after="0" w:afterAutospacing="0"/>
        <w:jc w:val="both"/>
        <w:rPr>
          <w:i/>
          <w:iCs/>
          <w:sz w:val="28"/>
          <w:szCs w:val="28"/>
        </w:rPr>
      </w:pPr>
      <w:r w:rsidRPr="00AE013B">
        <w:rPr>
          <w:i/>
          <w:iCs/>
          <w:sz w:val="28"/>
          <w:szCs w:val="28"/>
        </w:rPr>
        <w:t>- Cần có hành động như thế nào sau khi nhận thức về vấn đề?</w:t>
      </w:r>
    </w:p>
    <w:p w14:paraId="37C4D34D" w14:textId="77777777" w:rsidR="00BD34D3" w:rsidRPr="00AE013B" w:rsidRDefault="00BD34D3" w:rsidP="00BD34D3">
      <w:pPr>
        <w:pStyle w:val="NormalWeb"/>
        <w:shd w:val="clear" w:color="auto" w:fill="FFFFFF"/>
        <w:spacing w:before="0" w:beforeAutospacing="0" w:after="0" w:afterAutospacing="0"/>
        <w:jc w:val="both"/>
        <w:rPr>
          <w:sz w:val="28"/>
          <w:szCs w:val="28"/>
        </w:rPr>
      </w:pPr>
      <w:r w:rsidRPr="00AE013B">
        <w:rPr>
          <w:sz w:val="28"/>
          <w:szCs w:val="28"/>
        </w:rPr>
        <w:t>Văn bản nghị luận hướng người đọc đi từ nhận thức đến hành động.</w:t>
      </w:r>
    </w:p>
    <w:p w14:paraId="14338B77" w14:textId="60898D2E" w:rsidR="00BD34D3" w:rsidRPr="00D02817" w:rsidRDefault="00BD34D3" w:rsidP="00BD34D3">
      <w:pPr>
        <w:pStyle w:val="NormalWeb"/>
        <w:shd w:val="clear" w:color="auto" w:fill="FFFFFF"/>
        <w:spacing w:before="0" w:beforeAutospacing="0" w:after="0" w:afterAutospacing="0"/>
        <w:jc w:val="both"/>
        <w:rPr>
          <w:sz w:val="28"/>
          <w:szCs w:val="28"/>
          <w:lang w:val="en-US"/>
        </w:rPr>
      </w:pPr>
      <w:r w:rsidRPr="00AE013B">
        <w:rPr>
          <w:sz w:val="28"/>
          <w:szCs w:val="28"/>
        </w:rPr>
        <w:t>Trả lời các câu hỏi trên, em sẽ tìm được các ý. Phải suy nghĩ, tìm tòi để không bỏ sót những ý quan trọng của bài. Em cần ghi lại ngay, mặc dù có thể còn lộn xộn. Việc sắp xếp các ý sao cho mạch lạc sẽ đ</w:t>
      </w:r>
      <w:r w:rsidR="00D02817">
        <w:rPr>
          <w:sz w:val="28"/>
          <w:szCs w:val="28"/>
        </w:rPr>
        <w:t>ược thực hiện ở bước tiếp theo.</w:t>
      </w:r>
    </w:p>
    <w:p w14:paraId="187A2395" w14:textId="77777777" w:rsidR="00BD34D3" w:rsidRPr="00603B6C" w:rsidRDefault="00BD34D3" w:rsidP="00BD34D3">
      <w:pPr>
        <w:kinsoku w:val="0"/>
        <w:overflowPunct w:val="0"/>
        <w:spacing w:after="0" w:line="20" w:lineRule="atLeast"/>
        <w:jc w:val="both"/>
        <w:textAlignment w:val="baseline"/>
        <w:rPr>
          <w:rFonts w:eastAsiaTheme="minorEastAsia" w:cs="Times New Roman"/>
          <w:kern w:val="24"/>
          <w:szCs w:val="28"/>
          <w:lang w:val="vi-VN"/>
        </w:rPr>
      </w:pPr>
      <w:r w:rsidRPr="009D2CD2">
        <w:rPr>
          <w:rFonts w:eastAsiaTheme="minorEastAsia" w:cs="Times New Roman"/>
          <w:b/>
          <w:bCs/>
          <w:kern w:val="24"/>
          <w:szCs w:val="28"/>
          <w:lang w:val="vi-VN"/>
        </w:rPr>
        <w:t>Câu 4:</w:t>
      </w:r>
      <w:r w:rsidRPr="00603B6C">
        <w:rPr>
          <w:rFonts w:eastAsiaTheme="minorEastAsia" w:cs="Times New Roman"/>
          <w:kern w:val="24"/>
          <w:szCs w:val="28"/>
          <w:lang w:val="vi-VN"/>
        </w:rPr>
        <w:t xml:space="preserve"> </w:t>
      </w:r>
      <w:r w:rsidRPr="00CC1026">
        <w:rPr>
          <w:rFonts w:eastAsiaTheme="minorEastAsia" w:cs="Times New Roman"/>
          <w:i/>
          <w:iCs/>
          <w:kern w:val="24"/>
          <w:szCs w:val="28"/>
          <w:lang w:val="vi-VN"/>
        </w:rPr>
        <w:t>Lập dàn ý</w:t>
      </w:r>
    </w:p>
    <w:p w14:paraId="2CB21A51" w14:textId="17F9F96D" w:rsidR="00BD34D3" w:rsidRPr="00D02817" w:rsidRDefault="00BD34D3" w:rsidP="00D02817">
      <w:pPr>
        <w:pStyle w:val="NormalWeb"/>
        <w:shd w:val="clear" w:color="auto" w:fill="FFFFFF"/>
        <w:spacing w:before="0" w:beforeAutospacing="0" w:after="0" w:afterAutospacing="0"/>
        <w:jc w:val="both"/>
        <w:rPr>
          <w:rStyle w:val="Emphasis"/>
          <w:i w:val="0"/>
          <w:iCs w:val="0"/>
          <w:sz w:val="28"/>
          <w:szCs w:val="28"/>
          <w:lang w:val="en-US"/>
        </w:rPr>
      </w:pPr>
      <w:r w:rsidRPr="00603B6C">
        <w:rPr>
          <w:sz w:val="28"/>
          <w:szCs w:val="28"/>
        </w:rPr>
        <w:t>Sắp xếp các ý đã tìm được vào từng phần để thành dàn</w:t>
      </w:r>
      <w:r>
        <w:rPr>
          <w:sz w:val="28"/>
          <w:szCs w:val="28"/>
        </w:rPr>
        <w:t xml:space="preserve"> ý.</w:t>
      </w:r>
    </w:p>
    <w:tbl>
      <w:tblPr>
        <w:tblStyle w:val="TableGrid"/>
        <w:tblW w:w="0" w:type="auto"/>
        <w:tblInd w:w="-5" w:type="dxa"/>
        <w:tblLook w:val="04A0" w:firstRow="1" w:lastRow="0" w:firstColumn="1" w:lastColumn="0" w:noHBand="0" w:noVBand="1"/>
      </w:tblPr>
      <w:tblGrid>
        <w:gridCol w:w="1560"/>
        <w:gridCol w:w="6095"/>
        <w:gridCol w:w="1134"/>
      </w:tblGrid>
      <w:tr w:rsidR="00BD34D3" w:rsidRPr="00AE013B" w14:paraId="1FE761BC" w14:textId="77777777" w:rsidTr="00BD34D3">
        <w:tc>
          <w:tcPr>
            <w:tcW w:w="8789" w:type="dxa"/>
            <w:gridSpan w:val="3"/>
          </w:tcPr>
          <w:p w14:paraId="47A85590" w14:textId="77777777" w:rsidR="00BD34D3" w:rsidRPr="00AE013B" w:rsidRDefault="00BD34D3" w:rsidP="00BD34D3">
            <w:pPr>
              <w:contextualSpacing/>
              <w:jc w:val="center"/>
              <w:rPr>
                <w:rFonts w:eastAsia="Calibri"/>
                <w:b/>
                <w:color w:val="auto"/>
                <w:szCs w:val="28"/>
                <w:lang w:val="vi-VN"/>
              </w:rPr>
            </w:pPr>
            <w:r w:rsidRPr="00AE013B">
              <w:rPr>
                <w:rFonts w:eastAsia="Calibri"/>
                <w:b/>
                <w:color w:val="auto"/>
                <w:szCs w:val="28"/>
                <w:lang w:val="vi-VN"/>
              </w:rPr>
              <w:t>PHIẾU HỌC TẬP SỐ 2</w:t>
            </w:r>
          </w:p>
        </w:tc>
      </w:tr>
      <w:tr w:rsidR="00BD34D3" w:rsidRPr="00AE013B" w14:paraId="4935420C" w14:textId="77777777" w:rsidTr="00BD34D3">
        <w:trPr>
          <w:trHeight w:val="741"/>
        </w:trPr>
        <w:tc>
          <w:tcPr>
            <w:tcW w:w="1560" w:type="dxa"/>
            <w:vAlign w:val="center"/>
          </w:tcPr>
          <w:p w14:paraId="0A9D3CC5" w14:textId="77777777" w:rsidR="00BD34D3" w:rsidRPr="00AE013B" w:rsidRDefault="00BD34D3" w:rsidP="00BD34D3">
            <w:pPr>
              <w:contextualSpacing/>
              <w:jc w:val="center"/>
              <w:rPr>
                <w:rFonts w:eastAsia="Calibri"/>
                <w:b/>
                <w:color w:val="auto"/>
                <w:szCs w:val="28"/>
                <w:lang w:val="vi-VN"/>
              </w:rPr>
            </w:pPr>
            <w:r w:rsidRPr="00AE013B">
              <w:rPr>
                <w:rFonts w:eastAsia="Calibri"/>
                <w:b/>
                <w:color w:val="auto"/>
                <w:szCs w:val="28"/>
                <w:lang w:val="vi-VN"/>
              </w:rPr>
              <w:t>Mở bài</w:t>
            </w:r>
          </w:p>
        </w:tc>
        <w:tc>
          <w:tcPr>
            <w:tcW w:w="6095" w:type="dxa"/>
          </w:tcPr>
          <w:p w14:paraId="4D311261" w14:textId="77777777" w:rsidR="00BD34D3" w:rsidRPr="00AE013B" w:rsidRDefault="00BD34D3" w:rsidP="00BD34D3">
            <w:pPr>
              <w:pStyle w:val="NormalWeb"/>
              <w:shd w:val="clear" w:color="auto" w:fill="FFFFFF"/>
              <w:spacing w:before="0" w:beforeAutospacing="0" w:after="0" w:afterAutospacing="0"/>
              <w:jc w:val="both"/>
              <w:rPr>
                <w:color w:val="auto"/>
                <w:sz w:val="28"/>
                <w:szCs w:val="28"/>
              </w:rPr>
            </w:pPr>
            <w:r w:rsidRPr="00AE013B">
              <w:rPr>
                <w:color w:val="auto"/>
                <w:sz w:val="28"/>
                <w:szCs w:val="28"/>
              </w:rPr>
              <w:t>Nêu vấn đề đời sống và ý kiến riêng của người viết về vấn đề đó.</w:t>
            </w:r>
          </w:p>
        </w:tc>
        <w:tc>
          <w:tcPr>
            <w:tcW w:w="1134" w:type="dxa"/>
          </w:tcPr>
          <w:p w14:paraId="6E9AF1A5" w14:textId="77777777" w:rsidR="00BD34D3" w:rsidRPr="00AE013B" w:rsidRDefault="00BD34D3" w:rsidP="00BD34D3">
            <w:pPr>
              <w:contextualSpacing/>
              <w:jc w:val="both"/>
              <w:rPr>
                <w:rFonts w:eastAsia="Calibri"/>
                <w:bCs/>
                <w:color w:val="auto"/>
                <w:szCs w:val="28"/>
                <w:lang w:val="vi-VN"/>
              </w:rPr>
            </w:pPr>
          </w:p>
        </w:tc>
      </w:tr>
      <w:tr w:rsidR="00BD34D3" w:rsidRPr="00AE013B" w14:paraId="56AE3FD3" w14:textId="77777777" w:rsidTr="00BD34D3">
        <w:trPr>
          <w:trHeight w:val="1288"/>
        </w:trPr>
        <w:tc>
          <w:tcPr>
            <w:tcW w:w="1560" w:type="dxa"/>
            <w:vAlign w:val="center"/>
          </w:tcPr>
          <w:p w14:paraId="1B33B0FC" w14:textId="77777777" w:rsidR="00BD34D3" w:rsidRPr="00AE013B" w:rsidRDefault="00BD34D3" w:rsidP="00BD34D3">
            <w:pPr>
              <w:contextualSpacing/>
              <w:jc w:val="center"/>
              <w:rPr>
                <w:rFonts w:eastAsia="Calibri"/>
                <w:b/>
                <w:color w:val="auto"/>
                <w:szCs w:val="28"/>
                <w:lang w:val="vi-VN"/>
              </w:rPr>
            </w:pPr>
            <w:r w:rsidRPr="00AE013B">
              <w:rPr>
                <w:rFonts w:eastAsia="Calibri"/>
                <w:b/>
                <w:color w:val="auto"/>
                <w:szCs w:val="28"/>
                <w:lang w:val="vi-VN"/>
              </w:rPr>
              <w:t>Thân bài</w:t>
            </w:r>
          </w:p>
        </w:tc>
        <w:tc>
          <w:tcPr>
            <w:tcW w:w="6095" w:type="dxa"/>
          </w:tcPr>
          <w:p w14:paraId="2919793B" w14:textId="77777777" w:rsidR="00BD34D3" w:rsidRPr="00AE013B" w:rsidRDefault="00BD34D3" w:rsidP="00BD34D3">
            <w:pPr>
              <w:pStyle w:val="NormalWeb"/>
              <w:shd w:val="clear" w:color="auto" w:fill="FFFFFF"/>
              <w:spacing w:before="0" w:beforeAutospacing="0" w:after="0" w:afterAutospacing="0"/>
              <w:jc w:val="both"/>
              <w:rPr>
                <w:color w:val="auto"/>
                <w:sz w:val="28"/>
                <w:szCs w:val="28"/>
              </w:rPr>
            </w:pPr>
            <w:r w:rsidRPr="00AE013B">
              <w:rPr>
                <w:color w:val="auto"/>
                <w:sz w:val="28"/>
                <w:szCs w:val="28"/>
              </w:rPr>
              <w:t>Lập luận làm sáng rõ ý kiến và thuyết phục người đọc.</w:t>
            </w:r>
          </w:p>
          <w:p w14:paraId="514CA36D" w14:textId="77777777" w:rsidR="00BD34D3" w:rsidRPr="00AE013B" w:rsidRDefault="00BD34D3" w:rsidP="00BD34D3">
            <w:pPr>
              <w:pStyle w:val="NormalWeb"/>
              <w:shd w:val="clear" w:color="auto" w:fill="FFFFFF"/>
              <w:spacing w:before="0" w:beforeAutospacing="0" w:after="0" w:afterAutospacing="0"/>
              <w:jc w:val="both"/>
              <w:rPr>
                <w:color w:val="auto"/>
                <w:sz w:val="28"/>
                <w:szCs w:val="28"/>
              </w:rPr>
            </w:pPr>
            <w:r w:rsidRPr="00AE013B">
              <w:rPr>
                <w:color w:val="auto"/>
                <w:sz w:val="28"/>
                <w:szCs w:val="28"/>
              </w:rPr>
              <w:t>+ Vì sao lại có ý kiến như vậy? (Lí lẽ, bằng chứng)</w:t>
            </w:r>
          </w:p>
          <w:p w14:paraId="04266205" w14:textId="77777777" w:rsidR="00BD34D3" w:rsidRPr="00AE013B" w:rsidRDefault="00BD34D3" w:rsidP="00BD34D3">
            <w:pPr>
              <w:pStyle w:val="NormalWeb"/>
              <w:shd w:val="clear" w:color="auto" w:fill="FFFFFF"/>
              <w:spacing w:before="0" w:beforeAutospacing="0" w:after="0" w:afterAutospacing="0"/>
              <w:jc w:val="both"/>
              <w:rPr>
                <w:color w:val="auto"/>
                <w:sz w:val="28"/>
                <w:szCs w:val="28"/>
              </w:rPr>
            </w:pPr>
            <w:r w:rsidRPr="00AE013B">
              <w:rPr>
                <w:color w:val="auto"/>
                <w:sz w:val="28"/>
                <w:szCs w:val="28"/>
              </w:rPr>
              <w:t>+ Ý kiến đó đúng đắn như thế nào? (Lí lẽ, bằng chứng)</w:t>
            </w:r>
          </w:p>
          <w:p w14:paraId="4F8B0FFD" w14:textId="77777777" w:rsidR="00BD34D3" w:rsidRPr="00AE013B" w:rsidRDefault="00BD34D3" w:rsidP="00BD34D3">
            <w:pPr>
              <w:pStyle w:val="NormalWeb"/>
              <w:shd w:val="clear" w:color="auto" w:fill="FFFFFF"/>
              <w:spacing w:before="0" w:beforeAutospacing="0" w:after="0" w:afterAutospacing="0"/>
              <w:jc w:val="both"/>
              <w:rPr>
                <w:color w:val="auto"/>
                <w:sz w:val="28"/>
                <w:szCs w:val="28"/>
              </w:rPr>
            </w:pPr>
            <w:r w:rsidRPr="00AE013B">
              <w:rPr>
                <w:color w:val="auto"/>
                <w:sz w:val="28"/>
                <w:szCs w:val="28"/>
              </w:rPr>
              <w:t>+ Liên hệ, mở rộng vấn đề? (Lí lẽ, bằng chứng)</w:t>
            </w:r>
          </w:p>
        </w:tc>
        <w:tc>
          <w:tcPr>
            <w:tcW w:w="1134" w:type="dxa"/>
          </w:tcPr>
          <w:p w14:paraId="24F14344" w14:textId="77777777" w:rsidR="00BD34D3" w:rsidRPr="00AE013B" w:rsidRDefault="00BD34D3" w:rsidP="00BD34D3">
            <w:pPr>
              <w:contextualSpacing/>
              <w:jc w:val="both"/>
              <w:rPr>
                <w:rFonts w:eastAsia="Calibri"/>
                <w:bCs/>
                <w:color w:val="auto"/>
                <w:szCs w:val="28"/>
                <w:lang w:val="vi-VN"/>
              </w:rPr>
            </w:pPr>
          </w:p>
        </w:tc>
      </w:tr>
      <w:tr w:rsidR="00BD34D3" w:rsidRPr="00AE013B" w14:paraId="66192A00" w14:textId="77777777" w:rsidTr="00BD34D3">
        <w:tc>
          <w:tcPr>
            <w:tcW w:w="1560" w:type="dxa"/>
            <w:vAlign w:val="center"/>
          </w:tcPr>
          <w:p w14:paraId="75D35D5D" w14:textId="77777777" w:rsidR="00BD34D3" w:rsidRPr="00AE013B" w:rsidRDefault="00BD34D3" w:rsidP="00BD34D3">
            <w:pPr>
              <w:contextualSpacing/>
              <w:jc w:val="center"/>
              <w:rPr>
                <w:rFonts w:eastAsia="Calibri"/>
                <w:b/>
                <w:color w:val="auto"/>
                <w:szCs w:val="28"/>
                <w:lang w:val="vi-VN"/>
              </w:rPr>
            </w:pPr>
            <w:r w:rsidRPr="00AE013B">
              <w:rPr>
                <w:rFonts w:eastAsia="Calibri"/>
                <w:b/>
                <w:color w:val="auto"/>
                <w:szCs w:val="28"/>
                <w:lang w:val="vi-VN"/>
              </w:rPr>
              <w:t>Kết bài</w:t>
            </w:r>
          </w:p>
        </w:tc>
        <w:tc>
          <w:tcPr>
            <w:tcW w:w="6095" w:type="dxa"/>
          </w:tcPr>
          <w:p w14:paraId="48B19F36" w14:textId="77777777" w:rsidR="00BD34D3" w:rsidRPr="00AE013B" w:rsidRDefault="00BD34D3" w:rsidP="00BD34D3">
            <w:pPr>
              <w:pStyle w:val="ListParagraph"/>
              <w:numPr>
                <w:ilvl w:val="1"/>
                <w:numId w:val="12"/>
              </w:numPr>
              <w:spacing w:line="240" w:lineRule="auto"/>
              <w:jc w:val="both"/>
              <w:rPr>
                <w:rFonts w:eastAsia="Calibri"/>
                <w:bCs/>
                <w:color w:val="auto"/>
                <w:szCs w:val="28"/>
                <w:lang w:val="vi-VN"/>
              </w:rPr>
            </w:pPr>
            <w:r w:rsidRPr="00AE013B">
              <w:rPr>
                <w:color w:val="auto"/>
                <w:shd w:val="clear" w:color="auto" w:fill="FFFFFF"/>
              </w:rPr>
              <w:t>Khẳng định vị trí và ý nghĩa của bài thơ.</w:t>
            </w:r>
          </w:p>
        </w:tc>
        <w:tc>
          <w:tcPr>
            <w:tcW w:w="1134" w:type="dxa"/>
          </w:tcPr>
          <w:p w14:paraId="6135C025" w14:textId="77777777" w:rsidR="00BD34D3" w:rsidRPr="00AE013B" w:rsidRDefault="00BD34D3" w:rsidP="00BD34D3">
            <w:pPr>
              <w:contextualSpacing/>
              <w:jc w:val="both"/>
              <w:rPr>
                <w:rFonts w:eastAsia="Calibri"/>
                <w:bCs/>
                <w:color w:val="auto"/>
                <w:szCs w:val="28"/>
                <w:lang w:val="vi-VN"/>
              </w:rPr>
            </w:pPr>
          </w:p>
        </w:tc>
      </w:tr>
    </w:tbl>
    <w:p w14:paraId="6E6D24AE" w14:textId="77777777" w:rsidR="00BD34D3" w:rsidRPr="00D041F6" w:rsidRDefault="00BD34D3" w:rsidP="00BD34D3">
      <w:pPr>
        <w:contextualSpacing/>
        <w:jc w:val="both"/>
        <w:rPr>
          <w:rFonts w:eastAsia="Calibri"/>
          <w:b/>
          <w:bCs/>
          <w:szCs w:val="28"/>
          <w:lang w:val="vi-VN"/>
        </w:rPr>
      </w:pPr>
      <w:r w:rsidRPr="00D041F6">
        <w:rPr>
          <w:rFonts w:eastAsia="Calibri"/>
          <w:b/>
          <w:bCs/>
          <w:szCs w:val="28"/>
          <w:u w:val="single"/>
          <w:lang w:val="vi-VN"/>
        </w:rPr>
        <w:t>NV 2:</w:t>
      </w:r>
      <w:r w:rsidRPr="00D041F6">
        <w:rPr>
          <w:rFonts w:eastAsia="Calibri"/>
          <w:b/>
          <w:bCs/>
          <w:szCs w:val="28"/>
          <w:lang w:val="vi-VN"/>
        </w:rPr>
        <w:t xml:space="preserve"> Viết bài</w:t>
      </w:r>
    </w:p>
    <w:p w14:paraId="6C250984" w14:textId="77777777" w:rsidR="00BD34D3" w:rsidRDefault="00BD34D3" w:rsidP="00BD34D3">
      <w:pPr>
        <w:contextualSpacing/>
        <w:jc w:val="both"/>
        <w:rPr>
          <w:rFonts w:eastAsia="Calibri"/>
          <w:szCs w:val="28"/>
          <w:lang w:val="vi-VN"/>
        </w:rPr>
      </w:pPr>
      <w:r>
        <w:rPr>
          <w:rFonts w:eastAsia="Calibri"/>
          <w:szCs w:val="28"/>
          <w:lang w:val="vi-VN"/>
        </w:rPr>
        <w:t>Dựa vào dàn ý trên, hãy viết một đoạn văn hoàn chỉnh.</w:t>
      </w:r>
    </w:p>
    <w:p w14:paraId="63EAF2C7" w14:textId="77777777" w:rsidR="00BD34D3" w:rsidRPr="00A5385E" w:rsidRDefault="00BD34D3" w:rsidP="00BD34D3">
      <w:pPr>
        <w:contextualSpacing/>
        <w:jc w:val="both"/>
        <w:rPr>
          <w:rFonts w:eastAsia="Calibri"/>
          <w:szCs w:val="28"/>
          <w:lang w:val="vi-VN"/>
        </w:rPr>
      </w:pPr>
      <w:r w:rsidRPr="00D041F6">
        <w:rPr>
          <w:rFonts w:eastAsia="Calibri"/>
          <w:b/>
          <w:bCs/>
          <w:szCs w:val="28"/>
          <w:u w:val="single"/>
          <w:lang w:val="vi-VN"/>
        </w:rPr>
        <w:t>NV 3:</w:t>
      </w:r>
      <w:r w:rsidRPr="00D041F6">
        <w:rPr>
          <w:rFonts w:eastAsia="Calibri"/>
          <w:b/>
          <w:bCs/>
          <w:szCs w:val="28"/>
          <w:lang w:val="vi-VN"/>
        </w:rPr>
        <w:t xml:space="preserve"> Chỉnh sửa bài viết</w:t>
      </w:r>
    </w:p>
    <w:p w14:paraId="4770B6CD" w14:textId="77777777" w:rsidR="00BD34D3" w:rsidRPr="00F16040" w:rsidRDefault="00BD34D3" w:rsidP="00BD34D3">
      <w:pPr>
        <w:contextualSpacing/>
        <w:jc w:val="both"/>
        <w:rPr>
          <w:rFonts w:eastAsia="Calibri"/>
          <w:szCs w:val="28"/>
        </w:rPr>
      </w:pPr>
      <w:r>
        <w:rPr>
          <w:rFonts w:eastAsia="Calibri"/>
          <w:szCs w:val="28"/>
          <w:lang w:val="vi-VN"/>
        </w:rPr>
        <w:t>Hãy rà soát bài viết theo những yêu cầu trong sgk.</w:t>
      </w:r>
    </w:p>
    <w:p w14:paraId="4A21AFA3" w14:textId="77777777" w:rsidR="00BD34D3" w:rsidRPr="00802420" w:rsidRDefault="00BD34D3" w:rsidP="00BD34D3">
      <w:pPr>
        <w:spacing w:after="0" w:line="240" w:lineRule="auto"/>
        <w:contextualSpacing/>
        <w:jc w:val="both"/>
        <w:rPr>
          <w:rFonts w:eastAsia="Calibri"/>
          <w:bCs/>
          <w:color w:val="0070C0"/>
          <w:szCs w:val="28"/>
          <w:lang w:val="vi-VN"/>
        </w:rPr>
      </w:pPr>
      <w:r>
        <w:rPr>
          <w:rFonts w:eastAsia="Calibri"/>
          <w:bCs/>
          <w:color w:val="0070C0"/>
          <w:szCs w:val="28"/>
          <w:lang w:val="vi-VN"/>
        </w:rPr>
        <w:t>*</w:t>
      </w:r>
      <w:r>
        <w:rPr>
          <w:rFonts w:eastAsia="Calibri"/>
          <w:bCs/>
          <w:color w:val="0070C0"/>
          <w:szCs w:val="28"/>
        </w:rPr>
        <w:t xml:space="preserve"> </w:t>
      </w:r>
      <w:r w:rsidRPr="00802420">
        <w:rPr>
          <w:rFonts w:eastAsia="Calibri"/>
          <w:bCs/>
          <w:color w:val="0070C0"/>
          <w:szCs w:val="28"/>
          <w:lang w:val="vi-VN"/>
        </w:rPr>
        <w:t>Thực hiện nhiệm vụ</w:t>
      </w:r>
    </w:p>
    <w:p w14:paraId="095BDFE7" w14:textId="77777777" w:rsidR="00BD34D3" w:rsidRPr="00D041F6" w:rsidRDefault="00BD34D3" w:rsidP="00BD34D3">
      <w:pPr>
        <w:spacing w:after="0" w:line="240" w:lineRule="auto"/>
        <w:contextualSpacing/>
        <w:jc w:val="both"/>
        <w:rPr>
          <w:rFonts w:eastAsia="Calibri"/>
          <w:szCs w:val="28"/>
          <w:lang w:val="vi-VN"/>
        </w:rPr>
      </w:pPr>
      <w:r w:rsidRPr="00802420">
        <w:rPr>
          <w:rFonts w:eastAsia="Calibri"/>
          <w:szCs w:val="28"/>
          <w:lang w:val="vi-VN"/>
        </w:rPr>
        <w:t>GV: Hướng dẫn HS đọc các gợi ý trong SGK và hoàn thiện phiếu tìm ý.</w:t>
      </w:r>
    </w:p>
    <w:p w14:paraId="24A952AC" w14:textId="77777777" w:rsidR="00BD34D3" w:rsidRPr="00802420" w:rsidRDefault="00BD34D3" w:rsidP="00BD34D3">
      <w:pPr>
        <w:spacing w:after="0" w:line="240" w:lineRule="auto"/>
        <w:contextualSpacing/>
        <w:jc w:val="both"/>
        <w:rPr>
          <w:rFonts w:eastAsia="Calibri"/>
          <w:b/>
          <w:szCs w:val="28"/>
          <w:lang w:val="vi-VN"/>
        </w:rPr>
      </w:pPr>
      <w:r w:rsidRPr="00802420">
        <w:rPr>
          <w:rFonts w:eastAsia="Calibri"/>
          <w:szCs w:val="28"/>
          <w:lang w:val="vi-VN"/>
        </w:rPr>
        <w:t>HS:</w:t>
      </w:r>
      <w:r>
        <w:rPr>
          <w:rFonts w:eastAsia="Calibri"/>
          <w:szCs w:val="28"/>
          <w:lang w:val="vi-VN"/>
        </w:rPr>
        <w:t xml:space="preserve"> </w:t>
      </w:r>
      <w:r w:rsidRPr="00802420">
        <w:rPr>
          <w:rFonts w:eastAsia="Calibri"/>
          <w:szCs w:val="28"/>
          <w:lang w:val="vi-VN"/>
        </w:rPr>
        <w:t>Đọc những gợi ý trong SGK và lựa chọn đề tài.</w:t>
      </w:r>
    </w:p>
    <w:p w14:paraId="0ED55B57" w14:textId="77777777" w:rsidR="00BD34D3" w:rsidRPr="00802420" w:rsidRDefault="00BD34D3" w:rsidP="00BD34D3">
      <w:pPr>
        <w:spacing w:after="0" w:line="240" w:lineRule="auto"/>
        <w:contextualSpacing/>
        <w:jc w:val="both"/>
        <w:rPr>
          <w:rFonts w:eastAsia="Calibri"/>
          <w:b/>
          <w:szCs w:val="28"/>
          <w:lang w:val="vi-VN"/>
        </w:rPr>
      </w:pPr>
      <w:r w:rsidRPr="00802420">
        <w:rPr>
          <w:rFonts w:eastAsia="Calibri"/>
          <w:szCs w:val="28"/>
          <w:lang w:val="vi-VN"/>
        </w:rPr>
        <w:t>- Tìm ý bằng việc hoàn thiện phiếu.</w:t>
      </w:r>
      <w:r>
        <w:rPr>
          <w:rFonts w:eastAsia="Calibri"/>
          <w:b/>
          <w:szCs w:val="28"/>
          <w:lang w:val="vi-VN"/>
        </w:rPr>
        <w:t xml:space="preserve"> </w:t>
      </w:r>
      <w:r w:rsidRPr="00802420">
        <w:rPr>
          <w:rFonts w:eastAsia="Calibri"/>
          <w:szCs w:val="28"/>
          <w:lang w:val="vi-VN"/>
        </w:rPr>
        <w:t>Lập dàn ý ra giấy và viết bài theo dàn ý.</w:t>
      </w:r>
    </w:p>
    <w:p w14:paraId="2A1DDDB1" w14:textId="77777777" w:rsidR="00BD34D3" w:rsidRPr="00802420" w:rsidRDefault="00BD34D3" w:rsidP="00BD34D3">
      <w:pPr>
        <w:spacing w:after="0" w:line="240" w:lineRule="auto"/>
        <w:contextualSpacing/>
        <w:jc w:val="both"/>
        <w:rPr>
          <w:rFonts w:eastAsia="Calibri"/>
          <w:b/>
          <w:szCs w:val="28"/>
          <w:lang w:val="vi-VN"/>
        </w:rPr>
      </w:pPr>
      <w:r w:rsidRPr="00802420">
        <w:rPr>
          <w:rFonts w:eastAsia="Calibri"/>
          <w:szCs w:val="28"/>
          <w:lang w:val="vi-VN"/>
        </w:rPr>
        <w:t>- Sửa lại bài sau khi viết.</w:t>
      </w:r>
    </w:p>
    <w:p w14:paraId="56CE94E8" w14:textId="77777777" w:rsidR="00BD34D3" w:rsidRPr="00802420" w:rsidRDefault="00BD34D3" w:rsidP="00BD34D3">
      <w:pPr>
        <w:spacing w:after="0" w:line="240" w:lineRule="auto"/>
        <w:contextualSpacing/>
        <w:jc w:val="both"/>
        <w:rPr>
          <w:rFonts w:eastAsia="Calibri"/>
          <w:bCs/>
          <w:color w:val="0070C0"/>
          <w:szCs w:val="28"/>
          <w:lang w:val="vi-VN"/>
        </w:rPr>
      </w:pPr>
      <w:r>
        <w:rPr>
          <w:rFonts w:eastAsia="Calibri"/>
          <w:bCs/>
          <w:color w:val="0070C0"/>
          <w:szCs w:val="28"/>
          <w:lang w:val="vi-VN"/>
        </w:rPr>
        <w:t>*</w:t>
      </w:r>
      <w:r>
        <w:rPr>
          <w:rFonts w:eastAsia="Calibri"/>
          <w:bCs/>
          <w:color w:val="0070C0"/>
          <w:szCs w:val="28"/>
        </w:rPr>
        <w:t xml:space="preserve"> </w:t>
      </w:r>
      <w:r w:rsidRPr="00802420">
        <w:rPr>
          <w:rFonts w:eastAsia="Calibri"/>
          <w:bCs/>
          <w:color w:val="0070C0"/>
          <w:szCs w:val="28"/>
          <w:lang w:val="vi-VN"/>
        </w:rPr>
        <w:t>Báo cáo thảo luận</w:t>
      </w:r>
    </w:p>
    <w:p w14:paraId="4E337EAB" w14:textId="77777777" w:rsidR="00BD34D3" w:rsidRPr="00802420" w:rsidRDefault="00BD34D3" w:rsidP="00BD34D3">
      <w:pPr>
        <w:spacing w:after="0" w:line="240" w:lineRule="auto"/>
        <w:contextualSpacing/>
        <w:jc w:val="both"/>
        <w:rPr>
          <w:rFonts w:eastAsia="Calibri"/>
          <w:b/>
          <w:szCs w:val="28"/>
          <w:lang w:val="vi-VN"/>
        </w:rPr>
      </w:pPr>
      <w:r w:rsidRPr="00802420">
        <w:rPr>
          <w:rFonts w:eastAsia="Calibri"/>
          <w:szCs w:val="28"/>
          <w:lang w:val="vi-VN"/>
        </w:rPr>
        <w:t>- GV yêu cầu HS báo cáo sản phẩm.</w:t>
      </w:r>
    </w:p>
    <w:p w14:paraId="288F3FAA" w14:textId="77777777" w:rsidR="00BD34D3" w:rsidRPr="00E568E8" w:rsidRDefault="00BD34D3" w:rsidP="00BD34D3">
      <w:pPr>
        <w:spacing w:after="0" w:line="240" w:lineRule="auto"/>
        <w:contextualSpacing/>
        <w:jc w:val="both"/>
        <w:rPr>
          <w:rFonts w:eastAsia="Calibri"/>
          <w:b/>
          <w:spacing w:val="-10"/>
          <w:szCs w:val="28"/>
          <w:lang w:val="vi-VN"/>
        </w:rPr>
      </w:pPr>
      <w:r w:rsidRPr="00E568E8">
        <w:rPr>
          <w:rFonts w:eastAsia="Calibri"/>
          <w:spacing w:val="-10"/>
          <w:szCs w:val="28"/>
          <w:lang w:val="vi-VN"/>
        </w:rPr>
        <w:t>HS: Đọc sản phẩm của mình. Theo dõi, nhận xét, bổ sung (nếu cần) cho bài của bạn.</w:t>
      </w:r>
    </w:p>
    <w:p w14:paraId="1A8A128F" w14:textId="77777777" w:rsidR="00BD34D3" w:rsidRPr="00DC5BF5" w:rsidRDefault="00BD34D3" w:rsidP="00BD34D3">
      <w:pPr>
        <w:spacing w:after="0" w:line="240" w:lineRule="auto"/>
        <w:jc w:val="both"/>
        <w:rPr>
          <w:rFonts w:eastAsia="Calibri"/>
          <w:bCs/>
          <w:szCs w:val="28"/>
          <w:lang w:val="vi-VN"/>
        </w:rPr>
      </w:pPr>
      <w:r w:rsidRPr="00DC5BF5">
        <w:rPr>
          <w:rFonts w:eastAsia="Calibri"/>
          <w:bCs/>
          <w:color w:val="0070C0"/>
          <w:szCs w:val="28"/>
          <w:lang w:val="vi-VN"/>
        </w:rPr>
        <w:t>*</w:t>
      </w:r>
      <w:r>
        <w:rPr>
          <w:rFonts w:eastAsia="Calibri"/>
          <w:bCs/>
          <w:color w:val="0070C0"/>
          <w:szCs w:val="28"/>
          <w:lang w:val="vi-VN"/>
        </w:rPr>
        <w:t xml:space="preserve"> </w:t>
      </w:r>
      <w:r w:rsidRPr="00DC5BF5">
        <w:rPr>
          <w:rFonts w:eastAsia="Calibri"/>
          <w:bCs/>
          <w:color w:val="0070C0"/>
          <w:szCs w:val="28"/>
          <w:lang w:val="vi-VN"/>
        </w:rPr>
        <w:t>Kết luận, nhận định (GV)</w:t>
      </w:r>
    </w:p>
    <w:tbl>
      <w:tblPr>
        <w:tblStyle w:val="TableGrid"/>
        <w:tblW w:w="0" w:type="auto"/>
        <w:tblLook w:val="04A0" w:firstRow="1" w:lastRow="0" w:firstColumn="1" w:lastColumn="0" w:noHBand="0" w:noVBand="1"/>
      </w:tblPr>
      <w:tblGrid>
        <w:gridCol w:w="9061"/>
      </w:tblGrid>
      <w:tr w:rsidR="00BD34D3" w14:paraId="288F018C" w14:textId="77777777" w:rsidTr="00BD34D3">
        <w:tc>
          <w:tcPr>
            <w:tcW w:w="9061" w:type="dxa"/>
          </w:tcPr>
          <w:p w14:paraId="3DF6BB76" w14:textId="77777777" w:rsidR="00BD34D3" w:rsidRPr="00D041F6" w:rsidRDefault="00BD34D3" w:rsidP="00BD34D3">
            <w:pPr>
              <w:rPr>
                <w:b/>
                <w:bCs/>
                <w:lang w:val="vi-VN"/>
              </w:rPr>
            </w:pPr>
            <w:r w:rsidRPr="00D041F6">
              <w:rPr>
                <w:b/>
                <w:bCs/>
                <w:lang w:val="vi-VN"/>
              </w:rPr>
              <w:t>III. Thực hành viết theo các bước</w:t>
            </w:r>
          </w:p>
          <w:p w14:paraId="3D826A98" w14:textId="77777777" w:rsidR="00BD34D3" w:rsidRDefault="00BD34D3" w:rsidP="00BD34D3">
            <w:pPr>
              <w:rPr>
                <w:b/>
                <w:bCs/>
                <w:lang w:val="vi-VN"/>
              </w:rPr>
            </w:pPr>
            <w:r w:rsidRPr="00D041F6">
              <w:rPr>
                <w:b/>
                <w:bCs/>
                <w:lang w:val="vi-VN"/>
              </w:rPr>
              <w:t xml:space="preserve">Bước 1: </w:t>
            </w:r>
            <w:r>
              <w:rPr>
                <w:b/>
                <w:bCs/>
                <w:lang w:val="vi-VN"/>
              </w:rPr>
              <w:t>Trước khi viết</w:t>
            </w:r>
          </w:p>
          <w:p w14:paraId="4F40230F" w14:textId="77777777" w:rsidR="00BD34D3" w:rsidRDefault="00BD34D3" w:rsidP="00BD34D3">
            <w:pPr>
              <w:pStyle w:val="ListParagraph"/>
              <w:numPr>
                <w:ilvl w:val="1"/>
                <w:numId w:val="12"/>
              </w:numPr>
              <w:spacing w:line="240" w:lineRule="auto"/>
              <w:rPr>
                <w:b/>
                <w:bCs/>
                <w:lang w:val="vi-VN"/>
              </w:rPr>
            </w:pPr>
            <w:r>
              <w:rPr>
                <w:b/>
                <w:bCs/>
                <w:lang w:val="vi-VN"/>
              </w:rPr>
              <w:t>Mục đích viết</w:t>
            </w:r>
          </w:p>
          <w:p w14:paraId="6A8DC81E" w14:textId="77777777" w:rsidR="00BD34D3" w:rsidRDefault="00BD34D3" w:rsidP="00BD34D3">
            <w:pPr>
              <w:pStyle w:val="ListParagraph"/>
              <w:numPr>
                <w:ilvl w:val="1"/>
                <w:numId w:val="12"/>
              </w:numPr>
              <w:spacing w:line="240" w:lineRule="auto"/>
              <w:rPr>
                <w:b/>
                <w:bCs/>
                <w:lang w:val="vi-VN"/>
              </w:rPr>
            </w:pPr>
            <w:r>
              <w:rPr>
                <w:b/>
                <w:bCs/>
                <w:lang w:val="vi-VN"/>
              </w:rPr>
              <w:t>Người đọc</w:t>
            </w:r>
          </w:p>
          <w:p w14:paraId="5C4326A6" w14:textId="77777777" w:rsidR="00BD34D3" w:rsidRPr="00E568E8" w:rsidRDefault="00BD34D3" w:rsidP="00BD34D3">
            <w:pPr>
              <w:pStyle w:val="ListParagraph"/>
              <w:numPr>
                <w:ilvl w:val="0"/>
                <w:numId w:val="24"/>
              </w:numPr>
              <w:spacing w:line="240" w:lineRule="auto"/>
              <w:rPr>
                <w:lang w:val="vi-VN"/>
              </w:rPr>
            </w:pPr>
            <w:r w:rsidRPr="00E568E8">
              <w:rPr>
                <w:lang w:val="vi-VN"/>
              </w:rPr>
              <w:t>Lựa chọn bài thơ</w:t>
            </w:r>
          </w:p>
          <w:p w14:paraId="172EA2E5" w14:textId="77777777" w:rsidR="00BD34D3" w:rsidRPr="00E568E8" w:rsidRDefault="00BD34D3" w:rsidP="00BD34D3">
            <w:pPr>
              <w:pStyle w:val="ListParagraph"/>
              <w:numPr>
                <w:ilvl w:val="0"/>
                <w:numId w:val="24"/>
              </w:numPr>
              <w:spacing w:line="240" w:lineRule="auto"/>
              <w:rPr>
                <w:lang w:val="vi-VN"/>
              </w:rPr>
            </w:pPr>
            <w:r w:rsidRPr="00E568E8">
              <w:rPr>
                <w:lang w:val="vi-VN"/>
              </w:rPr>
              <w:t>Tìm ý</w:t>
            </w:r>
          </w:p>
          <w:p w14:paraId="732BF6F1" w14:textId="77777777" w:rsidR="00BD34D3" w:rsidRPr="00E568E8" w:rsidRDefault="00BD34D3" w:rsidP="00BD34D3">
            <w:pPr>
              <w:pStyle w:val="ListParagraph"/>
              <w:numPr>
                <w:ilvl w:val="0"/>
                <w:numId w:val="24"/>
              </w:numPr>
              <w:spacing w:line="240" w:lineRule="auto"/>
              <w:rPr>
                <w:lang w:val="vi-VN"/>
              </w:rPr>
            </w:pPr>
            <w:r w:rsidRPr="00E568E8">
              <w:rPr>
                <w:lang w:val="vi-VN"/>
              </w:rPr>
              <w:t>Lập dàn ý: SGK T74.</w:t>
            </w:r>
          </w:p>
          <w:p w14:paraId="78AD6DE3" w14:textId="77777777" w:rsidR="00BD34D3" w:rsidRPr="0098238E" w:rsidRDefault="00BD34D3" w:rsidP="00BD34D3">
            <w:pPr>
              <w:spacing w:line="20" w:lineRule="atLeast"/>
              <w:contextualSpacing/>
              <w:jc w:val="both"/>
              <w:rPr>
                <w:rFonts w:eastAsia="Calibri"/>
                <w:b/>
                <w:bCs/>
                <w:szCs w:val="28"/>
                <w:lang w:val="vi-VN"/>
              </w:rPr>
            </w:pPr>
            <w:r>
              <w:rPr>
                <w:rFonts w:eastAsia="Calibri"/>
                <w:b/>
                <w:bCs/>
                <w:szCs w:val="28"/>
                <w:lang w:val="vi-VN"/>
              </w:rPr>
              <w:t>Bước 2: Viết bài</w:t>
            </w:r>
            <w:r>
              <w:rPr>
                <w:rFonts w:eastAsia="Calibri"/>
                <w:b/>
                <w:bCs/>
                <w:szCs w:val="28"/>
              </w:rPr>
              <w:t xml:space="preserve">: </w:t>
            </w:r>
            <w:r w:rsidRPr="00F16040">
              <w:rPr>
                <w:rFonts w:eastAsia="Calibri"/>
                <w:szCs w:val="28"/>
                <w:lang w:val="vi-VN"/>
              </w:rPr>
              <w:t xml:space="preserve">Viết </w:t>
            </w:r>
            <w:r>
              <w:rPr>
                <w:rFonts w:eastAsia="Calibri"/>
                <w:szCs w:val="28"/>
                <w:lang w:val="vi-VN"/>
              </w:rPr>
              <w:t>bài</w:t>
            </w:r>
            <w:r w:rsidRPr="00F16040">
              <w:rPr>
                <w:rFonts w:eastAsia="Calibri"/>
                <w:szCs w:val="28"/>
                <w:lang w:val="vi-VN"/>
              </w:rPr>
              <w:t xml:space="preserve"> văn theo dàn ý một</w:t>
            </w:r>
            <w:r>
              <w:rPr>
                <w:rFonts w:eastAsia="Calibri"/>
                <w:szCs w:val="28"/>
                <w:lang w:val="vi-VN"/>
              </w:rPr>
              <w:t xml:space="preserve"> bài</w:t>
            </w:r>
            <w:r w:rsidRPr="00F16040">
              <w:rPr>
                <w:rFonts w:eastAsia="Calibri"/>
                <w:szCs w:val="28"/>
                <w:lang w:val="vi-VN"/>
              </w:rPr>
              <w:t xml:space="preserve"> văn hoàn chỉnh. </w:t>
            </w:r>
          </w:p>
          <w:p w14:paraId="305DA4DD" w14:textId="77777777" w:rsidR="00BD34D3" w:rsidRDefault="00BD34D3" w:rsidP="00BD34D3">
            <w:pPr>
              <w:spacing w:line="20" w:lineRule="atLeast"/>
              <w:jc w:val="both"/>
              <w:rPr>
                <w:b/>
                <w:bCs/>
                <w:szCs w:val="28"/>
                <w:lang w:eastAsia="vi-VN"/>
              </w:rPr>
            </w:pPr>
            <w:r w:rsidRPr="00DC445B">
              <w:rPr>
                <w:rFonts w:eastAsia="Calibri"/>
                <w:b/>
                <w:bCs/>
                <w:szCs w:val="28"/>
                <w:lang w:val="vi-VN"/>
              </w:rPr>
              <w:t>- M</w:t>
            </w:r>
            <w:r>
              <w:rPr>
                <w:b/>
                <w:bCs/>
                <w:szCs w:val="28"/>
                <w:lang w:eastAsia="vi-VN"/>
              </w:rPr>
              <w:t xml:space="preserve">ở bài: </w:t>
            </w:r>
          </w:p>
          <w:p w14:paraId="138A6E75" w14:textId="77777777" w:rsidR="00BD34D3" w:rsidRDefault="00BD34D3" w:rsidP="00BD34D3">
            <w:pPr>
              <w:spacing w:line="20" w:lineRule="atLeast"/>
              <w:jc w:val="both"/>
              <w:rPr>
                <w:szCs w:val="28"/>
                <w:lang w:eastAsia="vi-VN"/>
              </w:rPr>
            </w:pPr>
            <w:r>
              <w:rPr>
                <w:b/>
                <w:bCs/>
                <w:szCs w:val="28"/>
                <w:lang w:eastAsia="vi-VN"/>
              </w:rPr>
              <w:t xml:space="preserve">+ </w:t>
            </w:r>
            <w:r>
              <w:rPr>
                <w:szCs w:val="28"/>
                <w:lang w:eastAsia="vi-VN"/>
              </w:rPr>
              <w:t>Xác định vấn đề (viết thành đoạn văn)</w:t>
            </w:r>
          </w:p>
          <w:p w14:paraId="40BC2C83" w14:textId="77777777" w:rsidR="00BD34D3" w:rsidRDefault="00BD34D3" w:rsidP="00BD34D3">
            <w:pPr>
              <w:spacing w:line="20" w:lineRule="atLeast"/>
              <w:jc w:val="both"/>
              <w:rPr>
                <w:szCs w:val="28"/>
                <w:lang w:eastAsia="vi-VN"/>
              </w:rPr>
            </w:pPr>
            <w:r>
              <w:rPr>
                <w:szCs w:val="28"/>
                <w:lang w:eastAsia="vi-VN"/>
              </w:rPr>
              <w:t>+ Có thể giới thiệu trực tiếp/gián tiếp.</w:t>
            </w:r>
          </w:p>
          <w:p w14:paraId="0E04654D" w14:textId="77777777" w:rsidR="00BD34D3" w:rsidRDefault="00BD34D3" w:rsidP="00BD34D3">
            <w:pPr>
              <w:spacing w:line="20" w:lineRule="atLeast"/>
              <w:jc w:val="both"/>
              <w:rPr>
                <w:szCs w:val="28"/>
                <w:lang w:eastAsia="vi-VN"/>
              </w:rPr>
            </w:pPr>
            <w:r>
              <w:rPr>
                <w:szCs w:val="28"/>
                <w:lang w:eastAsia="vi-VN"/>
              </w:rPr>
              <w:t>+ Đưa ra ý kiến 1 cách rõ ràng, chính xác.</w:t>
            </w:r>
          </w:p>
          <w:p w14:paraId="59AEE7EE" w14:textId="77777777" w:rsidR="00BD34D3" w:rsidRDefault="00BD34D3" w:rsidP="00BD34D3">
            <w:pPr>
              <w:spacing w:line="20" w:lineRule="atLeast"/>
              <w:jc w:val="both"/>
              <w:rPr>
                <w:szCs w:val="28"/>
                <w:lang w:eastAsia="vi-VN"/>
              </w:rPr>
            </w:pPr>
            <w:r>
              <w:rPr>
                <w:b/>
                <w:bCs/>
                <w:szCs w:val="28"/>
                <w:lang w:eastAsia="vi-VN"/>
              </w:rPr>
              <w:t>- Thân bài</w:t>
            </w:r>
          </w:p>
          <w:p w14:paraId="26046EB4" w14:textId="77777777" w:rsidR="00BD34D3" w:rsidRDefault="00BD34D3" w:rsidP="00BD34D3">
            <w:pPr>
              <w:spacing w:line="20" w:lineRule="atLeast"/>
              <w:jc w:val="both"/>
              <w:rPr>
                <w:szCs w:val="28"/>
                <w:lang w:eastAsia="vi-VN"/>
              </w:rPr>
            </w:pPr>
            <w:r>
              <w:rPr>
                <w:szCs w:val="28"/>
                <w:lang w:eastAsia="vi-VN"/>
              </w:rPr>
              <w:t>+ Tách các luận điểm thành 1 đoạn văn hoàn chỉnh.</w:t>
            </w:r>
          </w:p>
          <w:p w14:paraId="1317AFAF" w14:textId="77777777" w:rsidR="00BD34D3" w:rsidRDefault="00BD34D3" w:rsidP="00BD34D3">
            <w:pPr>
              <w:spacing w:line="20" w:lineRule="atLeast"/>
              <w:jc w:val="both"/>
              <w:rPr>
                <w:szCs w:val="28"/>
                <w:lang w:eastAsia="vi-VN"/>
              </w:rPr>
            </w:pPr>
            <w:r>
              <w:rPr>
                <w:szCs w:val="28"/>
                <w:lang w:eastAsia="vi-VN"/>
              </w:rPr>
              <w:t>+ Luôn thống nhất nội dung với vấn đề đã lựa chọn.</w:t>
            </w:r>
          </w:p>
          <w:p w14:paraId="0EBB7A35" w14:textId="77777777" w:rsidR="00BD34D3" w:rsidRDefault="00BD34D3" w:rsidP="00BD34D3">
            <w:pPr>
              <w:spacing w:line="20" w:lineRule="atLeast"/>
              <w:jc w:val="both"/>
              <w:rPr>
                <w:szCs w:val="28"/>
                <w:lang w:eastAsia="vi-VN"/>
              </w:rPr>
            </w:pPr>
            <w:r>
              <w:rPr>
                <w:szCs w:val="28"/>
                <w:lang w:eastAsia="vi-VN"/>
              </w:rPr>
              <w:t>+ Chú ý phương tiện liên kết giữa các đoạn văn.</w:t>
            </w:r>
          </w:p>
          <w:p w14:paraId="494C0E7B" w14:textId="77777777" w:rsidR="00BD34D3" w:rsidRDefault="00BD34D3" w:rsidP="00BD34D3">
            <w:pPr>
              <w:spacing w:line="20" w:lineRule="atLeast"/>
              <w:jc w:val="both"/>
              <w:rPr>
                <w:szCs w:val="28"/>
                <w:lang w:eastAsia="vi-VN"/>
              </w:rPr>
            </w:pPr>
            <w:r>
              <w:rPr>
                <w:b/>
                <w:bCs/>
                <w:szCs w:val="28"/>
                <w:lang w:eastAsia="vi-VN"/>
              </w:rPr>
              <w:t>- Kết bài</w:t>
            </w:r>
          </w:p>
          <w:p w14:paraId="05D46C9D" w14:textId="77777777" w:rsidR="00BD34D3" w:rsidRDefault="00BD34D3" w:rsidP="00BD34D3">
            <w:pPr>
              <w:spacing w:line="20" w:lineRule="atLeast"/>
              <w:jc w:val="both"/>
              <w:rPr>
                <w:szCs w:val="28"/>
                <w:lang w:eastAsia="vi-VN"/>
              </w:rPr>
            </w:pPr>
            <w:r>
              <w:rPr>
                <w:szCs w:val="28"/>
                <w:lang w:eastAsia="vi-VN"/>
              </w:rPr>
              <w:t>+ Viết thành một đoạn</w:t>
            </w:r>
          </w:p>
          <w:p w14:paraId="4157740A" w14:textId="77777777" w:rsidR="00BD34D3" w:rsidRDefault="00BD34D3" w:rsidP="00BD34D3">
            <w:pPr>
              <w:spacing w:line="20" w:lineRule="atLeast"/>
              <w:jc w:val="both"/>
              <w:rPr>
                <w:szCs w:val="28"/>
                <w:lang w:eastAsia="vi-VN"/>
              </w:rPr>
            </w:pPr>
            <w:r>
              <w:rPr>
                <w:szCs w:val="28"/>
                <w:lang w:eastAsia="vi-VN"/>
              </w:rPr>
              <w:t xml:space="preserve">+ </w:t>
            </w:r>
            <w:r>
              <w:rPr>
                <w:szCs w:val="28"/>
                <w:lang w:val="vi-VN" w:eastAsia="vi-VN"/>
              </w:rPr>
              <w:t>Nêu ý nghĩa vấn đề.</w:t>
            </w:r>
          </w:p>
          <w:p w14:paraId="530B7587" w14:textId="77777777" w:rsidR="00BD34D3" w:rsidRPr="00DC445B" w:rsidRDefault="00BD34D3" w:rsidP="00BD34D3">
            <w:pPr>
              <w:spacing w:line="20" w:lineRule="atLeast"/>
              <w:jc w:val="both"/>
              <w:rPr>
                <w:szCs w:val="28"/>
                <w:lang w:eastAsia="vi-VN"/>
              </w:rPr>
            </w:pPr>
            <w:r>
              <w:rPr>
                <w:szCs w:val="28"/>
                <w:lang w:eastAsia="vi-VN"/>
              </w:rPr>
              <w:t xml:space="preserve">+ </w:t>
            </w:r>
            <w:r>
              <w:rPr>
                <w:szCs w:val="28"/>
                <w:lang w:val="vi-VN" w:eastAsia="vi-VN"/>
              </w:rPr>
              <w:t>Xác định phương hướng hành động.</w:t>
            </w:r>
          </w:p>
          <w:p w14:paraId="79A8AA56" w14:textId="77777777" w:rsidR="00BD34D3" w:rsidRPr="00D041F6" w:rsidRDefault="00BD34D3" w:rsidP="00BD34D3">
            <w:pPr>
              <w:spacing w:line="20" w:lineRule="atLeast"/>
              <w:contextualSpacing/>
              <w:jc w:val="both"/>
              <w:rPr>
                <w:rFonts w:eastAsia="Calibri"/>
                <w:b/>
                <w:bCs/>
                <w:szCs w:val="28"/>
                <w:lang w:val="vi-VN"/>
              </w:rPr>
            </w:pPr>
            <w:r>
              <w:rPr>
                <w:rFonts w:eastAsia="Calibri"/>
                <w:b/>
                <w:bCs/>
                <w:szCs w:val="28"/>
                <w:lang w:val="vi-VN"/>
              </w:rPr>
              <w:t>Bước 3</w:t>
            </w:r>
            <w:r w:rsidRPr="00D041F6">
              <w:rPr>
                <w:rFonts w:eastAsia="Calibri"/>
                <w:b/>
                <w:bCs/>
                <w:szCs w:val="28"/>
                <w:lang w:val="vi-VN"/>
              </w:rPr>
              <w:t xml:space="preserve">: </w:t>
            </w:r>
            <w:r>
              <w:rPr>
                <w:rFonts w:eastAsia="Calibri"/>
                <w:b/>
                <w:bCs/>
                <w:szCs w:val="28"/>
                <w:lang w:val="vi-VN"/>
              </w:rPr>
              <w:t>Chỉnh sửa bài viết</w:t>
            </w:r>
          </w:p>
          <w:p w14:paraId="569B8D77" w14:textId="77777777" w:rsidR="00BD34D3" w:rsidRPr="002F3C0D" w:rsidRDefault="00BD34D3" w:rsidP="00BD34D3">
            <w:pPr>
              <w:rPr>
                <w:rFonts w:eastAsia="Calibri"/>
                <w:szCs w:val="28"/>
                <w:lang w:val="vi-VN"/>
              </w:rPr>
            </w:pPr>
            <w:r w:rsidRPr="00F16040">
              <w:rPr>
                <w:rFonts w:eastAsia="Calibri"/>
                <w:szCs w:val="28"/>
                <w:lang w:val="vi-VN"/>
              </w:rPr>
              <w:t xml:space="preserve">- Đọc và sửa lại </w:t>
            </w:r>
            <w:r>
              <w:rPr>
                <w:rFonts w:eastAsia="Calibri"/>
                <w:szCs w:val="28"/>
                <w:lang w:val="vi-VN"/>
              </w:rPr>
              <w:t>bài</w:t>
            </w:r>
            <w:r w:rsidRPr="00F16040">
              <w:rPr>
                <w:rFonts w:eastAsia="Calibri"/>
                <w:szCs w:val="28"/>
                <w:lang w:val="vi-VN"/>
              </w:rPr>
              <w:t xml:space="preserve"> văn theo những yêu cầu trong sách giáo khoa.</w:t>
            </w:r>
          </w:p>
        </w:tc>
      </w:tr>
    </w:tbl>
    <w:p w14:paraId="113B203E" w14:textId="77777777" w:rsidR="00BD34D3" w:rsidRDefault="00BD34D3" w:rsidP="00BD34D3">
      <w:pPr>
        <w:spacing w:after="0" w:line="20" w:lineRule="atLeast"/>
        <w:jc w:val="both"/>
        <w:rPr>
          <w:b/>
          <w:bCs/>
          <w:color w:val="000000" w:themeColor="text1"/>
          <w:szCs w:val="28"/>
        </w:rPr>
      </w:pPr>
      <w:r w:rsidRPr="00D15B20">
        <w:rPr>
          <w:b/>
          <w:bCs/>
          <w:color w:val="000000" w:themeColor="text1"/>
          <w:szCs w:val="28"/>
          <w:lang w:val="vi-VN"/>
        </w:rPr>
        <w:t xml:space="preserve">3.  Luyện </w:t>
      </w:r>
      <w:r>
        <w:rPr>
          <w:b/>
          <w:bCs/>
          <w:color w:val="000000" w:themeColor="text1"/>
          <w:szCs w:val="28"/>
          <w:lang w:val="vi-VN"/>
        </w:rPr>
        <w:t>tập và vận dụng</w:t>
      </w:r>
    </w:p>
    <w:p w14:paraId="2450AFD6" w14:textId="77777777" w:rsidR="00BD34D3" w:rsidRPr="00D15B20" w:rsidRDefault="00BD34D3" w:rsidP="00BD34D3">
      <w:pPr>
        <w:spacing w:after="0" w:line="20" w:lineRule="atLeast"/>
        <w:jc w:val="both"/>
        <w:rPr>
          <w:color w:val="000000" w:themeColor="text1"/>
          <w:szCs w:val="28"/>
          <w:lang w:val="vi-VN"/>
        </w:rPr>
      </w:pPr>
      <w:r w:rsidRPr="00D15B20">
        <w:rPr>
          <w:color w:val="000000" w:themeColor="text1"/>
          <w:szCs w:val="28"/>
          <w:lang w:val="vi-VN"/>
        </w:rPr>
        <w:t xml:space="preserve">a) Mục </w:t>
      </w:r>
      <w:r w:rsidRPr="00D15B20">
        <w:rPr>
          <w:color w:val="000000" w:themeColor="text1"/>
          <w:szCs w:val="28"/>
          <w:lang w:val="fr-FR"/>
        </w:rPr>
        <w:t>tiêu</w:t>
      </w:r>
      <w:r w:rsidRPr="00D15B20">
        <w:rPr>
          <w:color w:val="000000" w:themeColor="text1"/>
          <w:szCs w:val="28"/>
          <w:lang w:val="vi-VN"/>
        </w:rPr>
        <w:t xml:space="preserve">: </w:t>
      </w:r>
      <w:r w:rsidRPr="00D15B20">
        <w:rPr>
          <w:color w:val="000000" w:themeColor="text1"/>
          <w:szCs w:val="28"/>
          <w:lang w:val="it-IT"/>
        </w:rPr>
        <w:t>Học sinh vận dụng kiến thức đã học vào làm bài tập.</w:t>
      </w:r>
    </w:p>
    <w:p w14:paraId="467658E4" w14:textId="77777777" w:rsidR="00BD34D3" w:rsidRPr="00D15B20" w:rsidRDefault="00BD34D3" w:rsidP="00BD34D3">
      <w:pPr>
        <w:spacing w:after="0" w:line="20" w:lineRule="atLeast"/>
        <w:jc w:val="both"/>
        <w:rPr>
          <w:color w:val="000000" w:themeColor="text1"/>
          <w:szCs w:val="28"/>
        </w:rPr>
      </w:pPr>
      <w:r w:rsidRPr="00D15B20">
        <w:rPr>
          <w:color w:val="000000" w:themeColor="text1"/>
          <w:szCs w:val="28"/>
          <w:lang w:val="vi-VN"/>
        </w:rPr>
        <w:t>b) Nội dung</w:t>
      </w:r>
      <w:r w:rsidRPr="00D15B20">
        <w:rPr>
          <w:color w:val="000000" w:themeColor="text1"/>
          <w:szCs w:val="28"/>
        </w:rPr>
        <w:t xml:space="preserve"> hoạt động: Trả lời câu hỏi</w:t>
      </w:r>
    </w:p>
    <w:p w14:paraId="453D0CDA" w14:textId="77777777" w:rsidR="00BD34D3" w:rsidRPr="00D15B20" w:rsidRDefault="00BD34D3" w:rsidP="00BD34D3">
      <w:pPr>
        <w:tabs>
          <w:tab w:val="left" w:pos="2841"/>
        </w:tabs>
        <w:spacing w:after="0" w:line="20" w:lineRule="atLeast"/>
        <w:jc w:val="both"/>
        <w:rPr>
          <w:iCs/>
          <w:color w:val="000000" w:themeColor="text1"/>
          <w:szCs w:val="28"/>
        </w:rPr>
      </w:pPr>
      <w:r w:rsidRPr="00D15B20">
        <w:rPr>
          <w:color w:val="000000" w:themeColor="text1"/>
          <w:szCs w:val="28"/>
          <w:lang w:val="vi-VN"/>
        </w:rPr>
        <w:t>c) Sản phẩm</w:t>
      </w:r>
      <w:r w:rsidRPr="00D15B20">
        <w:rPr>
          <w:color w:val="000000" w:themeColor="text1"/>
          <w:szCs w:val="28"/>
        </w:rPr>
        <w:t xml:space="preserve"> học tập: Câu trả lời</w:t>
      </w:r>
    </w:p>
    <w:p w14:paraId="5222E1DC" w14:textId="77777777" w:rsidR="00BD34D3" w:rsidRDefault="00BD34D3" w:rsidP="00BD34D3">
      <w:pPr>
        <w:spacing w:after="0" w:line="20" w:lineRule="atLeast"/>
        <w:jc w:val="both"/>
        <w:rPr>
          <w:color w:val="000000" w:themeColor="text1"/>
          <w:szCs w:val="28"/>
        </w:rPr>
      </w:pPr>
      <w:r w:rsidRPr="00D15B20">
        <w:rPr>
          <w:color w:val="000000" w:themeColor="text1"/>
          <w:szCs w:val="28"/>
          <w:lang w:val="vi-VN"/>
        </w:rPr>
        <w:t xml:space="preserve">d) </w:t>
      </w:r>
      <w:r w:rsidRPr="00D15B20">
        <w:rPr>
          <w:color w:val="000000" w:themeColor="text1"/>
          <w:szCs w:val="28"/>
        </w:rPr>
        <w:t>Tổ chức</w:t>
      </w:r>
      <w:r w:rsidRPr="00D15B20">
        <w:rPr>
          <w:color w:val="000000" w:themeColor="text1"/>
          <w:szCs w:val="28"/>
          <w:lang w:val="vi-VN"/>
        </w:rPr>
        <w:t xml:space="preserve"> thực hiện</w:t>
      </w:r>
      <w:r w:rsidRPr="00D15B20">
        <w:rPr>
          <w:color w:val="000000" w:themeColor="text1"/>
          <w:szCs w:val="28"/>
        </w:rPr>
        <w:t xml:space="preserve">: </w:t>
      </w:r>
    </w:p>
    <w:p w14:paraId="1F3F8685" w14:textId="77777777" w:rsidR="00BD34D3" w:rsidRPr="00872D53" w:rsidRDefault="00BD34D3" w:rsidP="00BD34D3">
      <w:pPr>
        <w:spacing w:after="0" w:line="20" w:lineRule="atLeast"/>
        <w:jc w:val="both"/>
        <w:rPr>
          <w:color w:val="000000" w:themeColor="text1"/>
          <w:szCs w:val="28"/>
          <w:lang w:val="vi-VN"/>
        </w:rPr>
      </w:pPr>
      <w:r>
        <w:rPr>
          <w:color w:val="000000" w:themeColor="text1"/>
          <w:szCs w:val="28"/>
          <w:lang w:val="vi-VN"/>
        </w:rPr>
        <w:t>* Chuyển giao nhiệm vụ:</w:t>
      </w:r>
    </w:p>
    <w:p w14:paraId="63186EBC" w14:textId="77777777" w:rsidR="00BD34D3" w:rsidRPr="00DC445B" w:rsidRDefault="00BD34D3" w:rsidP="00BD34D3">
      <w:pPr>
        <w:kinsoku w:val="0"/>
        <w:overflowPunct w:val="0"/>
        <w:spacing w:after="0" w:line="20" w:lineRule="atLeast"/>
        <w:jc w:val="both"/>
        <w:textAlignment w:val="baseline"/>
        <w:rPr>
          <w:b/>
          <w:bCs/>
          <w:color w:val="000000" w:themeColor="text1"/>
          <w:szCs w:val="28"/>
          <w:lang w:val="vi-VN"/>
        </w:rPr>
      </w:pPr>
      <w:r w:rsidRPr="00D15B20">
        <w:rPr>
          <w:b/>
          <w:bCs/>
          <w:color w:val="000000" w:themeColor="text1"/>
          <w:szCs w:val="28"/>
        </w:rPr>
        <w:t>Đề bài:</w:t>
      </w:r>
      <w:r>
        <w:rPr>
          <w:b/>
          <w:bCs/>
          <w:color w:val="000000" w:themeColor="text1"/>
          <w:szCs w:val="28"/>
          <w:lang w:val="vi-VN"/>
        </w:rPr>
        <w:t xml:space="preserve"> Viết bài văn nghị luận nói về trách nhiệm của con người đối với nơi mình sống (quê hương, đất nước).</w:t>
      </w:r>
    </w:p>
    <w:p w14:paraId="3B5D1B02" w14:textId="77777777" w:rsidR="00BD34D3" w:rsidRPr="0098238E" w:rsidRDefault="00BD34D3" w:rsidP="00BD34D3">
      <w:pPr>
        <w:spacing w:after="0" w:line="20" w:lineRule="atLeast"/>
        <w:contextualSpacing/>
        <w:jc w:val="both"/>
        <w:rPr>
          <w:rFonts w:eastAsia="Calibri"/>
          <w:bCs/>
          <w:szCs w:val="28"/>
          <w:lang w:val="vi-VN"/>
        </w:rPr>
      </w:pPr>
      <w:r w:rsidRPr="0098238E">
        <w:rPr>
          <w:rFonts w:eastAsia="Calibri"/>
          <w:bCs/>
          <w:szCs w:val="28"/>
          <w:lang w:val="vi-VN"/>
        </w:rPr>
        <w:t>* Thực hiện nhiệm vụ</w:t>
      </w:r>
    </w:p>
    <w:p w14:paraId="7DE1E71A" w14:textId="77777777" w:rsidR="00BD34D3" w:rsidRPr="0098238E" w:rsidRDefault="00BD34D3" w:rsidP="00BD34D3">
      <w:pPr>
        <w:spacing w:after="0" w:line="20" w:lineRule="atLeast"/>
        <w:contextualSpacing/>
        <w:jc w:val="both"/>
        <w:rPr>
          <w:rFonts w:eastAsia="Calibri"/>
          <w:b/>
          <w:szCs w:val="28"/>
          <w:lang w:val="vi-VN"/>
        </w:rPr>
      </w:pPr>
      <w:r w:rsidRPr="0098238E">
        <w:rPr>
          <w:rFonts w:eastAsia="Calibri"/>
          <w:szCs w:val="28"/>
          <w:lang w:val="vi-VN"/>
        </w:rPr>
        <w:t>- GV giao nhiệm vụ.</w:t>
      </w:r>
    </w:p>
    <w:p w14:paraId="5E6BC64E" w14:textId="77777777" w:rsidR="00BD34D3" w:rsidRPr="00A5385E" w:rsidRDefault="00BD34D3" w:rsidP="00BD34D3">
      <w:pPr>
        <w:spacing w:after="0" w:line="20" w:lineRule="atLeast"/>
        <w:contextualSpacing/>
        <w:jc w:val="both"/>
        <w:rPr>
          <w:rFonts w:eastAsia="Calibri"/>
          <w:b/>
          <w:szCs w:val="28"/>
          <w:lang w:val="vi-VN"/>
        </w:rPr>
      </w:pPr>
      <w:r w:rsidRPr="0098238E">
        <w:rPr>
          <w:rFonts w:eastAsia="Calibri"/>
          <w:szCs w:val="28"/>
          <w:lang w:val="vi-VN"/>
        </w:rPr>
        <w:t>- HS làm việc ở nhà</w:t>
      </w:r>
      <w:r>
        <w:rPr>
          <w:rFonts w:eastAsia="Calibri"/>
          <w:szCs w:val="28"/>
        </w:rPr>
        <w:t xml:space="preserve"> và nộp bài g</w:t>
      </w:r>
      <w:r w:rsidRPr="0098238E">
        <w:rPr>
          <w:rFonts w:eastAsia="Calibri"/>
          <w:bCs/>
          <w:szCs w:val="28"/>
          <w:lang w:val="vi-VN"/>
        </w:rPr>
        <w:t>iờ học sau</w:t>
      </w:r>
      <w:r>
        <w:rPr>
          <w:rFonts w:eastAsia="Calibri"/>
          <w:bCs/>
          <w:szCs w:val="28"/>
        </w:rPr>
        <w:t xml:space="preserve"> để</w:t>
      </w:r>
      <w:r w:rsidRPr="0098238E">
        <w:rPr>
          <w:rFonts w:eastAsia="Calibri"/>
          <w:bCs/>
          <w:szCs w:val="28"/>
          <w:lang w:val="vi-VN"/>
        </w:rPr>
        <w:t xml:space="preserve"> GV chấm và cho điểm.</w:t>
      </w:r>
    </w:p>
    <w:p w14:paraId="67A393E5" w14:textId="77777777" w:rsidR="00BD34D3" w:rsidRDefault="00BD34D3" w:rsidP="00BD34D3">
      <w:pPr>
        <w:tabs>
          <w:tab w:val="left" w:pos="803"/>
        </w:tabs>
        <w:rPr>
          <w:rFonts w:eastAsia="VNI-Times"/>
          <w:szCs w:val="28"/>
        </w:rPr>
      </w:pPr>
      <w:r>
        <w:rPr>
          <w:rFonts w:eastAsia="VNI-Times"/>
          <w:noProof/>
          <w:szCs w:val="28"/>
        </w:rPr>
        <mc:AlternateContent>
          <mc:Choice Requires="wps">
            <w:drawing>
              <wp:anchor distT="0" distB="0" distL="114300" distR="114300" simplePos="0" relativeHeight="251757568" behindDoc="0" locked="0" layoutInCell="1" allowOverlap="1" wp14:anchorId="4C4F8C46" wp14:editId="22C540D5">
                <wp:simplePos x="0" y="0"/>
                <wp:positionH relativeFrom="column">
                  <wp:posOffset>1723390</wp:posOffset>
                </wp:positionH>
                <wp:positionV relativeFrom="paragraph">
                  <wp:posOffset>8255</wp:posOffset>
                </wp:positionV>
                <wp:extent cx="2481943" cy="414938"/>
                <wp:effectExtent l="0" t="0" r="13970" b="23495"/>
                <wp:wrapNone/>
                <wp:docPr id="5" name="Rectangle 1"/>
                <wp:cNvGraphicFramePr/>
                <a:graphic xmlns:a="http://schemas.openxmlformats.org/drawingml/2006/main">
                  <a:graphicData uri="http://schemas.microsoft.com/office/word/2010/wordprocessingShape">
                    <wps:wsp>
                      <wps:cNvSpPr/>
                      <wps:spPr>
                        <a:xfrm>
                          <a:off x="0" y="0"/>
                          <a:ext cx="2481943" cy="414938"/>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339F24B" w14:textId="77777777" w:rsidR="00A16F49" w:rsidRPr="00A83B74" w:rsidRDefault="00A16F49" w:rsidP="00BD34D3">
                            <w:pPr>
                              <w:shd w:val="clear" w:color="auto" w:fill="FBE4D5" w:themeFill="accent2" w:themeFillTint="33"/>
                              <w:jc w:val="center"/>
                              <w:rPr>
                                <w:color w:val="000000" w:themeColor="text1"/>
                                <w:sz w:val="40"/>
                                <w:szCs w:val="40"/>
                                <w:lang w:val="vi-VN"/>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A83B74">
                              <w:rPr>
                                <w:color w:val="000000" w:themeColor="text1"/>
                                <w:sz w:val="40"/>
                                <w:szCs w:val="40"/>
                                <w:lang w:val="vi-VN"/>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NÓI VÀ NGHE</w:t>
                            </w:r>
                          </w:p>
                          <w:p w14:paraId="111120B5" w14:textId="77777777" w:rsidR="00A16F49" w:rsidRPr="00A83B74" w:rsidRDefault="00A16F49" w:rsidP="00BD34D3">
                            <w:pPr>
                              <w:shd w:val="clear" w:color="auto" w:fill="FBE4D5" w:themeFill="accent2" w:themeFillTint="33"/>
                              <w:jc w:val="center"/>
                              <w:rPr>
                                <w:b/>
                                <w:color w:val="F7CAAC" w:themeColor="accent2" w:themeTint="66"/>
                                <w:lang w:val="vi-VN"/>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4F8C46" id="_x0000_s1052" style="position:absolute;margin-left:135.7pt;margin-top:.65pt;width:195.45pt;height:32.65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" fillcolor="#4472c4 [3204]" strokecolor="#09101d [484]" strokeweight="1pt">
                <v:textbox>
                  <w:txbxContent>
                    <w:p w14:paraId="7339F24B" w14:textId="77777777" w:rsidR="00A16F49" w:rsidRPr="00A83B74" w:rsidRDefault="00A16F49" w:rsidP="00BD34D3">
                      <w:pPr>
                        <w:shd w:val="clear" w:color="auto" w:fill="FBE4D5" w:themeFill="accent2" w:themeFillTint="33"/>
                        <w:jc w:val="center"/>
                        <w:rPr>
                          <w:color w:val="000000" w:themeColor="text1"/>
                          <w:sz w:val="40"/>
                          <w:szCs w:val="40"/>
                          <w:lang w:val="vi-VN"/>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A83B74">
                        <w:rPr>
                          <w:color w:val="000000" w:themeColor="text1"/>
                          <w:sz w:val="40"/>
                          <w:szCs w:val="40"/>
                          <w:lang w:val="vi-VN"/>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NÓI VÀ NGHE</w:t>
                      </w:r>
                    </w:p>
                    <w:p w14:paraId="111120B5" w14:textId="77777777" w:rsidR="00A16F49" w:rsidRPr="00A83B74" w:rsidRDefault="00A16F49" w:rsidP="00BD34D3">
                      <w:pPr>
                        <w:shd w:val="clear" w:color="auto" w:fill="FBE4D5" w:themeFill="accent2" w:themeFillTint="33"/>
                        <w:jc w:val="center"/>
                        <w:rPr>
                          <w:b/>
                          <w:color w:val="F7CAAC" w:themeColor="accent2" w:themeTint="66"/>
                          <w:lang w:val="vi-VN"/>
                          <w14:textOutline w14:w="11112" w14:cap="flat" w14:cmpd="sng" w14:algn="ctr">
                            <w14:solidFill>
                              <w14:schemeClr w14:val="accent2"/>
                            </w14:solidFill>
                            <w14:prstDash w14:val="solid"/>
                            <w14:round/>
                          </w14:textOutline>
                        </w:rPr>
                      </w:pPr>
                    </w:p>
                  </w:txbxContent>
                </v:textbox>
              </v:rect>
            </w:pict>
          </mc:Fallback>
        </mc:AlternateContent>
      </w:r>
    </w:p>
    <w:p w14:paraId="096DB82C" w14:textId="34E48177" w:rsidR="00BD34D3" w:rsidRDefault="00BD34D3" w:rsidP="00BD34D3">
      <w:pPr>
        <w:tabs>
          <w:tab w:val="left" w:pos="803"/>
        </w:tabs>
        <w:rPr>
          <w:rFonts w:eastAsia="VNI-Times"/>
          <w:szCs w:val="28"/>
          <w:lang w:val="vi-VN"/>
        </w:rPr>
      </w:pPr>
      <w:r>
        <w:rPr>
          <w:rFonts w:eastAsia="VNI-Times"/>
          <w:szCs w:val="28"/>
        </w:rPr>
        <w:t>Tuần</w:t>
      </w:r>
      <w:r w:rsidR="006640E8">
        <w:rPr>
          <w:rFonts w:eastAsia="VNI-Times"/>
          <w:szCs w:val="28"/>
          <w:lang w:val="vi-VN"/>
        </w:rPr>
        <w:t xml:space="preserve"> </w:t>
      </w:r>
      <w:r w:rsidR="006640E8">
        <w:rPr>
          <w:rFonts w:eastAsia="VNI-Times"/>
          <w:szCs w:val="28"/>
        </w:rPr>
        <w:t>9</w:t>
      </w:r>
      <w:r>
        <w:rPr>
          <w:rFonts w:eastAsia="VNI-Times"/>
          <w:szCs w:val="28"/>
          <w:lang w:val="vi-VN"/>
        </w:rPr>
        <w:t xml:space="preserve"> </w:t>
      </w:r>
      <w:r>
        <w:rPr>
          <w:rFonts w:eastAsia="VNI-Times"/>
          <w:szCs w:val="28"/>
        </w:rPr>
        <w:t xml:space="preserve">- </w:t>
      </w:r>
      <w:r>
        <w:rPr>
          <w:rFonts w:eastAsia="VNI-Times"/>
          <w:szCs w:val="28"/>
          <w:lang w:val="vi-VN"/>
        </w:rPr>
        <w:t>Tiế</w:t>
      </w:r>
      <w:r w:rsidR="006640E8">
        <w:rPr>
          <w:rFonts w:eastAsia="VNI-Times"/>
          <w:szCs w:val="28"/>
          <w:lang w:val="vi-VN"/>
        </w:rPr>
        <w:t xml:space="preserve">t </w:t>
      </w:r>
      <w:r w:rsidR="006640E8">
        <w:rPr>
          <w:rFonts w:eastAsia="VNI-Times"/>
          <w:szCs w:val="28"/>
        </w:rPr>
        <w:t>36</w:t>
      </w:r>
      <w:r>
        <w:rPr>
          <w:rFonts w:eastAsia="VNI-Times"/>
          <w:szCs w:val="28"/>
          <w:lang w:val="vi-VN"/>
        </w:rPr>
        <w:t xml:space="preserve"> </w:t>
      </w:r>
    </w:p>
    <w:p w14:paraId="513F2CC0" w14:textId="77777777" w:rsidR="00BD34D3" w:rsidRPr="0098238E" w:rsidRDefault="00BD34D3" w:rsidP="00BD34D3">
      <w:pPr>
        <w:tabs>
          <w:tab w:val="left" w:pos="803"/>
        </w:tabs>
        <w:spacing w:after="0" w:line="20" w:lineRule="atLeast"/>
        <w:rPr>
          <w:rFonts w:ascii="Times New Roman Bold" w:eastAsia="VNI-Times" w:hAnsi="Times New Roman Bold"/>
          <w:w w:val="90"/>
          <w:szCs w:val="28"/>
          <w:lang w:val="vi-VN"/>
        </w:rPr>
      </w:pPr>
      <w:r w:rsidRPr="0098238E">
        <w:rPr>
          <w:rFonts w:ascii="Times New Roman Bold" w:hAnsi="Times New Roman Bold"/>
          <w:b/>
          <w:color w:val="000000" w:themeColor="text1"/>
          <w:w w:val="90"/>
          <w:szCs w:val="28"/>
          <w:lang w:val="vi-VN"/>
        </w:rPr>
        <w:t>THẢO LUẬN</w:t>
      </w:r>
      <w:r w:rsidRPr="0098238E">
        <w:rPr>
          <w:rFonts w:ascii="Times New Roman Bold" w:hAnsi="Times New Roman Bold"/>
          <w:b/>
          <w:color w:val="000000" w:themeColor="text1"/>
          <w:w w:val="90"/>
          <w:szCs w:val="28"/>
        </w:rPr>
        <w:t xml:space="preserve"> VỀ MỘT VẤN ĐỀ </w:t>
      </w:r>
      <w:r w:rsidRPr="0098238E">
        <w:rPr>
          <w:rFonts w:ascii="Times New Roman Bold" w:hAnsi="Times New Roman Bold"/>
          <w:b/>
          <w:color w:val="000000" w:themeColor="text1"/>
          <w:w w:val="90"/>
          <w:szCs w:val="28"/>
          <w:lang w:val="vi-VN"/>
        </w:rPr>
        <w:t>TRONG ĐỜI SỐNG PHÙ HỢP VỚI LỨA TUỔI</w:t>
      </w:r>
      <w:r w:rsidRPr="0098238E">
        <w:rPr>
          <w:rFonts w:ascii="Times New Roman Bold" w:hAnsi="Times New Roman Bold"/>
          <w:b/>
          <w:color w:val="000000" w:themeColor="text1"/>
          <w:w w:val="90"/>
          <w:szCs w:val="28"/>
        </w:rPr>
        <w:t xml:space="preserve"> </w:t>
      </w:r>
    </w:p>
    <w:p w14:paraId="7FA4A780" w14:textId="77777777" w:rsidR="00BD34D3" w:rsidRDefault="00BD34D3" w:rsidP="00BD34D3">
      <w:pPr>
        <w:spacing w:after="0" w:line="20" w:lineRule="atLeast"/>
        <w:jc w:val="center"/>
        <w:rPr>
          <w:b/>
          <w:color w:val="000000" w:themeColor="text1"/>
          <w:szCs w:val="28"/>
          <w:lang w:val="vi-VN"/>
        </w:rPr>
      </w:pPr>
      <w:r w:rsidRPr="00B21041">
        <w:rPr>
          <w:b/>
          <w:color w:val="000000" w:themeColor="text1"/>
          <w:szCs w:val="28"/>
        </w:rPr>
        <w:t>(</w:t>
      </w:r>
      <w:r>
        <w:rPr>
          <w:b/>
          <w:color w:val="000000" w:themeColor="text1"/>
          <w:szCs w:val="28"/>
          <w:lang w:val="vi-VN"/>
        </w:rPr>
        <w:t>Ý thức trách nhiệm với cộng đồng của học sinh)</w:t>
      </w:r>
    </w:p>
    <w:p w14:paraId="6ABACCF6" w14:textId="77777777" w:rsidR="00BD34D3" w:rsidRPr="00255BB5" w:rsidRDefault="00BD34D3" w:rsidP="00BD34D3">
      <w:pPr>
        <w:spacing w:after="0" w:line="240" w:lineRule="auto"/>
        <w:jc w:val="center"/>
        <w:rPr>
          <w:rFonts w:eastAsia="SimSun" w:cs="Times New Roman"/>
          <w:b/>
          <w:bCs/>
          <w:iCs/>
          <w:sz w:val="30"/>
          <w:szCs w:val="30"/>
          <w:lang w:val="vi-VN" w:eastAsia="zh-CN"/>
        </w:rPr>
      </w:pPr>
      <w:r>
        <w:rPr>
          <w:b/>
          <w:color w:val="000000" w:themeColor="text1"/>
          <w:szCs w:val="28"/>
          <w:lang w:val="vi-VN"/>
        </w:rPr>
        <w:t xml:space="preserve"> </w:t>
      </w:r>
    </w:p>
    <w:p w14:paraId="1B55F620" w14:textId="77777777" w:rsidR="00BD34D3" w:rsidRPr="00055011" w:rsidRDefault="00BD34D3" w:rsidP="00BD34D3">
      <w:pPr>
        <w:widowControl w:val="0"/>
        <w:spacing w:after="0" w:line="20" w:lineRule="atLeast"/>
        <w:ind w:firstLine="720"/>
        <w:jc w:val="both"/>
        <w:rPr>
          <w:rFonts w:eastAsia="SimSun" w:cs="Times New Roman"/>
          <w:b/>
          <w:bCs/>
          <w:sz w:val="30"/>
          <w:szCs w:val="30"/>
          <w:lang w:val="nl-NL" w:eastAsia="zh-CN"/>
        </w:rPr>
      </w:pPr>
      <w:r w:rsidRPr="00055011">
        <w:rPr>
          <w:rFonts w:eastAsia="SimSun" w:cs="Times New Roman"/>
          <w:b/>
          <w:bCs/>
          <w:iCs/>
          <w:sz w:val="30"/>
          <w:szCs w:val="30"/>
          <w:lang w:val="nl-NL" w:eastAsia="zh-CN"/>
        </w:rPr>
        <w:t>I. MỤC TIÊU</w:t>
      </w:r>
    </w:p>
    <w:p w14:paraId="4BCFEDA9" w14:textId="77777777" w:rsidR="00BD34D3" w:rsidRPr="006E7CE0" w:rsidRDefault="00BD34D3" w:rsidP="00BD34D3">
      <w:pPr>
        <w:spacing w:after="0" w:line="20" w:lineRule="atLeast"/>
        <w:ind w:firstLine="720"/>
        <w:jc w:val="both"/>
        <w:rPr>
          <w:rFonts w:cs="Times New Roman"/>
          <w:b/>
          <w:bCs/>
          <w:i/>
          <w:iCs/>
          <w:color w:val="7030A0"/>
          <w:szCs w:val="28"/>
          <w:lang w:val="vi-VN"/>
        </w:rPr>
      </w:pPr>
      <w:r w:rsidRPr="006E7CE0">
        <w:rPr>
          <w:rFonts w:cs="Times New Roman"/>
          <w:b/>
          <w:bCs/>
          <w:i/>
          <w:iCs/>
          <w:color w:val="7030A0"/>
          <w:szCs w:val="28"/>
          <w:lang w:val="vi-VN"/>
        </w:rPr>
        <w:t xml:space="preserve">1. </w:t>
      </w:r>
      <w:r w:rsidRPr="006E7CE0">
        <w:rPr>
          <w:rFonts w:cs="Times New Roman"/>
          <w:b/>
          <w:bCs/>
          <w:i/>
          <w:iCs/>
          <w:color w:val="7030A0"/>
          <w:szCs w:val="28"/>
        </w:rPr>
        <w:t>Về n</w:t>
      </w:r>
      <w:r w:rsidRPr="006E7CE0">
        <w:rPr>
          <w:rFonts w:cs="Times New Roman"/>
          <w:b/>
          <w:bCs/>
          <w:i/>
          <w:iCs/>
          <w:color w:val="7030A0"/>
          <w:szCs w:val="28"/>
          <w:lang w:val="vi-VN"/>
        </w:rPr>
        <w:t>ăng lực</w:t>
      </w:r>
    </w:p>
    <w:p w14:paraId="02DD438A" w14:textId="77777777" w:rsidR="00BD34D3" w:rsidRPr="00B45EFF" w:rsidRDefault="00BD34D3" w:rsidP="00BD34D3">
      <w:pPr>
        <w:spacing w:after="0" w:line="20" w:lineRule="atLeast"/>
        <w:ind w:firstLine="720"/>
        <w:jc w:val="both"/>
        <w:rPr>
          <w:rFonts w:cs="Times New Roman"/>
          <w:b/>
          <w:bCs/>
          <w:color w:val="000000" w:themeColor="text1"/>
          <w:szCs w:val="28"/>
        </w:rPr>
      </w:pPr>
      <w:r w:rsidRPr="00B371ED">
        <w:rPr>
          <w:rFonts w:cs="Times New Roman"/>
          <w:b/>
          <w:bCs/>
          <w:color w:val="000000" w:themeColor="text1"/>
          <w:szCs w:val="28"/>
        </w:rPr>
        <w:t xml:space="preserve">a. Năng lực đặc thù </w:t>
      </w:r>
    </w:p>
    <w:p w14:paraId="7D74C21F" w14:textId="77777777" w:rsidR="00BD34D3" w:rsidRPr="00D566DF" w:rsidRDefault="00BD34D3" w:rsidP="00BD34D3">
      <w:pPr>
        <w:tabs>
          <w:tab w:val="left" w:pos="142"/>
          <w:tab w:val="left" w:pos="284"/>
        </w:tabs>
        <w:spacing w:after="0" w:line="20" w:lineRule="atLeast"/>
        <w:ind w:left="142"/>
        <w:jc w:val="both"/>
        <w:rPr>
          <w:color w:val="000000" w:themeColor="text1"/>
          <w:szCs w:val="28"/>
        </w:rPr>
      </w:pPr>
      <w:r>
        <w:rPr>
          <w:color w:val="000000"/>
          <w:spacing w:val="-6"/>
          <w:szCs w:val="28"/>
          <w:lang w:val="vi-VN"/>
        </w:rPr>
        <w:tab/>
      </w:r>
      <w:r>
        <w:rPr>
          <w:color w:val="000000"/>
          <w:spacing w:val="-6"/>
          <w:szCs w:val="28"/>
          <w:lang w:val="vi-VN"/>
        </w:rPr>
        <w:tab/>
      </w:r>
      <w:r w:rsidRPr="00D35E69">
        <w:rPr>
          <w:color w:val="000000"/>
          <w:spacing w:val="-6"/>
          <w:szCs w:val="28"/>
          <w:lang w:val="vi-VN"/>
        </w:rPr>
        <w:t xml:space="preserve">- </w:t>
      </w:r>
      <w:r w:rsidRPr="00B21041">
        <w:rPr>
          <w:color w:val="000000" w:themeColor="text1"/>
          <w:szCs w:val="28"/>
        </w:rPr>
        <w:t xml:space="preserve">Trình bày được ý kiến về một sản phẩm văn hóa truyền thống trong cuộc sống hiện </w:t>
      </w:r>
      <w:r>
        <w:rPr>
          <w:color w:val="000000" w:themeColor="text1"/>
          <w:szCs w:val="28"/>
        </w:rPr>
        <w:t>tại</w:t>
      </w:r>
      <w:r>
        <w:rPr>
          <w:color w:val="000000" w:themeColor="text1"/>
          <w:szCs w:val="28"/>
          <w:lang w:val="vi-VN"/>
        </w:rPr>
        <w:t>. Biết kết hợp với ngôn ngữ hình thể.</w:t>
      </w:r>
      <w:r>
        <w:rPr>
          <w:color w:val="000000" w:themeColor="text1"/>
          <w:szCs w:val="28"/>
        </w:rPr>
        <w:t xml:space="preserve"> </w:t>
      </w:r>
      <w:r w:rsidRPr="00D35E69">
        <w:rPr>
          <w:color w:val="000000" w:themeColor="text1"/>
          <w:spacing w:val="-6"/>
          <w:szCs w:val="28"/>
          <w:lang w:val="vi-VN"/>
        </w:rPr>
        <w:t>(1)</w:t>
      </w:r>
    </w:p>
    <w:p w14:paraId="034819ED" w14:textId="77777777" w:rsidR="00BD34D3" w:rsidRPr="00DB5CE2" w:rsidRDefault="00BD34D3" w:rsidP="00BD34D3">
      <w:pPr>
        <w:spacing w:after="0" w:line="20" w:lineRule="atLeast"/>
        <w:ind w:firstLine="720"/>
        <w:jc w:val="both"/>
        <w:rPr>
          <w:rFonts w:cs="Times New Roman"/>
          <w:color w:val="000000" w:themeColor="text1"/>
          <w:spacing w:val="-4"/>
          <w:szCs w:val="28"/>
        </w:rPr>
      </w:pPr>
      <w:r>
        <w:rPr>
          <w:rFonts w:cs="Times New Roman"/>
          <w:color w:val="000000" w:themeColor="text1"/>
          <w:spacing w:val="-4"/>
          <w:szCs w:val="28"/>
          <w:lang w:val="vi-VN"/>
        </w:rPr>
        <w:t xml:space="preserve"> - </w:t>
      </w:r>
      <w:r w:rsidRPr="005126F1">
        <w:rPr>
          <w:color w:val="000000"/>
          <w:szCs w:val="28"/>
        </w:rPr>
        <w:t>Biết cách tham gia thảo luận về một vấn đề cần có giải pháp thống nhất, biết lắng nghe và đối thoại với ý kiến hay đề xuất của người khác trên tinh thần tôn trọng, hiểu biết lẫn nhau.</w:t>
      </w:r>
      <w:r>
        <w:rPr>
          <w:color w:val="000000"/>
          <w:szCs w:val="28"/>
        </w:rPr>
        <w:t xml:space="preserve"> (2)</w:t>
      </w:r>
    </w:p>
    <w:p w14:paraId="00174A7B" w14:textId="77777777" w:rsidR="00BD34D3" w:rsidRPr="00B45EFF" w:rsidRDefault="00BD34D3" w:rsidP="00BD34D3">
      <w:pPr>
        <w:spacing w:after="0" w:line="20" w:lineRule="atLeast"/>
        <w:ind w:firstLine="720"/>
        <w:jc w:val="both"/>
        <w:rPr>
          <w:b/>
          <w:bCs/>
          <w:iCs/>
          <w:color w:val="000000" w:themeColor="text1"/>
          <w:szCs w:val="28"/>
          <w:lang w:val="da-DK"/>
        </w:rPr>
      </w:pPr>
      <w:r w:rsidRPr="00B45EFF">
        <w:rPr>
          <w:b/>
          <w:bCs/>
          <w:iCs/>
          <w:color w:val="000000" w:themeColor="text1"/>
          <w:szCs w:val="28"/>
          <w:lang w:val="da-DK"/>
        </w:rPr>
        <w:t>b</w:t>
      </w:r>
      <w:r w:rsidRPr="00B45EFF">
        <w:rPr>
          <w:b/>
          <w:bCs/>
          <w:iCs/>
          <w:color w:val="000000" w:themeColor="text1"/>
          <w:szCs w:val="28"/>
          <w:lang w:val="vi-VN"/>
        </w:rPr>
        <w:t xml:space="preserve">. </w:t>
      </w:r>
      <w:r w:rsidRPr="00B45EFF">
        <w:rPr>
          <w:b/>
          <w:bCs/>
          <w:iCs/>
          <w:color w:val="000000" w:themeColor="text1"/>
          <w:szCs w:val="28"/>
          <w:lang w:val="da-DK"/>
        </w:rPr>
        <w:t>Năng lực chung:</w:t>
      </w:r>
    </w:p>
    <w:p w14:paraId="1890F8B3" w14:textId="77777777" w:rsidR="00BD34D3" w:rsidRPr="00B45EFF" w:rsidRDefault="00BD34D3" w:rsidP="00BD34D3">
      <w:pPr>
        <w:spacing w:after="0" w:line="240" w:lineRule="auto"/>
        <w:ind w:firstLine="720"/>
        <w:jc w:val="both"/>
        <w:rPr>
          <w:color w:val="000000" w:themeColor="text1"/>
          <w:szCs w:val="28"/>
          <w:lang w:val="vi-VN"/>
        </w:rPr>
      </w:pPr>
      <w:r w:rsidRPr="006E6034">
        <w:rPr>
          <w:b/>
          <w:i/>
          <w:color w:val="000000" w:themeColor="text1"/>
          <w:szCs w:val="28"/>
          <w:lang w:val="da-DK"/>
        </w:rPr>
        <w:t xml:space="preserve">- </w:t>
      </w:r>
      <w:r w:rsidRPr="006E6034">
        <w:rPr>
          <w:color w:val="000000" w:themeColor="text1"/>
          <w:szCs w:val="28"/>
          <w:lang w:val="da-DK"/>
        </w:rPr>
        <w:t xml:space="preserve">Năng lực tự chủ và tự học: Tìm kiếm thông tin, đọc sách giáo </w:t>
      </w:r>
      <w:r>
        <w:rPr>
          <w:color w:val="000000" w:themeColor="text1"/>
          <w:szCs w:val="28"/>
          <w:lang w:val="da-DK"/>
        </w:rPr>
        <w:t>khoa</w:t>
      </w:r>
      <w:r>
        <w:rPr>
          <w:color w:val="000000" w:themeColor="text1"/>
          <w:szCs w:val="28"/>
          <w:lang w:val="vi-VN"/>
        </w:rPr>
        <w:t>, sách tham khảo</w:t>
      </w:r>
      <w:r w:rsidRPr="006E6034">
        <w:rPr>
          <w:color w:val="000000" w:themeColor="text1"/>
          <w:szCs w:val="28"/>
          <w:lang w:val="da-DK"/>
        </w:rPr>
        <w:t xml:space="preserve">, quan sát tranh ảnh để </w:t>
      </w:r>
      <w:r w:rsidRPr="006E6034">
        <w:rPr>
          <w:color w:val="000000" w:themeColor="text1"/>
          <w:szCs w:val="28"/>
        </w:rPr>
        <w:t>tìm hiểu về bài học.</w:t>
      </w:r>
      <w:r>
        <w:rPr>
          <w:color w:val="000000" w:themeColor="text1"/>
          <w:szCs w:val="28"/>
          <w:lang w:val="vi-VN"/>
        </w:rPr>
        <w:t xml:space="preserve"> (3)</w:t>
      </w:r>
    </w:p>
    <w:p w14:paraId="0CA1B55B" w14:textId="77777777" w:rsidR="00BD34D3" w:rsidRPr="00B45EFF" w:rsidRDefault="00BD34D3" w:rsidP="00BD34D3">
      <w:pPr>
        <w:spacing w:after="0" w:line="240" w:lineRule="auto"/>
        <w:ind w:firstLine="720"/>
        <w:jc w:val="both"/>
        <w:rPr>
          <w:color w:val="000000" w:themeColor="text1"/>
          <w:szCs w:val="28"/>
          <w:lang w:val="vi-VN"/>
        </w:rPr>
      </w:pPr>
      <w:r w:rsidRPr="006E6034">
        <w:rPr>
          <w:color w:val="000000" w:themeColor="text1"/>
          <w:szCs w:val="28"/>
          <w:lang w:val="da-DK"/>
        </w:rPr>
        <w:t xml:space="preserve">- Năng lực giao tiếp và hợp tác: Thảo luận nhóm để thực hiện phiếu học tập, hợp tác giải quyết vấn đề để </w:t>
      </w:r>
      <w:r w:rsidRPr="006E6034">
        <w:rPr>
          <w:color w:val="000000" w:themeColor="text1"/>
          <w:szCs w:val="28"/>
        </w:rPr>
        <w:t>tìm hiểu về bài học.</w:t>
      </w:r>
      <w:r>
        <w:rPr>
          <w:color w:val="000000" w:themeColor="text1"/>
          <w:szCs w:val="28"/>
          <w:lang w:val="vi-VN"/>
        </w:rPr>
        <w:t xml:space="preserve"> (4)</w:t>
      </w:r>
    </w:p>
    <w:p w14:paraId="32B70DC2" w14:textId="77777777" w:rsidR="00BD34D3" w:rsidRPr="00B45EFF" w:rsidRDefault="00BD34D3" w:rsidP="00BD34D3">
      <w:pPr>
        <w:spacing w:after="0" w:line="240" w:lineRule="auto"/>
        <w:ind w:firstLine="720"/>
        <w:jc w:val="both"/>
        <w:rPr>
          <w:color w:val="000000" w:themeColor="text1"/>
          <w:szCs w:val="28"/>
          <w:lang w:val="vi-VN"/>
        </w:rPr>
      </w:pPr>
      <w:r w:rsidRPr="006E6034">
        <w:rPr>
          <w:color w:val="000000" w:themeColor="text1"/>
          <w:szCs w:val="28"/>
          <w:lang w:val="da-DK"/>
        </w:rPr>
        <w:t>- Năng lực giải quyết vấn đề và sáng tạo: Năng lực trình bày và trao đổi thông tin trước lớp.</w:t>
      </w:r>
      <w:r>
        <w:rPr>
          <w:color w:val="000000" w:themeColor="text1"/>
          <w:szCs w:val="28"/>
          <w:lang w:val="vi-VN"/>
        </w:rPr>
        <w:t xml:space="preserve"> (5).</w:t>
      </w:r>
    </w:p>
    <w:p w14:paraId="33979552" w14:textId="77777777" w:rsidR="00BD34D3" w:rsidRPr="00342C0F" w:rsidRDefault="00BD34D3" w:rsidP="00BD34D3">
      <w:pPr>
        <w:tabs>
          <w:tab w:val="left" w:pos="0"/>
        </w:tabs>
        <w:spacing w:after="0" w:line="20" w:lineRule="atLeast"/>
        <w:jc w:val="both"/>
        <w:rPr>
          <w:rFonts w:cs="Times New Roman"/>
          <w:color w:val="000000" w:themeColor="text1"/>
          <w:szCs w:val="28"/>
        </w:rPr>
      </w:pPr>
      <w:r>
        <w:rPr>
          <w:rFonts w:cs="Times New Roman"/>
          <w:b/>
          <w:bCs/>
          <w:szCs w:val="28"/>
          <w:lang w:val="vi-VN"/>
        </w:rPr>
        <w:tab/>
      </w:r>
      <w:r w:rsidRPr="00342C0F">
        <w:rPr>
          <w:rFonts w:cs="Times New Roman"/>
          <w:b/>
          <w:bCs/>
          <w:szCs w:val="28"/>
          <w:lang w:val="vi-VN"/>
        </w:rPr>
        <w:t>2. Về phẩm chất:</w:t>
      </w:r>
      <w:r w:rsidRPr="00342C0F">
        <w:rPr>
          <w:rFonts w:cs="Times New Roman"/>
          <w:szCs w:val="28"/>
          <w:lang w:val="vi-VN"/>
        </w:rPr>
        <w:t xml:space="preserve"> </w:t>
      </w:r>
    </w:p>
    <w:p w14:paraId="594831B5" w14:textId="77777777" w:rsidR="00BD34D3" w:rsidRPr="00342C0F" w:rsidRDefault="00BD34D3" w:rsidP="00BD34D3">
      <w:pPr>
        <w:tabs>
          <w:tab w:val="left" w:pos="0"/>
        </w:tabs>
        <w:spacing w:after="0" w:line="20" w:lineRule="atLeast"/>
        <w:jc w:val="both"/>
        <w:rPr>
          <w:rFonts w:cs="Times New Roman"/>
          <w:szCs w:val="28"/>
        </w:rPr>
      </w:pPr>
      <w:r>
        <w:rPr>
          <w:rFonts w:cs="Times New Roman"/>
          <w:szCs w:val="28"/>
          <w:lang w:val="vi-VN"/>
        </w:rPr>
        <w:tab/>
      </w:r>
      <w:r w:rsidRPr="00342C0F">
        <w:rPr>
          <w:rFonts w:cs="Times New Roman"/>
          <w:szCs w:val="28"/>
          <w:lang w:val="vi-VN"/>
        </w:rPr>
        <w:t xml:space="preserve">- </w:t>
      </w:r>
      <w:r w:rsidRPr="00342C0F">
        <w:rPr>
          <w:rFonts w:cs="Times New Roman"/>
          <w:szCs w:val="28"/>
        </w:rPr>
        <w:t xml:space="preserve">Chăm chỉ: </w:t>
      </w:r>
      <w:r w:rsidRPr="00342C0F">
        <w:rPr>
          <w:rFonts w:cs="Times New Roman"/>
          <w:szCs w:val="28"/>
          <w:lang w:val="vi-VN"/>
        </w:rPr>
        <w:t>Ý thức tự giác, tích cực trong học tập</w:t>
      </w:r>
      <w:r>
        <w:rPr>
          <w:rFonts w:cs="Times New Roman"/>
          <w:szCs w:val="28"/>
        </w:rPr>
        <w:t>. (6)</w:t>
      </w:r>
    </w:p>
    <w:p w14:paraId="41A7D6D1" w14:textId="77777777" w:rsidR="00BD34D3" w:rsidRPr="00342C0F" w:rsidRDefault="00BD34D3" w:rsidP="00BD34D3">
      <w:pPr>
        <w:tabs>
          <w:tab w:val="left" w:pos="142"/>
          <w:tab w:val="left" w:pos="284"/>
          <w:tab w:val="left" w:pos="426"/>
        </w:tabs>
        <w:spacing w:after="0" w:line="20" w:lineRule="atLeast"/>
        <w:ind w:firstLine="709"/>
        <w:jc w:val="both"/>
        <w:rPr>
          <w:rFonts w:cs="Times New Roman"/>
          <w:color w:val="000000" w:themeColor="text1"/>
          <w:szCs w:val="28"/>
        </w:rPr>
      </w:pPr>
      <w:r>
        <w:rPr>
          <w:rFonts w:eastAsia="Times New Roman" w:cs="Times New Roman"/>
          <w:szCs w:val="28"/>
          <w:bdr w:val="none" w:sz="0" w:space="0" w:color="auto" w:frame="1"/>
        </w:rPr>
        <w:t xml:space="preserve">- </w:t>
      </w:r>
      <w:r w:rsidRPr="00342C0F">
        <w:rPr>
          <w:rFonts w:eastAsia="Times New Roman" w:cs="Times New Roman"/>
          <w:szCs w:val="28"/>
          <w:bdr w:val="none" w:sz="0" w:space="0" w:color="auto" w:frame="1"/>
        </w:rPr>
        <w:t>Trách nhiệm: Có trách nhiệm với công việc được giao.</w:t>
      </w:r>
      <w:r>
        <w:rPr>
          <w:rFonts w:eastAsia="Times New Roman" w:cs="Times New Roman"/>
          <w:szCs w:val="28"/>
          <w:bdr w:val="none" w:sz="0" w:space="0" w:color="auto" w:frame="1"/>
        </w:rPr>
        <w:t xml:space="preserve"> (7)</w:t>
      </w:r>
    </w:p>
    <w:p w14:paraId="5EE8DADA" w14:textId="77777777" w:rsidR="00BD34D3" w:rsidRPr="00CB6E89" w:rsidRDefault="00BD34D3" w:rsidP="00BD34D3">
      <w:pPr>
        <w:spacing w:after="0" w:line="20" w:lineRule="atLeast"/>
        <w:ind w:firstLine="709"/>
        <w:jc w:val="both"/>
        <w:rPr>
          <w:rFonts w:cs="Times New Roman"/>
          <w:b/>
          <w:bCs/>
          <w:color w:val="0070C0"/>
          <w:szCs w:val="28"/>
          <w:lang w:val="vi-VN"/>
        </w:rPr>
      </w:pPr>
      <w:r w:rsidRPr="00CB6E89">
        <w:rPr>
          <w:rFonts w:cs="Times New Roman"/>
          <w:b/>
          <w:bCs/>
          <w:color w:val="0070C0"/>
          <w:szCs w:val="28"/>
          <w:lang w:val="vi-VN"/>
        </w:rPr>
        <w:t>II. THIẾT BỊ DẠY HỌC VÀ HỌC LIỆU</w:t>
      </w:r>
    </w:p>
    <w:p w14:paraId="2620CF9D" w14:textId="77777777" w:rsidR="00BD34D3" w:rsidRPr="00481005" w:rsidRDefault="00BD34D3" w:rsidP="00BD34D3">
      <w:pPr>
        <w:spacing w:after="0" w:line="20" w:lineRule="atLeast"/>
        <w:ind w:firstLine="709"/>
        <w:jc w:val="both"/>
        <w:rPr>
          <w:rFonts w:cs="Times New Roman"/>
          <w:szCs w:val="28"/>
        </w:rPr>
      </w:pPr>
      <w:r w:rsidRPr="00CB6E89">
        <w:rPr>
          <w:rFonts w:cs="Times New Roman"/>
          <w:szCs w:val="28"/>
          <w:lang w:val="vi-VN"/>
        </w:rPr>
        <w:t>- SGK, SGV, máy chiếu, máy tính</w:t>
      </w:r>
      <w:r>
        <w:rPr>
          <w:rFonts w:cs="Times New Roman"/>
          <w:szCs w:val="28"/>
        </w:rPr>
        <w:t xml:space="preserve"> sử dụng trong quá trình học và dạy học.</w:t>
      </w:r>
    </w:p>
    <w:p w14:paraId="53C97B86" w14:textId="77777777" w:rsidR="00BD34D3" w:rsidRPr="00481005" w:rsidRDefault="00BD34D3" w:rsidP="00BD34D3">
      <w:pPr>
        <w:spacing w:after="0" w:line="20" w:lineRule="atLeast"/>
        <w:ind w:firstLine="709"/>
        <w:jc w:val="both"/>
        <w:rPr>
          <w:rFonts w:cs="Times New Roman"/>
          <w:b/>
          <w:bCs/>
          <w:color w:val="0070C0"/>
          <w:szCs w:val="28"/>
        </w:rPr>
      </w:pPr>
      <w:r w:rsidRPr="00CB6E89">
        <w:rPr>
          <w:rFonts w:cs="Times New Roman"/>
          <w:szCs w:val="28"/>
          <w:lang w:val="vi-VN"/>
        </w:rPr>
        <w:t>- Phiếu học tập</w:t>
      </w:r>
      <w:r>
        <w:rPr>
          <w:rFonts w:cs="Times New Roman"/>
          <w:szCs w:val="28"/>
        </w:rPr>
        <w:t xml:space="preserve"> sử dụng khi thực hành các bước làm bài văn.</w:t>
      </w:r>
    </w:p>
    <w:p w14:paraId="73949413" w14:textId="77777777" w:rsidR="00BD34D3" w:rsidRPr="001B765C" w:rsidRDefault="00BD34D3" w:rsidP="00BD34D3">
      <w:pPr>
        <w:tabs>
          <w:tab w:val="left" w:pos="567"/>
        </w:tabs>
        <w:spacing w:after="0" w:line="20" w:lineRule="atLeast"/>
        <w:jc w:val="both"/>
        <w:rPr>
          <w:color w:val="000000" w:themeColor="text1"/>
          <w:szCs w:val="28"/>
        </w:rPr>
      </w:pPr>
      <w:r>
        <w:rPr>
          <w:b/>
          <w:bCs/>
          <w:color w:val="0070C0"/>
          <w:szCs w:val="28"/>
          <w:lang w:val="vi-VN"/>
        </w:rPr>
        <w:tab/>
      </w:r>
      <w:r w:rsidRPr="005126F1">
        <w:rPr>
          <w:b/>
          <w:bCs/>
          <w:color w:val="0070C0"/>
          <w:szCs w:val="28"/>
          <w:lang w:val="vi-VN"/>
        </w:rPr>
        <w:t>III. TIẾN TRÌNH DẠY HỌC</w:t>
      </w:r>
    </w:p>
    <w:p w14:paraId="26019949" w14:textId="77777777" w:rsidR="00BD34D3" w:rsidRPr="00310256" w:rsidRDefault="00BD34D3" w:rsidP="00BD34D3">
      <w:pPr>
        <w:spacing w:after="0" w:line="20" w:lineRule="atLeast"/>
        <w:ind w:firstLine="720"/>
        <w:jc w:val="both"/>
        <w:rPr>
          <w:b/>
          <w:bCs/>
          <w:szCs w:val="28"/>
          <w:lang w:val="vi-VN"/>
        </w:rPr>
      </w:pPr>
      <w:r>
        <w:rPr>
          <w:b/>
          <w:bCs/>
          <w:szCs w:val="28"/>
        </w:rPr>
        <w:t>HOẠT</w:t>
      </w:r>
      <w:r>
        <w:rPr>
          <w:b/>
          <w:bCs/>
          <w:szCs w:val="28"/>
          <w:lang w:val="vi-VN"/>
        </w:rPr>
        <w:t xml:space="preserve"> </w:t>
      </w:r>
      <w:r>
        <w:rPr>
          <w:b/>
          <w:bCs/>
          <w:szCs w:val="28"/>
        </w:rPr>
        <w:t>ĐỘNG</w:t>
      </w:r>
      <w:r w:rsidRPr="005126F1">
        <w:rPr>
          <w:b/>
          <w:bCs/>
          <w:szCs w:val="28"/>
        </w:rPr>
        <w:t xml:space="preserve"> 1: </w:t>
      </w:r>
      <w:r>
        <w:rPr>
          <w:b/>
          <w:bCs/>
          <w:szCs w:val="28"/>
          <w:lang w:val="vi-VN"/>
        </w:rPr>
        <w:t>Khởi động</w:t>
      </w:r>
    </w:p>
    <w:p w14:paraId="26624D14" w14:textId="77777777" w:rsidR="00BD34D3" w:rsidRPr="007C1AF8" w:rsidRDefault="00BD34D3" w:rsidP="00BD34D3">
      <w:pPr>
        <w:widowControl w:val="0"/>
        <w:spacing w:after="0"/>
        <w:ind w:firstLine="720"/>
        <w:jc w:val="both"/>
        <w:rPr>
          <w:rFonts w:eastAsia="SimSun" w:cs="Times New Roman"/>
          <w:color w:val="000000"/>
          <w:szCs w:val="28"/>
          <w:lang w:val="vi-VN" w:eastAsia="vi-VN"/>
        </w:rPr>
      </w:pPr>
      <w:r w:rsidRPr="00055011">
        <w:rPr>
          <w:rFonts w:eastAsia="SimSun" w:cs="Times New Roman"/>
          <w:b/>
          <w:iCs/>
          <w:color w:val="000000"/>
          <w:szCs w:val="28"/>
          <w:lang w:val="de-DE" w:eastAsia="zh-CN"/>
        </w:rPr>
        <w:t>a) Mục tiêu:</w:t>
      </w:r>
      <w:r w:rsidRPr="00055011">
        <w:rPr>
          <w:rFonts w:eastAsia="SimSun" w:cs="Times New Roman"/>
          <w:iCs/>
          <w:color w:val="000000"/>
          <w:szCs w:val="28"/>
          <w:lang w:val="de-DE" w:eastAsia="zh-CN"/>
        </w:rPr>
        <w:t xml:space="preserve"> </w:t>
      </w:r>
      <w:r w:rsidRPr="00055011">
        <w:rPr>
          <w:rFonts w:eastAsia="SimSun" w:cs="Times New Roman"/>
          <w:color w:val="000000"/>
          <w:szCs w:val="28"/>
          <w:lang w:val="sv-SE" w:eastAsia="zh-CN"/>
        </w:rPr>
        <w:t>Tạo hứng thú cho HS, thu hút HS sẵn sàng thực hiện nhiệm vụ học tập của mình. HS khắc sâu kiến thức nội dung bài học.</w:t>
      </w:r>
    </w:p>
    <w:p w14:paraId="2433BDA7" w14:textId="77777777" w:rsidR="00BD34D3" w:rsidRDefault="00BD34D3" w:rsidP="00BD34D3">
      <w:pPr>
        <w:widowControl w:val="0"/>
        <w:spacing w:after="0"/>
        <w:ind w:firstLine="720"/>
        <w:jc w:val="both"/>
        <w:rPr>
          <w:rFonts w:eastAsia="SimSun" w:cs="Times New Roman"/>
          <w:iCs/>
          <w:color w:val="000000"/>
          <w:szCs w:val="28"/>
          <w:lang w:val="de-DE" w:eastAsia="zh-CN"/>
        </w:rPr>
      </w:pPr>
      <w:r w:rsidRPr="00055011">
        <w:rPr>
          <w:rFonts w:eastAsia="SimSun" w:cs="Times New Roman"/>
          <w:b/>
          <w:iCs/>
          <w:color w:val="000000"/>
          <w:szCs w:val="28"/>
          <w:lang w:val="de-DE" w:eastAsia="zh-CN"/>
        </w:rPr>
        <w:t>b) Nội dung:</w:t>
      </w:r>
      <w:r w:rsidRPr="00055011">
        <w:rPr>
          <w:rFonts w:eastAsia="SimSun" w:cs="Times New Roman"/>
          <w:iCs/>
          <w:color w:val="000000"/>
          <w:szCs w:val="28"/>
          <w:lang w:val="de-DE" w:eastAsia="zh-CN"/>
        </w:rPr>
        <w:t xml:space="preserve"> HS huy động tri thức đã có để </w:t>
      </w:r>
      <w:r>
        <w:rPr>
          <w:rFonts w:eastAsia="SimSun" w:cs="Times New Roman"/>
          <w:iCs/>
          <w:color w:val="000000"/>
          <w:szCs w:val="28"/>
          <w:lang w:val="de-DE" w:eastAsia="zh-CN"/>
        </w:rPr>
        <w:t>liên hệ với vấn đề</w:t>
      </w:r>
      <w:r>
        <w:rPr>
          <w:rFonts w:eastAsia="SimSun" w:cs="Times New Roman"/>
          <w:iCs/>
          <w:color w:val="000000"/>
          <w:szCs w:val="28"/>
          <w:lang w:val="vi-VN" w:eastAsia="zh-CN"/>
        </w:rPr>
        <w:t>.</w:t>
      </w:r>
      <w:r>
        <w:rPr>
          <w:rFonts w:eastAsia="SimSun" w:cs="Times New Roman"/>
          <w:iCs/>
          <w:color w:val="000000"/>
          <w:szCs w:val="28"/>
          <w:lang w:val="de-DE" w:eastAsia="zh-CN"/>
        </w:rPr>
        <w:t xml:space="preserve"> </w:t>
      </w:r>
    </w:p>
    <w:p w14:paraId="6FFF6AC9" w14:textId="77777777" w:rsidR="00BD34D3" w:rsidRPr="00055011" w:rsidRDefault="00BD34D3" w:rsidP="00BD34D3">
      <w:pPr>
        <w:widowControl w:val="0"/>
        <w:spacing w:after="0"/>
        <w:ind w:firstLine="720"/>
        <w:jc w:val="both"/>
        <w:rPr>
          <w:rFonts w:eastAsia="SimSun" w:cs="Times New Roman"/>
          <w:iCs/>
          <w:color w:val="000000"/>
          <w:szCs w:val="28"/>
          <w:lang w:val="de-DE" w:eastAsia="zh-CN"/>
        </w:rPr>
      </w:pPr>
      <w:r w:rsidRPr="00055011">
        <w:rPr>
          <w:rFonts w:eastAsia="SimSun" w:cs="Times New Roman"/>
          <w:b/>
          <w:iCs/>
          <w:color w:val="000000"/>
          <w:szCs w:val="28"/>
          <w:lang w:val="de-DE" w:eastAsia="zh-CN"/>
        </w:rPr>
        <w:t>c) Sản phẩm:</w:t>
      </w:r>
      <w:r w:rsidRPr="00055011">
        <w:rPr>
          <w:rFonts w:eastAsia="SimSun" w:cs="Times New Roman"/>
          <w:iCs/>
          <w:color w:val="000000"/>
          <w:szCs w:val="28"/>
          <w:lang w:val="de-DE" w:eastAsia="zh-CN"/>
        </w:rPr>
        <w:t xml:space="preserve"> Nhận thức và thái độ học tập của HS.</w:t>
      </w:r>
    </w:p>
    <w:p w14:paraId="34B086EC" w14:textId="77777777" w:rsidR="00BD34D3" w:rsidRDefault="00BD34D3" w:rsidP="00BD34D3">
      <w:pPr>
        <w:widowControl w:val="0"/>
        <w:spacing w:after="0"/>
        <w:ind w:firstLine="720"/>
        <w:jc w:val="both"/>
        <w:rPr>
          <w:rFonts w:eastAsia="SimSun" w:cs="Times New Roman"/>
          <w:b/>
          <w:iCs/>
          <w:color w:val="000000"/>
          <w:szCs w:val="28"/>
          <w:lang w:val="de-DE" w:eastAsia="zh-CN"/>
        </w:rPr>
      </w:pPr>
      <w:r w:rsidRPr="00055011">
        <w:rPr>
          <w:rFonts w:eastAsia="SimSun" w:cs="Times New Roman"/>
          <w:b/>
          <w:iCs/>
          <w:color w:val="000000"/>
          <w:szCs w:val="28"/>
          <w:lang w:val="de-DE" w:eastAsia="zh-CN"/>
        </w:rPr>
        <w:t>d) Tổ chức thực hiện:</w:t>
      </w:r>
    </w:p>
    <w:p w14:paraId="7334E6C5" w14:textId="77777777" w:rsidR="00BD34D3" w:rsidRPr="00055011" w:rsidRDefault="00BD34D3" w:rsidP="00BD34D3">
      <w:pPr>
        <w:widowControl w:val="0"/>
        <w:spacing w:after="0"/>
        <w:ind w:firstLine="720"/>
        <w:jc w:val="both"/>
        <w:rPr>
          <w:rFonts w:eastAsia="SimSun" w:cs="Times New Roman"/>
          <w:b/>
          <w:color w:val="000000"/>
          <w:szCs w:val="28"/>
          <w:lang w:eastAsia="zh-CN"/>
        </w:rPr>
      </w:pPr>
      <w:r w:rsidRPr="00055011">
        <w:rPr>
          <w:rFonts w:eastAsia="SimSun" w:cs="Times New Roman"/>
          <w:b/>
          <w:color w:val="000000"/>
          <w:szCs w:val="28"/>
          <w:lang w:eastAsia="zh-CN"/>
        </w:rPr>
        <w:t>Bước 1: Chuyển giao nhiệm vụ</w:t>
      </w:r>
    </w:p>
    <w:p w14:paraId="4F860801" w14:textId="77777777" w:rsidR="00BD34D3" w:rsidRDefault="00BD34D3" w:rsidP="00BD34D3">
      <w:pPr>
        <w:tabs>
          <w:tab w:val="left" w:pos="142"/>
          <w:tab w:val="left" w:pos="284"/>
        </w:tabs>
        <w:spacing w:after="0" w:line="240" w:lineRule="auto"/>
        <w:ind w:left="284"/>
        <w:jc w:val="both"/>
        <w:rPr>
          <w:rFonts w:eastAsia="VNI-Times"/>
          <w:bCs/>
          <w:iCs/>
          <w:color w:val="000000" w:themeColor="text1"/>
          <w:szCs w:val="28"/>
        </w:rPr>
      </w:pPr>
      <w:r>
        <w:rPr>
          <w:b/>
          <w:color w:val="000000" w:themeColor="text1"/>
          <w:szCs w:val="28"/>
        </w:rPr>
        <w:tab/>
      </w:r>
      <w:r w:rsidRPr="006E6034">
        <w:rPr>
          <w:b/>
          <w:color w:val="000000" w:themeColor="text1"/>
          <w:szCs w:val="28"/>
        </w:rPr>
        <w:t>* Chuyển giao nhiệm vụ:</w:t>
      </w:r>
      <w:r w:rsidRPr="006E6034">
        <w:rPr>
          <w:rFonts w:eastAsia="VNI-Times"/>
          <w:bCs/>
          <w:iCs/>
          <w:color w:val="000000" w:themeColor="text1"/>
          <w:szCs w:val="28"/>
          <w:lang w:val="vi-VN"/>
        </w:rPr>
        <w:t xml:space="preserve"> </w:t>
      </w:r>
      <w:r w:rsidRPr="006E6034">
        <w:rPr>
          <w:rFonts w:eastAsia="VNI-Times"/>
          <w:bCs/>
          <w:iCs/>
          <w:color w:val="000000" w:themeColor="text1"/>
          <w:szCs w:val="28"/>
        </w:rPr>
        <w:t xml:space="preserve">   </w:t>
      </w:r>
    </w:p>
    <w:p w14:paraId="63EDF2B1" w14:textId="77777777" w:rsidR="00BD34D3" w:rsidRDefault="00BD34D3" w:rsidP="00BD34D3">
      <w:pPr>
        <w:spacing w:after="0" w:line="20" w:lineRule="atLeast"/>
        <w:jc w:val="both"/>
        <w:rPr>
          <w:rFonts w:eastAsia="Calibri"/>
          <w:bCs/>
          <w:szCs w:val="28"/>
          <w:lang w:val="vi-VN"/>
        </w:rPr>
      </w:pPr>
      <w:r>
        <w:rPr>
          <w:rFonts w:eastAsia="VNI-Times"/>
          <w:bCs/>
          <w:iCs/>
          <w:color w:val="000000" w:themeColor="text1"/>
          <w:spacing w:val="-4"/>
          <w:szCs w:val="28"/>
        </w:rPr>
        <w:tab/>
      </w:r>
      <w:r>
        <w:rPr>
          <w:rFonts w:eastAsia="VNI-Times"/>
          <w:bCs/>
          <w:iCs/>
          <w:color w:val="000000" w:themeColor="text1"/>
          <w:szCs w:val="28"/>
          <w:lang w:val="vi-VN"/>
        </w:rPr>
        <w:t xml:space="preserve"> </w:t>
      </w:r>
      <w:r w:rsidRPr="00B21041">
        <w:rPr>
          <w:color w:val="000000" w:themeColor="text1"/>
          <w:szCs w:val="28"/>
        </w:rPr>
        <w:t xml:space="preserve">- GV chiếu video về một sản phẩm </w:t>
      </w:r>
    </w:p>
    <w:p w14:paraId="3A845275" w14:textId="77777777" w:rsidR="00BD34D3" w:rsidRPr="00990411" w:rsidRDefault="00BD34D3" w:rsidP="00BD34D3">
      <w:pPr>
        <w:tabs>
          <w:tab w:val="left" w:pos="142"/>
          <w:tab w:val="left" w:pos="284"/>
          <w:tab w:val="left" w:pos="426"/>
        </w:tabs>
        <w:spacing w:after="0" w:line="20" w:lineRule="atLeast"/>
        <w:jc w:val="both"/>
        <w:rPr>
          <w:rFonts w:cs="Times New Roman"/>
          <w:bCs/>
          <w:iCs/>
          <w:color w:val="000000" w:themeColor="text1"/>
          <w:szCs w:val="28"/>
          <w:lang w:val="de-DE"/>
        </w:rPr>
      </w:pPr>
      <w:r>
        <w:rPr>
          <w:rFonts w:eastAsia="Calibri"/>
          <w:bCs/>
          <w:szCs w:val="28"/>
          <w:lang w:val="vi-VN"/>
        </w:rPr>
        <w:tab/>
      </w:r>
      <w:r>
        <w:rPr>
          <w:rFonts w:eastAsia="Calibri"/>
          <w:bCs/>
          <w:szCs w:val="28"/>
          <w:lang w:val="vi-VN"/>
        </w:rPr>
        <w:tab/>
      </w:r>
      <w:r>
        <w:rPr>
          <w:rFonts w:eastAsia="Calibri"/>
          <w:bCs/>
          <w:szCs w:val="28"/>
          <w:lang w:val="vi-VN"/>
        </w:rPr>
        <w:tab/>
      </w:r>
      <w:r>
        <w:rPr>
          <w:rFonts w:eastAsia="Calibri"/>
          <w:bCs/>
          <w:szCs w:val="28"/>
          <w:lang w:val="vi-VN"/>
        </w:rPr>
        <w:tab/>
      </w:r>
      <w:r w:rsidRPr="00990411">
        <w:rPr>
          <w:rFonts w:cs="Times New Roman"/>
          <w:b/>
          <w:iCs/>
          <w:color w:val="000000" w:themeColor="text1"/>
          <w:szCs w:val="28"/>
          <w:lang w:val="de-DE"/>
        </w:rPr>
        <w:t xml:space="preserve">GV cho HS xem video: </w:t>
      </w:r>
      <w:r w:rsidRPr="00990411">
        <w:rPr>
          <w:rFonts w:cs="Times New Roman"/>
          <w:bCs/>
          <w:iCs/>
          <w:color w:val="000000" w:themeColor="text1"/>
          <w:szCs w:val="28"/>
          <w:lang w:val="de-DE"/>
        </w:rPr>
        <w:t>Bài học về sự chịu trách nhiệm – Kỹ năng sống.</w:t>
      </w:r>
    </w:p>
    <w:p w14:paraId="015C2A66" w14:textId="77777777" w:rsidR="00BD34D3" w:rsidRPr="00990411" w:rsidRDefault="00BD34D3" w:rsidP="00BD34D3">
      <w:pPr>
        <w:tabs>
          <w:tab w:val="left" w:pos="142"/>
          <w:tab w:val="left" w:pos="284"/>
          <w:tab w:val="left" w:pos="426"/>
        </w:tabs>
        <w:spacing w:after="0" w:line="20" w:lineRule="atLeast"/>
        <w:ind w:firstLine="709"/>
        <w:jc w:val="both"/>
        <w:rPr>
          <w:rFonts w:cs="Times New Roman"/>
          <w:bCs/>
          <w:iCs/>
          <w:color w:val="000000" w:themeColor="text1"/>
          <w:szCs w:val="28"/>
          <w:lang w:val="de-DE"/>
        </w:rPr>
      </w:pPr>
      <w:r w:rsidRPr="00990411">
        <w:rPr>
          <w:rFonts w:cs="Times New Roman"/>
          <w:bCs/>
          <w:iCs/>
          <w:color w:val="000000" w:themeColor="text1"/>
          <w:szCs w:val="28"/>
          <w:lang w:val="de-DE"/>
        </w:rPr>
        <w:t>Theo dõi video và cho biết, video đề cập đến vấn đề gì? Em có suy nghĩ gì về vấn đề đó?</w:t>
      </w:r>
    </w:p>
    <w:p w14:paraId="47D34101" w14:textId="77777777" w:rsidR="00BD34D3" w:rsidRPr="00990411" w:rsidRDefault="00BD34D3" w:rsidP="00BD34D3">
      <w:pPr>
        <w:tabs>
          <w:tab w:val="left" w:pos="142"/>
          <w:tab w:val="left" w:pos="284"/>
          <w:tab w:val="left" w:pos="426"/>
        </w:tabs>
        <w:spacing w:after="0" w:line="20" w:lineRule="atLeast"/>
        <w:ind w:firstLine="709"/>
        <w:jc w:val="both"/>
        <w:rPr>
          <w:rFonts w:cs="Times New Roman"/>
          <w:b/>
          <w:iCs/>
          <w:color w:val="000000" w:themeColor="text1"/>
          <w:szCs w:val="28"/>
          <w:lang w:val="de-DE"/>
        </w:rPr>
      </w:pPr>
      <w:r w:rsidRPr="00990411">
        <w:rPr>
          <w:rFonts w:cs="Times New Roman"/>
          <w:b/>
          <w:iCs/>
          <w:color w:val="000000" w:themeColor="text1"/>
          <w:szCs w:val="28"/>
          <w:lang w:val="de-DE"/>
        </w:rPr>
        <w:t xml:space="preserve">HS xem video và chia </w:t>
      </w:r>
      <w:r>
        <w:rPr>
          <w:rFonts w:cs="Times New Roman"/>
          <w:b/>
          <w:iCs/>
          <w:color w:val="000000" w:themeColor="text1"/>
          <w:szCs w:val="28"/>
          <w:lang w:val="de-DE"/>
        </w:rPr>
        <w:t>sẻ</w:t>
      </w:r>
      <w:r>
        <w:rPr>
          <w:rFonts w:cs="Times New Roman"/>
          <w:b/>
          <w:iCs/>
          <w:color w:val="000000" w:themeColor="text1"/>
          <w:szCs w:val="28"/>
        </w:rPr>
        <w:t xml:space="preserve"> </w:t>
      </w:r>
      <w:r w:rsidRPr="00990411">
        <w:rPr>
          <w:rFonts w:cs="Times New Roman"/>
          <w:i/>
          <w:iCs/>
          <w:color w:val="000000" w:themeColor="text1"/>
          <w:szCs w:val="28"/>
          <w:lang w:val="de-DE"/>
        </w:rPr>
        <w:t xml:space="preserve">- </w:t>
      </w:r>
      <w:r w:rsidRPr="00990411">
        <w:rPr>
          <w:rFonts w:cs="Times New Roman"/>
          <w:b/>
          <w:i/>
          <w:iCs/>
          <w:color w:val="000000" w:themeColor="text1"/>
          <w:szCs w:val="28"/>
          <w:lang w:val="de-DE"/>
        </w:rPr>
        <w:t>GV dẫn vào bài học</w:t>
      </w:r>
      <w:r>
        <w:rPr>
          <w:rFonts w:cs="Times New Roman"/>
          <w:b/>
          <w:i/>
          <w:iCs/>
          <w:color w:val="000000" w:themeColor="text1"/>
          <w:szCs w:val="28"/>
          <w:lang w:val="vi-VN"/>
        </w:rPr>
        <w:t xml:space="preserve"> </w:t>
      </w:r>
    </w:p>
    <w:p w14:paraId="0E7194D1" w14:textId="77777777" w:rsidR="00BD34D3" w:rsidRPr="00990411" w:rsidRDefault="00BD34D3" w:rsidP="00BD34D3">
      <w:pPr>
        <w:tabs>
          <w:tab w:val="left" w:pos="142"/>
          <w:tab w:val="left" w:pos="284"/>
          <w:tab w:val="left" w:pos="426"/>
        </w:tabs>
        <w:spacing w:after="0" w:line="20" w:lineRule="atLeast"/>
        <w:ind w:firstLine="709"/>
        <w:rPr>
          <w:rFonts w:cs="Times New Roman"/>
          <w:b/>
          <w:color w:val="000000" w:themeColor="text1"/>
          <w:szCs w:val="28"/>
          <w:lang w:val="de-DE"/>
        </w:rPr>
      </w:pPr>
      <w:r w:rsidRPr="00990411">
        <w:rPr>
          <w:rFonts w:cs="Times New Roman"/>
          <w:b/>
          <w:color w:val="000000" w:themeColor="text1"/>
          <w:szCs w:val="28"/>
          <w:lang w:val="de-DE"/>
        </w:rPr>
        <w:t>Hoạt động 2: Hình thành kiến thức</w:t>
      </w:r>
    </w:p>
    <w:p w14:paraId="3666BF83" w14:textId="77777777" w:rsidR="00BD34D3" w:rsidRPr="00990411" w:rsidRDefault="00BD34D3" w:rsidP="00BD34D3">
      <w:pPr>
        <w:tabs>
          <w:tab w:val="left" w:pos="142"/>
          <w:tab w:val="left" w:pos="284"/>
          <w:tab w:val="left" w:pos="426"/>
        </w:tabs>
        <w:spacing w:after="0" w:line="20" w:lineRule="atLeast"/>
        <w:ind w:firstLine="709"/>
        <w:jc w:val="both"/>
        <w:rPr>
          <w:rFonts w:cs="Times New Roman"/>
          <w:b/>
          <w:color w:val="000000" w:themeColor="text1"/>
          <w:szCs w:val="28"/>
          <w:lang w:val="de-DE"/>
        </w:rPr>
      </w:pPr>
      <w:r w:rsidRPr="00990411">
        <w:rPr>
          <w:rFonts w:cs="Times New Roman"/>
          <w:b/>
          <w:color w:val="000000" w:themeColor="text1"/>
          <w:szCs w:val="28"/>
          <w:lang w:val="de-DE"/>
        </w:rPr>
        <w:t>2.1. Trước khi thảo luận</w:t>
      </w:r>
    </w:p>
    <w:p w14:paraId="1ECDD72A" w14:textId="77777777" w:rsidR="00BD34D3" w:rsidRPr="00990411" w:rsidRDefault="00BD34D3" w:rsidP="00BD34D3">
      <w:pPr>
        <w:spacing w:after="0" w:line="20" w:lineRule="atLeast"/>
        <w:ind w:firstLine="709"/>
        <w:jc w:val="both"/>
        <w:rPr>
          <w:rFonts w:cs="Times New Roman"/>
          <w:color w:val="000000" w:themeColor="text1"/>
          <w:szCs w:val="28"/>
          <w:shd w:val="clear" w:color="auto" w:fill="FFFFFF"/>
        </w:rPr>
      </w:pPr>
      <w:r w:rsidRPr="00990411">
        <w:rPr>
          <w:rFonts w:cs="Times New Roman"/>
          <w:b/>
          <w:color w:val="000000" w:themeColor="text1"/>
          <w:szCs w:val="28"/>
          <w:lang w:val="de-DE"/>
        </w:rPr>
        <w:t>a. Mục tiêu:</w:t>
      </w:r>
      <w:r w:rsidRPr="00990411">
        <w:rPr>
          <w:rFonts w:cs="Times New Roman"/>
          <w:bCs/>
          <w:color w:val="000000" w:themeColor="text1"/>
          <w:szCs w:val="28"/>
          <w:lang w:val="de-DE"/>
        </w:rPr>
        <w:t xml:space="preserve"> </w:t>
      </w:r>
      <w:r w:rsidRPr="00990411">
        <w:rPr>
          <w:rFonts w:cs="Times New Roman"/>
          <w:color w:val="000000" w:themeColor="text1"/>
          <w:szCs w:val="28"/>
          <w:shd w:val="clear" w:color="auto" w:fill="FFFFFF"/>
        </w:rPr>
        <w:t> HS nắm được cách xây dựng bài nói đạt yêu cầu.</w:t>
      </w:r>
    </w:p>
    <w:p w14:paraId="59C4202D" w14:textId="77777777" w:rsidR="00BD34D3" w:rsidRPr="00131AE9" w:rsidRDefault="00BD34D3" w:rsidP="00BD34D3">
      <w:pPr>
        <w:tabs>
          <w:tab w:val="left" w:pos="142"/>
          <w:tab w:val="left" w:pos="284"/>
          <w:tab w:val="left" w:pos="426"/>
        </w:tabs>
        <w:spacing w:after="0" w:line="20" w:lineRule="atLeast"/>
        <w:ind w:firstLine="709"/>
        <w:jc w:val="both"/>
        <w:rPr>
          <w:rFonts w:cs="Times New Roman"/>
          <w:color w:val="000000" w:themeColor="text1"/>
          <w:spacing w:val="-6"/>
          <w:szCs w:val="28"/>
          <w:lang w:val="de-DE"/>
        </w:rPr>
      </w:pPr>
      <w:r w:rsidRPr="00131AE9">
        <w:rPr>
          <w:rFonts w:cs="Times New Roman"/>
          <w:b/>
          <w:color w:val="000000" w:themeColor="text1"/>
          <w:spacing w:val="-6"/>
          <w:szCs w:val="28"/>
          <w:lang w:val="de-DE"/>
        </w:rPr>
        <w:t>b. Nội dung:</w:t>
      </w:r>
      <w:r w:rsidRPr="00131AE9">
        <w:rPr>
          <w:rFonts w:cs="Times New Roman"/>
          <w:iCs/>
          <w:color w:val="000000" w:themeColor="text1"/>
          <w:spacing w:val="-6"/>
          <w:szCs w:val="28"/>
          <w:lang w:val="de-DE"/>
        </w:rPr>
        <w:t xml:space="preserve"> HS sử dụng SGK, chắt lọc kiến thức để tiến hành trả lời câu hỏi.</w:t>
      </w:r>
    </w:p>
    <w:p w14:paraId="541347D9" w14:textId="77777777" w:rsidR="00BD34D3" w:rsidRPr="00990411" w:rsidRDefault="00BD34D3" w:rsidP="00BD34D3">
      <w:pPr>
        <w:tabs>
          <w:tab w:val="left" w:pos="142"/>
          <w:tab w:val="left" w:pos="284"/>
          <w:tab w:val="left" w:pos="426"/>
        </w:tabs>
        <w:spacing w:after="0" w:line="20" w:lineRule="atLeast"/>
        <w:ind w:firstLine="709"/>
        <w:jc w:val="both"/>
        <w:rPr>
          <w:rFonts w:cs="Times New Roman"/>
          <w:b/>
          <w:color w:val="000000" w:themeColor="text1"/>
          <w:szCs w:val="28"/>
          <w:lang w:val="de-DE"/>
        </w:rPr>
      </w:pPr>
      <w:r w:rsidRPr="00990411">
        <w:rPr>
          <w:rFonts w:cs="Times New Roman"/>
          <w:b/>
          <w:color w:val="000000" w:themeColor="text1"/>
          <w:szCs w:val="28"/>
          <w:lang w:val="de-DE"/>
        </w:rPr>
        <w:t xml:space="preserve">c. Sản phẩm học tập: </w:t>
      </w:r>
      <w:r w:rsidRPr="00990411">
        <w:rPr>
          <w:rFonts w:cs="Times New Roman"/>
          <w:color w:val="000000" w:themeColor="text1"/>
          <w:szCs w:val="28"/>
          <w:lang w:val="de-DE"/>
        </w:rPr>
        <w:t>HS tiếp thu kiến thức và câu trả lời của HS</w:t>
      </w:r>
      <w:r w:rsidRPr="00990411">
        <w:rPr>
          <w:rFonts w:cs="Times New Roman"/>
          <w:b/>
          <w:color w:val="000000" w:themeColor="text1"/>
          <w:szCs w:val="28"/>
          <w:lang w:val="de-DE"/>
        </w:rPr>
        <w:t xml:space="preserve"> </w:t>
      </w:r>
    </w:p>
    <w:p w14:paraId="02B82016" w14:textId="77777777" w:rsidR="00BD34D3" w:rsidRPr="00990411" w:rsidRDefault="00BD34D3" w:rsidP="00BD34D3">
      <w:pPr>
        <w:tabs>
          <w:tab w:val="left" w:pos="142"/>
          <w:tab w:val="left" w:pos="284"/>
          <w:tab w:val="left" w:pos="426"/>
        </w:tabs>
        <w:spacing w:after="0" w:line="20" w:lineRule="atLeast"/>
        <w:ind w:firstLine="709"/>
        <w:jc w:val="both"/>
        <w:rPr>
          <w:rFonts w:cs="Times New Roman"/>
          <w:b/>
          <w:color w:val="000000" w:themeColor="text1"/>
          <w:szCs w:val="28"/>
          <w:lang w:val="de-DE"/>
        </w:rPr>
      </w:pPr>
      <w:r w:rsidRPr="00990411">
        <w:rPr>
          <w:rFonts w:cs="Times New Roman"/>
          <w:b/>
          <w:color w:val="000000" w:themeColor="text1"/>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BD34D3" w:rsidRPr="00990411" w14:paraId="06F06903" w14:textId="77777777" w:rsidTr="00BD34D3">
        <w:tc>
          <w:tcPr>
            <w:tcW w:w="4788" w:type="dxa"/>
          </w:tcPr>
          <w:p w14:paraId="6CB38DB5" w14:textId="77777777" w:rsidR="00BD34D3" w:rsidRPr="00990411" w:rsidRDefault="00BD34D3" w:rsidP="00BD34D3">
            <w:pPr>
              <w:spacing w:line="20" w:lineRule="atLeast"/>
              <w:jc w:val="center"/>
              <w:rPr>
                <w:b/>
                <w:color w:val="000000" w:themeColor="text1"/>
                <w:szCs w:val="28"/>
                <w:lang w:val="de-DE"/>
              </w:rPr>
            </w:pPr>
            <w:r w:rsidRPr="00990411">
              <w:rPr>
                <w:b/>
                <w:color w:val="000000" w:themeColor="text1"/>
                <w:szCs w:val="28"/>
                <w:lang w:val="de-DE"/>
              </w:rPr>
              <w:t>HOẠT ĐỘNG CỦA GV – HS</w:t>
            </w:r>
          </w:p>
        </w:tc>
        <w:tc>
          <w:tcPr>
            <w:tcW w:w="4788" w:type="dxa"/>
          </w:tcPr>
          <w:p w14:paraId="3F504EEB" w14:textId="77777777" w:rsidR="00BD34D3" w:rsidRPr="00990411" w:rsidRDefault="00BD34D3" w:rsidP="00BD34D3">
            <w:pPr>
              <w:spacing w:line="20" w:lineRule="atLeast"/>
              <w:jc w:val="center"/>
              <w:rPr>
                <w:b/>
                <w:color w:val="000000" w:themeColor="text1"/>
                <w:szCs w:val="28"/>
              </w:rPr>
            </w:pPr>
            <w:r w:rsidRPr="00990411">
              <w:rPr>
                <w:b/>
                <w:color w:val="000000" w:themeColor="text1"/>
                <w:szCs w:val="28"/>
              </w:rPr>
              <w:t>DỰ KIẾN SẢN PHẨM</w:t>
            </w:r>
          </w:p>
        </w:tc>
      </w:tr>
      <w:tr w:rsidR="00BD34D3" w:rsidRPr="00990411" w14:paraId="123BA565" w14:textId="77777777" w:rsidTr="00BD34D3">
        <w:tc>
          <w:tcPr>
            <w:tcW w:w="4788" w:type="dxa"/>
          </w:tcPr>
          <w:p w14:paraId="4FF9512F" w14:textId="77777777" w:rsidR="00BD34D3" w:rsidRPr="00990411" w:rsidRDefault="00BD34D3" w:rsidP="00BD34D3">
            <w:pPr>
              <w:widowControl w:val="0"/>
              <w:spacing w:line="20" w:lineRule="atLeast"/>
              <w:jc w:val="both"/>
              <w:rPr>
                <w:rFonts w:eastAsia="SimSun"/>
                <w:b/>
                <w:color w:val="000000" w:themeColor="text1"/>
                <w:kern w:val="2"/>
                <w:szCs w:val="28"/>
                <w:lang w:eastAsia="zh-CN"/>
              </w:rPr>
            </w:pPr>
            <w:r w:rsidRPr="00990411">
              <w:rPr>
                <w:rFonts w:eastAsia="SimSun"/>
                <w:b/>
                <w:color w:val="000000" w:themeColor="text1"/>
                <w:kern w:val="2"/>
                <w:szCs w:val="28"/>
                <w:lang w:eastAsia="zh-CN"/>
              </w:rPr>
              <w:t>Bước 1: chuyển giao nhiệm vụ</w:t>
            </w:r>
          </w:p>
          <w:p w14:paraId="2AAC61A6" w14:textId="77777777" w:rsidR="00BD34D3" w:rsidRPr="00990411" w:rsidRDefault="00BD34D3" w:rsidP="00BD34D3">
            <w:pPr>
              <w:widowControl w:val="0"/>
              <w:spacing w:line="20" w:lineRule="atLeast"/>
              <w:jc w:val="both"/>
              <w:rPr>
                <w:rFonts w:eastAsia="SimSun"/>
                <w:b/>
                <w:bCs/>
                <w:color w:val="000000" w:themeColor="text1"/>
                <w:kern w:val="2"/>
                <w:szCs w:val="28"/>
                <w:lang w:eastAsia="zh-CN"/>
              </w:rPr>
            </w:pPr>
            <w:r w:rsidRPr="00990411">
              <w:rPr>
                <w:rFonts w:eastAsia="SimSun"/>
                <w:b/>
                <w:bCs/>
                <w:color w:val="000000" w:themeColor="text1"/>
                <w:kern w:val="2"/>
                <w:szCs w:val="28"/>
                <w:lang w:eastAsia="zh-CN"/>
              </w:rPr>
              <w:t xml:space="preserve">- GV đặt câu hỏi: </w:t>
            </w:r>
          </w:p>
          <w:p w14:paraId="322AF486" w14:textId="77777777" w:rsidR="00BD34D3" w:rsidRPr="00990411" w:rsidRDefault="00BD34D3" w:rsidP="00BD34D3">
            <w:pPr>
              <w:pStyle w:val="NormalWeb"/>
              <w:shd w:val="clear" w:color="auto" w:fill="FFFFFF"/>
              <w:spacing w:before="0" w:beforeAutospacing="0" w:after="0" w:afterAutospacing="0" w:line="20" w:lineRule="atLeast"/>
              <w:jc w:val="both"/>
              <w:rPr>
                <w:bCs/>
                <w:iCs/>
                <w:color w:val="000000" w:themeColor="text1"/>
                <w:sz w:val="28"/>
                <w:szCs w:val="28"/>
              </w:rPr>
            </w:pPr>
            <w:r w:rsidRPr="00990411">
              <w:rPr>
                <w:rStyle w:val="Emphasis"/>
                <w:rFonts w:eastAsia="Calibri"/>
                <w:color w:val="000000" w:themeColor="text1"/>
                <w:sz w:val="28"/>
                <w:szCs w:val="28"/>
              </w:rPr>
              <w:t xml:space="preserve">+ Theo em, </w:t>
            </w:r>
            <w:r w:rsidRPr="00990411">
              <w:rPr>
                <w:bCs/>
                <w:iCs/>
                <w:color w:val="000000" w:themeColor="text1"/>
                <w:sz w:val="28"/>
                <w:szCs w:val="28"/>
              </w:rPr>
              <w:t>để thực hiện tốt bài thảo luận, chúng ta cần chuẩn bị những gì ở bước Trước khi thảo luận?</w:t>
            </w:r>
          </w:p>
          <w:p w14:paraId="34F37CA4" w14:textId="77777777" w:rsidR="00BD34D3" w:rsidRPr="00990411" w:rsidRDefault="00BD34D3" w:rsidP="00BD34D3">
            <w:pPr>
              <w:pStyle w:val="NormalWeb"/>
              <w:shd w:val="clear" w:color="auto" w:fill="FFFFFF"/>
              <w:spacing w:before="0" w:beforeAutospacing="0" w:after="0" w:afterAutospacing="0" w:line="20" w:lineRule="atLeast"/>
              <w:jc w:val="both"/>
              <w:rPr>
                <w:color w:val="000000" w:themeColor="text1"/>
                <w:sz w:val="28"/>
                <w:szCs w:val="28"/>
              </w:rPr>
            </w:pPr>
            <w:r w:rsidRPr="00990411">
              <w:rPr>
                <w:rFonts w:eastAsia="SimSun"/>
                <w:b/>
                <w:color w:val="000000" w:themeColor="text1"/>
                <w:kern w:val="2"/>
                <w:sz w:val="28"/>
                <w:szCs w:val="28"/>
                <w:lang w:eastAsia="zh-CN"/>
              </w:rPr>
              <w:t>Bước 2: HS trao đổi thảo luận, thực hiện nhiệm vụ</w:t>
            </w:r>
          </w:p>
          <w:p w14:paraId="7C016FC0" w14:textId="77777777" w:rsidR="00BD34D3" w:rsidRPr="00990411" w:rsidRDefault="00BD34D3" w:rsidP="00BD34D3">
            <w:pPr>
              <w:widowControl w:val="0"/>
              <w:tabs>
                <w:tab w:val="left" w:pos="649"/>
              </w:tabs>
              <w:spacing w:line="20" w:lineRule="atLeast"/>
              <w:jc w:val="both"/>
              <w:rPr>
                <w:rFonts w:eastAsia="SimSun"/>
                <w:color w:val="000000" w:themeColor="text1"/>
                <w:kern w:val="2"/>
                <w:szCs w:val="28"/>
                <w:lang w:val="vi-VN" w:eastAsia="vi-VN"/>
              </w:rPr>
            </w:pPr>
            <w:r w:rsidRPr="00990411">
              <w:rPr>
                <w:rFonts w:eastAsia="SimSun"/>
                <w:color w:val="000000" w:themeColor="text1"/>
                <w:kern w:val="2"/>
                <w:szCs w:val="28"/>
                <w:lang w:val="vi-VN" w:eastAsia="vi-VN"/>
              </w:rPr>
              <w:t>- HS nghe và đặt câu hỏi liên quan đến bài học</w:t>
            </w:r>
          </w:p>
          <w:p w14:paraId="5E290039" w14:textId="77777777" w:rsidR="00BD34D3" w:rsidRPr="00990411" w:rsidRDefault="00BD34D3" w:rsidP="00BD34D3">
            <w:pPr>
              <w:widowControl w:val="0"/>
              <w:spacing w:line="20" w:lineRule="atLeast"/>
              <w:jc w:val="both"/>
              <w:rPr>
                <w:rFonts w:eastAsia="SimSun"/>
                <w:b/>
                <w:color w:val="000000" w:themeColor="text1"/>
                <w:kern w:val="2"/>
                <w:szCs w:val="28"/>
                <w:lang w:val="vi-VN" w:eastAsia="zh-CN"/>
              </w:rPr>
            </w:pPr>
            <w:r w:rsidRPr="00990411">
              <w:rPr>
                <w:rFonts w:eastAsia="SimSun"/>
                <w:b/>
                <w:color w:val="000000" w:themeColor="text1"/>
                <w:kern w:val="2"/>
                <w:szCs w:val="28"/>
                <w:lang w:val="vi-VN" w:eastAsia="zh-CN"/>
              </w:rPr>
              <w:t>Bước 3: Báo cáo kết quả hoạt động và thảo luận</w:t>
            </w:r>
          </w:p>
          <w:p w14:paraId="65FA8510" w14:textId="77777777" w:rsidR="00BD34D3" w:rsidRPr="00990411" w:rsidRDefault="00BD34D3" w:rsidP="00BD34D3">
            <w:pPr>
              <w:widowControl w:val="0"/>
              <w:spacing w:line="20" w:lineRule="atLeast"/>
              <w:jc w:val="both"/>
              <w:rPr>
                <w:rFonts w:eastAsia="SimSun"/>
                <w:color w:val="000000" w:themeColor="text1"/>
                <w:kern w:val="2"/>
                <w:szCs w:val="28"/>
                <w:lang w:val="vi-VN" w:eastAsia="zh-CN"/>
              </w:rPr>
            </w:pPr>
            <w:r w:rsidRPr="00990411">
              <w:rPr>
                <w:rFonts w:eastAsia="SimSun"/>
                <w:color w:val="000000" w:themeColor="text1"/>
                <w:kern w:val="2"/>
                <w:szCs w:val="28"/>
                <w:lang w:val="vi-VN" w:eastAsia="zh-CN"/>
              </w:rPr>
              <w:t>- HS trả lời</w:t>
            </w:r>
          </w:p>
          <w:p w14:paraId="56CFA867" w14:textId="77777777" w:rsidR="00BD34D3" w:rsidRPr="00990411" w:rsidRDefault="00BD34D3" w:rsidP="00BD34D3">
            <w:pPr>
              <w:widowControl w:val="0"/>
              <w:spacing w:line="20" w:lineRule="atLeast"/>
              <w:jc w:val="both"/>
              <w:rPr>
                <w:rFonts w:eastAsia="SimSun"/>
                <w:color w:val="000000" w:themeColor="text1"/>
                <w:kern w:val="2"/>
                <w:szCs w:val="28"/>
                <w:lang w:val="vi-VN" w:eastAsia="zh-CN"/>
              </w:rPr>
            </w:pPr>
            <w:r w:rsidRPr="00990411">
              <w:rPr>
                <w:rFonts w:eastAsia="SimSun"/>
                <w:color w:val="000000" w:themeColor="text1"/>
                <w:kern w:val="2"/>
                <w:szCs w:val="28"/>
                <w:lang w:val="vi-VN" w:eastAsia="zh-CN"/>
              </w:rPr>
              <w:t>- GV gọi HS nhận xét, bổ sung câu trả lời của bạn.</w:t>
            </w:r>
          </w:p>
          <w:p w14:paraId="777C5F57" w14:textId="77777777" w:rsidR="00BD34D3" w:rsidRPr="00990411" w:rsidRDefault="00BD34D3" w:rsidP="00BD34D3">
            <w:pPr>
              <w:widowControl w:val="0"/>
              <w:spacing w:line="20" w:lineRule="atLeast"/>
              <w:jc w:val="both"/>
              <w:rPr>
                <w:rFonts w:eastAsia="SimSun"/>
                <w:b/>
                <w:color w:val="000000" w:themeColor="text1"/>
                <w:kern w:val="2"/>
                <w:szCs w:val="28"/>
                <w:lang w:val="vi-VN" w:eastAsia="zh-CN"/>
              </w:rPr>
            </w:pPr>
            <w:r w:rsidRPr="00990411">
              <w:rPr>
                <w:rFonts w:eastAsia="SimSun"/>
                <w:b/>
                <w:color w:val="000000" w:themeColor="text1"/>
                <w:kern w:val="2"/>
                <w:szCs w:val="28"/>
                <w:lang w:val="vi-VN" w:eastAsia="zh-CN"/>
              </w:rPr>
              <w:t>Bước 4: Đánh giá kết quả thực hiện nhiệm vụ</w:t>
            </w:r>
          </w:p>
          <w:p w14:paraId="79628A55" w14:textId="77777777" w:rsidR="00BD34D3" w:rsidRPr="00990411" w:rsidRDefault="00BD34D3" w:rsidP="00BD34D3">
            <w:pPr>
              <w:spacing w:line="20" w:lineRule="atLeast"/>
              <w:jc w:val="both"/>
              <w:rPr>
                <w:rFonts w:eastAsia="SimSun"/>
                <w:color w:val="000000" w:themeColor="text1"/>
                <w:kern w:val="2"/>
                <w:szCs w:val="28"/>
                <w:lang w:val="vi-VN" w:eastAsia="zh-CN"/>
              </w:rPr>
            </w:pPr>
            <w:r w:rsidRPr="00990411">
              <w:rPr>
                <w:rFonts w:eastAsia="SimSun"/>
                <w:color w:val="000000" w:themeColor="text1"/>
                <w:kern w:val="2"/>
                <w:szCs w:val="28"/>
                <w:lang w:val="vi-VN" w:eastAsia="zh-CN"/>
              </w:rPr>
              <w:t>- GV nhận xét, bổ sung, chốt lại kiến thức</w:t>
            </w:r>
          </w:p>
        </w:tc>
        <w:tc>
          <w:tcPr>
            <w:tcW w:w="4788" w:type="dxa"/>
          </w:tcPr>
          <w:p w14:paraId="5461D74A" w14:textId="77777777" w:rsidR="00BD34D3" w:rsidRPr="00990411" w:rsidRDefault="00BD34D3" w:rsidP="00BD34D3">
            <w:pPr>
              <w:spacing w:line="20" w:lineRule="atLeast"/>
              <w:jc w:val="both"/>
              <w:rPr>
                <w:b/>
                <w:color w:val="000000" w:themeColor="text1"/>
                <w:szCs w:val="28"/>
                <w:lang w:val="de-DE"/>
              </w:rPr>
            </w:pPr>
            <w:r w:rsidRPr="00990411">
              <w:rPr>
                <w:b/>
                <w:bCs/>
                <w:iCs/>
                <w:color w:val="000000" w:themeColor="text1"/>
                <w:szCs w:val="28"/>
              </w:rPr>
              <w:t xml:space="preserve">I. </w:t>
            </w:r>
            <w:r w:rsidRPr="00990411">
              <w:rPr>
                <w:b/>
                <w:color w:val="000000" w:themeColor="text1"/>
                <w:szCs w:val="28"/>
                <w:lang w:val="de-DE"/>
              </w:rPr>
              <w:t>Trước khi thảo luận</w:t>
            </w:r>
          </w:p>
          <w:p w14:paraId="488D07D3" w14:textId="77777777" w:rsidR="00BD34D3" w:rsidRPr="00990411" w:rsidRDefault="00BD34D3" w:rsidP="00BD34D3">
            <w:pPr>
              <w:spacing w:line="20" w:lineRule="atLeast"/>
              <w:jc w:val="both"/>
              <w:rPr>
                <w:bCs/>
                <w:iCs/>
                <w:color w:val="000000" w:themeColor="text1"/>
                <w:szCs w:val="28"/>
              </w:rPr>
            </w:pPr>
            <w:r w:rsidRPr="00990411">
              <w:rPr>
                <w:b/>
                <w:bCs/>
                <w:iCs/>
                <w:color w:val="000000" w:themeColor="text1"/>
                <w:szCs w:val="28"/>
                <w:lang w:val="vi-VN"/>
              </w:rPr>
              <w:t>1. Thống nhất một vấn đề</w:t>
            </w:r>
          </w:p>
          <w:p w14:paraId="6572109A" w14:textId="77777777" w:rsidR="00BD34D3" w:rsidRPr="00990411" w:rsidRDefault="00BD34D3" w:rsidP="00BD34D3">
            <w:pPr>
              <w:spacing w:line="20" w:lineRule="atLeast"/>
              <w:jc w:val="both"/>
              <w:rPr>
                <w:bCs/>
                <w:iCs/>
                <w:color w:val="000000" w:themeColor="text1"/>
                <w:szCs w:val="28"/>
              </w:rPr>
            </w:pPr>
            <w:r w:rsidRPr="00990411">
              <w:rPr>
                <w:bCs/>
                <w:iCs/>
                <w:color w:val="000000" w:themeColor="text1"/>
                <w:szCs w:val="28"/>
                <w:lang w:val="vi-VN"/>
              </w:rPr>
              <w:t>Có thể lựa chọn  một trong số vấn đề sau:</w:t>
            </w:r>
          </w:p>
          <w:p w14:paraId="63F3D3D0" w14:textId="77777777" w:rsidR="00BD34D3" w:rsidRPr="00990411" w:rsidRDefault="00BD34D3" w:rsidP="00BD34D3">
            <w:pPr>
              <w:spacing w:line="20" w:lineRule="atLeast"/>
              <w:jc w:val="both"/>
              <w:rPr>
                <w:bCs/>
                <w:iCs/>
                <w:color w:val="000000" w:themeColor="text1"/>
                <w:szCs w:val="28"/>
              </w:rPr>
            </w:pPr>
            <w:r w:rsidRPr="00990411">
              <w:rPr>
                <w:bCs/>
                <w:iCs/>
                <w:color w:val="000000" w:themeColor="text1"/>
                <w:szCs w:val="28"/>
                <w:lang w:val="vi-VN"/>
              </w:rPr>
              <w:t>- Học sinh có cần quan tâm đến những vấn đề lớn lao của đất nước?</w:t>
            </w:r>
          </w:p>
          <w:p w14:paraId="1C11B3AC" w14:textId="77777777" w:rsidR="00BD34D3" w:rsidRPr="00990411" w:rsidRDefault="00BD34D3" w:rsidP="00BD34D3">
            <w:pPr>
              <w:spacing w:line="20" w:lineRule="atLeast"/>
              <w:jc w:val="both"/>
              <w:rPr>
                <w:bCs/>
                <w:iCs/>
                <w:color w:val="000000" w:themeColor="text1"/>
                <w:szCs w:val="28"/>
              </w:rPr>
            </w:pPr>
            <w:r w:rsidRPr="00990411">
              <w:rPr>
                <w:bCs/>
                <w:iCs/>
                <w:color w:val="000000" w:themeColor="text1"/>
                <w:szCs w:val="28"/>
                <w:lang w:val="vi-VN"/>
              </w:rPr>
              <w:t>- Học sinh có trách nhiệm như thế nào với vấn đề trật tự an toàn giao thông?</w:t>
            </w:r>
          </w:p>
          <w:p w14:paraId="6E26908B" w14:textId="77777777" w:rsidR="00BD34D3" w:rsidRPr="00990411" w:rsidRDefault="00BD34D3" w:rsidP="00BD34D3">
            <w:pPr>
              <w:spacing w:line="20" w:lineRule="atLeast"/>
              <w:jc w:val="both"/>
              <w:rPr>
                <w:bCs/>
                <w:iCs/>
                <w:color w:val="000000" w:themeColor="text1"/>
                <w:szCs w:val="28"/>
              </w:rPr>
            </w:pPr>
            <w:r w:rsidRPr="00990411">
              <w:rPr>
                <w:bCs/>
                <w:iCs/>
                <w:color w:val="000000" w:themeColor="text1"/>
                <w:szCs w:val="28"/>
                <w:lang w:val="vi-VN"/>
              </w:rPr>
              <w:t>- Học sinh cần làm gì để góp phần giữ gìn tiếng nói của dân tộc?</w:t>
            </w:r>
          </w:p>
          <w:p w14:paraId="58841423" w14:textId="77777777" w:rsidR="00BD34D3" w:rsidRPr="00990411" w:rsidRDefault="00BD34D3" w:rsidP="00BD34D3">
            <w:pPr>
              <w:spacing w:line="20" w:lineRule="atLeast"/>
              <w:jc w:val="both"/>
              <w:rPr>
                <w:bCs/>
                <w:iCs/>
                <w:color w:val="000000" w:themeColor="text1"/>
                <w:szCs w:val="28"/>
              </w:rPr>
            </w:pPr>
            <w:r w:rsidRPr="00990411">
              <w:rPr>
                <w:b/>
                <w:bCs/>
                <w:iCs/>
                <w:color w:val="000000" w:themeColor="text1"/>
                <w:szCs w:val="28"/>
                <w:lang w:val="vi-VN"/>
              </w:rPr>
              <w:t>2. Hoạt động cá nhân</w:t>
            </w:r>
          </w:p>
          <w:p w14:paraId="5E05756E" w14:textId="77777777" w:rsidR="00BD34D3" w:rsidRPr="00990411" w:rsidRDefault="00BD34D3" w:rsidP="00BD34D3">
            <w:pPr>
              <w:spacing w:line="20" w:lineRule="atLeast"/>
              <w:jc w:val="both"/>
              <w:rPr>
                <w:bCs/>
                <w:iCs/>
                <w:color w:val="000000" w:themeColor="text1"/>
                <w:szCs w:val="28"/>
              </w:rPr>
            </w:pPr>
            <w:r w:rsidRPr="00990411">
              <w:rPr>
                <w:bCs/>
                <w:iCs/>
                <w:color w:val="000000" w:themeColor="text1"/>
                <w:szCs w:val="28"/>
                <w:lang w:val="vi-VN"/>
              </w:rPr>
              <w:t>C</w:t>
            </w:r>
            <w:r w:rsidRPr="00990411">
              <w:rPr>
                <w:bCs/>
                <w:iCs/>
                <w:color w:val="000000" w:themeColor="text1"/>
                <w:szCs w:val="28"/>
              </w:rPr>
              <w:t>á nhân tìm hiểu, tham khảo thêm những tài liệu có liên quan, ghi chép nhanh các ý nảy sinh trong quá trình suy nghĩ để chuẩn bị phát biểu ý kiến thảo luận.</w:t>
            </w:r>
          </w:p>
          <w:p w14:paraId="1276DA53" w14:textId="77777777" w:rsidR="00BD34D3" w:rsidRPr="00990411" w:rsidRDefault="00BD34D3" w:rsidP="00BD34D3">
            <w:pPr>
              <w:spacing w:line="20" w:lineRule="atLeast"/>
              <w:jc w:val="both"/>
              <w:rPr>
                <w:bCs/>
                <w:iCs/>
                <w:color w:val="000000" w:themeColor="text1"/>
                <w:szCs w:val="28"/>
              </w:rPr>
            </w:pPr>
            <w:r w:rsidRPr="00990411">
              <w:rPr>
                <w:b/>
                <w:bCs/>
                <w:iCs/>
                <w:color w:val="000000" w:themeColor="text1"/>
                <w:szCs w:val="28"/>
                <w:lang w:val="vi-VN"/>
              </w:rPr>
              <w:t xml:space="preserve">3. Lựa chọn người điều hành </w:t>
            </w:r>
          </w:p>
          <w:p w14:paraId="74A26210" w14:textId="77777777" w:rsidR="00BD34D3" w:rsidRPr="00990411" w:rsidRDefault="00BD34D3" w:rsidP="00BD34D3">
            <w:pPr>
              <w:spacing w:line="20" w:lineRule="atLeast"/>
              <w:jc w:val="both"/>
              <w:rPr>
                <w:bCs/>
                <w:iCs/>
                <w:color w:val="000000" w:themeColor="text1"/>
                <w:szCs w:val="28"/>
              </w:rPr>
            </w:pPr>
            <w:r w:rsidRPr="00990411">
              <w:rPr>
                <w:b/>
                <w:bCs/>
                <w:iCs/>
                <w:color w:val="000000" w:themeColor="text1"/>
                <w:szCs w:val="28"/>
              </w:rPr>
              <w:t xml:space="preserve">- </w:t>
            </w:r>
            <w:r w:rsidRPr="00990411">
              <w:rPr>
                <w:b/>
                <w:bCs/>
                <w:iCs/>
                <w:color w:val="000000" w:themeColor="text1"/>
                <w:szCs w:val="28"/>
                <w:lang w:val="vi-VN"/>
              </w:rPr>
              <w:t>Giáo viên</w:t>
            </w:r>
            <w:r w:rsidRPr="00990411">
              <w:rPr>
                <w:bCs/>
                <w:iCs/>
                <w:color w:val="000000" w:themeColor="text1"/>
                <w:szCs w:val="28"/>
              </w:rPr>
              <w:t xml:space="preserve">: </w:t>
            </w:r>
            <w:r w:rsidRPr="00990411">
              <w:rPr>
                <w:bCs/>
                <w:iCs/>
                <w:color w:val="000000" w:themeColor="text1"/>
                <w:szCs w:val="28"/>
                <w:lang w:val="vi-VN"/>
              </w:rPr>
              <w:t>Nắm bao quát và điều hành lớp</w:t>
            </w:r>
          </w:p>
          <w:p w14:paraId="1498FDB2" w14:textId="77777777" w:rsidR="00BD34D3" w:rsidRPr="00990411" w:rsidRDefault="00BD34D3" w:rsidP="00BD34D3">
            <w:pPr>
              <w:spacing w:line="20" w:lineRule="atLeast"/>
              <w:jc w:val="both"/>
              <w:rPr>
                <w:bCs/>
                <w:iCs/>
                <w:color w:val="000000" w:themeColor="text1"/>
                <w:szCs w:val="28"/>
              </w:rPr>
            </w:pPr>
            <w:r w:rsidRPr="00990411">
              <w:rPr>
                <w:b/>
                <w:bCs/>
                <w:iCs/>
                <w:color w:val="000000" w:themeColor="text1"/>
                <w:szCs w:val="28"/>
              </w:rPr>
              <w:t xml:space="preserve">- </w:t>
            </w:r>
            <w:r w:rsidRPr="00990411">
              <w:rPr>
                <w:b/>
                <w:bCs/>
                <w:iCs/>
                <w:color w:val="000000" w:themeColor="text1"/>
                <w:szCs w:val="28"/>
                <w:lang w:val="vi-VN"/>
              </w:rPr>
              <w:t>Người điều hành</w:t>
            </w:r>
            <w:r w:rsidRPr="00990411">
              <w:rPr>
                <w:bCs/>
                <w:iCs/>
                <w:color w:val="000000" w:themeColor="text1"/>
                <w:szCs w:val="28"/>
              </w:rPr>
              <w:t xml:space="preserve">: </w:t>
            </w:r>
            <w:r w:rsidRPr="00990411">
              <w:rPr>
                <w:bCs/>
                <w:iCs/>
                <w:color w:val="000000" w:themeColor="text1"/>
                <w:szCs w:val="28"/>
                <w:lang w:val="vi-VN"/>
              </w:rPr>
              <w:t>Sắp xếp, giới thiệu tuần tự các ý kiến, định hướng vào trọng tâm đề tài, kiểm soát thời gian phát biểu ý kiến của từng người; tổ chức đánh giá, tổng kết cuộc thảo luận</w:t>
            </w:r>
          </w:p>
          <w:p w14:paraId="4C494F22" w14:textId="77777777" w:rsidR="00BD34D3" w:rsidRPr="00990411" w:rsidRDefault="00BD34D3" w:rsidP="00BD34D3">
            <w:pPr>
              <w:spacing w:line="20" w:lineRule="atLeast"/>
              <w:jc w:val="both"/>
              <w:rPr>
                <w:bCs/>
                <w:iCs/>
                <w:color w:val="000000" w:themeColor="text1"/>
                <w:szCs w:val="28"/>
              </w:rPr>
            </w:pPr>
            <w:r w:rsidRPr="00990411">
              <w:rPr>
                <w:b/>
                <w:bCs/>
                <w:iCs/>
                <w:color w:val="000000" w:themeColor="text1"/>
                <w:szCs w:val="28"/>
              </w:rPr>
              <w:t xml:space="preserve">- </w:t>
            </w:r>
            <w:r w:rsidRPr="00990411">
              <w:rPr>
                <w:b/>
                <w:bCs/>
                <w:iCs/>
                <w:color w:val="000000" w:themeColor="text1"/>
                <w:szCs w:val="28"/>
                <w:lang w:val="vi-VN"/>
              </w:rPr>
              <w:t>Thư kí</w:t>
            </w:r>
            <w:r w:rsidRPr="00990411">
              <w:rPr>
                <w:bCs/>
                <w:iCs/>
                <w:color w:val="000000" w:themeColor="text1"/>
                <w:szCs w:val="28"/>
              </w:rPr>
              <w:t>: Ghi chép những nội dung, ý kiến trong cuộc thảo luận</w:t>
            </w:r>
          </w:p>
          <w:p w14:paraId="336DB168" w14:textId="77777777" w:rsidR="00BD34D3" w:rsidRPr="00990411" w:rsidRDefault="00BD34D3" w:rsidP="00BD34D3">
            <w:pPr>
              <w:spacing w:line="20" w:lineRule="atLeast"/>
              <w:jc w:val="center"/>
              <w:rPr>
                <w:bCs/>
                <w:iCs/>
                <w:color w:val="000000" w:themeColor="text1"/>
                <w:szCs w:val="28"/>
              </w:rPr>
            </w:pPr>
            <w:r w:rsidRPr="00990411">
              <w:rPr>
                <w:bCs/>
                <w:iCs/>
                <w:noProof/>
                <w:color w:val="000000" w:themeColor="text1"/>
                <w:szCs w:val="28"/>
              </w:rPr>
              <w:drawing>
                <wp:inline distT="0" distB="0" distL="0" distR="0" wp14:anchorId="0454F856" wp14:editId="4AC79D42">
                  <wp:extent cx="2686050" cy="1700163"/>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4"/>
                          <a:stretch>
                            <a:fillRect/>
                          </a:stretch>
                        </pic:blipFill>
                        <pic:spPr>
                          <a:xfrm>
                            <a:off x="0" y="0"/>
                            <a:ext cx="2701613" cy="1710014"/>
                          </a:xfrm>
                          <a:prstGeom prst="rect">
                            <a:avLst/>
                          </a:prstGeom>
                        </pic:spPr>
                      </pic:pic>
                    </a:graphicData>
                  </a:graphic>
                </wp:inline>
              </w:drawing>
            </w:r>
          </w:p>
        </w:tc>
      </w:tr>
    </w:tbl>
    <w:p w14:paraId="1544D987" w14:textId="77777777" w:rsidR="00BD34D3" w:rsidRPr="00990411" w:rsidRDefault="00BD34D3" w:rsidP="00BD34D3">
      <w:pPr>
        <w:tabs>
          <w:tab w:val="left" w:pos="142"/>
          <w:tab w:val="left" w:pos="284"/>
          <w:tab w:val="left" w:pos="426"/>
        </w:tabs>
        <w:spacing w:after="0" w:line="20" w:lineRule="atLeast"/>
        <w:jc w:val="both"/>
        <w:rPr>
          <w:rFonts w:cs="Times New Roman"/>
          <w:b/>
          <w:color w:val="000000" w:themeColor="text1"/>
          <w:szCs w:val="28"/>
        </w:rPr>
      </w:pPr>
      <w:r w:rsidRPr="00990411">
        <w:rPr>
          <w:rFonts w:cs="Times New Roman"/>
          <w:b/>
          <w:color w:val="000000" w:themeColor="text1"/>
          <w:szCs w:val="28"/>
          <w:lang w:val="vi-VN"/>
        </w:rPr>
        <w:t>2.2</w:t>
      </w:r>
      <w:r w:rsidRPr="00990411">
        <w:rPr>
          <w:rFonts w:cs="Times New Roman"/>
          <w:b/>
          <w:color w:val="000000" w:themeColor="text1"/>
          <w:szCs w:val="28"/>
        </w:rPr>
        <w:t>.</w:t>
      </w:r>
      <w:r w:rsidRPr="00990411">
        <w:rPr>
          <w:rFonts w:cs="Times New Roman"/>
          <w:b/>
          <w:color w:val="000000" w:themeColor="text1"/>
          <w:szCs w:val="28"/>
          <w:lang w:val="vi-VN"/>
        </w:rPr>
        <w:t xml:space="preserve"> </w:t>
      </w:r>
      <w:r w:rsidRPr="00990411">
        <w:rPr>
          <w:rFonts w:cs="Times New Roman"/>
          <w:b/>
          <w:color w:val="000000" w:themeColor="text1"/>
          <w:szCs w:val="28"/>
        </w:rPr>
        <w:t>Thảo luận</w:t>
      </w:r>
    </w:p>
    <w:p w14:paraId="0D59CE9D" w14:textId="77777777" w:rsidR="00BD34D3" w:rsidRPr="00990411" w:rsidRDefault="00BD34D3" w:rsidP="00BD34D3">
      <w:pPr>
        <w:tabs>
          <w:tab w:val="left" w:pos="142"/>
          <w:tab w:val="left" w:pos="284"/>
          <w:tab w:val="left" w:pos="426"/>
        </w:tabs>
        <w:spacing w:after="0" w:line="20" w:lineRule="atLeast"/>
        <w:jc w:val="both"/>
        <w:rPr>
          <w:rFonts w:cs="Times New Roman"/>
          <w:color w:val="000000" w:themeColor="text1"/>
          <w:szCs w:val="28"/>
        </w:rPr>
      </w:pPr>
      <w:r w:rsidRPr="00990411">
        <w:rPr>
          <w:rFonts w:cs="Times New Roman"/>
          <w:b/>
          <w:color w:val="000000" w:themeColor="text1"/>
          <w:szCs w:val="28"/>
          <w:lang w:val="vi-VN"/>
        </w:rPr>
        <w:t>a. Mục tiêu:</w:t>
      </w:r>
      <w:r w:rsidRPr="00990411">
        <w:rPr>
          <w:rFonts w:cs="Times New Roman"/>
          <w:bCs/>
          <w:color w:val="000000" w:themeColor="text1"/>
          <w:szCs w:val="28"/>
          <w:lang w:val="vi-VN"/>
        </w:rPr>
        <w:t xml:space="preserve"> Biết được các kĩ năng khi thảo luận</w:t>
      </w:r>
    </w:p>
    <w:p w14:paraId="495803D9" w14:textId="77777777" w:rsidR="00BD34D3" w:rsidRPr="00990411" w:rsidRDefault="00BD34D3" w:rsidP="00BD34D3">
      <w:pPr>
        <w:tabs>
          <w:tab w:val="left" w:pos="142"/>
          <w:tab w:val="left" w:pos="284"/>
          <w:tab w:val="left" w:pos="426"/>
        </w:tabs>
        <w:spacing w:after="0" w:line="20" w:lineRule="atLeast"/>
        <w:jc w:val="both"/>
        <w:rPr>
          <w:rFonts w:cs="Times New Roman"/>
          <w:color w:val="000000" w:themeColor="text1"/>
          <w:szCs w:val="28"/>
          <w:lang w:val="vi-VN"/>
        </w:rPr>
      </w:pPr>
      <w:r w:rsidRPr="00990411">
        <w:rPr>
          <w:rFonts w:cs="Times New Roman"/>
          <w:b/>
          <w:color w:val="000000" w:themeColor="text1"/>
          <w:szCs w:val="28"/>
          <w:lang w:val="vi-VN"/>
        </w:rPr>
        <w:t>b. Nội dung:</w:t>
      </w:r>
      <w:r w:rsidRPr="00990411">
        <w:rPr>
          <w:rFonts w:cs="Times New Roman"/>
          <w:iCs/>
          <w:color w:val="000000" w:themeColor="text1"/>
          <w:szCs w:val="28"/>
          <w:lang w:val="vi-VN"/>
        </w:rPr>
        <w:t xml:space="preserve"> HS sử dụng SGK, chắt lọc kiến thức để tiến hành trả lời câu hỏi.</w:t>
      </w:r>
    </w:p>
    <w:p w14:paraId="5098791E" w14:textId="77777777" w:rsidR="00BD34D3" w:rsidRPr="00990411" w:rsidRDefault="00BD34D3" w:rsidP="00BD34D3">
      <w:pPr>
        <w:tabs>
          <w:tab w:val="left" w:pos="142"/>
          <w:tab w:val="left" w:pos="284"/>
          <w:tab w:val="left" w:pos="426"/>
        </w:tabs>
        <w:spacing w:after="0" w:line="20" w:lineRule="atLeast"/>
        <w:jc w:val="both"/>
        <w:rPr>
          <w:rFonts w:cs="Times New Roman"/>
          <w:b/>
          <w:color w:val="000000" w:themeColor="text1"/>
          <w:szCs w:val="28"/>
          <w:lang w:val="vi-VN"/>
        </w:rPr>
      </w:pPr>
      <w:r w:rsidRPr="00990411">
        <w:rPr>
          <w:rFonts w:cs="Times New Roman"/>
          <w:b/>
          <w:color w:val="000000" w:themeColor="text1"/>
          <w:szCs w:val="28"/>
          <w:lang w:val="vi-VN"/>
        </w:rPr>
        <w:t xml:space="preserve">c. Sản phẩm học tập: </w:t>
      </w:r>
      <w:r w:rsidRPr="00990411">
        <w:rPr>
          <w:rFonts w:cs="Times New Roman"/>
          <w:color w:val="000000" w:themeColor="text1"/>
          <w:szCs w:val="28"/>
          <w:lang w:val="vi-VN"/>
        </w:rPr>
        <w:t>HS tiếp thu kiến thức và câu trả lời của HS</w:t>
      </w:r>
      <w:r w:rsidRPr="00990411">
        <w:rPr>
          <w:rFonts w:cs="Times New Roman"/>
          <w:b/>
          <w:color w:val="000000" w:themeColor="text1"/>
          <w:szCs w:val="28"/>
          <w:lang w:val="vi-VN"/>
        </w:rPr>
        <w:t xml:space="preserve"> </w:t>
      </w:r>
    </w:p>
    <w:p w14:paraId="046B5336" w14:textId="77777777" w:rsidR="00BD34D3" w:rsidRPr="00990411" w:rsidRDefault="00BD34D3" w:rsidP="00BD34D3">
      <w:pPr>
        <w:tabs>
          <w:tab w:val="left" w:pos="142"/>
          <w:tab w:val="left" w:pos="284"/>
          <w:tab w:val="left" w:pos="426"/>
        </w:tabs>
        <w:spacing w:after="0" w:line="20" w:lineRule="atLeast"/>
        <w:jc w:val="both"/>
        <w:rPr>
          <w:rFonts w:cs="Times New Roman"/>
          <w:b/>
          <w:color w:val="000000" w:themeColor="text1"/>
          <w:szCs w:val="28"/>
          <w:lang w:val="vi-VN"/>
        </w:rPr>
      </w:pPr>
      <w:r w:rsidRPr="00990411">
        <w:rPr>
          <w:rFonts w:cs="Times New Roman"/>
          <w:b/>
          <w:color w:val="000000" w:themeColor="text1"/>
          <w:szCs w:val="28"/>
          <w:lang w:val="vi-VN"/>
        </w:rPr>
        <w:t>d. Tổ chức thực hiện:</w:t>
      </w:r>
    </w:p>
    <w:tbl>
      <w:tblPr>
        <w:tblStyle w:val="TableGrid"/>
        <w:tblW w:w="0" w:type="auto"/>
        <w:tblLook w:val="04A0" w:firstRow="1" w:lastRow="0" w:firstColumn="1" w:lastColumn="0" w:noHBand="0" w:noVBand="1"/>
      </w:tblPr>
      <w:tblGrid>
        <w:gridCol w:w="4417"/>
        <w:gridCol w:w="4602"/>
      </w:tblGrid>
      <w:tr w:rsidR="00BD34D3" w:rsidRPr="00990411" w14:paraId="208B4719" w14:textId="77777777" w:rsidTr="00BD34D3">
        <w:tc>
          <w:tcPr>
            <w:tcW w:w="4417" w:type="dxa"/>
          </w:tcPr>
          <w:p w14:paraId="2463F3E5" w14:textId="77777777" w:rsidR="00BD34D3" w:rsidRPr="00990411" w:rsidRDefault="00BD34D3" w:rsidP="00BD34D3">
            <w:pPr>
              <w:spacing w:line="20" w:lineRule="atLeast"/>
              <w:jc w:val="center"/>
              <w:rPr>
                <w:b/>
                <w:color w:val="000000" w:themeColor="text1"/>
                <w:szCs w:val="28"/>
                <w:lang w:val="vi-VN"/>
              </w:rPr>
            </w:pPr>
            <w:r w:rsidRPr="00990411">
              <w:rPr>
                <w:b/>
                <w:color w:val="000000" w:themeColor="text1"/>
                <w:szCs w:val="28"/>
                <w:lang w:val="vi-VN"/>
              </w:rPr>
              <w:t>HOẠT ĐỘNG CỦA GV – HS</w:t>
            </w:r>
          </w:p>
        </w:tc>
        <w:tc>
          <w:tcPr>
            <w:tcW w:w="4602" w:type="dxa"/>
          </w:tcPr>
          <w:p w14:paraId="2990514A" w14:textId="77777777" w:rsidR="00BD34D3" w:rsidRPr="00990411" w:rsidRDefault="00BD34D3" w:rsidP="00BD34D3">
            <w:pPr>
              <w:spacing w:line="20" w:lineRule="atLeast"/>
              <w:jc w:val="center"/>
              <w:rPr>
                <w:b/>
                <w:color w:val="000000" w:themeColor="text1"/>
                <w:szCs w:val="28"/>
              </w:rPr>
            </w:pPr>
            <w:r w:rsidRPr="00990411">
              <w:rPr>
                <w:b/>
                <w:color w:val="000000" w:themeColor="text1"/>
                <w:szCs w:val="28"/>
              </w:rPr>
              <w:t>DỰ KIẾN SẢN PHẨM</w:t>
            </w:r>
          </w:p>
        </w:tc>
      </w:tr>
      <w:tr w:rsidR="00BD34D3" w:rsidRPr="00990411" w14:paraId="354B72AF" w14:textId="77777777" w:rsidTr="00BD34D3">
        <w:tc>
          <w:tcPr>
            <w:tcW w:w="4417" w:type="dxa"/>
          </w:tcPr>
          <w:p w14:paraId="1A333AF0" w14:textId="77777777" w:rsidR="00BD34D3" w:rsidRPr="00990411" w:rsidRDefault="00BD34D3" w:rsidP="00BD34D3">
            <w:pPr>
              <w:widowControl w:val="0"/>
              <w:spacing w:line="20" w:lineRule="atLeast"/>
              <w:jc w:val="both"/>
              <w:rPr>
                <w:rFonts w:eastAsia="SimSun"/>
                <w:b/>
                <w:color w:val="000000" w:themeColor="text1"/>
                <w:kern w:val="2"/>
                <w:szCs w:val="28"/>
                <w:lang w:eastAsia="zh-CN"/>
              </w:rPr>
            </w:pPr>
            <w:r w:rsidRPr="00990411">
              <w:rPr>
                <w:rFonts w:eastAsia="SimSun"/>
                <w:b/>
                <w:color w:val="000000" w:themeColor="text1"/>
                <w:kern w:val="2"/>
                <w:szCs w:val="28"/>
                <w:lang w:eastAsia="zh-CN"/>
              </w:rPr>
              <w:t>Bước 1: chuyển giao nhiệm vụ</w:t>
            </w:r>
          </w:p>
          <w:p w14:paraId="3A68CD26" w14:textId="77777777" w:rsidR="00BD34D3" w:rsidRPr="00990411" w:rsidRDefault="00BD34D3" w:rsidP="00BD34D3">
            <w:pPr>
              <w:widowControl w:val="0"/>
              <w:spacing w:line="20" w:lineRule="atLeast"/>
              <w:jc w:val="both"/>
              <w:rPr>
                <w:rFonts w:eastAsia="SimSun"/>
                <w:b/>
                <w:iCs/>
                <w:color w:val="000000" w:themeColor="text1"/>
                <w:kern w:val="2"/>
                <w:szCs w:val="28"/>
                <w:lang w:eastAsia="zh-CN"/>
              </w:rPr>
            </w:pPr>
            <w:r w:rsidRPr="00990411">
              <w:rPr>
                <w:rFonts w:eastAsia="SimSun"/>
                <w:b/>
                <w:iCs/>
                <w:color w:val="000000" w:themeColor="text1"/>
                <w:kern w:val="2"/>
                <w:szCs w:val="28"/>
                <w:lang w:eastAsia="zh-CN"/>
              </w:rPr>
              <w:t>- GV đặt câu hỏi:</w:t>
            </w:r>
          </w:p>
          <w:p w14:paraId="6192FAFA" w14:textId="77777777" w:rsidR="00BD34D3" w:rsidRPr="00990411" w:rsidRDefault="00BD34D3" w:rsidP="00BD34D3">
            <w:pPr>
              <w:widowControl w:val="0"/>
              <w:spacing w:line="20" w:lineRule="atLeast"/>
              <w:jc w:val="both"/>
              <w:rPr>
                <w:rFonts w:eastAsia="SimSun"/>
                <w:iCs/>
                <w:color w:val="000000" w:themeColor="text1"/>
                <w:kern w:val="2"/>
                <w:szCs w:val="28"/>
                <w:lang w:eastAsia="zh-CN"/>
              </w:rPr>
            </w:pPr>
            <w:r w:rsidRPr="00990411">
              <w:rPr>
                <w:rFonts w:eastAsia="SimSun"/>
                <w:iCs/>
                <w:color w:val="000000" w:themeColor="text1"/>
                <w:kern w:val="2"/>
                <w:szCs w:val="28"/>
                <w:lang w:eastAsia="zh-CN"/>
              </w:rPr>
              <w:t xml:space="preserve">+ Theo em, khi thảo luận, các thành viên trong lớp, trong ban điều hành sẽ làm nhiệm vụ gì? </w:t>
            </w:r>
          </w:p>
          <w:p w14:paraId="5EB3304B" w14:textId="77777777" w:rsidR="00BD34D3" w:rsidRPr="00990411" w:rsidRDefault="00BD34D3" w:rsidP="00BD34D3">
            <w:pPr>
              <w:widowControl w:val="0"/>
              <w:spacing w:line="20" w:lineRule="atLeast"/>
              <w:jc w:val="both"/>
              <w:rPr>
                <w:rFonts w:eastAsia="SimSun"/>
                <w:iCs/>
                <w:color w:val="000000" w:themeColor="text1"/>
                <w:kern w:val="2"/>
                <w:szCs w:val="28"/>
                <w:lang w:eastAsia="zh-CN"/>
              </w:rPr>
            </w:pPr>
            <w:r w:rsidRPr="00990411">
              <w:rPr>
                <w:rFonts w:eastAsia="SimSun"/>
                <w:iCs/>
                <w:color w:val="000000" w:themeColor="text1"/>
                <w:kern w:val="2"/>
                <w:szCs w:val="28"/>
                <w:lang w:eastAsia="zh-CN"/>
              </w:rPr>
              <w:t>- HS tiếp nhận nhiệm vụ.</w:t>
            </w:r>
          </w:p>
          <w:p w14:paraId="1B50A788" w14:textId="77777777" w:rsidR="00BD34D3" w:rsidRPr="00990411" w:rsidRDefault="00BD34D3" w:rsidP="00BD34D3">
            <w:pPr>
              <w:widowControl w:val="0"/>
              <w:spacing w:line="20" w:lineRule="atLeast"/>
              <w:jc w:val="both"/>
              <w:rPr>
                <w:rFonts w:eastAsia="SimSun"/>
                <w:i/>
                <w:color w:val="000000" w:themeColor="text1"/>
                <w:kern w:val="2"/>
                <w:szCs w:val="28"/>
                <w:lang w:eastAsia="zh-CN"/>
              </w:rPr>
            </w:pPr>
            <w:r w:rsidRPr="00990411">
              <w:rPr>
                <w:rFonts w:eastAsia="SimSun"/>
                <w:b/>
                <w:color w:val="000000" w:themeColor="text1"/>
                <w:kern w:val="2"/>
                <w:szCs w:val="28"/>
                <w:lang w:eastAsia="zh-CN"/>
              </w:rPr>
              <w:t>Bước 2: HS trao đổi thảo luận, thực hiện nhiệm vụ</w:t>
            </w:r>
          </w:p>
          <w:p w14:paraId="0037D0AC" w14:textId="77777777" w:rsidR="00BD34D3" w:rsidRPr="00990411" w:rsidRDefault="00BD34D3" w:rsidP="00BD34D3">
            <w:pPr>
              <w:widowControl w:val="0"/>
              <w:tabs>
                <w:tab w:val="left" w:pos="649"/>
              </w:tabs>
              <w:spacing w:line="20" w:lineRule="atLeast"/>
              <w:jc w:val="both"/>
              <w:rPr>
                <w:rFonts w:eastAsia="SimSun"/>
                <w:color w:val="000000" w:themeColor="text1"/>
                <w:kern w:val="2"/>
                <w:szCs w:val="28"/>
                <w:lang w:eastAsia="vi-VN"/>
              </w:rPr>
            </w:pPr>
            <w:r w:rsidRPr="00990411">
              <w:rPr>
                <w:rFonts w:eastAsia="SimSun"/>
                <w:color w:val="000000" w:themeColor="text1"/>
                <w:kern w:val="2"/>
                <w:szCs w:val="28"/>
                <w:lang w:eastAsia="vi-VN"/>
              </w:rPr>
              <w:t>- HS thực hiện nhiệm vụ.</w:t>
            </w:r>
          </w:p>
          <w:p w14:paraId="784CF5CD" w14:textId="77777777" w:rsidR="00BD34D3" w:rsidRPr="00990411" w:rsidRDefault="00BD34D3" w:rsidP="00BD34D3">
            <w:pPr>
              <w:widowControl w:val="0"/>
              <w:spacing w:line="20" w:lineRule="atLeast"/>
              <w:jc w:val="both"/>
              <w:rPr>
                <w:rFonts w:eastAsia="SimSun"/>
                <w:b/>
                <w:color w:val="000000" w:themeColor="text1"/>
                <w:kern w:val="2"/>
                <w:szCs w:val="28"/>
                <w:lang w:eastAsia="zh-CN"/>
              </w:rPr>
            </w:pPr>
            <w:r w:rsidRPr="00990411">
              <w:rPr>
                <w:rFonts w:eastAsia="SimSun"/>
                <w:b/>
                <w:color w:val="000000" w:themeColor="text1"/>
                <w:kern w:val="2"/>
                <w:szCs w:val="28"/>
                <w:lang w:eastAsia="zh-CN"/>
              </w:rPr>
              <w:t>Bước 3: Báo cáo kết quả hoạt động và thảo luận</w:t>
            </w:r>
          </w:p>
          <w:p w14:paraId="3B7EB6D4" w14:textId="77777777" w:rsidR="00BD34D3" w:rsidRPr="00990411" w:rsidRDefault="00BD34D3" w:rsidP="00BD34D3">
            <w:pPr>
              <w:widowControl w:val="0"/>
              <w:spacing w:line="20" w:lineRule="atLeast"/>
              <w:jc w:val="both"/>
              <w:rPr>
                <w:rFonts w:eastAsia="SimSun"/>
                <w:color w:val="000000" w:themeColor="text1"/>
                <w:kern w:val="2"/>
                <w:szCs w:val="28"/>
                <w:lang w:val="vi-VN" w:eastAsia="zh-CN"/>
              </w:rPr>
            </w:pPr>
            <w:r w:rsidRPr="00990411">
              <w:rPr>
                <w:rFonts w:eastAsia="SimSun"/>
                <w:color w:val="000000" w:themeColor="text1"/>
                <w:kern w:val="2"/>
                <w:szCs w:val="28"/>
                <w:lang w:val="vi-VN" w:eastAsia="zh-CN"/>
              </w:rPr>
              <w:t>- GV gọi HS nhận xét, bổ sung câu trả lời của bạn.</w:t>
            </w:r>
          </w:p>
          <w:p w14:paraId="0738C6E6" w14:textId="77777777" w:rsidR="00BD34D3" w:rsidRPr="00990411" w:rsidRDefault="00BD34D3" w:rsidP="00BD34D3">
            <w:pPr>
              <w:spacing w:line="20" w:lineRule="atLeast"/>
              <w:jc w:val="both"/>
              <w:rPr>
                <w:rFonts w:eastAsia="SimSun"/>
                <w:b/>
                <w:color w:val="000000" w:themeColor="text1"/>
                <w:kern w:val="2"/>
                <w:szCs w:val="28"/>
                <w:lang w:eastAsia="zh-CN"/>
              </w:rPr>
            </w:pPr>
            <w:r w:rsidRPr="00990411">
              <w:rPr>
                <w:rFonts w:eastAsia="SimSun"/>
                <w:b/>
                <w:color w:val="000000" w:themeColor="text1"/>
                <w:kern w:val="2"/>
                <w:szCs w:val="28"/>
                <w:lang w:eastAsia="zh-CN"/>
              </w:rPr>
              <w:t>Bước 4: Đánh giá kết quả thực hiện nhiệm vụ</w:t>
            </w:r>
          </w:p>
          <w:p w14:paraId="28331DE7" w14:textId="77777777" w:rsidR="00BD34D3" w:rsidRPr="00990411" w:rsidRDefault="00BD34D3" w:rsidP="00BD34D3">
            <w:pPr>
              <w:spacing w:line="20" w:lineRule="atLeast"/>
              <w:jc w:val="both"/>
              <w:rPr>
                <w:rFonts w:eastAsia="SimSun"/>
                <w:b/>
                <w:color w:val="000000" w:themeColor="text1"/>
                <w:kern w:val="2"/>
                <w:szCs w:val="28"/>
                <w:lang w:eastAsia="zh-CN"/>
              </w:rPr>
            </w:pPr>
            <w:r w:rsidRPr="00990411">
              <w:rPr>
                <w:rFonts w:eastAsia="SimSun"/>
                <w:color w:val="000000" w:themeColor="text1"/>
                <w:kern w:val="2"/>
                <w:szCs w:val="28"/>
                <w:lang w:val="vi-VN" w:eastAsia="zh-CN"/>
              </w:rPr>
              <w:t>- GV nhận xét, bổ sung, chốt lại kiến thức</w:t>
            </w:r>
          </w:p>
        </w:tc>
        <w:tc>
          <w:tcPr>
            <w:tcW w:w="4602" w:type="dxa"/>
          </w:tcPr>
          <w:p w14:paraId="4C0EF12C" w14:textId="77777777" w:rsidR="00BD34D3" w:rsidRPr="00990411" w:rsidRDefault="00BD34D3" w:rsidP="00BD34D3">
            <w:pPr>
              <w:spacing w:line="20" w:lineRule="atLeast"/>
              <w:jc w:val="both"/>
              <w:rPr>
                <w:b/>
                <w:bCs/>
                <w:color w:val="000000" w:themeColor="text1"/>
                <w:szCs w:val="28"/>
                <w:lang w:eastAsia="vi-VN"/>
              </w:rPr>
            </w:pPr>
            <w:r w:rsidRPr="00990411">
              <w:rPr>
                <w:b/>
                <w:bCs/>
                <w:color w:val="000000" w:themeColor="text1"/>
                <w:szCs w:val="28"/>
                <w:lang w:eastAsia="vi-VN"/>
              </w:rPr>
              <w:t>II. Thảo luận</w:t>
            </w:r>
          </w:p>
          <w:p w14:paraId="7446FF0C" w14:textId="77777777" w:rsidR="00BD34D3" w:rsidRPr="00990411" w:rsidRDefault="00BD34D3" w:rsidP="00BD34D3">
            <w:pPr>
              <w:spacing w:line="20" w:lineRule="atLeast"/>
              <w:jc w:val="both"/>
              <w:rPr>
                <w:bCs/>
                <w:iCs/>
                <w:color w:val="000000" w:themeColor="text1"/>
                <w:szCs w:val="28"/>
              </w:rPr>
            </w:pPr>
            <w:r w:rsidRPr="00990411">
              <w:rPr>
                <w:bCs/>
                <w:iCs/>
                <w:color w:val="000000" w:themeColor="text1"/>
                <w:szCs w:val="28"/>
              </w:rPr>
              <w:t xml:space="preserve">- </w:t>
            </w:r>
            <w:r w:rsidRPr="00990411">
              <w:rPr>
                <w:bCs/>
                <w:iCs/>
                <w:color w:val="000000" w:themeColor="text1"/>
                <w:szCs w:val="28"/>
                <w:lang w:val="vi-VN"/>
              </w:rPr>
              <w:t>Người điều hành nhắc lại đề tài, nêu định hướng và mục đích thảo luận.</w:t>
            </w:r>
          </w:p>
          <w:p w14:paraId="62B355EF" w14:textId="77777777" w:rsidR="00BD34D3" w:rsidRPr="00990411" w:rsidRDefault="00BD34D3" w:rsidP="00BD34D3">
            <w:pPr>
              <w:spacing w:line="20" w:lineRule="atLeast"/>
              <w:jc w:val="both"/>
              <w:rPr>
                <w:bCs/>
                <w:iCs/>
                <w:color w:val="000000" w:themeColor="text1"/>
                <w:szCs w:val="28"/>
              </w:rPr>
            </w:pPr>
            <w:r w:rsidRPr="00990411">
              <w:rPr>
                <w:bCs/>
                <w:iCs/>
                <w:color w:val="000000" w:themeColor="text1"/>
                <w:szCs w:val="28"/>
              </w:rPr>
              <w:t xml:space="preserve">- </w:t>
            </w:r>
            <w:r w:rsidRPr="00990411">
              <w:rPr>
                <w:bCs/>
                <w:iCs/>
                <w:color w:val="000000" w:themeColor="text1"/>
                <w:szCs w:val="28"/>
                <w:lang w:val="vi-VN"/>
              </w:rPr>
              <w:t>Các thành viên trong lớp lần lượt phát biểu ý kiến (tập trung vào trọng tâm vấn đề, phân tích từng khía cạnh, có lí lẽ và bằng chứng thuyết phục), người phát biểu sau có thể nêu quan điểm cá nhân (đồng ý/phản đối)</w:t>
            </w:r>
          </w:p>
          <w:p w14:paraId="14F4A54B" w14:textId="77777777" w:rsidR="00BD34D3" w:rsidRPr="00990411" w:rsidRDefault="00BD34D3" w:rsidP="00BD34D3">
            <w:pPr>
              <w:spacing w:line="20" w:lineRule="atLeast"/>
              <w:jc w:val="both"/>
              <w:rPr>
                <w:bCs/>
                <w:iCs/>
                <w:color w:val="000000" w:themeColor="text1"/>
                <w:szCs w:val="28"/>
              </w:rPr>
            </w:pPr>
            <w:r w:rsidRPr="00990411">
              <w:rPr>
                <w:bCs/>
                <w:iCs/>
                <w:color w:val="000000" w:themeColor="text1"/>
                <w:szCs w:val="28"/>
              </w:rPr>
              <w:t xml:space="preserve">- </w:t>
            </w:r>
            <w:r w:rsidRPr="00990411">
              <w:rPr>
                <w:bCs/>
                <w:iCs/>
                <w:color w:val="000000" w:themeColor="text1"/>
                <w:szCs w:val="28"/>
                <w:lang w:val="vi-VN"/>
              </w:rPr>
              <w:t>Thư kí ghi chép các ý kiến</w:t>
            </w:r>
          </w:p>
          <w:p w14:paraId="0875DE34" w14:textId="77777777" w:rsidR="00BD34D3" w:rsidRPr="00990411" w:rsidRDefault="00BD34D3" w:rsidP="00BD34D3">
            <w:pPr>
              <w:spacing w:line="20" w:lineRule="atLeast"/>
              <w:jc w:val="both"/>
              <w:rPr>
                <w:bCs/>
                <w:iCs/>
                <w:color w:val="000000" w:themeColor="text1"/>
                <w:szCs w:val="28"/>
              </w:rPr>
            </w:pPr>
            <w:r w:rsidRPr="00990411">
              <w:rPr>
                <w:bCs/>
                <w:iCs/>
                <w:color w:val="000000" w:themeColor="text1"/>
                <w:szCs w:val="28"/>
              </w:rPr>
              <w:t xml:space="preserve">- </w:t>
            </w:r>
            <w:r w:rsidRPr="00990411">
              <w:rPr>
                <w:bCs/>
                <w:iCs/>
                <w:color w:val="000000" w:themeColor="text1"/>
                <w:szCs w:val="28"/>
                <w:lang w:val="vi-VN"/>
              </w:rPr>
              <w:t>Người điều hành dựa vào đó tổng hợp, kết luận về vấn đề</w:t>
            </w:r>
          </w:p>
          <w:p w14:paraId="2CDA2DF5" w14:textId="77777777" w:rsidR="00BD34D3" w:rsidRPr="00990411" w:rsidRDefault="00BD34D3" w:rsidP="00BD34D3">
            <w:pPr>
              <w:spacing w:line="20" w:lineRule="atLeast"/>
              <w:jc w:val="both"/>
              <w:rPr>
                <w:bCs/>
                <w:iCs/>
                <w:color w:val="000000" w:themeColor="text1"/>
                <w:szCs w:val="28"/>
              </w:rPr>
            </w:pPr>
            <w:r w:rsidRPr="00990411">
              <w:rPr>
                <w:bCs/>
                <w:iCs/>
                <w:color w:val="000000" w:themeColor="text1"/>
                <w:szCs w:val="28"/>
              </w:rPr>
              <w:t xml:space="preserve">- </w:t>
            </w:r>
            <w:r w:rsidRPr="00990411">
              <w:rPr>
                <w:bCs/>
                <w:iCs/>
                <w:color w:val="000000" w:themeColor="text1"/>
                <w:szCs w:val="28"/>
                <w:lang w:val="vi-VN"/>
              </w:rPr>
              <w:t>Giáo viên nhận xét chung, cho điểm</w:t>
            </w:r>
          </w:p>
          <w:p w14:paraId="4921EB44" w14:textId="77777777" w:rsidR="00BD34D3" w:rsidRPr="00990411" w:rsidRDefault="00BD34D3" w:rsidP="00BD34D3">
            <w:pPr>
              <w:spacing w:line="20" w:lineRule="atLeast"/>
              <w:jc w:val="both"/>
              <w:rPr>
                <w:bCs/>
                <w:iCs/>
                <w:color w:val="000000" w:themeColor="text1"/>
                <w:szCs w:val="28"/>
              </w:rPr>
            </w:pPr>
          </w:p>
        </w:tc>
      </w:tr>
    </w:tbl>
    <w:p w14:paraId="2A7B7B64" w14:textId="77777777" w:rsidR="00BD34D3" w:rsidRPr="00990411" w:rsidRDefault="00BD34D3" w:rsidP="00BD34D3">
      <w:pPr>
        <w:tabs>
          <w:tab w:val="left" w:pos="142"/>
          <w:tab w:val="left" w:pos="284"/>
          <w:tab w:val="left" w:pos="426"/>
        </w:tabs>
        <w:spacing w:after="0" w:line="20" w:lineRule="atLeast"/>
        <w:jc w:val="both"/>
        <w:rPr>
          <w:rFonts w:cs="Times New Roman"/>
          <w:b/>
          <w:color w:val="000000" w:themeColor="text1"/>
          <w:szCs w:val="28"/>
        </w:rPr>
      </w:pPr>
      <w:r w:rsidRPr="00990411">
        <w:rPr>
          <w:rFonts w:cs="Times New Roman"/>
          <w:b/>
          <w:color w:val="000000" w:themeColor="text1"/>
          <w:szCs w:val="28"/>
          <w:lang w:val="vi-VN"/>
        </w:rPr>
        <w:t>2.3</w:t>
      </w:r>
      <w:r w:rsidRPr="00990411">
        <w:rPr>
          <w:rFonts w:cs="Times New Roman"/>
          <w:b/>
          <w:color w:val="000000" w:themeColor="text1"/>
          <w:szCs w:val="28"/>
        </w:rPr>
        <w:t>.</w:t>
      </w:r>
      <w:r w:rsidRPr="00990411">
        <w:rPr>
          <w:rFonts w:cs="Times New Roman"/>
          <w:b/>
          <w:color w:val="000000" w:themeColor="text1"/>
          <w:szCs w:val="28"/>
          <w:lang w:val="vi-VN"/>
        </w:rPr>
        <w:t xml:space="preserve"> </w:t>
      </w:r>
      <w:r w:rsidRPr="00990411">
        <w:rPr>
          <w:rFonts w:cs="Times New Roman"/>
          <w:b/>
          <w:color w:val="000000" w:themeColor="text1"/>
          <w:szCs w:val="28"/>
        </w:rPr>
        <w:t>Đánh giá</w:t>
      </w:r>
    </w:p>
    <w:p w14:paraId="5E3980AC" w14:textId="77777777" w:rsidR="00BD34D3" w:rsidRPr="00990411" w:rsidRDefault="00BD34D3" w:rsidP="00BD34D3">
      <w:pPr>
        <w:spacing w:after="0" w:line="20" w:lineRule="atLeast"/>
        <w:jc w:val="both"/>
        <w:rPr>
          <w:rFonts w:cs="Times New Roman"/>
          <w:color w:val="000000" w:themeColor="text1"/>
          <w:szCs w:val="28"/>
          <w:lang w:val="vi-VN"/>
        </w:rPr>
      </w:pPr>
      <w:r w:rsidRPr="00990411">
        <w:rPr>
          <w:rFonts w:cs="Times New Roman"/>
          <w:b/>
          <w:color w:val="000000" w:themeColor="text1"/>
          <w:szCs w:val="28"/>
          <w:lang w:val="vi-VN"/>
        </w:rPr>
        <w:t>a. Mục tiêu:</w:t>
      </w:r>
      <w:r w:rsidRPr="00990411">
        <w:rPr>
          <w:rFonts w:cs="Times New Roman"/>
          <w:bCs/>
          <w:color w:val="000000" w:themeColor="text1"/>
          <w:szCs w:val="28"/>
          <w:lang w:val="vi-VN"/>
        </w:rPr>
        <w:t xml:space="preserve"> </w:t>
      </w:r>
      <w:r w:rsidRPr="00990411">
        <w:rPr>
          <w:rFonts w:cs="Times New Roman"/>
          <w:color w:val="000000" w:themeColor="text1"/>
          <w:szCs w:val="28"/>
          <w:lang w:val="vi-VN"/>
        </w:rPr>
        <w:t xml:space="preserve"> Biết nhận xét, đánh giá về </w:t>
      </w:r>
      <w:r w:rsidRPr="00990411">
        <w:rPr>
          <w:rFonts w:cs="Times New Roman"/>
          <w:color w:val="000000" w:themeColor="text1"/>
          <w:szCs w:val="28"/>
        </w:rPr>
        <w:t>bài thảo luận</w:t>
      </w:r>
      <w:r w:rsidRPr="00990411">
        <w:rPr>
          <w:rFonts w:cs="Times New Roman"/>
          <w:color w:val="000000" w:themeColor="text1"/>
          <w:szCs w:val="28"/>
          <w:lang w:val="vi-VN"/>
        </w:rPr>
        <w:t xml:space="preserve"> của </w:t>
      </w:r>
      <w:r w:rsidRPr="00990411">
        <w:rPr>
          <w:rFonts w:cs="Times New Roman"/>
          <w:color w:val="000000" w:themeColor="text1"/>
          <w:szCs w:val="28"/>
        </w:rPr>
        <w:t>bạn</w:t>
      </w:r>
      <w:r w:rsidRPr="00990411">
        <w:rPr>
          <w:rFonts w:cs="Times New Roman"/>
          <w:color w:val="000000" w:themeColor="text1"/>
          <w:szCs w:val="28"/>
          <w:lang w:val="vi-VN"/>
        </w:rPr>
        <w:t>.</w:t>
      </w:r>
    </w:p>
    <w:p w14:paraId="5F0A1C0D" w14:textId="77777777" w:rsidR="00BD34D3" w:rsidRPr="00990411" w:rsidRDefault="00BD34D3" w:rsidP="00BD34D3">
      <w:pPr>
        <w:tabs>
          <w:tab w:val="left" w:pos="142"/>
          <w:tab w:val="left" w:pos="284"/>
          <w:tab w:val="left" w:pos="426"/>
        </w:tabs>
        <w:spacing w:after="0" w:line="20" w:lineRule="atLeast"/>
        <w:jc w:val="both"/>
        <w:rPr>
          <w:rFonts w:cs="Times New Roman"/>
          <w:color w:val="000000" w:themeColor="text1"/>
          <w:szCs w:val="28"/>
          <w:lang w:val="vi-VN"/>
        </w:rPr>
      </w:pPr>
      <w:r w:rsidRPr="00990411">
        <w:rPr>
          <w:rFonts w:cs="Times New Roman"/>
          <w:b/>
          <w:color w:val="000000" w:themeColor="text1"/>
          <w:szCs w:val="28"/>
          <w:lang w:val="vi-VN"/>
        </w:rPr>
        <w:t>b. Nội dung:</w:t>
      </w:r>
      <w:r w:rsidRPr="00990411">
        <w:rPr>
          <w:rFonts w:cs="Times New Roman"/>
          <w:iCs/>
          <w:color w:val="000000" w:themeColor="text1"/>
          <w:szCs w:val="28"/>
          <w:lang w:val="vi-VN"/>
        </w:rPr>
        <w:t xml:space="preserve"> HS sử dụng SGK, chắt lọc kiến thức để tiến hành trả lời câu hỏi.</w:t>
      </w:r>
    </w:p>
    <w:p w14:paraId="21E30933" w14:textId="77777777" w:rsidR="00BD34D3" w:rsidRPr="00990411" w:rsidRDefault="00BD34D3" w:rsidP="00BD34D3">
      <w:pPr>
        <w:tabs>
          <w:tab w:val="left" w:pos="142"/>
          <w:tab w:val="left" w:pos="284"/>
          <w:tab w:val="left" w:pos="426"/>
        </w:tabs>
        <w:spacing w:after="0" w:line="20" w:lineRule="atLeast"/>
        <w:jc w:val="both"/>
        <w:rPr>
          <w:rFonts w:cs="Times New Roman"/>
          <w:b/>
          <w:color w:val="000000" w:themeColor="text1"/>
          <w:szCs w:val="28"/>
          <w:lang w:val="vi-VN"/>
        </w:rPr>
      </w:pPr>
      <w:r w:rsidRPr="00990411">
        <w:rPr>
          <w:rFonts w:cs="Times New Roman"/>
          <w:b/>
          <w:color w:val="000000" w:themeColor="text1"/>
          <w:szCs w:val="28"/>
          <w:lang w:val="vi-VN"/>
        </w:rPr>
        <w:t xml:space="preserve">c. Sản phẩm học tập: </w:t>
      </w:r>
      <w:r w:rsidRPr="00990411">
        <w:rPr>
          <w:rFonts w:cs="Times New Roman"/>
          <w:color w:val="000000" w:themeColor="text1"/>
          <w:szCs w:val="28"/>
          <w:lang w:val="vi-VN"/>
        </w:rPr>
        <w:t>HS tiếp thu kiến thức và câu trả lời của HS</w:t>
      </w:r>
      <w:r w:rsidRPr="00990411">
        <w:rPr>
          <w:rFonts w:cs="Times New Roman"/>
          <w:b/>
          <w:color w:val="000000" w:themeColor="text1"/>
          <w:szCs w:val="28"/>
          <w:lang w:val="vi-VN"/>
        </w:rPr>
        <w:t xml:space="preserve"> </w:t>
      </w:r>
    </w:p>
    <w:p w14:paraId="1DE4A147" w14:textId="77777777" w:rsidR="00BD34D3" w:rsidRPr="00990411" w:rsidRDefault="00BD34D3" w:rsidP="00BD34D3">
      <w:pPr>
        <w:tabs>
          <w:tab w:val="left" w:pos="142"/>
          <w:tab w:val="left" w:pos="284"/>
          <w:tab w:val="left" w:pos="426"/>
        </w:tabs>
        <w:spacing w:after="0" w:line="20" w:lineRule="atLeast"/>
        <w:jc w:val="both"/>
        <w:rPr>
          <w:rFonts w:cs="Times New Roman"/>
          <w:b/>
          <w:color w:val="000000" w:themeColor="text1"/>
          <w:szCs w:val="28"/>
          <w:lang w:val="vi-VN"/>
        </w:rPr>
      </w:pPr>
      <w:r w:rsidRPr="00990411">
        <w:rPr>
          <w:rFonts w:cs="Times New Roman"/>
          <w:b/>
          <w:color w:val="000000" w:themeColor="text1"/>
          <w:szCs w:val="28"/>
          <w:lang w:val="vi-VN"/>
        </w:rPr>
        <w:t>d. Tổ chức thực hiện:</w:t>
      </w:r>
    </w:p>
    <w:tbl>
      <w:tblPr>
        <w:tblStyle w:val="TableGrid"/>
        <w:tblW w:w="0" w:type="auto"/>
        <w:tblLook w:val="04A0" w:firstRow="1" w:lastRow="0" w:firstColumn="1" w:lastColumn="0" w:noHBand="0" w:noVBand="1"/>
      </w:tblPr>
      <w:tblGrid>
        <w:gridCol w:w="4417"/>
        <w:gridCol w:w="4602"/>
      </w:tblGrid>
      <w:tr w:rsidR="00BD34D3" w:rsidRPr="00990411" w14:paraId="361DF02E" w14:textId="77777777" w:rsidTr="00BD34D3">
        <w:tc>
          <w:tcPr>
            <w:tcW w:w="4417" w:type="dxa"/>
          </w:tcPr>
          <w:p w14:paraId="670BD9A9" w14:textId="77777777" w:rsidR="00BD34D3" w:rsidRPr="00990411" w:rsidRDefault="00BD34D3" w:rsidP="00BD34D3">
            <w:pPr>
              <w:spacing w:line="20" w:lineRule="atLeast"/>
              <w:jc w:val="center"/>
              <w:rPr>
                <w:b/>
                <w:color w:val="000000" w:themeColor="text1"/>
                <w:szCs w:val="28"/>
                <w:lang w:val="vi-VN"/>
              </w:rPr>
            </w:pPr>
            <w:r w:rsidRPr="00990411">
              <w:rPr>
                <w:b/>
                <w:color w:val="000000" w:themeColor="text1"/>
                <w:szCs w:val="28"/>
                <w:lang w:val="vi-VN"/>
              </w:rPr>
              <w:t>HOẠT ĐỘNG CỦA GV – HS</w:t>
            </w:r>
          </w:p>
        </w:tc>
        <w:tc>
          <w:tcPr>
            <w:tcW w:w="4602" w:type="dxa"/>
          </w:tcPr>
          <w:p w14:paraId="4CAA236D" w14:textId="77777777" w:rsidR="00BD34D3" w:rsidRPr="00990411" w:rsidRDefault="00BD34D3" w:rsidP="00BD34D3">
            <w:pPr>
              <w:spacing w:line="20" w:lineRule="atLeast"/>
              <w:jc w:val="center"/>
              <w:rPr>
                <w:b/>
                <w:color w:val="000000" w:themeColor="text1"/>
                <w:szCs w:val="28"/>
              </w:rPr>
            </w:pPr>
            <w:r w:rsidRPr="00990411">
              <w:rPr>
                <w:b/>
                <w:color w:val="000000" w:themeColor="text1"/>
                <w:szCs w:val="28"/>
              </w:rPr>
              <w:t>DỰ KIẾN SẢN PHẨM</w:t>
            </w:r>
          </w:p>
        </w:tc>
      </w:tr>
      <w:tr w:rsidR="00BD34D3" w:rsidRPr="00990411" w14:paraId="2F09E80E" w14:textId="77777777" w:rsidTr="00BD34D3">
        <w:tc>
          <w:tcPr>
            <w:tcW w:w="4417" w:type="dxa"/>
          </w:tcPr>
          <w:p w14:paraId="3593D78C" w14:textId="77777777" w:rsidR="00BD34D3" w:rsidRPr="00990411" w:rsidRDefault="00BD34D3" w:rsidP="00BD34D3">
            <w:pPr>
              <w:widowControl w:val="0"/>
              <w:spacing w:line="20" w:lineRule="atLeast"/>
              <w:jc w:val="both"/>
              <w:rPr>
                <w:rFonts w:eastAsia="SimSun"/>
                <w:b/>
                <w:color w:val="000000" w:themeColor="text1"/>
                <w:kern w:val="2"/>
                <w:szCs w:val="28"/>
                <w:lang w:eastAsia="zh-CN"/>
              </w:rPr>
            </w:pPr>
            <w:r w:rsidRPr="00990411">
              <w:rPr>
                <w:rFonts w:eastAsia="SimSun"/>
                <w:b/>
                <w:color w:val="000000" w:themeColor="text1"/>
                <w:kern w:val="2"/>
                <w:szCs w:val="28"/>
                <w:lang w:eastAsia="zh-CN"/>
              </w:rPr>
              <w:t>Bước 1: chuyển giao nhiệm vụ</w:t>
            </w:r>
          </w:p>
          <w:p w14:paraId="03C0F09A" w14:textId="77777777" w:rsidR="00BD34D3" w:rsidRPr="00990411" w:rsidRDefault="00BD34D3" w:rsidP="00BD34D3">
            <w:pPr>
              <w:widowControl w:val="0"/>
              <w:spacing w:line="20" w:lineRule="atLeast"/>
              <w:jc w:val="both"/>
              <w:rPr>
                <w:rFonts w:eastAsia="SimSun"/>
                <w:b/>
                <w:iCs/>
                <w:color w:val="000000" w:themeColor="text1"/>
                <w:kern w:val="2"/>
                <w:szCs w:val="28"/>
                <w:lang w:eastAsia="zh-CN"/>
              </w:rPr>
            </w:pPr>
            <w:r w:rsidRPr="00990411">
              <w:rPr>
                <w:rFonts w:eastAsia="SimSun"/>
                <w:b/>
                <w:iCs/>
                <w:color w:val="000000" w:themeColor="text1"/>
                <w:kern w:val="2"/>
                <w:szCs w:val="28"/>
                <w:lang w:eastAsia="zh-CN"/>
              </w:rPr>
              <w:t>GV hướng dẫn HS đánh giá bài thảo luận</w:t>
            </w:r>
          </w:p>
          <w:p w14:paraId="1BDAF626" w14:textId="77777777" w:rsidR="00BD34D3" w:rsidRPr="00990411" w:rsidRDefault="00BD34D3" w:rsidP="00BD34D3">
            <w:pPr>
              <w:widowControl w:val="0"/>
              <w:spacing w:line="20" w:lineRule="atLeast"/>
              <w:jc w:val="both"/>
              <w:rPr>
                <w:rFonts w:eastAsia="SimSun"/>
                <w:iCs/>
                <w:color w:val="000000" w:themeColor="text1"/>
                <w:kern w:val="2"/>
                <w:szCs w:val="28"/>
                <w:lang w:eastAsia="zh-CN"/>
              </w:rPr>
            </w:pPr>
            <w:r w:rsidRPr="00990411">
              <w:rPr>
                <w:rFonts w:eastAsia="SimSun"/>
                <w:iCs/>
                <w:color w:val="000000" w:themeColor="text1"/>
                <w:kern w:val="2"/>
                <w:szCs w:val="28"/>
                <w:lang w:eastAsia="zh-CN"/>
              </w:rPr>
              <w:t xml:space="preserve">- </w:t>
            </w:r>
            <w:r w:rsidRPr="00990411">
              <w:rPr>
                <w:rFonts w:eastAsia="SimSun"/>
                <w:iCs/>
                <w:color w:val="000000" w:themeColor="text1"/>
                <w:kern w:val="2"/>
                <w:szCs w:val="28"/>
                <w:lang w:val="vi-VN" w:eastAsia="zh-CN"/>
              </w:rPr>
              <w:t>Vấn đề nêu lên để thảo luận có liên quan đến ý thức trách nhiệm của HS đối với cộng đổng hay không?</w:t>
            </w:r>
          </w:p>
          <w:p w14:paraId="3A21DE1B" w14:textId="77777777" w:rsidR="00BD34D3" w:rsidRPr="00990411" w:rsidRDefault="00BD34D3" w:rsidP="00BD34D3">
            <w:pPr>
              <w:widowControl w:val="0"/>
              <w:spacing w:line="20" w:lineRule="atLeast"/>
              <w:jc w:val="both"/>
              <w:rPr>
                <w:rFonts w:eastAsia="SimSun"/>
                <w:iCs/>
                <w:color w:val="000000" w:themeColor="text1"/>
                <w:kern w:val="2"/>
                <w:szCs w:val="28"/>
                <w:lang w:eastAsia="zh-CN"/>
              </w:rPr>
            </w:pPr>
            <w:r w:rsidRPr="00990411">
              <w:rPr>
                <w:rFonts w:eastAsia="SimSun"/>
                <w:iCs/>
                <w:color w:val="000000" w:themeColor="text1"/>
                <w:kern w:val="2"/>
                <w:szCs w:val="28"/>
                <w:lang w:eastAsia="zh-CN"/>
              </w:rPr>
              <w:t xml:space="preserve">- </w:t>
            </w:r>
            <w:r w:rsidRPr="00990411">
              <w:rPr>
                <w:rFonts w:eastAsia="SimSun"/>
                <w:iCs/>
                <w:color w:val="000000" w:themeColor="text1"/>
                <w:kern w:val="2"/>
                <w:szCs w:val="28"/>
                <w:lang w:val="vi-VN" w:eastAsia="zh-CN"/>
              </w:rPr>
              <w:t>Nội dung thảo luận đã làm rõ những khía cạnh nào của vấn đề? Những khía cạnh nào cần tiếp tục suy nghĩ?</w:t>
            </w:r>
          </w:p>
          <w:p w14:paraId="40528488" w14:textId="77777777" w:rsidR="00BD34D3" w:rsidRPr="00990411" w:rsidRDefault="00BD34D3" w:rsidP="00BD34D3">
            <w:pPr>
              <w:widowControl w:val="0"/>
              <w:spacing w:line="20" w:lineRule="atLeast"/>
              <w:jc w:val="both"/>
              <w:rPr>
                <w:rFonts w:eastAsia="SimSun"/>
                <w:iCs/>
                <w:color w:val="000000" w:themeColor="text1"/>
                <w:kern w:val="2"/>
                <w:szCs w:val="28"/>
                <w:lang w:eastAsia="zh-CN"/>
              </w:rPr>
            </w:pPr>
            <w:r w:rsidRPr="00990411">
              <w:rPr>
                <w:rFonts w:eastAsia="SimSun"/>
                <w:iCs/>
                <w:color w:val="000000" w:themeColor="text1"/>
                <w:kern w:val="2"/>
                <w:szCs w:val="28"/>
                <w:lang w:eastAsia="zh-CN"/>
              </w:rPr>
              <w:t xml:space="preserve">- </w:t>
            </w:r>
            <w:r w:rsidRPr="00990411">
              <w:rPr>
                <w:rFonts w:eastAsia="SimSun"/>
                <w:iCs/>
                <w:color w:val="000000" w:themeColor="text1"/>
                <w:kern w:val="2"/>
                <w:szCs w:val="28"/>
                <w:lang w:val="vi-VN" w:eastAsia="zh-CN"/>
              </w:rPr>
              <w:t>Các ý kiến thảo luận (cả về nội dung và cách trình bày) đã đáp ứng yêu cầu chưa? Sự tương tác giữa người nói và người nghe thể hiện như thế nào trong quá trình thảo luận?</w:t>
            </w:r>
          </w:p>
          <w:p w14:paraId="38B31D43" w14:textId="77777777" w:rsidR="00BD34D3" w:rsidRPr="00990411" w:rsidRDefault="00BD34D3" w:rsidP="00BD34D3">
            <w:pPr>
              <w:widowControl w:val="0"/>
              <w:spacing w:line="20" w:lineRule="atLeast"/>
              <w:jc w:val="both"/>
              <w:rPr>
                <w:rFonts w:eastAsia="SimSun"/>
                <w:iCs/>
                <w:color w:val="000000" w:themeColor="text1"/>
                <w:kern w:val="2"/>
                <w:szCs w:val="28"/>
                <w:lang w:eastAsia="zh-CN"/>
              </w:rPr>
            </w:pPr>
            <w:r w:rsidRPr="00990411">
              <w:rPr>
                <w:rFonts w:eastAsia="SimSun"/>
                <w:iCs/>
                <w:color w:val="000000" w:themeColor="text1"/>
                <w:kern w:val="2"/>
                <w:szCs w:val="28"/>
                <w:lang w:eastAsia="zh-CN"/>
              </w:rPr>
              <w:t>- HS tiếp nhận nhiệm vụ.</w:t>
            </w:r>
          </w:p>
          <w:p w14:paraId="4A767499" w14:textId="77777777" w:rsidR="00BD34D3" w:rsidRPr="00990411" w:rsidRDefault="00BD34D3" w:rsidP="00BD34D3">
            <w:pPr>
              <w:widowControl w:val="0"/>
              <w:spacing w:line="20" w:lineRule="atLeast"/>
              <w:jc w:val="both"/>
              <w:rPr>
                <w:rFonts w:eastAsia="SimSun"/>
                <w:i/>
                <w:color w:val="000000" w:themeColor="text1"/>
                <w:kern w:val="2"/>
                <w:szCs w:val="28"/>
                <w:lang w:eastAsia="zh-CN"/>
              </w:rPr>
            </w:pPr>
            <w:r w:rsidRPr="00990411">
              <w:rPr>
                <w:rFonts w:eastAsia="SimSun"/>
                <w:b/>
                <w:color w:val="000000" w:themeColor="text1"/>
                <w:kern w:val="2"/>
                <w:szCs w:val="28"/>
                <w:lang w:eastAsia="zh-CN"/>
              </w:rPr>
              <w:t>Bước 2: HS trao đổi thảo luận, thực hiện nhiệm vụ</w:t>
            </w:r>
          </w:p>
          <w:p w14:paraId="3D63E294" w14:textId="77777777" w:rsidR="00BD34D3" w:rsidRPr="00990411" w:rsidRDefault="00BD34D3" w:rsidP="00BD34D3">
            <w:pPr>
              <w:widowControl w:val="0"/>
              <w:tabs>
                <w:tab w:val="left" w:pos="649"/>
              </w:tabs>
              <w:spacing w:line="20" w:lineRule="atLeast"/>
              <w:jc w:val="both"/>
              <w:rPr>
                <w:rFonts w:eastAsia="SimSun"/>
                <w:color w:val="000000" w:themeColor="text1"/>
                <w:kern w:val="2"/>
                <w:szCs w:val="28"/>
                <w:lang w:eastAsia="vi-VN"/>
              </w:rPr>
            </w:pPr>
            <w:r w:rsidRPr="00990411">
              <w:rPr>
                <w:rFonts w:eastAsia="SimSun"/>
                <w:color w:val="000000" w:themeColor="text1"/>
                <w:kern w:val="2"/>
                <w:szCs w:val="28"/>
                <w:lang w:eastAsia="vi-VN"/>
              </w:rPr>
              <w:t>- HS thực hiện nhiệm vụ.</w:t>
            </w:r>
          </w:p>
          <w:p w14:paraId="3BF82F2B" w14:textId="77777777" w:rsidR="00BD34D3" w:rsidRPr="00990411" w:rsidRDefault="00BD34D3" w:rsidP="00BD34D3">
            <w:pPr>
              <w:widowControl w:val="0"/>
              <w:spacing w:line="20" w:lineRule="atLeast"/>
              <w:jc w:val="both"/>
              <w:rPr>
                <w:rFonts w:eastAsia="SimSun"/>
                <w:b/>
                <w:color w:val="000000" w:themeColor="text1"/>
                <w:kern w:val="2"/>
                <w:szCs w:val="28"/>
                <w:lang w:eastAsia="zh-CN"/>
              </w:rPr>
            </w:pPr>
            <w:r w:rsidRPr="00990411">
              <w:rPr>
                <w:rFonts w:eastAsia="SimSun"/>
                <w:b/>
                <w:color w:val="000000" w:themeColor="text1"/>
                <w:kern w:val="2"/>
                <w:szCs w:val="28"/>
                <w:lang w:eastAsia="zh-CN"/>
              </w:rPr>
              <w:t>Bước 3: Báo cáo kết quả hoạt động và thảo luận</w:t>
            </w:r>
          </w:p>
          <w:p w14:paraId="3B365193" w14:textId="77777777" w:rsidR="00BD34D3" w:rsidRPr="00990411" w:rsidRDefault="00BD34D3" w:rsidP="00BD34D3">
            <w:pPr>
              <w:spacing w:line="20" w:lineRule="atLeast"/>
              <w:jc w:val="both"/>
              <w:rPr>
                <w:b/>
                <w:color w:val="000000" w:themeColor="text1"/>
                <w:szCs w:val="28"/>
              </w:rPr>
            </w:pPr>
            <w:r w:rsidRPr="00990411">
              <w:rPr>
                <w:rFonts w:eastAsia="SimSun"/>
                <w:b/>
                <w:color w:val="000000" w:themeColor="text1"/>
                <w:kern w:val="2"/>
                <w:szCs w:val="28"/>
                <w:lang w:eastAsia="zh-CN"/>
              </w:rPr>
              <w:t>Bước 4: Đánh giá kết quả thực hiện nhiệm vụ</w:t>
            </w:r>
          </w:p>
        </w:tc>
        <w:tc>
          <w:tcPr>
            <w:tcW w:w="4602" w:type="dxa"/>
          </w:tcPr>
          <w:p w14:paraId="2DE43CC9" w14:textId="77777777" w:rsidR="00BD34D3" w:rsidRPr="00990411" w:rsidRDefault="00BD34D3" w:rsidP="00BD34D3">
            <w:pPr>
              <w:spacing w:line="20" w:lineRule="atLeast"/>
              <w:jc w:val="both"/>
              <w:rPr>
                <w:bCs/>
                <w:iCs/>
                <w:color w:val="000000" w:themeColor="text1"/>
                <w:szCs w:val="28"/>
              </w:rPr>
            </w:pPr>
            <w:r w:rsidRPr="00990411">
              <w:rPr>
                <w:b/>
                <w:bCs/>
                <w:iCs/>
                <w:color w:val="000000" w:themeColor="text1"/>
                <w:szCs w:val="28"/>
              </w:rPr>
              <w:t>III. Đánh giá</w:t>
            </w:r>
          </w:p>
          <w:p w14:paraId="27FCB054" w14:textId="77777777" w:rsidR="00BD34D3" w:rsidRPr="00990411" w:rsidRDefault="00BD34D3" w:rsidP="00BD34D3">
            <w:pPr>
              <w:spacing w:line="20" w:lineRule="atLeast"/>
              <w:jc w:val="both"/>
              <w:rPr>
                <w:bCs/>
                <w:iCs/>
                <w:color w:val="000000" w:themeColor="text1"/>
                <w:szCs w:val="28"/>
              </w:rPr>
            </w:pPr>
            <w:r w:rsidRPr="00990411">
              <w:rPr>
                <w:bCs/>
                <w:iCs/>
                <w:color w:val="000000" w:themeColor="text1"/>
                <w:szCs w:val="28"/>
              </w:rPr>
              <w:t>Gợi ý:</w:t>
            </w:r>
          </w:p>
          <w:p w14:paraId="24056108" w14:textId="77777777" w:rsidR="00BD34D3" w:rsidRPr="00990411" w:rsidRDefault="00BD34D3" w:rsidP="00BD34D3">
            <w:pPr>
              <w:widowControl w:val="0"/>
              <w:spacing w:line="20" w:lineRule="atLeast"/>
              <w:jc w:val="both"/>
              <w:rPr>
                <w:rFonts w:eastAsia="SimSun"/>
                <w:iCs/>
                <w:color w:val="000000" w:themeColor="text1"/>
                <w:kern w:val="2"/>
                <w:szCs w:val="28"/>
                <w:lang w:eastAsia="zh-CN"/>
              </w:rPr>
            </w:pPr>
            <w:r w:rsidRPr="00990411">
              <w:rPr>
                <w:rFonts w:eastAsia="SimSun"/>
                <w:iCs/>
                <w:color w:val="000000" w:themeColor="text1"/>
                <w:kern w:val="2"/>
                <w:szCs w:val="28"/>
                <w:lang w:eastAsia="zh-CN"/>
              </w:rPr>
              <w:t xml:space="preserve">- </w:t>
            </w:r>
            <w:r w:rsidRPr="00990411">
              <w:rPr>
                <w:rFonts w:eastAsia="SimSun"/>
                <w:iCs/>
                <w:color w:val="000000" w:themeColor="text1"/>
                <w:kern w:val="2"/>
                <w:szCs w:val="28"/>
                <w:lang w:val="vi-VN" w:eastAsia="zh-CN"/>
              </w:rPr>
              <w:t>Vấn đề nêu lên để thảo luận có liên quan đến ý thức trách nhiệm của HS đối với cộng đổng hay không?</w:t>
            </w:r>
          </w:p>
          <w:p w14:paraId="7D683390" w14:textId="77777777" w:rsidR="00BD34D3" w:rsidRPr="00990411" w:rsidRDefault="00BD34D3" w:rsidP="00BD34D3">
            <w:pPr>
              <w:widowControl w:val="0"/>
              <w:spacing w:line="20" w:lineRule="atLeast"/>
              <w:jc w:val="both"/>
              <w:rPr>
                <w:rFonts w:eastAsia="SimSun"/>
                <w:iCs/>
                <w:color w:val="000000" w:themeColor="text1"/>
                <w:kern w:val="2"/>
                <w:szCs w:val="28"/>
                <w:lang w:eastAsia="zh-CN"/>
              </w:rPr>
            </w:pPr>
            <w:r w:rsidRPr="00990411">
              <w:rPr>
                <w:rFonts w:eastAsia="SimSun"/>
                <w:iCs/>
                <w:color w:val="000000" w:themeColor="text1"/>
                <w:kern w:val="2"/>
                <w:szCs w:val="28"/>
                <w:lang w:eastAsia="zh-CN"/>
              </w:rPr>
              <w:t xml:space="preserve">- </w:t>
            </w:r>
            <w:r w:rsidRPr="00990411">
              <w:rPr>
                <w:rFonts w:eastAsia="SimSun"/>
                <w:iCs/>
                <w:color w:val="000000" w:themeColor="text1"/>
                <w:kern w:val="2"/>
                <w:szCs w:val="28"/>
                <w:lang w:val="vi-VN" w:eastAsia="zh-CN"/>
              </w:rPr>
              <w:t>Nội dung thảo luận đã làm rõ những khía cạnh nào của vấn đề? Những khía cạnh nào cần tiếp tục suy nghĩ?</w:t>
            </w:r>
          </w:p>
          <w:p w14:paraId="218F1C57" w14:textId="77777777" w:rsidR="00BD34D3" w:rsidRPr="00990411" w:rsidRDefault="00BD34D3" w:rsidP="00BD34D3">
            <w:pPr>
              <w:widowControl w:val="0"/>
              <w:spacing w:line="20" w:lineRule="atLeast"/>
              <w:jc w:val="both"/>
              <w:rPr>
                <w:rFonts w:eastAsia="SimSun"/>
                <w:iCs/>
                <w:color w:val="000000" w:themeColor="text1"/>
                <w:kern w:val="2"/>
                <w:szCs w:val="28"/>
                <w:lang w:eastAsia="zh-CN"/>
              </w:rPr>
            </w:pPr>
            <w:r w:rsidRPr="00990411">
              <w:rPr>
                <w:rFonts w:eastAsia="SimSun"/>
                <w:iCs/>
                <w:color w:val="000000" w:themeColor="text1"/>
                <w:kern w:val="2"/>
                <w:szCs w:val="28"/>
                <w:lang w:eastAsia="zh-CN"/>
              </w:rPr>
              <w:t xml:space="preserve">- </w:t>
            </w:r>
            <w:r w:rsidRPr="00990411">
              <w:rPr>
                <w:rFonts w:eastAsia="SimSun"/>
                <w:iCs/>
                <w:color w:val="000000" w:themeColor="text1"/>
                <w:kern w:val="2"/>
                <w:szCs w:val="28"/>
                <w:lang w:val="vi-VN" w:eastAsia="zh-CN"/>
              </w:rPr>
              <w:t>Các ý kiến thảo luận (cả về nội dung và cách trình bày) đã đáp ứng yêu cầu chưa? Sự tương tác giữa người nói và người nghe thể hiện như thế nào trong quá trình thảo luận?</w:t>
            </w:r>
          </w:p>
          <w:p w14:paraId="0A3F075B" w14:textId="77777777" w:rsidR="00BD34D3" w:rsidRPr="00990411" w:rsidRDefault="00BD34D3" w:rsidP="00BD34D3">
            <w:pPr>
              <w:spacing w:line="20" w:lineRule="atLeast"/>
              <w:jc w:val="both"/>
              <w:rPr>
                <w:bCs/>
                <w:iCs/>
                <w:color w:val="000000" w:themeColor="text1"/>
                <w:szCs w:val="28"/>
              </w:rPr>
            </w:pPr>
          </w:p>
        </w:tc>
      </w:tr>
    </w:tbl>
    <w:p w14:paraId="2A182B31" w14:textId="77777777" w:rsidR="00BD34D3" w:rsidRPr="00990411" w:rsidRDefault="00BD34D3" w:rsidP="00BD34D3">
      <w:pPr>
        <w:tabs>
          <w:tab w:val="left" w:pos="142"/>
          <w:tab w:val="left" w:pos="284"/>
          <w:tab w:val="left" w:pos="426"/>
        </w:tabs>
        <w:spacing w:after="0" w:line="20" w:lineRule="atLeast"/>
        <w:jc w:val="center"/>
        <w:rPr>
          <w:rFonts w:cs="Times New Roman"/>
          <w:b/>
          <w:color w:val="000000" w:themeColor="text1"/>
          <w:szCs w:val="28"/>
        </w:rPr>
      </w:pPr>
      <w:r w:rsidRPr="00990411">
        <w:rPr>
          <w:rFonts w:cs="Times New Roman"/>
          <w:b/>
          <w:color w:val="000000" w:themeColor="text1"/>
          <w:szCs w:val="28"/>
        </w:rPr>
        <w:t>Hoạt động 3: Luyện tập</w:t>
      </w:r>
    </w:p>
    <w:p w14:paraId="7C3DC2ED" w14:textId="77777777" w:rsidR="00BD34D3" w:rsidRPr="00990411" w:rsidRDefault="00BD34D3" w:rsidP="00BD34D3">
      <w:pPr>
        <w:tabs>
          <w:tab w:val="left" w:pos="142"/>
          <w:tab w:val="left" w:pos="284"/>
          <w:tab w:val="left" w:pos="426"/>
        </w:tabs>
        <w:spacing w:after="0" w:line="20" w:lineRule="atLeast"/>
        <w:jc w:val="both"/>
        <w:rPr>
          <w:rFonts w:cs="Times New Roman"/>
          <w:color w:val="000000" w:themeColor="text1"/>
          <w:szCs w:val="28"/>
        </w:rPr>
      </w:pPr>
      <w:r w:rsidRPr="00990411">
        <w:rPr>
          <w:rFonts w:cs="Times New Roman"/>
          <w:b/>
          <w:bCs/>
          <w:color w:val="000000" w:themeColor="text1"/>
          <w:szCs w:val="28"/>
        </w:rPr>
        <w:t>a. Mục tiêu:</w:t>
      </w:r>
      <w:r w:rsidRPr="00990411">
        <w:rPr>
          <w:rFonts w:cs="Times New Roman"/>
          <w:bCs/>
          <w:color w:val="000000" w:themeColor="text1"/>
          <w:szCs w:val="28"/>
        </w:rPr>
        <w:t xml:space="preserve"> Học sinh thực hiện bài nói trên lớp.</w:t>
      </w:r>
    </w:p>
    <w:p w14:paraId="686BECEA" w14:textId="77777777" w:rsidR="00BD34D3" w:rsidRPr="00990411" w:rsidRDefault="00BD34D3" w:rsidP="00BD34D3">
      <w:pPr>
        <w:tabs>
          <w:tab w:val="left" w:pos="142"/>
          <w:tab w:val="left" w:pos="284"/>
          <w:tab w:val="left" w:pos="426"/>
        </w:tabs>
        <w:spacing w:after="0" w:line="20" w:lineRule="atLeast"/>
        <w:jc w:val="both"/>
        <w:rPr>
          <w:rFonts w:cs="Times New Roman"/>
          <w:color w:val="000000" w:themeColor="text1"/>
          <w:szCs w:val="28"/>
        </w:rPr>
      </w:pPr>
      <w:r w:rsidRPr="00990411">
        <w:rPr>
          <w:rFonts w:cs="Times New Roman"/>
          <w:b/>
          <w:bCs/>
          <w:color w:val="000000" w:themeColor="text1"/>
          <w:szCs w:val="28"/>
        </w:rPr>
        <w:t>b. Nội dung:</w:t>
      </w:r>
      <w:r w:rsidRPr="00990411">
        <w:rPr>
          <w:rFonts w:cs="Times New Roman"/>
          <w:bCs/>
          <w:color w:val="000000" w:themeColor="text1"/>
          <w:szCs w:val="28"/>
        </w:rPr>
        <w:t xml:space="preserve"> HS sử dụng SGK, kiến thức đã học để hoàn thành bài nói</w:t>
      </w:r>
    </w:p>
    <w:p w14:paraId="0F6CBFBA" w14:textId="77777777" w:rsidR="00BD34D3" w:rsidRPr="00990411" w:rsidRDefault="00BD34D3" w:rsidP="00BD34D3">
      <w:pPr>
        <w:tabs>
          <w:tab w:val="left" w:pos="142"/>
          <w:tab w:val="left" w:pos="284"/>
          <w:tab w:val="left" w:pos="426"/>
        </w:tabs>
        <w:spacing w:after="0" w:line="20" w:lineRule="atLeast"/>
        <w:jc w:val="both"/>
        <w:rPr>
          <w:rFonts w:cs="Times New Roman"/>
          <w:color w:val="000000" w:themeColor="text1"/>
          <w:szCs w:val="28"/>
        </w:rPr>
      </w:pPr>
      <w:r w:rsidRPr="00990411">
        <w:rPr>
          <w:rFonts w:cs="Times New Roman"/>
          <w:b/>
          <w:bCs/>
          <w:color w:val="000000" w:themeColor="text1"/>
          <w:szCs w:val="28"/>
        </w:rPr>
        <w:t xml:space="preserve">c. </w:t>
      </w:r>
      <w:r w:rsidRPr="00990411">
        <w:rPr>
          <w:rFonts w:cs="Times New Roman"/>
          <w:b/>
          <w:color w:val="000000" w:themeColor="text1"/>
          <w:szCs w:val="28"/>
        </w:rPr>
        <w:t>Sản phẩm học tập:</w:t>
      </w:r>
      <w:r w:rsidRPr="00990411">
        <w:rPr>
          <w:rFonts w:cs="Times New Roman"/>
          <w:color w:val="000000" w:themeColor="text1"/>
          <w:szCs w:val="28"/>
        </w:rPr>
        <w:t xml:space="preserve"> Kết quả của HS.</w:t>
      </w:r>
    </w:p>
    <w:p w14:paraId="5A03F991" w14:textId="77777777" w:rsidR="00BD34D3" w:rsidRPr="00990411" w:rsidRDefault="00BD34D3" w:rsidP="00BD34D3">
      <w:pPr>
        <w:widowControl w:val="0"/>
        <w:spacing w:after="0" w:line="20" w:lineRule="atLeast"/>
        <w:jc w:val="both"/>
        <w:rPr>
          <w:rFonts w:cs="Times New Roman"/>
          <w:b/>
          <w:color w:val="000000" w:themeColor="text1"/>
          <w:szCs w:val="28"/>
        </w:rPr>
      </w:pPr>
      <w:r w:rsidRPr="00990411">
        <w:rPr>
          <w:rFonts w:cs="Times New Roman"/>
          <w:b/>
          <w:bCs/>
          <w:color w:val="000000" w:themeColor="text1"/>
          <w:szCs w:val="28"/>
        </w:rPr>
        <w:t xml:space="preserve">d. </w:t>
      </w:r>
      <w:r w:rsidRPr="00990411">
        <w:rPr>
          <w:rFonts w:cs="Times New Roman"/>
          <w:b/>
          <w:color w:val="000000" w:themeColor="text1"/>
          <w:szCs w:val="28"/>
        </w:rPr>
        <w:t xml:space="preserve">Tổ chức thực hiện: </w:t>
      </w:r>
    </w:p>
    <w:p w14:paraId="658A15F3" w14:textId="77777777" w:rsidR="00BD34D3" w:rsidRPr="00990411" w:rsidRDefault="00BD34D3" w:rsidP="00BD34D3">
      <w:pPr>
        <w:tabs>
          <w:tab w:val="left" w:pos="142"/>
          <w:tab w:val="left" w:pos="284"/>
          <w:tab w:val="left" w:pos="426"/>
        </w:tabs>
        <w:spacing w:after="0" w:line="20" w:lineRule="atLeast"/>
        <w:jc w:val="both"/>
        <w:rPr>
          <w:rFonts w:cs="Times New Roman"/>
          <w:b/>
          <w:i/>
          <w:color w:val="000000" w:themeColor="text1"/>
          <w:szCs w:val="28"/>
          <w:lang w:val="vi-VN"/>
        </w:rPr>
      </w:pPr>
      <w:r w:rsidRPr="00990411">
        <w:rPr>
          <w:rFonts w:cs="Times New Roman"/>
          <w:b/>
          <w:i/>
          <w:color w:val="000000" w:themeColor="text1"/>
          <w:szCs w:val="28"/>
        </w:rPr>
        <w:t>- GV tổ chức TALK SHOW “THIẾU NIÊN NÓI”</w:t>
      </w:r>
    </w:p>
    <w:p w14:paraId="7D790927" w14:textId="77777777" w:rsidR="00BD34D3" w:rsidRPr="00990411" w:rsidRDefault="00BD34D3" w:rsidP="00BD34D3">
      <w:pPr>
        <w:tabs>
          <w:tab w:val="left" w:pos="142"/>
          <w:tab w:val="left" w:pos="284"/>
          <w:tab w:val="left" w:pos="426"/>
          <w:tab w:val="left" w:pos="5280"/>
        </w:tabs>
        <w:spacing w:after="0" w:line="20" w:lineRule="atLeast"/>
        <w:jc w:val="both"/>
        <w:rPr>
          <w:rFonts w:cs="Times New Roman"/>
          <w:bCs/>
          <w:color w:val="000000" w:themeColor="text1"/>
          <w:szCs w:val="28"/>
          <w:lang w:eastAsia="vi-VN"/>
        </w:rPr>
      </w:pPr>
      <w:r w:rsidRPr="00990411">
        <w:rPr>
          <w:rFonts w:cs="Times New Roman"/>
          <w:bCs/>
          <w:color w:val="000000" w:themeColor="text1"/>
          <w:szCs w:val="28"/>
          <w:lang w:eastAsia="vi-VN"/>
        </w:rPr>
        <w:t>Chia lớp thành 4 nhóm, cử ban điều hành cuộc tọa đàm</w:t>
      </w:r>
    </w:p>
    <w:p w14:paraId="2761235E" w14:textId="77777777" w:rsidR="00BD34D3" w:rsidRPr="00990411" w:rsidRDefault="00BD34D3" w:rsidP="00BD34D3">
      <w:pPr>
        <w:tabs>
          <w:tab w:val="left" w:pos="142"/>
          <w:tab w:val="left" w:pos="284"/>
          <w:tab w:val="left" w:pos="426"/>
          <w:tab w:val="left" w:pos="5280"/>
        </w:tabs>
        <w:spacing w:after="0" w:line="20" w:lineRule="atLeast"/>
        <w:jc w:val="both"/>
        <w:rPr>
          <w:rFonts w:cs="Times New Roman"/>
          <w:bCs/>
          <w:color w:val="000000" w:themeColor="text1"/>
          <w:szCs w:val="28"/>
          <w:lang w:eastAsia="vi-VN"/>
        </w:rPr>
      </w:pPr>
      <w:r w:rsidRPr="00990411">
        <w:rPr>
          <w:rFonts w:cs="Times New Roman"/>
          <w:b/>
          <w:bCs/>
          <w:color w:val="000000" w:themeColor="text1"/>
          <w:szCs w:val="28"/>
          <w:lang w:eastAsia="vi-VN"/>
        </w:rPr>
        <w:t>Yêu cầu:</w:t>
      </w:r>
      <w:r w:rsidRPr="00990411">
        <w:rPr>
          <w:rFonts w:cs="Times New Roman"/>
          <w:bCs/>
          <w:color w:val="000000" w:themeColor="text1"/>
          <w:szCs w:val="28"/>
          <w:lang w:eastAsia="vi-VN"/>
        </w:rPr>
        <w:t xml:space="preserve"> Thảo luận về một vấn đề trong đời sống phù hợp với lứa tuổi (Ý thức trách nhiệm với cộng đồng của học sinh)</w:t>
      </w:r>
    </w:p>
    <w:p w14:paraId="54968CE9" w14:textId="77777777" w:rsidR="00BD34D3" w:rsidRPr="00990411" w:rsidRDefault="00BD34D3" w:rsidP="00BD34D3">
      <w:pPr>
        <w:tabs>
          <w:tab w:val="left" w:pos="142"/>
          <w:tab w:val="left" w:pos="284"/>
          <w:tab w:val="left" w:pos="426"/>
          <w:tab w:val="left" w:pos="5280"/>
        </w:tabs>
        <w:spacing w:after="0" w:line="20" w:lineRule="atLeast"/>
        <w:jc w:val="center"/>
        <w:rPr>
          <w:rFonts w:cs="Times New Roman"/>
          <w:b/>
          <w:color w:val="000000" w:themeColor="text1"/>
          <w:szCs w:val="28"/>
        </w:rPr>
      </w:pPr>
      <w:r w:rsidRPr="00990411">
        <w:rPr>
          <w:rFonts w:cs="Times New Roman"/>
          <w:b/>
          <w:bCs/>
          <w:color w:val="000000" w:themeColor="text1"/>
          <w:szCs w:val="28"/>
        </w:rPr>
        <w:t>Hoạt động 4: Vận dụng</w:t>
      </w:r>
    </w:p>
    <w:p w14:paraId="2EA8B697" w14:textId="77777777" w:rsidR="00BD34D3" w:rsidRPr="00990411" w:rsidRDefault="00BD34D3" w:rsidP="00BD34D3">
      <w:pPr>
        <w:tabs>
          <w:tab w:val="left" w:pos="142"/>
          <w:tab w:val="left" w:pos="284"/>
          <w:tab w:val="left" w:pos="426"/>
        </w:tabs>
        <w:spacing w:after="0" w:line="20" w:lineRule="atLeast"/>
        <w:jc w:val="both"/>
        <w:rPr>
          <w:rFonts w:cs="Times New Roman"/>
          <w:color w:val="000000" w:themeColor="text1"/>
          <w:szCs w:val="28"/>
        </w:rPr>
      </w:pPr>
      <w:r w:rsidRPr="00990411">
        <w:rPr>
          <w:rFonts w:cs="Times New Roman"/>
          <w:b/>
          <w:bCs/>
          <w:color w:val="000000" w:themeColor="text1"/>
          <w:szCs w:val="28"/>
        </w:rPr>
        <w:t>a. Mục tiêu:</w:t>
      </w:r>
      <w:r w:rsidRPr="00990411">
        <w:rPr>
          <w:rFonts w:cs="Times New Roman"/>
          <w:bCs/>
          <w:color w:val="000000" w:themeColor="text1"/>
          <w:szCs w:val="28"/>
        </w:rPr>
        <w:t xml:space="preserve"> Vận dụng kiến thức đã học để giải bài tập, củng cố kiến thức.</w:t>
      </w:r>
    </w:p>
    <w:p w14:paraId="19718092" w14:textId="77777777" w:rsidR="00BD34D3" w:rsidRPr="00990411" w:rsidRDefault="00BD34D3" w:rsidP="00BD34D3">
      <w:pPr>
        <w:tabs>
          <w:tab w:val="left" w:pos="142"/>
          <w:tab w:val="left" w:pos="284"/>
          <w:tab w:val="left" w:pos="426"/>
          <w:tab w:val="left" w:pos="482"/>
          <w:tab w:val="left" w:pos="964"/>
        </w:tabs>
        <w:spacing w:after="0" w:line="20" w:lineRule="atLeast"/>
        <w:jc w:val="both"/>
        <w:rPr>
          <w:rFonts w:cs="Times New Roman"/>
          <w:color w:val="000000" w:themeColor="text1"/>
          <w:szCs w:val="28"/>
        </w:rPr>
      </w:pPr>
      <w:r w:rsidRPr="00990411">
        <w:rPr>
          <w:rFonts w:cs="Times New Roman"/>
          <w:b/>
          <w:bCs/>
          <w:color w:val="000000" w:themeColor="text1"/>
          <w:szCs w:val="28"/>
        </w:rPr>
        <w:t>b. Nội dung:</w:t>
      </w:r>
      <w:r w:rsidRPr="00990411">
        <w:rPr>
          <w:rFonts w:cs="Times New Roman"/>
          <w:bCs/>
          <w:color w:val="000000" w:themeColor="text1"/>
          <w:szCs w:val="28"/>
        </w:rPr>
        <w:t xml:space="preserve"> </w:t>
      </w:r>
      <w:r w:rsidRPr="00990411">
        <w:rPr>
          <w:rFonts w:cs="Times New Roman"/>
          <w:color w:val="000000" w:themeColor="text1"/>
          <w:szCs w:val="28"/>
        </w:rPr>
        <w:t>Sử dụng kiến thức đã học để hỏi và trả lời, trao đổi</w:t>
      </w:r>
    </w:p>
    <w:p w14:paraId="325E1FFB" w14:textId="77777777" w:rsidR="00BD34D3" w:rsidRPr="00990411" w:rsidRDefault="00BD34D3" w:rsidP="00BD34D3">
      <w:pPr>
        <w:tabs>
          <w:tab w:val="left" w:pos="142"/>
          <w:tab w:val="left" w:pos="284"/>
          <w:tab w:val="left" w:pos="426"/>
        </w:tabs>
        <w:spacing w:after="0" w:line="20" w:lineRule="atLeast"/>
        <w:jc w:val="both"/>
        <w:rPr>
          <w:rFonts w:cs="Times New Roman"/>
          <w:color w:val="000000" w:themeColor="text1"/>
          <w:szCs w:val="28"/>
        </w:rPr>
      </w:pPr>
      <w:r w:rsidRPr="00990411">
        <w:rPr>
          <w:rFonts w:cs="Times New Roman"/>
          <w:b/>
          <w:bCs/>
          <w:color w:val="000000" w:themeColor="text1"/>
          <w:szCs w:val="28"/>
        </w:rPr>
        <w:t xml:space="preserve">c. </w:t>
      </w:r>
      <w:r w:rsidRPr="00990411">
        <w:rPr>
          <w:rFonts w:cs="Times New Roman"/>
          <w:b/>
          <w:color w:val="000000" w:themeColor="text1"/>
          <w:szCs w:val="28"/>
        </w:rPr>
        <w:t>Sản phẩm học tập:</w:t>
      </w:r>
      <w:r w:rsidRPr="00990411">
        <w:rPr>
          <w:rFonts w:cs="Times New Roman"/>
          <w:color w:val="000000" w:themeColor="text1"/>
          <w:szCs w:val="28"/>
        </w:rPr>
        <w:t xml:space="preserve"> Câu trả lời của HS</w:t>
      </w:r>
    </w:p>
    <w:p w14:paraId="5FFDA9D6" w14:textId="77777777" w:rsidR="00BD34D3" w:rsidRPr="00990411" w:rsidRDefault="00BD34D3" w:rsidP="00BD34D3">
      <w:pPr>
        <w:tabs>
          <w:tab w:val="left" w:pos="142"/>
          <w:tab w:val="left" w:pos="284"/>
          <w:tab w:val="left" w:pos="426"/>
        </w:tabs>
        <w:spacing w:after="0" w:line="20" w:lineRule="atLeast"/>
        <w:jc w:val="both"/>
        <w:rPr>
          <w:rFonts w:cs="Times New Roman"/>
          <w:b/>
          <w:color w:val="000000" w:themeColor="text1"/>
          <w:szCs w:val="28"/>
        </w:rPr>
      </w:pPr>
      <w:r w:rsidRPr="00990411">
        <w:rPr>
          <w:rFonts w:cs="Times New Roman"/>
          <w:b/>
          <w:bCs/>
          <w:color w:val="000000" w:themeColor="text1"/>
          <w:szCs w:val="28"/>
        </w:rPr>
        <w:t xml:space="preserve">d. </w:t>
      </w:r>
      <w:r w:rsidRPr="00990411">
        <w:rPr>
          <w:rFonts w:cs="Times New Roman"/>
          <w:b/>
          <w:color w:val="000000" w:themeColor="text1"/>
          <w:szCs w:val="28"/>
        </w:rPr>
        <w:t>Tổ chức thực hiện:</w:t>
      </w:r>
    </w:p>
    <w:p w14:paraId="216965CA" w14:textId="77777777" w:rsidR="00BD34D3" w:rsidRPr="00990411" w:rsidRDefault="00BD34D3" w:rsidP="00BD34D3">
      <w:pPr>
        <w:tabs>
          <w:tab w:val="left" w:pos="142"/>
          <w:tab w:val="left" w:pos="284"/>
          <w:tab w:val="left" w:pos="426"/>
        </w:tabs>
        <w:spacing w:after="0" w:line="20" w:lineRule="atLeast"/>
        <w:jc w:val="both"/>
        <w:rPr>
          <w:rFonts w:cs="Times New Roman"/>
          <w:color w:val="000000" w:themeColor="text1"/>
          <w:szCs w:val="28"/>
        </w:rPr>
      </w:pPr>
      <w:r w:rsidRPr="00990411">
        <w:rPr>
          <w:rFonts w:cs="Times New Roman"/>
          <w:b/>
          <w:bCs/>
          <w:color w:val="000000" w:themeColor="text1"/>
          <w:szCs w:val="28"/>
        </w:rPr>
        <w:t xml:space="preserve">Kết thúc tọa đàm, </w:t>
      </w:r>
      <w:r w:rsidRPr="00990411">
        <w:rPr>
          <w:rFonts w:cs="Times New Roman"/>
          <w:b/>
          <w:bCs/>
          <w:color w:val="000000" w:themeColor="text1"/>
          <w:szCs w:val="28"/>
          <w:lang w:val="vi-VN"/>
        </w:rPr>
        <w:t>cả lớp sẽ bình chọn</w:t>
      </w:r>
    </w:p>
    <w:p w14:paraId="6372B133" w14:textId="77777777" w:rsidR="00BD34D3" w:rsidRPr="00990411" w:rsidRDefault="00BD34D3" w:rsidP="00BD34D3">
      <w:pPr>
        <w:tabs>
          <w:tab w:val="left" w:pos="142"/>
          <w:tab w:val="left" w:pos="284"/>
          <w:tab w:val="left" w:pos="426"/>
        </w:tabs>
        <w:spacing w:after="0" w:line="20" w:lineRule="atLeast"/>
        <w:jc w:val="both"/>
        <w:rPr>
          <w:rFonts w:cs="Times New Roman"/>
          <w:color w:val="000000" w:themeColor="text1"/>
          <w:szCs w:val="28"/>
        </w:rPr>
      </w:pPr>
      <w:r w:rsidRPr="00990411">
        <w:rPr>
          <w:rFonts w:cs="Times New Roman"/>
          <w:color w:val="000000" w:themeColor="text1"/>
          <w:szCs w:val="28"/>
          <w:lang w:val="vi-VN"/>
        </w:rPr>
        <w:t xml:space="preserve">- </w:t>
      </w:r>
      <w:r w:rsidRPr="00990411">
        <w:rPr>
          <w:rFonts w:cs="Times New Roman"/>
          <w:color w:val="000000" w:themeColor="text1"/>
          <w:szCs w:val="28"/>
        </w:rPr>
        <w:t>Thành viên phản biện hay nhất.</w:t>
      </w:r>
    </w:p>
    <w:p w14:paraId="4204E1EC" w14:textId="77777777" w:rsidR="00BD34D3" w:rsidRPr="00990411" w:rsidRDefault="00BD34D3" w:rsidP="00BD34D3">
      <w:pPr>
        <w:tabs>
          <w:tab w:val="left" w:pos="142"/>
          <w:tab w:val="left" w:pos="284"/>
          <w:tab w:val="left" w:pos="426"/>
        </w:tabs>
        <w:spacing w:after="0" w:line="20" w:lineRule="atLeast"/>
        <w:jc w:val="both"/>
        <w:rPr>
          <w:rFonts w:cs="Times New Roman"/>
          <w:color w:val="000000" w:themeColor="text1"/>
          <w:szCs w:val="28"/>
        </w:rPr>
      </w:pPr>
      <w:r w:rsidRPr="00990411">
        <w:rPr>
          <w:rFonts w:cs="Times New Roman"/>
          <w:color w:val="000000" w:themeColor="text1"/>
          <w:szCs w:val="28"/>
          <w:lang w:val="vi-VN"/>
        </w:rPr>
        <w:t xml:space="preserve">- </w:t>
      </w:r>
      <w:r w:rsidRPr="00990411">
        <w:rPr>
          <w:rFonts w:cs="Times New Roman"/>
          <w:color w:val="000000" w:themeColor="text1"/>
          <w:szCs w:val="28"/>
        </w:rPr>
        <w:t>Thành viên nổi bật nhất.</w:t>
      </w:r>
    </w:p>
    <w:p w14:paraId="505BDFE4" w14:textId="77777777" w:rsidR="00BD34D3" w:rsidRPr="00990411" w:rsidRDefault="00BD34D3" w:rsidP="00BD34D3">
      <w:pPr>
        <w:tabs>
          <w:tab w:val="left" w:pos="142"/>
          <w:tab w:val="left" w:pos="284"/>
          <w:tab w:val="left" w:pos="426"/>
        </w:tabs>
        <w:spacing w:after="0" w:line="20" w:lineRule="atLeast"/>
        <w:jc w:val="both"/>
        <w:rPr>
          <w:rFonts w:cs="Times New Roman"/>
          <w:color w:val="000000" w:themeColor="text1"/>
          <w:szCs w:val="28"/>
        </w:rPr>
      </w:pPr>
      <w:r w:rsidRPr="00990411">
        <w:rPr>
          <w:rFonts w:cs="Times New Roman"/>
          <w:color w:val="000000" w:themeColor="text1"/>
          <w:szCs w:val="28"/>
          <w:lang w:val="vi-VN"/>
        </w:rPr>
        <w:t>- Thành viên có nhiều ý kiến nhất</w:t>
      </w:r>
    </w:p>
    <w:p w14:paraId="6FA920C4" w14:textId="77777777" w:rsidR="00BD34D3" w:rsidRPr="00990411" w:rsidRDefault="00BD34D3" w:rsidP="00BD34D3">
      <w:pPr>
        <w:spacing w:after="0" w:line="20" w:lineRule="atLeast"/>
        <w:jc w:val="both"/>
        <w:rPr>
          <w:rFonts w:eastAsia="Calibri" w:cs="Times New Roman"/>
          <w:bCs/>
          <w:szCs w:val="28"/>
          <w:lang w:val="vi-VN"/>
        </w:rPr>
      </w:pPr>
      <w:r w:rsidRPr="00990411">
        <w:rPr>
          <w:rFonts w:eastAsia="Calibri" w:cs="Times New Roman"/>
          <w:bCs/>
          <w:szCs w:val="28"/>
          <w:lang w:val="vi-VN"/>
        </w:rPr>
        <w:t xml:space="preserve"> </w:t>
      </w:r>
    </w:p>
    <w:p w14:paraId="465AF178" w14:textId="3298CB0D" w:rsidR="00BD34D3" w:rsidRPr="00670CDC" w:rsidRDefault="00BD34D3" w:rsidP="00BD34D3">
      <w:pPr>
        <w:spacing w:after="0" w:line="20" w:lineRule="atLeast"/>
        <w:rPr>
          <w:rFonts w:cs="Times New Roman"/>
          <w:szCs w:val="28"/>
        </w:rPr>
      </w:pPr>
      <w:r>
        <w:t xml:space="preserve">                                                          </w:t>
      </w:r>
      <w:r w:rsidR="004E1703">
        <w:t xml:space="preserve">   </w:t>
      </w:r>
      <w:r>
        <w:rPr>
          <w:rFonts w:cs="Times New Roman"/>
          <w:szCs w:val="28"/>
        </w:rPr>
        <w:t xml:space="preserve"> </w:t>
      </w:r>
      <w:r w:rsidRPr="005C54E1">
        <w:rPr>
          <w:i/>
          <w:iCs/>
          <w:szCs w:val="28"/>
        </w:rPr>
        <w:t xml:space="preserve">Bàn Đạt, ngày </w:t>
      </w:r>
      <w:r w:rsidR="00352240">
        <w:rPr>
          <w:i/>
          <w:iCs/>
          <w:szCs w:val="28"/>
        </w:rPr>
        <w:t>02</w:t>
      </w:r>
      <w:r w:rsidRPr="005C54E1">
        <w:rPr>
          <w:i/>
          <w:iCs/>
          <w:szCs w:val="28"/>
        </w:rPr>
        <w:t xml:space="preserve"> tháng </w:t>
      </w:r>
      <w:r>
        <w:rPr>
          <w:i/>
          <w:iCs/>
          <w:szCs w:val="28"/>
        </w:rPr>
        <w:t>11</w:t>
      </w:r>
      <w:r w:rsidR="002C4D4D">
        <w:rPr>
          <w:i/>
          <w:iCs/>
          <w:szCs w:val="28"/>
        </w:rPr>
        <w:t xml:space="preserve"> năm 2024</w:t>
      </w:r>
    </w:p>
    <w:p w14:paraId="29EE6296" w14:textId="1D8E47AF" w:rsidR="00BD34D3" w:rsidRPr="00A60163" w:rsidRDefault="00BD34D3" w:rsidP="00BD34D3">
      <w:pPr>
        <w:spacing w:after="0" w:line="20" w:lineRule="atLeast"/>
        <w:ind w:firstLine="720"/>
        <w:jc w:val="center"/>
        <w:rPr>
          <w:szCs w:val="28"/>
        </w:rPr>
      </w:pPr>
      <w:r w:rsidRPr="005C54E1">
        <w:rPr>
          <w:szCs w:val="28"/>
        </w:rPr>
        <w:t xml:space="preserve">                                    Đ</w:t>
      </w:r>
      <w:r w:rsidRPr="00A60163">
        <w:rPr>
          <w:szCs w:val="28"/>
        </w:rPr>
        <w:t xml:space="preserve">ã duyệt </w:t>
      </w:r>
      <w:r>
        <w:rPr>
          <w:szCs w:val="28"/>
        </w:rPr>
        <w:t>tuầ</w:t>
      </w:r>
      <w:r w:rsidR="002C4D4D">
        <w:rPr>
          <w:szCs w:val="28"/>
        </w:rPr>
        <w:t>n 9</w:t>
      </w:r>
      <w:r>
        <w:rPr>
          <w:szCs w:val="28"/>
        </w:rPr>
        <w:t xml:space="preserve"> - Tiết 37,38,39,40</w:t>
      </w:r>
    </w:p>
    <w:p w14:paraId="3948CDBD" w14:textId="7660CE4D" w:rsidR="00BD34D3" w:rsidRDefault="00BD34D3" w:rsidP="00BD34D3">
      <w:pPr>
        <w:spacing w:after="0" w:line="20" w:lineRule="atLeast"/>
        <w:ind w:firstLine="720"/>
        <w:jc w:val="center"/>
        <w:rPr>
          <w:b/>
          <w:bCs/>
          <w:szCs w:val="28"/>
        </w:rPr>
      </w:pPr>
      <w:r>
        <w:rPr>
          <w:b/>
          <w:bCs/>
          <w:szCs w:val="28"/>
        </w:rPr>
        <w:t xml:space="preserve">                                         Tổ chuyên môn</w:t>
      </w:r>
    </w:p>
    <w:p w14:paraId="39099CCF" w14:textId="77777777" w:rsidR="00BD34D3" w:rsidRDefault="00BD34D3" w:rsidP="00BD34D3">
      <w:pPr>
        <w:spacing w:after="0" w:line="20" w:lineRule="atLeast"/>
        <w:ind w:firstLine="720"/>
        <w:jc w:val="center"/>
        <w:rPr>
          <w:b/>
          <w:bCs/>
          <w:szCs w:val="28"/>
        </w:rPr>
      </w:pPr>
    </w:p>
    <w:p w14:paraId="40D1802D" w14:textId="77777777" w:rsidR="00BD34D3" w:rsidRDefault="00BD34D3" w:rsidP="00BD34D3">
      <w:pPr>
        <w:spacing w:after="0" w:line="20" w:lineRule="atLeast"/>
        <w:ind w:firstLine="720"/>
        <w:jc w:val="center"/>
        <w:rPr>
          <w:b/>
          <w:bCs/>
          <w:szCs w:val="28"/>
        </w:rPr>
      </w:pPr>
    </w:p>
    <w:p w14:paraId="402F030F" w14:textId="77777777" w:rsidR="00BD34D3" w:rsidRDefault="00BD34D3" w:rsidP="00BD34D3">
      <w:pPr>
        <w:spacing w:after="0" w:line="20" w:lineRule="atLeast"/>
        <w:ind w:firstLine="720"/>
        <w:jc w:val="center"/>
        <w:rPr>
          <w:b/>
          <w:bCs/>
          <w:szCs w:val="28"/>
        </w:rPr>
      </w:pPr>
    </w:p>
    <w:p w14:paraId="66951F94" w14:textId="01E240D8" w:rsidR="00BD34D3" w:rsidRDefault="00BD34D3" w:rsidP="00BD34D3">
      <w:pPr>
        <w:spacing w:after="0" w:line="20" w:lineRule="atLeast"/>
        <w:ind w:firstLine="720"/>
        <w:jc w:val="center"/>
        <w:rPr>
          <w:b/>
          <w:bCs/>
          <w:szCs w:val="28"/>
        </w:rPr>
      </w:pPr>
      <w:r>
        <w:rPr>
          <w:b/>
          <w:bCs/>
          <w:szCs w:val="28"/>
        </w:rPr>
        <w:t xml:space="preserve">                      </w:t>
      </w:r>
      <w:r w:rsidR="002C4D4D">
        <w:rPr>
          <w:b/>
          <w:bCs/>
          <w:szCs w:val="28"/>
        </w:rPr>
        <w:t xml:space="preserve">                    </w:t>
      </w:r>
      <w:r>
        <w:rPr>
          <w:b/>
          <w:bCs/>
          <w:szCs w:val="28"/>
        </w:rPr>
        <w:t xml:space="preserve"> </w:t>
      </w:r>
      <w:r w:rsidRPr="00F94D4B">
        <w:rPr>
          <w:b/>
          <w:bCs/>
          <w:szCs w:val="28"/>
        </w:rPr>
        <w:t>Ng</w:t>
      </w:r>
      <w:r>
        <w:rPr>
          <w:b/>
          <w:bCs/>
          <w:szCs w:val="28"/>
        </w:rPr>
        <w:t>uyễn Thị</w:t>
      </w:r>
      <w:r w:rsidR="002C4D4D">
        <w:rPr>
          <w:b/>
          <w:bCs/>
          <w:szCs w:val="28"/>
        </w:rPr>
        <w:t xml:space="preserve"> Minh Ngọc</w:t>
      </w:r>
    </w:p>
    <w:p w14:paraId="01E95566" w14:textId="77777777" w:rsidR="00BD34D3" w:rsidRDefault="00BD34D3" w:rsidP="00BD34D3">
      <w:pPr>
        <w:spacing w:after="0" w:line="276" w:lineRule="auto"/>
        <w:rPr>
          <w:rFonts w:cs="Times New Roman"/>
          <w:b/>
          <w:bCs/>
          <w:color w:val="000000" w:themeColor="text1"/>
          <w:szCs w:val="28"/>
        </w:rPr>
      </w:pPr>
    </w:p>
    <w:p w14:paraId="6F7DDB5B" w14:textId="77777777" w:rsidR="00BD34D3" w:rsidRDefault="00BD34D3" w:rsidP="00BD34D3">
      <w:pPr>
        <w:spacing w:after="0" w:line="276" w:lineRule="auto"/>
        <w:rPr>
          <w:rFonts w:cs="Times New Roman"/>
          <w:b/>
          <w:bCs/>
          <w:color w:val="000000" w:themeColor="text1"/>
          <w:szCs w:val="28"/>
        </w:rPr>
      </w:pPr>
    </w:p>
    <w:p w14:paraId="4A551FD5" w14:textId="77777777" w:rsidR="00BD34D3" w:rsidRDefault="00BD34D3" w:rsidP="00BD34D3">
      <w:pPr>
        <w:spacing w:after="0" w:line="276" w:lineRule="auto"/>
        <w:rPr>
          <w:rFonts w:cs="Times New Roman"/>
          <w:b/>
          <w:bCs/>
          <w:color w:val="000000" w:themeColor="text1"/>
          <w:szCs w:val="28"/>
        </w:rPr>
      </w:pPr>
    </w:p>
    <w:p w14:paraId="3EB2FCD4" w14:textId="77777777" w:rsidR="00BD34D3" w:rsidRDefault="00BD34D3" w:rsidP="00BD34D3">
      <w:pPr>
        <w:spacing w:after="0" w:line="276" w:lineRule="auto"/>
        <w:rPr>
          <w:rFonts w:cs="Times New Roman"/>
          <w:b/>
          <w:bCs/>
          <w:color w:val="000000" w:themeColor="text1"/>
          <w:szCs w:val="28"/>
        </w:rPr>
      </w:pPr>
    </w:p>
    <w:p w14:paraId="739A31AC" w14:textId="77777777" w:rsidR="00BD34D3" w:rsidRDefault="00BD34D3" w:rsidP="00BD34D3">
      <w:pPr>
        <w:spacing w:after="0" w:line="276" w:lineRule="auto"/>
        <w:rPr>
          <w:rFonts w:cs="Times New Roman"/>
          <w:b/>
          <w:bCs/>
          <w:color w:val="000000" w:themeColor="text1"/>
          <w:szCs w:val="28"/>
        </w:rPr>
      </w:pPr>
    </w:p>
    <w:p w14:paraId="55EC6110" w14:textId="77777777" w:rsidR="00BD34D3" w:rsidRDefault="00BD34D3" w:rsidP="00670CDC"/>
    <w:p w14:paraId="5FDE60A1" w14:textId="77777777" w:rsidR="002C4D4D" w:rsidRDefault="002C4D4D" w:rsidP="00670CDC"/>
    <w:p w14:paraId="712DE93D" w14:textId="77777777" w:rsidR="002C4D4D" w:rsidRDefault="002C4D4D" w:rsidP="00670CDC"/>
    <w:p w14:paraId="0959B775" w14:textId="77777777" w:rsidR="002C4D4D" w:rsidRDefault="002C4D4D" w:rsidP="00670CDC"/>
    <w:p w14:paraId="51DFC55D" w14:textId="77777777" w:rsidR="002C4D4D" w:rsidRDefault="002C4D4D" w:rsidP="00670CDC"/>
    <w:p w14:paraId="10A37407" w14:textId="77777777" w:rsidR="002C4D4D" w:rsidRDefault="002C4D4D" w:rsidP="00670CDC"/>
    <w:p w14:paraId="69A6F1F4" w14:textId="77777777" w:rsidR="002C4D4D" w:rsidRDefault="002C4D4D" w:rsidP="00670CDC"/>
    <w:p w14:paraId="449D0D6F" w14:textId="77777777" w:rsidR="002C4D4D" w:rsidRDefault="002C4D4D" w:rsidP="00670CDC"/>
    <w:p w14:paraId="58193576" w14:textId="77777777" w:rsidR="002C4D4D" w:rsidRDefault="002C4D4D" w:rsidP="00670CDC"/>
    <w:p w14:paraId="4EDE667E" w14:textId="2BF94C2F" w:rsidR="00E8676D" w:rsidRPr="007232D2" w:rsidRDefault="00E8676D" w:rsidP="00E8676D">
      <w:r w:rsidRPr="003A4D70">
        <w:rPr>
          <w:rFonts w:cs="Times New Roman"/>
          <w:color w:val="000000" w:themeColor="text1"/>
          <w:szCs w:val="28"/>
        </w:rPr>
        <w:t xml:space="preserve">Ngày soạn: </w:t>
      </w:r>
      <w:r>
        <w:rPr>
          <w:rFonts w:cs="Times New Roman"/>
          <w:color w:val="000000" w:themeColor="text1"/>
          <w:szCs w:val="28"/>
        </w:rPr>
        <w:t xml:space="preserve"> </w:t>
      </w:r>
      <w:r w:rsidR="00F97010">
        <w:rPr>
          <w:rFonts w:cs="Times New Roman"/>
          <w:color w:val="000000" w:themeColor="text1"/>
          <w:szCs w:val="28"/>
        </w:rPr>
        <w:t>03</w:t>
      </w:r>
      <w:r>
        <w:rPr>
          <w:rFonts w:cs="Times New Roman"/>
          <w:color w:val="000000" w:themeColor="text1"/>
          <w:szCs w:val="28"/>
        </w:rPr>
        <w:t xml:space="preserve"> /11/</w:t>
      </w:r>
      <w:r w:rsidRPr="003A4D70">
        <w:rPr>
          <w:rFonts w:cs="Times New Roman"/>
          <w:color w:val="000000" w:themeColor="text1"/>
          <w:szCs w:val="28"/>
        </w:rPr>
        <w:t>/202</w:t>
      </w:r>
      <w:r>
        <w:rPr>
          <w:rFonts w:cs="Times New Roman"/>
          <w:color w:val="000000" w:themeColor="text1"/>
          <w:szCs w:val="28"/>
        </w:rPr>
        <w:t>4</w:t>
      </w:r>
    </w:p>
    <w:p w14:paraId="450EC112" w14:textId="546EB05A" w:rsidR="00E8676D" w:rsidRPr="003A4724" w:rsidRDefault="00E8676D" w:rsidP="00E8676D">
      <w:pPr>
        <w:tabs>
          <w:tab w:val="left" w:pos="142"/>
        </w:tabs>
        <w:spacing w:after="0" w:line="240" w:lineRule="auto"/>
        <w:rPr>
          <w:b/>
          <w:color w:val="000000" w:themeColor="text1"/>
          <w:szCs w:val="28"/>
          <w:lang w:eastAsia="vi-VN"/>
        </w:rPr>
      </w:pPr>
      <w:r>
        <w:rPr>
          <w:rFonts w:cs="Times New Roman"/>
          <w:szCs w:val="28"/>
          <w:lang w:val="vi-VN"/>
        </w:rPr>
        <w:t>Tuần</w:t>
      </w:r>
      <w:r>
        <w:rPr>
          <w:rFonts w:cs="Times New Roman"/>
          <w:szCs w:val="28"/>
        </w:rPr>
        <w:t xml:space="preserve"> 10 - </w:t>
      </w:r>
      <w:r>
        <w:rPr>
          <w:rFonts w:cs="Times New Roman"/>
          <w:szCs w:val="28"/>
          <w:lang w:val="vi-VN"/>
        </w:rPr>
        <w:t xml:space="preserve">Tiết </w:t>
      </w:r>
      <w:r>
        <w:rPr>
          <w:rFonts w:cs="Times New Roman"/>
          <w:szCs w:val="28"/>
        </w:rPr>
        <w:t>37,38,39,40</w:t>
      </w:r>
    </w:p>
    <w:tbl>
      <w:tblPr>
        <w:tblStyle w:val="TableGrid"/>
        <w:tblW w:w="9634" w:type="dxa"/>
        <w:tblLook w:val="04A0" w:firstRow="1" w:lastRow="0" w:firstColumn="1" w:lastColumn="0" w:noHBand="0" w:noVBand="1"/>
      </w:tblPr>
      <w:tblGrid>
        <w:gridCol w:w="1479"/>
        <w:gridCol w:w="739"/>
        <w:gridCol w:w="797"/>
        <w:gridCol w:w="771"/>
        <w:gridCol w:w="5848"/>
      </w:tblGrid>
      <w:tr w:rsidR="00E8676D" w:rsidRPr="00A92FCE" w14:paraId="7967B6F7" w14:textId="77777777" w:rsidTr="00E8676D">
        <w:tc>
          <w:tcPr>
            <w:tcW w:w="1479" w:type="dxa"/>
          </w:tcPr>
          <w:p w14:paraId="6211AC73" w14:textId="77777777" w:rsidR="00E8676D" w:rsidRPr="00A92FCE" w:rsidRDefault="00E8676D" w:rsidP="00E8676D">
            <w:pPr>
              <w:rPr>
                <w:szCs w:val="28"/>
              </w:rPr>
            </w:pPr>
            <w:r>
              <w:rPr>
                <w:szCs w:val="28"/>
              </w:rPr>
              <w:t>Ngày dạy</w:t>
            </w:r>
          </w:p>
        </w:tc>
        <w:tc>
          <w:tcPr>
            <w:tcW w:w="739" w:type="dxa"/>
          </w:tcPr>
          <w:p w14:paraId="5B119A9B" w14:textId="77777777" w:rsidR="00E8676D" w:rsidRPr="00A92FCE" w:rsidRDefault="00E8676D" w:rsidP="00E8676D">
            <w:pPr>
              <w:jc w:val="center"/>
              <w:rPr>
                <w:szCs w:val="28"/>
              </w:rPr>
            </w:pPr>
            <w:r>
              <w:rPr>
                <w:szCs w:val="28"/>
              </w:rPr>
              <w:t>Tiết</w:t>
            </w:r>
          </w:p>
        </w:tc>
        <w:tc>
          <w:tcPr>
            <w:tcW w:w="797" w:type="dxa"/>
          </w:tcPr>
          <w:p w14:paraId="4D651C8D" w14:textId="77777777" w:rsidR="00E8676D" w:rsidRPr="00A92FCE" w:rsidRDefault="00E8676D" w:rsidP="00E8676D">
            <w:pPr>
              <w:jc w:val="center"/>
              <w:rPr>
                <w:szCs w:val="28"/>
              </w:rPr>
            </w:pPr>
            <w:r>
              <w:rPr>
                <w:szCs w:val="28"/>
              </w:rPr>
              <w:t>Lớp</w:t>
            </w:r>
          </w:p>
        </w:tc>
        <w:tc>
          <w:tcPr>
            <w:tcW w:w="771" w:type="dxa"/>
          </w:tcPr>
          <w:p w14:paraId="3B052ACF" w14:textId="77777777" w:rsidR="00E8676D" w:rsidRDefault="00E8676D" w:rsidP="00E8676D">
            <w:pPr>
              <w:jc w:val="center"/>
              <w:rPr>
                <w:szCs w:val="28"/>
              </w:rPr>
            </w:pPr>
            <w:r>
              <w:rPr>
                <w:szCs w:val="28"/>
              </w:rPr>
              <w:t>Sĩ số</w:t>
            </w:r>
          </w:p>
        </w:tc>
        <w:tc>
          <w:tcPr>
            <w:tcW w:w="5848" w:type="dxa"/>
          </w:tcPr>
          <w:p w14:paraId="50481C04" w14:textId="77777777" w:rsidR="00E8676D" w:rsidRPr="00A92FCE" w:rsidRDefault="00E8676D" w:rsidP="00E8676D">
            <w:pPr>
              <w:jc w:val="center"/>
              <w:rPr>
                <w:szCs w:val="28"/>
              </w:rPr>
            </w:pPr>
            <w:r>
              <w:rPr>
                <w:szCs w:val="28"/>
              </w:rPr>
              <w:t>Tên HS vắng</w:t>
            </w:r>
          </w:p>
        </w:tc>
      </w:tr>
      <w:tr w:rsidR="00E8676D" w14:paraId="2A3E5D13" w14:textId="77777777" w:rsidTr="00E8676D">
        <w:trPr>
          <w:trHeight w:val="441"/>
        </w:trPr>
        <w:tc>
          <w:tcPr>
            <w:tcW w:w="1479" w:type="dxa"/>
          </w:tcPr>
          <w:p w14:paraId="1AE3290E" w14:textId="77777777" w:rsidR="00E8676D" w:rsidRDefault="00E8676D" w:rsidP="00E8676D">
            <w:pPr>
              <w:jc w:val="center"/>
              <w:rPr>
                <w:szCs w:val="28"/>
              </w:rPr>
            </w:pPr>
          </w:p>
        </w:tc>
        <w:tc>
          <w:tcPr>
            <w:tcW w:w="739" w:type="dxa"/>
          </w:tcPr>
          <w:p w14:paraId="17AAB35D" w14:textId="77DCB9C6" w:rsidR="00E8676D" w:rsidRPr="00A92FCE" w:rsidRDefault="00E8676D" w:rsidP="00E8676D">
            <w:pPr>
              <w:jc w:val="center"/>
              <w:rPr>
                <w:szCs w:val="28"/>
              </w:rPr>
            </w:pPr>
            <w:r>
              <w:rPr>
                <w:szCs w:val="28"/>
              </w:rPr>
              <w:t>37</w:t>
            </w:r>
          </w:p>
        </w:tc>
        <w:tc>
          <w:tcPr>
            <w:tcW w:w="797" w:type="dxa"/>
            <w:vMerge w:val="restart"/>
          </w:tcPr>
          <w:p w14:paraId="0AAFAFE2" w14:textId="77777777" w:rsidR="00E8676D" w:rsidRPr="00A92FCE" w:rsidRDefault="00E8676D" w:rsidP="00E8676D">
            <w:pPr>
              <w:jc w:val="center"/>
              <w:rPr>
                <w:szCs w:val="28"/>
              </w:rPr>
            </w:pPr>
          </w:p>
          <w:p w14:paraId="10FB3451" w14:textId="77777777" w:rsidR="00E8676D" w:rsidRPr="00A92FCE" w:rsidRDefault="00E8676D" w:rsidP="00E8676D">
            <w:pPr>
              <w:jc w:val="center"/>
              <w:rPr>
                <w:szCs w:val="28"/>
              </w:rPr>
            </w:pPr>
            <w:r>
              <w:rPr>
                <w:szCs w:val="28"/>
              </w:rPr>
              <w:t>8A</w:t>
            </w:r>
          </w:p>
        </w:tc>
        <w:tc>
          <w:tcPr>
            <w:tcW w:w="771" w:type="dxa"/>
          </w:tcPr>
          <w:p w14:paraId="1012B848" w14:textId="77777777" w:rsidR="00E8676D" w:rsidRDefault="00E8676D" w:rsidP="00E8676D">
            <w:pPr>
              <w:jc w:val="center"/>
              <w:rPr>
                <w:szCs w:val="28"/>
              </w:rPr>
            </w:pPr>
            <w:r>
              <w:rPr>
                <w:szCs w:val="28"/>
              </w:rPr>
              <w:t>45</w:t>
            </w:r>
          </w:p>
        </w:tc>
        <w:tc>
          <w:tcPr>
            <w:tcW w:w="5848" w:type="dxa"/>
          </w:tcPr>
          <w:p w14:paraId="3934661E" w14:textId="77777777" w:rsidR="00E8676D" w:rsidRDefault="00E8676D" w:rsidP="00E8676D">
            <w:pPr>
              <w:jc w:val="center"/>
              <w:rPr>
                <w:szCs w:val="28"/>
              </w:rPr>
            </w:pPr>
          </w:p>
        </w:tc>
      </w:tr>
      <w:tr w:rsidR="00E8676D" w14:paraId="7620CCC6" w14:textId="77777777" w:rsidTr="00E8676D">
        <w:trPr>
          <w:trHeight w:val="507"/>
        </w:trPr>
        <w:tc>
          <w:tcPr>
            <w:tcW w:w="1479" w:type="dxa"/>
          </w:tcPr>
          <w:p w14:paraId="35856304" w14:textId="77777777" w:rsidR="00E8676D" w:rsidRDefault="00E8676D" w:rsidP="00E8676D">
            <w:pPr>
              <w:jc w:val="center"/>
              <w:rPr>
                <w:szCs w:val="28"/>
              </w:rPr>
            </w:pPr>
          </w:p>
        </w:tc>
        <w:tc>
          <w:tcPr>
            <w:tcW w:w="739" w:type="dxa"/>
          </w:tcPr>
          <w:p w14:paraId="5934645F" w14:textId="114ADD0A" w:rsidR="00E8676D" w:rsidRDefault="00E8676D" w:rsidP="00E8676D">
            <w:pPr>
              <w:jc w:val="center"/>
              <w:rPr>
                <w:szCs w:val="28"/>
              </w:rPr>
            </w:pPr>
            <w:r>
              <w:rPr>
                <w:szCs w:val="28"/>
              </w:rPr>
              <w:t>38</w:t>
            </w:r>
          </w:p>
        </w:tc>
        <w:tc>
          <w:tcPr>
            <w:tcW w:w="797" w:type="dxa"/>
            <w:vMerge/>
          </w:tcPr>
          <w:p w14:paraId="49FB7B22" w14:textId="77777777" w:rsidR="00E8676D" w:rsidRDefault="00E8676D" w:rsidP="00E8676D">
            <w:pPr>
              <w:jc w:val="center"/>
              <w:rPr>
                <w:szCs w:val="28"/>
              </w:rPr>
            </w:pPr>
          </w:p>
        </w:tc>
        <w:tc>
          <w:tcPr>
            <w:tcW w:w="771" w:type="dxa"/>
          </w:tcPr>
          <w:p w14:paraId="4FAFB366" w14:textId="77777777" w:rsidR="00E8676D" w:rsidRDefault="00E8676D" w:rsidP="00E8676D">
            <w:pPr>
              <w:jc w:val="center"/>
              <w:rPr>
                <w:szCs w:val="28"/>
              </w:rPr>
            </w:pPr>
            <w:r>
              <w:rPr>
                <w:szCs w:val="28"/>
              </w:rPr>
              <w:t>45</w:t>
            </w:r>
          </w:p>
        </w:tc>
        <w:tc>
          <w:tcPr>
            <w:tcW w:w="5848" w:type="dxa"/>
          </w:tcPr>
          <w:p w14:paraId="2282270C" w14:textId="77777777" w:rsidR="00E8676D" w:rsidRDefault="00E8676D" w:rsidP="00E8676D">
            <w:pPr>
              <w:jc w:val="center"/>
              <w:rPr>
                <w:szCs w:val="28"/>
              </w:rPr>
            </w:pPr>
          </w:p>
        </w:tc>
      </w:tr>
      <w:tr w:rsidR="00E8676D" w14:paraId="37E54844" w14:textId="77777777" w:rsidTr="00E8676D">
        <w:trPr>
          <w:trHeight w:val="507"/>
        </w:trPr>
        <w:tc>
          <w:tcPr>
            <w:tcW w:w="1479" w:type="dxa"/>
          </w:tcPr>
          <w:p w14:paraId="635CCAD4" w14:textId="77777777" w:rsidR="00E8676D" w:rsidRDefault="00E8676D" w:rsidP="00E8676D">
            <w:pPr>
              <w:jc w:val="center"/>
              <w:rPr>
                <w:szCs w:val="28"/>
              </w:rPr>
            </w:pPr>
          </w:p>
        </w:tc>
        <w:tc>
          <w:tcPr>
            <w:tcW w:w="739" w:type="dxa"/>
          </w:tcPr>
          <w:p w14:paraId="79DE0D70" w14:textId="7C3BAACD" w:rsidR="00E8676D" w:rsidRDefault="00E8676D" w:rsidP="00E8676D">
            <w:pPr>
              <w:jc w:val="center"/>
              <w:rPr>
                <w:szCs w:val="28"/>
              </w:rPr>
            </w:pPr>
            <w:r>
              <w:rPr>
                <w:szCs w:val="28"/>
              </w:rPr>
              <w:t>39</w:t>
            </w:r>
          </w:p>
        </w:tc>
        <w:tc>
          <w:tcPr>
            <w:tcW w:w="797" w:type="dxa"/>
            <w:vMerge/>
          </w:tcPr>
          <w:p w14:paraId="56B68D81" w14:textId="77777777" w:rsidR="00E8676D" w:rsidRDefault="00E8676D" w:rsidP="00E8676D">
            <w:pPr>
              <w:jc w:val="center"/>
              <w:rPr>
                <w:szCs w:val="28"/>
              </w:rPr>
            </w:pPr>
          </w:p>
        </w:tc>
        <w:tc>
          <w:tcPr>
            <w:tcW w:w="771" w:type="dxa"/>
          </w:tcPr>
          <w:p w14:paraId="345F659B" w14:textId="77777777" w:rsidR="00E8676D" w:rsidRDefault="00E8676D" w:rsidP="00E8676D">
            <w:pPr>
              <w:jc w:val="center"/>
              <w:rPr>
                <w:szCs w:val="28"/>
              </w:rPr>
            </w:pPr>
            <w:r>
              <w:rPr>
                <w:szCs w:val="28"/>
              </w:rPr>
              <w:t>45</w:t>
            </w:r>
          </w:p>
        </w:tc>
        <w:tc>
          <w:tcPr>
            <w:tcW w:w="5848" w:type="dxa"/>
          </w:tcPr>
          <w:p w14:paraId="4AC9B9AF" w14:textId="77777777" w:rsidR="00E8676D" w:rsidRDefault="00E8676D" w:rsidP="00E8676D">
            <w:pPr>
              <w:jc w:val="center"/>
              <w:rPr>
                <w:szCs w:val="28"/>
              </w:rPr>
            </w:pPr>
          </w:p>
        </w:tc>
      </w:tr>
      <w:tr w:rsidR="00E8676D" w14:paraId="509951A0" w14:textId="77777777" w:rsidTr="00E8676D">
        <w:trPr>
          <w:trHeight w:val="465"/>
        </w:trPr>
        <w:tc>
          <w:tcPr>
            <w:tcW w:w="1479" w:type="dxa"/>
          </w:tcPr>
          <w:p w14:paraId="72121C70" w14:textId="77777777" w:rsidR="00E8676D" w:rsidRDefault="00E8676D" w:rsidP="00E8676D">
            <w:pPr>
              <w:jc w:val="center"/>
              <w:rPr>
                <w:szCs w:val="28"/>
              </w:rPr>
            </w:pPr>
          </w:p>
        </w:tc>
        <w:tc>
          <w:tcPr>
            <w:tcW w:w="739" w:type="dxa"/>
          </w:tcPr>
          <w:p w14:paraId="3BD9D652" w14:textId="1BD7585A" w:rsidR="00E8676D" w:rsidRDefault="00E8676D" w:rsidP="00E8676D">
            <w:pPr>
              <w:jc w:val="center"/>
              <w:rPr>
                <w:szCs w:val="28"/>
              </w:rPr>
            </w:pPr>
            <w:r>
              <w:rPr>
                <w:szCs w:val="28"/>
              </w:rPr>
              <w:t>40</w:t>
            </w:r>
          </w:p>
        </w:tc>
        <w:tc>
          <w:tcPr>
            <w:tcW w:w="797" w:type="dxa"/>
            <w:vMerge/>
          </w:tcPr>
          <w:p w14:paraId="2EFFD557" w14:textId="77777777" w:rsidR="00E8676D" w:rsidRDefault="00E8676D" w:rsidP="00E8676D">
            <w:pPr>
              <w:jc w:val="center"/>
              <w:rPr>
                <w:szCs w:val="28"/>
              </w:rPr>
            </w:pPr>
          </w:p>
        </w:tc>
        <w:tc>
          <w:tcPr>
            <w:tcW w:w="771" w:type="dxa"/>
          </w:tcPr>
          <w:p w14:paraId="27A8445F" w14:textId="77777777" w:rsidR="00E8676D" w:rsidRDefault="00E8676D" w:rsidP="00E8676D">
            <w:pPr>
              <w:jc w:val="center"/>
              <w:rPr>
                <w:szCs w:val="28"/>
              </w:rPr>
            </w:pPr>
            <w:r>
              <w:rPr>
                <w:szCs w:val="28"/>
              </w:rPr>
              <w:t>45</w:t>
            </w:r>
          </w:p>
          <w:p w14:paraId="7D53BB36" w14:textId="77777777" w:rsidR="00E8676D" w:rsidRDefault="00E8676D" w:rsidP="00E8676D">
            <w:pPr>
              <w:rPr>
                <w:szCs w:val="28"/>
              </w:rPr>
            </w:pPr>
          </w:p>
        </w:tc>
        <w:tc>
          <w:tcPr>
            <w:tcW w:w="5848" w:type="dxa"/>
          </w:tcPr>
          <w:p w14:paraId="10420A7F" w14:textId="77777777" w:rsidR="00E8676D" w:rsidRDefault="00E8676D" w:rsidP="00E8676D">
            <w:pPr>
              <w:jc w:val="center"/>
              <w:rPr>
                <w:szCs w:val="28"/>
              </w:rPr>
            </w:pPr>
          </w:p>
        </w:tc>
      </w:tr>
      <w:tr w:rsidR="00E8676D" w14:paraId="7875A3DD" w14:textId="77777777" w:rsidTr="00E8676D">
        <w:trPr>
          <w:trHeight w:val="507"/>
        </w:trPr>
        <w:tc>
          <w:tcPr>
            <w:tcW w:w="1479" w:type="dxa"/>
          </w:tcPr>
          <w:p w14:paraId="24DD3667" w14:textId="77777777" w:rsidR="00E8676D" w:rsidRDefault="00E8676D" w:rsidP="00E8676D">
            <w:pPr>
              <w:jc w:val="center"/>
              <w:rPr>
                <w:szCs w:val="28"/>
              </w:rPr>
            </w:pPr>
          </w:p>
        </w:tc>
        <w:tc>
          <w:tcPr>
            <w:tcW w:w="739" w:type="dxa"/>
          </w:tcPr>
          <w:p w14:paraId="557CC7A3" w14:textId="5A71B3FC" w:rsidR="00E8676D" w:rsidRDefault="00E8676D" w:rsidP="00E8676D">
            <w:pPr>
              <w:jc w:val="center"/>
              <w:rPr>
                <w:szCs w:val="28"/>
              </w:rPr>
            </w:pPr>
            <w:r>
              <w:rPr>
                <w:szCs w:val="28"/>
              </w:rPr>
              <w:t>37</w:t>
            </w:r>
          </w:p>
        </w:tc>
        <w:tc>
          <w:tcPr>
            <w:tcW w:w="797" w:type="dxa"/>
            <w:vMerge w:val="restart"/>
          </w:tcPr>
          <w:p w14:paraId="2F03973A" w14:textId="77777777" w:rsidR="00E8676D" w:rsidRDefault="00E8676D" w:rsidP="00E8676D">
            <w:pPr>
              <w:widowControl w:val="0"/>
              <w:jc w:val="center"/>
              <w:rPr>
                <w:szCs w:val="28"/>
              </w:rPr>
            </w:pPr>
            <w:r>
              <w:rPr>
                <w:szCs w:val="28"/>
              </w:rPr>
              <w:t>8B</w:t>
            </w:r>
          </w:p>
        </w:tc>
        <w:tc>
          <w:tcPr>
            <w:tcW w:w="771" w:type="dxa"/>
          </w:tcPr>
          <w:p w14:paraId="37CD4BD6" w14:textId="77777777" w:rsidR="00E8676D" w:rsidRDefault="00E8676D" w:rsidP="00E8676D">
            <w:pPr>
              <w:jc w:val="center"/>
              <w:rPr>
                <w:szCs w:val="28"/>
              </w:rPr>
            </w:pPr>
            <w:r>
              <w:rPr>
                <w:szCs w:val="28"/>
              </w:rPr>
              <w:t>44</w:t>
            </w:r>
          </w:p>
        </w:tc>
        <w:tc>
          <w:tcPr>
            <w:tcW w:w="5848" w:type="dxa"/>
          </w:tcPr>
          <w:p w14:paraId="59E31A52" w14:textId="77777777" w:rsidR="00E8676D" w:rsidRDefault="00E8676D" w:rsidP="00E8676D">
            <w:pPr>
              <w:jc w:val="center"/>
              <w:rPr>
                <w:szCs w:val="28"/>
              </w:rPr>
            </w:pPr>
          </w:p>
        </w:tc>
      </w:tr>
      <w:tr w:rsidR="00E8676D" w14:paraId="5AED1250" w14:textId="77777777" w:rsidTr="00E8676D">
        <w:trPr>
          <w:trHeight w:val="507"/>
        </w:trPr>
        <w:tc>
          <w:tcPr>
            <w:tcW w:w="1479" w:type="dxa"/>
          </w:tcPr>
          <w:p w14:paraId="541C3A96" w14:textId="77777777" w:rsidR="00E8676D" w:rsidRDefault="00E8676D" w:rsidP="00E8676D">
            <w:pPr>
              <w:jc w:val="center"/>
              <w:rPr>
                <w:szCs w:val="28"/>
              </w:rPr>
            </w:pPr>
          </w:p>
        </w:tc>
        <w:tc>
          <w:tcPr>
            <w:tcW w:w="739" w:type="dxa"/>
          </w:tcPr>
          <w:p w14:paraId="5A007C82" w14:textId="3C943B61" w:rsidR="00E8676D" w:rsidRDefault="00E8676D" w:rsidP="00E8676D">
            <w:pPr>
              <w:jc w:val="center"/>
              <w:rPr>
                <w:szCs w:val="28"/>
              </w:rPr>
            </w:pPr>
            <w:r>
              <w:rPr>
                <w:szCs w:val="28"/>
              </w:rPr>
              <w:t>38</w:t>
            </w:r>
          </w:p>
        </w:tc>
        <w:tc>
          <w:tcPr>
            <w:tcW w:w="797" w:type="dxa"/>
            <w:vMerge/>
          </w:tcPr>
          <w:p w14:paraId="5FB57645" w14:textId="77777777" w:rsidR="00E8676D" w:rsidRDefault="00E8676D" w:rsidP="00E8676D">
            <w:pPr>
              <w:rPr>
                <w:szCs w:val="28"/>
              </w:rPr>
            </w:pPr>
          </w:p>
        </w:tc>
        <w:tc>
          <w:tcPr>
            <w:tcW w:w="771" w:type="dxa"/>
          </w:tcPr>
          <w:p w14:paraId="4F87163F" w14:textId="77777777" w:rsidR="00E8676D" w:rsidRDefault="00E8676D" w:rsidP="00E8676D">
            <w:pPr>
              <w:jc w:val="center"/>
              <w:rPr>
                <w:szCs w:val="28"/>
              </w:rPr>
            </w:pPr>
            <w:r>
              <w:rPr>
                <w:szCs w:val="28"/>
              </w:rPr>
              <w:t>44</w:t>
            </w:r>
          </w:p>
        </w:tc>
        <w:tc>
          <w:tcPr>
            <w:tcW w:w="5848" w:type="dxa"/>
          </w:tcPr>
          <w:p w14:paraId="0C6D5F48" w14:textId="77777777" w:rsidR="00E8676D" w:rsidRDefault="00E8676D" w:rsidP="00E8676D">
            <w:pPr>
              <w:jc w:val="center"/>
              <w:rPr>
                <w:szCs w:val="28"/>
              </w:rPr>
            </w:pPr>
          </w:p>
        </w:tc>
      </w:tr>
      <w:tr w:rsidR="00E8676D" w14:paraId="00C9BC65" w14:textId="77777777" w:rsidTr="00E8676D">
        <w:trPr>
          <w:trHeight w:val="507"/>
        </w:trPr>
        <w:tc>
          <w:tcPr>
            <w:tcW w:w="1479" w:type="dxa"/>
          </w:tcPr>
          <w:p w14:paraId="53E47A00" w14:textId="77777777" w:rsidR="00E8676D" w:rsidRDefault="00E8676D" w:rsidP="00E8676D">
            <w:pPr>
              <w:jc w:val="center"/>
              <w:rPr>
                <w:szCs w:val="28"/>
              </w:rPr>
            </w:pPr>
          </w:p>
        </w:tc>
        <w:tc>
          <w:tcPr>
            <w:tcW w:w="739" w:type="dxa"/>
          </w:tcPr>
          <w:p w14:paraId="7F294443" w14:textId="5DF9AAA5" w:rsidR="00E8676D" w:rsidRDefault="00E8676D" w:rsidP="00E8676D">
            <w:pPr>
              <w:jc w:val="center"/>
              <w:rPr>
                <w:szCs w:val="28"/>
              </w:rPr>
            </w:pPr>
            <w:r>
              <w:rPr>
                <w:szCs w:val="28"/>
              </w:rPr>
              <w:t>39</w:t>
            </w:r>
          </w:p>
        </w:tc>
        <w:tc>
          <w:tcPr>
            <w:tcW w:w="797" w:type="dxa"/>
            <w:vMerge/>
          </w:tcPr>
          <w:p w14:paraId="6D2CBE9D" w14:textId="77777777" w:rsidR="00E8676D" w:rsidRDefault="00E8676D" w:rsidP="00E8676D">
            <w:pPr>
              <w:rPr>
                <w:szCs w:val="28"/>
              </w:rPr>
            </w:pPr>
          </w:p>
        </w:tc>
        <w:tc>
          <w:tcPr>
            <w:tcW w:w="771" w:type="dxa"/>
          </w:tcPr>
          <w:p w14:paraId="68998C09" w14:textId="77777777" w:rsidR="00E8676D" w:rsidRDefault="00E8676D" w:rsidP="00E8676D">
            <w:pPr>
              <w:jc w:val="center"/>
              <w:rPr>
                <w:szCs w:val="28"/>
              </w:rPr>
            </w:pPr>
            <w:r>
              <w:rPr>
                <w:szCs w:val="28"/>
              </w:rPr>
              <w:t>44</w:t>
            </w:r>
          </w:p>
        </w:tc>
        <w:tc>
          <w:tcPr>
            <w:tcW w:w="5848" w:type="dxa"/>
          </w:tcPr>
          <w:p w14:paraId="659E30F9" w14:textId="77777777" w:rsidR="00E8676D" w:rsidRDefault="00E8676D" w:rsidP="00E8676D">
            <w:pPr>
              <w:jc w:val="center"/>
              <w:rPr>
                <w:szCs w:val="28"/>
              </w:rPr>
            </w:pPr>
          </w:p>
        </w:tc>
      </w:tr>
      <w:tr w:rsidR="00E8676D" w14:paraId="00DD2ED8" w14:textId="77777777" w:rsidTr="00E8676D">
        <w:trPr>
          <w:trHeight w:val="383"/>
        </w:trPr>
        <w:tc>
          <w:tcPr>
            <w:tcW w:w="1479" w:type="dxa"/>
          </w:tcPr>
          <w:p w14:paraId="564D0C70" w14:textId="77777777" w:rsidR="00E8676D" w:rsidRDefault="00E8676D" w:rsidP="00E8676D">
            <w:pPr>
              <w:jc w:val="center"/>
              <w:rPr>
                <w:szCs w:val="28"/>
              </w:rPr>
            </w:pPr>
          </w:p>
        </w:tc>
        <w:tc>
          <w:tcPr>
            <w:tcW w:w="739" w:type="dxa"/>
          </w:tcPr>
          <w:p w14:paraId="64E302CC" w14:textId="131B51DF" w:rsidR="00E8676D" w:rsidRDefault="00E8676D" w:rsidP="00E8676D">
            <w:pPr>
              <w:jc w:val="center"/>
              <w:rPr>
                <w:szCs w:val="28"/>
              </w:rPr>
            </w:pPr>
            <w:r>
              <w:rPr>
                <w:szCs w:val="28"/>
              </w:rPr>
              <w:t>40</w:t>
            </w:r>
          </w:p>
        </w:tc>
        <w:tc>
          <w:tcPr>
            <w:tcW w:w="797" w:type="dxa"/>
            <w:vMerge/>
          </w:tcPr>
          <w:p w14:paraId="73EF36CE" w14:textId="77777777" w:rsidR="00E8676D" w:rsidRDefault="00E8676D" w:rsidP="00E8676D">
            <w:pPr>
              <w:rPr>
                <w:szCs w:val="28"/>
              </w:rPr>
            </w:pPr>
          </w:p>
        </w:tc>
        <w:tc>
          <w:tcPr>
            <w:tcW w:w="771" w:type="dxa"/>
          </w:tcPr>
          <w:p w14:paraId="3B166FDA" w14:textId="77777777" w:rsidR="00E8676D" w:rsidRDefault="00E8676D" w:rsidP="00E8676D">
            <w:pPr>
              <w:jc w:val="center"/>
              <w:rPr>
                <w:szCs w:val="28"/>
              </w:rPr>
            </w:pPr>
            <w:r>
              <w:rPr>
                <w:szCs w:val="28"/>
              </w:rPr>
              <w:t>44</w:t>
            </w:r>
          </w:p>
        </w:tc>
        <w:tc>
          <w:tcPr>
            <w:tcW w:w="5848" w:type="dxa"/>
          </w:tcPr>
          <w:p w14:paraId="66CDD124" w14:textId="77777777" w:rsidR="00E8676D" w:rsidRDefault="00E8676D" w:rsidP="00E8676D">
            <w:pPr>
              <w:jc w:val="center"/>
              <w:rPr>
                <w:szCs w:val="28"/>
              </w:rPr>
            </w:pPr>
          </w:p>
        </w:tc>
      </w:tr>
      <w:tr w:rsidR="00E8676D" w14:paraId="42F7773E" w14:textId="77777777" w:rsidTr="00E8676D">
        <w:trPr>
          <w:trHeight w:val="507"/>
        </w:trPr>
        <w:tc>
          <w:tcPr>
            <w:tcW w:w="1479" w:type="dxa"/>
          </w:tcPr>
          <w:p w14:paraId="405AC300" w14:textId="77777777" w:rsidR="00E8676D" w:rsidRDefault="00E8676D" w:rsidP="00E8676D">
            <w:pPr>
              <w:jc w:val="center"/>
              <w:rPr>
                <w:szCs w:val="28"/>
              </w:rPr>
            </w:pPr>
          </w:p>
        </w:tc>
        <w:tc>
          <w:tcPr>
            <w:tcW w:w="739" w:type="dxa"/>
          </w:tcPr>
          <w:p w14:paraId="74F7A91F" w14:textId="402D2ECD" w:rsidR="00E8676D" w:rsidRDefault="00E8676D" w:rsidP="00E8676D">
            <w:pPr>
              <w:jc w:val="center"/>
              <w:rPr>
                <w:szCs w:val="28"/>
              </w:rPr>
            </w:pPr>
            <w:r>
              <w:rPr>
                <w:szCs w:val="28"/>
              </w:rPr>
              <w:t>37</w:t>
            </w:r>
          </w:p>
        </w:tc>
        <w:tc>
          <w:tcPr>
            <w:tcW w:w="797" w:type="dxa"/>
            <w:vMerge w:val="restart"/>
          </w:tcPr>
          <w:p w14:paraId="5C1FF28F" w14:textId="77777777" w:rsidR="00E8676D" w:rsidRDefault="00E8676D" w:rsidP="00E8676D">
            <w:pPr>
              <w:widowControl w:val="0"/>
              <w:jc w:val="center"/>
              <w:rPr>
                <w:szCs w:val="28"/>
              </w:rPr>
            </w:pPr>
            <w:r>
              <w:rPr>
                <w:szCs w:val="28"/>
              </w:rPr>
              <w:t>8C</w:t>
            </w:r>
          </w:p>
        </w:tc>
        <w:tc>
          <w:tcPr>
            <w:tcW w:w="771" w:type="dxa"/>
          </w:tcPr>
          <w:p w14:paraId="50A95228" w14:textId="77777777" w:rsidR="00E8676D" w:rsidRDefault="00E8676D" w:rsidP="00E8676D">
            <w:pPr>
              <w:jc w:val="center"/>
              <w:rPr>
                <w:szCs w:val="28"/>
              </w:rPr>
            </w:pPr>
            <w:r>
              <w:rPr>
                <w:szCs w:val="28"/>
              </w:rPr>
              <w:t>44</w:t>
            </w:r>
          </w:p>
        </w:tc>
        <w:tc>
          <w:tcPr>
            <w:tcW w:w="5848" w:type="dxa"/>
          </w:tcPr>
          <w:p w14:paraId="0AC1AC30" w14:textId="77777777" w:rsidR="00E8676D" w:rsidRDefault="00E8676D" w:rsidP="00E8676D">
            <w:pPr>
              <w:jc w:val="center"/>
              <w:rPr>
                <w:szCs w:val="28"/>
              </w:rPr>
            </w:pPr>
          </w:p>
        </w:tc>
      </w:tr>
      <w:tr w:rsidR="00E8676D" w14:paraId="4C734D20" w14:textId="77777777" w:rsidTr="00E8676D">
        <w:trPr>
          <w:trHeight w:val="507"/>
        </w:trPr>
        <w:tc>
          <w:tcPr>
            <w:tcW w:w="1479" w:type="dxa"/>
          </w:tcPr>
          <w:p w14:paraId="2AA65C24" w14:textId="77777777" w:rsidR="00E8676D" w:rsidRDefault="00E8676D" w:rsidP="00E8676D">
            <w:pPr>
              <w:jc w:val="center"/>
              <w:rPr>
                <w:szCs w:val="28"/>
              </w:rPr>
            </w:pPr>
          </w:p>
        </w:tc>
        <w:tc>
          <w:tcPr>
            <w:tcW w:w="739" w:type="dxa"/>
          </w:tcPr>
          <w:p w14:paraId="4B29AA05" w14:textId="7EF5D36D" w:rsidR="00E8676D" w:rsidRDefault="00E8676D" w:rsidP="00E8676D">
            <w:pPr>
              <w:jc w:val="center"/>
              <w:rPr>
                <w:szCs w:val="28"/>
              </w:rPr>
            </w:pPr>
            <w:r>
              <w:rPr>
                <w:szCs w:val="28"/>
              </w:rPr>
              <w:t>38</w:t>
            </w:r>
          </w:p>
        </w:tc>
        <w:tc>
          <w:tcPr>
            <w:tcW w:w="797" w:type="dxa"/>
            <w:vMerge/>
          </w:tcPr>
          <w:p w14:paraId="186C4C99" w14:textId="77777777" w:rsidR="00E8676D" w:rsidRDefault="00E8676D" w:rsidP="00E8676D">
            <w:pPr>
              <w:rPr>
                <w:szCs w:val="28"/>
              </w:rPr>
            </w:pPr>
          </w:p>
        </w:tc>
        <w:tc>
          <w:tcPr>
            <w:tcW w:w="771" w:type="dxa"/>
          </w:tcPr>
          <w:p w14:paraId="0DC347B3" w14:textId="77777777" w:rsidR="00E8676D" w:rsidRDefault="00E8676D" w:rsidP="00E8676D">
            <w:pPr>
              <w:jc w:val="center"/>
              <w:rPr>
                <w:szCs w:val="28"/>
              </w:rPr>
            </w:pPr>
            <w:r>
              <w:rPr>
                <w:szCs w:val="28"/>
              </w:rPr>
              <w:t>44</w:t>
            </w:r>
          </w:p>
        </w:tc>
        <w:tc>
          <w:tcPr>
            <w:tcW w:w="5848" w:type="dxa"/>
          </w:tcPr>
          <w:p w14:paraId="17A267C2" w14:textId="77777777" w:rsidR="00E8676D" w:rsidRDefault="00E8676D" w:rsidP="00E8676D">
            <w:pPr>
              <w:jc w:val="center"/>
              <w:rPr>
                <w:szCs w:val="28"/>
              </w:rPr>
            </w:pPr>
          </w:p>
        </w:tc>
      </w:tr>
      <w:tr w:rsidR="00E8676D" w14:paraId="63639A5A" w14:textId="77777777" w:rsidTr="00E8676D">
        <w:trPr>
          <w:trHeight w:val="507"/>
        </w:trPr>
        <w:tc>
          <w:tcPr>
            <w:tcW w:w="1479" w:type="dxa"/>
          </w:tcPr>
          <w:p w14:paraId="7E62A1AF" w14:textId="77777777" w:rsidR="00E8676D" w:rsidRDefault="00E8676D" w:rsidP="00E8676D">
            <w:pPr>
              <w:jc w:val="center"/>
              <w:rPr>
                <w:szCs w:val="28"/>
              </w:rPr>
            </w:pPr>
          </w:p>
        </w:tc>
        <w:tc>
          <w:tcPr>
            <w:tcW w:w="739" w:type="dxa"/>
          </w:tcPr>
          <w:p w14:paraId="28E1A758" w14:textId="6EF0EBB5" w:rsidR="00E8676D" w:rsidRDefault="00E8676D" w:rsidP="00E8676D">
            <w:pPr>
              <w:jc w:val="center"/>
              <w:rPr>
                <w:szCs w:val="28"/>
              </w:rPr>
            </w:pPr>
            <w:r>
              <w:rPr>
                <w:szCs w:val="28"/>
              </w:rPr>
              <w:t>39</w:t>
            </w:r>
          </w:p>
        </w:tc>
        <w:tc>
          <w:tcPr>
            <w:tcW w:w="797" w:type="dxa"/>
            <w:vMerge/>
          </w:tcPr>
          <w:p w14:paraId="73DD9CAE" w14:textId="77777777" w:rsidR="00E8676D" w:rsidRDefault="00E8676D" w:rsidP="00E8676D">
            <w:pPr>
              <w:rPr>
                <w:szCs w:val="28"/>
              </w:rPr>
            </w:pPr>
          </w:p>
        </w:tc>
        <w:tc>
          <w:tcPr>
            <w:tcW w:w="771" w:type="dxa"/>
          </w:tcPr>
          <w:p w14:paraId="17D0A484" w14:textId="77777777" w:rsidR="00E8676D" w:rsidRDefault="00E8676D" w:rsidP="00E8676D">
            <w:pPr>
              <w:jc w:val="center"/>
              <w:rPr>
                <w:szCs w:val="28"/>
              </w:rPr>
            </w:pPr>
            <w:r>
              <w:rPr>
                <w:szCs w:val="28"/>
              </w:rPr>
              <w:t>44</w:t>
            </w:r>
          </w:p>
        </w:tc>
        <w:tc>
          <w:tcPr>
            <w:tcW w:w="5848" w:type="dxa"/>
          </w:tcPr>
          <w:p w14:paraId="3A44259C" w14:textId="77777777" w:rsidR="00E8676D" w:rsidRDefault="00E8676D" w:rsidP="00E8676D">
            <w:pPr>
              <w:jc w:val="center"/>
              <w:rPr>
                <w:szCs w:val="28"/>
              </w:rPr>
            </w:pPr>
          </w:p>
        </w:tc>
      </w:tr>
      <w:tr w:rsidR="00E8676D" w14:paraId="416854AB" w14:textId="77777777" w:rsidTr="00E8676D">
        <w:trPr>
          <w:trHeight w:val="383"/>
        </w:trPr>
        <w:tc>
          <w:tcPr>
            <w:tcW w:w="1479" w:type="dxa"/>
          </w:tcPr>
          <w:p w14:paraId="7F254FE0" w14:textId="77777777" w:rsidR="00E8676D" w:rsidRDefault="00E8676D" w:rsidP="00E8676D">
            <w:pPr>
              <w:jc w:val="center"/>
              <w:rPr>
                <w:szCs w:val="28"/>
              </w:rPr>
            </w:pPr>
          </w:p>
        </w:tc>
        <w:tc>
          <w:tcPr>
            <w:tcW w:w="739" w:type="dxa"/>
          </w:tcPr>
          <w:p w14:paraId="557634C4" w14:textId="7CF0409F" w:rsidR="00E8676D" w:rsidRDefault="00E8676D" w:rsidP="00E8676D">
            <w:pPr>
              <w:jc w:val="center"/>
              <w:rPr>
                <w:szCs w:val="28"/>
              </w:rPr>
            </w:pPr>
            <w:r>
              <w:rPr>
                <w:szCs w:val="28"/>
              </w:rPr>
              <w:t>40</w:t>
            </w:r>
          </w:p>
        </w:tc>
        <w:tc>
          <w:tcPr>
            <w:tcW w:w="797" w:type="dxa"/>
            <w:vMerge/>
          </w:tcPr>
          <w:p w14:paraId="32D32EBA" w14:textId="77777777" w:rsidR="00E8676D" w:rsidRDefault="00E8676D" w:rsidP="00E8676D">
            <w:pPr>
              <w:rPr>
                <w:szCs w:val="28"/>
              </w:rPr>
            </w:pPr>
          </w:p>
        </w:tc>
        <w:tc>
          <w:tcPr>
            <w:tcW w:w="771" w:type="dxa"/>
          </w:tcPr>
          <w:p w14:paraId="6AB46225" w14:textId="77777777" w:rsidR="00E8676D" w:rsidRDefault="00E8676D" w:rsidP="00E8676D">
            <w:pPr>
              <w:jc w:val="center"/>
              <w:rPr>
                <w:szCs w:val="28"/>
              </w:rPr>
            </w:pPr>
            <w:r>
              <w:rPr>
                <w:szCs w:val="28"/>
              </w:rPr>
              <w:t>44</w:t>
            </w:r>
          </w:p>
        </w:tc>
        <w:tc>
          <w:tcPr>
            <w:tcW w:w="5848" w:type="dxa"/>
          </w:tcPr>
          <w:p w14:paraId="252617B6" w14:textId="77777777" w:rsidR="00E8676D" w:rsidRDefault="00E8676D" w:rsidP="00E8676D">
            <w:pPr>
              <w:jc w:val="center"/>
              <w:rPr>
                <w:szCs w:val="28"/>
              </w:rPr>
            </w:pPr>
          </w:p>
        </w:tc>
      </w:tr>
    </w:tbl>
    <w:p w14:paraId="5A24DD69" w14:textId="77777777" w:rsidR="002C4D4D" w:rsidRDefault="002C4D4D" w:rsidP="00670CDC"/>
    <w:p w14:paraId="61B874AB" w14:textId="271799F0" w:rsidR="00670CDC" w:rsidRPr="00670CDC" w:rsidRDefault="00670CDC" w:rsidP="00670CDC">
      <w:pPr>
        <w:rPr>
          <w:lang w:val="vi-VN"/>
        </w:rPr>
      </w:pPr>
      <w:r>
        <w:rPr>
          <w:lang w:val="vi-VN"/>
        </w:rPr>
        <w:t>Tuầ</w:t>
      </w:r>
      <w:r w:rsidR="00E8676D">
        <w:rPr>
          <w:lang w:val="vi-VN"/>
        </w:rPr>
        <w:t xml:space="preserve">n </w:t>
      </w:r>
      <w:r w:rsidR="00E8676D">
        <w:t>10</w:t>
      </w:r>
      <w:r>
        <w:rPr>
          <w:lang w:val="vi-VN"/>
        </w:rPr>
        <w:t xml:space="preserve"> </w:t>
      </w:r>
      <w:r>
        <w:t xml:space="preserve">- </w:t>
      </w:r>
      <w:r>
        <w:rPr>
          <w:lang w:val="vi-VN"/>
        </w:rPr>
        <w:t>Tiế</w:t>
      </w:r>
      <w:r w:rsidR="00E8676D">
        <w:rPr>
          <w:lang w:val="vi-VN"/>
        </w:rPr>
        <w:t>t 3</w:t>
      </w:r>
      <w:r w:rsidR="00E8676D">
        <w:t>7</w:t>
      </w:r>
      <w:r w:rsidR="00E8676D">
        <w:rPr>
          <w:lang w:val="vi-VN"/>
        </w:rPr>
        <w:t>, 3</w:t>
      </w:r>
      <w:r w:rsidR="00E8676D">
        <w:t>8</w:t>
      </w:r>
      <w:r>
        <w:rPr>
          <w:lang w:val="vi-VN"/>
        </w:rPr>
        <w:t xml:space="preserve">                  </w:t>
      </w:r>
      <w:r w:rsidRPr="00670CDC">
        <w:rPr>
          <w:b/>
          <w:szCs w:val="28"/>
        </w:rPr>
        <w:t>ÔN TẬP GIỮA HỌC KÌ I</w:t>
      </w:r>
    </w:p>
    <w:p w14:paraId="7C60B1F6" w14:textId="77777777" w:rsidR="00670CDC" w:rsidRPr="00670CDC" w:rsidRDefault="00670CDC" w:rsidP="00670CDC">
      <w:pPr>
        <w:spacing w:after="0" w:line="240" w:lineRule="auto"/>
        <w:ind w:right="864"/>
        <w:jc w:val="both"/>
        <w:outlineLvl w:val="0"/>
        <w:rPr>
          <w:b/>
          <w:szCs w:val="28"/>
        </w:rPr>
      </w:pPr>
      <w:r w:rsidRPr="00670CDC">
        <w:rPr>
          <w:b/>
          <w:szCs w:val="28"/>
        </w:rPr>
        <w:t>I. MỤC TIÊU</w:t>
      </w:r>
    </w:p>
    <w:p w14:paraId="24983583" w14:textId="77777777" w:rsidR="00670CDC" w:rsidRPr="005D6FF9" w:rsidRDefault="00670CDC" w:rsidP="00670CDC">
      <w:pPr>
        <w:spacing w:after="0" w:line="240" w:lineRule="auto"/>
        <w:jc w:val="both"/>
        <w:rPr>
          <w:b/>
          <w:color w:val="000000"/>
          <w:szCs w:val="28"/>
          <w:lang w:val="es-ES"/>
        </w:rPr>
      </w:pPr>
      <w:r w:rsidRPr="005D6FF9">
        <w:rPr>
          <w:b/>
          <w:color w:val="000000"/>
          <w:szCs w:val="28"/>
          <w:lang w:val="es-ES"/>
        </w:rPr>
        <w:t>a. Năng lực đặc thù</w:t>
      </w:r>
    </w:p>
    <w:p w14:paraId="7E49A1E7" w14:textId="77777777" w:rsidR="00670CDC" w:rsidRPr="00FA5FB8" w:rsidRDefault="00670CDC" w:rsidP="00670CDC">
      <w:pPr>
        <w:tabs>
          <w:tab w:val="left" w:pos="142"/>
          <w:tab w:val="left" w:pos="284"/>
          <w:tab w:val="left" w:pos="426"/>
        </w:tabs>
        <w:spacing w:after="0"/>
        <w:jc w:val="both"/>
        <w:rPr>
          <w:bCs/>
          <w:iCs/>
          <w:color w:val="000000"/>
          <w:szCs w:val="28"/>
          <w:lang w:val="vi-VN"/>
        </w:rPr>
      </w:pPr>
      <w:r w:rsidRPr="005D6FF9">
        <w:rPr>
          <w:bCs/>
          <w:iCs/>
          <w:color w:val="000000"/>
          <w:szCs w:val="28"/>
          <w:lang w:val="sv-SE"/>
        </w:rPr>
        <w:t>- HS biết vận dụng hiểu biết, trải nghiệm, kỹ năng được học trong bài 1</w:t>
      </w:r>
      <w:r>
        <w:rPr>
          <w:bCs/>
          <w:iCs/>
          <w:color w:val="000000"/>
          <w:szCs w:val="28"/>
          <w:lang w:val="vi-VN"/>
        </w:rPr>
        <w:t xml:space="preserve"> đến bài 3</w:t>
      </w:r>
      <w:r w:rsidRPr="005D6FF9">
        <w:rPr>
          <w:bCs/>
          <w:iCs/>
          <w:color w:val="000000"/>
          <w:szCs w:val="28"/>
          <w:lang w:val="sv-SE"/>
        </w:rPr>
        <w:t xml:space="preserve">  để giải quyết các nhiệm vụ học tập trong tiết ôn tập.</w:t>
      </w:r>
      <w:r>
        <w:rPr>
          <w:bCs/>
          <w:iCs/>
          <w:color w:val="000000"/>
          <w:szCs w:val="28"/>
          <w:lang w:val="vi-VN"/>
        </w:rPr>
        <w:t xml:space="preserve"> [1]</w:t>
      </w:r>
    </w:p>
    <w:p w14:paraId="69D50769" w14:textId="12132534" w:rsidR="00670CDC" w:rsidRPr="0083134B" w:rsidRDefault="00670CDC" w:rsidP="00670CDC">
      <w:pPr>
        <w:tabs>
          <w:tab w:val="left" w:pos="142"/>
          <w:tab w:val="left" w:pos="284"/>
          <w:tab w:val="left" w:pos="426"/>
        </w:tabs>
        <w:autoSpaceDE w:val="0"/>
        <w:autoSpaceDN w:val="0"/>
        <w:adjustRightInd w:val="0"/>
        <w:spacing w:after="0" w:line="240" w:lineRule="auto"/>
        <w:jc w:val="both"/>
        <w:rPr>
          <w:bCs/>
          <w:iCs/>
          <w:color w:val="000000"/>
          <w:szCs w:val="28"/>
          <w:lang w:val="vi-VN"/>
        </w:rPr>
      </w:pPr>
      <w:r>
        <w:rPr>
          <w:bCs/>
          <w:iCs/>
          <w:color w:val="000000"/>
          <w:szCs w:val="28"/>
          <w:lang w:val="vi-VN"/>
        </w:rPr>
        <w:t xml:space="preserve">- </w:t>
      </w:r>
      <w:r>
        <w:rPr>
          <w:szCs w:val="28"/>
          <w:lang w:val="de-DE"/>
        </w:rPr>
        <w:t>HS xác định được ma trận, cấu trúc đề kiểm tra giữa học kì I</w:t>
      </w:r>
      <w:r>
        <w:rPr>
          <w:szCs w:val="28"/>
          <w:lang w:val="vi-VN"/>
        </w:rPr>
        <w:t xml:space="preserve">; Biết cách vận dụng vào làm đề minh họa. </w:t>
      </w:r>
      <w:r>
        <w:rPr>
          <w:bCs/>
          <w:iCs/>
          <w:color w:val="000000"/>
          <w:szCs w:val="28"/>
          <w:lang w:val="vi-VN"/>
        </w:rPr>
        <w:t>[2]</w:t>
      </w:r>
    </w:p>
    <w:p w14:paraId="2C8A47F3" w14:textId="77777777" w:rsidR="00670CDC" w:rsidRPr="00FC386A" w:rsidRDefault="00670CDC" w:rsidP="00670CDC">
      <w:pPr>
        <w:spacing w:after="0" w:line="20" w:lineRule="atLeast"/>
        <w:ind w:firstLine="720"/>
        <w:jc w:val="both"/>
        <w:rPr>
          <w:color w:val="000000" w:themeColor="text1"/>
          <w:szCs w:val="28"/>
        </w:rPr>
      </w:pPr>
      <w:r w:rsidRPr="000811DD">
        <w:rPr>
          <w:b/>
          <w:bCs/>
          <w:color w:val="000000" w:themeColor="text1"/>
          <w:szCs w:val="28"/>
        </w:rPr>
        <w:t>b, Năng lực chung</w:t>
      </w:r>
    </w:p>
    <w:p w14:paraId="4FF6F1F8" w14:textId="77777777" w:rsidR="00670CDC" w:rsidRPr="000B224A" w:rsidRDefault="00670CDC" w:rsidP="00670CDC">
      <w:pPr>
        <w:shd w:val="clear" w:color="auto" w:fill="FFFFFF"/>
        <w:spacing w:after="0" w:line="20" w:lineRule="atLeast"/>
        <w:ind w:firstLine="720"/>
        <w:jc w:val="both"/>
        <w:rPr>
          <w:color w:val="000000" w:themeColor="text1"/>
          <w:szCs w:val="28"/>
          <w:lang w:val="vi-VN"/>
        </w:rPr>
      </w:pPr>
      <w:r w:rsidRPr="000811DD">
        <w:rPr>
          <w:b/>
          <w:i/>
          <w:color w:val="000000" w:themeColor="text1"/>
          <w:szCs w:val="28"/>
        </w:rPr>
        <w:t xml:space="preserve">- </w:t>
      </w:r>
      <w:r w:rsidRPr="000811DD">
        <w:rPr>
          <w:color w:val="000000" w:themeColor="text1"/>
          <w:szCs w:val="28"/>
        </w:rPr>
        <w:t>Năng lực tự chủ và tự học: Tìm kiếm thông tin, đọc sách giáo khoa, quan sát tranh ảnh để tìm hiểu được nội dung của chủ đề.</w:t>
      </w:r>
      <w:r>
        <w:rPr>
          <w:color w:val="000000" w:themeColor="text1"/>
          <w:szCs w:val="28"/>
          <w:lang w:val="vi-VN"/>
        </w:rPr>
        <w:t xml:space="preserve"> </w:t>
      </w:r>
      <w:r w:rsidRPr="0035096D">
        <w:rPr>
          <w:color w:val="000000" w:themeColor="text1"/>
          <w:szCs w:val="28"/>
        </w:rPr>
        <w:t>[</w:t>
      </w:r>
      <w:r>
        <w:rPr>
          <w:color w:val="000000" w:themeColor="text1"/>
          <w:szCs w:val="28"/>
        </w:rPr>
        <w:t>3</w:t>
      </w:r>
      <w:r w:rsidRPr="0035096D">
        <w:rPr>
          <w:color w:val="000000" w:themeColor="text1"/>
          <w:szCs w:val="28"/>
        </w:rPr>
        <w:t>].</w:t>
      </w:r>
    </w:p>
    <w:p w14:paraId="4FAD95E1" w14:textId="69748802" w:rsidR="00670CDC" w:rsidRPr="000811DD" w:rsidRDefault="00670CDC" w:rsidP="00670CDC">
      <w:pPr>
        <w:shd w:val="clear" w:color="auto" w:fill="FFFFFF"/>
        <w:spacing w:after="0" w:line="20" w:lineRule="atLeast"/>
        <w:ind w:firstLine="720"/>
        <w:jc w:val="both"/>
        <w:rPr>
          <w:color w:val="000000" w:themeColor="text1"/>
          <w:szCs w:val="28"/>
        </w:rPr>
      </w:pPr>
      <w:r w:rsidRPr="000811DD">
        <w:rPr>
          <w:color w:val="000000" w:themeColor="text1"/>
          <w:szCs w:val="28"/>
        </w:rPr>
        <w:t>- Năng lực giao tiếp và hợp tác: Thảo luận nhóm để thực hiện phiếu học tập, hợp tác giải quyết vấn đề để tìm hiểu được nội dung của chủ đề.</w:t>
      </w:r>
      <w:r>
        <w:rPr>
          <w:color w:val="000000" w:themeColor="text1"/>
          <w:szCs w:val="28"/>
        </w:rPr>
        <w:t xml:space="preserve"> </w:t>
      </w:r>
      <w:r w:rsidRPr="0035096D">
        <w:rPr>
          <w:color w:val="000000" w:themeColor="text1"/>
          <w:szCs w:val="28"/>
        </w:rPr>
        <w:t>[</w:t>
      </w:r>
      <w:r>
        <w:rPr>
          <w:color w:val="000000" w:themeColor="text1"/>
          <w:szCs w:val="28"/>
        </w:rPr>
        <w:t>4</w:t>
      </w:r>
      <w:r w:rsidRPr="0035096D">
        <w:rPr>
          <w:color w:val="000000" w:themeColor="text1"/>
          <w:szCs w:val="28"/>
        </w:rPr>
        <w:t>].</w:t>
      </w:r>
    </w:p>
    <w:p w14:paraId="515BA9F6" w14:textId="0386E7BA" w:rsidR="00670CDC" w:rsidRPr="000811DD" w:rsidRDefault="00670CDC" w:rsidP="00670CDC">
      <w:pPr>
        <w:shd w:val="clear" w:color="auto" w:fill="FFFFFF"/>
        <w:spacing w:after="0" w:line="20" w:lineRule="atLeast"/>
        <w:ind w:firstLine="720"/>
        <w:jc w:val="both"/>
        <w:rPr>
          <w:color w:val="000000" w:themeColor="text1"/>
          <w:szCs w:val="28"/>
        </w:rPr>
      </w:pPr>
      <w:r w:rsidRPr="000811DD">
        <w:rPr>
          <w:color w:val="000000" w:themeColor="text1"/>
          <w:szCs w:val="28"/>
        </w:rPr>
        <w:t>- Năng lực giải quyết vấn đề và sáng tạo: Năng lực trình bày và trao đổi thông tin trước lớp.</w:t>
      </w:r>
      <w:r>
        <w:rPr>
          <w:color w:val="000000" w:themeColor="text1"/>
          <w:szCs w:val="28"/>
        </w:rPr>
        <w:t xml:space="preserve"> </w:t>
      </w:r>
      <w:r w:rsidRPr="0035096D">
        <w:rPr>
          <w:color w:val="000000" w:themeColor="text1"/>
          <w:szCs w:val="28"/>
        </w:rPr>
        <w:t>[</w:t>
      </w:r>
      <w:r>
        <w:rPr>
          <w:color w:val="000000" w:themeColor="text1"/>
          <w:szCs w:val="28"/>
        </w:rPr>
        <w:t>5</w:t>
      </w:r>
      <w:r w:rsidRPr="0035096D">
        <w:rPr>
          <w:color w:val="000000" w:themeColor="text1"/>
          <w:szCs w:val="28"/>
        </w:rPr>
        <w:t>].</w:t>
      </w:r>
    </w:p>
    <w:p w14:paraId="4494184F" w14:textId="77777777" w:rsidR="00670CDC" w:rsidRPr="005D6FF9" w:rsidRDefault="00670CDC" w:rsidP="00670CDC">
      <w:pPr>
        <w:tabs>
          <w:tab w:val="left" w:pos="142"/>
          <w:tab w:val="left" w:pos="284"/>
          <w:tab w:val="left" w:pos="426"/>
        </w:tabs>
        <w:autoSpaceDE w:val="0"/>
        <w:autoSpaceDN w:val="0"/>
        <w:adjustRightInd w:val="0"/>
        <w:spacing w:after="0" w:line="240" w:lineRule="auto"/>
        <w:jc w:val="both"/>
        <w:rPr>
          <w:b/>
          <w:color w:val="000000"/>
          <w:szCs w:val="28"/>
          <w:lang w:val="es-ES"/>
        </w:rPr>
      </w:pPr>
      <w:r w:rsidRPr="005D6FF9">
        <w:rPr>
          <w:b/>
          <w:color w:val="000000"/>
          <w:szCs w:val="28"/>
          <w:lang w:val="es-ES"/>
        </w:rPr>
        <w:t>2. Phẩm chất</w:t>
      </w:r>
    </w:p>
    <w:p w14:paraId="007575A8" w14:textId="77777777" w:rsidR="00670CDC" w:rsidRPr="00FA5FB8" w:rsidRDefault="00670CDC" w:rsidP="00670CDC">
      <w:pPr>
        <w:tabs>
          <w:tab w:val="left" w:pos="142"/>
          <w:tab w:val="left" w:pos="284"/>
          <w:tab w:val="left" w:pos="426"/>
        </w:tabs>
        <w:spacing w:after="0"/>
        <w:jc w:val="both"/>
        <w:rPr>
          <w:bCs/>
          <w:iCs/>
          <w:color w:val="000000"/>
          <w:szCs w:val="28"/>
          <w:lang w:val="vi-VN"/>
        </w:rPr>
      </w:pPr>
      <w:r w:rsidRPr="005D6FF9">
        <w:rPr>
          <w:bCs/>
          <w:iCs/>
          <w:color w:val="000000"/>
          <w:szCs w:val="28"/>
          <w:lang w:val="sv-SE"/>
        </w:rPr>
        <w:t>- Chăm chỉ: Tích cực đọc, học,</w:t>
      </w:r>
      <w:r>
        <w:rPr>
          <w:bCs/>
          <w:iCs/>
          <w:color w:val="000000"/>
          <w:szCs w:val="28"/>
          <w:lang w:val="vi-VN"/>
        </w:rPr>
        <w:t xml:space="preserve"> </w:t>
      </w:r>
      <w:r w:rsidRPr="005D6FF9">
        <w:rPr>
          <w:bCs/>
          <w:iCs/>
          <w:color w:val="000000"/>
          <w:szCs w:val="28"/>
          <w:lang w:val="sv-SE"/>
        </w:rPr>
        <w:t>làm bài tập.</w:t>
      </w:r>
      <w:r>
        <w:rPr>
          <w:bCs/>
          <w:iCs/>
          <w:color w:val="000000"/>
          <w:szCs w:val="28"/>
          <w:lang w:val="vi-VN"/>
        </w:rPr>
        <w:t xml:space="preserve"> [6]</w:t>
      </w:r>
    </w:p>
    <w:p w14:paraId="352F512C" w14:textId="77777777" w:rsidR="00670CDC" w:rsidRPr="003E230A" w:rsidRDefault="00670CDC" w:rsidP="00670CDC">
      <w:pPr>
        <w:tabs>
          <w:tab w:val="left" w:pos="142"/>
          <w:tab w:val="left" w:pos="284"/>
          <w:tab w:val="left" w:pos="426"/>
        </w:tabs>
        <w:spacing w:after="0"/>
        <w:jc w:val="both"/>
        <w:rPr>
          <w:bCs/>
          <w:iCs/>
          <w:color w:val="000000"/>
          <w:szCs w:val="28"/>
          <w:lang w:val="vi-VN"/>
        </w:rPr>
      </w:pPr>
      <w:r w:rsidRPr="005D6FF9">
        <w:rPr>
          <w:bCs/>
          <w:iCs/>
          <w:color w:val="000000"/>
          <w:szCs w:val="28"/>
          <w:lang w:val="sv-SE"/>
        </w:rPr>
        <w:t xml:space="preserve">- Trách nhiệm: Thực hiện đầy đủ các nhiệm vụ học được </w:t>
      </w:r>
      <w:r>
        <w:rPr>
          <w:bCs/>
          <w:iCs/>
          <w:color w:val="000000"/>
          <w:szCs w:val="28"/>
          <w:lang w:val="sv-SE"/>
        </w:rPr>
        <w:t>giao</w:t>
      </w:r>
      <w:r>
        <w:rPr>
          <w:bCs/>
          <w:iCs/>
          <w:color w:val="000000"/>
          <w:szCs w:val="28"/>
          <w:lang w:val="vi-VN"/>
        </w:rPr>
        <w:t>. [7]</w:t>
      </w:r>
    </w:p>
    <w:p w14:paraId="7349E617" w14:textId="77777777" w:rsidR="00670CDC" w:rsidRPr="00E821FA" w:rsidRDefault="00670CDC" w:rsidP="00670CDC">
      <w:pPr>
        <w:spacing w:after="0" w:line="20" w:lineRule="atLeast"/>
        <w:ind w:firstLine="720"/>
        <w:jc w:val="both"/>
        <w:rPr>
          <w:rFonts w:eastAsia="Times New Roman" w:cs="Times New Roman"/>
          <w:b/>
          <w:bCs/>
          <w:szCs w:val="28"/>
          <w:lang w:val="vi-VN"/>
        </w:rPr>
      </w:pPr>
      <w:r w:rsidRPr="00E821FA">
        <w:rPr>
          <w:rFonts w:eastAsia="Times New Roman" w:cs="Times New Roman"/>
          <w:b/>
          <w:bCs/>
          <w:szCs w:val="28"/>
          <w:lang w:val="vi-VN"/>
        </w:rPr>
        <w:t>II. THIẾT BỊ DẠY HỌC VÀ HỌC LIỆU</w:t>
      </w:r>
    </w:p>
    <w:p w14:paraId="750CF547" w14:textId="77777777" w:rsidR="00670CDC" w:rsidRPr="00647C96" w:rsidRDefault="00670CDC" w:rsidP="00670CDC">
      <w:pPr>
        <w:spacing w:after="0" w:line="20" w:lineRule="atLeast"/>
        <w:jc w:val="both"/>
        <w:rPr>
          <w:szCs w:val="28"/>
          <w:lang w:val="vi-VN"/>
        </w:rPr>
      </w:pPr>
      <w:r w:rsidRPr="00647C96">
        <w:rPr>
          <w:szCs w:val="28"/>
          <w:lang w:val="vi-VN"/>
        </w:rPr>
        <w:t>- Máy chiếu, máy tính, bảng phụ và phiếu học tập</w:t>
      </w:r>
      <w:r>
        <w:rPr>
          <w:szCs w:val="28"/>
          <w:lang w:val="vi-VN"/>
        </w:rPr>
        <w:t xml:space="preserve"> sử dụng trong quá trình dạy đọc – hiểu văn bản.</w:t>
      </w:r>
    </w:p>
    <w:p w14:paraId="0D2AA333" w14:textId="77777777" w:rsidR="00670CDC" w:rsidRPr="00647C96" w:rsidRDefault="00670CDC" w:rsidP="00670CDC">
      <w:pPr>
        <w:spacing w:after="0" w:line="20" w:lineRule="atLeast"/>
        <w:jc w:val="both"/>
        <w:rPr>
          <w:szCs w:val="28"/>
          <w:lang w:val="vi-VN"/>
        </w:rPr>
      </w:pPr>
      <w:r w:rsidRPr="00647C96">
        <w:rPr>
          <w:szCs w:val="28"/>
          <w:lang w:val="vi-VN"/>
        </w:rPr>
        <w:t xml:space="preserve">- Các phiếu học tập </w:t>
      </w:r>
      <w:r>
        <w:rPr>
          <w:szCs w:val="28"/>
          <w:lang w:val="vi-VN"/>
        </w:rPr>
        <w:t>sử dụng trong phần ôn tập.</w:t>
      </w:r>
    </w:p>
    <w:p w14:paraId="37C39F7D" w14:textId="77777777" w:rsidR="00670CDC" w:rsidRPr="00994054" w:rsidRDefault="00670CDC" w:rsidP="00670CDC">
      <w:pPr>
        <w:autoSpaceDE w:val="0"/>
        <w:autoSpaceDN w:val="0"/>
        <w:adjustRightInd w:val="0"/>
        <w:spacing w:after="0" w:line="20" w:lineRule="atLeast"/>
        <w:ind w:right="57" w:firstLine="720"/>
        <w:jc w:val="both"/>
        <w:rPr>
          <w:noProof/>
          <w:spacing w:val="-2"/>
          <w:position w:val="2"/>
          <w:szCs w:val="28"/>
        </w:rPr>
      </w:pPr>
      <w:r>
        <w:rPr>
          <w:b/>
          <w:bCs/>
          <w:szCs w:val="28"/>
          <w:lang w:val="de-DE"/>
        </w:rPr>
        <w:t>III. TIẾN TRÌNH DẠY HỌC</w:t>
      </w:r>
    </w:p>
    <w:p w14:paraId="66CA4E95" w14:textId="77777777" w:rsidR="00670CDC" w:rsidRDefault="00670CDC" w:rsidP="00670CDC">
      <w:pPr>
        <w:spacing w:after="0" w:line="20" w:lineRule="atLeast"/>
        <w:ind w:firstLine="720"/>
        <w:jc w:val="both"/>
        <w:rPr>
          <w:b/>
          <w:bCs/>
          <w:szCs w:val="28"/>
          <w:lang w:val="de-DE"/>
        </w:rPr>
      </w:pPr>
      <w:r>
        <w:rPr>
          <w:b/>
          <w:bCs/>
          <w:szCs w:val="28"/>
          <w:lang w:val="de-DE"/>
        </w:rPr>
        <w:t>* Hoạt động 1. Hệ thống kiến thức, kĩ năng</w:t>
      </w:r>
    </w:p>
    <w:p w14:paraId="7A35919A" w14:textId="3692B2D5" w:rsidR="00670CDC" w:rsidRPr="00FA5FB8" w:rsidRDefault="00670CDC" w:rsidP="00670CDC">
      <w:pPr>
        <w:spacing w:after="0" w:line="20" w:lineRule="atLeast"/>
        <w:ind w:firstLine="720"/>
        <w:jc w:val="both"/>
        <w:rPr>
          <w:szCs w:val="28"/>
          <w:lang w:val="vi-VN"/>
        </w:rPr>
      </w:pPr>
      <w:r>
        <w:rPr>
          <w:b/>
          <w:bCs/>
          <w:i/>
          <w:iCs/>
          <w:szCs w:val="28"/>
          <w:lang w:val="de-DE"/>
        </w:rPr>
        <w:t>a. Mục tiêu:</w:t>
      </w:r>
      <w:r>
        <w:rPr>
          <w:b/>
          <w:bCs/>
          <w:i/>
          <w:iCs/>
          <w:szCs w:val="28"/>
          <w:lang w:val="vi-VN"/>
        </w:rPr>
        <w:t xml:space="preserve"> </w:t>
      </w:r>
      <w:r>
        <w:rPr>
          <w:szCs w:val="28"/>
          <w:lang w:val="vi-VN"/>
        </w:rPr>
        <w:t>[1], [3], [6], [7], [4], [5].</w:t>
      </w:r>
    </w:p>
    <w:p w14:paraId="741FBB3A" w14:textId="77777777" w:rsidR="00670CDC" w:rsidRDefault="00670CDC" w:rsidP="00670CDC">
      <w:pPr>
        <w:spacing w:after="0" w:line="20" w:lineRule="atLeast"/>
        <w:ind w:firstLine="720"/>
        <w:jc w:val="both"/>
        <w:rPr>
          <w:szCs w:val="28"/>
          <w:lang w:val="de-DE"/>
        </w:rPr>
      </w:pPr>
      <w:r>
        <w:rPr>
          <w:b/>
          <w:bCs/>
          <w:i/>
          <w:iCs/>
          <w:szCs w:val="28"/>
          <w:lang w:val="de-DE"/>
        </w:rPr>
        <w:t>b. Nội dung:</w:t>
      </w:r>
      <w:r>
        <w:rPr>
          <w:b/>
          <w:bCs/>
          <w:i/>
          <w:iCs/>
          <w:szCs w:val="28"/>
          <w:lang w:val="vi-VN"/>
        </w:rPr>
        <w:t xml:space="preserve"> </w:t>
      </w:r>
      <w:r>
        <w:rPr>
          <w:szCs w:val="28"/>
          <w:lang w:val="de-DE"/>
        </w:rPr>
        <w:t>GV hướng dẫn HS làm việc nhóm, trình bày sản phẩm đã được giao (ở nhà) để ôn lại các nội dung kiến thức đã học.</w:t>
      </w:r>
    </w:p>
    <w:p w14:paraId="005E8AB3" w14:textId="77777777" w:rsidR="00670CDC" w:rsidRDefault="00670CDC" w:rsidP="00670CDC">
      <w:pPr>
        <w:spacing w:after="0" w:line="20" w:lineRule="atLeast"/>
        <w:ind w:firstLine="720"/>
        <w:jc w:val="both"/>
        <w:rPr>
          <w:b/>
          <w:bCs/>
          <w:szCs w:val="28"/>
          <w:lang w:val="de-DE"/>
        </w:rPr>
      </w:pPr>
      <w:r>
        <w:rPr>
          <w:b/>
          <w:bCs/>
          <w:i/>
          <w:iCs/>
          <w:szCs w:val="28"/>
          <w:lang w:val="de-DE"/>
        </w:rPr>
        <w:t>c, Sản phẩm:</w:t>
      </w:r>
      <w:r>
        <w:rPr>
          <w:b/>
          <w:bCs/>
          <w:i/>
          <w:iCs/>
          <w:szCs w:val="28"/>
          <w:lang w:val="vi-VN"/>
        </w:rPr>
        <w:t xml:space="preserve"> </w:t>
      </w:r>
      <w:r>
        <w:rPr>
          <w:szCs w:val="28"/>
          <w:lang w:val="de-DE"/>
        </w:rPr>
        <w:t>Bảng thống kê, sơ đồ tư duy, ppt trình chiếu kết quả làm việc nhóm của HS theo hướng dẫn của GV.</w:t>
      </w:r>
    </w:p>
    <w:p w14:paraId="45FB946C" w14:textId="77777777" w:rsidR="00670CDC" w:rsidRDefault="00670CDC" w:rsidP="00670CDC">
      <w:pPr>
        <w:spacing w:after="0" w:line="20" w:lineRule="atLeast"/>
        <w:ind w:firstLine="720"/>
        <w:rPr>
          <w:b/>
          <w:bCs/>
          <w:i/>
          <w:iCs/>
          <w:szCs w:val="28"/>
          <w:lang w:val="de-DE"/>
        </w:rPr>
      </w:pPr>
      <w:r>
        <w:rPr>
          <w:b/>
          <w:bCs/>
          <w:i/>
          <w:iCs/>
          <w:szCs w:val="28"/>
          <w:lang w:val="de-DE"/>
        </w:rPr>
        <w:t>d, Tổ chức thực hiện:</w:t>
      </w:r>
    </w:p>
    <w:p w14:paraId="5F79D132" w14:textId="77777777" w:rsidR="00670CDC" w:rsidRPr="009F4875" w:rsidRDefault="00670CDC" w:rsidP="00670CDC">
      <w:pPr>
        <w:spacing w:after="0" w:line="20" w:lineRule="atLeast"/>
        <w:ind w:firstLine="720"/>
        <w:rPr>
          <w:b/>
          <w:bCs/>
          <w:szCs w:val="28"/>
          <w:lang w:val="vi-VN"/>
        </w:rPr>
      </w:pPr>
      <w:r w:rsidRPr="009F4875">
        <w:rPr>
          <w:b/>
          <w:bCs/>
          <w:szCs w:val="28"/>
          <w:lang w:val="de-DE"/>
        </w:rPr>
        <w:t>A</w:t>
      </w:r>
      <w:r w:rsidRPr="009F4875">
        <w:rPr>
          <w:b/>
          <w:bCs/>
          <w:szCs w:val="28"/>
          <w:lang w:val="vi-VN"/>
        </w:rPr>
        <w:t>. ĐỌC VĂN BẢN</w:t>
      </w:r>
    </w:p>
    <w:p w14:paraId="5F5B4AD9" w14:textId="77777777" w:rsidR="00670CDC" w:rsidRDefault="00670CDC" w:rsidP="00670CDC">
      <w:pPr>
        <w:spacing w:after="0" w:line="20" w:lineRule="atLeast"/>
        <w:jc w:val="both"/>
        <w:rPr>
          <w:rFonts w:cs="Times New Roman"/>
          <w:b/>
          <w:bCs/>
          <w:color w:val="0D0D0D" w:themeColor="text1" w:themeTint="F2"/>
          <w:szCs w:val="28"/>
          <w:lang w:val="vi-VN"/>
        </w:rPr>
      </w:pPr>
      <w:r>
        <w:rPr>
          <w:rFonts w:cs="Times New Roman"/>
          <w:b/>
          <w:bCs/>
          <w:color w:val="0D0D0D" w:themeColor="text1" w:themeTint="F2"/>
          <w:szCs w:val="28"/>
          <w:lang w:val="vi-VN"/>
        </w:rPr>
        <w:t>*</w:t>
      </w:r>
      <w:r w:rsidRPr="00904694">
        <w:rPr>
          <w:rFonts w:cs="Times New Roman"/>
          <w:b/>
          <w:bCs/>
          <w:color w:val="0D0D0D" w:themeColor="text1" w:themeTint="F2"/>
          <w:szCs w:val="28"/>
        </w:rPr>
        <w:t xml:space="preserve"> GV </w:t>
      </w:r>
      <w:r>
        <w:rPr>
          <w:rFonts w:cs="Times New Roman"/>
          <w:b/>
          <w:bCs/>
          <w:color w:val="0D0D0D" w:themeColor="text1" w:themeTint="F2"/>
          <w:szCs w:val="28"/>
          <w:lang w:val="vi-VN"/>
        </w:rPr>
        <w:t>giao nhiệm vụ:</w:t>
      </w:r>
    </w:p>
    <w:p w14:paraId="4C533EF3" w14:textId="77777777" w:rsidR="00670CDC" w:rsidRPr="00A20047" w:rsidRDefault="00670CDC" w:rsidP="00670CDC">
      <w:pPr>
        <w:spacing w:after="0" w:line="20" w:lineRule="atLeast"/>
        <w:jc w:val="both"/>
        <w:rPr>
          <w:rFonts w:cs="Times New Roman"/>
          <w:i/>
          <w:iCs/>
          <w:color w:val="0D0D0D" w:themeColor="text1" w:themeTint="F2"/>
          <w:szCs w:val="28"/>
          <w:lang w:val="vi-VN"/>
        </w:rPr>
      </w:pPr>
      <w:r w:rsidRPr="00A20047">
        <w:rPr>
          <w:rFonts w:cs="Times New Roman"/>
          <w:i/>
          <w:iCs/>
          <w:color w:val="0D0D0D" w:themeColor="text1" w:themeTint="F2"/>
          <w:szCs w:val="28"/>
          <w:lang w:val="vi-VN"/>
        </w:rPr>
        <w:t xml:space="preserve">1. Nêu đặc điểm của truyện lịch </w:t>
      </w:r>
      <w:r>
        <w:rPr>
          <w:rFonts w:cs="Times New Roman"/>
          <w:i/>
          <w:iCs/>
          <w:color w:val="0D0D0D" w:themeColor="text1" w:themeTint="F2"/>
          <w:szCs w:val="28"/>
          <w:lang w:val="vi-VN"/>
        </w:rPr>
        <w:t>sử. Qua các văn bản em đã học, em rút ra cách đọc hiểu văn bản truyện lịch sử như thế nào?</w:t>
      </w:r>
    </w:p>
    <w:p w14:paraId="30A2BB22" w14:textId="77777777" w:rsidR="00670CDC" w:rsidRPr="00B80B71" w:rsidRDefault="00670CDC" w:rsidP="00670CDC">
      <w:pPr>
        <w:spacing w:after="0" w:line="20" w:lineRule="atLeast"/>
        <w:jc w:val="both"/>
        <w:rPr>
          <w:rFonts w:cs="Times New Roman"/>
          <w:i/>
          <w:iCs/>
          <w:color w:val="0D0D0D" w:themeColor="text1" w:themeTint="F2"/>
          <w:spacing w:val="-6"/>
          <w:szCs w:val="28"/>
          <w:lang w:val="vi-VN"/>
        </w:rPr>
      </w:pPr>
      <w:r w:rsidRPr="00B80B71">
        <w:rPr>
          <w:rFonts w:cs="Times New Roman"/>
          <w:i/>
          <w:iCs/>
          <w:color w:val="0D0D0D" w:themeColor="text1" w:themeTint="F2"/>
          <w:spacing w:val="-6"/>
          <w:szCs w:val="28"/>
          <w:lang w:val="vi-VN"/>
        </w:rPr>
        <w:t>2. Lập bảng nêu đặc điểm về thơ Thất ngôn bát cú Đường luật và Tứ tuyệt Đường luật</w:t>
      </w:r>
    </w:p>
    <w:tbl>
      <w:tblPr>
        <w:tblStyle w:val="TableGrid"/>
        <w:tblW w:w="0" w:type="auto"/>
        <w:tblInd w:w="137" w:type="dxa"/>
        <w:tblLook w:val="04A0" w:firstRow="1" w:lastRow="0" w:firstColumn="1" w:lastColumn="0" w:noHBand="0" w:noVBand="1"/>
      </w:tblPr>
      <w:tblGrid>
        <w:gridCol w:w="2268"/>
        <w:gridCol w:w="3635"/>
        <w:gridCol w:w="2602"/>
      </w:tblGrid>
      <w:tr w:rsidR="00670CDC" w14:paraId="49A80156" w14:textId="77777777" w:rsidTr="00811094">
        <w:tc>
          <w:tcPr>
            <w:tcW w:w="2268" w:type="dxa"/>
          </w:tcPr>
          <w:p w14:paraId="6DF1CC6F" w14:textId="77777777" w:rsidR="00670CDC" w:rsidRDefault="00670CDC" w:rsidP="00811094">
            <w:pPr>
              <w:spacing w:line="20" w:lineRule="atLeast"/>
              <w:jc w:val="both"/>
              <w:rPr>
                <w:i/>
                <w:iCs/>
                <w:color w:val="0D0D0D" w:themeColor="text1" w:themeTint="F2"/>
                <w:szCs w:val="28"/>
                <w:lang w:val="vi-VN"/>
              </w:rPr>
            </w:pPr>
          </w:p>
        </w:tc>
        <w:tc>
          <w:tcPr>
            <w:tcW w:w="3635" w:type="dxa"/>
          </w:tcPr>
          <w:p w14:paraId="703CAA4B" w14:textId="77777777" w:rsidR="00670CDC" w:rsidRDefault="00670CDC" w:rsidP="00811094">
            <w:pPr>
              <w:spacing w:line="20" w:lineRule="atLeast"/>
              <w:jc w:val="both"/>
              <w:rPr>
                <w:i/>
                <w:iCs/>
                <w:color w:val="0D0D0D" w:themeColor="text1" w:themeTint="F2"/>
                <w:szCs w:val="28"/>
                <w:lang w:val="vi-VN"/>
              </w:rPr>
            </w:pPr>
            <w:r w:rsidRPr="00A20047">
              <w:rPr>
                <w:i/>
                <w:iCs/>
                <w:color w:val="0D0D0D" w:themeColor="text1" w:themeTint="F2"/>
                <w:szCs w:val="28"/>
                <w:lang w:val="vi-VN"/>
              </w:rPr>
              <w:t xml:space="preserve">Thất ngôn bát cú Đường luật </w:t>
            </w:r>
          </w:p>
        </w:tc>
        <w:tc>
          <w:tcPr>
            <w:tcW w:w="2602" w:type="dxa"/>
          </w:tcPr>
          <w:p w14:paraId="625DF5B5" w14:textId="77777777" w:rsidR="00670CDC" w:rsidRDefault="00670CDC" w:rsidP="00811094">
            <w:pPr>
              <w:spacing w:line="20" w:lineRule="atLeast"/>
              <w:jc w:val="both"/>
              <w:rPr>
                <w:i/>
                <w:iCs/>
                <w:color w:val="0D0D0D" w:themeColor="text1" w:themeTint="F2"/>
                <w:szCs w:val="28"/>
                <w:lang w:val="vi-VN"/>
              </w:rPr>
            </w:pPr>
            <w:r w:rsidRPr="00A20047">
              <w:rPr>
                <w:i/>
                <w:iCs/>
                <w:color w:val="0D0D0D" w:themeColor="text1" w:themeTint="F2"/>
                <w:szCs w:val="28"/>
                <w:lang w:val="vi-VN"/>
              </w:rPr>
              <w:t>Tứ tuyệt Đường luật</w:t>
            </w:r>
          </w:p>
        </w:tc>
      </w:tr>
      <w:tr w:rsidR="00670CDC" w14:paraId="0BD6C401" w14:textId="77777777" w:rsidTr="00811094">
        <w:tc>
          <w:tcPr>
            <w:tcW w:w="2268" w:type="dxa"/>
          </w:tcPr>
          <w:p w14:paraId="4D481F40" w14:textId="77777777" w:rsidR="00670CDC" w:rsidRDefault="00670CDC" w:rsidP="00811094">
            <w:pPr>
              <w:spacing w:line="20" w:lineRule="atLeast"/>
              <w:jc w:val="both"/>
              <w:rPr>
                <w:i/>
                <w:iCs/>
                <w:color w:val="0D0D0D" w:themeColor="text1" w:themeTint="F2"/>
                <w:szCs w:val="28"/>
                <w:lang w:val="vi-VN"/>
              </w:rPr>
            </w:pPr>
            <w:r>
              <w:rPr>
                <w:i/>
                <w:iCs/>
                <w:color w:val="0D0D0D" w:themeColor="text1" w:themeTint="F2"/>
                <w:szCs w:val="28"/>
                <w:lang w:val="vi-VN"/>
              </w:rPr>
              <w:t>Số câu, số tiếng</w:t>
            </w:r>
          </w:p>
        </w:tc>
        <w:tc>
          <w:tcPr>
            <w:tcW w:w="3635" w:type="dxa"/>
          </w:tcPr>
          <w:p w14:paraId="62E3C060" w14:textId="77777777" w:rsidR="00670CDC" w:rsidRDefault="00670CDC" w:rsidP="00811094">
            <w:pPr>
              <w:spacing w:line="20" w:lineRule="atLeast"/>
              <w:jc w:val="both"/>
              <w:rPr>
                <w:i/>
                <w:iCs/>
                <w:color w:val="0D0D0D" w:themeColor="text1" w:themeTint="F2"/>
                <w:szCs w:val="28"/>
                <w:lang w:val="vi-VN"/>
              </w:rPr>
            </w:pPr>
          </w:p>
        </w:tc>
        <w:tc>
          <w:tcPr>
            <w:tcW w:w="2602" w:type="dxa"/>
          </w:tcPr>
          <w:p w14:paraId="565812D1" w14:textId="77777777" w:rsidR="00670CDC" w:rsidRDefault="00670CDC" w:rsidP="00811094">
            <w:pPr>
              <w:spacing w:line="20" w:lineRule="atLeast"/>
              <w:jc w:val="both"/>
              <w:rPr>
                <w:i/>
                <w:iCs/>
                <w:color w:val="0D0D0D" w:themeColor="text1" w:themeTint="F2"/>
                <w:szCs w:val="28"/>
                <w:lang w:val="vi-VN"/>
              </w:rPr>
            </w:pPr>
          </w:p>
        </w:tc>
      </w:tr>
      <w:tr w:rsidR="00670CDC" w14:paraId="13A067FA" w14:textId="77777777" w:rsidTr="00811094">
        <w:tc>
          <w:tcPr>
            <w:tcW w:w="2268" w:type="dxa"/>
          </w:tcPr>
          <w:p w14:paraId="492A194E" w14:textId="77777777" w:rsidR="00670CDC" w:rsidRDefault="00670CDC" w:rsidP="00811094">
            <w:pPr>
              <w:spacing w:line="20" w:lineRule="atLeast"/>
              <w:jc w:val="both"/>
              <w:rPr>
                <w:i/>
                <w:iCs/>
                <w:color w:val="0D0D0D" w:themeColor="text1" w:themeTint="F2"/>
                <w:szCs w:val="28"/>
                <w:lang w:val="vi-VN"/>
              </w:rPr>
            </w:pPr>
            <w:r>
              <w:rPr>
                <w:i/>
                <w:iCs/>
                <w:color w:val="0D0D0D" w:themeColor="text1" w:themeTint="F2"/>
                <w:szCs w:val="28"/>
                <w:lang w:val="vi-VN"/>
              </w:rPr>
              <w:t>Bố cục</w:t>
            </w:r>
          </w:p>
        </w:tc>
        <w:tc>
          <w:tcPr>
            <w:tcW w:w="3635" w:type="dxa"/>
          </w:tcPr>
          <w:p w14:paraId="6F198EFD" w14:textId="77777777" w:rsidR="00670CDC" w:rsidRDefault="00670CDC" w:rsidP="00811094">
            <w:pPr>
              <w:spacing w:line="20" w:lineRule="atLeast"/>
              <w:jc w:val="both"/>
              <w:rPr>
                <w:i/>
                <w:iCs/>
                <w:color w:val="0D0D0D" w:themeColor="text1" w:themeTint="F2"/>
                <w:szCs w:val="28"/>
                <w:lang w:val="vi-VN"/>
              </w:rPr>
            </w:pPr>
          </w:p>
        </w:tc>
        <w:tc>
          <w:tcPr>
            <w:tcW w:w="2602" w:type="dxa"/>
          </w:tcPr>
          <w:p w14:paraId="428F6EF4" w14:textId="77777777" w:rsidR="00670CDC" w:rsidRDefault="00670CDC" w:rsidP="00811094">
            <w:pPr>
              <w:spacing w:line="20" w:lineRule="atLeast"/>
              <w:jc w:val="both"/>
              <w:rPr>
                <w:i/>
                <w:iCs/>
                <w:color w:val="0D0D0D" w:themeColor="text1" w:themeTint="F2"/>
                <w:szCs w:val="28"/>
                <w:lang w:val="vi-VN"/>
              </w:rPr>
            </w:pPr>
          </w:p>
        </w:tc>
      </w:tr>
      <w:tr w:rsidR="00670CDC" w14:paraId="18C8B105" w14:textId="77777777" w:rsidTr="00811094">
        <w:tc>
          <w:tcPr>
            <w:tcW w:w="2268" w:type="dxa"/>
          </w:tcPr>
          <w:p w14:paraId="0BC1936D" w14:textId="77777777" w:rsidR="00670CDC" w:rsidRDefault="00670CDC" w:rsidP="00811094">
            <w:pPr>
              <w:spacing w:line="20" w:lineRule="atLeast"/>
              <w:jc w:val="both"/>
              <w:rPr>
                <w:i/>
                <w:iCs/>
                <w:color w:val="0D0D0D" w:themeColor="text1" w:themeTint="F2"/>
                <w:szCs w:val="28"/>
                <w:lang w:val="vi-VN"/>
              </w:rPr>
            </w:pPr>
            <w:r>
              <w:rPr>
                <w:i/>
                <w:iCs/>
                <w:color w:val="0D0D0D" w:themeColor="text1" w:themeTint="F2"/>
                <w:szCs w:val="28"/>
                <w:lang w:val="vi-VN"/>
              </w:rPr>
              <w:t xml:space="preserve"> Luật bằng-trắc</w:t>
            </w:r>
          </w:p>
        </w:tc>
        <w:tc>
          <w:tcPr>
            <w:tcW w:w="3635" w:type="dxa"/>
          </w:tcPr>
          <w:p w14:paraId="1C417984" w14:textId="77777777" w:rsidR="00670CDC" w:rsidRDefault="00670CDC" w:rsidP="00811094">
            <w:pPr>
              <w:spacing w:line="20" w:lineRule="atLeast"/>
              <w:jc w:val="both"/>
              <w:rPr>
                <w:i/>
                <w:iCs/>
                <w:color w:val="0D0D0D" w:themeColor="text1" w:themeTint="F2"/>
                <w:szCs w:val="28"/>
                <w:lang w:val="vi-VN"/>
              </w:rPr>
            </w:pPr>
          </w:p>
        </w:tc>
        <w:tc>
          <w:tcPr>
            <w:tcW w:w="2602" w:type="dxa"/>
          </w:tcPr>
          <w:p w14:paraId="16DF8A48" w14:textId="77777777" w:rsidR="00670CDC" w:rsidRDefault="00670CDC" w:rsidP="00811094">
            <w:pPr>
              <w:spacing w:line="20" w:lineRule="atLeast"/>
              <w:jc w:val="both"/>
              <w:rPr>
                <w:i/>
                <w:iCs/>
                <w:color w:val="0D0D0D" w:themeColor="text1" w:themeTint="F2"/>
                <w:szCs w:val="28"/>
                <w:lang w:val="vi-VN"/>
              </w:rPr>
            </w:pPr>
          </w:p>
        </w:tc>
      </w:tr>
      <w:tr w:rsidR="00670CDC" w14:paraId="0B5BFD91" w14:textId="77777777" w:rsidTr="00811094">
        <w:tc>
          <w:tcPr>
            <w:tcW w:w="2268" w:type="dxa"/>
          </w:tcPr>
          <w:p w14:paraId="663BBD85" w14:textId="77777777" w:rsidR="00670CDC" w:rsidRDefault="00670CDC" w:rsidP="00811094">
            <w:pPr>
              <w:spacing w:line="20" w:lineRule="atLeast"/>
              <w:jc w:val="both"/>
              <w:rPr>
                <w:i/>
                <w:iCs/>
                <w:color w:val="0D0D0D" w:themeColor="text1" w:themeTint="F2"/>
                <w:szCs w:val="28"/>
                <w:lang w:val="vi-VN"/>
              </w:rPr>
            </w:pPr>
            <w:r>
              <w:rPr>
                <w:i/>
                <w:iCs/>
                <w:color w:val="0D0D0D" w:themeColor="text1" w:themeTint="F2"/>
                <w:szCs w:val="28"/>
                <w:lang w:val="vi-VN"/>
              </w:rPr>
              <w:t>Niêm</w:t>
            </w:r>
          </w:p>
        </w:tc>
        <w:tc>
          <w:tcPr>
            <w:tcW w:w="3635" w:type="dxa"/>
          </w:tcPr>
          <w:p w14:paraId="1CE273B5" w14:textId="77777777" w:rsidR="00670CDC" w:rsidRDefault="00670CDC" w:rsidP="00811094">
            <w:pPr>
              <w:spacing w:line="20" w:lineRule="atLeast"/>
              <w:jc w:val="both"/>
              <w:rPr>
                <w:i/>
                <w:iCs/>
                <w:color w:val="0D0D0D" w:themeColor="text1" w:themeTint="F2"/>
                <w:szCs w:val="28"/>
                <w:lang w:val="vi-VN"/>
              </w:rPr>
            </w:pPr>
          </w:p>
        </w:tc>
        <w:tc>
          <w:tcPr>
            <w:tcW w:w="2602" w:type="dxa"/>
          </w:tcPr>
          <w:p w14:paraId="367D98CF" w14:textId="77777777" w:rsidR="00670CDC" w:rsidRDefault="00670CDC" w:rsidP="00811094">
            <w:pPr>
              <w:spacing w:line="20" w:lineRule="atLeast"/>
              <w:jc w:val="both"/>
              <w:rPr>
                <w:i/>
                <w:iCs/>
                <w:color w:val="0D0D0D" w:themeColor="text1" w:themeTint="F2"/>
                <w:szCs w:val="28"/>
                <w:lang w:val="vi-VN"/>
              </w:rPr>
            </w:pPr>
          </w:p>
        </w:tc>
      </w:tr>
      <w:tr w:rsidR="00670CDC" w14:paraId="7C6A1A66" w14:textId="77777777" w:rsidTr="00811094">
        <w:tc>
          <w:tcPr>
            <w:tcW w:w="2268" w:type="dxa"/>
          </w:tcPr>
          <w:p w14:paraId="631B5846" w14:textId="77777777" w:rsidR="00670CDC" w:rsidRDefault="00670CDC" w:rsidP="00811094">
            <w:pPr>
              <w:spacing w:line="20" w:lineRule="atLeast"/>
              <w:jc w:val="both"/>
              <w:rPr>
                <w:i/>
                <w:iCs/>
                <w:color w:val="0D0D0D" w:themeColor="text1" w:themeTint="F2"/>
                <w:szCs w:val="28"/>
                <w:lang w:val="vi-VN"/>
              </w:rPr>
            </w:pPr>
            <w:r>
              <w:rPr>
                <w:i/>
                <w:iCs/>
                <w:color w:val="0D0D0D" w:themeColor="text1" w:themeTint="F2"/>
                <w:szCs w:val="28"/>
                <w:lang w:val="vi-VN"/>
              </w:rPr>
              <w:t>Vần</w:t>
            </w:r>
          </w:p>
        </w:tc>
        <w:tc>
          <w:tcPr>
            <w:tcW w:w="3635" w:type="dxa"/>
          </w:tcPr>
          <w:p w14:paraId="2B1662E7" w14:textId="77777777" w:rsidR="00670CDC" w:rsidRDefault="00670CDC" w:rsidP="00811094">
            <w:pPr>
              <w:spacing w:line="20" w:lineRule="atLeast"/>
              <w:jc w:val="both"/>
              <w:rPr>
                <w:i/>
                <w:iCs/>
                <w:color w:val="0D0D0D" w:themeColor="text1" w:themeTint="F2"/>
                <w:szCs w:val="28"/>
                <w:lang w:val="vi-VN"/>
              </w:rPr>
            </w:pPr>
          </w:p>
        </w:tc>
        <w:tc>
          <w:tcPr>
            <w:tcW w:w="2602" w:type="dxa"/>
          </w:tcPr>
          <w:p w14:paraId="14DCF9DC" w14:textId="77777777" w:rsidR="00670CDC" w:rsidRDefault="00670CDC" w:rsidP="00811094">
            <w:pPr>
              <w:spacing w:line="20" w:lineRule="atLeast"/>
              <w:jc w:val="both"/>
              <w:rPr>
                <w:i/>
                <w:iCs/>
                <w:color w:val="0D0D0D" w:themeColor="text1" w:themeTint="F2"/>
                <w:szCs w:val="28"/>
                <w:lang w:val="vi-VN"/>
              </w:rPr>
            </w:pPr>
          </w:p>
        </w:tc>
      </w:tr>
      <w:tr w:rsidR="00670CDC" w14:paraId="000B523D" w14:textId="77777777" w:rsidTr="00811094">
        <w:tc>
          <w:tcPr>
            <w:tcW w:w="2268" w:type="dxa"/>
          </w:tcPr>
          <w:p w14:paraId="0D83C513" w14:textId="77777777" w:rsidR="00670CDC" w:rsidRDefault="00670CDC" w:rsidP="00811094">
            <w:pPr>
              <w:spacing w:line="20" w:lineRule="atLeast"/>
              <w:jc w:val="both"/>
              <w:rPr>
                <w:i/>
                <w:iCs/>
                <w:color w:val="0D0D0D" w:themeColor="text1" w:themeTint="F2"/>
                <w:szCs w:val="28"/>
                <w:lang w:val="vi-VN"/>
              </w:rPr>
            </w:pPr>
            <w:r>
              <w:rPr>
                <w:i/>
                <w:iCs/>
                <w:color w:val="0D0D0D" w:themeColor="text1" w:themeTint="F2"/>
                <w:szCs w:val="28"/>
                <w:lang w:val="vi-VN"/>
              </w:rPr>
              <w:t>Nhịp</w:t>
            </w:r>
          </w:p>
        </w:tc>
        <w:tc>
          <w:tcPr>
            <w:tcW w:w="3635" w:type="dxa"/>
          </w:tcPr>
          <w:p w14:paraId="132C33DC" w14:textId="77777777" w:rsidR="00670CDC" w:rsidRDefault="00670CDC" w:rsidP="00811094">
            <w:pPr>
              <w:spacing w:line="20" w:lineRule="atLeast"/>
              <w:jc w:val="both"/>
              <w:rPr>
                <w:i/>
                <w:iCs/>
                <w:color w:val="0D0D0D" w:themeColor="text1" w:themeTint="F2"/>
                <w:szCs w:val="28"/>
                <w:lang w:val="vi-VN"/>
              </w:rPr>
            </w:pPr>
          </w:p>
        </w:tc>
        <w:tc>
          <w:tcPr>
            <w:tcW w:w="2602" w:type="dxa"/>
          </w:tcPr>
          <w:p w14:paraId="21CE3D1D" w14:textId="77777777" w:rsidR="00670CDC" w:rsidRDefault="00670CDC" w:rsidP="00811094">
            <w:pPr>
              <w:spacing w:line="20" w:lineRule="atLeast"/>
              <w:jc w:val="both"/>
              <w:rPr>
                <w:i/>
                <w:iCs/>
                <w:color w:val="0D0D0D" w:themeColor="text1" w:themeTint="F2"/>
                <w:szCs w:val="28"/>
                <w:lang w:val="vi-VN"/>
              </w:rPr>
            </w:pPr>
          </w:p>
        </w:tc>
      </w:tr>
      <w:tr w:rsidR="00670CDC" w14:paraId="30C20D85" w14:textId="77777777" w:rsidTr="00811094">
        <w:tc>
          <w:tcPr>
            <w:tcW w:w="2268" w:type="dxa"/>
          </w:tcPr>
          <w:p w14:paraId="4D5E9353" w14:textId="77777777" w:rsidR="00670CDC" w:rsidRDefault="00670CDC" w:rsidP="00811094">
            <w:pPr>
              <w:spacing w:line="20" w:lineRule="atLeast"/>
              <w:jc w:val="both"/>
              <w:rPr>
                <w:i/>
                <w:iCs/>
                <w:color w:val="0D0D0D" w:themeColor="text1" w:themeTint="F2"/>
                <w:szCs w:val="28"/>
                <w:lang w:val="vi-VN"/>
              </w:rPr>
            </w:pPr>
            <w:r>
              <w:rPr>
                <w:i/>
                <w:iCs/>
                <w:color w:val="0D0D0D" w:themeColor="text1" w:themeTint="F2"/>
                <w:szCs w:val="28"/>
                <w:lang w:val="vi-VN"/>
              </w:rPr>
              <w:t>Đối</w:t>
            </w:r>
          </w:p>
        </w:tc>
        <w:tc>
          <w:tcPr>
            <w:tcW w:w="3635" w:type="dxa"/>
          </w:tcPr>
          <w:p w14:paraId="4046B497" w14:textId="77777777" w:rsidR="00670CDC" w:rsidRDefault="00670CDC" w:rsidP="00811094">
            <w:pPr>
              <w:spacing w:line="20" w:lineRule="atLeast"/>
              <w:jc w:val="both"/>
              <w:rPr>
                <w:i/>
                <w:iCs/>
                <w:color w:val="0D0D0D" w:themeColor="text1" w:themeTint="F2"/>
                <w:szCs w:val="28"/>
                <w:lang w:val="vi-VN"/>
              </w:rPr>
            </w:pPr>
          </w:p>
        </w:tc>
        <w:tc>
          <w:tcPr>
            <w:tcW w:w="2602" w:type="dxa"/>
          </w:tcPr>
          <w:p w14:paraId="738AD95F" w14:textId="77777777" w:rsidR="00670CDC" w:rsidRDefault="00670CDC" w:rsidP="00811094">
            <w:pPr>
              <w:spacing w:line="20" w:lineRule="atLeast"/>
              <w:jc w:val="both"/>
              <w:rPr>
                <w:i/>
                <w:iCs/>
                <w:color w:val="0D0D0D" w:themeColor="text1" w:themeTint="F2"/>
                <w:szCs w:val="28"/>
                <w:lang w:val="vi-VN"/>
              </w:rPr>
            </w:pPr>
          </w:p>
        </w:tc>
      </w:tr>
    </w:tbl>
    <w:p w14:paraId="1F8D7279" w14:textId="77777777" w:rsidR="00670CDC" w:rsidRDefault="00670CDC" w:rsidP="00670CDC">
      <w:pPr>
        <w:spacing w:after="0" w:line="20" w:lineRule="atLeast"/>
        <w:jc w:val="both"/>
        <w:rPr>
          <w:rFonts w:cs="Times New Roman"/>
          <w:i/>
          <w:iCs/>
          <w:color w:val="0D0D0D" w:themeColor="text1" w:themeTint="F2"/>
          <w:szCs w:val="28"/>
          <w:lang w:val="vi-VN"/>
        </w:rPr>
      </w:pPr>
    </w:p>
    <w:p w14:paraId="106D468E" w14:textId="77777777" w:rsidR="00670CDC" w:rsidRPr="00AD0FAC" w:rsidRDefault="00670CDC" w:rsidP="00670CDC">
      <w:pPr>
        <w:pStyle w:val="NormalWeb"/>
        <w:spacing w:before="0" w:beforeAutospacing="0" w:after="0" w:afterAutospacing="0" w:line="20" w:lineRule="atLeast"/>
        <w:rPr>
          <w:sz w:val="28"/>
          <w:szCs w:val="28"/>
        </w:rPr>
      </w:pPr>
      <w:r w:rsidRPr="00AD0FAC">
        <w:rPr>
          <w:b/>
          <w:iCs/>
          <w:color w:val="000000" w:themeColor="text1"/>
          <w:sz w:val="28"/>
          <w:szCs w:val="28"/>
          <w:lang w:val="nl-NL"/>
        </w:rPr>
        <w:t>* Thực hiện nhiệm vụ:</w:t>
      </w:r>
      <w:r w:rsidRPr="00AD0FAC">
        <w:rPr>
          <w:sz w:val="28"/>
          <w:szCs w:val="28"/>
        </w:rPr>
        <w:t xml:space="preserve"> HS thực hiện nhiệm vụ ở nhà.</w:t>
      </w:r>
    </w:p>
    <w:p w14:paraId="4B386AB6" w14:textId="77777777" w:rsidR="00670CDC" w:rsidRPr="00802420" w:rsidRDefault="00670CDC" w:rsidP="00670CDC">
      <w:pPr>
        <w:spacing w:after="0" w:line="240" w:lineRule="auto"/>
        <w:jc w:val="both"/>
        <w:rPr>
          <w:rFonts w:eastAsia="Times New Roman" w:cs="Times New Roman"/>
          <w:szCs w:val="28"/>
          <w:lang w:val="vi-VN"/>
        </w:rPr>
      </w:pPr>
      <w:r w:rsidRPr="00FB5E29">
        <w:rPr>
          <w:rFonts w:eastAsia="Times New Roman" w:cs="Times New Roman"/>
          <w:b/>
          <w:bCs/>
          <w:szCs w:val="28"/>
          <w:lang w:val="vi-VN"/>
        </w:rPr>
        <w:t>* Báo cáo, thảo luận</w:t>
      </w:r>
      <w:r>
        <w:rPr>
          <w:rFonts w:eastAsia="Times New Roman" w:cs="Times New Roman"/>
          <w:szCs w:val="28"/>
          <w:lang w:val="vi-VN"/>
        </w:rPr>
        <w:t>: HS nộp bài vào giờ học văn sau.</w:t>
      </w:r>
    </w:p>
    <w:p w14:paraId="4E6299A3" w14:textId="77777777" w:rsidR="00670CDC" w:rsidRDefault="00670CDC" w:rsidP="00670CDC">
      <w:pPr>
        <w:spacing w:after="0" w:line="240" w:lineRule="auto"/>
        <w:jc w:val="both"/>
        <w:rPr>
          <w:rFonts w:eastAsia="Times New Roman" w:cs="Times New Roman"/>
          <w:szCs w:val="28"/>
          <w:lang w:val="vi-VN"/>
        </w:rPr>
      </w:pPr>
      <w:r w:rsidRPr="00FB5E29">
        <w:rPr>
          <w:rFonts w:eastAsia="Times New Roman" w:cs="Times New Roman"/>
          <w:b/>
          <w:bCs/>
          <w:szCs w:val="28"/>
          <w:lang w:val="vi-VN"/>
        </w:rPr>
        <w:t>* Kết luận, nhận định:</w:t>
      </w:r>
      <w:r w:rsidRPr="00802420">
        <w:rPr>
          <w:rFonts w:eastAsia="Times New Roman" w:cs="Times New Roman"/>
          <w:szCs w:val="28"/>
          <w:lang w:val="vi-VN"/>
        </w:rPr>
        <w:t xml:space="preserve"> </w:t>
      </w:r>
      <w:r>
        <w:rPr>
          <w:rFonts w:eastAsia="Times New Roman" w:cs="Times New Roman"/>
          <w:szCs w:val="28"/>
          <w:lang w:val="vi-VN"/>
        </w:rPr>
        <w:t>GV nhận bài và sửa chữa, đánh giá bài hs.</w:t>
      </w:r>
    </w:p>
    <w:p w14:paraId="37ACF408" w14:textId="77777777" w:rsidR="00670CDC" w:rsidRPr="008C083D" w:rsidRDefault="00670CDC" w:rsidP="00670CDC">
      <w:pPr>
        <w:shd w:val="clear" w:color="auto" w:fill="FFFFFF"/>
        <w:spacing w:after="0" w:line="240" w:lineRule="auto"/>
        <w:jc w:val="both"/>
        <w:rPr>
          <w:rFonts w:eastAsia="Times New Roman" w:cs="Times New Roman"/>
          <w:kern w:val="0"/>
          <w:szCs w:val="28"/>
          <w:lang w:val="vi-VN"/>
          <w14:ligatures w14:val="none"/>
        </w:rPr>
      </w:pPr>
      <w:r w:rsidRPr="008C083D">
        <w:rPr>
          <w:rFonts w:eastAsia="Times New Roman" w:cs="Times New Roman"/>
          <w:kern w:val="0"/>
          <w:szCs w:val="28"/>
          <w14:ligatures w14:val="none"/>
        </w:rPr>
        <w:t>GV</w:t>
      </w:r>
      <w:r w:rsidRPr="008C083D">
        <w:rPr>
          <w:rFonts w:eastAsia="Times New Roman" w:cs="Times New Roman"/>
          <w:kern w:val="0"/>
          <w:szCs w:val="28"/>
          <w:lang w:val="vi-VN"/>
          <w14:ligatures w14:val="none"/>
        </w:rPr>
        <w:t xml:space="preserve"> chốt KT:</w:t>
      </w:r>
    </w:p>
    <w:p w14:paraId="011AAD61" w14:textId="77777777" w:rsidR="00670CDC" w:rsidRPr="008C083D" w:rsidRDefault="00670CDC" w:rsidP="00582C7E">
      <w:pPr>
        <w:pStyle w:val="ListParagraph"/>
        <w:numPr>
          <w:ilvl w:val="0"/>
          <w:numId w:val="23"/>
        </w:numPr>
        <w:shd w:val="clear" w:color="auto" w:fill="FFFFFF"/>
        <w:spacing w:after="0" w:line="240" w:lineRule="auto"/>
        <w:jc w:val="both"/>
        <w:rPr>
          <w:rFonts w:eastAsia="Times New Roman" w:cs="Times New Roman"/>
          <w:b/>
          <w:bCs/>
          <w:szCs w:val="28"/>
          <w:lang w:val="vi-VN"/>
        </w:rPr>
      </w:pPr>
      <w:r w:rsidRPr="008C083D">
        <w:rPr>
          <w:rFonts w:eastAsia="Times New Roman" w:cs="Times New Roman"/>
          <w:b/>
          <w:bCs/>
          <w:szCs w:val="28"/>
          <w:lang w:val="vi-VN"/>
        </w:rPr>
        <w:t>Truyện lịch sử</w:t>
      </w:r>
    </w:p>
    <w:p w14:paraId="777A06E0" w14:textId="77777777" w:rsidR="00670CDC" w:rsidRPr="008C083D" w:rsidRDefault="00670CDC" w:rsidP="00582C7E">
      <w:pPr>
        <w:pStyle w:val="ListParagraph"/>
        <w:numPr>
          <w:ilvl w:val="1"/>
          <w:numId w:val="12"/>
        </w:numPr>
        <w:shd w:val="clear" w:color="auto" w:fill="FFFFFF"/>
        <w:spacing w:after="0" w:line="240" w:lineRule="auto"/>
        <w:jc w:val="both"/>
        <w:rPr>
          <w:rFonts w:eastAsia="Times New Roman" w:cs="Times New Roman"/>
          <w:szCs w:val="28"/>
          <w:lang w:val="vi-VN"/>
        </w:rPr>
      </w:pPr>
      <w:r w:rsidRPr="008C083D">
        <w:rPr>
          <w:rFonts w:eastAsia="Times New Roman" w:cs="Times New Roman"/>
          <w:szCs w:val="28"/>
          <w:lang w:val="vi-VN"/>
        </w:rPr>
        <w:t>Đặc điểm của truyện lịch sử: sgk T9</w:t>
      </w:r>
    </w:p>
    <w:p w14:paraId="1F66B8C3" w14:textId="77777777" w:rsidR="00670CDC" w:rsidRPr="008C083D" w:rsidRDefault="00670CDC" w:rsidP="00582C7E">
      <w:pPr>
        <w:pStyle w:val="ListParagraph"/>
        <w:numPr>
          <w:ilvl w:val="1"/>
          <w:numId w:val="12"/>
        </w:numPr>
        <w:shd w:val="clear" w:color="auto" w:fill="FFFFFF"/>
        <w:spacing w:after="0" w:line="240" w:lineRule="auto"/>
        <w:jc w:val="both"/>
        <w:rPr>
          <w:rFonts w:eastAsia="Times New Roman" w:cs="Times New Roman"/>
          <w:szCs w:val="28"/>
          <w:lang w:val="vi-VN"/>
        </w:rPr>
      </w:pPr>
      <w:r w:rsidRPr="008C083D">
        <w:rPr>
          <w:rFonts w:eastAsia="Times New Roman" w:cs="Times New Roman"/>
          <w:szCs w:val="28"/>
          <w:lang w:val="vi-VN"/>
        </w:rPr>
        <w:t>Cách đọc hiểu mọt truyện lịch sử:</w:t>
      </w:r>
    </w:p>
    <w:p w14:paraId="42CAD9BF" w14:textId="77777777" w:rsidR="00670CDC" w:rsidRPr="00E821FA" w:rsidRDefault="00670CDC" w:rsidP="00670CDC">
      <w:pPr>
        <w:spacing w:after="0" w:line="20" w:lineRule="atLeast"/>
        <w:ind w:firstLine="142"/>
        <w:rPr>
          <w:i/>
          <w:iCs/>
          <w:szCs w:val="28"/>
        </w:rPr>
      </w:pPr>
      <w:r w:rsidRPr="002A4C0A">
        <w:rPr>
          <w:b/>
          <w:bCs/>
          <w:noProof/>
        </w:rPr>
        <w:drawing>
          <wp:inline distT="0" distB="0" distL="0" distR="0" wp14:anchorId="3D002A02" wp14:editId="4A585CBA">
            <wp:extent cx="5591175" cy="3181985"/>
            <wp:effectExtent l="0" t="0" r="9525" b="0"/>
            <wp:docPr id="1790401294" name="Picture 179040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91175" cy="3181985"/>
                    </a:xfrm>
                    <a:prstGeom prst="rect">
                      <a:avLst/>
                    </a:prstGeom>
                    <a:noFill/>
                    <a:ln>
                      <a:noFill/>
                    </a:ln>
                  </pic:spPr>
                </pic:pic>
              </a:graphicData>
            </a:graphic>
          </wp:inline>
        </w:drawing>
      </w:r>
    </w:p>
    <w:p w14:paraId="7B10441B" w14:textId="77777777" w:rsidR="00670CDC" w:rsidRPr="00B80B71" w:rsidRDefault="00670CDC" w:rsidP="00670CDC">
      <w:pPr>
        <w:spacing w:after="0" w:line="20" w:lineRule="atLeast"/>
        <w:rPr>
          <w:b/>
          <w:bCs/>
          <w:szCs w:val="28"/>
          <w:lang w:val="vi-VN"/>
        </w:rPr>
      </w:pPr>
    </w:p>
    <w:p w14:paraId="3A11CA34" w14:textId="77777777" w:rsidR="00670CDC" w:rsidRPr="000D6CD8" w:rsidRDefault="00670CDC" w:rsidP="00582C7E">
      <w:pPr>
        <w:pStyle w:val="ListParagraph"/>
        <w:numPr>
          <w:ilvl w:val="0"/>
          <w:numId w:val="23"/>
        </w:numPr>
        <w:spacing w:after="0" w:line="20" w:lineRule="atLeast"/>
        <w:rPr>
          <w:b/>
          <w:bCs/>
          <w:szCs w:val="28"/>
          <w:lang w:val="vi-VN"/>
        </w:rPr>
      </w:pPr>
      <w:r>
        <w:rPr>
          <w:rFonts w:cs="Times New Roman"/>
          <w:b/>
          <w:bCs/>
          <w:color w:val="0D0D0D" w:themeColor="text1" w:themeTint="F2"/>
          <w:spacing w:val="-6"/>
          <w:szCs w:val="28"/>
          <w:lang w:val="vi-VN"/>
        </w:rPr>
        <w:t>T</w:t>
      </w:r>
      <w:r w:rsidRPr="00B80B71">
        <w:rPr>
          <w:rFonts w:cs="Times New Roman"/>
          <w:b/>
          <w:bCs/>
          <w:color w:val="0D0D0D" w:themeColor="text1" w:themeTint="F2"/>
          <w:spacing w:val="-6"/>
          <w:szCs w:val="28"/>
          <w:lang w:val="vi-VN"/>
        </w:rPr>
        <w:t>hơ Thất ngôn bát cú Đường luật và Tứ tuyệt Đường luật</w:t>
      </w:r>
    </w:p>
    <w:p w14:paraId="5786F33F" w14:textId="77777777" w:rsidR="00670CDC" w:rsidRPr="00A03278" w:rsidRDefault="00670CDC" w:rsidP="00670CDC">
      <w:pPr>
        <w:pStyle w:val="ListParagraph"/>
        <w:spacing w:after="0" w:line="20" w:lineRule="atLeast"/>
        <w:rPr>
          <w:b/>
          <w:bCs/>
          <w:szCs w:val="28"/>
          <w:lang w:val="vi-VN"/>
        </w:rPr>
      </w:pPr>
    </w:p>
    <w:tbl>
      <w:tblPr>
        <w:tblStyle w:val="TableGrid"/>
        <w:tblW w:w="8930" w:type="dxa"/>
        <w:tblInd w:w="137" w:type="dxa"/>
        <w:tblLook w:val="04A0" w:firstRow="1" w:lastRow="0" w:firstColumn="1" w:lastColumn="0" w:noHBand="0" w:noVBand="1"/>
      </w:tblPr>
      <w:tblGrid>
        <w:gridCol w:w="1418"/>
        <w:gridCol w:w="3827"/>
        <w:gridCol w:w="3685"/>
      </w:tblGrid>
      <w:tr w:rsidR="00670CDC" w:rsidRPr="00B80B71" w14:paraId="6ACE2E5F" w14:textId="77777777" w:rsidTr="00811094">
        <w:tc>
          <w:tcPr>
            <w:tcW w:w="1418" w:type="dxa"/>
          </w:tcPr>
          <w:p w14:paraId="6F2EA73A" w14:textId="77777777" w:rsidR="00670CDC" w:rsidRPr="00A03278" w:rsidRDefault="00670CDC" w:rsidP="00811094">
            <w:pPr>
              <w:spacing w:line="20" w:lineRule="atLeast"/>
              <w:jc w:val="center"/>
              <w:rPr>
                <w:b/>
                <w:bCs/>
                <w:color w:val="0D0D0D" w:themeColor="text1" w:themeTint="F2"/>
                <w:szCs w:val="28"/>
                <w:lang w:val="vi-VN"/>
              </w:rPr>
            </w:pPr>
            <w:r w:rsidRPr="00A03278">
              <w:rPr>
                <w:b/>
                <w:bCs/>
                <w:color w:val="0D0D0D" w:themeColor="text1" w:themeTint="F2"/>
                <w:szCs w:val="28"/>
                <w:lang w:val="vi-VN"/>
              </w:rPr>
              <w:t>Đặc điểm</w:t>
            </w:r>
          </w:p>
        </w:tc>
        <w:tc>
          <w:tcPr>
            <w:tcW w:w="3827" w:type="dxa"/>
          </w:tcPr>
          <w:p w14:paraId="6BD25920" w14:textId="77777777" w:rsidR="00670CDC" w:rsidRPr="00A03278" w:rsidRDefault="00670CDC" w:rsidP="00811094">
            <w:pPr>
              <w:spacing w:line="20" w:lineRule="atLeast"/>
              <w:jc w:val="center"/>
              <w:rPr>
                <w:b/>
                <w:bCs/>
                <w:color w:val="0D0D0D" w:themeColor="text1" w:themeTint="F2"/>
                <w:szCs w:val="28"/>
                <w:lang w:val="vi-VN"/>
              </w:rPr>
            </w:pPr>
            <w:r w:rsidRPr="00A03278">
              <w:rPr>
                <w:b/>
                <w:bCs/>
                <w:color w:val="0D0D0D" w:themeColor="text1" w:themeTint="F2"/>
                <w:szCs w:val="28"/>
                <w:lang w:val="vi-VN"/>
              </w:rPr>
              <w:t>Thất ngôn bát cú Đường luật</w:t>
            </w:r>
          </w:p>
        </w:tc>
        <w:tc>
          <w:tcPr>
            <w:tcW w:w="3685" w:type="dxa"/>
          </w:tcPr>
          <w:p w14:paraId="7FB2009B" w14:textId="77777777" w:rsidR="00670CDC" w:rsidRPr="00A03278" w:rsidRDefault="00670CDC" w:rsidP="00811094">
            <w:pPr>
              <w:spacing w:line="20" w:lineRule="atLeast"/>
              <w:jc w:val="center"/>
              <w:rPr>
                <w:b/>
                <w:bCs/>
                <w:color w:val="0D0D0D" w:themeColor="text1" w:themeTint="F2"/>
                <w:szCs w:val="28"/>
                <w:lang w:val="vi-VN"/>
              </w:rPr>
            </w:pPr>
            <w:r w:rsidRPr="00A03278">
              <w:rPr>
                <w:b/>
                <w:bCs/>
                <w:color w:val="0D0D0D" w:themeColor="text1" w:themeTint="F2"/>
                <w:szCs w:val="28"/>
                <w:lang w:val="vi-VN"/>
              </w:rPr>
              <w:t>Tứ tuyệt Đường luật</w:t>
            </w:r>
          </w:p>
        </w:tc>
      </w:tr>
      <w:tr w:rsidR="00670CDC" w:rsidRPr="00B80B71" w14:paraId="75F39D4E" w14:textId="77777777" w:rsidTr="00811094">
        <w:tc>
          <w:tcPr>
            <w:tcW w:w="1418" w:type="dxa"/>
          </w:tcPr>
          <w:p w14:paraId="02D5DA4B" w14:textId="77777777" w:rsidR="00670CDC" w:rsidRDefault="00670CDC" w:rsidP="00811094">
            <w:pPr>
              <w:spacing w:line="20" w:lineRule="atLeast"/>
              <w:jc w:val="both"/>
              <w:rPr>
                <w:b/>
                <w:bCs/>
                <w:color w:val="0D0D0D" w:themeColor="text1" w:themeTint="F2"/>
                <w:szCs w:val="28"/>
                <w:lang w:val="vi-VN"/>
              </w:rPr>
            </w:pPr>
            <w:r w:rsidRPr="00A03278">
              <w:rPr>
                <w:b/>
                <w:bCs/>
                <w:color w:val="0D0D0D" w:themeColor="text1" w:themeTint="F2"/>
                <w:szCs w:val="28"/>
                <w:lang w:val="vi-VN"/>
              </w:rPr>
              <w:t xml:space="preserve">Số câu, </w:t>
            </w:r>
          </w:p>
          <w:p w14:paraId="61241263" w14:textId="77777777" w:rsidR="00670CDC" w:rsidRPr="00A03278" w:rsidRDefault="00670CDC" w:rsidP="00811094">
            <w:pPr>
              <w:spacing w:line="20" w:lineRule="atLeast"/>
              <w:jc w:val="both"/>
              <w:rPr>
                <w:b/>
                <w:bCs/>
                <w:color w:val="0D0D0D" w:themeColor="text1" w:themeTint="F2"/>
                <w:szCs w:val="28"/>
                <w:lang w:val="vi-VN"/>
              </w:rPr>
            </w:pPr>
            <w:r w:rsidRPr="00A03278">
              <w:rPr>
                <w:b/>
                <w:bCs/>
                <w:color w:val="0D0D0D" w:themeColor="text1" w:themeTint="F2"/>
                <w:szCs w:val="28"/>
                <w:lang w:val="vi-VN"/>
              </w:rPr>
              <w:t>số tiếng</w:t>
            </w:r>
          </w:p>
        </w:tc>
        <w:tc>
          <w:tcPr>
            <w:tcW w:w="3827" w:type="dxa"/>
          </w:tcPr>
          <w:p w14:paraId="3FE24113" w14:textId="77777777" w:rsidR="00670CDC" w:rsidRPr="00B80B71" w:rsidRDefault="00670CDC" w:rsidP="00811094">
            <w:pPr>
              <w:spacing w:line="20" w:lineRule="atLeast"/>
              <w:jc w:val="both"/>
              <w:rPr>
                <w:color w:val="0D0D0D" w:themeColor="text1" w:themeTint="F2"/>
                <w:szCs w:val="28"/>
                <w:lang w:val="vi-VN"/>
              </w:rPr>
            </w:pPr>
            <w:r w:rsidRPr="00B80B71">
              <w:rPr>
                <w:color w:val="0D0D0D" w:themeColor="text1" w:themeTint="F2"/>
                <w:szCs w:val="28"/>
                <w:lang w:val="vi-VN"/>
              </w:rPr>
              <w:t>8 câu. 7 tiếng/câu</w:t>
            </w:r>
          </w:p>
        </w:tc>
        <w:tc>
          <w:tcPr>
            <w:tcW w:w="3685" w:type="dxa"/>
          </w:tcPr>
          <w:p w14:paraId="65E74FF7" w14:textId="77777777" w:rsidR="00670CDC" w:rsidRPr="00B80B71" w:rsidRDefault="00670CDC" w:rsidP="00811094">
            <w:pPr>
              <w:spacing w:line="20" w:lineRule="atLeast"/>
              <w:jc w:val="both"/>
              <w:rPr>
                <w:color w:val="0D0D0D" w:themeColor="text1" w:themeTint="F2"/>
                <w:szCs w:val="28"/>
                <w:lang w:val="vi-VN"/>
              </w:rPr>
            </w:pPr>
            <w:r>
              <w:rPr>
                <w:color w:val="0D0D0D" w:themeColor="text1" w:themeTint="F2"/>
                <w:szCs w:val="28"/>
                <w:lang w:val="vi-VN"/>
              </w:rPr>
              <w:t>4</w:t>
            </w:r>
            <w:r w:rsidRPr="00B80B71">
              <w:rPr>
                <w:color w:val="0D0D0D" w:themeColor="text1" w:themeTint="F2"/>
                <w:szCs w:val="28"/>
                <w:lang w:val="vi-VN"/>
              </w:rPr>
              <w:t xml:space="preserve"> câu. 7 tiếng/câu</w:t>
            </w:r>
          </w:p>
        </w:tc>
      </w:tr>
      <w:tr w:rsidR="00670CDC" w:rsidRPr="00B80B71" w14:paraId="5D67189F" w14:textId="77777777" w:rsidTr="00811094">
        <w:tc>
          <w:tcPr>
            <w:tcW w:w="1418" w:type="dxa"/>
          </w:tcPr>
          <w:p w14:paraId="1DE6ACBA" w14:textId="77777777" w:rsidR="00670CDC" w:rsidRPr="00A03278" w:rsidRDefault="00670CDC" w:rsidP="00811094">
            <w:pPr>
              <w:spacing w:line="20" w:lineRule="atLeast"/>
              <w:jc w:val="both"/>
              <w:rPr>
                <w:b/>
                <w:bCs/>
                <w:color w:val="0D0D0D" w:themeColor="text1" w:themeTint="F2"/>
                <w:szCs w:val="28"/>
                <w:lang w:val="vi-VN"/>
              </w:rPr>
            </w:pPr>
            <w:r w:rsidRPr="00A03278">
              <w:rPr>
                <w:b/>
                <w:bCs/>
                <w:color w:val="0D0D0D" w:themeColor="text1" w:themeTint="F2"/>
                <w:szCs w:val="28"/>
                <w:lang w:val="vi-VN"/>
              </w:rPr>
              <w:t>Bố cục</w:t>
            </w:r>
          </w:p>
        </w:tc>
        <w:tc>
          <w:tcPr>
            <w:tcW w:w="3827" w:type="dxa"/>
          </w:tcPr>
          <w:p w14:paraId="357D2AEC" w14:textId="77777777" w:rsidR="00670CDC" w:rsidRPr="00B80B71" w:rsidRDefault="00670CDC" w:rsidP="00811094">
            <w:pPr>
              <w:spacing w:line="20" w:lineRule="atLeast"/>
              <w:jc w:val="both"/>
              <w:rPr>
                <w:color w:val="0D0D0D" w:themeColor="text1" w:themeTint="F2"/>
                <w:szCs w:val="28"/>
                <w:lang w:val="vi-VN"/>
              </w:rPr>
            </w:pPr>
            <w:r>
              <w:rPr>
                <w:color w:val="0D0D0D" w:themeColor="text1" w:themeTint="F2"/>
                <w:szCs w:val="28"/>
                <w:lang w:val="vi-VN"/>
              </w:rPr>
              <w:t>Đề - Thực – Luận – Kết</w:t>
            </w:r>
          </w:p>
        </w:tc>
        <w:tc>
          <w:tcPr>
            <w:tcW w:w="3685" w:type="dxa"/>
          </w:tcPr>
          <w:p w14:paraId="1DE460ED" w14:textId="77777777" w:rsidR="00670CDC" w:rsidRPr="00B80B71" w:rsidRDefault="00670CDC" w:rsidP="00811094">
            <w:pPr>
              <w:spacing w:line="20" w:lineRule="atLeast"/>
              <w:jc w:val="both"/>
              <w:rPr>
                <w:color w:val="0D0D0D" w:themeColor="text1" w:themeTint="F2"/>
                <w:szCs w:val="28"/>
                <w:lang w:val="vi-VN"/>
              </w:rPr>
            </w:pPr>
            <w:r>
              <w:rPr>
                <w:color w:val="0D0D0D" w:themeColor="text1" w:themeTint="F2"/>
                <w:szCs w:val="28"/>
                <w:lang w:val="vi-VN"/>
              </w:rPr>
              <w:t>Khởi – Thừa – Chuyển – Hợp</w:t>
            </w:r>
          </w:p>
        </w:tc>
      </w:tr>
      <w:tr w:rsidR="00670CDC" w:rsidRPr="00B80B71" w14:paraId="3CA679E0" w14:textId="77777777" w:rsidTr="00811094">
        <w:tc>
          <w:tcPr>
            <w:tcW w:w="1418" w:type="dxa"/>
          </w:tcPr>
          <w:p w14:paraId="57287243" w14:textId="77777777" w:rsidR="00670CDC" w:rsidRPr="00A03278" w:rsidRDefault="00670CDC" w:rsidP="00811094">
            <w:pPr>
              <w:spacing w:line="20" w:lineRule="atLeast"/>
              <w:jc w:val="both"/>
              <w:rPr>
                <w:b/>
                <w:bCs/>
                <w:color w:val="0D0D0D" w:themeColor="text1" w:themeTint="F2"/>
                <w:szCs w:val="28"/>
                <w:lang w:val="vi-VN"/>
              </w:rPr>
            </w:pPr>
            <w:r w:rsidRPr="00A03278">
              <w:rPr>
                <w:b/>
                <w:bCs/>
                <w:color w:val="0D0D0D" w:themeColor="text1" w:themeTint="F2"/>
                <w:szCs w:val="28"/>
                <w:lang w:val="vi-VN"/>
              </w:rPr>
              <w:t xml:space="preserve"> Luật bằng-trắc</w:t>
            </w:r>
          </w:p>
        </w:tc>
        <w:tc>
          <w:tcPr>
            <w:tcW w:w="7512" w:type="dxa"/>
            <w:gridSpan w:val="2"/>
            <w:vAlign w:val="center"/>
          </w:tcPr>
          <w:p w14:paraId="45B460C3" w14:textId="77777777" w:rsidR="00670CDC" w:rsidRPr="00A03278" w:rsidRDefault="00670CDC" w:rsidP="00582C7E">
            <w:pPr>
              <w:pStyle w:val="ListParagraph"/>
              <w:numPr>
                <w:ilvl w:val="1"/>
                <w:numId w:val="12"/>
              </w:numPr>
              <w:spacing w:line="20" w:lineRule="atLeast"/>
              <w:jc w:val="center"/>
              <w:rPr>
                <w:i/>
                <w:iCs/>
                <w:color w:val="0D0D0D" w:themeColor="text1" w:themeTint="F2"/>
                <w:szCs w:val="28"/>
                <w:lang w:val="vi-VN"/>
              </w:rPr>
            </w:pPr>
            <w:r w:rsidRPr="00A03278">
              <w:rPr>
                <w:i/>
                <w:iCs/>
                <w:color w:val="0D0D0D" w:themeColor="text1" w:themeTint="F2"/>
                <w:szCs w:val="28"/>
                <w:lang w:val="vi-VN"/>
              </w:rPr>
              <w:t>Chữ thứ 2 của câu 1. (bằng/trắc)</w:t>
            </w:r>
          </w:p>
          <w:p w14:paraId="33F0EC50" w14:textId="77777777" w:rsidR="00670CDC" w:rsidRPr="00B80B71" w:rsidRDefault="00670CDC" w:rsidP="00811094">
            <w:pPr>
              <w:spacing w:line="20" w:lineRule="atLeast"/>
              <w:jc w:val="center"/>
              <w:rPr>
                <w:color w:val="0D0D0D" w:themeColor="text1" w:themeTint="F2"/>
                <w:szCs w:val="28"/>
                <w:lang w:val="vi-VN"/>
              </w:rPr>
            </w:pPr>
            <w:r w:rsidRPr="00A03278">
              <w:rPr>
                <w:i/>
                <w:iCs/>
                <w:color w:val="0D0D0D" w:themeColor="text1" w:themeTint="F2"/>
                <w:szCs w:val="28"/>
                <w:lang w:val="vi-VN"/>
              </w:rPr>
              <w:t>2, 4, 6 phân minh.</w:t>
            </w:r>
          </w:p>
        </w:tc>
      </w:tr>
      <w:tr w:rsidR="00670CDC" w:rsidRPr="00B80B71" w14:paraId="7BF4310A" w14:textId="77777777" w:rsidTr="00811094">
        <w:tc>
          <w:tcPr>
            <w:tcW w:w="1418" w:type="dxa"/>
          </w:tcPr>
          <w:p w14:paraId="599E64C9" w14:textId="77777777" w:rsidR="00670CDC" w:rsidRPr="00A03278" w:rsidRDefault="00670CDC" w:rsidP="00811094">
            <w:pPr>
              <w:spacing w:line="20" w:lineRule="atLeast"/>
              <w:jc w:val="both"/>
              <w:rPr>
                <w:b/>
                <w:bCs/>
                <w:color w:val="0D0D0D" w:themeColor="text1" w:themeTint="F2"/>
                <w:szCs w:val="28"/>
                <w:lang w:val="vi-VN"/>
              </w:rPr>
            </w:pPr>
            <w:r w:rsidRPr="00A03278">
              <w:rPr>
                <w:b/>
                <w:bCs/>
                <w:color w:val="0D0D0D" w:themeColor="text1" w:themeTint="F2"/>
                <w:szCs w:val="28"/>
                <w:lang w:val="vi-VN"/>
              </w:rPr>
              <w:t>Niêm</w:t>
            </w:r>
          </w:p>
        </w:tc>
        <w:tc>
          <w:tcPr>
            <w:tcW w:w="3827" w:type="dxa"/>
          </w:tcPr>
          <w:p w14:paraId="2C8D47C4" w14:textId="77777777" w:rsidR="00670CDC" w:rsidRPr="00B80B71" w:rsidRDefault="00670CDC" w:rsidP="00811094">
            <w:pPr>
              <w:spacing w:line="20" w:lineRule="atLeast"/>
              <w:jc w:val="both"/>
              <w:rPr>
                <w:color w:val="0D0D0D" w:themeColor="text1" w:themeTint="F2"/>
                <w:szCs w:val="28"/>
                <w:lang w:val="vi-VN"/>
              </w:rPr>
            </w:pPr>
            <w:r>
              <w:rPr>
                <w:color w:val="0D0D0D" w:themeColor="text1" w:themeTint="F2"/>
                <w:szCs w:val="28"/>
                <w:lang w:val="vi-VN"/>
              </w:rPr>
              <w:t>Chữ thứ 2 của 1-8; 2-3; 4-5; 6-7 cùng thanh.</w:t>
            </w:r>
          </w:p>
        </w:tc>
        <w:tc>
          <w:tcPr>
            <w:tcW w:w="3685" w:type="dxa"/>
          </w:tcPr>
          <w:p w14:paraId="4306EE63" w14:textId="77777777" w:rsidR="00670CDC" w:rsidRPr="00B80B71" w:rsidRDefault="00670CDC" w:rsidP="00811094">
            <w:pPr>
              <w:spacing w:line="20" w:lineRule="atLeast"/>
              <w:jc w:val="both"/>
              <w:rPr>
                <w:color w:val="0D0D0D" w:themeColor="text1" w:themeTint="F2"/>
                <w:szCs w:val="28"/>
                <w:lang w:val="vi-VN"/>
              </w:rPr>
            </w:pPr>
            <w:r>
              <w:rPr>
                <w:color w:val="0D0D0D" w:themeColor="text1" w:themeTint="F2"/>
                <w:szCs w:val="28"/>
                <w:lang w:val="vi-VN"/>
              </w:rPr>
              <w:t>Chữ thứ 2 của cặp 1- 4; 2-3.</w:t>
            </w:r>
          </w:p>
        </w:tc>
      </w:tr>
      <w:tr w:rsidR="00670CDC" w:rsidRPr="00B80B71" w14:paraId="60DB3F3A" w14:textId="77777777" w:rsidTr="00811094">
        <w:tc>
          <w:tcPr>
            <w:tcW w:w="1418" w:type="dxa"/>
          </w:tcPr>
          <w:p w14:paraId="620A4E1B" w14:textId="77777777" w:rsidR="00670CDC" w:rsidRPr="00A03278" w:rsidRDefault="00670CDC" w:rsidP="00811094">
            <w:pPr>
              <w:spacing w:line="20" w:lineRule="atLeast"/>
              <w:jc w:val="both"/>
              <w:rPr>
                <w:b/>
                <w:bCs/>
                <w:color w:val="0D0D0D" w:themeColor="text1" w:themeTint="F2"/>
                <w:szCs w:val="28"/>
                <w:lang w:val="vi-VN"/>
              </w:rPr>
            </w:pPr>
            <w:r w:rsidRPr="00A03278">
              <w:rPr>
                <w:b/>
                <w:bCs/>
                <w:color w:val="0D0D0D" w:themeColor="text1" w:themeTint="F2"/>
                <w:szCs w:val="28"/>
                <w:lang w:val="vi-VN"/>
              </w:rPr>
              <w:t>Vần</w:t>
            </w:r>
          </w:p>
        </w:tc>
        <w:tc>
          <w:tcPr>
            <w:tcW w:w="3827" w:type="dxa"/>
          </w:tcPr>
          <w:p w14:paraId="40635D37" w14:textId="77777777" w:rsidR="00670CDC" w:rsidRPr="00B80B71" w:rsidRDefault="00670CDC" w:rsidP="00811094">
            <w:pPr>
              <w:spacing w:line="20" w:lineRule="atLeast"/>
              <w:jc w:val="both"/>
              <w:rPr>
                <w:color w:val="0D0D0D" w:themeColor="text1" w:themeTint="F2"/>
                <w:szCs w:val="28"/>
                <w:lang w:val="vi-VN"/>
              </w:rPr>
            </w:pPr>
            <w:r>
              <w:rPr>
                <w:color w:val="0D0D0D" w:themeColor="text1" w:themeTint="F2"/>
                <w:szCs w:val="28"/>
                <w:lang w:val="vi-VN"/>
              </w:rPr>
              <w:t>Vần bằng ở chữ cuối câu 1, 2, 4, 6, 8.</w:t>
            </w:r>
          </w:p>
        </w:tc>
        <w:tc>
          <w:tcPr>
            <w:tcW w:w="3685" w:type="dxa"/>
          </w:tcPr>
          <w:p w14:paraId="3EFBE70A" w14:textId="77777777" w:rsidR="00670CDC" w:rsidRPr="00B80B71" w:rsidRDefault="00670CDC" w:rsidP="00811094">
            <w:pPr>
              <w:spacing w:line="20" w:lineRule="atLeast"/>
              <w:jc w:val="both"/>
              <w:rPr>
                <w:color w:val="0D0D0D" w:themeColor="text1" w:themeTint="F2"/>
                <w:szCs w:val="28"/>
                <w:lang w:val="vi-VN"/>
              </w:rPr>
            </w:pPr>
            <w:r>
              <w:rPr>
                <w:color w:val="0D0D0D" w:themeColor="text1" w:themeTint="F2"/>
                <w:szCs w:val="28"/>
                <w:lang w:val="vi-VN"/>
              </w:rPr>
              <w:t>Vần bằng ở chữ cuối câu 1, 2, 4.</w:t>
            </w:r>
          </w:p>
        </w:tc>
      </w:tr>
      <w:tr w:rsidR="00670CDC" w:rsidRPr="00B80B71" w14:paraId="3CD12BC5" w14:textId="77777777" w:rsidTr="00811094">
        <w:tc>
          <w:tcPr>
            <w:tcW w:w="1418" w:type="dxa"/>
          </w:tcPr>
          <w:p w14:paraId="561570AE" w14:textId="77777777" w:rsidR="00670CDC" w:rsidRPr="00A03278" w:rsidRDefault="00670CDC" w:rsidP="00811094">
            <w:pPr>
              <w:spacing w:line="20" w:lineRule="atLeast"/>
              <w:jc w:val="both"/>
              <w:rPr>
                <w:b/>
                <w:bCs/>
                <w:color w:val="0D0D0D" w:themeColor="text1" w:themeTint="F2"/>
                <w:szCs w:val="28"/>
                <w:lang w:val="vi-VN"/>
              </w:rPr>
            </w:pPr>
            <w:r w:rsidRPr="00A03278">
              <w:rPr>
                <w:b/>
                <w:bCs/>
                <w:color w:val="0D0D0D" w:themeColor="text1" w:themeTint="F2"/>
                <w:szCs w:val="28"/>
                <w:lang w:val="vi-VN"/>
              </w:rPr>
              <w:t>Nhịp</w:t>
            </w:r>
          </w:p>
        </w:tc>
        <w:tc>
          <w:tcPr>
            <w:tcW w:w="7512" w:type="dxa"/>
            <w:gridSpan w:val="2"/>
            <w:vAlign w:val="center"/>
          </w:tcPr>
          <w:p w14:paraId="0F90B089" w14:textId="77777777" w:rsidR="00670CDC" w:rsidRPr="00A03278" w:rsidRDefault="00670CDC" w:rsidP="00811094">
            <w:pPr>
              <w:spacing w:line="20" w:lineRule="atLeast"/>
              <w:jc w:val="center"/>
              <w:rPr>
                <w:i/>
                <w:iCs/>
                <w:color w:val="0D0D0D" w:themeColor="text1" w:themeTint="F2"/>
                <w:szCs w:val="28"/>
                <w:lang w:val="vi-VN"/>
              </w:rPr>
            </w:pPr>
            <w:r w:rsidRPr="00A03278">
              <w:rPr>
                <w:i/>
                <w:iCs/>
                <w:color w:val="0D0D0D" w:themeColor="text1" w:themeTint="F2"/>
                <w:szCs w:val="28"/>
                <w:lang w:val="vi-VN"/>
              </w:rPr>
              <w:t>Thường 4/3</w:t>
            </w:r>
          </w:p>
        </w:tc>
      </w:tr>
      <w:tr w:rsidR="00670CDC" w:rsidRPr="00B80B71" w14:paraId="0D44D9B8" w14:textId="77777777" w:rsidTr="00811094">
        <w:tc>
          <w:tcPr>
            <w:tcW w:w="1418" w:type="dxa"/>
          </w:tcPr>
          <w:p w14:paraId="3F8900A7" w14:textId="77777777" w:rsidR="00670CDC" w:rsidRPr="00A03278" w:rsidRDefault="00670CDC" w:rsidP="00811094">
            <w:pPr>
              <w:spacing w:line="20" w:lineRule="atLeast"/>
              <w:jc w:val="both"/>
              <w:rPr>
                <w:b/>
                <w:bCs/>
                <w:color w:val="0D0D0D" w:themeColor="text1" w:themeTint="F2"/>
                <w:szCs w:val="28"/>
                <w:lang w:val="vi-VN"/>
              </w:rPr>
            </w:pPr>
            <w:r w:rsidRPr="00A03278">
              <w:rPr>
                <w:b/>
                <w:bCs/>
                <w:color w:val="0D0D0D" w:themeColor="text1" w:themeTint="F2"/>
                <w:szCs w:val="28"/>
                <w:lang w:val="vi-VN"/>
              </w:rPr>
              <w:t>Đối</w:t>
            </w:r>
          </w:p>
        </w:tc>
        <w:tc>
          <w:tcPr>
            <w:tcW w:w="3827" w:type="dxa"/>
          </w:tcPr>
          <w:p w14:paraId="05EAE994" w14:textId="77777777" w:rsidR="00670CDC" w:rsidRPr="00B80B71" w:rsidRDefault="00670CDC" w:rsidP="00811094">
            <w:pPr>
              <w:spacing w:line="20" w:lineRule="atLeast"/>
              <w:jc w:val="both"/>
              <w:rPr>
                <w:color w:val="0D0D0D" w:themeColor="text1" w:themeTint="F2"/>
                <w:szCs w:val="28"/>
                <w:lang w:val="vi-VN"/>
              </w:rPr>
            </w:pPr>
            <w:r>
              <w:rPr>
                <w:color w:val="0D0D0D" w:themeColor="text1" w:themeTint="F2"/>
                <w:szCs w:val="28"/>
                <w:lang w:val="vi-VN"/>
              </w:rPr>
              <w:t>Ở 2 cặp câu thực, luận</w:t>
            </w:r>
          </w:p>
        </w:tc>
        <w:tc>
          <w:tcPr>
            <w:tcW w:w="3685" w:type="dxa"/>
          </w:tcPr>
          <w:p w14:paraId="200F7D41" w14:textId="77777777" w:rsidR="00670CDC" w:rsidRPr="00B80B71" w:rsidRDefault="00670CDC" w:rsidP="00811094">
            <w:pPr>
              <w:spacing w:line="20" w:lineRule="atLeast"/>
              <w:jc w:val="both"/>
              <w:rPr>
                <w:color w:val="0D0D0D" w:themeColor="text1" w:themeTint="F2"/>
                <w:szCs w:val="28"/>
                <w:lang w:val="vi-VN"/>
              </w:rPr>
            </w:pPr>
            <w:r>
              <w:rPr>
                <w:color w:val="0D0D0D" w:themeColor="text1" w:themeTint="F2"/>
                <w:szCs w:val="28"/>
                <w:lang w:val="vi-VN"/>
              </w:rPr>
              <w:t>K bắt buộc</w:t>
            </w:r>
          </w:p>
        </w:tc>
      </w:tr>
    </w:tbl>
    <w:p w14:paraId="256116AD" w14:textId="77777777" w:rsidR="00670CDC" w:rsidRDefault="00670CDC" w:rsidP="00670CDC">
      <w:pPr>
        <w:spacing w:after="0"/>
        <w:jc w:val="both"/>
        <w:rPr>
          <w:b/>
          <w:color w:val="000000"/>
          <w:szCs w:val="28"/>
        </w:rPr>
      </w:pPr>
    </w:p>
    <w:p w14:paraId="18AFB27B" w14:textId="77777777" w:rsidR="00670CDC" w:rsidRPr="00A03278" w:rsidRDefault="00670CDC" w:rsidP="00582C7E">
      <w:pPr>
        <w:pStyle w:val="ListParagraph"/>
        <w:numPr>
          <w:ilvl w:val="0"/>
          <w:numId w:val="21"/>
        </w:numPr>
        <w:spacing w:after="0" w:line="360" w:lineRule="auto"/>
        <w:rPr>
          <w:rFonts w:eastAsia="VNI-Times"/>
          <w:b/>
          <w:bCs/>
          <w:color w:val="000000"/>
          <w:szCs w:val="28"/>
        </w:rPr>
      </w:pPr>
      <w:r>
        <w:rPr>
          <w:rFonts w:eastAsia="VNI-Times"/>
          <w:b/>
          <w:bCs/>
          <w:color w:val="000000"/>
          <w:szCs w:val="28"/>
        </w:rPr>
        <w:t>THỰC</w:t>
      </w:r>
      <w:r>
        <w:rPr>
          <w:rFonts w:eastAsia="VNI-Times"/>
          <w:b/>
          <w:bCs/>
          <w:color w:val="000000"/>
          <w:szCs w:val="28"/>
          <w:lang w:val="vi-VN"/>
        </w:rPr>
        <w:t xml:space="preserve"> HÀNH </w:t>
      </w:r>
      <w:r w:rsidRPr="00A03278">
        <w:rPr>
          <w:rFonts w:eastAsia="VNI-Times"/>
          <w:b/>
          <w:bCs/>
          <w:color w:val="000000"/>
          <w:szCs w:val="28"/>
        </w:rPr>
        <w:t>TIẾNG VIỆT</w:t>
      </w:r>
    </w:p>
    <w:p w14:paraId="275EE50A" w14:textId="77777777" w:rsidR="00670CDC" w:rsidRPr="000D6CD8" w:rsidRDefault="00670CDC" w:rsidP="00670CDC">
      <w:pPr>
        <w:spacing w:after="0" w:line="20" w:lineRule="atLeast"/>
        <w:jc w:val="both"/>
        <w:rPr>
          <w:rFonts w:cs="Times New Roman"/>
          <w:b/>
          <w:bCs/>
          <w:szCs w:val="28"/>
          <w:lang w:val="vi-VN"/>
        </w:rPr>
      </w:pPr>
      <w:r w:rsidRPr="000D6CD8">
        <w:rPr>
          <w:rFonts w:cs="Times New Roman"/>
          <w:b/>
          <w:bCs/>
          <w:szCs w:val="28"/>
          <w:lang w:val="vi-VN"/>
        </w:rPr>
        <w:t>*</w:t>
      </w:r>
      <w:r w:rsidRPr="000D6CD8">
        <w:rPr>
          <w:rFonts w:cs="Times New Roman"/>
          <w:b/>
          <w:bCs/>
          <w:szCs w:val="28"/>
        </w:rPr>
        <w:t xml:space="preserve"> GV </w:t>
      </w:r>
      <w:r w:rsidRPr="000D6CD8">
        <w:rPr>
          <w:rFonts w:cs="Times New Roman"/>
          <w:b/>
          <w:bCs/>
          <w:szCs w:val="28"/>
          <w:lang w:val="vi-VN"/>
        </w:rPr>
        <w:t>giao nhiệm vụ:</w:t>
      </w:r>
    </w:p>
    <w:p w14:paraId="7E8567A0" w14:textId="77777777" w:rsidR="00670CDC" w:rsidRPr="000D6CD8" w:rsidRDefault="00670CDC" w:rsidP="00670CDC">
      <w:pPr>
        <w:pStyle w:val="NormalWeb"/>
        <w:shd w:val="clear" w:color="auto" w:fill="FFFFFF"/>
        <w:spacing w:before="0" w:beforeAutospacing="0" w:after="0" w:afterAutospacing="0"/>
        <w:jc w:val="both"/>
        <w:rPr>
          <w:sz w:val="28"/>
          <w:szCs w:val="28"/>
          <w:lang w:eastAsia="en-US"/>
        </w:rPr>
      </w:pPr>
      <w:r w:rsidRPr="000D6CD8">
        <w:rPr>
          <w:b/>
          <w:bCs/>
          <w:sz w:val="28"/>
          <w:szCs w:val="28"/>
        </w:rPr>
        <w:t>Lập bảng</w:t>
      </w:r>
      <w:r w:rsidRPr="000D6CD8">
        <w:rPr>
          <w:sz w:val="28"/>
          <w:szCs w:val="28"/>
          <w:shd w:val="clear" w:color="auto" w:fill="FFFFFF"/>
        </w:rPr>
        <w:t xml:space="preserve"> vào vở theo mẫu sau để hệ thống hóa các kiến thức tiếng Việt đã được học trong bài 1, 2, 3.</w:t>
      </w:r>
      <w:r w:rsidRPr="000D6CD8">
        <w:rPr>
          <w:sz w:val="28"/>
          <w:szCs w:val="28"/>
          <w:lang w:eastAsia="en-US"/>
        </w:rPr>
        <w:t xml:space="preserve"> </w:t>
      </w:r>
    </w:p>
    <w:tbl>
      <w:tblPr>
        <w:tblW w:w="934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50"/>
        <w:gridCol w:w="2037"/>
        <w:gridCol w:w="3301"/>
        <w:gridCol w:w="3257"/>
      </w:tblGrid>
      <w:tr w:rsidR="00670CDC" w:rsidRPr="000D6CD8" w14:paraId="6978CBCE" w14:textId="77777777" w:rsidTr="00811094">
        <w:tc>
          <w:tcPr>
            <w:tcW w:w="7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E571C4" w14:textId="77777777" w:rsidR="00670CDC" w:rsidRPr="000D6CD8" w:rsidRDefault="00670CDC" w:rsidP="00811094">
            <w:pPr>
              <w:spacing w:after="0" w:line="240" w:lineRule="auto"/>
              <w:jc w:val="center"/>
              <w:rPr>
                <w:rFonts w:eastAsia="Times New Roman" w:cs="Times New Roman"/>
                <w:kern w:val="0"/>
                <w:szCs w:val="28"/>
                <w14:ligatures w14:val="none"/>
              </w:rPr>
            </w:pPr>
            <w:r w:rsidRPr="000D6CD8">
              <w:rPr>
                <w:rFonts w:eastAsia="Times New Roman" w:cs="Times New Roman"/>
                <w:b/>
                <w:bCs/>
                <w:kern w:val="0"/>
                <w:szCs w:val="28"/>
                <w14:ligatures w14:val="none"/>
              </w:rPr>
              <w:t>STT</w:t>
            </w:r>
          </w:p>
        </w:tc>
        <w:tc>
          <w:tcPr>
            <w:tcW w:w="203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4A43CC" w14:textId="77777777" w:rsidR="00670CDC" w:rsidRPr="000D6CD8" w:rsidRDefault="00670CDC" w:rsidP="00811094">
            <w:pPr>
              <w:spacing w:after="0" w:line="240" w:lineRule="auto"/>
              <w:jc w:val="center"/>
              <w:rPr>
                <w:rFonts w:eastAsia="Times New Roman" w:cs="Times New Roman"/>
                <w:kern w:val="0"/>
                <w:szCs w:val="28"/>
                <w14:ligatures w14:val="none"/>
              </w:rPr>
            </w:pPr>
            <w:r w:rsidRPr="000D6CD8">
              <w:rPr>
                <w:rFonts w:eastAsia="Times New Roman" w:cs="Times New Roman"/>
                <w:b/>
                <w:bCs/>
                <w:kern w:val="0"/>
                <w:szCs w:val="28"/>
                <w14:ligatures w14:val="none"/>
              </w:rPr>
              <w:t>Nội dung tiếng Việt</w:t>
            </w:r>
          </w:p>
        </w:tc>
        <w:tc>
          <w:tcPr>
            <w:tcW w:w="33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17A98B" w14:textId="77777777" w:rsidR="00670CDC" w:rsidRPr="000D6CD8" w:rsidRDefault="00670CDC" w:rsidP="00811094">
            <w:pPr>
              <w:spacing w:after="0" w:line="240" w:lineRule="auto"/>
              <w:jc w:val="center"/>
              <w:rPr>
                <w:rFonts w:eastAsia="Times New Roman" w:cs="Times New Roman"/>
                <w:kern w:val="0"/>
                <w:szCs w:val="28"/>
                <w14:ligatures w14:val="none"/>
              </w:rPr>
            </w:pPr>
            <w:r w:rsidRPr="000D6CD8">
              <w:rPr>
                <w:rFonts w:eastAsia="Times New Roman" w:cs="Times New Roman"/>
                <w:b/>
                <w:bCs/>
                <w:kern w:val="0"/>
                <w:szCs w:val="28"/>
                <w14:ligatures w14:val="none"/>
              </w:rPr>
              <w:t>Khái niệm cần nắm vững</w:t>
            </w:r>
          </w:p>
        </w:tc>
        <w:tc>
          <w:tcPr>
            <w:tcW w:w="32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D041CA" w14:textId="77777777" w:rsidR="00670CDC" w:rsidRPr="000D6CD8" w:rsidRDefault="00670CDC" w:rsidP="00811094">
            <w:pPr>
              <w:spacing w:after="0" w:line="240" w:lineRule="auto"/>
              <w:jc w:val="center"/>
              <w:rPr>
                <w:rFonts w:eastAsia="Times New Roman" w:cs="Times New Roman"/>
                <w:kern w:val="0"/>
                <w:szCs w:val="28"/>
                <w14:ligatures w14:val="none"/>
              </w:rPr>
            </w:pPr>
            <w:r w:rsidRPr="000D6CD8">
              <w:rPr>
                <w:rFonts w:eastAsia="Times New Roman" w:cs="Times New Roman"/>
                <w:b/>
                <w:bCs/>
                <w:kern w:val="0"/>
                <w:szCs w:val="28"/>
                <w14:ligatures w14:val="none"/>
              </w:rPr>
              <w:t>Dạng bài tập thực hành</w:t>
            </w:r>
          </w:p>
        </w:tc>
      </w:tr>
      <w:tr w:rsidR="00670CDC" w:rsidRPr="000D6CD8" w14:paraId="6DD4258D" w14:textId="77777777" w:rsidTr="00811094">
        <w:tc>
          <w:tcPr>
            <w:tcW w:w="750" w:type="dxa"/>
            <w:tcBorders>
              <w:top w:val="outset" w:sz="6" w:space="0" w:color="auto"/>
              <w:left w:val="outset" w:sz="6" w:space="0" w:color="auto"/>
              <w:bottom w:val="outset" w:sz="6" w:space="0" w:color="auto"/>
              <w:right w:val="outset" w:sz="6" w:space="0" w:color="auto"/>
            </w:tcBorders>
            <w:shd w:val="clear" w:color="auto" w:fill="FFFFFF"/>
            <w:hideMark/>
          </w:tcPr>
          <w:p w14:paraId="5A2F8D8E" w14:textId="77777777" w:rsidR="00670CDC" w:rsidRPr="000D6CD8" w:rsidRDefault="00670CDC" w:rsidP="00811094">
            <w:pPr>
              <w:spacing w:after="0" w:line="240" w:lineRule="auto"/>
              <w:jc w:val="both"/>
              <w:rPr>
                <w:rFonts w:eastAsia="Times New Roman" w:cs="Times New Roman"/>
                <w:kern w:val="0"/>
                <w:szCs w:val="28"/>
                <w14:ligatures w14:val="none"/>
              </w:rPr>
            </w:pPr>
            <w:r w:rsidRPr="000D6CD8">
              <w:rPr>
                <w:rFonts w:eastAsia="Times New Roman" w:cs="Times New Roman"/>
                <w:kern w:val="0"/>
                <w:szCs w:val="28"/>
                <w14:ligatures w14:val="none"/>
              </w:rPr>
              <w:t> </w:t>
            </w:r>
          </w:p>
        </w:tc>
        <w:tc>
          <w:tcPr>
            <w:tcW w:w="2037" w:type="dxa"/>
            <w:tcBorders>
              <w:top w:val="outset" w:sz="6" w:space="0" w:color="auto"/>
              <w:left w:val="outset" w:sz="6" w:space="0" w:color="auto"/>
              <w:bottom w:val="outset" w:sz="6" w:space="0" w:color="auto"/>
              <w:right w:val="outset" w:sz="6" w:space="0" w:color="auto"/>
            </w:tcBorders>
            <w:shd w:val="clear" w:color="auto" w:fill="FFFFFF"/>
            <w:hideMark/>
          </w:tcPr>
          <w:p w14:paraId="6D5653C1" w14:textId="77777777" w:rsidR="00670CDC" w:rsidRPr="000D6CD8" w:rsidRDefault="00670CDC" w:rsidP="00811094">
            <w:pPr>
              <w:spacing w:after="0" w:line="240" w:lineRule="auto"/>
              <w:jc w:val="both"/>
              <w:rPr>
                <w:rFonts w:eastAsia="Times New Roman" w:cs="Times New Roman"/>
                <w:kern w:val="0"/>
                <w:szCs w:val="28"/>
                <w14:ligatures w14:val="none"/>
              </w:rPr>
            </w:pPr>
            <w:r w:rsidRPr="000D6CD8">
              <w:rPr>
                <w:rFonts w:eastAsia="Times New Roman" w:cs="Times New Roman"/>
                <w:kern w:val="0"/>
                <w:szCs w:val="28"/>
                <w14:ligatures w14:val="none"/>
              </w:rPr>
              <w:t> </w:t>
            </w:r>
          </w:p>
        </w:tc>
        <w:tc>
          <w:tcPr>
            <w:tcW w:w="3301" w:type="dxa"/>
            <w:tcBorders>
              <w:top w:val="outset" w:sz="6" w:space="0" w:color="auto"/>
              <w:left w:val="outset" w:sz="6" w:space="0" w:color="auto"/>
              <w:bottom w:val="outset" w:sz="6" w:space="0" w:color="auto"/>
              <w:right w:val="outset" w:sz="6" w:space="0" w:color="auto"/>
            </w:tcBorders>
            <w:shd w:val="clear" w:color="auto" w:fill="FFFFFF"/>
            <w:hideMark/>
          </w:tcPr>
          <w:p w14:paraId="23D804C8" w14:textId="77777777" w:rsidR="00670CDC" w:rsidRPr="000D6CD8" w:rsidRDefault="00670CDC" w:rsidP="00811094">
            <w:pPr>
              <w:spacing w:after="0" w:line="240" w:lineRule="auto"/>
              <w:jc w:val="both"/>
              <w:rPr>
                <w:rFonts w:eastAsia="Times New Roman" w:cs="Times New Roman"/>
                <w:kern w:val="0"/>
                <w:szCs w:val="28"/>
                <w14:ligatures w14:val="none"/>
              </w:rPr>
            </w:pPr>
            <w:r w:rsidRPr="000D6CD8">
              <w:rPr>
                <w:rFonts w:eastAsia="Times New Roman" w:cs="Times New Roman"/>
                <w:kern w:val="0"/>
                <w:szCs w:val="28"/>
                <w14:ligatures w14:val="none"/>
              </w:rPr>
              <w:t> </w:t>
            </w:r>
          </w:p>
        </w:tc>
        <w:tc>
          <w:tcPr>
            <w:tcW w:w="3257" w:type="dxa"/>
            <w:tcBorders>
              <w:top w:val="outset" w:sz="6" w:space="0" w:color="auto"/>
              <w:left w:val="outset" w:sz="6" w:space="0" w:color="auto"/>
              <w:bottom w:val="outset" w:sz="6" w:space="0" w:color="auto"/>
              <w:right w:val="outset" w:sz="6" w:space="0" w:color="auto"/>
            </w:tcBorders>
            <w:shd w:val="clear" w:color="auto" w:fill="FFFFFF"/>
            <w:hideMark/>
          </w:tcPr>
          <w:p w14:paraId="313C3543" w14:textId="77777777" w:rsidR="00670CDC" w:rsidRPr="000D6CD8" w:rsidRDefault="00670CDC" w:rsidP="00811094">
            <w:pPr>
              <w:spacing w:after="0" w:line="240" w:lineRule="auto"/>
              <w:jc w:val="both"/>
              <w:rPr>
                <w:rFonts w:eastAsia="Times New Roman" w:cs="Times New Roman"/>
                <w:kern w:val="0"/>
                <w:szCs w:val="28"/>
                <w14:ligatures w14:val="none"/>
              </w:rPr>
            </w:pPr>
            <w:r w:rsidRPr="000D6CD8">
              <w:rPr>
                <w:rFonts w:eastAsia="Times New Roman" w:cs="Times New Roman"/>
                <w:kern w:val="0"/>
                <w:szCs w:val="28"/>
                <w14:ligatures w14:val="none"/>
              </w:rPr>
              <w:t> </w:t>
            </w:r>
          </w:p>
        </w:tc>
      </w:tr>
    </w:tbl>
    <w:p w14:paraId="7EB186BC" w14:textId="77777777" w:rsidR="00670CDC" w:rsidRPr="00AD0FAC" w:rsidRDefault="00670CDC" w:rsidP="00670CDC">
      <w:pPr>
        <w:pStyle w:val="NormalWeb"/>
        <w:spacing w:before="0" w:beforeAutospacing="0" w:after="0" w:afterAutospacing="0" w:line="20" w:lineRule="atLeast"/>
        <w:rPr>
          <w:sz w:val="28"/>
          <w:szCs w:val="28"/>
        </w:rPr>
      </w:pPr>
      <w:r w:rsidRPr="00AD0FAC">
        <w:rPr>
          <w:b/>
          <w:iCs/>
          <w:color w:val="000000" w:themeColor="text1"/>
          <w:sz w:val="28"/>
          <w:szCs w:val="28"/>
          <w:lang w:val="nl-NL"/>
        </w:rPr>
        <w:t>* Thực hiện nhiệm vụ:</w:t>
      </w:r>
      <w:r w:rsidRPr="00AD0FAC">
        <w:rPr>
          <w:sz w:val="28"/>
          <w:szCs w:val="28"/>
        </w:rPr>
        <w:t xml:space="preserve"> HS thực hiện nhiệm vụ ở nhà.</w:t>
      </w:r>
    </w:p>
    <w:p w14:paraId="7B8AC584" w14:textId="77777777" w:rsidR="00670CDC" w:rsidRPr="00802420" w:rsidRDefault="00670CDC" w:rsidP="00670CDC">
      <w:pPr>
        <w:spacing w:after="0" w:line="240" w:lineRule="auto"/>
        <w:jc w:val="both"/>
        <w:rPr>
          <w:rFonts w:eastAsia="Times New Roman" w:cs="Times New Roman"/>
          <w:szCs w:val="28"/>
          <w:lang w:val="vi-VN"/>
        </w:rPr>
      </w:pPr>
      <w:r w:rsidRPr="00FB5E29">
        <w:rPr>
          <w:rFonts w:eastAsia="Times New Roman" w:cs="Times New Roman"/>
          <w:b/>
          <w:bCs/>
          <w:szCs w:val="28"/>
          <w:lang w:val="vi-VN"/>
        </w:rPr>
        <w:t>* Báo cáo, thảo luận</w:t>
      </w:r>
      <w:r>
        <w:rPr>
          <w:rFonts w:eastAsia="Times New Roman" w:cs="Times New Roman"/>
          <w:szCs w:val="28"/>
          <w:lang w:val="vi-VN"/>
        </w:rPr>
        <w:t>: HS nộp bài vào giờ học văn sau.</w:t>
      </w:r>
    </w:p>
    <w:p w14:paraId="15C85676" w14:textId="77777777" w:rsidR="00670CDC" w:rsidRDefault="00670CDC" w:rsidP="00670CDC">
      <w:pPr>
        <w:spacing w:after="0" w:line="240" w:lineRule="auto"/>
        <w:jc w:val="both"/>
        <w:rPr>
          <w:rFonts w:eastAsia="Times New Roman" w:cs="Times New Roman"/>
          <w:szCs w:val="28"/>
          <w:lang w:val="vi-VN"/>
        </w:rPr>
      </w:pPr>
      <w:r w:rsidRPr="00FB5E29">
        <w:rPr>
          <w:rFonts w:eastAsia="Times New Roman" w:cs="Times New Roman"/>
          <w:b/>
          <w:bCs/>
          <w:szCs w:val="28"/>
          <w:lang w:val="vi-VN"/>
        </w:rPr>
        <w:t>* Kết luận, nhận định:</w:t>
      </w:r>
      <w:r w:rsidRPr="00802420">
        <w:rPr>
          <w:rFonts w:eastAsia="Times New Roman" w:cs="Times New Roman"/>
          <w:szCs w:val="28"/>
          <w:lang w:val="vi-VN"/>
        </w:rPr>
        <w:t xml:space="preserve"> </w:t>
      </w:r>
      <w:r>
        <w:rPr>
          <w:rFonts w:eastAsia="Times New Roman" w:cs="Times New Roman"/>
          <w:szCs w:val="28"/>
          <w:lang w:val="vi-VN"/>
        </w:rPr>
        <w:t>GV nhận bài và sửa chữa, đánh giá bài hs.</w:t>
      </w:r>
    </w:p>
    <w:p w14:paraId="41A9A9EF" w14:textId="77777777" w:rsidR="00670CDC" w:rsidRPr="008C083D" w:rsidRDefault="00670CDC" w:rsidP="00670CDC">
      <w:pPr>
        <w:shd w:val="clear" w:color="auto" w:fill="FFFFFF"/>
        <w:spacing w:after="0" w:line="240" w:lineRule="auto"/>
        <w:jc w:val="both"/>
        <w:rPr>
          <w:rFonts w:eastAsia="Times New Roman" w:cs="Times New Roman"/>
          <w:kern w:val="0"/>
          <w:szCs w:val="28"/>
          <w:lang w:val="vi-VN"/>
          <w14:ligatures w14:val="none"/>
        </w:rPr>
      </w:pPr>
      <w:r w:rsidRPr="008C083D">
        <w:rPr>
          <w:rFonts w:eastAsia="Times New Roman" w:cs="Times New Roman"/>
          <w:kern w:val="0"/>
          <w:szCs w:val="28"/>
          <w14:ligatures w14:val="none"/>
        </w:rPr>
        <w:t>GV</w:t>
      </w:r>
      <w:r w:rsidRPr="008C083D">
        <w:rPr>
          <w:rFonts w:eastAsia="Times New Roman" w:cs="Times New Roman"/>
          <w:kern w:val="0"/>
          <w:szCs w:val="28"/>
          <w:lang w:val="vi-VN"/>
          <w14:ligatures w14:val="none"/>
        </w:rPr>
        <w:t xml:space="preserve"> chốt KT:</w:t>
      </w:r>
    </w:p>
    <w:p w14:paraId="24E91117" w14:textId="77777777" w:rsidR="00670CDC" w:rsidRPr="000D6CD8" w:rsidRDefault="00670CDC" w:rsidP="00670CDC">
      <w:pPr>
        <w:shd w:val="clear" w:color="auto" w:fill="FFFFFF"/>
        <w:spacing w:after="0" w:line="240" w:lineRule="auto"/>
        <w:jc w:val="both"/>
        <w:rPr>
          <w:rFonts w:ascii="Roboto" w:eastAsia="Times New Roman" w:hAnsi="Roboto" w:cs="Times New Roman"/>
          <w:color w:val="333333"/>
          <w:kern w:val="0"/>
          <w:sz w:val="24"/>
          <w:szCs w:val="24"/>
          <w:lang w:val="vi-VN"/>
          <w14:ligatures w14:val="none"/>
        </w:rPr>
      </w:pPr>
      <w:r>
        <w:rPr>
          <w:rFonts w:ascii="Roboto" w:eastAsia="Times New Roman" w:hAnsi="Roboto" w:cs="Times New Roman"/>
          <w:b/>
          <w:bCs/>
          <w:color w:val="333333"/>
          <w:kern w:val="0"/>
          <w:sz w:val="24"/>
          <w:szCs w:val="24"/>
          <w:lang w:val="vi-VN"/>
          <w14:ligatures w14:val="none"/>
        </w:rPr>
        <w:t xml:space="preserve"> </w:t>
      </w:r>
    </w:p>
    <w:tbl>
      <w:tblPr>
        <w:tblW w:w="934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50"/>
        <w:gridCol w:w="1652"/>
        <w:gridCol w:w="5146"/>
        <w:gridCol w:w="1797"/>
      </w:tblGrid>
      <w:tr w:rsidR="00670CDC" w:rsidRPr="000D6CD8" w14:paraId="5FC3449C" w14:textId="77777777" w:rsidTr="00811094">
        <w:tc>
          <w:tcPr>
            <w:tcW w:w="7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415BFA" w14:textId="77777777" w:rsidR="00670CDC" w:rsidRPr="000D6CD8" w:rsidRDefault="00670CDC" w:rsidP="00811094">
            <w:pPr>
              <w:spacing w:after="0" w:line="240" w:lineRule="auto"/>
              <w:jc w:val="center"/>
              <w:rPr>
                <w:rFonts w:eastAsia="Times New Roman" w:cs="Times New Roman"/>
                <w:kern w:val="0"/>
                <w:szCs w:val="28"/>
                <w14:ligatures w14:val="none"/>
              </w:rPr>
            </w:pPr>
            <w:r w:rsidRPr="000D6CD8">
              <w:rPr>
                <w:rFonts w:eastAsia="Times New Roman" w:cs="Times New Roman"/>
                <w:b/>
                <w:bCs/>
                <w:kern w:val="0"/>
                <w:szCs w:val="28"/>
                <w14:ligatures w14:val="none"/>
              </w:rPr>
              <w:t>STT</w:t>
            </w:r>
          </w:p>
        </w:tc>
        <w:tc>
          <w:tcPr>
            <w:tcW w:w="16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723747" w14:textId="77777777" w:rsidR="00670CDC" w:rsidRPr="000D6CD8" w:rsidRDefault="00670CDC" w:rsidP="00811094">
            <w:pPr>
              <w:spacing w:after="0" w:line="240" w:lineRule="auto"/>
              <w:jc w:val="center"/>
              <w:rPr>
                <w:rFonts w:eastAsia="Times New Roman" w:cs="Times New Roman"/>
                <w:kern w:val="0"/>
                <w:szCs w:val="28"/>
                <w14:ligatures w14:val="none"/>
              </w:rPr>
            </w:pPr>
            <w:r w:rsidRPr="000D6CD8">
              <w:rPr>
                <w:rFonts w:eastAsia="Times New Roman" w:cs="Times New Roman"/>
                <w:b/>
                <w:bCs/>
                <w:kern w:val="0"/>
                <w:szCs w:val="28"/>
                <w14:ligatures w14:val="none"/>
              </w:rPr>
              <w:t>Nội dung tiếng Việt</w:t>
            </w:r>
          </w:p>
        </w:tc>
        <w:tc>
          <w:tcPr>
            <w:tcW w:w="514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BF4DC6" w14:textId="77777777" w:rsidR="00670CDC" w:rsidRPr="000D6CD8" w:rsidRDefault="00670CDC" w:rsidP="00811094">
            <w:pPr>
              <w:spacing w:after="0" w:line="240" w:lineRule="auto"/>
              <w:jc w:val="center"/>
              <w:rPr>
                <w:rFonts w:eastAsia="Times New Roman" w:cs="Times New Roman"/>
                <w:kern w:val="0"/>
                <w:szCs w:val="28"/>
                <w14:ligatures w14:val="none"/>
              </w:rPr>
            </w:pPr>
            <w:r w:rsidRPr="000D6CD8">
              <w:rPr>
                <w:rFonts w:eastAsia="Times New Roman" w:cs="Times New Roman"/>
                <w:b/>
                <w:bCs/>
                <w:kern w:val="0"/>
                <w:szCs w:val="28"/>
                <w14:ligatures w14:val="none"/>
              </w:rPr>
              <w:t>Khái niệm cần nắm vững</w:t>
            </w:r>
          </w:p>
        </w:tc>
        <w:tc>
          <w:tcPr>
            <w:tcW w:w="17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177A80" w14:textId="77777777" w:rsidR="00670CDC" w:rsidRPr="000D6CD8" w:rsidRDefault="00670CDC" w:rsidP="00811094">
            <w:pPr>
              <w:spacing w:after="0" w:line="240" w:lineRule="auto"/>
              <w:jc w:val="center"/>
              <w:rPr>
                <w:rFonts w:eastAsia="Times New Roman" w:cs="Times New Roman"/>
                <w:kern w:val="0"/>
                <w:szCs w:val="28"/>
                <w14:ligatures w14:val="none"/>
              </w:rPr>
            </w:pPr>
            <w:r w:rsidRPr="000D6CD8">
              <w:rPr>
                <w:rFonts w:eastAsia="Times New Roman" w:cs="Times New Roman"/>
                <w:b/>
                <w:bCs/>
                <w:kern w:val="0"/>
                <w:szCs w:val="28"/>
                <w14:ligatures w14:val="none"/>
              </w:rPr>
              <w:t>Dạng bài tập thực hành</w:t>
            </w:r>
          </w:p>
        </w:tc>
      </w:tr>
      <w:tr w:rsidR="00670CDC" w:rsidRPr="000D6CD8" w14:paraId="75DE706B" w14:textId="77777777" w:rsidTr="00811094">
        <w:tc>
          <w:tcPr>
            <w:tcW w:w="7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2BF2C8" w14:textId="77777777" w:rsidR="00670CDC" w:rsidRPr="000D6CD8" w:rsidRDefault="00670CDC" w:rsidP="00811094">
            <w:pPr>
              <w:spacing w:after="0" w:line="240" w:lineRule="auto"/>
              <w:jc w:val="center"/>
              <w:rPr>
                <w:rFonts w:eastAsia="Times New Roman" w:cs="Times New Roman"/>
                <w:kern w:val="0"/>
                <w:szCs w:val="28"/>
                <w14:ligatures w14:val="none"/>
              </w:rPr>
            </w:pPr>
            <w:r w:rsidRPr="000D6CD8">
              <w:rPr>
                <w:rFonts w:eastAsia="Times New Roman" w:cs="Times New Roman"/>
                <w:kern w:val="0"/>
                <w:szCs w:val="28"/>
                <w14:ligatures w14:val="none"/>
              </w:rPr>
              <w:t>1</w:t>
            </w:r>
          </w:p>
        </w:tc>
        <w:tc>
          <w:tcPr>
            <w:tcW w:w="16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0DC1E3" w14:textId="77777777" w:rsidR="00670CDC" w:rsidRPr="000D6CD8" w:rsidRDefault="00670CDC" w:rsidP="00670CDC">
            <w:pPr>
              <w:spacing w:after="0" w:line="240" w:lineRule="auto"/>
              <w:rPr>
                <w:rFonts w:eastAsia="Times New Roman" w:cs="Times New Roman"/>
                <w:kern w:val="0"/>
                <w:szCs w:val="28"/>
                <w14:ligatures w14:val="none"/>
              </w:rPr>
            </w:pPr>
            <w:r w:rsidRPr="000D6CD8">
              <w:rPr>
                <w:rFonts w:eastAsia="Times New Roman" w:cs="Times New Roman"/>
                <w:kern w:val="0"/>
                <w:szCs w:val="28"/>
                <w14:ligatures w14:val="none"/>
              </w:rPr>
              <w:t>Biệt ngữ xã hội</w:t>
            </w:r>
          </w:p>
        </w:tc>
        <w:tc>
          <w:tcPr>
            <w:tcW w:w="514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D41C80" w14:textId="77777777" w:rsidR="00670CDC" w:rsidRPr="000D6CD8" w:rsidRDefault="00670CDC" w:rsidP="00670CDC">
            <w:pPr>
              <w:spacing w:after="0" w:line="240" w:lineRule="auto"/>
              <w:rPr>
                <w:rFonts w:eastAsia="Times New Roman" w:cs="Times New Roman"/>
                <w:kern w:val="0"/>
                <w:szCs w:val="28"/>
                <w14:ligatures w14:val="none"/>
              </w:rPr>
            </w:pPr>
            <w:r w:rsidRPr="000D6CD8">
              <w:rPr>
                <w:rFonts w:eastAsia="Times New Roman" w:cs="Times New Roman"/>
                <w:kern w:val="0"/>
                <w:szCs w:val="28"/>
                <w14:ligatures w14:val="none"/>
              </w:rPr>
              <w:t>Là những từ ngữ có đặc điểm riêng (có thể về ngữ âm, có thể về ngữ nghĩa), hình thành trên những quy ước riêng của một nhóm người nào đó, do vậy, chỉ sử dụng trong phạm vi hẹp.</w:t>
            </w:r>
          </w:p>
        </w:tc>
        <w:tc>
          <w:tcPr>
            <w:tcW w:w="17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5617DF" w14:textId="77777777" w:rsidR="00670CDC" w:rsidRPr="000D6CD8" w:rsidRDefault="00670CDC" w:rsidP="00670CDC">
            <w:pPr>
              <w:spacing w:after="0" w:line="240" w:lineRule="auto"/>
              <w:rPr>
                <w:rFonts w:eastAsia="Times New Roman" w:cs="Times New Roman"/>
                <w:kern w:val="0"/>
                <w:szCs w:val="28"/>
                <w14:ligatures w14:val="none"/>
              </w:rPr>
            </w:pPr>
            <w:r w:rsidRPr="000D6CD8">
              <w:rPr>
                <w:rFonts w:eastAsia="Times New Roman" w:cs="Times New Roman"/>
                <w:kern w:val="0"/>
                <w:szCs w:val="28"/>
                <w14:ligatures w14:val="none"/>
              </w:rPr>
              <w:t>Chỉ ra biệt ngữ xã hội và nêu tác dụng.</w:t>
            </w:r>
          </w:p>
        </w:tc>
      </w:tr>
      <w:tr w:rsidR="00670CDC" w:rsidRPr="000D6CD8" w14:paraId="66BD5424" w14:textId="77777777" w:rsidTr="00811094">
        <w:tc>
          <w:tcPr>
            <w:tcW w:w="7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8BB1BA" w14:textId="77777777" w:rsidR="00670CDC" w:rsidRPr="000D6CD8" w:rsidRDefault="00670CDC" w:rsidP="00811094">
            <w:pPr>
              <w:spacing w:after="0" w:line="240" w:lineRule="auto"/>
              <w:jc w:val="center"/>
              <w:rPr>
                <w:rFonts w:eastAsia="Times New Roman" w:cs="Times New Roman"/>
                <w:kern w:val="0"/>
                <w:szCs w:val="28"/>
                <w14:ligatures w14:val="none"/>
              </w:rPr>
            </w:pPr>
            <w:r w:rsidRPr="000D6CD8">
              <w:rPr>
                <w:rFonts w:eastAsia="Times New Roman" w:cs="Times New Roman"/>
                <w:kern w:val="0"/>
                <w:szCs w:val="28"/>
                <w14:ligatures w14:val="none"/>
              </w:rPr>
              <w:t>2</w:t>
            </w:r>
          </w:p>
        </w:tc>
        <w:tc>
          <w:tcPr>
            <w:tcW w:w="16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2E2C53" w14:textId="77777777" w:rsidR="00670CDC" w:rsidRPr="000D6CD8" w:rsidRDefault="00670CDC" w:rsidP="00670CDC">
            <w:pPr>
              <w:spacing w:after="0" w:line="240" w:lineRule="auto"/>
              <w:rPr>
                <w:rFonts w:eastAsia="Times New Roman" w:cs="Times New Roman"/>
                <w:kern w:val="0"/>
                <w:szCs w:val="28"/>
                <w14:ligatures w14:val="none"/>
              </w:rPr>
            </w:pPr>
            <w:r w:rsidRPr="000D6CD8">
              <w:rPr>
                <w:rFonts w:eastAsia="Times New Roman" w:cs="Times New Roman"/>
                <w:kern w:val="0"/>
                <w:szCs w:val="28"/>
                <w14:ligatures w14:val="none"/>
              </w:rPr>
              <w:t>Biện pháp tu từ đảo ngữ</w:t>
            </w:r>
          </w:p>
        </w:tc>
        <w:tc>
          <w:tcPr>
            <w:tcW w:w="514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673A73" w14:textId="77777777" w:rsidR="00670CDC" w:rsidRPr="000D6CD8" w:rsidRDefault="00670CDC" w:rsidP="00670CDC">
            <w:pPr>
              <w:spacing w:after="0" w:line="240" w:lineRule="auto"/>
              <w:rPr>
                <w:rFonts w:eastAsia="Times New Roman" w:cs="Times New Roman"/>
                <w:kern w:val="0"/>
                <w:szCs w:val="28"/>
                <w14:ligatures w14:val="none"/>
              </w:rPr>
            </w:pPr>
            <w:r w:rsidRPr="000D6CD8">
              <w:rPr>
                <w:rFonts w:eastAsia="Times New Roman" w:cs="Times New Roman"/>
                <w:kern w:val="0"/>
                <w:szCs w:val="28"/>
                <w14:ligatures w14:val="none"/>
              </w:rPr>
              <w:t>Được tạo ra bằng cách thay đổi vị trí thông thường của các từ ngữ trong câu nhằm nhấn mạnh đặc điểm (màu sắc, đường nét), hoạt động, trạng thái của sự vật, hiện tượng, gợi ấn tượng rõ hơn hoặc bộc lộ cảm xúc của người viết (người nói).</w:t>
            </w:r>
          </w:p>
        </w:tc>
        <w:tc>
          <w:tcPr>
            <w:tcW w:w="17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3A46DC" w14:textId="77777777" w:rsidR="00670CDC" w:rsidRPr="000D6CD8" w:rsidRDefault="00670CDC" w:rsidP="00670CDC">
            <w:pPr>
              <w:spacing w:after="0" w:line="240" w:lineRule="auto"/>
              <w:rPr>
                <w:rFonts w:eastAsia="Times New Roman" w:cs="Times New Roman"/>
                <w:kern w:val="0"/>
                <w:szCs w:val="28"/>
                <w14:ligatures w14:val="none"/>
              </w:rPr>
            </w:pPr>
            <w:r w:rsidRPr="000D6CD8">
              <w:rPr>
                <w:rFonts w:eastAsia="Times New Roman" w:cs="Times New Roman"/>
                <w:kern w:val="0"/>
                <w:szCs w:val="28"/>
                <w14:ligatures w14:val="none"/>
              </w:rPr>
              <w:t>Chỉ ra biện pháp tu từ đảo ngữ và nêu tác dụng.</w:t>
            </w:r>
          </w:p>
        </w:tc>
      </w:tr>
      <w:tr w:rsidR="00670CDC" w:rsidRPr="000D6CD8" w14:paraId="4277DC4D" w14:textId="77777777" w:rsidTr="00811094">
        <w:tc>
          <w:tcPr>
            <w:tcW w:w="7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51CA57" w14:textId="77777777" w:rsidR="00670CDC" w:rsidRPr="000D6CD8" w:rsidRDefault="00670CDC" w:rsidP="00811094">
            <w:pPr>
              <w:spacing w:after="0" w:line="240" w:lineRule="auto"/>
              <w:jc w:val="center"/>
              <w:rPr>
                <w:rFonts w:eastAsia="Times New Roman" w:cs="Times New Roman"/>
                <w:kern w:val="0"/>
                <w:szCs w:val="28"/>
                <w14:ligatures w14:val="none"/>
              </w:rPr>
            </w:pPr>
            <w:r w:rsidRPr="000D6CD8">
              <w:rPr>
                <w:rFonts w:eastAsia="Times New Roman" w:cs="Times New Roman"/>
                <w:kern w:val="0"/>
                <w:szCs w:val="28"/>
                <w14:ligatures w14:val="none"/>
              </w:rPr>
              <w:t>3</w:t>
            </w:r>
          </w:p>
        </w:tc>
        <w:tc>
          <w:tcPr>
            <w:tcW w:w="16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CC163D" w14:textId="77777777" w:rsidR="00670CDC" w:rsidRPr="000D6CD8" w:rsidRDefault="00670CDC" w:rsidP="00670CDC">
            <w:pPr>
              <w:spacing w:after="0" w:line="240" w:lineRule="auto"/>
              <w:rPr>
                <w:rFonts w:eastAsia="Times New Roman" w:cs="Times New Roman"/>
                <w:kern w:val="0"/>
                <w:szCs w:val="28"/>
                <w14:ligatures w14:val="none"/>
              </w:rPr>
            </w:pPr>
            <w:r w:rsidRPr="000D6CD8">
              <w:rPr>
                <w:rFonts w:eastAsia="Times New Roman" w:cs="Times New Roman"/>
                <w:kern w:val="0"/>
                <w:szCs w:val="28"/>
                <w14:ligatures w14:val="none"/>
              </w:rPr>
              <w:t>Từ tượng hình và từ tượng thanh</w:t>
            </w:r>
          </w:p>
        </w:tc>
        <w:tc>
          <w:tcPr>
            <w:tcW w:w="514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7E098F" w14:textId="77777777" w:rsidR="00670CDC" w:rsidRPr="000D6CD8" w:rsidRDefault="00670CDC" w:rsidP="00670CDC">
            <w:pPr>
              <w:spacing w:after="0" w:line="240" w:lineRule="auto"/>
              <w:rPr>
                <w:rFonts w:eastAsia="Times New Roman" w:cs="Times New Roman"/>
                <w:kern w:val="0"/>
                <w:szCs w:val="28"/>
                <w14:ligatures w14:val="none"/>
              </w:rPr>
            </w:pPr>
            <w:r w:rsidRPr="000D6CD8">
              <w:rPr>
                <w:rFonts w:eastAsia="Times New Roman" w:cs="Times New Roman"/>
                <w:kern w:val="0"/>
                <w:szCs w:val="28"/>
                <w14:ligatures w14:val="none"/>
              </w:rPr>
              <w:t>- Từ tượng hình là từ gợi tả dáng vẻ, trạng thái của sự vật.</w:t>
            </w:r>
          </w:p>
          <w:p w14:paraId="5241A643" w14:textId="77777777" w:rsidR="00670CDC" w:rsidRPr="000D6CD8" w:rsidRDefault="00670CDC" w:rsidP="00670CDC">
            <w:pPr>
              <w:spacing w:after="0" w:line="240" w:lineRule="auto"/>
              <w:rPr>
                <w:rFonts w:eastAsia="Times New Roman" w:cs="Times New Roman"/>
                <w:kern w:val="0"/>
                <w:szCs w:val="28"/>
                <w14:ligatures w14:val="none"/>
              </w:rPr>
            </w:pPr>
            <w:r w:rsidRPr="000D6CD8">
              <w:rPr>
                <w:rFonts w:eastAsia="Times New Roman" w:cs="Times New Roman"/>
                <w:kern w:val="0"/>
                <w:szCs w:val="28"/>
                <w14:ligatures w14:val="none"/>
              </w:rPr>
              <w:t>- Từ tượng thanh là từ mô phỏng âm thanh của tự nhiên hoặc con người.</w:t>
            </w:r>
          </w:p>
        </w:tc>
        <w:tc>
          <w:tcPr>
            <w:tcW w:w="17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944716" w14:textId="77777777" w:rsidR="00670CDC" w:rsidRPr="000D6CD8" w:rsidRDefault="00670CDC" w:rsidP="00670CDC">
            <w:pPr>
              <w:spacing w:after="0" w:line="240" w:lineRule="auto"/>
              <w:rPr>
                <w:rFonts w:eastAsia="Times New Roman" w:cs="Times New Roman"/>
                <w:kern w:val="0"/>
                <w:szCs w:val="28"/>
                <w14:ligatures w14:val="none"/>
              </w:rPr>
            </w:pPr>
            <w:r w:rsidRPr="000D6CD8">
              <w:rPr>
                <w:rFonts w:eastAsia="Times New Roman" w:cs="Times New Roman"/>
                <w:kern w:val="0"/>
                <w:szCs w:val="28"/>
                <w14:ligatures w14:val="none"/>
              </w:rPr>
              <w:t>Chỉ ra từ tượng hình, từ tượng thanh và phân tích tác dụng.</w:t>
            </w:r>
          </w:p>
        </w:tc>
      </w:tr>
      <w:tr w:rsidR="00670CDC" w:rsidRPr="000D6CD8" w14:paraId="604BFDC6" w14:textId="77777777" w:rsidTr="00811094">
        <w:tc>
          <w:tcPr>
            <w:tcW w:w="7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4B507D" w14:textId="77777777" w:rsidR="00670CDC" w:rsidRPr="000D6CD8" w:rsidRDefault="00670CDC" w:rsidP="00811094">
            <w:pPr>
              <w:spacing w:after="0" w:line="240" w:lineRule="auto"/>
              <w:jc w:val="center"/>
              <w:rPr>
                <w:rFonts w:eastAsia="Times New Roman" w:cs="Times New Roman"/>
                <w:kern w:val="0"/>
                <w:szCs w:val="28"/>
                <w14:ligatures w14:val="none"/>
              </w:rPr>
            </w:pPr>
            <w:r w:rsidRPr="000D6CD8">
              <w:rPr>
                <w:rFonts w:eastAsia="Times New Roman" w:cs="Times New Roman"/>
                <w:kern w:val="0"/>
                <w:szCs w:val="28"/>
                <w14:ligatures w14:val="none"/>
              </w:rPr>
              <w:t>4</w:t>
            </w:r>
          </w:p>
        </w:tc>
        <w:tc>
          <w:tcPr>
            <w:tcW w:w="16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5B8F12" w14:textId="77777777" w:rsidR="00670CDC" w:rsidRPr="000D6CD8" w:rsidRDefault="00670CDC" w:rsidP="00670CDC">
            <w:pPr>
              <w:spacing w:after="0" w:line="240" w:lineRule="auto"/>
              <w:jc w:val="both"/>
              <w:rPr>
                <w:rFonts w:eastAsia="Times New Roman" w:cs="Times New Roman"/>
                <w:kern w:val="0"/>
                <w:szCs w:val="28"/>
                <w14:ligatures w14:val="none"/>
              </w:rPr>
            </w:pPr>
            <w:r w:rsidRPr="000D6CD8">
              <w:rPr>
                <w:rFonts w:eastAsia="Times New Roman" w:cs="Times New Roman"/>
                <w:kern w:val="0"/>
                <w:szCs w:val="28"/>
                <w14:ligatures w14:val="none"/>
              </w:rPr>
              <w:t>Đoạn văn diễn dịch, quy nạp, song song, phối hợp</w:t>
            </w:r>
          </w:p>
        </w:tc>
        <w:tc>
          <w:tcPr>
            <w:tcW w:w="514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8C8034" w14:textId="77777777" w:rsidR="00670CDC" w:rsidRPr="000D6CD8" w:rsidRDefault="00670CDC" w:rsidP="00670CDC">
            <w:pPr>
              <w:spacing w:after="0" w:line="240" w:lineRule="auto"/>
              <w:jc w:val="both"/>
              <w:rPr>
                <w:rFonts w:eastAsia="Times New Roman" w:cs="Times New Roman"/>
                <w:kern w:val="0"/>
                <w:szCs w:val="28"/>
                <w14:ligatures w14:val="none"/>
              </w:rPr>
            </w:pPr>
            <w:r w:rsidRPr="000D6CD8">
              <w:rPr>
                <w:rFonts w:eastAsia="Times New Roman" w:cs="Times New Roman"/>
                <w:kern w:val="0"/>
                <w:szCs w:val="28"/>
                <w14:ligatures w14:val="none"/>
              </w:rPr>
              <w:t>- Đoạn văn diễn dịch: đoạn văn có câu chủ đề được đặt ở đầu đoạn, những câu tiếp theo triển khai các nội dung cụ thể để làm rõ chủ đề của đoạn văn.</w:t>
            </w:r>
          </w:p>
          <w:p w14:paraId="0B1F1C7E" w14:textId="77777777" w:rsidR="00670CDC" w:rsidRPr="000D6CD8" w:rsidRDefault="00670CDC" w:rsidP="00670CDC">
            <w:pPr>
              <w:spacing w:after="0" w:line="240" w:lineRule="auto"/>
              <w:jc w:val="both"/>
              <w:rPr>
                <w:rFonts w:eastAsia="Times New Roman" w:cs="Times New Roman"/>
                <w:kern w:val="0"/>
                <w:szCs w:val="28"/>
                <w14:ligatures w14:val="none"/>
              </w:rPr>
            </w:pPr>
            <w:r w:rsidRPr="000D6CD8">
              <w:rPr>
                <w:rFonts w:eastAsia="Times New Roman" w:cs="Times New Roman"/>
                <w:kern w:val="0"/>
                <w:szCs w:val="28"/>
                <w14:ligatures w14:val="none"/>
              </w:rPr>
              <w:t>- Đoạn văn quy nạp: Đoạn văn triển khai nội dung cụ thể trước, từ đó mới khái quát nội dung chung, được thể hiện bằng câu chủ đề ở cuối đoạn văn.</w:t>
            </w:r>
          </w:p>
          <w:p w14:paraId="4394B9D5" w14:textId="77777777" w:rsidR="00670CDC" w:rsidRPr="000D6CD8" w:rsidRDefault="00670CDC" w:rsidP="00670CDC">
            <w:pPr>
              <w:spacing w:after="0" w:line="240" w:lineRule="auto"/>
              <w:jc w:val="both"/>
              <w:rPr>
                <w:rFonts w:eastAsia="Times New Roman" w:cs="Times New Roman"/>
                <w:kern w:val="0"/>
                <w:szCs w:val="28"/>
                <w14:ligatures w14:val="none"/>
              </w:rPr>
            </w:pPr>
            <w:r w:rsidRPr="000D6CD8">
              <w:rPr>
                <w:rFonts w:eastAsia="Times New Roman" w:cs="Times New Roman"/>
                <w:kern w:val="0"/>
                <w:szCs w:val="28"/>
                <w14:ligatures w14:val="none"/>
              </w:rPr>
              <w:t>- Đoạn văn song song: Đoạn văn không có câu chủ đề, các câu trong đoạn có nội dung khác nhau, nhưng cùng hướng tới một chủ đề.</w:t>
            </w:r>
          </w:p>
          <w:p w14:paraId="3BA9F2BA" w14:textId="77777777" w:rsidR="00670CDC" w:rsidRPr="000D6CD8" w:rsidRDefault="00670CDC" w:rsidP="00670CDC">
            <w:pPr>
              <w:spacing w:after="0" w:line="240" w:lineRule="auto"/>
              <w:jc w:val="both"/>
              <w:rPr>
                <w:rFonts w:eastAsia="Times New Roman" w:cs="Times New Roman"/>
                <w:kern w:val="0"/>
                <w:szCs w:val="28"/>
                <w14:ligatures w14:val="none"/>
              </w:rPr>
            </w:pPr>
            <w:r w:rsidRPr="000D6CD8">
              <w:rPr>
                <w:rFonts w:eastAsia="Times New Roman" w:cs="Times New Roman"/>
                <w:kern w:val="0"/>
                <w:szCs w:val="28"/>
                <w14:ligatures w14:val="none"/>
              </w:rPr>
              <w:t>- Đoạn văn phối hợp: Đoạn văn kết hợp diễn dịch với quy nạp, có câu chủ đề ở đầu đoạn và cuối đoạn.</w:t>
            </w:r>
          </w:p>
        </w:tc>
        <w:tc>
          <w:tcPr>
            <w:tcW w:w="17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D194F4" w14:textId="77777777" w:rsidR="00670CDC" w:rsidRPr="000D6CD8" w:rsidRDefault="00670CDC" w:rsidP="00670CDC">
            <w:pPr>
              <w:spacing w:after="0" w:line="240" w:lineRule="auto"/>
              <w:jc w:val="both"/>
              <w:rPr>
                <w:rFonts w:eastAsia="Times New Roman" w:cs="Times New Roman"/>
                <w:kern w:val="0"/>
                <w:szCs w:val="28"/>
                <w14:ligatures w14:val="none"/>
              </w:rPr>
            </w:pPr>
            <w:r w:rsidRPr="000D6CD8">
              <w:rPr>
                <w:rFonts w:eastAsia="Times New Roman" w:cs="Times New Roman"/>
                <w:kern w:val="0"/>
                <w:szCs w:val="28"/>
                <w14:ligatures w14:val="none"/>
              </w:rPr>
              <w:t>Tìm câu chủ đề, xác định kiểu đoạn văn và phân tích tác dụng cách thức tổ chức đoạn văn..</w:t>
            </w:r>
          </w:p>
        </w:tc>
      </w:tr>
    </w:tbl>
    <w:p w14:paraId="5E538A6B" w14:textId="77777777" w:rsidR="00670CDC" w:rsidRDefault="00670CDC" w:rsidP="00582C7E">
      <w:pPr>
        <w:pStyle w:val="ListParagraph"/>
        <w:numPr>
          <w:ilvl w:val="0"/>
          <w:numId w:val="21"/>
        </w:numPr>
        <w:spacing w:after="0" w:line="360" w:lineRule="auto"/>
        <w:rPr>
          <w:rFonts w:eastAsia="VNI-Times"/>
          <w:b/>
          <w:bCs/>
          <w:color w:val="000000"/>
          <w:szCs w:val="28"/>
        </w:rPr>
      </w:pPr>
      <w:r w:rsidRPr="000D6CD8">
        <w:rPr>
          <w:rFonts w:eastAsia="VNI-Times"/>
          <w:b/>
          <w:bCs/>
          <w:color w:val="000000"/>
          <w:szCs w:val="28"/>
        </w:rPr>
        <w:t>VIẾT</w:t>
      </w:r>
    </w:p>
    <w:p w14:paraId="45F21485" w14:textId="77777777" w:rsidR="00670CDC" w:rsidRPr="000D6CD8" w:rsidRDefault="00670CDC" w:rsidP="00670CDC">
      <w:pPr>
        <w:spacing w:after="0" w:line="20" w:lineRule="atLeast"/>
        <w:jc w:val="both"/>
        <w:rPr>
          <w:rFonts w:cs="Times New Roman"/>
          <w:b/>
          <w:bCs/>
          <w:szCs w:val="28"/>
          <w:lang w:val="vi-VN"/>
        </w:rPr>
      </w:pPr>
      <w:r w:rsidRPr="000D6CD8">
        <w:rPr>
          <w:rFonts w:cs="Times New Roman"/>
          <w:b/>
          <w:bCs/>
          <w:szCs w:val="28"/>
          <w:lang w:val="vi-VN"/>
        </w:rPr>
        <w:t>*</w:t>
      </w:r>
      <w:r w:rsidRPr="000D6CD8">
        <w:rPr>
          <w:rFonts w:cs="Times New Roman"/>
          <w:b/>
          <w:bCs/>
          <w:szCs w:val="28"/>
        </w:rPr>
        <w:t xml:space="preserve"> GV </w:t>
      </w:r>
      <w:r w:rsidRPr="000D6CD8">
        <w:rPr>
          <w:rFonts w:cs="Times New Roman"/>
          <w:b/>
          <w:bCs/>
          <w:szCs w:val="28"/>
          <w:lang w:val="vi-VN"/>
        </w:rPr>
        <w:t>giao nhiệm vụ:</w:t>
      </w:r>
    </w:p>
    <w:p w14:paraId="730A1080" w14:textId="77777777" w:rsidR="00670CDC" w:rsidRPr="000D6CD8" w:rsidRDefault="00670CDC" w:rsidP="00670CDC">
      <w:pPr>
        <w:shd w:val="clear" w:color="auto" w:fill="FFFFFF"/>
        <w:spacing w:after="0" w:line="240" w:lineRule="auto"/>
        <w:jc w:val="both"/>
        <w:rPr>
          <w:rFonts w:eastAsia="Times New Roman" w:cs="Times New Roman"/>
          <w:kern w:val="0"/>
          <w:szCs w:val="28"/>
          <w14:ligatures w14:val="none"/>
        </w:rPr>
      </w:pPr>
      <w:r w:rsidRPr="000D6CD8">
        <w:rPr>
          <w:rFonts w:eastAsia="Times New Roman" w:cs="Times New Roman"/>
          <w:kern w:val="0"/>
          <w:szCs w:val="28"/>
          <w14:ligatures w14:val="none"/>
        </w:rPr>
        <w:t>Nêu các kiểu bài viết, yêu cầu của từng kiểu bài và đề tài đã thực hành trong học kì I theo bảng gợi ý sau:</w:t>
      </w:r>
    </w:p>
    <w:tbl>
      <w:tblPr>
        <w:tblW w:w="934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50"/>
        <w:gridCol w:w="2306"/>
        <w:gridCol w:w="3315"/>
        <w:gridCol w:w="2974"/>
      </w:tblGrid>
      <w:tr w:rsidR="00670CDC" w:rsidRPr="000D6CD8" w14:paraId="10F1BE9D" w14:textId="77777777" w:rsidTr="00811094">
        <w:tc>
          <w:tcPr>
            <w:tcW w:w="7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27E4B3" w14:textId="77777777" w:rsidR="00670CDC" w:rsidRPr="000D6CD8" w:rsidRDefault="00670CDC" w:rsidP="00811094">
            <w:pPr>
              <w:spacing w:after="0" w:line="240" w:lineRule="auto"/>
              <w:jc w:val="center"/>
              <w:rPr>
                <w:rFonts w:eastAsia="Times New Roman" w:cs="Times New Roman"/>
                <w:kern w:val="0"/>
                <w:szCs w:val="28"/>
                <w14:ligatures w14:val="none"/>
              </w:rPr>
            </w:pPr>
            <w:r w:rsidRPr="000D6CD8">
              <w:rPr>
                <w:rFonts w:eastAsia="Times New Roman" w:cs="Times New Roman"/>
                <w:b/>
                <w:bCs/>
                <w:kern w:val="0"/>
                <w:szCs w:val="28"/>
                <w14:ligatures w14:val="none"/>
              </w:rPr>
              <w:t>STT</w:t>
            </w:r>
            <w:bookmarkStart w:id="1" w:name="_heading=h.tyjcwt"/>
            <w:bookmarkEnd w:id="1"/>
          </w:p>
        </w:tc>
        <w:tc>
          <w:tcPr>
            <w:tcW w:w="23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7D9DF0" w14:textId="77777777" w:rsidR="00670CDC" w:rsidRPr="000D6CD8" w:rsidRDefault="00670CDC" w:rsidP="00811094">
            <w:pPr>
              <w:spacing w:after="0" w:line="240" w:lineRule="auto"/>
              <w:jc w:val="center"/>
              <w:rPr>
                <w:rFonts w:eastAsia="Times New Roman" w:cs="Times New Roman"/>
                <w:kern w:val="0"/>
                <w:szCs w:val="28"/>
                <w14:ligatures w14:val="none"/>
              </w:rPr>
            </w:pPr>
            <w:r w:rsidRPr="000D6CD8">
              <w:rPr>
                <w:rFonts w:eastAsia="Times New Roman" w:cs="Times New Roman"/>
                <w:b/>
                <w:bCs/>
                <w:kern w:val="0"/>
                <w:szCs w:val="28"/>
                <w14:ligatures w14:val="none"/>
              </w:rPr>
              <w:t>Kiểu bài viết</w:t>
            </w:r>
          </w:p>
        </w:tc>
        <w:tc>
          <w:tcPr>
            <w:tcW w:w="3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20E425" w14:textId="77777777" w:rsidR="00670CDC" w:rsidRPr="000D6CD8" w:rsidRDefault="00670CDC" w:rsidP="00811094">
            <w:pPr>
              <w:spacing w:after="0" w:line="240" w:lineRule="auto"/>
              <w:jc w:val="center"/>
              <w:rPr>
                <w:rFonts w:eastAsia="Times New Roman" w:cs="Times New Roman"/>
                <w:kern w:val="0"/>
                <w:szCs w:val="28"/>
                <w14:ligatures w14:val="none"/>
              </w:rPr>
            </w:pPr>
            <w:r w:rsidRPr="000D6CD8">
              <w:rPr>
                <w:rFonts w:eastAsia="Times New Roman" w:cs="Times New Roman"/>
                <w:b/>
                <w:bCs/>
                <w:kern w:val="0"/>
                <w:szCs w:val="28"/>
                <w14:ligatures w14:val="none"/>
              </w:rPr>
              <w:t>Yêu cầu của kiểu bài</w:t>
            </w:r>
          </w:p>
        </w:tc>
        <w:tc>
          <w:tcPr>
            <w:tcW w:w="29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DD1EC1" w14:textId="77777777" w:rsidR="00670CDC" w:rsidRPr="000D6CD8" w:rsidRDefault="00670CDC" w:rsidP="00811094">
            <w:pPr>
              <w:spacing w:after="0" w:line="240" w:lineRule="auto"/>
              <w:jc w:val="center"/>
              <w:rPr>
                <w:rFonts w:eastAsia="Times New Roman" w:cs="Times New Roman"/>
                <w:kern w:val="0"/>
                <w:szCs w:val="28"/>
                <w14:ligatures w14:val="none"/>
              </w:rPr>
            </w:pPr>
            <w:r w:rsidRPr="000D6CD8">
              <w:rPr>
                <w:rFonts w:eastAsia="Times New Roman" w:cs="Times New Roman"/>
                <w:b/>
                <w:bCs/>
                <w:kern w:val="0"/>
                <w:szCs w:val="28"/>
                <w14:ligatures w14:val="none"/>
              </w:rPr>
              <w:t>Đề tài đã thực hành viết</w:t>
            </w:r>
          </w:p>
        </w:tc>
      </w:tr>
      <w:tr w:rsidR="00670CDC" w:rsidRPr="000D6CD8" w14:paraId="46AE6999" w14:textId="77777777" w:rsidTr="00811094">
        <w:tc>
          <w:tcPr>
            <w:tcW w:w="750" w:type="dxa"/>
            <w:tcBorders>
              <w:top w:val="outset" w:sz="6" w:space="0" w:color="auto"/>
              <w:left w:val="outset" w:sz="6" w:space="0" w:color="auto"/>
              <w:bottom w:val="outset" w:sz="6" w:space="0" w:color="auto"/>
              <w:right w:val="outset" w:sz="6" w:space="0" w:color="auto"/>
            </w:tcBorders>
            <w:shd w:val="clear" w:color="auto" w:fill="FFFFFF"/>
            <w:hideMark/>
          </w:tcPr>
          <w:p w14:paraId="252A411D" w14:textId="77777777" w:rsidR="00670CDC" w:rsidRPr="000D6CD8" w:rsidRDefault="00670CDC" w:rsidP="00811094">
            <w:pPr>
              <w:spacing w:after="0" w:line="240" w:lineRule="auto"/>
              <w:jc w:val="both"/>
              <w:rPr>
                <w:rFonts w:eastAsia="Times New Roman" w:cs="Times New Roman"/>
                <w:kern w:val="0"/>
                <w:szCs w:val="28"/>
                <w14:ligatures w14:val="none"/>
              </w:rPr>
            </w:pPr>
            <w:r w:rsidRPr="000D6CD8">
              <w:rPr>
                <w:rFonts w:eastAsia="Times New Roman" w:cs="Times New Roman"/>
                <w:kern w:val="0"/>
                <w:szCs w:val="28"/>
                <w14:ligatures w14:val="none"/>
              </w:rPr>
              <w:t> </w:t>
            </w:r>
          </w:p>
        </w:tc>
        <w:tc>
          <w:tcPr>
            <w:tcW w:w="2306" w:type="dxa"/>
            <w:tcBorders>
              <w:top w:val="outset" w:sz="6" w:space="0" w:color="auto"/>
              <w:left w:val="outset" w:sz="6" w:space="0" w:color="auto"/>
              <w:bottom w:val="outset" w:sz="6" w:space="0" w:color="auto"/>
              <w:right w:val="outset" w:sz="6" w:space="0" w:color="auto"/>
            </w:tcBorders>
            <w:shd w:val="clear" w:color="auto" w:fill="FFFFFF"/>
            <w:hideMark/>
          </w:tcPr>
          <w:p w14:paraId="6110B23A" w14:textId="77777777" w:rsidR="00670CDC" w:rsidRPr="000D6CD8" w:rsidRDefault="00670CDC" w:rsidP="00811094">
            <w:pPr>
              <w:spacing w:after="0" w:line="240" w:lineRule="auto"/>
              <w:jc w:val="both"/>
              <w:rPr>
                <w:rFonts w:eastAsia="Times New Roman" w:cs="Times New Roman"/>
                <w:kern w:val="0"/>
                <w:szCs w:val="28"/>
                <w14:ligatures w14:val="none"/>
              </w:rPr>
            </w:pPr>
            <w:r w:rsidRPr="000D6CD8">
              <w:rPr>
                <w:rFonts w:eastAsia="Times New Roman" w:cs="Times New Roman"/>
                <w:kern w:val="0"/>
                <w:szCs w:val="28"/>
                <w14:ligatures w14:val="none"/>
              </w:rPr>
              <w:t> </w:t>
            </w:r>
          </w:p>
        </w:tc>
        <w:tc>
          <w:tcPr>
            <w:tcW w:w="3315" w:type="dxa"/>
            <w:tcBorders>
              <w:top w:val="outset" w:sz="6" w:space="0" w:color="auto"/>
              <w:left w:val="outset" w:sz="6" w:space="0" w:color="auto"/>
              <w:bottom w:val="outset" w:sz="6" w:space="0" w:color="auto"/>
              <w:right w:val="outset" w:sz="6" w:space="0" w:color="auto"/>
            </w:tcBorders>
            <w:shd w:val="clear" w:color="auto" w:fill="FFFFFF"/>
            <w:hideMark/>
          </w:tcPr>
          <w:p w14:paraId="589239DA" w14:textId="77777777" w:rsidR="00670CDC" w:rsidRPr="000D6CD8" w:rsidRDefault="00670CDC" w:rsidP="00811094">
            <w:pPr>
              <w:spacing w:after="0" w:line="240" w:lineRule="auto"/>
              <w:jc w:val="both"/>
              <w:rPr>
                <w:rFonts w:eastAsia="Times New Roman" w:cs="Times New Roman"/>
                <w:kern w:val="0"/>
                <w:szCs w:val="28"/>
                <w14:ligatures w14:val="none"/>
              </w:rPr>
            </w:pPr>
            <w:r w:rsidRPr="000D6CD8">
              <w:rPr>
                <w:rFonts w:eastAsia="Times New Roman" w:cs="Times New Roman"/>
                <w:kern w:val="0"/>
                <w:szCs w:val="28"/>
                <w14:ligatures w14:val="none"/>
              </w:rPr>
              <w:t> </w:t>
            </w:r>
          </w:p>
        </w:tc>
        <w:tc>
          <w:tcPr>
            <w:tcW w:w="2974" w:type="dxa"/>
            <w:tcBorders>
              <w:top w:val="outset" w:sz="6" w:space="0" w:color="auto"/>
              <w:left w:val="outset" w:sz="6" w:space="0" w:color="auto"/>
              <w:bottom w:val="outset" w:sz="6" w:space="0" w:color="auto"/>
              <w:right w:val="outset" w:sz="6" w:space="0" w:color="auto"/>
            </w:tcBorders>
            <w:shd w:val="clear" w:color="auto" w:fill="FFFFFF"/>
            <w:hideMark/>
          </w:tcPr>
          <w:p w14:paraId="7CC257C7" w14:textId="77777777" w:rsidR="00670CDC" w:rsidRPr="000D6CD8" w:rsidRDefault="00670CDC" w:rsidP="00811094">
            <w:pPr>
              <w:spacing w:after="0" w:line="240" w:lineRule="auto"/>
              <w:jc w:val="both"/>
              <w:rPr>
                <w:rFonts w:eastAsia="Times New Roman" w:cs="Times New Roman"/>
                <w:kern w:val="0"/>
                <w:szCs w:val="28"/>
                <w14:ligatures w14:val="none"/>
              </w:rPr>
            </w:pPr>
            <w:r w:rsidRPr="000D6CD8">
              <w:rPr>
                <w:rFonts w:eastAsia="Times New Roman" w:cs="Times New Roman"/>
                <w:kern w:val="0"/>
                <w:szCs w:val="28"/>
                <w14:ligatures w14:val="none"/>
              </w:rPr>
              <w:t> </w:t>
            </w:r>
          </w:p>
        </w:tc>
      </w:tr>
    </w:tbl>
    <w:p w14:paraId="2C15F99C" w14:textId="77777777" w:rsidR="00670CDC" w:rsidRPr="00AD0FAC" w:rsidRDefault="00670CDC" w:rsidP="00670CDC">
      <w:pPr>
        <w:pStyle w:val="NormalWeb"/>
        <w:spacing w:before="0" w:beforeAutospacing="0" w:after="0" w:afterAutospacing="0" w:line="20" w:lineRule="atLeast"/>
        <w:rPr>
          <w:sz w:val="28"/>
          <w:szCs w:val="28"/>
        </w:rPr>
      </w:pPr>
      <w:r w:rsidRPr="00AD0FAC">
        <w:rPr>
          <w:b/>
          <w:iCs/>
          <w:color w:val="000000" w:themeColor="text1"/>
          <w:sz w:val="28"/>
          <w:szCs w:val="28"/>
          <w:lang w:val="nl-NL"/>
        </w:rPr>
        <w:t>* Thực hiện nhiệm vụ:</w:t>
      </w:r>
      <w:r w:rsidRPr="00AD0FAC">
        <w:rPr>
          <w:sz w:val="28"/>
          <w:szCs w:val="28"/>
        </w:rPr>
        <w:t xml:space="preserve"> HS thực hiện nhiệm vụ ở nhà.</w:t>
      </w:r>
    </w:p>
    <w:p w14:paraId="6215A625" w14:textId="77777777" w:rsidR="00670CDC" w:rsidRPr="00802420" w:rsidRDefault="00670CDC" w:rsidP="00670CDC">
      <w:pPr>
        <w:spacing w:after="0" w:line="240" w:lineRule="auto"/>
        <w:jc w:val="both"/>
        <w:rPr>
          <w:rFonts w:eastAsia="Times New Roman" w:cs="Times New Roman"/>
          <w:szCs w:val="28"/>
          <w:lang w:val="vi-VN"/>
        </w:rPr>
      </w:pPr>
      <w:r w:rsidRPr="00FB5E29">
        <w:rPr>
          <w:rFonts w:eastAsia="Times New Roman" w:cs="Times New Roman"/>
          <w:b/>
          <w:bCs/>
          <w:szCs w:val="28"/>
          <w:lang w:val="vi-VN"/>
        </w:rPr>
        <w:t>* Báo cáo, thảo luận</w:t>
      </w:r>
      <w:r>
        <w:rPr>
          <w:rFonts w:eastAsia="Times New Roman" w:cs="Times New Roman"/>
          <w:szCs w:val="28"/>
          <w:lang w:val="vi-VN"/>
        </w:rPr>
        <w:t>: HS nộp bài vào giờ học văn sau.</w:t>
      </w:r>
    </w:p>
    <w:p w14:paraId="7393B66D" w14:textId="77777777" w:rsidR="00670CDC" w:rsidRDefault="00670CDC" w:rsidP="00670CDC">
      <w:pPr>
        <w:spacing w:after="0" w:line="240" w:lineRule="auto"/>
        <w:jc w:val="both"/>
        <w:rPr>
          <w:rFonts w:eastAsia="Times New Roman" w:cs="Times New Roman"/>
          <w:szCs w:val="28"/>
          <w:lang w:val="vi-VN"/>
        </w:rPr>
      </w:pPr>
      <w:r w:rsidRPr="00FB5E29">
        <w:rPr>
          <w:rFonts w:eastAsia="Times New Roman" w:cs="Times New Roman"/>
          <w:b/>
          <w:bCs/>
          <w:szCs w:val="28"/>
          <w:lang w:val="vi-VN"/>
        </w:rPr>
        <w:t>* Kết luận, nhận định:</w:t>
      </w:r>
      <w:r w:rsidRPr="00802420">
        <w:rPr>
          <w:rFonts w:eastAsia="Times New Roman" w:cs="Times New Roman"/>
          <w:szCs w:val="28"/>
          <w:lang w:val="vi-VN"/>
        </w:rPr>
        <w:t xml:space="preserve"> </w:t>
      </w:r>
      <w:r>
        <w:rPr>
          <w:rFonts w:eastAsia="Times New Roman" w:cs="Times New Roman"/>
          <w:szCs w:val="28"/>
          <w:lang w:val="vi-VN"/>
        </w:rPr>
        <w:t>GV nhận bài và sửa chữa, đánh giá bài hs.</w:t>
      </w:r>
    </w:p>
    <w:p w14:paraId="04CA5D66" w14:textId="77777777" w:rsidR="00670CDC" w:rsidRPr="000D6CD8" w:rsidRDefault="00670CDC" w:rsidP="00670CDC">
      <w:pPr>
        <w:spacing w:after="0" w:line="360" w:lineRule="auto"/>
        <w:rPr>
          <w:rFonts w:eastAsia="Times New Roman" w:cs="Times New Roman"/>
          <w:kern w:val="0"/>
          <w:szCs w:val="28"/>
          <w:lang w:val="vi-VN"/>
          <w14:ligatures w14:val="none"/>
        </w:rPr>
      </w:pPr>
      <w:r w:rsidRPr="008C083D">
        <w:rPr>
          <w:rFonts w:eastAsia="Times New Roman" w:cs="Times New Roman"/>
          <w:kern w:val="0"/>
          <w:szCs w:val="28"/>
          <w14:ligatures w14:val="none"/>
        </w:rPr>
        <w:t>GV</w:t>
      </w:r>
      <w:r w:rsidRPr="008C083D">
        <w:rPr>
          <w:rFonts w:eastAsia="Times New Roman" w:cs="Times New Roman"/>
          <w:kern w:val="0"/>
          <w:szCs w:val="28"/>
          <w:lang w:val="vi-VN"/>
          <w14:ligatures w14:val="none"/>
        </w:rPr>
        <w:t xml:space="preserve"> chốt KT:</w:t>
      </w:r>
    </w:p>
    <w:tbl>
      <w:tblPr>
        <w:tblW w:w="934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49"/>
        <w:gridCol w:w="1768"/>
        <w:gridCol w:w="5299"/>
        <w:gridCol w:w="1529"/>
      </w:tblGrid>
      <w:tr w:rsidR="00670CDC" w:rsidRPr="000D6CD8" w14:paraId="2CB990C4" w14:textId="77777777" w:rsidTr="00811094">
        <w:tc>
          <w:tcPr>
            <w:tcW w:w="7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6DD7D0" w14:textId="77777777" w:rsidR="00670CDC" w:rsidRPr="000D6CD8" w:rsidRDefault="00670CDC" w:rsidP="00811094">
            <w:pPr>
              <w:spacing w:after="0" w:line="240" w:lineRule="auto"/>
              <w:jc w:val="center"/>
              <w:rPr>
                <w:rFonts w:eastAsia="Times New Roman" w:cs="Times New Roman"/>
                <w:kern w:val="0"/>
                <w:szCs w:val="28"/>
                <w14:ligatures w14:val="none"/>
              </w:rPr>
            </w:pPr>
            <w:r w:rsidRPr="000D6CD8">
              <w:rPr>
                <w:rFonts w:eastAsia="Times New Roman" w:cs="Times New Roman"/>
                <w:b/>
                <w:bCs/>
                <w:kern w:val="0"/>
                <w:szCs w:val="28"/>
                <w14:ligatures w14:val="none"/>
              </w:rPr>
              <w:t>STT</w:t>
            </w:r>
          </w:p>
        </w:tc>
        <w:tc>
          <w:tcPr>
            <w:tcW w:w="17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FD2486" w14:textId="77777777" w:rsidR="00670CDC" w:rsidRPr="000D6CD8" w:rsidRDefault="00670CDC" w:rsidP="00811094">
            <w:pPr>
              <w:spacing w:after="0" w:line="240" w:lineRule="auto"/>
              <w:jc w:val="center"/>
              <w:rPr>
                <w:rFonts w:eastAsia="Times New Roman" w:cs="Times New Roman"/>
                <w:kern w:val="0"/>
                <w:szCs w:val="28"/>
                <w14:ligatures w14:val="none"/>
              </w:rPr>
            </w:pPr>
            <w:r w:rsidRPr="000D6CD8">
              <w:rPr>
                <w:rFonts w:eastAsia="Times New Roman" w:cs="Times New Roman"/>
                <w:b/>
                <w:bCs/>
                <w:kern w:val="0"/>
                <w:szCs w:val="28"/>
                <w14:ligatures w14:val="none"/>
              </w:rPr>
              <w:t>Kiểu bài viết</w:t>
            </w:r>
          </w:p>
        </w:tc>
        <w:tc>
          <w:tcPr>
            <w:tcW w:w="531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6EF9FA" w14:textId="77777777" w:rsidR="00670CDC" w:rsidRPr="000D6CD8" w:rsidRDefault="00670CDC" w:rsidP="00811094">
            <w:pPr>
              <w:spacing w:after="0" w:line="240" w:lineRule="auto"/>
              <w:jc w:val="center"/>
              <w:rPr>
                <w:rFonts w:eastAsia="Times New Roman" w:cs="Times New Roman"/>
                <w:kern w:val="0"/>
                <w:szCs w:val="28"/>
                <w14:ligatures w14:val="none"/>
              </w:rPr>
            </w:pPr>
            <w:r w:rsidRPr="000D6CD8">
              <w:rPr>
                <w:rFonts w:eastAsia="Times New Roman" w:cs="Times New Roman"/>
                <w:b/>
                <w:bCs/>
                <w:kern w:val="0"/>
                <w:szCs w:val="28"/>
                <w14:ligatures w14:val="none"/>
              </w:rPr>
              <w:t>Yêu cầu của kiểu bài</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78C8BB" w14:textId="77777777" w:rsidR="00670CDC" w:rsidRPr="000D6CD8" w:rsidRDefault="00670CDC" w:rsidP="00811094">
            <w:pPr>
              <w:spacing w:after="0" w:line="240" w:lineRule="auto"/>
              <w:jc w:val="center"/>
              <w:rPr>
                <w:rFonts w:eastAsia="Times New Roman" w:cs="Times New Roman"/>
                <w:kern w:val="0"/>
                <w:szCs w:val="28"/>
                <w14:ligatures w14:val="none"/>
              </w:rPr>
            </w:pPr>
            <w:r w:rsidRPr="000D6CD8">
              <w:rPr>
                <w:rFonts w:eastAsia="Times New Roman" w:cs="Times New Roman"/>
                <w:b/>
                <w:bCs/>
                <w:kern w:val="0"/>
                <w:szCs w:val="28"/>
                <w14:ligatures w14:val="none"/>
              </w:rPr>
              <w:t>Đề tài đã thực hành viết</w:t>
            </w:r>
          </w:p>
        </w:tc>
      </w:tr>
      <w:tr w:rsidR="00670CDC" w:rsidRPr="000D6CD8" w14:paraId="583EA5C9" w14:textId="77777777" w:rsidTr="00811094">
        <w:tc>
          <w:tcPr>
            <w:tcW w:w="7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F37915" w14:textId="77777777" w:rsidR="00670CDC" w:rsidRPr="000D6CD8" w:rsidRDefault="00670CDC" w:rsidP="00811094">
            <w:pPr>
              <w:spacing w:after="0" w:line="240" w:lineRule="auto"/>
              <w:jc w:val="center"/>
              <w:rPr>
                <w:rFonts w:eastAsia="Times New Roman" w:cs="Times New Roman"/>
                <w:kern w:val="0"/>
                <w:szCs w:val="28"/>
                <w14:ligatures w14:val="none"/>
              </w:rPr>
            </w:pPr>
            <w:r w:rsidRPr="000D6CD8">
              <w:rPr>
                <w:rFonts w:eastAsia="Times New Roman" w:cs="Times New Roman"/>
                <w:kern w:val="0"/>
                <w:szCs w:val="28"/>
                <w14:ligatures w14:val="none"/>
              </w:rPr>
              <w:t>1</w:t>
            </w:r>
          </w:p>
        </w:tc>
        <w:tc>
          <w:tcPr>
            <w:tcW w:w="17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78F837" w14:textId="77777777" w:rsidR="00670CDC" w:rsidRPr="000D6CD8" w:rsidRDefault="00670CDC" w:rsidP="00811094">
            <w:pPr>
              <w:spacing w:after="0" w:line="240" w:lineRule="auto"/>
              <w:jc w:val="center"/>
              <w:rPr>
                <w:rFonts w:eastAsia="Times New Roman" w:cs="Times New Roman"/>
                <w:kern w:val="0"/>
                <w:szCs w:val="28"/>
                <w14:ligatures w14:val="none"/>
              </w:rPr>
            </w:pPr>
            <w:r w:rsidRPr="000D6CD8">
              <w:rPr>
                <w:rFonts w:eastAsia="Times New Roman" w:cs="Times New Roman"/>
                <w:kern w:val="0"/>
                <w:szCs w:val="28"/>
                <w14:ligatures w14:val="none"/>
              </w:rPr>
              <w:t>Viết bài văn kể lại một chuyến đi (tham quan một di tích lịch sử, văn hóa)</w:t>
            </w:r>
          </w:p>
        </w:tc>
        <w:tc>
          <w:tcPr>
            <w:tcW w:w="531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D72ACC" w14:textId="77777777" w:rsidR="00670CDC" w:rsidRPr="000D6CD8" w:rsidRDefault="00670CDC" w:rsidP="00811094">
            <w:pPr>
              <w:spacing w:after="0" w:line="240" w:lineRule="auto"/>
              <w:rPr>
                <w:rFonts w:eastAsia="Times New Roman" w:cs="Times New Roman"/>
                <w:kern w:val="0"/>
                <w:szCs w:val="28"/>
                <w14:ligatures w14:val="none"/>
              </w:rPr>
            </w:pPr>
            <w:r w:rsidRPr="000D6CD8">
              <w:rPr>
                <w:rFonts w:eastAsia="Times New Roman" w:cs="Times New Roman"/>
                <w:kern w:val="0"/>
                <w:szCs w:val="28"/>
                <w14:ligatures w14:val="none"/>
              </w:rPr>
              <w:t>- Giới thiệu được lí do, mục đích của chuyến tham quan một di tích lịch sử, văn hóa.</w:t>
            </w:r>
          </w:p>
          <w:p w14:paraId="5091C5A0" w14:textId="77777777" w:rsidR="00670CDC" w:rsidRPr="000D6CD8" w:rsidRDefault="00670CDC" w:rsidP="00811094">
            <w:pPr>
              <w:spacing w:after="0" w:line="240" w:lineRule="auto"/>
              <w:rPr>
                <w:rFonts w:eastAsia="Times New Roman" w:cs="Times New Roman"/>
                <w:kern w:val="0"/>
                <w:szCs w:val="28"/>
                <w14:ligatures w14:val="none"/>
              </w:rPr>
            </w:pPr>
            <w:r w:rsidRPr="000D6CD8">
              <w:rPr>
                <w:rFonts w:eastAsia="Times New Roman" w:cs="Times New Roman"/>
                <w:kern w:val="0"/>
                <w:szCs w:val="28"/>
                <w14:ligatures w14:val="none"/>
              </w:rPr>
              <w:t>- Kể được diễn biến chuyến tham quan (trên đường đi, trình tự những điểm đến thăm, những hoạt động chính trong chuyến đi,…).</w:t>
            </w:r>
          </w:p>
          <w:p w14:paraId="03576C16" w14:textId="77777777" w:rsidR="00670CDC" w:rsidRPr="000D6CD8" w:rsidRDefault="00670CDC" w:rsidP="00811094">
            <w:pPr>
              <w:spacing w:after="0" w:line="240" w:lineRule="auto"/>
              <w:rPr>
                <w:rFonts w:eastAsia="Times New Roman" w:cs="Times New Roman"/>
                <w:kern w:val="0"/>
                <w:szCs w:val="28"/>
                <w14:ligatures w14:val="none"/>
              </w:rPr>
            </w:pPr>
            <w:r w:rsidRPr="000D6CD8">
              <w:rPr>
                <w:rFonts w:eastAsia="Times New Roman" w:cs="Times New Roman"/>
                <w:kern w:val="0"/>
                <w:szCs w:val="28"/>
                <w14:ligatures w14:val="none"/>
              </w:rPr>
              <w:t>- Nêu được ấn tượng về những đặc điểm nổi bật của di tích (phong cảnh, con người, công trình kiến trúc,…).</w:t>
            </w:r>
          </w:p>
          <w:p w14:paraId="4BDA3D1E" w14:textId="77777777" w:rsidR="00670CDC" w:rsidRPr="000D6CD8" w:rsidRDefault="00670CDC" w:rsidP="00811094">
            <w:pPr>
              <w:spacing w:after="0" w:line="240" w:lineRule="auto"/>
              <w:rPr>
                <w:rFonts w:eastAsia="Times New Roman" w:cs="Times New Roman"/>
                <w:kern w:val="0"/>
                <w:szCs w:val="28"/>
                <w14:ligatures w14:val="none"/>
              </w:rPr>
            </w:pPr>
            <w:r w:rsidRPr="000D6CD8">
              <w:rPr>
                <w:rFonts w:eastAsia="Times New Roman" w:cs="Times New Roman"/>
                <w:kern w:val="0"/>
                <w:szCs w:val="28"/>
                <w14:ligatures w14:val="none"/>
              </w:rPr>
              <w:t>- Thể hiện được cảm xúc, suy nghĩ về chuyến đi.</w:t>
            </w:r>
          </w:p>
          <w:p w14:paraId="0E67796C" w14:textId="77777777" w:rsidR="00670CDC" w:rsidRPr="000D6CD8" w:rsidRDefault="00670CDC" w:rsidP="00811094">
            <w:pPr>
              <w:spacing w:after="0" w:line="240" w:lineRule="auto"/>
              <w:rPr>
                <w:rFonts w:eastAsia="Times New Roman" w:cs="Times New Roman"/>
                <w:kern w:val="0"/>
                <w:szCs w:val="28"/>
                <w14:ligatures w14:val="none"/>
              </w:rPr>
            </w:pPr>
            <w:r w:rsidRPr="000D6CD8">
              <w:rPr>
                <w:rFonts w:eastAsia="Times New Roman" w:cs="Times New Roman"/>
                <w:kern w:val="0"/>
                <w:szCs w:val="28"/>
                <w14:ligatures w14:val="none"/>
              </w:rPr>
              <w:t>- Sử dụng được yếu tố miêu tả, biểu cảm trong bài viết.</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A9EFB0" w14:textId="77777777" w:rsidR="00670CDC" w:rsidRPr="000D6CD8" w:rsidRDefault="00670CDC" w:rsidP="00811094">
            <w:pPr>
              <w:spacing w:after="0" w:line="240" w:lineRule="auto"/>
              <w:jc w:val="center"/>
              <w:rPr>
                <w:rFonts w:eastAsia="Times New Roman" w:cs="Times New Roman"/>
                <w:kern w:val="0"/>
                <w:szCs w:val="28"/>
                <w14:ligatures w14:val="none"/>
              </w:rPr>
            </w:pPr>
            <w:r w:rsidRPr="000D6CD8">
              <w:rPr>
                <w:rFonts w:eastAsia="Times New Roman" w:cs="Times New Roman"/>
                <w:kern w:val="0"/>
                <w:szCs w:val="28"/>
                <w14:ligatures w14:val="none"/>
              </w:rPr>
              <w:t>Viết bài văn kể lại một chuyến đi (tham quan một di tích lịch sử, văn hóa) đáng nhớ nhất.</w:t>
            </w:r>
          </w:p>
          <w:p w14:paraId="3C5D0968" w14:textId="77777777" w:rsidR="00670CDC" w:rsidRPr="000D6CD8" w:rsidRDefault="00670CDC" w:rsidP="00811094">
            <w:pPr>
              <w:spacing w:after="0" w:line="240" w:lineRule="auto"/>
              <w:jc w:val="center"/>
              <w:rPr>
                <w:rFonts w:eastAsia="Times New Roman" w:cs="Times New Roman"/>
                <w:kern w:val="0"/>
                <w:szCs w:val="28"/>
                <w14:ligatures w14:val="none"/>
              </w:rPr>
            </w:pPr>
          </w:p>
        </w:tc>
      </w:tr>
      <w:tr w:rsidR="00670CDC" w:rsidRPr="000D6CD8" w14:paraId="288ACB3E" w14:textId="77777777" w:rsidTr="00811094">
        <w:tc>
          <w:tcPr>
            <w:tcW w:w="7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6AE309" w14:textId="77777777" w:rsidR="00670CDC" w:rsidRPr="000D6CD8" w:rsidRDefault="00670CDC" w:rsidP="00811094">
            <w:pPr>
              <w:spacing w:after="0" w:line="240" w:lineRule="auto"/>
              <w:jc w:val="center"/>
              <w:rPr>
                <w:rFonts w:eastAsia="Times New Roman" w:cs="Times New Roman"/>
                <w:kern w:val="0"/>
                <w:szCs w:val="28"/>
                <w14:ligatures w14:val="none"/>
              </w:rPr>
            </w:pPr>
            <w:r w:rsidRPr="000D6CD8">
              <w:rPr>
                <w:rFonts w:eastAsia="Times New Roman" w:cs="Times New Roman"/>
                <w:kern w:val="0"/>
                <w:szCs w:val="28"/>
                <w14:ligatures w14:val="none"/>
              </w:rPr>
              <w:t>2</w:t>
            </w:r>
          </w:p>
        </w:tc>
        <w:tc>
          <w:tcPr>
            <w:tcW w:w="17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94DA5C" w14:textId="77777777" w:rsidR="00670CDC" w:rsidRPr="000D6CD8" w:rsidRDefault="00670CDC" w:rsidP="00811094">
            <w:pPr>
              <w:spacing w:after="0" w:line="240" w:lineRule="auto"/>
              <w:jc w:val="center"/>
              <w:rPr>
                <w:rFonts w:eastAsia="Times New Roman" w:cs="Times New Roman"/>
                <w:kern w:val="0"/>
                <w:szCs w:val="28"/>
                <w14:ligatures w14:val="none"/>
              </w:rPr>
            </w:pPr>
            <w:r w:rsidRPr="000D6CD8">
              <w:rPr>
                <w:rFonts w:eastAsia="Times New Roman" w:cs="Times New Roman"/>
                <w:kern w:val="0"/>
                <w:szCs w:val="28"/>
                <w14:ligatures w14:val="none"/>
              </w:rPr>
              <w:t>Viết bài văn phân tích một tác phẩm văn học (bài thơ thất ngôn bát cú hoặc tứ tuyệt Đường luật)</w:t>
            </w:r>
          </w:p>
        </w:tc>
        <w:tc>
          <w:tcPr>
            <w:tcW w:w="531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89F2A2" w14:textId="77777777" w:rsidR="00670CDC" w:rsidRPr="000D6CD8" w:rsidRDefault="00670CDC" w:rsidP="00811094">
            <w:pPr>
              <w:spacing w:after="0" w:line="240" w:lineRule="auto"/>
              <w:rPr>
                <w:rFonts w:eastAsia="Times New Roman" w:cs="Times New Roman"/>
                <w:kern w:val="0"/>
                <w:szCs w:val="28"/>
                <w14:ligatures w14:val="none"/>
              </w:rPr>
            </w:pPr>
            <w:r w:rsidRPr="000D6CD8">
              <w:rPr>
                <w:rFonts w:eastAsia="Times New Roman" w:cs="Times New Roman"/>
                <w:kern w:val="0"/>
                <w:szCs w:val="28"/>
                <w14:ligatures w14:val="none"/>
              </w:rPr>
              <w:t>- Giới thiệu khái quát về tác giả và bài thơ (nhan đề, đề tài, thể thơ,…); nêu ý kiến chung của người viết về bài thơ.</w:t>
            </w:r>
          </w:p>
          <w:p w14:paraId="112E0A65" w14:textId="77777777" w:rsidR="00670CDC" w:rsidRPr="000D6CD8" w:rsidRDefault="00670CDC" w:rsidP="00811094">
            <w:pPr>
              <w:spacing w:after="0" w:line="240" w:lineRule="auto"/>
              <w:rPr>
                <w:rFonts w:eastAsia="Times New Roman" w:cs="Times New Roman"/>
                <w:kern w:val="0"/>
                <w:szCs w:val="28"/>
                <w14:ligatures w14:val="none"/>
              </w:rPr>
            </w:pPr>
            <w:r w:rsidRPr="000D6CD8">
              <w:rPr>
                <w:rFonts w:eastAsia="Times New Roman" w:cs="Times New Roman"/>
                <w:kern w:val="0"/>
                <w:szCs w:val="28"/>
                <w14:ligatures w14:val="none"/>
              </w:rPr>
              <w:t>- Phân tích được nội dung cơ bản của bài thơ (đặc điểm của hình tượng thiên nhiên, con người; tâm trạng của nhà thơ), khái quát chủ đề bài thơ.</w:t>
            </w:r>
          </w:p>
          <w:p w14:paraId="2E517A7E" w14:textId="77777777" w:rsidR="00670CDC" w:rsidRPr="000D6CD8" w:rsidRDefault="00670CDC" w:rsidP="00811094">
            <w:pPr>
              <w:spacing w:after="0" w:line="240" w:lineRule="auto"/>
              <w:rPr>
                <w:rFonts w:eastAsia="Times New Roman" w:cs="Times New Roman"/>
                <w:kern w:val="0"/>
                <w:szCs w:val="28"/>
                <w14:ligatures w14:val="none"/>
              </w:rPr>
            </w:pPr>
            <w:r w:rsidRPr="000D6CD8">
              <w:rPr>
                <w:rFonts w:eastAsia="Times New Roman" w:cs="Times New Roman"/>
                <w:kern w:val="0"/>
                <w:szCs w:val="28"/>
                <w14:ligatures w14:val="none"/>
              </w:rPr>
              <w:t>- Phân tích được một số nét đặc sắc về hình thức nghệ thuật (một số yếu tố thi luật của thể thơ thất ngôn bát cú hoặc tứ tuyệt Đường luật; nghệ thuật tả cảnh, tả tình; nghệ thuật sử dụng ngôn ngữ (từ ngữ, biện pháp tu từ,…);…).</w:t>
            </w:r>
          </w:p>
          <w:p w14:paraId="06D4F74A" w14:textId="77777777" w:rsidR="00670CDC" w:rsidRPr="000D6CD8" w:rsidRDefault="00670CDC" w:rsidP="00811094">
            <w:pPr>
              <w:spacing w:after="0" w:line="240" w:lineRule="auto"/>
              <w:rPr>
                <w:rFonts w:eastAsia="Times New Roman" w:cs="Times New Roman"/>
                <w:kern w:val="0"/>
                <w:szCs w:val="28"/>
                <w14:ligatures w14:val="none"/>
              </w:rPr>
            </w:pPr>
            <w:r w:rsidRPr="000D6CD8">
              <w:rPr>
                <w:rFonts w:eastAsia="Times New Roman" w:cs="Times New Roman"/>
                <w:kern w:val="0"/>
                <w:szCs w:val="28"/>
                <w14:ligatures w14:val="none"/>
              </w:rPr>
              <w:t>- Khẳng định được vị trí, ý nghĩa của bài thơ.</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1F783F" w14:textId="77777777" w:rsidR="00670CDC" w:rsidRPr="000D6CD8" w:rsidRDefault="00670CDC" w:rsidP="00811094">
            <w:pPr>
              <w:spacing w:after="0" w:line="240" w:lineRule="auto"/>
              <w:jc w:val="center"/>
              <w:rPr>
                <w:rFonts w:eastAsia="Times New Roman" w:cs="Times New Roman"/>
                <w:kern w:val="0"/>
                <w:szCs w:val="28"/>
                <w14:ligatures w14:val="none"/>
              </w:rPr>
            </w:pPr>
            <w:r w:rsidRPr="000D6CD8">
              <w:rPr>
                <w:rFonts w:eastAsia="Times New Roman" w:cs="Times New Roman"/>
                <w:kern w:val="0"/>
                <w:szCs w:val="28"/>
                <w14:ligatures w14:val="none"/>
              </w:rPr>
              <w:t>Phân tích bài thơ “Thu điếu” Nguyễn Khuyến.</w:t>
            </w:r>
          </w:p>
          <w:p w14:paraId="5954E2B9" w14:textId="77777777" w:rsidR="00670CDC" w:rsidRPr="000D6CD8" w:rsidRDefault="00670CDC" w:rsidP="00811094">
            <w:pPr>
              <w:spacing w:after="0" w:line="240" w:lineRule="auto"/>
              <w:jc w:val="center"/>
              <w:rPr>
                <w:rFonts w:eastAsia="Times New Roman" w:cs="Times New Roman"/>
                <w:kern w:val="0"/>
                <w:szCs w:val="28"/>
                <w14:ligatures w14:val="none"/>
              </w:rPr>
            </w:pPr>
          </w:p>
        </w:tc>
      </w:tr>
    </w:tbl>
    <w:p w14:paraId="7D44F93B" w14:textId="77777777" w:rsidR="00670CDC" w:rsidRDefault="00670CDC" w:rsidP="00670CDC">
      <w:pPr>
        <w:spacing w:after="0" w:line="240" w:lineRule="auto"/>
        <w:jc w:val="both"/>
        <w:rPr>
          <w:b/>
          <w:bCs/>
          <w:szCs w:val="28"/>
          <w:lang w:val="de-DE"/>
        </w:rPr>
      </w:pPr>
      <w:r>
        <w:rPr>
          <w:b/>
          <w:bCs/>
          <w:szCs w:val="28"/>
          <w:lang w:val="de-DE"/>
        </w:rPr>
        <w:t>* Hoạt động 2. Định hướng đánh giá</w:t>
      </w:r>
    </w:p>
    <w:p w14:paraId="5A1A3E8C" w14:textId="77777777" w:rsidR="00670CDC" w:rsidRPr="00E821FA" w:rsidRDefault="00670CDC" w:rsidP="00670CDC">
      <w:pPr>
        <w:spacing w:after="0" w:line="240" w:lineRule="auto"/>
        <w:ind w:firstLine="720"/>
        <w:jc w:val="both"/>
        <w:rPr>
          <w:szCs w:val="28"/>
          <w:lang w:val="vi-VN"/>
        </w:rPr>
      </w:pPr>
      <w:r>
        <w:rPr>
          <w:b/>
          <w:bCs/>
          <w:i/>
          <w:iCs/>
          <w:szCs w:val="28"/>
          <w:lang w:val="de-DE"/>
        </w:rPr>
        <w:t>a. Mục tiêu:</w:t>
      </w:r>
      <w:r>
        <w:rPr>
          <w:b/>
          <w:bCs/>
          <w:i/>
          <w:iCs/>
          <w:szCs w:val="28"/>
          <w:lang w:val="vi-VN"/>
        </w:rPr>
        <w:t xml:space="preserve"> </w:t>
      </w:r>
      <w:r>
        <w:rPr>
          <w:szCs w:val="28"/>
          <w:lang w:val="vi-VN"/>
        </w:rPr>
        <w:t xml:space="preserve"> [4], [6], [7], [5], [2], [3]</w:t>
      </w:r>
    </w:p>
    <w:p w14:paraId="3BDE7347" w14:textId="77777777" w:rsidR="00670CDC" w:rsidRDefault="00670CDC" w:rsidP="00670CDC">
      <w:pPr>
        <w:spacing w:after="0" w:line="240" w:lineRule="auto"/>
        <w:ind w:firstLine="720"/>
        <w:jc w:val="both"/>
        <w:rPr>
          <w:szCs w:val="28"/>
          <w:lang w:val="de-DE"/>
        </w:rPr>
      </w:pPr>
      <w:r>
        <w:rPr>
          <w:b/>
          <w:bCs/>
          <w:i/>
          <w:iCs/>
          <w:szCs w:val="28"/>
          <w:lang w:val="de-DE"/>
        </w:rPr>
        <w:t>b. Nội dung:</w:t>
      </w:r>
      <w:r>
        <w:rPr>
          <w:b/>
          <w:bCs/>
          <w:i/>
          <w:iCs/>
          <w:szCs w:val="28"/>
          <w:lang w:val="vi-VN"/>
        </w:rPr>
        <w:t xml:space="preserve"> </w:t>
      </w:r>
      <w:r>
        <w:rPr>
          <w:szCs w:val="28"/>
          <w:lang w:val="de-DE"/>
        </w:rPr>
        <w:t xml:space="preserve">GV hướng dẫn HS tìm hiểu ma trận, cấu trúc đề kiểm tra và </w:t>
      </w:r>
      <w:r>
        <w:rPr>
          <w:szCs w:val="28"/>
        </w:rPr>
        <w:t>vận dụng kiến thức, kĩ năng đã được học để giải quyết các dạng câu hỏi, bài tập</w:t>
      </w:r>
      <w:r>
        <w:rPr>
          <w:szCs w:val="28"/>
          <w:lang w:val="de-DE"/>
        </w:rPr>
        <w:t>.</w:t>
      </w:r>
    </w:p>
    <w:p w14:paraId="5FF92C47" w14:textId="77777777" w:rsidR="00670CDC" w:rsidRDefault="00670CDC" w:rsidP="00670CDC">
      <w:pPr>
        <w:spacing w:after="0" w:line="240" w:lineRule="auto"/>
        <w:ind w:firstLine="720"/>
        <w:jc w:val="both"/>
        <w:rPr>
          <w:szCs w:val="28"/>
          <w:lang w:val="de-DE"/>
        </w:rPr>
      </w:pPr>
      <w:r>
        <w:rPr>
          <w:b/>
          <w:bCs/>
          <w:i/>
          <w:iCs/>
          <w:szCs w:val="28"/>
          <w:lang w:val="de-DE"/>
        </w:rPr>
        <w:t>c. Sản phẩm:</w:t>
      </w:r>
      <w:r>
        <w:rPr>
          <w:b/>
          <w:bCs/>
          <w:i/>
          <w:iCs/>
          <w:szCs w:val="28"/>
          <w:lang w:val="vi-VN"/>
        </w:rPr>
        <w:t xml:space="preserve"> </w:t>
      </w:r>
      <w:r>
        <w:rPr>
          <w:szCs w:val="28"/>
          <w:lang w:val="de-DE"/>
        </w:rPr>
        <w:t>Ma trận đề kiểm tra và phương pháp làm các dạng câu hỏi, bài tập trong đề kiểm tra giữa học kì I.</w:t>
      </w:r>
    </w:p>
    <w:p w14:paraId="7524968D" w14:textId="77777777" w:rsidR="00670CDC" w:rsidRPr="0068119E" w:rsidRDefault="00670CDC" w:rsidP="00670CDC">
      <w:pPr>
        <w:spacing w:after="0" w:line="240" w:lineRule="auto"/>
        <w:ind w:firstLine="720"/>
        <w:jc w:val="both"/>
        <w:rPr>
          <w:b/>
          <w:bCs/>
          <w:color w:val="FF0000"/>
          <w:szCs w:val="28"/>
          <w:lang w:val="de-DE"/>
        </w:rPr>
      </w:pPr>
      <w:r w:rsidRPr="0068119E">
        <w:rPr>
          <w:b/>
          <w:bCs/>
          <w:color w:val="FF0000"/>
          <w:szCs w:val="28"/>
          <w:lang w:val="de-DE"/>
        </w:rPr>
        <w:t xml:space="preserve">MA TRẬN ĐỀ CỦA TRƯỜNG/PGD GỬI </w:t>
      </w:r>
    </w:p>
    <w:p w14:paraId="17B09B9B" w14:textId="77777777" w:rsidR="00670CDC" w:rsidRDefault="00670CDC" w:rsidP="00670CDC">
      <w:pPr>
        <w:spacing w:after="0" w:line="240" w:lineRule="auto"/>
        <w:ind w:firstLine="720"/>
        <w:rPr>
          <w:i/>
          <w:iCs/>
          <w:szCs w:val="28"/>
        </w:rPr>
      </w:pPr>
      <w:r>
        <w:rPr>
          <w:b/>
          <w:bCs/>
          <w:i/>
          <w:iCs/>
          <w:szCs w:val="28"/>
          <w:lang w:val="de-DE"/>
        </w:rPr>
        <w:t>d. Tổ chức thực hiện:</w:t>
      </w:r>
    </w:p>
    <w:p w14:paraId="6D4E50DD" w14:textId="77777777" w:rsidR="00670CDC" w:rsidRDefault="00670CDC" w:rsidP="00670CDC">
      <w:pPr>
        <w:spacing w:after="0" w:line="240" w:lineRule="auto"/>
        <w:ind w:firstLine="720"/>
        <w:jc w:val="both"/>
        <w:rPr>
          <w:szCs w:val="28"/>
        </w:rPr>
      </w:pPr>
      <w:r>
        <w:rPr>
          <w:szCs w:val="28"/>
        </w:rPr>
        <w:t>- GV trình chiếu ma trận, hướng dẫn HS xác định phạm vi kiến thức, cấu trúc đề, các dạng câu hỏi, bài tập dự kiến kiểm tra dựa trên ma trận.</w:t>
      </w:r>
    </w:p>
    <w:p w14:paraId="70811A08" w14:textId="77777777" w:rsidR="00670CDC" w:rsidRDefault="00670CDC" w:rsidP="00670CDC">
      <w:pPr>
        <w:spacing w:after="0" w:line="240" w:lineRule="auto"/>
        <w:ind w:firstLine="720"/>
        <w:jc w:val="both"/>
        <w:rPr>
          <w:szCs w:val="28"/>
        </w:rPr>
      </w:pPr>
      <w:r>
        <w:rPr>
          <w:szCs w:val="28"/>
        </w:rPr>
        <w:t>- HS căn cứ nội dung kiến thức, kĩ năng đã được học và hướng dẫn của GV:</w:t>
      </w:r>
    </w:p>
    <w:p w14:paraId="23D0868A" w14:textId="77777777" w:rsidR="00670CDC" w:rsidRDefault="00670CDC" w:rsidP="00670CDC">
      <w:pPr>
        <w:spacing w:after="0" w:line="240" w:lineRule="auto"/>
        <w:ind w:firstLine="720"/>
        <w:jc w:val="both"/>
        <w:rPr>
          <w:szCs w:val="28"/>
        </w:rPr>
      </w:pPr>
      <w:r>
        <w:rPr>
          <w:szCs w:val="28"/>
        </w:rPr>
        <w:t xml:space="preserve">+ Xác định được phạm vi kiến thức, </w:t>
      </w:r>
    </w:p>
    <w:p w14:paraId="11C629B0" w14:textId="77777777" w:rsidR="00670CDC" w:rsidRDefault="00670CDC" w:rsidP="00670CDC">
      <w:pPr>
        <w:spacing w:after="0" w:line="240" w:lineRule="auto"/>
        <w:ind w:firstLine="720"/>
        <w:jc w:val="both"/>
        <w:rPr>
          <w:szCs w:val="28"/>
        </w:rPr>
      </w:pPr>
      <w:r>
        <w:rPr>
          <w:szCs w:val="28"/>
        </w:rPr>
        <w:t xml:space="preserve">+ Cấu trúc đề </w:t>
      </w:r>
    </w:p>
    <w:p w14:paraId="7A39F856" w14:textId="77777777" w:rsidR="00670CDC" w:rsidRDefault="00670CDC" w:rsidP="00670CDC">
      <w:pPr>
        <w:spacing w:after="0" w:line="240" w:lineRule="auto"/>
        <w:ind w:firstLine="720"/>
        <w:jc w:val="both"/>
        <w:rPr>
          <w:szCs w:val="28"/>
        </w:rPr>
      </w:pPr>
      <w:r>
        <w:rPr>
          <w:szCs w:val="28"/>
        </w:rPr>
        <w:t>+ Cách thực hiện các dạng câu hỏi, bài tập.</w:t>
      </w:r>
    </w:p>
    <w:p w14:paraId="1CF8EC50" w14:textId="77777777" w:rsidR="00670CDC" w:rsidRDefault="00670CDC" w:rsidP="00670CDC">
      <w:pPr>
        <w:spacing w:after="0" w:line="240" w:lineRule="auto"/>
        <w:ind w:firstLine="720"/>
        <w:jc w:val="both"/>
        <w:rPr>
          <w:szCs w:val="28"/>
        </w:rPr>
      </w:pPr>
      <w:r>
        <w:rPr>
          <w:szCs w:val="28"/>
        </w:rPr>
        <w:t>- GV gọi một số HS trình bày ý kiến, HS khác lắng nghe, nhận xét, bổ sung.</w:t>
      </w:r>
    </w:p>
    <w:p w14:paraId="148E704A" w14:textId="77777777" w:rsidR="00670CDC" w:rsidRDefault="00670CDC" w:rsidP="00670CDC">
      <w:pPr>
        <w:spacing w:after="0" w:line="240" w:lineRule="auto"/>
        <w:ind w:firstLine="720"/>
        <w:jc w:val="both"/>
        <w:rPr>
          <w:szCs w:val="28"/>
        </w:rPr>
      </w:pPr>
      <w:r>
        <w:rPr>
          <w:szCs w:val="28"/>
        </w:rPr>
        <w:t>- GV nhận xét, định hướng, nhấn mạnh những yêu cầu, kĩ năng quan trọng và gửi ma trận đính kèm tài liệu ôn tập tổng hợp của lớp.</w:t>
      </w:r>
    </w:p>
    <w:p w14:paraId="37767557" w14:textId="77777777" w:rsidR="00670CDC" w:rsidRPr="007D3A7C" w:rsidRDefault="00670CDC" w:rsidP="00670CDC">
      <w:pPr>
        <w:spacing w:after="0" w:line="240" w:lineRule="auto"/>
        <w:ind w:firstLine="720"/>
        <w:jc w:val="both"/>
        <w:rPr>
          <w:b/>
          <w:bCs/>
          <w:szCs w:val="28"/>
          <w:lang w:val="vi-VN"/>
        </w:rPr>
      </w:pPr>
      <w:r>
        <w:rPr>
          <w:b/>
          <w:bCs/>
          <w:szCs w:val="28"/>
        </w:rPr>
        <w:t>* Hoạt động 3. Tự đánh giá</w:t>
      </w:r>
      <w:r>
        <w:rPr>
          <w:b/>
          <w:bCs/>
          <w:szCs w:val="28"/>
          <w:lang w:val="vi-VN"/>
        </w:rPr>
        <w:t xml:space="preserve"> (Luyện tập, Vận dụng)</w:t>
      </w:r>
    </w:p>
    <w:p w14:paraId="568055C2" w14:textId="77777777" w:rsidR="00670CDC" w:rsidRDefault="00670CDC" w:rsidP="00670CDC">
      <w:pPr>
        <w:spacing w:after="0" w:line="240" w:lineRule="auto"/>
        <w:ind w:firstLine="720"/>
        <w:jc w:val="both"/>
        <w:rPr>
          <w:szCs w:val="28"/>
          <w:lang w:val="vi-VN"/>
        </w:rPr>
      </w:pPr>
      <w:r>
        <w:rPr>
          <w:b/>
          <w:bCs/>
          <w:i/>
          <w:iCs/>
          <w:szCs w:val="28"/>
        </w:rPr>
        <w:t>a. Mục tiêu</w:t>
      </w:r>
      <w:r w:rsidRPr="00E821FA">
        <w:rPr>
          <w:szCs w:val="28"/>
        </w:rPr>
        <w:t>:</w:t>
      </w:r>
      <w:r w:rsidRPr="00E821FA">
        <w:rPr>
          <w:szCs w:val="28"/>
          <w:lang w:val="vi-VN"/>
        </w:rPr>
        <w:t xml:space="preserve"> </w:t>
      </w:r>
      <w:r>
        <w:rPr>
          <w:szCs w:val="28"/>
          <w:lang w:val="vi-VN"/>
        </w:rPr>
        <w:t>[4], [6], [7], [5], [2], [3]</w:t>
      </w:r>
    </w:p>
    <w:p w14:paraId="1466D470" w14:textId="77777777" w:rsidR="00670CDC" w:rsidRDefault="00670CDC" w:rsidP="00670CDC">
      <w:pPr>
        <w:spacing w:after="0" w:line="240" w:lineRule="auto"/>
        <w:ind w:firstLine="720"/>
        <w:jc w:val="both"/>
        <w:rPr>
          <w:szCs w:val="28"/>
        </w:rPr>
      </w:pPr>
      <w:r>
        <w:rPr>
          <w:b/>
          <w:bCs/>
          <w:i/>
          <w:iCs/>
          <w:szCs w:val="28"/>
        </w:rPr>
        <w:t>b. Nội dung:</w:t>
      </w:r>
      <w:r>
        <w:rPr>
          <w:szCs w:val="28"/>
        </w:rPr>
        <w:t xml:space="preserve"> GV hướng dẫn HS làm đề kiểm tra minh họa (theo ma trận, bảng đặc tả của nhà trường/PGD).</w:t>
      </w:r>
    </w:p>
    <w:p w14:paraId="47F081D0" w14:textId="77777777" w:rsidR="00670CDC" w:rsidRDefault="00670CDC" w:rsidP="00670CDC">
      <w:pPr>
        <w:spacing w:after="0" w:line="240" w:lineRule="auto"/>
        <w:ind w:firstLine="720"/>
        <w:jc w:val="both"/>
        <w:rPr>
          <w:szCs w:val="28"/>
        </w:rPr>
      </w:pPr>
      <w:r>
        <w:rPr>
          <w:b/>
          <w:bCs/>
          <w:i/>
          <w:iCs/>
          <w:szCs w:val="28"/>
        </w:rPr>
        <w:t>c. Sản phẩm:</w:t>
      </w:r>
      <w:r>
        <w:rPr>
          <w:szCs w:val="28"/>
        </w:rPr>
        <w:t xml:space="preserve"> Câu trả lời, bài làm của HS.</w:t>
      </w:r>
    </w:p>
    <w:p w14:paraId="70B0DA15" w14:textId="77777777" w:rsidR="00670CDC" w:rsidRDefault="00670CDC" w:rsidP="00670CDC">
      <w:pPr>
        <w:spacing w:after="0" w:line="240" w:lineRule="auto"/>
        <w:ind w:firstLine="720"/>
        <w:jc w:val="both"/>
        <w:rPr>
          <w:b/>
          <w:bCs/>
          <w:i/>
          <w:iCs/>
          <w:szCs w:val="28"/>
        </w:rPr>
      </w:pPr>
      <w:r>
        <w:rPr>
          <w:b/>
          <w:bCs/>
          <w:i/>
          <w:iCs/>
          <w:szCs w:val="28"/>
        </w:rPr>
        <w:t>d. Tổ chức thực hiện:</w:t>
      </w:r>
    </w:p>
    <w:p w14:paraId="4BAB4972" w14:textId="77777777" w:rsidR="00670CDC" w:rsidRDefault="00670CDC" w:rsidP="00670CDC">
      <w:pPr>
        <w:spacing w:after="0" w:line="240" w:lineRule="auto"/>
        <w:ind w:firstLine="720"/>
        <w:jc w:val="both"/>
        <w:rPr>
          <w:szCs w:val="28"/>
        </w:rPr>
      </w:pPr>
      <w:r>
        <w:rPr>
          <w:szCs w:val="28"/>
        </w:rPr>
        <w:t>- GV phát đề, yêu cầu HS thực hiện Phần I (Đọc hiểu) ở lớp, phần II (Viết) giao làm ở nhà.</w:t>
      </w:r>
    </w:p>
    <w:p w14:paraId="052D70F6" w14:textId="77777777" w:rsidR="00670CDC" w:rsidRPr="009D3AA1" w:rsidRDefault="00670CDC" w:rsidP="00670CDC">
      <w:pPr>
        <w:spacing w:after="0" w:line="20" w:lineRule="atLeast"/>
        <w:jc w:val="center"/>
        <w:rPr>
          <w:b/>
          <w:sz w:val="24"/>
          <w:szCs w:val="28"/>
        </w:rPr>
      </w:pPr>
      <w:r w:rsidRPr="009D3AA1">
        <w:rPr>
          <w:b/>
          <w:szCs w:val="28"/>
        </w:rPr>
        <w:t>* Đề minh họa</w:t>
      </w:r>
    </w:p>
    <w:p w14:paraId="3B5338FA" w14:textId="77777777" w:rsidR="00670CDC" w:rsidRPr="008A752A" w:rsidRDefault="00670CDC" w:rsidP="00670CDC">
      <w:pPr>
        <w:pStyle w:val="ListParagraph"/>
        <w:ind w:left="107"/>
        <w:rPr>
          <w:b/>
          <w:bCs/>
          <w:szCs w:val="28"/>
          <w:lang w:val="vi-VN"/>
        </w:rPr>
      </w:pPr>
      <w:r w:rsidRPr="008A752A">
        <w:rPr>
          <w:b/>
          <w:bCs/>
          <w:szCs w:val="28"/>
          <w:lang w:val="vi-VN"/>
        </w:rPr>
        <w:t>Phần I: ĐỌC HIỂU</w:t>
      </w:r>
    </w:p>
    <w:p w14:paraId="02BD9DB9" w14:textId="77777777" w:rsidR="00670CDC" w:rsidRDefault="00670CDC" w:rsidP="00670CDC">
      <w:pPr>
        <w:pStyle w:val="ListParagraph"/>
        <w:ind w:left="107"/>
        <w:rPr>
          <w:b/>
          <w:bCs/>
          <w:i/>
          <w:iCs/>
          <w:szCs w:val="28"/>
          <w:lang w:val="vi-VN"/>
        </w:rPr>
      </w:pPr>
      <w:r>
        <w:rPr>
          <w:b/>
          <w:bCs/>
          <w:i/>
          <w:iCs/>
          <w:szCs w:val="28"/>
          <w:lang w:val="vi-VN"/>
        </w:rPr>
        <w:t xml:space="preserve">Đọc văn bản: </w:t>
      </w:r>
    </w:p>
    <w:p w14:paraId="3F587FF3" w14:textId="77777777" w:rsidR="00670CDC" w:rsidRDefault="00670CDC" w:rsidP="00670CDC">
      <w:pPr>
        <w:pStyle w:val="ListParagraph"/>
        <w:jc w:val="center"/>
        <w:rPr>
          <w:rFonts w:cs="Times New Roman"/>
          <w:b/>
          <w:bCs/>
          <w:kern w:val="2"/>
          <w:szCs w:val="28"/>
          <w:lang w:val="vi-VN"/>
          <w14:ligatures w14:val="standardContextual"/>
        </w:rPr>
      </w:pPr>
      <w:r w:rsidRPr="009222AF">
        <w:rPr>
          <w:rFonts w:cs="Times New Roman"/>
          <w:b/>
          <w:bCs/>
          <w:color w:val="222222"/>
          <w:kern w:val="2"/>
          <w:szCs w:val="28"/>
          <w14:ligatures w14:val="standardContextual"/>
        </w:rPr>
        <w:t>CHIỀU</w:t>
      </w:r>
      <w:r w:rsidRPr="009222AF">
        <w:rPr>
          <w:rFonts w:cs="Times New Roman"/>
          <w:b/>
          <w:bCs/>
          <w:color w:val="222222"/>
          <w:kern w:val="2"/>
          <w:szCs w:val="28"/>
          <w:lang w:val="vi-VN"/>
          <w14:ligatures w14:val="standardContextual"/>
        </w:rPr>
        <w:t xml:space="preserve"> HÔM NHỚ NHÀ</w:t>
      </w:r>
      <w:r w:rsidRPr="009222AF">
        <w:rPr>
          <w:rFonts w:cs="Times New Roman"/>
          <w:b/>
          <w:bCs/>
          <w:color w:val="222222"/>
          <w:kern w:val="2"/>
          <w:szCs w:val="28"/>
          <w14:ligatures w14:val="standardContextual"/>
        </w:rPr>
        <w:br/>
      </w:r>
      <w:r w:rsidRPr="009222AF">
        <w:rPr>
          <w:rFonts w:cs="Times New Roman"/>
          <w:b/>
          <w:bCs/>
          <w:kern w:val="2"/>
          <w:szCs w:val="28"/>
          <w:lang w:val="vi-VN"/>
          <w14:ligatures w14:val="standardContextual"/>
        </w:rPr>
        <w:t>(</w:t>
      </w:r>
      <w:hyperlink r:id="rId25" w:history="1">
        <w:r w:rsidRPr="009222AF">
          <w:rPr>
            <w:rFonts w:cs="Times New Roman"/>
            <w:kern w:val="2"/>
            <w:szCs w:val="28"/>
            <w14:ligatures w14:val="standardContextual"/>
          </w:rPr>
          <w:t>Bà Huyện Thanh Quan</w:t>
        </w:r>
      </w:hyperlink>
      <w:r w:rsidRPr="009222AF">
        <w:rPr>
          <w:rFonts w:cs="Times New Roman"/>
          <w:kern w:val="2"/>
          <w:szCs w:val="28"/>
          <w:lang w:val="vi-VN"/>
          <w14:ligatures w14:val="standardContextual"/>
        </w:rPr>
        <w:t>)</w:t>
      </w:r>
    </w:p>
    <w:p w14:paraId="41315A88" w14:textId="77777777" w:rsidR="00670CDC" w:rsidRPr="009222AF" w:rsidRDefault="00670CDC" w:rsidP="00670CDC">
      <w:pPr>
        <w:pStyle w:val="ListParagraph"/>
        <w:jc w:val="center"/>
        <w:rPr>
          <w:rFonts w:cs="Times New Roman"/>
          <w:b/>
          <w:bCs/>
          <w:i/>
          <w:iCs/>
          <w:szCs w:val="28"/>
          <w:lang w:val="vi-VN"/>
        </w:rPr>
      </w:pPr>
    </w:p>
    <w:p w14:paraId="1D6AE84D" w14:textId="77777777" w:rsidR="00670CDC" w:rsidRDefault="00670CDC" w:rsidP="00670CDC">
      <w:pPr>
        <w:pStyle w:val="ListParagraph"/>
        <w:ind w:left="2880"/>
        <w:rPr>
          <w:rFonts w:cs="Times New Roman"/>
          <w:color w:val="222222"/>
          <w:szCs w:val="28"/>
          <w:shd w:val="clear" w:color="auto" w:fill="FFFFFF"/>
        </w:rPr>
      </w:pPr>
      <w:r w:rsidRPr="009222AF">
        <w:rPr>
          <w:rFonts w:cs="Times New Roman"/>
          <w:color w:val="222222"/>
          <w:szCs w:val="28"/>
          <w:shd w:val="clear" w:color="auto" w:fill="FFFFFF"/>
        </w:rPr>
        <w:t>Chiều trời bảng lảng bóng hoàng hôn</w:t>
      </w:r>
      <w:r w:rsidRPr="009222AF">
        <w:rPr>
          <w:rFonts w:cs="Times New Roman"/>
          <w:color w:val="222222"/>
          <w:szCs w:val="28"/>
        </w:rPr>
        <w:br/>
      </w:r>
      <w:r w:rsidRPr="009222AF">
        <w:rPr>
          <w:rFonts w:cs="Times New Roman"/>
          <w:color w:val="222222"/>
          <w:szCs w:val="28"/>
          <w:shd w:val="clear" w:color="auto" w:fill="FFFFFF"/>
        </w:rPr>
        <w:t>Tiếng ốc xa đưa vẳng trống đồn.</w:t>
      </w:r>
      <w:r w:rsidRPr="009222AF">
        <w:rPr>
          <w:rFonts w:cs="Times New Roman"/>
          <w:color w:val="222222"/>
          <w:szCs w:val="28"/>
        </w:rPr>
        <w:br/>
      </w:r>
      <w:r w:rsidRPr="009222AF">
        <w:rPr>
          <w:rFonts w:cs="Times New Roman"/>
          <w:color w:val="222222"/>
          <w:szCs w:val="28"/>
          <w:shd w:val="clear" w:color="auto" w:fill="FFFFFF"/>
        </w:rPr>
        <w:t>Gác mái ngư ông về viễn phố</w:t>
      </w:r>
      <w:r w:rsidRPr="009222AF">
        <w:rPr>
          <w:rFonts w:cs="Times New Roman"/>
          <w:color w:val="222222"/>
          <w:szCs w:val="28"/>
        </w:rPr>
        <w:br/>
      </w:r>
      <w:r w:rsidRPr="009222AF">
        <w:rPr>
          <w:rFonts w:cs="Times New Roman"/>
          <w:color w:val="222222"/>
          <w:szCs w:val="28"/>
          <w:shd w:val="clear" w:color="auto" w:fill="FFFFFF"/>
        </w:rPr>
        <w:t>Gõ sừng mục tử lại cô thôn</w:t>
      </w:r>
      <w:r w:rsidRPr="009222AF">
        <w:rPr>
          <w:rFonts w:cs="Times New Roman"/>
          <w:color w:val="222222"/>
          <w:szCs w:val="28"/>
        </w:rPr>
        <w:br/>
      </w:r>
      <w:r w:rsidRPr="009222AF">
        <w:rPr>
          <w:rFonts w:cs="Times New Roman"/>
          <w:color w:val="222222"/>
          <w:szCs w:val="28"/>
          <w:shd w:val="clear" w:color="auto" w:fill="FFFFFF"/>
        </w:rPr>
        <w:t>Ngàn mai gió cuốn chim bay mỏi</w:t>
      </w:r>
      <w:r w:rsidRPr="009222AF">
        <w:rPr>
          <w:rFonts w:cs="Times New Roman"/>
          <w:color w:val="222222"/>
          <w:szCs w:val="28"/>
        </w:rPr>
        <w:br/>
      </w:r>
      <w:r w:rsidRPr="009222AF">
        <w:rPr>
          <w:rFonts w:cs="Times New Roman"/>
          <w:color w:val="222222"/>
          <w:szCs w:val="28"/>
          <w:shd w:val="clear" w:color="auto" w:fill="FFFFFF"/>
        </w:rPr>
        <w:t>Dặm liễu sương sa khách bước dồn.</w:t>
      </w:r>
      <w:r w:rsidRPr="009222AF">
        <w:rPr>
          <w:rFonts w:cs="Times New Roman"/>
          <w:color w:val="222222"/>
          <w:szCs w:val="28"/>
        </w:rPr>
        <w:br/>
      </w:r>
      <w:r w:rsidRPr="009222AF">
        <w:rPr>
          <w:rFonts w:cs="Times New Roman"/>
          <w:color w:val="222222"/>
          <w:szCs w:val="28"/>
          <w:shd w:val="clear" w:color="auto" w:fill="FFFFFF"/>
        </w:rPr>
        <w:t>Kẻ chốn Chương Đài, người lữ thứ</w:t>
      </w:r>
      <w:r w:rsidRPr="009222AF">
        <w:rPr>
          <w:rFonts w:cs="Times New Roman"/>
          <w:color w:val="222222"/>
          <w:szCs w:val="28"/>
        </w:rPr>
        <w:br/>
      </w:r>
      <w:r w:rsidRPr="009222AF">
        <w:rPr>
          <w:rFonts w:cs="Times New Roman"/>
          <w:color w:val="222222"/>
          <w:szCs w:val="28"/>
          <w:shd w:val="clear" w:color="auto" w:fill="FFFFFF"/>
        </w:rPr>
        <w:t>Lấy ai mà kể nỗi hàn ôn.</w:t>
      </w:r>
    </w:p>
    <w:p w14:paraId="295EA419" w14:textId="77777777" w:rsidR="00670CDC" w:rsidRDefault="00670CDC" w:rsidP="00670CDC">
      <w:pPr>
        <w:pStyle w:val="ListParagraph"/>
        <w:ind w:left="2880"/>
        <w:rPr>
          <w:rFonts w:cs="Times New Roman"/>
          <w:color w:val="222222"/>
          <w:sz w:val="24"/>
          <w:szCs w:val="24"/>
          <w:shd w:val="clear" w:color="auto" w:fill="FFFFFF"/>
          <w:lang w:val="vi-VN"/>
        </w:rPr>
      </w:pPr>
      <w:r w:rsidRPr="008A752A">
        <w:rPr>
          <w:rFonts w:cs="Times New Roman"/>
          <w:color w:val="222222"/>
          <w:sz w:val="24"/>
          <w:szCs w:val="24"/>
          <w:shd w:val="clear" w:color="auto" w:fill="FFFFFF"/>
          <w:lang w:val="vi-VN"/>
        </w:rPr>
        <w:t>(</w:t>
      </w:r>
      <w:r w:rsidRPr="008A752A">
        <w:rPr>
          <w:rFonts w:cs="Times New Roman"/>
          <w:i/>
          <w:iCs/>
          <w:color w:val="222222"/>
          <w:sz w:val="24"/>
          <w:szCs w:val="24"/>
          <w:shd w:val="clear" w:color="auto" w:fill="FFFFFF"/>
          <w:lang w:val="vi-VN"/>
        </w:rPr>
        <w:t>Tổng tập văn học Việt Nam</w:t>
      </w:r>
      <w:r w:rsidRPr="008A752A">
        <w:rPr>
          <w:rFonts w:cs="Times New Roman"/>
          <w:color w:val="222222"/>
          <w:sz w:val="24"/>
          <w:szCs w:val="24"/>
          <w:shd w:val="clear" w:color="auto" w:fill="FFFFFF"/>
          <w:lang w:val="vi-VN"/>
        </w:rPr>
        <w:t xml:space="preserve">, tập 14, Đặng Đức Siêu </w:t>
      </w:r>
      <w:r w:rsidRPr="008A752A">
        <w:rPr>
          <w:rFonts w:cs="Times New Roman"/>
          <w:i/>
          <w:iCs/>
          <w:color w:val="222222"/>
          <w:sz w:val="24"/>
          <w:szCs w:val="24"/>
          <w:shd w:val="clear" w:color="auto" w:fill="FFFFFF"/>
          <w:lang w:val="vi-VN"/>
        </w:rPr>
        <w:t>sưu tầm</w:t>
      </w:r>
      <w:r w:rsidRPr="008A752A">
        <w:rPr>
          <w:rFonts w:cs="Times New Roman"/>
          <w:color w:val="222222"/>
          <w:sz w:val="24"/>
          <w:szCs w:val="24"/>
          <w:shd w:val="clear" w:color="auto" w:fill="FFFFFF"/>
          <w:lang w:val="vi-VN"/>
        </w:rPr>
        <w:t xml:space="preserve">, </w:t>
      </w:r>
      <w:r w:rsidRPr="008A752A">
        <w:rPr>
          <w:rFonts w:cs="Times New Roman"/>
          <w:i/>
          <w:iCs/>
          <w:color w:val="222222"/>
          <w:sz w:val="24"/>
          <w:szCs w:val="24"/>
          <w:shd w:val="clear" w:color="auto" w:fill="FFFFFF"/>
          <w:lang w:val="vi-VN"/>
        </w:rPr>
        <w:t>biên soạn</w:t>
      </w:r>
      <w:r w:rsidRPr="008A752A">
        <w:rPr>
          <w:rFonts w:cs="Times New Roman"/>
          <w:color w:val="222222"/>
          <w:sz w:val="24"/>
          <w:szCs w:val="24"/>
          <w:shd w:val="clear" w:color="auto" w:fill="FFFFFF"/>
          <w:lang w:val="vi-VN"/>
        </w:rPr>
        <w:t>, sđd, tr. 980)</w:t>
      </w:r>
    </w:p>
    <w:p w14:paraId="2ECA098E" w14:textId="77777777" w:rsidR="00670CDC" w:rsidRPr="008A752A" w:rsidRDefault="00670CDC" w:rsidP="00670CDC">
      <w:pPr>
        <w:shd w:val="clear" w:color="auto" w:fill="FFFFFF"/>
        <w:spacing w:after="0" w:line="240" w:lineRule="auto"/>
        <w:jc w:val="both"/>
        <w:rPr>
          <w:rFonts w:eastAsia="Times New Roman" w:cs="Times New Roman"/>
          <w:color w:val="333333"/>
          <w:kern w:val="0"/>
          <w:szCs w:val="28"/>
          <w14:ligatures w14:val="none"/>
        </w:rPr>
      </w:pPr>
      <w:r w:rsidRPr="008A752A">
        <w:rPr>
          <w:rFonts w:eastAsia="Times New Roman" w:cs="Times New Roman"/>
          <w:b/>
          <w:bCs/>
          <w:color w:val="333333"/>
          <w:kern w:val="0"/>
          <w:szCs w:val="28"/>
          <w14:ligatures w14:val="none"/>
        </w:rPr>
        <w:t>Thực hiện các yêu cầu</w:t>
      </w:r>
    </w:p>
    <w:p w14:paraId="17DD6873" w14:textId="77777777" w:rsidR="00670CDC" w:rsidRPr="008A752A" w:rsidRDefault="00670CDC" w:rsidP="00670CDC">
      <w:pPr>
        <w:shd w:val="clear" w:color="auto" w:fill="FFFFFF"/>
        <w:spacing w:after="0" w:line="240" w:lineRule="auto"/>
        <w:jc w:val="both"/>
        <w:rPr>
          <w:rFonts w:eastAsia="Times New Roman" w:cs="Times New Roman"/>
          <w:color w:val="333333"/>
          <w:kern w:val="0"/>
          <w:szCs w:val="28"/>
          <w14:ligatures w14:val="none"/>
        </w:rPr>
      </w:pPr>
      <w:r w:rsidRPr="008A752A">
        <w:rPr>
          <w:rFonts w:eastAsia="Times New Roman" w:cs="Times New Roman"/>
          <w:b/>
          <w:bCs/>
          <w:color w:val="333333"/>
          <w:kern w:val="0"/>
          <w:szCs w:val="28"/>
          <w14:ligatures w14:val="none"/>
        </w:rPr>
        <w:t>* Chọn phương án đúng (làm vào vở)</w:t>
      </w:r>
    </w:p>
    <w:p w14:paraId="23FCD1C8" w14:textId="77777777" w:rsidR="00670CDC" w:rsidRPr="008A752A" w:rsidRDefault="00670CDC" w:rsidP="00670CDC">
      <w:pPr>
        <w:shd w:val="clear" w:color="auto" w:fill="FFFFFF"/>
        <w:spacing w:after="0" w:line="240" w:lineRule="auto"/>
        <w:jc w:val="both"/>
        <w:rPr>
          <w:rFonts w:eastAsia="Times New Roman" w:cs="Times New Roman"/>
          <w:kern w:val="0"/>
          <w:szCs w:val="28"/>
          <w14:ligatures w14:val="none"/>
        </w:rPr>
      </w:pPr>
      <w:r w:rsidRPr="008A752A">
        <w:rPr>
          <w:rFonts w:eastAsia="Times New Roman" w:cs="Times New Roman"/>
          <w:b/>
          <w:bCs/>
          <w:kern w:val="0"/>
          <w:szCs w:val="28"/>
          <w14:ligatures w14:val="none"/>
        </w:rPr>
        <w:t>Câu 1. </w:t>
      </w:r>
      <w:r w:rsidRPr="008A752A">
        <w:rPr>
          <w:rFonts w:eastAsia="Times New Roman" w:cs="Times New Roman"/>
          <w:kern w:val="0"/>
          <w:szCs w:val="28"/>
          <w14:ligatures w14:val="none"/>
        </w:rPr>
        <w:t>Nhận định nào sau đây đúng với bài thơ Chiều hôm nhớ nhà?</w:t>
      </w:r>
    </w:p>
    <w:p w14:paraId="35089C81" w14:textId="77777777" w:rsidR="00670CDC" w:rsidRPr="008A752A" w:rsidRDefault="00670CDC" w:rsidP="00670CDC">
      <w:pPr>
        <w:shd w:val="clear" w:color="auto" w:fill="FFFFFF"/>
        <w:spacing w:after="0" w:line="240" w:lineRule="auto"/>
        <w:jc w:val="both"/>
        <w:rPr>
          <w:rFonts w:eastAsia="Times New Roman" w:cs="Times New Roman"/>
          <w:kern w:val="0"/>
          <w:szCs w:val="28"/>
          <w14:ligatures w14:val="none"/>
        </w:rPr>
      </w:pPr>
      <w:r w:rsidRPr="008A752A">
        <w:rPr>
          <w:rFonts w:eastAsia="Times New Roman" w:cs="Times New Roman"/>
          <w:kern w:val="0"/>
          <w:szCs w:val="28"/>
          <w14:ligatures w14:val="none"/>
        </w:rPr>
        <w:t>A. Đây là bài thơ thất ngôn bát cú Đường luật.</w:t>
      </w:r>
    </w:p>
    <w:p w14:paraId="2668D935" w14:textId="77777777" w:rsidR="00670CDC" w:rsidRPr="008A752A" w:rsidRDefault="00670CDC" w:rsidP="00670CDC">
      <w:pPr>
        <w:shd w:val="clear" w:color="auto" w:fill="FFFFFF"/>
        <w:spacing w:after="0" w:line="240" w:lineRule="auto"/>
        <w:jc w:val="both"/>
        <w:rPr>
          <w:rFonts w:eastAsia="Times New Roman" w:cs="Times New Roman"/>
          <w:kern w:val="0"/>
          <w:szCs w:val="28"/>
          <w14:ligatures w14:val="none"/>
        </w:rPr>
      </w:pPr>
      <w:r w:rsidRPr="008A752A">
        <w:rPr>
          <w:rFonts w:eastAsia="Times New Roman" w:cs="Times New Roman"/>
          <w:kern w:val="0"/>
          <w:szCs w:val="28"/>
          <w14:ligatures w14:val="none"/>
        </w:rPr>
        <w:t>B. Đây là bài thơ thất ngôn tứ tuyệt Đường luật.</w:t>
      </w:r>
    </w:p>
    <w:p w14:paraId="1F617FA7" w14:textId="77777777" w:rsidR="00670CDC" w:rsidRPr="008A752A" w:rsidRDefault="00670CDC" w:rsidP="00670CDC">
      <w:pPr>
        <w:shd w:val="clear" w:color="auto" w:fill="FFFFFF"/>
        <w:spacing w:after="0" w:line="240" w:lineRule="auto"/>
        <w:jc w:val="both"/>
        <w:rPr>
          <w:rFonts w:eastAsia="Times New Roman" w:cs="Times New Roman"/>
          <w:kern w:val="0"/>
          <w:szCs w:val="28"/>
          <w14:ligatures w14:val="none"/>
        </w:rPr>
      </w:pPr>
      <w:r w:rsidRPr="008A752A">
        <w:rPr>
          <w:rFonts w:eastAsia="Times New Roman" w:cs="Times New Roman"/>
          <w:kern w:val="0"/>
          <w:szCs w:val="28"/>
          <w14:ligatures w14:val="none"/>
        </w:rPr>
        <w:t>C. Đây là bài thơ ngũ ngôn bát cú Đường luật.</w:t>
      </w:r>
    </w:p>
    <w:p w14:paraId="7A6AE263" w14:textId="77777777" w:rsidR="00670CDC" w:rsidRPr="008A752A" w:rsidRDefault="00670CDC" w:rsidP="00670CDC">
      <w:pPr>
        <w:shd w:val="clear" w:color="auto" w:fill="FFFFFF"/>
        <w:spacing w:after="0" w:line="240" w:lineRule="auto"/>
        <w:jc w:val="both"/>
        <w:rPr>
          <w:rFonts w:eastAsia="Times New Roman" w:cs="Times New Roman"/>
          <w:kern w:val="0"/>
          <w:szCs w:val="28"/>
          <w14:ligatures w14:val="none"/>
        </w:rPr>
      </w:pPr>
      <w:r w:rsidRPr="008A752A">
        <w:rPr>
          <w:rFonts w:eastAsia="Times New Roman" w:cs="Times New Roman"/>
          <w:kern w:val="0"/>
          <w:szCs w:val="28"/>
          <w14:ligatures w14:val="none"/>
        </w:rPr>
        <w:t>D. Đây là bài thơ ngũ ngôn tứ tuyệt Đường luật.</w:t>
      </w:r>
    </w:p>
    <w:p w14:paraId="717BDD0F" w14:textId="77777777" w:rsidR="00670CDC" w:rsidRPr="008A752A" w:rsidRDefault="00670CDC" w:rsidP="00670CDC">
      <w:pPr>
        <w:shd w:val="clear" w:color="auto" w:fill="FFFFFF"/>
        <w:spacing w:after="0" w:line="240" w:lineRule="auto"/>
        <w:jc w:val="both"/>
        <w:rPr>
          <w:rFonts w:eastAsia="Times New Roman" w:cs="Times New Roman"/>
          <w:kern w:val="0"/>
          <w:szCs w:val="28"/>
          <w:lang w:val="vi-VN"/>
          <w14:ligatures w14:val="none"/>
        </w:rPr>
      </w:pPr>
      <w:r w:rsidRPr="0057788E">
        <w:rPr>
          <w:rFonts w:eastAsia="Times New Roman" w:cs="Times New Roman"/>
          <w:b/>
          <w:bCs/>
          <w:kern w:val="0"/>
          <w:szCs w:val="28"/>
          <w:lang w:val="vi-VN"/>
          <w14:ligatures w14:val="none"/>
        </w:rPr>
        <w:t xml:space="preserve"> </w:t>
      </w:r>
      <w:r w:rsidRPr="008A752A">
        <w:rPr>
          <w:rFonts w:eastAsia="Times New Roman" w:cs="Times New Roman"/>
          <w:b/>
          <w:bCs/>
          <w:kern w:val="0"/>
          <w:szCs w:val="28"/>
          <w14:ligatures w14:val="none"/>
        </w:rPr>
        <w:t>Câu 2. </w:t>
      </w:r>
      <w:r w:rsidRPr="008A752A">
        <w:rPr>
          <w:rFonts w:eastAsia="Times New Roman" w:cs="Times New Roman"/>
          <w:kern w:val="0"/>
          <w:szCs w:val="28"/>
          <w14:ligatures w14:val="none"/>
        </w:rPr>
        <w:t>Yếu tố nào sau đây </w:t>
      </w:r>
      <w:r w:rsidRPr="008A752A">
        <w:rPr>
          <w:rFonts w:eastAsia="Times New Roman" w:cs="Times New Roman"/>
          <w:b/>
          <w:bCs/>
          <w:kern w:val="0"/>
          <w:szCs w:val="28"/>
          <w14:ligatures w14:val="none"/>
        </w:rPr>
        <w:t>không</w:t>
      </w:r>
      <w:r w:rsidRPr="008A752A">
        <w:rPr>
          <w:rFonts w:eastAsia="Times New Roman" w:cs="Times New Roman"/>
          <w:kern w:val="0"/>
          <w:szCs w:val="28"/>
          <w14:ligatures w14:val="none"/>
        </w:rPr>
        <w:t> có tác dụng giúp ta nhận biết thể thơ của Chiều hôm nhớ nhà?</w:t>
      </w:r>
    </w:p>
    <w:p w14:paraId="37DC7446" w14:textId="77777777" w:rsidR="00670CDC" w:rsidRPr="008A752A" w:rsidRDefault="00670CDC" w:rsidP="00670CDC">
      <w:pPr>
        <w:shd w:val="clear" w:color="auto" w:fill="FFFFFF"/>
        <w:spacing w:after="0" w:line="240" w:lineRule="auto"/>
        <w:jc w:val="both"/>
        <w:rPr>
          <w:rFonts w:eastAsia="Times New Roman" w:cs="Times New Roman"/>
          <w:kern w:val="0"/>
          <w:szCs w:val="28"/>
          <w14:ligatures w14:val="none"/>
        </w:rPr>
      </w:pPr>
      <w:r w:rsidRPr="008A752A">
        <w:rPr>
          <w:rFonts w:eastAsia="Times New Roman" w:cs="Times New Roman"/>
          <w:kern w:val="0"/>
          <w:szCs w:val="28"/>
          <w14:ligatures w14:val="none"/>
        </w:rPr>
        <w:t>A. Cách gieo vần, ngắt nhịp trong bài thơ</w:t>
      </w:r>
    </w:p>
    <w:p w14:paraId="1F656398" w14:textId="77777777" w:rsidR="00670CDC" w:rsidRPr="008A752A" w:rsidRDefault="00670CDC" w:rsidP="00670CDC">
      <w:pPr>
        <w:shd w:val="clear" w:color="auto" w:fill="FFFFFF"/>
        <w:spacing w:after="0" w:line="240" w:lineRule="auto"/>
        <w:jc w:val="both"/>
        <w:rPr>
          <w:rFonts w:eastAsia="Times New Roman" w:cs="Times New Roman"/>
          <w:kern w:val="0"/>
          <w:szCs w:val="28"/>
          <w14:ligatures w14:val="none"/>
        </w:rPr>
      </w:pPr>
      <w:r w:rsidRPr="008A752A">
        <w:rPr>
          <w:rFonts w:eastAsia="Times New Roman" w:cs="Times New Roman"/>
          <w:kern w:val="0"/>
          <w:szCs w:val="28"/>
          <w14:ligatures w14:val="none"/>
        </w:rPr>
        <w:t>B. Tính chất đối của một số cặp câu thơ</w:t>
      </w:r>
    </w:p>
    <w:p w14:paraId="0FAA809C" w14:textId="77777777" w:rsidR="00670CDC" w:rsidRPr="008A752A" w:rsidRDefault="00670CDC" w:rsidP="00670CDC">
      <w:pPr>
        <w:shd w:val="clear" w:color="auto" w:fill="FFFFFF"/>
        <w:spacing w:after="0" w:line="240" w:lineRule="auto"/>
        <w:jc w:val="both"/>
        <w:rPr>
          <w:rFonts w:eastAsia="Times New Roman" w:cs="Times New Roman"/>
          <w:kern w:val="0"/>
          <w:szCs w:val="28"/>
          <w14:ligatures w14:val="none"/>
        </w:rPr>
      </w:pPr>
      <w:r w:rsidRPr="008A752A">
        <w:rPr>
          <w:rFonts w:eastAsia="Times New Roman" w:cs="Times New Roman"/>
          <w:kern w:val="0"/>
          <w:szCs w:val="28"/>
          <w14:ligatures w14:val="none"/>
        </w:rPr>
        <w:t>C. Biện pháp tu từ được sử dụng trong mỗi bài thơ</w:t>
      </w:r>
    </w:p>
    <w:p w14:paraId="1B14919A" w14:textId="77777777" w:rsidR="00670CDC" w:rsidRPr="008A752A" w:rsidRDefault="00670CDC" w:rsidP="00670CDC">
      <w:pPr>
        <w:shd w:val="clear" w:color="auto" w:fill="FFFFFF"/>
        <w:spacing w:after="0" w:line="240" w:lineRule="auto"/>
        <w:jc w:val="both"/>
        <w:rPr>
          <w:rFonts w:eastAsia="Times New Roman" w:cs="Times New Roman"/>
          <w:kern w:val="0"/>
          <w:szCs w:val="28"/>
          <w14:ligatures w14:val="none"/>
        </w:rPr>
      </w:pPr>
      <w:r w:rsidRPr="008A752A">
        <w:rPr>
          <w:rFonts w:eastAsia="Times New Roman" w:cs="Times New Roman"/>
          <w:kern w:val="0"/>
          <w:szCs w:val="28"/>
          <w14:ligatures w14:val="none"/>
        </w:rPr>
        <w:t>D. Số tiếng trong mỗi câu thơ và số câu trong bài thơ</w:t>
      </w:r>
    </w:p>
    <w:p w14:paraId="7F228BDF" w14:textId="77777777" w:rsidR="00670CDC" w:rsidRPr="008A752A" w:rsidRDefault="00670CDC" w:rsidP="00670CDC">
      <w:pPr>
        <w:shd w:val="clear" w:color="auto" w:fill="FFFFFF"/>
        <w:spacing w:after="0" w:line="240" w:lineRule="auto"/>
        <w:jc w:val="both"/>
        <w:rPr>
          <w:rFonts w:eastAsia="Times New Roman" w:cs="Times New Roman"/>
          <w:kern w:val="0"/>
          <w:szCs w:val="28"/>
          <w14:ligatures w14:val="none"/>
        </w:rPr>
      </w:pPr>
      <w:r w:rsidRPr="008A752A">
        <w:rPr>
          <w:rFonts w:eastAsia="Times New Roman" w:cs="Times New Roman"/>
          <w:b/>
          <w:bCs/>
          <w:kern w:val="0"/>
          <w:szCs w:val="28"/>
          <w14:ligatures w14:val="none"/>
        </w:rPr>
        <w:t>Câu 3. </w:t>
      </w:r>
      <w:r w:rsidRPr="008A752A">
        <w:rPr>
          <w:rFonts w:eastAsia="Times New Roman" w:cs="Times New Roman"/>
          <w:kern w:val="0"/>
          <w:szCs w:val="28"/>
          <w14:ligatures w14:val="none"/>
        </w:rPr>
        <w:t>Nghệ thuật đối được thể hiện ở những cặp câu thơ nào?</w:t>
      </w:r>
    </w:p>
    <w:p w14:paraId="6B5CDC6D" w14:textId="77777777" w:rsidR="00670CDC" w:rsidRPr="008A752A" w:rsidRDefault="00670CDC" w:rsidP="00670CDC">
      <w:pPr>
        <w:shd w:val="clear" w:color="auto" w:fill="FFFFFF"/>
        <w:spacing w:after="0" w:line="240" w:lineRule="auto"/>
        <w:jc w:val="both"/>
        <w:rPr>
          <w:rFonts w:eastAsia="Times New Roman" w:cs="Times New Roman"/>
          <w:kern w:val="0"/>
          <w:szCs w:val="28"/>
          <w14:ligatures w14:val="none"/>
        </w:rPr>
      </w:pPr>
      <w:r w:rsidRPr="008A752A">
        <w:rPr>
          <w:rFonts w:eastAsia="Times New Roman" w:cs="Times New Roman"/>
          <w:kern w:val="0"/>
          <w:szCs w:val="28"/>
          <w14:ligatures w14:val="none"/>
        </w:rPr>
        <w:t>A. Cặp câu 1 – 2 và 7 – 8</w:t>
      </w:r>
    </w:p>
    <w:p w14:paraId="64812985" w14:textId="77777777" w:rsidR="00670CDC" w:rsidRPr="008A752A" w:rsidRDefault="00670CDC" w:rsidP="00670CDC">
      <w:pPr>
        <w:shd w:val="clear" w:color="auto" w:fill="FFFFFF"/>
        <w:spacing w:after="0" w:line="240" w:lineRule="auto"/>
        <w:jc w:val="both"/>
        <w:rPr>
          <w:rFonts w:eastAsia="Times New Roman" w:cs="Times New Roman"/>
          <w:kern w:val="0"/>
          <w:szCs w:val="28"/>
          <w14:ligatures w14:val="none"/>
        </w:rPr>
      </w:pPr>
      <w:r w:rsidRPr="008A752A">
        <w:rPr>
          <w:rFonts w:eastAsia="Times New Roman" w:cs="Times New Roman"/>
          <w:kern w:val="0"/>
          <w:szCs w:val="28"/>
          <w14:ligatures w14:val="none"/>
        </w:rPr>
        <w:t>B. Cặp câu 1 – 2 và 3 – 4</w:t>
      </w:r>
    </w:p>
    <w:p w14:paraId="4A22D11F" w14:textId="77777777" w:rsidR="00670CDC" w:rsidRPr="008A752A" w:rsidRDefault="00670CDC" w:rsidP="00670CDC">
      <w:pPr>
        <w:shd w:val="clear" w:color="auto" w:fill="FFFFFF"/>
        <w:spacing w:after="0" w:line="240" w:lineRule="auto"/>
        <w:jc w:val="both"/>
        <w:rPr>
          <w:rFonts w:eastAsia="Times New Roman" w:cs="Times New Roman"/>
          <w:kern w:val="0"/>
          <w:szCs w:val="28"/>
          <w14:ligatures w14:val="none"/>
        </w:rPr>
      </w:pPr>
      <w:r w:rsidRPr="008A752A">
        <w:rPr>
          <w:rFonts w:eastAsia="Times New Roman" w:cs="Times New Roman"/>
          <w:kern w:val="0"/>
          <w:szCs w:val="28"/>
          <w14:ligatures w14:val="none"/>
        </w:rPr>
        <w:t>C. Cặp câu 3 – 4 và 5 – 6</w:t>
      </w:r>
    </w:p>
    <w:p w14:paraId="34BD6B21" w14:textId="77777777" w:rsidR="00670CDC" w:rsidRPr="008A752A" w:rsidRDefault="00670CDC" w:rsidP="00670CDC">
      <w:pPr>
        <w:shd w:val="clear" w:color="auto" w:fill="FFFFFF"/>
        <w:spacing w:after="0" w:line="240" w:lineRule="auto"/>
        <w:jc w:val="both"/>
        <w:rPr>
          <w:rFonts w:eastAsia="Times New Roman" w:cs="Times New Roman"/>
          <w:kern w:val="0"/>
          <w:szCs w:val="28"/>
          <w14:ligatures w14:val="none"/>
        </w:rPr>
      </w:pPr>
      <w:r w:rsidRPr="008A752A">
        <w:rPr>
          <w:rFonts w:eastAsia="Times New Roman" w:cs="Times New Roman"/>
          <w:kern w:val="0"/>
          <w:szCs w:val="28"/>
          <w14:ligatures w14:val="none"/>
        </w:rPr>
        <w:t>D. Cặp câu 5 – 6 và 7 – 8</w:t>
      </w:r>
    </w:p>
    <w:p w14:paraId="61C394CC" w14:textId="77777777" w:rsidR="00670CDC" w:rsidRPr="008A752A" w:rsidRDefault="00670CDC" w:rsidP="00670CDC">
      <w:pPr>
        <w:shd w:val="clear" w:color="auto" w:fill="FFFFFF"/>
        <w:spacing w:after="0" w:line="240" w:lineRule="auto"/>
        <w:jc w:val="both"/>
        <w:rPr>
          <w:rFonts w:eastAsia="Times New Roman" w:cs="Times New Roman"/>
          <w:kern w:val="0"/>
          <w:szCs w:val="28"/>
          <w14:ligatures w14:val="none"/>
        </w:rPr>
      </w:pPr>
      <w:r w:rsidRPr="008A752A">
        <w:rPr>
          <w:rFonts w:eastAsia="Times New Roman" w:cs="Times New Roman"/>
          <w:b/>
          <w:bCs/>
          <w:kern w:val="0"/>
          <w:szCs w:val="28"/>
          <w14:ligatures w14:val="none"/>
        </w:rPr>
        <w:t>Câu 4.</w:t>
      </w:r>
      <w:r w:rsidRPr="008A752A">
        <w:rPr>
          <w:rFonts w:eastAsia="Times New Roman" w:cs="Times New Roman"/>
          <w:kern w:val="0"/>
          <w:szCs w:val="28"/>
          <w14:ligatures w14:val="none"/>
        </w:rPr>
        <w:t> Những câu thơ nào trong bài thơ có tiếng hiệp vần?</w:t>
      </w:r>
    </w:p>
    <w:p w14:paraId="27303EB6" w14:textId="77777777" w:rsidR="00670CDC" w:rsidRPr="008A752A" w:rsidRDefault="00670CDC" w:rsidP="00670CDC">
      <w:pPr>
        <w:shd w:val="clear" w:color="auto" w:fill="FFFFFF"/>
        <w:spacing w:after="0" w:line="240" w:lineRule="auto"/>
        <w:jc w:val="both"/>
        <w:rPr>
          <w:rFonts w:eastAsia="Times New Roman" w:cs="Times New Roman"/>
          <w:kern w:val="0"/>
          <w:szCs w:val="28"/>
          <w14:ligatures w14:val="none"/>
        </w:rPr>
      </w:pPr>
      <w:r w:rsidRPr="008A752A">
        <w:rPr>
          <w:rFonts w:eastAsia="Times New Roman" w:cs="Times New Roman"/>
          <w:kern w:val="0"/>
          <w:szCs w:val="28"/>
          <w14:ligatures w14:val="none"/>
        </w:rPr>
        <w:t>A. Các câu 1 – 3 – 5 – 7 – 8</w:t>
      </w:r>
    </w:p>
    <w:p w14:paraId="00E2957A" w14:textId="77777777" w:rsidR="00670CDC" w:rsidRPr="008A752A" w:rsidRDefault="00670CDC" w:rsidP="00670CDC">
      <w:pPr>
        <w:shd w:val="clear" w:color="auto" w:fill="FFFFFF"/>
        <w:spacing w:after="0" w:line="240" w:lineRule="auto"/>
        <w:jc w:val="both"/>
        <w:rPr>
          <w:rFonts w:eastAsia="Times New Roman" w:cs="Times New Roman"/>
          <w:kern w:val="0"/>
          <w:szCs w:val="28"/>
          <w14:ligatures w14:val="none"/>
        </w:rPr>
      </w:pPr>
      <w:r w:rsidRPr="008A752A">
        <w:rPr>
          <w:rFonts w:eastAsia="Times New Roman" w:cs="Times New Roman"/>
          <w:kern w:val="0"/>
          <w:szCs w:val="28"/>
          <w14:ligatures w14:val="none"/>
        </w:rPr>
        <w:t>B. Các câu 1 – 2 – 4 – 6 – 8</w:t>
      </w:r>
    </w:p>
    <w:p w14:paraId="0F8D1621" w14:textId="77777777" w:rsidR="00670CDC" w:rsidRPr="008A752A" w:rsidRDefault="00670CDC" w:rsidP="00670CDC">
      <w:pPr>
        <w:shd w:val="clear" w:color="auto" w:fill="FFFFFF"/>
        <w:spacing w:after="0" w:line="240" w:lineRule="auto"/>
        <w:jc w:val="both"/>
        <w:rPr>
          <w:rFonts w:eastAsia="Times New Roman" w:cs="Times New Roman"/>
          <w:kern w:val="0"/>
          <w:szCs w:val="28"/>
          <w14:ligatures w14:val="none"/>
        </w:rPr>
      </w:pPr>
      <w:r w:rsidRPr="008A752A">
        <w:rPr>
          <w:rFonts w:eastAsia="Times New Roman" w:cs="Times New Roman"/>
          <w:kern w:val="0"/>
          <w:szCs w:val="28"/>
          <w14:ligatures w14:val="none"/>
        </w:rPr>
        <w:t>C. Các câu 1 – 2 – 3 – 4 – 5</w:t>
      </w:r>
    </w:p>
    <w:p w14:paraId="3296BB4B" w14:textId="77777777" w:rsidR="00670CDC" w:rsidRPr="008A752A" w:rsidRDefault="00670CDC" w:rsidP="00670CDC">
      <w:pPr>
        <w:shd w:val="clear" w:color="auto" w:fill="FFFFFF"/>
        <w:spacing w:after="0" w:line="240" w:lineRule="auto"/>
        <w:jc w:val="both"/>
        <w:rPr>
          <w:rFonts w:eastAsia="Times New Roman" w:cs="Times New Roman"/>
          <w:kern w:val="0"/>
          <w:szCs w:val="28"/>
          <w14:ligatures w14:val="none"/>
        </w:rPr>
      </w:pPr>
      <w:r w:rsidRPr="008A752A">
        <w:rPr>
          <w:rFonts w:eastAsia="Times New Roman" w:cs="Times New Roman"/>
          <w:kern w:val="0"/>
          <w:szCs w:val="28"/>
          <w14:ligatures w14:val="none"/>
        </w:rPr>
        <w:t>D. Các câu 4 – 5 – 6 – 7 – 8</w:t>
      </w:r>
    </w:p>
    <w:p w14:paraId="5B9C0047" w14:textId="77777777" w:rsidR="00670CDC" w:rsidRPr="008A752A" w:rsidRDefault="00670CDC" w:rsidP="00670CDC">
      <w:pPr>
        <w:shd w:val="clear" w:color="auto" w:fill="FFFFFF"/>
        <w:spacing w:after="0" w:line="240" w:lineRule="auto"/>
        <w:jc w:val="both"/>
        <w:rPr>
          <w:rFonts w:eastAsia="Times New Roman" w:cs="Times New Roman"/>
          <w:kern w:val="0"/>
          <w:szCs w:val="28"/>
          <w14:ligatures w14:val="none"/>
        </w:rPr>
      </w:pPr>
      <w:r w:rsidRPr="008A752A">
        <w:rPr>
          <w:rFonts w:eastAsia="Times New Roman" w:cs="Times New Roman"/>
          <w:b/>
          <w:bCs/>
          <w:kern w:val="0"/>
          <w:szCs w:val="28"/>
          <w14:ligatures w14:val="none"/>
        </w:rPr>
        <w:t>Câu 5.</w:t>
      </w:r>
      <w:r w:rsidRPr="008A752A">
        <w:rPr>
          <w:rFonts w:eastAsia="Times New Roman" w:cs="Times New Roman"/>
          <w:kern w:val="0"/>
          <w:szCs w:val="28"/>
          <w14:ligatures w14:val="none"/>
        </w:rPr>
        <w:t> Biện pháp tu từ nào được tác giả sử dụng ở hai câu thơ sau?</w:t>
      </w:r>
    </w:p>
    <w:p w14:paraId="0AC385B1" w14:textId="77777777" w:rsidR="00670CDC" w:rsidRPr="008A752A" w:rsidRDefault="00670CDC" w:rsidP="00670CDC">
      <w:pPr>
        <w:shd w:val="clear" w:color="auto" w:fill="FFFFFF"/>
        <w:spacing w:after="0" w:line="240" w:lineRule="auto"/>
        <w:jc w:val="both"/>
        <w:rPr>
          <w:rFonts w:eastAsia="Times New Roman" w:cs="Times New Roman"/>
          <w:kern w:val="0"/>
          <w:szCs w:val="28"/>
          <w14:ligatures w14:val="none"/>
        </w:rPr>
      </w:pPr>
      <w:r w:rsidRPr="008A752A">
        <w:rPr>
          <w:rFonts w:eastAsia="Times New Roman" w:cs="Times New Roman"/>
          <w:i/>
          <w:iCs/>
          <w:kern w:val="0"/>
          <w:szCs w:val="28"/>
          <w14:ligatures w14:val="none"/>
        </w:rPr>
        <w:t>Gác mái ngư ông về viễn phố,</w:t>
      </w:r>
    </w:p>
    <w:p w14:paraId="09EC83A9" w14:textId="77777777" w:rsidR="00670CDC" w:rsidRPr="008A752A" w:rsidRDefault="00670CDC" w:rsidP="00670CDC">
      <w:pPr>
        <w:shd w:val="clear" w:color="auto" w:fill="FFFFFF"/>
        <w:spacing w:after="0" w:line="240" w:lineRule="auto"/>
        <w:jc w:val="both"/>
        <w:rPr>
          <w:rFonts w:eastAsia="Times New Roman" w:cs="Times New Roman"/>
          <w:kern w:val="0"/>
          <w:szCs w:val="28"/>
          <w14:ligatures w14:val="none"/>
        </w:rPr>
      </w:pPr>
      <w:r w:rsidRPr="008A752A">
        <w:rPr>
          <w:rFonts w:eastAsia="Times New Roman" w:cs="Times New Roman"/>
          <w:i/>
          <w:iCs/>
          <w:kern w:val="0"/>
          <w:szCs w:val="28"/>
          <w14:ligatures w14:val="none"/>
        </w:rPr>
        <w:t>Gõ sừng mục tử lại cô thôn.</w:t>
      </w:r>
    </w:p>
    <w:p w14:paraId="5183B240" w14:textId="77777777" w:rsidR="00670CDC" w:rsidRPr="008A752A" w:rsidRDefault="00670CDC" w:rsidP="00670CDC">
      <w:pPr>
        <w:shd w:val="clear" w:color="auto" w:fill="FFFFFF"/>
        <w:spacing w:after="0" w:line="240" w:lineRule="auto"/>
        <w:jc w:val="both"/>
        <w:rPr>
          <w:rFonts w:eastAsia="Times New Roman" w:cs="Times New Roman"/>
          <w:kern w:val="0"/>
          <w:szCs w:val="28"/>
          <w14:ligatures w14:val="none"/>
        </w:rPr>
      </w:pPr>
      <w:r w:rsidRPr="008A752A">
        <w:rPr>
          <w:rFonts w:eastAsia="Times New Roman" w:cs="Times New Roman"/>
          <w:kern w:val="0"/>
          <w:szCs w:val="28"/>
          <w14:ligatures w14:val="none"/>
        </w:rPr>
        <w:t>A. Biện pháp tu từ so sánh</w:t>
      </w:r>
    </w:p>
    <w:p w14:paraId="445A2282" w14:textId="77777777" w:rsidR="00670CDC" w:rsidRPr="008A752A" w:rsidRDefault="00670CDC" w:rsidP="00670CDC">
      <w:pPr>
        <w:shd w:val="clear" w:color="auto" w:fill="FFFFFF"/>
        <w:spacing w:after="0" w:line="240" w:lineRule="auto"/>
        <w:jc w:val="both"/>
        <w:rPr>
          <w:rFonts w:eastAsia="Times New Roman" w:cs="Times New Roman"/>
          <w:kern w:val="0"/>
          <w:szCs w:val="28"/>
          <w14:ligatures w14:val="none"/>
        </w:rPr>
      </w:pPr>
      <w:r w:rsidRPr="008A752A">
        <w:rPr>
          <w:rFonts w:eastAsia="Times New Roman" w:cs="Times New Roman"/>
          <w:kern w:val="0"/>
          <w:szCs w:val="28"/>
          <w14:ligatures w14:val="none"/>
        </w:rPr>
        <w:t>B. Biện pháp tu từ nhân hóa</w:t>
      </w:r>
    </w:p>
    <w:p w14:paraId="50EAA639" w14:textId="77777777" w:rsidR="00670CDC" w:rsidRPr="008A752A" w:rsidRDefault="00670CDC" w:rsidP="00670CDC">
      <w:pPr>
        <w:shd w:val="clear" w:color="auto" w:fill="FFFFFF"/>
        <w:spacing w:after="0" w:line="240" w:lineRule="auto"/>
        <w:jc w:val="both"/>
        <w:rPr>
          <w:rFonts w:eastAsia="Times New Roman" w:cs="Times New Roman"/>
          <w:kern w:val="0"/>
          <w:szCs w:val="28"/>
          <w14:ligatures w14:val="none"/>
        </w:rPr>
      </w:pPr>
      <w:r w:rsidRPr="008A752A">
        <w:rPr>
          <w:rFonts w:eastAsia="Times New Roman" w:cs="Times New Roman"/>
          <w:kern w:val="0"/>
          <w:szCs w:val="28"/>
          <w14:ligatures w14:val="none"/>
        </w:rPr>
        <w:t>C. Biện pháp tu từ đảo ngữ</w:t>
      </w:r>
    </w:p>
    <w:p w14:paraId="54F7C01B" w14:textId="77777777" w:rsidR="00670CDC" w:rsidRPr="008A752A" w:rsidRDefault="00670CDC" w:rsidP="00670CDC">
      <w:pPr>
        <w:shd w:val="clear" w:color="auto" w:fill="FFFFFF"/>
        <w:spacing w:after="0" w:line="240" w:lineRule="auto"/>
        <w:jc w:val="both"/>
        <w:rPr>
          <w:rFonts w:eastAsia="Times New Roman" w:cs="Times New Roman"/>
          <w:kern w:val="0"/>
          <w:szCs w:val="28"/>
          <w14:ligatures w14:val="none"/>
        </w:rPr>
      </w:pPr>
      <w:r w:rsidRPr="008A752A">
        <w:rPr>
          <w:rFonts w:eastAsia="Times New Roman" w:cs="Times New Roman"/>
          <w:kern w:val="0"/>
          <w:szCs w:val="28"/>
          <w14:ligatures w14:val="none"/>
        </w:rPr>
        <w:t>D. Biện pháp tu từ nói quá</w:t>
      </w:r>
    </w:p>
    <w:p w14:paraId="3F91BF20" w14:textId="77777777" w:rsidR="00670CDC" w:rsidRPr="008A752A" w:rsidRDefault="00670CDC" w:rsidP="00670CDC">
      <w:pPr>
        <w:shd w:val="clear" w:color="auto" w:fill="FFFFFF"/>
        <w:spacing w:after="0" w:line="240" w:lineRule="auto"/>
        <w:jc w:val="both"/>
        <w:rPr>
          <w:rFonts w:eastAsia="Times New Roman" w:cs="Times New Roman"/>
          <w:kern w:val="0"/>
          <w:szCs w:val="28"/>
          <w14:ligatures w14:val="none"/>
        </w:rPr>
      </w:pPr>
      <w:r w:rsidRPr="008A752A">
        <w:rPr>
          <w:rFonts w:eastAsia="Times New Roman" w:cs="Times New Roman"/>
          <w:b/>
          <w:bCs/>
          <w:kern w:val="0"/>
          <w:szCs w:val="28"/>
          <w14:ligatures w14:val="none"/>
        </w:rPr>
        <w:t>Câu 6.</w:t>
      </w:r>
      <w:r w:rsidRPr="008A752A">
        <w:rPr>
          <w:rFonts w:eastAsia="Times New Roman" w:cs="Times New Roman"/>
          <w:kern w:val="0"/>
          <w:szCs w:val="28"/>
          <w14:ligatures w14:val="none"/>
        </w:rPr>
        <w:t> Trong bài thơ, cảnh thiên nhiên và bức tranh sinh hoạt của con người có mối liên hệ như thế nào?</w:t>
      </w:r>
    </w:p>
    <w:p w14:paraId="555DF701" w14:textId="77777777" w:rsidR="00670CDC" w:rsidRPr="008A752A" w:rsidRDefault="00670CDC" w:rsidP="00670CDC">
      <w:pPr>
        <w:shd w:val="clear" w:color="auto" w:fill="FFFFFF"/>
        <w:spacing w:after="0" w:line="240" w:lineRule="auto"/>
        <w:jc w:val="both"/>
        <w:rPr>
          <w:rFonts w:eastAsia="Times New Roman" w:cs="Times New Roman"/>
          <w:kern w:val="0"/>
          <w:szCs w:val="28"/>
          <w14:ligatures w14:val="none"/>
        </w:rPr>
      </w:pPr>
      <w:r w:rsidRPr="008A752A">
        <w:rPr>
          <w:rFonts w:eastAsia="Times New Roman" w:cs="Times New Roman"/>
          <w:kern w:val="0"/>
          <w:szCs w:val="28"/>
          <w14:ligatures w14:val="none"/>
        </w:rPr>
        <w:t>A. Cảnh thiên nhiên làm nền để tôn lên vẻ đẹp bức tranh sinh hoạt của con người.</w:t>
      </w:r>
    </w:p>
    <w:p w14:paraId="10D9CD0A" w14:textId="77777777" w:rsidR="00670CDC" w:rsidRPr="008A752A" w:rsidRDefault="00670CDC" w:rsidP="00670CDC">
      <w:pPr>
        <w:shd w:val="clear" w:color="auto" w:fill="FFFFFF"/>
        <w:spacing w:after="0" w:line="240" w:lineRule="auto"/>
        <w:jc w:val="both"/>
        <w:rPr>
          <w:rFonts w:eastAsia="Times New Roman" w:cs="Times New Roman"/>
          <w:kern w:val="0"/>
          <w:szCs w:val="28"/>
          <w14:ligatures w14:val="none"/>
        </w:rPr>
      </w:pPr>
      <w:r w:rsidRPr="008A752A">
        <w:rPr>
          <w:rFonts w:eastAsia="Times New Roman" w:cs="Times New Roman"/>
          <w:kern w:val="0"/>
          <w:szCs w:val="28"/>
          <w14:ligatures w14:val="none"/>
        </w:rPr>
        <w:t>B. Cảnh thiên nhiên và bức tranh sinh hoạt hòa điệu với nhau, cùng thể hiện nỗi niềm của nhà thơ.</w:t>
      </w:r>
    </w:p>
    <w:p w14:paraId="0E9BACC9" w14:textId="77777777" w:rsidR="00670CDC" w:rsidRPr="008A752A" w:rsidRDefault="00670CDC" w:rsidP="00670CDC">
      <w:pPr>
        <w:shd w:val="clear" w:color="auto" w:fill="FFFFFF"/>
        <w:spacing w:after="0" w:line="240" w:lineRule="auto"/>
        <w:jc w:val="both"/>
        <w:rPr>
          <w:rFonts w:eastAsia="Times New Roman" w:cs="Times New Roman"/>
          <w:kern w:val="0"/>
          <w:szCs w:val="28"/>
          <w14:ligatures w14:val="none"/>
        </w:rPr>
      </w:pPr>
      <w:r w:rsidRPr="008A752A">
        <w:rPr>
          <w:rFonts w:eastAsia="Times New Roman" w:cs="Times New Roman"/>
          <w:kern w:val="0"/>
          <w:szCs w:val="28"/>
          <w14:ligatures w14:val="none"/>
        </w:rPr>
        <w:t>C. Cảnh thiên nhiên có sắc thái riêng, không liên quan gì đến bức tranh sinh hoạt của con người.</w:t>
      </w:r>
    </w:p>
    <w:p w14:paraId="05405EAF" w14:textId="77777777" w:rsidR="00670CDC" w:rsidRPr="008A752A" w:rsidRDefault="00670CDC" w:rsidP="00670CDC">
      <w:pPr>
        <w:shd w:val="clear" w:color="auto" w:fill="FFFFFF"/>
        <w:spacing w:after="0" w:line="240" w:lineRule="auto"/>
        <w:jc w:val="both"/>
        <w:rPr>
          <w:rFonts w:eastAsia="Times New Roman" w:cs="Times New Roman"/>
          <w:kern w:val="0"/>
          <w:szCs w:val="28"/>
          <w14:ligatures w14:val="none"/>
        </w:rPr>
      </w:pPr>
      <w:r w:rsidRPr="008A752A">
        <w:rPr>
          <w:rFonts w:eastAsia="Times New Roman" w:cs="Times New Roman"/>
          <w:kern w:val="0"/>
          <w:szCs w:val="28"/>
          <w14:ligatures w14:val="none"/>
        </w:rPr>
        <w:t>D. Bức tranh sinh hoạt làm nền để tôn lên vẻ đẹp đượm buồn của bức tranh thiên nhiên.</w:t>
      </w:r>
    </w:p>
    <w:p w14:paraId="117D13E1" w14:textId="77777777" w:rsidR="00670CDC" w:rsidRPr="008A752A" w:rsidRDefault="00670CDC" w:rsidP="00670CDC">
      <w:pPr>
        <w:shd w:val="clear" w:color="auto" w:fill="FFFFFF"/>
        <w:spacing w:after="0" w:line="240" w:lineRule="auto"/>
        <w:jc w:val="both"/>
        <w:rPr>
          <w:rFonts w:eastAsia="Times New Roman" w:cs="Times New Roman"/>
          <w:kern w:val="0"/>
          <w:szCs w:val="28"/>
          <w14:ligatures w14:val="none"/>
        </w:rPr>
      </w:pPr>
      <w:r w:rsidRPr="008A752A">
        <w:rPr>
          <w:rFonts w:eastAsia="Times New Roman" w:cs="Times New Roman"/>
          <w:b/>
          <w:bCs/>
          <w:kern w:val="0"/>
          <w:szCs w:val="28"/>
          <w14:ligatures w14:val="none"/>
        </w:rPr>
        <w:t>* Trả lời câu hỏi</w:t>
      </w:r>
    </w:p>
    <w:p w14:paraId="067049FA" w14:textId="77777777" w:rsidR="00670CDC" w:rsidRPr="008A752A" w:rsidRDefault="00670CDC" w:rsidP="00670CDC">
      <w:pPr>
        <w:shd w:val="clear" w:color="auto" w:fill="FFFFFF"/>
        <w:spacing w:after="0" w:line="240" w:lineRule="auto"/>
        <w:jc w:val="both"/>
        <w:rPr>
          <w:rFonts w:eastAsia="Times New Roman" w:cs="Times New Roman"/>
          <w:kern w:val="0"/>
          <w:szCs w:val="28"/>
          <w14:ligatures w14:val="none"/>
        </w:rPr>
      </w:pPr>
      <w:r w:rsidRPr="008A752A">
        <w:rPr>
          <w:rFonts w:eastAsia="Times New Roman" w:cs="Times New Roman"/>
          <w:b/>
          <w:bCs/>
          <w:kern w:val="0"/>
          <w:szCs w:val="28"/>
          <w14:ligatures w14:val="none"/>
        </w:rPr>
        <w:t>Câu 1: </w:t>
      </w:r>
      <w:r w:rsidRPr="008A752A">
        <w:rPr>
          <w:rFonts w:eastAsia="Times New Roman" w:cs="Times New Roman"/>
          <w:kern w:val="0"/>
          <w:szCs w:val="28"/>
          <w14:ligatures w14:val="none"/>
        </w:rPr>
        <w:t>Dựa vào đâu để có thể khẳng định Chiều hôm nhớ nhà là một bài thơ trữ tình?</w:t>
      </w:r>
    </w:p>
    <w:p w14:paraId="1CD2A7E1" w14:textId="77777777" w:rsidR="00670CDC" w:rsidRPr="0057788E" w:rsidRDefault="00670CDC" w:rsidP="00670CDC">
      <w:pPr>
        <w:shd w:val="clear" w:color="auto" w:fill="FFFFFF"/>
        <w:spacing w:after="0" w:line="240" w:lineRule="auto"/>
        <w:jc w:val="both"/>
        <w:rPr>
          <w:rFonts w:eastAsia="Times New Roman" w:cs="Times New Roman"/>
          <w:i/>
          <w:iCs/>
          <w:kern w:val="0"/>
          <w:szCs w:val="28"/>
          <w14:ligatures w14:val="none"/>
        </w:rPr>
      </w:pPr>
      <w:r w:rsidRPr="008A752A">
        <w:rPr>
          <w:rFonts w:eastAsia="Times New Roman" w:cs="Times New Roman"/>
          <w:b/>
          <w:bCs/>
          <w:kern w:val="0"/>
          <w:szCs w:val="28"/>
          <w14:ligatures w14:val="none"/>
        </w:rPr>
        <w:t xml:space="preserve">Câu </w:t>
      </w:r>
      <w:r w:rsidRPr="0057788E">
        <w:rPr>
          <w:rFonts w:eastAsia="Times New Roman" w:cs="Times New Roman"/>
          <w:b/>
          <w:bCs/>
          <w:kern w:val="0"/>
          <w:szCs w:val="28"/>
          <w14:ligatures w14:val="none"/>
        </w:rPr>
        <w:t>2</w:t>
      </w:r>
      <w:r w:rsidRPr="0057788E">
        <w:rPr>
          <w:rFonts w:eastAsia="Times New Roman" w:cs="Times New Roman"/>
          <w:b/>
          <w:bCs/>
          <w:kern w:val="0"/>
          <w:szCs w:val="28"/>
          <w:lang w:val="vi-VN"/>
          <w14:ligatures w14:val="none"/>
        </w:rPr>
        <w:t>:</w:t>
      </w:r>
      <w:r w:rsidRPr="008A752A">
        <w:rPr>
          <w:rFonts w:eastAsia="Times New Roman" w:cs="Times New Roman"/>
          <w:b/>
          <w:bCs/>
          <w:kern w:val="0"/>
          <w:szCs w:val="28"/>
          <w14:ligatures w14:val="none"/>
        </w:rPr>
        <w:t> </w:t>
      </w:r>
      <w:r w:rsidRPr="008A752A">
        <w:rPr>
          <w:rFonts w:eastAsia="Times New Roman" w:cs="Times New Roman"/>
          <w:kern w:val="0"/>
          <w:szCs w:val="28"/>
          <w14:ligatures w14:val="none"/>
        </w:rPr>
        <w:t xml:space="preserve">Những hình ảnh nào trong bài thơ có tác dụng làm nổi bật nhan đề </w:t>
      </w:r>
      <w:r w:rsidRPr="008A752A">
        <w:rPr>
          <w:rFonts w:eastAsia="Times New Roman" w:cs="Times New Roman"/>
          <w:i/>
          <w:iCs/>
          <w:kern w:val="0"/>
          <w:szCs w:val="28"/>
          <w14:ligatures w14:val="none"/>
        </w:rPr>
        <w:t>Chiều hôm nhớ nhà?</w:t>
      </w:r>
    </w:p>
    <w:p w14:paraId="587F3515" w14:textId="77777777" w:rsidR="00670CDC" w:rsidRPr="008A752A" w:rsidRDefault="00670CDC" w:rsidP="00670CDC">
      <w:pPr>
        <w:shd w:val="clear" w:color="auto" w:fill="FFFFFF"/>
        <w:spacing w:after="0" w:line="240" w:lineRule="auto"/>
        <w:jc w:val="both"/>
        <w:rPr>
          <w:rFonts w:eastAsia="Times New Roman" w:cs="Times New Roman"/>
          <w:i/>
          <w:iCs/>
          <w:kern w:val="0"/>
          <w:szCs w:val="28"/>
          <w14:ligatures w14:val="none"/>
        </w:rPr>
      </w:pPr>
      <w:r w:rsidRPr="008A752A">
        <w:rPr>
          <w:rFonts w:eastAsia="Times New Roman" w:cs="Times New Roman"/>
          <w:b/>
          <w:bCs/>
          <w:kern w:val="0"/>
          <w:szCs w:val="28"/>
          <w14:ligatures w14:val="none"/>
        </w:rPr>
        <w:t xml:space="preserve">Câu </w:t>
      </w:r>
      <w:r w:rsidRPr="0057788E">
        <w:rPr>
          <w:rFonts w:eastAsia="Times New Roman" w:cs="Times New Roman"/>
          <w:b/>
          <w:bCs/>
          <w:kern w:val="0"/>
          <w:szCs w:val="28"/>
          <w14:ligatures w14:val="none"/>
        </w:rPr>
        <w:t>3</w:t>
      </w:r>
      <w:r w:rsidRPr="0057788E">
        <w:rPr>
          <w:rFonts w:eastAsia="Times New Roman" w:cs="Times New Roman"/>
          <w:b/>
          <w:bCs/>
          <w:kern w:val="0"/>
          <w:szCs w:val="28"/>
          <w:lang w:val="vi-VN"/>
          <w14:ligatures w14:val="none"/>
        </w:rPr>
        <w:t>:</w:t>
      </w:r>
      <w:r w:rsidRPr="008A752A">
        <w:rPr>
          <w:rFonts w:eastAsia="Times New Roman" w:cs="Times New Roman"/>
          <w:b/>
          <w:bCs/>
          <w:kern w:val="0"/>
          <w:szCs w:val="28"/>
          <w14:ligatures w14:val="none"/>
        </w:rPr>
        <w:t> </w:t>
      </w:r>
      <w:r w:rsidRPr="008A752A">
        <w:rPr>
          <w:rFonts w:eastAsia="Times New Roman" w:cs="Times New Roman"/>
          <w:kern w:val="0"/>
          <w:szCs w:val="28"/>
          <w14:ligatures w14:val="none"/>
        </w:rPr>
        <w:t>Em cảm nhận như thế nào về phong cảnh thiên nhiên và bức tranh sinh hoạt của con người được khắc họa trong bài thơ?</w:t>
      </w:r>
    </w:p>
    <w:p w14:paraId="445F0403" w14:textId="34E363C1" w:rsidR="00670CDC" w:rsidRPr="00670CDC" w:rsidRDefault="00670CDC" w:rsidP="00670CDC">
      <w:pPr>
        <w:shd w:val="clear" w:color="auto" w:fill="FFFFFF"/>
        <w:spacing w:after="0" w:line="240" w:lineRule="auto"/>
        <w:jc w:val="both"/>
        <w:rPr>
          <w:rFonts w:eastAsia="Times New Roman" w:cs="Times New Roman"/>
          <w:kern w:val="0"/>
          <w:szCs w:val="28"/>
          <w:lang w:val="vi-VN"/>
          <w14:ligatures w14:val="none"/>
        </w:rPr>
      </w:pPr>
      <w:r w:rsidRPr="0057788E">
        <w:rPr>
          <w:rFonts w:eastAsia="Times New Roman" w:cs="Times New Roman"/>
          <w:b/>
          <w:bCs/>
          <w:kern w:val="0"/>
          <w:szCs w:val="28"/>
          <w:lang w:val="vi-VN"/>
          <w14:ligatures w14:val="none"/>
        </w:rPr>
        <w:t xml:space="preserve"> </w:t>
      </w:r>
      <w:r w:rsidRPr="008A752A">
        <w:rPr>
          <w:rFonts w:eastAsia="Times New Roman" w:cs="Times New Roman"/>
          <w:b/>
          <w:bCs/>
          <w:kern w:val="0"/>
          <w:szCs w:val="28"/>
          <w14:ligatures w14:val="none"/>
        </w:rPr>
        <w:t xml:space="preserve">Câu </w:t>
      </w:r>
      <w:r w:rsidRPr="0057788E">
        <w:rPr>
          <w:rFonts w:eastAsia="Times New Roman" w:cs="Times New Roman"/>
          <w:b/>
          <w:bCs/>
          <w:kern w:val="0"/>
          <w:szCs w:val="28"/>
          <w14:ligatures w14:val="none"/>
        </w:rPr>
        <w:t>4</w:t>
      </w:r>
      <w:r w:rsidRPr="0057788E">
        <w:rPr>
          <w:rFonts w:eastAsia="Times New Roman" w:cs="Times New Roman"/>
          <w:b/>
          <w:bCs/>
          <w:kern w:val="0"/>
          <w:szCs w:val="28"/>
          <w:lang w:val="vi-VN"/>
          <w14:ligatures w14:val="none"/>
        </w:rPr>
        <w:t>:</w:t>
      </w:r>
      <w:r w:rsidRPr="008A752A">
        <w:rPr>
          <w:rFonts w:eastAsia="Times New Roman" w:cs="Times New Roman"/>
          <w:b/>
          <w:bCs/>
          <w:kern w:val="0"/>
          <w:szCs w:val="28"/>
          <w14:ligatures w14:val="none"/>
        </w:rPr>
        <w:t> </w:t>
      </w:r>
      <w:r w:rsidRPr="008A752A">
        <w:rPr>
          <w:rFonts w:eastAsia="Times New Roman" w:cs="Times New Roman"/>
          <w:kern w:val="0"/>
          <w:szCs w:val="28"/>
          <w14:ligatures w14:val="none"/>
        </w:rPr>
        <w:t>Tâm trạng của tác giả thể hiện như thế nào trong bài thơ?</w:t>
      </w:r>
    </w:p>
    <w:p w14:paraId="0C29B638" w14:textId="77777777" w:rsidR="00670CDC" w:rsidRPr="0057788E" w:rsidRDefault="00670CDC" w:rsidP="00670CDC">
      <w:pPr>
        <w:shd w:val="clear" w:color="auto" w:fill="FFFFFF"/>
        <w:spacing w:after="0" w:line="240" w:lineRule="auto"/>
        <w:jc w:val="both"/>
        <w:rPr>
          <w:rFonts w:ascii="Segoe UI" w:hAnsi="Segoe UI" w:cs="Segoe UI"/>
          <w:sz w:val="26"/>
          <w:szCs w:val="26"/>
          <w:shd w:val="clear" w:color="auto" w:fill="FFFFFF"/>
        </w:rPr>
      </w:pPr>
      <w:r w:rsidRPr="008A752A">
        <w:rPr>
          <w:rFonts w:eastAsia="Times New Roman" w:cs="Times New Roman"/>
          <w:b/>
          <w:bCs/>
          <w:kern w:val="0"/>
          <w:szCs w:val="28"/>
          <w14:ligatures w14:val="none"/>
        </w:rPr>
        <w:t xml:space="preserve">Câu </w:t>
      </w:r>
      <w:r w:rsidRPr="0057788E">
        <w:rPr>
          <w:rFonts w:eastAsia="Times New Roman" w:cs="Times New Roman"/>
          <w:b/>
          <w:bCs/>
          <w:kern w:val="0"/>
          <w:szCs w:val="28"/>
          <w14:ligatures w14:val="none"/>
        </w:rPr>
        <w:t>5</w:t>
      </w:r>
      <w:r w:rsidRPr="0057788E">
        <w:rPr>
          <w:rFonts w:eastAsia="Times New Roman" w:cs="Times New Roman"/>
          <w:b/>
          <w:bCs/>
          <w:kern w:val="0"/>
          <w:szCs w:val="28"/>
          <w:lang w:val="vi-VN"/>
          <w14:ligatures w14:val="none"/>
        </w:rPr>
        <w:t>:</w:t>
      </w:r>
      <w:r w:rsidRPr="008A752A">
        <w:rPr>
          <w:rFonts w:eastAsia="Times New Roman" w:cs="Times New Roman"/>
          <w:b/>
          <w:bCs/>
          <w:kern w:val="0"/>
          <w:szCs w:val="28"/>
          <w14:ligatures w14:val="none"/>
        </w:rPr>
        <w:t> </w:t>
      </w:r>
      <w:r w:rsidRPr="0057788E">
        <w:rPr>
          <w:rFonts w:cs="Times New Roman"/>
          <w:szCs w:val="28"/>
          <w:shd w:val="clear" w:color="auto" w:fill="FFFFFF"/>
        </w:rPr>
        <w:t>Từ nội dung của bài thơ, em hãy nêu rõ vai trò của quê hương đối với mỗi người. (Trả lời khoảng 5-7 dòng).</w:t>
      </w:r>
    </w:p>
    <w:p w14:paraId="37402EA1" w14:textId="77777777" w:rsidR="00670CDC" w:rsidRPr="008A752A" w:rsidRDefault="00670CDC" w:rsidP="00670CDC">
      <w:pPr>
        <w:shd w:val="clear" w:color="auto" w:fill="FFFFFF"/>
        <w:spacing w:after="0" w:line="240" w:lineRule="auto"/>
        <w:jc w:val="both"/>
        <w:rPr>
          <w:rFonts w:eastAsia="Times New Roman" w:cs="Times New Roman"/>
          <w:color w:val="333333"/>
          <w:kern w:val="0"/>
          <w:szCs w:val="28"/>
          <w14:ligatures w14:val="none"/>
        </w:rPr>
      </w:pPr>
      <w:r>
        <w:rPr>
          <w:rFonts w:eastAsia="Times New Roman" w:cs="Times New Roman"/>
          <w:b/>
          <w:bCs/>
          <w:color w:val="C00000"/>
          <w:kern w:val="0"/>
          <w:szCs w:val="28"/>
          <w14:ligatures w14:val="none"/>
        </w:rPr>
        <w:t>Phần</w:t>
      </w:r>
      <w:r>
        <w:rPr>
          <w:rFonts w:eastAsia="Times New Roman" w:cs="Times New Roman"/>
          <w:b/>
          <w:bCs/>
          <w:color w:val="C00000"/>
          <w:kern w:val="0"/>
          <w:szCs w:val="28"/>
          <w:lang w:val="vi-VN"/>
          <w14:ligatures w14:val="none"/>
        </w:rPr>
        <w:t xml:space="preserve"> II</w:t>
      </w:r>
      <w:r w:rsidRPr="008A752A">
        <w:rPr>
          <w:rFonts w:eastAsia="Times New Roman" w:cs="Times New Roman"/>
          <w:b/>
          <w:bCs/>
          <w:color w:val="C00000"/>
          <w:kern w:val="0"/>
          <w:szCs w:val="28"/>
          <w14:ligatures w14:val="none"/>
        </w:rPr>
        <w:t>. Viết</w:t>
      </w:r>
    </w:p>
    <w:p w14:paraId="34499761" w14:textId="77777777" w:rsidR="00670CDC" w:rsidRPr="008A752A" w:rsidRDefault="00650BF4" w:rsidP="00670CDC">
      <w:pPr>
        <w:shd w:val="clear" w:color="auto" w:fill="FFFFFF"/>
        <w:spacing w:after="0" w:line="240" w:lineRule="auto"/>
        <w:jc w:val="both"/>
        <w:rPr>
          <w:rFonts w:ascii="Roboto" w:eastAsia="Times New Roman" w:hAnsi="Roboto" w:cs="Times New Roman"/>
          <w:kern w:val="0"/>
          <w:sz w:val="24"/>
          <w:szCs w:val="24"/>
          <w14:ligatures w14:val="none"/>
        </w:rPr>
      </w:pPr>
      <w:hyperlink r:id="rId26" w:history="1">
        <w:r w:rsidR="00670CDC" w:rsidRPr="008A752A">
          <w:rPr>
            <w:rFonts w:eastAsia="Times New Roman" w:cs="Times New Roman"/>
            <w:kern w:val="0"/>
            <w:szCs w:val="28"/>
            <w14:ligatures w14:val="none"/>
          </w:rPr>
          <w:t>Hãy viết đoạn văn (khoảng 10 – 15 câu) phân tích cảnh và tình trong bài thơ Chiều hôm nhớ nhà của Bà Huyện Thanh Quan.</w:t>
        </w:r>
      </w:hyperlink>
    </w:p>
    <w:p w14:paraId="06412342" w14:textId="77777777" w:rsidR="00670CDC" w:rsidRDefault="00670CDC" w:rsidP="00670CDC">
      <w:pPr>
        <w:spacing w:after="0" w:line="20" w:lineRule="atLeast"/>
        <w:jc w:val="both"/>
        <w:rPr>
          <w:szCs w:val="28"/>
          <w:lang w:val="vi-VN"/>
        </w:rPr>
      </w:pPr>
    </w:p>
    <w:p w14:paraId="0BF2453D" w14:textId="77777777" w:rsidR="00670CDC" w:rsidRDefault="00670CDC" w:rsidP="00670CDC">
      <w:pPr>
        <w:spacing w:after="0" w:line="20" w:lineRule="atLeast"/>
        <w:jc w:val="both"/>
        <w:rPr>
          <w:rFonts w:eastAsia="Times New Roman"/>
          <w:szCs w:val="28"/>
        </w:rPr>
      </w:pPr>
      <w:r>
        <w:rPr>
          <w:szCs w:val="28"/>
          <w:lang w:val="vi-VN"/>
        </w:rPr>
        <w:t xml:space="preserve">* </w:t>
      </w:r>
      <w:r>
        <w:rPr>
          <w:szCs w:val="28"/>
        </w:rPr>
        <w:t>- HS nhận đề, độc lập thực hiện phần I.</w:t>
      </w:r>
    </w:p>
    <w:p w14:paraId="6856F9B8" w14:textId="77777777" w:rsidR="00670CDC" w:rsidRDefault="00670CDC" w:rsidP="00670CDC">
      <w:pPr>
        <w:spacing w:after="0" w:line="20" w:lineRule="atLeast"/>
        <w:ind w:firstLine="720"/>
        <w:jc w:val="both"/>
        <w:rPr>
          <w:szCs w:val="28"/>
        </w:rPr>
      </w:pPr>
      <w:r>
        <w:rPr>
          <w:szCs w:val="28"/>
        </w:rPr>
        <w:t>- GV gọi HS trả lời lần lượt các ý, HS khác nhận xét, bổ sung.</w:t>
      </w:r>
    </w:p>
    <w:p w14:paraId="6BB6E966" w14:textId="77777777" w:rsidR="00670CDC" w:rsidRDefault="00670CDC" w:rsidP="00670CDC">
      <w:pPr>
        <w:spacing w:after="0" w:line="20" w:lineRule="atLeast"/>
        <w:ind w:firstLine="720"/>
        <w:jc w:val="both"/>
        <w:rPr>
          <w:szCs w:val="28"/>
        </w:rPr>
      </w:pPr>
      <w:r>
        <w:rPr>
          <w:szCs w:val="28"/>
        </w:rPr>
        <w:t>- GV chốt đáp án, nhấn mạnh cách làm bài (đúng, đủ).</w:t>
      </w:r>
    </w:p>
    <w:p w14:paraId="6324DAEC" w14:textId="77777777" w:rsidR="00670CDC" w:rsidRDefault="00670CDC" w:rsidP="00670CDC">
      <w:pPr>
        <w:rPr>
          <w:lang w:val="vi-VN"/>
        </w:rPr>
      </w:pPr>
      <w:r>
        <w:rPr>
          <w:lang w:val="vi-VN"/>
        </w:rPr>
        <w:t>Phần II GV giao cho HS về nhà làm.</w:t>
      </w:r>
    </w:p>
    <w:p w14:paraId="17EF8D18" w14:textId="77777777" w:rsidR="00670CDC" w:rsidRDefault="00670CDC" w:rsidP="00670CDC">
      <w:pPr>
        <w:rPr>
          <w:lang w:val="vi-VN"/>
        </w:rPr>
      </w:pPr>
      <w:r w:rsidRPr="007D3A7C">
        <w:rPr>
          <w:lang w:val="vi-VN"/>
        </w:rPr>
        <w:t>*</w:t>
      </w:r>
      <w:r>
        <w:rPr>
          <w:lang w:val="vi-VN"/>
        </w:rPr>
        <w:t xml:space="preserve"> GV nhắc nhở học sinh về nhà ôn tập theo các phần đã cho.</w:t>
      </w:r>
    </w:p>
    <w:p w14:paraId="5C0480C6" w14:textId="77777777" w:rsidR="00670CDC" w:rsidRDefault="00670CDC" w:rsidP="00670CDC">
      <w:pPr>
        <w:rPr>
          <w:lang w:val="vi-VN"/>
        </w:rPr>
      </w:pPr>
      <w:r>
        <w:rPr>
          <w:lang w:val="vi-VN"/>
        </w:rPr>
        <w:t xml:space="preserve">Giờ sau kiểm tra đánh giá 90p theo đề của trường.                                </w:t>
      </w:r>
    </w:p>
    <w:p w14:paraId="33CD0878" w14:textId="77777777" w:rsidR="00670CDC" w:rsidRDefault="00670CDC" w:rsidP="00670CDC">
      <w:pPr>
        <w:jc w:val="center"/>
        <w:rPr>
          <w:lang w:val="vi-VN"/>
        </w:rPr>
      </w:pPr>
      <w:r>
        <w:rPr>
          <w:lang w:val="vi-VN"/>
        </w:rPr>
        <w:t>……………………………………………..</w:t>
      </w:r>
    </w:p>
    <w:p w14:paraId="5BCAA395" w14:textId="77777777" w:rsidR="00670CDC" w:rsidRDefault="00670CDC" w:rsidP="00670CDC">
      <w:pPr>
        <w:spacing w:after="0" w:line="20" w:lineRule="atLeast"/>
      </w:pPr>
    </w:p>
    <w:p w14:paraId="63EF81F5" w14:textId="77777777" w:rsidR="00787D62" w:rsidRDefault="00787D62" w:rsidP="00670CDC">
      <w:pPr>
        <w:spacing w:after="0" w:line="20" w:lineRule="atLeast"/>
      </w:pPr>
    </w:p>
    <w:p w14:paraId="76596F57" w14:textId="77777777" w:rsidR="00787D62" w:rsidRDefault="00787D62" w:rsidP="00670CDC">
      <w:pPr>
        <w:spacing w:after="0" w:line="20" w:lineRule="atLeast"/>
      </w:pPr>
    </w:p>
    <w:p w14:paraId="6011468D" w14:textId="77777777" w:rsidR="00787D62" w:rsidRDefault="00787D62" w:rsidP="00670CDC">
      <w:pPr>
        <w:spacing w:after="0" w:line="20" w:lineRule="atLeast"/>
      </w:pPr>
    </w:p>
    <w:p w14:paraId="11CC896F" w14:textId="77777777" w:rsidR="00787D62" w:rsidRDefault="00787D62" w:rsidP="00670CDC">
      <w:pPr>
        <w:spacing w:after="0" w:line="20" w:lineRule="atLeast"/>
      </w:pPr>
    </w:p>
    <w:p w14:paraId="6EC1249D" w14:textId="77777777" w:rsidR="00787D62" w:rsidRDefault="00787D62" w:rsidP="00670CDC">
      <w:pPr>
        <w:spacing w:after="0" w:line="20" w:lineRule="atLeast"/>
      </w:pPr>
    </w:p>
    <w:p w14:paraId="02A68B35" w14:textId="77777777" w:rsidR="00787D62" w:rsidRDefault="00787D62" w:rsidP="00670CDC">
      <w:pPr>
        <w:spacing w:after="0" w:line="20" w:lineRule="atLeast"/>
      </w:pPr>
    </w:p>
    <w:p w14:paraId="4A372095" w14:textId="77777777" w:rsidR="00787D62" w:rsidRDefault="00787D62" w:rsidP="00670CDC">
      <w:pPr>
        <w:spacing w:after="0" w:line="20" w:lineRule="atLeast"/>
      </w:pPr>
    </w:p>
    <w:p w14:paraId="3FE9D40A" w14:textId="77777777" w:rsidR="00787D62" w:rsidRDefault="00787D62" w:rsidP="00670CDC">
      <w:pPr>
        <w:spacing w:after="0" w:line="20" w:lineRule="atLeast"/>
      </w:pPr>
    </w:p>
    <w:p w14:paraId="0878614C" w14:textId="77777777" w:rsidR="00787D62" w:rsidRDefault="00787D62" w:rsidP="00670CDC">
      <w:pPr>
        <w:spacing w:after="0" w:line="20" w:lineRule="atLeast"/>
      </w:pPr>
    </w:p>
    <w:p w14:paraId="0D395609" w14:textId="77777777" w:rsidR="00787D62" w:rsidRDefault="00787D62" w:rsidP="00670CDC">
      <w:pPr>
        <w:spacing w:after="0" w:line="20" w:lineRule="atLeast"/>
      </w:pPr>
    </w:p>
    <w:p w14:paraId="6BA65E4D" w14:textId="77777777" w:rsidR="00787D62" w:rsidRDefault="00787D62" w:rsidP="00670CDC">
      <w:pPr>
        <w:spacing w:after="0" w:line="20" w:lineRule="atLeast"/>
      </w:pPr>
    </w:p>
    <w:p w14:paraId="687C914D" w14:textId="77777777" w:rsidR="00787D62" w:rsidRDefault="00787D62" w:rsidP="00670CDC">
      <w:pPr>
        <w:spacing w:after="0" w:line="20" w:lineRule="atLeast"/>
      </w:pPr>
    </w:p>
    <w:p w14:paraId="0DDF3561" w14:textId="77777777" w:rsidR="00787D62" w:rsidRDefault="00787D62" w:rsidP="00670CDC">
      <w:pPr>
        <w:spacing w:after="0" w:line="20" w:lineRule="atLeast"/>
      </w:pPr>
    </w:p>
    <w:p w14:paraId="470F8E20" w14:textId="77777777" w:rsidR="00787D62" w:rsidRDefault="00787D62" w:rsidP="00670CDC">
      <w:pPr>
        <w:spacing w:after="0" w:line="20" w:lineRule="atLeast"/>
      </w:pPr>
    </w:p>
    <w:p w14:paraId="3ACC2AD5" w14:textId="77777777" w:rsidR="00787D62" w:rsidRDefault="00787D62" w:rsidP="00670CDC">
      <w:pPr>
        <w:spacing w:after="0" w:line="20" w:lineRule="atLeast"/>
      </w:pPr>
    </w:p>
    <w:p w14:paraId="4593F29D" w14:textId="77777777" w:rsidR="00787D62" w:rsidRDefault="00787D62" w:rsidP="00670CDC">
      <w:pPr>
        <w:spacing w:after="0" w:line="20" w:lineRule="atLeast"/>
      </w:pPr>
    </w:p>
    <w:p w14:paraId="57CF4494" w14:textId="77777777" w:rsidR="00787D62" w:rsidRDefault="00787D62" w:rsidP="00670CDC">
      <w:pPr>
        <w:spacing w:after="0" w:line="20" w:lineRule="atLeast"/>
      </w:pPr>
    </w:p>
    <w:p w14:paraId="4586CFE9" w14:textId="77777777" w:rsidR="00787D62" w:rsidRDefault="00787D62" w:rsidP="00670CDC">
      <w:pPr>
        <w:spacing w:after="0" w:line="20" w:lineRule="atLeast"/>
      </w:pPr>
    </w:p>
    <w:p w14:paraId="5FE2F7EE" w14:textId="77777777" w:rsidR="00787D62" w:rsidRDefault="00787D62" w:rsidP="00670CDC">
      <w:pPr>
        <w:spacing w:after="0" w:line="20" w:lineRule="atLeast"/>
      </w:pPr>
    </w:p>
    <w:p w14:paraId="214E60F2" w14:textId="77777777" w:rsidR="00787D62" w:rsidRDefault="00787D62" w:rsidP="00670CDC">
      <w:pPr>
        <w:spacing w:after="0" w:line="20" w:lineRule="atLeast"/>
      </w:pPr>
    </w:p>
    <w:p w14:paraId="56E9E493" w14:textId="77777777" w:rsidR="00787D62" w:rsidRDefault="00787D62" w:rsidP="00670CDC">
      <w:pPr>
        <w:spacing w:after="0" w:line="20" w:lineRule="atLeast"/>
      </w:pPr>
    </w:p>
    <w:p w14:paraId="65F2D23D" w14:textId="77777777" w:rsidR="00787D62" w:rsidRPr="00787D62" w:rsidRDefault="00787D62" w:rsidP="00670CDC">
      <w:pPr>
        <w:spacing w:after="0" w:line="20" w:lineRule="atLeast"/>
      </w:pPr>
    </w:p>
    <w:p w14:paraId="07F2699E" w14:textId="52B2953E" w:rsidR="00670CDC" w:rsidRDefault="00670CDC" w:rsidP="00670CDC">
      <w:pPr>
        <w:spacing w:after="0" w:line="20" w:lineRule="atLeast"/>
        <w:rPr>
          <w:lang w:val="vi-VN"/>
        </w:rPr>
      </w:pPr>
      <w:r>
        <w:rPr>
          <w:lang w:val="vi-VN"/>
        </w:rPr>
        <w:t>Tuầ</w:t>
      </w:r>
      <w:r w:rsidR="00787D62">
        <w:rPr>
          <w:lang w:val="vi-VN"/>
        </w:rPr>
        <w:t xml:space="preserve">n </w:t>
      </w:r>
      <w:r w:rsidR="00787D62">
        <w:t>10</w:t>
      </w:r>
      <w:r>
        <w:rPr>
          <w:lang w:val="vi-VN"/>
        </w:rPr>
        <w:t xml:space="preserve"> </w:t>
      </w:r>
      <w:r>
        <w:t xml:space="preserve">- </w:t>
      </w:r>
      <w:r>
        <w:rPr>
          <w:lang w:val="vi-VN"/>
        </w:rPr>
        <w:t>Tiế</w:t>
      </w:r>
      <w:r w:rsidR="00787D62">
        <w:rPr>
          <w:lang w:val="vi-VN"/>
        </w:rPr>
        <w:t>t 3</w:t>
      </w:r>
      <w:r w:rsidR="00787D62">
        <w:t>9</w:t>
      </w:r>
      <w:r w:rsidR="00787D62">
        <w:rPr>
          <w:lang w:val="vi-VN"/>
        </w:rPr>
        <w:t xml:space="preserve">, </w:t>
      </w:r>
      <w:r w:rsidR="00787D62">
        <w:t>40</w:t>
      </w:r>
      <w:r>
        <w:rPr>
          <w:lang w:val="vi-VN"/>
        </w:rPr>
        <w:t xml:space="preserve">            </w:t>
      </w:r>
      <w:r w:rsidRPr="006E42D2">
        <w:rPr>
          <w:b/>
          <w:bCs/>
          <w:lang w:val="vi-VN"/>
        </w:rPr>
        <w:t>KIỂM TRA ĐÁNH GIÁ GIỮA KÌ I</w:t>
      </w:r>
    </w:p>
    <w:p w14:paraId="79CA87BF" w14:textId="77777777" w:rsidR="00670CDC" w:rsidRDefault="00670CDC" w:rsidP="00670CDC">
      <w:pPr>
        <w:spacing w:after="0" w:line="20" w:lineRule="atLeast"/>
        <w:rPr>
          <w:lang w:val="vi-VN"/>
        </w:rPr>
      </w:pPr>
    </w:p>
    <w:p w14:paraId="01AE6118" w14:textId="648BEF08" w:rsidR="00670CDC" w:rsidRPr="00670CDC" w:rsidRDefault="00670CDC" w:rsidP="00670CDC">
      <w:pPr>
        <w:spacing w:after="0" w:line="20" w:lineRule="atLeast"/>
        <w:rPr>
          <w:lang w:val="vi-VN"/>
        </w:rPr>
      </w:pPr>
      <w:r w:rsidRPr="00670CDC">
        <w:rPr>
          <w:lang w:val="vi-VN"/>
        </w:rPr>
        <w:t xml:space="preserve"> </w:t>
      </w:r>
      <w:r w:rsidRPr="00670CDC">
        <w:rPr>
          <w:rFonts w:cs="Times New Roman"/>
          <w:b/>
          <w:bCs/>
          <w:szCs w:val="28"/>
        </w:rPr>
        <w:t>I</w:t>
      </w:r>
      <w:r w:rsidRPr="00670CDC">
        <w:rPr>
          <w:rFonts w:cs="Times New Roman"/>
          <w:b/>
          <w:bCs/>
          <w:szCs w:val="28"/>
          <w:lang w:val="vi-VN"/>
        </w:rPr>
        <w:t>. MỤC TIÊU</w:t>
      </w:r>
    </w:p>
    <w:p w14:paraId="19CF8DEB" w14:textId="77777777" w:rsidR="00670CDC" w:rsidRPr="00670CDC" w:rsidRDefault="00670CDC" w:rsidP="00670CDC">
      <w:pPr>
        <w:spacing w:after="0" w:line="20" w:lineRule="atLeast"/>
        <w:jc w:val="both"/>
        <w:rPr>
          <w:rFonts w:cs="Times New Roman"/>
          <w:szCs w:val="28"/>
          <w:lang w:val="vi-VN"/>
        </w:rPr>
      </w:pPr>
      <w:r w:rsidRPr="00670CDC">
        <w:rPr>
          <w:rFonts w:cs="Times New Roman"/>
          <w:b/>
          <w:bCs/>
          <w:szCs w:val="28"/>
        </w:rPr>
        <w:t>1.</w:t>
      </w:r>
      <w:r w:rsidRPr="00670CDC">
        <w:rPr>
          <w:rFonts w:cs="Times New Roman"/>
          <w:b/>
          <w:bCs/>
          <w:szCs w:val="28"/>
          <w:lang w:val="vi-VN"/>
        </w:rPr>
        <w:t xml:space="preserve"> Về năng lực:</w:t>
      </w:r>
      <w:r w:rsidRPr="00670CDC">
        <w:rPr>
          <w:rFonts w:cs="Times New Roman"/>
          <w:szCs w:val="28"/>
          <w:lang w:val="vi-VN"/>
        </w:rPr>
        <w:t xml:space="preserve"> </w:t>
      </w:r>
    </w:p>
    <w:p w14:paraId="4A842CB1" w14:textId="77777777" w:rsidR="00670CDC" w:rsidRPr="00670CDC" w:rsidRDefault="00670CDC" w:rsidP="00670CDC">
      <w:pPr>
        <w:spacing w:after="0" w:line="20" w:lineRule="atLeast"/>
        <w:jc w:val="both"/>
        <w:rPr>
          <w:rFonts w:cs="Times New Roman"/>
          <w:b/>
          <w:bCs/>
          <w:szCs w:val="28"/>
        </w:rPr>
      </w:pPr>
      <w:r w:rsidRPr="00670CDC">
        <w:rPr>
          <w:rFonts w:cs="Times New Roman"/>
          <w:b/>
          <w:bCs/>
          <w:i/>
          <w:iCs/>
          <w:szCs w:val="28"/>
        </w:rPr>
        <w:t xml:space="preserve">a. Năng lực đặc thù: </w:t>
      </w:r>
    </w:p>
    <w:p w14:paraId="4BB3553F" w14:textId="77777777" w:rsidR="00670CDC" w:rsidRPr="00670CDC" w:rsidRDefault="00670CDC" w:rsidP="00670CDC">
      <w:pPr>
        <w:spacing w:after="0" w:line="20" w:lineRule="atLeast"/>
        <w:jc w:val="both"/>
        <w:rPr>
          <w:rFonts w:eastAsia="Times New Roman" w:cs="Times New Roman"/>
          <w:szCs w:val="28"/>
          <w:lang w:val="vi-VN"/>
        </w:rPr>
      </w:pPr>
      <w:r w:rsidRPr="00670CDC">
        <w:rPr>
          <w:rFonts w:eastAsia="Times New Roman" w:cs="Times New Roman"/>
          <w:szCs w:val="28"/>
        </w:rPr>
        <w:t>- Nhận biết được đặc điểm của thơ</w:t>
      </w:r>
      <w:r w:rsidRPr="00670CDC">
        <w:rPr>
          <w:rFonts w:eastAsia="Times New Roman" w:cs="Times New Roman"/>
          <w:szCs w:val="28"/>
          <w:lang w:val="vi-VN"/>
        </w:rPr>
        <w:t xml:space="preserve"> thất ngôn bát cú Đường luật qua một văn bản thơ cụ thể.</w:t>
      </w:r>
    </w:p>
    <w:p w14:paraId="39DA2EA6" w14:textId="77777777" w:rsidR="00670CDC" w:rsidRPr="00670CDC" w:rsidRDefault="00670CDC" w:rsidP="00670CDC">
      <w:pPr>
        <w:spacing w:after="0" w:line="20" w:lineRule="atLeast"/>
        <w:jc w:val="both"/>
        <w:rPr>
          <w:rFonts w:eastAsia="Times New Roman" w:cs="Times New Roman"/>
          <w:szCs w:val="28"/>
        </w:rPr>
      </w:pPr>
      <w:r w:rsidRPr="00670CDC">
        <w:rPr>
          <w:rFonts w:eastAsia="Times New Roman" w:cs="Times New Roman"/>
          <w:szCs w:val="28"/>
        </w:rPr>
        <w:t>- Hiểu và lí giải được tình cảm, cảm xúc của nhân vật trữ tình được thể hiện qua ngôn ngữ; thông điệp của tác phẩm; phân tích được giá trị biểu đạt của từ ngữ, hình ảnh, vần nhịp, biện pháp tu từ</w:t>
      </w:r>
    </w:p>
    <w:p w14:paraId="023C6B34" w14:textId="77777777" w:rsidR="00670CDC" w:rsidRPr="00670CDC" w:rsidRDefault="00670CDC" w:rsidP="00670CDC">
      <w:pPr>
        <w:spacing w:after="0" w:line="20" w:lineRule="atLeast"/>
        <w:jc w:val="both"/>
        <w:rPr>
          <w:rFonts w:cs="Times New Roman"/>
          <w:szCs w:val="28"/>
          <w:lang w:val="vi-VN"/>
        </w:rPr>
      </w:pPr>
      <w:r w:rsidRPr="00670CDC">
        <w:rPr>
          <w:rFonts w:eastAsia="Times New Roman" w:cs="Times New Roman"/>
          <w:szCs w:val="28"/>
          <w:lang w:val="vi-VN"/>
        </w:rPr>
        <w:t xml:space="preserve">- </w:t>
      </w:r>
      <w:r w:rsidRPr="00670CDC">
        <w:rPr>
          <w:rFonts w:eastAsia="Times New Roman" w:cs="Times New Roman"/>
          <w:szCs w:val="28"/>
        </w:rPr>
        <w:t xml:space="preserve">Viết được bài văn </w:t>
      </w:r>
      <w:r w:rsidRPr="00670CDC">
        <w:rPr>
          <w:rFonts w:eastAsia="Times New Roman" w:cs="Times New Roman"/>
          <w:szCs w:val="28"/>
          <w:lang w:val="vi-VN"/>
        </w:rPr>
        <w:t xml:space="preserve">kể lại </w:t>
      </w:r>
    </w:p>
    <w:p w14:paraId="62E955A6" w14:textId="77777777" w:rsidR="00670CDC" w:rsidRPr="00670CDC" w:rsidRDefault="00670CDC" w:rsidP="00670CDC">
      <w:pPr>
        <w:spacing w:after="0" w:line="20" w:lineRule="atLeast"/>
        <w:ind w:right="190"/>
        <w:jc w:val="both"/>
        <w:rPr>
          <w:rFonts w:cs="Times New Roman"/>
          <w:b/>
          <w:bCs/>
          <w:i/>
          <w:szCs w:val="28"/>
        </w:rPr>
      </w:pPr>
      <w:r w:rsidRPr="00670CDC">
        <w:rPr>
          <w:rFonts w:cs="Times New Roman"/>
          <w:b/>
          <w:bCs/>
          <w:i/>
          <w:szCs w:val="28"/>
        </w:rPr>
        <w:t>b. N</w:t>
      </w:r>
      <w:r w:rsidRPr="00670CDC">
        <w:rPr>
          <w:rFonts w:cs="Times New Roman"/>
          <w:b/>
          <w:bCs/>
          <w:i/>
          <w:szCs w:val="28"/>
          <w:lang w:val="vi-VN"/>
        </w:rPr>
        <w:t>ăng lực</w:t>
      </w:r>
      <w:r w:rsidRPr="00670CDC">
        <w:rPr>
          <w:rFonts w:cs="Times New Roman"/>
          <w:b/>
          <w:bCs/>
          <w:i/>
          <w:szCs w:val="28"/>
        </w:rPr>
        <w:t xml:space="preserve"> chung</w:t>
      </w:r>
    </w:p>
    <w:p w14:paraId="2C879E25" w14:textId="77777777" w:rsidR="00670CDC" w:rsidRPr="00670CDC" w:rsidRDefault="00670CDC" w:rsidP="00670CDC">
      <w:pPr>
        <w:spacing w:after="0" w:line="20" w:lineRule="atLeast"/>
        <w:jc w:val="both"/>
        <w:rPr>
          <w:rFonts w:eastAsia="Times New Roman" w:cs="Times New Roman"/>
          <w:b/>
          <w:bCs/>
          <w:szCs w:val="28"/>
          <w:bdr w:val="none" w:sz="0" w:space="0" w:color="auto" w:frame="1"/>
        </w:rPr>
      </w:pPr>
      <w:r w:rsidRPr="00670CDC">
        <w:rPr>
          <w:rFonts w:eastAsia="Times New Roman" w:cs="Times New Roman"/>
          <w:szCs w:val="28"/>
          <w:bdr w:val="none" w:sz="0" w:space="0" w:color="auto" w:frame="1"/>
        </w:rPr>
        <w:t>- Năng lực giải quyết vấn đề và sáng tạo</w:t>
      </w:r>
      <w:r w:rsidRPr="00670CDC">
        <w:rPr>
          <w:rFonts w:eastAsia="Times New Roman" w:cs="Times New Roman"/>
          <w:b/>
          <w:bCs/>
          <w:szCs w:val="28"/>
          <w:bdr w:val="none" w:sz="0" w:space="0" w:color="auto" w:frame="1"/>
        </w:rPr>
        <w:t xml:space="preserve">: </w:t>
      </w:r>
      <w:r w:rsidRPr="00670CDC">
        <w:rPr>
          <w:rFonts w:eastAsia="Times New Roman" w:cs="Times New Roman"/>
          <w:szCs w:val="28"/>
        </w:rPr>
        <w:t>Phân tích được tình huống đề bài; giải quyết yêu cầu của đề bài trọn vẹn.</w:t>
      </w:r>
    </w:p>
    <w:p w14:paraId="69CABDF1" w14:textId="77777777" w:rsidR="00670CDC" w:rsidRPr="00670CDC" w:rsidRDefault="00670CDC" w:rsidP="00670CDC">
      <w:pPr>
        <w:spacing w:after="0" w:line="20" w:lineRule="atLeast"/>
        <w:jc w:val="both"/>
        <w:rPr>
          <w:rFonts w:cs="Times New Roman"/>
          <w:szCs w:val="28"/>
          <w:lang w:val="vi-VN"/>
        </w:rPr>
      </w:pPr>
      <w:r w:rsidRPr="00670CDC">
        <w:rPr>
          <w:rFonts w:cs="Times New Roman"/>
          <w:b/>
          <w:bCs/>
          <w:szCs w:val="28"/>
        </w:rPr>
        <w:t xml:space="preserve">2. </w:t>
      </w:r>
      <w:r w:rsidRPr="00670CDC">
        <w:rPr>
          <w:rFonts w:cs="Times New Roman"/>
          <w:b/>
          <w:bCs/>
          <w:szCs w:val="28"/>
          <w:lang w:val="vi-VN"/>
        </w:rPr>
        <w:t>Về phẩm chất:</w:t>
      </w:r>
      <w:r w:rsidRPr="00670CDC">
        <w:rPr>
          <w:rFonts w:cs="Times New Roman"/>
          <w:szCs w:val="28"/>
          <w:lang w:val="vi-VN"/>
        </w:rPr>
        <w:t xml:space="preserve">  </w:t>
      </w:r>
    </w:p>
    <w:p w14:paraId="21E5B1DA" w14:textId="77777777" w:rsidR="00670CDC" w:rsidRPr="00670CDC" w:rsidRDefault="00670CDC" w:rsidP="00670CDC">
      <w:pPr>
        <w:spacing w:after="0" w:line="20" w:lineRule="atLeast"/>
        <w:jc w:val="both"/>
        <w:rPr>
          <w:rFonts w:cs="Times New Roman"/>
          <w:szCs w:val="28"/>
          <w:lang w:val="vi-VN"/>
        </w:rPr>
      </w:pPr>
      <w:r w:rsidRPr="00670CDC">
        <w:rPr>
          <w:rFonts w:cs="Times New Roman"/>
          <w:szCs w:val="28"/>
        </w:rPr>
        <w:t>- Trung thực</w:t>
      </w:r>
      <w:r w:rsidRPr="00670CDC">
        <w:rPr>
          <w:rFonts w:cs="Times New Roman"/>
          <w:szCs w:val="28"/>
          <w:lang w:val="vi-VN"/>
        </w:rPr>
        <w:t>: Độc lập</w:t>
      </w:r>
      <w:r w:rsidRPr="00670CDC">
        <w:rPr>
          <w:rFonts w:cs="Times New Roman"/>
          <w:szCs w:val="28"/>
        </w:rPr>
        <w:t xml:space="preserve"> làm bài kiểm tra.</w:t>
      </w:r>
      <w:r w:rsidRPr="00670CDC">
        <w:rPr>
          <w:rFonts w:cs="Times New Roman"/>
          <w:szCs w:val="28"/>
          <w:lang w:val="vi-VN"/>
        </w:rPr>
        <w:t xml:space="preserve"> Không quay cóp nhìn bài của bạn.</w:t>
      </w:r>
    </w:p>
    <w:p w14:paraId="03E4AFDF" w14:textId="77777777" w:rsidR="00670CDC" w:rsidRPr="00670CDC" w:rsidRDefault="00670CDC" w:rsidP="00670CDC">
      <w:pPr>
        <w:spacing w:after="0" w:line="20" w:lineRule="atLeast"/>
        <w:ind w:right="190"/>
        <w:jc w:val="both"/>
        <w:rPr>
          <w:bCs/>
          <w:szCs w:val="28"/>
          <w:bdr w:val="none" w:sz="0" w:space="0" w:color="auto" w:frame="1"/>
        </w:rPr>
      </w:pPr>
      <w:r w:rsidRPr="00670CDC">
        <w:rPr>
          <w:b/>
          <w:szCs w:val="28"/>
          <w:bdr w:val="none" w:sz="0" w:space="0" w:color="auto" w:frame="1"/>
        </w:rPr>
        <w:t>II</w:t>
      </w:r>
      <w:r w:rsidRPr="00670CDC">
        <w:rPr>
          <w:rFonts w:cs="Times New Roman"/>
          <w:b/>
          <w:szCs w:val="28"/>
          <w:lang w:val="vi-VN"/>
        </w:rPr>
        <w:t>.</w:t>
      </w:r>
      <w:r w:rsidRPr="00670CDC">
        <w:rPr>
          <w:rFonts w:cs="Times New Roman"/>
          <w:b/>
          <w:bCs/>
          <w:szCs w:val="28"/>
          <w:lang w:val="vi-VN"/>
        </w:rPr>
        <w:t xml:space="preserve"> THIẾT BỊ DẠY HỌC VÀ HỌC LIỆU</w:t>
      </w:r>
    </w:p>
    <w:p w14:paraId="773BAFE9" w14:textId="77777777" w:rsidR="00670CDC" w:rsidRDefault="00670CDC" w:rsidP="00670CDC">
      <w:pPr>
        <w:spacing w:after="0" w:line="20" w:lineRule="atLeast"/>
        <w:ind w:firstLine="540"/>
        <w:jc w:val="both"/>
        <w:rPr>
          <w:rFonts w:cs="Times New Roman"/>
          <w:szCs w:val="28"/>
        </w:rPr>
      </w:pPr>
      <w:r>
        <w:rPr>
          <w:rFonts w:cs="Times New Roman"/>
          <w:szCs w:val="28"/>
        </w:rPr>
        <w:t xml:space="preserve"> Đề bài kiểm tra giữa kì I sử dụng trong suốt quá trình làm bài.</w:t>
      </w:r>
    </w:p>
    <w:p w14:paraId="1AD88BF8" w14:textId="77777777" w:rsidR="00670CDC" w:rsidRDefault="00670CDC" w:rsidP="00670CDC">
      <w:pPr>
        <w:spacing w:after="0" w:line="20" w:lineRule="atLeast"/>
        <w:ind w:firstLine="540"/>
        <w:jc w:val="both"/>
        <w:rPr>
          <w:rFonts w:cs="Times New Roman"/>
          <w:szCs w:val="28"/>
        </w:rPr>
      </w:pPr>
    </w:p>
    <w:p w14:paraId="47D87CCC" w14:textId="77777777" w:rsidR="00670CDC" w:rsidRDefault="00670CDC" w:rsidP="00670CDC">
      <w:pPr>
        <w:spacing w:after="0" w:line="20" w:lineRule="atLeast"/>
        <w:ind w:firstLine="540"/>
        <w:jc w:val="both"/>
        <w:rPr>
          <w:rFonts w:cs="Times New Roman"/>
          <w:szCs w:val="28"/>
        </w:rPr>
      </w:pPr>
    </w:p>
    <w:tbl>
      <w:tblPr>
        <w:tblW w:w="5548" w:type="pct"/>
        <w:tblInd w:w="-426" w:type="dxa"/>
        <w:tblLook w:val="01E0" w:firstRow="1" w:lastRow="1" w:firstColumn="1" w:lastColumn="1" w:noHBand="0" w:noVBand="0"/>
      </w:tblPr>
      <w:tblGrid>
        <w:gridCol w:w="3964"/>
        <w:gridCol w:w="6969"/>
      </w:tblGrid>
      <w:tr w:rsidR="00670CDC" w:rsidRPr="00E53860" w14:paraId="05AE3FE5" w14:textId="77777777" w:rsidTr="00811094">
        <w:tc>
          <w:tcPr>
            <w:tcW w:w="1813" w:type="pct"/>
            <w:shd w:val="clear" w:color="auto" w:fill="auto"/>
          </w:tcPr>
          <w:p w14:paraId="57388163" w14:textId="77777777" w:rsidR="00670CDC" w:rsidRPr="00E53860" w:rsidRDefault="00670CDC" w:rsidP="00811094">
            <w:pPr>
              <w:spacing w:after="0" w:line="20" w:lineRule="atLeast"/>
              <w:jc w:val="center"/>
              <w:rPr>
                <w:rFonts w:eastAsia="Calibri" w:cs="Times New Roman"/>
                <w:szCs w:val="28"/>
                <w:lang w:val="vi-VN"/>
              </w:rPr>
            </w:pPr>
            <w:r w:rsidRPr="00E53860">
              <w:rPr>
                <w:rFonts w:eastAsia="Calibri" w:cs="Times New Roman"/>
                <w:szCs w:val="28"/>
                <w:lang w:val="vi-VN"/>
              </w:rPr>
              <w:t>UBND HUYỆN PHÚ BÌNH</w:t>
            </w:r>
          </w:p>
        </w:tc>
        <w:tc>
          <w:tcPr>
            <w:tcW w:w="3187" w:type="pct"/>
            <w:shd w:val="clear" w:color="auto" w:fill="auto"/>
          </w:tcPr>
          <w:p w14:paraId="2DC8A6A8" w14:textId="77777777" w:rsidR="00670CDC" w:rsidRPr="00E53860" w:rsidRDefault="00670CDC" w:rsidP="00811094">
            <w:pPr>
              <w:spacing w:after="0" w:line="20" w:lineRule="atLeast"/>
              <w:jc w:val="center"/>
              <w:rPr>
                <w:rFonts w:eastAsia="Calibri" w:cs="Times New Roman"/>
                <w:b/>
                <w:szCs w:val="28"/>
                <w:lang w:val="tr-TR"/>
              </w:rPr>
            </w:pPr>
            <w:r w:rsidRPr="00E53860">
              <w:rPr>
                <w:rFonts w:eastAsia="Calibri" w:cs="Times New Roman"/>
                <w:b/>
                <w:szCs w:val="28"/>
                <w:lang w:val="it-IT"/>
              </w:rPr>
              <w:t>ĐỀ KIỂM TRA, ĐÁNH</w:t>
            </w:r>
            <w:r w:rsidRPr="00E53860">
              <w:rPr>
                <w:rFonts w:eastAsia="Calibri" w:cs="Times New Roman"/>
                <w:b/>
                <w:szCs w:val="28"/>
                <w:lang w:val="vi-VN"/>
              </w:rPr>
              <w:t xml:space="preserve"> GIÁ </w:t>
            </w:r>
            <w:r w:rsidRPr="00E53860">
              <w:rPr>
                <w:rFonts w:eastAsia="Calibri" w:cs="Times New Roman"/>
                <w:b/>
                <w:szCs w:val="28"/>
              </w:rPr>
              <w:t>GIỮA</w:t>
            </w:r>
            <w:r w:rsidRPr="00E53860">
              <w:rPr>
                <w:rFonts w:eastAsia="Calibri" w:cs="Times New Roman"/>
                <w:b/>
                <w:szCs w:val="28"/>
                <w:lang w:val="it-IT"/>
              </w:rPr>
              <w:t xml:space="preserve"> HỌC KỲ I</w:t>
            </w:r>
          </w:p>
        </w:tc>
      </w:tr>
      <w:tr w:rsidR="00670CDC" w:rsidRPr="00E53860" w14:paraId="7138632E" w14:textId="77777777" w:rsidTr="00811094">
        <w:tc>
          <w:tcPr>
            <w:tcW w:w="1813" w:type="pct"/>
            <w:shd w:val="clear" w:color="auto" w:fill="auto"/>
          </w:tcPr>
          <w:p w14:paraId="08D5E4E6" w14:textId="77777777" w:rsidR="00670CDC" w:rsidRPr="00E53860" w:rsidRDefault="00670CDC" w:rsidP="00811094">
            <w:pPr>
              <w:spacing w:after="0" w:line="20" w:lineRule="atLeast"/>
              <w:jc w:val="center"/>
              <w:rPr>
                <w:rFonts w:eastAsia="Calibri" w:cs="Times New Roman"/>
                <w:b/>
                <w:szCs w:val="28"/>
              </w:rPr>
            </w:pPr>
            <w:r w:rsidRPr="00E53860">
              <w:rPr>
                <w:rFonts w:eastAsia="Calibri" w:cs="Times New Roman"/>
                <w:b/>
                <w:szCs w:val="28"/>
              </w:rPr>
              <w:t>TRƯỜNG THCS BÀN ĐẠT</w:t>
            </w:r>
          </w:p>
        </w:tc>
        <w:tc>
          <w:tcPr>
            <w:tcW w:w="3187" w:type="pct"/>
            <w:shd w:val="clear" w:color="auto" w:fill="auto"/>
          </w:tcPr>
          <w:p w14:paraId="10BB0195" w14:textId="4AEBFE26" w:rsidR="00670CDC" w:rsidRPr="00E53860" w:rsidRDefault="00670CDC" w:rsidP="00811094">
            <w:pPr>
              <w:spacing w:after="0" w:line="20" w:lineRule="atLeast"/>
              <w:jc w:val="center"/>
              <w:rPr>
                <w:rFonts w:eastAsia="Calibri" w:cs="Times New Roman"/>
                <w:b/>
                <w:szCs w:val="28"/>
              </w:rPr>
            </w:pPr>
            <w:r w:rsidRPr="00E53860">
              <w:rPr>
                <w:rFonts w:eastAsia="Calibri" w:cs="Times New Roman"/>
                <w:b/>
                <w:szCs w:val="28"/>
              </w:rPr>
              <w:t xml:space="preserve">NĂM HỌC </w:t>
            </w:r>
            <w:r w:rsidR="00787D62">
              <w:rPr>
                <w:rFonts w:eastAsia="Calibri" w:cs="Times New Roman"/>
                <w:b/>
                <w:szCs w:val="28"/>
                <w:lang w:val="es-AR"/>
              </w:rPr>
              <w:t>2024 – 2025</w:t>
            </w:r>
          </w:p>
        </w:tc>
      </w:tr>
      <w:tr w:rsidR="00670CDC" w:rsidRPr="00E53860" w14:paraId="0BFA36A6" w14:textId="77777777" w:rsidTr="00811094">
        <w:tc>
          <w:tcPr>
            <w:tcW w:w="1813" w:type="pct"/>
            <w:shd w:val="clear" w:color="auto" w:fill="auto"/>
          </w:tcPr>
          <w:p w14:paraId="1B41C271" w14:textId="77777777" w:rsidR="00670CDC" w:rsidRPr="00E53860" w:rsidRDefault="00670CDC" w:rsidP="00811094">
            <w:pPr>
              <w:spacing w:after="0" w:line="20" w:lineRule="atLeast"/>
              <w:jc w:val="center"/>
              <w:rPr>
                <w:rFonts w:eastAsia="Calibri" w:cs="Times New Roman"/>
                <w:b/>
                <w:szCs w:val="28"/>
              </w:rPr>
            </w:pPr>
            <w:r w:rsidRPr="00E53860">
              <w:rPr>
                <w:rFonts w:eastAsia="Calibri" w:cs="Times New Roman"/>
                <w:b/>
                <w:noProof/>
                <w:szCs w:val="28"/>
              </w:rPr>
              <mc:AlternateContent>
                <mc:Choice Requires="wps">
                  <w:drawing>
                    <wp:anchor distT="0" distB="0" distL="114300" distR="114300" simplePos="0" relativeHeight="251727872" behindDoc="0" locked="0" layoutInCell="1" allowOverlap="1" wp14:anchorId="3AEA28C8" wp14:editId="442B58FF">
                      <wp:simplePos x="0" y="0"/>
                      <wp:positionH relativeFrom="column">
                        <wp:posOffset>533400</wp:posOffset>
                      </wp:positionH>
                      <wp:positionV relativeFrom="paragraph">
                        <wp:posOffset>36830</wp:posOffset>
                      </wp:positionV>
                      <wp:extent cx="1333500" cy="0"/>
                      <wp:effectExtent l="13335" t="13335" r="5715" b="571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8369AF" id="Straight Connector 2"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9pt" to="147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"/>
                  </w:pict>
                </mc:Fallback>
              </mc:AlternateContent>
            </w:r>
          </w:p>
        </w:tc>
        <w:tc>
          <w:tcPr>
            <w:tcW w:w="3187" w:type="pct"/>
            <w:shd w:val="clear" w:color="auto" w:fill="auto"/>
          </w:tcPr>
          <w:p w14:paraId="44CD1DBA" w14:textId="77777777" w:rsidR="00670CDC" w:rsidRPr="00E53860" w:rsidRDefault="00670CDC" w:rsidP="00811094">
            <w:pPr>
              <w:spacing w:after="0" w:line="20" w:lineRule="atLeast"/>
              <w:jc w:val="center"/>
              <w:rPr>
                <w:rFonts w:eastAsia="Calibri" w:cs="Times New Roman"/>
                <w:b/>
                <w:szCs w:val="28"/>
              </w:rPr>
            </w:pPr>
            <w:r w:rsidRPr="00E53860">
              <w:rPr>
                <w:rFonts w:eastAsia="Calibri" w:cs="Times New Roman"/>
                <w:b/>
                <w:szCs w:val="28"/>
              </w:rPr>
              <w:t>MÔN: NGỮ VĂN 8</w:t>
            </w:r>
          </w:p>
        </w:tc>
      </w:tr>
      <w:tr w:rsidR="00670CDC" w:rsidRPr="00E53860" w14:paraId="38B05FD1" w14:textId="77777777" w:rsidTr="00811094">
        <w:tc>
          <w:tcPr>
            <w:tcW w:w="1813" w:type="pct"/>
            <w:shd w:val="clear" w:color="auto" w:fill="auto"/>
          </w:tcPr>
          <w:p w14:paraId="190F3C20" w14:textId="77777777" w:rsidR="00670CDC" w:rsidRPr="00E53860" w:rsidRDefault="00670CDC" w:rsidP="00811094">
            <w:pPr>
              <w:spacing w:after="0" w:line="20" w:lineRule="atLeast"/>
              <w:jc w:val="center"/>
              <w:rPr>
                <w:rFonts w:eastAsia="Calibri" w:cs="Times New Roman"/>
                <w:b/>
                <w:i/>
                <w:szCs w:val="28"/>
              </w:rPr>
            </w:pPr>
          </w:p>
        </w:tc>
        <w:tc>
          <w:tcPr>
            <w:tcW w:w="3187" w:type="pct"/>
            <w:shd w:val="clear" w:color="auto" w:fill="auto"/>
          </w:tcPr>
          <w:p w14:paraId="7882457A" w14:textId="77777777" w:rsidR="00670CDC" w:rsidRPr="00E53860" w:rsidRDefault="00670CDC" w:rsidP="00811094">
            <w:pPr>
              <w:spacing w:after="0" w:line="20" w:lineRule="atLeast"/>
              <w:jc w:val="center"/>
              <w:rPr>
                <w:rFonts w:eastAsia="Calibri" w:cs="Times New Roman"/>
                <w:i/>
                <w:szCs w:val="28"/>
              </w:rPr>
            </w:pPr>
            <w:r w:rsidRPr="00E53860">
              <w:rPr>
                <w:rFonts w:eastAsia="Calibri" w:cs="Times New Roman"/>
                <w:i/>
                <w:szCs w:val="28"/>
              </w:rPr>
              <w:t>(Thời gian 90 phút, không kể thời gian giao đề</w:t>
            </w:r>
            <w:r w:rsidRPr="00E53860">
              <w:rPr>
                <w:rFonts w:eastAsia="Calibri" w:cs="Times New Roman"/>
                <w:bCs/>
                <w:i/>
                <w:szCs w:val="28"/>
              </w:rPr>
              <w:t>)</w:t>
            </w:r>
          </w:p>
        </w:tc>
      </w:tr>
    </w:tbl>
    <w:p w14:paraId="6158B090" w14:textId="77777777" w:rsidR="00670CDC" w:rsidRPr="00E53860" w:rsidRDefault="00670CDC" w:rsidP="00670CDC">
      <w:pPr>
        <w:spacing w:after="0" w:line="20" w:lineRule="atLeast"/>
        <w:rPr>
          <w:rFonts w:cs="Times New Roman"/>
          <w:b/>
          <w:bCs/>
          <w:szCs w:val="28"/>
        </w:rPr>
      </w:pPr>
    </w:p>
    <w:p w14:paraId="227A63C6" w14:textId="77777777" w:rsidR="00670CDC" w:rsidRPr="00750E04" w:rsidRDefault="00670CDC" w:rsidP="00670CDC">
      <w:pPr>
        <w:spacing w:after="0" w:line="20" w:lineRule="atLeast"/>
        <w:jc w:val="center"/>
        <w:rPr>
          <w:rFonts w:cs="Times New Roman"/>
          <w:b/>
          <w:bCs/>
          <w:szCs w:val="28"/>
        </w:rPr>
      </w:pPr>
      <w:r w:rsidRPr="00E53860">
        <w:rPr>
          <w:rFonts w:cs="Times New Roman"/>
          <w:b/>
          <w:bCs/>
          <w:szCs w:val="28"/>
        </w:rPr>
        <w:t>A. MA TRẬN ĐỀ KIỂM TRA,</w:t>
      </w:r>
      <w:r w:rsidRPr="00E53860">
        <w:rPr>
          <w:rFonts w:cs="Times New Roman"/>
          <w:b/>
          <w:bCs/>
          <w:szCs w:val="28"/>
          <w:lang w:val="vi-VN"/>
        </w:rPr>
        <w:t xml:space="preserve"> </w:t>
      </w:r>
      <w:r w:rsidRPr="00E53860">
        <w:rPr>
          <w:rFonts w:eastAsia="Calibri" w:cs="Times New Roman"/>
          <w:b/>
          <w:szCs w:val="28"/>
          <w:lang w:val="it-IT"/>
        </w:rPr>
        <w:t>ĐÁNH</w:t>
      </w:r>
      <w:r w:rsidRPr="00E53860">
        <w:rPr>
          <w:rFonts w:eastAsia="Calibri" w:cs="Times New Roman"/>
          <w:b/>
          <w:szCs w:val="28"/>
          <w:lang w:val="vi-VN"/>
        </w:rPr>
        <w:t xml:space="preserve"> GIÁ </w:t>
      </w:r>
      <w:r w:rsidRPr="00E53860">
        <w:rPr>
          <w:rFonts w:eastAsia="Calibri" w:cs="Times New Roman"/>
          <w:b/>
          <w:szCs w:val="28"/>
        </w:rPr>
        <w:t>GIỮA</w:t>
      </w:r>
      <w:r w:rsidRPr="00E53860">
        <w:rPr>
          <w:rFonts w:eastAsia="Calibri" w:cs="Times New Roman"/>
          <w:b/>
          <w:szCs w:val="28"/>
          <w:lang w:val="it-IT"/>
        </w:rPr>
        <w:t xml:space="preserve"> HỌC KỲ </w:t>
      </w:r>
      <w:r>
        <w:rPr>
          <w:rFonts w:eastAsia="Calibri" w:cs="Times New Roman"/>
          <w:b/>
          <w:szCs w:val="28"/>
          <w:lang w:val="it-IT"/>
        </w:rPr>
        <w:t>I</w:t>
      </w:r>
    </w:p>
    <w:tbl>
      <w:tblPr>
        <w:tblW w:w="51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774"/>
        <w:gridCol w:w="1628"/>
        <w:gridCol w:w="1001"/>
        <w:gridCol w:w="576"/>
        <w:gridCol w:w="1001"/>
        <w:gridCol w:w="580"/>
        <w:gridCol w:w="1001"/>
        <w:gridCol w:w="590"/>
        <w:gridCol w:w="1001"/>
        <w:gridCol w:w="576"/>
        <w:gridCol w:w="805"/>
      </w:tblGrid>
      <w:tr w:rsidR="00670CDC" w:rsidRPr="004F78E0" w14:paraId="42DD24CB" w14:textId="77777777" w:rsidTr="00811094">
        <w:tc>
          <w:tcPr>
            <w:tcW w:w="285" w:type="pct"/>
            <w:vMerge w:val="restart"/>
            <w:shd w:val="clear" w:color="auto" w:fill="auto"/>
            <w:vAlign w:val="center"/>
          </w:tcPr>
          <w:p w14:paraId="4C526624" w14:textId="77777777" w:rsidR="00670CDC" w:rsidRPr="004F78E0" w:rsidRDefault="00670CDC" w:rsidP="00811094">
            <w:pPr>
              <w:spacing w:after="0" w:line="20" w:lineRule="atLeast"/>
              <w:jc w:val="center"/>
              <w:rPr>
                <w:rFonts w:eastAsia="Calibri" w:cs="Times New Roman"/>
                <w:b/>
                <w:spacing w:val="-8"/>
                <w:sz w:val="26"/>
                <w:szCs w:val="26"/>
                <w:lang w:val="vi-VN"/>
              </w:rPr>
            </w:pPr>
            <w:r w:rsidRPr="004F78E0">
              <w:rPr>
                <w:rFonts w:eastAsia="Calibri" w:cs="Times New Roman"/>
                <w:b/>
                <w:spacing w:val="-8"/>
                <w:sz w:val="26"/>
                <w:szCs w:val="26"/>
                <w:lang w:val="vi-VN"/>
              </w:rPr>
              <w:t>TT</w:t>
            </w:r>
          </w:p>
        </w:tc>
        <w:tc>
          <w:tcPr>
            <w:tcW w:w="383" w:type="pct"/>
            <w:vMerge w:val="restart"/>
            <w:shd w:val="clear" w:color="auto" w:fill="auto"/>
            <w:vAlign w:val="center"/>
          </w:tcPr>
          <w:p w14:paraId="10254A4C" w14:textId="77777777" w:rsidR="00670CDC" w:rsidRPr="004F78E0" w:rsidRDefault="00670CDC" w:rsidP="00811094">
            <w:pPr>
              <w:spacing w:after="0" w:line="20" w:lineRule="atLeast"/>
              <w:jc w:val="center"/>
              <w:rPr>
                <w:rFonts w:eastAsia="Calibri" w:cs="Times New Roman"/>
                <w:b/>
                <w:spacing w:val="-8"/>
                <w:sz w:val="26"/>
                <w:szCs w:val="26"/>
              </w:rPr>
            </w:pPr>
            <w:r w:rsidRPr="004F78E0">
              <w:rPr>
                <w:rFonts w:eastAsia="Calibri" w:cs="Times New Roman"/>
                <w:b/>
                <w:spacing w:val="-8"/>
                <w:sz w:val="26"/>
                <w:szCs w:val="26"/>
              </w:rPr>
              <w:t>Kĩ năng</w:t>
            </w:r>
          </w:p>
        </w:tc>
        <w:tc>
          <w:tcPr>
            <w:tcW w:w="805" w:type="pct"/>
            <w:vMerge w:val="restart"/>
            <w:shd w:val="clear" w:color="auto" w:fill="auto"/>
            <w:vAlign w:val="center"/>
          </w:tcPr>
          <w:p w14:paraId="01A00993" w14:textId="77777777" w:rsidR="00670CDC" w:rsidRPr="004F78E0" w:rsidRDefault="00670CDC" w:rsidP="00811094">
            <w:pPr>
              <w:spacing w:after="0" w:line="20" w:lineRule="atLeast"/>
              <w:jc w:val="center"/>
              <w:rPr>
                <w:rFonts w:eastAsia="Calibri" w:cs="Times New Roman"/>
                <w:b/>
                <w:spacing w:val="-8"/>
                <w:sz w:val="26"/>
                <w:szCs w:val="26"/>
                <w:lang w:val="vi-VN"/>
              </w:rPr>
            </w:pPr>
            <w:r w:rsidRPr="004F78E0">
              <w:rPr>
                <w:rFonts w:eastAsia="Calibri" w:cs="Times New Roman"/>
                <w:b/>
                <w:spacing w:val="-8"/>
                <w:sz w:val="26"/>
                <w:szCs w:val="26"/>
                <w:lang w:val="vi-VN"/>
              </w:rPr>
              <w:t>Nội dung/Đơn vị kiến thức</w:t>
            </w:r>
          </w:p>
        </w:tc>
        <w:tc>
          <w:tcPr>
            <w:tcW w:w="3129" w:type="pct"/>
            <w:gridSpan w:val="8"/>
            <w:shd w:val="clear" w:color="auto" w:fill="auto"/>
            <w:vAlign w:val="center"/>
          </w:tcPr>
          <w:p w14:paraId="739BF636" w14:textId="77777777" w:rsidR="00670CDC" w:rsidRPr="004F78E0" w:rsidRDefault="00670CDC" w:rsidP="00811094">
            <w:pPr>
              <w:spacing w:after="0" w:line="20" w:lineRule="atLeast"/>
              <w:jc w:val="center"/>
              <w:rPr>
                <w:rFonts w:eastAsia="Calibri" w:cs="Times New Roman"/>
                <w:b/>
                <w:spacing w:val="-8"/>
                <w:sz w:val="26"/>
                <w:szCs w:val="26"/>
                <w:lang w:val="vi-VN"/>
              </w:rPr>
            </w:pPr>
            <w:r w:rsidRPr="004F78E0">
              <w:rPr>
                <w:rFonts w:eastAsia="Calibri" w:cs="Times New Roman"/>
                <w:b/>
                <w:spacing w:val="-8"/>
                <w:sz w:val="26"/>
                <w:szCs w:val="26"/>
                <w:lang w:val="vi-VN"/>
              </w:rPr>
              <w:t>Mức độ nhận thức</w:t>
            </w:r>
          </w:p>
        </w:tc>
        <w:tc>
          <w:tcPr>
            <w:tcW w:w="398" w:type="pct"/>
            <w:vMerge w:val="restart"/>
            <w:shd w:val="clear" w:color="auto" w:fill="auto"/>
          </w:tcPr>
          <w:p w14:paraId="41415D18" w14:textId="77777777" w:rsidR="00670CDC" w:rsidRPr="004F78E0" w:rsidRDefault="00670CDC" w:rsidP="00811094">
            <w:pPr>
              <w:spacing w:after="0" w:line="20" w:lineRule="atLeast"/>
              <w:jc w:val="center"/>
              <w:rPr>
                <w:rFonts w:eastAsia="Calibri" w:cs="Times New Roman"/>
                <w:b/>
                <w:spacing w:val="-8"/>
                <w:sz w:val="26"/>
                <w:szCs w:val="26"/>
                <w:lang w:val="vi-VN"/>
              </w:rPr>
            </w:pPr>
            <w:r w:rsidRPr="004F78E0">
              <w:rPr>
                <w:rFonts w:eastAsia="Calibri" w:cs="Times New Roman"/>
                <w:b/>
                <w:spacing w:val="-8"/>
                <w:sz w:val="26"/>
                <w:szCs w:val="26"/>
                <w:lang w:val="vi-VN"/>
              </w:rPr>
              <w:t>Tổng</w:t>
            </w:r>
          </w:p>
          <w:p w14:paraId="039D4142" w14:textId="77777777" w:rsidR="00670CDC" w:rsidRPr="004F78E0" w:rsidRDefault="00670CDC" w:rsidP="00811094">
            <w:pPr>
              <w:spacing w:after="0" w:line="20" w:lineRule="atLeast"/>
              <w:jc w:val="center"/>
              <w:rPr>
                <w:rFonts w:eastAsia="Calibri" w:cs="Times New Roman"/>
                <w:b/>
                <w:spacing w:val="-8"/>
                <w:sz w:val="26"/>
                <w:szCs w:val="26"/>
                <w:lang w:val="vi-VN"/>
              </w:rPr>
            </w:pPr>
            <w:r w:rsidRPr="004F78E0">
              <w:rPr>
                <w:rFonts w:eastAsia="Calibri" w:cs="Times New Roman"/>
                <w:b/>
                <w:spacing w:val="-8"/>
                <w:sz w:val="26"/>
                <w:szCs w:val="26"/>
                <w:lang w:val="vi-VN"/>
              </w:rPr>
              <w:t>% điểm</w:t>
            </w:r>
          </w:p>
        </w:tc>
      </w:tr>
      <w:tr w:rsidR="00670CDC" w:rsidRPr="004F78E0" w14:paraId="615DE0F8" w14:textId="77777777" w:rsidTr="00811094">
        <w:tc>
          <w:tcPr>
            <w:tcW w:w="285" w:type="pct"/>
            <w:vMerge/>
            <w:shd w:val="clear" w:color="auto" w:fill="auto"/>
            <w:vAlign w:val="center"/>
          </w:tcPr>
          <w:p w14:paraId="38D952D8" w14:textId="77777777" w:rsidR="00670CDC" w:rsidRPr="004F78E0" w:rsidRDefault="00670CDC" w:rsidP="00811094">
            <w:pPr>
              <w:spacing w:after="0" w:line="20" w:lineRule="atLeast"/>
              <w:jc w:val="center"/>
              <w:rPr>
                <w:rFonts w:eastAsia="Calibri" w:cs="Times New Roman"/>
                <w:b/>
                <w:spacing w:val="-8"/>
                <w:sz w:val="26"/>
                <w:szCs w:val="26"/>
                <w:lang w:val="vi-VN"/>
              </w:rPr>
            </w:pPr>
          </w:p>
        </w:tc>
        <w:tc>
          <w:tcPr>
            <w:tcW w:w="383" w:type="pct"/>
            <w:vMerge/>
            <w:shd w:val="clear" w:color="auto" w:fill="auto"/>
            <w:vAlign w:val="center"/>
          </w:tcPr>
          <w:p w14:paraId="044BECCF" w14:textId="77777777" w:rsidR="00670CDC" w:rsidRPr="004F78E0" w:rsidRDefault="00670CDC" w:rsidP="00811094">
            <w:pPr>
              <w:spacing w:after="0" w:line="20" w:lineRule="atLeast"/>
              <w:jc w:val="center"/>
              <w:rPr>
                <w:rFonts w:eastAsia="Calibri" w:cs="Times New Roman"/>
                <w:b/>
                <w:spacing w:val="-8"/>
                <w:sz w:val="26"/>
                <w:szCs w:val="26"/>
                <w:lang w:val="vi-VN"/>
              </w:rPr>
            </w:pPr>
          </w:p>
        </w:tc>
        <w:tc>
          <w:tcPr>
            <w:tcW w:w="805" w:type="pct"/>
            <w:vMerge/>
            <w:shd w:val="clear" w:color="auto" w:fill="auto"/>
            <w:vAlign w:val="center"/>
          </w:tcPr>
          <w:p w14:paraId="6FC8677C" w14:textId="77777777" w:rsidR="00670CDC" w:rsidRPr="004F78E0" w:rsidRDefault="00670CDC" w:rsidP="00811094">
            <w:pPr>
              <w:spacing w:after="0" w:line="20" w:lineRule="atLeast"/>
              <w:jc w:val="center"/>
              <w:rPr>
                <w:rFonts w:eastAsia="Calibri" w:cs="Times New Roman"/>
                <w:b/>
                <w:spacing w:val="-8"/>
                <w:sz w:val="26"/>
                <w:szCs w:val="26"/>
                <w:lang w:val="vi-VN"/>
              </w:rPr>
            </w:pPr>
          </w:p>
        </w:tc>
        <w:tc>
          <w:tcPr>
            <w:tcW w:w="780" w:type="pct"/>
            <w:gridSpan w:val="2"/>
            <w:shd w:val="clear" w:color="auto" w:fill="auto"/>
            <w:vAlign w:val="center"/>
          </w:tcPr>
          <w:p w14:paraId="7636F947" w14:textId="77777777" w:rsidR="00670CDC" w:rsidRPr="004F78E0" w:rsidRDefault="00670CDC" w:rsidP="00811094">
            <w:pPr>
              <w:spacing w:after="0" w:line="20" w:lineRule="atLeast"/>
              <w:jc w:val="center"/>
              <w:rPr>
                <w:rFonts w:eastAsia="Calibri" w:cs="Times New Roman"/>
                <w:b/>
                <w:spacing w:val="-8"/>
                <w:sz w:val="26"/>
                <w:szCs w:val="26"/>
                <w:lang w:val="vi-VN"/>
              </w:rPr>
            </w:pPr>
            <w:r w:rsidRPr="004F78E0">
              <w:rPr>
                <w:rFonts w:eastAsia="Calibri" w:cs="Times New Roman"/>
                <w:b/>
                <w:spacing w:val="-8"/>
                <w:sz w:val="26"/>
                <w:szCs w:val="26"/>
                <w:lang w:val="vi-VN"/>
              </w:rPr>
              <w:t>Nhận biết</w:t>
            </w:r>
          </w:p>
        </w:tc>
        <w:tc>
          <w:tcPr>
            <w:tcW w:w="781" w:type="pct"/>
            <w:gridSpan w:val="2"/>
            <w:shd w:val="clear" w:color="auto" w:fill="auto"/>
            <w:vAlign w:val="center"/>
          </w:tcPr>
          <w:p w14:paraId="3606151A" w14:textId="77777777" w:rsidR="00670CDC" w:rsidRPr="004F78E0" w:rsidRDefault="00670CDC" w:rsidP="00811094">
            <w:pPr>
              <w:spacing w:after="0" w:line="20" w:lineRule="atLeast"/>
              <w:jc w:val="center"/>
              <w:rPr>
                <w:rFonts w:eastAsia="Calibri" w:cs="Times New Roman"/>
                <w:b/>
                <w:spacing w:val="-8"/>
                <w:sz w:val="26"/>
                <w:szCs w:val="26"/>
                <w:lang w:val="vi-VN"/>
              </w:rPr>
            </w:pPr>
            <w:r w:rsidRPr="004F78E0">
              <w:rPr>
                <w:rFonts w:eastAsia="Calibri" w:cs="Times New Roman"/>
                <w:b/>
                <w:spacing w:val="-8"/>
                <w:sz w:val="26"/>
                <w:szCs w:val="26"/>
                <w:lang w:val="vi-VN"/>
              </w:rPr>
              <w:t>Thông hiểu</w:t>
            </w:r>
          </w:p>
        </w:tc>
        <w:tc>
          <w:tcPr>
            <w:tcW w:w="787" w:type="pct"/>
            <w:gridSpan w:val="2"/>
            <w:shd w:val="clear" w:color="auto" w:fill="auto"/>
            <w:vAlign w:val="center"/>
          </w:tcPr>
          <w:p w14:paraId="2264471C" w14:textId="77777777" w:rsidR="00670CDC" w:rsidRPr="004F78E0" w:rsidRDefault="00670CDC" w:rsidP="00811094">
            <w:pPr>
              <w:spacing w:after="0" w:line="20" w:lineRule="atLeast"/>
              <w:jc w:val="center"/>
              <w:rPr>
                <w:rFonts w:eastAsia="Calibri" w:cs="Times New Roman"/>
                <w:b/>
                <w:spacing w:val="-8"/>
                <w:sz w:val="26"/>
                <w:szCs w:val="26"/>
                <w:lang w:val="vi-VN"/>
              </w:rPr>
            </w:pPr>
            <w:r w:rsidRPr="004F78E0">
              <w:rPr>
                <w:rFonts w:eastAsia="Calibri" w:cs="Times New Roman"/>
                <w:b/>
                <w:spacing w:val="-8"/>
                <w:sz w:val="26"/>
                <w:szCs w:val="26"/>
                <w:lang w:val="vi-VN"/>
              </w:rPr>
              <w:t>Vận dụng</w:t>
            </w:r>
          </w:p>
        </w:tc>
        <w:tc>
          <w:tcPr>
            <w:tcW w:w="780" w:type="pct"/>
            <w:gridSpan w:val="2"/>
            <w:shd w:val="clear" w:color="auto" w:fill="auto"/>
            <w:vAlign w:val="center"/>
          </w:tcPr>
          <w:p w14:paraId="7C08CDA4" w14:textId="77777777" w:rsidR="00670CDC" w:rsidRPr="004F78E0" w:rsidRDefault="00670CDC" w:rsidP="00811094">
            <w:pPr>
              <w:spacing w:after="0" w:line="20" w:lineRule="atLeast"/>
              <w:jc w:val="center"/>
              <w:rPr>
                <w:rFonts w:eastAsia="Calibri" w:cs="Times New Roman"/>
                <w:b/>
                <w:spacing w:val="-8"/>
                <w:sz w:val="26"/>
                <w:szCs w:val="26"/>
                <w:lang w:val="vi-VN"/>
              </w:rPr>
            </w:pPr>
            <w:r w:rsidRPr="004F78E0">
              <w:rPr>
                <w:rFonts w:eastAsia="Calibri" w:cs="Times New Roman"/>
                <w:b/>
                <w:spacing w:val="-8"/>
                <w:sz w:val="26"/>
                <w:szCs w:val="26"/>
                <w:lang w:val="vi-VN"/>
              </w:rPr>
              <w:t>Vận dụng cao</w:t>
            </w:r>
          </w:p>
        </w:tc>
        <w:tc>
          <w:tcPr>
            <w:tcW w:w="398" w:type="pct"/>
            <w:vMerge/>
            <w:shd w:val="clear" w:color="auto" w:fill="auto"/>
          </w:tcPr>
          <w:p w14:paraId="78C60FED" w14:textId="77777777" w:rsidR="00670CDC" w:rsidRPr="004F78E0" w:rsidRDefault="00670CDC" w:rsidP="00811094">
            <w:pPr>
              <w:spacing w:after="0" w:line="20" w:lineRule="atLeast"/>
              <w:jc w:val="center"/>
              <w:rPr>
                <w:rFonts w:eastAsia="Calibri" w:cs="Times New Roman"/>
                <w:b/>
                <w:spacing w:val="-8"/>
                <w:sz w:val="26"/>
                <w:szCs w:val="26"/>
                <w:lang w:val="vi-VN"/>
              </w:rPr>
            </w:pPr>
          </w:p>
        </w:tc>
      </w:tr>
      <w:tr w:rsidR="00670CDC" w:rsidRPr="004F78E0" w14:paraId="59F25C10" w14:textId="77777777" w:rsidTr="00811094">
        <w:tc>
          <w:tcPr>
            <w:tcW w:w="285" w:type="pct"/>
            <w:vMerge/>
            <w:shd w:val="clear" w:color="auto" w:fill="auto"/>
            <w:vAlign w:val="center"/>
          </w:tcPr>
          <w:p w14:paraId="698C7D42" w14:textId="77777777" w:rsidR="00670CDC" w:rsidRPr="004F78E0" w:rsidRDefault="00670CDC" w:rsidP="00811094">
            <w:pPr>
              <w:spacing w:after="0" w:line="20" w:lineRule="atLeast"/>
              <w:jc w:val="center"/>
              <w:rPr>
                <w:rFonts w:eastAsia="Calibri" w:cs="Times New Roman"/>
                <w:b/>
                <w:spacing w:val="-8"/>
                <w:sz w:val="26"/>
                <w:szCs w:val="26"/>
                <w:lang w:val="vi-VN"/>
              </w:rPr>
            </w:pPr>
          </w:p>
        </w:tc>
        <w:tc>
          <w:tcPr>
            <w:tcW w:w="383" w:type="pct"/>
            <w:vMerge/>
            <w:shd w:val="clear" w:color="auto" w:fill="auto"/>
            <w:vAlign w:val="center"/>
          </w:tcPr>
          <w:p w14:paraId="4DAE2DC9" w14:textId="77777777" w:rsidR="00670CDC" w:rsidRPr="004F78E0" w:rsidRDefault="00670CDC" w:rsidP="00811094">
            <w:pPr>
              <w:spacing w:after="0" w:line="20" w:lineRule="atLeast"/>
              <w:jc w:val="center"/>
              <w:rPr>
                <w:rFonts w:eastAsia="Calibri" w:cs="Times New Roman"/>
                <w:b/>
                <w:spacing w:val="-8"/>
                <w:sz w:val="26"/>
                <w:szCs w:val="26"/>
                <w:lang w:val="vi-VN"/>
              </w:rPr>
            </w:pPr>
          </w:p>
        </w:tc>
        <w:tc>
          <w:tcPr>
            <w:tcW w:w="805" w:type="pct"/>
            <w:vMerge/>
            <w:shd w:val="clear" w:color="auto" w:fill="auto"/>
            <w:vAlign w:val="center"/>
          </w:tcPr>
          <w:p w14:paraId="2E1F4592" w14:textId="77777777" w:rsidR="00670CDC" w:rsidRPr="004F78E0" w:rsidRDefault="00670CDC" w:rsidP="00811094">
            <w:pPr>
              <w:spacing w:after="0" w:line="20" w:lineRule="atLeast"/>
              <w:jc w:val="center"/>
              <w:rPr>
                <w:rFonts w:eastAsia="Calibri" w:cs="Times New Roman"/>
                <w:b/>
                <w:spacing w:val="-8"/>
                <w:sz w:val="26"/>
                <w:szCs w:val="26"/>
                <w:lang w:val="vi-VN"/>
              </w:rPr>
            </w:pPr>
          </w:p>
        </w:tc>
        <w:tc>
          <w:tcPr>
            <w:tcW w:w="495" w:type="pct"/>
            <w:shd w:val="clear" w:color="auto" w:fill="auto"/>
            <w:vAlign w:val="center"/>
          </w:tcPr>
          <w:p w14:paraId="00BCCBCF" w14:textId="77777777" w:rsidR="00670CDC" w:rsidRPr="004F78E0" w:rsidRDefault="00670CDC" w:rsidP="00811094">
            <w:pPr>
              <w:spacing w:after="0" w:line="20" w:lineRule="atLeast"/>
              <w:jc w:val="center"/>
              <w:rPr>
                <w:rFonts w:eastAsia="Calibri" w:cs="Times New Roman"/>
                <w:b/>
                <w:spacing w:val="-8"/>
                <w:sz w:val="26"/>
                <w:szCs w:val="26"/>
                <w:lang w:val="vi-VN"/>
              </w:rPr>
            </w:pPr>
            <w:r w:rsidRPr="004F78E0">
              <w:rPr>
                <w:rFonts w:eastAsia="Calibri" w:cs="Times New Roman"/>
                <w:b/>
                <w:spacing w:val="-8"/>
                <w:sz w:val="26"/>
                <w:szCs w:val="26"/>
                <w:lang w:val="vi-VN"/>
              </w:rPr>
              <w:t>TNKQ</w:t>
            </w:r>
          </w:p>
        </w:tc>
        <w:tc>
          <w:tcPr>
            <w:tcW w:w="285" w:type="pct"/>
            <w:shd w:val="clear" w:color="auto" w:fill="auto"/>
            <w:vAlign w:val="center"/>
          </w:tcPr>
          <w:p w14:paraId="65E3688A" w14:textId="77777777" w:rsidR="00670CDC" w:rsidRPr="004F78E0" w:rsidRDefault="00670CDC" w:rsidP="00811094">
            <w:pPr>
              <w:spacing w:after="0" w:line="20" w:lineRule="atLeast"/>
              <w:jc w:val="center"/>
              <w:rPr>
                <w:rFonts w:eastAsia="Calibri" w:cs="Times New Roman"/>
                <w:b/>
                <w:spacing w:val="-8"/>
                <w:sz w:val="26"/>
                <w:szCs w:val="26"/>
                <w:lang w:val="vi-VN"/>
              </w:rPr>
            </w:pPr>
            <w:r w:rsidRPr="004F78E0">
              <w:rPr>
                <w:rFonts w:eastAsia="Calibri" w:cs="Times New Roman"/>
                <w:b/>
                <w:spacing w:val="-8"/>
                <w:sz w:val="26"/>
                <w:szCs w:val="26"/>
                <w:lang w:val="vi-VN"/>
              </w:rPr>
              <w:t>TL</w:t>
            </w:r>
          </w:p>
        </w:tc>
        <w:tc>
          <w:tcPr>
            <w:tcW w:w="495" w:type="pct"/>
            <w:shd w:val="clear" w:color="auto" w:fill="auto"/>
            <w:vAlign w:val="center"/>
          </w:tcPr>
          <w:p w14:paraId="602E53A5" w14:textId="77777777" w:rsidR="00670CDC" w:rsidRPr="004F78E0" w:rsidRDefault="00670CDC" w:rsidP="00811094">
            <w:pPr>
              <w:spacing w:after="0" w:line="20" w:lineRule="atLeast"/>
              <w:jc w:val="center"/>
              <w:rPr>
                <w:rFonts w:eastAsia="Calibri" w:cs="Times New Roman"/>
                <w:b/>
                <w:spacing w:val="-8"/>
                <w:sz w:val="26"/>
                <w:szCs w:val="26"/>
                <w:lang w:val="vi-VN"/>
              </w:rPr>
            </w:pPr>
            <w:r w:rsidRPr="004F78E0">
              <w:rPr>
                <w:rFonts w:eastAsia="Calibri" w:cs="Times New Roman"/>
                <w:b/>
                <w:spacing w:val="-8"/>
                <w:sz w:val="26"/>
                <w:szCs w:val="26"/>
                <w:lang w:val="vi-VN"/>
              </w:rPr>
              <w:t>TNKQ</w:t>
            </w:r>
          </w:p>
        </w:tc>
        <w:tc>
          <w:tcPr>
            <w:tcW w:w="286" w:type="pct"/>
            <w:shd w:val="clear" w:color="auto" w:fill="auto"/>
            <w:vAlign w:val="center"/>
          </w:tcPr>
          <w:p w14:paraId="6C4BBA41" w14:textId="77777777" w:rsidR="00670CDC" w:rsidRPr="004F78E0" w:rsidRDefault="00670CDC" w:rsidP="00811094">
            <w:pPr>
              <w:spacing w:after="0" w:line="20" w:lineRule="atLeast"/>
              <w:jc w:val="center"/>
              <w:rPr>
                <w:rFonts w:eastAsia="Calibri" w:cs="Times New Roman"/>
                <w:b/>
                <w:spacing w:val="-8"/>
                <w:sz w:val="26"/>
                <w:szCs w:val="26"/>
                <w:lang w:val="vi-VN"/>
              </w:rPr>
            </w:pPr>
            <w:r w:rsidRPr="004F78E0">
              <w:rPr>
                <w:rFonts w:eastAsia="Calibri" w:cs="Times New Roman"/>
                <w:b/>
                <w:spacing w:val="-8"/>
                <w:sz w:val="26"/>
                <w:szCs w:val="26"/>
                <w:lang w:val="vi-VN"/>
              </w:rPr>
              <w:t>TL</w:t>
            </w:r>
          </w:p>
        </w:tc>
        <w:tc>
          <w:tcPr>
            <w:tcW w:w="495" w:type="pct"/>
            <w:shd w:val="clear" w:color="auto" w:fill="auto"/>
            <w:vAlign w:val="center"/>
          </w:tcPr>
          <w:p w14:paraId="30353D3C" w14:textId="77777777" w:rsidR="00670CDC" w:rsidRPr="004F78E0" w:rsidRDefault="00670CDC" w:rsidP="00811094">
            <w:pPr>
              <w:spacing w:after="0" w:line="20" w:lineRule="atLeast"/>
              <w:jc w:val="center"/>
              <w:rPr>
                <w:rFonts w:eastAsia="Calibri" w:cs="Times New Roman"/>
                <w:b/>
                <w:spacing w:val="-8"/>
                <w:sz w:val="26"/>
                <w:szCs w:val="26"/>
                <w:lang w:val="vi-VN"/>
              </w:rPr>
            </w:pPr>
            <w:r w:rsidRPr="004F78E0">
              <w:rPr>
                <w:rFonts w:eastAsia="Calibri" w:cs="Times New Roman"/>
                <w:b/>
                <w:spacing w:val="-8"/>
                <w:sz w:val="26"/>
                <w:szCs w:val="26"/>
                <w:lang w:val="vi-VN"/>
              </w:rPr>
              <w:t>TNKQ</w:t>
            </w:r>
          </w:p>
        </w:tc>
        <w:tc>
          <w:tcPr>
            <w:tcW w:w="292" w:type="pct"/>
            <w:shd w:val="clear" w:color="auto" w:fill="auto"/>
            <w:vAlign w:val="center"/>
          </w:tcPr>
          <w:p w14:paraId="057AF6C0" w14:textId="77777777" w:rsidR="00670CDC" w:rsidRPr="004F78E0" w:rsidRDefault="00670CDC" w:rsidP="00811094">
            <w:pPr>
              <w:spacing w:after="0" w:line="20" w:lineRule="atLeast"/>
              <w:jc w:val="center"/>
              <w:rPr>
                <w:rFonts w:eastAsia="Calibri" w:cs="Times New Roman"/>
                <w:b/>
                <w:spacing w:val="-8"/>
                <w:sz w:val="26"/>
                <w:szCs w:val="26"/>
                <w:lang w:val="vi-VN"/>
              </w:rPr>
            </w:pPr>
            <w:r w:rsidRPr="004F78E0">
              <w:rPr>
                <w:rFonts w:eastAsia="Calibri" w:cs="Times New Roman"/>
                <w:b/>
                <w:spacing w:val="-8"/>
                <w:sz w:val="26"/>
                <w:szCs w:val="26"/>
                <w:lang w:val="vi-VN"/>
              </w:rPr>
              <w:t>TL</w:t>
            </w:r>
          </w:p>
        </w:tc>
        <w:tc>
          <w:tcPr>
            <w:tcW w:w="495" w:type="pct"/>
            <w:shd w:val="clear" w:color="auto" w:fill="auto"/>
            <w:vAlign w:val="center"/>
          </w:tcPr>
          <w:p w14:paraId="5958CFF5" w14:textId="77777777" w:rsidR="00670CDC" w:rsidRPr="004F78E0" w:rsidRDefault="00670CDC" w:rsidP="00811094">
            <w:pPr>
              <w:spacing w:after="0" w:line="20" w:lineRule="atLeast"/>
              <w:jc w:val="center"/>
              <w:rPr>
                <w:rFonts w:eastAsia="Calibri" w:cs="Times New Roman"/>
                <w:b/>
                <w:spacing w:val="-8"/>
                <w:sz w:val="26"/>
                <w:szCs w:val="26"/>
                <w:lang w:val="vi-VN"/>
              </w:rPr>
            </w:pPr>
            <w:r w:rsidRPr="004F78E0">
              <w:rPr>
                <w:rFonts w:eastAsia="Calibri" w:cs="Times New Roman"/>
                <w:b/>
                <w:spacing w:val="-8"/>
                <w:sz w:val="26"/>
                <w:szCs w:val="26"/>
                <w:lang w:val="vi-VN"/>
              </w:rPr>
              <w:t>TNKQ</w:t>
            </w:r>
          </w:p>
        </w:tc>
        <w:tc>
          <w:tcPr>
            <w:tcW w:w="285" w:type="pct"/>
            <w:shd w:val="clear" w:color="auto" w:fill="auto"/>
            <w:vAlign w:val="center"/>
          </w:tcPr>
          <w:p w14:paraId="3F2ECA4A" w14:textId="77777777" w:rsidR="00670CDC" w:rsidRPr="004F78E0" w:rsidRDefault="00670CDC" w:rsidP="00811094">
            <w:pPr>
              <w:spacing w:after="0" w:line="20" w:lineRule="atLeast"/>
              <w:jc w:val="center"/>
              <w:rPr>
                <w:rFonts w:eastAsia="Calibri" w:cs="Times New Roman"/>
                <w:b/>
                <w:spacing w:val="-8"/>
                <w:sz w:val="26"/>
                <w:szCs w:val="26"/>
                <w:lang w:val="vi-VN"/>
              </w:rPr>
            </w:pPr>
            <w:r w:rsidRPr="004F78E0">
              <w:rPr>
                <w:rFonts w:eastAsia="Calibri" w:cs="Times New Roman"/>
                <w:b/>
                <w:spacing w:val="-8"/>
                <w:sz w:val="26"/>
                <w:szCs w:val="26"/>
                <w:lang w:val="vi-VN"/>
              </w:rPr>
              <w:t>TL</w:t>
            </w:r>
          </w:p>
        </w:tc>
        <w:tc>
          <w:tcPr>
            <w:tcW w:w="398" w:type="pct"/>
            <w:vMerge/>
            <w:shd w:val="clear" w:color="auto" w:fill="auto"/>
          </w:tcPr>
          <w:p w14:paraId="01133C06" w14:textId="77777777" w:rsidR="00670CDC" w:rsidRPr="004F78E0" w:rsidRDefault="00670CDC" w:rsidP="00811094">
            <w:pPr>
              <w:spacing w:after="0" w:line="20" w:lineRule="atLeast"/>
              <w:jc w:val="center"/>
              <w:rPr>
                <w:rFonts w:eastAsia="Calibri" w:cs="Times New Roman"/>
                <w:b/>
                <w:spacing w:val="-8"/>
                <w:sz w:val="26"/>
                <w:szCs w:val="26"/>
                <w:lang w:val="vi-VN"/>
              </w:rPr>
            </w:pPr>
          </w:p>
        </w:tc>
      </w:tr>
      <w:tr w:rsidR="00670CDC" w:rsidRPr="004F78E0" w14:paraId="2AB8685F" w14:textId="77777777" w:rsidTr="00811094">
        <w:tc>
          <w:tcPr>
            <w:tcW w:w="285" w:type="pct"/>
            <w:shd w:val="clear" w:color="auto" w:fill="auto"/>
          </w:tcPr>
          <w:p w14:paraId="41C2C042" w14:textId="77777777" w:rsidR="00670CDC" w:rsidRPr="004F78E0" w:rsidRDefault="00670CDC" w:rsidP="00811094">
            <w:pPr>
              <w:spacing w:after="0" w:line="20" w:lineRule="atLeast"/>
              <w:rPr>
                <w:rFonts w:eastAsia="Calibri" w:cs="Times New Roman"/>
                <w:b/>
                <w:spacing w:val="-8"/>
                <w:sz w:val="26"/>
                <w:szCs w:val="26"/>
                <w:lang w:val="vi-VN"/>
              </w:rPr>
            </w:pPr>
            <w:r w:rsidRPr="004F78E0">
              <w:rPr>
                <w:rFonts w:eastAsia="Calibri" w:cs="Times New Roman"/>
                <w:b/>
                <w:spacing w:val="-8"/>
                <w:sz w:val="26"/>
                <w:szCs w:val="26"/>
                <w:lang w:val="vi-VN"/>
              </w:rPr>
              <w:t>1</w:t>
            </w:r>
          </w:p>
          <w:p w14:paraId="67567F3D" w14:textId="77777777" w:rsidR="00670CDC" w:rsidRPr="004F78E0" w:rsidRDefault="00670CDC" w:rsidP="00811094">
            <w:pPr>
              <w:spacing w:after="0" w:line="20" w:lineRule="atLeast"/>
              <w:rPr>
                <w:rFonts w:eastAsia="Calibri" w:cs="Times New Roman"/>
                <w:b/>
                <w:spacing w:val="-8"/>
                <w:sz w:val="26"/>
                <w:szCs w:val="26"/>
                <w:lang w:val="vi-VN"/>
              </w:rPr>
            </w:pPr>
          </w:p>
          <w:p w14:paraId="7C5C2A23" w14:textId="77777777" w:rsidR="00670CDC" w:rsidRPr="004F78E0" w:rsidRDefault="00670CDC" w:rsidP="00811094">
            <w:pPr>
              <w:spacing w:after="0" w:line="20" w:lineRule="atLeast"/>
              <w:rPr>
                <w:rFonts w:eastAsia="Calibri" w:cs="Times New Roman"/>
                <w:b/>
                <w:spacing w:val="-8"/>
                <w:sz w:val="26"/>
                <w:szCs w:val="26"/>
                <w:lang w:val="vi-VN"/>
              </w:rPr>
            </w:pPr>
          </w:p>
        </w:tc>
        <w:tc>
          <w:tcPr>
            <w:tcW w:w="383" w:type="pct"/>
            <w:shd w:val="clear" w:color="auto" w:fill="auto"/>
          </w:tcPr>
          <w:p w14:paraId="76C97EE4" w14:textId="77777777" w:rsidR="00670CDC" w:rsidRPr="004F78E0" w:rsidRDefault="00670CDC" w:rsidP="00811094">
            <w:pPr>
              <w:spacing w:after="0" w:line="20" w:lineRule="atLeast"/>
              <w:rPr>
                <w:rFonts w:eastAsia="Calibri" w:cs="Times New Roman"/>
                <w:b/>
                <w:spacing w:val="-8"/>
                <w:sz w:val="26"/>
                <w:szCs w:val="26"/>
              </w:rPr>
            </w:pPr>
            <w:r w:rsidRPr="004F78E0">
              <w:rPr>
                <w:rFonts w:eastAsia="Calibri" w:cs="Times New Roman"/>
                <w:b/>
                <w:spacing w:val="-8"/>
                <w:sz w:val="26"/>
                <w:szCs w:val="26"/>
              </w:rPr>
              <w:t>Đọc hiểu</w:t>
            </w:r>
          </w:p>
          <w:p w14:paraId="2B15EC89" w14:textId="77777777" w:rsidR="00670CDC" w:rsidRPr="004F78E0" w:rsidRDefault="00670CDC" w:rsidP="00811094">
            <w:pPr>
              <w:spacing w:after="0" w:line="20" w:lineRule="atLeast"/>
              <w:rPr>
                <w:rFonts w:eastAsia="Calibri" w:cs="Times New Roman"/>
                <w:b/>
                <w:spacing w:val="-8"/>
                <w:sz w:val="26"/>
                <w:szCs w:val="26"/>
              </w:rPr>
            </w:pPr>
          </w:p>
          <w:p w14:paraId="0320196B" w14:textId="77777777" w:rsidR="00670CDC" w:rsidRPr="004F78E0" w:rsidRDefault="00670CDC" w:rsidP="00811094">
            <w:pPr>
              <w:spacing w:after="0" w:line="20" w:lineRule="atLeast"/>
              <w:rPr>
                <w:rFonts w:eastAsia="Calibri" w:cs="Times New Roman"/>
                <w:b/>
                <w:spacing w:val="-8"/>
                <w:sz w:val="26"/>
                <w:szCs w:val="26"/>
                <w:lang w:val="vi-VN"/>
              </w:rPr>
            </w:pPr>
          </w:p>
        </w:tc>
        <w:tc>
          <w:tcPr>
            <w:tcW w:w="805" w:type="pct"/>
            <w:shd w:val="clear" w:color="auto" w:fill="auto"/>
          </w:tcPr>
          <w:p w14:paraId="017BC297" w14:textId="77777777" w:rsidR="00670CDC" w:rsidRPr="004F78E0" w:rsidRDefault="00670CDC" w:rsidP="00811094">
            <w:pPr>
              <w:spacing w:after="0" w:line="20" w:lineRule="atLeast"/>
              <w:rPr>
                <w:rFonts w:eastAsia="Calibri" w:cs="Times New Roman"/>
                <w:spacing w:val="-8"/>
                <w:sz w:val="26"/>
                <w:szCs w:val="26"/>
              </w:rPr>
            </w:pPr>
            <w:r w:rsidRPr="004F78E0">
              <w:rPr>
                <w:rFonts w:eastAsia="Calibri" w:cs="Times New Roman"/>
                <w:spacing w:val="-8"/>
                <w:sz w:val="26"/>
                <w:szCs w:val="26"/>
                <w:lang w:val="vi-VN"/>
              </w:rPr>
              <w:t>Thơ</w:t>
            </w:r>
            <w:r w:rsidRPr="004F78E0">
              <w:rPr>
                <w:rFonts w:eastAsia="Calibri" w:cs="Times New Roman"/>
                <w:spacing w:val="-8"/>
                <w:sz w:val="26"/>
                <w:szCs w:val="26"/>
              </w:rPr>
              <w:t xml:space="preserve"> Đường luật</w:t>
            </w:r>
          </w:p>
        </w:tc>
        <w:tc>
          <w:tcPr>
            <w:tcW w:w="495" w:type="pct"/>
            <w:shd w:val="clear" w:color="auto" w:fill="auto"/>
            <w:vAlign w:val="center"/>
          </w:tcPr>
          <w:p w14:paraId="03E4CE7D" w14:textId="77777777" w:rsidR="00670CDC" w:rsidRPr="004F78E0" w:rsidRDefault="00670CDC" w:rsidP="00811094">
            <w:pPr>
              <w:spacing w:after="0" w:line="20" w:lineRule="atLeast"/>
              <w:jc w:val="center"/>
              <w:rPr>
                <w:rFonts w:eastAsia="Calibri" w:cs="Times New Roman"/>
                <w:b/>
                <w:spacing w:val="-8"/>
                <w:sz w:val="26"/>
                <w:szCs w:val="26"/>
              </w:rPr>
            </w:pPr>
            <w:r w:rsidRPr="004F78E0">
              <w:rPr>
                <w:rFonts w:eastAsia="Calibri" w:cs="Times New Roman"/>
                <w:b/>
                <w:spacing w:val="-8"/>
                <w:sz w:val="26"/>
                <w:szCs w:val="26"/>
              </w:rPr>
              <w:t>3</w:t>
            </w:r>
          </w:p>
        </w:tc>
        <w:tc>
          <w:tcPr>
            <w:tcW w:w="285" w:type="pct"/>
            <w:shd w:val="clear" w:color="auto" w:fill="auto"/>
            <w:vAlign w:val="center"/>
          </w:tcPr>
          <w:p w14:paraId="7BD23B49" w14:textId="77777777" w:rsidR="00670CDC" w:rsidRPr="004F78E0" w:rsidRDefault="00670CDC" w:rsidP="00811094">
            <w:pPr>
              <w:spacing w:after="0" w:line="20" w:lineRule="atLeast"/>
              <w:jc w:val="center"/>
              <w:rPr>
                <w:rFonts w:eastAsia="Calibri" w:cs="Times New Roman"/>
                <w:b/>
                <w:spacing w:val="-8"/>
                <w:sz w:val="26"/>
                <w:szCs w:val="26"/>
              </w:rPr>
            </w:pPr>
            <w:r w:rsidRPr="004F78E0">
              <w:rPr>
                <w:rFonts w:eastAsia="Calibri" w:cs="Times New Roman"/>
                <w:b/>
                <w:spacing w:val="-8"/>
                <w:sz w:val="26"/>
                <w:szCs w:val="26"/>
              </w:rPr>
              <w:t>0</w:t>
            </w:r>
          </w:p>
        </w:tc>
        <w:tc>
          <w:tcPr>
            <w:tcW w:w="495" w:type="pct"/>
            <w:shd w:val="clear" w:color="auto" w:fill="auto"/>
            <w:vAlign w:val="center"/>
          </w:tcPr>
          <w:p w14:paraId="4B396134" w14:textId="77777777" w:rsidR="00670CDC" w:rsidRPr="004F78E0" w:rsidRDefault="00670CDC" w:rsidP="00811094">
            <w:pPr>
              <w:spacing w:after="0" w:line="20" w:lineRule="atLeast"/>
              <w:jc w:val="center"/>
              <w:rPr>
                <w:rFonts w:eastAsia="Calibri" w:cs="Times New Roman"/>
                <w:b/>
                <w:spacing w:val="-8"/>
                <w:sz w:val="26"/>
                <w:szCs w:val="26"/>
              </w:rPr>
            </w:pPr>
            <w:r w:rsidRPr="004F78E0">
              <w:rPr>
                <w:rFonts w:eastAsia="Calibri" w:cs="Times New Roman"/>
                <w:b/>
                <w:spacing w:val="-8"/>
                <w:sz w:val="26"/>
                <w:szCs w:val="26"/>
              </w:rPr>
              <w:t>5</w:t>
            </w:r>
          </w:p>
        </w:tc>
        <w:tc>
          <w:tcPr>
            <w:tcW w:w="286" w:type="pct"/>
            <w:shd w:val="clear" w:color="auto" w:fill="auto"/>
            <w:vAlign w:val="center"/>
          </w:tcPr>
          <w:p w14:paraId="7352D357" w14:textId="77777777" w:rsidR="00670CDC" w:rsidRPr="004F78E0" w:rsidRDefault="00670CDC" w:rsidP="00811094">
            <w:pPr>
              <w:spacing w:after="0" w:line="20" w:lineRule="atLeast"/>
              <w:jc w:val="center"/>
              <w:rPr>
                <w:rFonts w:eastAsia="Calibri" w:cs="Times New Roman"/>
                <w:b/>
                <w:spacing w:val="-8"/>
                <w:sz w:val="26"/>
                <w:szCs w:val="26"/>
              </w:rPr>
            </w:pPr>
            <w:r w:rsidRPr="004F78E0">
              <w:rPr>
                <w:rFonts w:eastAsia="Calibri" w:cs="Times New Roman"/>
                <w:b/>
                <w:spacing w:val="-8"/>
                <w:sz w:val="26"/>
                <w:szCs w:val="26"/>
              </w:rPr>
              <w:t>0</w:t>
            </w:r>
          </w:p>
        </w:tc>
        <w:tc>
          <w:tcPr>
            <w:tcW w:w="495" w:type="pct"/>
            <w:shd w:val="clear" w:color="auto" w:fill="auto"/>
            <w:vAlign w:val="center"/>
          </w:tcPr>
          <w:p w14:paraId="4B82AD70" w14:textId="77777777" w:rsidR="00670CDC" w:rsidRPr="004F78E0" w:rsidRDefault="00670CDC" w:rsidP="00811094">
            <w:pPr>
              <w:spacing w:after="0" w:line="20" w:lineRule="atLeast"/>
              <w:jc w:val="center"/>
              <w:rPr>
                <w:rFonts w:eastAsia="Calibri" w:cs="Times New Roman"/>
                <w:b/>
                <w:spacing w:val="-8"/>
                <w:sz w:val="26"/>
                <w:szCs w:val="26"/>
              </w:rPr>
            </w:pPr>
            <w:r w:rsidRPr="004F78E0">
              <w:rPr>
                <w:rFonts w:eastAsia="Calibri" w:cs="Times New Roman"/>
                <w:b/>
                <w:spacing w:val="-8"/>
                <w:sz w:val="26"/>
                <w:szCs w:val="26"/>
              </w:rPr>
              <w:t>0</w:t>
            </w:r>
          </w:p>
        </w:tc>
        <w:tc>
          <w:tcPr>
            <w:tcW w:w="292" w:type="pct"/>
            <w:shd w:val="clear" w:color="auto" w:fill="auto"/>
            <w:vAlign w:val="center"/>
          </w:tcPr>
          <w:p w14:paraId="6F446CD7" w14:textId="77777777" w:rsidR="00670CDC" w:rsidRPr="004F78E0" w:rsidRDefault="00670CDC" w:rsidP="00811094">
            <w:pPr>
              <w:spacing w:after="0" w:line="20" w:lineRule="atLeast"/>
              <w:jc w:val="center"/>
              <w:rPr>
                <w:rFonts w:eastAsia="Calibri" w:cs="Times New Roman"/>
                <w:b/>
                <w:spacing w:val="-8"/>
                <w:sz w:val="26"/>
                <w:szCs w:val="26"/>
              </w:rPr>
            </w:pPr>
            <w:r w:rsidRPr="004F78E0">
              <w:rPr>
                <w:rFonts w:eastAsia="Calibri" w:cs="Times New Roman"/>
                <w:b/>
                <w:spacing w:val="-8"/>
                <w:sz w:val="26"/>
                <w:szCs w:val="26"/>
              </w:rPr>
              <w:t>2</w:t>
            </w:r>
          </w:p>
        </w:tc>
        <w:tc>
          <w:tcPr>
            <w:tcW w:w="495" w:type="pct"/>
            <w:shd w:val="clear" w:color="auto" w:fill="auto"/>
            <w:vAlign w:val="center"/>
          </w:tcPr>
          <w:p w14:paraId="2F105510" w14:textId="77777777" w:rsidR="00670CDC" w:rsidRPr="004F78E0" w:rsidRDefault="00670CDC" w:rsidP="00811094">
            <w:pPr>
              <w:spacing w:after="0" w:line="20" w:lineRule="atLeast"/>
              <w:jc w:val="center"/>
              <w:rPr>
                <w:rFonts w:eastAsia="Calibri" w:cs="Times New Roman"/>
                <w:b/>
                <w:spacing w:val="-8"/>
                <w:sz w:val="26"/>
                <w:szCs w:val="26"/>
              </w:rPr>
            </w:pPr>
            <w:r w:rsidRPr="004F78E0">
              <w:rPr>
                <w:rFonts w:eastAsia="Calibri" w:cs="Times New Roman"/>
                <w:b/>
                <w:spacing w:val="-8"/>
                <w:sz w:val="26"/>
                <w:szCs w:val="26"/>
              </w:rPr>
              <w:t>0</w:t>
            </w:r>
          </w:p>
        </w:tc>
        <w:tc>
          <w:tcPr>
            <w:tcW w:w="285" w:type="pct"/>
            <w:shd w:val="clear" w:color="auto" w:fill="auto"/>
            <w:vAlign w:val="center"/>
          </w:tcPr>
          <w:p w14:paraId="209C2274" w14:textId="77777777" w:rsidR="00670CDC" w:rsidRPr="004F78E0" w:rsidRDefault="00670CDC" w:rsidP="00811094">
            <w:pPr>
              <w:spacing w:after="0" w:line="20" w:lineRule="atLeast"/>
              <w:jc w:val="center"/>
              <w:rPr>
                <w:rFonts w:eastAsia="Calibri" w:cs="Times New Roman"/>
                <w:b/>
                <w:spacing w:val="-8"/>
                <w:sz w:val="26"/>
                <w:szCs w:val="26"/>
              </w:rPr>
            </w:pPr>
          </w:p>
        </w:tc>
        <w:tc>
          <w:tcPr>
            <w:tcW w:w="398" w:type="pct"/>
            <w:shd w:val="clear" w:color="auto" w:fill="auto"/>
            <w:vAlign w:val="center"/>
          </w:tcPr>
          <w:p w14:paraId="20E2753D" w14:textId="77777777" w:rsidR="00670CDC" w:rsidRPr="004F78E0" w:rsidRDefault="00670CDC" w:rsidP="00811094">
            <w:pPr>
              <w:spacing w:after="0" w:line="20" w:lineRule="atLeast"/>
              <w:jc w:val="center"/>
              <w:rPr>
                <w:rFonts w:eastAsia="Calibri" w:cs="Times New Roman"/>
                <w:b/>
                <w:spacing w:val="-8"/>
                <w:sz w:val="26"/>
                <w:szCs w:val="26"/>
              </w:rPr>
            </w:pPr>
            <w:r w:rsidRPr="004F78E0">
              <w:rPr>
                <w:rFonts w:eastAsia="Calibri" w:cs="Times New Roman"/>
                <w:b/>
                <w:spacing w:val="-8"/>
                <w:sz w:val="26"/>
                <w:szCs w:val="26"/>
              </w:rPr>
              <w:t>60</w:t>
            </w:r>
          </w:p>
        </w:tc>
      </w:tr>
      <w:tr w:rsidR="00670CDC" w:rsidRPr="004F78E0" w14:paraId="6CF3BCEF" w14:textId="77777777" w:rsidTr="00811094">
        <w:trPr>
          <w:trHeight w:val="401"/>
        </w:trPr>
        <w:tc>
          <w:tcPr>
            <w:tcW w:w="285" w:type="pct"/>
            <w:shd w:val="clear" w:color="auto" w:fill="auto"/>
          </w:tcPr>
          <w:p w14:paraId="7F88DBBA" w14:textId="77777777" w:rsidR="00670CDC" w:rsidRPr="004F78E0" w:rsidRDefault="00670CDC" w:rsidP="00811094">
            <w:pPr>
              <w:spacing w:after="0" w:line="20" w:lineRule="atLeast"/>
              <w:jc w:val="center"/>
              <w:rPr>
                <w:rFonts w:eastAsia="Calibri" w:cs="Times New Roman"/>
                <w:b/>
                <w:spacing w:val="-8"/>
                <w:sz w:val="26"/>
                <w:szCs w:val="26"/>
                <w:lang w:val="vi-VN"/>
              </w:rPr>
            </w:pPr>
            <w:r w:rsidRPr="004F78E0">
              <w:rPr>
                <w:rFonts w:eastAsia="Calibri" w:cs="Times New Roman"/>
                <w:b/>
                <w:spacing w:val="-8"/>
                <w:sz w:val="26"/>
                <w:szCs w:val="26"/>
                <w:lang w:val="vi-VN"/>
              </w:rPr>
              <w:t>2</w:t>
            </w:r>
          </w:p>
        </w:tc>
        <w:tc>
          <w:tcPr>
            <w:tcW w:w="383" w:type="pct"/>
            <w:shd w:val="clear" w:color="auto" w:fill="auto"/>
          </w:tcPr>
          <w:p w14:paraId="406258E5" w14:textId="77777777" w:rsidR="00670CDC" w:rsidRPr="004F78E0" w:rsidRDefault="00670CDC" w:rsidP="00811094">
            <w:pPr>
              <w:spacing w:after="0" w:line="20" w:lineRule="atLeast"/>
              <w:rPr>
                <w:rFonts w:eastAsia="Calibri" w:cs="Times New Roman"/>
                <w:b/>
                <w:spacing w:val="-8"/>
                <w:sz w:val="26"/>
                <w:szCs w:val="26"/>
              </w:rPr>
            </w:pPr>
            <w:r w:rsidRPr="004F78E0">
              <w:rPr>
                <w:rFonts w:eastAsia="Calibri" w:cs="Times New Roman"/>
                <w:b/>
                <w:spacing w:val="-8"/>
                <w:sz w:val="26"/>
                <w:szCs w:val="26"/>
              </w:rPr>
              <w:t>Viết</w:t>
            </w:r>
          </w:p>
          <w:p w14:paraId="17F91971" w14:textId="77777777" w:rsidR="00670CDC" w:rsidRPr="004F78E0" w:rsidRDefault="00670CDC" w:rsidP="00811094">
            <w:pPr>
              <w:spacing w:after="0" w:line="20" w:lineRule="atLeast"/>
              <w:rPr>
                <w:rFonts w:eastAsia="Calibri" w:cs="Times New Roman"/>
                <w:spacing w:val="-8"/>
                <w:sz w:val="26"/>
                <w:szCs w:val="26"/>
              </w:rPr>
            </w:pPr>
          </w:p>
        </w:tc>
        <w:tc>
          <w:tcPr>
            <w:tcW w:w="805" w:type="pct"/>
            <w:shd w:val="clear" w:color="auto" w:fill="auto"/>
          </w:tcPr>
          <w:p w14:paraId="4A51CC22" w14:textId="77777777" w:rsidR="00670CDC" w:rsidRPr="004F78E0" w:rsidRDefault="00670CDC" w:rsidP="00811094">
            <w:pPr>
              <w:spacing w:after="0" w:line="20" w:lineRule="atLeast"/>
              <w:rPr>
                <w:rFonts w:eastAsia="Calibri" w:cs="Times New Roman"/>
                <w:spacing w:val="-8"/>
                <w:sz w:val="26"/>
                <w:szCs w:val="26"/>
                <w:lang w:val="vi-VN"/>
              </w:rPr>
            </w:pPr>
            <w:r w:rsidRPr="004F78E0">
              <w:rPr>
                <w:rFonts w:cs="Times New Roman"/>
                <w:sz w:val="26"/>
                <w:szCs w:val="26"/>
              </w:rPr>
              <w:t>Viết bài văn kể lại một chuyến đi</w:t>
            </w:r>
          </w:p>
        </w:tc>
        <w:tc>
          <w:tcPr>
            <w:tcW w:w="495" w:type="pct"/>
            <w:shd w:val="clear" w:color="auto" w:fill="auto"/>
            <w:vAlign w:val="center"/>
          </w:tcPr>
          <w:p w14:paraId="3F110427" w14:textId="77777777" w:rsidR="00670CDC" w:rsidRPr="004F78E0" w:rsidRDefault="00670CDC" w:rsidP="00811094">
            <w:pPr>
              <w:spacing w:after="0" w:line="20" w:lineRule="atLeast"/>
              <w:jc w:val="center"/>
              <w:rPr>
                <w:rFonts w:eastAsia="Calibri" w:cs="Times New Roman"/>
                <w:spacing w:val="-8"/>
                <w:sz w:val="26"/>
                <w:szCs w:val="26"/>
              </w:rPr>
            </w:pPr>
            <w:r w:rsidRPr="004F78E0">
              <w:rPr>
                <w:rFonts w:eastAsia="Calibri" w:cs="Times New Roman"/>
                <w:spacing w:val="-8"/>
                <w:sz w:val="26"/>
                <w:szCs w:val="26"/>
              </w:rPr>
              <w:t>0</w:t>
            </w:r>
          </w:p>
        </w:tc>
        <w:tc>
          <w:tcPr>
            <w:tcW w:w="285" w:type="pct"/>
            <w:shd w:val="clear" w:color="auto" w:fill="auto"/>
            <w:vAlign w:val="center"/>
          </w:tcPr>
          <w:p w14:paraId="0AD910CE" w14:textId="77777777" w:rsidR="00670CDC" w:rsidRPr="004F78E0" w:rsidRDefault="00670CDC" w:rsidP="00811094">
            <w:pPr>
              <w:spacing w:after="0" w:line="20" w:lineRule="atLeast"/>
              <w:jc w:val="center"/>
              <w:rPr>
                <w:rFonts w:eastAsia="Calibri" w:cs="Times New Roman"/>
                <w:b/>
                <w:i/>
                <w:spacing w:val="-8"/>
                <w:sz w:val="26"/>
                <w:szCs w:val="26"/>
              </w:rPr>
            </w:pPr>
            <w:r w:rsidRPr="004F78E0">
              <w:rPr>
                <w:rFonts w:eastAsia="Calibri" w:cs="Times New Roman"/>
                <w:spacing w:val="-8"/>
                <w:sz w:val="26"/>
                <w:szCs w:val="26"/>
              </w:rPr>
              <w:t>1*</w:t>
            </w:r>
          </w:p>
        </w:tc>
        <w:tc>
          <w:tcPr>
            <w:tcW w:w="495" w:type="pct"/>
            <w:shd w:val="clear" w:color="auto" w:fill="auto"/>
            <w:vAlign w:val="center"/>
          </w:tcPr>
          <w:p w14:paraId="446670FF" w14:textId="77777777" w:rsidR="00670CDC" w:rsidRPr="004F78E0" w:rsidRDefault="00670CDC" w:rsidP="00811094">
            <w:pPr>
              <w:spacing w:after="0" w:line="20" w:lineRule="atLeast"/>
              <w:jc w:val="center"/>
              <w:rPr>
                <w:rFonts w:eastAsia="Calibri" w:cs="Times New Roman"/>
                <w:spacing w:val="-8"/>
                <w:sz w:val="26"/>
                <w:szCs w:val="26"/>
              </w:rPr>
            </w:pPr>
            <w:r w:rsidRPr="004F78E0">
              <w:rPr>
                <w:rFonts w:eastAsia="Calibri" w:cs="Times New Roman"/>
                <w:spacing w:val="-8"/>
                <w:sz w:val="26"/>
                <w:szCs w:val="26"/>
              </w:rPr>
              <w:t>0</w:t>
            </w:r>
          </w:p>
        </w:tc>
        <w:tc>
          <w:tcPr>
            <w:tcW w:w="286" w:type="pct"/>
            <w:shd w:val="clear" w:color="auto" w:fill="auto"/>
            <w:vAlign w:val="center"/>
          </w:tcPr>
          <w:p w14:paraId="2909CF63" w14:textId="77777777" w:rsidR="00670CDC" w:rsidRPr="004F78E0" w:rsidRDefault="00670CDC" w:rsidP="00811094">
            <w:pPr>
              <w:spacing w:after="0" w:line="20" w:lineRule="atLeast"/>
              <w:jc w:val="center"/>
              <w:rPr>
                <w:rFonts w:eastAsia="Calibri" w:cs="Times New Roman"/>
                <w:b/>
                <w:i/>
                <w:spacing w:val="-8"/>
                <w:sz w:val="26"/>
                <w:szCs w:val="26"/>
              </w:rPr>
            </w:pPr>
            <w:r w:rsidRPr="004F78E0">
              <w:rPr>
                <w:rFonts w:eastAsia="Calibri" w:cs="Times New Roman"/>
                <w:spacing w:val="-8"/>
                <w:sz w:val="26"/>
                <w:szCs w:val="26"/>
              </w:rPr>
              <w:t>1*</w:t>
            </w:r>
          </w:p>
        </w:tc>
        <w:tc>
          <w:tcPr>
            <w:tcW w:w="495" w:type="pct"/>
            <w:shd w:val="clear" w:color="auto" w:fill="auto"/>
            <w:vAlign w:val="center"/>
          </w:tcPr>
          <w:p w14:paraId="7865E041" w14:textId="77777777" w:rsidR="00670CDC" w:rsidRPr="004F78E0" w:rsidRDefault="00670CDC" w:rsidP="00811094">
            <w:pPr>
              <w:spacing w:after="0" w:line="20" w:lineRule="atLeast"/>
              <w:jc w:val="center"/>
              <w:rPr>
                <w:rFonts w:eastAsia="Calibri" w:cs="Times New Roman"/>
                <w:spacing w:val="-8"/>
                <w:sz w:val="26"/>
                <w:szCs w:val="26"/>
              </w:rPr>
            </w:pPr>
            <w:r w:rsidRPr="004F78E0">
              <w:rPr>
                <w:rFonts w:eastAsia="Calibri" w:cs="Times New Roman"/>
                <w:spacing w:val="-8"/>
                <w:sz w:val="26"/>
                <w:szCs w:val="26"/>
              </w:rPr>
              <w:t>0</w:t>
            </w:r>
          </w:p>
        </w:tc>
        <w:tc>
          <w:tcPr>
            <w:tcW w:w="292" w:type="pct"/>
            <w:shd w:val="clear" w:color="auto" w:fill="auto"/>
            <w:vAlign w:val="center"/>
          </w:tcPr>
          <w:p w14:paraId="77590EE7" w14:textId="77777777" w:rsidR="00670CDC" w:rsidRPr="004F78E0" w:rsidRDefault="00670CDC" w:rsidP="00811094">
            <w:pPr>
              <w:spacing w:after="0" w:line="20" w:lineRule="atLeast"/>
              <w:jc w:val="center"/>
              <w:rPr>
                <w:rFonts w:eastAsia="Calibri" w:cs="Times New Roman"/>
                <w:b/>
                <w:i/>
                <w:spacing w:val="-8"/>
                <w:sz w:val="26"/>
                <w:szCs w:val="26"/>
              </w:rPr>
            </w:pPr>
            <w:r w:rsidRPr="004F78E0">
              <w:rPr>
                <w:rFonts w:eastAsia="Calibri" w:cs="Times New Roman"/>
                <w:spacing w:val="-8"/>
                <w:sz w:val="26"/>
                <w:szCs w:val="26"/>
              </w:rPr>
              <w:t>1*</w:t>
            </w:r>
          </w:p>
        </w:tc>
        <w:tc>
          <w:tcPr>
            <w:tcW w:w="495" w:type="pct"/>
            <w:shd w:val="clear" w:color="auto" w:fill="auto"/>
            <w:vAlign w:val="center"/>
          </w:tcPr>
          <w:p w14:paraId="2E9DA656" w14:textId="77777777" w:rsidR="00670CDC" w:rsidRPr="004F78E0" w:rsidRDefault="00670CDC" w:rsidP="00811094">
            <w:pPr>
              <w:spacing w:after="0" w:line="20" w:lineRule="atLeast"/>
              <w:jc w:val="center"/>
              <w:rPr>
                <w:rFonts w:eastAsia="Calibri" w:cs="Times New Roman"/>
                <w:spacing w:val="-8"/>
                <w:sz w:val="26"/>
                <w:szCs w:val="26"/>
              </w:rPr>
            </w:pPr>
            <w:r w:rsidRPr="004F78E0">
              <w:rPr>
                <w:rFonts w:eastAsia="Calibri" w:cs="Times New Roman"/>
                <w:spacing w:val="-8"/>
                <w:sz w:val="26"/>
                <w:szCs w:val="26"/>
              </w:rPr>
              <w:t>0</w:t>
            </w:r>
          </w:p>
        </w:tc>
        <w:tc>
          <w:tcPr>
            <w:tcW w:w="285" w:type="pct"/>
            <w:shd w:val="clear" w:color="auto" w:fill="auto"/>
            <w:vAlign w:val="center"/>
          </w:tcPr>
          <w:p w14:paraId="7102F2CD" w14:textId="77777777" w:rsidR="00670CDC" w:rsidRPr="004F78E0" w:rsidRDefault="00670CDC" w:rsidP="00811094">
            <w:pPr>
              <w:spacing w:after="0" w:line="20" w:lineRule="atLeast"/>
              <w:jc w:val="center"/>
              <w:rPr>
                <w:rFonts w:eastAsia="Calibri" w:cs="Times New Roman"/>
                <w:b/>
                <w:i/>
                <w:spacing w:val="-8"/>
                <w:sz w:val="26"/>
                <w:szCs w:val="26"/>
              </w:rPr>
            </w:pPr>
            <w:r w:rsidRPr="004F78E0">
              <w:rPr>
                <w:rFonts w:eastAsia="Calibri" w:cs="Times New Roman"/>
                <w:spacing w:val="-8"/>
                <w:sz w:val="26"/>
                <w:szCs w:val="26"/>
              </w:rPr>
              <w:t>1*</w:t>
            </w:r>
          </w:p>
        </w:tc>
        <w:tc>
          <w:tcPr>
            <w:tcW w:w="398" w:type="pct"/>
            <w:shd w:val="clear" w:color="auto" w:fill="auto"/>
            <w:vAlign w:val="center"/>
          </w:tcPr>
          <w:p w14:paraId="1929A034" w14:textId="77777777" w:rsidR="00670CDC" w:rsidRPr="004F78E0" w:rsidRDefault="00670CDC" w:rsidP="00811094">
            <w:pPr>
              <w:spacing w:after="0" w:line="20" w:lineRule="atLeast"/>
              <w:jc w:val="center"/>
              <w:rPr>
                <w:rFonts w:eastAsia="Calibri" w:cs="Times New Roman"/>
                <w:spacing w:val="-8"/>
                <w:sz w:val="26"/>
                <w:szCs w:val="26"/>
              </w:rPr>
            </w:pPr>
            <w:r w:rsidRPr="004F78E0">
              <w:rPr>
                <w:rFonts w:eastAsia="Calibri" w:cs="Times New Roman"/>
                <w:spacing w:val="-8"/>
                <w:sz w:val="26"/>
                <w:szCs w:val="26"/>
              </w:rPr>
              <w:t>40</w:t>
            </w:r>
          </w:p>
        </w:tc>
      </w:tr>
      <w:tr w:rsidR="00670CDC" w:rsidRPr="004F78E0" w14:paraId="723D5D53" w14:textId="77777777" w:rsidTr="00811094">
        <w:tc>
          <w:tcPr>
            <w:tcW w:w="1473" w:type="pct"/>
            <w:gridSpan w:val="3"/>
            <w:shd w:val="clear" w:color="auto" w:fill="auto"/>
          </w:tcPr>
          <w:p w14:paraId="5DA4190E" w14:textId="77777777" w:rsidR="00670CDC" w:rsidRPr="004F78E0" w:rsidRDefault="00670CDC" w:rsidP="00811094">
            <w:pPr>
              <w:spacing w:after="0" w:line="20" w:lineRule="atLeast"/>
              <w:jc w:val="center"/>
              <w:rPr>
                <w:rFonts w:eastAsia="Calibri" w:cs="Times New Roman"/>
                <w:b/>
                <w:spacing w:val="-8"/>
                <w:sz w:val="26"/>
                <w:szCs w:val="26"/>
                <w:lang w:val="vi-VN"/>
              </w:rPr>
            </w:pPr>
            <w:r w:rsidRPr="004F78E0">
              <w:rPr>
                <w:rFonts w:eastAsia="Calibri" w:cs="Times New Roman"/>
                <w:b/>
                <w:spacing w:val="-8"/>
                <w:sz w:val="26"/>
                <w:szCs w:val="26"/>
                <w:lang w:val="vi-VN"/>
              </w:rPr>
              <w:t>Tổng</w:t>
            </w:r>
          </w:p>
        </w:tc>
        <w:tc>
          <w:tcPr>
            <w:tcW w:w="495" w:type="pct"/>
            <w:shd w:val="clear" w:color="auto" w:fill="auto"/>
            <w:vAlign w:val="center"/>
          </w:tcPr>
          <w:p w14:paraId="7B620E37" w14:textId="77777777" w:rsidR="00670CDC" w:rsidRPr="004F78E0" w:rsidRDefault="00670CDC" w:rsidP="00811094">
            <w:pPr>
              <w:spacing w:after="0" w:line="20" w:lineRule="atLeast"/>
              <w:jc w:val="center"/>
              <w:rPr>
                <w:rFonts w:eastAsia="Calibri" w:cs="Times New Roman"/>
                <w:b/>
                <w:i/>
                <w:spacing w:val="-8"/>
                <w:sz w:val="26"/>
                <w:szCs w:val="26"/>
              </w:rPr>
            </w:pPr>
            <w:r w:rsidRPr="004F78E0">
              <w:rPr>
                <w:rFonts w:eastAsia="Calibri" w:cs="Times New Roman"/>
                <w:b/>
                <w:i/>
                <w:spacing w:val="-8"/>
                <w:sz w:val="26"/>
                <w:szCs w:val="26"/>
              </w:rPr>
              <w:t>15</w:t>
            </w:r>
          </w:p>
        </w:tc>
        <w:tc>
          <w:tcPr>
            <w:tcW w:w="285" w:type="pct"/>
            <w:shd w:val="clear" w:color="auto" w:fill="auto"/>
          </w:tcPr>
          <w:p w14:paraId="7BC855E7" w14:textId="77777777" w:rsidR="00670CDC" w:rsidRPr="004F78E0" w:rsidRDefault="00670CDC" w:rsidP="00811094">
            <w:pPr>
              <w:spacing w:after="0" w:line="20" w:lineRule="atLeast"/>
              <w:jc w:val="center"/>
              <w:rPr>
                <w:rFonts w:eastAsia="Calibri" w:cs="Times New Roman"/>
                <w:b/>
                <w:i/>
                <w:spacing w:val="-8"/>
                <w:sz w:val="26"/>
                <w:szCs w:val="26"/>
              </w:rPr>
            </w:pPr>
            <w:r w:rsidRPr="004F78E0">
              <w:rPr>
                <w:rFonts w:eastAsia="Calibri" w:cs="Times New Roman"/>
                <w:b/>
                <w:i/>
                <w:spacing w:val="-8"/>
                <w:sz w:val="26"/>
                <w:szCs w:val="26"/>
              </w:rPr>
              <w:t>5</w:t>
            </w:r>
          </w:p>
        </w:tc>
        <w:tc>
          <w:tcPr>
            <w:tcW w:w="495" w:type="pct"/>
            <w:shd w:val="clear" w:color="auto" w:fill="auto"/>
            <w:vAlign w:val="center"/>
          </w:tcPr>
          <w:p w14:paraId="4F947DEC" w14:textId="77777777" w:rsidR="00670CDC" w:rsidRPr="004F78E0" w:rsidRDefault="00670CDC" w:rsidP="00811094">
            <w:pPr>
              <w:spacing w:after="0" w:line="20" w:lineRule="atLeast"/>
              <w:jc w:val="center"/>
              <w:rPr>
                <w:rFonts w:eastAsia="Calibri" w:cs="Times New Roman"/>
                <w:b/>
                <w:i/>
                <w:spacing w:val="-8"/>
                <w:sz w:val="26"/>
                <w:szCs w:val="26"/>
              </w:rPr>
            </w:pPr>
            <w:r w:rsidRPr="004F78E0">
              <w:rPr>
                <w:rFonts w:eastAsia="Calibri" w:cs="Times New Roman"/>
                <w:b/>
                <w:i/>
                <w:spacing w:val="-8"/>
                <w:sz w:val="26"/>
                <w:szCs w:val="26"/>
              </w:rPr>
              <w:t>25</w:t>
            </w:r>
          </w:p>
        </w:tc>
        <w:tc>
          <w:tcPr>
            <w:tcW w:w="286" w:type="pct"/>
            <w:shd w:val="clear" w:color="auto" w:fill="auto"/>
          </w:tcPr>
          <w:p w14:paraId="0EAF9C15" w14:textId="77777777" w:rsidR="00670CDC" w:rsidRPr="004F78E0" w:rsidRDefault="00670CDC" w:rsidP="00811094">
            <w:pPr>
              <w:spacing w:after="0" w:line="20" w:lineRule="atLeast"/>
              <w:jc w:val="center"/>
              <w:rPr>
                <w:rFonts w:eastAsia="Calibri" w:cs="Times New Roman"/>
                <w:b/>
                <w:i/>
                <w:spacing w:val="-8"/>
                <w:sz w:val="26"/>
                <w:szCs w:val="26"/>
              </w:rPr>
            </w:pPr>
            <w:r w:rsidRPr="004F78E0">
              <w:rPr>
                <w:rFonts w:eastAsia="Calibri" w:cs="Times New Roman"/>
                <w:b/>
                <w:i/>
                <w:spacing w:val="-8"/>
                <w:sz w:val="26"/>
                <w:szCs w:val="26"/>
              </w:rPr>
              <w:t>15</w:t>
            </w:r>
          </w:p>
        </w:tc>
        <w:tc>
          <w:tcPr>
            <w:tcW w:w="495" w:type="pct"/>
            <w:shd w:val="clear" w:color="auto" w:fill="auto"/>
          </w:tcPr>
          <w:p w14:paraId="020380D6" w14:textId="77777777" w:rsidR="00670CDC" w:rsidRPr="004F78E0" w:rsidRDefault="00670CDC" w:rsidP="00811094">
            <w:pPr>
              <w:spacing w:after="0" w:line="20" w:lineRule="atLeast"/>
              <w:jc w:val="center"/>
              <w:rPr>
                <w:rFonts w:eastAsia="Calibri" w:cs="Times New Roman"/>
                <w:b/>
                <w:i/>
                <w:spacing w:val="-8"/>
                <w:sz w:val="26"/>
                <w:szCs w:val="26"/>
              </w:rPr>
            </w:pPr>
            <w:r w:rsidRPr="004F78E0">
              <w:rPr>
                <w:rFonts w:eastAsia="Calibri" w:cs="Times New Roman"/>
                <w:b/>
                <w:i/>
                <w:spacing w:val="-8"/>
                <w:sz w:val="26"/>
                <w:szCs w:val="26"/>
              </w:rPr>
              <w:t>0</w:t>
            </w:r>
          </w:p>
        </w:tc>
        <w:tc>
          <w:tcPr>
            <w:tcW w:w="292" w:type="pct"/>
            <w:shd w:val="clear" w:color="auto" w:fill="auto"/>
          </w:tcPr>
          <w:p w14:paraId="5B7255DA" w14:textId="77777777" w:rsidR="00670CDC" w:rsidRPr="004F78E0" w:rsidRDefault="00670CDC" w:rsidP="00811094">
            <w:pPr>
              <w:spacing w:after="0" w:line="20" w:lineRule="atLeast"/>
              <w:jc w:val="center"/>
              <w:rPr>
                <w:rFonts w:eastAsia="Calibri" w:cs="Times New Roman"/>
                <w:b/>
                <w:i/>
                <w:spacing w:val="-8"/>
                <w:sz w:val="26"/>
                <w:szCs w:val="26"/>
              </w:rPr>
            </w:pPr>
            <w:r w:rsidRPr="004F78E0">
              <w:rPr>
                <w:rFonts w:eastAsia="Calibri" w:cs="Times New Roman"/>
                <w:b/>
                <w:i/>
                <w:spacing w:val="-8"/>
                <w:sz w:val="26"/>
                <w:szCs w:val="26"/>
              </w:rPr>
              <w:t>30</w:t>
            </w:r>
          </w:p>
        </w:tc>
        <w:tc>
          <w:tcPr>
            <w:tcW w:w="495" w:type="pct"/>
            <w:shd w:val="clear" w:color="auto" w:fill="auto"/>
          </w:tcPr>
          <w:p w14:paraId="4C546A4F" w14:textId="77777777" w:rsidR="00670CDC" w:rsidRPr="004F78E0" w:rsidRDefault="00670CDC" w:rsidP="00811094">
            <w:pPr>
              <w:spacing w:after="0" w:line="20" w:lineRule="atLeast"/>
              <w:jc w:val="center"/>
              <w:rPr>
                <w:rFonts w:eastAsia="Calibri" w:cs="Times New Roman"/>
                <w:b/>
                <w:i/>
                <w:spacing w:val="-8"/>
                <w:sz w:val="26"/>
                <w:szCs w:val="26"/>
              </w:rPr>
            </w:pPr>
            <w:r w:rsidRPr="004F78E0">
              <w:rPr>
                <w:rFonts w:eastAsia="Calibri" w:cs="Times New Roman"/>
                <w:b/>
                <w:i/>
                <w:spacing w:val="-8"/>
                <w:sz w:val="26"/>
                <w:szCs w:val="26"/>
              </w:rPr>
              <w:t>0</w:t>
            </w:r>
          </w:p>
        </w:tc>
        <w:tc>
          <w:tcPr>
            <w:tcW w:w="285" w:type="pct"/>
            <w:shd w:val="clear" w:color="auto" w:fill="auto"/>
          </w:tcPr>
          <w:p w14:paraId="5D7F2892" w14:textId="77777777" w:rsidR="00670CDC" w:rsidRPr="004F78E0" w:rsidRDefault="00670CDC" w:rsidP="00811094">
            <w:pPr>
              <w:spacing w:after="0" w:line="20" w:lineRule="atLeast"/>
              <w:jc w:val="center"/>
              <w:rPr>
                <w:rFonts w:eastAsia="Calibri" w:cs="Times New Roman"/>
                <w:b/>
                <w:i/>
                <w:spacing w:val="-8"/>
                <w:sz w:val="26"/>
                <w:szCs w:val="26"/>
              </w:rPr>
            </w:pPr>
            <w:r w:rsidRPr="004F78E0">
              <w:rPr>
                <w:rFonts w:eastAsia="Calibri" w:cs="Times New Roman"/>
                <w:b/>
                <w:i/>
                <w:spacing w:val="-8"/>
                <w:sz w:val="26"/>
                <w:szCs w:val="26"/>
              </w:rPr>
              <w:t>10</w:t>
            </w:r>
          </w:p>
        </w:tc>
        <w:tc>
          <w:tcPr>
            <w:tcW w:w="398" w:type="pct"/>
            <w:vMerge w:val="restart"/>
            <w:shd w:val="clear" w:color="auto" w:fill="auto"/>
            <w:vAlign w:val="center"/>
          </w:tcPr>
          <w:p w14:paraId="72445B01" w14:textId="77777777" w:rsidR="00670CDC" w:rsidRPr="004F78E0" w:rsidRDefault="00670CDC" w:rsidP="00811094">
            <w:pPr>
              <w:spacing w:after="0" w:line="20" w:lineRule="atLeast"/>
              <w:jc w:val="center"/>
              <w:rPr>
                <w:rFonts w:eastAsia="Calibri" w:cs="Times New Roman"/>
                <w:b/>
                <w:i/>
                <w:spacing w:val="-8"/>
                <w:sz w:val="26"/>
                <w:szCs w:val="26"/>
                <w:lang w:val="vi-VN"/>
              </w:rPr>
            </w:pPr>
            <w:r w:rsidRPr="004F78E0">
              <w:rPr>
                <w:rFonts w:eastAsia="Calibri" w:cs="Times New Roman"/>
                <w:b/>
                <w:spacing w:val="-8"/>
                <w:sz w:val="26"/>
                <w:szCs w:val="26"/>
                <w:lang w:val="vi-VN"/>
              </w:rPr>
              <w:t>100</w:t>
            </w:r>
          </w:p>
          <w:p w14:paraId="436419C4" w14:textId="77777777" w:rsidR="00670CDC" w:rsidRPr="004F78E0" w:rsidRDefault="00670CDC" w:rsidP="00811094">
            <w:pPr>
              <w:spacing w:after="0" w:line="20" w:lineRule="atLeast"/>
              <w:jc w:val="center"/>
              <w:rPr>
                <w:rFonts w:eastAsia="Calibri" w:cs="Times New Roman"/>
                <w:b/>
                <w:i/>
                <w:spacing w:val="-8"/>
                <w:sz w:val="26"/>
                <w:szCs w:val="26"/>
                <w:lang w:val="vi-VN"/>
              </w:rPr>
            </w:pPr>
          </w:p>
        </w:tc>
      </w:tr>
      <w:tr w:rsidR="00670CDC" w:rsidRPr="004F78E0" w14:paraId="3C1DCC54" w14:textId="77777777" w:rsidTr="00811094">
        <w:tc>
          <w:tcPr>
            <w:tcW w:w="1473" w:type="pct"/>
            <w:gridSpan w:val="3"/>
            <w:shd w:val="clear" w:color="auto" w:fill="auto"/>
          </w:tcPr>
          <w:p w14:paraId="37323349" w14:textId="77777777" w:rsidR="00670CDC" w:rsidRPr="004F78E0" w:rsidRDefault="00670CDC" w:rsidP="00811094">
            <w:pPr>
              <w:spacing w:after="0" w:line="20" w:lineRule="atLeast"/>
              <w:jc w:val="center"/>
              <w:rPr>
                <w:rFonts w:eastAsia="Calibri" w:cs="Times New Roman"/>
                <w:b/>
                <w:spacing w:val="-8"/>
                <w:sz w:val="26"/>
                <w:szCs w:val="26"/>
                <w:lang w:val="vi-VN"/>
              </w:rPr>
            </w:pPr>
            <w:r w:rsidRPr="004F78E0">
              <w:rPr>
                <w:rFonts w:eastAsia="Calibri" w:cs="Times New Roman"/>
                <w:b/>
                <w:spacing w:val="-8"/>
                <w:sz w:val="26"/>
                <w:szCs w:val="26"/>
                <w:lang w:val="vi-VN"/>
              </w:rPr>
              <w:t>Tỉ lệ %</w:t>
            </w:r>
          </w:p>
        </w:tc>
        <w:tc>
          <w:tcPr>
            <w:tcW w:w="780" w:type="pct"/>
            <w:gridSpan w:val="2"/>
            <w:shd w:val="clear" w:color="auto" w:fill="auto"/>
            <w:vAlign w:val="center"/>
          </w:tcPr>
          <w:p w14:paraId="1BE6545C" w14:textId="77777777" w:rsidR="00670CDC" w:rsidRPr="004F78E0" w:rsidRDefault="00670CDC" w:rsidP="00811094">
            <w:pPr>
              <w:spacing w:after="0" w:line="20" w:lineRule="atLeast"/>
              <w:jc w:val="center"/>
              <w:rPr>
                <w:rFonts w:eastAsia="Calibri" w:cs="Times New Roman"/>
                <w:b/>
                <w:spacing w:val="-8"/>
                <w:sz w:val="26"/>
                <w:szCs w:val="26"/>
                <w:lang w:val="vi-VN"/>
              </w:rPr>
            </w:pPr>
            <w:r w:rsidRPr="004F78E0">
              <w:rPr>
                <w:rFonts w:eastAsia="Calibri" w:cs="Times New Roman"/>
                <w:b/>
                <w:spacing w:val="-8"/>
                <w:sz w:val="26"/>
                <w:szCs w:val="26"/>
              </w:rPr>
              <w:t>20</w:t>
            </w:r>
            <w:r w:rsidRPr="004F78E0">
              <w:rPr>
                <w:rFonts w:eastAsia="Calibri" w:cs="Times New Roman"/>
                <w:b/>
                <w:spacing w:val="-8"/>
                <w:sz w:val="26"/>
                <w:szCs w:val="26"/>
                <w:lang w:val="vi-VN"/>
              </w:rPr>
              <w:t>%</w:t>
            </w:r>
          </w:p>
        </w:tc>
        <w:tc>
          <w:tcPr>
            <w:tcW w:w="781" w:type="pct"/>
            <w:gridSpan w:val="2"/>
            <w:shd w:val="clear" w:color="auto" w:fill="auto"/>
          </w:tcPr>
          <w:p w14:paraId="6E3F02EB" w14:textId="77777777" w:rsidR="00670CDC" w:rsidRPr="004F78E0" w:rsidRDefault="00670CDC" w:rsidP="00811094">
            <w:pPr>
              <w:spacing w:after="0" w:line="20" w:lineRule="atLeast"/>
              <w:jc w:val="center"/>
              <w:rPr>
                <w:rFonts w:eastAsia="Calibri" w:cs="Times New Roman"/>
                <w:b/>
                <w:spacing w:val="-8"/>
                <w:sz w:val="26"/>
                <w:szCs w:val="26"/>
                <w:lang w:val="vi-VN"/>
              </w:rPr>
            </w:pPr>
            <w:r w:rsidRPr="004F78E0">
              <w:rPr>
                <w:rFonts w:eastAsia="Calibri" w:cs="Times New Roman"/>
                <w:b/>
                <w:spacing w:val="-8"/>
                <w:sz w:val="26"/>
                <w:szCs w:val="26"/>
              </w:rPr>
              <w:t>4</w:t>
            </w:r>
            <w:r w:rsidRPr="004F78E0">
              <w:rPr>
                <w:rFonts w:eastAsia="Calibri" w:cs="Times New Roman"/>
                <w:b/>
                <w:spacing w:val="-8"/>
                <w:sz w:val="26"/>
                <w:szCs w:val="26"/>
                <w:lang w:val="vi-VN"/>
              </w:rPr>
              <w:t>0%</w:t>
            </w:r>
          </w:p>
        </w:tc>
        <w:tc>
          <w:tcPr>
            <w:tcW w:w="787" w:type="pct"/>
            <w:gridSpan w:val="2"/>
            <w:shd w:val="clear" w:color="auto" w:fill="auto"/>
            <w:vAlign w:val="center"/>
          </w:tcPr>
          <w:p w14:paraId="025FE5BD" w14:textId="77777777" w:rsidR="00670CDC" w:rsidRPr="004F78E0" w:rsidRDefault="00670CDC" w:rsidP="00811094">
            <w:pPr>
              <w:spacing w:after="0" w:line="20" w:lineRule="atLeast"/>
              <w:jc w:val="center"/>
              <w:rPr>
                <w:rFonts w:eastAsia="Calibri" w:cs="Times New Roman"/>
                <w:b/>
                <w:spacing w:val="-8"/>
                <w:sz w:val="26"/>
                <w:szCs w:val="26"/>
                <w:lang w:val="vi-VN"/>
              </w:rPr>
            </w:pPr>
            <w:r w:rsidRPr="004F78E0">
              <w:rPr>
                <w:rFonts w:eastAsia="Calibri" w:cs="Times New Roman"/>
                <w:b/>
                <w:spacing w:val="-8"/>
                <w:sz w:val="26"/>
                <w:szCs w:val="26"/>
              </w:rPr>
              <w:t>30</w:t>
            </w:r>
          </w:p>
        </w:tc>
        <w:tc>
          <w:tcPr>
            <w:tcW w:w="780" w:type="pct"/>
            <w:gridSpan w:val="2"/>
            <w:shd w:val="clear" w:color="auto" w:fill="auto"/>
          </w:tcPr>
          <w:p w14:paraId="33FD3A95" w14:textId="77777777" w:rsidR="00670CDC" w:rsidRPr="004F78E0" w:rsidRDefault="00670CDC" w:rsidP="00811094">
            <w:pPr>
              <w:spacing w:after="0" w:line="20" w:lineRule="atLeast"/>
              <w:jc w:val="center"/>
              <w:rPr>
                <w:rFonts w:eastAsia="Calibri" w:cs="Times New Roman"/>
                <w:b/>
                <w:spacing w:val="-8"/>
                <w:sz w:val="26"/>
                <w:szCs w:val="26"/>
                <w:lang w:val="vi-VN"/>
              </w:rPr>
            </w:pPr>
            <w:r w:rsidRPr="004F78E0">
              <w:rPr>
                <w:rFonts w:eastAsia="Calibri" w:cs="Times New Roman"/>
                <w:b/>
                <w:spacing w:val="-8"/>
                <w:sz w:val="26"/>
                <w:szCs w:val="26"/>
              </w:rPr>
              <w:t>10</w:t>
            </w:r>
            <w:r w:rsidRPr="004F78E0">
              <w:rPr>
                <w:rFonts w:eastAsia="Calibri" w:cs="Times New Roman"/>
                <w:b/>
                <w:spacing w:val="-8"/>
                <w:sz w:val="26"/>
                <w:szCs w:val="26"/>
                <w:lang w:val="vi-VN"/>
              </w:rPr>
              <w:t>%</w:t>
            </w:r>
          </w:p>
        </w:tc>
        <w:tc>
          <w:tcPr>
            <w:tcW w:w="398" w:type="pct"/>
            <w:vMerge/>
            <w:shd w:val="clear" w:color="auto" w:fill="auto"/>
          </w:tcPr>
          <w:p w14:paraId="14BD4571" w14:textId="77777777" w:rsidR="00670CDC" w:rsidRPr="004F78E0" w:rsidRDefault="00670CDC" w:rsidP="00811094">
            <w:pPr>
              <w:spacing w:after="0" w:line="20" w:lineRule="atLeast"/>
              <w:jc w:val="center"/>
              <w:rPr>
                <w:rFonts w:eastAsia="Calibri" w:cs="Times New Roman"/>
                <w:b/>
                <w:spacing w:val="-8"/>
                <w:sz w:val="26"/>
                <w:szCs w:val="26"/>
                <w:lang w:val="vi-VN"/>
              </w:rPr>
            </w:pPr>
          </w:p>
        </w:tc>
      </w:tr>
      <w:tr w:rsidR="00670CDC" w:rsidRPr="004F78E0" w14:paraId="3DACCF04" w14:textId="77777777" w:rsidTr="00811094">
        <w:tc>
          <w:tcPr>
            <w:tcW w:w="1473" w:type="pct"/>
            <w:gridSpan w:val="3"/>
            <w:shd w:val="clear" w:color="auto" w:fill="auto"/>
          </w:tcPr>
          <w:p w14:paraId="5E3488E8" w14:textId="77777777" w:rsidR="00670CDC" w:rsidRPr="004F78E0" w:rsidRDefault="00670CDC" w:rsidP="00811094">
            <w:pPr>
              <w:spacing w:after="0" w:line="20" w:lineRule="atLeast"/>
              <w:jc w:val="center"/>
              <w:rPr>
                <w:rFonts w:eastAsia="Calibri" w:cs="Times New Roman"/>
                <w:b/>
                <w:spacing w:val="-8"/>
                <w:sz w:val="26"/>
                <w:szCs w:val="26"/>
                <w:lang w:val="vi-VN"/>
              </w:rPr>
            </w:pPr>
            <w:r w:rsidRPr="004F78E0">
              <w:rPr>
                <w:rFonts w:eastAsia="Calibri" w:cs="Times New Roman"/>
                <w:b/>
                <w:spacing w:val="-8"/>
                <w:sz w:val="26"/>
                <w:szCs w:val="26"/>
                <w:lang w:val="vi-VN"/>
              </w:rPr>
              <w:t>Tỉ lệ chung</w:t>
            </w:r>
          </w:p>
        </w:tc>
        <w:tc>
          <w:tcPr>
            <w:tcW w:w="1562" w:type="pct"/>
            <w:gridSpan w:val="4"/>
            <w:shd w:val="clear" w:color="auto" w:fill="auto"/>
            <w:vAlign w:val="center"/>
          </w:tcPr>
          <w:p w14:paraId="207516AF" w14:textId="77777777" w:rsidR="00670CDC" w:rsidRPr="004F78E0" w:rsidRDefault="00670CDC" w:rsidP="00811094">
            <w:pPr>
              <w:spacing w:after="0" w:line="20" w:lineRule="atLeast"/>
              <w:jc w:val="center"/>
              <w:rPr>
                <w:rFonts w:eastAsia="Calibri" w:cs="Times New Roman"/>
                <w:b/>
                <w:spacing w:val="-8"/>
                <w:sz w:val="26"/>
                <w:szCs w:val="26"/>
              </w:rPr>
            </w:pPr>
            <w:r w:rsidRPr="004F78E0">
              <w:rPr>
                <w:rFonts w:eastAsia="Calibri" w:cs="Times New Roman"/>
                <w:b/>
                <w:spacing w:val="-8"/>
                <w:sz w:val="26"/>
                <w:szCs w:val="26"/>
              </w:rPr>
              <w:t>60%</w:t>
            </w:r>
          </w:p>
        </w:tc>
        <w:tc>
          <w:tcPr>
            <w:tcW w:w="1567" w:type="pct"/>
            <w:gridSpan w:val="4"/>
            <w:shd w:val="clear" w:color="auto" w:fill="auto"/>
          </w:tcPr>
          <w:p w14:paraId="46F3E85A" w14:textId="77777777" w:rsidR="00670CDC" w:rsidRPr="004F78E0" w:rsidRDefault="00670CDC" w:rsidP="00811094">
            <w:pPr>
              <w:spacing w:after="0" w:line="20" w:lineRule="atLeast"/>
              <w:jc w:val="center"/>
              <w:rPr>
                <w:rFonts w:eastAsia="Calibri" w:cs="Times New Roman"/>
                <w:b/>
                <w:spacing w:val="-8"/>
                <w:sz w:val="26"/>
                <w:szCs w:val="26"/>
                <w:lang w:val="vi-VN"/>
              </w:rPr>
            </w:pPr>
            <w:r w:rsidRPr="004F78E0">
              <w:rPr>
                <w:rFonts w:eastAsia="Calibri" w:cs="Times New Roman"/>
                <w:b/>
                <w:spacing w:val="-8"/>
                <w:sz w:val="26"/>
                <w:szCs w:val="26"/>
                <w:lang w:val="vi-VN"/>
              </w:rPr>
              <w:t>40%</w:t>
            </w:r>
          </w:p>
        </w:tc>
        <w:tc>
          <w:tcPr>
            <w:tcW w:w="398" w:type="pct"/>
            <w:vMerge/>
            <w:shd w:val="clear" w:color="auto" w:fill="auto"/>
          </w:tcPr>
          <w:p w14:paraId="1625A80E" w14:textId="77777777" w:rsidR="00670CDC" w:rsidRPr="004F78E0" w:rsidRDefault="00670CDC" w:rsidP="00811094">
            <w:pPr>
              <w:spacing w:after="0" w:line="20" w:lineRule="atLeast"/>
              <w:jc w:val="center"/>
              <w:rPr>
                <w:rFonts w:eastAsia="Calibri" w:cs="Times New Roman"/>
                <w:b/>
                <w:spacing w:val="-8"/>
                <w:sz w:val="26"/>
                <w:szCs w:val="26"/>
                <w:lang w:val="vi-VN"/>
              </w:rPr>
            </w:pPr>
          </w:p>
        </w:tc>
      </w:tr>
    </w:tbl>
    <w:p w14:paraId="298EB38E" w14:textId="77777777" w:rsidR="00670CDC" w:rsidRPr="00E53860" w:rsidRDefault="00670CDC" w:rsidP="00670CDC">
      <w:pPr>
        <w:spacing w:after="0" w:line="20" w:lineRule="atLeast"/>
        <w:jc w:val="center"/>
        <w:rPr>
          <w:rFonts w:eastAsia="Calibri" w:cs="Times New Roman"/>
          <w:b/>
          <w:szCs w:val="28"/>
        </w:rPr>
      </w:pPr>
    </w:p>
    <w:p w14:paraId="628B2607" w14:textId="77777777" w:rsidR="00670CDC" w:rsidRPr="00E53860" w:rsidRDefault="00670CDC" w:rsidP="00670CDC">
      <w:pPr>
        <w:spacing w:after="0" w:line="20" w:lineRule="atLeast"/>
        <w:rPr>
          <w:szCs w:val="28"/>
        </w:rPr>
      </w:pPr>
      <w:r w:rsidRPr="00E53860">
        <w:rPr>
          <w:b/>
          <w:szCs w:val="28"/>
        </w:rPr>
        <w:t xml:space="preserve">Ghi chú: </w:t>
      </w:r>
      <w:r w:rsidRPr="00E53860">
        <w:rPr>
          <w:szCs w:val="28"/>
        </w:rPr>
        <w:t>Phần viết có 01 câu bao hàm cả 4 cấp độ. Các cấp độ được thể hiện trong Hướng dẫn chấm.</w:t>
      </w:r>
    </w:p>
    <w:p w14:paraId="0F3EB369" w14:textId="77777777" w:rsidR="00670CDC" w:rsidRPr="00750E04" w:rsidRDefault="00670CDC" w:rsidP="00670CDC">
      <w:pPr>
        <w:spacing w:after="0" w:line="20" w:lineRule="atLeast"/>
        <w:rPr>
          <w:rFonts w:eastAsia="Calibri" w:cs="Times New Roman"/>
          <w:b/>
          <w:szCs w:val="28"/>
        </w:rPr>
      </w:pPr>
      <w:r w:rsidRPr="00E53860">
        <w:rPr>
          <w:rFonts w:cs="Times New Roman"/>
          <w:b/>
          <w:bCs/>
          <w:szCs w:val="28"/>
        </w:rPr>
        <w:t xml:space="preserve">B. </w:t>
      </w:r>
      <w:r w:rsidRPr="00E53860">
        <w:rPr>
          <w:rFonts w:cs="Times New Roman"/>
          <w:b/>
          <w:szCs w:val="28"/>
        </w:rPr>
        <w:t xml:space="preserve">BẢNG ĐẶC TẢ ĐỀ KIỂM TRA, </w:t>
      </w:r>
      <w:r w:rsidRPr="00E53860">
        <w:rPr>
          <w:rFonts w:eastAsia="Calibri" w:cs="Times New Roman"/>
          <w:b/>
          <w:szCs w:val="28"/>
          <w:lang w:val="it-IT"/>
        </w:rPr>
        <w:t>ĐÁNH</w:t>
      </w:r>
      <w:r w:rsidRPr="00E53860">
        <w:rPr>
          <w:rFonts w:eastAsia="Calibri" w:cs="Times New Roman"/>
          <w:b/>
          <w:szCs w:val="28"/>
          <w:lang w:val="vi-VN"/>
        </w:rPr>
        <w:t xml:space="preserve"> </w:t>
      </w:r>
      <w:r w:rsidRPr="00E53860">
        <w:rPr>
          <w:rFonts w:eastAsia="Calibri" w:cs="Times New Roman"/>
          <w:b/>
          <w:szCs w:val="28"/>
        </w:rPr>
        <w:t>GIÁ GIỮA HỌC</w:t>
      </w:r>
      <w:r w:rsidRPr="00E53860">
        <w:rPr>
          <w:rFonts w:eastAsia="Calibri" w:cs="Times New Roman"/>
          <w:b/>
          <w:szCs w:val="28"/>
          <w:lang w:val="vi-VN"/>
        </w:rPr>
        <w:t xml:space="preserve"> KÌ </w:t>
      </w:r>
      <w:r w:rsidRPr="00E53860">
        <w:rPr>
          <w:rFonts w:eastAsia="Calibri" w:cs="Times New Roman"/>
          <w:b/>
          <w:szCs w:val="28"/>
        </w:rPr>
        <w:t>I</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
        <w:gridCol w:w="922"/>
        <w:gridCol w:w="1276"/>
        <w:gridCol w:w="3686"/>
        <w:gridCol w:w="850"/>
        <w:gridCol w:w="851"/>
        <w:gridCol w:w="850"/>
        <w:gridCol w:w="709"/>
      </w:tblGrid>
      <w:tr w:rsidR="00670CDC" w:rsidRPr="004F78E0" w14:paraId="18A4EDB4" w14:textId="77777777" w:rsidTr="00811094">
        <w:trPr>
          <w:trHeight w:val="281"/>
        </w:trPr>
        <w:tc>
          <w:tcPr>
            <w:tcW w:w="779" w:type="dxa"/>
            <w:vMerge w:val="restart"/>
            <w:shd w:val="clear" w:color="auto" w:fill="auto"/>
            <w:vAlign w:val="center"/>
          </w:tcPr>
          <w:p w14:paraId="737586F4" w14:textId="77777777" w:rsidR="00670CDC" w:rsidRPr="004F78E0" w:rsidRDefault="00670CDC" w:rsidP="00811094">
            <w:pPr>
              <w:spacing w:after="0" w:line="20" w:lineRule="atLeast"/>
              <w:jc w:val="center"/>
              <w:rPr>
                <w:rFonts w:eastAsia="Calibri" w:cs="Times New Roman"/>
                <w:b/>
                <w:spacing w:val="-8"/>
                <w:sz w:val="24"/>
                <w:szCs w:val="24"/>
                <w:lang w:val="vi-VN"/>
              </w:rPr>
            </w:pPr>
            <w:r w:rsidRPr="004F78E0">
              <w:rPr>
                <w:rFonts w:eastAsia="Calibri" w:cs="Times New Roman"/>
                <w:b/>
                <w:spacing w:val="-8"/>
                <w:sz w:val="24"/>
                <w:szCs w:val="24"/>
                <w:lang w:val="vi-VN"/>
              </w:rPr>
              <w:t>TT</w:t>
            </w:r>
          </w:p>
        </w:tc>
        <w:tc>
          <w:tcPr>
            <w:tcW w:w="922" w:type="dxa"/>
            <w:vMerge w:val="restart"/>
            <w:shd w:val="clear" w:color="auto" w:fill="auto"/>
            <w:vAlign w:val="center"/>
          </w:tcPr>
          <w:p w14:paraId="7EC7273D" w14:textId="77777777" w:rsidR="00670CDC" w:rsidRPr="004F78E0" w:rsidRDefault="00670CDC" w:rsidP="00811094">
            <w:pPr>
              <w:spacing w:after="0" w:line="20" w:lineRule="atLeast"/>
              <w:jc w:val="center"/>
              <w:rPr>
                <w:rFonts w:eastAsia="Calibri" w:cs="Times New Roman"/>
                <w:b/>
                <w:spacing w:val="-8"/>
                <w:sz w:val="24"/>
                <w:szCs w:val="24"/>
                <w:lang w:val="vi-VN"/>
              </w:rPr>
            </w:pPr>
            <w:r w:rsidRPr="004F78E0">
              <w:rPr>
                <w:rFonts w:eastAsia="Calibri" w:cs="Times New Roman"/>
                <w:b/>
                <w:spacing w:val="-8"/>
                <w:sz w:val="24"/>
                <w:szCs w:val="24"/>
                <w:lang w:val="vi-VN"/>
              </w:rPr>
              <w:t>Kĩ năng</w:t>
            </w:r>
          </w:p>
        </w:tc>
        <w:tc>
          <w:tcPr>
            <w:tcW w:w="1276" w:type="dxa"/>
            <w:vMerge w:val="restart"/>
            <w:shd w:val="clear" w:color="auto" w:fill="auto"/>
            <w:vAlign w:val="center"/>
          </w:tcPr>
          <w:p w14:paraId="39393EE1" w14:textId="77777777" w:rsidR="00670CDC" w:rsidRPr="004F78E0" w:rsidRDefault="00670CDC" w:rsidP="00811094">
            <w:pPr>
              <w:spacing w:after="0" w:line="20" w:lineRule="atLeast"/>
              <w:jc w:val="center"/>
              <w:rPr>
                <w:rFonts w:eastAsia="Calibri" w:cs="Times New Roman"/>
                <w:b/>
                <w:spacing w:val="-8"/>
                <w:sz w:val="24"/>
                <w:szCs w:val="24"/>
                <w:lang w:val="vi-VN"/>
              </w:rPr>
            </w:pPr>
            <w:r w:rsidRPr="004F78E0">
              <w:rPr>
                <w:rFonts w:eastAsia="Calibri" w:cs="Times New Roman"/>
                <w:b/>
                <w:spacing w:val="-8"/>
                <w:sz w:val="24"/>
                <w:szCs w:val="24"/>
                <w:lang w:val="vi-VN"/>
              </w:rPr>
              <w:t>Nội dung/Đơn vị kiến thức</w:t>
            </w:r>
          </w:p>
        </w:tc>
        <w:tc>
          <w:tcPr>
            <w:tcW w:w="3686" w:type="dxa"/>
            <w:vMerge w:val="restart"/>
            <w:shd w:val="clear" w:color="auto" w:fill="auto"/>
            <w:vAlign w:val="center"/>
          </w:tcPr>
          <w:p w14:paraId="642E10FB" w14:textId="77777777" w:rsidR="00670CDC" w:rsidRPr="004F78E0" w:rsidRDefault="00670CDC" w:rsidP="00811094">
            <w:pPr>
              <w:spacing w:after="0" w:line="20" w:lineRule="atLeast"/>
              <w:jc w:val="center"/>
              <w:rPr>
                <w:rFonts w:eastAsia="Calibri" w:cs="Times New Roman"/>
                <w:b/>
                <w:spacing w:val="-8"/>
                <w:sz w:val="24"/>
                <w:szCs w:val="24"/>
                <w:lang w:val="vi-VN"/>
              </w:rPr>
            </w:pPr>
            <w:r w:rsidRPr="004F78E0">
              <w:rPr>
                <w:rFonts w:eastAsia="Calibri" w:cs="Times New Roman"/>
                <w:b/>
                <w:spacing w:val="-8"/>
                <w:sz w:val="24"/>
                <w:szCs w:val="24"/>
                <w:lang w:val="vi-VN"/>
              </w:rPr>
              <w:t>Mức độ đánh giá</w:t>
            </w:r>
          </w:p>
        </w:tc>
        <w:tc>
          <w:tcPr>
            <w:tcW w:w="3260" w:type="dxa"/>
            <w:gridSpan w:val="4"/>
            <w:shd w:val="clear" w:color="auto" w:fill="auto"/>
          </w:tcPr>
          <w:p w14:paraId="564E65D1" w14:textId="77777777" w:rsidR="00670CDC" w:rsidRPr="004F78E0" w:rsidRDefault="00670CDC" w:rsidP="00811094">
            <w:pPr>
              <w:spacing w:after="0" w:line="20" w:lineRule="atLeast"/>
              <w:jc w:val="center"/>
              <w:rPr>
                <w:rFonts w:eastAsia="Calibri" w:cs="Times New Roman"/>
                <w:b/>
                <w:spacing w:val="-8"/>
                <w:sz w:val="24"/>
                <w:szCs w:val="24"/>
                <w:lang w:val="vi-VN"/>
              </w:rPr>
            </w:pPr>
            <w:r w:rsidRPr="004F78E0">
              <w:rPr>
                <w:rFonts w:eastAsia="Calibri" w:cs="Times New Roman"/>
                <w:b/>
                <w:spacing w:val="-8"/>
                <w:sz w:val="24"/>
                <w:szCs w:val="24"/>
                <w:lang w:val="vi-VN"/>
              </w:rPr>
              <w:t>Số câu hỏi theo mức độ nhận thức</w:t>
            </w:r>
          </w:p>
        </w:tc>
      </w:tr>
      <w:tr w:rsidR="00670CDC" w:rsidRPr="004F78E0" w14:paraId="44D0C6D1" w14:textId="77777777" w:rsidTr="00811094">
        <w:trPr>
          <w:trHeight w:val="62"/>
        </w:trPr>
        <w:tc>
          <w:tcPr>
            <w:tcW w:w="779" w:type="dxa"/>
            <w:vMerge/>
            <w:shd w:val="clear" w:color="auto" w:fill="auto"/>
            <w:vAlign w:val="center"/>
          </w:tcPr>
          <w:p w14:paraId="0A3FBFA7" w14:textId="77777777" w:rsidR="00670CDC" w:rsidRPr="004F78E0" w:rsidRDefault="00670CDC" w:rsidP="00811094">
            <w:pPr>
              <w:spacing w:after="0" w:line="20" w:lineRule="atLeast"/>
              <w:jc w:val="center"/>
              <w:rPr>
                <w:rFonts w:eastAsia="Calibri" w:cs="Times New Roman"/>
                <w:b/>
                <w:spacing w:val="-8"/>
                <w:sz w:val="24"/>
                <w:szCs w:val="24"/>
                <w:lang w:val="vi-VN"/>
              </w:rPr>
            </w:pPr>
          </w:p>
        </w:tc>
        <w:tc>
          <w:tcPr>
            <w:tcW w:w="922" w:type="dxa"/>
            <w:vMerge/>
            <w:shd w:val="clear" w:color="auto" w:fill="auto"/>
            <w:vAlign w:val="center"/>
          </w:tcPr>
          <w:p w14:paraId="4AA8120E" w14:textId="77777777" w:rsidR="00670CDC" w:rsidRPr="004F78E0" w:rsidRDefault="00670CDC" w:rsidP="00811094">
            <w:pPr>
              <w:spacing w:after="0" w:line="20" w:lineRule="atLeast"/>
              <w:jc w:val="center"/>
              <w:rPr>
                <w:rFonts w:eastAsia="Calibri" w:cs="Times New Roman"/>
                <w:b/>
                <w:spacing w:val="-8"/>
                <w:sz w:val="24"/>
                <w:szCs w:val="24"/>
                <w:lang w:val="vi-VN"/>
              </w:rPr>
            </w:pPr>
          </w:p>
        </w:tc>
        <w:tc>
          <w:tcPr>
            <w:tcW w:w="1276" w:type="dxa"/>
            <w:vMerge/>
            <w:shd w:val="clear" w:color="auto" w:fill="auto"/>
            <w:vAlign w:val="center"/>
          </w:tcPr>
          <w:p w14:paraId="2CC97941" w14:textId="77777777" w:rsidR="00670CDC" w:rsidRPr="004F78E0" w:rsidRDefault="00670CDC" w:rsidP="00811094">
            <w:pPr>
              <w:spacing w:after="0" w:line="20" w:lineRule="atLeast"/>
              <w:jc w:val="center"/>
              <w:rPr>
                <w:rFonts w:eastAsia="Calibri" w:cs="Times New Roman"/>
                <w:b/>
                <w:spacing w:val="-8"/>
                <w:sz w:val="24"/>
                <w:szCs w:val="24"/>
                <w:lang w:val="vi-VN"/>
              </w:rPr>
            </w:pPr>
          </w:p>
        </w:tc>
        <w:tc>
          <w:tcPr>
            <w:tcW w:w="3686" w:type="dxa"/>
            <w:vMerge/>
            <w:shd w:val="clear" w:color="auto" w:fill="auto"/>
            <w:vAlign w:val="center"/>
          </w:tcPr>
          <w:p w14:paraId="483D881B" w14:textId="77777777" w:rsidR="00670CDC" w:rsidRPr="004F78E0" w:rsidRDefault="00670CDC" w:rsidP="00811094">
            <w:pPr>
              <w:spacing w:after="0" w:line="20" w:lineRule="atLeast"/>
              <w:rPr>
                <w:rFonts w:eastAsia="Calibri" w:cs="Times New Roman"/>
                <w:b/>
                <w:spacing w:val="-8"/>
                <w:sz w:val="24"/>
                <w:szCs w:val="24"/>
                <w:lang w:val="vi-VN"/>
              </w:rPr>
            </w:pPr>
          </w:p>
        </w:tc>
        <w:tc>
          <w:tcPr>
            <w:tcW w:w="850" w:type="dxa"/>
            <w:shd w:val="clear" w:color="auto" w:fill="auto"/>
            <w:vAlign w:val="center"/>
          </w:tcPr>
          <w:p w14:paraId="7B9B574F" w14:textId="77777777" w:rsidR="00670CDC" w:rsidRPr="004F78E0" w:rsidRDefault="00670CDC" w:rsidP="00811094">
            <w:pPr>
              <w:spacing w:after="0" w:line="20" w:lineRule="atLeast"/>
              <w:jc w:val="center"/>
              <w:rPr>
                <w:rFonts w:eastAsia="Calibri" w:cs="Times New Roman"/>
                <w:b/>
                <w:sz w:val="24"/>
                <w:szCs w:val="24"/>
                <w:lang w:val="vi-VN"/>
              </w:rPr>
            </w:pPr>
            <w:r w:rsidRPr="004F78E0">
              <w:rPr>
                <w:rFonts w:eastAsia="Calibri" w:cs="Times New Roman"/>
                <w:b/>
                <w:sz w:val="24"/>
                <w:szCs w:val="24"/>
                <w:lang w:val="vi-VN"/>
              </w:rPr>
              <w:t>Nhận biết</w:t>
            </w:r>
          </w:p>
        </w:tc>
        <w:tc>
          <w:tcPr>
            <w:tcW w:w="851" w:type="dxa"/>
            <w:shd w:val="clear" w:color="auto" w:fill="auto"/>
            <w:vAlign w:val="center"/>
          </w:tcPr>
          <w:p w14:paraId="11717A4C" w14:textId="77777777" w:rsidR="00670CDC" w:rsidRPr="004F78E0" w:rsidRDefault="00670CDC" w:rsidP="00811094">
            <w:pPr>
              <w:spacing w:after="0" w:line="20" w:lineRule="atLeast"/>
              <w:jc w:val="center"/>
              <w:rPr>
                <w:rFonts w:eastAsia="Calibri" w:cs="Times New Roman"/>
                <w:b/>
                <w:spacing w:val="-8"/>
                <w:sz w:val="24"/>
                <w:szCs w:val="24"/>
                <w:lang w:val="vi-VN"/>
              </w:rPr>
            </w:pPr>
            <w:r w:rsidRPr="004F78E0">
              <w:rPr>
                <w:rFonts w:eastAsia="Calibri" w:cs="Times New Roman"/>
                <w:b/>
                <w:spacing w:val="-8"/>
                <w:sz w:val="24"/>
                <w:szCs w:val="24"/>
                <w:lang w:val="vi-VN"/>
              </w:rPr>
              <w:t>Thông hiểu</w:t>
            </w:r>
          </w:p>
          <w:p w14:paraId="496D6E2E" w14:textId="77777777" w:rsidR="00670CDC" w:rsidRPr="004F78E0" w:rsidRDefault="00670CDC" w:rsidP="00811094">
            <w:pPr>
              <w:spacing w:after="0" w:line="20" w:lineRule="atLeast"/>
              <w:jc w:val="center"/>
              <w:rPr>
                <w:rFonts w:eastAsia="Calibri" w:cs="Times New Roman"/>
                <w:b/>
                <w:spacing w:val="-8"/>
                <w:sz w:val="24"/>
                <w:szCs w:val="24"/>
                <w:lang w:val="vi-VN"/>
              </w:rPr>
            </w:pPr>
          </w:p>
        </w:tc>
        <w:tc>
          <w:tcPr>
            <w:tcW w:w="850" w:type="dxa"/>
            <w:shd w:val="clear" w:color="auto" w:fill="auto"/>
            <w:vAlign w:val="center"/>
          </w:tcPr>
          <w:p w14:paraId="0628B9E0" w14:textId="77777777" w:rsidR="00670CDC" w:rsidRPr="004F78E0" w:rsidRDefault="00670CDC" w:rsidP="00811094">
            <w:pPr>
              <w:spacing w:after="0" w:line="20" w:lineRule="atLeast"/>
              <w:jc w:val="center"/>
              <w:rPr>
                <w:rFonts w:eastAsia="Calibri" w:cs="Times New Roman"/>
                <w:b/>
                <w:spacing w:val="-8"/>
                <w:sz w:val="24"/>
                <w:szCs w:val="24"/>
                <w:lang w:val="vi-VN"/>
              </w:rPr>
            </w:pPr>
            <w:r w:rsidRPr="004F78E0">
              <w:rPr>
                <w:rFonts w:eastAsia="Calibri" w:cs="Times New Roman"/>
                <w:b/>
                <w:spacing w:val="-8"/>
                <w:sz w:val="24"/>
                <w:szCs w:val="24"/>
                <w:lang w:val="vi-VN"/>
              </w:rPr>
              <w:t>Vận dụng</w:t>
            </w:r>
          </w:p>
        </w:tc>
        <w:tc>
          <w:tcPr>
            <w:tcW w:w="709" w:type="dxa"/>
            <w:shd w:val="clear" w:color="auto" w:fill="auto"/>
            <w:vAlign w:val="center"/>
          </w:tcPr>
          <w:p w14:paraId="636F6DB6" w14:textId="77777777" w:rsidR="00670CDC" w:rsidRPr="004F78E0" w:rsidRDefault="00670CDC" w:rsidP="00811094">
            <w:pPr>
              <w:spacing w:after="0" w:line="20" w:lineRule="atLeast"/>
              <w:jc w:val="center"/>
              <w:rPr>
                <w:rFonts w:eastAsia="Calibri" w:cs="Times New Roman"/>
                <w:b/>
                <w:spacing w:val="-8"/>
                <w:sz w:val="24"/>
                <w:szCs w:val="24"/>
                <w:lang w:val="vi-VN"/>
              </w:rPr>
            </w:pPr>
            <w:r w:rsidRPr="004F78E0">
              <w:rPr>
                <w:rFonts w:eastAsia="Calibri" w:cs="Times New Roman"/>
                <w:b/>
                <w:spacing w:val="-8"/>
                <w:sz w:val="24"/>
                <w:szCs w:val="24"/>
                <w:lang w:val="vi-VN"/>
              </w:rPr>
              <w:t>Vận dụng cao</w:t>
            </w:r>
          </w:p>
        </w:tc>
      </w:tr>
      <w:tr w:rsidR="00670CDC" w:rsidRPr="004F78E0" w14:paraId="293F7C62" w14:textId="77777777" w:rsidTr="00811094">
        <w:trPr>
          <w:trHeight w:val="281"/>
        </w:trPr>
        <w:tc>
          <w:tcPr>
            <w:tcW w:w="779" w:type="dxa"/>
            <w:shd w:val="clear" w:color="auto" w:fill="auto"/>
          </w:tcPr>
          <w:p w14:paraId="186828C1" w14:textId="77777777" w:rsidR="00670CDC" w:rsidRPr="004F78E0" w:rsidRDefault="00670CDC" w:rsidP="00811094">
            <w:pPr>
              <w:spacing w:after="0" w:line="20" w:lineRule="atLeast"/>
              <w:jc w:val="center"/>
              <w:rPr>
                <w:rFonts w:eastAsia="Calibri" w:cs="Times New Roman"/>
                <w:b/>
                <w:spacing w:val="-8"/>
                <w:sz w:val="24"/>
                <w:szCs w:val="24"/>
                <w:lang w:val="vi-VN"/>
              </w:rPr>
            </w:pPr>
            <w:r w:rsidRPr="004F78E0">
              <w:rPr>
                <w:rFonts w:eastAsia="Calibri" w:cs="Times New Roman"/>
                <w:b/>
                <w:spacing w:val="-8"/>
                <w:sz w:val="24"/>
                <w:szCs w:val="24"/>
                <w:lang w:val="vi-VN"/>
              </w:rPr>
              <w:t>1</w:t>
            </w:r>
          </w:p>
        </w:tc>
        <w:tc>
          <w:tcPr>
            <w:tcW w:w="922" w:type="dxa"/>
            <w:shd w:val="clear" w:color="auto" w:fill="auto"/>
          </w:tcPr>
          <w:p w14:paraId="6EF02C02" w14:textId="77777777" w:rsidR="00670CDC" w:rsidRPr="004F78E0" w:rsidRDefault="00670CDC" w:rsidP="00811094">
            <w:pPr>
              <w:spacing w:after="0" w:line="20" w:lineRule="atLeast"/>
              <w:rPr>
                <w:rFonts w:eastAsia="Calibri" w:cs="Times New Roman"/>
                <w:b/>
                <w:spacing w:val="-8"/>
                <w:sz w:val="24"/>
                <w:szCs w:val="24"/>
              </w:rPr>
            </w:pPr>
            <w:r w:rsidRPr="004F78E0">
              <w:rPr>
                <w:rFonts w:eastAsia="Calibri" w:cs="Times New Roman"/>
                <w:b/>
                <w:spacing w:val="-8"/>
                <w:sz w:val="24"/>
                <w:szCs w:val="24"/>
              </w:rPr>
              <w:t>Đọc hiểu</w:t>
            </w:r>
          </w:p>
        </w:tc>
        <w:tc>
          <w:tcPr>
            <w:tcW w:w="1276" w:type="dxa"/>
            <w:shd w:val="clear" w:color="auto" w:fill="auto"/>
          </w:tcPr>
          <w:p w14:paraId="0ED535E7" w14:textId="77777777" w:rsidR="00670CDC" w:rsidRPr="004F78E0" w:rsidRDefault="00670CDC" w:rsidP="00811094">
            <w:pPr>
              <w:spacing w:after="0" w:line="20" w:lineRule="atLeast"/>
              <w:rPr>
                <w:rFonts w:eastAsia="Calibri" w:cs="Times New Roman"/>
                <w:spacing w:val="-8"/>
                <w:sz w:val="24"/>
                <w:szCs w:val="24"/>
              </w:rPr>
            </w:pPr>
            <w:r w:rsidRPr="004F78E0">
              <w:rPr>
                <w:sz w:val="24"/>
                <w:szCs w:val="24"/>
              </w:rPr>
              <w:t>Thơ (thơ Đường luật, thơ sáu chữ, bảy chữ).</w:t>
            </w:r>
          </w:p>
        </w:tc>
        <w:tc>
          <w:tcPr>
            <w:tcW w:w="3686" w:type="dxa"/>
            <w:shd w:val="clear" w:color="auto" w:fill="auto"/>
          </w:tcPr>
          <w:p w14:paraId="2481850F" w14:textId="77777777" w:rsidR="00670CDC" w:rsidRPr="004F78E0" w:rsidRDefault="00670CDC" w:rsidP="00811094">
            <w:pPr>
              <w:spacing w:after="0" w:line="20" w:lineRule="atLeast"/>
              <w:jc w:val="both"/>
              <w:rPr>
                <w:b/>
                <w:sz w:val="24"/>
                <w:szCs w:val="24"/>
              </w:rPr>
            </w:pPr>
            <w:r w:rsidRPr="004F78E0">
              <w:rPr>
                <w:b/>
                <w:sz w:val="24"/>
                <w:szCs w:val="24"/>
              </w:rPr>
              <w:t>Nhận biết</w:t>
            </w:r>
          </w:p>
          <w:p w14:paraId="17DA5563" w14:textId="77777777" w:rsidR="00670CDC" w:rsidRPr="004F78E0" w:rsidRDefault="00670CDC" w:rsidP="00811094">
            <w:pPr>
              <w:spacing w:after="0" w:line="20" w:lineRule="atLeast"/>
              <w:jc w:val="both"/>
              <w:rPr>
                <w:sz w:val="24"/>
                <w:szCs w:val="24"/>
              </w:rPr>
            </w:pPr>
            <w:r w:rsidRPr="004F78E0">
              <w:rPr>
                <w:sz w:val="24"/>
                <w:szCs w:val="24"/>
              </w:rPr>
              <w:t>- Nhận biết được những dấu hiệu về hình thức để phân biệt các thể thơ: số tiếng trong câu, số câu, cách gieo vần, tạo nhịp, đối ngẫu. Nhận biết một số thủ pháp nghệ thuật chính của thơ trào phúng.</w:t>
            </w:r>
          </w:p>
          <w:p w14:paraId="2E0A6EA3" w14:textId="77777777" w:rsidR="00670CDC" w:rsidRPr="004F78E0" w:rsidRDefault="00670CDC" w:rsidP="00811094">
            <w:pPr>
              <w:spacing w:after="0" w:line="20" w:lineRule="atLeast"/>
              <w:jc w:val="both"/>
              <w:rPr>
                <w:sz w:val="24"/>
                <w:szCs w:val="24"/>
              </w:rPr>
            </w:pPr>
            <w:r w:rsidRPr="004F78E0">
              <w:rPr>
                <w:sz w:val="24"/>
                <w:szCs w:val="24"/>
              </w:rPr>
              <w:t>- Nhận biết được đặc điểm ngôn ngữ, đề tài, giọng điệp, nhịp điệu trong bài thơ; nhận biết được các yếu tố trào phúng trong thơ.</w:t>
            </w:r>
          </w:p>
          <w:p w14:paraId="61433B7B" w14:textId="77777777" w:rsidR="00670CDC" w:rsidRPr="004F78E0" w:rsidRDefault="00670CDC" w:rsidP="00811094">
            <w:pPr>
              <w:spacing w:after="0" w:line="20" w:lineRule="atLeast"/>
              <w:jc w:val="both"/>
              <w:rPr>
                <w:sz w:val="24"/>
                <w:szCs w:val="24"/>
              </w:rPr>
            </w:pPr>
            <w:r w:rsidRPr="004F78E0">
              <w:rPr>
                <w:sz w:val="24"/>
                <w:szCs w:val="24"/>
              </w:rPr>
              <w:t>- Nhận biết được hình ảnh, biểu tượng tiêu biểu và nhân vật trữ tình trong bài thơ.</w:t>
            </w:r>
          </w:p>
          <w:p w14:paraId="6B4DB679" w14:textId="77777777" w:rsidR="00670CDC" w:rsidRPr="004F78E0" w:rsidRDefault="00670CDC" w:rsidP="00811094">
            <w:pPr>
              <w:spacing w:after="0" w:line="20" w:lineRule="atLeast"/>
              <w:jc w:val="both"/>
              <w:rPr>
                <w:sz w:val="24"/>
                <w:szCs w:val="24"/>
              </w:rPr>
            </w:pPr>
            <w:r w:rsidRPr="004F78E0">
              <w:rPr>
                <w:sz w:val="24"/>
                <w:szCs w:val="24"/>
              </w:rPr>
              <w:t xml:space="preserve">- Nhận biết được các trợ từ, thán từ, thành phần biệt lập trong văn bản. </w:t>
            </w:r>
          </w:p>
          <w:p w14:paraId="1F5E232A" w14:textId="77777777" w:rsidR="00670CDC" w:rsidRPr="004F78E0" w:rsidRDefault="00670CDC" w:rsidP="00811094">
            <w:pPr>
              <w:spacing w:after="0" w:line="20" w:lineRule="atLeast"/>
              <w:jc w:val="both"/>
              <w:rPr>
                <w:sz w:val="24"/>
                <w:szCs w:val="24"/>
              </w:rPr>
            </w:pPr>
            <w:r w:rsidRPr="004F78E0">
              <w:rPr>
                <w:b/>
                <w:sz w:val="24"/>
                <w:szCs w:val="24"/>
              </w:rPr>
              <w:t>Thông hiểu</w:t>
            </w:r>
            <w:r w:rsidRPr="004F78E0">
              <w:rPr>
                <w:sz w:val="24"/>
                <w:szCs w:val="24"/>
              </w:rPr>
              <w:t xml:space="preserve"> </w:t>
            </w:r>
          </w:p>
          <w:p w14:paraId="7977C89D" w14:textId="77777777" w:rsidR="00670CDC" w:rsidRPr="004F78E0" w:rsidRDefault="00670CDC" w:rsidP="00811094">
            <w:pPr>
              <w:spacing w:after="0" w:line="20" w:lineRule="atLeast"/>
              <w:jc w:val="both"/>
              <w:rPr>
                <w:sz w:val="24"/>
                <w:szCs w:val="24"/>
              </w:rPr>
            </w:pPr>
            <w:r w:rsidRPr="004F78E0">
              <w:rPr>
                <w:sz w:val="24"/>
                <w:szCs w:val="24"/>
              </w:rPr>
              <w:t xml:space="preserve">- Phân tích được tình cảm, cảm xúc của nhân vật trữ tình; cảm hứng chủ đạo của tác giả trong bài thơ. </w:t>
            </w:r>
          </w:p>
          <w:p w14:paraId="03581E62" w14:textId="77777777" w:rsidR="00670CDC" w:rsidRPr="004F78E0" w:rsidRDefault="00670CDC" w:rsidP="00811094">
            <w:pPr>
              <w:spacing w:after="0" w:line="20" w:lineRule="atLeast"/>
              <w:jc w:val="both"/>
              <w:rPr>
                <w:sz w:val="24"/>
                <w:szCs w:val="24"/>
              </w:rPr>
            </w:pPr>
            <w:r w:rsidRPr="004F78E0">
              <w:rPr>
                <w:sz w:val="24"/>
                <w:szCs w:val="24"/>
              </w:rPr>
              <w:t>- Nêu được chủ đề, tư tưởng, thông điệp của bài thơ dựa trên những yếu tố hình thức nghệ thuật.</w:t>
            </w:r>
          </w:p>
          <w:p w14:paraId="66924614" w14:textId="77777777" w:rsidR="00670CDC" w:rsidRPr="004F78E0" w:rsidRDefault="00670CDC" w:rsidP="00811094">
            <w:pPr>
              <w:spacing w:after="0" w:line="20" w:lineRule="atLeast"/>
              <w:jc w:val="both"/>
              <w:rPr>
                <w:sz w:val="24"/>
                <w:szCs w:val="24"/>
              </w:rPr>
            </w:pPr>
            <w:r w:rsidRPr="004F78E0">
              <w:rPr>
                <w:sz w:val="24"/>
                <w:szCs w:val="24"/>
              </w:rPr>
              <w:t>- Phân tích được tác dụng của một số thủ pháp nghệ thuật thơ trào phúng; vai trò, ý nghĩa của một số yếu tố hình thức thơ Đường luật như: bố cục, niêm, luật, vần, nhịp, đối.</w:t>
            </w:r>
          </w:p>
          <w:p w14:paraId="14975B1D" w14:textId="77777777" w:rsidR="00670CDC" w:rsidRPr="004F78E0" w:rsidRDefault="00670CDC" w:rsidP="00811094">
            <w:pPr>
              <w:spacing w:after="0" w:line="20" w:lineRule="atLeast"/>
              <w:rPr>
                <w:sz w:val="24"/>
                <w:szCs w:val="24"/>
              </w:rPr>
            </w:pPr>
            <w:r w:rsidRPr="004F78E0">
              <w:rPr>
                <w:sz w:val="24"/>
                <w:szCs w:val="24"/>
              </w:rPr>
              <w:t>- Phân tích được nét độc đáo của bài thơ thể hiện qua từ ngữ, hình ảnh, bố cục.</w:t>
            </w:r>
          </w:p>
          <w:p w14:paraId="0D8F25F4" w14:textId="77777777" w:rsidR="00670CDC" w:rsidRPr="004F78E0" w:rsidRDefault="00670CDC" w:rsidP="00811094">
            <w:pPr>
              <w:spacing w:after="0" w:line="20" w:lineRule="atLeast"/>
              <w:jc w:val="both"/>
              <w:rPr>
                <w:sz w:val="24"/>
                <w:szCs w:val="24"/>
              </w:rPr>
            </w:pPr>
            <w:r w:rsidRPr="004F78E0">
              <w:rPr>
                <w:sz w:val="24"/>
                <w:szCs w:val="24"/>
              </w:rPr>
              <w:t>- Xác định được nghĩa của một số thành ngữ thông dụng; sắc thái nghĩa của từ ngữ và việc lựa chọn từ ngữ; tác dụng của từ tượng thanh, từ tượng hình, các biện pháp tu từ được sử dụng trong văn bản.</w:t>
            </w:r>
          </w:p>
          <w:p w14:paraId="47AFC0E1" w14:textId="77777777" w:rsidR="00670CDC" w:rsidRPr="004F78E0" w:rsidRDefault="00670CDC" w:rsidP="00811094">
            <w:pPr>
              <w:spacing w:after="0" w:line="20" w:lineRule="atLeast"/>
              <w:jc w:val="both"/>
              <w:rPr>
                <w:sz w:val="24"/>
                <w:szCs w:val="24"/>
              </w:rPr>
            </w:pPr>
            <w:r w:rsidRPr="004F78E0">
              <w:rPr>
                <w:sz w:val="24"/>
                <w:szCs w:val="24"/>
              </w:rPr>
              <w:t>- Xác định được nghĩa tường minh và hàm ý; nghĩa của một số yếu tố Hán Việt thông dụng và nghĩa của những từ có yếu tố Hán Việt đó được sử dụng trong văn bản.</w:t>
            </w:r>
          </w:p>
          <w:p w14:paraId="3C875D44" w14:textId="77777777" w:rsidR="00670CDC" w:rsidRPr="004F78E0" w:rsidRDefault="00670CDC" w:rsidP="00811094">
            <w:pPr>
              <w:spacing w:after="0" w:line="20" w:lineRule="atLeast"/>
              <w:jc w:val="both"/>
              <w:rPr>
                <w:b/>
                <w:sz w:val="24"/>
                <w:szCs w:val="24"/>
              </w:rPr>
            </w:pPr>
            <w:r w:rsidRPr="004F78E0">
              <w:rPr>
                <w:b/>
                <w:sz w:val="24"/>
                <w:szCs w:val="24"/>
              </w:rPr>
              <w:t>Vận dụng</w:t>
            </w:r>
          </w:p>
          <w:p w14:paraId="3011D844" w14:textId="77777777" w:rsidR="00670CDC" w:rsidRPr="004F78E0" w:rsidRDefault="00670CDC" w:rsidP="00811094">
            <w:pPr>
              <w:spacing w:after="0" w:line="20" w:lineRule="atLeast"/>
              <w:jc w:val="both"/>
              <w:rPr>
                <w:rFonts w:eastAsia="SimSun"/>
                <w:noProof/>
                <w:sz w:val="24"/>
                <w:szCs w:val="24"/>
                <w:lang w:eastAsia="zh-CN"/>
              </w:rPr>
            </w:pPr>
            <w:r w:rsidRPr="004F78E0">
              <w:rPr>
                <w:rFonts w:eastAsia="SimSun"/>
                <w:noProof/>
                <w:sz w:val="24"/>
                <w:szCs w:val="24"/>
                <w:lang w:eastAsia="zh-CN"/>
              </w:rPr>
              <w:t xml:space="preserve">- Nhận xét được nội dung phản ánh và cách nhìn cuộc sống, con người của tác giả qua bài thơ. </w:t>
            </w:r>
          </w:p>
          <w:p w14:paraId="37A26505" w14:textId="77777777" w:rsidR="00670CDC" w:rsidRPr="004F78E0" w:rsidRDefault="00670CDC" w:rsidP="00811094">
            <w:pPr>
              <w:spacing w:after="0" w:line="20" w:lineRule="atLeast"/>
              <w:jc w:val="both"/>
              <w:rPr>
                <w:rFonts w:eastAsia="SimSun"/>
                <w:noProof/>
                <w:sz w:val="24"/>
                <w:szCs w:val="24"/>
                <w:lang w:eastAsia="zh-CN"/>
              </w:rPr>
            </w:pPr>
            <w:r w:rsidRPr="004F78E0">
              <w:rPr>
                <w:rFonts w:eastAsia="SimSun"/>
                <w:noProof/>
                <w:sz w:val="24"/>
                <w:szCs w:val="24"/>
                <w:lang w:eastAsia="zh-CN"/>
              </w:rPr>
              <w:t>- Nêu được những thay đổi trong suy nghĩ, tình cảm, nhận thức của bản thân sau khi đọc văn bản.</w:t>
            </w:r>
          </w:p>
          <w:p w14:paraId="6C0A531F" w14:textId="77777777" w:rsidR="00670CDC" w:rsidRPr="004F78E0" w:rsidRDefault="00670CDC" w:rsidP="00811094">
            <w:pPr>
              <w:spacing w:after="0" w:line="20" w:lineRule="atLeast"/>
              <w:rPr>
                <w:sz w:val="24"/>
                <w:szCs w:val="24"/>
              </w:rPr>
            </w:pPr>
            <w:r w:rsidRPr="004F78E0">
              <w:rPr>
                <w:sz w:val="24"/>
                <w:szCs w:val="24"/>
              </w:rPr>
              <w:t xml:space="preserve">- Thể hiện được thái độ tôn trọng và học hỏi cách tiếp nhận của người khác trong đọc hiểu văn bản thơ. </w:t>
            </w:r>
          </w:p>
        </w:tc>
        <w:tc>
          <w:tcPr>
            <w:tcW w:w="850" w:type="dxa"/>
            <w:shd w:val="clear" w:color="auto" w:fill="auto"/>
            <w:vAlign w:val="center"/>
          </w:tcPr>
          <w:p w14:paraId="6323B216" w14:textId="77777777" w:rsidR="00670CDC" w:rsidRPr="004F78E0" w:rsidRDefault="00670CDC" w:rsidP="00811094">
            <w:pPr>
              <w:spacing w:after="0" w:line="20" w:lineRule="atLeast"/>
              <w:rPr>
                <w:rFonts w:eastAsia="Calibri" w:cs="Times New Roman"/>
                <w:spacing w:val="-8"/>
                <w:sz w:val="24"/>
                <w:szCs w:val="24"/>
              </w:rPr>
            </w:pPr>
            <w:r w:rsidRPr="004F78E0">
              <w:rPr>
                <w:rFonts w:eastAsia="Calibri" w:cs="Times New Roman"/>
                <w:spacing w:val="-8"/>
                <w:sz w:val="24"/>
                <w:szCs w:val="24"/>
              </w:rPr>
              <w:t>3</w:t>
            </w:r>
            <w:r w:rsidRPr="004F78E0">
              <w:rPr>
                <w:rFonts w:eastAsia="Calibri" w:cs="Times New Roman"/>
                <w:spacing w:val="-8"/>
                <w:sz w:val="24"/>
                <w:szCs w:val="24"/>
                <w:lang w:val="vi-VN"/>
              </w:rPr>
              <w:t xml:space="preserve"> </w:t>
            </w:r>
            <w:r w:rsidRPr="004F78E0">
              <w:rPr>
                <w:rFonts w:eastAsia="Calibri" w:cs="Times New Roman"/>
                <w:spacing w:val="-8"/>
                <w:sz w:val="24"/>
                <w:szCs w:val="24"/>
              </w:rPr>
              <w:t>TN</w:t>
            </w:r>
          </w:p>
          <w:p w14:paraId="6B73F07F" w14:textId="77777777" w:rsidR="00670CDC" w:rsidRPr="004F78E0" w:rsidRDefault="00670CDC" w:rsidP="00811094">
            <w:pPr>
              <w:spacing w:after="0" w:line="20" w:lineRule="atLeast"/>
              <w:rPr>
                <w:rFonts w:eastAsia="Calibri" w:cs="Times New Roman"/>
                <w:spacing w:val="-8"/>
                <w:sz w:val="24"/>
                <w:szCs w:val="24"/>
              </w:rPr>
            </w:pPr>
          </w:p>
          <w:p w14:paraId="59DE37AA" w14:textId="77777777" w:rsidR="00670CDC" w:rsidRPr="004F78E0" w:rsidRDefault="00670CDC" w:rsidP="00811094">
            <w:pPr>
              <w:spacing w:after="0" w:line="20" w:lineRule="atLeast"/>
              <w:rPr>
                <w:rFonts w:eastAsia="Calibri" w:cs="Times New Roman"/>
                <w:spacing w:val="-8"/>
                <w:sz w:val="24"/>
                <w:szCs w:val="24"/>
              </w:rPr>
            </w:pPr>
          </w:p>
          <w:p w14:paraId="3D0A5497" w14:textId="77777777" w:rsidR="00670CDC" w:rsidRPr="004F78E0" w:rsidRDefault="00670CDC" w:rsidP="00811094">
            <w:pPr>
              <w:spacing w:after="0" w:line="20" w:lineRule="atLeast"/>
              <w:rPr>
                <w:rFonts w:eastAsia="Calibri" w:cs="Times New Roman"/>
                <w:spacing w:val="-8"/>
                <w:sz w:val="24"/>
                <w:szCs w:val="24"/>
              </w:rPr>
            </w:pPr>
          </w:p>
          <w:p w14:paraId="505C0AE8" w14:textId="77777777" w:rsidR="00670CDC" w:rsidRPr="004F78E0" w:rsidRDefault="00670CDC" w:rsidP="00811094">
            <w:pPr>
              <w:spacing w:after="0" w:line="20" w:lineRule="atLeast"/>
              <w:rPr>
                <w:rFonts w:eastAsia="Calibri" w:cs="Times New Roman"/>
                <w:spacing w:val="-8"/>
                <w:sz w:val="24"/>
                <w:szCs w:val="24"/>
              </w:rPr>
            </w:pPr>
          </w:p>
          <w:p w14:paraId="761B4F41" w14:textId="77777777" w:rsidR="00670CDC" w:rsidRPr="004F78E0" w:rsidRDefault="00670CDC" w:rsidP="00811094">
            <w:pPr>
              <w:spacing w:after="0" w:line="20" w:lineRule="atLeast"/>
              <w:rPr>
                <w:rFonts w:eastAsia="Calibri" w:cs="Times New Roman"/>
                <w:spacing w:val="-8"/>
                <w:sz w:val="24"/>
                <w:szCs w:val="24"/>
              </w:rPr>
            </w:pPr>
          </w:p>
          <w:p w14:paraId="10BC5CD0" w14:textId="77777777" w:rsidR="00670CDC" w:rsidRPr="004F78E0" w:rsidRDefault="00670CDC" w:rsidP="00811094">
            <w:pPr>
              <w:spacing w:after="0" w:line="20" w:lineRule="atLeast"/>
              <w:rPr>
                <w:rFonts w:eastAsia="Calibri" w:cs="Times New Roman"/>
                <w:spacing w:val="-8"/>
                <w:sz w:val="24"/>
                <w:szCs w:val="24"/>
              </w:rPr>
            </w:pPr>
          </w:p>
          <w:p w14:paraId="25415621" w14:textId="77777777" w:rsidR="00670CDC" w:rsidRPr="004F78E0" w:rsidRDefault="00670CDC" w:rsidP="00811094">
            <w:pPr>
              <w:spacing w:after="0" w:line="20" w:lineRule="atLeast"/>
              <w:rPr>
                <w:rFonts w:eastAsia="Calibri" w:cs="Times New Roman"/>
                <w:spacing w:val="-8"/>
                <w:sz w:val="24"/>
                <w:szCs w:val="24"/>
              </w:rPr>
            </w:pPr>
          </w:p>
          <w:p w14:paraId="5691FD2A" w14:textId="77777777" w:rsidR="00670CDC" w:rsidRPr="004F78E0" w:rsidRDefault="00670CDC" w:rsidP="00811094">
            <w:pPr>
              <w:spacing w:after="0" w:line="20" w:lineRule="atLeast"/>
              <w:rPr>
                <w:rFonts w:eastAsia="Calibri" w:cs="Times New Roman"/>
                <w:spacing w:val="-8"/>
                <w:sz w:val="24"/>
                <w:szCs w:val="24"/>
              </w:rPr>
            </w:pPr>
          </w:p>
          <w:p w14:paraId="39AA118B" w14:textId="77777777" w:rsidR="00670CDC" w:rsidRPr="004F78E0" w:rsidRDefault="00670CDC" w:rsidP="00811094">
            <w:pPr>
              <w:spacing w:after="0" w:line="20" w:lineRule="atLeast"/>
              <w:rPr>
                <w:rFonts w:eastAsia="Calibri" w:cs="Times New Roman"/>
                <w:spacing w:val="-8"/>
                <w:sz w:val="24"/>
                <w:szCs w:val="24"/>
              </w:rPr>
            </w:pPr>
          </w:p>
          <w:p w14:paraId="4C6FE0CE" w14:textId="77777777" w:rsidR="00670CDC" w:rsidRPr="004F78E0" w:rsidRDefault="00670CDC" w:rsidP="00811094">
            <w:pPr>
              <w:spacing w:after="0" w:line="20" w:lineRule="atLeast"/>
              <w:rPr>
                <w:rFonts w:eastAsia="Calibri" w:cs="Times New Roman"/>
                <w:spacing w:val="-8"/>
                <w:sz w:val="24"/>
                <w:szCs w:val="24"/>
              </w:rPr>
            </w:pPr>
          </w:p>
          <w:p w14:paraId="7B101A78" w14:textId="77777777" w:rsidR="00670CDC" w:rsidRPr="004F78E0" w:rsidRDefault="00670CDC" w:rsidP="00811094">
            <w:pPr>
              <w:spacing w:after="0" w:line="20" w:lineRule="atLeast"/>
              <w:rPr>
                <w:rFonts w:eastAsia="Calibri" w:cs="Times New Roman"/>
                <w:spacing w:val="-8"/>
                <w:sz w:val="24"/>
                <w:szCs w:val="24"/>
              </w:rPr>
            </w:pPr>
          </w:p>
          <w:p w14:paraId="33D4736B" w14:textId="77777777" w:rsidR="00670CDC" w:rsidRPr="004F78E0" w:rsidRDefault="00670CDC" w:rsidP="00811094">
            <w:pPr>
              <w:spacing w:after="0" w:line="20" w:lineRule="atLeast"/>
              <w:rPr>
                <w:rFonts w:eastAsia="Calibri" w:cs="Times New Roman"/>
                <w:spacing w:val="-8"/>
                <w:sz w:val="24"/>
                <w:szCs w:val="24"/>
              </w:rPr>
            </w:pPr>
          </w:p>
          <w:p w14:paraId="785C933B" w14:textId="77777777" w:rsidR="00670CDC" w:rsidRPr="004F78E0" w:rsidRDefault="00670CDC" w:rsidP="00811094">
            <w:pPr>
              <w:spacing w:after="0" w:line="20" w:lineRule="atLeast"/>
              <w:rPr>
                <w:rFonts w:eastAsia="Calibri" w:cs="Times New Roman"/>
                <w:spacing w:val="-8"/>
                <w:sz w:val="24"/>
                <w:szCs w:val="24"/>
              </w:rPr>
            </w:pPr>
          </w:p>
          <w:p w14:paraId="12892397" w14:textId="77777777" w:rsidR="00670CDC" w:rsidRPr="004F78E0" w:rsidRDefault="00670CDC" w:rsidP="00811094">
            <w:pPr>
              <w:spacing w:after="0" w:line="20" w:lineRule="atLeast"/>
              <w:rPr>
                <w:rFonts w:eastAsia="Calibri" w:cs="Times New Roman"/>
                <w:spacing w:val="-8"/>
                <w:sz w:val="24"/>
                <w:szCs w:val="24"/>
              </w:rPr>
            </w:pPr>
          </w:p>
          <w:p w14:paraId="322713B9" w14:textId="77777777" w:rsidR="00670CDC" w:rsidRPr="004F78E0" w:rsidRDefault="00670CDC" w:rsidP="00811094">
            <w:pPr>
              <w:spacing w:after="0" w:line="20" w:lineRule="atLeast"/>
              <w:rPr>
                <w:rFonts w:eastAsia="Calibri" w:cs="Times New Roman"/>
                <w:spacing w:val="-8"/>
                <w:sz w:val="24"/>
                <w:szCs w:val="24"/>
              </w:rPr>
            </w:pPr>
          </w:p>
          <w:p w14:paraId="202C7F12" w14:textId="77777777" w:rsidR="00670CDC" w:rsidRPr="004F78E0" w:rsidRDefault="00670CDC" w:rsidP="00811094">
            <w:pPr>
              <w:spacing w:after="0" w:line="20" w:lineRule="atLeast"/>
              <w:rPr>
                <w:rFonts w:eastAsia="Calibri" w:cs="Times New Roman"/>
                <w:spacing w:val="-8"/>
                <w:sz w:val="24"/>
                <w:szCs w:val="24"/>
              </w:rPr>
            </w:pPr>
          </w:p>
          <w:p w14:paraId="6613875D" w14:textId="77777777" w:rsidR="00670CDC" w:rsidRPr="004F78E0" w:rsidRDefault="00670CDC" w:rsidP="00811094">
            <w:pPr>
              <w:spacing w:after="0" w:line="20" w:lineRule="atLeast"/>
              <w:rPr>
                <w:rFonts w:eastAsia="Calibri" w:cs="Times New Roman"/>
                <w:spacing w:val="-8"/>
                <w:sz w:val="24"/>
                <w:szCs w:val="24"/>
              </w:rPr>
            </w:pPr>
          </w:p>
        </w:tc>
        <w:tc>
          <w:tcPr>
            <w:tcW w:w="851" w:type="dxa"/>
            <w:shd w:val="clear" w:color="auto" w:fill="auto"/>
            <w:vAlign w:val="center"/>
          </w:tcPr>
          <w:p w14:paraId="163CF2F9" w14:textId="77777777" w:rsidR="00670CDC" w:rsidRPr="004F78E0" w:rsidRDefault="00670CDC" w:rsidP="00811094">
            <w:pPr>
              <w:spacing w:after="0" w:line="20" w:lineRule="atLeast"/>
              <w:rPr>
                <w:rFonts w:eastAsia="Calibri" w:cs="Times New Roman"/>
                <w:spacing w:val="-8"/>
                <w:sz w:val="24"/>
                <w:szCs w:val="24"/>
              </w:rPr>
            </w:pPr>
            <w:r w:rsidRPr="004F78E0">
              <w:rPr>
                <w:rFonts w:eastAsia="Calibri" w:cs="Times New Roman"/>
                <w:spacing w:val="-8"/>
                <w:sz w:val="24"/>
                <w:szCs w:val="24"/>
              </w:rPr>
              <w:t>5 TN</w:t>
            </w:r>
          </w:p>
          <w:p w14:paraId="3B41FB6C" w14:textId="77777777" w:rsidR="00670CDC" w:rsidRPr="004F78E0" w:rsidRDefault="00670CDC" w:rsidP="00811094">
            <w:pPr>
              <w:spacing w:after="0" w:line="20" w:lineRule="atLeast"/>
              <w:rPr>
                <w:rFonts w:eastAsia="Calibri" w:cs="Times New Roman"/>
                <w:spacing w:val="-8"/>
                <w:sz w:val="24"/>
                <w:szCs w:val="24"/>
              </w:rPr>
            </w:pPr>
          </w:p>
          <w:p w14:paraId="6D572437" w14:textId="77777777" w:rsidR="00670CDC" w:rsidRPr="004F78E0" w:rsidRDefault="00670CDC" w:rsidP="00811094">
            <w:pPr>
              <w:spacing w:after="0" w:line="20" w:lineRule="atLeast"/>
              <w:rPr>
                <w:rFonts w:eastAsia="Calibri" w:cs="Times New Roman"/>
                <w:spacing w:val="-8"/>
                <w:sz w:val="24"/>
                <w:szCs w:val="24"/>
              </w:rPr>
            </w:pPr>
          </w:p>
          <w:p w14:paraId="431544D8" w14:textId="77777777" w:rsidR="00670CDC" w:rsidRPr="004F78E0" w:rsidRDefault="00670CDC" w:rsidP="00811094">
            <w:pPr>
              <w:spacing w:after="0" w:line="20" w:lineRule="atLeast"/>
              <w:rPr>
                <w:rFonts w:eastAsia="Calibri" w:cs="Times New Roman"/>
                <w:spacing w:val="-8"/>
                <w:sz w:val="24"/>
                <w:szCs w:val="24"/>
              </w:rPr>
            </w:pPr>
          </w:p>
          <w:p w14:paraId="21FEFDD8" w14:textId="77777777" w:rsidR="00670CDC" w:rsidRPr="004F78E0" w:rsidRDefault="00670CDC" w:rsidP="00811094">
            <w:pPr>
              <w:spacing w:after="0" w:line="20" w:lineRule="atLeast"/>
              <w:rPr>
                <w:rFonts w:eastAsia="Calibri" w:cs="Times New Roman"/>
                <w:spacing w:val="-8"/>
                <w:sz w:val="24"/>
                <w:szCs w:val="24"/>
              </w:rPr>
            </w:pPr>
          </w:p>
          <w:p w14:paraId="4E5D061C" w14:textId="77777777" w:rsidR="00670CDC" w:rsidRPr="004F78E0" w:rsidRDefault="00670CDC" w:rsidP="00811094">
            <w:pPr>
              <w:spacing w:after="0" w:line="20" w:lineRule="atLeast"/>
              <w:rPr>
                <w:rFonts w:eastAsia="Calibri" w:cs="Times New Roman"/>
                <w:spacing w:val="-8"/>
                <w:sz w:val="24"/>
                <w:szCs w:val="24"/>
              </w:rPr>
            </w:pPr>
          </w:p>
          <w:p w14:paraId="61C03451" w14:textId="77777777" w:rsidR="00670CDC" w:rsidRPr="004F78E0" w:rsidRDefault="00670CDC" w:rsidP="00811094">
            <w:pPr>
              <w:spacing w:after="0" w:line="20" w:lineRule="atLeast"/>
              <w:rPr>
                <w:rFonts w:eastAsia="Calibri" w:cs="Times New Roman"/>
                <w:spacing w:val="-8"/>
                <w:sz w:val="24"/>
                <w:szCs w:val="24"/>
              </w:rPr>
            </w:pPr>
          </w:p>
          <w:p w14:paraId="25A3E098" w14:textId="77777777" w:rsidR="00670CDC" w:rsidRPr="004F78E0" w:rsidRDefault="00670CDC" w:rsidP="00811094">
            <w:pPr>
              <w:spacing w:after="0" w:line="20" w:lineRule="atLeast"/>
              <w:rPr>
                <w:rFonts w:eastAsia="Calibri" w:cs="Times New Roman"/>
                <w:spacing w:val="-8"/>
                <w:sz w:val="24"/>
                <w:szCs w:val="24"/>
              </w:rPr>
            </w:pPr>
          </w:p>
          <w:p w14:paraId="1AEBE08B" w14:textId="77777777" w:rsidR="00670CDC" w:rsidRPr="004F78E0" w:rsidRDefault="00670CDC" w:rsidP="00811094">
            <w:pPr>
              <w:spacing w:after="0" w:line="20" w:lineRule="atLeast"/>
              <w:rPr>
                <w:rFonts w:eastAsia="Calibri" w:cs="Times New Roman"/>
                <w:spacing w:val="-8"/>
                <w:sz w:val="24"/>
                <w:szCs w:val="24"/>
              </w:rPr>
            </w:pPr>
          </w:p>
          <w:p w14:paraId="6611E63F" w14:textId="77777777" w:rsidR="00670CDC" w:rsidRPr="004F78E0" w:rsidRDefault="00670CDC" w:rsidP="00811094">
            <w:pPr>
              <w:spacing w:after="0" w:line="20" w:lineRule="atLeast"/>
              <w:rPr>
                <w:rFonts w:eastAsia="Calibri" w:cs="Times New Roman"/>
                <w:spacing w:val="-8"/>
                <w:sz w:val="24"/>
                <w:szCs w:val="24"/>
              </w:rPr>
            </w:pPr>
          </w:p>
          <w:p w14:paraId="57BAF01A" w14:textId="77777777" w:rsidR="00670CDC" w:rsidRPr="004F78E0" w:rsidRDefault="00670CDC" w:rsidP="00811094">
            <w:pPr>
              <w:spacing w:after="0" w:line="20" w:lineRule="atLeast"/>
              <w:rPr>
                <w:rFonts w:eastAsia="Calibri" w:cs="Times New Roman"/>
                <w:spacing w:val="-8"/>
                <w:sz w:val="24"/>
                <w:szCs w:val="24"/>
              </w:rPr>
            </w:pPr>
          </w:p>
          <w:p w14:paraId="399A00E5" w14:textId="77777777" w:rsidR="00670CDC" w:rsidRPr="004F78E0" w:rsidRDefault="00670CDC" w:rsidP="00811094">
            <w:pPr>
              <w:spacing w:after="0" w:line="20" w:lineRule="atLeast"/>
              <w:rPr>
                <w:rFonts w:eastAsia="Calibri" w:cs="Times New Roman"/>
                <w:spacing w:val="-8"/>
                <w:sz w:val="24"/>
                <w:szCs w:val="24"/>
              </w:rPr>
            </w:pPr>
          </w:p>
          <w:p w14:paraId="642116CC" w14:textId="77777777" w:rsidR="00670CDC" w:rsidRPr="004F78E0" w:rsidRDefault="00670CDC" w:rsidP="00811094">
            <w:pPr>
              <w:spacing w:after="0" w:line="20" w:lineRule="atLeast"/>
              <w:rPr>
                <w:rFonts w:eastAsia="Calibri" w:cs="Times New Roman"/>
                <w:spacing w:val="-8"/>
                <w:sz w:val="24"/>
                <w:szCs w:val="24"/>
              </w:rPr>
            </w:pPr>
          </w:p>
          <w:p w14:paraId="6474867F" w14:textId="77777777" w:rsidR="00670CDC" w:rsidRPr="004F78E0" w:rsidRDefault="00670CDC" w:rsidP="00811094">
            <w:pPr>
              <w:spacing w:after="0" w:line="20" w:lineRule="atLeast"/>
              <w:rPr>
                <w:rFonts w:eastAsia="Calibri" w:cs="Times New Roman"/>
                <w:spacing w:val="-8"/>
                <w:sz w:val="24"/>
                <w:szCs w:val="24"/>
              </w:rPr>
            </w:pPr>
          </w:p>
          <w:p w14:paraId="65588FAD" w14:textId="77777777" w:rsidR="00670CDC" w:rsidRPr="004F78E0" w:rsidRDefault="00670CDC" w:rsidP="00811094">
            <w:pPr>
              <w:spacing w:after="0" w:line="20" w:lineRule="atLeast"/>
              <w:rPr>
                <w:rFonts w:eastAsia="Calibri" w:cs="Times New Roman"/>
                <w:spacing w:val="-8"/>
                <w:sz w:val="24"/>
                <w:szCs w:val="24"/>
              </w:rPr>
            </w:pPr>
          </w:p>
          <w:p w14:paraId="118CBC03" w14:textId="77777777" w:rsidR="00670CDC" w:rsidRPr="004F78E0" w:rsidRDefault="00670CDC" w:rsidP="00811094">
            <w:pPr>
              <w:spacing w:after="0" w:line="20" w:lineRule="atLeast"/>
              <w:rPr>
                <w:rFonts w:eastAsia="Calibri" w:cs="Times New Roman"/>
                <w:spacing w:val="-8"/>
                <w:sz w:val="24"/>
                <w:szCs w:val="24"/>
              </w:rPr>
            </w:pPr>
          </w:p>
          <w:p w14:paraId="5F158299" w14:textId="77777777" w:rsidR="00670CDC" w:rsidRPr="004F78E0" w:rsidRDefault="00670CDC" w:rsidP="00811094">
            <w:pPr>
              <w:spacing w:after="0" w:line="20" w:lineRule="atLeast"/>
              <w:rPr>
                <w:rFonts w:eastAsia="Calibri" w:cs="Times New Roman"/>
                <w:spacing w:val="-8"/>
                <w:sz w:val="24"/>
                <w:szCs w:val="24"/>
              </w:rPr>
            </w:pPr>
          </w:p>
          <w:p w14:paraId="57401AAC" w14:textId="77777777" w:rsidR="00670CDC" w:rsidRPr="004F78E0" w:rsidRDefault="00670CDC" w:rsidP="00811094">
            <w:pPr>
              <w:spacing w:after="0" w:line="20" w:lineRule="atLeast"/>
              <w:rPr>
                <w:rFonts w:eastAsia="Calibri" w:cs="Times New Roman"/>
                <w:spacing w:val="-8"/>
                <w:sz w:val="24"/>
                <w:szCs w:val="24"/>
              </w:rPr>
            </w:pPr>
          </w:p>
          <w:p w14:paraId="514C1253" w14:textId="77777777" w:rsidR="00670CDC" w:rsidRPr="004F78E0" w:rsidRDefault="00670CDC" w:rsidP="00811094">
            <w:pPr>
              <w:spacing w:after="0" w:line="20" w:lineRule="atLeast"/>
              <w:rPr>
                <w:rFonts w:eastAsia="Calibri" w:cs="Times New Roman"/>
                <w:spacing w:val="-8"/>
                <w:sz w:val="24"/>
                <w:szCs w:val="24"/>
              </w:rPr>
            </w:pPr>
          </w:p>
        </w:tc>
        <w:tc>
          <w:tcPr>
            <w:tcW w:w="850" w:type="dxa"/>
            <w:shd w:val="clear" w:color="auto" w:fill="auto"/>
            <w:vAlign w:val="center"/>
          </w:tcPr>
          <w:p w14:paraId="6E67CBD2" w14:textId="77777777" w:rsidR="00670CDC" w:rsidRPr="004F78E0" w:rsidRDefault="00670CDC" w:rsidP="00811094">
            <w:pPr>
              <w:spacing w:after="0" w:line="20" w:lineRule="atLeast"/>
              <w:rPr>
                <w:rFonts w:eastAsia="Calibri" w:cs="Times New Roman"/>
                <w:spacing w:val="-8"/>
                <w:sz w:val="24"/>
                <w:szCs w:val="24"/>
              </w:rPr>
            </w:pPr>
            <w:r w:rsidRPr="004F78E0">
              <w:rPr>
                <w:rFonts w:eastAsia="Calibri" w:cs="Times New Roman"/>
                <w:spacing w:val="-8"/>
                <w:sz w:val="24"/>
                <w:szCs w:val="24"/>
              </w:rPr>
              <w:t>2TL</w:t>
            </w:r>
          </w:p>
          <w:p w14:paraId="1F03370B" w14:textId="77777777" w:rsidR="00670CDC" w:rsidRPr="004F78E0" w:rsidRDefault="00670CDC" w:rsidP="00811094">
            <w:pPr>
              <w:spacing w:after="0" w:line="20" w:lineRule="atLeast"/>
              <w:rPr>
                <w:rFonts w:eastAsia="Calibri" w:cs="Times New Roman"/>
                <w:spacing w:val="-8"/>
                <w:sz w:val="24"/>
                <w:szCs w:val="24"/>
              </w:rPr>
            </w:pPr>
          </w:p>
          <w:p w14:paraId="59636F4C" w14:textId="77777777" w:rsidR="00670CDC" w:rsidRPr="004F78E0" w:rsidRDefault="00670CDC" w:rsidP="00811094">
            <w:pPr>
              <w:spacing w:after="0" w:line="20" w:lineRule="atLeast"/>
              <w:rPr>
                <w:rFonts w:eastAsia="Calibri" w:cs="Times New Roman"/>
                <w:spacing w:val="-8"/>
                <w:sz w:val="24"/>
                <w:szCs w:val="24"/>
              </w:rPr>
            </w:pPr>
          </w:p>
          <w:p w14:paraId="56B18954" w14:textId="77777777" w:rsidR="00670CDC" w:rsidRPr="004F78E0" w:rsidRDefault="00670CDC" w:rsidP="00811094">
            <w:pPr>
              <w:spacing w:after="0" w:line="20" w:lineRule="atLeast"/>
              <w:rPr>
                <w:rFonts w:eastAsia="Calibri" w:cs="Times New Roman"/>
                <w:spacing w:val="-8"/>
                <w:sz w:val="24"/>
                <w:szCs w:val="24"/>
              </w:rPr>
            </w:pPr>
          </w:p>
          <w:p w14:paraId="73EE49BB" w14:textId="77777777" w:rsidR="00670CDC" w:rsidRPr="004F78E0" w:rsidRDefault="00670CDC" w:rsidP="00811094">
            <w:pPr>
              <w:spacing w:after="0" w:line="20" w:lineRule="atLeast"/>
              <w:rPr>
                <w:rFonts w:eastAsia="Calibri" w:cs="Times New Roman"/>
                <w:spacing w:val="-8"/>
                <w:sz w:val="24"/>
                <w:szCs w:val="24"/>
              </w:rPr>
            </w:pPr>
          </w:p>
          <w:p w14:paraId="178F928E" w14:textId="77777777" w:rsidR="00670CDC" w:rsidRPr="004F78E0" w:rsidRDefault="00670CDC" w:rsidP="00811094">
            <w:pPr>
              <w:spacing w:after="0" w:line="20" w:lineRule="atLeast"/>
              <w:rPr>
                <w:rFonts w:eastAsia="Calibri" w:cs="Times New Roman"/>
                <w:spacing w:val="-8"/>
                <w:sz w:val="24"/>
                <w:szCs w:val="24"/>
              </w:rPr>
            </w:pPr>
          </w:p>
          <w:p w14:paraId="79F622BB" w14:textId="77777777" w:rsidR="00670CDC" w:rsidRPr="004F78E0" w:rsidRDefault="00670CDC" w:rsidP="00811094">
            <w:pPr>
              <w:spacing w:after="0" w:line="20" w:lineRule="atLeast"/>
              <w:rPr>
                <w:rFonts w:eastAsia="Calibri" w:cs="Times New Roman"/>
                <w:spacing w:val="-8"/>
                <w:sz w:val="24"/>
                <w:szCs w:val="24"/>
              </w:rPr>
            </w:pPr>
          </w:p>
          <w:p w14:paraId="729F5545" w14:textId="77777777" w:rsidR="00670CDC" w:rsidRPr="004F78E0" w:rsidRDefault="00670CDC" w:rsidP="00811094">
            <w:pPr>
              <w:spacing w:after="0" w:line="20" w:lineRule="atLeast"/>
              <w:rPr>
                <w:rFonts w:eastAsia="Calibri" w:cs="Times New Roman"/>
                <w:spacing w:val="-8"/>
                <w:sz w:val="24"/>
                <w:szCs w:val="24"/>
              </w:rPr>
            </w:pPr>
          </w:p>
          <w:p w14:paraId="65972349" w14:textId="77777777" w:rsidR="00670CDC" w:rsidRPr="004F78E0" w:rsidRDefault="00670CDC" w:rsidP="00811094">
            <w:pPr>
              <w:spacing w:after="0" w:line="20" w:lineRule="atLeast"/>
              <w:rPr>
                <w:rFonts w:eastAsia="Calibri" w:cs="Times New Roman"/>
                <w:spacing w:val="-8"/>
                <w:sz w:val="24"/>
                <w:szCs w:val="24"/>
              </w:rPr>
            </w:pPr>
          </w:p>
          <w:p w14:paraId="7231A506" w14:textId="77777777" w:rsidR="00670CDC" w:rsidRPr="004F78E0" w:rsidRDefault="00670CDC" w:rsidP="00811094">
            <w:pPr>
              <w:spacing w:after="0" w:line="20" w:lineRule="atLeast"/>
              <w:rPr>
                <w:rFonts w:eastAsia="Calibri" w:cs="Times New Roman"/>
                <w:spacing w:val="-8"/>
                <w:sz w:val="24"/>
                <w:szCs w:val="24"/>
              </w:rPr>
            </w:pPr>
          </w:p>
          <w:p w14:paraId="7594BA88" w14:textId="77777777" w:rsidR="00670CDC" w:rsidRPr="004F78E0" w:rsidRDefault="00670CDC" w:rsidP="00811094">
            <w:pPr>
              <w:spacing w:after="0" w:line="20" w:lineRule="atLeast"/>
              <w:rPr>
                <w:rFonts w:eastAsia="Calibri" w:cs="Times New Roman"/>
                <w:spacing w:val="-8"/>
                <w:sz w:val="24"/>
                <w:szCs w:val="24"/>
              </w:rPr>
            </w:pPr>
          </w:p>
          <w:p w14:paraId="65C4EE36" w14:textId="77777777" w:rsidR="00670CDC" w:rsidRPr="004F78E0" w:rsidRDefault="00670CDC" w:rsidP="00811094">
            <w:pPr>
              <w:spacing w:after="0" w:line="20" w:lineRule="atLeast"/>
              <w:rPr>
                <w:rFonts w:eastAsia="Calibri" w:cs="Times New Roman"/>
                <w:spacing w:val="-8"/>
                <w:sz w:val="24"/>
                <w:szCs w:val="24"/>
              </w:rPr>
            </w:pPr>
          </w:p>
          <w:p w14:paraId="4EF382BB" w14:textId="77777777" w:rsidR="00670CDC" w:rsidRPr="004F78E0" w:rsidRDefault="00670CDC" w:rsidP="00811094">
            <w:pPr>
              <w:spacing w:after="0" w:line="20" w:lineRule="atLeast"/>
              <w:rPr>
                <w:rFonts w:eastAsia="Calibri" w:cs="Times New Roman"/>
                <w:spacing w:val="-8"/>
                <w:sz w:val="24"/>
                <w:szCs w:val="24"/>
              </w:rPr>
            </w:pPr>
          </w:p>
          <w:p w14:paraId="6EEB1619" w14:textId="77777777" w:rsidR="00670CDC" w:rsidRPr="004F78E0" w:rsidRDefault="00670CDC" w:rsidP="00811094">
            <w:pPr>
              <w:spacing w:after="0" w:line="20" w:lineRule="atLeast"/>
              <w:rPr>
                <w:rFonts w:eastAsia="Calibri" w:cs="Times New Roman"/>
                <w:spacing w:val="-8"/>
                <w:sz w:val="24"/>
                <w:szCs w:val="24"/>
              </w:rPr>
            </w:pPr>
          </w:p>
          <w:p w14:paraId="4BBBB8F0" w14:textId="77777777" w:rsidR="00670CDC" w:rsidRPr="004F78E0" w:rsidRDefault="00670CDC" w:rsidP="00811094">
            <w:pPr>
              <w:spacing w:after="0" w:line="20" w:lineRule="atLeast"/>
              <w:rPr>
                <w:rFonts w:eastAsia="Calibri" w:cs="Times New Roman"/>
                <w:spacing w:val="-8"/>
                <w:sz w:val="24"/>
                <w:szCs w:val="24"/>
              </w:rPr>
            </w:pPr>
          </w:p>
          <w:p w14:paraId="7BB2B2C4" w14:textId="77777777" w:rsidR="00670CDC" w:rsidRPr="004F78E0" w:rsidRDefault="00670CDC" w:rsidP="00811094">
            <w:pPr>
              <w:spacing w:after="0" w:line="20" w:lineRule="atLeast"/>
              <w:rPr>
                <w:rFonts w:eastAsia="Calibri" w:cs="Times New Roman"/>
                <w:spacing w:val="-8"/>
                <w:sz w:val="24"/>
                <w:szCs w:val="24"/>
              </w:rPr>
            </w:pPr>
          </w:p>
          <w:p w14:paraId="1180F268" w14:textId="77777777" w:rsidR="00670CDC" w:rsidRPr="004F78E0" w:rsidRDefault="00670CDC" w:rsidP="00811094">
            <w:pPr>
              <w:spacing w:after="0" w:line="20" w:lineRule="atLeast"/>
              <w:rPr>
                <w:rFonts w:eastAsia="Calibri" w:cs="Times New Roman"/>
                <w:spacing w:val="-8"/>
                <w:sz w:val="24"/>
                <w:szCs w:val="24"/>
              </w:rPr>
            </w:pPr>
          </w:p>
          <w:p w14:paraId="1AE03429" w14:textId="77777777" w:rsidR="00670CDC" w:rsidRPr="004F78E0" w:rsidRDefault="00670CDC" w:rsidP="00811094">
            <w:pPr>
              <w:spacing w:after="0" w:line="20" w:lineRule="atLeast"/>
              <w:rPr>
                <w:rFonts w:eastAsia="Calibri" w:cs="Times New Roman"/>
                <w:spacing w:val="-8"/>
                <w:sz w:val="24"/>
                <w:szCs w:val="24"/>
              </w:rPr>
            </w:pPr>
          </w:p>
        </w:tc>
        <w:tc>
          <w:tcPr>
            <w:tcW w:w="709" w:type="dxa"/>
            <w:shd w:val="clear" w:color="auto" w:fill="auto"/>
            <w:vAlign w:val="center"/>
          </w:tcPr>
          <w:p w14:paraId="263DBB19" w14:textId="77777777" w:rsidR="00670CDC" w:rsidRPr="004F78E0" w:rsidRDefault="00670CDC" w:rsidP="00811094">
            <w:pPr>
              <w:spacing w:after="0" w:line="20" w:lineRule="atLeast"/>
              <w:rPr>
                <w:rFonts w:eastAsia="Calibri" w:cs="Times New Roman"/>
                <w:spacing w:val="-8"/>
                <w:sz w:val="24"/>
                <w:szCs w:val="24"/>
              </w:rPr>
            </w:pPr>
          </w:p>
        </w:tc>
      </w:tr>
      <w:tr w:rsidR="00670CDC" w:rsidRPr="004F78E0" w14:paraId="2F729C92" w14:textId="77777777" w:rsidTr="00811094">
        <w:trPr>
          <w:trHeight w:val="2795"/>
        </w:trPr>
        <w:tc>
          <w:tcPr>
            <w:tcW w:w="779" w:type="dxa"/>
            <w:vMerge w:val="restart"/>
            <w:shd w:val="clear" w:color="auto" w:fill="auto"/>
          </w:tcPr>
          <w:p w14:paraId="03938E54" w14:textId="77777777" w:rsidR="00670CDC" w:rsidRPr="004F78E0" w:rsidRDefault="00670CDC" w:rsidP="00811094">
            <w:pPr>
              <w:spacing w:after="0" w:line="20" w:lineRule="atLeast"/>
              <w:jc w:val="center"/>
              <w:rPr>
                <w:rFonts w:eastAsia="Calibri" w:cs="Times New Roman"/>
                <w:b/>
                <w:spacing w:val="-8"/>
                <w:sz w:val="24"/>
                <w:szCs w:val="24"/>
                <w:lang w:val="vi-VN"/>
              </w:rPr>
            </w:pPr>
            <w:r w:rsidRPr="004F78E0">
              <w:rPr>
                <w:rFonts w:eastAsia="Calibri" w:cs="Times New Roman"/>
                <w:b/>
                <w:spacing w:val="-8"/>
                <w:sz w:val="24"/>
                <w:szCs w:val="24"/>
                <w:lang w:val="vi-VN"/>
              </w:rPr>
              <w:t>2</w:t>
            </w:r>
          </w:p>
        </w:tc>
        <w:tc>
          <w:tcPr>
            <w:tcW w:w="922" w:type="dxa"/>
            <w:vMerge w:val="restart"/>
            <w:shd w:val="clear" w:color="auto" w:fill="auto"/>
          </w:tcPr>
          <w:p w14:paraId="4EC7CE02" w14:textId="77777777" w:rsidR="00670CDC" w:rsidRPr="004F78E0" w:rsidRDefault="00670CDC" w:rsidP="00811094">
            <w:pPr>
              <w:spacing w:after="0" w:line="20" w:lineRule="atLeast"/>
              <w:rPr>
                <w:rFonts w:eastAsia="Calibri" w:cs="Times New Roman"/>
                <w:b/>
                <w:spacing w:val="-8"/>
                <w:sz w:val="24"/>
                <w:szCs w:val="24"/>
              </w:rPr>
            </w:pPr>
            <w:r w:rsidRPr="004F78E0">
              <w:rPr>
                <w:rFonts w:eastAsia="Calibri" w:cs="Times New Roman"/>
                <w:b/>
                <w:spacing w:val="-8"/>
                <w:sz w:val="24"/>
                <w:szCs w:val="24"/>
              </w:rPr>
              <w:t>Viết</w:t>
            </w:r>
          </w:p>
        </w:tc>
        <w:tc>
          <w:tcPr>
            <w:tcW w:w="1276" w:type="dxa"/>
            <w:shd w:val="clear" w:color="auto" w:fill="auto"/>
          </w:tcPr>
          <w:p w14:paraId="623703FB" w14:textId="77777777" w:rsidR="00670CDC" w:rsidRPr="004F78E0" w:rsidRDefault="00670CDC" w:rsidP="00811094">
            <w:pPr>
              <w:spacing w:after="0" w:line="20" w:lineRule="atLeast"/>
              <w:rPr>
                <w:rFonts w:eastAsia="Calibri" w:cs="Times New Roman"/>
                <w:spacing w:val="-8"/>
                <w:sz w:val="24"/>
                <w:szCs w:val="24"/>
                <w:lang w:val="vi-VN"/>
              </w:rPr>
            </w:pPr>
            <w:r w:rsidRPr="004F78E0">
              <w:rPr>
                <w:sz w:val="24"/>
                <w:szCs w:val="24"/>
              </w:rPr>
              <w:t>1</w:t>
            </w:r>
            <w:r w:rsidRPr="004F78E0">
              <w:rPr>
                <w:sz w:val="24"/>
                <w:szCs w:val="24"/>
                <w:lang w:val="vi-VN"/>
              </w:rPr>
              <w:t>.</w:t>
            </w:r>
            <w:r w:rsidRPr="004F78E0">
              <w:rPr>
                <w:sz w:val="24"/>
                <w:szCs w:val="24"/>
              </w:rPr>
              <w:t xml:space="preserve"> Kể lại một chuyến đi hay một hoạt động xã hội để lại ấn tượng sâu sắc.</w:t>
            </w:r>
            <w:r w:rsidRPr="004F78E0">
              <w:rPr>
                <w:rFonts w:eastAsia="Calibri" w:cs="Times New Roman"/>
                <w:spacing w:val="-8"/>
                <w:sz w:val="24"/>
                <w:szCs w:val="24"/>
              </w:rPr>
              <w:t>.</w:t>
            </w:r>
          </w:p>
        </w:tc>
        <w:tc>
          <w:tcPr>
            <w:tcW w:w="3686" w:type="dxa"/>
            <w:shd w:val="clear" w:color="auto" w:fill="auto"/>
          </w:tcPr>
          <w:p w14:paraId="73A0AB8B" w14:textId="77777777" w:rsidR="00670CDC" w:rsidRPr="004F78E0" w:rsidRDefault="00670CDC" w:rsidP="00811094">
            <w:pPr>
              <w:spacing w:after="0" w:line="20" w:lineRule="atLeast"/>
              <w:jc w:val="both"/>
              <w:rPr>
                <w:b/>
                <w:sz w:val="24"/>
                <w:szCs w:val="24"/>
              </w:rPr>
            </w:pPr>
            <w:r w:rsidRPr="004F78E0">
              <w:rPr>
                <w:b/>
                <w:sz w:val="24"/>
                <w:szCs w:val="24"/>
              </w:rPr>
              <w:t xml:space="preserve">Nhận biết: </w:t>
            </w:r>
          </w:p>
          <w:p w14:paraId="75E1DAE5" w14:textId="77777777" w:rsidR="00670CDC" w:rsidRPr="004F78E0" w:rsidRDefault="00670CDC" w:rsidP="00811094">
            <w:pPr>
              <w:spacing w:after="0" w:line="20" w:lineRule="atLeast"/>
              <w:jc w:val="both"/>
              <w:rPr>
                <w:b/>
                <w:sz w:val="24"/>
                <w:szCs w:val="24"/>
              </w:rPr>
            </w:pPr>
            <w:r w:rsidRPr="004F78E0">
              <w:rPr>
                <w:b/>
                <w:sz w:val="24"/>
                <w:szCs w:val="24"/>
              </w:rPr>
              <w:t xml:space="preserve">Thông hiểu: </w:t>
            </w:r>
          </w:p>
          <w:p w14:paraId="74977681" w14:textId="77777777" w:rsidR="00670CDC" w:rsidRPr="004F78E0" w:rsidRDefault="00670CDC" w:rsidP="00811094">
            <w:pPr>
              <w:spacing w:after="0" w:line="20" w:lineRule="atLeast"/>
              <w:jc w:val="both"/>
              <w:rPr>
                <w:b/>
                <w:sz w:val="24"/>
                <w:szCs w:val="24"/>
              </w:rPr>
            </w:pPr>
            <w:r w:rsidRPr="004F78E0">
              <w:rPr>
                <w:b/>
                <w:sz w:val="24"/>
                <w:szCs w:val="24"/>
              </w:rPr>
              <w:t xml:space="preserve">Vận dụng: </w:t>
            </w:r>
          </w:p>
          <w:p w14:paraId="71AA21AE" w14:textId="77777777" w:rsidR="00670CDC" w:rsidRPr="004F78E0" w:rsidRDefault="00670CDC" w:rsidP="00811094">
            <w:pPr>
              <w:spacing w:after="0" w:line="20" w:lineRule="atLeast"/>
              <w:jc w:val="both"/>
              <w:rPr>
                <w:rFonts w:eastAsia="Times New Roman"/>
                <w:b/>
                <w:bCs/>
                <w:noProof/>
                <w:sz w:val="24"/>
                <w:szCs w:val="24"/>
              </w:rPr>
            </w:pPr>
            <w:r w:rsidRPr="004F78E0">
              <w:rPr>
                <w:rFonts w:eastAsia="Times New Roman"/>
                <w:b/>
                <w:bCs/>
                <w:noProof/>
                <w:sz w:val="24"/>
                <w:szCs w:val="24"/>
              </w:rPr>
              <w:t xml:space="preserve">Vận dụng cao: </w:t>
            </w:r>
          </w:p>
          <w:p w14:paraId="26DB02EE" w14:textId="77777777" w:rsidR="00670CDC" w:rsidRPr="004F78E0" w:rsidRDefault="00670CDC" w:rsidP="00811094">
            <w:pPr>
              <w:spacing w:after="0" w:line="20" w:lineRule="atLeast"/>
              <w:rPr>
                <w:sz w:val="24"/>
                <w:szCs w:val="24"/>
              </w:rPr>
            </w:pPr>
            <w:r w:rsidRPr="004F78E0">
              <w:rPr>
                <w:sz w:val="24"/>
                <w:szCs w:val="24"/>
              </w:rPr>
              <w:t xml:space="preserve">Viết được bài văn kể lại một chuyến đi hay một hoạt động xã hội. Thể hiện đưcọ những ấn tượng, suy nghĩ và tình cảm sâu sắc. Sử dụng hiệu quả yếu tố miêu tả, biểu cảm trong văn bản. </w:t>
            </w:r>
          </w:p>
        </w:tc>
        <w:tc>
          <w:tcPr>
            <w:tcW w:w="850" w:type="dxa"/>
            <w:shd w:val="clear" w:color="auto" w:fill="auto"/>
            <w:vAlign w:val="center"/>
          </w:tcPr>
          <w:p w14:paraId="3B0C1B89" w14:textId="77777777" w:rsidR="00670CDC" w:rsidRPr="004F78E0" w:rsidRDefault="00670CDC" w:rsidP="00811094">
            <w:pPr>
              <w:spacing w:after="0" w:line="20" w:lineRule="atLeast"/>
              <w:rPr>
                <w:rFonts w:eastAsia="Calibri" w:cs="Times New Roman"/>
                <w:spacing w:val="-8"/>
                <w:sz w:val="24"/>
                <w:szCs w:val="24"/>
              </w:rPr>
            </w:pPr>
          </w:p>
        </w:tc>
        <w:tc>
          <w:tcPr>
            <w:tcW w:w="851" w:type="dxa"/>
            <w:shd w:val="clear" w:color="auto" w:fill="auto"/>
            <w:vAlign w:val="center"/>
          </w:tcPr>
          <w:p w14:paraId="5A891DA7" w14:textId="77777777" w:rsidR="00670CDC" w:rsidRPr="004F78E0" w:rsidRDefault="00670CDC" w:rsidP="00811094">
            <w:pPr>
              <w:spacing w:after="0" w:line="20" w:lineRule="atLeast"/>
              <w:rPr>
                <w:rFonts w:eastAsia="Calibri" w:cs="Times New Roman"/>
                <w:spacing w:val="-8"/>
                <w:sz w:val="24"/>
                <w:szCs w:val="24"/>
                <w:lang w:val="vi-VN"/>
              </w:rPr>
            </w:pPr>
          </w:p>
        </w:tc>
        <w:tc>
          <w:tcPr>
            <w:tcW w:w="850" w:type="dxa"/>
            <w:shd w:val="clear" w:color="auto" w:fill="auto"/>
            <w:vAlign w:val="center"/>
          </w:tcPr>
          <w:p w14:paraId="59436310" w14:textId="77777777" w:rsidR="00670CDC" w:rsidRPr="004F78E0" w:rsidRDefault="00670CDC" w:rsidP="00811094">
            <w:pPr>
              <w:spacing w:after="0" w:line="20" w:lineRule="atLeast"/>
              <w:rPr>
                <w:rFonts w:eastAsia="Calibri" w:cs="Times New Roman"/>
                <w:spacing w:val="-8"/>
                <w:sz w:val="24"/>
                <w:szCs w:val="24"/>
                <w:lang w:val="vi-VN"/>
              </w:rPr>
            </w:pPr>
          </w:p>
        </w:tc>
        <w:tc>
          <w:tcPr>
            <w:tcW w:w="709" w:type="dxa"/>
            <w:shd w:val="clear" w:color="auto" w:fill="auto"/>
            <w:vAlign w:val="center"/>
          </w:tcPr>
          <w:p w14:paraId="093C3D06" w14:textId="77777777" w:rsidR="00670CDC" w:rsidRPr="004F78E0" w:rsidRDefault="00670CDC" w:rsidP="00811094">
            <w:pPr>
              <w:spacing w:after="0" w:line="20" w:lineRule="atLeast"/>
              <w:rPr>
                <w:rFonts w:eastAsia="Calibri" w:cs="Times New Roman"/>
                <w:spacing w:val="-8"/>
                <w:sz w:val="24"/>
                <w:szCs w:val="24"/>
              </w:rPr>
            </w:pPr>
            <w:r w:rsidRPr="004F78E0">
              <w:rPr>
                <w:rFonts w:eastAsia="Calibri" w:cs="Times New Roman"/>
                <w:spacing w:val="-8"/>
                <w:sz w:val="24"/>
                <w:szCs w:val="24"/>
              </w:rPr>
              <w:t>1TL*</w:t>
            </w:r>
          </w:p>
          <w:p w14:paraId="66FDCB58" w14:textId="77777777" w:rsidR="00670CDC" w:rsidRPr="004F78E0" w:rsidRDefault="00670CDC" w:rsidP="00811094">
            <w:pPr>
              <w:spacing w:after="0" w:line="20" w:lineRule="atLeast"/>
              <w:rPr>
                <w:rFonts w:eastAsia="Calibri" w:cs="Times New Roman"/>
                <w:spacing w:val="-8"/>
                <w:sz w:val="24"/>
                <w:szCs w:val="24"/>
              </w:rPr>
            </w:pPr>
          </w:p>
          <w:p w14:paraId="316EE9B4" w14:textId="77777777" w:rsidR="00670CDC" w:rsidRPr="004F78E0" w:rsidRDefault="00670CDC" w:rsidP="00811094">
            <w:pPr>
              <w:spacing w:after="0" w:line="20" w:lineRule="atLeast"/>
              <w:rPr>
                <w:rFonts w:eastAsia="Calibri" w:cs="Times New Roman"/>
                <w:spacing w:val="-8"/>
                <w:sz w:val="24"/>
                <w:szCs w:val="24"/>
              </w:rPr>
            </w:pPr>
          </w:p>
          <w:p w14:paraId="0708661A" w14:textId="77777777" w:rsidR="00670CDC" w:rsidRPr="004F78E0" w:rsidRDefault="00670CDC" w:rsidP="00811094">
            <w:pPr>
              <w:spacing w:after="0" w:line="20" w:lineRule="atLeast"/>
              <w:rPr>
                <w:rFonts w:eastAsia="Calibri" w:cs="Times New Roman"/>
                <w:spacing w:val="-8"/>
                <w:sz w:val="24"/>
                <w:szCs w:val="24"/>
              </w:rPr>
            </w:pPr>
          </w:p>
          <w:p w14:paraId="6841A066" w14:textId="77777777" w:rsidR="00670CDC" w:rsidRPr="004F78E0" w:rsidRDefault="00670CDC" w:rsidP="00811094">
            <w:pPr>
              <w:spacing w:after="0" w:line="20" w:lineRule="atLeast"/>
              <w:rPr>
                <w:rFonts w:eastAsia="Calibri" w:cs="Times New Roman"/>
                <w:spacing w:val="-8"/>
                <w:sz w:val="24"/>
                <w:szCs w:val="24"/>
              </w:rPr>
            </w:pPr>
          </w:p>
          <w:p w14:paraId="38B368A9" w14:textId="77777777" w:rsidR="00670CDC" w:rsidRPr="004F78E0" w:rsidRDefault="00670CDC" w:rsidP="00811094">
            <w:pPr>
              <w:spacing w:after="0" w:line="20" w:lineRule="atLeast"/>
              <w:rPr>
                <w:rFonts w:eastAsia="Calibri" w:cs="Times New Roman"/>
                <w:spacing w:val="-8"/>
                <w:sz w:val="24"/>
                <w:szCs w:val="24"/>
              </w:rPr>
            </w:pPr>
          </w:p>
          <w:p w14:paraId="55C2DBAF" w14:textId="77777777" w:rsidR="00670CDC" w:rsidRPr="004F78E0" w:rsidRDefault="00670CDC" w:rsidP="00811094">
            <w:pPr>
              <w:spacing w:after="0" w:line="20" w:lineRule="atLeast"/>
              <w:rPr>
                <w:rFonts w:eastAsia="Calibri" w:cs="Times New Roman"/>
                <w:spacing w:val="-8"/>
                <w:sz w:val="24"/>
                <w:szCs w:val="24"/>
              </w:rPr>
            </w:pPr>
          </w:p>
        </w:tc>
      </w:tr>
      <w:tr w:rsidR="00670CDC" w:rsidRPr="004F78E0" w14:paraId="2360619C" w14:textId="77777777" w:rsidTr="00811094">
        <w:trPr>
          <w:trHeight w:val="261"/>
        </w:trPr>
        <w:tc>
          <w:tcPr>
            <w:tcW w:w="779" w:type="dxa"/>
            <w:vMerge/>
            <w:shd w:val="clear" w:color="auto" w:fill="auto"/>
          </w:tcPr>
          <w:p w14:paraId="5AED5844" w14:textId="77777777" w:rsidR="00670CDC" w:rsidRPr="004F78E0" w:rsidRDefault="00670CDC" w:rsidP="00811094">
            <w:pPr>
              <w:spacing w:after="0" w:line="20" w:lineRule="atLeast"/>
              <w:jc w:val="center"/>
              <w:rPr>
                <w:rFonts w:eastAsia="Calibri" w:cs="Times New Roman"/>
                <w:b/>
                <w:spacing w:val="-8"/>
                <w:sz w:val="24"/>
                <w:szCs w:val="24"/>
                <w:lang w:val="vi-VN"/>
              </w:rPr>
            </w:pPr>
          </w:p>
        </w:tc>
        <w:tc>
          <w:tcPr>
            <w:tcW w:w="922" w:type="dxa"/>
            <w:vMerge/>
            <w:shd w:val="clear" w:color="auto" w:fill="auto"/>
          </w:tcPr>
          <w:p w14:paraId="5E6010A1" w14:textId="77777777" w:rsidR="00670CDC" w:rsidRPr="004F78E0" w:rsidRDefault="00670CDC" w:rsidP="00811094">
            <w:pPr>
              <w:spacing w:after="0" w:line="20" w:lineRule="atLeast"/>
              <w:rPr>
                <w:rFonts w:eastAsia="Calibri" w:cs="Times New Roman"/>
                <w:b/>
                <w:spacing w:val="-8"/>
                <w:sz w:val="24"/>
                <w:szCs w:val="24"/>
              </w:rPr>
            </w:pPr>
          </w:p>
        </w:tc>
        <w:tc>
          <w:tcPr>
            <w:tcW w:w="1276" w:type="dxa"/>
            <w:shd w:val="clear" w:color="auto" w:fill="auto"/>
          </w:tcPr>
          <w:p w14:paraId="266AC7DB" w14:textId="77777777" w:rsidR="00670CDC" w:rsidRPr="004F78E0" w:rsidRDefault="00670CDC" w:rsidP="00811094">
            <w:pPr>
              <w:spacing w:after="0" w:line="20" w:lineRule="atLeast"/>
              <w:rPr>
                <w:sz w:val="24"/>
                <w:szCs w:val="24"/>
              </w:rPr>
            </w:pPr>
            <w:r w:rsidRPr="004F78E0">
              <w:rPr>
                <w:sz w:val="24"/>
                <w:szCs w:val="24"/>
              </w:rPr>
              <w:t>2. Phân tích một tác phẩm văn học.</w:t>
            </w:r>
          </w:p>
        </w:tc>
        <w:tc>
          <w:tcPr>
            <w:tcW w:w="3686" w:type="dxa"/>
            <w:shd w:val="clear" w:color="auto" w:fill="auto"/>
          </w:tcPr>
          <w:p w14:paraId="6981EE74" w14:textId="77777777" w:rsidR="00670CDC" w:rsidRPr="004F78E0" w:rsidRDefault="00670CDC" w:rsidP="00811094">
            <w:pPr>
              <w:spacing w:after="0" w:line="20" w:lineRule="atLeast"/>
              <w:jc w:val="both"/>
              <w:rPr>
                <w:b/>
                <w:sz w:val="24"/>
                <w:szCs w:val="24"/>
              </w:rPr>
            </w:pPr>
            <w:r w:rsidRPr="004F78E0">
              <w:rPr>
                <w:b/>
                <w:sz w:val="24"/>
                <w:szCs w:val="24"/>
              </w:rPr>
              <w:t>Nhận biết:</w:t>
            </w:r>
          </w:p>
          <w:p w14:paraId="38A5C670" w14:textId="77777777" w:rsidR="00670CDC" w:rsidRPr="004F78E0" w:rsidRDefault="00670CDC" w:rsidP="00811094">
            <w:pPr>
              <w:spacing w:after="0" w:line="20" w:lineRule="atLeast"/>
              <w:jc w:val="both"/>
              <w:rPr>
                <w:b/>
                <w:sz w:val="24"/>
                <w:szCs w:val="24"/>
              </w:rPr>
            </w:pPr>
            <w:r w:rsidRPr="004F78E0">
              <w:rPr>
                <w:b/>
                <w:sz w:val="24"/>
                <w:szCs w:val="24"/>
              </w:rPr>
              <w:t>Thông hiểu:</w:t>
            </w:r>
          </w:p>
          <w:p w14:paraId="4ABA788D" w14:textId="77777777" w:rsidR="00670CDC" w:rsidRPr="004F78E0" w:rsidRDefault="00670CDC" w:rsidP="00811094">
            <w:pPr>
              <w:spacing w:after="0" w:line="20" w:lineRule="atLeast"/>
              <w:jc w:val="both"/>
              <w:rPr>
                <w:b/>
                <w:sz w:val="24"/>
                <w:szCs w:val="24"/>
              </w:rPr>
            </w:pPr>
            <w:r w:rsidRPr="004F78E0">
              <w:rPr>
                <w:b/>
                <w:sz w:val="24"/>
                <w:szCs w:val="24"/>
              </w:rPr>
              <w:t>Vận dụng:</w:t>
            </w:r>
          </w:p>
          <w:p w14:paraId="6EAF8619" w14:textId="77777777" w:rsidR="00670CDC" w:rsidRPr="004F78E0" w:rsidRDefault="00670CDC" w:rsidP="00811094">
            <w:pPr>
              <w:spacing w:after="0" w:line="20" w:lineRule="atLeast"/>
              <w:jc w:val="both"/>
              <w:rPr>
                <w:bCs/>
                <w:sz w:val="24"/>
                <w:szCs w:val="24"/>
              </w:rPr>
            </w:pPr>
            <w:r w:rsidRPr="004F78E0">
              <w:rPr>
                <w:b/>
                <w:sz w:val="24"/>
                <w:szCs w:val="24"/>
              </w:rPr>
              <w:t>Vận dụng cao:</w:t>
            </w:r>
            <w:r w:rsidRPr="004F78E0">
              <w:rPr>
                <w:bCs/>
                <w:sz w:val="24"/>
                <w:szCs w:val="24"/>
              </w:rPr>
              <w:t xml:space="preserve"> </w:t>
            </w:r>
          </w:p>
          <w:p w14:paraId="5EB854DB" w14:textId="77777777" w:rsidR="00670CDC" w:rsidRPr="004F78E0" w:rsidRDefault="00670CDC" w:rsidP="00811094">
            <w:pPr>
              <w:spacing w:after="0" w:line="20" w:lineRule="atLeast"/>
              <w:rPr>
                <w:b/>
                <w:sz w:val="24"/>
                <w:szCs w:val="24"/>
              </w:rPr>
            </w:pPr>
            <w:r w:rsidRPr="004F78E0">
              <w:rPr>
                <w:sz w:val="24"/>
                <w:szCs w:val="24"/>
                <w:lang w:val="vi-VN"/>
              </w:rPr>
              <w:t xml:space="preserve">Viết được bài </w:t>
            </w:r>
            <w:r w:rsidRPr="004F78E0">
              <w:rPr>
                <w:sz w:val="24"/>
                <w:szCs w:val="24"/>
              </w:rPr>
              <w:t xml:space="preserve">văn </w:t>
            </w:r>
            <w:r w:rsidRPr="004F78E0">
              <w:rPr>
                <w:sz w:val="24"/>
                <w:szCs w:val="24"/>
                <w:lang w:val="vi-VN"/>
              </w:rPr>
              <w:t xml:space="preserve">phân tích một tác phẩm văn học: nêu được chủ đề; dẫn ra và phân tích được tác dụng của một vài nét đặc sắc về hình thức nghệ thuật được dùng trong tác phẩm. </w:t>
            </w:r>
          </w:p>
        </w:tc>
        <w:tc>
          <w:tcPr>
            <w:tcW w:w="850" w:type="dxa"/>
            <w:shd w:val="clear" w:color="auto" w:fill="auto"/>
            <w:vAlign w:val="center"/>
          </w:tcPr>
          <w:p w14:paraId="609C456D" w14:textId="77777777" w:rsidR="00670CDC" w:rsidRPr="004F78E0" w:rsidRDefault="00670CDC" w:rsidP="00811094">
            <w:pPr>
              <w:spacing w:after="0" w:line="20" w:lineRule="atLeast"/>
              <w:rPr>
                <w:rFonts w:eastAsia="Calibri" w:cs="Times New Roman"/>
                <w:spacing w:val="-8"/>
                <w:sz w:val="24"/>
                <w:szCs w:val="24"/>
              </w:rPr>
            </w:pPr>
          </w:p>
        </w:tc>
        <w:tc>
          <w:tcPr>
            <w:tcW w:w="851" w:type="dxa"/>
            <w:shd w:val="clear" w:color="auto" w:fill="auto"/>
            <w:vAlign w:val="center"/>
          </w:tcPr>
          <w:p w14:paraId="662047B4" w14:textId="77777777" w:rsidR="00670CDC" w:rsidRPr="004F78E0" w:rsidRDefault="00670CDC" w:rsidP="00811094">
            <w:pPr>
              <w:spacing w:after="0" w:line="20" w:lineRule="atLeast"/>
              <w:rPr>
                <w:rFonts w:eastAsia="Calibri" w:cs="Times New Roman"/>
                <w:spacing w:val="-8"/>
                <w:sz w:val="24"/>
                <w:szCs w:val="24"/>
                <w:lang w:val="vi-VN"/>
              </w:rPr>
            </w:pPr>
          </w:p>
        </w:tc>
        <w:tc>
          <w:tcPr>
            <w:tcW w:w="850" w:type="dxa"/>
            <w:shd w:val="clear" w:color="auto" w:fill="auto"/>
            <w:vAlign w:val="center"/>
          </w:tcPr>
          <w:p w14:paraId="7F6BADD0" w14:textId="77777777" w:rsidR="00670CDC" w:rsidRPr="004F78E0" w:rsidRDefault="00670CDC" w:rsidP="00811094">
            <w:pPr>
              <w:spacing w:after="0" w:line="20" w:lineRule="atLeast"/>
              <w:rPr>
                <w:rFonts w:eastAsia="Calibri" w:cs="Times New Roman"/>
                <w:spacing w:val="-8"/>
                <w:sz w:val="24"/>
                <w:szCs w:val="24"/>
                <w:lang w:val="vi-VN"/>
              </w:rPr>
            </w:pPr>
          </w:p>
        </w:tc>
        <w:tc>
          <w:tcPr>
            <w:tcW w:w="709" w:type="dxa"/>
            <w:shd w:val="clear" w:color="auto" w:fill="auto"/>
            <w:vAlign w:val="center"/>
          </w:tcPr>
          <w:p w14:paraId="60F7F434" w14:textId="77777777" w:rsidR="00670CDC" w:rsidRPr="004F78E0" w:rsidRDefault="00670CDC" w:rsidP="00811094">
            <w:pPr>
              <w:spacing w:after="0" w:line="20" w:lineRule="atLeast"/>
              <w:rPr>
                <w:rFonts w:eastAsia="Calibri" w:cs="Times New Roman"/>
                <w:spacing w:val="-8"/>
                <w:sz w:val="24"/>
                <w:szCs w:val="24"/>
              </w:rPr>
            </w:pPr>
          </w:p>
        </w:tc>
      </w:tr>
      <w:tr w:rsidR="00670CDC" w:rsidRPr="004F78E0" w14:paraId="201C1C38" w14:textId="77777777" w:rsidTr="00811094">
        <w:trPr>
          <w:trHeight w:val="374"/>
        </w:trPr>
        <w:tc>
          <w:tcPr>
            <w:tcW w:w="2977" w:type="dxa"/>
            <w:gridSpan w:val="3"/>
            <w:shd w:val="clear" w:color="auto" w:fill="auto"/>
          </w:tcPr>
          <w:p w14:paraId="438D54AB" w14:textId="77777777" w:rsidR="00670CDC" w:rsidRPr="004F78E0" w:rsidRDefault="00670CDC" w:rsidP="00811094">
            <w:pPr>
              <w:spacing w:after="0" w:line="20" w:lineRule="atLeast"/>
              <w:jc w:val="center"/>
              <w:rPr>
                <w:rFonts w:eastAsia="Calibri" w:cs="Times New Roman"/>
                <w:b/>
                <w:spacing w:val="-8"/>
                <w:sz w:val="24"/>
                <w:szCs w:val="24"/>
                <w:lang w:val="vi-VN"/>
              </w:rPr>
            </w:pPr>
            <w:r w:rsidRPr="004F78E0">
              <w:rPr>
                <w:rFonts w:eastAsia="Calibri" w:cs="Times New Roman"/>
                <w:b/>
                <w:spacing w:val="-8"/>
                <w:sz w:val="24"/>
                <w:szCs w:val="24"/>
                <w:lang w:val="vi-VN"/>
              </w:rPr>
              <w:t>Tổng</w:t>
            </w:r>
          </w:p>
        </w:tc>
        <w:tc>
          <w:tcPr>
            <w:tcW w:w="3686" w:type="dxa"/>
            <w:shd w:val="clear" w:color="auto" w:fill="auto"/>
          </w:tcPr>
          <w:p w14:paraId="1FF60A67" w14:textId="77777777" w:rsidR="00670CDC" w:rsidRPr="004F78E0" w:rsidRDefault="00670CDC" w:rsidP="00811094">
            <w:pPr>
              <w:spacing w:after="0" w:line="20" w:lineRule="atLeast"/>
              <w:rPr>
                <w:rFonts w:eastAsia="Calibri" w:cs="Times New Roman"/>
                <w:b/>
                <w:spacing w:val="-8"/>
                <w:sz w:val="24"/>
                <w:szCs w:val="24"/>
                <w:lang w:val="vi-VN"/>
              </w:rPr>
            </w:pPr>
          </w:p>
        </w:tc>
        <w:tc>
          <w:tcPr>
            <w:tcW w:w="850" w:type="dxa"/>
            <w:shd w:val="clear" w:color="auto" w:fill="auto"/>
          </w:tcPr>
          <w:p w14:paraId="3CF9C292" w14:textId="77777777" w:rsidR="00670CDC" w:rsidRPr="004F78E0" w:rsidRDefault="00670CDC" w:rsidP="00811094">
            <w:pPr>
              <w:spacing w:after="0" w:line="20" w:lineRule="atLeast"/>
              <w:jc w:val="center"/>
              <w:rPr>
                <w:rFonts w:eastAsia="Calibri" w:cs="Times New Roman"/>
                <w:b/>
                <w:spacing w:val="-8"/>
                <w:sz w:val="24"/>
                <w:szCs w:val="24"/>
                <w:lang w:val="vi-VN"/>
              </w:rPr>
            </w:pPr>
            <w:r w:rsidRPr="004F78E0">
              <w:rPr>
                <w:spacing w:val="-8"/>
                <w:sz w:val="24"/>
                <w:szCs w:val="24"/>
              </w:rPr>
              <w:t>3TN</w:t>
            </w:r>
          </w:p>
        </w:tc>
        <w:tc>
          <w:tcPr>
            <w:tcW w:w="851" w:type="dxa"/>
            <w:shd w:val="clear" w:color="auto" w:fill="auto"/>
            <w:vAlign w:val="center"/>
          </w:tcPr>
          <w:p w14:paraId="54AA3ADF" w14:textId="77777777" w:rsidR="00670CDC" w:rsidRPr="004F78E0" w:rsidRDefault="00670CDC" w:rsidP="00811094">
            <w:pPr>
              <w:spacing w:after="0" w:line="20" w:lineRule="atLeast"/>
              <w:jc w:val="center"/>
              <w:rPr>
                <w:rFonts w:eastAsia="Calibri" w:cs="Times New Roman"/>
                <w:b/>
                <w:spacing w:val="-8"/>
                <w:sz w:val="24"/>
                <w:szCs w:val="24"/>
                <w:lang w:val="vi-VN"/>
              </w:rPr>
            </w:pPr>
            <w:r w:rsidRPr="004F78E0">
              <w:rPr>
                <w:spacing w:val="-8"/>
                <w:sz w:val="24"/>
                <w:szCs w:val="24"/>
              </w:rPr>
              <w:t>5</w:t>
            </w:r>
            <w:r w:rsidRPr="004F78E0">
              <w:rPr>
                <w:spacing w:val="-8"/>
                <w:sz w:val="24"/>
                <w:szCs w:val="24"/>
                <w:lang w:val="vi-VN"/>
              </w:rPr>
              <w:t xml:space="preserve"> </w:t>
            </w:r>
            <w:r w:rsidRPr="004F78E0">
              <w:rPr>
                <w:spacing w:val="-8"/>
                <w:sz w:val="24"/>
                <w:szCs w:val="24"/>
              </w:rPr>
              <w:t xml:space="preserve">TN </w:t>
            </w:r>
            <w:r w:rsidRPr="004F78E0">
              <w:rPr>
                <w:spacing w:val="-8"/>
                <w:sz w:val="24"/>
                <w:szCs w:val="24"/>
                <w:lang w:val="vi-VN"/>
              </w:rPr>
              <w:t xml:space="preserve"> </w:t>
            </w:r>
          </w:p>
        </w:tc>
        <w:tc>
          <w:tcPr>
            <w:tcW w:w="850" w:type="dxa"/>
            <w:shd w:val="clear" w:color="auto" w:fill="auto"/>
            <w:vAlign w:val="center"/>
          </w:tcPr>
          <w:p w14:paraId="21A16311" w14:textId="77777777" w:rsidR="00670CDC" w:rsidRPr="004F78E0" w:rsidRDefault="00670CDC" w:rsidP="00811094">
            <w:pPr>
              <w:spacing w:after="0" w:line="20" w:lineRule="atLeast"/>
              <w:jc w:val="center"/>
              <w:rPr>
                <w:rFonts w:eastAsia="Calibri" w:cs="Times New Roman"/>
                <w:b/>
                <w:spacing w:val="-8"/>
                <w:sz w:val="24"/>
                <w:szCs w:val="24"/>
                <w:lang w:val="vi-VN"/>
              </w:rPr>
            </w:pPr>
            <w:r w:rsidRPr="004F78E0">
              <w:rPr>
                <w:spacing w:val="-8"/>
                <w:sz w:val="24"/>
                <w:szCs w:val="24"/>
              </w:rPr>
              <w:t>2 TL</w:t>
            </w:r>
          </w:p>
        </w:tc>
        <w:tc>
          <w:tcPr>
            <w:tcW w:w="709" w:type="dxa"/>
            <w:shd w:val="clear" w:color="auto" w:fill="auto"/>
            <w:vAlign w:val="center"/>
          </w:tcPr>
          <w:p w14:paraId="476245C9" w14:textId="77777777" w:rsidR="00670CDC" w:rsidRPr="004F78E0" w:rsidRDefault="00670CDC" w:rsidP="00811094">
            <w:pPr>
              <w:spacing w:after="0" w:line="20" w:lineRule="atLeast"/>
              <w:jc w:val="center"/>
              <w:rPr>
                <w:rFonts w:eastAsia="Calibri" w:cs="Times New Roman"/>
                <w:b/>
                <w:spacing w:val="-8"/>
                <w:sz w:val="24"/>
                <w:szCs w:val="24"/>
                <w:lang w:val="vi-VN"/>
              </w:rPr>
            </w:pPr>
            <w:r w:rsidRPr="004F78E0">
              <w:rPr>
                <w:spacing w:val="-8"/>
                <w:sz w:val="24"/>
                <w:szCs w:val="24"/>
              </w:rPr>
              <w:t>1TL</w:t>
            </w:r>
          </w:p>
        </w:tc>
      </w:tr>
      <w:tr w:rsidR="00670CDC" w:rsidRPr="004F78E0" w14:paraId="221CC772" w14:textId="77777777" w:rsidTr="00811094">
        <w:trPr>
          <w:trHeight w:val="374"/>
        </w:trPr>
        <w:tc>
          <w:tcPr>
            <w:tcW w:w="2977" w:type="dxa"/>
            <w:gridSpan w:val="3"/>
            <w:shd w:val="clear" w:color="auto" w:fill="auto"/>
          </w:tcPr>
          <w:p w14:paraId="71734EE8" w14:textId="77777777" w:rsidR="00670CDC" w:rsidRPr="004F78E0" w:rsidRDefault="00670CDC" w:rsidP="00811094">
            <w:pPr>
              <w:spacing w:after="0" w:line="20" w:lineRule="atLeast"/>
              <w:jc w:val="center"/>
              <w:rPr>
                <w:rFonts w:eastAsia="Calibri" w:cs="Times New Roman"/>
                <w:b/>
                <w:i/>
                <w:spacing w:val="-8"/>
                <w:sz w:val="24"/>
                <w:szCs w:val="24"/>
                <w:lang w:val="vi-VN"/>
              </w:rPr>
            </w:pPr>
            <w:r w:rsidRPr="004F78E0">
              <w:rPr>
                <w:rFonts w:eastAsia="Calibri" w:cs="Times New Roman"/>
                <w:b/>
                <w:i/>
                <w:spacing w:val="-8"/>
                <w:sz w:val="24"/>
                <w:szCs w:val="24"/>
                <w:lang w:val="vi-VN"/>
              </w:rPr>
              <w:t>Tỉ lệ %</w:t>
            </w:r>
          </w:p>
        </w:tc>
        <w:tc>
          <w:tcPr>
            <w:tcW w:w="3686" w:type="dxa"/>
            <w:shd w:val="clear" w:color="auto" w:fill="auto"/>
          </w:tcPr>
          <w:p w14:paraId="6FA70DD1" w14:textId="77777777" w:rsidR="00670CDC" w:rsidRPr="004F78E0" w:rsidRDefault="00670CDC" w:rsidP="00811094">
            <w:pPr>
              <w:spacing w:after="0" w:line="20" w:lineRule="atLeast"/>
              <w:rPr>
                <w:rFonts w:eastAsia="Calibri" w:cs="Times New Roman"/>
                <w:b/>
                <w:i/>
                <w:spacing w:val="-8"/>
                <w:sz w:val="24"/>
                <w:szCs w:val="24"/>
                <w:lang w:val="vi-VN"/>
              </w:rPr>
            </w:pPr>
          </w:p>
        </w:tc>
        <w:tc>
          <w:tcPr>
            <w:tcW w:w="850" w:type="dxa"/>
            <w:shd w:val="clear" w:color="auto" w:fill="auto"/>
            <w:vAlign w:val="center"/>
          </w:tcPr>
          <w:p w14:paraId="76CA0EB9" w14:textId="77777777" w:rsidR="00670CDC" w:rsidRPr="004F78E0" w:rsidRDefault="00670CDC" w:rsidP="00811094">
            <w:pPr>
              <w:spacing w:after="0" w:line="20" w:lineRule="atLeast"/>
              <w:jc w:val="center"/>
              <w:rPr>
                <w:rFonts w:eastAsia="Calibri" w:cs="Times New Roman"/>
                <w:b/>
                <w:i/>
                <w:spacing w:val="-8"/>
                <w:sz w:val="24"/>
                <w:szCs w:val="24"/>
              </w:rPr>
            </w:pPr>
            <w:r w:rsidRPr="004F78E0">
              <w:rPr>
                <w:spacing w:val="-8"/>
                <w:sz w:val="24"/>
                <w:szCs w:val="24"/>
              </w:rPr>
              <w:t>20%</w:t>
            </w:r>
          </w:p>
        </w:tc>
        <w:tc>
          <w:tcPr>
            <w:tcW w:w="851" w:type="dxa"/>
            <w:shd w:val="clear" w:color="auto" w:fill="auto"/>
          </w:tcPr>
          <w:p w14:paraId="40A3BC87" w14:textId="77777777" w:rsidR="00670CDC" w:rsidRPr="004F78E0" w:rsidRDefault="00670CDC" w:rsidP="00811094">
            <w:pPr>
              <w:spacing w:after="0" w:line="20" w:lineRule="atLeast"/>
              <w:rPr>
                <w:rFonts w:eastAsia="Calibri" w:cs="Times New Roman"/>
                <w:b/>
                <w:i/>
                <w:spacing w:val="-8"/>
                <w:sz w:val="24"/>
                <w:szCs w:val="24"/>
              </w:rPr>
            </w:pPr>
            <w:r w:rsidRPr="004F78E0">
              <w:rPr>
                <w:spacing w:val="-8"/>
                <w:sz w:val="24"/>
                <w:szCs w:val="24"/>
              </w:rPr>
              <w:t>40</w:t>
            </w:r>
            <w:r w:rsidRPr="004F78E0">
              <w:rPr>
                <w:spacing w:val="-8"/>
                <w:sz w:val="24"/>
                <w:szCs w:val="24"/>
                <w:lang w:val="vi-VN"/>
              </w:rPr>
              <w:t>%</w:t>
            </w:r>
          </w:p>
        </w:tc>
        <w:tc>
          <w:tcPr>
            <w:tcW w:w="850" w:type="dxa"/>
            <w:shd w:val="clear" w:color="auto" w:fill="auto"/>
          </w:tcPr>
          <w:p w14:paraId="6484617B" w14:textId="77777777" w:rsidR="00670CDC" w:rsidRPr="004F78E0" w:rsidRDefault="00670CDC" w:rsidP="00811094">
            <w:pPr>
              <w:spacing w:after="0" w:line="20" w:lineRule="atLeast"/>
              <w:jc w:val="center"/>
              <w:rPr>
                <w:rFonts w:eastAsia="Calibri" w:cs="Times New Roman"/>
                <w:b/>
                <w:i/>
                <w:spacing w:val="-8"/>
                <w:sz w:val="24"/>
                <w:szCs w:val="24"/>
              </w:rPr>
            </w:pPr>
            <w:r w:rsidRPr="004F78E0">
              <w:rPr>
                <w:spacing w:val="-8"/>
                <w:sz w:val="24"/>
                <w:szCs w:val="24"/>
              </w:rPr>
              <w:t>3</w:t>
            </w:r>
            <w:r w:rsidRPr="004F78E0">
              <w:rPr>
                <w:spacing w:val="-8"/>
                <w:sz w:val="24"/>
                <w:szCs w:val="24"/>
                <w:lang w:val="vi-VN"/>
              </w:rPr>
              <w:t>0%</w:t>
            </w:r>
          </w:p>
        </w:tc>
        <w:tc>
          <w:tcPr>
            <w:tcW w:w="709" w:type="dxa"/>
            <w:shd w:val="clear" w:color="auto" w:fill="auto"/>
          </w:tcPr>
          <w:p w14:paraId="459C8EBD" w14:textId="77777777" w:rsidR="00670CDC" w:rsidRPr="004F78E0" w:rsidRDefault="00670CDC" w:rsidP="00811094">
            <w:pPr>
              <w:spacing w:after="0" w:line="20" w:lineRule="atLeast"/>
              <w:jc w:val="center"/>
              <w:rPr>
                <w:rFonts w:eastAsia="Calibri" w:cs="Times New Roman"/>
                <w:b/>
                <w:i/>
                <w:spacing w:val="-8"/>
                <w:sz w:val="24"/>
                <w:szCs w:val="24"/>
                <w:lang w:val="vi-VN"/>
              </w:rPr>
            </w:pPr>
            <w:r w:rsidRPr="004F78E0">
              <w:rPr>
                <w:spacing w:val="-8"/>
                <w:sz w:val="24"/>
                <w:szCs w:val="24"/>
                <w:lang w:val="vi-VN"/>
              </w:rPr>
              <w:t>10%</w:t>
            </w:r>
          </w:p>
        </w:tc>
      </w:tr>
      <w:tr w:rsidR="00670CDC" w:rsidRPr="004F78E0" w14:paraId="6E2F4554" w14:textId="77777777" w:rsidTr="00811094">
        <w:trPr>
          <w:trHeight w:val="240"/>
        </w:trPr>
        <w:tc>
          <w:tcPr>
            <w:tcW w:w="2977" w:type="dxa"/>
            <w:gridSpan w:val="3"/>
            <w:shd w:val="clear" w:color="auto" w:fill="auto"/>
          </w:tcPr>
          <w:p w14:paraId="451C31A3" w14:textId="77777777" w:rsidR="00670CDC" w:rsidRPr="004F78E0" w:rsidRDefault="00670CDC" w:rsidP="00811094">
            <w:pPr>
              <w:spacing w:after="0" w:line="20" w:lineRule="atLeast"/>
              <w:jc w:val="center"/>
              <w:rPr>
                <w:rFonts w:eastAsia="Calibri" w:cs="Times New Roman"/>
                <w:b/>
                <w:spacing w:val="-8"/>
                <w:sz w:val="24"/>
                <w:szCs w:val="24"/>
                <w:lang w:val="vi-VN"/>
              </w:rPr>
            </w:pPr>
            <w:r w:rsidRPr="004F78E0">
              <w:rPr>
                <w:rFonts w:eastAsia="Calibri" w:cs="Times New Roman"/>
                <w:b/>
                <w:spacing w:val="-8"/>
                <w:sz w:val="24"/>
                <w:szCs w:val="24"/>
                <w:lang w:val="vi-VN"/>
              </w:rPr>
              <w:t>Tỉ lệ chung</w:t>
            </w:r>
          </w:p>
        </w:tc>
        <w:tc>
          <w:tcPr>
            <w:tcW w:w="3686" w:type="dxa"/>
            <w:shd w:val="clear" w:color="auto" w:fill="auto"/>
          </w:tcPr>
          <w:p w14:paraId="65A91028" w14:textId="77777777" w:rsidR="00670CDC" w:rsidRPr="004F78E0" w:rsidRDefault="00670CDC" w:rsidP="00811094">
            <w:pPr>
              <w:spacing w:after="0" w:line="20" w:lineRule="atLeast"/>
              <w:rPr>
                <w:rFonts w:eastAsia="Calibri" w:cs="Times New Roman"/>
                <w:b/>
                <w:spacing w:val="-8"/>
                <w:sz w:val="24"/>
                <w:szCs w:val="24"/>
                <w:lang w:val="vi-VN"/>
              </w:rPr>
            </w:pPr>
          </w:p>
        </w:tc>
        <w:tc>
          <w:tcPr>
            <w:tcW w:w="1701" w:type="dxa"/>
            <w:gridSpan w:val="2"/>
            <w:shd w:val="clear" w:color="auto" w:fill="auto"/>
          </w:tcPr>
          <w:p w14:paraId="21DDB57C" w14:textId="77777777" w:rsidR="00670CDC" w:rsidRPr="004F78E0" w:rsidRDefault="00670CDC" w:rsidP="00811094">
            <w:pPr>
              <w:spacing w:after="0" w:line="20" w:lineRule="atLeast"/>
              <w:jc w:val="center"/>
              <w:rPr>
                <w:rFonts w:eastAsia="Calibri" w:cs="Times New Roman"/>
                <w:b/>
                <w:spacing w:val="-8"/>
                <w:sz w:val="24"/>
                <w:szCs w:val="24"/>
              </w:rPr>
            </w:pPr>
            <w:r w:rsidRPr="004F78E0">
              <w:rPr>
                <w:spacing w:val="-8"/>
                <w:sz w:val="24"/>
                <w:szCs w:val="24"/>
              </w:rPr>
              <w:t>60%</w:t>
            </w:r>
          </w:p>
        </w:tc>
        <w:tc>
          <w:tcPr>
            <w:tcW w:w="1559" w:type="dxa"/>
            <w:gridSpan w:val="2"/>
            <w:shd w:val="clear" w:color="auto" w:fill="auto"/>
          </w:tcPr>
          <w:p w14:paraId="51881F8D" w14:textId="77777777" w:rsidR="00670CDC" w:rsidRPr="004F78E0" w:rsidRDefault="00670CDC" w:rsidP="00811094">
            <w:pPr>
              <w:spacing w:after="0" w:line="20" w:lineRule="atLeast"/>
              <w:jc w:val="center"/>
              <w:rPr>
                <w:rFonts w:eastAsia="Calibri" w:cs="Times New Roman"/>
                <w:b/>
                <w:spacing w:val="-8"/>
                <w:sz w:val="24"/>
                <w:szCs w:val="24"/>
              </w:rPr>
            </w:pPr>
            <w:r w:rsidRPr="004F78E0">
              <w:rPr>
                <w:spacing w:val="-8"/>
                <w:sz w:val="24"/>
                <w:szCs w:val="24"/>
              </w:rPr>
              <w:t>40%</w:t>
            </w:r>
          </w:p>
        </w:tc>
      </w:tr>
    </w:tbl>
    <w:p w14:paraId="268390F1" w14:textId="77777777" w:rsidR="00670CDC" w:rsidRDefault="00670CDC" w:rsidP="00670CDC">
      <w:pPr>
        <w:spacing w:after="0" w:line="20" w:lineRule="atLeast"/>
        <w:rPr>
          <w:rFonts w:cs="Times New Roman"/>
          <w:b/>
          <w:szCs w:val="28"/>
        </w:rPr>
      </w:pPr>
    </w:p>
    <w:p w14:paraId="205C36E8" w14:textId="77777777" w:rsidR="00670CDC" w:rsidRPr="00E53860" w:rsidRDefault="00670CDC" w:rsidP="00AB6650">
      <w:pPr>
        <w:spacing w:after="0" w:line="20" w:lineRule="atLeast"/>
        <w:jc w:val="center"/>
        <w:rPr>
          <w:rFonts w:cs="Times New Roman"/>
          <w:b/>
          <w:szCs w:val="28"/>
        </w:rPr>
      </w:pPr>
      <w:r w:rsidRPr="00E53860">
        <w:rPr>
          <w:rFonts w:cs="Times New Roman"/>
          <w:b/>
          <w:szCs w:val="28"/>
        </w:rPr>
        <w:t>C. ĐỀ KIỂM TRA, ĐÁNH GIÁ GIỮA HỌC KÌ I</w:t>
      </w:r>
    </w:p>
    <w:p w14:paraId="0CB33575" w14:textId="77777777" w:rsidR="00670CDC" w:rsidRPr="00E53860" w:rsidRDefault="00670CDC" w:rsidP="00AB6650">
      <w:pPr>
        <w:spacing w:after="0" w:line="20" w:lineRule="atLeast"/>
        <w:jc w:val="center"/>
        <w:rPr>
          <w:rFonts w:cs="Times New Roman"/>
          <w:b/>
          <w:szCs w:val="28"/>
        </w:rPr>
      </w:pPr>
      <w:r w:rsidRPr="00E53860">
        <w:rPr>
          <w:rFonts w:cs="Times New Roman"/>
          <w:b/>
          <w:szCs w:val="28"/>
        </w:rPr>
        <w:t>MÔN: NGỮ VĂN 8</w:t>
      </w:r>
    </w:p>
    <w:p w14:paraId="52166E71" w14:textId="77777777" w:rsidR="00670CDC" w:rsidRPr="00E53860" w:rsidRDefault="00670CDC" w:rsidP="00AB6650">
      <w:pPr>
        <w:spacing w:after="0" w:line="20" w:lineRule="atLeast"/>
        <w:jc w:val="center"/>
        <w:rPr>
          <w:rFonts w:cs="Times New Roman"/>
          <w:i/>
          <w:spacing w:val="-10"/>
          <w:szCs w:val="28"/>
        </w:rPr>
      </w:pPr>
      <w:r w:rsidRPr="00E53860">
        <w:rPr>
          <w:rFonts w:cs="Times New Roman"/>
          <w:noProof/>
          <w:szCs w:val="28"/>
        </w:rPr>
        <mc:AlternateContent>
          <mc:Choice Requires="wps">
            <w:drawing>
              <wp:anchor distT="0" distB="0" distL="114300" distR="114300" simplePos="0" relativeHeight="251728896" behindDoc="0" locked="0" layoutInCell="1" allowOverlap="1" wp14:anchorId="4E020E65" wp14:editId="3FEF17C7">
                <wp:simplePos x="0" y="0"/>
                <wp:positionH relativeFrom="column">
                  <wp:posOffset>2132330</wp:posOffset>
                </wp:positionH>
                <wp:positionV relativeFrom="paragraph">
                  <wp:posOffset>216535</wp:posOffset>
                </wp:positionV>
                <wp:extent cx="1524000" cy="6350"/>
                <wp:effectExtent l="0" t="0" r="19050" b="317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24000" cy="635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AD99738" id="Straight Connector 1" o:spid="_x0000_s1026" style="position:absolute;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9pt,17.05pt" to="287.9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" strokecolor="#5b9bd5" strokeweight=".5pt">
                <v:stroke joinstyle="miter"/>
                <o:lock v:ext="edit" shapetype="f"/>
              </v:line>
            </w:pict>
          </mc:Fallback>
        </mc:AlternateContent>
      </w:r>
      <w:r w:rsidRPr="00E53860">
        <w:rPr>
          <w:rFonts w:cs="Times New Roman"/>
          <w:i/>
          <w:spacing w:val="-10"/>
          <w:szCs w:val="28"/>
        </w:rPr>
        <w:t>(Thời gian làm bài: 90 phút, không kể thời gian giao đề)</w:t>
      </w:r>
    </w:p>
    <w:p w14:paraId="4197D3F2" w14:textId="77777777" w:rsidR="00670CDC" w:rsidRPr="00E53860" w:rsidRDefault="00670CDC" w:rsidP="00670CDC">
      <w:pPr>
        <w:pStyle w:val="NormalWeb"/>
        <w:shd w:val="clear" w:color="auto" w:fill="FFFFFF"/>
        <w:spacing w:before="0" w:beforeAutospacing="0" w:after="0" w:afterAutospacing="0" w:line="20" w:lineRule="atLeast"/>
        <w:rPr>
          <w:sz w:val="28"/>
          <w:szCs w:val="28"/>
        </w:rPr>
      </w:pPr>
      <w:r w:rsidRPr="00E53860">
        <w:rPr>
          <w:sz w:val="28"/>
          <w:szCs w:val="28"/>
        </w:rPr>
        <w:t xml:space="preserve">      </w:t>
      </w:r>
    </w:p>
    <w:tbl>
      <w:tblPr>
        <w:tblW w:w="9202" w:type="dxa"/>
        <w:tblInd w:w="12" w:type="dxa"/>
        <w:tblLayout w:type="fixed"/>
        <w:tblLook w:val="04A0" w:firstRow="1" w:lastRow="0" w:firstColumn="1" w:lastColumn="0" w:noHBand="0" w:noVBand="1"/>
      </w:tblPr>
      <w:tblGrid>
        <w:gridCol w:w="9202"/>
      </w:tblGrid>
      <w:tr w:rsidR="00670CDC" w:rsidRPr="00E53860" w14:paraId="126EA253" w14:textId="77777777" w:rsidTr="00811094">
        <w:trPr>
          <w:trHeight w:val="284"/>
        </w:trPr>
        <w:tc>
          <w:tcPr>
            <w:tcW w:w="9202" w:type="dxa"/>
            <w:shd w:val="clear" w:color="auto" w:fill="auto"/>
          </w:tcPr>
          <w:p w14:paraId="78AABE28" w14:textId="77777777" w:rsidR="00670CDC" w:rsidRPr="00E53860" w:rsidRDefault="00670CDC" w:rsidP="00811094">
            <w:pPr>
              <w:spacing w:after="0" w:line="20" w:lineRule="atLeast"/>
              <w:rPr>
                <w:rFonts w:cs="Times New Roman"/>
                <w:b/>
                <w:szCs w:val="28"/>
              </w:rPr>
            </w:pPr>
            <w:r w:rsidRPr="00E53860">
              <w:rPr>
                <w:rFonts w:cs="Times New Roman"/>
                <w:b/>
                <w:szCs w:val="28"/>
              </w:rPr>
              <w:t>Phần I. ĐỌC HIỂU (6,0 điểm)</w:t>
            </w:r>
          </w:p>
          <w:p w14:paraId="494DFD2A" w14:textId="77777777" w:rsidR="00670CDC" w:rsidRPr="00E53860" w:rsidRDefault="00670CDC" w:rsidP="00811094">
            <w:pPr>
              <w:shd w:val="clear" w:color="auto" w:fill="FFFFFF"/>
              <w:spacing w:after="0" w:line="20" w:lineRule="atLeast"/>
              <w:ind w:left="1080"/>
              <w:outlineLvl w:val="0"/>
              <w:rPr>
                <w:rFonts w:cs="Times New Roman"/>
                <w:kern w:val="36"/>
                <w:szCs w:val="28"/>
              </w:rPr>
            </w:pPr>
            <w:r w:rsidRPr="00E53860">
              <w:rPr>
                <w:rFonts w:cs="Times New Roman"/>
                <w:kern w:val="36"/>
                <w:szCs w:val="28"/>
              </w:rPr>
              <w:t xml:space="preserve">Đọc bài thơ sau và trả lời câu hỏi: </w:t>
            </w:r>
          </w:p>
          <w:p w14:paraId="4FF61F2E" w14:textId="77777777" w:rsidR="00670CDC" w:rsidRPr="00E53860" w:rsidRDefault="00670CDC" w:rsidP="00811094">
            <w:pPr>
              <w:spacing w:after="0" w:line="20" w:lineRule="atLeast"/>
              <w:rPr>
                <w:rFonts w:cs="Times New Roman"/>
                <w:b/>
                <w:szCs w:val="28"/>
              </w:rPr>
            </w:pPr>
          </w:p>
          <w:p w14:paraId="30170945" w14:textId="77777777" w:rsidR="00670CDC" w:rsidRPr="00E53860" w:rsidRDefault="00670CDC" w:rsidP="00811094">
            <w:pPr>
              <w:shd w:val="clear" w:color="auto" w:fill="FFFFFF"/>
              <w:spacing w:after="0" w:line="20" w:lineRule="atLeast"/>
              <w:jc w:val="center"/>
              <w:outlineLvl w:val="1"/>
              <w:rPr>
                <w:b/>
                <w:bCs/>
                <w:szCs w:val="28"/>
                <w:lang w:val="vi-VN"/>
              </w:rPr>
            </w:pPr>
            <w:r w:rsidRPr="00E53860">
              <w:rPr>
                <w:b/>
                <w:bCs/>
                <w:szCs w:val="28"/>
                <w:lang w:val="vi-VN"/>
              </w:rPr>
              <w:t>BẠN ĐẾN CHƠI NHÀ</w:t>
            </w:r>
          </w:p>
          <w:p w14:paraId="7ECB6292" w14:textId="77777777" w:rsidR="00670CDC" w:rsidRDefault="00670CDC" w:rsidP="00811094">
            <w:pPr>
              <w:shd w:val="clear" w:color="auto" w:fill="FFFFFF"/>
              <w:spacing w:after="0" w:line="20" w:lineRule="atLeast"/>
              <w:jc w:val="center"/>
              <w:outlineLvl w:val="1"/>
              <w:rPr>
                <w:b/>
                <w:bCs/>
                <w:szCs w:val="28"/>
                <w:lang w:val="vi-VN"/>
              </w:rPr>
            </w:pPr>
            <w:r w:rsidRPr="00E53860">
              <w:rPr>
                <w:b/>
                <w:bCs/>
                <w:szCs w:val="28"/>
                <w:lang w:val="vi-VN"/>
              </w:rPr>
              <w:t xml:space="preserve">                                                  </w:t>
            </w:r>
            <w:r>
              <w:rPr>
                <w:b/>
                <w:bCs/>
                <w:szCs w:val="28"/>
                <w:lang w:val="vi-VN"/>
              </w:rPr>
              <w:t>(</w:t>
            </w:r>
            <w:r w:rsidRPr="00E53860">
              <w:rPr>
                <w:b/>
                <w:bCs/>
                <w:szCs w:val="28"/>
                <w:lang w:val="vi-VN"/>
              </w:rPr>
              <w:t xml:space="preserve">Nguyễn </w:t>
            </w:r>
            <w:r>
              <w:rPr>
                <w:b/>
                <w:bCs/>
                <w:szCs w:val="28"/>
                <w:lang w:val="vi-VN"/>
              </w:rPr>
              <w:t>Khuyến)</w:t>
            </w:r>
          </w:p>
          <w:p w14:paraId="5B917851" w14:textId="77777777" w:rsidR="00670CDC" w:rsidRPr="00E53860" w:rsidRDefault="00670CDC" w:rsidP="00811094">
            <w:pPr>
              <w:shd w:val="clear" w:color="auto" w:fill="FFFFFF"/>
              <w:spacing w:after="0" w:line="20" w:lineRule="atLeast"/>
              <w:jc w:val="center"/>
              <w:outlineLvl w:val="1"/>
              <w:rPr>
                <w:b/>
                <w:bCs/>
                <w:szCs w:val="28"/>
                <w:lang w:val="vi-VN"/>
              </w:rPr>
            </w:pPr>
          </w:p>
          <w:p w14:paraId="76C1B03C" w14:textId="77777777" w:rsidR="00670CDC" w:rsidRPr="00E53860" w:rsidRDefault="00670CDC" w:rsidP="00811094">
            <w:pPr>
              <w:shd w:val="clear" w:color="auto" w:fill="FFFFFF"/>
              <w:spacing w:after="0" w:line="20" w:lineRule="atLeast"/>
              <w:ind w:left="2880"/>
              <w:rPr>
                <w:i/>
                <w:szCs w:val="28"/>
                <w:lang w:val="pt-BR"/>
              </w:rPr>
            </w:pPr>
            <w:r w:rsidRPr="00E53860">
              <w:rPr>
                <w:i/>
                <w:szCs w:val="28"/>
                <w:bdr w:val="none" w:sz="0" w:space="0" w:color="auto" w:frame="1"/>
                <w:lang w:val="vi-VN"/>
              </w:rPr>
              <w:t>Đã bấy lâu nay, bác tới nhà</w:t>
            </w:r>
            <w:r w:rsidRPr="00E53860">
              <w:rPr>
                <w:i/>
                <w:szCs w:val="28"/>
                <w:lang w:val="vi-VN"/>
              </w:rPr>
              <w:br/>
            </w:r>
            <w:r w:rsidRPr="00E53860">
              <w:rPr>
                <w:i/>
                <w:szCs w:val="28"/>
                <w:bdr w:val="none" w:sz="0" w:space="0" w:color="auto" w:frame="1"/>
                <w:lang w:val="vi-VN"/>
              </w:rPr>
              <w:t>Trẻ thời đi vắng, chợ thời xa.</w:t>
            </w:r>
            <w:r w:rsidRPr="00E53860">
              <w:rPr>
                <w:i/>
                <w:szCs w:val="28"/>
                <w:lang w:val="vi-VN"/>
              </w:rPr>
              <w:br/>
            </w:r>
            <w:r w:rsidRPr="00E53860">
              <w:rPr>
                <w:i/>
                <w:szCs w:val="28"/>
                <w:bdr w:val="none" w:sz="0" w:space="0" w:color="auto" w:frame="1"/>
                <w:lang w:val="pt-BR"/>
              </w:rPr>
              <w:t>Ao sâu nước cả, khôn chài cá,</w:t>
            </w:r>
          </w:p>
          <w:p w14:paraId="7F92F4D0" w14:textId="77777777" w:rsidR="00670CDC" w:rsidRPr="00E53860" w:rsidRDefault="00670CDC" w:rsidP="00811094">
            <w:pPr>
              <w:shd w:val="clear" w:color="auto" w:fill="FFFFFF"/>
              <w:spacing w:after="0" w:line="20" w:lineRule="atLeast"/>
              <w:ind w:left="2880"/>
              <w:rPr>
                <w:i/>
                <w:szCs w:val="28"/>
                <w:lang w:val="pt-BR"/>
              </w:rPr>
            </w:pPr>
            <w:r w:rsidRPr="00E53860">
              <w:rPr>
                <w:i/>
                <w:szCs w:val="28"/>
                <w:bdr w:val="none" w:sz="0" w:space="0" w:color="auto" w:frame="1"/>
                <w:lang w:val="pt-BR"/>
              </w:rPr>
              <w:t>Vườn rộng rào thưa, khó đuổi gà.</w:t>
            </w:r>
            <w:r w:rsidRPr="00E53860">
              <w:rPr>
                <w:i/>
                <w:szCs w:val="28"/>
                <w:lang w:val="pt-BR"/>
              </w:rPr>
              <w:br/>
            </w:r>
            <w:r w:rsidRPr="00E53860">
              <w:rPr>
                <w:i/>
                <w:szCs w:val="28"/>
                <w:bdr w:val="none" w:sz="0" w:space="0" w:color="auto" w:frame="1"/>
                <w:lang w:val="pt-BR"/>
              </w:rPr>
              <w:t>Cải chửa ra cây, cà mới nụ,</w:t>
            </w:r>
            <w:r w:rsidRPr="00E53860">
              <w:rPr>
                <w:i/>
                <w:szCs w:val="28"/>
                <w:lang w:val="pt-BR"/>
              </w:rPr>
              <w:br/>
            </w:r>
            <w:r w:rsidRPr="00E53860">
              <w:rPr>
                <w:i/>
                <w:szCs w:val="28"/>
                <w:bdr w:val="none" w:sz="0" w:space="0" w:color="auto" w:frame="1"/>
                <w:lang w:val="pt-BR"/>
              </w:rPr>
              <w:t>Bầu vừa rụng rốn, mướp đương hoa.</w:t>
            </w:r>
            <w:r w:rsidRPr="00E53860">
              <w:rPr>
                <w:i/>
                <w:szCs w:val="28"/>
                <w:lang w:val="pt-BR"/>
              </w:rPr>
              <w:br/>
            </w:r>
            <w:r w:rsidRPr="00E53860">
              <w:rPr>
                <w:i/>
                <w:szCs w:val="28"/>
                <w:bdr w:val="none" w:sz="0" w:space="0" w:color="auto" w:frame="1"/>
                <w:lang w:val="pt-BR"/>
              </w:rPr>
              <w:t>Đầu trò tiếp khách, trầu không có,</w:t>
            </w:r>
          </w:p>
          <w:p w14:paraId="43C6DC0E" w14:textId="77777777" w:rsidR="00670CDC" w:rsidRPr="00E53860" w:rsidRDefault="00670CDC" w:rsidP="00811094">
            <w:pPr>
              <w:shd w:val="clear" w:color="auto" w:fill="FFFFFF"/>
              <w:spacing w:after="0" w:line="20" w:lineRule="atLeast"/>
              <w:ind w:left="2160" w:firstLine="720"/>
              <w:rPr>
                <w:i/>
                <w:szCs w:val="28"/>
                <w:lang w:val="pt-BR"/>
              </w:rPr>
            </w:pPr>
            <w:r w:rsidRPr="00E53860">
              <w:rPr>
                <w:i/>
                <w:szCs w:val="28"/>
                <w:bdr w:val="none" w:sz="0" w:space="0" w:color="auto" w:frame="1"/>
                <w:lang w:val="pt-BR"/>
              </w:rPr>
              <w:t>Bác đến chơi đây ta với ta!</w:t>
            </w:r>
          </w:p>
          <w:p w14:paraId="3EF4CEBE" w14:textId="77777777" w:rsidR="00670CDC" w:rsidRPr="00E53860" w:rsidRDefault="00670CDC" w:rsidP="00811094">
            <w:pPr>
              <w:shd w:val="clear" w:color="auto" w:fill="FFFFFF"/>
              <w:spacing w:after="0" w:line="20" w:lineRule="atLeast"/>
              <w:rPr>
                <w:sz w:val="26"/>
                <w:szCs w:val="26"/>
                <w:lang w:val="pt-BR"/>
              </w:rPr>
            </w:pPr>
            <w:r w:rsidRPr="00E53860">
              <w:rPr>
                <w:sz w:val="26"/>
                <w:szCs w:val="26"/>
                <w:lang w:val="pt-BR"/>
              </w:rPr>
              <w:t xml:space="preserve">                         (</w:t>
            </w:r>
            <w:r w:rsidRPr="00E53860">
              <w:rPr>
                <w:i/>
                <w:iCs/>
                <w:sz w:val="26"/>
                <w:szCs w:val="26"/>
                <w:lang w:val="pt-BR"/>
              </w:rPr>
              <w:t>Hợp tuyển thơ văn Việt Nam</w:t>
            </w:r>
            <w:r w:rsidRPr="00E53860">
              <w:rPr>
                <w:sz w:val="26"/>
                <w:szCs w:val="26"/>
                <w:lang w:val="pt-BR"/>
              </w:rPr>
              <w:t>, tập IV, NXB Văn hóa, Hà Nội, 1963)</w:t>
            </w:r>
          </w:p>
          <w:p w14:paraId="50AC17B4" w14:textId="77777777" w:rsidR="00670CDC" w:rsidRPr="00E53860" w:rsidRDefault="00670CDC" w:rsidP="00811094">
            <w:pPr>
              <w:spacing w:after="0" w:line="20" w:lineRule="atLeast"/>
              <w:jc w:val="both"/>
              <w:rPr>
                <w:szCs w:val="28"/>
                <w:lang w:val="vi-VN"/>
              </w:rPr>
            </w:pPr>
            <w:r w:rsidRPr="00E53860">
              <w:rPr>
                <w:b/>
                <w:bCs/>
                <w:szCs w:val="28"/>
                <w:lang w:val="vi-VN"/>
              </w:rPr>
              <w:t>Câu 1</w:t>
            </w:r>
            <w:r w:rsidRPr="00E53860">
              <w:rPr>
                <w:bCs/>
                <w:szCs w:val="28"/>
                <w:lang w:val="vi-VN"/>
              </w:rPr>
              <w:t>:</w:t>
            </w:r>
            <w:r w:rsidRPr="00E53860">
              <w:rPr>
                <w:b/>
                <w:bCs/>
                <w:szCs w:val="28"/>
                <w:lang w:val="vi-VN"/>
              </w:rPr>
              <w:t xml:space="preserve"> </w:t>
            </w:r>
            <w:r w:rsidRPr="00E53860">
              <w:rPr>
                <w:bCs/>
                <w:szCs w:val="28"/>
                <w:lang w:val="vi-VN"/>
              </w:rPr>
              <w:t>Bài thơ “</w:t>
            </w:r>
            <w:r w:rsidRPr="00E53860">
              <w:rPr>
                <w:bCs/>
                <w:i/>
                <w:szCs w:val="28"/>
                <w:lang w:val="vi-VN"/>
              </w:rPr>
              <w:t xml:space="preserve">Bạn đến chơi nhà” </w:t>
            </w:r>
            <w:r w:rsidRPr="00E53860">
              <w:rPr>
                <w:bCs/>
                <w:szCs w:val="28"/>
                <w:lang w:val="vi-VN"/>
              </w:rPr>
              <w:t>thuộc thể thơ nào?</w:t>
            </w:r>
            <w:r>
              <w:rPr>
                <w:bCs/>
                <w:szCs w:val="28"/>
                <w:lang w:val="vi-VN"/>
              </w:rPr>
              <w:t xml:space="preserve"> (0,5 đ)</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37"/>
              <w:gridCol w:w="3543"/>
            </w:tblGrid>
            <w:tr w:rsidR="00670CDC" w14:paraId="1A7F1BE7" w14:textId="77777777" w:rsidTr="00811094">
              <w:tc>
                <w:tcPr>
                  <w:tcW w:w="4837" w:type="dxa"/>
                </w:tcPr>
                <w:p w14:paraId="75163592" w14:textId="77777777" w:rsidR="00670CDC" w:rsidRPr="00E53860" w:rsidRDefault="00670CDC" w:rsidP="00811094">
                  <w:pPr>
                    <w:spacing w:line="20" w:lineRule="atLeast"/>
                    <w:jc w:val="both"/>
                    <w:rPr>
                      <w:szCs w:val="28"/>
                      <w:lang w:val="vi-VN"/>
                    </w:rPr>
                  </w:pPr>
                  <w:r w:rsidRPr="00E53860">
                    <w:rPr>
                      <w:szCs w:val="28"/>
                      <w:lang w:val="vi-VN"/>
                    </w:rPr>
                    <w:t>A. Thất ngôn bát cú Đường luật</w:t>
                  </w:r>
                </w:p>
                <w:p w14:paraId="7012126E" w14:textId="77777777" w:rsidR="00670CDC" w:rsidRDefault="00670CDC" w:rsidP="00811094">
                  <w:pPr>
                    <w:spacing w:line="20" w:lineRule="atLeast"/>
                    <w:jc w:val="both"/>
                    <w:rPr>
                      <w:szCs w:val="28"/>
                      <w:lang w:val="vi-VN"/>
                    </w:rPr>
                  </w:pPr>
                  <w:r w:rsidRPr="00E53860">
                    <w:rPr>
                      <w:szCs w:val="28"/>
                      <w:lang w:val="vi-VN"/>
                    </w:rPr>
                    <w:t>B. Thất ngôn tứ tuyệt Đường luật</w:t>
                  </w:r>
                </w:p>
              </w:tc>
              <w:tc>
                <w:tcPr>
                  <w:tcW w:w="3543" w:type="dxa"/>
                </w:tcPr>
                <w:p w14:paraId="0059F17D" w14:textId="77777777" w:rsidR="00670CDC" w:rsidRPr="00E53860" w:rsidRDefault="00670CDC" w:rsidP="00811094">
                  <w:pPr>
                    <w:spacing w:line="20" w:lineRule="atLeast"/>
                    <w:jc w:val="both"/>
                    <w:rPr>
                      <w:szCs w:val="28"/>
                    </w:rPr>
                  </w:pPr>
                  <w:r w:rsidRPr="00E53860">
                    <w:rPr>
                      <w:szCs w:val="28"/>
                    </w:rPr>
                    <w:t>C. Lục bát</w:t>
                  </w:r>
                </w:p>
                <w:p w14:paraId="1591EEB4" w14:textId="77777777" w:rsidR="00670CDC" w:rsidRPr="00750E04" w:rsidRDefault="00670CDC" w:rsidP="00811094">
                  <w:pPr>
                    <w:spacing w:line="20" w:lineRule="atLeast"/>
                    <w:jc w:val="both"/>
                    <w:rPr>
                      <w:szCs w:val="28"/>
                    </w:rPr>
                  </w:pPr>
                  <w:r w:rsidRPr="00E53860">
                    <w:rPr>
                      <w:szCs w:val="28"/>
                    </w:rPr>
                    <w:t>D. Song thất lục bát</w:t>
                  </w:r>
                </w:p>
              </w:tc>
            </w:tr>
          </w:tbl>
          <w:p w14:paraId="195E2AB8" w14:textId="77777777" w:rsidR="00670CDC" w:rsidRPr="00750E04" w:rsidRDefault="00670CDC" w:rsidP="00811094">
            <w:pPr>
              <w:spacing w:after="0" w:line="20" w:lineRule="atLeast"/>
              <w:jc w:val="both"/>
              <w:rPr>
                <w:szCs w:val="28"/>
                <w:lang w:val="vi-VN"/>
              </w:rPr>
            </w:pPr>
            <w:r w:rsidRPr="00E53860">
              <w:rPr>
                <w:b/>
                <w:bCs/>
                <w:szCs w:val="28"/>
              </w:rPr>
              <w:t>Câu 2</w:t>
            </w:r>
            <w:r w:rsidRPr="00E53860">
              <w:rPr>
                <w:bCs/>
                <w:szCs w:val="28"/>
              </w:rPr>
              <w:t>:</w:t>
            </w:r>
            <w:r w:rsidRPr="00E53860">
              <w:rPr>
                <w:b/>
                <w:bCs/>
                <w:szCs w:val="28"/>
              </w:rPr>
              <w:t xml:space="preserve"> </w:t>
            </w:r>
            <w:r w:rsidRPr="00E53860">
              <w:rPr>
                <w:bCs/>
                <w:szCs w:val="28"/>
              </w:rPr>
              <w:t>Bài thơ “</w:t>
            </w:r>
            <w:r w:rsidRPr="00E53860">
              <w:rPr>
                <w:bCs/>
                <w:i/>
                <w:szCs w:val="28"/>
              </w:rPr>
              <w:t>Bạn đến chơi nhà”</w:t>
            </w:r>
            <w:r w:rsidRPr="00E53860">
              <w:rPr>
                <w:bCs/>
                <w:szCs w:val="28"/>
              </w:rPr>
              <w:t xml:space="preserve"> được gieo vần gì?</w:t>
            </w:r>
            <w:r>
              <w:rPr>
                <w:bCs/>
                <w:szCs w:val="28"/>
                <w:lang w:val="vi-VN"/>
              </w:rPr>
              <w:t xml:space="preserve"> (0,5 đ)</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54"/>
              <w:gridCol w:w="3910"/>
            </w:tblGrid>
            <w:tr w:rsidR="00670CDC" w14:paraId="73883957" w14:textId="77777777" w:rsidTr="00811094">
              <w:tc>
                <w:tcPr>
                  <w:tcW w:w="4754" w:type="dxa"/>
                </w:tcPr>
                <w:p w14:paraId="4C998A8C" w14:textId="77777777" w:rsidR="00670CDC" w:rsidRPr="00E53860" w:rsidRDefault="00670CDC" w:rsidP="00811094">
                  <w:pPr>
                    <w:spacing w:line="20" w:lineRule="atLeast"/>
                    <w:jc w:val="both"/>
                    <w:rPr>
                      <w:szCs w:val="28"/>
                    </w:rPr>
                  </w:pPr>
                  <w:r w:rsidRPr="00E53860">
                    <w:rPr>
                      <w:szCs w:val="28"/>
                    </w:rPr>
                    <w:t>A. Vần trắc</w:t>
                  </w:r>
                  <w:r>
                    <w:rPr>
                      <w:szCs w:val="28"/>
                      <w:lang w:val="vi-VN"/>
                    </w:rPr>
                    <w:t xml:space="preserve"> </w:t>
                  </w:r>
                </w:p>
                <w:p w14:paraId="3965079D" w14:textId="77777777" w:rsidR="00670CDC" w:rsidRDefault="00670CDC" w:rsidP="00811094">
                  <w:pPr>
                    <w:spacing w:line="20" w:lineRule="atLeast"/>
                    <w:jc w:val="both"/>
                    <w:rPr>
                      <w:szCs w:val="28"/>
                    </w:rPr>
                  </w:pPr>
                  <w:r w:rsidRPr="00E53860">
                    <w:rPr>
                      <w:szCs w:val="28"/>
                    </w:rPr>
                    <w:t>B. Vần bằng</w:t>
                  </w:r>
                </w:p>
              </w:tc>
              <w:tc>
                <w:tcPr>
                  <w:tcW w:w="3910" w:type="dxa"/>
                </w:tcPr>
                <w:p w14:paraId="73E1ED85" w14:textId="77777777" w:rsidR="00670CDC" w:rsidRPr="00E53860" w:rsidRDefault="00670CDC" w:rsidP="00811094">
                  <w:pPr>
                    <w:spacing w:line="20" w:lineRule="atLeast"/>
                    <w:jc w:val="both"/>
                    <w:rPr>
                      <w:szCs w:val="28"/>
                    </w:rPr>
                  </w:pPr>
                  <w:r w:rsidRPr="00E53860">
                    <w:rPr>
                      <w:szCs w:val="28"/>
                    </w:rPr>
                    <w:t>C. Độc vận</w:t>
                  </w:r>
                </w:p>
                <w:p w14:paraId="3D61FF34" w14:textId="77777777" w:rsidR="00670CDC" w:rsidRDefault="00670CDC" w:rsidP="00811094">
                  <w:pPr>
                    <w:spacing w:line="20" w:lineRule="atLeast"/>
                    <w:jc w:val="both"/>
                    <w:rPr>
                      <w:szCs w:val="28"/>
                    </w:rPr>
                  </w:pPr>
                  <w:r w:rsidRPr="00E53860">
                    <w:rPr>
                      <w:szCs w:val="28"/>
                    </w:rPr>
                    <w:t>D. Vần đối</w:t>
                  </w:r>
                </w:p>
              </w:tc>
            </w:tr>
          </w:tbl>
          <w:p w14:paraId="4C0CBB70" w14:textId="77777777" w:rsidR="00670CDC" w:rsidRPr="00E53860" w:rsidRDefault="00670CDC" w:rsidP="00811094">
            <w:pPr>
              <w:spacing w:after="0" w:line="20" w:lineRule="atLeast"/>
              <w:jc w:val="both"/>
              <w:rPr>
                <w:szCs w:val="28"/>
                <w:lang w:val="vi-VN"/>
              </w:rPr>
            </w:pPr>
            <w:r w:rsidRPr="00E53860">
              <w:rPr>
                <w:b/>
                <w:bCs/>
                <w:szCs w:val="28"/>
              </w:rPr>
              <w:t>Câu 3</w:t>
            </w:r>
            <w:r w:rsidRPr="00E53860">
              <w:rPr>
                <w:bCs/>
                <w:szCs w:val="28"/>
              </w:rPr>
              <w:t>:</w:t>
            </w:r>
            <w:r w:rsidRPr="00E53860">
              <w:rPr>
                <w:bCs/>
                <w:szCs w:val="28"/>
                <w:lang w:val="vi-VN"/>
              </w:rPr>
              <w:t xml:space="preserve">  Bài thơ </w:t>
            </w:r>
            <w:r w:rsidRPr="00E53860">
              <w:rPr>
                <w:bCs/>
                <w:szCs w:val="28"/>
              </w:rPr>
              <w:t>“</w:t>
            </w:r>
            <w:r w:rsidRPr="00E53860">
              <w:rPr>
                <w:bCs/>
                <w:i/>
                <w:szCs w:val="28"/>
              </w:rPr>
              <w:t>Bạn đến chơi nhà”</w:t>
            </w:r>
            <w:r w:rsidRPr="00E53860">
              <w:rPr>
                <w:bCs/>
                <w:szCs w:val="28"/>
              </w:rPr>
              <w:t xml:space="preserve"> chủ</w:t>
            </w:r>
            <w:r w:rsidRPr="00E53860">
              <w:rPr>
                <w:bCs/>
                <w:szCs w:val="28"/>
                <w:lang w:val="vi-VN"/>
              </w:rPr>
              <w:t xml:space="preserve"> yếu ngắt theo nhịp nào?</w:t>
            </w:r>
            <w:r>
              <w:rPr>
                <w:bCs/>
                <w:szCs w:val="28"/>
                <w:lang w:val="vi-VN"/>
              </w:rPr>
              <w:t xml:space="preserve"> (0,5 đ)</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54"/>
              <w:gridCol w:w="3910"/>
            </w:tblGrid>
            <w:tr w:rsidR="00670CDC" w14:paraId="34456A76" w14:textId="77777777" w:rsidTr="00811094">
              <w:tc>
                <w:tcPr>
                  <w:tcW w:w="4754" w:type="dxa"/>
                </w:tcPr>
                <w:p w14:paraId="1F7F82D8" w14:textId="0F229F06" w:rsidR="00670CDC" w:rsidRPr="00E53860" w:rsidRDefault="00670CDC" w:rsidP="00811094">
                  <w:pPr>
                    <w:spacing w:line="20" w:lineRule="atLeast"/>
                    <w:jc w:val="both"/>
                    <w:rPr>
                      <w:szCs w:val="28"/>
                      <w:lang w:val="vi-VN"/>
                    </w:rPr>
                  </w:pPr>
                  <w:r w:rsidRPr="00E53860">
                    <w:rPr>
                      <w:szCs w:val="28"/>
                      <w:lang w:val="pt-BR"/>
                    </w:rPr>
                    <w:t xml:space="preserve">A. </w:t>
                  </w:r>
                  <w:r w:rsidRPr="00E53860">
                    <w:rPr>
                      <w:szCs w:val="28"/>
                      <w:lang w:val="vi-VN"/>
                    </w:rPr>
                    <w:t>1/6</w:t>
                  </w:r>
                </w:p>
                <w:p w14:paraId="79CB530F" w14:textId="08DDFDEF" w:rsidR="00670CDC" w:rsidRPr="00750E04" w:rsidRDefault="00670CDC" w:rsidP="00811094">
                  <w:pPr>
                    <w:spacing w:line="20" w:lineRule="atLeast"/>
                    <w:jc w:val="both"/>
                    <w:rPr>
                      <w:szCs w:val="28"/>
                      <w:lang w:val="vi-VN"/>
                    </w:rPr>
                  </w:pPr>
                  <w:r w:rsidRPr="00E53860">
                    <w:rPr>
                      <w:szCs w:val="28"/>
                      <w:lang w:val="pt-BR"/>
                    </w:rPr>
                    <w:t xml:space="preserve">B. </w:t>
                  </w:r>
                  <w:r w:rsidRPr="00E53860">
                    <w:rPr>
                      <w:szCs w:val="28"/>
                      <w:lang w:val="vi-VN"/>
                    </w:rPr>
                    <w:t>3.4</w:t>
                  </w:r>
                </w:p>
              </w:tc>
              <w:tc>
                <w:tcPr>
                  <w:tcW w:w="3910" w:type="dxa"/>
                </w:tcPr>
                <w:p w14:paraId="083E684E" w14:textId="4A066FEF" w:rsidR="00670CDC" w:rsidRPr="00E53860" w:rsidRDefault="00670CDC" w:rsidP="00811094">
                  <w:pPr>
                    <w:spacing w:line="20" w:lineRule="atLeast"/>
                    <w:jc w:val="both"/>
                    <w:rPr>
                      <w:szCs w:val="28"/>
                      <w:lang w:val="vi-VN"/>
                    </w:rPr>
                  </w:pPr>
                  <w:r w:rsidRPr="00E53860">
                    <w:rPr>
                      <w:szCs w:val="28"/>
                      <w:lang w:val="pt-BR"/>
                    </w:rPr>
                    <w:t xml:space="preserve">C. </w:t>
                  </w:r>
                  <w:r w:rsidRPr="00E53860">
                    <w:rPr>
                      <w:szCs w:val="28"/>
                      <w:lang w:val="vi-VN"/>
                    </w:rPr>
                    <w:t xml:space="preserve">2/5 </w:t>
                  </w:r>
                </w:p>
                <w:p w14:paraId="5D342391" w14:textId="63136B52" w:rsidR="00670CDC" w:rsidRPr="00750E04" w:rsidRDefault="00670CDC" w:rsidP="00811094">
                  <w:pPr>
                    <w:spacing w:line="20" w:lineRule="atLeast"/>
                    <w:jc w:val="both"/>
                    <w:rPr>
                      <w:szCs w:val="28"/>
                      <w:lang w:val="vi-VN"/>
                    </w:rPr>
                  </w:pPr>
                  <w:r w:rsidRPr="00E53860">
                    <w:rPr>
                      <w:szCs w:val="28"/>
                      <w:lang w:val="pt-BR"/>
                    </w:rPr>
                    <w:t xml:space="preserve">D. </w:t>
                  </w:r>
                  <w:r w:rsidRPr="00E53860">
                    <w:rPr>
                      <w:szCs w:val="28"/>
                      <w:lang w:val="vi-VN"/>
                    </w:rPr>
                    <w:t>4/3</w:t>
                  </w:r>
                </w:p>
              </w:tc>
            </w:tr>
          </w:tbl>
          <w:p w14:paraId="66120336" w14:textId="77777777" w:rsidR="00670CDC" w:rsidRPr="00E53860" w:rsidRDefault="00670CDC" w:rsidP="00811094">
            <w:pPr>
              <w:spacing w:after="0" w:line="20" w:lineRule="atLeast"/>
              <w:jc w:val="both"/>
              <w:rPr>
                <w:szCs w:val="28"/>
                <w:lang w:val="vi-VN"/>
              </w:rPr>
            </w:pPr>
            <w:r w:rsidRPr="00E53860">
              <w:rPr>
                <w:b/>
                <w:bCs/>
                <w:szCs w:val="28"/>
                <w:lang w:val="pt-BR"/>
              </w:rPr>
              <w:t>Câu 4</w:t>
            </w:r>
            <w:r w:rsidRPr="00E53860">
              <w:rPr>
                <w:bCs/>
                <w:szCs w:val="28"/>
                <w:lang w:val="pt-BR"/>
              </w:rPr>
              <w:t>:</w:t>
            </w:r>
            <w:r w:rsidRPr="00E53860">
              <w:rPr>
                <w:b/>
                <w:bCs/>
                <w:szCs w:val="28"/>
                <w:lang w:val="pt-BR"/>
              </w:rPr>
              <w:t xml:space="preserve"> </w:t>
            </w:r>
            <w:r w:rsidRPr="00E53860">
              <w:rPr>
                <w:bCs/>
                <w:szCs w:val="28"/>
                <w:lang w:val="vi-VN"/>
              </w:rPr>
              <w:t xml:space="preserve">Bài thơ </w:t>
            </w:r>
            <w:r w:rsidRPr="00E53860">
              <w:rPr>
                <w:bCs/>
                <w:szCs w:val="28"/>
              </w:rPr>
              <w:t>“</w:t>
            </w:r>
            <w:r w:rsidRPr="00E53860">
              <w:rPr>
                <w:bCs/>
                <w:i/>
                <w:szCs w:val="28"/>
              </w:rPr>
              <w:t>Bạn đến chơi nhà”</w:t>
            </w:r>
            <w:r w:rsidRPr="00E53860">
              <w:rPr>
                <w:bCs/>
                <w:szCs w:val="28"/>
              </w:rPr>
              <w:t xml:space="preserve"> viết</w:t>
            </w:r>
            <w:r w:rsidRPr="00E53860">
              <w:rPr>
                <w:bCs/>
                <w:szCs w:val="28"/>
                <w:lang w:val="vi-VN"/>
              </w:rPr>
              <w:t xml:space="preserve"> về đề tài gì?</w:t>
            </w:r>
            <w:r>
              <w:rPr>
                <w:bCs/>
                <w:szCs w:val="28"/>
                <w:lang w:val="vi-VN"/>
              </w:rPr>
              <w:t xml:space="preserve"> (0,5 đ)</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54"/>
              <w:gridCol w:w="3910"/>
            </w:tblGrid>
            <w:tr w:rsidR="00670CDC" w14:paraId="1000A801" w14:textId="77777777" w:rsidTr="00811094">
              <w:tc>
                <w:tcPr>
                  <w:tcW w:w="4754" w:type="dxa"/>
                </w:tcPr>
                <w:p w14:paraId="5C12205B" w14:textId="7B0902C6" w:rsidR="00670CDC" w:rsidRPr="00E53860" w:rsidRDefault="00670CDC" w:rsidP="00811094">
                  <w:pPr>
                    <w:spacing w:line="20" w:lineRule="atLeast"/>
                    <w:jc w:val="both"/>
                    <w:rPr>
                      <w:szCs w:val="28"/>
                      <w:lang w:val="vi-VN"/>
                    </w:rPr>
                  </w:pPr>
                  <w:r w:rsidRPr="00E53860">
                    <w:rPr>
                      <w:szCs w:val="28"/>
                      <w:lang w:val="pt-BR"/>
                    </w:rPr>
                    <w:t xml:space="preserve">A. </w:t>
                  </w:r>
                  <w:r w:rsidRPr="00E53860">
                    <w:rPr>
                      <w:szCs w:val="28"/>
                      <w:lang w:val="vi-VN"/>
                    </w:rPr>
                    <w:t>Tình yêu đôi lứa</w:t>
                  </w:r>
                </w:p>
                <w:p w14:paraId="3E7038EC" w14:textId="23BC6BE7" w:rsidR="00670CDC" w:rsidRPr="00750E04" w:rsidRDefault="00670CDC" w:rsidP="00811094">
                  <w:pPr>
                    <w:spacing w:line="20" w:lineRule="atLeast"/>
                    <w:jc w:val="both"/>
                    <w:rPr>
                      <w:szCs w:val="28"/>
                      <w:lang w:val="vi-VN"/>
                    </w:rPr>
                  </w:pPr>
                  <w:r w:rsidRPr="00E53860">
                    <w:rPr>
                      <w:szCs w:val="28"/>
                      <w:lang w:val="pt-BR"/>
                    </w:rPr>
                    <w:t xml:space="preserve">B. </w:t>
                  </w:r>
                  <w:r w:rsidRPr="00E53860">
                    <w:rPr>
                      <w:szCs w:val="28"/>
                      <w:lang w:val="vi-VN"/>
                    </w:rPr>
                    <w:t>Tình yêu đất nước</w:t>
                  </w:r>
                </w:p>
              </w:tc>
              <w:tc>
                <w:tcPr>
                  <w:tcW w:w="3910" w:type="dxa"/>
                </w:tcPr>
                <w:p w14:paraId="724484DB" w14:textId="0E844E12" w:rsidR="00670CDC" w:rsidRPr="00E53860" w:rsidRDefault="00670CDC" w:rsidP="00811094">
                  <w:pPr>
                    <w:spacing w:line="20" w:lineRule="atLeast"/>
                    <w:jc w:val="both"/>
                    <w:rPr>
                      <w:szCs w:val="28"/>
                      <w:lang w:val="vi-VN"/>
                    </w:rPr>
                  </w:pPr>
                  <w:r w:rsidRPr="00E53860">
                    <w:rPr>
                      <w:szCs w:val="28"/>
                      <w:lang w:val="pt-BR"/>
                    </w:rPr>
                    <w:t xml:space="preserve">C. </w:t>
                  </w:r>
                  <w:r w:rsidRPr="00E53860">
                    <w:rPr>
                      <w:szCs w:val="28"/>
                      <w:lang w:val="vi-VN"/>
                    </w:rPr>
                    <w:t>Tình bạn chân thành</w:t>
                  </w:r>
                </w:p>
                <w:p w14:paraId="49A9BE91" w14:textId="04B3B127" w:rsidR="00670CDC" w:rsidRPr="00750E04" w:rsidRDefault="00670CDC" w:rsidP="00811094">
                  <w:pPr>
                    <w:spacing w:line="20" w:lineRule="atLeast"/>
                    <w:jc w:val="both"/>
                    <w:rPr>
                      <w:szCs w:val="28"/>
                      <w:lang w:val="vi-VN"/>
                    </w:rPr>
                  </w:pPr>
                  <w:r w:rsidRPr="00E53860">
                    <w:rPr>
                      <w:szCs w:val="28"/>
                      <w:lang w:val="pt-BR"/>
                    </w:rPr>
                    <w:t xml:space="preserve">D. </w:t>
                  </w:r>
                  <w:r w:rsidRPr="00E53860">
                    <w:rPr>
                      <w:szCs w:val="28"/>
                      <w:lang w:val="vi-VN"/>
                    </w:rPr>
                    <w:t>Tình cảm thầy trò</w:t>
                  </w:r>
                </w:p>
              </w:tc>
            </w:tr>
          </w:tbl>
          <w:p w14:paraId="0439F45A" w14:textId="77777777" w:rsidR="00670CDC" w:rsidRDefault="00670CDC" w:rsidP="00811094">
            <w:pPr>
              <w:spacing w:after="0" w:line="20" w:lineRule="atLeast"/>
              <w:jc w:val="both"/>
              <w:rPr>
                <w:bCs/>
                <w:i/>
                <w:szCs w:val="28"/>
                <w:lang w:val="pt-BR"/>
              </w:rPr>
            </w:pPr>
            <w:r w:rsidRPr="00E53860">
              <w:rPr>
                <w:b/>
                <w:szCs w:val="28"/>
                <w:lang w:val="pt-BR"/>
              </w:rPr>
              <w:t>Câu</w:t>
            </w:r>
            <w:r w:rsidRPr="00E53860">
              <w:rPr>
                <w:b/>
                <w:szCs w:val="28"/>
                <w:lang w:val="vi-VN"/>
              </w:rPr>
              <w:t xml:space="preserve"> 5:</w:t>
            </w:r>
            <w:r w:rsidRPr="00E53860">
              <w:rPr>
                <w:bCs/>
                <w:szCs w:val="28"/>
                <w:lang w:val="vi-VN"/>
              </w:rPr>
              <w:t xml:space="preserve"> </w:t>
            </w:r>
            <w:r w:rsidRPr="00E53860">
              <w:rPr>
                <w:bCs/>
                <w:szCs w:val="28"/>
                <w:lang w:val="pt-BR"/>
              </w:rPr>
              <w:t xml:space="preserve">Từ nào sau đây đồng nghĩa với từ </w:t>
            </w:r>
            <w:r w:rsidRPr="00E53860">
              <w:rPr>
                <w:bCs/>
                <w:i/>
                <w:szCs w:val="28"/>
                <w:lang w:val="pt-BR"/>
              </w:rPr>
              <w:t>“cả”</w:t>
            </w:r>
            <w:r w:rsidRPr="00E53860">
              <w:rPr>
                <w:bCs/>
                <w:szCs w:val="28"/>
                <w:lang w:val="pt-BR"/>
              </w:rPr>
              <w:t xml:space="preserve"> trong câu </w:t>
            </w:r>
            <w:r w:rsidRPr="00E53860">
              <w:rPr>
                <w:bCs/>
                <w:i/>
                <w:szCs w:val="28"/>
                <w:lang w:val="pt-BR"/>
              </w:rPr>
              <w:t>“Ao sâu nước cả khôn</w:t>
            </w:r>
          </w:p>
          <w:p w14:paraId="3E5FC6D6" w14:textId="77777777" w:rsidR="00670CDC" w:rsidRPr="00E53860" w:rsidRDefault="00670CDC" w:rsidP="00811094">
            <w:pPr>
              <w:spacing w:after="0" w:line="20" w:lineRule="atLeast"/>
              <w:jc w:val="both"/>
              <w:rPr>
                <w:szCs w:val="28"/>
                <w:lang w:val="vi-VN"/>
              </w:rPr>
            </w:pPr>
            <w:r w:rsidRPr="00E53860">
              <w:rPr>
                <w:bCs/>
                <w:i/>
                <w:szCs w:val="28"/>
                <w:lang w:val="pt-BR"/>
              </w:rPr>
              <w:t xml:space="preserve"> chài cá”</w:t>
            </w:r>
            <w:r>
              <w:rPr>
                <w:bCs/>
                <w:i/>
                <w:szCs w:val="28"/>
                <w:lang w:val="vi-VN"/>
              </w:rPr>
              <w:t xml:space="preserve"> </w:t>
            </w:r>
            <w:r>
              <w:rPr>
                <w:bCs/>
                <w:szCs w:val="28"/>
                <w:lang w:val="vi-VN"/>
              </w:rPr>
              <w:t>(0,5 đ)</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54"/>
              <w:gridCol w:w="3910"/>
            </w:tblGrid>
            <w:tr w:rsidR="00670CDC" w14:paraId="74F79648" w14:textId="77777777" w:rsidTr="00811094">
              <w:tc>
                <w:tcPr>
                  <w:tcW w:w="4754" w:type="dxa"/>
                </w:tcPr>
                <w:p w14:paraId="7B5BC4AC" w14:textId="77777777" w:rsidR="00670CDC" w:rsidRPr="00E53860" w:rsidRDefault="00670CDC" w:rsidP="00670CDC">
                  <w:pPr>
                    <w:spacing w:line="20" w:lineRule="atLeast"/>
                    <w:jc w:val="both"/>
                    <w:rPr>
                      <w:szCs w:val="28"/>
                    </w:rPr>
                  </w:pPr>
                  <w:r w:rsidRPr="00E53860">
                    <w:rPr>
                      <w:szCs w:val="28"/>
                    </w:rPr>
                    <w:t xml:space="preserve">A. </w:t>
                  </w:r>
                  <w:r>
                    <w:rPr>
                      <w:szCs w:val="28"/>
                    </w:rPr>
                    <w:t>l</w:t>
                  </w:r>
                  <w:r w:rsidRPr="00E53860">
                    <w:rPr>
                      <w:szCs w:val="28"/>
                    </w:rPr>
                    <w:t>ớn</w:t>
                  </w:r>
                </w:p>
                <w:p w14:paraId="0A94FEE3" w14:textId="77777777" w:rsidR="00670CDC" w:rsidRDefault="00670CDC" w:rsidP="00670CDC">
                  <w:pPr>
                    <w:spacing w:line="20" w:lineRule="atLeast"/>
                    <w:jc w:val="both"/>
                    <w:rPr>
                      <w:szCs w:val="28"/>
                    </w:rPr>
                  </w:pPr>
                  <w:r w:rsidRPr="00E53860">
                    <w:rPr>
                      <w:szCs w:val="28"/>
                    </w:rPr>
                    <w:t xml:space="preserve">B. </w:t>
                  </w:r>
                  <w:r>
                    <w:rPr>
                      <w:szCs w:val="28"/>
                    </w:rPr>
                    <w:t>t</w:t>
                  </w:r>
                  <w:r w:rsidRPr="00E53860">
                    <w:rPr>
                      <w:szCs w:val="28"/>
                    </w:rPr>
                    <w:t>o</w:t>
                  </w:r>
                </w:p>
              </w:tc>
              <w:tc>
                <w:tcPr>
                  <w:tcW w:w="3910" w:type="dxa"/>
                </w:tcPr>
                <w:p w14:paraId="1102FC72" w14:textId="77777777" w:rsidR="00670CDC" w:rsidRPr="00E53860" w:rsidRDefault="00670CDC" w:rsidP="00670CDC">
                  <w:pPr>
                    <w:spacing w:line="20" w:lineRule="atLeast"/>
                    <w:jc w:val="both"/>
                    <w:rPr>
                      <w:szCs w:val="28"/>
                    </w:rPr>
                  </w:pPr>
                  <w:r w:rsidRPr="00E53860">
                    <w:rPr>
                      <w:szCs w:val="28"/>
                    </w:rPr>
                    <w:t xml:space="preserve">C. </w:t>
                  </w:r>
                  <w:r>
                    <w:rPr>
                      <w:szCs w:val="28"/>
                    </w:rPr>
                    <w:t>d</w:t>
                  </w:r>
                  <w:r w:rsidRPr="00E53860">
                    <w:rPr>
                      <w:szCs w:val="28"/>
                    </w:rPr>
                    <w:t>ồi dào</w:t>
                  </w:r>
                </w:p>
                <w:p w14:paraId="3A9B5ACF" w14:textId="77777777" w:rsidR="00670CDC" w:rsidRDefault="00670CDC" w:rsidP="00670CDC">
                  <w:pPr>
                    <w:spacing w:line="20" w:lineRule="atLeast"/>
                    <w:jc w:val="both"/>
                    <w:rPr>
                      <w:szCs w:val="28"/>
                    </w:rPr>
                  </w:pPr>
                  <w:r w:rsidRPr="00E53860">
                    <w:rPr>
                      <w:szCs w:val="28"/>
                    </w:rPr>
                    <w:t xml:space="preserve">D. </w:t>
                  </w:r>
                  <w:r>
                    <w:rPr>
                      <w:szCs w:val="28"/>
                    </w:rPr>
                    <w:t>t</w:t>
                  </w:r>
                  <w:r w:rsidRPr="00E53860">
                    <w:rPr>
                      <w:szCs w:val="28"/>
                    </w:rPr>
                    <w:t>ràn trề</w:t>
                  </w:r>
                </w:p>
              </w:tc>
            </w:tr>
          </w:tbl>
          <w:p w14:paraId="594D3540" w14:textId="77777777" w:rsidR="00670CDC" w:rsidRPr="00E53860" w:rsidRDefault="00670CDC" w:rsidP="00811094">
            <w:pPr>
              <w:spacing w:after="0" w:line="20" w:lineRule="atLeast"/>
              <w:jc w:val="both"/>
              <w:rPr>
                <w:szCs w:val="28"/>
                <w:lang w:val="vi-VN"/>
              </w:rPr>
            </w:pPr>
            <w:r w:rsidRPr="00E53860">
              <w:rPr>
                <w:b/>
                <w:bCs/>
                <w:szCs w:val="28"/>
              </w:rPr>
              <w:t>Câu 6</w:t>
            </w:r>
            <w:r w:rsidRPr="00E53860">
              <w:rPr>
                <w:bCs/>
                <w:szCs w:val="28"/>
              </w:rPr>
              <w:t>:</w:t>
            </w:r>
            <w:r w:rsidRPr="00E53860">
              <w:rPr>
                <w:b/>
                <w:bCs/>
                <w:szCs w:val="28"/>
              </w:rPr>
              <w:t xml:space="preserve"> </w:t>
            </w:r>
            <w:r w:rsidRPr="00E53860">
              <w:rPr>
                <w:bCs/>
                <w:szCs w:val="28"/>
              </w:rPr>
              <w:t>Từ câu thơ thứ hai đến câu sáu, tác giả nói về sự thiếu thốn về vật chất nhằm mục đích gì?</w:t>
            </w:r>
            <w:r>
              <w:rPr>
                <w:bCs/>
                <w:szCs w:val="28"/>
                <w:lang w:val="vi-VN"/>
              </w:rPr>
              <w:t xml:space="preserve"> (0,5 đ)</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86"/>
              <w:gridCol w:w="4678"/>
            </w:tblGrid>
            <w:tr w:rsidR="00670CDC" w14:paraId="3BBB6E47" w14:textId="77777777" w:rsidTr="00811094">
              <w:tc>
                <w:tcPr>
                  <w:tcW w:w="3986" w:type="dxa"/>
                </w:tcPr>
                <w:p w14:paraId="0200C413" w14:textId="77777777" w:rsidR="00670CDC" w:rsidRPr="00E53860" w:rsidRDefault="00670CDC" w:rsidP="00811094">
                  <w:pPr>
                    <w:spacing w:line="20" w:lineRule="atLeast"/>
                    <w:jc w:val="both"/>
                    <w:rPr>
                      <w:szCs w:val="28"/>
                    </w:rPr>
                  </w:pPr>
                  <w:r w:rsidRPr="00E53860">
                    <w:rPr>
                      <w:szCs w:val="28"/>
                    </w:rPr>
                    <w:t>A. Không muốn tiếp đãi bạn</w:t>
                  </w:r>
                </w:p>
                <w:p w14:paraId="726ECEFD" w14:textId="77777777" w:rsidR="00670CDC" w:rsidRPr="00E53860" w:rsidRDefault="00670CDC" w:rsidP="00811094">
                  <w:pPr>
                    <w:spacing w:line="20" w:lineRule="atLeast"/>
                    <w:jc w:val="both"/>
                    <w:rPr>
                      <w:szCs w:val="28"/>
                    </w:rPr>
                  </w:pPr>
                  <w:r w:rsidRPr="00E53860">
                    <w:rPr>
                      <w:szCs w:val="28"/>
                    </w:rPr>
                    <w:t>B. Miêu tả cảnh nghèo của mình</w:t>
                  </w:r>
                </w:p>
                <w:p w14:paraId="2007A1B2" w14:textId="77777777" w:rsidR="00670CDC" w:rsidRDefault="00670CDC" w:rsidP="00811094">
                  <w:pPr>
                    <w:spacing w:line="20" w:lineRule="atLeast"/>
                    <w:jc w:val="both"/>
                    <w:rPr>
                      <w:szCs w:val="28"/>
                    </w:rPr>
                  </w:pPr>
                </w:p>
              </w:tc>
              <w:tc>
                <w:tcPr>
                  <w:tcW w:w="4678" w:type="dxa"/>
                </w:tcPr>
                <w:p w14:paraId="5FD2F5B7" w14:textId="77777777" w:rsidR="00670CDC" w:rsidRPr="00E53860" w:rsidRDefault="00670CDC" w:rsidP="00811094">
                  <w:pPr>
                    <w:spacing w:line="20" w:lineRule="atLeast"/>
                    <w:jc w:val="both"/>
                    <w:rPr>
                      <w:szCs w:val="28"/>
                    </w:rPr>
                  </w:pPr>
                  <w:r w:rsidRPr="00E53860">
                    <w:rPr>
                      <w:szCs w:val="28"/>
                    </w:rPr>
                    <w:t>C. Giãi bày hoàn cảnh thực tế của mình</w:t>
                  </w:r>
                </w:p>
                <w:p w14:paraId="3B295555" w14:textId="77777777" w:rsidR="00670CDC" w:rsidRDefault="00670CDC" w:rsidP="00811094">
                  <w:pPr>
                    <w:spacing w:line="20" w:lineRule="atLeast"/>
                    <w:jc w:val="both"/>
                    <w:rPr>
                      <w:szCs w:val="28"/>
                    </w:rPr>
                  </w:pPr>
                  <w:r w:rsidRPr="00E53860">
                    <w:rPr>
                      <w:szCs w:val="28"/>
                    </w:rPr>
                    <w:t>D. Diễn đạt một cách dí dỏm tình cảm chân thành, sâu sắc</w:t>
                  </w:r>
                  <w:r w:rsidRPr="00E53860">
                    <w:rPr>
                      <w:szCs w:val="28"/>
                      <w:lang w:val="vi-VN"/>
                    </w:rPr>
                    <w:t xml:space="preserve"> </w:t>
                  </w:r>
                </w:p>
              </w:tc>
            </w:tr>
          </w:tbl>
          <w:p w14:paraId="20826FD0" w14:textId="77777777" w:rsidR="00670CDC" w:rsidRPr="00E53860" w:rsidRDefault="00670CDC" w:rsidP="00811094">
            <w:pPr>
              <w:spacing w:after="0" w:line="20" w:lineRule="atLeast"/>
              <w:jc w:val="both"/>
              <w:rPr>
                <w:szCs w:val="28"/>
                <w:lang w:val="vi-VN"/>
              </w:rPr>
            </w:pPr>
            <w:r w:rsidRPr="00E53860">
              <w:rPr>
                <w:b/>
                <w:bCs/>
                <w:szCs w:val="28"/>
              </w:rPr>
              <w:t>Câu 7</w:t>
            </w:r>
            <w:r w:rsidRPr="00E53860">
              <w:rPr>
                <w:bCs/>
                <w:szCs w:val="28"/>
              </w:rPr>
              <w:t>:</w:t>
            </w:r>
            <w:r w:rsidRPr="00E53860">
              <w:rPr>
                <w:b/>
                <w:bCs/>
                <w:szCs w:val="28"/>
              </w:rPr>
              <w:t xml:space="preserve"> </w:t>
            </w:r>
            <w:r w:rsidRPr="00E53860">
              <w:rPr>
                <w:bCs/>
                <w:szCs w:val="28"/>
              </w:rPr>
              <w:t xml:space="preserve">Cụm từ </w:t>
            </w:r>
            <w:r w:rsidRPr="00E53860">
              <w:rPr>
                <w:bCs/>
                <w:i/>
                <w:szCs w:val="28"/>
              </w:rPr>
              <w:t>“ta với ta”</w:t>
            </w:r>
            <w:r w:rsidRPr="00E53860">
              <w:rPr>
                <w:bCs/>
                <w:szCs w:val="28"/>
              </w:rPr>
              <w:t xml:space="preserve"> trong bài thơ, có ý nghĩa chỉ tác giả với ai?</w:t>
            </w:r>
            <w:r>
              <w:rPr>
                <w:bCs/>
                <w:szCs w:val="28"/>
                <w:lang w:val="vi-VN"/>
              </w:rPr>
              <w:t xml:space="preserve"> (0,5 đ)</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54"/>
              <w:gridCol w:w="4755"/>
            </w:tblGrid>
            <w:tr w:rsidR="00670CDC" w14:paraId="10C8A5C2" w14:textId="77777777" w:rsidTr="00811094">
              <w:tc>
                <w:tcPr>
                  <w:tcW w:w="4754" w:type="dxa"/>
                </w:tcPr>
                <w:p w14:paraId="4708461E" w14:textId="77777777" w:rsidR="00670CDC" w:rsidRPr="00E53860" w:rsidRDefault="00670CDC" w:rsidP="00670CDC">
                  <w:pPr>
                    <w:spacing w:line="20" w:lineRule="atLeast"/>
                    <w:jc w:val="both"/>
                    <w:rPr>
                      <w:szCs w:val="28"/>
                    </w:rPr>
                  </w:pPr>
                  <w:r w:rsidRPr="00E53860">
                    <w:rPr>
                      <w:szCs w:val="28"/>
                    </w:rPr>
                    <w:t>A. Tác giả với bạn</w:t>
                  </w:r>
                </w:p>
                <w:p w14:paraId="2376D8A6" w14:textId="77777777" w:rsidR="00670CDC" w:rsidRDefault="00670CDC" w:rsidP="00670CDC">
                  <w:pPr>
                    <w:spacing w:line="20" w:lineRule="atLeast"/>
                    <w:jc w:val="both"/>
                    <w:rPr>
                      <w:szCs w:val="28"/>
                    </w:rPr>
                  </w:pPr>
                  <w:r w:rsidRPr="00E53860">
                    <w:rPr>
                      <w:szCs w:val="28"/>
                    </w:rPr>
                    <w:t>B. Tác giả với tác giả</w:t>
                  </w:r>
                </w:p>
              </w:tc>
              <w:tc>
                <w:tcPr>
                  <w:tcW w:w="4755" w:type="dxa"/>
                </w:tcPr>
                <w:p w14:paraId="2162136D" w14:textId="77777777" w:rsidR="00670CDC" w:rsidRPr="00E53860" w:rsidRDefault="00670CDC" w:rsidP="00811094">
                  <w:pPr>
                    <w:spacing w:line="20" w:lineRule="atLeast"/>
                    <w:jc w:val="both"/>
                    <w:rPr>
                      <w:szCs w:val="28"/>
                    </w:rPr>
                  </w:pPr>
                  <w:r w:rsidRPr="00E53860">
                    <w:rPr>
                      <w:szCs w:val="28"/>
                    </w:rPr>
                    <w:t>C. Tác giả với làng quê</w:t>
                  </w:r>
                </w:p>
                <w:p w14:paraId="4A8FFC23" w14:textId="77777777" w:rsidR="00670CDC" w:rsidRDefault="00670CDC" w:rsidP="00811094">
                  <w:pPr>
                    <w:spacing w:line="20" w:lineRule="atLeast"/>
                    <w:jc w:val="both"/>
                    <w:rPr>
                      <w:szCs w:val="28"/>
                    </w:rPr>
                  </w:pPr>
                  <w:r w:rsidRPr="00E53860">
                    <w:rPr>
                      <w:szCs w:val="28"/>
                    </w:rPr>
                    <w:t>D. Tác giả với căn nhà</w:t>
                  </w:r>
                </w:p>
              </w:tc>
            </w:tr>
          </w:tbl>
          <w:p w14:paraId="7C8BAB2F" w14:textId="77777777" w:rsidR="00670CDC" w:rsidRPr="00E53860" w:rsidRDefault="00670CDC" w:rsidP="00811094">
            <w:pPr>
              <w:spacing w:after="0" w:line="20" w:lineRule="atLeast"/>
              <w:jc w:val="both"/>
              <w:rPr>
                <w:szCs w:val="28"/>
                <w:lang w:val="vi-VN"/>
              </w:rPr>
            </w:pPr>
            <w:r w:rsidRPr="00E53860">
              <w:rPr>
                <w:b/>
                <w:szCs w:val="28"/>
                <w:lang w:val="vi-VN"/>
              </w:rPr>
              <w:t xml:space="preserve">Câu </w:t>
            </w:r>
            <w:r w:rsidRPr="00E53860">
              <w:rPr>
                <w:b/>
                <w:szCs w:val="28"/>
              </w:rPr>
              <w:t>8</w:t>
            </w:r>
            <w:r w:rsidRPr="00E53860">
              <w:rPr>
                <w:b/>
                <w:szCs w:val="28"/>
                <w:lang w:val="vi-VN"/>
              </w:rPr>
              <w:t>:</w:t>
            </w:r>
            <w:r w:rsidRPr="00E53860">
              <w:rPr>
                <w:szCs w:val="28"/>
                <w:lang w:val="vi-VN"/>
              </w:rPr>
              <w:t xml:space="preserve"> Bài thơ trên đã gửi đến thông điệp gì?</w:t>
            </w:r>
            <w:r>
              <w:rPr>
                <w:szCs w:val="28"/>
                <w:lang w:val="vi-VN"/>
              </w:rPr>
              <w:t xml:space="preserve"> </w:t>
            </w:r>
            <w:r>
              <w:rPr>
                <w:bCs/>
                <w:szCs w:val="28"/>
                <w:lang w:val="vi-VN"/>
              </w:rPr>
              <w:t>(0,5 đ)</w:t>
            </w:r>
          </w:p>
          <w:tbl>
            <w:tblPr>
              <w:tblStyle w:val="TableGrid"/>
              <w:tblW w:w="90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54"/>
              <w:gridCol w:w="4340"/>
            </w:tblGrid>
            <w:tr w:rsidR="00670CDC" w14:paraId="2F7CCCCA" w14:textId="77777777" w:rsidTr="00811094">
              <w:tc>
                <w:tcPr>
                  <w:tcW w:w="4754" w:type="dxa"/>
                </w:tcPr>
                <w:p w14:paraId="1533349F" w14:textId="77777777" w:rsidR="00670CDC" w:rsidRPr="00E53860" w:rsidRDefault="00670CDC" w:rsidP="00811094">
                  <w:pPr>
                    <w:shd w:val="clear" w:color="auto" w:fill="FFFFFF"/>
                    <w:spacing w:line="20" w:lineRule="atLeast"/>
                    <w:jc w:val="both"/>
                    <w:rPr>
                      <w:szCs w:val="28"/>
                      <w:lang w:val="vi-VN"/>
                    </w:rPr>
                  </w:pPr>
                  <w:r w:rsidRPr="00E53860">
                    <w:rPr>
                      <w:szCs w:val="28"/>
                      <w:lang w:val="vi-VN"/>
                    </w:rPr>
                    <w:t xml:space="preserve">A. Sự phong phú và đa dạng của tình bạn </w:t>
                  </w:r>
                </w:p>
                <w:p w14:paraId="687665B1" w14:textId="77777777" w:rsidR="00670CDC" w:rsidRDefault="00670CDC" w:rsidP="00811094">
                  <w:pPr>
                    <w:spacing w:line="20" w:lineRule="atLeast"/>
                    <w:jc w:val="both"/>
                    <w:rPr>
                      <w:szCs w:val="28"/>
                    </w:rPr>
                  </w:pPr>
                  <w:r w:rsidRPr="00E53860">
                    <w:rPr>
                      <w:szCs w:val="28"/>
                      <w:lang w:val="vi-VN"/>
                    </w:rPr>
                    <w:t>B. Khẳng định lòng tin tưởng vào bạn</w:t>
                  </w:r>
                </w:p>
              </w:tc>
              <w:tc>
                <w:tcPr>
                  <w:tcW w:w="4340" w:type="dxa"/>
                </w:tcPr>
                <w:p w14:paraId="21281E68" w14:textId="77777777" w:rsidR="00670CDC" w:rsidRPr="00E53860" w:rsidRDefault="00670CDC" w:rsidP="00811094">
                  <w:pPr>
                    <w:shd w:val="clear" w:color="auto" w:fill="FFFFFF"/>
                    <w:spacing w:line="20" w:lineRule="atLeast"/>
                    <w:jc w:val="both"/>
                    <w:rPr>
                      <w:szCs w:val="28"/>
                      <w:lang w:val="vi-VN"/>
                    </w:rPr>
                  </w:pPr>
                  <w:r w:rsidRPr="00E53860">
                    <w:rPr>
                      <w:szCs w:val="28"/>
                      <w:lang w:val="vi-VN"/>
                    </w:rPr>
                    <w:t>C. Cần nâng niu, trân trọng tình bạn..</w:t>
                  </w:r>
                </w:p>
                <w:p w14:paraId="1B232CDD" w14:textId="77777777" w:rsidR="00670CDC" w:rsidRPr="00750E04" w:rsidRDefault="00670CDC" w:rsidP="00811094">
                  <w:pPr>
                    <w:shd w:val="clear" w:color="auto" w:fill="FFFFFF"/>
                    <w:spacing w:line="20" w:lineRule="atLeast"/>
                    <w:jc w:val="both"/>
                    <w:rPr>
                      <w:szCs w:val="28"/>
                      <w:lang w:val="vi-VN"/>
                    </w:rPr>
                  </w:pPr>
                  <w:r w:rsidRPr="00E53860">
                    <w:rPr>
                      <w:szCs w:val="28"/>
                      <w:lang w:val="vi-VN"/>
                    </w:rPr>
                    <w:t>D. Nói lên tình cảm bạn bè.</w:t>
                  </w:r>
                </w:p>
              </w:tc>
            </w:tr>
          </w:tbl>
          <w:p w14:paraId="61C92531" w14:textId="77777777" w:rsidR="00670CDC" w:rsidRPr="00E53860" w:rsidRDefault="00670CDC" w:rsidP="00811094">
            <w:pPr>
              <w:shd w:val="clear" w:color="auto" w:fill="FFFFFF"/>
              <w:spacing w:after="0" w:line="20" w:lineRule="atLeast"/>
              <w:jc w:val="both"/>
              <w:rPr>
                <w:szCs w:val="28"/>
                <w:lang w:val="vi-VN"/>
              </w:rPr>
            </w:pPr>
          </w:p>
          <w:p w14:paraId="7CA4B166" w14:textId="77777777" w:rsidR="00670CDC" w:rsidRPr="00E53860" w:rsidRDefault="00670CDC" w:rsidP="00811094">
            <w:pPr>
              <w:spacing w:after="0" w:line="20" w:lineRule="atLeast"/>
              <w:ind w:right="31"/>
              <w:jc w:val="both"/>
              <w:rPr>
                <w:szCs w:val="28"/>
                <w:lang w:val="vi-VN"/>
              </w:rPr>
            </w:pPr>
            <w:r w:rsidRPr="00E53860">
              <w:rPr>
                <w:b/>
                <w:szCs w:val="28"/>
              </w:rPr>
              <w:t>Câu 9</w:t>
            </w:r>
            <w:r w:rsidRPr="00E53860">
              <w:rPr>
                <w:szCs w:val="28"/>
              </w:rPr>
              <w:t xml:space="preserve">: </w:t>
            </w:r>
            <w:r w:rsidRPr="00E53860">
              <w:rPr>
                <w:rFonts w:eastAsia="Calibri"/>
                <w:szCs w:val="28"/>
                <w:lang w:val="vi-VN"/>
              </w:rPr>
              <w:t xml:space="preserve"> </w:t>
            </w:r>
            <w:r w:rsidRPr="00E53860">
              <w:rPr>
                <w:szCs w:val="28"/>
                <w:lang w:val="vi-VN"/>
              </w:rPr>
              <w:t xml:space="preserve">Qua bài thơ </w:t>
            </w:r>
            <w:r w:rsidRPr="00E53860">
              <w:rPr>
                <w:i/>
                <w:iCs/>
                <w:szCs w:val="28"/>
                <w:lang w:val="vi-VN"/>
              </w:rPr>
              <w:t>Bạn đến chơi nhà</w:t>
            </w:r>
            <w:r w:rsidRPr="00E53860">
              <w:rPr>
                <w:szCs w:val="28"/>
                <w:lang w:val="vi-VN"/>
              </w:rPr>
              <w:t>, em đã hiểu thêm được gì về tình bạn? (0,75 đ)</w:t>
            </w:r>
          </w:p>
          <w:p w14:paraId="553685C6" w14:textId="77777777" w:rsidR="00670CDC" w:rsidRPr="00E53860" w:rsidRDefault="00670CDC" w:rsidP="00811094">
            <w:pPr>
              <w:shd w:val="clear" w:color="auto" w:fill="FFFFFF"/>
              <w:spacing w:after="0" w:line="20" w:lineRule="atLeast"/>
              <w:jc w:val="both"/>
              <w:rPr>
                <w:szCs w:val="28"/>
                <w:lang w:val="vi-VN"/>
              </w:rPr>
            </w:pPr>
            <w:r w:rsidRPr="00E53860">
              <w:rPr>
                <w:b/>
                <w:bCs/>
                <w:szCs w:val="28"/>
                <w:lang w:val="vi-VN"/>
              </w:rPr>
              <w:t>Câu 10:</w:t>
            </w:r>
            <w:r w:rsidRPr="00E53860">
              <w:rPr>
                <w:szCs w:val="28"/>
                <w:lang w:val="vi-VN"/>
              </w:rPr>
              <w:t xml:space="preserve"> Em hãy viết 5 đến 7 câu văn nói về giá trị của tình bạn trong cuộc sống của em? (1,25 đ)</w:t>
            </w:r>
          </w:p>
          <w:p w14:paraId="27B6D02D" w14:textId="77777777" w:rsidR="00670CDC" w:rsidRPr="00AD4967" w:rsidRDefault="00670CDC" w:rsidP="00811094">
            <w:pPr>
              <w:spacing w:after="0" w:line="20" w:lineRule="atLeast"/>
              <w:rPr>
                <w:rFonts w:eastAsia="Calibri" w:cs="Times New Roman"/>
                <w:spacing w:val="-8"/>
                <w:szCs w:val="28"/>
                <w:lang w:val="vi-VN"/>
              </w:rPr>
            </w:pPr>
            <w:r w:rsidRPr="00F843C9">
              <w:rPr>
                <w:b/>
                <w:bCs/>
                <w:i/>
                <w:szCs w:val="28"/>
                <w:lang w:val="vi-VN"/>
              </w:rPr>
              <w:t xml:space="preserve"> </w:t>
            </w:r>
            <w:r w:rsidRPr="00F843C9">
              <w:rPr>
                <w:b/>
                <w:szCs w:val="28"/>
              </w:rPr>
              <w:t>II. VIẾT (4,0 điểm):</w:t>
            </w:r>
            <w:r w:rsidRPr="00F843C9">
              <w:rPr>
                <w:rFonts w:eastAsia="Calibri"/>
                <w:spacing w:val="-8"/>
                <w:szCs w:val="28"/>
              </w:rPr>
              <w:t xml:space="preserve"> </w:t>
            </w:r>
            <w:r w:rsidRPr="00F843C9">
              <w:rPr>
                <w:szCs w:val="28"/>
              </w:rPr>
              <w:t xml:space="preserve">Kể lại một chuyến đi </w:t>
            </w:r>
            <w:r w:rsidRPr="00F843C9">
              <w:rPr>
                <w:szCs w:val="28"/>
                <w:lang w:val="vi-VN"/>
              </w:rPr>
              <w:t xml:space="preserve">(tham quan một di tích lịch sử, văn hóa) </w:t>
            </w:r>
            <w:r w:rsidRPr="00F843C9">
              <w:rPr>
                <w:szCs w:val="28"/>
              </w:rPr>
              <w:t xml:space="preserve">hay một hoạt động xã hội để lại ấn tượng sâu </w:t>
            </w:r>
            <w:r>
              <w:rPr>
                <w:szCs w:val="28"/>
              </w:rPr>
              <w:t>sắc</w:t>
            </w:r>
            <w:r>
              <w:rPr>
                <w:szCs w:val="28"/>
                <w:lang w:val="vi-VN"/>
              </w:rPr>
              <w:t>. (Bài văn có sử dụng yếu tố miêu tả và yếu tố biểu cảm).</w:t>
            </w:r>
          </w:p>
          <w:p w14:paraId="2B5D209F" w14:textId="77777777" w:rsidR="00670CDC" w:rsidRPr="00E53860" w:rsidRDefault="00670CDC" w:rsidP="00811094">
            <w:pPr>
              <w:spacing w:after="0" w:line="20" w:lineRule="atLeast"/>
              <w:jc w:val="center"/>
              <w:rPr>
                <w:rFonts w:cs="Times New Roman"/>
                <w:szCs w:val="28"/>
              </w:rPr>
            </w:pPr>
            <w:r w:rsidRPr="00E53860">
              <w:rPr>
                <w:rFonts w:cs="Times New Roman"/>
                <w:szCs w:val="28"/>
              </w:rPr>
              <w:t>------------------------- Hết -------------------------</w:t>
            </w:r>
          </w:p>
          <w:p w14:paraId="2EB9382C" w14:textId="77777777" w:rsidR="00670CDC" w:rsidRPr="00E53860" w:rsidRDefault="00670CDC" w:rsidP="00811094">
            <w:pPr>
              <w:spacing w:after="0" w:line="20" w:lineRule="atLeast"/>
              <w:jc w:val="center"/>
              <w:rPr>
                <w:rFonts w:eastAsia="Calibri" w:cs="Times New Roman"/>
                <w:szCs w:val="28"/>
              </w:rPr>
            </w:pPr>
          </w:p>
          <w:p w14:paraId="12ACC39C" w14:textId="77777777" w:rsidR="00670CDC" w:rsidRPr="00E53860" w:rsidRDefault="00670CDC" w:rsidP="00811094">
            <w:pPr>
              <w:spacing w:after="0" w:line="20" w:lineRule="atLeast"/>
              <w:rPr>
                <w:rFonts w:eastAsia="Times New Roman" w:cs="Times New Roman"/>
                <w:b/>
                <w:szCs w:val="28"/>
              </w:rPr>
            </w:pPr>
            <w:r w:rsidRPr="00E53860">
              <w:rPr>
                <w:rFonts w:eastAsia="Times New Roman" w:cs="Times New Roman"/>
                <w:b/>
                <w:szCs w:val="28"/>
              </w:rPr>
              <w:t>D. HƯỚNG DẪN CHẤM ĐỀ KIỂM TRA, ĐÁNH GIÁ GIỮA HỌC KÌ I</w:t>
            </w:r>
          </w:p>
          <w:p w14:paraId="08D8E010" w14:textId="77777777" w:rsidR="00670CDC" w:rsidRPr="00750E04" w:rsidRDefault="00670CDC" w:rsidP="00811094">
            <w:pPr>
              <w:spacing w:after="0" w:line="20" w:lineRule="atLeast"/>
              <w:jc w:val="center"/>
              <w:rPr>
                <w:rFonts w:eastAsia="Times New Roman" w:cs="Times New Roman"/>
                <w:b/>
                <w:szCs w:val="28"/>
                <w:lang w:val="vi-VN"/>
              </w:rPr>
            </w:pPr>
            <w:r>
              <w:rPr>
                <w:rFonts w:eastAsia="Times New Roman" w:cs="Times New Roman"/>
                <w:b/>
                <w:szCs w:val="28"/>
                <w:lang w:val="vi-VN"/>
              </w:rPr>
              <w:t xml:space="preserve"> </w:t>
            </w:r>
          </w:p>
          <w:tbl>
            <w:tblPr>
              <w:tblW w:w="8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80"/>
              <w:gridCol w:w="708"/>
              <w:gridCol w:w="6663"/>
              <w:gridCol w:w="742"/>
            </w:tblGrid>
            <w:tr w:rsidR="00670CDC" w:rsidRPr="00E53860" w14:paraId="7D055953" w14:textId="77777777" w:rsidTr="00670CDC">
              <w:trPr>
                <w:jc w:val="center"/>
              </w:trPr>
              <w:tc>
                <w:tcPr>
                  <w:tcW w:w="880" w:type="dxa"/>
                  <w:shd w:val="clear" w:color="auto" w:fill="auto"/>
                </w:tcPr>
                <w:p w14:paraId="0318759F" w14:textId="77777777" w:rsidR="00670CDC" w:rsidRPr="00E53860" w:rsidRDefault="00670CDC" w:rsidP="00811094">
                  <w:pPr>
                    <w:spacing w:after="0" w:line="20" w:lineRule="atLeast"/>
                    <w:jc w:val="center"/>
                    <w:rPr>
                      <w:rFonts w:cs="Times New Roman"/>
                      <w:b/>
                      <w:bCs/>
                      <w:iCs/>
                      <w:noProof/>
                      <w:szCs w:val="28"/>
                    </w:rPr>
                  </w:pPr>
                  <w:r w:rsidRPr="00E53860">
                    <w:rPr>
                      <w:rFonts w:cs="Times New Roman"/>
                      <w:b/>
                      <w:bCs/>
                      <w:iCs/>
                      <w:noProof/>
                      <w:szCs w:val="28"/>
                    </w:rPr>
                    <w:t>Phần</w:t>
                  </w:r>
                </w:p>
              </w:tc>
              <w:tc>
                <w:tcPr>
                  <w:tcW w:w="708" w:type="dxa"/>
                  <w:shd w:val="clear" w:color="auto" w:fill="auto"/>
                </w:tcPr>
                <w:p w14:paraId="5C6503E4" w14:textId="77777777" w:rsidR="00670CDC" w:rsidRPr="00E53860" w:rsidRDefault="00670CDC" w:rsidP="00811094">
                  <w:pPr>
                    <w:spacing w:after="0" w:line="20" w:lineRule="atLeast"/>
                    <w:jc w:val="center"/>
                    <w:rPr>
                      <w:rFonts w:cs="Times New Roman"/>
                      <w:b/>
                      <w:bCs/>
                      <w:iCs/>
                      <w:noProof/>
                      <w:szCs w:val="28"/>
                    </w:rPr>
                  </w:pPr>
                  <w:r w:rsidRPr="00E53860">
                    <w:rPr>
                      <w:rFonts w:cs="Times New Roman"/>
                      <w:b/>
                      <w:bCs/>
                      <w:iCs/>
                      <w:noProof/>
                      <w:szCs w:val="28"/>
                    </w:rPr>
                    <w:t>Câu</w:t>
                  </w:r>
                </w:p>
              </w:tc>
              <w:tc>
                <w:tcPr>
                  <w:tcW w:w="6663" w:type="dxa"/>
                  <w:shd w:val="clear" w:color="auto" w:fill="auto"/>
                </w:tcPr>
                <w:p w14:paraId="2A532556" w14:textId="77777777" w:rsidR="00670CDC" w:rsidRPr="00E53860" w:rsidRDefault="00670CDC" w:rsidP="00811094">
                  <w:pPr>
                    <w:spacing w:after="0" w:line="20" w:lineRule="atLeast"/>
                    <w:jc w:val="center"/>
                    <w:rPr>
                      <w:rFonts w:cs="Times New Roman"/>
                      <w:b/>
                      <w:bCs/>
                      <w:iCs/>
                      <w:noProof/>
                      <w:szCs w:val="28"/>
                      <w:lang w:val="vi-VN"/>
                    </w:rPr>
                  </w:pPr>
                  <w:r w:rsidRPr="00E53860">
                    <w:rPr>
                      <w:rFonts w:cs="Times New Roman"/>
                      <w:b/>
                      <w:bCs/>
                      <w:iCs/>
                      <w:noProof/>
                      <w:szCs w:val="28"/>
                    </w:rPr>
                    <w:t>Nội</w:t>
                  </w:r>
                  <w:r w:rsidRPr="00E53860">
                    <w:rPr>
                      <w:rFonts w:cs="Times New Roman"/>
                      <w:b/>
                      <w:bCs/>
                      <w:iCs/>
                      <w:noProof/>
                      <w:szCs w:val="28"/>
                      <w:lang w:val="vi-VN"/>
                    </w:rPr>
                    <w:t xml:space="preserve"> dung</w:t>
                  </w:r>
                </w:p>
              </w:tc>
              <w:tc>
                <w:tcPr>
                  <w:tcW w:w="742" w:type="dxa"/>
                  <w:shd w:val="clear" w:color="auto" w:fill="auto"/>
                </w:tcPr>
                <w:p w14:paraId="52CC271D" w14:textId="77777777" w:rsidR="00670CDC" w:rsidRPr="00E53860" w:rsidRDefault="00670CDC" w:rsidP="00811094">
                  <w:pPr>
                    <w:spacing w:after="0" w:line="20" w:lineRule="atLeast"/>
                    <w:jc w:val="center"/>
                    <w:rPr>
                      <w:rFonts w:cs="Times New Roman"/>
                      <w:b/>
                      <w:bCs/>
                      <w:iCs/>
                      <w:noProof/>
                      <w:szCs w:val="28"/>
                    </w:rPr>
                  </w:pPr>
                  <w:r w:rsidRPr="00E53860">
                    <w:rPr>
                      <w:rFonts w:cs="Times New Roman"/>
                      <w:b/>
                      <w:bCs/>
                      <w:iCs/>
                      <w:noProof/>
                      <w:szCs w:val="28"/>
                    </w:rPr>
                    <w:t>Điểm</w:t>
                  </w:r>
                </w:p>
              </w:tc>
            </w:tr>
            <w:tr w:rsidR="00670CDC" w:rsidRPr="00E53860" w14:paraId="1D93C9EF" w14:textId="77777777" w:rsidTr="00670CDC">
              <w:trPr>
                <w:jc w:val="center"/>
              </w:trPr>
              <w:tc>
                <w:tcPr>
                  <w:tcW w:w="880" w:type="dxa"/>
                  <w:shd w:val="clear" w:color="auto" w:fill="auto"/>
                </w:tcPr>
                <w:p w14:paraId="5140C488" w14:textId="77777777" w:rsidR="00670CDC" w:rsidRPr="00E53860" w:rsidRDefault="00670CDC" w:rsidP="00811094">
                  <w:pPr>
                    <w:spacing w:after="0" w:line="20" w:lineRule="atLeast"/>
                    <w:jc w:val="center"/>
                    <w:rPr>
                      <w:rFonts w:cs="Times New Roman"/>
                      <w:b/>
                      <w:bCs/>
                      <w:iCs/>
                      <w:noProof/>
                      <w:szCs w:val="28"/>
                    </w:rPr>
                  </w:pPr>
                  <w:r w:rsidRPr="00E53860">
                    <w:rPr>
                      <w:rFonts w:cs="Times New Roman"/>
                      <w:b/>
                      <w:bCs/>
                      <w:iCs/>
                      <w:noProof/>
                      <w:szCs w:val="28"/>
                    </w:rPr>
                    <w:t>I</w:t>
                  </w:r>
                </w:p>
              </w:tc>
              <w:tc>
                <w:tcPr>
                  <w:tcW w:w="708" w:type="dxa"/>
                  <w:shd w:val="clear" w:color="auto" w:fill="auto"/>
                </w:tcPr>
                <w:p w14:paraId="3CC06727" w14:textId="77777777" w:rsidR="00670CDC" w:rsidRPr="00E53860" w:rsidRDefault="00670CDC" w:rsidP="00811094">
                  <w:pPr>
                    <w:spacing w:after="0" w:line="20" w:lineRule="atLeast"/>
                    <w:jc w:val="center"/>
                    <w:rPr>
                      <w:rFonts w:cs="Times New Roman"/>
                      <w:b/>
                      <w:bCs/>
                      <w:iCs/>
                      <w:noProof/>
                      <w:szCs w:val="28"/>
                    </w:rPr>
                  </w:pPr>
                </w:p>
              </w:tc>
              <w:tc>
                <w:tcPr>
                  <w:tcW w:w="6663" w:type="dxa"/>
                  <w:shd w:val="clear" w:color="auto" w:fill="auto"/>
                </w:tcPr>
                <w:p w14:paraId="3C422387" w14:textId="77777777" w:rsidR="00670CDC" w:rsidRPr="00E53860" w:rsidRDefault="00670CDC" w:rsidP="00811094">
                  <w:pPr>
                    <w:spacing w:after="0" w:line="20" w:lineRule="atLeast"/>
                    <w:rPr>
                      <w:rFonts w:cs="Times New Roman"/>
                      <w:b/>
                      <w:bCs/>
                      <w:iCs/>
                      <w:noProof/>
                      <w:szCs w:val="28"/>
                      <w:lang w:val="vi-VN"/>
                    </w:rPr>
                  </w:pPr>
                  <w:r w:rsidRPr="00E53860">
                    <w:rPr>
                      <w:rFonts w:cs="Times New Roman"/>
                      <w:b/>
                      <w:bCs/>
                      <w:iCs/>
                      <w:noProof/>
                      <w:szCs w:val="28"/>
                    </w:rPr>
                    <w:t>ĐỌC</w:t>
                  </w:r>
                  <w:r w:rsidRPr="00E53860">
                    <w:rPr>
                      <w:rFonts w:cs="Times New Roman"/>
                      <w:b/>
                      <w:bCs/>
                      <w:iCs/>
                      <w:noProof/>
                      <w:szCs w:val="28"/>
                      <w:lang w:val="vi-VN"/>
                    </w:rPr>
                    <w:t xml:space="preserve"> HIỂU</w:t>
                  </w:r>
                </w:p>
              </w:tc>
              <w:tc>
                <w:tcPr>
                  <w:tcW w:w="742" w:type="dxa"/>
                  <w:shd w:val="clear" w:color="auto" w:fill="auto"/>
                </w:tcPr>
                <w:p w14:paraId="5059BC25" w14:textId="77777777" w:rsidR="00670CDC" w:rsidRPr="00E53860" w:rsidRDefault="00670CDC" w:rsidP="00811094">
                  <w:pPr>
                    <w:spacing w:after="0" w:line="20" w:lineRule="atLeast"/>
                    <w:jc w:val="center"/>
                    <w:rPr>
                      <w:rFonts w:cs="Times New Roman"/>
                      <w:b/>
                      <w:bCs/>
                      <w:iCs/>
                      <w:noProof/>
                      <w:szCs w:val="28"/>
                      <w:lang w:val="vi-VN"/>
                    </w:rPr>
                  </w:pPr>
                  <w:r w:rsidRPr="00E53860">
                    <w:rPr>
                      <w:rFonts w:cs="Times New Roman"/>
                      <w:b/>
                      <w:bCs/>
                      <w:iCs/>
                      <w:noProof/>
                      <w:szCs w:val="28"/>
                    </w:rPr>
                    <w:t>6</w:t>
                  </w:r>
                  <w:r w:rsidRPr="00E53860">
                    <w:rPr>
                      <w:rFonts w:cs="Times New Roman"/>
                      <w:b/>
                      <w:bCs/>
                      <w:iCs/>
                      <w:noProof/>
                      <w:szCs w:val="28"/>
                      <w:lang w:val="vi-VN"/>
                    </w:rPr>
                    <w:t>,0</w:t>
                  </w:r>
                </w:p>
              </w:tc>
            </w:tr>
            <w:tr w:rsidR="00670CDC" w:rsidRPr="00E53860" w14:paraId="07A6D0C1" w14:textId="77777777" w:rsidTr="00670CDC">
              <w:trPr>
                <w:jc w:val="center"/>
              </w:trPr>
              <w:tc>
                <w:tcPr>
                  <w:tcW w:w="880" w:type="dxa"/>
                  <w:vMerge w:val="restart"/>
                  <w:shd w:val="clear" w:color="auto" w:fill="auto"/>
                </w:tcPr>
                <w:p w14:paraId="49B69E48" w14:textId="77777777" w:rsidR="00670CDC" w:rsidRPr="00E53860" w:rsidRDefault="00670CDC" w:rsidP="00811094">
                  <w:pPr>
                    <w:spacing w:after="0" w:line="20" w:lineRule="atLeast"/>
                    <w:rPr>
                      <w:rFonts w:cs="Times New Roman"/>
                      <w:iCs/>
                      <w:noProof/>
                      <w:szCs w:val="28"/>
                    </w:rPr>
                  </w:pPr>
                </w:p>
              </w:tc>
              <w:tc>
                <w:tcPr>
                  <w:tcW w:w="708" w:type="dxa"/>
                  <w:shd w:val="clear" w:color="auto" w:fill="auto"/>
                </w:tcPr>
                <w:p w14:paraId="7DE2FC6E" w14:textId="77777777" w:rsidR="00670CDC" w:rsidRPr="00E53860" w:rsidRDefault="00670CDC" w:rsidP="00811094">
                  <w:pPr>
                    <w:spacing w:after="0" w:line="20" w:lineRule="atLeast"/>
                    <w:jc w:val="center"/>
                    <w:rPr>
                      <w:rFonts w:cs="Times New Roman"/>
                      <w:b/>
                      <w:bCs/>
                      <w:iCs/>
                      <w:noProof/>
                      <w:szCs w:val="28"/>
                    </w:rPr>
                  </w:pPr>
                  <w:r w:rsidRPr="00E53860">
                    <w:rPr>
                      <w:rFonts w:cs="Times New Roman"/>
                      <w:b/>
                      <w:bCs/>
                      <w:iCs/>
                      <w:noProof/>
                      <w:szCs w:val="28"/>
                    </w:rPr>
                    <w:t>1</w:t>
                  </w:r>
                </w:p>
              </w:tc>
              <w:tc>
                <w:tcPr>
                  <w:tcW w:w="6663" w:type="dxa"/>
                  <w:shd w:val="clear" w:color="auto" w:fill="auto"/>
                </w:tcPr>
                <w:p w14:paraId="07FB04B8" w14:textId="77777777" w:rsidR="00670CDC" w:rsidRPr="00E53860" w:rsidRDefault="00670CDC" w:rsidP="00811094">
                  <w:pPr>
                    <w:spacing w:after="0" w:line="20" w:lineRule="atLeast"/>
                    <w:jc w:val="center"/>
                    <w:rPr>
                      <w:rFonts w:cs="Times New Roman"/>
                      <w:b/>
                      <w:bCs/>
                      <w:iCs/>
                      <w:noProof/>
                      <w:szCs w:val="28"/>
                    </w:rPr>
                  </w:pPr>
                  <w:r>
                    <w:rPr>
                      <w:rFonts w:cs="Times New Roman"/>
                      <w:b/>
                      <w:bCs/>
                      <w:iCs/>
                      <w:noProof/>
                      <w:szCs w:val="28"/>
                    </w:rPr>
                    <w:t>A</w:t>
                  </w:r>
                </w:p>
              </w:tc>
              <w:tc>
                <w:tcPr>
                  <w:tcW w:w="742" w:type="dxa"/>
                  <w:shd w:val="clear" w:color="auto" w:fill="auto"/>
                </w:tcPr>
                <w:p w14:paraId="43F0CAF4" w14:textId="77777777" w:rsidR="00670CDC" w:rsidRPr="00E53860" w:rsidRDefault="00670CDC" w:rsidP="00811094">
                  <w:pPr>
                    <w:spacing w:after="0" w:line="20" w:lineRule="atLeast"/>
                    <w:jc w:val="center"/>
                    <w:rPr>
                      <w:rFonts w:cs="Times New Roman"/>
                      <w:iCs/>
                      <w:noProof/>
                      <w:szCs w:val="28"/>
                    </w:rPr>
                  </w:pPr>
                  <w:r w:rsidRPr="00E53860">
                    <w:rPr>
                      <w:rFonts w:cs="Times New Roman"/>
                      <w:iCs/>
                      <w:noProof/>
                      <w:szCs w:val="28"/>
                    </w:rPr>
                    <w:t>0,5</w:t>
                  </w:r>
                </w:p>
              </w:tc>
            </w:tr>
            <w:tr w:rsidR="00670CDC" w:rsidRPr="00E53860" w14:paraId="46508802" w14:textId="77777777" w:rsidTr="00670CDC">
              <w:trPr>
                <w:jc w:val="center"/>
              </w:trPr>
              <w:tc>
                <w:tcPr>
                  <w:tcW w:w="880" w:type="dxa"/>
                  <w:vMerge/>
                  <w:shd w:val="clear" w:color="auto" w:fill="auto"/>
                </w:tcPr>
                <w:p w14:paraId="25A334FC" w14:textId="77777777" w:rsidR="00670CDC" w:rsidRPr="00E53860" w:rsidRDefault="00670CDC" w:rsidP="00811094">
                  <w:pPr>
                    <w:spacing w:after="0" w:line="20" w:lineRule="atLeast"/>
                    <w:rPr>
                      <w:rFonts w:cs="Times New Roman"/>
                      <w:iCs/>
                      <w:noProof/>
                      <w:szCs w:val="28"/>
                    </w:rPr>
                  </w:pPr>
                </w:p>
              </w:tc>
              <w:tc>
                <w:tcPr>
                  <w:tcW w:w="708" w:type="dxa"/>
                  <w:shd w:val="clear" w:color="auto" w:fill="auto"/>
                </w:tcPr>
                <w:p w14:paraId="01347C38" w14:textId="77777777" w:rsidR="00670CDC" w:rsidRPr="00E53860" w:rsidRDefault="00670CDC" w:rsidP="00811094">
                  <w:pPr>
                    <w:spacing w:after="0" w:line="20" w:lineRule="atLeast"/>
                    <w:jc w:val="center"/>
                    <w:rPr>
                      <w:rFonts w:cs="Times New Roman"/>
                      <w:b/>
                      <w:bCs/>
                      <w:iCs/>
                      <w:noProof/>
                      <w:szCs w:val="28"/>
                    </w:rPr>
                  </w:pPr>
                  <w:r w:rsidRPr="00E53860">
                    <w:rPr>
                      <w:rFonts w:cs="Times New Roman"/>
                      <w:b/>
                      <w:bCs/>
                      <w:iCs/>
                      <w:noProof/>
                      <w:szCs w:val="28"/>
                    </w:rPr>
                    <w:t>2</w:t>
                  </w:r>
                </w:p>
              </w:tc>
              <w:tc>
                <w:tcPr>
                  <w:tcW w:w="6663" w:type="dxa"/>
                  <w:shd w:val="clear" w:color="auto" w:fill="auto"/>
                </w:tcPr>
                <w:p w14:paraId="558E2D8F" w14:textId="77777777" w:rsidR="00670CDC" w:rsidRPr="00E53860" w:rsidRDefault="00670CDC" w:rsidP="00811094">
                  <w:pPr>
                    <w:spacing w:after="0" w:line="20" w:lineRule="atLeast"/>
                    <w:jc w:val="center"/>
                    <w:rPr>
                      <w:rFonts w:cs="Times New Roman"/>
                      <w:b/>
                      <w:bCs/>
                      <w:iCs/>
                      <w:noProof/>
                      <w:szCs w:val="28"/>
                    </w:rPr>
                  </w:pPr>
                  <w:r>
                    <w:rPr>
                      <w:rFonts w:cs="Times New Roman"/>
                      <w:b/>
                      <w:bCs/>
                      <w:iCs/>
                      <w:noProof/>
                      <w:szCs w:val="28"/>
                    </w:rPr>
                    <w:t>B</w:t>
                  </w:r>
                </w:p>
              </w:tc>
              <w:tc>
                <w:tcPr>
                  <w:tcW w:w="742" w:type="dxa"/>
                  <w:shd w:val="clear" w:color="auto" w:fill="auto"/>
                </w:tcPr>
                <w:p w14:paraId="4A76B026" w14:textId="77777777" w:rsidR="00670CDC" w:rsidRPr="00E53860" w:rsidRDefault="00670CDC" w:rsidP="00811094">
                  <w:pPr>
                    <w:spacing w:after="0" w:line="20" w:lineRule="atLeast"/>
                    <w:jc w:val="center"/>
                    <w:rPr>
                      <w:rFonts w:cs="Times New Roman"/>
                      <w:iCs/>
                      <w:noProof/>
                      <w:szCs w:val="28"/>
                    </w:rPr>
                  </w:pPr>
                  <w:r w:rsidRPr="00E53860">
                    <w:rPr>
                      <w:rFonts w:cs="Times New Roman"/>
                      <w:iCs/>
                      <w:noProof/>
                      <w:szCs w:val="28"/>
                    </w:rPr>
                    <w:t>0,5</w:t>
                  </w:r>
                </w:p>
              </w:tc>
            </w:tr>
            <w:tr w:rsidR="00670CDC" w:rsidRPr="00E53860" w14:paraId="29BACF53" w14:textId="77777777" w:rsidTr="00670CDC">
              <w:trPr>
                <w:jc w:val="center"/>
              </w:trPr>
              <w:tc>
                <w:tcPr>
                  <w:tcW w:w="880" w:type="dxa"/>
                  <w:vMerge/>
                  <w:shd w:val="clear" w:color="auto" w:fill="auto"/>
                </w:tcPr>
                <w:p w14:paraId="1A7E8547" w14:textId="77777777" w:rsidR="00670CDC" w:rsidRPr="00E53860" w:rsidRDefault="00670CDC" w:rsidP="00811094">
                  <w:pPr>
                    <w:spacing w:after="0" w:line="20" w:lineRule="atLeast"/>
                    <w:rPr>
                      <w:rFonts w:cs="Times New Roman"/>
                      <w:iCs/>
                      <w:noProof/>
                      <w:szCs w:val="28"/>
                    </w:rPr>
                  </w:pPr>
                </w:p>
              </w:tc>
              <w:tc>
                <w:tcPr>
                  <w:tcW w:w="708" w:type="dxa"/>
                  <w:shd w:val="clear" w:color="auto" w:fill="auto"/>
                </w:tcPr>
                <w:p w14:paraId="02CBB263" w14:textId="77777777" w:rsidR="00670CDC" w:rsidRPr="00E53860" w:rsidRDefault="00670CDC" w:rsidP="00811094">
                  <w:pPr>
                    <w:spacing w:after="0" w:line="20" w:lineRule="atLeast"/>
                    <w:jc w:val="center"/>
                    <w:rPr>
                      <w:rFonts w:cs="Times New Roman"/>
                      <w:b/>
                      <w:bCs/>
                      <w:iCs/>
                      <w:noProof/>
                      <w:szCs w:val="28"/>
                    </w:rPr>
                  </w:pPr>
                  <w:r w:rsidRPr="00E53860">
                    <w:rPr>
                      <w:rFonts w:cs="Times New Roman"/>
                      <w:b/>
                      <w:bCs/>
                      <w:iCs/>
                      <w:noProof/>
                      <w:szCs w:val="28"/>
                    </w:rPr>
                    <w:t>3</w:t>
                  </w:r>
                </w:p>
              </w:tc>
              <w:tc>
                <w:tcPr>
                  <w:tcW w:w="6663" w:type="dxa"/>
                  <w:shd w:val="clear" w:color="auto" w:fill="auto"/>
                </w:tcPr>
                <w:p w14:paraId="5B873F47" w14:textId="77777777" w:rsidR="00670CDC" w:rsidRPr="00E53860" w:rsidRDefault="00670CDC" w:rsidP="00811094">
                  <w:pPr>
                    <w:spacing w:after="0" w:line="20" w:lineRule="atLeast"/>
                    <w:jc w:val="center"/>
                    <w:rPr>
                      <w:rFonts w:cs="Times New Roman"/>
                      <w:b/>
                      <w:bCs/>
                      <w:iCs/>
                      <w:noProof/>
                      <w:szCs w:val="28"/>
                    </w:rPr>
                  </w:pPr>
                  <w:r>
                    <w:rPr>
                      <w:rFonts w:cs="Times New Roman"/>
                      <w:b/>
                      <w:bCs/>
                      <w:iCs/>
                      <w:noProof/>
                      <w:szCs w:val="28"/>
                    </w:rPr>
                    <w:t>D</w:t>
                  </w:r>
                </w:p>
              </w:tc>
              <w:tc>
                <w:tcPr>
                  <w:tcW w:w="742" w:type="dxa"/>
                  <w:shd w:val="clear" w:color="auto" w:fill="auto"/>
                </w:tcPr>
                <w:p w14:paraId="6E93734A" w14:textId="77777777" w:rsidR="00670CDC" w:rsidRPr="00E53860" w:rsidRDefault="00670CDC" w:rsidP="00811094">
                  <w:pPr>
                    <w:spacing w:after="0" w:line="20" w:lineRule="atLeast"/>
                    <w:jc w:val="center"/>
                    <w:rPr>
                      <w:rFonts w:cs="Times New Roman"/>
                      <w:iCs/>
                      <w:noProof/>
                      <w:szCs w:val="28"/>
                    </w:rPr>
                  </w:pPr>
                  <w:r w:rsidRPr="00E53860">
                    <w:rPr>
                      <w:rFonts w:cs="Times New Roman"/>
                      <w:iCs/>
                      <w:noProof/>
                      <w:szCs w:val="28"/>
                    </w:rPr>
                    <w:t>0,5</w:t>
                  </w:r>
                </w:p>
              </w:tc>
            </w:tr>
            <w:tr w:rsidR="00670CDC" w:rsidRPr="00E53860" w14:paraId="7684BD52" w14:textId="77777777" w:rsidTr="00670CDC">
              <w:trPr>
                <w:jc w:val="center"/>
              </w:trPr>
              <w:tc>
                <w:tcPr>
                  <w:tcW w:w="880" w:type="dxa"/>
                  <w:vMerge/>
                  <w:shd w:val="clear" w:color="auto" w:fill="auto"/>
                </w:tcPr>
                <w:p w14:paraId="7EB07D4A" w14:textId="77777777" w:rsidR="00670CDC" w:rsidRPr="00E53860" w:rsidRDefault="00670CDC" w:rsidP="00811094">
                  <w:pPr>
                    <w:spacing w:after="0" w:line="20" w:lineRule="atLeast"/>
                    <w:rPr>
                      <w:rFonts w:cs="Times New Roman"/>
                      <w:iCs/>
                      <w:noProof/>
                      <w:szCs w:val="28"/>
                    </w:rPr>
                  </w:pPr>
                </w:p>
              </w:tc>
              <w:tc>
                <w:tcPr>
                  <w:tcW w:w="708" w:type="dxa"/>
                  <w:shd w:val="clear" w:color="auto" w:fill="auto"/>
                </w:tcPr>
                <w:p w14:paraId="53C36D6D" w14:textId="77777777" w:rsidR="00670CDC" w:rsidRPr="00E53860" w:rsidRDefault="00670CDC" w:rsidP="00811094">
                  <w:pPr>
                    <w:spacing w:after="0" w:line="20" w:lineRule="atLeast"/>
                    <w:jc w:val="center"/>
                    <w:rPr>
                      <w:rFonts w:cs="Times New Roman"/>
                      <w:b/>
                      <w:bCs/>
                      <w:iCs/>
                      <w:noProof/>
                      <w:szCs w:val="28"/>
                    </w:rPr>
                  </w:pPr>
                  <w:r w:rsidRPr="00E53860">
                    <w:rPr>
                      <w:rFonts w:cs="Times New Roman"/>
                      <w:b/>
                      <w:bCs/>
                      <w:iCs/>
                      <w:noProof/>
                      <w:szCs w:val="28"/>
                    </w:rPr>
                    <w:t>4</w:t>
                  </w:r>
                </w:p>
              </w:tc>
              <w:tc>
                <w:tcPr>
                  <w:tcW w:w="6663" w:type="dxa"/>
                  <w:shd w:val="clear" w:color="auto" w:fill="auto"/>
                </w:tcPr>
                <w:p w14:paraId="0B49DE05" w14:textId="77777777" w:rsidR="00670CDC" w:rsidRPr="00E53860" w:rsidRDefault="00670CDC" w:rsidP="00811094">
                  <w:pPr>
                    <w:spacing w:after="0" w:line="20" w:lineRule="atLeast"/>
                    <w:jc w:val="center"/>
                    <w:rPr>
                      <w:rFonts w:cs="Times New Roman"/>
                      <w:b/>
                      <w:bCs/>
                      <w:iCs/>
                      <w:noProof/>
                      <w:szCs w:val="28"/>
                    </w:rPr>
                  </w:pPr>
                  <w:r>
                    <w:rPr>
                      <w:rFonts w:cs="Times New Roman"/>
                      <w:b/>
                      <w:bCs/>
                      <w:iCs/>
                      <w:noProof/>
                      <w:szCs w:val="28"/>
                    </w:rPr>
                    <w:t>C</w:t>
                  </w:r>
                </w:p>
              </w:tc>
              <w:tc>
                <w:tcPr>
                  <w:tcW w:w="742" w:type="dxa"/>
                  <w:shd w:val="clear" w:color="auto" w:fill="auto"/>
                </w:tcPr>
                <w:p w14:paraId="2BD71D1D" w14:textId="77777777" w:rsidR="00670CDC" w:rsidRPr="00E53860" w:rsidRDefault="00670CDC" w:rsidP="00811094">
                  <w:pPr>
                    <w:spacing w:after="0" w:line="20" w:lineRule="atLeast"/>
                    <w:jc w:val="center"/>
                    <w:rPr>
                      <w:rFonts w:cs="Times New Roman"/>
                      <w:iCs/>
                      <w:noProof/>
                      <w:szCs w:val="28"/>
                    </w:rPr>
                  </w:pPr>
                  <w:r w:rsidRPr="00E53860">
                    <w:rPr>
                      <w:rFonts w:cs="Times New Roman"/>
                      <w:iCs/>
                      <w:noProof/>
                      <w:szCs w:val="28"/>
                    </w:rPr>
                    <w:t>0,5</w:t>
                  </w:r>
                </w:p>
              </w:tc>
            </w:tr>
            <w:tr w:rsidR="00670CDC" w:rsidRPr="00E53860" w14:paraId="257AB873" w14:textId="77777777" w:rsidTr="00670CDC">
              <w:trPr>
                <w:jc w:val="center"/>
              </w:trPr>
              <w:tc>
                <w:tcPr>
                  <w:tcW w:w="880" w:type="dxa"/>
                  <w:vMerge/>
                  <w:shd w:val="clear" w:color="auto" w:fill="auto"/>
                </w:tcPr>
                <w:p w14:paraId="5D5FE02F" w14:textId="77777777" w:rsidR="00670CDC" w:rsidRPr="00E53860" w:rsidRDefault="00670CDC" w:rsidP="00811094">
                  <w:pPr>
                    <w:spacing w:after="0" w:line="20" w:lineRule="atLeast"/>
                    <w:rPr>
                      <w:rFonts w:cs="Times New Roman"/>
                      <w:iCs/>
                      <w:noProof/>
                      <w:szCs w:val="28"/>
                    </w:rPr>
                  </w:pPr>
                </w:p>
              </w:tc>
              <w:tc>
                <w:tcPr>
                  <w:tcW w:w="708" w:type="dxa"/>
                  <w:shd w:val="clear" w:color="auto" w:fill="auto"/>
                </w:tcPr>
                <w:p w14:paraId="42284C68" w14:textId="77777777" w:rsidR="00670CDC" w:rsidRPr="00E53860" w:rsidRDefault="00670CDC" w:rsidP="00811094">
                  <w:pPr>
                    <w:spacing w:after="0" w:line="20" w:lineRule="atLeast"/>
                    <w:jc w:val="center"/>
                    <w:rPr>
                      <w:rFonts w:cs="Times New Roman"/>
                      <w:b/>
                      <w:bCs/>
                      <w:iCs/>
                      <w:noProof/>
                      <w:szCs w:val="28"/>
                    </w:rPr>
                  </w:pPr>
                  <w:r w:rsidRPr="00E53860">
                    <w:rPr>
                      <w:rFonts w:cs="Times New Roman"/>
                      <w:b/>
                      <w:bCs/>
                      <w:iCs/>
                      <w:noProof/>
                      <w:szCs w:val="28"/>
                    </w:rPr>
                    <w:t>5</w:t>
                  </w:r>
                </w:p>
              </w:tc>
              <w:tc>
                <w:tcPr>
                  <w:tcW w:w="6663" w:type="dxa"/>
                  <w:shd w:val="clear" w:color="auto" w:fill="auto"/>
                </w:tcPr>
                <w:p w14:paraId="1F0809C0" w14:textId="77777777" w:rsidR="00670CDC" w:rsidRPr="00E53860" w:rsidRDefault="00670CDC" w:rsidP="00811094">
                  <w:pPr>
                    <w:spacing w:after="0" w:line="20" w:lineRule="atLeast"/>
                    <w:jc w:val="center"/>
                    <w:rPr>
                      <w:rFonts w:cs="Times New Roman"/>
                      <w:b/>
                      <w:bCs/>
                      <w:iCs/>
                      <w:noProof/>
                      <w:szCs w:val="28"/>
                    </w:rPr>
                  </w:pPr>
                  <w:r>
                    <w:rPr>
                      <w:rFonts w:cs="Times New Roman"/>
                      <w:b/>
                      <w:bCs/>
                      <w:iCs/>
                      <w:noProof/>
                      <w:szCs w:val="28"/>
                    </w:rPr>
                    <w:t>A</w:t>
                  </w:r>
                </w:p>
              </w:tc>
              <w:tc>
                <w:tcPr>
                  <w:tcW w:w="742" w:type="dxa"/>
                  <w:shd w:val="clear" w:color="auto" w:fill="auto"/>
                </w:tcPr>
                <w:p w14:paraId="126AC7AB" w14:textId="77777777" w:rsidR="00670CDC" w:rsidRPr="00E53860" w:rsidRDefault="00670CDC" w:rsidP="00811094">
                  <w:pPr>
                    <w:spacing w:after="0" w:line="20" w:lineRule="atLeast"/>
                    <w:jc w:val="center"/>
                    <w:rPr>
                      <w:rFonts w:cs="Times New Roman"/>
                      <w:iCs/>
                      <w:noProof/>
                      <w:szCs w:val="28"/>
                    </w:rPr>
                  </w:pPr>
                  <w:r w:rsidRPr="00E53860">
                    <w:rPr>
                      <w:rFonts w:cs="Times New Roman"/>
                      <w:iCs/>
                      <w:noProof/>
                      <w:szCs w:val="28"/>
                    </w:rPr>
                    <w:t>0,5</w:t>
                  </w:r>
                </w:p>
              </w:tc>
            </w:tr>
            <w:tr w:rsidR="00670CDC" w:rsidRPr="00E53860" w14:paraId="2FB42327" w14:textId="77777777" w:rsidTr="00670CDC">
              <w:trPr>
                <w:jc w:val="center"/>
              </w:trPr>
              <w:tc>
                <w:tcPr>
                  <w:tcW w:w="880" w:type="dxa"/>
                  <w:vMerge/>
                  <w:shd w:val="clear" w:color="auto" w:fill="auto"/>
                </w:tcPr>
                <w:p w14:paraId="7002D8A2" w14:textId="77777777" w:rsidR="00670CDC" w:rsidRPr="00E53860" w:rsidRDefault="00670CDC" w:rsidP="00811094">
                  <w:pPr>
                    <w:spacing w:after="0" w:line="20" w:lineRule="atLeast"/>
                    <w:rPr>
                      <w:rFonts w:cs="Times New Roman"/>
                      <w:iCs/>
                      <w:noProof/>
                      <w:szCs w:val="28"/>
                    </w:rPr>
                  </w:pPr>
                </w:p>
              </w:tc>
              <w:tc>
                <w:tcPr>
                  <w:tcW w:w="708" w:type="dxa"/>
                  <w:shd w:val="clear" w:color="auto" w:fill="auto"/>
                </w:tcPr>
                <w:p w14:paraId="383DBC48" w14:textId="77777777" w:rsidR="00670CDC" w:rsidRPr="00E53860" w:rsidRDefault="00670CDC" w:rsidP="00811094">
                  <w:pPr>
                    <w:spacing w:after="0" w:line="20" w:lineRule="atLeast"/>
                    <w:jc w:val="center"/>
                    <w:rPr>
                      <w:rFonts w:cs="Times New Roman"/>
                      <w:b/>
                      <w:bCs/>
                      <w:iCs/>
                      <w:noProof/>
                      <w:szCs w:val="28"/>
                    </w:rPr>
                  </w:pPr>
                  <w:r w:rsidRPr="00E53860">
                    <w:rPr>
                      <w:rFonts w:cs="Times New Roman"/>
                      <w:b/>
                      <w:bCs/>
                      <w:iCs/>
                      <w:noProof/>
                      <w:szCs w:val="28"/>
                    </w:rPr>
                    <w:t>6</w:t>
                  </w:r>
                </w:p>
              </w:tc>
              <w:tc>
                <w:tcPr>
                  <w:tcW w:w="6663" w:type="dxa"/>
                  <w:shd w:val="clear" w:color="auto" w:fill="auto"/>
                </w:tcPr>
                <w:p w14:paraId="336CF2B2" w14:textId="77777777" w:rsidR="00670CDC" w:rsidRPr="00E53860" w:rsidRDefault="00670CDC" w:rsidP="00811094">
                  <w:pPr>
                    <w:spacing w:after="0" w:line="20" w:lineRule="atLeast"/>
                    <w:jc w:val="center"/>
                    <w:rPr>
                      <w:rFonts w:cs="Times New Roman"/>
                      <w:b/>
                      <w:bCs/>
                      <w:iCs/>
                      <w:noProof/>
                      <w:szCs w:val="28"/>
                    </w:rPr>
                  </w:pPr>
                  <w:r>
                    <w:rPr>
                      <w:rFonts w:cs="Times New Roman"/>
                      <w:b/>
                      <w:bCs/>
                      <w:iCs/>
                      <w:noProof/>
                      <w:szCs w:val="28"/>
                    </w:rPr>
                    <w:t>D</w:t>
                  </w:r>
                </w:p>
              </w:tc>
              <w:tc>
                <w:tcPr>
                  <w:tcW w:w="742" w:type="dxa"/>
                  <w:shd w:val="clear" w:color="auto" w:fill="auto"/>
                </w:tcPr>
                <w:p w14:paraId="75A756A6" w14:textId="77777777" w:rsidR="00670CDC" w:rsidRPr="00E53860" w:rsidRDefault="00670CDC" w:rsidP="00811094">
                  <w:pPr>
                    <w:spacing w:after="0" w:line="20" w:lineRule="atLeast"/>
                    <w:jc w:val="center"/>
                    <w:rPr>
                      <w:rFonts w:cs="Times New Roman"/>
                      <w:iCs/>
                      <w:noProof/>
                      <w:szCs w:val="28"/>
                    </w:rPr>
                  </w:pPr>
                  <w:r w:rsidRPr="00E53860">
                    <w:rPr>
                      <w:rFonts w:cs="Times New Roman"/>
                      <w:iCs/>
                      <w:noProof/>
                      <w:szCs w:val="28"/>
                    </w:rPr>
                    <w:t>0,5</w:t>
                  </w:r>
                </w:p>
              </w:tc>
            </w:tr>
            <w:tr w:rsidR="00670CDC" w:rsidRPr="00E53860" w14:paraId="1B44B714" w14:textId="77777777" w:rsidTr="00670CDC">
              <w:trPr>
                <w:jc w:val="center"/>
              </w:trPr>
              <w:tc>
                <w:tcPr>
                  <w:tcW w:w="880" w:type="dxa"/>
                  <w:vMerge/>
                  <w:shd w:val="clear" w:color="auto" w:fill="auto"/>
                </w:tcPr>
                <w:p w14:paraId="2CB56AF5" w14:textId="77777777" w:rsidR="00670CDC" w:rsidRPr="00E53860" w:rsidRDefault="00670CDC" w:rsidP="00811094">
                  <w:pPr>
                    <w:spacing w:after="0" w:line="20" w:lineRule="atLeast"/>
                    <w:rPr>
                      <w:rFonts w:cs="Times New Roman"/>
                      <w:iCs/>
                      <w:noProof/>
                      <w:szCs w:val="28"/>
                    </w:rPr>
                  </w:pPr>
                </w:p>
              </w:tc>
              <w:tc>
                <w:tcPr>
                  <w:tcW w:w="708" w:type="dxa"/>
                  <w:shd w:val="clear" w:color="auto" w:fill="auto"/>
                </w:tcPr>
                <w:p w14:paraId="46D50009" w14:textId="77777777" w:rsidR="00670CDC" w:rsidRPr="00E53860" w:rsidRDefault="00670CDC" w:rsidP="00811094">
                  <w:pPr>
                    <w:spacing w:after="0" w:line="20" w:lineRule="atLeast"/>
                    <w:jc w:val="center"/>
                    <w:rPr>
                      <w:rFonts w:cs="Times New Roman"/>
                      <w:b/>
                      <w:bCs/>
                      <w:iCs/>
                      <w:noProof/>
                      <w:szCs w:val="28"/>
                    </w:rPr>
                  </w:pPr>
                  <w:r w:rsidRPr="00E53860">
                    <w:rPr>
                      <w:rFonts w:cs="Times New Roman"/>
                      <w:b/>
                      <w:bCs/>
                      <w:iCs/>
                      <w:noProof/>
                      <w:szCs w:val="28"/>
                    </w:rPr>
                    <w:t>7</w:t>
                  </w:r>
                </w:p>
              </w:tc>
              <w:tc>
                <w:tcPr>
                  <w:tcW w:w="6663" w:type="dxa"/>
                  <w:shd w:val="clear" w:color="auto" w:fill="auto"/>
                </w:tcPr>
                <w:p w14:paraId="746F3A99" w14:textId="77777777" w:rsidR="00670CDC" w:rsidRPr="00E53860" w:rsidRDefault="00670CDC" w:rsidP="00811094">
                  <w:pPr>
                    <w:spacing w:after="0" w:line="20" w:lineRule="atLeast"/>
                    <w:jc w:val="center"/>
                    <w:rPr>
                      <w:rFonts w:cs="Times New Roman"/>
                      <w:b/>
                      <w:bCs/>
                      <w:iCs/>
                      <w:noProof/>
                      <w:szCs w:val="28"/>
                    </w:rPr>
                  </w:pPr>
                  <w:r>
                    <w:rPr>
                      <w:rFonts w:cs="Times New Roman"/>
                      <w:b/>
                      <w:bCs/>
                      <w:iCs/>
                      <w:noProof/>
                      <w:szCs w:val="28"/>
                    </w:rPr>
                    <w:t>A</w:t>
                  </w:r>
                </w:p>
              </w:tc>
              <w:tc>
                <w:tcPr>
                  <w:tcW w:w="742" w:type="dxa"/>
                  <w:shd w:val="clear" w:color="auto" w:fill="auto"/>
                </w:tcPr>
                <w:p w14:paraId="6A27FDE9" w14:textId="77777777" w:rsidR="00670CDC" w:rsidRPr="00E53860" w:rsidRDefault="00670CDC" w:rsidP="00811094">
                  <w:pPr>
                    <w:spacing w:after="0" w:line="20" w:lineRule="atLeast"/>
                    <w:jc w:val="center"/>
                    <w:rPr>
                      <w:rFonts w:cs="Times New Roman"/>
                      <w:iCs/>
                      <w:noProof/>
                      <w:szCs w:val="28"/>
                    </w:rPr>
                  </w:pPr>
                  <w:r w:rsidRPr="00E53860">
                    <w:rPr>
                      <w:rFonts w:cs="Times New Roman"/>
                      <w:iCs/>
                      <w:noProof/>
                      <w:szCs w:val="28"/>
                    </w:rPr>
                    <w:t>0,5</w:t>
                  </w:r>
                </w:p>
              </w:tc>
            </w:tr>
            <w:tr w:rsidR="00670CDC" w:rsidRPr="00E53860" w14:paraId="24C114E7" w14:textId="77777777" w:rsidTr="00670CDC">
              <w:trPr>
                <w:jc w:val="center"/>
              </w:trPr>
              <w:tc>
                <w:tcPr>
                  <w:tcW w:w="880" w:type="dxa"/>
                  <w:vMerge/>
                  <w:shd w:val="clear" w:color="auto" w:fill="auto"/>
                </w:tcPr>
                <w:p w14:paraId="36302F2A" w14:textId="77777777" w:rsidR="00670CDC" w:rsidRPr="00E53860" w:rsidRDefault="00670CDC" w:rsidP="00811094">
                  <w:pPr>
                    <w:spacing w:after="0" w:line="20" w:lineRule="atLeast"/>
                    <w:rPr>
                      <w:rFonts w:cs="Times New Roman"/>
                      <w:iCs/>
                      <w:noProof/>
                      <w:szCs w:val="28"/>
                    </w:rPr>
                  </w:pPr>
                </w:p>
              </w:tc>
              <w:tc>
                <w:tcPr>
                  <w:tcW w:w="708" w:type="dxa"/>
                  <w:shd w:val="clear" w:color="auto" w:fill="auto"/>
                </w:tcPr>
                <w:p w14:paraId="718E413C" w14:textId="77777777" w:rsidR="00670CDC" w:rsidRPr="00E53860" w:rsidRDefault="00670CDC" w:rsidP="00811094">
                  <w:pPr>
                    <w:spacing w:after="0" w:line="20" w:lineRule="atLeast"/>
                    <w:jc w:val="center"/>
                    <w:rPr>
                      <w:rFonts w:cs="Times New Roman"/>
                      <w:b/>
                      <w:bCs/>
                      <w:iCs/>
                      <w:noProof/>
                      <w:szCs w:val="28"/>
                    </w:rPr>
                  </w:pPr>
                  <w:r w:rsidRPr="00E53860">
                    <w:rPr>
                      <w:rFonts w:cs="Times New Roman"/>
                      <w:b/>
                      <w:bCs/>
                      <w:iCs/>
                      <w:noProof/>
                      <w:szCs w:val="28"/>
                    </w:rPr>
                    <w:t>8</w:t>
                  </w:r>
                </w:p>
              </w:tc>
              <w:tc>
                <w:tcPr>
                  <w:tcW w:w="6663" w:type="dxa"/>
                  <w:shd w:val="clear" w:color="auto" w:fill="auto"/>
                </w:tcPr>
                <w:p w14:paraId="796998F9" w14:textId="77777777" w:rsidR="00670CDC" w:rsidRPr="00E53860" w:rsidRDefault="00670CDC" w:rsidP="00811094">
                  <w:pPr>
                    <w:spacing w:after="0" w:line="20" w:lineRule="atLeast"/>
                    <w:jc w:val="center"/>
                    <w:rPr>
                      <w:rFonts w:cs="Times New Roman"/>
                      <w:b/>
                      <w:bCs/>
                      <w:iCs/>
                      <w:noProof/>
                      <w:szCs w:val="28"/>
                    </w:rPr>
                  </w:pPr>
                  <w:r>
                    <w:rPr>
                      <w:rFonts w:cs="Times New Roman"/>
                      <w:b/>
                      <w:bCs/>
                      <w:iCs/>
                      <w:noProof/>
                      <w:szCs w:val="28"/>
                    </w:rPr>
                    <w:t>C</w:t>
                  </w:r>
                </w:p>
              </w:tc>
              <w:tc>
                <w:tcPr>
                  <w:tcW w:w="742" w:type="dxa"/>
                  <w:shd w:val="clear" w:color="auto" w:fill="auto"/>
                </w:tcPr>
                <w:p w14:paraId="631E8429" w14:textId="77777777" w:rsidR="00670CDC" w:rsidRPr="00E53860" w:rsidRDefault="00670CDC" w:rsidP="00811094">
                  <w:pPr>
                    <w:spacing w:after="0" w:line="20" w:lineRule="atLeast"/>
                    <w:jc w:val="center"/>
                    <w:rPr>
                      <w:rFonts w:cs="Times New Roman"/>
                      <w:iCs/>
                      <w:noProof/>
                      <w:szCs w:val="28"/>
                    </w:rPr>
                  </w:pPr>
                  <w:r w:rsidRPr="00E53860">
                    <w:rPr>
                      <w:rFonts w:cs="Times New Roman"/>
                      <w:iCs/>
                      <w:noProof/>
                      <w:szCs w:val="28"/>
                    </w:rPr>
                    <w:t>0,5</w:t>
                  </w:r>
                </w:p>
              </w:tc>
            </w:tr>
            <w:tr w:rsidR="00670CDC" w:rsidRPr="00E53860" w14:paraId="6D45D8BE" w14:textId="77777777" w:rsidTr="00670CDC">
              <w:trPr>
                <w:trHeight w:val="220"/>
                <w:jc w:val="center"/>
              </w:trPr>
              <w:tc>
                <w:tcPr>
                  <w:tcW w:w="880" w:type="dxa"/>
                  <w:vMerge/>
                  <w:shd w:val="clear" w:color="auto" w:fill="auto"/>
                </w:tcPr>
                <w:p w14:paraId="1E4BAD00" w14:textId="77777777" w:rsidR="00670CDC" w:rsidRPr="00E53860" w:rsidRDefault="00670CDC" w:rsidP="00811094">
                  <w:pPr>
                    <w:spacing w:after="0" w:line="20" w:lineRule="atLeast"/>
                    <w:rPr>
                      <w:rFonts w:cs="Times New Roman"/>
                      <w:iCs/>
                      <w:noProof/>
                      <w:szCs w:val="28"/>
                    </w:rPr>
                  </w:pPr>
                </w:p>
              </w:tc>
              <w:tc>
                <w:tcPr>
                  <w:tcW w:w="708" w:type="dxa"/>
                  <w:shd w:val="clear" w:color="auto" w:fill="auto"/>
                </w:tcPr>
                <w:p w14:paraId="58388CA0" w14:textId="77777777" w:rsidR="00670CDC" w:rsidRPr="00E53860" w:rsidRDefault="00670CDC" w:rsidP="00811094">
                  <w:pPr>
                    <w:spacing w:after="0" w:line="20" w:lineRule="atLeast"/>
                    <w:jc w:val="center"/>
                    <w:rPr>
                      <w:rFonts w:cs="Times New Roman"/>
                      <w:b/>
                      <w:bCs/>
                      <w:iCs/>
                      <w:noProof/>
                      <w:szCs w:val="28"/>
                    </w:rPr>
                  </w:pPr>
                  <w:r w:rsidRPr="00E53860">
                    <w:rPr>
                      <w:rFonts w:cs="Times New Roman"/>
                      <w:b/>
                      <w:bCs/>
                      <w:iCs/>
                      <w:noProof/>
                      <w:szCs w:val="28"/>
                    </w:rPr>
                    <w:t>9</w:t>
                  </w:r>
                </w:p>
              </w:tc>
              <w:tc>
                <w:tcPr>
                  <w:tcW w:w="6663" w:type="dxa"/>
                  <w:shd w:val="clear" w:color="auto" w:fill="auto"/>
                </w:tcPr>
                <w:p w14:paraId="0C77B5BD" w14:textId="77777777" w:rsidR="00670CDC" w:rsidRDefault="00670CDC" w:rsidP="00811094">
                  <w:pPr>
                    <w:shd w:val="clear" w:color="auto" w:fill="FFFFFF"/>
                    <w:spacing w:after="0" w:line="20" w:lineRule="atLeast"/>
                    <w:rPr>
                      <w:rFonts w:cs="Times New Roman"/>
                      <w:szCs w:val="28"/>
                    </w:rPr>
                  </w:pPr>
                  <w:r w:rsidRPr="00E53860">
                    <w:rPr>
                      <w:rFonts w:cs="Times New Roman"/>
                      <w:szCs w:val="28"/>
                    </w:rPr>
                    <w:t xml:space="preserve">- HS đưa ra ý kiến và lí giải hợp lí vẫn cho điểm. </w:t>
                  </w:r>
                </w:p>
                <w:p w14:paraId="6783BE71" w14:textId="77777777" w:rsidR="00670CDC" w:rsidRPr="00E53860" w:rsidRDefault="00670CDC" w:rsidP="00811094">
                  <w:pPr>
                    <w:shd w:val="clear" w:color="auto" w:fill="FFFFFF"/>
                    <w:spacing w:after="0" w:line="20" w:lineRule="atLeast"/>
                    <w:rPr>
                      <w:rFonts w:cs="Times New Roman"/>
                      <w:szCs w:val="28"/>
                    </w:rPr>
                  </w:pPr>
                  <w:r>
                    <w:rPr>
                      <w:rFonts w:cs="Times New Roman"/>
                      <w:szCs w:val="28"/>
                      <w:lang w:val="vi-VN"/>
                    </w:rPr>
                    <w:t>(</w:t>
                  </w:r>
                  <w:r w:rsidRPr="00E53860">
                    <w:rPr>
                      <w:rFonts w:cs="Times New Roman"/>
                      <w:szCs w:val="28"/>
                    </w:rPr>
                    <w:t>Gợi ý:</w:t>
                  </w:r>
                </w:p>
                <w:p w14:paraId="442DEA63" w14:textId="77777777" w:rsidR="00670CDC" w:rsidRDefault="00670CDC" w:rsidP="00811094">
                  <w:pPr>
                    <w:pStyle w:val="NormalWeb"/>
                    <w:shd w:val="clear" w:color="auto" w:fill="FFFFFF"/>
                    <w:spacing w:before="0" w:beforeAutospacing="0" w:after="0" w:afterAutospacing="0" w:line="20" w:lineRule="atLeast"/>
                    <w:jc w:val="both"/>
                    <w:rPr>
                      <w:sz w:val="28"/>
                      <w:szCs w:val="28"/>
                    </w:rPr>
                  </w:pPr>
                  <w:r>
                    <w:rPr>
                      <w:sz w:val="28"/>
                      <w:szCs w:val="28"/>
                    </w:rPr>
                    <w:t xml:space="preserve"> + Tình bạn là thứ tình cảm quý giá trong mỗi chúng ta.</w:t>
                  </w:r>
                </w:p>
                <w:p w14:paraId="3085C30A" w14:textId="77777777" w:rsidR="00670CDC" w:rsidRPr="00E53860" w:rsidRDefault="00670CDC" w:rsidP="00811094">
                  <w:pPr>
                    <w:pStyle w:val="NormalWeb"/>
                    <w:shd w:val="clear" w:color="auto" w:fill="FFFFFF"/>
                    <w:spacing w:before="0" w:beforeAutospacing="0" w:after="0" w:afterAutospacing="0" w:line="20" w:lineRule="atLeast"/>
                    <w:jc w:val="both"/>
                    <w:rPr>
                      <w:sz w:val="28"/>
                      <w:szCs w:val="28"/>
                    </w:rPr>
                  </w:pPr>
                  <w:r>
                    <w:rPr>
                      <w:sz w:val="28"/>
                      <w:szCs w:val="28"/>
                    </w:rPr>
                    <w:t>+ Tình bạn không màng đến vật chất, tiền bạc, địa vị xã hội. Tình bạn phải trong sáng, vô tư, chân thành.)</w:t>
                  </w:r>
                </w:p>
              </w:tc>
              <w:tc>
                <w:tcPr>
                  <w:tcW w:w="742" w:type="dxa"/>
                  <w:shd w:val="clear" w:color="auto" w:fill="auto"/>
                </w:tcPr>
                <w:p w14:paraId="16981FC4" w14:textId="77777777" w:rsidR="00670CDC" w:rsidRPr="00AD4967" w:rsidRDefault="00670CDC" w:rsidP="00811094">
                  <w:pPr>
                    <w:spacing w:after="0" w:line="20" w:lineRule="atLeast"/>
                    <w:jc w:val="center"/>
                    <w:rPr>
                      <w:rFonts w:cs="Times New Roman"/>
                      <w:iCs/>
                      <w:noProof/>
                      <w:szCs w:val="28"/>
                      <w:lang w:val="vi-VN"/>
                    </w:rPr>
                  </w:pPr>
                  <w:r>
                    <w:rPr>
                      <w:rFonts w:cs="Times New Roman"/>
                      <w:iCs/>
                      <w:noProof/>
                      <w:szCs w:val="28"/>
                    </w:rPr>
                    <w:t>0</w:t>
                  </w:r>
                  <w:r>
                    <w:rPr>
                      <w:rFonts w:cs="Times New Roman"/>
                      <w:iCs/>
                      <w:noProof/>
                      <w:szCs w:val="28"/>
                      <w:lang w:val="vi-VN"/>
                    </w:rPr>
                    <w:t>,75</w:t>
                  </w:r>
                </w:p>
                <w:p w14:paraId="65076077" w14:textId="77777777" w:rsidR="00670CDC" w:rsidRPr="00AD4967" w:rsidRDefault="00670CDC" w:rsidP="00811094">
                  <w:pPr>
                    <w:spacing w:after="0" w:line="20" w:lineRule="atLeast"/>
                    <w:jc w:val="center"/>
                    <w:rPr>
                      <w:rFonts w:cs="Times New Roman"/>
                      <w:iCs/>
                      <w:noProof/>
                      <w:szCs w:val="28"/>
                      <w:lang w:val="vi-VN"/>
                    </w:rPr>
                  </w:pPr>
                </w:p>
                <w:p w14:paraId="670CB342" w14:textId="77777777" w:rsidR="00670CDC" w:rsidRPr="00E53860" w:rsidRDefault="00670CDC" w:rsidP="00811094">
                  <w:pPr>
                    <w:spacing w:after="0" w:line="20" w:lineRule="atLeast"/>
                    <w:jc w:val="center"/>
                    <w:rPr>
                      <w:rFonts w:cs="Times New Roman"/>
                      <w:iCs/>
                      <w:noProof/>
                      <w:szCs w:val="28"/>
                    </w:rPr>
                  </w:pPr>
                </w:p>
              </w:tc>
            </w:tr>
            <w:tr w:rsidR="00670CDC" w:rsidRPr="00E53860" w14:paraId="2EED6B2C" w14:textId="77777777" w:rsidTr="00670CDC">
              <w:trPr>
                <w:trHeight w:val="268"/>
                <w:jc w:val="center"/>
              </w:trPr>
              <w:tc>
                <w:tcPr>
                  <w:tcW w:w="880" w:type="dxa"/>
                  <w:shd w:val="clear" w:color="auto" w:fill="auto"/>
                </w:tcPr>
                <w:p w14:paraId="2B98F533" w14:textId="77777777" w:rsidR="00670CDC" w:rsidRPr="00E53860" w:rsidRDefault="00670CDC" w:rsidP="00811094">
                  <w:pPr>
                    <w:spacing w:after="0" w:line="20" w:lineRule="atLeast"/>
                    <w:rPr>
                      <w:rFonts w:cs="Times New Roman"/>
                      <w:iCs/>
                      <w:noProof/>
                      <w:szCs w:val="28"/>
                    </w:rPr>
                  </w:pPr>
                </w:p>
              </w:tc>
              <w:tc>
                <w:tcPr>
                  <w:tcW w:w="708" w:type="dxa"/>
                  <w:shd w:val="clear" w:color="auto" w:fill="auto"/>
                </w:tcPr>
                <w:p w14:paraId="260368E4" w14:textId="77777777" w:rsidR="00670CDC" w:rsidRPr="00E53860" w:rsidRDefault="00670CDC" w:rsidP="00811094">
                  <w:pPr>
                    <w:spacing w:after="0" w:line="20" w:lineRule="atLeast"/>
                    <w:jc w:val="center"/>
                    <w:rPr>
                      <w:rFonts w:cs="Times New Roman"/>
                      <w:b/>
                      <w:bCs/>
                      <w:iCs/>
                      <w:noProof/>
                      <w:szCs w:val="28"/>
                    </w:rPr>
                  </w:pPr>
                  <w:r w:rsidRPr="00E53860">
                    <w:rPr>
                      <w:rFonts w:cs="Times New Roman"/>
                      <w:b/>
                      <w:bCs/>
                      <w:iCs/>
                      <w:noProof/>
                      <w:szCs w:val="28"/>
                    </w:rPr>
                    <w:t>10</w:t>
                  </w:r>
                </w:p>
              </w:tc>
              <w:tc>
                <w:tcPr>
                  <w:tcW w:w="6663" w:type="dxa"/>
                  <w:shd w:val="clear" w:color="auto" w:fill="auto"/>
                </w:tcPr>
                <w:p w14:paraId="6BDBB19E" w14:textId="77777777" w:rsidR="00670CDC" w:rsidRPr="00E53860" w:rsidRDefault="00670CDC" w:rsidP="00811094">
                  <w:pPr>
                    <w:pStyle w:val="NormalWeb"/>
                    <w:shd w:val="clear" w:color="auto" w:fill="FFFFFF"/>
                    <w:spacing w:before="0" w:beforeAutospacing="0" w:after="0" w:afterAutospacing="0" w:line="20" w:lineRule="atLeast"/>
                    <w:rPr>
                      <w:sz w:val="28"/>
                      <w:szCs w:val="28"/>
                    </w:rPr>
                  </w:pPr>
                  <w:r w:rsidRPr="00E53860">
                    <w:rPr>
                      <w:sz w:val="28"/>
                      <w:szCs w:val="28"/>
                    </w:rPr>
                    <w:t xml:space="preserve">-  </w:t>
                  </w:r>
                  <w:r>
                    <w:rPr>
                      <w:sz w:val="28"/>
                      <w:szCs w:val="28"/>
                    </w:rPr>
                    <w:t xml:space="preserve"> </w:t>
                  </w:r>
                  <w:r w:rsidRPr="00E53860">
                    <w:rPr>
                      <w:sz w:val="28"/>
                      <w:szCs w:val="28"/>
                    </w:rPr>
                    <w:t>Đảm bảo bố cục đoạn văn</w:t>
                  </w:r>
                  <w:r w:rsidRPr="00E53860">
                    <w:rPr>
                      <w:rFonts w:eastAsia="Calibri"/>
                      <w:sz w:val="28"/>
                      <w:szCs w:val="28"/>
                    </w:rPr>
                    <w:t xml:space="preserve"> độ dài khoảng 5 đến 7 câu.</w:t>
                  </w:r>
                  <w:r>
                    <w:rPr>
                      <w:rFonts w:eastAsia="Calibri"/>
                      <w:sz w:val="28"/>
                      <w:szCs w:val="28"/>
                    </w:rPr>
                    <w:t xml:space="preserve"> Trình bày nội dung theo 1 trong 4 cách đã học.</w:t>
                  </w:r>
                </w:p>
                <w:p w14:paraId="54CC2BAE" w14:textId="77777777" w:rsidR="00670CDC" w:rsidRPr="00E53860" w:rsidRDefault="00670CDC" w:rsidP="00811094">
                  <w:pPr>
                    <w:pStyle w:val="NormalWeb"/>
                    <w:spacing w:before="0" w:beforeAutospacing="0" w:after="0" w:afterAutospacing="0" w:line="20" w:lineRule="atLeast"/>
                    <w:rPr>
                      <w:rFonts w:eastAsia="Calibri"/>
                      <w:b/>
                      <w:i/>
                      <w:sz w:val="28"/>
                      <w:szCs w:val="28"/>
                    </w:rPr>
                  </w:pPr>
                  <w:r w:rsidRPr="00E53860">
                    <w:rPr>
                      <w:sz w:val="28"/>
                      <w:szCs w:val="28"/>
                    </w:rPr>
                    <w:t xml:space="preserve">- </w:t>
                  </w:r>
                  <w:r>
                    <w:rPr>
                      <w:sz w:val="28"/>
                      <w:szCs w:val="28"/>
                    </w:rPr>
                    <w:t xml:space="preserve">Nội dung: </w:t>
                  </w:r>
                  <w:r>
                    <w:rPr>
                      <w:rFonts w:eastAsia="Calibri"/>
                      <w:sz w:val="28"/>
                      <w:szCs w:val="28"/>
                    </w:rPr>
                    <w:t>Giá trị</w:t>
                  </w:r>
                  <w:r w:rsidRPr="00E53860">
                    <w:rPr>
                      <w:rFonts w:eastAsia="Calibri"/>
                      <w:sz w:val="28"/>
                      <w:szCs w:val="28"/>
                    </w:rPr>
                    <w:t xml:space="preserve"> </w:t>
                  </w:r>
                  <w:r>
                    <w:rPr>
                      <w:rFonts w:eastAsia="Calibri"/>
                      <w:sz w:val="28"/>
                      <w:szCs w:val="28"/>
                    </w:rPr>
                    <w:t>của tình bạn trong cuộc sống của em</w:t>
                  </w:r>
                </w:p>
                <w:p w14:paraId="37B4999D" w14:textId="77777777" w:rsidR="00670CDC" w:rsidRDefault="00670CDC" w:rsidP="00811094">
                  <w:pPr>
                    <w:pStyle w:val="NormalWeb"/>
                    <w:shd w:val="clear" w:color="auto" w:fill="FFFFFF"/>
                    <w:spacing w:before="0" w:beforeAutospacing="0" w:after="0" w:afterAutospacing="0" w:line="20" w:lineRule="atLeast"/>
                    <w:jc w:val="both"/>
                    <w:rPr>
                      <w:rFonts w:eastAsia="Calibri"/>
                      <w:b/>
                      <w:i/>
                      <w:sz w:val="28"/>
                      <w:szCs w:val="28"/>
                    </w:rPr>
                  </w:pPr>
                  <w:r>
                    <w:rPr>
                      <w:rFonts w:eastAsia="Calibri"/>
                      <w:sz w:val="28"/>
                      <w:szCs w:val="28"/>
                    </w:rPr>
                    <w:t xml:space="preserve"> ( HS nêu được khái niệm về tình bạn; giá trị của tình bạn (giúp em trong cuộc sống, trong học tập và rèn luyện)</w:t>
                  </w:r>
                </w:p>
                <w:p w14:paraId="2675E8FD" w14:textId="77777777" w:rsidR="00670CDC" w:rsidRDefault="00670CDC" w:rsidP="00811094">
                  <w:pPr>
                    <w:pStyle w:val="NormalWeb"/>
                    <w:shd w:val="clear" w:color="auto" w:fill="FFFFFF"/>
                    <w:spacing w:before="0" w:beforeAutospacing="0" w:after="0" w:afterAutospacing="0" w:line="20" w:lineRule="atLeast"/>
                    <w:jc w:val="both"/>
                    <w:rPr>
                      <w:sz w:val="28"/>
                      <w:szCs w:val="28"/>
                    </w:rPr>
                  </w:pPr>
                  <w:r>
                    <w:rPr>
                      <w:rFonts w:eastAsia="Calibri"/>
                      <w:b/>
                      <w:i/>
                      <w:sz w:val="28"/>
                      <w:szCs w:val="28"/>
                    </w:rPr>
                    <w:t>-</w:t>
                  </w:r>
                  <w:r w:rsidRPr="00E53860">
                    <w:rPr>
                      <w:rFonts w:eastAsia="Calibri"/>
                      <w:b/>
                      <w:i/>
                      <w:sz w:val="28"/>
                      <w:szCs w:val="28"/>
                    </w:rPr>
                    <w:t xml:space="preserve"> </w:t>
                  </w:r>
                  <w:r w:rsidRPr="00E53860">
                    <w:rPr>
                      <w:sz w:val="28"/>
                      <w:szCs w:val="28"/>
                    </w:rPr>
                    <w:t>Đảm bảo chuẩn chính tả, ngữ pháp tiếng Việt.</w:t>
                  </w:r>
                </w:p>
                <w:p w14:paraId="1477FA4B" w14:textId="77777777" w:rsidR="00670CDC" w:rsidRPr="00E53860" w:rsidRDefault="00670CDC" w:rsidP="00811094">
                  <w:pPr>
                    <w:pStyle w:val="NormalWeb"/>
                    <w:shd w:val="clear" w:color="auto" w:fill="FFFFFF"/>
                    <w:spacing w:before="0" w:beforeAutospacing="0" w:after="0" w:afterAutospacing="0" w:line="20" w:lineRule="atLeast"/>
                    <w:jc w:val="both"/>
                    <w:rPr>
                      <w:sz w:val="28"/>
                      <w:szCs w:val="28"/>
                    </w:rPr>
                  </w:pPr>
                  <w:r>
                    <w:rPr>
                      <w:sz w:val="28"/>
                      <w:szCs w:val="28"/>
                    </w:rPr>
                    <w:t>* (HS có thể có những câu trả lời khác lý giải hợp lý thì GV vẫn cho điểm.)</w:t>
                  </w:r>
                </w:p>
              </w:tc>
              <w:tc>
                <w:tcPr>
                  <w:tcW w:w="742" w:type="dxa"/>
                  <w:shd w:val="clear" w:color="auto" w:fill="auto"/>
                </w:tcPr>
                <w:p w14:paraId="59C9D48E" w14:textId="77777777" w:rsidR="00670CDC" w:rsidRPr="00E53860" w:rsidRDefault="00670CDC" w:rsidP="00811094">
                  <w:pPr>
                    <w:spacing w:after="0" w:line="20" w:lineRule="atLeast"/>
                    <w:jc w:val="center"/>
                    <w:rPr>
                      <w:rFonts w:cs="Times New Roman"/>
                      <w:iCs/>
                      <w:noProof/>
                      <w:szCs w:val="28"/>
                    </w:rPr>
                  </w:pPr>
                  <w:r w:rsidRPr="00E53860">
                    <w:rPr>
                      <w:rFonts w:cs="Times New Roman"/>
                      <w:iCs/>
                      <w:noProof/>
                      <w:szCs w:val="28"/>
                    </w:rPr>
                    <w:t>0,25</w:t>
                  </w:r>
                </w:p>
                <w:p w14:paraId="2EEC261A" w14:textId="77777777" w:rsidR="00670CDC" w:rsidRDefault="00670CDC" w:rsidP="00811094">
                  <w:pPr>
                    <w:spacing w:after="0" w:line="20" w:lineRule="atLeast"/>
                    <w:jc w:val="center"/>
                    <w:rPr>
                      <w:rFonts w:cs="Times New Roman"/>
                      <w:iCs/>
                      <w:noProof/>
                      <w:szCs w:val="28"/>
                    </w:rPr>
                  </w:pPr>
                </w:p>
                <w:p w14:paraId="72AC2178" w14:textId="77777777" w:rsidR="00670CDC" w:rsidRPr="00E53860" w:rsidRDefault="00670CDC" w:rsidP="00AB6650">
                  <w:pPr>
                    <w:spacing w:after="0" w:line="20" w:lineRule="atLeast"/>
                    <w:rPr>
                      <w:rFonts w:cs="Times New Roman"/>
                      <w:iCs/>
                      <w:noProof/>
                      <w:szCs w:val="28"/>
                    </w:rPr>
                  </w:pPr>
                  <w:r w:rsidRPr="00E53860">
                    <w:rPr>
                      <w:rFonts w:cs="Times New Roman"/>
                      <w:iCs/>
                      <w:noProof/>
                      <w:szCs w:val="28"/>
                    </w:rPr>
                    <w:t>0,5</w:t>
                  </w:r>
                </w:p>
                <w:p w14:paraId="508CF08E" w14:textId="77777777" w:rsidR="00670CDC" w:rsidRPr="00E53860" w:rsidRDefault="00670CDC" w:rsidP="00811094">
                  <w:pPr>
                    <w:spacing w:after="0" w:line="20" w:lineRule="atLeast"/>
                    <w:jc w:val="center"/>
                    <w:rPr>
                      <w:rFonts w:cs="Times New Roman"/>
                      <w:iCs/>
                      <w:noProof/>
                      <w:szCs w:val="28"/>
                    </w:rPr>
                  </w:pPr>
                </w:p>
                <w:p w14:paraId="49F54A15" w14:textId="77777777" w:rsidR="00670CDC" w:rsidRDefault="00670CDC" w:rsidP="00811094">
                  <w:pPr>
                    <w:spacing w:after="0" w:line="20" w:lineRule="atLeast"/>
                    <w:jc w:val="center"/>
                    <w:rPr>
                      <w:rFonts w:cs="Times New Roman"/>
                      <w:iCs/>
                      <w:noProof/>
                      <w:szCs w:val="28"/>
                    </w:rPr>
                  </w:pPr>
                </w:p>
                <w:p w14:paraId="6227E0F1" w14:textId="77777777" w:rsidR="00670CDC" w:rsidRPr="00E53860" w:rsidRDefault="00670CDC" w:rsidP="00811094">
                  <w:pPr>
                    <w:spacing w:after="0" w:line="20" w:lineRule="atLeast"/>
                    <w:jc w:val="center"/>
                    <w:rPr>
                      <w:rFonts w:cs="Times New Roman"/>
                      <w:iCs/>
                      <w:noProof/>
                      <w:szCs w:val="28"/>
                    </w:rPr>
                  </w:pPr>
                  <w:r w:rsidRPr="00E53860">
                    <w:rPr>
                      <w:rFonts w:cs="Times New Roman"/>
                      <w:iCs/>
                      <w:noProof/>
                      <w:szCs w:val="28"/>
                    </w:rPr>
                    <w:t>0,25</w:t>
                  </w:r>
                </w:p>
              </w:tc>
            </w:tr>
            <w:tr w:rsidR="00670CDC" w:rsidRPr="00E53860" w14:paraId="0EB04BE3" w14:textId="77777777" w:rsidTr="00670CDC">
              <w:trPr>
                <w:jc w:val="center"/>
              </w:trPr>
              <w:tc>
                <w:tcPr>
                  <w:tcW w:w="880" w:type="dxa"/>
                  <w:vMerge w:val="restart"/>
                  <w:shd w:val="clear" w:color="auto" w:fill="auto"/>
                </w:tcPr>
                <w:p w14:paraId="653546DB" w14:textId="77777777" w:rsidR="00670CDC" w:rsidRPr="00E53860" w:rsidRDefault="00670CDC" w:rsidP="00811094">
                  <w:pPr>
                    <w:spacing w:after="0" w:line="20" w:lineRule="atLeast"/>
                    <w:jc w:val="center"/>
                    <w:rPr>
                      <w:rFonts w:cs="Times New Roman"/>
                      <w:b/>
                      <w:bCs/>
                      <w:iCs/>
                      <w:noProof/>
                      <w:szCs w:val="28"/>
                    </w:rPr>
                  </w:pPr>
                  <w:r w:rsidRPr="00E53860">
                    <w:rPr>
                      <w:rFonts w:cs="Times New Roman"/>
                      <w:b/>
                      <w:bCs/>
                      <w:iCs/>
                      <w:noProof/>
                      <w:szCs w:val="28"/>
                    </w:rPr>
                    <w:t>II</w:t>
                  </w:r>
                </w:p>
              </w:tc>
              <w:tc>
                <w:tcPr>
                  <w:tcW w:w="708" w:type="dxa"/>
                  <w:shd w:val="clear" w:color="auto" w:fill="auto"/>
                </w:tcPr>
                <w:p w14:paraId="47EC3186" w14:textId="77777777" w:rsidR="00670CDC" w:rsidRPr="00E53860" w:rsidRDefault="00670CDC" w:rsidP="00811094">
                  <w:pPr>
                    <w:spacing w:after="0" w:line="20" w:lineRule="atLeast"/>
                    <w:jc w:val="center"/>
                    <w:rPr>
                      <w:rFonts w:cs="Times New Roman"/>
                      <w:b/>
                      <w:bCs/>
                      <w:iCs/>
                      <w:noProof/>
                      <w:szCs w:val="28"/>
                    </w:rPr>
                  </w:pPr>
                </w:p>
              </w:tc>
              <w:tc>
                <w:tcPr>
                  <w:tcW w:w="6663" w:type="dxa"/>
                  <w:shd w:val="clear" w:color="auto" w:fill="auto"/>
                </w:tcPr>
                <w:p w14:paraId="4B34C615" w14:textId="77777777" w:rsidR="00670CDC" w:rsidRPr="00E53860" w:rsidRDefault="00670CDC" w:rsidP="00811094">
                  <w:pPr>
                    <w:spacing w:after="0" w:line="20" w:lineRule="atLeast"/>
                    <w:rPr>
                      <w:rFonts w:cs="Times New Roman"/>
                      <w:b/>
                      <w:bCs/>
                      <w:iCs/>
                      <w:noProof/>
                      <w:szCs w:val="28"/>
                    </w:rPr>
                  </w:pPr>
                  <w:r w:rsidRPr="00E53860">
                    <w:rPr>
                      <w:rFonts w:cs="Times New Roman"/>
                      <w:b/>
                      <w:bCs/>
                      <w:iCs/>
                      <w:noProof/>
                      <w:szCs w:val="28"/>
                    </w:rPr>
                    <w:t>VIẾT</w:t>
                  </w:r>
                </w:p>
              </w:tc>
              <w:tc>
                <w:tcPr>
                  <w:tcW w:w="742" w:type="dxa"/>
                  <w:shd w:val="clear" w:color="auto" w:fill="auto"/>
                </w:tcPr>
                <w:p w14:paraId="429FFCC1" w14:textId="77777777" w:rsidR="00670CDC" w:rsidRPr="00E53860" w:rsidRDefault="00670CDC" w:rsidP="00811094">
                  <w:pPr>
                    <w:spacing w:after="0" w:line="20" w:lineRule="atLeast"/>
                    <w:jc w:val="center"/>
                    <w:rPr>
                      <w:rFonts w:cs="Times New Roman"/>
                      <w:b/>
                      <w:bCs/>
                      <w:iCs/>
                      <w:noProof/>
                      <w:szCs w:val="28"/>
                      <w:lang w:val="vi-VN"/>
                    </w:rPr>
                  </w:pPr>
                  <w:r w:rsidRPr="00E53860">
                    <w:rPr>
                      <w:rFonts w:cs="Times New Roman"/>
                      <w:b/>
                      <w:bCs/>
                      <w:iCs/>
                      <w:noProof/>
                      <w:szCs w:val="28"/>
                    </w:rPr>
                    <w:t>4</w:t>
                  </w:r>
                  <w:r w:rsidRPr="00E53860">
                    <w:rPr>
                      <w:rFonts w:cs="Times New Roman"/>
                      <w:b/>
                      <w:bCs/>
                      <w:iCs/>
                      <w:noProof/>
                      <w:szCs w:val="28"/>
                      <w:lang w:val="vi-VN"/>
                    </w:rPr>
                    <w:t>,0</w:t>
                  </w:r>
                </w:p>
              </w:tc>
            </w:tr>
            <w:tr w:rsidR="00670CDC" w:rsidRPr="00E53860" w14:paraId="44837954" w14:textId="77777777" w:rsidTr="00670CDC">
              <w:trPr>
                <w:trHeight w:val="334"/>
                <w:jc w:val="center"/>
              </w:trPr>
              <w:tc>
                <w:tcPr>
                  <w:tcW w:w="880" w:type="dxa"/>
                  <w:vMerge/>
                  <w:shd w:val="clear" w:color="auto" w:fill="auto"/>
                </w:tcPr>
                <w:p w14:paraId="1C5BF9CA" w14:textId="77777777" w:rsidR="00670CDC" w:rsidRPr="00E53860" w:rsidRDefault="00670CDC" w:rsidP="00811094">
                  <w:pPr>
                    <w:spacing w:after="0" w:line="20" w:lineRule="atLeast"/>
                    <w:rPr>
                      <w:rFonts w:cs="Times New Roman"/>
                      <w:iCs/>
                      <w:noProof/>
                      <w:szCs w:val="28"/>
                    </w:rPr>
                  </w:pPr>
                </w:p>
              </w:tc>
              <w:tc>
                <w:tcPr>
                  <w:tcW w:w="708" w:type="dxa"/>
                  <w:vMerge w:val="restart"/>
                  <w:shd w:val="clear" w:color="auto" w:fill="auto"/>
                </w:tcPr>
                <w:p w14:paraId="0F8A8850" w14:textId="77777777" w:rsidR="00670CDC" w:rsidRPr="00E53860" w:rsidRDefault="00670CDC" w:rsidP="00811094">
                  <w:pPr>
                    <w:spacing w:after="0" w:line="20" w:lineRule="atLeast"/>
                    <w:jc w:val="center"/>
                    <w:rPr>
                      <w:rFonts w:cs="Times New Roman"/>
                      <w:b/>
                      <w:bCs/>
                      <w:iCs/>
                      <w:noProof/>
                      <w:szCs w:val="28"/>
                    </w:rPr>
                  </w:pPr>
                </w:p>
              </w:tc>
              <w:tc>
                <w:tcPr>
                  <w:tcW w:w="6663" w:type="dxa"/>
                  <w:shd w:val="clear" w:color="auto" w:fill="auto"/>
                </w:tcPr>
                <w:p w14:paraId="509C14F1" w14:textId="77777777" w:rsidR="00670CDC" w:rsidRPr="00E53860" w:rsidRDefault="00670CDC" w:rsidP="00811094">
                  <w:pPr>
                    <w:spacing w:after="0" w:line="20" w:lineRule="atLeast"/>
                    <w:rPr>
                      <w:rFonts w:cs="Times New Roman"/>
                      <w:i/>
                      <w:iCs/>
                      <w:szCs w:val="28"/>
                    </w:rPr>
                  </w:pPr>
                  <w:r w:rsidRPr="00E53860">
                    <w:rPr>
                      <w:rFonts w:cs="Times New Roman"/>
                      <w:i/>
                      <w:iCs/>
                      <w:szCs w:val="28"/>
                    </w:rPr>
                    <w:t>a. Đảm bảo cấu trúc bài văn tự sự</w:t>
                  </w:r>
                </w:p>
                <w:p w14:paraId="0EDC3E04" w14:textId="77777777" w:rsidR="00670CDC" w:rsidRPr="00E53860" w:rsidRDefault="00670CDC" w:rsidP="00811094">
                  <w:pPr>
                    <w:spacing w:after="0" w:line="20" w:lineRule="atLeast"/>
                    <w:rPr>
                      <w:rFonts w:cs="Times New Roman"/>
                      <w:szCs w:val="28"/>
                    </w:rPr>
                  </w:pPr>
                  <w:r w:rsidRPr="00E53860">
                    <w:rPr>
                      <w:rFonts w:cs="Times New Roman"/>
                      <w:szCs w:val="28"/>
                    </w:rPr>
                    <w:t>- Đủ 3 phần mở bài, thân bài, kết bài; các ý được sắp xếp theo một trình tự hợp lí.</w:t>
                  </w:r>
                </w:p>
                <w:p w14:paraId="3243D87A" w14:textId="77777777" w:rsidR="00670CDC" w:rsidRPr="00E53860" w:rsidRDefault="00670CDC" w:rsidP="00811094">
                  <w:pPr>
                    <w:spacing w:after="0" w:line="20" w:lineRule="atLeast"/>
                    <w:rPr>
                      <w:rFonts w:cs="Times New Roman"/>
                      <w:szCs w:val="28"/>
                    </w:rPr>
                  </w:pPr>
                  <w:r w:rsidRPr="00E53860">
                    <w:rPr>
                      <w:rFonts w:cs="Times New Roman"/>
                      <w:szCs w:val="28"/>
                    </w:rPr>
                    <w:t>- Sử dụng ngôi kể thứ nhất.</w:t>
                  </w:r>
                </w:p>
                <w:p w14:paraId="6FD47C8F" w14:textId="77777777" w:rsidR="00670CDC" w:rsidRPr="00E53860" w:rsidRDefault="00670CDC" w:rsidP="00811094">
                  <w:pPr>
                    <w:spacing w:after="0" w:line="20" w:lineRule="atLeast"/>
                    <w:rPr>
                      <w:rFonts w:cs="Times New Roman"/>
                      <w:i/>
                      <w:iCs/>
                      <w:noProof/>
                      <w:szCs w:val="28"/>
                    </w:rPr>
                  </w:pPr>
                  <w:r w:rsidRPr="00E53860">
                    <w:rPr>
                      <w:rFonts w:cs="Times New Roman"/>
                      <w:szCs w:val="28"/>
                    </w:rPr>
                    <w:t>- Trình bày sạch đẹp, chữ viết rõ ràng.</w:t>
                  </w:r>
                </w:p>
              </w:tc>
              <w:tc>
                <w:tcPr>
                  <w:tcW w:w="742" w:type="dxa"/>
                  <w:shd w:val="clear" w:color="auto" w:fill="auto"/>
                </w:tcPr>
                <w:p w14:paraId="45BB7BA6" w14:textId="77777777" w:rsidR="00670CDC" w:rsidRPr="00E53860" w:rsidRDefault="00670CDC" w:rsidP="00811094">
                  <w:pPr>
                    <w:spacing w:after="0" w:line="20" w:lineRule="atLeast"/>
                    <w:jc w:val="center"/>
                    <w:rPr>
                      <w:rFonts w:cs="Times New Roman"/>
                      <w:b/>
                      <w:iCs/>
                      <w:noProof/>
                      <w:szCs w:val="28"/>
                    </w:rPr>
                  </w:pPr>
                  <w:r w:rsidRPr="00E53860">
                    <w:rPr>
                      <w:rFonts w:cs="Times New Roman"/>
                      <w:iCs/>
                      <w:szCs w:val="28"/>
                    </w:rPr>
                    <w:t>0,25</w:t>
                  </w:r>
                </w:p>
              </w:tc>
            </w:tr>
            <w:tr w:rsidR="00670CDC" w:rsidRPr="00E53860" w14:paraId="421C6459" w14:textId="77777777" w:rsidTr="00670CDC">
              <w:trPr>
                <w:trHeight w:val="299"/>
                <w:jc w:val="center"/>
              </w:trPr>
              <w:tc>
                <w:tcPr>
                  <w:tcW w:w="880" w:type="dxa"/>
                  <w:vMerge/>
                  <w:shd w:val="clear" w:color="auto" w:fill="auto"/>
                </w:tcPr>
                <w:p w14:paraId="02D2662F" w14:textId="77777777" w:rsidR="00670CDC" w:rsidRPr="00E53860" w:rsidRDefault="00670CDC" w:rsidP="00811094">
                  <w:pPr>
                    <w:spacing w:after="0" w:line="20" w:lineRule="atLeast"/>
                    <w:rPr>
                      <w:rFonts w:cs="Times New Roman"/>
                      <w:iCs/>
                      <w:noProof/>
                      <w:szCs w:val="28"/>
                    </w:rPr>
                  </w:pPr>
                </w:p>
              </w:tc>
              <w:tc>
                <w:tcPr>
                  <w:tcW w:w="708" w:type="dxa"/>
                  <w:vMerge/>
                  <w:shd w:val="clear" w:color="auto" w:fill="auto"/>
                </w:tcPr>
                <w:p w14:paraId="5CA6C44E" w14:textId="77777777" w:rsidR="00670CDC" w:rsidRPr="00E53860" w:rsidRDefault="00670CDC" w:rsidP="00811094">
                  <w:pPr>
                    <w:spacing w:after="0" w:line="20" w:lineRule="atLeast"/>
                    <w:jc w:val="center"/>
                    <w:rPr>
                      <w:rFonts w:cs="Times New Roman"/>
                      <w:b/>
                      <w:bCs/>
                      <w:iCs/>
                      <w:noProof/>
                      <w:szCs w:val="28"/>
                    </w:rPr>
                  </w:pPr>
                </w:p>
              </w:tc>
              <w:tc>
                <w:tcPr>
                  <w:tcW w:w="6663" w:type="dxa"/>
                  <w:shd w:val="clear" w:color="auto" w:fill="auto"/>
                </w:tcPr>
                <w:p w14:paraId="04C5DD20" w14:textId="77777777" w:rsidR="00670CDC" w:rsidRPr="00E53860" w:rsidRDefault="00670CDC" w:rsidP="00811094">
                  <w:pPr>
                    <w:pStyle w:val="NormalWeb"/>
                    <w:shd w:val="clear" w:color="auto" w:fill="FFFFFF"/>
                    <w:spacing w:before="0" w:beforeAutospacing="0" w:after="0" w:afterAutospacing="0" w:line="20" w:lineRule="atLeast"/>
                    <w:rPr>
                      <w:b/>
                      <w:sz w:val="28"/>
                      <w:szCs w:val="28"/>
                    </w:rPr>
                  </w:pPr>
                  <w:r w:rsidRPr="00E53860">
                    <w:rPr>
                      <w:i/>
                      <w:sz w:val="28"/>
                      <w:szCs w:val="28"/>
                    </w:rPr>
                    <w:t>b. Xác định đúng yêu cầu của đề</w:t>
                  </w:r>
                  <w:r w:rsidRPr="00E53860">
                    <w:rPr>
                      <w:sz w:val="28"/>
                      <w:szCs w:val="28"/>
                    </w:rPr>
                    <w:t xml:space="preserve">: </w:t>
                  </w:r>
                  <w:r w:rsidRPr="00E53860">
                    <w:rPr>
                      <w:rFonts w:eastAsia="Calibri"/>
                      <w:spacing w:val="-8"/>
                      <w:sz w:val="28"/>
                      <w:szCs w:val="28"/>
                    </w:rPr>
                    <w:t xml:space="preserve">Kể lại một </w:t>
                  </w:r>
                  <w:r w:rsidRPr="00E53860">
                    <w:rPr>
                      <w:sz w:val="28"/>
                      <w:szCs w:val="28"/>
                    </w:rPr>
                    <w:t xml:space="preserve">chuyến đi </w:t>
                  </w:r>
                  <w:r>
                    <w:rPr>
                      <w:sz w:val="28"/>
                      <w:szCs w:val="28"/>
                    </w:rPr>
                    <w:t>/ hoạt động xã hội để lại ấn tượng sâu sắc.</w:t>
                  </w:r>
                </w:p>
              </w:tc>
              <w:tc>
                <w:tcPr>
                  <w:tcW w:w="742" w:type="dxa"/>
                  <w:shd w:val="clear" w:color="auto" w:fill="auto"/>
                </w:tcPr>
                <w:p w14:paraId="35C0D79D" w14:textId="77777777" w:rsidR="00670CDC" w:rsidRPr="00E53860" w:rsidRDefault="00670CDC" w:rsidP="00811094">
                  <w:pPr>
                    <w:spacing w:after="0" w:line="20" w:lineRule="atLeast"/>
                    <w:jc w:val="center"/>
                    <w:rPr>
                      <w:rFonts w:cs="Times New Roman"/>
                      <w:iCs/>
                      <w:noProof/>
                      <w:szCs w:val="28"/>
                    </w:rPr>
                  </w:pPr>
                  <w:r w:rsidRPr="00E53860">
                    <w:rPr>
                      <w:rFonts w:cs="Times New Roman"/>
                      <w:iCs/>
                      <w:szCs w:val="28"/>
                    </w:rPr>
                    <w:t>0,25</w:t>
                  </w:r>
                </w:p>
              </w:tc>
            </w:tr>
            <w:tr w:rsidR="00670CDC" w:rsidRPr="00E53860" w14:paraId="79BB43A7" w14:textId="77777777" w:rsidTr="00670CDC">
              <w:trPr>
                <w:trHeight w:val="841"/>
                <w:jc w:val="center"/>
              </w:trPr>
              <w:tc>
                <w:tcPr>
                  <w:tcW w:w="880" w:type="dxa"/>
                  <w:vMerge/>
                  <w:shd w:val="clear" w:color="auto" w:fill="auto"/>
                </w:tcPr>
                <w:p w14:paraId="56427AA7" w14:textId="77777777" w:rsidR="00670CDC" w:rsidRPr="00E53860" w:rsidRDefault="00670CDC" w:rsidP="00811094">
                  <w:pPr>
                    <w:spacing w:after="0" w:line="20" w:lineRule="atLeast"/>
                    <w:rPr>
                      <w:rFonts w:cs="Times New Roman"/>
                      <w:iCs/>
                      <w:noProof/>
                      <w:szCs w:val="28"/>
                    </w:rPr>
                  </w:pPr>
                </w:p>
              </w:tc>
              <w:tc>
                <w:tcPr>
                  <w:tcW w:w="708" w:type="dxa"/>
                  <w:vMerge/>
                  <w:shd w:val="clear" w:color="auto" w:fill="auto"/>
                </w:tcPr>
                <w:p w14:paraId="4F684E14" w14:textId="77777777" w:rsidR="00670CDC" w:rsidRPr="00E53860" w:rsidRDefault="00670CDC" w:rsidP="00811094">
                  <w:pPr>
                    <w:spacing w:after="0" w:line="20" w:lineRule="atLeast"/>
                    <w:jc w:val="center"/>
                    <w:rPr>
                      <w:rFonts w:cs="Times New Roman"/>
                      <w:b/>
                      <w:bCs/>
                      <w:iCs/>
                      <w:noProof/>
                      <w:szCs w:val="28"/>
                    </w:rPr>
                  </w:pPr>
                </w:p>
              </w:tc>
              <w:tc>
                <w:tcPr>
                  <w:tcW w:w="6663" w:type="dxa"/>
                  <w:shd w:val="clear" w:color="auto" w:fill="auto"/>
                </w:tcPr>
                <w:p w14:paraId="6F88474E" w14:textId="77777777" w:rsidR="00670CDC" w:rsidRPr="00E53860" w:rsidRDefault="00670CDC" w:rsidP="00811094">
                  <w:pPr>
                    <w:spacing w:after="0" w:line="20" w:lineRule="atLeast"/>
                    <w:rPr>
                      <w:rFonts w:cs="Times New Roman"/>
                      <w:szCs w:val="28"/>
                    </w:rPr>
                  </w:pPr>
                  <w:r w:rsidRPr="00E53860">
                    <w:rPr>
                      <w:rFonts w:cs="Times New Roman"/>
                      <w:szCs w:val="28"/>
                    </w:rPr>
                    <w:t>HS có thể triển khai cốt truyện theo nhiều cách, nhưng cần đảm bảo các yêu cầu sau:</w:t>
                  </w:r>
                </w:p>
                <w:p w14:paraId="5A2466B5" w14:textId="77777777" w:rsidR="00670CDC" w:rsidRPr="00AD4967" w:rsidRDefault="00670CDC" w:rsidP="00811094">
                  <w:pPr>
                    <w:spacing w:after="0" w:line="20" w:lineRule="atLeast"/>
                    <w:rPr>
                      <w:rFonts w:cs="Times New Roman"/>
                      <w:szCs w:val="28"/>
                      <w:lang w:val="vi-VN"/>
                    </w:rPr>
                  </w:pPr>
                  <w:r w:rsidRPr="00E53860">
                    <w:rPr>
                      <w:rFonts w:cs="Times New Roman"/>
                      <w:b/>
                      <w:szCs w:val="28"/>
                      <w:lang w:val="vi-VN"/>
                    </w:rPr>
                    <w:t xml:space="preserve">Mở bài: </w:t>
                  </w:r>
                  <w:r w:rsidRPr="00E53860">
                    <w:rPr>
                      <w:rFonts w:cs="Times New Roman"/>
                      <w:szCs w:val="28"/>
                    </w:rPr>
                    <w:t xml:space="preserve">Giới thiệu về chuyến đi của bản thân </w:t>
                  </w:r>
                  <w:r>
                    <w:rPr>
                      <w:rFonts w:cs="Times New Roman"/>
                      <w:szCs w:val="28"/>
                      <w:lang w:val="vi-VN"/>
                    </w:rPr>
                    <w:t>và nêu khái quát ý nghĩa của chuyến đi.</w:t>
                  </w:r>
                </w:p>
                <w:p w14:paraId="418512D5" w14:textId="77777777" w:rsidR="00670CDC" w:rsidRPr="00E53860" w:rsidRDefault="00670CDC" w:rsidP="00811094">
                  <w:pPr>
                    <w:spacing w:after="0" w:line="20" w:lineRule="atLeast"/>
                    <w:rPr>
                      <w:rFonts w:cs="Times New Roman"/>
                      <w:b/>
                      <w:szCs w:val="28"/>
                    </w:rPr>
                  </w:pPr>
                  <w:r w:rsidRPr="00E53860">
                    <w:rPr>
                      <w:rFonts w:cs="Times New Roman"/>
                      <w:b/>
                      <w:szCs w:val="28"/>
                      <w:lang w:val="vi-VN"/>
                    </w:rPr>
                    <w:t xml:space="preserve">Thân bài: </w:t>
                  </w:r>
                </w:p>
                <w:p w14:paraId="2930507E" w14:textId="77777777" w:rsidR="00670CDC" w:rsidRPr="00E53860" w:rsidRDefault="00670CDC" w:rsidP="00811094">
                  <w:pPr>
                    <w:spacing w:after="0" w:line="20" w:lineRule="atLeast"/>
                    <w:rPr>
                      <w:rFonts w:cs="Times New Roman"/>
                      <w:szCs w:val="28"/>
                      <w:lang w:val="vi-VN"/>
                    </w:rPr>
                  </w:pPr>
                  <w:r w:rsidRPr="00E53860">
                    <w:rPr>
                      <w:rFonts w:cs="Times New Roman"/>
                      <w:szCs w:val="28"/>
                    </w:rPr>
                    <w:t>- Giới thiệu chung về chuyến đi đó</w:t>
                  </w:r>
                  <w:r w:rsidRPr="00E53860">
                    <w:rPr>
                      <w:rFonts w:cs="Times New Roman"/>
                      <w:szCs w:val="28"/>
                      <w:lang w:val="vi-VN"/>
                    </w:rPr>
                    <w:t>.</w:t>
                  </w:r>
                </w:p>
                <w:p w14:paraId="3D8CC6D1" w14:textId="77777777" w:rsidR="00670CDC" w:rsidRPr="00E53860" w:rsidRDefault="00670CDC" w:rsidP="00811094">
                  <w:pPr>
                    <w:spacing w:after="0" w:line="20" w:lineRule="atLeast"/>
                    <w:rPr>
                      <w:rFonts w:cs="Times New Roman"/>
                      <w:szCs w:val="28"/>
                    </w:rPr>
                  </w:pPr>
                  <w:r w:rsidRPr="00E53860">
                    <w:rPr>
                      <w:rFonts w:cs="Times New Roman"/>
                      <w:szCs w:val="28"/>
                    </w:rPr>
                    <w:t>- Kể lại chuyến đi của bản thân theo một trình tự hợp lí</w:t>
                  </w:r>
                  <w:r w:rsidRPr="00E53860">
                    <w:rPr>
                      <w:rFonts w:cs="Times New Roman"/>
                      <w:szCs w:val="28"/>
                      <w:lang w:val="vi-VN"/>
                    </w:rPr>
                    <w:t>:</w:t>
                  </w:r>
                </w:p>
                <w:p w14:paraId="5CB41FFC" w14:textId="77777777" w:rsidR="00670CDC" w:rsidRPr="00E53860" w:rsidRDefault="00670CDC" w:rsidP="00811094">
                  <w:pPr>
                    <w:shd w:val="clear" w:color="auto" w:fill="FFFFFF"/>
                    <w:spacing w:after="0" w:line="20" w:lineRule="atLeast"/>
                    <w:rPr>
                      <w:rFonts w:cs="Times New Roman"/>
                      <w:szCs w:val="28"/>
                    </w:rPr>
                  </w:pPr>
                  <w:r w:rsidRPr="00E53860">
                    <w:rPr>
                      <w:rFonts w:cs="Times New Roman"/>
                      <w:szCs w:val="28"/>
                      <w:lang w:val="vi-VN"/>
                    </w:rPr>
                    <w:t xml:space="preserve">+ </w:t>
                  </w:r>
                  <w:r w:rsidRPr="00E53860">
                    <w:rPr>
                      <w:rFonts w:cs="Times New Roman"/>
                      <w:szCs w:val="28"/>
                    </w:rPr>
                    <w:t>Chuyến đi đó bắt đầu bằng hoạt động nào của em?</w:t>
                  </w:r>
                </w:p>
                <w:p w14:paraId="053BDB25" w14:textId="77777777" w:rsidR="00670CDC" w:rsidRPr="00E53860" w:rsidRDefault="00670CDC" w:rsidP="00811094">
                  <w:pPr>
                    <w:shd w:val="clear" w:color="auto" w:fill="FFFFFF"/>
                    <w:spacing w:after="0" w:line="20" w:lineRule="atLeast"/>
                    <w:rPr>
                      <w:rFonts w:cs="Times New Roman"/>
                      <w:szCs w:val="28"/>
                    </w:rPr>
                  </w:pPr>
                  <w:r w:rsidRPr="00E53860">
                    <w:rPr>
                      <w:rFonts w:cs="Times New Roman"/>
                      <w:szCs w:val="28"/>
                      <w:lang w:val="vi-VN"/>
                    </w:rPr>
                    <w:t xml:space="preserve">+ </w:t>
                  </w:r>
                  <w:r w:rsidRPr="00E53860">
                    <w:rPr>
                      <w:rFonts w:cs="Times New Roman"/>
                      <w:szCs w:val="28"/>
                    </w:rPr>
                    <w:t>Sau đó, những điều gì đã xảy ra? Có gì đó đặc biệt khác với mọi ngày dẫn đến việc em có một chuyến đi khó quên?</w:t>
                  </w:r>
                </w:p>
                <w:p w14:paraId="6452D0B0" w14:textId="77777777" w:rsidR="00670CDC" w:rsidRPr="00E53860" w:rsidRDefault="00670CDC" w:rsidP="00811094">
                  <w:pPr>
                    <w:shd w:val="clear" w:color="auto" w:fill="FFFFFF"/>
                    <w:spacing w:after="0" w:line="20" w:lineRule="atLeast"/>
                    <w:rPr>
                      <w:rFonts w:cs="Times New Roman"/>
                      <w:szCs w:val="28"/>
                    </w:rPr>
                  </w:pPr>
                  <w:r w:rsidRPr="00E53860">
                    <w:rPr>
                      <w:rFonts w:cs="Times New Roman"/>
                      <w:szCs w:val="28"/>
                      <w:lang w:val="vi-VN"/>
                    </w:rPr>
                    <w:t xml:space="preserve">+ </w:t>
                  </w:r>
                  <w:r w:rsidRPr="00E53860">
                    <w:rPr>
                      <w:rFonts w:cs="Times New Roman"/>
                      <w:szCs w:val="28"/>
                    </w:rPr>
                    <w:t>Em đã làm gì trong chuyến đi đó?</w:t>
                  </w:r>
                </w:p>
                <w:p w14:paraId="581CDD42" w14:textId="77777777" w:rsidR="00670CDC" w:rsidRPr="00E53860" w:rsidRDefault="00670CDC" w:rsidP="00811094">
                  <w:pPr>
                    <w:shd w:val="clear" w:color="auto" w:fill="FFFFFF"/>
                    <w:spacing w:after="0" w:line="20" w:lineRule="atLeast"/>
                    <w:rPr>
                      <w:rFonts w:cs="Times New Roman"/>
                      <w:szCs w:val="28"/>
                    </w:rPr>
                  </w:pPr>
                  <w:r w:rsidRPr="00E53860">
                    <w:rPr>
                      <w:rFonts w:cs="Times New Roman"/>
                      <w:szCs w:val="28"/>
                      <w:lang w:val="vi-VN"/>
                    </w:rPr>
                    <w:t xml:space="preserve">+ </w:t>
                  </w:r>
                  <w:r w:rsidRPr="00E53860">
                    <w:rPr>
                      <w:rFonts w:cs="Times New Roman"/>
                      <w:szCs w:val="28"/>
                    </w:rPr>
                    <w:t>Chuyến đi đó đã tác động đến em và mọi người xung quanh như thế nào?</w:t>
                  </w:r>
                </w:p>
                <w:p w14:paraId="66610757" w14:textId="77777777" w:rsidR="00670CDC" w:rsidRDefault="00670CDC" w:rsidP="00811094">
                  <w:pPr>
                    <w:shd w:val="clear" w:color="auto" w:fill="FFFFFF"/>
                    <w:spacing w:after="0" w:line="20" w:lineRule="atLeast"/>
                    <w:rPr>
                      <w:rFonts w:cs="Times New Roman"/>
                      <w:szCs w:val="28"/>
                    </w:rPr>
                  </w:pPr>
                  <w:r w:rsidRPr="00E53860">
                    <w:rPr>
                      <w:rFonts w:cs="Times New Roman"/>
                      <w:szCs w:val="28"/>
                      <w:lang w:val="vi-VN"/>
                    </w:rPr>
                    <w:t xml:space="preserve">+ </w:t>
                  </w:r>
                  <w:r w:rsidRPr="00E53860">
                    <w:rPr>
                      <w:rFonts w:cs="Times New Roman"/>
                      <w:szCs w:val="28"/>
                    </w:rPr>
                    <w:t>Em có những suy nghĩ gì sau chuyến đi đó xảy ra?</w:t>
                  </w:r>
                </w:p>
                <w:p w14:paraId="336370B2" w14:textId="77777777" w:rsidR="00670CDC" w:rsidRPr="00EA353B" w:rsidRDefault="00670CDC" w:rsidP="00811094">
                  <w:pPr>
                    <w:spacing w:after="0" w:line="20" w:lineRule="atLeast"/>
                    <w:rPr>
                      <w:rFonts w:cs="Times New Roman"/>
                      <w:szCs w:val="28"/>
                      <w:lang w:val="vi-VN"/>
                    </w:rPr>
                  </w:pPr>
                  <w:r w:rsidRPr="00E53860">
                    <w:rPr>
                      <w:rFonts w:cs="Times New Roman"/>
                      <w:b/>
                      <w:szCs w:val="28"/>
                      <w:lang w:val="vi-VN"/>
                    </w:rPr>
                    <w:t>Kết bài:</w:t>
                  </w:r>
                  <w:r w:rsidRPr="00E53860">
                    <w:rPr>
                      <w:rFonts w:cs="Times New Roman"/>
                      <w:b/>
                      <w:szCs w:val="28"/>
                    </w:rPr>
                    <w:t xml:space="preserve"> </w:t>
                  </w:r>
                  <w:r w:rsidRPr="00E53860">
                    <w:rPr>
                      <w:rFonts w:cs="Times New Roman"/>
                      <w:szCs w:val="28"/>
                    </w:rPr>
                    <w:t>Nêu những ý nghĩa</w:t>
                  </w:r>
                  <w:r>
                    <w:rPr>
                      <w:rFonts w:cs="Times New Roman"/>
                      <w:szCs w:val="28"/>
                      <w:lang w:val="vi-VN"/>
                    </w:rPr>
                    <w:t xml:space="preserve"> hoặc bài học rút ra </w:t>
                  </w:r>
                  <w:r w:rsidRPr="00E53860">
                    <w:rPr>
                      <w:rFonts w:cs="Times New Roman"/>
                      <w:szCs w:val="28"/>
                    </w:rPr>
                    <w:t xml:space="preserve">của chuyến đi đó đối với bản thân em </w:t>
                  </w:r>
                  <w:r>
                    <w:rPr>
                      <w:rFonts w:cs="Times New Roman"/>
                      <w:szCs w:val="28"/>
                      <w:lang w:val="vi-VN"/>
                    </w:rPr>
                    <w:t xml:space="preserve"> </w:t>
                  </w:r>
                </w:p>
                <w:p w14:paraId="08E71936" w14:textId="77777777" w:rsidR="00670CDC" w:rsidRPr="00B74CD4" w:rsidRDefault="00670CDC" w:rsidP="00811094">
                  <w:pPr>
                    <w:shd w:val="clear" w:color="auto" w:fill="FFFFFF"/>
                    <w:spacing w:after="0" w:line="20" w:lineRule="atLeast"/>
                    <w:rPr>
                      <w:szCs w:val="28"/>
                      <w:lang w:val="vi-VN"/>
                    </w:rPr>
                  </w:pPr>
                  <w:r w:rsidRPr="00EA353B">
                    <w:rPr>
                      <w:rFonts w:cs="Times New Roman"/>
                      <w:szCs w:val="28"/>
                      <w:lang w:val="vi-VN"/>
                    </w:rPr>
                    <w:t>*</w:t>
                  </w:r>
                  <w:r>
                    <w:rPr>
                      <w:szCs w:val="28"/>
                      <w:lang w:val="vi-VN"/>
                    </w:rPr>
                    <w:t xml:space="preserve"> Bài văn có sử dụng yếu tố miêu tả và yếu tố biểu cảm.</w:t>
                  </w:r>
                </w:p>
              </w:tc>
              <w:tc>
                <w:tcPr>
                  <w:tcW w:w="742" w:type="dxa"/>
                  <w:shd w:val="clear" w:color="auto" w:fill="auto"/>
                </w:tcPr>
                <w:p w14:paraId="24BED71B" w14:textId="77777777" w:rsidR="00670CDC" w:rsidRPr="00E53860" w:rsidRDefault="00670CDC" w:rsidP="00811094">
                  <w:pPr>
                    <w:spacing w:after="0" w:line="20" w:lineRule="atLeast"/>
                    <w:jc w:val="center"/>
                    <w:rPr>
                      <w:rFonts w:cs="Times New Roman"/>
                      <w:iCs/>
                      <w:noProof/>
                      <w:szCs w:val="28"/>
                    </w:rPr>
                  </w:pPr>
                </w:p>
                <w:p w14:paraId="484ED9E9" w14:textId="77777777" w:rsidR="00670CDC" w:rsidRPr="00E53860" w:rsidRDefault="00670CDC" w:rsidP="00811094">
                  <w:pPr>
                    <w:spacing w:after="0" w:line="20" w:lineRule="atLeast"/>
                    <w:jc w:val="center"/>
                    <w:rPr>
                      <w:rFonts w:cs="Times New Roman"/>
                      <w:iCs/>
                      <w:noProof/>
                      <w:szCs w:val="28"/>
                    </w:rPr>
                  </w:pPr>
                </w:p>
                <w:p w14:paraId="140A94D7" w14:textId="77777777" w:rsidR="00670CDC" w:rsidRPr="00E53860" w:rsidRDefault="00670CDC" w:rsidP="00811094">
                  <w:pPr>
                    <w:spacing w:after="0" w:line="20" w:lineRule="atLeast"/>
                    <w:jc w:val="center"/>
                    <w:rPr>
                      <w:rFonts w:cs="Times New Roman"/>
                      <w:iCs/>
                      <w:szCs w:val="28"/>
                    </w:rPr>
                  </w:pPr>
                  <w:r w:rsidRPr="00E53860">
                    <w:rPr>
                      <w:rFonts w:cs="Times New Roman"/>
                      <w:iCs/>
                      <w:szCs w:val="28"/>
                    </w:rPr>
                    <w:t>0,25</w:t>
                  </w:r>
                </w:p>
                <w:p w14:paraId="74FCC3BC" w14:textId="77777777" w:rsidR="00670CDC" w:rsidRPr="00E53860" w:rsidRDefault="00670CDC" w:rsidP="00811094">
                  <w:pPr>
                    <w:spacing w:after="0" w:line="20" w:lineRule="atLeast"/>
                    <w:jc w:val="center"/>
                    <w:rPr>
                      <w:rFonts w:cs="Times New Roman"/>
                      <w:iCs/>
                      <w:szCs w:val="28"/>
                    </w:rPr>
                  </w:pPr>
                </w:p>
                <w:p w14:paraId="1FEDF604" w14:textId="77777777" w:rsidR="00670CDC" w:rsidRPr="00E53860" w:rsidRDefault="00670CDC" w:rsidP="00811094">
                  <w:pPr>
                    <w:spacing w:after="0" w:line="20" w:lineRule="atLeast"/>
                    <w:jc w:val="center"/>
                    <w:rPr>
                      <w:rFonts w:cs="Times New Roman"/>
                      <w:iCs/>
                      <w:szCs w:val="28"/>
                    </w:rPr>
                  </w:pPr>
                </w:p>
                <w:p w14:paraId="0703AE87" w14:textId="77777777" w:rsidR="00670CDC" w:rsidRPr="00E53860" w:rsidRDefault="00670CDC" w:rsidP="00811094">
                  <w:pPr>
                    <w:spacing w:after="0" w:line="20" w:lineRule="atLeast"/>
                    <w:jc w:val="center"/>
                    <w:rPr>
                      <w:rFonts w:cs="Times New Roman"/>
                      <w:iCs/>
                      <w:szCs w:val="28"/>
                    </w:rPr>
                  </w:pPr>
                  <w:r w:rsidRPr="00E53860">
                    <w:rPr>
                      <w:rFonts w:cs="Times New Roman"/>
                      <w:iCs/>
                      <w:szCs w:val="28"/>
                    </w:rPr>
                    <w:t>0,25</w:t>
                  </w:r>
                </w:p>
                <w:p w14:paraId="334B37ED" w14:textId="77777777" w:rsidR="00670CDC" w:rsidRPr="00E53860" w:rsidRDefault="00670CDC" w:rsidP="00811094">
                  <w:pPr>
                    <w:spacing w:after="0" w:line="20" w:lineRule="atLeast"/>
                    <w:jc w:val="center"/>
                    <w:rPr>
                      <w:rFonts w:cs="Times New Roman"/>
                      <w:iCs/>
                      <w:szCs w:val="28"/>
                    </w:rPr>
                  </w:pPr>
                </w:p>
                <w:p w14:paraId="67AD527E" w14:textId="77777777" w:rsidR="00670CDC" w:rsidRPr="00E53860" w:rsidRDefault="00670CDC" w:rsidP="00811094">
                  <w:pPr>
                    <w:spacing w:after="0" w:line="20" w:lineRule="atLeast"/>
                    <w:jc w:val="center"/>
                    <w:rPr>
                      <w:rFonts w:cs="Times New Roman"/>
                      <w:iCs/>
                      <w:szCs w:val="28"/>
                    </w:rPr>
                  </w:pPr>
                  <w:r w:rsidRPr="00E53860">
                    <w:rPr>
                      <w:rFonts w:cs="Times New Roman"/>
                      <w:iCs/>
                      <w:szCs w:val="28"/>
                    </w:rPr>
                    <w:t>0,5</w:t>
                  </w:r>
                </w:p>
                <w:p w14:paraId="7F428BFA" w14:textId="77777777" w:rsidR="00670CDC" w:rsidRPr="00E53860" w:rsidRDefault="00670CDC" w:rsidP="00811094">
                  <w:pPr>
                    <w:spacing w:after="0" w:line="20" w:lineRule="atLeast"/>
                    <w:jc w:val="center"/>
                    <w:rPr>
                      <w:rFonts w:cs="Times New Roman"/>
                      <w:iCs/>
                      <w:szCs w:val="28"/>
                    </w:rPr>
                  </w:pPr>
                  <w:r w:rsidRPr="00E53860">
                    <w:rPr>
                      <w:rFonts w:cs="Times New Roman"/>
                      <w:iCs/>
                      <w:szCs w:val="28"/>
                    </w:rPr>
                    <w:t>0,5</w:t>
                  </w:r>
                </w:p>
                <w:p w14:paraId="3700FEB7" w14:textId="77777777" w:rsidR="00670CDC" w:rsidRPr="00E53860" w:rsidRDefault="00670CDC" w:rsidP="00811094">
                  <w:pPr>
                    <w:spacing w:after="0" w:line="20" w:lineRule="atLeast"/>
                    <w:jc w:val="center"/>
                    <w:rPr>
                      <w:rFonts w:cs="Times New Roman"/>
                      <w:iCs/>
                      <w:szCs w:val="28"/>
                    </w:rPr>
                  </w:pPr>
                </w:p>
                <w:p w14:paraId="3C3886ED" w14:textId="77777777" w:rsidR="00670CDC" w:rsidRPr="00E53860" w:rsidRDefault="00670CDC" w:rsidP="00811094">
                  <w:pPr>
                    <w:spacing w:after="0" w:line="20" w:lineRule="atLeast"/>
                    <w:jc w:val="center"/>
                    <w:rPr>
                      <w:rFonts w:cs="Times New Roman"/>
                      <w:iCs/>
                      <w:szCs w:val="28"/>
                    </w:rPr>
                  </w:pPr>
                  <w:r w:rsidRPr="00E53860">
                    <w:rPr>
                      <w:rFonts w:cs="Times New Roman"/>
                      <w:iCs/>
                      <w:szCs w:val="28"/>
                    </w:rPr>
                    <w:t>0,5</w:t>
                  </w:r>
                </w:p>
                <w:p w14:paraId="5F9D00C5" w14:textId="77777777" w:rsidR="00670CDC" w:rsidRPr="00E53860" w:rsidRDefault="00670CDC" w:rsidP="00811094">
                  <w:pPr>
                    <w:spacing w:after="0" w:line="20" w:lineRule="atLeast"/>
                    <w:jc w:val="center"/>
                    <w:rPr>
                      <w:rFonts w:cs="Times New Roman"/>
                      <w:iCs/>
                      <w:szCs w:val="28"/>
                    </w:rPr>
                  </w:pPr>
                  <w:r w:rsidRPr="00E53860">
                    <w:rPr>
                      <w:rFonts w:cs="Times New Roman"/>
                      <w:iCs/>
                      <w:szCs w:val="28"/>
                    </w:rPr>
                    <w:t>0,5</w:t>
                  </w:r>
                </w:p>
                <w:p w14:paraId="25337B21" w14:textId="77777777" w:rsidR="00670CDC" w:rsidRPr="00E53860" w:rsidRDefault="00670CDC" w:rsidP="00811094">
                  <w:pPr>
                    <w:spacing w:after="0" w:line="20" w:lineRule="atLeast"/>
                    <w:jc w:val="center"/>
                    <w:rPr>
                      <w:rFonts w:cs="Times New Roman"/>
                      <w:iCs/>
                      <w:szCs w:val="28"/>
                    </w:rPr>
                  </w:pPr>
                </w:p>
                <w:p w14:paraId="43077A9A" w14:textId="77777777" w:rsidR="00670CDC" w:rsidRPr="00E53860" w:rsidRDefault="00670CDC" w:rsidP="00811094">
                  <w:pPr>
                    <w:spacing w:after="0" w:line="20" w:lineRule="atLeast"/>
                    <w:jc w:val="center"/>
                    <w:rPr>
                      <w:rFonts w:cs="Times New Roman"/>
                      <w:iCs/>
                      <w:szCs w:val="28"/>
                    </w:rPr>
                  </w:pPr>
                  <w:r w:rsidRPr="00E53860">
                    <w:rPr>
                      <w:rFonts w:cs="Times New Roman"/>
                      <w:iCs/>
                      <w:szCs w:val="28"/>
                    </w:rPr>
                    <w:t>0,25</w:t>
                  </w:r>
                </w:p>
                <w:p w14:paraId="10F74914" w14:textId="77777777" w:rsidR="00670CDC" w:rsidRPr="00E53860" w:rsidRDefault="00670CDC" w:rsidP="00811094">
                  <w:pPr>
                    <w:spacing w:after="0" w:line="20" w:lineRule="atLeast"/>
                    <w:jc w:val="center"/>
                    <w:rPr>
                      <w:rFonts w:cs="Times New Roman"/>
                      <w:iCs/>
                      <w:noProof/>
                      <w:szCs w:val="28"/>
                    </w:rPr>
                  </w:pPr>
                  <w:r w:rsidRPr="00E53860">
                    <w:rPr>
                      <w:rFonts w:cs="Times New Roman"/>
                      <w:iCs/>
                      <w:szCs w:val="28"/>
                    </w:rPr>
                    <w:t>0,25</w:t>
                  </w:r>
                </w:p>
              </w:tc>
            </w:tr>
            <w:tr w:rsidR="00670CDC" w:rsidRPr="00E53860" w14:paraId="02A009BB" w14:textId="77777777" w:rsidTr="00670CDC">
              <w:trPr>
                <w:trHeight w:val="184"/>
                <w:jc w:val="center"/>
              </w:trPr>
              <w:tc>
                <w:tcPr>
                  <w:tcW w:w="880" w:type="dxa"/>
                  <w:vMerge/>
                  <w:shd w:val="clear" w:color="auto" w:fill="auto"/>
                </w:tcPr>
                <w:p w14:paraId="201F5122" w14:textId="77777777" w:rsidR="00670CDC" w:rsidRPr="00E53860" w:rsidRDefault="00670CDC" w:rsidP="00811094">
                  <w:pPr>
                    <w:spacing w:after="0" w:line="20" w:lineRule="atLeast"/>
                    <w:rPr>
                      <w:rFonts w:cs="Times New Roman"/>
                      <w:iCs/>
                      <w:noProof/>
                      <w:szCs w:val="28"/>
                    </w:rPr>
                  </w:pPr>
                </w:p>
              </w:tc>
              <w:tc>
                <w:tcPr>
                  <w:tcW w:w="708" w:type="dxa"/>
                  <w:vMerge/>
                  <w:shd w:val="clear" w:color="auto" w:fill="auto"/>
                </w:tcPr>
                <w:p w14:paraId="6C785BBE" w14:textId="77777777" w:rsidR="00670CDC" w:rsidRPr="00E53860" w:rsidRDefault="00670CDC" w:rsidP="00811094">
                  <w:pPr>
                    <w:spacing w:after="0" w:line="20" w:lineRule="atLeast"/>
                    <w:jc w:val="center"/>
                    <w:rPr>
                      <w:rFonts w:cs="Times New Roman"/>
                      <w:b/>
                      <w:bCs/>
                      <w:iCs/>
                      <w:noProof/>
                      <w:szCs w:val="28"/>
                    </w:rPr>
                  </w:pPr>
                </w:p>
              </w:tc>
              <w:tc>
                <w:tcPr>
                  <w:tcW w:w="6663" w:type="dxa"/>
                  <w:shd w:val="clear" w:color="auto" w:fill="auto"/>
                </w:tcPr>
                <w:p w14:paraId="6064726C" w14:textId="77777777" w:rsidR="00670CDC" w:rsidRPr="00E53860" w:rsidRDefault="00670CDC" w:rsidP="00811094">
                  <w:pPr>
                    <w:spacing w:after="0" w:line="20" w:lineRule="atLeast"/>
                    <w:rPr>
                      <w:rFonts w:cs="Times New Roman"/>
                      <w:i/>
                      <w:szCs w:val="28"/>
                      <w:lang w:val="vi-VN"/>
                    </w:rPr>
                  </w:pPr>
                  <w:r w:rsidRPr="00E53860">
                    <w:rPr>
                      <w:rFonts w:cs="Times New Roman"/>
                      <w:i/>
                      <w:szCs w:val="28"/>
                      <w:lang w:val="vi-VN"/>
                    </w:rPr>
                    <w:t>d. Chính tả, ngữ pháp</w:t>
                  </w:r>
                </w:p>
                <w:p w14:paraId="08867061" w14:textId="77777777" w:rsidR="00670CDC" w:rsidRPr="00E53860" w:rsidRDefault="00670CDC" w:rsidP="00811094">
                  <w:pPr>
                    <w:spacing w:after="0" w:line="20" w:lineRule="atLeast"/>
                    <w:rPr>
                      <w:rFonts w:cs="Times New Roman"/>
                      <w:b/>
                      <w:szCs w:val="28"/>
                      <w:lang w:val="vi-VN"/>
                    </w:rPr>
                  </w:pPr>
                  <w:r w:rsidRPr="00E53860">
                    <w:rPr>
                      <w:rFonts w:cs="Times New Roman"/>
                      <w:iCs/>
                      <w:szCs w:val="28"/>
                      <w:lang w:val="vi-VN"/>
                    </w:rPr>
                    <w:t xml:space="preserve">Đảm bảo chuẩn chính tả, ngữ pháp </w:t>
                  </w:r>
                  <w:r>
                    <w:rPr>
                      <w:rFonts w:cs="Times New Roman"/>
                      <w:iCs/>
                      <w:szCs w:val="28"/>
                      <w:lang w:val="vi-VN"/>
                    </w:rPr>
                    <w:t>t</w:t>
                  </w:r>
                  <w:r w:rsidRPr="00E53860">
                    <w:rPr>
                      <w:rFonts w:cs="Times New Roman"/>
                      <w:iCs/>
                      <w:szCs w:val="28"/>
                      <w:lang w:val="vi-VN"/>
                    </w:rPr>
                    <w:t>iếng Việt.</w:t>
                  </w:r>
                </w:p>
              </w:tc>
              <w:tc>
                <w:tcPr>
                  <w:tcW w:w="742" w:type="dxa"/>
                  <w:shd w:val="clear" w:color="auto" w:fill="auto"/>
                </w:tcPr>
                <w:p w14:paraId="2891F63B" w14:textId="77777777" w:rsidR="00670CDC" w:rsidRPr="00E53860" w:rsidRDefault="00670CDC" w:rsidP="00811094">
                  <w:pPr>
                    <w:spacing w:after="0" w:line="20" w:lineRule="atLeast"/>
                    <w:jc w:val="center"/>
                    <w:rPr>
                      <w:rFonts w:cs="Times New Roman"/>
                      <w:iCs/>
                      <w:noProof/>
                      <w:szCs w:val="28"/>
                    </w:rPr>
                  </w:pPr>
                  <w:r w:rsidRPr="00E53860">
                    <w:rPr>
                      <w:rFonts w:cs="Times New Roman"/>
                      <w:iCs/>
                      <w:szCs w:val="28"/>
                    </w:rPr>
                    <w:t>0,25</w:t>
                  </w:r>
                </w:p>
              </w:tc>
            </w:tr>
            <w:tr w:rsidR="00670CDC" w:rsidRPr="00E53860" w14:paraId="4F3A0609" w14:textId="77777777" w:rsidTr="00670CDC">
              <w:trPr>
                <w:trHeight w:val="127"/>
                <w:jc w:val="center"/>
              </w:trPr>
              <w:tc>
                <w:tcPr>
                  <w:tcW w:w="880" w:type="dxa"/>
                  <w:vMerge/>
                  <w:shd w:val="clear" w:color="auto" w:fill="auto"/>
                </w:tcPr>
                <w:p w14:paraId="50A20BAC" w14:textId="77777777" w:rsidR="00670CDC" w:rsidRPr="00E53860" w:rsidRDefault="00670CDC" w:rsidP="00811094">
                  <w:pPr>
                    <w:spacing w:after="0" w:line="20" w:lineRule="atLeast"/>
                    <w:rPr>
                      <w:rFonts w:cs="Times New Roman"/>
                      <w:iCs/>
                      <w:noProof/>
                      <w:szCs w:val="28"/>
                    </w:rPr>
                  </w:pPr>
                </w:p>
              </w:tc>
              <w:tc>
                <w:tcPr>
                  <w:tcW w:w="708" w:type="dxa"/>
                  <w:vMerge/>
                  <w:shd w:val="clear" w:color="auto" w:fill="auto"/>
                </w:tcPr>
                <w:p w14:paraId="73A69CED" w14:textId="77777777" w:rsidR="00670CDC" w:rsidRPr="00E53860" w:rsidRDefault="00670CDC" w:rsidP="00811094">
                  <w:pPr>
                    <w:spacing w:after="0" w:line="20" w:lineRule="atLeast"/>
                    <w:jc w:val="center"/>
                    <w:rPr>
                      <w:rFonts w:cs="Times New Roman"/>
                      <w:b/>
                      <w:bCs/>
                      <w:iCs/>
                      <w:noProof/>
                      <w:szCs w:val="28"/>
                    </w:rPr>
                  </w:pPr>
                </w:p>
              </w:tc>
              <w:tc>
                <w:tcPr>
                  <w:tcW w:w="6663" w:type="dxa"/>
                  <w:shd w:val="clear" w:color="auto" w:fill="auto"/>
                </w:tcPr>
                <w:p w14:paraId="59DF1FF7" w14:textId="77777777" w:rsidR="00670CDC" w:rsidRPr="00E53860" w:rsidRDefault="00670CDC" w:rsidP="00811094">
                  <w:pPr>
                    <w:spacing w:after="0" w:line="20" w:lineRule="atLeast"/>
                    <w:rPr>
                      <w:rFonts w:cs="Times New Roman"/>
                      <w:b/>
                      <w:szCs w:val="28"/>
                      <w:lang w:val="vi-VN"/>
                    </w:rPr>
                  </w:pPr>
                  <w:r w:rsidRPr="00E53860">
                    <w:rPr>
                      <w:rFonts w:cs="Times New Roman"/>
                      <w:i/>
                      <w:szCs w:val="28"/>
                      <w:lang w:val="vi-VN"/>
                    </w:rPr>
                    <w:t xml:space="preserve">e. Sáng </w:t>
                  </w:r>
                  <w:r w:rsidRPr="00E53860">
                    <w:rPr>
                      <w:rFonts w:cs="Times New Roman"/>
                      <w:szCs w:val="28"/>
                      <w:lang w:val="vi-VN"/>
                    </w:rPr>
                    <w:t>tạo</w:t>
                  </w:r>
                  <w:r w:rsidRPr="00E53860">
                    <w:rPr>
                      <w:rFonts w:cs="Times New Roman"/>
                      <w:szCs w:val="28"/>
                    </w:rPr>
                    <w:t>: Bố cục mạch lạc, lời kể sinh động, có cảm xúc, sáng tạo.</w:t>
                  </w:r>
                </w:p>
              </w:tc>
              <w:tc>
                <w:tcPr>
                  <w:tcW w:w="742" w:type="dxa"/>
                  <w:shd w:val="clear" w:color="auto" w:fill="auto"/>
                </w:tcPr>
                <w:p w14:paraId="5FDA27E9" w14:textId="77777777" w:rsidR="00670CDC" w:rsidRPr="00E53860" w:rsidRDefault="00670CDC" w:rsidP="00811094">
                  <w:pPr>
                    <w:spacing w:after="0" w:line="20" w:lineRule="atLeast"/>
                    <w:jc w:val="center"/>
                    <w:rPr>
                      <w:rFonts w:cs="Times New Roman"/>
                      <w:iCs/>
                      <w:noProof/>
                      <w:szCs w:val="28"/>
                    </w:rPr>
                  </w:pPr>
                  <w:r w:rsidRPr="00E53860">
                    <w:rPr>
                      <w:rFonts w:cs="Times New Roman"/>
                      <w:iCs/>
                      <w:szCs w:val="28"/>
                    </w:rPr>
                    <w:t>0,25</w:t>
                  </w:r>
                </w:p>
              </w:tc>
            </w:tr>
          </w:tbl>
          <w:p w14:paraId="000672CC" w14:textId="77777777" w:rsidR="00670CDC" w:rsidRPr="00E53860" w:rsidRDefault="00670CDC" w:rsidP="00811094">
            <w:pPr>
              <w:spacing w:after="0" w:line="20" w:lineRule="atLeast"/>
              <w:rPr>
                <w:rFonts w:cs="Times New Roman"/>
                <w:szCs w:val="28"/>
              </w:rPr>
            </w:pPr>
          </w:p>
        </w:tc>
      </w:tr>
    </w:tbl>
    <w:p w14:paraId="3956160F" w14:textId="77777777" w:rsidR="00670CDC" w:rsidRPr="00E53860" w:rsidRDefault="00670CDC" w:rsidP="00670CDC">
      <w:pPr>
        <w:spacing w:after="0" w:line="20" w:lineRule="atLeast"/>
        <w:rPr>
          <w:rFonts w:cs="Times New Roman"/>
          <w:szCs w:val="28"/>
        </w:rPr>
      </w:pPr>
      <w:r w:rsidRPr="00E53860">
        <w:rPr>
          <w:rFonts w:cs="Times New Roman"/>
          <w:szCs w:val="28"/>
        </w:rPr>
        <w:t xml:space="preserve">                                </w:t>
      </w:r>
    </w:p>
    <w:tbl>
      <w:tblPr>
        <w:tblW w:w="9781" w:type="dxa"/>
        <w:tblLook w:val="01E0" w:firstRow="1" w:lastRow="1" w:firstColumn="1" w:lastColumn="1" w:noHBand="0" w:noVBand="0"/>
      </w:tblPr>
      <w:tblGrid>
        <w:gridCol w:w="4820"/>
        <w:gridCol w:w="4961"/>
      </w:tblGrid>
      <w:tr w:rsidR="00670CDC" w:rsidRPr="00E53860" w14:paraId="6F824473" w14:textId="77777777" w:rsidTr="00811094">
        <w:tc>
          <w:tcPr>
            <w:tcW w:w="4820" w:type="dxa"/>
            <w:shd w:val="clear" w:color="auto" w:fill="auto"/>
          </w:tcPr>
          <w:p w14:paraId="3698FEA8" w14:textId="77777777" w:rsidR="00670CDC" w:rsidRPr="00E53860" w:rsidRDefault="00670CDC" w:rsidP="00811094">
            <w:pPr>
              <w:spacing w:after="0" w:line="20" w:lineRule="atLeast"/>
              <w:jc w:val="center"/>
              <w:rPr>
                <w:rFonts w:eastAsia="Calibri" w:cs="Times New Roman"/>
                <w:b/>
                <w:bCs/>
                <w:szCs w:val="28"/>
                <w:lang w:val="tr-TR"/>
              </w:rPr>
            </w:pPr>
            <w:r w:rsidRPr="00E53860">
              <w:rPr>
                <w:rFonts w:eastAsia="Calibri" w:cs="Times New Roman"/>
                <w:b/>
                <w:bCs/>
                <w:szCs w:val="28"/>
                <w:lang w:val="tr-TR"/>
              </w:rPr>
              <w:t>BAN GIÁM HIỆU DUYỆT</w:t>
            </w:r>
          </w:p>
        </w:tc>
        <w:tc>
          <w:tcPr>
            <w:tcW w:w="4961" w:type="dxa"/>
            <w:shd w:val="clear" w:color="auto" w:fill="auto"/>
          </w:tcPr>
          <w:p w14:paraId="266E460E" w14:textId="77777777" w:rsidR="00670CDC" w:rsidRPr="00E53860" w:rsidRDefault="00670CDC" w:rsidP="00811094">
            <w:pPr>
              <w:spacing w:after="0" w:line="20" w:lineRule="atLeast"/>
              <w:jc w:val="center"/>
              <w:rPr>
                <w:rFonts w:eastAsia="Calibri" w:cs="Times New Roman"/>
                <w:b/>
                <w:szCs w:val="28"/>
                <w:lang w:val="tr-TR"/>
              </w:rPr>
            </w:pPr>
            <w:r w:rsidRPr="00E53860">
              <w:rPr>
                <w:rFonts w:eastAsia="Calibri" w:cs="Times New Roman"/>
                <w:b/>
                <w:szCs w:val="28"/>
                <w:lang w:val="it-IT"/>
              </w:rPr>
              <w:t xml:space="preserve">Người ra đề </w:t>
            </w:r>
          </w:p>
        </w:tc>
      </w:tr>
      <w:tr w:rsidR="00670CDC" w:rsidRPr="00E53860" w14:paraId="13369375" w14:textId="77777777" w:rsidTr="00811094">
        <w:tc>
          <w:tcPr>
            <w:tcW w:w="4820" w:type="dxa"/>
            <w:shd w:val="clear" w:color="auto" w:fill="auto"/>
          </w:tcPr>
          <w:p w14:paraId="7388E6E9" w14:textId="77777777" w:rsidR="00670CDC" w:rsidRPr="00E53860" w:rsidRDefault="00670CDC" w:rsidP="00811094">
            <w:pPr>
              <w:spacing w:after="0" w:line="20" w:lineRule="atLeast"/>
              <w:jc w:val="center"/>
              <w:rPr>
                <w:rFonts w:eastAsia="Calibri" w:cs="Times New Roman"/>
                <w:b/>
                <w:szCs w:val="28"/>
              </w:rPr>
            </w:pPr>
          </w:p>
        </w:tc>
        <w:tc>
          <w:tcPr>
            <w:tcW w:w="4961" w:type="dxa"/>
            <w:shd w:val="clear" w:color="auto" w:fill="auto"/>
          </w:tcPr>
          <w:p w14:paraId="660F71A7" w14:textId="77777777" w:rsidR="00670CDC" w:rsidRPr="00E53860" w:rsidRDefault="00670CDC" w:rsidP="00811094">
            <w:pPr>
              <w:spacing w:after="0" w:line="20" w:lineRule="atLeast"/>
              <w:jc w:val="center"/>
              <w:rPr>
                <w:rFonts w:eastAsia="Calibri" w:cs="Times New Roman"/>
                <w:b/>
                <w:szCs w:val="28"/>
                <w:lang w:val="vi-VN"/>
              </w:rPr>
            </w:pPr>
            <w:r w:rsidRPr="00E53860">
              <w:rPr>
                <w:rFonts w:eastAsia="Calibri" w:cs="Times New Roman"/>
                <w:b/>
                <w:szCs w:val="28"/>
                <w:lang w:val="vi-VN"/>
              </w:rPr>
              <w:t xml:space="preserve"> </w:t>
            </w:r>
          </w:p>
          <w:p w14:paraId="7987FAFE" w14:textId="77777777" w:rsidR="00670CDC" w:rsidRPr="00E53860" w:rsidRDefault="00670CDC" w:rsidP="00811094">
            <w:pPr>
              <w:spacing w:after="0" w:line="20" w:lineRule="atLeast"/>
              <w:jc w:val="center"/>
              <w:rPr>
                <w:rFonts w:eastAsia="Calibri" w:cs="Times New Roman"/>
                <w:b/>
                <w:szCs w:val="28"/>
              </w:rPr>
            </w:pPr>
          </w:p>
          <w:p w14:paraId="63677669" w14:textId="3FBC905D" w:rsidR="00670CDC" w:rsidRPr="009C7C76" w:rsidRDefault="00670CDC" w:rsidP="00C75F75">
            <w:pPr>
              <w:spacing w:after="0" w:line="20" w:lineRule="atLeast"/>
              <w:rPr>
                <w:rFonts w:eastAsia="Calibri" w:cs="Times New Roman"/>
                <w:b/>
                <w:szCs w:val="28"/>
                <w:lang w:val="vi-VN"/>
              </w:rPr>
            </w:pPr>
            <w:r>
              <w:rPr>
                <w:rFonts w:eastAsia="Calibri" w:cs="Times New Roman"/>
                <w:b/>
                <w:szCs w:val="28"/>
              </w:rPr>
              <w:t xml:space="preserve">            </w:t>
            </w:r>
            <w:r w:rsidRPr="00E53860">
              <w:rPr>
                <w:rFonts w:eastAsia="Calibri" w:cs="Times New Roman"/>
                <w:b/>
                <w:szCs w:val="28"/>
              </w:rPr>
              <w:t xml:space="preserve"> </w:t>
            </w:r>
            <w:r w:rsidR="00C75F75">
              <w:rPr>
                <w:rFonts w:eastAsia="Calibri" w:cs="Times New Roman"/>
                <w:b/>
                <w:szCs w:val="28"/>
              </w:rPr>
              <w:t>Phạm Thị Kim Oanh</w:t>
            </w:r>
          </w:p>
        </w:tc>
      </w:tr>
    </w:tbl>
    <w:p w14:paraId="7604FFDC" w14:textId="77777777" w:rsidR="00AB6650" w:rsidRDefault="00670CDC" w:rsidP="00670CDC">
      <w:pPr>
        <w:spacing w:after="0" w:line="20" w:lineRule="atLeast"/>
        <w:rPr>
          <w:rFonts w:cs="Times New Roman"/>
          <w:szCs w:val="28"/>
        </w:rPr>
      </w:pPr>
      <w:r w:rsidRPr="00E53860">
        <w:rPr>
          <w:rFonts w:cs="Times New Roman"/>
          <w:szCs w:val="28"/>
        </w:rPr>
        <w:t xml:space="preserve">                                                 </w:t>
      </w:r>
    </w:p>
    <w:p w14:paraId="0ABBE033" w14:textId="38980EE9" w:rsidR="00670CDC" w:rsidRPr="00670CDC" w:rsidRDefault="00AB6650" w:rsidP="00670CDC">
      <w:pPr>
        <w:spacing w:after="0" w:line="20" w:lineRule="atLeast"/>
        <w:rPr>
          <w:rFonts w:cs="Times New Roman"/>
          <w:szCs w:val="28"/>
        </w:rPr>
      </w:pPr>
      <w:r>
        <w:rPr>
          <w:rFonts w:cs="Times New Roman"/>
          <w:szCs w:val="28"/>
        </w:rPr>
        <w:t xml:space="preserve">                                                         </w:t>
      </w:r>
      <w:r w:rsidR="00670CDC" w:rsidRPr="00E53860">
        <w:rPr>
          <w:rFonts w:cs="Times New Roman"/>
          <w:szCs w:val="28"/>
        </w:rPr>
        <w:t xml:space="preserve">  </w:t>
      </w:r>
      <w:r w:rsidR="00670CDC" w:rsidRPr="005C54E1">
        <w:rPr>
          <w:i/>
          <w:iCs/>
          <w:szCs w:val="28"/>
        </w:rPr>
        <w:t xml:space="preserve">Bàn Đạt, ngày </w:t>
      </w:r>
      <w:r w:rsidR="00C75F75">
        <w:rPr>
          <w:i/>
          <w:iCs/>
          <w:szCs w:val="28"/>
        </w:rPr>
        <w:t xml:space="preserve">   </w:t>
      </w:r>
      <w:r w:rsidR="00670CDC" w:rsidRPr="005C54E1">
        <w:rPr>
          <w:i/>
          <w:iCs/>
          <w:szCs w:val="28"/>
        </w:rPr>
        <w:t xml:space="preserve"> tháng </w:t>
      </w:r>
      <w:r w:rsidR="00C75F75">
        <w:rPr>
          <w:i/>
          <w:iCs/>
          <w:szCs w:val="28"/>
        </w:rPr>
        <w:t>11 năm 2024</w:t>
      </w:r>
    </w:p>
    <w:p w14:paraId="6494AE09" w14:textId="68C69755" w:rsidR="00670CDC" w:rsidRPr="00A60163" w:rsidRDefault="00670CDC" w:rsidP="00670CDC">
      <w:pPr>
        <w:spacing w:after="0" w:line="20" w:lineRule="atLeast"/>
        <w:ind w:firstLine="720"/>
        <w:jc w:val="center"/>
        <w:rPr>
          <w:szCs w:val="28"/>
        </w:rPr>
      </w:pPr>
      <w:r w:rsidRPr="005C54E1">
        <w:rPr>
          <w:szCs w:val="28"/>
        </w:rPr>
        <w:t xml:space="preserve">                                    Đ</w:t>
      </w:r>
      <w:r w:rsidRPr="00A60163">
        <w:rPr>
          <w:szCs w:val="28"/>
        </w:rPr>
        <w:t xml:space="preserve">ã duyệt </w:t>
      </w:r>
      <w:r>
        <w:rPr>
          <w:szCs w:val="28"/>
        </w:rPr>
        <w:t>tuầ</w:t>
      </w:r>
      <w:r w:rsidR="00C75F75">
        <w:rPr>
          <w:szCs w:val="28"/>
        </w:rPr>
        <w:t>n 10</w:t>
      </w:r>
      <w:r>
        <w:rPr>
          <w:szCs w:val="28"/>
        </w:rPr>
        <w:t xml:space="preserve"> - Tiế</w:t>
      </w:r>
      <w:r w:rsidR="00C75F75">
        <w:rPr>
          <w:szCs w:val="28"/>
        </w:rPr>
        <w:t>t 37,38,39,40</w:t>
      </w:r>
    </w:p>
    <w:p w14:paraId="36E5813D" w14:textId="25A89769" w:rsidR="00670CDC" w:rsidRDefault="00670CDC" w:rsidP="00670CDC">
      <w:pPr>
        <w:spacing w:after="0" w:line="20" w:lineRule="atLeast"/>
        <w:ind w:firstLine="720"/>
        <w:jc w:val="center"/>
        <w:rPr>
          <w:b/>
          <w:bCs/>
          <w:szCs w:val="28"/>
        </w:rPr>
      </w:pPr>
      <w:r>
        <w:rPr>
          <w:b/>
          <w:bCs/>
          <w:szCs w:val="28"/>
        </w:rPr>
        <w:t xml:space="preserve">                                         Tổ chuyên môn</w:t>
      </w:r>
    </w:p>
    <w:p w14:paraId="1D9BBF34" w14:textId="77777777" w:rsidR="00670CDC" w:rsidRDefault="00670CDC" w:rsidP="00670CDC">
      <w:pPr>
        <w:spacing w:after="0" w:line="20" w:lineRule="atLeast"/>
        <w:ind w:firstLine="720"/>
        <w:jc w:val="center"/>
        <w:rPr>
          <w:b/>
          <w:bCs/>
          <w:szCs w:val="28"/>
        </w:rPr>
      </w:pPr>
    </w:p>
    <w:p w14:paraId="7B02F0A6" w14:textId="77777777" w:rsidR="00670CDC" w:rsidRDefault="00670CDC" w:rsidP="00670CDC">
      <w:pPr>
        <w:spacing w:after="0" w:line="20" w:lineRule="atLeast"/>
        <w:ind w:firstLine="720"/>
        <w:jc w:val="center"/>
        <w:rPr>
          <w:b/>
          <w:bCs/>
          <w:szCs w:val="28"/>
        </w:rPr>
      </w:pPr>
    </w:p>
    <w:p w14:paraId="3AD70A70" w14:textId="77777777" w:rsidR="00670CDC" w:rsidRDefault="00670CDC" w:rsidP="00670CDC">
      <w:pPr>
        <w:spacing w:after="0" w:line="20" w:lineRule="atLeast"/>
        <w:ind w:firstLine="720"/>
        <w:jc w:val="center"/>
        <w:rPr>
          <w:b/>
          <w:bCs/>
          <w:szCs w:val="28"/>
        </w:rPr>
      </w:pPr>
    </w:p>
    <w:p w14:paraId="66B84786" w14:textId="7638FB0F" w:rsidR="00670CDC" w:rsidRDefault="00670CDC" w:rsidP="00670CDC">
      <w:pPr>
        <w:spacing w:after="0" w:line="20" w:lineRule="atLeast"/>
        <w:ind w:firstLine="720"/>
        <w:jc w:val="center"/>
        <w:rPr>
          <w:b/>
          <w:bCs/>
          <w:szCs w:val="28"/>
        </w:rPr>
      </w:pPr>
      <w:r>
        <w:rPr>
          <w:b/>
          <w:bCs/>
          <w:szCs w:val="28"/>
        </w:rPr>
        <w:t xml:space="preserve">                </w:t>
      </w:r>
      <w:r w:rsidR="00C75F75">
        <w:rPr>
          <w:b/>
          <w:bCs/>
          <w:szCs w:val="28"/>
        </w:rPr>
        <w:t xml:space="preserve">                         </w:t>
      </w:r>
      <w:r w:rsidRPr="00F94D4B">
        <w:rPr>
          <w:b/>
          <w:bCs/>
          <w:szCs w:val="28"/>
        </w:rPr>
        <w:t>Ng</w:t>
      </w:r>
      <w:r>
        <w:rPr>
          <w:b/>
          <w:bCs/>
          <w:szCs w:val="28"/>
        </w:rPr>
        <w:t>uyễn Thị</w:t>
      </w:r>
      <w:r w:rsidR="00C75F75">
        <w:rPr>
          <w:b/>
          <w:bCs/>
          <w:szCs w:val="28"/>
        </w:rPr>
        <w:t xml:space="preserve"> Minh Ngọc</w:t>
      </w:r>
    </w:p>
    <w:p w14:paraId="28AFE278" w14:textId="77777777" w:rsidR="00670CDC" w:rsidRDefault="00670CDC" w:rsidP="00717936">
      <w:pPr>
        <w:spacing w:after="0" w:line="276" w:lineRule="auto"/>
        <w:rPr>
          <w:rFonts w:cs="Times New Roman"/>
          <w:b/>
          <w:bCs/>
          <w:color w:val="000000" w:themeColor="text1"/>
          <w:szCs w:val="28"/>
        </w:rPr>
      </w:pPr>
    </w:p>
    <w:p w14:paraId="0304788C" w14:textId="77777777" w:rsidR="00C75F75" w:rsidRDefault="00C75F75" w:rsidP="00175A74">
      <w:pPr>
        <w:rPr>
          <w:rFonts w:cs="Times New Roman"/>
          <w:color w:val="000000" w:themeColor="text1"/>
          <w:szCs w:val="28"/>
        </w:rPr>
      </w:pPr>
    </w:p>
    <w:p w14:paraId="5D913D58" w14:textId="77777777" w:rsidR="00C75F75" w:rsidRDefault="00C75F75" w:rsidP="00175A74">
      <w:pPr>
        <w:rPr>
          <w:rFonts w:cs="Times New Roman"/>
          <w:color w:val="000000" w:themeColor="text1"/>
          <w:szCs w:val="28"/>
        </w:rPr>
      </w:pPr>
    </w:p>
    <w:p w14:paraId="27EB3270" w14:textId="77777777" w:rsidR="00C75F75" w:rsidRDefault="00C75F75" w:rsidP="00175A74">
      <w:pPr>
        <w:rPr>
          <w:rFonts w:cs="Times New Roman"/>
          <w:color w:val="000000" w:themeColor="text1"/>
          <w:szCs w:val="28"/>
        </w:rPr>
      </w:pPr>
    </w:p>
    <w:p w14:paraId="04FAB886" w14:textId="77777777" w:rsidR="00C75F75" w:rsidRDefault="00C75F75" w:rsidP="00175A74">
      <w:pPr>
        <w:rPr>
          <w:rFonts w:cs="Times New Roman"/>
          <w:color w:val="000000" w:themeColor="text1"/>
          <w:szCs w:val="28"/>
        </w:rPr>
      </w:pPr>
    </w:p>
    <w:p w14:paraId="2185AB3F" w14:textId="77777777" w:rsidR="00C75F75" w:rsidRDefault="00C75F75" w:rsidP="00175A74">
      <w:pPr>
        <w:rPr>
          <w:rFonts w:cs="Times New Roman"/>
          <w:color w:val="000000" w:themeColor="text1"/>
          <w:szCs w:val="28"/>
        </w:rPr>
      </w:pPr>
    </w:p>
    <w:p w14:paraId="20075D11" w14:textId="77777777" w:rsidR="00C75F75" w:rsidRDefault="00C75F75" w:rsidP="00175A74">
      <w:pPr>
        <w:rPr>
          <w:rFonts w:cs="Times New Roman"/>
          <w:color w:val="000000" w:themeColor="text1"/>
          <w:szCs w:val="28"/>
        </w:rPr>
      </w:pPr>
    </w:p>
    <w:p w14:paraId="558A0C19" w14:textId="77777777" w:rsidR="00C75F75" w:rsidRDefault="00C75F75" w:rsidP="00175A74">
      <w:pPr>
        <w:rPr>
          <w:rFonts w:cs="Times New Roman"/>
          <w:color w:val="000000" w:themeColor="text1"/>
          <w:szCs w:val="28"/>
        </w:rPr>
      </w:pPr>
    </w:p>
    <w:p w14:paraId="2BFEFA64" w14:textId="77777777" w:rsidR="00C75F75" w:rsidRDefault="00C75F75" w:rsidP="00175A74">
      <w:pPr>
        <w:rPr>
          <w:rFonts w:cs="Times New Roman"/>
          <w:color w:val="000000" w:themeColor="text1"/>
          <w:szCs w:val="28"/>
        </w:rPr>
      </w:pPr>
    </w:p>
    <w:p w14:paraId="6FD8A9F6" w14:textId="77777777" w:rsidR="00C75F75" w:rsidRDefault="00C75F75" w:rsidP="00175A74">
      <w:pPr>
        <w:rPr>
          <w:rFonts w:cs="Times New Roman"/>
          <w:color w:val="000000" w:themeColor="text1"/>
          <w:szCs w:val="28"/>
        </w:rPr>
      </w:pPr>
    </w:p>
    <w:p w14:paraId="65FD4830" w14:textId="77777777" w:rsidR="00C75F75" w:rsidRDefault="00C75F75" w:rsidP="00175A74">
      <w:pPr>
        <w:rPr>
          <w:rFonts w:cs="Times New Roman"/>
          <w:color w:val="000000" w:themeColor="text1"/>
          <w:szCs w:val="28"/>
        </w:rPr>
      </w:pPr>
    </w:p>
    <w:p w14:paraId="40C74329" w14:textId="77777777" w:rsidR="00C75F75" w:rsidRDefault="00C75F75" w:rsidP="00175A74">
      <w:pPr>
        <w:rPr>
          <w:rFonts w:cs="Times New Roman"/>
          <w:color w:val="000000" w:themeColor="text1"/>
          <w:szCs w:val="28"/>
        </w:rPr>
      </w:pPr>
    </w:p>
    <w:p w14:paraId="3768610C" w14:textId="77777777" w:rsidR="00C75F75" w:rsidRDefault="00C75F75" w:rsidP="00175A74">
      <w:pPr>
        <w:rPr>
          <w:rFonts w:cs="Times New Roman"/>
          <w:color w:val="000000" w:themeColor="text1"/>
          <w:szCs w:val="28"/>
        </w:rPr>
      </w:pPr>
    </w:p>
    <w:p w14:paraId="3A5FEB71" w14:textId="77777777" w:rsidR="00C75F75" w:rsidRDefault="00C75F75" w:rsidP="00175A74">
      <w:pPr>
        <w:rPr>
          <w:rFonts w:cs="Times New Roman"/>
          <w:color w:val="000000" w:themeColor="text1"/>
          <w:szCs w:val="28"/>
        </w:rPr>
      </w:pPr>
    </w:p>
    <w:p w14:paraId="0CD81EFA" w14:textId="77777777" w:rsidR="00C75F75" w:rsidRDefault="00C75F75" w:rsidP="00175A74">
      <w:pPr>
        <w:rPr>
          <w:rFonts w:cs="Times New Roman"/>
          <w:color w:val="000000" w:themeColor="text1"/>
          <w:szCs w:val="28"/>
        </w:rPr>
      </w:pPr>
    </w:p>
    <w:p w14:paraId="5A2916E3" w14:textId="77777777" w:rsidR="00C75F75" w:rsidRDefault="00C75F75" w:rsidP="00175A74">
      <w:pPr>
        <w:rPr>
          <w:rFonts w:cs="Times New Roman"/>
          <w:color w:val="000000" w:themeColor="text1"/>
          <w:szCs w:val="28"/>
        </w:rPr>
      </w:pPr>
    </w:p>
    <w:p w14:paraId="755FF9E6" w14:textId="77777777" w:rsidR="00C75F75" w:rsidRDefault="00C75F75" w:rsidP="00175A74">
      <w:pPr>
        <w:rPr>
          <w:rFonts w:cs="Times New Roman"/>
          <w:color w:val="000000" w:themeColor="text1"/>
          <w:szCs w:val="28"/>
        </w:rPr>
      </w:pPr>
    </w:p>
    <w:p w14:paraId="7E02DAEC" w14:textId="77777777" w:rsidR="00C75F75" w:rsidRDefault="00C75F75" w:rsidP="00175A74">
      <w:pPr>
        <w:rPr>
          <w:rFonts w:cs="Times New Roman"/>
          <w:color w:val="000000" w:themeColor="text1"/>
          <w:szCs w:val="28"/>
        </w:rPr>
      </w:pPr>
    </w:p>
    <w:p w14:paraId="7BE21F77" w14:textId="77777777" w:rsidR="008270C7" w:rsidRDefault="008270C7" w:rsidP="00717936">
      <w:pPr>
        <w:spacing w:after="0" w:line="276" w:lineRule="auto"/>
        <w:rPr>
          <w:rFonts w:cs="Times New Roman"/>
          <w:b/>
          <w:bCs/>
          <w:color w:val="000000" w:themeColor="text1"/>
          <w:szCs w:val="28"/>
        </w:rPr>
      </w:pPr>
    </w:p>
    <w:p w14:paraId="5BEC93A5" w14:textId="77777777" w:rsidR="008270C7" w:rsidRDefault="008270C7" w:rsidP="00717936">
      <w:pPr>
        <w:spacing w:after="0" w:line="276" w:lineRule="auto"/>
        <w:rPr>
          <w:rFonts w:cs="Times New Roman"/>
          <w:b/>
          <w:bCs/>
          <w:color w:val="000000" w:themeColor="text1"/>
          <w:szCs w:val="28"/>
        </w:rPr>
      </w:pPr>
    </w:p>
    <w:p w14:paraId="39679078" w14:textId="1B39030C" w:rsidR="008270C7" w:rsidRPr="007232D2" w:rsidRDefault="008270C7" w:rsidP="008270C7">
      <w:r w:rsidRPr="003A4D70">
        <w:rPr>
          <w:rFonts w:cs="Times New Roman"/>
          <w:color w:val="000000" w:themeColor="text1"/>
          <w:szCs w:val="28"/>
        </w:rPr>
        <w:t xml:space="preserve">Ngày soạn: </w:t>
      </w:r>
      <w:r>
        <w:rPr>
          <w:rFonts w:cs="Times New Roman"/>
          <w:color w:val="000000" w:themeColor="text1"/>
          <w:szCs w:val="28"/>
        </w:rPr>
        <w:t>11/11/</w:t>
      </w:r>
      <w:r w:rsidRPr="003A4D70">
        <w:rPr>
          <w:rFonts w:cs="Times New Roman"/>
          <w:color w:val="000000" w:themeColor="text1"/>
          <w:szCs w:val="28"/>
        </w:rPr>
        <w:t>/202</w:t>
      </w:r>
      <w:r w:rsidR="00CE701F">
        <w:rPr>
          <w:rFonts w:cs="Times New Roman"/>
          <w:color w:val="000000" w:themeColor="text1"/>
          <w:szCs w:val="28"/>
        </w:rPr>
        <w:t>4</w:t>
      </w:r>
    </w:p>
    <w:p w14:paraId="551E268E" w14:textId="64FB8BA8" w:rsidR="008270C7" w:rsidRPr="003A4724" w:rsidRDefault="008270C7" w:rsidP="008270C7">
      <w:pPr>
        <w:tabs>
          <w:tab w:val="left" w:pos="142"/>
        </w:tabs>
        <w:spacing w:after="0" w:line="240" w:lineRule="auto"/>
        <w:rPr>
          <w:b/>
          <w:color w:val="000000" w:themeColor="text1"/>
          <w:szCs w:val="28"/>
          <w:lang w:eastAsia="vi-VN"/>
        </w:rPr>
      </w:pPr>
      <w:r>
        <w:rPr>
          <w:rFonts w:cs="Times New Roman"/>
          <w:szCs w:val="28"/>
          <w:lang w:val="vi-VN"/>
        </w:rPr>
        <w:t>Tuần</w:t>
      </w:r>
      <w:r>
        <w:rPr>
          <w:rFonts w:cs="Times New Roman"/>
          <w:szCs w:val="28"/>
        </w:rPr>
        <w:t xml:space="preserve"> 11 - </w:t>
      </w:r>
      <w:r>
        <w:rPr>
          <w:rFonts w:cs="Times New Roman"/>
          <w:szCs w:val="28"/>
          <w:lang w:val="vi-VN"/>
        </w:rPr>
        <w:t xml:space="preserve">Tiết </w:t>
      </w:r>
      <w:r>
        <w:rPr>
          <w:rFonts w:cs="Times New Roman"/>
          <w:szCs w:val="28"/>
        </w:rPr>
        <w:t>41,42,43,44</w:t>
      </w:r>
    </w:p>
    <w:tbl>
      <w:tblPr>
        <w:tblStyle w:val="TableGrid"/>
        <w:tblW w:w="9634" w:type="dxa"/>
        <w:tblLook w:val="04A0" w:firstRow="1" w:lastRow="0" w:firstColumn="1" w:lastColumn="0" w:noHBand="0" w:noVBand="1"/>
      </w:tblPr>
      <w:tblGrid>
        <w:gridCol w:w="1479"/>
        <w:gridCol w:w="739"/>
        <w:gridCol w:w="797"/>
        <w:gridCol w:w="771"/>
        <w:gridCol w:w="5848"/>
      </w:tblGrid>
      <w:tr w:rsidR="00CE701F" w:rsidRPr="00A92FCE" w14:paraId="00944BA7" w14:textId="77777777" w:rsidTr="00CE701F">
        <w:tc>
          <w:tcPr>
            <w:tcW w:w="1479" w:type="dxa"/>
          </w:tcPr>
          <w:p w14:paraId="413C3812" w14:textId="77777777" w:rsidR="00CE701F" w:rsidRPr="00A92FCE" w:rsidRDefault="00CE701F" w:rsidP="00CE701F">
            <w:pPr>
              <w:rPr>
                <w:szCs w:val="28"/>
              </w:rPr>
            </w:pPr>
            <w:r>
              <w:rPr>
                <w:szCs w:val="28"/>
              </w:rPr>
              <w:t>Ngày dạy</w:t>
            </w:r>
          </w:p>
        </w:tc>
        <w:tc>
          <w:tcPr>
            <w:tcW w:w="739" w:type="dxa"/>
          </w:tcPr>
          <w:p w14:paraId="3E3FD4A5" w14:textId="77777777" w:rsidR="00CE701F" w:rsidRPr="00A92FCE" w:rsidRDefault="00CE701F" w:rsidP="00CE701F">
            <w:pPr>
              <w:jc w:val="center"/>
              <w:rPr>
                <w:szCs w:val="28"/>
              </w:rPr>
            </w:pPr>
            <w:r>
              <w:rPr>
                <w:szCs w:val="28"/>
              </w:rPr>
              <w:t>Tiết</w:t>
            </w:r>
          </w:p>
        </w:tc>
        <w:tc>
          <w:tcPr>
            <w:tcW w:w="797" w:type="dxa"/>
          </w:tcPr>
          <w:p w14:paraId="31CDA113" w14:textId="77777777" w:rsidR="00CE701F" w:rsidRPr="00A92FCE" w:rsidRDefault="00CE701F" w:rsidP="00CE701F">
            <w:pPr>
              <w:jc w:val="center"/>
              <w:rPr>
                <w:szCs w:val="28"/>
              </w:rPr>
            </w:pPr>
            <w:r>
              <w:rPr>
                <w:szCs w:val="28"/>
              </w:rPr>
              <w:t>Lớp</w:t>
            </w:r>
          </w:p>
        </w:tc>
        <w:tc>
          <w:tcPr>
            <w:tcW w:w="771" w:type="dxa"/>
          </w:tcPr>
          <w:p w14:paraId="38A9154B" w14:textId="77777777" w:rsidR="00CE701F" w:rsidRDefault="00CE701F" w:rsidP="00CE701F">
            <w:pPr>
              <w:jc w:val="center"/>
              <w:rPr>
                <w:szCs w:val="28"/>
              </w:rPr>
            </w:pPr>
            <w:r>
              <w:rPr>
                <w:szCs w:val="28"/>
              </w:rPr>
              <w:t>Sĩ số</w:t>
            </w:r>
          </w:p>
        </w:tc>
        <w:tc>
          <w:tcPr>
            <w:tcW w:w="5848" w:type="dxa"/>
          </w:tcPr>
          <w:p w14:paraId="49A2AB59" w14:textId="77777777" w:rsidR="00CE701F" w:rsidRPr="00A92FCE" w:rsidRDefault="00CE701F" w:rsidP="00CE701F">
            <w:pPr>
              <w:jc w:val="center"/>
              <w:rPr>
                <w:szCs w:val="28"/>
              </w:rPr>
            </w:pPr>
            <w:r>
              <w:rPr>
                <w:szCs w:val="28"/>
              </w:rPr>
              <w:t>Tên HS vắng</w:t>
            </w:r>
          </w:p>
        </w:tc>
      </w:tr>
      <w:tr w:rsidR="00CE701F" w14:paraId="6FA84261" w14:textId="77777777" w:rsidTr="00CE701F">
        <w:trPr>
          <w:trHeight w:val="441"/>
        </w:trPr>
        <w:tc>
          <w:tcPr>
            <w:tcW w:w="1479" w:type="dxa"/>
          </w:tcPr>
          <w:p w14:paraId="542702BC" w14:textId="77777777" w:rsidR="00CE701F" w:rsidRDefault="00CE701F" w:rsidP="00CE701F">
            <w:pPr>
              <w:jc w:val="center"/>
              <w:rPr>
                <w:szCs w:val="28"/>
              </w:rPr>
            </w:pPr>
          </w:p>
        </w:tc>
        <w:tc>
          <w:tcPr>
            <w:tcW w:w="739" w:type="dxa"/>
          </w:tcPr>
          <w:p w14:paraId="77A0C18F" w14:textId="167E77EF" w:rsidR="00CE701F" w:rsidRPr="00A92FCE" w:rsidRDefault="00CE701F" w:rsidP="00CE701F">
            <w:pPr>
              <w:jc w:val="center"/>
              <w:rPr>
                <w:szCs w:val="28"/>
              </w:rPr>
            </w:pPr>
            <w:r>
              <w:rPr>
                <w:szCs w:val="28"/>
              </w:rPr>
              <w:t>41</w:t>
            </w:r>
          </w:p>
        </w:tc>
        <w:tc>
          <w:tcPr>
            <w:tcW w:w="797" w:type="dxa"/>
            <w:vMerge w:val="restart"/>
          </w:tcPr>
          <w:p w14:paraId="6D2E7964" w14:textId="77777777" w:rsidR="00CE701F" w:rsidRPr="00A92FCE" w:rsidRDefault="00CE701F" w:rsidP="00CE701F">
            <w:pPr>
              <w:jc w:val="center"/>
              <w:rPr>
                <w:szCs w:val="28"/>
              </w:rPr>
            </w:pPr>
          </w:p>
          <w:p w14:paraId="2AF3E7A4" w14:textId="77777777" w:rsidR="00CE701F" w:rsidRPr="00A92FCE" w:rsidRDefault="00CE701F" w:rsidP="00CE701F">
            <w:pPr>
              <w:jc w:val="center"/>
              <w:rPr>
                <w:szCs w:val="28"/>
              </w:rPr>
            </w:pPr>
            <w:r>
              <w:rPr>
                <w:szCs w:val="28"/>
              </w:rPr>
              <w:t>8A</w:t>
            </w:r>
          </w:p>
        </w:tc>
        <w:tc>
          <w:tcPr>
            <w:tcW w:w="771" w:type="dxa"/>
          </w:tcPr>
          <w:p w14:paraId="6A0A5139" w14:textId="77777777" w:rsidR="00CE701F" w:rsidRDefault="00CE701F" w:rsidP="00CE701F">
            <w:pPr>
              <w:jc w:val="center"/>
              <w:rPr>
                <w:szCs w:val="28"/>
              </w:rPr>
            </w:pPr>
            <w:r>
              <w:rPr>
                <w:szCs w:val="28"/>
              </w:rPr>
              <w:t>45</w:t>
            </w:r>
          </w:p>
        </w:tc>
        <w:tc>
          <w:tcPr>
            <w:tcW w:w="5848" w:type="dxa"/>
          </w:tcPr>
          <w:p w14:paraId="28DADEF6" w14:textId="77777777" w:rsidR="00CE701F" w:rsidRDefault="00CE701F" w:rsidP="00CE701F">
            <w:pPr>
              <w:jc w:val="center"/>
              <w:rPr>
                <w:szCs w:val="28"/>
              </w:rPr>
            </w:pPr>
          </w:p>
        </w:tc>
      </w:tr>
      <w:tr w:rsidR="00CE701F" w14:paraId="68837B20" w14:textId="77777777" w:rsidTr="00CE701F">
        <w:trPr>
          <w:trHeight w:val="507"/>
        </w:trPr>
        <w:tc>
          <w:tcPr>
            <w:tcW w:w="1479" w:type="dxa"/>
          </w:tcPr>
          <w:p w14:paraId="25077A3A" w14:textId="77777777" w:rsidR="00CE701F" w:rsidRDefault="00CE701F" w:rsidP="00CE701F">
            <w:pPr>
              <w:jc w:val="center"/>
              <w:rPr>
                <w:szCs w:val="28"/>
              </w:rPr>
            </w:pPr>
          </w:p>
        </w:tc>
        <w:tc>
          <w:tcPr>
            <w:tcW w:w="739" w:type="dxa"/>
          </w:tcPr>
          <w:p w14:paraId="2AE8C7A2" w14:textId="2EC1AFF5" w:rsidR="00CE701F" w:rsidRDefault="00CE701F" w:rsidP="00CE701F">
            <w:pPr>
              <w:jc w:val="center"/>
              <w:rPr>
                <w:szCs w:val="28"/>
              </w:rPr>
            </w:pPr>
            <w:r>
              <w:rPr>
                <w:szCs w:val="28"/>
              </w:rPr>
              <w:t>42</w:t>
            </w:r>
          </w:p>
        </w:tc>
        <w:tc>
          <w:tcPr>
            <w:tcW w:w="797" w:type="dxa"/>
            <w:vMerge/>
          </w:tcPr>
          <w:p w14:paraId="3F3F4D0C" w14:textId="77777777" w:rsidR="00CE701F" w:rsidRDefault="00CE701F" w:rsidP="00CE701F">
            <w:pPr>
              <w:jc w:val="center"/>
              <w:rPr>
                <w:szCs w:val="28"/>
              </w:rPr>
            </w:pPr>
          </w:p>
        </w:tc>
        <w:tc>
          <w:tcPr>
            <w:tcW w:w="771" w:type="dxa"/>
          </w:tcPr>
          <w:p w14:paraId="7A7B8BDD" w14:textId="77777777" w:rsidR="00CE701F" w:rsidRDefault="00CE701F" w:rsidP="00CE701F">
            <w:pPr>
              <w:jc w:val="center"/>
              <w:rPr>
                <w:szCs w:val="28"/>
              </w:rPr>
            </w:pPr>
            <w:r>
              <w:rPr>
                <w:szCs w:val="28"/>
              </w:rPr>
              <w:t>45</w:t>
            </w:r>
          </w:p>
        </w:tc>
        <w:tc>
          <w:tcPr>
            <w:tcW w:w="5848" w:type="dxa"/>
          </w:tcPr>
          <w:p w14:paraId="70B19A90" w14:textId="77777777" w:rsidR="00CE701F" w:rsidRDefault="00CE701F" w:rsidP="00CE701F">
            <w:pPr>
              <w:jc w:val="center"/>
              <w:rPr>
                <w:szCs w:val="28"/>
              </w:rPr>
            </w:pPr>
          </w:p>
        </w:tc>
      </w:tr>
      <w:tr w:rsidR="00CE701F" w14:paraId="72E50074" w14:textId="77777777" w:rsidTr="00CE701F">
        <w:trPr>
          <w:trHeight w:val="507"/>
        </w:trPr>
        <w:tc>
          <w:tcPr>
            <w:tcW w:w="1479" w:type="dxa"/>
          </w:tcPr>
          <w:p w14:paraId="17175B5C" w14:textId="77777777" w:rsidR="00CE701F" w:rsidRDefault="00CE701F" w:rsidP="00CE701F">
            <w:pPr>
              <w:jc w:val="center"/>
              <w:rPr>
                <w:szCs w:val="28"/>
              </w:rPr>
            </w:pPr>
          </w:p>
        </w:tc>
        <w:tc>
          <w:tcPr>
            <w:tcW w:w="739" w:type="dxa"/>
          </w:tcPr>
          <w:p w14:paraId="76189F00" w14:textId="38EC34FF" w:rsidR="00CE701F" w:rsidRDefault="00CE701F" w:rsidP="00CE701F">
            <w:pPr>
              <w:jc w:val="center"/>
              <w:rPr>
                <w:szCs w:val="28"/>
              </w:rPr>
            </w:pPr>
            <w:r>
              <w:rPr>
                <w:szCs w:val="28"/>
              </w:rPr>
              <w:t>43</w:t>
            </w:r>
          </w:p>
        </w:tc>
        <w:tc>
          <w:tcPr>
            <w:tcW w:w="797" w:type="dxa"/>
            <w:vMerge/>
          </w:tcPr>
          <w:p w14:paraId="2998C740" w14:textId="77777777" w:rsidR="00CE701F" w:rsidRDefault="00CE701F" w:rsidP="00CE701F">
            <w:pPr>
              <w:jc w:val="center"/>
              <w:rPr>
                <w:szCs w:val="28"/>
              </w:rPr>
            </w:pPr>
          </w:p>
        </w:tc>
        <w:tc>
          <w:tcPr>
            <w:tcW w:w="771" w:type="dxa"/>
          </w:tcPr>
          <w:p w14:paraId="6520ACA7" w14:textId="77777777" w:rsidR="00CE701F" w:rsidRDefault="00CE701F" w:rsidP="00CE701F">
            <w:pPr>
              <w:jc w:val="center"/>
              <w:rPr>
                <w:szCs w:val="28"/>
              </w:rPr>
            </w:pPr>
            <w:r>
              <w:rPr>
                <w:szCs w:val="28"/>
              </w:rPr>
              <w:t>45</w:t>
            </w:r>
          </w:p>
        </w:tc>
        <w:tc>
          <w:tcPr>
            <w:tcW w:w="5848" w:type="dxa"/>
          </w:tcPr>
          <w:p w14:paraId="318C6AAB" w14:textId="77777777" w:rsidR="00CE701F" w:rsidRDefault="00CE701F" w:rsidP="00CE701F">
            <w:pPr>
              <w:jc w:val="center"/>
              <w:rPr>
                <w:szCs w:val="28"/>
              </w:rPr>
            </w:pPr>
          </w:p>
        </w:tc>
      </w:tr>
      <w:tr w:rsidR="00CE701F" w14:paraId="683950AD" w14:textId="77777777" w:rsidTr="00CE701F">
        <w:trPr>
          <w:trHeight w:val="465"/>
        </w:trPr>
        <w:tc>
          <w:tcPr>
            <w:tcW w:w="1479" w:type="dxa"/>
          </w:tcPr>
          <w:p w14:paraId="564F5647" w14:textId="77777777" w:rsidR="00CE701F" w:rsidRDefault="00CE701F" w:rsidP="00CE701F">
            <w:pPr>
              <w:jc w:val="center"/>
              <w:rPr>
                <w:szCs w:val="28"/>
              </w:rPr>
            </w:pPr>
          </w:p>
        </w:tc>
        <w:tc>
          <w:tcPr>
            <w:tcW w:w="739" w:type="dxa"/>
          </w:tcPr>
          <w:p w14:paraId="3CADD09D" w14:textId="640678F2" w:rsidR="00CE701F" w:rsidRDefault="00CE701F" w:rsidP="00CE701F">
            <w:pPr>
              <w:jc w:val="center"/>
              <w:rPr>
                <w:szCs w:val="28"/>
              </w:rPr>
            </w:pPr>
            <w:r>
              <w:rPr>
                <w:szCs w:val="28"/>
              </w:rPr>
              <w:t>44</w:t>
            </w:r>
          </w:p>
        </w:tc>
        <w:tc>
          <w:tcPr>
            <w:tcW w:w="797" w:type="dxa"/>
            <w:vMerge/>
          </w:tcPr>
          <w:p w14:paraId="7328E34F" w14:textId="77777777" w:rsidR="00CE701F" w:rsidRDefault="00CE701F" w:rsidP="00CE701F">
            <w:pPr>
              <w:jc w:val="center"/>
              <w:rPr>
                <w:szCs w:val="28"/>
              </w:rPr>
            </w:pPr>
          </w:p>
        </w:tc>
        <w:tc>
          <w:tcPr>
            <w:tcW w:w="771" w:type="dxa"/>
          </w:tcPr>
          <w:p w14:paraId="02A54A75" w14:textId="77777777" w:rsidR="00CE701F" w:rsidRDefault="00CE701F" w:rsidP="00CE701F">
            <w:pPr>
              <w:jc w:val="center"/>
              <w:rPr>
                <w:szCs w:val="28"/>
              </w:rPr>
            </w:pPr>
            <w:r>
              <w:rPr>
                <w:szCs w:val="28"/>
              </w:rPr>
              <w:t>45</w:t>
            </w:r>
          </w:p>
          <w:p w14:paraId="1A262E9E" w14:textId="77777777" w:rsidR="00CE701F" w:rsidRDefault="00CE701F" w:rsidP="00CE701F">
            <w:pPr>
              <w:rPr>
                <w:szCs w:val="28"/>
              </w:rPr>
            </w:pPr>
          </w:p>
        </w:tc>
        <w:tc>
          <w:tcPr>
            <w:tcW w:w="5848" w:type="dxa"/>
          </w:tcPr>
          <w:p w14:paraId="45D71B26" w14:textId="77777777" w:rsidR="00CE701F" w:rsidRDefault="00CE701F" w:rsidP="00CE701F">
            <w:pPr>
              <w:jc w:val="center"/>
              <w:rPr>
                <w:szCs w:val="28"/>
              </w:rPr>
            </w:pPr>
          </w:p>
        </w:tc>
      </w:tr>
      <w:tr w:rsidR="00CE701F" w14:paraId="15041DE5" w14:textId="77777777" w:rsidTr="00CE701F">
        <w:trPr>
          <w:trHeight w:val="507"/>
        </w:trPr>
        <w:tc>
          <w:tcPr>
            <w:tcW w:w="1479" w:type="dxa"/>
          </w:tcPr>
          <w:p w14:paraId="79D8EECF" w14:textId="77777777" w:rsidR="00CE701F" w:rsidRDefault="00CE701F" w:rsidP="00CE701F">
            <w:pPr>
              <w:jc w:val="center"/>
              <w:rPr>
                <w:szCs w:val="28"/>
              </w:rPr>
            </w:pPr>
          </w:p>
        </w:tc>
        <w:tc>
          <w:tcPr>
            <w:tcW w:w="739" w:type="dxa"/>
          </w:tcPr>
          <w:p w14:paraId="124E85F8" w14:textId="3C78F82F" w:rsidR="00CE701F" w:rsidRDefault="00CE701F" w:rsidP="00CE701F">
            <w:pPr>
              <w:jc w:val="center"/>
              <w:rPr>
                <w:szCs w:val="28"/>
              </w:rPr>
            </w:pPr>
            <w:r>
              <w:rPr>
                <w:szCs w:val="28"/>
              </w:rPr>
              <w:t>41</w:t>
            </w:r>
          </w:p>
        </w:tc>
        <w:tc>
          <w:tcPr>
            <w:tcW w:w="797" w:type="dxa"/>
            <w:vMerge w:val="restart"/>
          </w:tcPr>
          <w:p w14:paraId="69763DDA" w14:textId="77777777" w:rsidR="00CE701F" w:rsidRDefault="00CE701F" w:rsidP="00CE701F">
            <w:pPr>
              <w:widowControl w:val="0"/>
              <w:jc w:val="center"/>
              <w:rPr>
                <w:szCs w:val="28"/>
              </w:rPr>
            </w:pPr>
            <w:r>
              <w:rPr>
                <w:szCs w:val="28"/>
              </w:rPr>
              <w:t>8B</w:t>
            </w:r>
          </w:p>
        </w:tc>
        <w:tc>
          <w:tcPr>
            <w:tcW w:w="771" w:type="dxa"/>
          </w:tcPr>
          <w:p w14:paraId="782FCE53" w14:textId="77777777" w:rsidR="00CE701F" w:rsidRDefault="00CE701F" w:rsidP="00CE701F">
            <w:pPr>
              <w:jc w:val="center"/>
              <w:rPr>
                <w:szCs w:val="28"/>
              </w:rPr>
            </w:pPr>
            <w:r>
              <w:rPr>
                <w:szCs w:val="28"/>
              </w:rPr>
              <w:t>44</w:t>
            </w:r>
          </w:p>
        </w:tc>
        <w:tc>
          <w:tcPr>
            <w:tcW w:w="5848" w:type="dxa"/>
          </w:tcPr>
          <w:p w14:paraId="5D0B4933" w14:textId="77777777" w:rsidR="00CE701F" w:rsidRDefault="00CE701F" w:rsidP="00CE701F">
            <w:pPr>
              <w:jc w:val="center"/>
              <w:rPr>
                <w:szCs w:val="28"/>
              </w:rPr>
            </w:pPr>
          </w:p>
        </w:tc>
      </w:tr>
      <w:tr w:rsidR="00CE701F" w14:paraId="567B731A" w14:textId="77777777" w:rsidTr="00CE701F">
        <w:trPr>
          <w:trHeight w:val="507"/>
        </w:trPr>
        <w:tc>
          <w:tcPr>
            <w:tcW w:w="1479" w:type="dxa"/>
          </w:tcPr>
          <w:p w14:paraId="59FB910A" w14:textId="77777777" w:rsidR="00CE701F" w:rsidRDefault="00CE701F" w:rsidP="00CE701F">
            <w:pPr>
              <w:jc w:val="center"/>
              <w:rPr>
                <w:szCs w:val="28"/>
              </w:rPr>
            </w:pPr>
          </w:p>
        </w:tc>
        <w:tc>
          <w:tcPr>
            <w:tcW w:w="739" w:type="dxa"/>
          </w:tcPr>
          <w:p w14:paraId="22F804FA" w14:textId="6480C69C" w:rsidR="00CE701F" w:rsidRDefault="00CE701F" w:rsidP="00CE701F">
            <w:pPr>
              <w:jc w:val="center"/>
              <w:rPr>
                <w:szCs w:val="28"/>
              </w:rPr>
            </w:pPr>
            <w:r>
              <w:rPr>
                <w:szCs w:val="28"/>
              </w:rPr>
              <w:t>42</w:t>
            </w:r>
          </w:p>
        </w:tc>
        <w:tc>
          <w:tcPr>
            <w:tcW w:w="797" w:type="dxa"/>
            <w:vMerge/>
          </w:tcPr>
          <w:p w14:paraId="1FE3A438" w14:textId="77777777" w:rsidR="00CE701F" w:rsidRDefault="00CE701F" w:rsidP="00CE701F">
            <w:pPr>
              <w:rPr>
                <w:szCs w:val="28"/>
              </w:rPr>
            </w:pPr>
          </w:p>
        </w:tc>
        <w:tc>
          <w:tcPr>
            <w:tcW w:w="771" w:type="dxa"/>
          </w:tcPr>
          <w:p w14:paraId="7B1FB110" w14:textId="77777777" w:rsidR="00CE701F" w:rsidRDefault="00CE701F" w:rsidP="00CE701F">
            <w:pPr>
              <w:jc w:val="center"/>
              <w:rPr>
                <w:szCs w:val="28"/>
              </w:rPr>
            </w:pPr>
            <w:r>
              <w:rPr>
                <w:szCs w:val="28"/>
              </w:rPr>
              <w:t>44</w:t>
            </w:r>
          </w:p>
        </w:tc>
        <w:tc>
          <w:tcPr>
            <w:tcW w:w="5848" w:type="dxa"/>
          </w:tcPr>
          <w:p w14:paraId="09D89FE9" w14:textId="77777777" w:rsidR="00CE701F" w:rsidRDefault="00CE701F" w:rsidP="00CE701F">
            <w:pPr>
              <w:jc w:val="center"/>
              <w:rPr>
                <w:szCs w:val="28"/>
              </w:rPr>
            </w:pPr>
          </w:p>
        </w:tc>
      </w:tr>
      <w:tr w:rsidR="00CE701F" w14:paraId="6957F058" w14:textId="77777777" w:rsidTr="00CE701F">
        <w:trPr>
          <w:trHeight w:val="507"/>
        </w:trPr>
        <w:tc>
          <w:tcPr>
            <w:tcW w:w="1479" w:type="dxa"/>
          </w:tcPr>
          <w:p w14:paraId="58FB94E5" w14:textId="77777777" w:rsidR="00CE701F" w:rsidRDefault="00CE701F" w:rsidP="00CE701F">
            <w:pPr>
              <w:jc w:val="center"/>
              <w:rPr>
                <w:szCs w:val="28"/>
              </w:rPr>
            </w:pPr>
          </w:p>
        </w:tc>
        <w:tc>
          <w:tcPr>
            <w:tcW w:w="739" w:type="dxa"/>
          </w:tcPr>
          <w:p w14:paraId="468BF6F9" w14:textId="42429A3F" w:rsidR="00CE701F" w:rsidRDefault="00CE701F" w:rsidP="00CE701F">
            <w:pPr>
              <w:jc w:val="center"/>
              <w:rPr>
                <w:szCs w:val="28"/>
              </w:rPr>
            </w:pPr>
            <w:r>
              <w:rPr>
                <w:szCs w:val="28"/>
              </w:rPr>
              <w:t>43</w:t>
            </w:r>
          </w:p>
        </w:tc>
        <w:tc>
          <w:tcPr>
            <w:tcW w:w="797" w:type="dxa"/>
            <w:vMerge/>
          </w:tcPr>
          <w:p w14:paraId="028E89E0" w14:textId="77777777" w:rsidR="00CE701F" w:rsidRDefault="00CE701F" w:rsidP="00CE701F">
            <w:pPr>
              <w:rPr>
                <w:szCs w:val="28"/>
              </w:rPr>
            </w:pPr>
          </w:p>
        </w:tc>
        <w:tc>
          <w:tcPr>
            <w:tcW w:w="771" w:type="dxa"/>
          </w:tcPr>
          <w:p w14:paraId="314BFA91" w14:textId="77777777" w:rsidR="00CE701F" w:rsidRDefault="00CE701F" w:rsidP="00CE701F">
            <w:pPr>
              <w:jc w:val="center"/>
              <w:rPr>
                <w:szCs w:val="28"/>
              </w:rPr>
            </w:pPr>
            <w:r>
              <w:rPr>
                <w:szCs w:val="28"/>
              </w:rPr>
              <w:t>44</w:t>
            </w:r>
          </w:p>
        </w:tc>
        <w:tc>
          <w:tcPr>
            <w:tcW w:w="5848" w:type="dxa"/>
          </w:tcPr>
          <w:p w14:paraId="4AD85C40" w14:textId="77777777" w:rsidR="00CE701F" w:rsidRDefault="00CE701F" w:rsidP="00CE701F">
            <w:pPr>
              <w:jc w:val="center"/>
              <w:rPr>
                <w:szCs w:val="28"/>
              </w:rPr>
            </w:pPr>
          </w:p>
        </w:tc>
      </w:tr>
      <w:tr w:rsidR="00CE701F" w14:paraId="206AD7AB" w14:textId="77777777" w:rsidTr="00CE701F">
        <w:trPr>
          <w:trHeight w:val="383"/>
        </w:trPr>
        <w:tc>
          <w:tcPr>
            <w:tcW w:w="1479" w:type="dxa"/>
          </w:tcPr>
          <w:p w14:paraId="6DAC4BCA" w14:textId="77777777" w:rsidR="00CE701F" w:rsidRDefault="00CE701F" w:rsidP="00CE701F">
            <w:pPr>
              <w:jc w:val="center"/>
              <w:rPr>
                <w:szCs w:val="28"/>
              </w:rPr>
            </w:pPr>
          </w:p>
        </w:tc>
        <w:tc>
          <w:tcPr>
            <w:tcW w:w="739" w:type="dxa"/>
          </w:tcPr>
          <w:p w14:paraId="05E46CD6" w14:textId="79021E64" w:rsidR="00CE701F" w:rsidRDefault="00CE701F" w:rsidP="00CE701F">
            <w:pPr>
              <w:jc w:val="center"/>
              <w:rPr>
                <w:szCs w:val="28"/>
              </w:rPr>
            </w:pPr>
            <w:r>
              <w:rPr>
                <w:szCs w:val="28"/>
              </w:rPr>
              <w:t>44</w:t>
            </w:r>
          </w:p>
        </w:tc>
        <w:tc>
          <w:tcPr>
            <w:tcW w:w="797" w:type="dxa"/>
            <w:vMerge/>
          </w:tcPr>
          <w:p w14:paraId="27300950" w14:textId="77777777" w:rsidR="00CE701F" w:rsidRDefault="00CE701F" w:rsidP="00CE701F">
            <w:pPr>
              <w:rPr>
                <w:szCs w:val="28"/>
              </w:rPr>
            </w:pPr>
          </w:p>
        </w:tc>
        <w:tc>
          <w:tcPr>
            <w:tcW w:w="771" w:type="dxa"/>
          </w:tcPr>
          <w:p w14:paraId="78E2050C" w14:textId="77777777" w:rsidR="00CE701F" w:rsidRDefault="00CE701F" w:rsidP="00CE701F">
            <w:pPr>
              <w:jc w:val="center"/>
              <w:rPr>
                <w:szCs w:val="28"/>
              </w:rPr>
            </w:pPr>
            <w:r>
              <w:rPr>
                <w:szCs w:val="28"/>
              </w:rPr>
              <w:t>44</w:t>
            </w:r>
          </w:p>
        </w:tc>
        <w:tc>
          <w:tcPr>
            <w:tcW w:w="5848" w:type="dxa"/>
          </w:tcPr>
          <w:p w14:paraId="11E8860A" w14:textId="77777777" w:rsidR="00CE701F" w:rsidRDefault="00CE701F" w:rsidP="00CE701F">
            <w:pPr>
              <w:jc w:val="center"/>
              <w:rPr>
                <w:szCs w:val="28"/>
              </w:rPr>
            </w:pPr>
          </w:p>
        </w:tc>
      </w:tr>
      <w:tr w:rsidR="00CE701F" w14:paraId="390C044D" w14:textId="77777777" w:rsidTr="00CE701F">
        <w:trPr>
          <w:trHeight w:val="507"/>
        </w:trPr>
        <w:tc>
          <w:tcPr>
            <w:tcW w:w="1479" w:type="dxa"/>
          </w:tcPr>
          <w:p w14:paraId="3DE09124" w14:textId="77777777" w:rsidR="00CE701F" w:rsidRDefault="00CE701F" w:rsidP="00CE701F">
            <w:pPr>
              <w:jc w:val="center"/>
              <w:rPr>
                <w:szCs w:val="28"/>
              </w:rPr>
            </w:pPr>
          </w:p>
        </w:tc>
        <w:tc>
          <w:tcPr>
            <w:tcW w:w="739" w:type="dxa"/>
          </w:tcPr>
          <w:p w14:paraId="6B2CD9A2" w14:textId="3C84F1F1" w:rsidR="00CE701F" w:rsidRDefault="00CE701F" w:rsidP="00CE701F">
            <w:pPr>
              <w:jc w:val="center"/>
              <w:rPr>
                <w:szCs w:val="28"/>
              </w:rPr>
            </w:pPr>
            <w:r>
              <w:rPr>
                <w:szCs w:val="28"/>
              </w:rPr>
              <w:t>41</w:t>
            </w:r>
          </w:p>
        </w:tc>
        <w:tc>
          <w:tcPr>
            <w:tcW w:w="797" w:type="dxa"/>
            <w:vMerge w:val="restart"/>
          </w:tcPr>
          <w:p w14:paraId="32A60799" w14:textId="77777777" w:rsidR="00CE701F" w:rsidRDefault="00CE701F" w:rsidP="00CE701F">
            <w:pPr>
              <w:widowControl w:val="0"/>
              <w:jc w:val="center"/>
              <w:rPr>
                <w:szCs w:val="28"/>
              </w:rPr>
            </w:pPr>
            <w:r>
              <w:rPr>
                <w:szCs w:val="28"/>
              </w:rPr>
              <w:t>8C</w:t>
            </w:r>
          </w:p>
        </w:tc>
        <w:tc>
          <w:tcPr>
            <w:tcW w:w="771" w:type="dxa"/>
          </w:tcPr>
          <w:p w14:paraId="267E5A37" w14:textId="77777777" w:rsidR="00CE701F" w:rsidRDefault="00CE701F" w:rsidP="00CE701F">
            <w:pPr>
              <w:jc w:val="center"/>
              <w:rPr>
                <w:szCs w:val="28"/>
              </w:rPr>
            </w:pPr>
            <w:r>
              <w:rPr>
                <w:szCs w:val="28"/>
              </w:rPr>
              <w:t>44</w:t>
            </w:r>
          </w:p>
        </w:tc>
        <w:tc>
          <w:tcPr>
            <w:tcW w:w="5848" w:type="dxa"/>
          </w:tcPr>
          <w:p w14:paraId="5857BD75" w14:textId="77777777" w:rsidR="00CE701F" w:rsidRDefault="00CE701F" w:rsidP="00CE701F">
            <w:pPr>
              <w:jc w:val="center"/>
              <w:rPr>
                <w:szCs w:val="28"/>
              </w:rPr>
            </w:pPr>
          </w:p>
        </w:tc>
      </w:tr>
      <w:tr w:rsidR="00CE701F" w14:paraId="5A511552" w14:textId="77777777" w:rsidTr="00CE701F">
        <w:trPr>
          <w:trHeight w:val="507"/>
        </w:trPr>
        <w:tc>
          <w:tcPr>
            <w:tcW w:w="1479" w:type="dxa"/>
          </w:tcPr>
          <w:p w14:paraId="1D0DCCCD" w14:textId="77777777" w:rsidR="00CE701F" w:rsidRDefault="00CE701F" w:rsidP="00CE701F">
            <w:pPr>
              <w:jc w:val="center"/>
              <w:rPr>
                <w:szCs w:val="28"/>
              </w:rPr>
            </w:pPr>
          </w:p>
        </w:tc>
        <w:tc>
          <w:tcPr>
            <w:tcW w:w="739" w:type="dxa"/>
          </w:tcPr>
          <w:p w14:paraId="35768B3F" w14:textId="15086704" w:rsidR="00CE701F" w:rsidRDefault="00CE701F" w:rsidP="00CE701F">
            <w:pPr>
              <w:jc w:val="center"/>
              <w:rPr>
                <w:szCs w:val="28"/>
              </w:rPr>
            </w:pPr>
            <w:r>
              <w:rPr>
                <w:szCs w:val="28"/>
              </w:rPr>
              <w:t>42</w:t>
            </w:r>
          </w:p>
        </w:tc>
        <w:tc>
          <w:tcPr>
            <w:tcW w:w="797" w:type="dxa"/>
            <w:vMerge/>
          </w:tcPr>
          <w:p w14:paraId="1FC8C143" w14:textId="77777777" w:rsidR="00CE701F" w:rsidRDefault="00CE701F" w:rsidP="00CE701F">
            <w:pPr>
              <w:rPr>
                <w:szCs w:val="28"/>
              </w:rPr>
            </w:pPr>
          </w:p>
        </w:tc>
        <w:tc>
          <w:tcPr>
            <w:tcW w:w="771" w:type="dxa"/>
          </w:tcPr>
          <w:p w14:paraId="73AAE4DA" w14:textId="77777777" w:rsidR="00CE701F" w:rsidRDefault="00CE701F" w:rsidP="00CE701F">
            <w:pPr>
              <w:jc w:val="center"/>
              <w:rPr>
                <w:szCs w:val="28"/>
              </w:rPr>
            </w:pPr>
            <w:r>
              <w:rPr>
                <w:szCs w:val="28"/>
              </w:rPr>
              <w:t>44</w:t>
            </w:r>
          </w:p>
        </w:tc>
        <w:tc>
          <w:tcPr>
            <w:tcW w:w="5848" w:type="dxa"/>
          </w:tcPr>
          <w:p w14:paraId="7E1A8444" w14:textId="77777777" w:rsidR="00CE701F" w:rsidRDefault="00CE701F" w:rsidP="00CE701F">
            <w:pPr>
              <w:jc w:val="center"/>
              <w:rPr>
                <w:szCs w:val="28"/>
              </w:rPr>
            </w:pPr>
          </w:p>
        </w:tc>
      </w:tr>
      <w:tr w:rsidR="00CE701F" w14:paraId="4666E629" w14:textId="77777777" w:rsidTr="00CE701F">
        <w:trPr>
          <w:trHeight w:val="507"/>
        </w:trPr>
        <w:tc>
          <w:tcPr>
            <w:tcW w:w="1479" w:type="dxa"/>
          </w:tcPr>
          <w:p w14:paraId="73ABC4ED" w14:textId="77777777" w:rsidR="00CE701F" w:rsidRDefault="00CE701F" w:rsidP="00CE701F">
            <w:pPr>
              <w:jc w:val="center"/>
              <w:rPr>
                <w:szCs w:val="28"/>
              </w:rPr>
            </w:pPr>
          </w:p>
        </w:tc>
        <w:tc>
          <w:tcPr>
            <w:tcW w:w="739" w:type="dxa"/>
          </w:tcPr>
          <w:p w14:paraId="1FAEA5A5" w14:textId="51A02E05" w:rsidR="00CE701F" w:rsidRDefault="00CE701F" w:rsidP="00CE701F">
            <w:pPr>
              <w:jc w:val="center"/>
              <w:rPr>
                <w:szCs w:val="28"/>
              </w:rPr>
            </w:pPr>
            <w:r>
              <w:rPr>
                <w:szCs w:val="28"/>
              </w:rPr>
              <w:t>43</w:t>
            </w:r>
          </w:p>
        </w:tc>
        <w:tc>
          <w:tcPr>
            <w:tcW w:w="797" w:type="dxa"/>
            <w:vMerge/>
          </w:tcPr>
          <w:p w14:paraId="0A157400" w14:textId="77777777" w:rsidR="00CE701F" w:rsidRDefault="00CE701F" w:rsidP="00CE701F">
            <w:pPr>
              <w:rPr>
                <w:szCs w:val="28"/>
              </w:rPr>
            </w:pPr>
          </w:p>
        </w:tc>
        <w:tc>
          <w:tcPr>
            <w:tcW w:w="771" w:type="dxa"/>
          </w:tcPr>
          <w:p w14:paraId="740FDB4B" w14:textId="77777777" w:rsidR="00CE701F" w:rsidRDefault="00CE701F" w:rsidP="00CE701F">
            <w:pPr>
              <w:jc w:val="center"/>
              <w:rPr>
                <w:szCs w:val="28"/>
              </w:rPr>
            </w:pPr>
            <w:r>
              <w:rPr>
                <w:szCs w:val="28"/>
              </w:rPr>
              <w:t>44</w:t>
            </w:r>
          </w:p>
        </w:tc>
        <w:tc>
          <w:tcPr>
            <w:tcW w:w="5848" w:type="dxa"/>
          </w:tcPr>
          <w:p w14:paraId="1F5CCE66" w14:textId="77777777" w:rsidR="00CE701F" w:rsidRDefault="00CE701F" w:rsidP="00CE701F">
            <w:pPr>
              <w:jc w:val="center"/>
              <w:rPr>
                <w:szCs w:val="28"/>
              </w:rPr>
            </w:pPr>
          </w:p>
        </w:tc>
      </w:tr>
      <w:tr w:rsidR="00CE701F" w14:paraId="521D1032" w14:textId="77777777" w:rsidTr="00CE701F">
        <w:trPr>
          <w:trHeight w:val="383"/>
        </w:trPr>
        <w:tc>
          <w:tcPr>
            <w:tcW w:w="1479" w:type="dxa"/>
          </w:tcPr>
          <w:p w14:paraId="74989B31" w14:textId="77777777" w:rsidR="00CE701F" w:rsidRDefault="00CE701F" w:rsidP="00CE701F">
            <w:pPr>
              <w:jc w:val="center"/>
              <w:rPr>
                <w:szCs w:val="28"/>
              </w:rPr>
            </w:pPr>
          </w:p>
        </w:tc>
        <w:tc>
          <w:tcPr>
            <w:tcW w:w="739" w:type="dxa"/>
          </w:tcPr>
          <w:p w14:paraId="1D86A103" w14:textId="678EE347" w:rsidR="00CE701F" w:rsidRDefault="00CE701F" w:rsidP="00CE701F">
            <w:pPr>
              <w:jc w:val="center"/>
              <w:rPr>
                <w:szCs w:val="28"/>
              </w:rPr>
            </w:pPr>
            <w:r>
              <w:rPr>
                <w:szCs w:val="28"/>
              </w:rPr>
              <w:t>44</w:t>
            </w:r>
          </w:p>
        </w:tc>
        <w:tc>
          <w:tcPr>
            <w:tcW w:w="797" w:type="dxa"/>
            <w:vMerge/>
          </w:tcPr>
          <w:p w14:paraId="50DBAD75" w14:textId="77777777" w:rsidR="00CE701F" w:rsidRDefault="00CE701F" w:rsidP="00CE701F">
            <w:pPr>
              <w:rPr>
                <w:szCs w:val="28"/>
              </w:rPr>
            </w:pPr>
          </w:p>
        </w:tc>
        <w:tc>
          <w:tcPr>
            <w:tcW w:w="771" w:type="dxa"/>
          </w:tcPr>
          <w:p w14:paraId="169A3248" w14:textId="77777777" w:rsidR="00CE701F" w:rsidRDefault="00CE701F" w:rsidP="00CE701F">
            <w:pPr>
              <w:jc w:val="center"/>
              <w:rPr>
                <w:szCs w:val="28"/>
              </w:rPr>
            </w:pPr>
            <w:r>
              <w:rPr>
                <w:szCs w:val="28"/>
              </w:rPr>
              <w:t>44</w:t>
            </w:r>
          </w:p>
        </w:tc>
        <w:tc>
          <w:tcPr>
            <w:tcW w:w="5848" w:type="dxa"/>
          </w:tcPr>
          <w:p w14:paraId="3487A04A" w14:textId="77777777" w:rsidR="00CE701F" w:rsidRDefault="00CE701F" w:rsidP="00CE701F">
            <w:pPr>
              <w:jc w:val="center"/>
              <w:rPr>
                <w:szCs w:val="28"/>
              </w:rPr>
            </w:pPr>
          </w:p>
        </w:tc>
      </w:tr>
    </w:tbl>
    <w:p w14:paraId="308D89E1" w14:textId="73D3500B" w:rsidR="00CC6139" w:rsidRDefault="00CC6139" w:rsidP="00CC6139">
      <w:pPr>
        <w:spacing w:after="0" w:line="20" w:lineRule="atLeast"/>
        <w:rPr>
          <w:lang w:val="vi-VN"/>
        </w:rPr>
      </w:pPr>
      <w:r>
        <w:rPr>
          <w:lang w:val="vi-VN"/>
        </w:rPr>
        <w:t xml:space="preserve">Tuần </w:t>
      </w:r>
      <w:r>
        <w:t>11</w:t>
      </w:r>
      <w:r>
        <w:rPr>
          <w:lang w:val="vi-VN"/>
        </w:rPr>
        <w:t xml:space="preserve"> </w:t>
      </w:r>
      <w:r>
        <w:t xml:space="preserve">- </w:t>
      </w:r>
      <w:r>
        <w:rPr>
          <w:lang w:val="vi-VN"/>
        </w:rPr>
        <w:t xml:space="preserve">Tiết </w:t>
      </w:r>
      <w:r>
        <w:t>41</w:t>
      </w:r>
      <w:r>
        <w:rPr>
          <w:lang w:val="vi-VN"/>
        </w:rPr>
        <w:t>, 42</w:t>
      </w:r>
      <w:r>
        <w:t xml:space="preserve"> </w:t>
      </w:r>
      <w:r>
        <w:rPr>
          <w:lang w:val="vi-VN"/>
        </w:rPr>
        <w:t xml:space="preserve">    </w:t>
      </w:r>
    </w:p>
    <w:p w14:paraId="40EF475E" w14:textId="77777777" w:rsidR="00CC6139" w:rsidRPr="00CC6139" w:rsidRDefault="00CC6139" w:rsidP="00CC6139">
      <w:pPr>
        <w:spacing w:after="0" w:line="20" w:lineRule="atLeast"/>
        <w:jc w:val="center"/>
        <w:rPr>
          <w:rFonts w:eastAsia="Nobile"/>
          <w:b/>
          <w:bCs/>
          <w:color w:val="000000" w:themeColor="text1"/>
          <w:sz w:val="32"/>
          <w:szCs w:val="32"/>
          <w:lang w:val="vi-VN"/>
        </w:rPr>
      </w:pPr>
      <w:r w:rsidRPr="00CC6139">
        <w:rPr>
          <w:b/>
          <w:bCs/>
          <w:sz w:val="32"/>
          <w:szCs w:val="32"/>
          <w:lang w:val="vi-VN"/>
        </w:rPr>
        <w:t>ĐỌC MỞ RỘNG</w:t>
      </w:r>
    </w:p>
    <w:p w14:paraId="3691B7B1" w14:textId="77777777" w:rsidR="00CC6139" w:rsidRPr="00CC6139" w:rsidRDefault="00CC6139" w:rsidP="00CC6139">
      <w:pPr>
        <w:spacing w:after="0" w:line="20" w:lineRule="atLeast"/>
        <w:rPr>
          <w:b/>
          <w:bCs/>
          <w:color w:val="000000" w:themeColor="text1"/>
          <w:sz w:val="32"/>
          <w:szCs w:val="32"/>
        </w:rPr>
      </w:pPr>
    </w:p>
    <w:p w14:paraId="0F40D347" w14:textId="77777777" w:rsidR="00CC6139" w:rsidRPr="000811DD" w:rsidRDefault="00CC6139" w:rsidP="00CC6139">
      <w:pPr>
        <w:spacing w:after="0" w:line="20" w:lineRule="atLeast"/>
        <w:ind w:firstLine="720"/>
        <w:jc w:val="both"/>
        <w:rPr>
          <w:b/>
          <w:bCs/>
          <w:color w:val="000000" w:themeColor="text1"/>
          <w:szCs w:val="28"/>
        </w:rPr>
      </w:pPr>
      <w:r w:rsidRPr="000811DD">
        <w:rPr>
          <w:b/>
          <w:bCs/>
          <w:color w:val="000000" w:themeColor="text1"/>
          <w:szCs w:val="28"/>
        </w:rPr>
        <w:t>I. MỤC TIÊU</w:t>
      </w:r>
    </w:p>
    <w:p w14:paraId="44F5F354" w14:textId="77777777" w:rsidR="00CC6139" w:rsidRPr="000811DD" w:rsidRDefault="00CC6139" w:rsidP="00CC6139">
      <w:pPr>
        <w:spacing w:after="0" w:line="20" w:lineRule="atLeast"/>
        <w:ind w:firstLine="720"/>
        <w:jc w:val="both"/>
        <w:rPr>
          <w:b/>
          <w:bCs/>
          <w:color w:val="000000" w:themeColor="text1"/>
          <w:szCs w:val="28"/>
        </w:rPr>
      </w:pPr>
      <w:r w:rsidRPr="000811DD">
        <w:rPr>
          <w:b/>
          <w:bCs/>
          <w:color w:val="000000" w:themeColor="text1"/>
          <w:szCs w:val="28"/>
        </w:rPr>
        <w:t>1. Năng lực</w:t>
      </w:r>
    </w:p>
    <w:p w14:paraId="2A84C19F" w14:textId="77777777" w:rsidR="00CC6139" w:rsidRPr="000B6521" w:rsidRDefault="00CC6139" w:rsidP="00CC6139">
      <w:pPr>
        <w:spacing w:after="0" w:line="20" w:lineRule="atLeast"/>
        <w:ind w:firstLine="720"/>
        <w:jc w:val="both"/>
        <w:rPr>
          <w:bCs/>
          <w:color w:val="000000" w:themeColor="text1"/>
          <w:szCs w:val="28"/>
          <w:lang w:val="vi-VN"/>
        </w:rPr>
      </w:pPr>
      <w:r w:rsidRPr="000811DD">
        <w:rPr>
          <w:b/>
          <w:bCs/>
          <w:color w:val="000000" w:themeColor="text1"/>
          <w:szCs w:val="28"/>
        </w:rPr>
        <w:t xml:space="preserve">a, Năng lực đặc thù: </w:t>
      </w:r>
      <w:r w:rsidRPr="000811DD">
        <w:rPr>
          <w:bCs/>
          <w:color w:val="000000" w:themeColor="text1"/>
          <w:szCs w:val="28"/>
        </w:rPr>
        <w:t xml:space="preserve"> </w:t>
      </w:r>
      <w:r>
        <w:rPr>
          <w:bCs/>
          <w:color w:val="000000" w:themeColor="text1"/>
          <w:szCs w:val="28"/>
          <w:lang w:val="vi-VN"/>
        </w:rPr>
        <w:t xml:space="preserve"> </w:t>
      </w:r>
    </w:p>
    <w:p w14:paraId="4204BE03" w14:textId="77777777" w:rsidR="00CC6139" w:rsidRPr="003B593B" w:rsidRDefault="00CC6139" w:rsidP="00CC6139">
      <w:pPr>
        <w:tabs>
          <w:tab w:val="left" w:pos="0"/>
        </w:tabs>
        <w:spacing w:after="0" w:line="20" w:lineRule="atLeast"/>
        <w:jc w:val="both"/>
        <w:rPr>
          <w:rFonts w:eastAsia="Cambria"/>
          <w:color w:val="0D0D0D" w:themeColor="text1" w:themeTint="F2"/>
          <w:szCs w:val="28"/>
          <w:lang w:val="vi-VN"/>
        </w:rPr>
      </w:pPr>
      <w:r>
        <w:rPr>
          <w:rFonts w:eastAsia="Cambria"/>
          <w:color w:val="0D0D0D" w:themeColor="text1" w:themeTint="F2"/>
          <w:szCs w:val="28"/>
        </w:rPr>
        <w:tab/>
        <w:t xml:space="preserve">- Giúp học sinh </w:t>
      </w:r>
      <w:r>
        <w:rPr>
          <w:rFonts w:eastAsia="Cambria"/>
          <w:color w:val="0D0D0D" w:themeColor="text1" w:themeTint="F2"/>
          <w:szCs w:val="28"/>
          <w:lang w:val="vi-VN"/>
        </w:rPr>
        <w:t>mở rộng ngữ liệu</w:t>
      </w:r>
      <w:r>
        <w:rPr>
          <w:rFonts w:eastAsia="Cambria"/>
          <w:color w:val="0D0D0D" w:themeColor="text1" w:themeTint="F2"/>
          <w:szCs w:val="28"/>
        </w:rPr>
        <w:t xml:space="preserve"> và nắm vững đặc trưng của thể loại truyện lịch sử</w:t>
      </w:r>
      <w:r>
        <w:rPr>
          <w:rFonts w:eastAsia="Cambria"/>
          <w:color w:val="0D0D0D" w:themeColor="text1" w:themeTint="F2"/>
          <w:szCs w:val="28"/>
          <w:lang w:val="vi-VN"/>
        </w:rPr>
        <w:t>, thơ thất ngôn bát cú Đường luật. [1]</w:t>
      </w:r>
    </w:p>
    <w:p w14:paraId="4AFA5D58" w14:textId="77777777" w:rsidR="00CC6139" w:rsidRPr="00FC386A" w:rsidRDefault="00CC6139" w:rsidP="00CC6139">
      <w:pPr>
        <w:spacing w:after="0" w:line="20" w:lineRule="atLeast"/>
        <w:ind w:firstLine="720"/>
        <w:jc w:val="both"/>
        <w:rPr>
          <w:color w:val="000000" w:themeColor="text1"/>
          <w:szCs w:val="28"/>
        </w:rPr>
      </w:pPr>
      <w:r>
        <w:rPr>
          <w:color w:val="000000" w:themeColor="text1"/>
          <w:szCs w:val="28"/>
          <w:lang w:val="vi-VN"/>
        </w:rPr>
        <w:t xml:space="preserve"> </w:t>
      </w:r>
      <w:r w:rsidRPr="000811DD">
        <w:rPr>
          <w:b/>
          <w:bCs/>
          <w:color w:val="000000" w:themeColor="text1"/>
          <w:szCs w:val="28"/>
        </w:rPr>
        <w:t>b, Năng lực chung</w:t>
      </w:r>
    </w:p>
    <w:p w14:paraId="01DBD429" w14:textId="77777777" w:rsidR="00CC6139" w:rsidRPr="003B593B" w:rsidRDefault="00CC6139" w:rsidP="00CC6139">
      <w:pPr>
        <w:shd w:val="clear" w:color="auto" w:fill="FFFFFF"/>
        <w:spacing w:after="0" w:line="20" w:lineRule="atLeast"/>
        <w:ind w:firstLine="720"/>
        <w:jc w:val="both"/>
        <w:rPr>
          <w:color w:val="000000" w:themeColor="text1"/>
          <w:szCs w:val="28"/>
          <w:lang w:val="vi-VN"/>
        </w:rPr>
      </w:pPr>
      <w:r w:rsidRPr="000811DD">
        <w:rPr>
          <w:b/>
          <w:i/>
          <w:color w:val="000000" w:themeColor="text1"/>
          <w:szCs w:val="28"/>
        </w:rPr>
        <w:t xml:space="preserve">- </w:t>
      </w:r>
      <w:r w:rsidRPr="000811DD">
        <w:rPr>
          <w:color w:val="000000" w:themeColor="text1"/>
          <w:szCs w:val="28"/>
        </w:rPr>
        <w:t xml:space="preserve">Năng lực tự chủ và tự học: Tìm kiếm thông tin, đọc sách giáo khoa, </w:t>
      </w:r>
      <w:r>
        <w:rPr>
          <w:color w:val="000000" w:themeColor="text1"/>
          <w:szCs w:val="28"/>
        </w:rPr>
        <w:t>sách</w:t>
      </w:r>
      <w:r>
        <w:rPr>
          <w:color w:val="000000" w:themeColor="text1"/>
          <w:szCs w:val="28"/>
          <w:lang w:val="vi-VN"/>
        </w:rPr>
        <w:t xml:space="preserve"> báo, internet</w:t>
      </w:r>
      <w:r w:rsidRPr="000811DD">
        <w:rPr>
          <w:color w:val="000000" w:themeColor="text1"/>
          <w:szCs w:val="28"/>
        </w:rPr>
        <w:t>.</w:t>
      </w:r>
      <w:r>
        <w:rPr>
          <w:color w:val="000000" w:themeColor="text1"/>
          <w:szCs w:val="28"/>
          <w:lang w:val="vi-VN"/>
        </w:rPr>
        <w:t xml:space="preserve"> </w:t>
      </w:r>
      <w:r w:rsidRPr="0035096D">
        <w:rPr>
          <w:color w:val="000000" w:themeColor="text1"/>
          <w:szCs w:val="28"/>
        </w:rPr>
        <w:t>[</w:t>
      </w:r>
      <w:r>
        <w:rPr>
          <w:color w:val="000000" w:themeColor="text1"/>
          <w:szCs w:val="28"/>
        </w:rPr>
        <w:t>2</w:t>
      </w:r>
      <w:r w:rsidRPr="0035096D">
        <w:rPr>
          <w:color w:val="000000" w:themeColor="text1"/>
          <w:szCs w:val="28"/>
        </w:rPr>
        <w:t>].</w:t>
      </w:r>
    </w:p>
    <w:p w14:paraId="6966DE8A" w14:textId="77777777" w:rsidR="00CC6139" w:rsidRPr="000811DD" w:rsidRDefault="00CC6139" w:rsidP="00CC6139">
      <w:pPr>
        <w:shd w:val="clear" w:color="auto" w:fill="FFFFFF"/>
        <w:spacing w:after="0" w:line="20" w:lineRule="atLeast"/>
        <w:ind w:firstLine="720"/>
        <w:jc w:val="both"/>
        <w:rPr>
          <w:color w:val="000000" w:themeColor="text1"/>
          <w:szCs w:val="28"/>
        </w:rPr>
      </w:pPr>
      <w:r w:rsidRPr="000811DD">
        <w:rPr>
          <w:color w:val="000000" w:themeColor="text1"/>
          <w:szCs w:val="28"/>
        </w:rPr>
        <w:t>- Năng lực giải quyết vấn đề và sáng tạo: Năng lực trình bày và trao đổi thông tin trước lớp.</w:t>
      </w:r>
      <w:r w:rsidRPr="0035096D">
        <w:rPr>
          <w:color w:val="000000" w:themeColor="text1"/>
          <w:szCs w:val="28"/>
        </w:rPr>
        <w:t>[</w:t>
      </w:r>
      <w:r>
        <w:rPr>
          <w:color w:val="000000" w:themeColor="text1"/>
          <w:szCs w:val="28"/>
        </w:rPr>
        <w:t>3</w:t>
      </w:r>
      <w:r w:rsidRPr="0035096D">
        <w:rPr>
          <w:color w:val="000000" w:themeColor="text1"/>
          <w:szCs w:val="28"/>
        </w:rPr>
        <w:t>].</w:t>
      </w:r>
    </w:p>
    <w:p w14:paraId="2A745670" w14:textId="77777777" w:rsidR="00CC6139" w:rsidRPr="000811DD" w:rsidRDefault="00CC6139" w:rsidP="00CC6139">
      <w:pPr>
        <w:spacing w:after="0" w:line="20" w:lineRule="atLeast"/>
        <w:ind w:firstLine="720"/>
        <w:jc w:val="both"/>
        <w:rPr>
          <w:b/>
          <w:bCs/>
          <w:color w:val="000000" w:themeColor="text1"/>
          <w:szCs w:val="28"/>
        </w:rPr>
      </w:pPr>
      <w:r w:rsidRPr="000811DD">
        <w:rPr>
          <w:b/>
          <w:bCs/>
          <w:color w:val="000000" w:themeColor="text1"/>
          <w:szCs w:val="28"/>
        </w:rPr>
        <w:t>2, Phẩm chất</w:t>
      </w:r>
    </w:p>
    <w:p w14:paraId="4C24CC4C" w14:textId="77777777" w:rsidR="00CC6139" w:rsidRPr="00F747FE" w:rsidRDefault="00CC6139" w:rsidP="00CC6139">
      <w:pPr>
        <w:spacing w:after="0" w:line="20" w:lineRule="atLeast"/>
        <w:jc w:val="both"/>
        <w:rPr>
          <w:rFonts w:cs="Times New Roman"/>
          <w:szCs w:val="28"/>
        </w:rPr>
      </w:pPr>
      <w:r>
        <w:rPr>
          <w:rFonts w:eastAsia="MS Mincho"/>
          <w:color w:val="000000" w:themeColor="text1"/>
          <w:szCs w:val="28"/>
          <w:lang w:eastAsia="ja-JP"/>
        </w:rPr>
        <w:tab/>
      </w:r>
      <w:r w:rsidRPr="00F747FE">
        <w:rPr>
          <w:rFonts w:cs="Times New Roman"/>
          <w:szCs w:val="28"/>
        </w:rPr>
        <w:t xml:space="preserve">- Yêu nước: bồi dưỡng tinh thần yêu nước, </w:t>
      </w:r>
      <w:r>
        <w:rPr>
          <w:rFonts w:eastAsia="Times New Roman" w:cs="Times New Roman"/>
          <w:szCs w:val="28"/>
        </w:rPr>
        <w:t>b</w:t>
      </w:r>
      <w:r w:rsidRPr="00F747FE">
        <w:rPr>
          <w:rFonts w:eastAsia="Times New Roman" w:cs="Times New Roman"/>
          <w:szCs w:val="28"/>
        </w:rPr>
        <w:t>ồi dưỡng lòng tự hào dân tộc</w:t>
      </w:r>
      <w:r w:rsidRPr="00DE3A58">
        <w:rPr>
          <w:rFonts w:eastAsia="MS Mincho"/>
          <w:color w:val="000000" w:themeColor="text1"/>
          <w:spacing w:val="-8"/>
          <w:szCs w:val="28"/>
          <w:lang w:val="vi-VN" w:eastAsia="ja-JP"/>
        </w:rPr>
        <w:t>[</w:t>
      </w:r>
      <w:r>
        <w:rPr>
          <w:rFonts w:eastAsia="MS Mincho"/>
          <w:color w:val="000000" w:themeColor="text1"/>
          <w:spacing w:val="-8"/>
          <w:szCs w:val="28"/>
          <w:lang w:val="vi-VN" w:eastAsia="ja-JP"/>
        </w:rPr>
        <w:t>4</w:t>
      </w:r>
      <w:r w:rsidRPr="00DE3A58">
        <w:rPr>
          <w:rFonts w:eastAsia="MS Mincho"/>
          <w:color w:val="000000" w:themeColor="text1"/>
          <w:spacing w:val="-8"/>
          <w:szCs w:val="28"/>
          <w:lang w:val="vi-VN" w:eastAsia="ja-JP"/>
        </w:rPr>
        <w:t>]</w:t>
      </w:r>
    </w:p>
    <w:p w14:paraId="3ABE4FA2" w14:textId="77777777" w:rsidR="00CC6139" w:rsidRPr="009247D9" w:rsidRDefault="00CC6139" w:rsidP="00CC6139">
      <w:pPr>
        <w:spacing w:after="0" w:line="20" w:lineRule="atLeast"/>
        <w:ind w:firstLine="720"/>
        <w:jc w:val="both"/>
        <w:rPr>
          <w:bCs/>
          <w:color w:val="000000" w:themeColor="text1"/>
          <w:spacing w:val="-2"/>
          <w:szCs w:val="28"/>
          <w:lang w:val="vi-VN"/>
        </w:rPr>
      </w:pPr>
      <w:r w:rsidRPr="00F747FE">
        <w:rPr>
          <w:rFonts w:cs="Times New Roman"/>
          <w:szCs w:val="28"/>
        </w:rPr>
        <w:t xml:space="preserve">- </w:t>
      </w:r>
      <w:r w:rsidRPr="00DE3A58">
        <w:rPr>
          <w:rFonts w:eastAsia="MS Mincho"/>
          <w:color w:val="000000" w:themeColor="text1"/>
          <w:spacing w:val="-2"/>
          <w:szCs w:val="28"/>
          <w:lang w:eastAsia="ja-JP"/>
        </w:rPr>
        <w:t xml:space="preserve">Trách nhiệm: </w:t>
      </w:r>
      <w:r>
        <w:rPr>
          <w:bCs/>
          <w:color w:val="000000" w:themeColor="text1"/>
          <w:spacing w:val="-2"/>
          <w:szCs w:val="28"/>
          <w:lang w:val="vi-VN"/>
        </w:rPr>
        <w:t>Có trách nhiệm đối với những vấn đề cộng đồng [5]</w:t>
      </w:r>
    </w:p>
    <w:p w14:paraId="3201D364" w14:textId="77777777" w:rsidR="00CC6139" w:rsidRPr="00AC4878" w:rsidRDefault="00CC6139" w:rsidP="00CC6139">
      <w:pPr>
        <w:tabs>
          <w:tab w:val="left" w:pos="0"/>
        </w:tabs>
        <w:spacing w:after="0" w:line="20" w:lineRule="atLeast"/>
        <w:jc w:val="both"/>
        <w:rPr>
          <w:bCs/>
          <w:color w:val="000000" w:themeColor="text1"/>
          <w:spacing w:val="-2"/>
          <w:szCs w:val="28"/>
          <w:lang w:val="vi-VN"/>
        </w:rPr>
      </w:pPr>
      <w:r>
        <w:rPr>
          <w:rFonts w:eastAsia="MS Mincho"/>
          <w:color w:val="000000" w:themeColor="text1"/>
          <w:szCs w:val="28"/>
          <w:lang w:val="vi-VN" w:eastAsia="ja-JP"/>
        </w:rPr>
        <w:tab/>
      </w:r>
      <w:r>
        <w:rPr>
          <w:rFonts w:eastAsia="MS Mincho"/>
          <w:color w:val="000000" w:themeColor="text1"/>
          <w:spacing w:val="-2"/>
          <w:szCs w:val="28"/>
          <w:lang w:val="vi-VN" w:eastAsia="ja-JP"/>
        </w:rPr>
        <w:t xml:space="preserve">- </w:t>
      </w:r>
      <w:r w:rsidRPr="000811DD">
        <w:rPr>
          <w:rFonts w:eastAsia="MS Mincho"/>
          <w:color w:val="000000" w:themeColor="text1"/>
          <w:szCs w:val="28"/>
          <w:lang w:val="vi-VN" w:eastAsia="ja-JP"/>
        </w:rPr>
        <w:t xml:space="preserve">Chăm </w:t>
      </w:r>
      <w:r>
        <w:rPr>
          <w:rFonts w:eastAsia="MS Mincho"/>
          <w:color w:val="000000" w:themeColor="text1"/>
          <w:szCs w:val="28"/>
          <w:lang w:val="vi-VN" w:eastAsia="ja-JP"/>
        </w:rPr>
        <w:t>chỉ: Hoàn thành các nhiệm vụ GV giao cho.</w:t>
      </w:r>
      <w:r>
        <w:rPr>
          <w:bCs/>
          <w:color w:val="000000" w:themeColor="text1"/>
          <w:szCs w:val="28"/>
          <w:lang w:val="vi-VN"/>
        </w:rPr>
        <w:t xml:space="preserve"> </w:t>
      </w:r>
      <w:r>
        <w:rPr>
          <w:rFonts w:eastAsia="MS Mincho"/>
          <w:color w:val="000000" w:themeColor="text1"/>
          <w:szCs w:val="28"/>
          <w:lang w:val="vi-VN" w:eastAsia="ja-JP"/>
        </w:rPr>
        <w:t>[6]</w:t>
      </w:r>
    </w:p>
    <w:p w14:paraId="0B177F7E" w14:textId="77777777" w:rsidR="00CC6139" w:rsidRPr="000811DD" w:rsidRDefault="00CC6139" w:rsidP="00CC6139">
      <w:pPr>
        <w:spacing w:after="0" w:line="20" w:lineRule="atLeast"/>
        <w:ind w:firstLine="720"/>
        <w:jc w:val="both"/>
        <w:rPr>
          <w:b/>
          <w:color w:val="000000" w:themeColor="text1"/>
          <w:szCs w:val="28"/>
          <w:lang w:val="es-ES_tradnl"/>
        </w:rPr>
      </w:pPr>
      <w:r w:rsidRPr="000811DD">
        <w:rPr>
          <w:b/>
          <w:bCs/>
          <w:color w:val="000000" w:themeColor="text1"/>
          <w:szCs w:val="28"/>
          <w:lang w:val="vi-VN"/>
        </w:rPr>
        <w:t xml:space="preserve">II. </w:t>
      </w:r>
      <w:r w:rsidRPr="000811DD">
        <w:rPr>
          <w:b/>
          <w:bCs/>
          <w:color w:val="000000" w:themeColor="text1"/>
          <w:szCs w:val="28"/>
        </w:rPr>
        <w:t xml:space="preserve"> </w:t>
      </w:r>
      <w:r w:rsidRPr="000811DD">
        <w:rPr>
          <w:b/>
          <w:bCs/>
          <w:color w:val="000000" w:themeColor="text1"/>
          <w:szCs w:val="28"/>
          <w:lang w:val="nl-NL"/>
        </w:rPr>
        <w:t>THIẾT BỊ VÀ HỌC LIỆU</w:t>
      </w:r>
    </w:p>
    <w:p w14:paraId="1F82C849" w14:textId="77777777" w:rsidR="00CC6139" w:rsidRPr="00647C96" w:rsidRDefault="00CC6139" w:rsidP="00CC6139">
      <w:pPr>
        <w:spacing w:after="0" w:line="20" w:lineRule="atLeast"/>
        <w:ind w:firstLine="720"/>
        <w:jc w:val="both"/>
        <w:rPr>
          <w:szCs w:val="28"/>
          <w:lang w:val="vi-VN"/>
        </w:rPr>
      </w:pPr>
      <w:r w:rsidRPr="00647C96">
        <w:rPr>
          <w:szCs w:val="28"/>
          <w:lang w:val="vi-VN"/>
        </w:rPr>
        <w:t xml:space="preserve">- Máy chiếu, máy tính, bảng phụ và phiếu học </w:t>
      </w:r>
      <w:r>
        <w:rPr>
          <w:szCs w:val="28"/>
          <w:lang w:val="vi-VN"/>
        </w:rPr>
        <w:t>tập sử dụng trong quá trình dạy học.</w:t>
      </w:r>
    </w:p>
    <w:p w14:paraId="774A653E" w14:textId="77777777" w:rsidR="00CC6139" w:rsidRPr="00647C96" w:rsidRDefault="00CC6139" w:rsidP="00CC6139">
      <w:pPr>
        <w:spacing w:after="0" w:line="20" w:lineRule="atLeast"/>
        <w:ind w:firstLine="720"/>
        <w:jc w:val="both"/>
        <w:rPr>
          <w:szCs w:val="28"/>
          <w:lang w:val="vi-VN"/>
        </w:rPr>
      </w:pPr>
      <w:r w:rsidRPr="00647C96">
        <w:rPr>
          <w:szCs w:val="28"/>
          <w:lang w:val="vi-VN"/>
        </w:rPr>
        <w:t xml:space="preserve">- </w:t>
      </w:r>
      <w:r>
        <w:rPr>
          <w:szCs w:val="28"/>
          <w:lang w:val="vi-VN"/>
        </w:rPr>
        <w:t xml:space="preserve">Kế hoạch bài dạy, Sách giáo khoa, sách tham khảo. </w:t>
      </w:r>
    </w:p>
    <w:p w14:paraId="7C1AFBB9" w14:textId="77777777" w:rsidR="00CC6139" w:rsidRPr="000811DD" w:rsidRDefault="00CC6139" w:rsidP="00CC6139">
      <w:pPr>
        <w:spacing w:after="0" w:line="20" w:lineRule="atLeast"/>
        <w:ind w:firstLine="720"/>
        <w:jc w:val="both"/>
        <w:rPr>
          <w:b/>
          <w:bCs/>
          <w:color w:val="000000" w:themeColor="text1"/>
          <w:szCs w:val="28"/>
          <w:lang w:val="vi-VN"/>
        </w:rPr>
      </w:pPr>
      <w:r w:rsidRPr="000811DD">
        <w:rPr>
          <w:b/>
          <w:bCs/>
          <w:color w:val="000000" w:themeColor="text1"/>
          <w:szCs w:val="28"/>
          <w:lang w:val="vi-VN"/>
        </w:rPr>
        <w:t>III. TIẾN TRÌNH DẠY HỌC</w:t>
      </w:r>
    </w:p>
    <w:p w14:paraId="3237E051" w14:textId="77777777" w:rsidR="00CC6139" w:rsidRPr="000B224A" w:rsidRDefault="00CC6139" w:rsidP="00CC6139">
      <w:pPr>
        <w:spacing w:after="0" w:line="20" w:lineRule="atLeast"/>
        <w:ind w:firstLine="720"/>
        <w:jc w:val="both"/>
        <w:rPr>
          <w:b/>
          <w:i/>
          <w:iCs/>
          <w:color w:val="C00000"/>
          <w:szCs w:val="28"/>
          <w:lang w:val="vi-VN"/>
        </w:rPr>
      </w:pPr>
      <w:r w:rsidRPr="000B224A">
        <w:rPr>
          <w:b/>
          <w:bCs/>
          <w:color w:val="C00000"/>
          <w:szCs w:val="28"/>
          <w:lang w:val="vi-VN"/>
        </w:rPr>
        <w:t>1. Hoạt động 1: KHỞI ĐỘNG</w:t>
      </w:r>
    </w:p>
    <w:p w14:paraId="24A563DC" w14:textId="77777777" w:rsidR="00CC6139" w:rsidRPr="000811DD" w:rsidRDefault="00CC6139" w:rsidP="00CC6139">
      <w:pPr>
        <w:spacing w:after="0" w:line="20" w:lineRule="atLeast"/>
        <w:ind w:firstLine="720"/>
        <w:jc w:val="both"/>
        <w:rPr>
          <w:color w:val="000000" w:themeColor="text1"/>
          <w:szCs w:val="28"/>
          <w:lang w:val="vi-VN"/>
        </w:rPr>
      </w:pPr>
      <w:r w:rsidRPr="000811DD">
        <w:rPr>
          <w:color w:val="000000" w:themeColor="text1"/>
          <w:szCs w:val="28"/>
          <w:lang w:val="vi-VN"/>
        </w:rPr>
        <w:t xml:space="preserve">a) Mục tiêu: Tạo tâm thế và định hướng chú ý cho học sinh; tạo vấn đề vào chủ </w:t>
      </w:r>
      <w:r>
        <w:rPr>
          <w:color w:val="000000" w:themeColor="text1"/>
          <w:szCs w:val="28"/>
          <w:lang w:val="vi-VN"/>
        </w:rPr>
        <w:t>đề.</w:t>
      </w:r>
    </w:p>
    <w:p w14:paraId="77F4BFFE" w14:textId="77777777" w:rsidR="00CC6139" w:rsidRPr="000811DD" w:rsidRDefault="00CC6139" w:rsidP="00CC6139">
      <w:pPr>
        <w:spacing w:after="0" w:line="20" w:lineRule="atLeast"/>
        <w:ind w:firstLine="720"/>
        <w:jc w:val="both"/>
        <w:rPr>
          <w:color w:val="000000" w:themeColor="text1"/>
          <w:szCs w:val="28"/>
          <w:lang w:val="vi-VN"/>
        </w:rPr>
      </w:pPr>
      <w:r w:rsidRPr="000811DD">
        <w:rPr>
          <w:color w:val="000000" w:themeColor="text1"/>
          <w:szCs w:val="28"/>
          <w:lang w:val="vi-VN"/>
        </w:rPr>
        <w:t>b) Nội dung hoạt động: Hs quan sát ảnh</w:t>
      </w:r>
      <w:r>
        <w:rPr>
          <w:color w:val="000000" w:themeColor="text1"/>
          <w:szCs w:val="28"/>
          <w:lang w:val="vi-VN"/>
        </w:rPr>
        <w:t xml:space="preserve"> trên PPT và trả lời các câu hỏi.</w:t>
      </w:r>
    </w:p>
    <w:p w14:paraId="037661A6" w14:textId="77777777" w:rsidR="00CC6139" w:rsidRPr="000811DD" w:rsidRDefault="00CC6139" w:rsidP="00CC6139">
      <w:pPr>
        <w:spacing w:after="0" w:line="20" w:lineRule="atLeast"/>
        <w:ind w:firstLine="720"/>
        <w:jc w:val="both"/>
        <w:rPr>
          <w:i/>
          <w:iCs/>
          <w:color w:val="000000" w:themeColor="text1"/>
          <w:szCs w:val="28"/>
          <w:lang w:val="vi-VN"/>
        </w:rPr>
      </w:pPr>
      <w:r w:rsidRPr="000811DD">
        <w:rPr>
          <w:color w:val="000000" w:themeColor="text1"/>
          <w:szCs w:val="28"/>
          <w:lang w:val="vi-VN"/>
        </w:rPr>
        <w:t xml:space="preserve">c) Sản phẩm học tập: </w:t>
      </w:r>
      <w:r w:rsidRPr="000811DD">
        <w:rPr>
          <w:iCs/>
          <w:color w:val="000000" w:themeColor="text1"/>
          <w:szCs w:val="28"/>
          <w:lang w:val="vi-VN"/>
        </w:rPr>
        <w:t xml:space="preserve"> Câu trả lời/chia sẻ của HS bằng ngôn </w:t>
      </w:r>
      <w:r>
        <w:rPr>
          <w:iCs/>
          <w:color w:val="000000" w:themeColor="text1"/>
          <w:szCs w:val="28"/>
          <w:lang w:val="vi-VN"/>
        </w:rPr>
        <w:t>ngữ.</w:t>
      </w:r>
      <w:r w:rsidRPr="000811DD">
        <w:rPr>
          <w:iCs/>
          <w:color w:val="000000" w:themeColor="text1"/>
          <w:szCs w:val="28"/>
          <w:lang w:val="vi-VN"/>
        </w:rPr>
        <w:t xml:space="preserve"> </w:t>
      </w:r>
    </w:p>
    <w:p w14:paraId="6F8CBFD8" w14:textId="77777777" w:rsidR="00CC6139" w:rsidRPr="000811DD" w:rsidRDefault="00CC6139" w:rsidP="00CC6139">
      <w:pPr>
        <w:spacing w:after="0" w:line="20" w:lineRule="atLeast"/>
        <w:ind w:firstLine="720"/>
        <w:jc w:val="both"/>
        <w:rPr>
          <w:color w:val="000000" w:themeColor="text1"/>
          <w:szCs w:val="28"/>
          <w:lang w:val="vi-VN"/>
        </w:rPr>
      </w:pPr>
      <w:r w:rsidRPr="000811DD">
        <w:rPr>
          <w:color w:val="000000" w:themeColor="text1"/>
          <w:szCs w:val="28"/>
          <w:lang w:val="vi-VN"/>
        </w:rPr>
        <w:t>d) Tổ chức</w:t>
      </w:r>
      <w:r>
        <w:rPr>
          <w:color w:val="000000" w:themeColor="text1"/>
          <w:szCs w:val="28"/>
          <w:lang w:val="vi-VN"/>
        </w:rPr>
        <w:t xml:space="preserve"> </w:t>
      </w:r>
      <w:r w:rsidRPr="000811DD">
        <w:rPr>
          <w:color w:val="000000" w:themeColor="text1"/>
          <w:szCs w:val="28"/>
          <w:lang w:val="vi-VN"/>
        </w:rPr>
        <w:t>hoạt động:</w:t>
      </w:r>
      <w:r w:rsidRPr="000811DD">
        <w:rPr>
          <w:color w:val="000000" w:themeColor="text1"/>
          <w:szCs w:val="28"/>
          <w:lang w:val="vi-VN"/>
        </w:rPr>
        <w:tab/>
      </w:r>
    </w:p>
    <w:p w14:paraId="05A8B78F" w14:textId="77777777" w:rsidR="00CC6139" w:rsidRPr="005617CC" w:rsidRDefault="00CC6139" w:rsidP="00CC6139">
      <w:pPr>
        <w:widowControl w:val="0"/>
        <w:spacing w:after="0" w:line="20" w:lineRule="atLeast"/>
        <w:ind w:firstLine="709"/>
        <w:contextualSpacing/>
        <w:rPr>
          <w:rFonts w:eastAsia="SimSun" w:cs="Times New Roman"/>
          <w:b/>
          <w:bCs/>
          <w:szCs w:val="28"/>
          <w:lang w:val="vi-VN" w:eastAsia="zh-CN"/>
        </w:rPr>
      </w:pPr>
      <w:r w:rsidRPr="005617CC">
        <w:rPr>
          <w:rFonts w:eastAsia="SimSun" w:cs="Times New Roman"/>
          <w:b/>
          <w:bCs/>
          <w:i/>
          <w:iCs/>
          <w:szCs w:val="28"/>
          <w:lang w:val="vi-VN" w:eastAsia="zh-CN"/>
        </w:rPr>
        <w:t>* Chuyển giao nhiệm vụ học tập:</w:t>
      </w:r>
    </w:p>
    <w:p w14:paraId="3496A69E" w14:textId="77777777" w:rsidR="00CC6139" w:rsidRPr="00232B98" w:rsidRDefault="00CC6139" w:rsidP="00CC6139">
      <w:pPr>
        <w:tabs>
          <w:tab w:val="left" w:pos="284"/>
        </w:tabs>
        <w:spacing w:after="0" w:line="20" w:lineRule="atLeast"/>
        <w:ind w:firstLine="709"/>
        <w:jc w:val="both"/>
        <w:rPr>
          <w:color w:val="0D0D0D" w:themeColor="text1" w:themeTint="F2"/>
          <w:szCs w:val="28"/>
          <w:lang w:val="vi-VN"/>
        </w:rPr>
      </w:pPr>
      <w:r w:rsidRPr="00315427">
        <w:rPr>
          <w:color w:val="0D0D0D" w:themeColor="text1" w:themeTint="F2"/>
          <w:szCs w:val="28"/>
          <w:lang w:val="sv-SE"/>
        </w:rPr>
        <w:t xml:space="preserve">GV cho HS </w:t>
      </w:r>
      <w:r>
        <w:rPr>
          <w:color w:val="0D0D0D" w:themeColor="text1" w:themeTint="F2"/>
          <w:szCs w:val="28"/>
          <w:lang w:val="sv-SE"/>
        </w:rPr>
        <w:t>chơi</w:t>
      </w:r>
      <w:r>
        <w:rPr>
          <w:color w:val="0D0D0D" w:themeColor="text1" w:themeTint="F2"/>
          <w:szCs w:val="28"/>
          <w:lang w:val="vi-VN"/>
        </w:rPr>
        <w:t xml:space="preserve"> trò chơi Ai nhanh hơn</w:t>
      </w:r>
      <w:r>
        <w:rPr>
          <w:color w:val="0D0D0D" w:themeColor="text1" w:themeTint="F2"/>
          <w:szCs w:val="28"/>
          <w:lang w:val="sv-SE"/>
        </w:rPr>
        <w:t xml:space="preserve"> </w:t>
      </w:r>
      <w:r>
        <w:rPr>
          <w:color w:val="0D0D0D" w:themeColor="text1" w:themeTint="F2"/>
          <w:szCs w:val="28"/>
          <w:lang w:val="vi-VN"/>
        </w:rPr>
        <w:t>?</w:t>
      </w:r>
    </w:p>
    <w:p w14:paraId="1282C1AF" w14:textId="77777777" w:rsidR="00CC6139" w:rsidRPr="00A53F31" w:rsidRDefault="00CC6139" w:rsidP="00CC6139">
      <w:pPr>
        <w:spacing w:after="0" w:line="20" w:lineRule="atLeast"/>
        <w:rPr>
          <w:rFonts w:cs="Times New Roman"/>
          <w:i/>
          <w:iCs/>
          <w:szCs w:val="28"/>
        </w:rPr>
      </w:pPr>
      <w:r>
        <w:rPr>
          <w:rFonts w:cs="Times New Roman"/>
          <w:b/>
          <w:bCs/>
          <w:szCs w:val="28"/>
          <w:lang w:val="vi-VN"/>
        </w:rPr>
        <w:t xml:space="preserve"> </w:t>
      </w:r>
      <w:r>
        <w:rPr>
          <w:rFonts w:cs="Times New Roman"/>
          <w:b/>
          <w:bCs/>
          <w:szCs w:val="28"/>
          <w:lang w:val="vi-VN"/>
        </w:rPr>
        <w:tab/>
      </w:r>
      <w:r w:rsidRPr="00A53F31">
        <w:rPr>
          <w:rFonts w:cs="Times New Roman"/>
          <w:b/>
          <w:bCs/>
          <w:i/>
          <w:iCs/>
          <w:szCs w:val="28"/>
          <w:lang w:val="vi-VN"/>
        </w:rPr>
        <w:t>*</w:t>
      </w:r>
      <w:r w:rsidRPr="00A53F31">
        <w:rPr>
          <w:rFonts w:cs="Times New Roman"/>
          <w:b/>
          <w:bCs/>
          <w:i/>
          <w:iCs/>
          <w:szCs w:val="28"/>
        </w:rPr>
        <w:t xml:space="preserve"> Thực hiện nhiệm vụ</w:t>
      </w:r>
    </w:p>
    <w:p w14:paraId="3D4D1896" w14:textId="77777777" w:rsidR="00CC6139" w:rsidRPr="00232B98" w:rsidRDefault="00CC6139" w:rsidP="00CC6139">
      <w:pPr>
        <w:spacing w:after="0" w:line="20" w:lineRule="atLeast"/>
        <w:ind w:firstLine="720"/>
        <w:rPr>
          <w:rFonts w:cs="Times New Roman"/>
          <w:szCs w:val="28"/>
          <w:lang w:val="vi-VN"/>
        </w:rPr>
      </w:pPr>
      <w:r w:rsidRPr="00F747FE">
        <w:rPr>
          <w:rFonts w:cs="Times New Roman"/>
          <w:szCs w:val="28"/>
        </w:rPr>
        <w:t xml:space="preserve">- HS </w:t>
      </w:r>
      <w:r>
        <w:rPr>
          <w:color w:val="0D0D0D" w:themeColor="text1" w:themeTint="F2"/>
          <w:szCs w:val="28"/>
          <w:lang w:val="vi-VN"/>
        </w:rPr>
        <w:t>tham gia chơi trò chơi.</w:t>
      </w:r>
    </w:p>
    <w:p w14:paraId="51B50D4E" w14:textId="77777777" w:rsidR="00CC6139" w:rsidRPr="00A53F31" w:rsidRDefault="00CC6139" w:rsidP="00CC6139">
      <w:pPr>
        <w:spacing w:after="0" w:line="20" w:lineRule="atLeast"/>
        <w:rPr>
          <w:rFonts w:cs="Times New Roman"/>
          <w:i/>
          <w:iCs/>
          <w:szCs w:val="28"/>
        </w:rPr>
      </w:pPr>
      <w:r>
        <w:rPr>
          <w:rFonts w:cs="Times New Roman"/>
          <w:b/>
          <w:bCs/>
          <w:szCs w:val="28"/>
          <w:lang w:val="vi-VN"/>
        </w:rPr>
        <w:t xml:space="preserve"> </w:t>
      </w:r>
      <w:r>
        <w:rPr>
          <w:rFonts w:cs="Times New Roman"/>
          <w:b/>
          <w:bCs/>
          <w:szCs w:val="28"/>
          <w:lang w:val="vi-VN"/>
        </w:rPr>
        <w:tab/>
      </w:r>
      <w:r w:rsidRPr="00A53F31">
        <w:rPr>
          <w:rFonts w:cs="Times New Roman"/>
          <w:b/>
          <w:bCs/>
          <w:i/>
          <w:iCs/>
          <w:szCs w:val="28"/>
          <w:lang w:val="vi-VN"/>
        </w:rPr>
        <w:t>*</w:t>
      </w:r>
      <w:r w:rsidRPr="00A53F31">
        <w:rPr>
          <w:rFonts w:cs="Times New Roman"/>
          <w:b/>
          <w:bCs/>
          <w:i/>
          <w:iCs/>
          <w:szCs w:val="28"/>
        </w:rPr>
        <w:t xml:space="preserve"> Báo cáo, thảo luận</w:t>
      </w:r>
    </w:p>
    <w:p w14:paraId="29CC48DF" w14:textId="77777777" w:rsidR="00CC6139" w:rsidRPr="003E20C0" w:rsidRDefault="00CC6139" w:rsidP="00CC6139">
      <w:pPr>
        <w:spacing w:after="0"/>
        <w:ind w:firstLine="720"/>
        <w:rPr>
          <w:rFonts w:cs="Times New Roman"/>
          <w:szCs w:val="28"/>
          <w:lang w:val="vi-VN"/>
        </w:rPr>
      </w:pPr>
      <w:r w:rsidRPr="00F747FE">
        <w:rPr>
          <w:rFonts w:cs="Times New Roman"/>
          <w:szCs w:val="28"/>
        </w:rPr>
        <w:t xml:space="preserve">- HS </w:t>
      </w:r>
      <w:r>
        <w:rPr>
          <w:rFonts w:cs="Times New Roman"/>
          <w:szCs w:val="28"/>
          <w:lang w:val="vi-VN"/>
        </w:rPr>
        <w:t>tham gia chơi trò chơi.</w:t>
      </w:r>
    </w:p>
    <w:p w14:paraId="1D145D31" w14:textId="77777777" w:rsidR="00CC6139" w:rsidRPr="00F747FE" w:rsidRDefault="00CC6139" w:rsidP="00CC6139">
      <w:pPr>
        <w:spacing w:after="0"/>
        <w:ind w:firstLine="720"/>
        <w:rPr>
          <w:rFonts w:cs="Times New Roman"/>
          <w:szCs w:val="28"/>
        </w:rPr>
      </w:pPr>
      <w:r w:rsidRPr="00F747FE">
        <w:rPr>
          <w:rFonts w:cs="Times New Roman"/>
          <w:szCs w:val="28"/>
        </w:rPr>
        <w:t>- GV yêu cầu các HS khác lắng nghe và nhận xét.</w:t>
      </w:r>
    </w:p>
    <w:p w14:paraId="3147F3E6" w14:textId="77777777" w:rsidR="00CC6139" w:rsidRPr="00A53F31" w:rsidRDefault="00CC6139" w:rsidP="00CC6139">
      <w:pPr>
        <w:spacing w:after="0"/>
        <w:rPr>
          <w:rFonts w:cs="Times New Roman"/>
          <w:i/>
          <w:iCs/>
          <w:szCs w:val="28"/>
        </w:rPr>
      </w:pPr>
      <w:r>
        <w:rPr>
          <w:rFonts w:cs="Times New Roman"/>
          <w:b/>
          <w:bCs/>
          <w:szCs w:val="28"/>
          <w:lang w:val="vi-VN"/>
        </w:rPr>
        <w:t xml:space="preserve"> </w:t>
      </w:r>
      <w:r>
        <w:rPr>
          <w:rFonts w:cs="Times New Roman"/>
          <w:b/>
          <w:bCs/>
          <w:szCs w:val="28"/>
          <w:lang w:val="vi-VN"/>
        </w:rPr>
        <w:tab/>
      </w:r>
      <w:r w:rsidRPr="00A53F31">
        <w:rPr>
          <w:rFonts w:cs="Times New Roman"/>
          <w:b/>
          <w:bCs/>
          <w:i/>
          <w:iCs/>
          <w:szCs w:val="28"/>
          <w:lang w:val="vi-VN"/>
        </w:rPr>
        <w:t>*</w:t>
      </w:r>
      <w:r w:rsidRPr="00A53F31">
        <w:rPr>
          <w:rFonts w:cs="Times New Roman"/>
          <w:b/>
          <w:bCs/>
          <w:i/>
          <w:iCs/>
          <w:szCs w:val="28"/>
        </w:rPr>
        <w:t xml:space="preserve"> Kết luận, nhận định</w:t>
      </w:r>
    </w:p>
    <w:p w14:paraId="306482E4" w14:textId="77777777" w:rsidR="00CC6139" w:rsidRDefault="00CC6139" w:rsidP="00CC6139">
      <w:pPr>
        <w:spacing w:after="0" w:line="20" w:lineRule="atLeast"/>
        <w:ind w:firstLine="720"/>
        <w:contextualSpacing/>
        <w:jc w:val="both"/>
        <w:rPr>
          <w:lang w:val="vi-VN"/>
        </w:rPr>
      </w:pPr>
      <w:r>
        <w:rPr>
          <w:lang w:val="vi-VN"/>
        </w:rPr>
        <w:t>GV tuyên dương và khen thưởng những bạn có nhiều kết quả tốt.</w:t>
      </w:r>
    </w:p>
    <w:p w14:paraId="1AFE317B" w14:textId="77777777" w:rsidR="00CC6139" w:rsidRDefault="00CC6139" w:rsidP="00CC6139">
      <w:pPr>
        <w:spacing w:after="0" w:line="20" w:lineRule="atLeast"/>
        <w:ind w:firstLine="720"/>
        <w:contextualSpacing/>
        <w:jc w:val="both"/>
        <w:rPr>
          <w:lang w:val="vi-VN"/>
        </w:rPr>
      </w:pPr>
      <w:r>
        <w:rPr>
          <w:lang w:val="vi-VN"/>
        </w:rPr>
        <w:t>GV dẫn dắt vào bài.</w:t>
      </w:r>
    </w:p>
    <w:p w14:paraId="24BD0E8E" w14:textId="77777777" w:rsidR="00CC6139" w:rsidRPr="00A53F31" w:rsidRDefault="00CC6139" w:rsidP="00CC6139">
      <w:pPr>
        <w:tabs>
          <w:tab w:val="left" w:pos="0"/>
        </w:tabs>
        <w:spacing w:after="0" w:line="240" w:lineRule="auto"/>
        <w:jc w:val="both"/>
        <w:rPr>
          <w:b/>
          <w:color w:val="0D0D0D" w:themeColor="text1" w:themeTint="F2"/>
          <w:spacing w:val="-4"/>
          <w:szCs w:val="28"/>
          <w:lang w:val="vi-VN"/>
        </w:rPr>
      </w:pPr>
      <w:r>
        <w:rPr>
          <w:b/>
          <w:color w:val="0D0D0D" w:themeColor="text1" w:themeTint="F2"/>
          <w:szCs w:val="28"/>
          <w:lang w:val="de-DE"/>
        </w:rPr>
        <w:tab/>
      </w:r>
      <w:r w:rsidRPr="00A53F31">
        <w:rPr>
          <w:b/>
          <w:color w:val="FF0000"/>
          <w:szCs w:val="28"/>
          <w:lang w:val="de-DE"/>
        </w:rPr>
        <w:t>2</w:t>
      </w:r>
      <w:r w:rsidRPr="00A53F31">
        <w:rPr>
          <w:b/>
          <w:color w:val="FF0000"/>
          <w:szCs w:val="28"/>
          <w:lang w:val="vi-VN"/>
        </w:rPr>
        <w:t xml:space="preserve">. </w:t>
      </w:r>
      <w:r w:rsidRPr="00A53F31">
        <w:rPr>
          <w:b/>
          <w:color w:val="FF0000"/>
          <w:spacing w:val="-4"/>
          <w:szCs w:val="28"/>
          <w:lang w:val="vi-VN"/>
        </w:rPr>
        <w:t>Hoạt động 2: THỰC HÀNH ĐỌC</w:t>
      </w:r>
    </w:p>
    <w:p w14:paraId="03E43362" w14:textId="0CB2A69E" w:rsidR="00CC6139" w:rsidRPr="00600BF7" w:rsidRDefault="00CC6139" w:rsidP="00CC6139">
      <w:pPr>
        <w:tabs>
          <w:tab w:val="left" w:pos="0"/>
        </w:tabs>
        <w:spacing w:after="0" w:line="240" w:lineRule="auto"/>
        <w:jc w:val="both"/>
        <w:rPr>
          <w:spacing w:val="-4"/>
          <w:szCs w:val="28"/>
          <w:lang w:val="vi-VN"/>
        </w:rPr>
      </w:pPr>
      <w:r w:rsidRPr="00A53F31">
        <w:rPr>
          <w:b/>
          <w:color w:val="0D0D0D" w:themeColor="text1" w:themeTint="F2"/>
          <w:spacing w:val="-4"/>
          <w:szCs w:val="28"/>
          <w:lang w:val="de-DE"/>
        </w:rPr>
        <w:tab/>
        <w:t xml:space="preserve">a. Mục tiêu: </w:t>
      </w:r>
      <w:r>
        <w:rPr>
          <w:bCs/>
          <w:color w:val="000000"/>
          <w:spacing w:val="-4"/>
          <w:szCs w:val="28"/>
          <w:lang w:val="vi-VN"/>
        </w:rPr>
        <w:t>[1],[2], [3], [4], [5], [6]</w:t>
      </w:r>
    </w:p>
    <w:p w14:paraId="6493E940" w14:textId="77777777" w:rsidR="00CC6139" w:rsidRPr="00A53F31" w:rsidRDefault="00CC6139" w:rsidP="00CC6139">
      <w:pPr>
        <w:tabs>
          <w:tab w:val="left" w:pos="142"/>
          <w:tab w:val="left" w:pos="284"/>
        </w:tabs>
        <w:spacing w:after="0" w:line="240" w:lineRule="auto"/>
        <w:ind w:firstLine="709"/>
        <w:jc w:val="both"/>
        <w:rPr>
          <w:color w:val="0D0D0D" w:themeColor="text1" w:themeTint="F2"/>
          <w:spacing w:val="-4"/>
          <w:szCs w:val="28"/>
          <w:lang w:val="de-DE"/>
        </w:rPr>
      </w:pPr>
      <w:r w:rsidRPr="00A53F31">
        <w:rPr>
          <w:b/>
          <w:color w:val="0D0D0D" w:themeColor="text1" w:themeTint="F2"/>
          <w:spacing w:val="-4"/>
          <w:szCs w:val="28"/>
          <w:lang w:val="de-DE"/>
        </w:rPr>
        <w:t xml:space="preserve">b. Nội dung: </w:t>
      </w:r>
      <w:r w:rsidRPr="00A53F31">
        <w:rPr>
          <w:color w:val="0D0D0D" w:themeColor="text1" w:themeTint="F2"/>
          <w:spacing w:val="-4"/>
          <w:szCs w:val="28"/>
          <w:lang w:val="de-DE"/>
        </w:rPr>
        <w:t>HS sử dụng SGK, chắt lọc kiến thức để tiến hành trả lời câu hỏi.</w:t>
      </w:r>
    </w:p>
    <w:p w14:paraId="1968345D" w14:textId="77777777" w:rsidR="00CC6139" w:rsidRPr="00A53F31" w:rsidRDefault="00CC6139" w:rsidP="00CC6139">
      <w:pPr>
        <w:tabs>
          <w:tab w:val="left" w:pos="142"/>
          <w:tab w:val="left" w:pos="284"/>
        </w:tabs>
        <w:spacing w:after="0" w:line="240" w:lineRule="auto"/>
        <w:ind w:firstLine="709"/>
        <w:jc w:val="both"/>
        <w:rPr>
          <w:color w:val="0D0D0D" w:themeColor="text1" w:themeTint="F2"/>
          <w:spacing w:val="-4"/>
          <w:szCs w:val="28"/>
          <w:lang w:val="de-DE"/>
        </w:rPr>
      </w:pPr>
      <w:r w:rsidRPr="00A53F31">
        <w:rPr>
          <w:b/>
          <w:color w:val="0D0D0D" w:themeColor="text1" w:themeTint="F2"/>
          <w:spacing w:val="-4"/>
          <w:szCs w:val="28"/>
          <w:lang w:val="de-DE"/>
        </w:rPr>
        <w:t xml:space="preserve">c. Sản phẩm học tập: </w:t>
      </w:r>
      <w:r w:rsidRPr="00A53F31">
        <w:rPr>
          <w:color w:val="0D0D0D" w:themeColor="text1" w:themeTint="F2"/>
          <w:spacing w:val="-4"/>
          <w:szCs w:val="28"/>
          <w:lang w:val="de-DE"/>
        </w:rPr>
        <w:t>HS tiếp thu kiến thức thông qua sự hướng dẫn của GV, câu trả lời của HS.</w:t>
      </w:r>
    </w:p>
    <w:p w14:paraId="4DAD8DC7" w14:textId="77777777" w:rsidR="00CC6139" w:rsidRPr="00A53F31" w:rsidRDefault="00CC6139" w:rsidP="00CC6139">
      <w:pPr>
        <w:tabs>
          <w:tab w:val="left" w:pos="142"/>
          <w:tab w:val="left" w:pos="284"/>
        </w:tabs>
        <w:spacing w:after="0" w:line="240" w:lineRule="auto"/>
        <w:ind w:firstLine="709"/>
        <w:jc w:val="both"/>
        <w:rPr>
          <w:b/>
          <w:color w:val="0D0D0D" w:themeColor="text1" w:themeTint="F2"/>
          <w:spacing w:val="-4"/>
          <w:szCs w:val="28"/>
          <w:lang w:val="de-DE"/>
        </w:rPr>
      </w:pPr>
      <w:r w:rsidRPr="00A53F31">
        <w:rPr>
          <w:b/>
          <w:color w:val="0D0D0D" w:themeColor="text1" w:themeTint="F2"/>
          <w:spacing w:val="-4"/>
          <w:szCs w:val="28"/>
          <w:lang w:val="de-DE"/>
        </w:rPr>
        <w:t>d. Tổ chức thực hiện:</w:t>
      </w:r>
    </w:p>
    <w:p w14:paraId="1624FBC3" w14:textId="77777777" w:rsidR="00CC6139" w:rsidRPr="005617CC" w:rsidRDefault="00CC6139" w:rsidP="00CC6139">
      <w:pPr>
        <w:widowControl w:val="0"/>
        <w:spacing w:after="0" w:line="20" w:lineRule="atLeast"/>
        <w:ind w:firstLine="709"/>
        <w:contextualSpacing/>
        <w:rPr>
          <w:rFonts w:eastAsia="SimSun" w:cs="Times New Roman"/>
          <w:b/>
          <w:bCs/>
          <w:szCs w:val="28"/>
          <w:lang w:val="vi-VN" w:eastAsia="zh-CN"/>
        </w:rPr>
      </w:pPr>
      <w:r w:rsidRPr="005617CC">
        <w:rPr>
          <w:rFonts w:eastAsia="SimSun" w:cs="Times New Roman"/>
          <w:b/>
          <w:bCs/>
          <w:i/>
          <w:iCs/>
          <w:szCs w:val="28"/>
          <w:lang w:val="vi-VN" w:eastAsia="zh-CN"/>
        </w:rPr>
        <w:t>* Chuyển giao nhiệm vụ học tập:</w:t>
      </w:r>
    </w:p>
    <w:p w14:paraId="23DB33F8" w14:textId="77777777" w:rsidR="00CC6139" w:rsidRPr="005E02DA" w:rsidRDefault="00CC6139" w:rsidP="00CC6139">
      <w:pPr>
        <w:spacing w:after="0" w:line="20" w:lineRule="atLeast"/>
        <w:ind w:firstLine="709"/>
        <w:contextualSpacing/>
        <w:jc w:val="both"/>
        <w:rPr>
          <w:b/>
          <w:bCs/>
          <w:lang w:val="vi-VN"/>
        </w:rPr>
      </w:pPr>
      <w:r w:rsidRPr="005E02DA">
        <w:rPr>
          <w:b/>
          <w:bCs/>
          <w:lang w:val="vi-VN"/>
        </w:rPr>
        <w:t>Nhiệm vụ 1: Đọc truyện lịch sử</w:t>
      </w:r>
    </w:p>
    <w:p w14:paraId="2B65798D" w14:textId="77777777" w:rsidR="00CC6139" w:rsidRDefault="00CC6139" w:rsidP="00CC6139">
      <w:pPr>
        <w:tabs>
          <w:tab w:val="left" w:pos="284"/>
        </w:tabs>
        <w:spacing w:after="0" w:line="20" w:lineRule="atLeast"/>
        <w:ind w:firstLine="709"/>
        <w:jc w:val="both"/>
        <w:rPr>
          <w:color w:val="0D0D0D" w:themeColor="text1" w:themeTint="F2"/>
          <w:szCs w:val="28"/>
          <w:lang w:val="vi-VN"/>
        </w:rPr>
      </w:pPr>
      <w:r w:rsidRPr="00315427">
        <w:rPr>
          <w:color w:val="0D0D0D" w:themeColor="text1" w:themeTint="F2"/>
          <w:szCs w:val="28"/>
          <w:lang w:val="sv-SE"/>
        </w:rPr>
        <w:t xml:space="preserve">GV </w:t>
      </w:r>
      <w:r>
        <w:rPr>
          <w:color w:val="0D0D0D" w:themeColor="text1" w:themeTint="F2"/>
          <w:szCs w:val="28"/>
          <w:lang w:val="sv-SE"/>
        </w:rPr>
        <w:t>gọi</w:t>
      </w:r>
      <w:r>
        <w:rPr>
          <w:color w:val="0D0D0D" w:themeColor="text1" w:themeTint="F2"/>
          <w:szCs w:val="28"/>
          <w:lang w:val="vi-VN"/>
        </w:rPr>
        <w:t xml:space="preserve"> </w:t>
      </w:r>
      <w:r w:rsidRPr="00315427">
        <w:rPr>
          <w:color w:val="0D0D0D" w:themeColor="text1" w:themeTint="F2"/>
          <w:szCs w:val="28"/>
          <w:lang w:val="sv-SE"/>
        </w:rPr>
        <w:t xml:space="preserve"> HS </w:t>
      </w:r>
      <w:r>
        <w:rPr>
          <w:color w:val="0D0D0D" w:themeColor="text1" w:themeTint="F2"/>
          <w:szCs w:val="28"/>
          <w:lang w:val="vi-VN"/>
        </w:rPr>
        <w:t xml:space="preserve">đọc văn bản </w:t>
      </w:r>
      <w:r w:rsidRPr="00A53F31">
        <w:rPr>
          <w:b/>
          <w:bCs/>
          <w:color w:val="0D0D0D" w:themeColor="text1" w:themeTint="F2"/>
          <w:szCs w:val="28"/>
          <w:lang w:val="vi-VN"/>
        </w:rPr>
        <w:t>Minh sư</w:t>
      </w:r>
      <w:r>
        <w:rPr>
          <w:b/>
          <w:bCs/>
          <w:color w:val="0D0D0D" w:themeColor="text1" w:themeTint="F2"/>
          <w:szCs w:val="28"/>
          <w:lang w:val="vi-VN"/>
        </w:rPr>
        <w:t xml:space="preserve"> </w:t>
      </w:r>
      <w:r w:rsidRPr="00A53F31">
        <w:rPr>
          <w:color w:val="0D0D0D" w:themeColor="text1" w:themeTint="F2"/>
          <w:szCs w:val="28"/>
          <w:lang w:val="vi-VN"/>
        </w:rPr>
        <w:t>trong sách giáo khoa trang</w:t>
      </w:r>
      <w:r>
        <w:rPr>
          <w:color w:val="0D0D0D" w:themeColor="text1" w:themeTint="F2"/>
          <w:szCs w:val="28"/>
          <w:lang w:val="vi-VN"/>
        </w:rPr>
        <w:t xml:space="preserve"> 35.</w:t>
      </w:r>
    </w:p>
    <w:p w14:paraId="6EF4E27F" w14:textId="77777777" w:rsidR="00CC6139" w:rsidRDefault="00CC6139" w:rsidP="00CC6139">
      <w:pPr>
        <w:tabs>
          <w:tab w:val="left" w:pos="284"/>
        </w:tabs>
        <w:spacing w:after="0" w:line="20" w:lineRule="atLeast"/>
        <w:ind w:firstLine="709"/>
        <w:jc w:val="both"/>
        <w:rPr>
          <w:color w:val="0D0D0D" w:themeColor="text1" w:themeTint="F2"/>
          <w:szCs w:val="28"/>
          <w:lang w:val="vi-VN"/>
        </w:rPr>
      </w:pPr>
      <w:r>
        <w:rPr>
          <w:color w:val="0D0D0D" w:themeColor="text1" w:themeTint="F2"/>
          <w:szCs w:val="28"/>
          <w:lang w:val="vi-VN"/>
        </w:rPr>
        <w:t>Chia nhóm 6 nhóm:</w:t>
      </w:r>
    </w:p>
    <w:p w14:paraId="43A21EE4" w14:textId="77777777" w:rsidR="00CC6139" w:rsidRDefault="00CC6139" w:rsidP="00CC6139">
      <w:pPr>
        <w:spacing w:after="0" w:line="20" w:lineRule="atLeast"/>
        <w:ind w:firstLine="720"/>
        <w:jc w:val="both"/>
        <w:rPr>
          <w:color w:val="0D0D0D" w:themeColor="text1" w:themeTint="F2"/>
          <w:szCs w:val="28"/>
          <w:lang w:val="vi-VN"/>
        </w:rPr>
      </w:pPr>
      <w:r>
        <w:rPr>
          <w:color w:val="0D0D0D" w:themeColor="text1" w:themeTint="F2"/>
          <w:szCs w:val="28"/>
          <w:lang w:val="vi-VN"/>
        </w:rPr>
        <w:t xml:space="preserve">+ Nhóm 1,2: </w:t>
      </w:r>
    </w:p>
    <w:p w14:paraId="3D87FB4D" w14:textId="77777777" w:rsidR="00CC6139" w:rsidRPr="001D5AF9" w:rsidRDefault="00CC6139" w:rsidP="00CC6139">
      <w:pPr>
        <w:spacing w:after="0" w:line="20" w:lineRule="atLeast"/>
        <w:ind w:firstLine="720"/>
        <w:jc w:val="both"/>
        <w:rPr>
          <w:color w:val="0D0D0D" w:themeColor="text1" w:themeTint="F2"/>
          <w:szCs w:val="28"/>
        </w:rPr>
      </w:pPr>
      <w:r>
        <w:rPr>
          <w:bCs/>
          <w:color w:val="0D0D0D" w:themeColor="text1" w:themeTint="F2"/>
          <w:szCs w:val="28"/>
        </w:rPr>
        <w:t>Tìm</w:t>
      </w:r>
      <w:r>
        <w:rPr>
          <w:bCs/>
          <w:color w:val="0D0D0D" w:themeColor="text1" w:themeTint="F2"/>
          <w:szCs w:val="28"/>
          <w:lang w:val="vi-VN"/>
        </w:rPr>
        <w:t xml:space="preserve"> hiểu c</w:t>
      </w:r>
      <w:r w:rsidRPr="001D5AF9">
        <w:rPr>
          <w:bCs/>
          <w:color w:val="0D0D0D" w:themeColor="text1" w:themeTint="F2"/>
          <w:szCs w:val="28"/>
          <w:lang w:val="vi-VN"/>
        </w:rPr>
        <w:t>ái nhìn đa chiều về nhận vật Nguyễn Hoàng - người gắn liền với sự nghiệp mở cõi về phía Nam, khẳng định chủ quyền đất nước.</w:t>
      </w:r>
    </w:p>
    <w:p w14:paraId="24C09716" w14:textId="77777777" w:rsidR="00CC6139" w:rsidRDefault="00CC6139" w:rsidP="00CC6139">
      <w:pPr>
        <w:spacing w:after="0" w:line="20" w:lineRule="atLeast"/>
        <w:ind w:firstLine="720"/>
        <w:jc w:val="both"/>
        <w:rPr>
          <w:bCs/>
          <w:color w:val="0D0D0D" w:themeColor="text1" w:themeTint="F2"/>
          <w:szCs w:val="28"/>
          <w:lang w:val="vi-VN"/>
        </w:rPr>
      </w:pPr>
      <w:r>
        <w:rPr>
          <w:bCs/>
          <w:color w:val="0D0D0D" w:themeColor="text1" w:themeTint="F2"/>
          <w:szCs w:val="28"/>
          <w:lang w:val="vi-VN"/>
        </w:rPr>
        <w:t xml:space="preserve">+ Nhóm 3,4: </w:t>
      </w:r>
    </w:p>
    <w:p w14:paraId="0B70DFDE" w14:textId="77777777" w:rsidR="00CC6139" w:rsidRPr="00373371" w:rsidRDefault="00CC6139" w:rsidP="00CC6139">
      <w:pPr>
        <w:spacing w:after="0" w:line="20" w:lineRule="atLeast"/>
        <w:ind w:firstLine="720"/>
        <w:jc w:val="both"/>
        <w:rPr>
          <w:color w:val="0D0D0D" w:themeColor="text1" w:themeTint="F2"/>
          <w:spacing w:val="-8"/>
          <w:szCs w:val="28"/>
        </w:rPr>
      </w:pPr>
      <w:r w:rsidRPr="00373371">
        <w:rPr>
          <w:bCs/>
          <w:color w:val="0D0D0D" w:themeColor="text1" w:themeTint="F2"/>
          <w:spacing w:val="-8"/>
          <w:szCs w:val="28"/>
          <w:lang w:val="vi-VN"/>
        </w:rPr>
        <w:t>Những đặc sắc nghệ thuật của truyện lịch sử được thể hiện trong văn bản: tạo dựng bối cảnh, xây dựng cốt truyện, khắc họa nhân vật, sử dụng ngôn ngữ kế chuyện...</w:t>
      </w:r>
    </w:p>
    <w:p w14:paraId="0448F5F5" w14:textId="77777777" w:rsidR="00CC6139" w:rsidRDefault="00CC6139" w:rsidP="00CC6139">
      <w:pPr>
        <w:spacing w:after="0" w:line="20" w:lineRule="atLeast"/>
        <w:ind w:firstLine="720"/>
        <w:jc w:val="both"/>
        <w:rPr>
          <w:bCs/>
          <w:color w:val="0D0D0D" w:themeColor="text1" w:themeTint="F2"/>
          <w:szCs w:val="28"/>
          <w:lang w:val="vi-VN"/>
        </w:rPr>
      </w:pPr>
      <w:r>
        <w:rPr>
          <w:bCs/>
          <w:color w:val="0D0D0D" w:themeColor="text1" w:themeTint="F2"/>
          <w:szCs w:val="28"/>
          <w:lang w:val="vi-VN"/>
        </w:rPr>
        <w:t xml:space="preserve">+ </w:t>
      </w:r>
      <w:r>
        <w:rPr>
          <w:bCs/>
          <w:color w:val="0D0D0D" w:themeColor="text1" w:themeTint="F2"/>
          <w:szCs w:val="28"/>
        </w:rPr>
        <w:t>Nhóm</w:t>
      </w:r>
      <w:r>
        <w:rPr>
          <w:bCs/>
          <w:color w:val="0D0D0D" w:themeColor="text1" w:themeTint="F2"/>
          <w:szCs w:val="28"/>
          <w:lang w:val="vi-VN"/>
        </w:rPr>
        <w:t xml:space="preserve"> 5,6:</w:t>
      </w:r>
    </w:p>
    <w:p w14:paraId="7E107538" w14:textId="77777777" w:rsidR="00CC6139" w:rsidRDefault="00CC6139" w:rsidP="00CC6139">
      <w:pPr>
        <w:spacing w:after="0" w:line="20" w:lineRule="atLeast"/>
        <w:ind w:firstLine="720"/>
        <w:jc w:val="both"/>
        <w:rPr>
          <w:bCs/>
          <w:color w:val="0D0D0D" w:themeColor="text1" w:themeTint="F2"/>
          <w:szCs w:val="28"/>
        </w:rPr>
      </w:pPr>
      <w:r w:rsidRPr="001D5AF9">
        <w:rPr>
          <w:bCs/>
          <w:color w:val="0D0D0D" w:themeColor="text1" w:themeTint="F2"/>
          <w:szCs w:val="28"/>
        </w:rPr>
        <w:t>Tình cảm, thái độ đối với các nhân vật, sự kiện lịch sử mà tác phẩm gợi lên trong em.</w:t>
      </w:r>
    </w:p>
    <w:p w14:paraId="586DCE8B" w14:textId="77777777" w:rsidR="00CC6139" w:rsidRPr="00786048" w:rsidRDefault="00CC6139" w:rsidP="00CC6139">
      <w:pPr>
        <w:spacing w:after="0" w:line="20" w:lineRule="atLeast"/>
        <w:ind w:firstLine="720"/>
        <w:jc w:val="both"/>
        <w:rPr>
          <w:b/>
          <w:color w:val="0D0D0D" w:themeColor="text1" w:themeTint="F2"/>
          <w:szCs w:val="28"/>
          <w:lang w:val="vi-VN"/>
        </w:rPr>
      </w:pPr>
      <w:r w:rsidRPr="00786048">
        <w:rPr>
          <w:b/>
          <w:color w:val="0D0D0D" w:themeColor="text1" w:themeTint="F2"/>
          <w:szCs w:val="28"/>
        </w:rPr>
        <w:t>Nhiệm</w:t>
      </w:r>
      <w:r w:rsidRPr="00786048">
        <w:rPr>
          <w:b/>
          <w:color w:val="0D0D0D" w:themeColor="text1" w:themeTint="F2"/>
          <w:szCs w:val="28"/>
          <w:lang w:val="vi-VN"/>
        </w:rPr>
        <w:t xml:space="preserve"> vụ 2: Mở rộng</w:t>
      </w:r>
      <w:r>
        <w:rPr>
          <w:b/>
          <w:color w:val="0D0D0D" w:themeColor="text1" w:themeTint="F2"/>
          <w:szCs w:val="28"/>
          <w:lang w:val="vi-VN"/>
        </w:rPr>
        <w:t xml:space="preserve"> truyện lịch sử</w:t>
      </w:r>
    </w:p>
    <w:p w14:paraId="0799853D" w14:textId="77777777" w:rsidR="00CC6139" w:rsidRDefault="00CC6139" w:rsidP="00CC6139">
      <w:pPr>
        <w:spacing w:after="0" w:line="20" w:lineRule="atLeast"/>
        <w:jc w:val="both"/>
        <w:rPr>
          <w:color w:val="0D0D0D" w:themeColor="text1" w:themeTint="F2"/>
          <w:szCs w:val="28"/>
          <w:lang w:val="vi-VN"/>
        </w:rPr>
      </w:pPr>
      <w:r>
        <w:rPr>
          <w:color w:val="0D0D0D" w:themeColor="text1" w:themeTint="F2"/>
          <w:szCs w:val="28"/>
          <w:lang w:val="vi-VN"/>
        </w:rPr>
        <w:tab/>
      </w:r>
      <w:r>
        <w:rPr>
          <w:color w:val="0D0D0D" w:themeColor="text1" w:themeTint="F2"/>
          <w:szCs w:val="28"/>
        </w:rPr>
        <w:t>GV kiểm tra phần</w:t>
      </w:r>
      <w:r>
        <w:rPr>
          <w:color w:val="0D0D0D" w:themeColor="text1" w:themeTint="F2"/>
          <w:szCs w:val="28"/>
          <w:lang w:val="vi-VN"/>
        </w:rPr>
        <w:t xml:space="preserve"> nhiệm vụ giao về nhà: </w:t>
      </w:r>
    </w:p>
    <w:p w14:paraId="2799275D" w14:textId="77777777" w:rsidR="00CC6139" w:rsidRPr="00131AE9" w:rsidRDefault="00CC6139" w:rsidP="00582C7E">
      <w:pPr>
        <w:pStyle w:val="ListParagraph"/>
        <w:numPr>
          <w:ilvl w:val="0"/>
          <w:numId w:val="26"/>
        </w:numPr>
        <w:spacing w:after="0" w:line="20" w:lineRule="atLeast"/>
        <w:jc w:val="both"/>
        <w:rPr>
          <w:color w:val="0D0D0D" w:themeColor="text1" w:themeTint="F2"/>
          <w:kern w:val="2"/>
          <w:szCs w:val="28"/>
          <w:lang w:val="vi-VN"/>
          <w14:ligatures w14:val="standardContextual"/>
        </w:rPr>
      </w:pPr>
      <w:r w:rsidRPr="00131AE9">
        <w:rPr>
          <w:color w:val="0D0D0D" w:themeColor="text1" w:themeTint="F2"/>
          <w:szCs w:val="28"/>
          <w:lang w:val="vi-VN"/>
        </w:rPr>
        <w:t>Đọc một truyện lịch sử.</w:t>
      </w:r>
    </w:p>
    <w:p w14:paraId="3987E916" w14:textId="77777777" w:rsidR="00CC6139" w:rsidRPr="00A568F2" w:rsidRDefault="00CC6139" w:rsidP="00582C7E">
      <w:pPr>
        <w:pStyle w:val="ListParagraph"/>
        <w:numPr>
          <w:ilvl w:val="0"/>
          <w:numId w:val="26"/>
        </w:numPr>
        <w:spacing w:after="0" w:line="20" w:lineRule="atLeast"/>
        <w:jc w:val="both"/>
        <w:rPr>
          <w:color w:val="0D0D0D" w:themeColor="text1" w:themeTint="F2"/>
          <w:szCs w:val="28"/>
          <w:lang w:val="vi-VN"/>
        </w:rPr>
      </w:pPr>
      <w:r w:rsidRPr="00131AE9">
        <w:rPr>
          <w:color w:val="0D0D0D" w:themeColor="text1" w:themeTint="F2"/>
          <w:szCs w:val="28"/>
          <w:lang w:val="vi-VN"/>
        </w:rPr>
        <w:t>Điền thông tin ngắn gọn vào bảng sau:</w:t>
      </w:r>
    </w:p>
    <w:tbl>
      <w:tblPr>
        <w:tblStyle w:val="TableGrid"/>
        <w:tblW w:w="0" w:type="auto"/>
        <w:tblInd w:w="720" w:type="dxa"/>
        <w:tblLook w:val="04A0" w:firstRow="1" w:lastRow="0" w:firstColumn="1" w:lastColumn="0" w:noHBand="0" w:noVBand="1"/>
      </w:tblPr>
      <w:tblGrid>
        <w:gridCol w:w="976"/>
        <w:gridCol w:w="2410"/>
        <w:gridCol w:w="3119"/>
      </w:tblGrid>
      <w:tr w:rsidR="00CC6139" w14:paraId="32FDD680" w14:textId="77777777" w:rsidTr="00811094">
        <w:tc>
          <w:tcPr>
            <w:tcW w:w="976" w:type="dxa"/>
          </w:tcPr>
          <w:p w14:paraId="2E05C3B7" w14:textId="77777777" w:rsidR="00CC6139" w:rsidRPr="00131AE9" w:rsidRDefault="00CC6139" w:rsidP="00811094">
            <w:pPr>
              <w:pStyle w:val="ListParagraph"/>
              <w:spacing w:line="20" w:lineRule="atLeast"/>
              <w:ind w:left="0"/>
              <w:jc w:val="center"/>
              <w:rPr>
                <w:b/>
                <w:bCs/>
                <w:color w:val="0D0D0D" w:themeColor="text1" w:themeTint="F2"/>
                <w:szCs w:val="28"/>
                <w:lang w:val="vi-VN"/>
              </w:rPr>
            </w:pPr>
            <w:r>
              <w:rPr>
                <w:b/>
                <w:bCs/>
                <w:color w:val="0D0D0D" w:themeColor="text1" w:themeTint="F2"/>
                <w:szCs w:val="28"/>
                <w:lang w:val="vi-VN"/>
              </w:rPr>
              <w:t>STT</w:t>
            </w:r>
          </w:p>
        </w:tc>
        <w:tc>
          <w:tcPr>
            <w:tcW w:w="2410" w:type="dxa"/>
          </w:tcPr>
          <w:p w14:paraId="2E320B57" w14:textId="77777777" w:rsidR="00CC6139" w:rsidRPr="00131AE9" w:rsidRDefault="00CC6139" w:rsidP="00811094">
            <w:pPr>
              <w:pStyle w:val="ListParagraph"/>
              <w:spacing w:line="20" w:lineRule="atLeast"/>
              <w:ind w:left="0"/>
              <w:jc w:val="center"/>
              <w:rPr>
                <w:b/>
                <w:bCs/>
                <w:color w:val="0D0D0D" w:themeColor="text1" w:themeTint="F2"/>
                <w:szCs w:val="28"/>
                <w:lang w:val="vi-VN"/>
              </w:rPr>
            </w:pPr>
            <w:r w:rsidRPr="00131AE9">
              <w:rPr>
                <w:b/>
                <w:bCs/>
                <w:color w:val="0D0D0D" w:themeColor="text1" w:themeTint="F2"/>
                <w:szCs w:val="28"/>
                <w:lang w:val="vi-VN"/>
              </w:rPr>
              <w:t>Đặc điểm</w:t>
            </w:r>
          </w:p>
        </w:tc>
        <w:tc>
          <w:tcPr>
            <w:tcW w:w="3119" w:type="dxa"/>
          </w:tcPr>
          <w:p w14:paraId="50E9C380" w14:textId="77777777" w:rsidR="00CC6139" w:rsidRPr="00131AE9" w:rsidRDefault="00CC6139" w:rsidP="00811094">
            <w:pPr>
              <w:pStyle w:val="ListParagraph"/>
              <w:spacing w:line="20" w:lineRule="atLeast"/>
              <w:ind w:left="0"/>
              <w:jc w:val="center"/>
              <w:rPr>
                <w:b/>
                <w:bCs/>
                <w:color w:val="0D0D0D" w:themeColor="text1" w:themeTint="F2"/>
                <w:szCs w:val="28"/>
                <w:lang w:val="vi-VN"/>
              </w:rPr>
            </w:pPr>
            <w:r w:rsidRPr="00131AE9">
              <w:rPr>
                <w:b/>
                <w:bCs/>
                <w:color w:val="0D0D0D" w:themeColor="text1" w:themeTint="F2"/>
                <w:szCs w:val="28"/>
                <w:lang w:val="vi-VN"/>
              </w:rPr>
              <w:t>Truyện:</w:t>
            </w:r>
          </w:p>
        </w:tc>
      </w:tr>
      <w:tr w:rsidR="00CC6139" w14:paraId="16B06030" w14:textId="77777777" w:rsidTr="00811094">
        <w:tc>
          <w:tcPr>
            <w:tcW w:w="976" w:type="dxa"/>
          </w:tcPr>
          <w:p w14:paraId="4F1AAD8A" w14:textId="77777777" w:rsidR="00CC6139" w:rsidRDefault="00CC6139" w:rsidP="00582C7E">
            <w:pPr>
              <w:pStyle w:val="ListParagraph"/>
              <w:numPr>
                <w:ilvl w:val="0"/>
                <w:numId w:val="25"/>
              </w:numPr>
              <w:spacing w:line="20" w:lineRule="atLeast"/>
              <w:jc w:val="both"/>
              <w:rPr>
                <w:color w:val="0D0D0D" w:themeColor="text1" w:themeTint="F2"/>
                <w:szCs w:val="28"/>
                <w:lang w:val="vi-VN"/>
              </w:rPr>
            </w:pPr>
          </w:p>
        </w:tc>
        <w:tc>
          <w:tcPr>
            <w:tcW w:w="2410" w:type="dxa"/>
          </w:tcPr>
          <w:p w14:paraId="4D805415" w14:textId="77777777" w:rsidR="00CC6139" w:rsidRDefault="00CC6139" w:rsidP="00811094">
            <w:pPr>
              <w:pStyle w:val="ListParagraph"/>
              <w:spacing w:line="20" w:lineRule="atLeast"/>
              <w:ind w:left="0"/>
              <w:jc w:val="both"/>
              <w:rPr>
                <w:color w:val="0D0D0D" w:themeColor="text1" w:themeTint="F2"/>
                <w:szCs w:val="28"/>
                <w:lang w:val="vi-VN"/>
              </w:rPr>
            </w:pPr>
            <w:r>
              <w:rPr>
                <w:color w:val="0D0D0D" w:themeColor="text1" w:themeTint="F2"/>
                <w:szCs w:val="28"/>
                <w:lang w:val="vi-VN"/>
              </w:rPr>
              <w:t>Bối cảnh</w:t>
            </w:r>
          </w:p>
        </w:tc>
        <w:tc>
          <w:tcPr>
            <w:tcW w:w="3119" w:type="dxa"/>
          </w:tcPr>
          <w:p w14:paraId="4F26985F" w14:textId="77777777" w:rsidR="00CC6139" w:rsidRDefault="00CC6139" w:rsidP="00811094">
            <w:pPr>
              <w:pStyle w:val="ListParagraph"/>
              <w:spacing w:line="20" w:lineRule="atLeast"/>
              <w:ind w:left="0"/>
              <w:jc w:val="both"/>
              <w:rPr>
                <w:color w:val="0D0D0D" w:themeColor="text1" w:themeTint="F2"/>
                <w:szCs w:val="28"/>
                <w:lang w:val="vi-VN"/>
              </w:rPr>
            </w:pPr>
          </w:p>
        </w:tc>
      </w:tr>
      <w:tr w:rsidR="00CC6139" w14:paraId="2792B5FF" w14:textId="77777777" w:rsidTr="00811094">
        <w:tc>
          <w:tcPr>
            <w:tcW w:w="976" w:type="dxa"/>
          </w:tcPr>
          <w:p w14:paraId="0766C597" w14:textId="77777777" w:rsidR="00CC6139" w:rsidRDefault="00CC6139" w:rsidP="00582C7E">
            <w:pPr>
              <w:pStyle w:val="ListParagraph"/>
              <w:numPr>
                <w:ilvl w:val="0"/>
                <w:numId w:val="25"/>
              </w:numPr>
              <w:spacing w:line="20" w:lineRule="atLeast"/>
              <w:jc w:val="both"/>
              <w:rPr>
                <w:color w:val="0D0D0D" w:themeColor="text1" w:themeTint="F2"/>
                <w:szCs w:val="28"/>
                <w:lang w:val="vi-VN"/>
              </w:rPr>
            </w:pPr>
          </w:p>
        </w:tc>
        <w:tc>
          <w:tcPr>
            <w:tcW w:w="2410" w:type="dxa"/>
          </w:tcPr>
          <w:p w14:paraId="0CB6F585" w14:textId="77777777" w:rsidR="00CC6139" w:rsidRDefault="00CC6139" w:rsidP="00811094">
            <w:pPr>
              <w:pStyle w:val="ListParagraph"/>
              <w:spacing w:line="20" w:lineRule="atLeast"/>
              <w:ind w:left="0"/>
              <w:jc w:val="both"/>
              <w:rPr>
                <w:color w:val="0D0D0D" w:themeColor="text1" w:themeTint="F2"/>
                <w:szCs w:val="28"/>
                <w:lang w:val="vi-VN"/>
              </w:rPr>
            </w:pPr>
            <w:r>
              <w:rPr>
                <w:color w:val="0D0D0D" w:themeColor="text1" w:themeTint="F2"/>
                <w:szCs w:val="28"/>
                <w:lang w:val="vi-VN"/>
              </w:rPr>
              <w:t>Cốt truyện</w:t>
            </w:r>
          </w:p>
        </w:tc>
        <w:tc>
          <w:tcPr>
            <w:tcW w:w="3119" w:type="dxa"/>
          </w:tcPr>
          <w:p w14:paraId="61F5A39D" w14:textId="77777777" w:rsidR="00CC6139" w:rsidRDefault="00CC6139" w:rsidP="00811094">
            <w:pPr>
              <w:pStyle w:val="ListParagraph"/>
              <w:spacing w:line="20" w:lineRule="atLeast"/>
              <w:ind w:left="0"/>
              <w:jc w:val="both"/>
              <w:rPr>
                <w:color w:val="0D0D0D" w:themeColor="text1" w:themeTint="F2"/>
                <w:szCs w:val="28"/>
                <w:lang w:val="vi-VN"/>
              </w:rPr>
            </w:pPr>
          </w:p>
        </w:tc>
      </w:tr>
      <w:tr w:rsidR="00CC6139" w14:paraId="3EAF9F0F" w14:textId="77777777" w:rsidTr="00811094">
        <w:tc>
          <w:tcPr>
            <w:tcW w:w="976" w:type="dxa"/>
          </w:tcPr>
          <w:p w14:paraId="425CCA0F" w14:textId="77777777" w:rsidR="00CC6139" w:rsidRDefault="00CC6139" w:rsidP="00582C7E">
            <w:pPr>
              <w:pStyle w:val="ListParagraph"/>
              <w:numPr>
                <w:ilvl w:val="0"/>
                <w:numId w:val="25"/>
              </w:numPr>
              <w:spacing w:line="20" w:lineRule="atLeast"/>
              <w:jc w:val="both"/>
              <w:rPr>
                <w:color w:val="0D0D0D" w:themeColor="text1" w:themeTint="F2"/>
                <w:szCs w:val="28"/>
                <w:lang w:val="vi-VN"/>
              </w:rPr>
            </w:pPr>
          </w:p>
        </w:tc>
        <w:tc>
          <w:tcPr>
            <w:tcW w:w="2410" w:type="dxa"/>
          </w:tcPr>
          <w:p w14:paraId="7CC073CB" w14:textId="77777777" w:rsidR="00CC6139" w:rsidRDefault="00CC6139" w:rsidP="00811094">
            <w:pPr>
              <w:pStyle w:val="ListParagraph"/>
              <w:spacing w:line="20" w:lineRule="atLeast"/>
              <w:ind w:left="0"/>
              <w:jc w:val="both"/>
              <w:rPr>
                <w:color w:val="0D0D0D" w:themeColor="text1" w:themeTint="F2"/>
                <w:szCs w:val="28"/>
                <w:lang w:val="vi-VN"/>
              </w:rPr>
            </w:pPr>
            <w:r>
              <w:rPr>
                <w:color w:val="0D0D0D" w:themeColor="text1" w:themeTint="F2"/>
                <w:szCs w:val="28"/>
                <w:lang w:val="vi-VN"/>
              </w:rPr>
              <w:t>Nhân vật</w:t>
            </w:r>
          </w:p>
        </w:tc>
        <w:tc>
          <w:tcPr>
            <w:tcW w:w="3119" w:type="dxa"/>
          </w:tcPr>
          <w:p w14:paraId="7E27247C" w14:textId="77777777" w:rsidR="00CC6139" w:rsidRDefault="00CC6139" w:rsidP="00811094">
            <w:pPr>
              <w:pStyle w:val="ListParagraph"/>
              <w:spacing w:line="20" w:lineRule="atLeast"/>
              <w:ind w:left="0"/>
              <w:jc w:val="both"/>
              <w:rPr>
                <w:color w:val="0D0D0D" w:themeColor="text1" w:themeTint="F2"/>
                <w:szCs w:val="28"/>
                <w:lang w:val="vi-VN"/>
              </w:rPr>
            </w:pPr>
          </w:p>
        </w:tc>
      </w:tr>
      <w:tr w:rsidR="00CC6139" w14:paraId="40B5E1B5" w14:textId="77777777" w:rsidTr="00811094">
        <w:tc>
          <w:tcPr>
            <w:tcW w:w="976" w:type="dxa"/>
          </w:tcPr>
          <w:p w14:paraId="7275DF95" w14:textId="77777777" w:rsidR="00CC6139" w:rsidRDefault="00CC6139" w:rsidP="00582C7E">
            <w:pPr>
              <w:pStyle w:val="ListParagraph"/>
              <w:numPr>
                <w:ilvl w:val="0"/>
                <w:numId w:val="25"/>
              </w:numPr>
              <w:spacing w:line="20" w:lineRule="atLeast"/>
              <w:jc w:val="both"/>
              <w:rPr>
                <w:color w:val="0D0D0D" w:themeColor="text1" w:themeTint="F2"/>
                <w:szCs w:val="28"/>
                <w:lang w:val="vi-VN"/>
              </w:rPr>
            </w:pPr>
          </w:p>
        </w:tc>
        <w:tc>
          <w:tcPr>
            <w:tcW w:w="2410" w:type="dxa"/>
          </w:tcPr>
          <w:p w14:paraId="2F0F4EDE" w14:textId="77777777" w:rsidR="00CC6139" w:rsidRDefault="00CC6139" w:rsidP="00811094">
            <w:pPr>
              <w:pStyle w:val="ListParagraph"/>
              <w:spacing w:line="20" w:lineRule="atLeast"/>
              <w:ind w:left="0"/>
              <w:jc w:val="both"/>
              <w:rPr>
                <w:color w:val="0D0D0D" w:themeColor="text1" w:themeTint="F2"/>
                <w:szCs w:val="28"/>
                <w:lang w:val="vi-VN"/>
              </w:rPr>
            </w:pPr>
            <w:r>
              <w:rPr>
                <w:color w:val="0D0D0D" w:themeColor="text1" w:themeTint="F2"/>
                <w:szCs w:val="28"/>
                <w:lang w:val="vi-VN"/>
              </w:rPr>
              <w:t>Ngôn ngữ</w:t>
            </w:r>
          </w:p>
        </w:tc>
        <w:tc>
          <w:tcPr>
            <w:tcW w:w="3119" w:type="dxa"/>
          </w:tcPr>
          <w:p w14:paraId="79515850" w14:textId="77777777" w:rsidR="00CC6139" w:rsidRDefault="00CC6139" w:rsidP="00811094">
            <w:pPr>
              <w:pStyle w:val="ListParagraph"/>
              <w:spacing w:line="20" w:lineRule="atLeast"/>
              <w:ind w:left="0"/>
              <w:jc w:val="both"/>
              <w:rPr>
                <w:color w:val="0D0D0D" w:themeColor="text1" w:themeTint="F2"/>
                <w:szCs w:val="28"/>
                <w:lang w:val="vi-VN"/>
              </w:rPr>
            </w:pPr>
          </w:p>
        </w:tc>
      </w:tr>
    </w:tbl>
    <w:p w14:paraId="1CA0C548" w14:textId="77777777" w:rsidR="00CC6139" w:rsidRPr="005E02DA" w:rsidRDefault="00CC6139" w:rsidP="00CC6139">
      <w:pPr>
        <w:spacing w:after="0" w:line="20" w:lineRule="atLeast"/>
        <w:ind w:firstLine="709"/>
        <w:contextualSpacing/>
        <w:jc w:val="both"/>
        <w:rPr>
          <w:b/>
          <w:bCs/>
          <w:lang w:val="vi-VN"/>
        </w:rPr>
      </w:pPr>
      <w:r>
        <w:rPr>
          <w:b/>
          <w:bCs/>
          <w:lang w:val="vi-VN"/>
        </w:rPr>
        <w:t>N</w:t>
      </w:r>
      <w:r w:rsidRPr="005E02DA">
        <w:rPr>
          <w:b/>
          <w:bCs/>
          <w:lang w:val="vi-VN"/>
        </w:rPr>
        <w:t xml:space="preserve">hiệm vụ </w:t>
      </w:r>
      <w:r>
        <w:rPr>
          <w:b/>
          <w:bCs/>
          <w:lang w:val="vi-VN"/>
        </w:rPr>
        <w:t>3</w:t>
      </w:r>
      <w:r w:rsidRPr="005E02DA">
        <w:rPr>
          <w:b/>
          <w:bCs/>
          <w:lang w:val="vi-VN"/>
        </w:rPr>
        <w:t xml:space="preserve">: Đọc </w:t>
      </w:r>
      <w:r>
        <w:rPr>
          <w:b/>
          <w:bCs/>
          <w:lang w:val="vi-VN"/>
        </w:rPr>
        <w:t>thơ Thất ngôn bát cú Đường luật</w:t>
      </w:r>
    </w:p>
    <w:p w14:paraId="5EBD1D8B" w14:textId="77777777" w:rsidR="00CC6139" w:rsidRPr="00A568F2" w:rsidRDefault="00CC6139" w:rsidP="00CC6139">
      <w:pPr>
        <w:tabs>
          <w:tab w:val="left" w:pos="284"/>
        </w:tabs>
        <w:spacing w:after="0" w:line="20" w:lineRule="atLeast"/>
        <w:ind w:firstLine="709"/>
        <w:jc w:val="both"/>
        <w:rPr>
          <w:szCs w:val="28"/>
          <w:lang w:val="vi-VN"/>
        </w:rPr>
      </w:pPr>
      <w:r w:rsidRPr="00A568F2">
        <w:rPr>
          <w:szCs w:val="28"/>
          <w:lang w:val="vi-VN"/>
        </w:rPr>
        <w:t>Chia nhóm 8 nhóm:</w:t>
      </w:r>
    </w:p>
    <w:p w14:paraId="182334CA" w14:textId="77777777" w:rsidR="00CC6139" w:rsidRPr="00A568F2" w:rsidRDefault="00CC6139" w:rsidP="00CC6139">
      <w:pPr>
        <w:spacing w:after="0" w:line="20" w:lineRule="atLeast"/>
        <w:ind w:firstLine="720"/>
        <w:jc w:val="both"/>
        <w:rPr>
          <w:szCs w:val="28"/>
          <w:lang w:val="vi-VN"/>
        </w:rPr>
      </w:pPr>
      <w:r w:rsidRPr="00A568F2">
        <w:rPr>
          <w:szCs w:val="28"/>
          <w:lang w:val="vi-VN"/>
        </w:rPr>
        <w:t xml:space="preserve">+ Nhóm 1,2: </w:t>
      </w:r>
    </w:p>
    <w:p w14:paraId="19ACF450" w14:textId="3CAEAF2D" w:rsidR="00CC6139" w:rsidRPr="00A568F2" w:rsidRDefault="00CC6139" w:rsidP="00CC6139">
      <w:pPr>
        <w:spacing w:after="0" w:line="20" w:lineRule="atLeast"/>
        <w:ind w:firstLine="720"/>
        <w:jc w:val="both"/>
        <w:rPr>
          <w:bCs/>
          <w:szCs w:val="28"/>
          <w:lang w:val="vi-VN"/>
        </w:rPr>
      </w:pPr>
      <w:r w:rsidRPr="00A568F2">
        <w:rPr>
          <w:bCs/>
          <w:szCs w:val="28"/>
          <w:lang w:val="vi-VN"/>
        </w:rPr>
        <w:t>Nêu nội dung chính của bài thơ.</w:t>
      </w:r>
    </w:p>
    <w:p w14:paraId="1B256D1E" w14:textId="77777777" w:rsidR="00CC6139" w:rsidRPr="00A568F2" w:rsidRDefault="00CC6139" w:rsidP="00CC6139">
      <w:pPr>
        <w:spacing w:after="0" w:line="20" w:lineRule="atLeast"/>
        <w:ind w:firstLine="720"/>
        <w:jc w:val="both"/>
        <w:rPr>
          <w:rFonts w:cs="Times New Roman"/>
          <w:b/>
          <w:bCs/>
          <w:szCs w:val="28"/>
          <w:lang w:val="vi-VN"/>
        </w:rPr>
      </w:pPr>
      <w:r w:rsidRPr="00A568F2">
        <w:rPr>
          <w:rStyle w:val="Strong"/>
          <w:rFonts w:cs="Times New Roman"/>
          <w:b w:val="0"/>
          <w:bCs w:val="0"/>
        </w:rPr>
        <w:t>Đề tài, thể thơ và bố cục bài thơ</w:t>
      </w:r>
    </w:p>
    <w:p w14:paraId="05D7D964" w14:textId="77777777" w:rsidR="00CC6139" w:rsidRPr="00A568F2" w:rsidRDefault="00CC6139" w:rsidP="00CC6139">
      <w:pPr>
        <w:spacing w:after="0" w:line="20" w:lineRule="atLeast"/>
        <w:ind w:firstLine="720"/>
        <w:jc w:val="both"/>
        <w:rPr>
          <w:bCs/>
          <w:szCs w:val="28"/>
          <w:lang w:val="vi-VN"/>
        </w:rPr>
      </w:pPr>
      <w:r w:rsidRPr="00A568F2">
        <w:rPr>
          <w:bCs/>
          <w:szCs w:val="28"/>
          <w:lang w:val="vi-VN"/>
        </w:rPr>
        <w:t xml:space="preserve">+ Nhóm 3,4: </w:t>
      </w:r>
    </w:p>
    <w:p w14:paraId="44BB7B5D" w14:textId="77777777" w:rsidR="00CC6139" w:rsidRPr="00A568F2" w:rsidRDefault="00CC6139" w:rsidP="00CC6139">
      <w:pPr>
        <w:pStyle w:val="NormalWeb"/>
        <w:shd w:val="clear" w:color="auto" w:fill="FFFFFF"/>
        <w:spacing w:before="0" w:beforeAutospacing="0" w:after="0" w:afterAutospacing="0"/>
        <w:jc w:val="both"/>
        <w:rPr>
          <w:b/>
          <w:sz w:val="28"/>
          <w:szCs w:val="28"/>
        </w:rPr>
      </w:pPr>
      <w:r w:rsidRPr="00A568F2">
        <w:rPr>
          <w:b/>
          <w:spacing w:val="-8"/>
          <w:sz w:val="28"/>
          <w:szCs w:val="28"/>
        </w:rPr>
        <w:t xml:space="preserve"> </w:t>
      </w:r>
      <w:r w:rsidRPr="00A568F2">
        <w:rPr>
          <w:b/>
          <w:spacing w:val="-8"/>
          <w:sz w:val="28"/>
          <w:szCs w:val="28"/>
        </w:rPr>
        <w:tab/>
      </w:r>
      <w:r w:rsidRPr="00A568F2">
        <w:rPr>
          <w:rStyle w:val="Strong"/>
          <w:b w:val="0"/>
          <w:sz w:val="28"/>
          <w:szCs w:val="28"/>
        </w:rPr>
        <w:t>Các yếu tố thời gian, không gian, âm thanh, sự vật được tác giả sử dụng để miêu tả bức tranh thiên nhiên</w:t>
      </w:r>
      <w:r w:rsidRPr="00A568F2">
        <w:rPr>
          <w:b/>
          <w:sz w:val="28"/>
          <w:szCs w:val="28"/>
        </w:rPr>
        <w:t>.</w:t>
      </w:r>
    </w:p>
    <w:p w14:paraId="677874CD" w14:textId="77777777" w:rsidR="00CC6139" w:rsidRPr="00A568F2" w:rsidRDefault="00CC6139" w:rsidP="00CC6139">
      <w:pPr>
        <w:spacing w:after="0" w:line="20" w:lineRule="atLeast"/>
        <w:ind w:firstLine="720"/>
        <w:jc w:val="both"/>
        <w:rPr>
          <w:bCs/>
          <w:szCs w:val="28"/>
          <w:lang w:val="vi-VN"/>
        </w:rPr>
      </w:pPr>
      <w:r w:rsidRPr="00A568F2">
        <w:rPr>
          <w:bCs/>
          <w:szCs w:val="28"/>
          <w:lang w:val="vi-VN"/>
        </w:rPr>
        <w:t xml:space="preserve">+ </w:t>
      </w:r>
      <w:r w:rsidRPr="00A568F2">
        <w:rPr>
          <w:bCs/>
          <w:szCs w:val="28"/>
        </w:rPr>
        <w:t>Nhóm</w:t>
      </w:r>
      <w:r w:rsidRPr="00A568F2">
        <w:rPr>
          <w:bCs/>
          <w:szCs w:val="28"/>
          <w:lang w:val="vi-VN"/>
        </w:rPr>
        <w:t xml:space="preserve"> 5,6:</w:t>
      </w:r>
    </w:p>
    <w:p w14:paraId="1325CA65" w14:textId="77777777" w:rsidR="00CC6139" w:rsidRPr="00A568F2" w:rsidRDefault="00CC6139" w:rsidP="00CC6139">
      <w:pPr>
        <w:spacing w:after="0" w:line="20" w:lineRule="atLeast"/>
        <w:ind w:firstLine="720"/>
        <w:jc w:val="both"/>
        <w:rPr>
          <w:rFonts w:cs="Times New Roman"/>
          <w:b/>
          <w:bCs/>
          <w:szCs w:val="28"/>
          <w:lang w:val="vi-VN"/>
        </w:rPr>
      </w:pPr>
      <w:r w:rsidRPr="00A568F2">
        <w:rPr>
          <w:bCs/>
          <w:szCs w:val="28"/>
          <w:lang w:val="vi-VN"/>
        </w:rPr>
        <w:t xml:space="preserve"> </w:t>
      </w:r>
      <w:r w:rsidRPr="00A568F2">
        <w:rPr>
          <w:rStyle w:val="Strong"/>
          <w:rFonts w:cs="Times New Roman"/>
          <w:b w:val="0"/>
          <w:bCs w:val="0"/>
        </w:rPr>
        <w:t>Cảm xúc, tâm trạng của nhà thơ</w:t>
      </w:r>
      <w:r w:rsidRPr="00A568F2">
        <w:rPr>
          <w:rStyle w:val="Strong"/>
          <w:rFonts w:cs="Times New Roman"/>
          <w:b w:val="0"/>
          <w:bCs w:val="0"/>
          <w:lang w:val="vi-VN"/>
        </w:rPr>
        <w:t>.</w:t>
      </w:r>
    </w:p>
    <w:p w14:paraId="2BD24A14" w14:textId="77777777" w:rsidR="00CC6139" w:rsidRPr="00A568F2" w:rsidRDefault="00CC6139" w:rsidP="00CC6139">
      <w:pPr>
        <w:pStyle w:val="ListParagraph"/>
        <w:spacing w:after="0" w:line="20" w:lineRule="atLeast"/>
        <w:jc w:val="both"/>
        <w:rPr>
          <w:szCs w:val="28"/>
          <w:lang w:val="vi-VN"/>
        </w:rPr>
      </w:pPr>
      <w:r w:rsidRPr="00A568F2">
        <w:rPr>
          <w:szCs w:val="28"/>
          <w:lang w:val="vi-VN"/>
        </w:rPr>
        <w:t>+ Nhóm 7,8:</w:t>
      </w:r>
    </w:p>
    <w:p w14:paraId="3D709C62" w14:textId="77777777" w:rsidR="00CC6139" w:rsidRPr="00A568F2" w:rsidRDefault="00CC6139" w:rsidP="00CC6139">
      <w:pPr>
        <w:pStyle w:val="NormalWeb"/>
        <w:shd w:val="clear" w:color="auto" w:fill="FFFFFF"/>
        <w:spacing w:before="0" w:beforeAutospacing="0" w:after="0" w:afterAutospacing="0"/>
        <w:ind w:firstLine="720"/>
        <w:jc w:val="both"/>
        <w:rPr>
          <w:rStyle w:val="Strong"/>
          <w:b w:val="0"/>
          <w:bCs w:val="0"/>
          <w:sz w:val="28"/>
          <w:szCs w:val="28"/>
        </w:rPr>
      </w:pPr>
      <w:r w:rsidRPr="00A568F2">
        <w:rPr>
          <w:rStyle w:val="Strong"/>
          <w:b w:val="0"/>
          <w:bCs w:val="0"/>
          <w:sz w:val="28"/>
          <w:szCs w:val="28"/>
        </w:rPr>
        <w:t>Tác dụng của các từ tượng hình, từ tượng thanh và biện pháp tu từ đảo ngữ.</w:t>
      </w:r>
    </w:p>
    <w:p w14:paraId="242C4182" w14:textId="77777777" w:rsidR="00CC6139" w:rsidRDefault="00CC6139" w:rsidP="00CC6139">
      <w:pPr>
        <w:pStyle w:val="NormalWeb"/>
        <w:shd w:val="clear" w:color="auto" w:fill="FFFFFF"/>
        <w:spacing w:before="0" w:beforeAutospacing="0" w:after="0" w:afterAutospacing="0"/>
        <w:ind w:firstLine="720"/>
        <w:jc w:val="both"/>
        <w:rPr>
          <w:b/>
          <w:bCs/>
          <w:sz w:val="28"/>
          <w:szCs w:val="28"/>
        </w:rPr>
      </w:pPr>
      <w:r w:rsidRPr="00786048">
        <w:rPr>
          <w:b/>
          <w:bCs/>
          <w:sz w:val="28"/>
          <w:szCs w:val="28"/>
        </w:rPr>
        <w:t xml:space="preserve">Nhiệm vụ </w:t>
      </w:r>
      <w:r>
        <w:rPr>
          <w:b/>
          <w:bCs/>
          <w:sz w:val="28"/>
          <w:szCs w:val="28"/>
        </w:rPr>
        <w:t>4</w:t>
      </w:r>
      <w:r w:rsidRPr="00786048">
        <w:rPr>
          <w:b/>
          <w:bCs/>
          <w:sz w:val="28"/>
          <w:szCs w:val="28"/>
        </w:rPr>
        <w:t xml:space="preserve">: </w:t>
      </w:r>
      <w:r>
        <w:rPr>
          <w:b/>
          <w:bCs/>
          <w:sz w:val="28"/>
          <w:szCs w:val="28"/>
        </w:rPr>
        <w:t>Mở rộng đ</w:t>
      </w:r>
      <w:r w:rsidRPr="00786048">
        <w:rPr>
          <w:b/>
          <w:bCs/>
          <w:sz w:val="28"/>
          <w:szCs w:val="28"/>
        </w:rPr>
        <w:t>ọc thơ</w:t>
      </w:r>
    </w:p>
    <w:p w14:paraId="50D9CCE7" w14:textId="77777777" w:rsidR="00CC6139" w:rsidRDefault="00CC6139" w:rsidP="00CC6139">
      <w:pPr>
        <w:spacing w:after="0" w:line="20" w:lineRule="atLeast"/>
        <w:ind w:firstLine="709"/>
        <w:jc w:val="both"/>
        <w:rPr>
          <w:color w:val="0D0D0D" w:themeColor="text1" w:themeTint="F2"/>
          <w:szCs w:val="28"/>
          <w:lang w:val="vi-VN"/>
        </w:rPr>
      </w:pPr>
      <w:r>
        <w:rPr>
          <w:color w:val="0D0D0D" w:themeColor="text1" w:themeTint="F2"/>
          <w:szCs w:val="28"/>
        </w:rPr>
        <w:t>GV kiểm tra phần</w:t>
      </w:r>
      <w:r>
        <w:rPr>
          <w:color w:val="0D0D0D" w:themeColor="text1" w:themeTint="F2"/>
          <w:szCs w:val="28"/>
          <w:lang w:val="vi-VN"/>
        </w:rPr>
        <w:t xml:space="preserve"> nhiệm vụ giao về nhà: </w:t>
      </w:r>
    </w:p>
    <w:p w14:paraId="4E9687FE" w14:textId="77777777" w:rsidR="00CC6139" w:rsidRPr="00131AE9" w:rsidRDefault="00CC6139" w:rsidP="00582C7E">
      <w:pPr>
        <w:pStyle w:val="ListParagraph"/>
        <w:numPr>
          <w:ilvl w:val="0"/>
          <w:numId w:val="26"/>
        </w:numPr>
        <w:spacing w:after="0" w:line="20" w:lineRule="atLeast"/>
        <w:jc w:val="both"/>
        <w:rPr>
          <w:color w:val="0D0D0D" w:themeColor="text1" w:themeTint="F2"/>
          <w:kern w:val="2"/>
          <w:szCs w:val="28"/>
          <w:lang w:val="vi-VN"/>
          <w14:ligatures w14:val="standardContextual"/>
        </w:rPr>
      </w:pPr>
      <w:r w:rsidRPr="00131AE9">
        <w:rPr>
          <w:color w:val="0D0D0D" w:themeColor="text1" w:themeTint="F2"/>
          <w:szCs w:val="28"/>
          <w:lang w:val="vi-VN"/>
        </w:rPr>
        <w:t xml:space="preserve">Đọc một </w:t>
      </w:r>
      <w:r>
        <w:rPr>
          <w:color w:val="0D0D0D" w:themeColor="text1" w:themeTint="F2"/>
          <w:szCs w:val="28"/>
          <w:lang w:val="vi-VN"/>
        </w:rPr>
        <w:t>đến hai bài thơ.</w:t>
      </w:r>
    </w:p>
    <w:p w14:paraId="7FEBFF73" w14:textId="77777777" w:rsidR="00CC6139" w:rsidRPr="00A568F2" w:rsidRDefault="00CC6139" w:rsidP="00582C7E">
      <w:pPr>
        <w:pStyle w:val="ListParagraph"/>
        <w:numPr>
          <w:ilvl w:val="0"/>
          <w:numId w:val="26"/>
        </w:numPr>
        <w:spacing w:after="0" w:line="20" w:lineRule="atLeast"/>
        <w:jc w:val="both"/>
        <w:rPr>
          <w:color w:val="0D0D0D" w:themeColor="text1" w:themeTint="F2"/>
          <w:szCs w:val="28"/>
          <w:lang w:val="vi-VN"/>
        </w:rPr>
      </w:pPr>
      <w:r w:rsidRPr="00131AE9">
        <w:rPr>
          <w:color w:val="0D0D0D" w:themeColor="text1" w:themeTint="F2"/>
          <w:szCs w:val="28"/>
          <w:lang w:val="vi-VN"/>
        </w:rPr>
        <w:t>Điền thông tin ngắn gọn vào bảng sau:</w:t>
      </w:r>
    </w:p>
    <w:tbl>
      <w:tblPr>
        <w:tblStyle w:val="TableGrid"/>
        <w:tblW w:w="0" w:type="auto"/>
        <w:tblInd w:w="720" w:type="dxa"/>
        <w:tblLook w:val="04A0" w:firstRow="1" w:lastRow="0" w:firstColumn="1" w:lastColumn="0" w:noHBand="0" w:noVBand="1"/>
      </w:tblPr>
      <w:tblGrid>
        <w:gridCol w:w="976"/>
        <w:gridCol w:w="5245"/>
        <w:gridCol w:w="2126"/>
      </w:tblGrid>
      <w:tr w:rsidR="00CC6139" w14:paraId="7C6A2F4B" w14:textId="77777777" w:rsidTr="00F43926">
        <w:tc>
          <w:tcPr>
            <w:tcW w:w="976" w:type="dxa"/>
          </w:tcPr>
          <w:p w14:paraId="1BB3D95D" w14:textId="77777777" w:rsidR="00CC6139" w:rsidRPr="00131AE9" w:rsidRDefault="00CC6139" w:rsidP="00811094">
            <w:pPr>
              <w:pStyle w:val="ListParagraph"/>
              <w:spacing w:line="20" w:lineRule="atLeast"/>
              <w:ind w:left="0"/>
              <w:jc w:val="center"/>
              <w:rPr>
                <w:b/>
                <w:bCs/>
                <w:color w:val="0D0D0D" w:themeColor="text1" w:themeTint="F2"/>
                <w:szCs w:val="28"/>
                <w:lang w:val="vi-VN"/>
              </w:rPr>
            </w:pPr>
            <w:r>
              <w:rPr>
                <w:b/>
                <w:bCs/>
                <w:color w:val="0D0D0D" w:themeColor="text1" w:themeTint="F2"/>
                <w:szCs w:val="28"/>
                <w:lang w:val="vi-VN"/>
              </w:rPr>
              <w:t>STT</w:t>
            </w:r>
          </w:p>
        </w:tc>
        <w:tc>
          <w:tcPr>
            <w:tcW w:w="5245" w:type="dxa"/>
          </w:tcPr>
          <w:p w14:paraId="5DA67E8E" w14:textId="77777777" w:rsidR="00CC6139" w:rsidRPr="00131AE9" w:rsidRDefault="00CC6139" w:rsidP="00811094">
            <w:pPr>
              <w:pStyle w:val="ListParagraph"/>
              <w:spacing w:line="20" w:lineRule="atLeast"/>
              <w:ind w:left="0"/>
              <w:jc w:val="center"/>
              <w:rPr>
                <w:b/>
                <w:bCs/>
                <w:color w:val="0D0D0D" w:themeColor="text1" w:themeTint="F2"/>
                <w:szCs w:val="28"/>
                <w:lang w:val="vi-VN"/>
              </w:rPr>
            </w:pPr>
            <w:r w:rsidRPr="00131AE9">
              <w:rPr>
                <w:b/>
                <w:bCs/>
                <w:color w:val="0D0D0D" w:themeColor="text1" w:themeTint="F2"/>
                <w:szCs w:val="28"/>
                <w:lang w:val="vi-VN"/>
              </w:rPr>
              <w:t>Đặc điểm</w:t>
            </w:r>
          </w:p>
        </w:tc>
        <w:tc>
          <w:tcPr>
            <w:tcW w:w="2126" w:type="dxa"/>
          </w:tcPr>
          <w:p w14:paraId="5751E926" w14:textId="14831888" w:rsidR="00CC6139" w:rsidRPr="00131AE9" w:rsidRDefault="00CC6139" w:rsidP="00811094">
            <w:pPr>
              <w:pStyle w:val="ListParagraph"/>
              <w:spacing w:line="20" w:lineRule="atLeast"/>
              <w:ind w:left="0"/>
              <w:jc w:val="center"/>
              <w:rPr>
                <w:b/>
                <w:bCs/>
                <w:color w:val="0D0D0D" w:themeColor="text1" w:themeTint="F2"/>
                <w:szCs w:val="28"/>
                <w:lang w:val="vi-VN"/>
              </w:rPr>
            </w:pPr>
            <w:r>
              <w:rPr>
                <w:b/>
                <w:bCs/>
                <w:color w:val="0D0D0D" w:themeColor="text1" w:themeTint="F2"/>
                <w:szCs w:val="28"/>
                <w:lang w:val="vi-VN"/>
              </w:rPr>
              <w:t>Bài thơ</w:t>
            </w:r>
          </w:p>
        </w:tc>
      </w:tr>
      <w:tr w:rsidR="00CC6139" w14:paraId="546943C3" w14:textId="77777777" w:rsidTr="00F43926">
        <w:tc>
          <w:tcPr>
            <w:tcW w:w="976" w:type="dxa"/>
            <w:vAlign w:val="center"/>
          </w:tcPr>
          <w:p w14:paraId="10A53DF2" w14:textId="77777777" w:rsidR="00CC6139" w:rsidRPr="00D55386" w:rsidRDefault="00CC6139" w:rsidP="00582C7E">
            <w:pPr>
              <w:pStyle w:val="ListParagraph"/>
              <w:numPr>
                <w:ilvl w:val="0"/>
                <w:numId w:val="27"/>
              </w:numPr>
              <w:spacing w:line="20" w:lineRule="atLeast"/>
              <w:jc w:val="center"/>
              <w:rPr>
                <w:color w:val="0D0D0D" w:themeColor="text1" w:themeTint="F2"/>
                <w:szCs w:val="28"/>
                <w:lang w:val="vi-VN"/>
              </w:rPr>
            </w:pPr>
          </w:p>
        </w:tc>
        <w:tc>
          <w:tcPr>
            <w:tcW w:w="5245" w:type="dxa"/>
          </w:tcPr>
          <w:p w14:paraId="2E461D65" w14:textId="77777777" w:rsidR="00CC6139" w:rsidRDefault="00CC6139" w:rsidP="00811094">
            <w:pPr>
              <w:pStyle w:val="ListParagraph"/>
              <w:spacing w:line="20" w:lineRule="atLeast"/>
              <w:ind w:left="0"/>
              <w:jc w:val="both"/>
              <w:rPr>
                <w:color w:val="0D0D0D" w:themeColor="text1" w:themeTint="F2"/>
                <w:szCs w:val="28"/>
                <w:lang w:val="vi-VN"/>
              </w:rPr>
            </w:pPr>
            <w:r>
              <w:rPr>
                <w:color w:val="0D0D0D" w:themeColor="text1" w:themeTint="F2"/>
                <w:szCs w:val="28"/>
                <w:lang w:val="vi-VN"/>
              </w:rPr>
              <w:t>Nhận xét về niêm, luật của bài thơ</w:t>
            </w:r>
          </w:p>
        </w:tc>
        <w:tc>
          <w:tcPr>
            <w:tcW w:w="2126" w:type="dxa"/>
          </w:tcPr>
          <w:p w14:paraId="52E2732C" w14:textId="77777777" w:rsidR="00CC6139" w:rsidRDefault="00CC6139" w:rsidP="00811094">
            <w:pPr>
              <w:pStyle w:val="ListParagraph"/>
              <w:spacing w:line="20" w:lineRule="atLeast"/>
              <w:ind w:left="0"/>
              <w:jc w:val="both"/>
              <w:rPr>
                <w:color w:val="0D0D0D" w:themeColor="text1" w:themeTint="F2"/>
                <w:szCs w:val="28"/>
                <w:lang w:val="vi-VN"/>
              </w:rPr>
            </w:pPr>
          </w:p>
        </w:tc>
      </w:tr>
      <w:tr w:rsidR="00CC6139" w14:paraId="73B36BD4" w14:textId="77777777" w:rsidTr="00F43926">
        <w:tc>
          <w:tcPr>
            <w:tcW w:w="976" w:type="dxa"/>
            <w:vAlign w:val="center"/>
          </w:tcPr>
          <w:p w14:paraId="65597571" w14:textId="77777777" w:rsidR="00CC6139" w:rsidRPr="00D55386" w:rsidRDefault="00CC6139" w:rsidP="00582C7E">
            <w:pPr>
              <w:pStyle w:val="ListParagraph"/>
              <w:numPr>
                <w:ilvl w:val="0"/>
                <w:numId w:val="27"/>
              </w:numPr>
              <w:spacing w:line="20" w:lineRule="atLeast"/>
              <w:jc w:val="center"/>
              <w:rPr>
                <w:color w:val="0D0D0D" w:themeColor="text1" w:themeTint="F2"/>
                <w:szCs w:val="28"/>
                <w:lang w:val="vi-VN"/>
              </w:rPr>
            </w:pPr>
          </w:p>
        </w:tc>
        <w:tc>
          <w:tcPr>
            <w:tcW w:w="5245" w:type="dxa"/>
          </w:tcPr>
          <w:p w14:paraId="33FB5594" w14:textId="77777777" w:rsidR="00CC6139" w:rsidRDefault="00CC6139" w:rsidP="00811094">
            <w:pPr>
              <w:pStyle w:val="ListParagraph"/>
              <w:spacing w:line="20" w:lineRule="atLeast"/>
              <w:ind w:left="0"/>
              <w:jc w:val="both"/>
              <w:rPr>
                <w:color w:val="0D0D0D" w:themeColor="text1" w:themeTint="F2"/>
                <w:szCs w:val="28"/>
                <w:lang w:val="vi-VN"/>
              </w:rPr>
            </w:pPr>
            <w:r>
              <w:rPr>
                <w:color w:val="0D0D0D" w:themeColor="text1" w:themeTint="F2"/>
                <w:szCs w:val="28"/>
                <w:lang w:val="vi-VN"/>
              </w:rPr>
              <w:t>Xác định bố cục, nêu ý chính của từng phần</w:t>
            </w:r>
          </w:p>
        </w:tc>
        <w:tc>
          <w:tcPr>
            <w:tcW w:w="2126" w:type="dxa"/>
          </w:tcPr>
          <w:p w14:paraId="4C0EED53" w14:textId="77777777" w:rsidR="00CC6139" w:rsidRDefault="00CC6139" w:rsidP="00811094">
            <w:pPr>
              <w:pStyle w:val="ListParagraph"/>
              <w:spacing w:line="20" w:lineRule="atLeast"/>
              <w:ind w:left="0"/>
              <w:jc w:val="both"/>
              <w:rPr>
                <w:color w:val="0D0D0D" w:themeColor="text1" w:themeTint="F2"/>
                <w:szCs w:val="28"/>
                <w:lang w:val="vi-VN"/>
              </w:rPr>
            </w:pPr>
          </w:p>
        </w:tc>
      </w:tr>
      <w:tr w:rsidR="00CC6139" w14:paraId="7F7F979A" w14:textId="77777777" w:rsidTr="00F43926">
        <w:tc>
          <w:tcPr>
            <w:tcW w:w="976" w:type="dxa"/>
            <w:vAlign w:val="center"/>
          </w:tcPr>
          <w:p w14:paraId="453CACAF" w14:textId="77777777" w:rsidR="00CC6139" w:rsidRPr="00D55386" w:rsidRDefault="00CC6139" w:rsidP="00582C7E">
            <w:pPr>
              <w:pStyle w:val="ListParagraph"/>
              <w:numPr>
                <w:ilvl w:val="0"/>
                <w:numId w:val="27"/>
              </w:numPr>
              <w:spacing w:line="20" w:lineRule="atLeast"/>
              <w:jc w:val="center"/>
              <w:rPr>
                <w:color w:val="0D0D0D" w:themeColor="text1" w:themeTint="F2"/>
                <w:szCs w:val="28"/>
                <w:lang w:val="vi-VN"/>
              </w:rPr>
            </w:pPr>
          </w:p>
        </w:tc>
        <w:tc>
          <w:tcPr>
            <w:tcW w:w="5245" w:type="dxa"/>
          </w:tcPr>
          <w:p w14:paraId="43B99B67" w14:textId="4DAB1CBD" w:rsidR="00CC6139" w:rsidRDefault="00CC6139" w:rsidP="00811094">
            <w:pPr>
              <w:pStyle w:val="ListParagraph"/>
              <w:spacing w:line="20" w:lineRule="atLeast"/>
              <w:ind w:left="0"/>
              <w:jc w:val="both"/>
              <w:rPr>
                <w:color w:val="0D0D0D" w:themeColor="text1" w:themeTint="F2"/>
                <w:szCs w:val="28"/>
                <w:lang w:val="vi-VN"/>
              </w:rPr>
            </w:pPr>
            <w:r>
              <w:rPr>
                <w:color w:val="0D0D0D" w:themeColor="text1" w:themeTint="F2"/>
                <w:szCs w:val="28"/>
                <w:lang w:val="vi-VN"/>
              </w:rPr>
              <w:t>Nêu chủ đề và chỉ ra 1 số nét đặc sắc n</w:t>
            </w:r>
            <w:r>
              <w:rPr>
                <w:color w:val="0D0D0D" w:themeColor="text1" w:themeTint="F2"/>
                <w:szCs w:val="28"/>
              </w:rPr>
              <w:t>gh</w:t>
            </w:r>
            <w:r>
              <w:rPr>
                <w:color w:val="0D0D0D" w:themeColor="text1" w:themeTint="F2"/>
                <w:szCs w:val="28"/>
                <w:lang w:val="vi-VN"/>
              </w:rPr>
              <w:t>ệ thuật của bài thơ.</w:t>
            </w:r>
          </w:p>
        </w:tc>
        <w:tc>
          <w:tcPr>
            <w:tcW w:w="2126" w:type="dxa"/>
          </w:tcPr>
          <w:p w14:paraId="428B927D" w14:textId="77777777" w:rsidR="00CC6139" w:rsidRDefault="00CC6139" w:rsidP="00811094">
            <w:pPr>
              <w:pStyle w:val="ListParagraph"/>
              <w:spacing w:line="20" w:lineRule="atLeast"/>
              <w:ind w:left="0"/>
              <w:jc w:val="both"/>
              <w:rPr>
                <w:color w:val="0D0D0D" w:themeColor="text1" w:themeTint="F2"/>
                <w:szCs w:val="28"/>
                <w:lang w:val="vi-VN"/>
              </w:rPr>
            </w:pPr>
          </w:p>
        </w:tc>
      </w:tr>
    </w:tbl>
    <w:p w14:paraId="5CE7F91D" w14:textId="77777777" w:rsidR="00CC6139" w:rsidRPr="00A53F31" w:rsidRDefault="00CC6139" w:rsidP="00CC6139">
      <w:pPr>
        <w:spacing w:after="0" w:line="20" w:lineRule="atLeast"/>
        <w:ind w:firstLine="720"/>
        <w:rPr>
          <w:rFonts w:cs="Times New Roman"/>
          <w:i/>
          <w:iCs/>
          <w:szCs w:val="28"/>
        </w:rPr>
      </w:pPr>
      <w:r w:rsidRPr="00A53F31">
        <w:rPr>
          <w:rFonts w:cs="Times New Roman"/>
          <w:b/>
          <w:bCs/>
          <w:i/>
          <w:iCs/>
          <w:szCs w:val="28"/>
          <w:lang w:val="vi-VN"/>
        </w:rPr>
        <w:t>*</w:t>
      </w:r>
      <w:r w:rsidRPr="00A53F31">
        <w:rPr>
          <w:rFonts w:cs="Times New Roman"/>
          <w:b/>
          <w:bCs/>
          <w:i/>
          <w:iCs/>
          <w:szCs w:val="28"/>
        </w:rPr>
        <w:t xml:space="preserve"> Thực hiện nhiệm vụ</w:t>
      </w:r>
    </w:p>
    <w:p w14:paraId="4A4CA547" w14:textId="77777777" w:rsidR="00CC6139" w:rsidRPr="00232B98" w:rsidRDefault="00CC6139" w:rsidP="00CC6139">
      <w:pPr>
        <w:spacing w:after="0" w:line="20" w:lineRule="atLeast"/>
        <w:ind w:firstLine="720"/>
        <w:rPr>
          <w:rFonts w:cs="Times New Roman"/>
          <w:szCs w:val="28"/>
          <w:lang w:val="vi-VN"/>
        </w:rPr>
      </w:pPr>
      <w:r w:rsidRPr="00F747FE">
        <w:rPr>
          <w:rFonts w:cs="Times New Roman"/>
          <w:szCs w:val="28"/>
        </w:rPr>
        <w:t xml:space="preserve">- HS </w:t>
      </w:r>
      <w:r>
        <w:rPr>
          <w:color w:val="0D0D0D" w:themeColor="text1" w:themeTint="F2"/>
          <w:szCs w:val="28"/>
          <w:lang w:val="vi-VN"/>
        </w:rPr>
        <w:t>thực hiện các nhiệm vụ học tập được giao.</w:t>
      </w:r>
    </w:p>
    <w:p w14:paraId="796D632A" w14:textId="77777777" w:rsidR="00CC6139" w:rsidRPr="00A53F31" w:rsidRDefault="00CC6139" w:rsidP="00CC6139">
      <w:pPr>
        <w:spacing w:after="0" w:line="20" w:lineRule="atLeast"/>
        <w:rPr>
          <w:rFonts w:cs="Times New Roman"/>
          <w:i/>
          <w:iCs/>
          <w:szCs w:val="28"/>
        </w:rPr>
      </w:pPr>
      <w:r>
        <w:rPr>
          <w:rFonts w:cs="Times New Roman"/>
          <w:b/>
          <w:bCs/>
          <w:szCs w:val="28"/>
          <w:lang w:val="vi-VN"/>
        </w:rPr>
        <w:t xml:space="preserve"> </w:t>
      </w:r>
      <w:r>
        <w:rPr>
          <w:rFonts w:cs="Times New Roman"/>
          <w:b/>
          <w:bCs/>
          <w:szCs w:val="28"/>
          <w:lang w:val="vi-VN"/>
        </w:rPr>
        <w:tab/>
      </w:r>
      <w:r w:rsidRPr="00A53F31">
        <w:rPr>
          <w:rFonts w:cs="Times New Roman"/>
          <w:b/>
          <w:bCs/>
          <w:i/>
          <w:iCs/>
          <w:szCs w:val="28"/>
          <w:lang w:val="vi-VN"/>
        </w:rPr>
        <w:t>*</w:t>
      </w:r>
      <w:r w:rsidRPr="00A53F31">
        <w:rPr>
          <w:rFonts w:cs="Times New Roman"/>
          <w:b/>
          <w:bCs/>
          <w:i/>
          <w:iCs/>
          <w:szCs w:val="28"/>
        </w:rPr>
        <w:t xml:space="preserve"> Báo cáo, thảo luận</w:t>
      </w:r>
    </w:p>
    <w:p w14:paraId="7482424F" w14:textId="77777777" w:rsidR="00CC6139" w:rsidRPr="003E20C0" w:rsidRDefault="00CC6139" w:rsidP="00CC6139">
      <w:pPr>
        <w:spacing w:after="0"/>
        <w:ind w:firstLine="720"/>
        <w:rPr>
          <w:rFonts w:cs="Times New Roman"/>
          <w:szCs w:val="28"/>
          <w:lang w:val="vi-VN"/>
        </w:rPr>
      </w:pPr>
      <w:r w:rsidRPr="00F747FE">
        <w:rPr>
          <w:rFonts w:cs="Times New Roman"/>
          <w:szCs w:val="28"/>
        </w:rPr>
        <w:t xml:space="preserve">- HS </w:t>
      </w:r>
      <w:r>
        <w:rPr>
          <w:rFonts w:cs="Times New Roman"/>
          <w:szCs w:val="28"/>
          <w:lang w:val="vi-VN"/>
        </w:rPr>
        <w:t>báo cáo sản phẩm học tập.</w:t>
      </w:r>
    </w:p>
    <w:p w14:paraId="4436BADF" w14:textId="77777777" w:rsidR="00CC6139" w:rsidRPr="00F747FE" w:rsidRDefault="00CC6139" w:rsidP="00CC6139">
      <w:pPr>
        <w:spacing w:after="0"/>
        <w:ind w:firstLine="720"/>
        <w:rPr>
          <w:rFonts w:cs="Times New Roman"/>
          <w:szCs w:val="28"/>
        </w:rPr>
      </w:pPr>
      <w:r w:rsidRPr="00F747FE">
        <w:rPr>
          <w:rFonts w:cs="Times New Roman"/>
          <w:szCs w:val="28"/>
        </w:rPr>
        <w:t>- GV yêu cầu các HS khác lắng nghe và nhận xét.</w:t>
      </w:r>
    </w:p>
    <w:p w14:paraId="02ABE5B1" w14:textId="77777777" w:rsidR="00CC6139" w:rsidRDefault="00CC6139" w:rsidP="00CC6139">
      <w:pPr>
        <w:spacing w:after="0" w:line="20" w:lineRule="atLeast"/>
        <w:contextualSpacing/>
        <w:jc w:val="both"/>
        <w:rPr>
          <w:rFonts w:cs="Times New Roman"/>
          <w:b/>
          <w:bCs/>
          <w:i/>
          <w:iCs/>
          <w:szCs w:val="28"/>
        </w:rPr>
      </w:pPr>
      <w:r>
        <w:rPr>
          <w:rFonts w:cs="Times New Roman"/>
          <w:b/>
          <w:bCs/>
          <w:szCs w:val="28"/>
          <w:lang w:val="vi-VN"/>
        </w:rPr>
        <w:t xml:space="preserve"> </w:t>
      </w:r>
      <w:r>
        <w:rPr>
          <w:rFonts w:cs="Times New Roman"/>
          <w:b/>
          <w:bCs/>
          <w:szCs w:val="28"/>
          <w:lang w:val="vi-VN"/>
        </w:rPr>
        <w:tab/>
      </w:r>
      <w:r w:rsidRPr="00A53F31">
        <w:rPr>
          <w:rFonts w:cs="Times New Roman"/>
          <w:b/>
          <w:bCs/>
          <w:i/>
          <w:iCs/>
          <w:szCs w:val="28"/>
          <w:lang w:val="vi-VN"/>
        </w:rPr>
        <w:t>*</w:t>
      </w:r>
      <w:r w:rsidRPr="00A53F31">
        <w:rPr>
          <w:rFonts w:cs="Times New Roman"/>
          <w:b/>
          <w:bCs/>
          <w:i/>
          <w:iCs/>
          <w:szCs w:val="28"/>
        </w:rPr>
        <w:t xml:space="preserve"> Kết luận, nhận định</w:t>
      </w:r>
    </w:p>
    <w:p w14:paraId="17976143" w14:textId="77777777" w:rsidR="00CC6139" w:rsidRDefault="00CC6139" w:rsidP="00CC6139">
      <w:pPr>
        <w:spacing w:after="0" w:line="20" w:lineRule="atLeast"/>
        <w:contextualSpacing/>
        <w:jc w:val="both"/>
        <w:rPr>
          <w:rFonts w:cs="Times New Roman"/>
          <w:szCs w:val="28"/>
          <w:lang w:val="vi-VN"/>
        </w:rPr>
      </w:pPr>
      <w:r>
        <w:rPr>
          <w:rFonts w:cs="Times New Roman"/>
          <w:b/>
          <w:bCs/>
          <w:i/>
          <w:iCs/>
          <w:szCs w:val="28"/>
        </w:rPr>
        <w:tab/>
      </w:r>
      <w:r w:rsidRPr="004D2EBA">
        <w:rPr>
          <w:rFonts w:cs="Times New Roman"/>
          <w:szCs w:val="28"/>
        </w:rPr>
        <w:t>GV</w:t>
      </w:r>
      <w:r w:rsidRPr="004D2EBA">
        <w:rPr>
          <w:rFonts w:cs="Times New Roman"/>
          <w:szCs w:val="28"/>
          <w:lang w:val="vi-VN"/>
        </w:rPr>
        <w:t xml:space="preserve"> nhận xét. Chốt kiến thức. Cho điểm.</w:t>
      </w:r>
    </w:p>
    <w:tbl>
      <w:tblPr>
        <w:tblStyle w:val="TableGrid"/>
        <w:tblW w:w="9351" w:type="dxa"/>
        <w:tblLook w:val="04A0" w:firstRow="1" w:lastRow="0" w:firstColumn="1" w:lastColumn="0" w:noHBand="0" w:noVBand="1"/>
      </w:tblPr>
      <w:tblGrid>
        <w:gridCol w:w="9351"/>
      </w:tblGrid>
      <w:tr w:rsidR="00CC6139" w14:paraId="22752398" w14:textId="77777777" w:rsidTr="00F43926">
        <w:tc>
          <w:tcPr>
            <w:tcW w:w="9351" w:type="dxa"/>
          </w:tcPr>
          <w:p w14:paraId="257B1665" w14:textId="77777777" w:rsidR="00CC6139" w:rsidRPr="004D2EBA" w:rsidRDefault="00CC6139" w:rsidP="00811094">
            <w:pPr>
              <w:jc w:val="both"/>
              <w:rPr>
                <w:b/>
                <w:color w:val="0D0D0D" w:themeColor="text1" w:themeTint="F2"/>
                <w:szCs w:val="28"/>
                <w:lang w:val="vi-VN"/>
              </w:rPr>
            </w:pPr>
            <w:r w:rsidRPr="004D2EBA">
              <w:rPr>
                <w:b/>
                <w:color w:val="0D0D0D" w:themeColor="text1" w:themeTint="F2"/>
                <w:szCs w:val="28"/>
              </w:rPr>
              <w:t>I.</w:t>
            </w:r>
            <w:r>
              <w:rPr>
                <w:b/>
                <w:color w:val="0D0D0D" w:themeColor="text1" w:themeTint="F2"/>
                <w:szCs w:val="28"/>
              </w:rPr>
              <w:t xml:space="preserve"> </w:t>
            </w:r>
            <w:r w:rsidRPr="004D2EBA">
              <w:rPr>
                <w:b/>
                <w:color w:val="0D0D0D" w:themeColor="text1" w:themeTint="F2"/>
                <w:szCs w:val="28"/>
              </w:rPr>
              <w:t xml:space="preserve">THỰC HÀNH ĐỌC </w:t>
            </w:r>
            <w:r>
              <w:rPr>
                <w:b/>
                <w:color w:val="0D0D0D" w:themeColor="text1" w:themeTint="F2"/>
                <w:szCs w:val="28"/>
              </w:rPr>
              <w:t>TRUYỆN</w:t>
            </w:r>
            <w:r>
              <w:rPr>
                <w:b/>
                <w:color w:val="0D0D0D" w:themeColor="text1" w:themeTint="F2"/>
                <w:szCs w:val="28"/>
                <w:lang w:val="vi-VN"/>
              </w:rPr>
              <w:t xml:space="preserve"> LỊCH SỬ</w:t>
            </w:r>
          </w:p>
          <w:p w14:paraId="7E16DD01" w14:textId="77777777" w:rsidR="00CC6139" w:rsidRPr="004D2EBA" w:rsidRDefault="00CC6139" w:rsidP="00811094">
            <w:r w:rsidRPr="004D2EBA">
              <w:rPr>
                <w:b/>
                <w:bCs/>
              </w:rPr>
              <w:t>1</w:t>
            </w:r>
            <w:r w:rsidRPr="004D2EBA">
              <w:rPr>
                <w:b/>
                <w:bCs/>
                <w:lang w:val="vi-VN"/>
              </w:rPr>
              <w:t xml:space="preserve">. </w:t>
            </w:r>
            <w:r w:rsidRPr="004D2EBA">
              <w:rPr>
                <w:b/>
                <w:bCs/>
              </w:rPr>
              <w:t>Văn</w:t>
            </w:r>
            <w:r w:rsidRPr="004D2EBA">
              <w:rPr>
                <w:b/>
                <w:bCs/>
                <w:lang w:val="vi-VN"/>
              </w:rPr>
              <w:t xml:space="preserve"> bản </w:t>
            </w:r>
            <w:r w:rsidRPr="004D2EBA">
              <w:rPr>
                <w:b/>
                <w:bCs/>
              </w:rPr>
              <w:t>“Minh</w:t>
            </w:r>
            <w:r w:rsidRPr="004D2EBA">
              <w:rPr>
                <w:b/>
                <w:bCs/>
                <w:lang w:val="vi-VN"/>
              </w:rPr>
              <w:t xml:space="preserve"> sư</w:t>
            </w:r>
            <w:r w:rsidRPr="004D2EBA">
              <w:rPr>
                <w:b/>
                <w:bCs/>
              </w:rPr>
              <w:t>”- Thái Bá Lược</w:t>
            </w:r>
          </w:p>
          <w:p w14:paraId="4E297808" w14:textId="77777777" w:rsidR="00CC6139" w:rsidRPr="00FE4389" w:rsidRDefault="00CC6139" w:rsidP="00811094">
            <w:pPr>
              <w:ind w:firstLine="598"/>
              <w:jc w:val="both"/>
              <w:rPr>
                <w:color w:val="0D0D0D" w:themeColor="text1" w:themeTint="F2"/>
                <w:szCs w:val="28"/>
              </w:rPr>
            </w:pPr>
            <w:r>
              <w:rPr>
                <w:b/>
                <w:bCs/>
                <w:color w:val="0D0D0D" w:themeColor="text1" w:themeTint="F2"/>
                <w:szCs w:val="28"/>
                <w:lang w:val="vi-VN"/>
              </w:rPr>
              <w:t xml:space="preserve">  </w:t>
            </w:r>
            <w:r>
              <w:rPr>
                <w:b/>
                <w:bCs/>
                <w:color w:val="0D0D0D" w:themeColor="text1" w:themeTint="F2"/>
                <w:szCs w:val="28"/>
              </w:rPr>
              <w:t>Câu</w:t>
            </w:r>
            <w:r>
              <w:rPr>
                <w:b/>
                <w:bCs/>
                <w:color w:val="0D0D0D" w:themeColor="text1" w:themeTint="F2"/>
                <w:szCs w:val="28"/>
                <w:lang w:val="vi-VN"/>
              </w:rPr>
              <w:t xml:space="preserve"> </w:t>
            </w:r>
            <w:r w:rsidRPr="00FE4389">
              <w:rPr>
                <w:b/>
                <w:bCs/>
                <w:color w:val="0D0D0D" w:themeColor="text1" w:themeTint="F2"/>
                <w:szCs w:val="28"/>
              </w:rPr>
              <w:t xml:space="preserve">1. </w:t>
            </w:r>
            <w:r w:rsidRPr="00FE4389">
              <w:rPr>
                <w:b/>
                <w:bCs/>
                <w:color w:val="0D0D0D" w:themeColor="text1" w:themeTint="F2"/>
                <w:szCs w:val="28"/>
                <w:lang w:val="vi-VN"/>
              </w:rPr>
              <w:t>Cái nhìn đa chiều về nhận vật Nguyễn Hoàng - người gắn liền với sự nghiệp mở cõi về phía Nam, khẳng định chủ quyền đất nước.</w:t>
            </w:r>
          </w:p>
          <w:p w14:paraId="27EEB0BC" w14:textId="77777777" w:rsidR="00CC6139" w:rsidRPr="00FE4389" w:rsidRDefault="00CC6139" w:rsidP="00811094">
            <w:pPr>
              <w:jc w:val="both"/>
              <w:rPr>
                <w:color w:val="0D0D0D" w:themeColor="text1" w:themeTint="F2"/>
                <w:szCs w:val="28"/>
              </w:rPr>
            </w:pPr>
            <w:r w:rsidRPr="00FE4389">
              <w:rPr>
                <w:color w:val="0D0D0D" w:themeColor="text1" w:themeTint="F2"/>
                <w:szCs w:val="28"/>
                <w:lang w:val="vi-VN"/>
              </w:rPr>
              <w:t>Năm 1558, để tránh thảm hoạ cho gia tộc Nguyễn trước những âm mưu của Trịnh Kiểm, Nguyễn Hoàng đã xin vua Lê Anh Tông, được sự đồng ý của Trịnh Kiểm vào trấn phủ Thuận Hoá. Thay vì tống khứ đi một địch thủ thì Trịnh Kiểm lại giao cho địch thủ ấy cả một cõi riêng. Một sự nghiệp mở cõi về phía Nam bi tráng và đầy trắc ẩn đã đồng hành với lịch sử, mở đầu cho triều đại phong kiến cuối cùng của Việt Nam với 9 đời chúa và 13 đời vua.</w:t>
            </w:r>
          </w:p>
          <w:p w14:paraId="0AFEF05F" w14:textId="77777777" w:rsidR="00CC6139" w:rsidRPr="00FE4389" w:rsidRDefault="00CC6139" w:rsidP="00811094">
            <w:pPr>
              <w:ind w:firstLine="740"/>
              <w:jc w:val="both"/>
              <w:rPr>
                <w:color w:val="0D0D0D" w:themeColor="text1" w:themeTint="F2"/>
                <w:szCs w:val="28"/>
              </w:rPr>
            </w:pPr>
            <w:r>
              <w:rPr>
                <w:b/>
                <w:bCs/>
                <w:color w:val="0D0D0D" w:themeColor="text1" w:themeTint="F2"/>
                <w:szCs w:val="28"/>
              </w:rPr>
              <w:t>Câu</w:t>
            </w:r>
            <w:r>
              <w:rPr>
                <w:b/>
                <w:bCs/>
                <w:color w:val="0D0D0D" w:themeColor="text1" w:themeTint="F2"/>
                <w:szCs w:val="28"/>
                <w:lang w:val="vi-VN"/>
              </w:rPr>
              <w:t xml:space="preserve"> </w:t>
            </w:r>
            <w:r w:rsidRPr="00FE4389">
              <w:rPr>
                <w:b/>
                <w:bCs/>
                <w:color w:val="0D0D0D" w:themeColor="text1" w:themeTint="F2"/>
                <w:szCs w:val="28"/>
              </w:rPr>
              <w:t xml:space="preserve">2. </w:t>
            </w:r>
            <w:r w:rsidRPr="00FE4389">
              <w:rPr>
                <w:b/>
                <w:bCs/>
                <w:color w:val="0D0D0D" w:themeColor="text1" w:themeTint="F2"/>
                <w:szCs w:val="28"/>
                <w:lang w:val="vi-VN"/>
              </w:rPr>
              <w:t>Những đặc sắc nghệ thuật của truyện lịch sử được thể hiện trong văn bản: tạo dựng bối cảnh, xây dựng cốt truyện, khắc họa nhân vật, sử dụng ngôn ngữ kế chuyện...</w:t>
            </w:r>
          </w:p>
          <w:p w14:paraId="71581858" w14:textId="77777777" w:rsidR="00CC6139" w:rsidRPr="00FE4389" w:rsidRDefault="00CC6139" w:rsidP="00811094">
            <w:pPr>
              <w:jc w:val="both"/>
              <w:rPr>
                <w:color w:val="0D0D0D" w:themeColor="text1" w:themeTint="F2"/>
                <w:szCs w:val="28"/>
              </w:rPr>
            </w:pPr>
            <w:r w:rsidRPr="00FE4389">
              <w:rPr>
                <w:color w:val="0D0D0D" w:themeColor="text1" w:themeTint="F2"/>
                <w:szCs w:val="28"/>
                <w:lang w:val="vi-VN"/>
              </w:rPr>
              <w:t>Sử dụng lối viết đồng hiện, tái hiện, kể, tả, độc thoại, đối thoại; Minh sư đồng hiện ở hai chiều không gian và thời gian khác nhau: miền Trung Việt Nam thời hiện tại và Thuận Hóa - Quảng Nam thời chúa Tiên - Nguyễn Hoàng (1558-1613).</w:t>
            </w:r>
          </w:p>
          <w:p w14:paraId="5BAACBC6" w14:textId="77777777" w:rsidR="00CC6139" w:rsidRPr="00FE4389" w:rsidRDefault="00CC6139" w:rsidP="00811094">
            <w:pPr>
              <w:ind w:firstLine="740"/>
              <w:jc w:val="both"/>
              <w:rPr>
                <w:color w:val="0D0D0D" w:themeColor="text1" w:themeTint="F2"/>
                <w:szCs w:val="28"/>
              </w:rPr>
            </w:pPr>
            <w:r w:rsidRPr="00FE4389">
              <w:rPr>
                <w:b/>
                <w:bCs/>
                <w:color w:val="0D0D0D" w:themeColor="text1" w:themeTint="F2"/>
                <w:szCs w:val="28"/>
              </w:rPr>
              <w:t>3. Tình cảm, thái độ đối với các nhân vật, sự kiện lịch sử mà tác phẩm gợi lên trong em.</w:t>
            </w:r>
          </w:p>
          <w:p w14:paraId="425842AC" w14:textId="77777777" w:rsidR="00CC6139" w:rsidRDefault="00CC6139" w:rsidP="00811094">
            <w:pPr>
              <w:contextualSpacing/>
              <w:jc w:val="both"/>
              <w:rPr>
                <w:color w:val="0D0D0D" w:themeColor="text1" w:themeTint="F2"/>
                <w:szCs w:val="28"/>
                <w:lang w:val="vi-VN"/>
              </w:rPr>
            </w:pPr>
            <w:r w:rsidRPr="00FE4389">
              <w:rPr>
                <w:color w:val="0D0D0D" w:themeColor="text1" w:themeTint="F2"/>
                <w:szCs w:val="28"/>
              </w:rPr>
              <w:t>T</w:t>
            </w:r>
            <w:r w:rsidRPr="00FE4389">
              <w:rPr>
                <w:color w:val="0D0D0D" w:themeColor="text1" w:themeTint="F2"/>
                <w:szCs w:val="28"/>
                <w:lang w:val="vi-VN"/>
              </w:rPr>
              <w:t>ôn trọng và khâm phục sự tài năng và phẩm chất của Nguyễn Hoàng.</w:t>
            </w:r>
          </w:p>
          <w:p w14:paraId="4F028EDC" w14:textId="77777777" w:rsidR="00CC6139" w:rsidRPr="004F4273" w:rsidRDefault="00CC6139" w:rsidP="00811094">
            <w:pPr>
              <w:ind w:firstLine="740"/>
              <w:jc w:val="both"/>
              <w:rPr>
                <w:b/>
                <w:bCs/>
                <w:color w:val="0D0D0D" w:themeColor="text1" w:themeTint="F2"/>
                <w:szCs w:val="28"/>
                <w:lang w:val="vi-VN"/>
              </w:rPr>
            </w:pPr>
            <w:r w:rsidRPr="004F4273">
              <w:rPr>
                <w:b/>
                <w:bCs/>
                <w:color w:val="0D0D0D" w:themeColor="text1" w:themeTint="F2"/>
                <w:szCs w:val="28"/>
                <w:lang w:val="vi-VN"/>
              </w:rPr>
              <w:t>2.</w:t>
            </w:r>
            <w:r>
              <w:rPr>
                <w:b/>
                <w:bCs/>
                <w:color w:val="0D0D0D" w:themeColor="text1" w:themeTint="F2"/>
                <w:szCs w:val="28"/>
                <w:lang w:val="vi-VN"/>
              </w:rPr>
              <w:t xml:space="preserve"> </w:t>
            </w:r>
            <w:r w:rsidRPr="004F4273">
              <w:rPr>
                <w:b/>
                <w:bCs/>
                <w:color w:val="0D0D0D" w:themeColor="text1" w:themeTint="F2"/>
                <w:szCs w:val="28"/>
                <w:lang w:val="vi-VN"/>
              </w:rPr>
              <w:t>Đọc văn bản khác</w:t>
            </w:r>
          </w:p>
          <w:p w14:paraId="302F679D" w14:textId="77777777" w:rsidR="00CC6139" w:rsidRPr="004F4273" w:rsidRDefault="00CC6139" w:rsidP="00811094">
            <w:pPr>
              <w:ind w:firstLine="740"/>
              <w:rPr>
                <w:lang w:val="vi-VN"/>
              </w:rPr>
            </w:pPr>
          </w:p>
          <w:p w14:paraId="25A6B5C6" w14:textId="77777777" w:rsidR="00CC6139" w:rsidRPr="00C35122" w:rsidRDefault="00CC6139" w:rsidP="00811094">
            <w:pPr>
              <w:jc w:val="both"/>
              <w:rPr>
                <w:rFonts w:ascii="Times New Roman Bold" w:hAnsi="Times New Roman Bold"/>
                <w:b/>
                <w:color w:val="0D0D0D" w:themeColor="text1" w:themeTint="F2"/>
                <w:spacing w:val="-14"/>
                <w:szCs w:val="28"/>
                <w:lang w:val="vi-VN"/>
              </w:rPr>
            </w:pPr>
            <w:r w:rsidRPr="004D2EBA">
              <w:rPr>
                <w:b/>
                <w:bCs/>
                <w:szCs w:val="28"/>
                <w:lang w:val="vi-VN"/>
              </w:rPr>
              <w:t>II.</w:t>
            </w:r>
            <w:r>
              <w:rPr>
                <w:szCs w:val="28"/>
                <w:lang w:val="vi-VN"/>
              </w:rPr>
              <w:t xml:space="preserve"> </w:t>
            </w:r>
            <w:r w:rsidRPr="00C35122">
              <w:rPr>
                <w:rFonts w:ascii="Times New Roman Bold" w:hAnsi="Times New Roman Bold"/>
                <w:b/>
                <w:color w:val="0D0D0D" w:themeColor="text1" w:themeTint="F2"/>
                <w:spacing w:val="-14"/>
                <w:szCs w:val="28"/>
              </w:rPr>
              <w:t>THỰC HÀNH THƠ</w:t>
            </w:r>
            <w:r w:rsidRPr="00C35122">
              <w:rPr>
                <w:rFonts w:ascii="Times New Roman Bold" w:hAnsi="Times New Roman Bold"/>
                <w:b/>
                <w:color w:val="0D0D0D" w:themeColor="text1" w:themeTint="F2"/>
                <w:spacing w:val="-14"/>
                <w:szCs w:val="28"/>
                <w:lang w:val="vi-VN"/>
              </w:rPr>
              <w:t xml:space="preserve"> THẤT NGÔN BÁT CÚ HOẶC TỨ TUYỆT ĐƯỜNG LUẬT</w:t>
            </w:r>
          </w:p>
          <w:p w14:paraId="07982834" w14:textId="77777777" w:rsidR="00CC6139" w:rsidRDefault="00CC6139" w:rsidP="00582C7E">
            <w:pPr>
              <w:pStyle w:val="ListParagraph"/>
              <w:numPr>
                <w:ilvl w:val="0"/>
                <w:numId w:val="28"/>
              </w:numPr>
              <w:spacing w:line="20" w:lineRule="atLeast"/>
              <w:jc w:val="both"/>
              <w:rPr>
                <w:b/>
                <w:bCs/>
                <w:szCs w:val="28"/>
                <w:lang w:val="vi-VN"/>
              </w:rPr>
            </w:pPr>
            <w:r w:rsidRPr="004D2EBA">
              <w:rPr>
                <w:b/>
                <w:bCs/>
                <w:szCs w:val="28"/>
                <w:lang w:val="vi-VN"/>
              </w:rPr>
              <w:t>Bài thơ: Qua đèo Ngang</w:t>
            </w:r>
          </w:p>
          <w:p w14:paraId="734AFA00" w14:textId="77777777" w:rsidR="00CC6139" w:rsidRPr="004D2EBA" w:rsidRDefault="00CC6139" w:rsidP="00811094">
            <w:pPr>
              <w:pStyle w:val="NormalWeb"/>
              <w:shd w:val="clear" w:color="auto" w:fill="FFFFFF"/>
              <w:spacing w:before="0" w:beforeAutospacing="0" w:after="0" w:afterAutospacing="0"/>
              <w:ind w:firstLine="740"/>
              <w:jc w:val="both"/>
              <w:rPr>
                <w:sz w:val="28"/>
                <w:szCs w:val="28"/>
              </w:rPr>
            </w:pPr>
            <w:r w:rsidRPr="004D2EBA">
              <w:rPr>
                <w:rStyle w:val="Strong"/>
                <w:sz w:val="28"/>
                <w:szCs w:val="28"/>
              </w:rPr>
              <w:t>Câu 1:</w:t>
            </w:r>
            <w:r w:rsidRPr="004D2EBA">
              <w:rPr>
                <w:rStyle w:val="Strong"/>
              </w:rPr>
              <w:t xml:space="preserve"> </w:t>
            </w:r>
            <w:r w:rsidRPr="004D2EBA">
              <w:rPr>
                <w:rStyle w:val="Strong"/>
                <w:sz w:val="28"/>
                <w:szCs w:val="28"/>
              </w:rPr>
              <w:t>Nội dung chính: </w:t>
            </w:r>
            <w:r w:rsidRPr="004D2EBA">
              <w:rPr>
                <w:sz w:val="28"/>
                <w:szCs w:val="28"/>
              </w:rPr>
              <w:t>Bài thơ "Qua đèo Ngang" cho thấy cảnh tượng Đèo Ngang thoáng đãng mà heo hút, thấp thoáng có sự sống của con người nhưng còn hoang sơ, đồng thời thể hiện nỗi nhớ nước thương nhà, nỗi buồn thầm lặng cô đơn của tác giả.</w:t>
            </w:r>
          </w:p>
          <w:p w14:paraId="1E65CB29" w14:textId="77777777" w:rsidR="00CC6139" w:rsidRPr="004D2EBA" w:rsidRDefault="00CC6139" w:rsidP="00811094">
            <w:pPr>
              <w:pStyle w:val="NormalWeb"/>
              <w:shd w:val="clear" w:color="auto" w:fill="FFFFFF"/>
              <w:spacing w:before="0" w:beforeAutospacing="0" w:after="0" w:afterAutospacing="0"/>
              <w:ind w:firstLine="740"/>
              <w:jc w:val="both"/>
              <w:rPr>
                <w:color w:val="auto"/>
                <w:sz w:val="28"/>
                <w:szCs w:val="28"/>
              </w:rPr>
            </w:pPr>
            <w:r w:rsidRPr="004D2EBA">
              <w:rPr>
                <w:rStyle w:val="Strong"/>
                <w:color w:val="auto"/>
                <w:sz w:val="28"/>
                <w:szCs w:val="28"/>
              </w:rPr>
              <w:t>Câu 2: Đề tài, thể thơ và bố cục bài thơ</w:t>
            </w:r>
          </w:p>
          <w:p w14:paraId="422FB2CB" w14:textId="77777777" w:rsidR="00CC6139" w:rsidRPr="004D2EBA" w:rsidRDefault="00CC6139" w:rsidP="00811094">
            <w:pPr>
              <w:pStyle w:val="NormalWeb"/>
              <w:shd w:val="clear" w:color="auto" w:fill="FFFFFF"/>
              <w:spacing w:before="0" w:beforeAutospacing="0" w:after="0" w:afterAutospacing="0"/>
              <w:ind w:firstLine="740"/>
              <w:jc w:val="both"/>
              <w:rPr>
                <w:color w:val="auto"/>
                <w:sz w:val="28"/>
                <w:szCs w:val="28"/>
              </w:rPr>
            </w:pPr>
            <w:r w:rsidRPr="004D2EBA">
              <w:rPr>
                <w:color w:val="auto"/>
                <w:sz w:val="28"/>
                <w:szCs w:val="28"/>
              </w:rPr>
              <w:t>- Đề tài: Thiên nhiên và quê hương đất nước</w:t>
            </w:r>
          </w:p>
          <w:p w14:paraId="3AEAF9DA" w14:textId="77777777" w:rsidR="00CC6139" w:rsidRPr="004D2EBA" w:rsidRDefault="00CC6139" w:rsidP="00811094">
            <w:pPr>
              <w:pStyle w:val="NormalWeb"/>
              <w:shd w:val="clear" w:color="auto" w:fill="FFFFFF"/>
              <w:spacing w:before="0" w:beforeAutospacing="0" w:after="0" w:afterAutospacing="0"/>
              <w:ind w:firstLine="740"/>
              <w:jc w:val="both"/>
              <w:rPr>
                <w:color w:val="auto"/>
                <w:sz w:val="28"/>
                <w:szCs w:val="28"/>
              </w:rPr>
            </w:pPr>
            <w:r w:rsidRPr="004D2EBA">
              <w:rPr>
                <w:color w:val="auto"/>
                <w:sz w:val="28"/>
                <w:szCs w:val="28"/>
              </w:rPr>
              <w:t>- Thể thơ: Thất ngôn bát cú</w:t>
            </w:r>
          </w:p>
          <w:p w14:paraId="637FED72" w14:textId="77777777" w:rsidR="00CC6139" w:rsidRPr="004D2EBA" w:rsidRDefault="00CC6139" w:rsidP="00811094">
            <w:pPr>
              <w:pStyle w:val="NormalWeb"/>
              <w:shd w:val="clear" w:color="auto" w:fill="FFFFFF"/>
              <w:spacing w:before="0" w:beforeAutospacing="0" w:after="0" w:afterAutospacing="0"/>
              <w:ind w:firstLine="740"/>
              <w:jc w:val="both"/>
              <w:rPr>
                <w:color w:val="auto"/>
                <w:sz w:val="28"/>
                <w:szCs w:val="28"/>
              </w:rPr>
            </w:pPr>
            <w:r w:rsidRPr="004D2EBA">
              <w:rPr>
                <w:color w:val="auto"/>
                <w:sz w:val="28"/>
                <w:szCs w:val="28"/>
              </w:rPr>
              <w:t>- Bố cục:</w:t>
            </w:r>
          </w:p>
          <w:p w14:paraId="3DC512AB" w14:textId="77777777" w:rsidR="00CC6139" w:rsidRPr="004D2EBA" w:rsidRDefault="00CC6139" w:rsidP="00811094">
            <w:pPr>
              <w:pStyle w:val="NormalWeb"/>
              <w:shd w:val="clear" w:color="auto" w:fill="FFFFFF"/>
              <w:spacing w:before="0" w:beforeAutospacing="0" w:after="0" w:afterAutospacing="0"/>
              <w:ind w:firstLine="740"/>
              <w:jc w:val="both"/>
              <w:rPr>
                <w:color w:val="auto"/>
                <w:sz w:val="28"/>
                <w:szCs w:val="28"/>
              </w:rPr>
            </w:pPr>
            <w:r w:rsidRPr="004D2EBA">
              <w:rPr>
                <w:color w:val="auto"/>
                <w:sz w:val="28"/>
                <w:szCs w:val="28"/>
              </w:rPr>
              <w:t>+ Phần 1 (hai câu đề): Cảnh vật Đèo Ngang buổi chiều tà</w:t>
            </w:r>
          </w:p>
          <w:p w14:paraId="4C6A054F" w14:textId="77777777" w:rsidR="00CC6139" w:rsidRPr="004D2EBA" w:rsidRDefault="00CC6139" w:rsidP="00811094">
            <w:pPr>
              <w:pStyle w:val="NormalWeb"/>
              <w:shd w:val="clear" w:color="auto" w:fill="FFFFFF"/>
              <w:spacing w:before="0" w:beforeAutospacing="0" w:after="0" w:afterAutospacing="0"/>
              <w:ind w:firstLine="740"/>
              <w:jc w:val="both"/>
              <w:rPr>
                <w:color w:val="auto"/>
                <w:sz w:val="28"/>
                <w:szCs w:val="28"/>
              </w:rPr>
            </w:pPr>
            <w:r w:rsidRPr="004D2EBA">
              <w:rPr>
                <w:color w:val="auto"/>
                <w:sz w:val="28"/>
                <w:szCs w:val="28"/>
              </w:rPr>
              <w:t>+ Phần 2 (hai câu thực): Cuộc sống của con người ở Đèo Ngang</w:t>
            </w:r>
          </w:p>
          <w:p w14:paraId="1A5A83B7" w14:textId="77777777" w:rsidR="00CC6139" w:rsidRPr="004D2EBA" w:rsidRDefault="00CC6139" w:rsidP="00811094">
            <w:pPr>
              <w:pStyle w:val="NormalWeb"/>
              <w:shd w:val="clear" w:color="auto" w:fill="FFFFFF"/>
              <w:spacing w:before="0" w:beforeAutospacing="0" w:after="0" w:afterAutospacing="0"/>
              <w:ind w:firstLine="740"/>
              <w:jc w:val="both"/>
              <w:rPr>
                <w:color w:val="auto"/>
                <w:sz w:val="28"/>
                <w:szCs w:val="28"/>
              </w:rPr>
            </w:pPr>
            <w:r w:rsidRPr="004D2EBA">
              <w:rPr>
                <w:color w:val="auto"/>
                <w:sz w:val="28"/>
                <w:szCs w:val="28"/>
              </w:rPr>
              <w:t>+ Phần 3 (hai câu luận): Tâm trạng của tác giả</w:t>
            </w:r>
          </w:p>
          <w:p w14:paraId="1D7BB90E" w14:textId="77777777" w:rsidR="00CC6139" w:rsidRPr="004D2EBA" w:rsidRDefault="00CC6139" w:rsidP="00811094">
            <w:pPr>
              <w:pStyle w:val="NormalWeb"/>
              <w:shd w:val="clear" w:color="auto" w:fill="FFFFFF"/>
              <w:spacing w:before="0" w:beforeAutospacing="0" w:after="0" w:afterAutospacing="0"/>
              <w:ind w:firstLine="740"/>
              <w:jc w:val="both"/>
              <w:rPr>
                <w:color w:val="auto"/>
                <w:sz w:val="28"/>
                <w:szCs w:val="28"/>
              </w:rPr>
            </w:pPr>
            <w:r w:rsidRPr="004D2EBA">
              <w:rPr>
                <w:color w:val="auto"/>
                <w:sz w:val="28"/>
                <w:szCs w:val="28"/>
              </w:rPr>
              <w:t>+ Phần 4 (hai câu kết): Nỗi cô đơn đến tột cùng của tác giả</w:t>
            </w:r>
          </w:p>
          <w:p w14:paraId="2E77230E" w14:textId="53E0B5E0" w:rsidR="00CC6139" w:rsidRPr="004D2EBA" w:rsidRDefault="00CC6139" w:rsidP="00811094">
            <w:pPr>
              <w:pStyle w:val="NormalWeb"/>
              <w:shd w:val="clear" w:color="auto" w:fill="FFFFFF"/>
              <w:spacing w:before="0" w:beforeAutospacing="0" w:after="0" w:afterAutospacing="0"/>
              <w:ind w:firstLine="740"/>
              <w:jc w:val="both"/>
              <w:rPr>
                <w:color w:val="auto"/>
                <w:sz w:val="28"/>
                <w:szCs w:val="28"/>
              </w:rPr>
            </w:pPr>
            <w:r w:rsidRPr="004D2EBA">
              <w:rPr>
                <w:rStyle w:val="Strong"/>
                <w:color w:val="auto"/>
                <w:sz w:val="28"/>
                <w:szCs w:val="28"/>
              </w:rPr>
              <w:t>Câu 3: Các yếu tố thời gian, không gian, âm thanh, sự vật được tác giả sử dụng để miêu tả bức tranh thiên nhiên</w:t>
            </w:r>
            <w:r w:rsidRPr="004D2EBA">
              <w:rPr>
                <w:color w:val="auto"/>
                <w:sz w:val="28"/>
                <w:szCs w:val="28"/>
              </w:rPr>
              <w:t>.</w:t>
            </w:r>
          </w:p>
          <w:p w14:paraId="2B88A92D" w14:textId="77777777" w:rsidR="00CC6139" w:rsidRPr="004D2EBA" w:rsidRDefault="00CC6139" w:rsidP="00811094">
            <w:pPr>
              <w:pStyle w:val="NormalWeb"/>
              <w:shd w:val="clear" w:color="auto" w:fill="FFFFFF"/>
              <w:spacing w:before="0" w:beforeAutospacing="0" w:after="0" w:afterAutospacing="0"/>
              <w:ind w:firstLine="740"/>
              <w:jc w:val="both"/>
              <w:rPr>
                <w:color w:val="auto"/>
                <w:sz w:val="28"/>
                <w:szCs w:val="28"/>
              </w:rPr>
            </w:pPr>
            <w:r w:rsidRPr="004D2EBA">
              <w:rPr>
                <w:color w:val="auto"/>
                <w:sz w:val="28"/>
                <w:szCs w:val="28"/>
              </w:rPr>
              <w:t>- Thời gian: xế chiều</w:t>
            </w:r>
          </w:p>
          <w:p w14:paraId="34CEFC10" w14:textId="77777777" w:rsidR="00CC6139" w:rsidRPr="004D2EBA" w:rsidRDefault="00CC6139" w:rsidP="00811094">
            <w:pPr>
              <w:pStyle w:val="NormalWeb"/>
              <w:shd w:val="clear" w:color="auto" w:fill="FFFFFF"/>
              <w:spacing w:before="0" w:beforeAutospacing="0" w:after="0" w:afterAutospacing="0"/>
              <w:ind w:firstLine="740"/>
              <w:jc w:val="both"/>
              <w:rPr>
                <w:color w:val="auto"/>
                <w:sz w:val="28"/>
                <w:szCs w:val="28"/>
              </w:rPr>
            </w:pPr>
            <w:r w:rsidRPr="004D2EBA">
              <w:rPr>
                <w:color w:val="auto"/>
                <w:sz w:val="28"/>
                <w:szCs w:val="28"/>
              </w:rPr>
              <w:t>- Không gian: Đèo Ngang</w:t>
            </w:r>
          </w:p>
          <w:p w14:paraId="03A8CE0E" w14:textId="77777777" w:rsidR="00CC6139" w:rsidRPr="004D2EBA" w:rsidRDefault="00CC6139" w:rsidP="00811094">
            <w:pPr>
              <w:pStyle w:val="NormalWeb"/>
              <w:shd w:val="clear" w:color="auto" w:fill="FFFFFF"/>
              <w:spacing w:before="0" w:beforeAutospacing="0" w:after="0" w:afterAutospacing="0"/>
              <w:ind w:firstLine="740"/>
              <w:jc w:val="both"/>
              <w:rPr>
                <w:color w:val="auto"/>
                <w:sz w:val="28"/>
                <w:szCs w:val="28"/>
              </w:rPr>
            </w:pPr>
            <w:r w:rsidRPr="004D2EBA">
              <w:rPr>
                <w:color w:val="auto"/>
                <w:sz w:val="28"/>
                <w:szCs w:val="28"/>
              </w:rPr>
              <w:t>- Âm thanh: con quốc quốc, cái gia gia</w:t>
            </w:r>
          </w:p>
          <w:p w14:paraId="7DF59333" w14:textId="2BEE5FA0" w:rsidR="00CC6139" w:rsidRPr="004D2EBA" w:rsidRDefault="00CC6139" w:rsidP="00811094">
            <w:pPr>
              <w:pStyle w:val="NormalWeb"/>
              <w:shd w:val="clear" w:color="auto" w:fill="FFFFFF"/>
              <w:spacing w:before="0" w:beforeAutospacing="0" w:after="0" w:afterAutospacing="0"/>
              <w:ind w:firstLine="740"/>
              <w:jc w:val="both"/>
              <w:rPr>
                <w:color w:val="auto"/>
                <w:sz w:val="28"/>
                <w:szCs w:val="28"/>
              </w:rPr>
            </w:pPr>
            <w:r w:rsidRPr="004D2EBA">
              <w:rPr>
                <w:color w:val="auto"/>
                <w:sz w:val="28"/>
                <w:szCs w:val="28"/>
              </w:rPr>
              <w:t>- Sự vật: Cỏ cây chen đá,</w:t>
            </w:r>
            <w:r w:rsidR="00F43926">
              <w:rPr>
                <w:color w:val="auto"/>
                <w:sz w:val="28"/>
                <w:szCs w:val="28"/>
                <w:lang w:val="en-US"/>
              </w:rPr>
              <w:t xml:space="preserve"> </w:t>
            </w:r>
            <w:r w:rsidRPr="004D2EBA">
              <w:rPr>
                <w:color w:val="auto"/>
                <w:sz w:val="28"/>
                <w:szCs w:val="28"/>
              </w:rPr>
              <w:t>lá chen hoa, chú tiều, chợ bên sông, con quốc quốc, cái gia gia, trời, non, nước.</w:t>
            </w:r>
          </w:p>
          <w:p w14:paraId="511CFA7F" w14:textId="77777777" w:rsidR="00CC6139" w:rsidRPr="004D2EBA" w:rsidRDefault="00CC6139" w:rsidP="00811094">
            <w:pPr>
              <w:pStyle w:val="NormalWeb"/>
              <w:shd w:val="clear" w:color="auto" w:fill="FFFFFF"/>
              <w:spacing w:before="0" w:beforeAutospacing="0" w:after="0" w:afterAutospacing="0"/>
              <w:ind w:firstLine="740"/>
              <w:jc w:val="both"/>
              <w:rPr>
                <w:color w:val="auto"/>
                <w:sz w:val="28"/>
                <w:szCs w:val="28"/>
              </w:rPr>
            </w:pPr>
            <w:r w:rsidRPr="004D2EBA">
              <w:rPr>
                <w:rStyle w:val="Strong"/>
                <w:color w:val="auto"/>
                <w:sz w:val="28"/>
                <w:szCs w:val="28"/>
              </w:rPr>
              <w:t>Câu 4: Cảm xúc, tâm trạng của nhà thơ</w:t>
            </w:r>
          </w:p>
          <w:p w14:paraId="5FC2B46C" w14:textId="77777777" w:rsidR="00CC6139" w:rsidRPr="004D2EBA" w:rsidRDefault="00CC6139" w:rsidP="00811094">
            <w:pPr>
              <w:pStyle w:val="NormalWeb"/>
              <w:shd w:val="clear" w:color="auto" w:fill="FFFFFF"/>
              <w:spacing w:before="0" w:beforeAutospacing="0" w:after="0" w:afterAutospacing="0"/>
              <w:ind w:firstLine="740"/>
              <w:jc w:val="both"/>
              <w:rPr>
                <w:color w:val="auto"/>
                <w:spacing w:val="-12"/>
                <w:sz w:val="28"/>
                <w:szCs w:val="28"/>
              </w:rPr>
            </w:pPr>
            <w:r w:rsidRPr="004D2EBA">
              <w:rPr>
                <w:color w:val="auto"/>
                <w:spacing w:val="-12"/>
                <w:sz w:val="28"/>
                <w:szCs w:val="28"/>
              </w:rPr>
              <w:t>- Âm thanh của chim quốc quốc, gia gia: nghệ thuật lấy động tả tĩnh; chơi chữ.</w:t>
            </w:r>
          </w:p>
          <w:p w14:paraId="4B908EB7" w14:textId="77777777" w:rsidR="00CC6139" w:rsidRPr="004D2EBA" w:rsidRDefault="00CC6139" w:rsidP="00811094">
            <w:pPr>
              <w:pStyle w:val="NormalWeb"/>
              <w:shd w:val="clear" w:color="auto" w:fill="FFFFFF"/>
              <w:spacing w:before="0" w:beforeAutospacing="0" w:after="0" w:afterAutospacing="0"/>
              <w:ind w:firstLine="740"/>
              <w:jc w:val="both"/>
              <w:rPr>
                <w:color w:val="auto"/>
                <w:sz w:val="28"/>
                <w:szCs w:val="28"/>
              </w:rPr>
            </w:pPr>
            <w:r w:rsidRPr="004D2EBA">
              <w:rPr>
                <w:color w:val="auto"/>
                <w:sz w:val="28"/>
                <w:szCs w:val="28"/>
              </w:rPr>
              <w:t>- Tiếng chim quốc, chim gia gia nhớ nước, thương nhà cũng chính là tiếng lòng của chính tác giả đang da diết nhớ nhà, nhớ quê hương, nhớ quá khứ huy hoàng của đất nước.</w:t>
            </w:r>
          </w:p>
          <w:p w14:paraId="03BFE983" w14:textId="77777777" w:rsidR="00CC6139" w:rsidRPr="004D2EBA" w:rsidRDefault="00CC6139" w:rsidP="00811094">
            <w:pPr>
              <w:pStyle w:val="NormalWeb"/>
              <w:shd w:val="clear" w:color="auto" w:fill="FFFFFF"/>
              <w:spacing w:before="0" w:beforeAutospacing="0" w:after="0" w:afterAutospacing="0"/>
              <w:ind w:firstLine="740"/>
              <w:jc w:val="both"/>
              <w:rPr>
                <w:color w:val="auto"/>
                <w:sz w:val="28"/>
                <w:szCs w:val="28"/>
              </w:rPr>
            </w:pPr>
            <w:r w:rsidRPr="004D2EBA">
              <w:rPr>
                <w:rFonts w:ascii="Cambria Math" w:hAnsi="Cambria Math" w:cs="Cambria Math"/>
                <w:color w:val="auto"/>
                <w:sz w:val="28"/>
                <w:szCs w:val="28"/>
              </w:rPr>
              <w:t>⇒</w:t>
            </w:r>
            <w:r w:rsidRPr="004D2EBA">
              <w:rPr>
                <w:color w:val="auto"/>
                <w:sz w:val="28"/>
                <w:szCs w:val="28"/>
              </w:rPr>
              <w:t xml:space="preserve"> Tâm trạng nhớ nước, nhớ nhà, nhớ quê hương của tác giả. Đó cũng chính là tâm trạng hoài cổ của nữ sĩ. Đồng thời nó cũng là tâm trạng cô đơn, trống vắng, lẻ loi một mình đối diện với chính mình giữa vũ trụ bao la, rộng lớn.</w:t>
            </w:r>
          </w:p>
          <w:p w14:paraId="746DF0B2" w14:textId="77777777" w:rsidR="00CC6139" w:rsidRPr="004D2EBA" w:rsidRDefault="00CC6139" w:rsidP="00811094">
            <w:pPr>
              <w:pStyle w:val="NormalWeb"/>
              <w:shd w:val="clear" w:color="auto" w:fill="FFFFFF"/>
              <w:spacing w:before="0" w:beforeAutospacing="0" w:after="0" w:afterAutospacing="0"/>
              <w:ind w:firstLine="740"/>
              <w:jc w:val="both"/>
              <w:rPr>
                <w:color w:val="auto"/>
                <w:sz w:val="28"/>
                <w:szCs w:val="28"/>
              </w:rPr>
            </w:pPr>
            <w:r w:rsidRPr="004D2EBA">
              <w:rPr>
                <w:rStyle w:val="Strong"/>
                <w:color w:val="auto"/>
                <w:sz w:val="28"/>
                <w:szCs w:val="28"/>
              </w:rPr>
              <w:t>Câu 5: Tác dụng của các từ tượng hình, từ tượng thanh và biện pháp tu từ đảo ngữ.</w:t>
            </w:r>
          </w:p>
          <w:p w14:paraId="38B7E004" w14:textId="77777777" w:rsidR="00CC6139" w:rsidRPr="004D2EBA" w:rsidRDefault="00CC6139" w:rsidP="00811094">
            <w:pPr>
              <w:pStyle w:val="NormalWeb"/>
              <w:shd w:val="clear" w:color="auto" w:fill="FFFFFF"/>
              <w:spacing w:before="0" w:beforeAutospacing="0" w:after="0" w:afterAutospacing="0"/>
              <w:ind w:firstLine="740"/>
              <w:jc w:val="both"/>
              <w:rPr>
                <w:color w:val="auto"/>
                <w:sz w:val="28"/>
                <w:szCs w:val="28"/>
              </w:rPr>
            </w:pPr>
            <w:r w:rsidRPr="004D2EBA">
              <w:rPr>
                <w:color w:val="auto"/>
                <w:sz w:val="28"/>
                <w:szCs w:val="28"/>
              </w:rPr>
              <w:t>- Từ tượng hình: lom khom, lác đác</w:t>
            </w:r>
          </w:p>
          <w:p w14:paraId="0119BCF8" w14:textId="77777777" w:rsidR="00CC6139" w:rsidRPr="004D2EBA" w:rsidRDefault="00CC6139" w:rsidP="00811094">
            <w:pPr>
              <w:pStyle w:val="NormalWeb"/>
              <w:shd w:val="clear" w:color="auto" w:fill="FFFFFF"/>
              <w:spacing w:before="0" w:beforeAutospacing="0" w:after="0" w:afterAutospacing="0"/>
              <w:ind w:firstLine="740"/>
              <w:jc w:val="both"/>
              <w:rPr>
                <w:color w:val="auto"/>
                <w:sz w:val="28"/>
                <w:szCs w:val="28"/>
              </w:rPr>
            </w:pPr>
            <w:r w:rsidRPr="004D2EBA">
              <w:rPr>
                <w:color w:val="auto"/>
                <w:sz w:val="28"/>
                <w:szCs w:val="28"/>
              </w:rPr>
              <w:t>- Từ tượng thanh: quốc quốc, gia gia</w:t>
            </w:r>
          </w:p>
          <w:p w14:paraId="53731C75" w14:textId="77777777" w:rsidR="00CC6139" w:rsidRPr="004D2EBA" w:rsidRDefault="00CC6139" w:rsidP="00811094">
            <w:pPr>
              <w:pStyle w:val="NormalWeb"/>
              <w:shd w:val="clear" w:color="auto" w:fill="FFFFFF"/>
              <w:spacing w:before="0" w:beforeAutospacing="0" w:after="0" w:afterAutospacing="0"/>
              <w:ind w:firstLine="740"/>
              <w:jc w:val="both"/>
              <w:rPr>
                <w:color w:val="auto"/>
                <w:sz w:val="28"/>
                <w:szCs w:val="28"/>
              </w:rPr>
            </w:pPr>
            <w:r w:rsidRPr="004D2EBA">
              <w:rPr>
                <w:color w:val="auto"/>
                <w:sz w:val="28"/>
                <w:szCs w:val="28"/>
              </w:rPr>
              <w:t>=&gt; Tác dụng:</w:t>
            </w:r>
          </w:p>
          <w:p w14:paraId="02178E59" w14:textId="77777777" w:rsidR="00CC6139" w:rsidRPr="004D2EBA" w:rsidRDefault="00CC6139" w:rsidP="00811094">
            <w:pPr>
              <w:pStyle w:val="NormalWeb"/>
              <w:shd w:val="clear" w:color="auto" w:fill="FFFFFF"/>
              <w:spacing w:before="0" w:beforeAutospacing="0" w:after="0" w:afterAutospacing="0"/>
              <w:ind w:firstLine="740"/>
              <w:jc w:val="both"/>
              <w:rPr>
                <w:color w:val="auto"/>
                <w:sz w:val="28"/>
                <w:szCs w:val="28"/>
              </w:rPr>
            </w:pPr>
            <w:r w:rsidRPr="004D2EBA">
              <w:rPr>
                <w:color w:val="auto"/>
                <w:sz w:val="28"/>
                <w:szCs w:val="28"/>
              </w:rPr>
              <w:t>Làm cho bài thơ giàu sức biểu cảm, từ tượng hình gợi ra cảnh tượng thưa thớt nơi đèo ngang, từ tượng thanh biểu đạt tình cảm nhớ nước, thương nhà của tác giả qua đó bộc lộ tình cảm yêu nước thầm kín của nhà thơ.</w:t>
            </w:r>
          </w:p>
          <w:p w14:paraId="5CBCA31A" w14:textId="77777777" w:rsidR="00CC6139" w:rsidRPr="004F4273" w:rsidRDefault="00CC6139" w:rsidP="00582C7E">
            <w:pPr>
              <w:pStyle w:val="ListParagraph"/>
              <w:numPr>
                <w:ilvl w:val="0"/>
                <w:numId w:val="28"/>
              </w:numPr>
              <w:spacing w:line="20" w:lineRule="atLeast"/>
              <w:jc w:val="both"/>
              <w:rPr>
                <w:b/>
                <w:bCs/>
                <w:szCs w:val="28"/>
                <w:lang w:val="vi-VN"/>
              </w:rPr>
            </w:pPr>
            <w:r w:rsidRPr="004F4273">
              <w:rPr>
                <w:b/>
                <w:bCs/>
                <w:szCs w:val="28"/>
                <w:lang w:val="vi-VN"/>
              </w:rPr>
              <w:t xml:space="preserve">Đọc </w:t>
            </w:r>
            <w:r w:rsidRPr="004F4273">
              <w:rPr>
                <w:b/>
                <w:bCs/>
                <w:lang w:val="vi-VN"/>
              </w:rPr>
              <w:t>các bài thơ khác</w:t>
            </w:r>
          </w:p>
          <w:p w14:paraId="4BCA142F" w14:textId="77777777" w:rsidR="00CC6139" w:rsidRPr="004F4273" w:rsidRDefault="00CC6139" w:rsidP="00811094">
            <w:pPr>
              <w:pStyle w:val="ListParagraph"/>
              <w:spacing w:line="20" w:lineRule="atLeast"/>
              <w:ind w:left="1100"/>
              <w:jc w:val="both"/>
              <w:rPr>
                <w:b/>
                <w:bCs/>
                <w:szCs w:val="28"/>
                <w:lang w:val="vi-VN"/>
              </w:rPr>
            </w:pPr>
          </w:p>
        </w:tc>
      </w:tr>
    </w:tbl>
    <w:p w14:paraId="6615105C" w14:textId="77777777" w:rsidR="00CC6139" w:rsidRDefault="00CC6139" w:rsidP="00CC6139">
      <w:pPr>
        <w:spacing w:after="0" w:line="20" w:lineRule="atLeast"/>
        <w:jc w:val="both"/>
        <w:rPr>
          <w:b/>
          <w:bCs/>
          <w:color w:val="000000" w:themeColor="text1"/>
          <w:szCs w:val="28"/>
        </w:rPr>
      </w:pPr>
      <w:r w:rsidRPr="00D15B20">
        <w:rPr>
          <w:b/>
          <w:bCs/>
          <w:color w:val="000000" w:themeColor="text1"/>
          <w:szCs w:val="28"/>
          <w:lang w:val="vi-VN"/>
        </w:rPr>
        <w:t xml:space="preserve">3.  Luyện </w:t>
      </w:r>
      <w:r>
        <w:rPr>
          <w:b/>
          <w:bCs/>
          <w:color w:val="000000" w:themeColor="text1"/>
          <w:szCs w:val="28"/>
          <w:lang w:val="vi-VN"/>
        </w:rPr>
        <w:t>tập và vận dụng</w:t>
      </w:r>
    </w:p>
    <w:p w14:paraId="512199C7" w14:textId="77777777" w:rsidR="00CC6139" w:rsidRPr="00D15B20" w:rsidRDefault="00CC6139" w:rsidP="00CC6139">
      <w:pPr>
        <w:spacing w:after="0" w:line="20" w:lineRule="atLeast"/>
        <w:jc w:val="both"/>
        <w:rPr>
          <w:color w:val="000000" w:themeColor="text1"/>
          <w:szCs w:val="28"/>
          <w:lang w:val="vi-VN"/>
        </w:rPr>
      </w:pPr>
      <w:r w:rsidRPr="00D15B20">
        <w:rPr>
          <w:color w:val="000000" w:themeColor="text1"/>
          <w:szCs w:val="28"/>
          <w:lang w:val="vi-VN"/>
        </w:rPr>
        <w:t xml:space="preserve">a) Mục </w:t>
      </w:r>
      <w:r w:rsidRPr="00D15B20">
        <w:rPr>
          <w:color w:val="000000" w:themeColor="text1"/>
          <w:szCs w:val="28"/>
          <w:lang w:val="fr-FR"/>
        </w:rPr>
        <w:t>tiêu</w:t>
      </w:r>
      <w:r w:rsidRPr="00D15B20">
        <w:rPr>
          <w:color w:val="000000" w:themeColor="text1"/>
          <w:szCs w:val="28"/>
          <w:lang w:val="vi-VN"/>
        </w:rPr>
        <w:t xml:space="preserve">: </w:t>
      </w:r>
      <w:r w:rsidRPr="00D15B20">
        <w:rPr>
          <w:color w:val="000000" w:themeColor="text1"/>
          <w:szCs w:val="28"/>
          <w:lang w:val="it-IT"/>
        </w:rPr>
        <w:t>Học sinh vận dụng kiến thức đã học vào làm bài tập.</w:t>
      </w:r>
    </w:p>
    <w:p w14:paraId="1115378B" w14:textId="77777777" w:rsidR="00CC6139" w:rsidRPr="00D15B20" w:rsidRDefault="00CC6139" w:rsidP="00CC6139">
      <w:pPr>
        <w:spacing w:after="0" w:line="20" w:lineRule="atLeast"/>
        <w:jc w:val="both"/>
        <w:rPr>
          <w:color w:val="000000" w:themeColor="text1"/>
          <w:szCs w:val="28"/>
        </w:rPr>
      </w:pPr>
      <w:r w:rsidRPr="00D15B20">
        <w:rPr>
          <w:color w:val="000000" w:themeColor="text1"/>
          <w:szCs w:val="28"/>
          <w:lang w:val="vi-VN"/>
        </w:rPr>
        <w:t>b) Nội dung</w:t>
      </w:r>
      <w:r w:rsidRPr="00D15B20">
        <w:rPr>
          <w:color w:val="000000" w:themeColor="text1"/>
          <w:szCs w:val="28"/>
        </w:rPr>
        <w:t xml:space="preserve"> hoạt động: Trả lời câu hỏi</w:t>
      </w:r>
    </w:p>
    <w:p w14:paraId="76009793" w14:textId="77777777" w:rsidR="00CC6139" w:rsidRPr="00D15B20" w:rsidRDefault="00CC6139" w:rsidP="00CC6139">
      <w:pPr>
        <w:tabs>
          <w:tab w:val="left" w:pos="2841"/>
        </w:tabs>
        <w:spacing w:after="0" w:line="20" w:lineRule="atLeast"/>
        <w:jc w:val="both"/>
        <w:rPr>
          <w:iCs/>
          <w:color w:val="000000" w:themeColor="text1"/>
          <w:szCs w:val="28"/>
        </w:rPr>
      </w:pPr>
      <w:r w:rsidRPr="00D15B20">
        <w:rPr>
          <w:color w:val="000000" w:themeColor="text1"/>
          <w:szCs w:val="28"/>
          <w:lang w:val="vi-VN"/>
        </w:rPr>
        <w:t>c) Sản phẩm</w:t>
      </w:r>
      <w:r w:rsidRPr="00D15B20">
        <w:rPr>
          <w:color w:val="000000" w:themeColor="text1"/>
          <w:szCs w:val="28"/>
        </w:rPr>
        <w:t xml:space="preserve"> học tập: Câu trả lời</w:t>
      </w:r>
    </w:p>
    <w:p w14:paraId="0FC3D891" w14:textId="77777777" w:rsidR="00CC6139" w:rsidRDefault="00CC6139" w:rsidP="00CC6139">
      <w:pPr>
        <w:spacing w:after="0" w:line="20" w:lineRule="atLeast"/>
        <w:jc w:val="both"/>
        <w:rPr>
          <w:color w:val="000000" w:themeColor="text1"/>
          <w:szCs w:val="28"/>
        </w:rPr>
      </w:pPr>
      <w:r w:rsidRPr="00D15B20">
        <w:rPr>
          <w:color w:val="000000" w:themeColor="text1"/>
          <w:szCs w:val="28"/>
          <w:lang w:val="vi-VN"/>
        </w:rPr>
        <w:t xml:space="preserve">d) </w:t>
      </w:r>
      <w:r w:rsidRPr="00D15B20">
        <w:rPr>
          <w:color w:val="000000" w:themeColor="text1"/>
          <w:szCs w:val="28"/>
        </w:rPr>
        <w:t>Tổ chức</w:t>
      </w:r>
      <w:r w:rsidRPr="00D15B20">
        <w:rPr>
          <w:color w:val="000000" w:themeColor="text1"/>
          <w:szCs w:val="28"/>
          <w:lang w:val="vi-VN"/>
        </w:rPr>
        <w:t xml:space="preserve"> thực hiện</w:t>
      </w:r>
      <w:r w:rsidRPr="00D15B20">
        <w:rPr>
          <w:color w:val="000000" w:themeColor="text1"/>
          <w:szCs w:val="28"/>
        </w:rPr>
        <w:t xml:space="preserve">: </w:t>
      </w:r>
    </w:p>
    <w:p w14:paraId="6757F762" w14:textId="77777777" w:rsidR="00CC6139" w:rsidRPr="00872D53" w:rsidRDefault="00CC6139" w:rsidP="00CC6139">
      <w:pPr>
        <w:spacing w:after="0" w:line="20" w:lineRule="atLeast"/>
        <w:jc w:val="both"/>
        <w:rPr>
          <w:color w:val="000000" w:themeColor="text1"/>
          <w:szCs w:val="28"/>
          <w:lang w:val="vi-VN"/>
        </w:rPr>
      </w:pPr>
      <w:r>
        <w:rPr>
          <w:color w:val="000000" w:themeColor="text1"/>
          <w:szCs w:val="28"/>
          <w:lang w:val="vi-VN"/>
        </w:rPr>
        <w:t>* Chuyển giao nhiệm vụ:</w:t>
      </w:r>
    </w:p>
    <w:p w14:paraId="34BA5A19" w14:textId="77777777" w:rsidR="00CC6139" w:rsidRPr="00DC445B" w:rsidRDefault="00CC6139" w:rsidP="00CC6139">
      <w:pPr>
        <w:kinsoku w:val="0"/>
        <w:overflowPunct w:val="0"/>
        <w:spacing w:after="0" w:line="20" w:lineRule="atLeast"/>
        <w:jc w:val="both"/>
        <w:textAlignment w:val="baseline"/>
        <w:rPr>
          <w:b/>
          <w:bCs/>
          <w:color w:val="000000" w:themeColor="text1"/>
          <w:szCs w:val="28"/>
          <w:lang w:val="vi-VN"/>
        </w:rPr>
      </w:pPr>
      <w:r w:rsidRPr="00D15B20">
        <w:rPr>
          <w:b/>
          <w:bCs/>
          <w:color w:val="000000" w:themeColor="text1"/>
          <w:szCs w:val="28"/>
        </w:rPr>
        <w:t>Đề bài:</w:t>
      </w:r>
      <w:r>
        <w:rPr>
          <w:b/>
          <w:bCs/>
          <w:color w:val="000000" w:themeColor="text1"/>
          <w:szCs w:val="28"/>
          <w:lang w:val="vi-VN"/>
        </w:rPr>
        <w:t xml:space="preserve"> Viết một đoạn văn (7 -9 câu) trình bày cảm nhận của em về 1 hình ảnh đặc sắc của bài thơ mà em thích.</w:t>
      </w:r>
    </w:p>
    <w:p w14:paraId="6C1F2F58" w14:textId="77777777" w:rsidR="00CC6139" w:rsidRPr="0098238E" w:rsidRDefault="00CC6139" w:rsidP="00CC6139">
      <w:pPr>
        <w:spacing w:after="0" w:line="20" w:lineRule="atLeast"/>
        <w:contextualSpacing/>
        <w:jc w:val="both"/>
        <w:rPr>
          <w:rFonts w:eastAsia="Calibri"/>
          <w:bCs/>
          <w:szCs w:val="28"/>
          <w:lang w:val="vi-VN"/>
        </w:rPr>
      </w:pPr>
      <w:r w:rsidRPr="0098238E">
        <w:rPr>
          <w:rFonts w:eastAsia="Calibri"/>
          <w:bCs/>
          <w:szCs w:val="28"/>
          <w:lang w:val="vi-VN"/>
        </w:rPr>
        <w:t>* Thực hiện nhiệm vụ</w:t>
      </w:r>
    </w:p>
    <w:p w14:paraId="03684101" w14:textId="77777777" w:rsidR="00CC6139" w:rsidRPr="0098238E" w:rsidRDefault="00CC6139" w:rsidP="00CC6139">
      <w:pPr>
        <w:spacing w:after="0" w:line="20" w:lineRule="atLeast"/>
        <w:contextualSpacing/>
        <w:jc w:val="both"/>
        <w:rPr>
          <w:rFonts w:eastAsia="Calibri"/>
          <w:b/>
          <w:szCs w:val="28"/>
          <w:lang w:val="vi-VN"/>
        </w:rPr>
      </w:pPr>
      <w:r w:rsidRPr="0098238E">
        <w:rPr>
          <w:rFonts w:eastAsia="Calibri"/>
          <w:szCs w:val="28"/>
          <w:lang w:val="vi-VN"/>
        </w:rPr>
        <w:t>- GV giao nhiệm vụ.</w:t>
      </w:r>
    </w:p>
    <w:p w14:paraId="5192648E" w14:textId="77777777" w:rsidR="00CC6139" w:rsidRPr="0098238E" w:rsidRDefault="00CC6139" w:rsidP="00CC6139">
      <w:pPr>
        <w:spacing w:after="0" w:line="20" w:lineRule="atLeast"/>
        <w:contextualSpacing/>
        <w:jc w:val="both"/>
        <w:rPr>
          <w:rFonts w:eastAsia="Calibri"/>
          <w:b/>
          <w:szCs w:val="28"/>
          <w:lang w:val="vi-VN"/>
        </w:rPr>
      </w:pPr>
      <w:r w:rsidRPr="0098238E">
        <w:rPr>
          <w:rFonts w:eastAsia="Calibri"/>
          <w:szCs w:val="28"/>
          <w:lang w:val="vi-VN"/>
        </w:rPr>
        <w:t xml:space="preserve">- HS làm việc ở nhà. </w:t>
      </w:r>
    </w:p>
    <w:p w14:paraId="78288754" w14:textId="77777777" w:rsidR="00CC6139" w:rsidRDefault="00CC6139" w:rsidP="00CC6139">
      <w:pPr>
        <w:spacing w:after="0" w:line="20" w:lineRule="atLeast"/>
        <w:jc w:val="both"/>
        <w:rPr>
          <w:rFonts w:eastAsia="Calibri"/>
          <w:bCs/>
          <w:szCs w:val="28"/>
          <w:lang w:val="vi-VN"/>
        </w:rPr>
      </w:pPr>
      <w:r w:rsidRPr="0098238E">
        <w:rPr>
          <w:rFonts w:eastAsia="Calibri"/>
          <w:bCs/>
          <w:szCs w:val="28"/>
          <w:lang w:val="vi-VN"/>
        </w:rPr>
        <w:t>* Thời gian nộp: Giờ học sau. GV chấm và cho điểm.</w:t>
      </w:r>
    </w:p>
    <w:p w14:paraId="0C5BC17A" w14:textId="77777777" w:rsidR="00CC6139" w:rsidRDefault="00CC6139" w:rsidP="00CC6139">
      <w:pPr>
        <w:spacing w:after="0" w:line="20" w:lineRule="atLeast"/>
        <w:contextualSpacing/>
        <w:jc w:val="both"/>
        <w:rPr>
          <w:rFonts w:cs="Times New Roman"/>
          <w:szCs w:val="28"/>
        </w:rPr>
      </w:pPr>
    </w:p>
    <w:p w14:paraId="07565AB1" w14:textId="77777777" w:rsidR="00354F07" w:rsidRDefault="00354F07" w:rsidP="00CC6139">
      <w:pPr>
        <w:spacing w:after="0" w:line="20" w:lineRule="atLeast"/>
        <w:contextualSpacing/>
        <w:jc w:val="both"/>
        <w:rPr>
          <w:rFonts w:cs="Times New Roman"/>
          <w:szCs w:val="28"/>
        </w:rPr>
      </w:pPr>
    </w:p>
    <w:p w14:paraId="16E1F37F" w14:textId="77777777" w:rsidR="00354F07" w:rsidRDefault="00354F07" w:rsidP="00CC6139">
      <w:pPr>
        <w:spacing w:after="0" w:line="20" w:lineRule="atLeast"/>
        <w:contextualSpacing/>
        <w:jc w:val="both"/>
        <w:rPr>
          <w:rFonts w:cs="Times New Roman"/>
          <w:szCs w:val="28"/>
        </w:rPr>
      </w:pPr>
    </w:p>
    <w:p w14:paraId="754715A4" w14:textId="77777777" w:rsidR="00354F07" w:rsidRDefault="00354F07" w:rsidP="00CC6139">
      <w:pPr>
        <w:spacing w:after="0" w:line="20" w:lineRule="atLeast"/>
        <w:contextualSpacing/>
        <w:jc w:val="both"/>
        <w:rPr>
          <w:rFonts w:cs="Times New Roman"/>
          <w:szCs w:val="28"/>
        </w:rPr>
      </w:pPr>
    </w:p>
    <w:p w14:paraId="431631DC" w14:textId="77777777" w:rsidR="00354F07" w:rsidRDefault="00354F07" w:rsidP="00CC6139">
      <w:pPr>
        <w:spacing w:after="0" w:line="20" w:lineRule="atLeast"/>
        <w:contextualSpacing/>
        <w:jc w:val="both"/>
        <w:rPr>
          <w:rFonts w:cs="Times New Roman"/>
          <w:szCs w:val="28"/>
        </w:rPr>
      </w:pPr>
    </w:p>
    <w:p w14:paraId="4583935F" w14:textId="77777777" w:rsidR="00354F07" w:rsidRDefault="00354F07" w:rsidP="00CC6139">
      <w:pPr>
        <w:spacing w:after="0" w:line="20" w:lineRule="atLeast"/>
        <w:contextualSpacing/>
        <w:jc w:val="both"/>
        <w:rPr>
          <w:rFonts w:cs="Times New Roman"/>
          <w:szCs w:val="28"/>
        </w:rPr>
      </w:pPr>
    </w:p>
    <w:p w14:paraId="63B9842B" w14:textId="77777777" w:rsidR="00354F07" w:rsidRDefault="00354F07" w:rsidP="00CC6139">
      <w:pPr>
        <w:spacing w:after="0" w:line="20" w:lineRule="atLeast"/>
        <w:contextualSpacing/>
        <w:jc w:val="both"/>
        <w:rPr>
          <w:rFonts w:cs="Times New Roman"/>
          <w:szCs w:val="28"/>
        </w:rPr>
      </w:pPr>
    </w:p>
    <w:p w14:paraId="5F104B99" w14:textId="77777777" w:rsidR="00354F07" w:rsidRDefault="00354F07" w:rsidP="00CC6139">
      <w:pPr>
        <w:spacing w:after="0" w:line="20" w:lineRule="atLeast"/>
        <w:contextualSpacing/>
        <w:jc w:val="both"/>
        <w:rPr>
          <w:rFonts w:cs="Times New Roman"/>
          <w:szCs w:val="28"/>
        </w:rPr>
      </w:pPr>
    </w:p>
    <w:p w14:paraId="0F310E97" w14:textId="77777777" w:rsidR="00354F07" w:rsidRDefault="00354F07" w:rsidP="00CC6139">
      <w:pPr>
        <w:spacing w:after="0" w:line="20" w:lineRule="atLeast"/>
        <w:contextualSpacing/>
        <w:jc w:val="both"/>
        <w:rPr>
          <w:rFonts w:cs="Times New Roman"/>
          <w:szCs w:val="28"/>
        </w:rPr>
      </w:pPr>
    </w:p>
    <w:p w14:paraId="680980CF" w14:textId="77777777" w:rsidR="00354F07" w:rsidRDefault="00354F07" w:rsidP="00CC6139">
      <w:pPr>
        <w:spacing w:after="0" w:line="20" w:lineRule="atLeast"/>
        <w:contextualSpacing/>
        <w:jc w:val="both"/>
        <w:rPr>
          <w:rFonts w:cs="Times New Roman"/>
          <w:szCs w:val="28"/>
        </w:rPr>
      </w:pPr>
    </w:p>
    <w:p w14:paraId="4F9F69C1" w14:textId="77777777" w:rsidR="00354F07" w:rsidRDefault="00354F07" w:rsidP="00CC6139">
      <w:pPr>
        <w:spacing w:after="0" w:line="20" w:lineRule="atLeast"/>
        <w:contextualSpacing/>
        <w:jc w:val="both"/>
        <w:rPr>
          <w:rFonts w:cs="Times New Roman"/>
          <w:szCs w:val="28"/>
        </w:rPr>
      </w:pPr>
    </w:p>
    <w:p w14:paraId="31A8E1D0" w14:textId="77777777" w:rsidR="00354F07" w:rsidRDefault="00354F07" w:rsidP="00CC6139">
      <w:pPr>
        <w:spacing w:after="0" w:line="20" w:lineRule="atLeast"/>
        <w:contextualSpacing/>
        <w:jc w:val="both"/>
        <w:rPr>
          <w:rFonts w:cs="Times New Roman"/>
          <w:szCs w:val="28"/>
        </w:rPr>
      </w:pPr>
    </w:p>
    <w:p w14:paraId="36EBB417" w14:textId="77777777" w:rsidR="00354F07" w:rsidRDefault="00354F07" w:rsidP="00CC6139">
      <w:pPr>
        <w:spacing w:after="0" w:line="20" w:lineRule="atLeast"/>
        <w:contextualSpacing/>
        <w:jc w:val="both"/>
        <w:rPr>
          <w:rFonts w:cs="Times New Roman"/>
          <w:szCs w:val="28"/>
        </w:rPr>
      </w:pPr>
    </w:p>
    <w:p w14:paraId="0B68B3CB" w14:textId="77777777" w:rsidR="00354F07" w:rsidRDefault="00354F07" w:rsidP="00CC6139">
      <w:pPr>
        <w:spacing w:after="0" w:line="20" w:lineRule="atLeast"/>
        <w:contextualSpacing/>
        <w:jc w:val="both"/>
        <w:rPr>
          <w:rFonts w:cs="Times New Roman"/>
          <w:szCs w:val="28"/>
        </w:rPr>
      </w:pPr>
    </w:p>
    <w:p w14:paraId="4AC639A1" w14:textId="77777777" w:rsidR="00354F07" w:rsidRDefault="00354F07" w:rsidP="00CC6139">
      <w:pPr>
        <w:spacing w:after="0" w:line="20" w:lineRule="atLeast"/>
        <w:contextualSpacing/>
        <w:jc w:val="both"/>
        <w:rPr>
          <w:rFonts w:cs="Times New Roman"/>
          <w:szCs w:val="28"/>
        </w:rPr>
      </w:pPr>
    </w:p>
    <w:p w14:paraId="319DA8E2" w14:textId="77777777" w:rsidR="00354F07" w:rsidRDefault="00354F07" w:rsidP="00CC6139">
      <w:pPr>
        <w:spacing w:after="0" w:line="20" w:lineRule="atLeast"/>
        <w:contextualSpacing/>
        <w:jc w:val="both"/>
        <w:rPr>
          <w:rFonts w:cs="Times New Roman"/>
          <w:szCs w:val="28"/>
        </w:rPr>
      </w:pPr>
    </w:p>
    <w:p w14:paraId="0864C650" w14:textId="77777777" w:rsidR="00354F07" w:rsidRDefault="00354F07" w:rsidP="00CC6139">
      <w:pPr>
        <w:spacing w:after="0" w:line="20" w:lineRule="atLeast"/>
        <w:contextualSpacing/>
        <w:jc w:val="both"/>
        <w:rPr>
          <w:rFonts w:cs="Times New Roman"/>
          <w:szCs w:val="28"/>
        </w:rPr>
      </w:pPr>
    </w:p>
    <w:p w14:paraId="1D18A73B" w14:textId="77777777" w:rsidR="00354F07" w:rsidRDefault="00354F07" w:rsidP="00CC6139">
      <w:pPr>
        <w:spacing w:after="0" w:line="20" w:lineRule="atLeast"/>
        <w:contextualSpacing/>
        <w:jc w:val="both"/>
        <w:rPr>
          <w:rFonts w:cs="Times New Roman"/>
          <w:szCs w:val="28"/>
        </w:rPr>
      </w:pPr>
    </w:p>
    <w:p w14:paraId="55D456CD" w14:textId="77777777" w:rsidR="00354F07" w:rsidRDefault="00354F07" w:rsidP="00CC6139">
      <w:pPr>
        <w:spacing w:after="0" w:line="20" w:lineRule="atLeast"/>
        <w:contextualSpacing/>
        <w:jc w:val="both"/>
        <w:rPr>
          <w:rFonts w:cs="Times New Roman"/>
          <w:szCs w:val="28"/>
        </w:rPr>
      </w:pPr>
    </w:p>
    <w:p w14:paraId="4E12E48B" w14:textId="77777777" w:rsidR="00354F07" w:rsidRDefault="00354F07" w:rsidP="00CC6139">
      <w:pPr>
        <w:spacing w:after="0" w:line="20" w:lineRule="atLeast"/>
        <w:contextualSpacing/>
        <w:jc w:val="both"/>
        <w:rPr>
          <w:rFonts w:cs="Times New Roman"/>
          <w:szCs w:val="28"/>
        </w:rPr>
      </w:pPr>
    </w:p>
    <w:p w14:paraId="45D67BD1" w14:textId="77777777" w:rsidR="00354F07" w:rsidRDefault="00354F07" w:rsidP="00CC6139">
      <w:pPr>
        <w:spacing w:after="0" w:line="20" w:lineRule="atLeast"/>
        <w:contextualSpacing/>
        <w:jc w:val="both"/>
        <w:rPr>
          <w:rFonts w:cs="Times New Roman"/>
          <w:szCs w:val="28"/>
        </w:rPr>
      </w:pPr>
    </w:p>
    <w:p w14:paraId="5058DA2A" w14:textId="77777777" w:rsidR="00354F07" w:rsidRDefault="00354F07" w:rsidP="00CC6139">
      <w:pPr>
        <w:spacing w:after="0" w:line="20" w:lineRule="atLeast"/>
        <w:contextualSpacing/>
        <w:jc w:val="both"/>
        <w:rPr>
          <w:rFonts w:cs="Times New Roman"/>
          <w:szCs w:val="28"/>
        </w:rPr>
      </w:pPr>
    </w:p>
    <w:p w14:paraId="7BB663E8" w14:textId="77777777" w:rsidR="00354F07" w:rsidRDefault="00354F07" w:rsidP="00CC6139">
      <w:pPr>
        <w:spacing w:after="0" w:line="20" w:lineRule="atLeast"/>
        <w:contextualSpacing/>
        <w:jc w:val="both"/>
        <w:rPr>
          <w:rFonts w:cs="Times New Roman"/>
          <w:szCs w:val="28"/>
        </w:rPr>
      </w:pPr>
    </w:p>
    <w:p w14:paraId="1F23B5A4" w14:textId="77777777" w:rsidR="00354F07" w:rsidRDefault="00354F07" w:rsidP="00CC6139">
      <w:pPr>
        <w:spacing w:after="0" w:line="20" w:lineRule="atLeast"/>
        <w:contextualSpacing/>
        <w:jc w:val="both"/>
        <w:rPr>
          <w:rFonts w:cs="Times New Roman"/>
          <w:szCs w:val="28"/>
        </w:rPr>
      </w:pPr>
    </w:p>
    <w:p w14:paraId="37FC1FE2" w14:textId="77777777" w:rsidR="00354F07" w:rsidRDefault="00354F07" w:rsidP="00CC6139">
      <w:pPr>
        <w:spacing w:after="0" w:line="20" w:lineRule="atLeast"/>
        <w:contextualSpacing/>
        <w:jc w:val="both"/>
        <w:rPr>
          <w:rFonts w:cs="Times New Roman"/>
          <w:szCs w:val="28"/>
        </w:rPr>
      </w:pPr>
    </w:p>
    <w:p w14:paraId="5E5FE9A1" w14:textId="77777777" w:rsidR="00354F07" w:rsidRDefault="00354F07" w:rsidP="00CC6139">
      <w:pPr>
        <w:spacing w:after="0" w:line="20" w:lineRule="atLeast"/>
        <w:contextualSpacing/>
        <w:jc w:val="both"/>
        <w:rPr>
          <w:rFonts w:cs="Times New Roman"/>
          <w:szCs w:val="28"/>
        </w:rPr>
      </w:pPr>
    </w:p>
    <w:p w14:paraId="2092BF19" w14:textId="77777777" w:rsidR="00354F07" w:rsidRDefault="00354F07" w:rsidP="00CC6139">
      <w:pPr>
        <w:spacing w:after="0" w:line="20" w:lineRule="atLeast"/>
        <w:contextualSpacing/>
        <w:jc w:val="both"/>
        <w:rPr>
          <w:rFonts w:cs="Times New Roman"/>
          <w:szCs w:val="28"/>
        </w:rPr>
      </w:pPr>
    </w:p>
    <w:p w14:paraId="38B9F45B" w14:textId="77777777" w:rsidR="00354F07" w:rsidRDefault="00354F07" w:rsidP="00CC6139">
      <w:pPr>
        <w:spacing w:after="0" w:line="20" w:lineRule="atLeast"/>
        <w:contextualSpacing/>
        <w:jc w:val="both"/>
        <w:rPr>
          <w:rFonts w:cs="Times New Roman"/>
          <w:szCs w:val="28"/>
        </w:rPr>
      </w:pPr>
    </w:p>
    <w:p w14:paraId="50E00B78" w14:textId="77777777" w:rsidR="00354F07" w:rsidRDefault="00354F07" w:rsidP="00CC6139">
      <w:pPr>
        <w:spacing w:after="0" w:line="20" w:lineRule="atLeast"/>
        <w:contextualSpacing/>
        <w:jc w:val="both"/>
        <w:rPr>
          <w:rFonts w:cs="Times New Roman"/>
          <w:szCs w:val="28"/>
        </w:rPr>
      </w:pPr>
    </w:p>
    <w:p w14:paraId="3E24CE37" w14:textId="77777777" w:rsidR="00354F07" w:rsidRDefault="00354F07" w:rsidP="00CC6139">
      <w:pPr>
        <w:spacing w:after="0" w:line="20" w:lineRule="atLeast"/>
        <w:contextualSpacing/>
        <w:jc w:val="both"/>
        <w:rPr>
          <w:rFonts w:cs="Times New Roman"/>
          <w:szCs w:val="28"/>
        </w:rPr>
      </w:pPr>
    </w:p>
    <w:p w14:paraId="2507E2BB" w14:textId="77777777" w:rsidR="00354F07" w:rsidRDefault="00354F07" w:rsidP="00CC6139">
      <w:pPr>
        <w:spacing w:after="0" w:line="20" w:lineRule="atLeast"/>
        <w:contextualSpacing/>
        <w:jc w:val="both"/>
        <w:rPr>
          <w:rFonts w:cs="Times New Roman"/>
          <w:szCs w:val="28"/>
        </w:rPr>
      </w:pPr>
    </w:p>
    <w:p w14:paraId="3A91F61A" w14:textId="77777777" w:rsidR="00354F07" w:rsidRDefault="00354F07" w:rsidP="00CC6139">
      <w:pPr>
        <w:spacing w:after="0" w:line="20" w:lineRule="atLeast"/>
        <w:contextualSpacing/>
        <w:jc w:val="both"/>
        <w:rPr>
          <w:rFonts w:cs="Times New Roman"/>
          <w:szCs w:val="28"/>
        </w:rPr>
      </w:pPr>
    </w:p>
    <w:p w14:paraId="0C9B18F1" w14:textId="77777777" w:rsidR="00354F07" w:rsidRDefault="00354F07" w:rsidP="00CC6139">
      <w:pPr>
        <w:spacing w:after="0" w:line="20" w:lineRule="atLeast"/>
        <w:contextualSpacing/>
        <w:jc w:val="both"/>
        <w:rPr>
          <w:rFonts w:cs="Times New Roman"/>
          <w:szCs w:val="28"/>
        </w:rPr>
      </w:pPr>
    </w:p>
    <w:p w14:paraId="351892B1" w14:textId="77777777" w:rsidR="00354F07" w:rsidRPr="00354F07" w:rsidRDefault="00354F07" w:rsidP="00CC6139">
      <w:pPr>
        <w:spacing w:after="0" w:line="20" w:lineRule="atLeast"/>
        <w:contextualSpacing/>
        <w:jc w:val="both"/>
        <w:rPr>
          <w:rFonts w:cs="Times New Roman"/>
          <w:szCs w:val="28"/>
        </w:rPr>
      </w:pPr>
    </w:p>
    <w:p w14:paraId="371A0ADC" w14:textId="77777777" w:rsidR="00CC6139" w:rsidRPr="00F43926" w:rsidRDefault="00CC6139" w:rsidP="00CC6139">
      <w:pPr>
        <w:spacing w:after="0" w:line="276" w:lineRule="auto"/>
        <w:rPr>
          <w:rFonts w:cs="Times New Roman"/>
          <w:b/>
          <w:bCs/>
          <w:szCs w:val="28"/>
          <w:lang w:val="vi-VN"/>
        </w:rPr>
      </w:pPr>
      <w:r w:rsidRPr="00F43926">
        <w:rPr>
          <w:rFonts w:cs="Times New Roman"/>
          <w:b/>
          <w:bCs/>
          <w:szCs w:val="28"/>
          <w:lang w:val="vi-VN"/>
        </w:rPr>
        <w:t xml:space="preserve">Bài </w:t>
      </w:r>
      <w:r w:rsidRPr="00F43926">
        <w:rPr>
          <w:rFonts w:cs="Times New Roman"/>
          <w:b/>
          <w:bCs/>
          <w:szCs w:val="28"/>
        </w:rPr>
        <w:t>4</w:t>
      </w:r>
      <w:r w:rsidRPr="00F43926">
        <w:rPr>
          <w:rFonts w:cs="Times New Roman"/>
          <w:b/>
          <w:bCs/>
          <w:szCs w:val="28"/>
          <w:lang w:val="vi-VN"/>
        </w:rPr>
        <w:t xml:space="preserve">                        </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9C9C9" w:themeFill="accent3" w:themeFillTint="99"/>
        <w:tblLook w:val="04A0" w:firstRow="1" w:lastRow="0" w:firstColumn="1" w:lastColumn="0" w:noHBand="0" w:noVBand="1"/>
      </w:tblPr>
      <w:tblGrid>
        <w:gridCol w:w="9214"/>
      </w:tblGrid>
      <w:tr w:rsidR="00F43926" w:rsidRPr="00F43926" w14:paraId="67C0D1F1" w14:textId="77777777" w:rsidTr="00811094">
        <w:trPr>
          <w:trHeight w:val="906"/>
        </w:trPr>
        <w:tc>
          <w:tcPr>
            <w:tcW w:w="9214"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7D1F73D5" w14:textId="77777777" w:rsidR="00CC6139" w:rsidRPr="00F43926" w:rsidRDefault="00CC6139" w:rsidP="00811094">
            <w:pPr>
              <w:spacing w:after="0" w:line="276" w:lineRule="auto"/>
              <w:jc w:val="center"/>
              <w:rPr>
                <w:b/>
                <w:bCs/>
                <w:sz w:val="40"/>
                <w:szCs w:val="40"/>
                <w:lang w:val="vi-VN"/>
              </w:rPr>
            </w:pPr>
            <w:r w:rsidRPr="00F43926">
              <w:rPr>
                <w:b/>
                <w:bCs/>
                <w:sz w:val="40"/>
                <w:szCs w:val="40"/>
                <w:lang w:val="vi-VN"/>
              </w:rPr>
              <w:t xml:space="preserve"> TIẾNG CƯỜI TRÀO PHÚNG TRONG THƠ</w:t>
            </w:r>
          </w:p>
          <w:p w14:paraId="3AABB162" w14:textId="77777777" w:rsidR="00CC6139" w:rsidRPr="00F43926" w:rsidRDefault="00CC6139" w:rsidP="00811094">
            <w:pPr>
              <w:spacing w:after="0" w:line="276" w:lineRule="auto"/>
              <w:jc w:val="center"/>
              <w:rPr>
                <w:b/>
                <w:bCs/>
                <w:szCs w:val="28"/>
                <w:lang w:val="vi-VN"/>
              </w:rPr>
            </w:pPr>
            <w:r w:rsidRPr="00F43926">
              <w:rPr>
                <w:szCs w:val="28"/>
                <w:lang w:val="vi-VN"/>
              </w:rPr>
              <w:t>(12 tiết)</w:t>
            </w:r>
          </w:p>
        </w:tc>
      </w:tr>
    </w:tbl>
    <w:p w14:paraId="6B43067B" w14:textId="77777777" w:rsidR="00CC6139" w:rsidRDefault="00CC6139" w:rsidP="00CC6139">
      <w:pPr>
        <w:spacing w:after="0" w:line="276" w:lineRule="auto"/>
        <w:rPr>
          <w:rFonts w:cs="Times New Roman"/>
          <w:b/>
          <w:bCs/>
          <w:color w:val="0070C0"/>
          <w:szCs w:val="28"/>
          <w:lang w:val="vi-VN"/>
        </w:rPr>
      </w:pPr>
    </w:p>
    <w:tbl>
      <w:tblPr>
        <w:tblW w:w="5741" w:type="dxa"/>
        <w:tblInd w:w="3468" w:type="dxa"/>
        <w:tblLayout w:type="fixed"/>
        <w:tblLook w:val="00A0" w:firstRow="1" w:lastRow="0" w:firstColumn="1" w:lastColumn="0" w:noHBand="0" w:noVBand="0"/>
      </w:tblPr>
      <w:tblGrid>
        <w:gridCol w:w="5741"/>
      </w:tblGrid>
      <w:tr w:rsidR="00C35122" w:rsidRPr="00C35122" w14:paraId="7BFB3DAE" w14:textId="77777777" w:rsidTr="00811094">
        <w:trPr>
          <w:trHeight w:val="510"/>
        </w:trPr>
        <w:tc>
          <w:tcPr>
            <w:tcW w:w="5741" w:type="dxa"/>
            <w:hideMark/>
          </w:tcPr>
          <w:p w14:paraId="055C8729" w14:textId="77777777" w:rsidR="00CC6139" w:rsidRPr="00C35122" w:rsidRDefault="00CC6139" w:rsidP="00811094">
            <w:pPr>
              <w:spacing w:after="0" w:line="276" w:lineRule="auto"/>
              <w:jc w:val="both"/>
              <w:rPr>
                <w:rFonts w:eastAsia="Brush Script MT"/>
                <w:i/>
                <w:sz w:val="26"/>
                <w:szCs w:val="26"/>
                <w:lang w:val="vi-VN"/>
              </w:rPr>
            </w:pPr>
            <w:r w:rsidRPr="00C35122">
              <w:rPr>
                <w:rFonts w:eastAsia="Brush Script MT"/>
                <w:i/>
                <w:sz w:val="26"/>
                <w:szCs w:val="26"/>
                <w:lang w:val="vi-VN"/>
              </w:rPr>
              <w:t xml:space="preserve">   Tiếng cười là một trong những quyền của lí trí, chỉ xuất hiện ở loài người.</w:t>
            </w:r>
          </w:p>
          <w:p w14:paraId="49B9E7B7" w14:textId="77777777" w:rsidR="00CC6139" w:rsidRPr="00C35122" w:rsidRDefault="00CC6139" w:rsidP="00811094">
            <w:pPr>
              <w:spacing w:after="0" w:line="276" w:lineRule="auto"/>
              <w:jc w:val="center"/>
              <w:rPr>
                <w:rFonts w:eastAsia="Brush Script MT"/>
                <w:sz w:val="26"/>
                <w:szCs w:val="26"/>
                <w:lang w:val="vi-VN"/>
              </w:rPr>
            </w:pPr>
            <w:r w:rsidRPr="00C35122">
              <w:rPr>
                <w:rFonts w:eastAsia="Brush Script MT"/>
                <w:sz w:val="26"/>
                <w:szCs w:val="26"/>
                <w:lang w:val="vi-VN"/>
              </w:rPr>
              <w:t>( Thô-mát Ca-lai)</w:t>
            </w:r>
          </w:p>
        </w:tc>
      </w:tr>
    </w:tbl>
    <w:p w14:paraId="707A331F" w14:textId="77777777" w:rsidR="00CC6139" w:rsidRPr="00C35122" w:rsidRDefault="00CC6139" w:rsidP="00CC6139">
      <w:pPr>
        <w:spacing w:after="0" w:line="276" w:lineRule="auto"/>
        <w:jc w:val="center"/>
        <w:rPr>
          <w:b/>
          <w:bCs/>
          <w:szCs w:val="28"/>
          <w:lang w:val="vi-VN"/>
        </w:rPr>
      </w:pPr>
    </w:p>
    <w:p w14:paraId="1B08104B" w14:textId="77777777" w:rsidR="00CC6139" w:rsidRPr="00C35122" w:rsidRDefault="00CC6139" w:rsidP="00CC6139">
      <w:pPr>
        <w:spacing w:after="0" w:line="276" w:lineRule="auto"/>
        <w:jc w:val="center"/>
        <w:rPr>
          <w:rFonts w:eastAsia="Brush Script MT"/>
          <w:szCs w:val="28"/>
          <w:lang w:val="vi-VN"/>
        </w:rPr>
      </w:pPr>
      <w:r w:rsidRPr="00C35122">
        <w:rPr>
          <w:b/>
          <w:bCs/>
          <w:szCs w:val="28"/>
          <w:lang w:val="vi-VN"/>
        </w:rPr>
        <w:t>YÊU CẦU CẦN ĐẠT</w:t>
      </w:r>
    </w:p>
    <w:p w14:paraId="1F65D39B" w14:textId="77777777" w:rsidR="00CC6139" w:rsidRDefault="00CC6139" w:rsidP="00CC6139">
      <w:pPr>
        <w:spacing w:after="0" w:line="20" w:lineRule="atLeast"/>
        <w:contextualSpacing/>
        <w:jc w:val="both"/>
        <w:rPr>
          <w:rFonts w:cs="Times New Roman"/>
          <w:szCs w:val="28"/>
          <w:lang w:val="vi-VN"/>
        </w:rPr>
      </w:pPr>
    </w:p>
    <w:p w14:paraId="2073AA4A" w14:textId="77777777" w:rsidR="00CC6139" w:rsidRPr="00B806AB" w:rsidRDefault="00CC6139" w:rsidP="00CC6139">
      <w:pPr>
        <w:pStyle w:val="NoSpacing"/>
        <w:ind w:firstLine="709"/>
        <w:jc w:val="both"/>
        <w:rPr>
          <w:sz w:val="26"/>
          <w:szCs w:val="26"/>
          <w:lang w:val="vi-VN"/>
        </w:rPr>
      </w:pPr>
      <w:r w:rsidRPr="00B806AB">
        <w:rPr>
          <w:sz w:val="26"/>
          <w:szCs w:val="26"/>
        </w:rPr>
        <w:t xml:space="preserve">- </w:t>
      </w:r>
      <w:r w:rsidRPr="00B806AB">
        <w:rPr>
          <w:sz w:val="26"/>
          <w:szCs w:val="26"/>
          <w:lang w:val="vi-VN"/>
        </w:rPr>
        <w:t>Nhận biết được một số yếu tố thi luật của thơ thất ngôn bát cú và thơ tứ tuyệt Đường l</w:t>
      </w:r>
      <w:r w:rsidRPr="00B806AB">
        <w:rPr>
          <w:sz w:val="26"/>
          <w:szCs w:val="26"/>
        </w:rPr>
        <w:t>u</w:t>
      </w:r>
      <w:r w:rsidRPr="00B806AB">
        <w:rPr>
          <w:sz w:val="26"/>
          <w:szCs w:val="26"/>
          <w:lang w:val="vi-VN"/>
        </w:rPr>
        <w:t>ật như: bố cục</w:t>
      </w:r>
      <w:r w:rsidRPr="00B806AB">
        <w:rPr>
          <w:sz w:val="26"/>
          <w:szCs w:val="26"/>
        </w:rPr>
        <w:t xml:space="preserve">, </w:t>
      </w:r>
      <w:r w:rsidRPr="00B806AB">
        <w:rPr>
          <w:sz w:val="26"/>
          <w:szCs w:val="26"/>
          <w:lang w:val="vi-VN"/>
        </w:rPr>
        <w:t>niêm, luật, vẫn, nhịp</w:t>
      </w:r>
      <w:r w:rsidRPr="00B806AB">
        <w:rPr>
          <w:sz w:val="26"/>
          <w:szCs w:val="26"/>
        </w:rPr>
        <w:t xml:space="preserve">, </w:t>
      </w:r>
      <w:r>
        <w:rPr>
          <w:sz w:val="26"/>
          <w:szCs w:val="26"/>
          <w:lang w:val="vi-VN"/>
        </w:rPr>
        <w:t>đối.</w:t>
      </w:r>
    </w:p>
    <w:p w14:paraId="1058AF94" w14:textId="77777777" w:rsidR="00CC6139" w:rsidRPr="00B806AB" w:rsidRDefault="00CC6139" w:rsidP="00CC6139">
      <w:pPr>
        <w:pStyle w:val="NoSpacing"/>
        <w:ind w:firstLine="709"/>
        <w:jc w:val="both"/>
        <w:rPr>
          <w:sz w:val="26"/>
          <w:szCs w:val="26"/>
          <w:lang w:val="vi-VN"/>
        </w:rPr>
      </w:pPr>
      <w:r w:rsidRPr="00B806AB">
        <w:rPr>
          <w:sz w:val="26"/>
          <w:szCs w:val="26"/>
        </w:rPr>
        <w:t xml:space="preserve">- </w:t>
      </w:r>
      <w:r w:rsidRPr="00B806AB">
        <w:rPr>
          <w:sz w:val="26"/>
          <w:szCs w:val="26"/>
          <w:lang w:val="vi-VN"/>
        </w:rPr>
        <w:t>Nhận biết và phân tích được tác dụng của một số thủ pháp nghệ thuật chính của</w:t>
      </w:r>
      <w:r w:rsidRPr="00B806AB">
        <w:rPr>
          <w:sz w:val="26"/>
          <w:szCs w:val="26"/>
        </w:rPr>
        <w:t xml:space="preserve"> </w:t>
      </w:r>
      <w:r w:rsidRPr="00B806AB">
        <w:rPr>
          <w:sz w:val="26"/>
          <w:szCs w:val="26"/>
          <w:lang w:val="vi-VN"/>
        </w:rPr>
        <w:t xml:space="preserve">thơ trào </w:t>
      </w:r>
      <w:r>
        <w:rPr>
          <w:sz w:val="26"/>
          <w:szCs w:val="26"/>
          <w:lang w:val="vi-VN"/>
        </w:rPr>
        <w:t>phúng.</w:t>
      </w:r>
    </w:p>
    <w:p w14:paraId="35547A50" w14:textId="77777777" w:rsidR="00CC6139" w:rsidRPr="00B806AB" w:rsidRDefault="00CC6139" w:rsidP="00CC6139">
      <w:pPr>
        <w:pStyle w:val="NoSpacing"/>
        <w:ind w:firstLine="709"/>
        <w:jc w:val="both"/>
        <w:rPr>
          <w:sz w:val="26"/>
          <w:szCs w:val="26"/>
          <w:lang w:val="vi-VN"/>
        </w:rPr>
      </w:pPr>
      <w:r w:rsidRPr="00B806AB">
        <w:rPr>
          <w:sz w:val="26"/>
          <w:szCs w:val="26"/>
        </w:rPr>
        <w:t xml:space="preserve">- </w:t>
      </w:r>
      <w:r w:rsidRPr="00B806AB">
        <w:rPr>
          <w:sz w:val="26"/>
          <w:szCs w:val="26"/>
          <w:lang w:val="vi-VN"/>
        </w:rPr>
        <w:t>Nhận biết được nghĩa của một số yếu tố Hán Việt thông dụng và nghĩa của những</w:t>
      </w:r>
      <w:r w:rsidRPr="00B806AB">
        <w:rPr>
          <w:sz w:val="26"/>
          <w:szCs w:val="26"/>
        </w:rPr>
        <w:t xml:space="preserve"> </w:t>
      </w:r>
      <w:r w:rsidRPr="00B806AB">
        <w:rPr>
          <w:sz w:val="26"/>
          <w:szCs w:val="26"/>
          <w:lang w:val="vi-VN"/>
        </w:rPr>
        <w:t>từ, thành ngữ có yếu tố Hán Việt đó; hiểu được sắc thái nghĩa của từ ngữ và biết</w:t>
      </w:r>
      <w:r w:rsidRPr="00B806AB">
        <w:rPr>
          <w:sz w:val="26"/>
          <w:szCs w:val="26"/>
        </w:rPr>
        <w:t xml:space="preserve"> </w:t>
      </w:r>
      <w:r w:rsidRPr="00B806AB">
        <w:rPr>
          <w:sz w:val="26"/>
          <w:szCs w:val="26"/>
          <w:lang w:val="vi-VN"/>
        </w:rPr>
        <w:t xml:space="preserve">lựa chọn, sử dụng từ ngữ phù hợp với sắc </w:t>
      </w:r>
      <w:r>
        <w:rPr>
          <w:sz w:val="26"/>
          <w:szCs w:val="26"/>
          <w:lang w:val="vi-VN"/>
        </w:rPr>
        <w:t>thái.</w:t>
      </w:r>
    </w:p>
    <w:p w14:paraId="04E515B9" w14:textId="77777777" w:rsidR="00CC6139" w:rsidRPr="00B806AB" w:rsidRDefault="00CC6139" w:rsidP="00CC6139">
      <w:pPr>
        <w:pStyle w:val="NoSpacing"/>
        <w:ind w:firstLine="709"/>
        <w:jc w:val="both"/>
        <w:rPr>
          <w:sz w:val="26"/>
          <w:szCs w:val="26"/>
          <w:lang w:val="vi-VN"/>
        </w:rPr>
      </w:pPr>
      <w:r w:rsidRPr="00B806AB">
        <w:rPr>
          <w:sz w:val="26"/>
          <w:szCs w:val="26"/>
        </w:rPr>
        <w:t xml:space="preserve">- </w:t>
      </w:r>
      <w:r w:rsidRPr="00B806AB">
        <w:rPr>
          <w:sz w:val="26"/>
          <w:szCs w:val="26"/>
          <w:lang w:val="vi-VN"/>
        </w:rPr>
        <w:t>Viết được bài văn phân tích một tác phẩm văn học</w:t>
      </w:r>
      <w:r w:rsidRPr="00B806AB">
        <w:rPr>
          <w:sz w:val="26"/>
          <w:szCs w:val="26"/>
        </w:rPr>
        <w:t xml:space="preserve"> </w:t>
      </w:r>
      <w:r w:rsidRPr="00B806AB">
        <w:rPr>
          <w:sz w:val="26"/>
          <w:szCs w:val="26"/>
          <w:lang w:val="vi-VN"/>
        </w:rPr>
        <w:t>nêu được chủ đề, dẫn ra và phân tích được tác dụng của một vài nét đặc sắc về hình thức nghệ thuật được dùng trong tác phẩm.</w:t>
      </w:r>
    </w:p>
    <w:p w14:paraId="637F18B2" w14:textId="77777777" w:rsidR="00CC6139" w:rsidRDefault="00CC6139" w:rsidP="00CC6139">
      <w:pPr>
        <w:pStyle w:val="NoSpacing"/>
        <w:ind w:firstLine="709"/>
        <w:jc w:val="both"/>
        <w:rPr>
          <w:sz w:val="26"/>
          <w:szCs w:val="26"/>
          <w:lang w:val="vi-VN"/>
        </w:rPr>
      </w:pPr>
      <w:r>
        <w:rPr>
          <w:sz w:val="26"/>
          <w:szCs w:val="26"/>
          <w:lang w:val="vi-VN"/>
        </w:rPr>
        <w:t xml:space="preserve">- </w:t>
      </w:r>
      <w:r w:rsidRPr="00B806AB">
        <w:rPr>
          <w:sz w:val="26"/>
          <w:szCs w:val="26"/>
          <w:lang w:val="vi-VN"/>
        </w:rPr>
        <w:t xml:space="preserve">Trình bày được ý kiến về một vấn đề xã </w:t>
      </w:r>
      <w:r>
        <w:rPr>
          <w:sz w:val="26"/>
          <w:szCs w:val="26"/>
          <w:lang w:val="vi-VN"/>
        </w:rPr>
        <w:t>hội.</w:t>
      </w:r>
    </w:p>
    <w:p w14:paraId="1DE3513D" w14:textId="77777777" w:rsidR="00CC6139" w:rsidRPr="00B806AB" w:rsidRDefault="00CC6139" w:rsidP="00CC6139">
      <w:pPr>
        <w:pStyle w:val="NoSpacing"/>
        <w:ind w:firstLine="709"/>
        <w:jc w:val="both"/>
        <w:rPr>
          <w:sz w:val="26"/>
          <w:szCs w:val="26"/>
          <w:lang w:val="vi-VN"/>
        </w:rPr>
      </w:pPr>
      <w:r>
        <w:rPr>
          <w:sz w:val="26"/>
          <w:szCs w:val="26"/>
          <w:lang w:val="vi-VN"/>
        </w:rPr>
        <w:t>- Có ý thức phê phán cái xấu, tiêu cực và hướng tới những điều tốt đẹp trong suy nghĩ và hành động.</w:t>
      </w:r>
    </w:p>
    <w:p w14:paraId="6EE94C48" w14:textId="77777777" w:rsidR="00CC6139" w:rsidRPr="000B6521" w:rsidRDefault="00CC6139" w:rsidP="00CC6139">
      <w:pPr>
        <w:spacing w:after="0" w:line="20" w:lineRule="atLeast"/>
        <w:rPr>
          <w:spacing w:val="-6"/>
          <w:szCs w:val="28"/>
        </w:rPr>
      </w:pPr>
    </w:p>
    <w:tbl>
      <w:tblPr>
        <w:tblStyle w:val="TableGrid"/>
        <w:tblW w:w="8788" w:type="dxa"/>
        <w:tblInd w:w="279" w:type="dxa"/>
        <w:tblLook w:val="04A0" w:firstRow="1" w:lastRow="0" w:firstColumn="1" w:lastColumn="0" w:noHBand="0" w:noVBand="1"/>
      </w:tblPr>
      <w:tblGrid>
        <w:gridCol w:w="8788"/>
      </w:tblGrid>
      <w:tr w:rsidR="00CC6139" w14:paraId="7C83087D" w14:textId="77777777" w:rsidTr="00F43926">
        <w:trPr>
          <w:trHeight w:val="498"/>
        </w:trPr>
        <w:tc>
          <w:tcPr>
            <w:tcW w:w="8788" w:type="dxa"/>
            <w:tcBorders>
              <w:top w:val="single" w:sz="4" w:space="0" w:color="auto"/>
              <w:left w:val="single" w:sz="4" w:space="0" w:color="auto"/>
              <w:bottom w:val="single" w:sz="4" w:space="0" w:color="auto"/>
              <w:right w:val="single" w:sz="4" w:space="0" w:color="auto"/>
            </w:tcBorders>
            <w:vAlign w:val="center"/>
            <w:hideMark/>
          </w:tcPr>
          <w:p w14:paraId="07204851" w14:textId="5292B724" w:rsidR="00CC6139" w:rsidRPr="00F43926" w:rsidRDefault="00F43926" w:rsidP="00582C7E">
            <w:pPr>
              <w:pStyle w:val="ListParagraph"/>
              <w:numPr>
                <w:ilvl w:val="0"/>
                <w:numId w:val="29"/>
              </w:numPr>
              <w:spacing w:line="20" w:lineRule="atLeast"/>
              <w:jc w:val="center"/>
              <w:rPr>
                <w:b/>
                <w:bCs/>
                <w:color w:val="7030A0"/>
                <w:sz w:val="32"/>
                <w:szCs w:val="32"/>
                <w:lang w:val="vi-VN"/>
              </w:rPr>
            </w:pPr>
            <w:r w:rsidRPr="00F43926">
              <w:rPr>
                <w:b/>
                <w:bCs/>
                <w:color w:val="auto"/>
                <w:sz w:val="32"/>
                <w:szCs w:val="32"/>
              </w:rPr>
              <w:t xml:space="preserve"> </w:t>
            </w:r>
            <w:r w:rsidR="00CC6139" w:rsidRPr="00F43926">
              <w:rPr>
                <w:b/>
                <w:bCs/>
                <w:color w:val="auto"/>
                <w:sz w:val="32"/>
                <w:szCs w:val="32"/>
                <w:lang w:val="vi-VN"/>
              </w:rPr>
              <w:t>ĐỌC VÀ THỰC HÀNH TIẾNG VIỆT</w:t>
            </w:r>
          </w:p>
        </w:tc>
      </w:tr>
    </w:tbl>
    <w:p w14:paraId="49E9A509" w14:textId="77777777" w:rsidR="00CC6139" w:rsidRDefault="00CC6139" w:rsidP="00CC6139">
      <w:pPr>
        <w:spacing w:after="0" w:line="20" w:lineRule="atLeast"/>
        <w:rPr>
          <w:lang w:val="vi-VN"/>
        </w:rPr>
      </w:pPr>
    </w:p>
    <w:p w14:paraId="236D2D67" w14:textId="409F9E84" w:rsidR="00CC6139" w:rsidRDefault="00CC6139" w:rsidP="00CC6139">
      <w:pPr>
        <w:spacing w:after="0" w:line="20" w:lineRule="atLeast"/>
        <w:rPr>
          <w:lang w:val="vi-VN"/>
        </w:rPr>
      </w:pPr>
      <w:r>
        <w:rPr>
          <w:lang w:val="vi-VN"/>
        </w:rPr>
        <w:t>Tuầ</w:t>
      </w:r>
      <w:r w:rsidR="00812A3D">
        <w:rPr>
          <w:lang w:val="vi-VN"/>
        </w:rPr>
        <w:t>n 11</w:t>
      </w:r>
      <w:r w:rsidR="00F43926">
        <w:t xml:space="preserve"> - </w:t>
      </w:r>
      <w:r>
        <w:rPr>
          <w:lang w:val="vi-VN"/>
        </w:rPr>
        <w:t xml:space="preserve"> Tiế</w:t>
      </w:r>
      <w:r w:rsidR="00812A3D">
        <w:rPr>
          <w:lang w:val="vi-VN"/>
        </w:rPr>
        <w:t>t 43, 44</w:t>
      </w:r>
      <w:r>
        <w:rPr>
          <w:lang w:val="vi-VN"/>
        </w:rPr>
        <w:t xml:space="preserve">   </w:t>
      </w:r>
    </w:p>
    <w:p w14:paraId="2E7387CF" w14:textId="77777777" w:rsidR="00CC6139" w:rsidRPr="008F018B" w:rsidRDefault="00CC6139" w:rsidP="00CC6139">
      <w:pPr>
        <w:spacing w:after="0" w:line="20" w:lineRule="atLeast"/>
        <w:rPr>
          <w:rFonts w:eastAsia="Nobile"/>
          <w:b/>
          <w:bCs/>
          <w:color w:val="000000" w:themeColor="text1"/>
          <w:szCs w:val="28"/>
          <w:lang w:val="vi-VN"/>
        </w:rPr>
      </w:pPr>
      <w:r>
        <w:rPr>
          <w:lang w:val="vi-VN"/>
        </w:rPr>
        <w:t xml:space="preserve"> Văn bản 1:                </w:t>
      </w:r>
      <w:r w:rsidRPr="00F43926">
        <w:rPr>
          <w:rFonts w:eastAsia="Nobile"/>
          <w:b/>
          <w:bCs/>
          <w:color w:val="000000" w:themeColor="text1"/>
          <w:sz w:val="32"/>
          <w:szCs w:val="32"/>
          <w:lang w:val="vi-VN"/>
        </w:rPr>
        <w:t>LỄ XƯỚNG DANH KHOA ĐINH DẬU</w:t>
      </w:r>
    </w:p>
    <w:p w14:paraId="212DDD4D" w14:textId="77777777" w:rsidR="00CC6139" w:rsidRPr="000811DD" w:rsidRDefault="00CC6139" w:rsidP="00CC6139">
      <w:pPr>
        <w:spacing w:after="0" w:line="20" w:lineRule="atLeast"/>
        <w:jc w:val="center"/>
        <w:rPr>
          <w:rFonts w:eastAsia="Nobile"/>
          <w:b/>
          <w:bCs/>
          <w:color w:val="000000" w:themeColor="text1"/>
          <w:szCs w:val="28"/>
          <w:lang w:val="vi-VN"/>
        </w:rPr>
      </w:pPr>
      <w:r>
        <w:rPr>
          <w:rFonts w:eastAsia="Nobile"/>
          <w:b/>
          <w:bCs/>
          <w:color w:val="000000" w:themeColor="text1"/>
          <w:szCs w:val="28"/>
          <w:lang w:val="vi-VN"/>
        </w:rPr>
        <w:t xml:space="preserve">            </w:t>
      </w:r>
      <w:r w:rsidRPr="000811DD">
        <w:rPr>
          <w:rFonts w:eastAsia="Nobile"/>
          <w:b/>
          <w:bCs/>
          <w:color w:val="000000" w:themeColor="text1"/>
          <w:szCs w:val="28"/>
        </w:rPr>
        <w:t>(</w:t>
      </w:r>
      <w:r>
        <w:rPr>
          <w:rFonts w:eastAsia="Nobile"/>
          <w:b/>
          <w:bCs/>
          <w:i/>
          <w:iCs/>
          <w:color w:val="000000" w:themeColor="text1"/>
          <w:szCs w:val="28"/>
          <w:lang w:val="vi-VN"/>
        </w:rPr>
        <w:t>Trần Tế Xương</w:t>
      </w:r>
      <w:r w:rsidRPr="000811DD">
        <w:rPr>
          <w:rFonts w:eastAsia="Nobile"/>
          <w:b/>
          <w:bCs/>
          <w:color w:val="000000" w:themeColor="text1"/>
          <w:szCs w:val="28"/>
        </w:rPr>
        <w:t>)</w:t>
      </w:r>
    </w:p>
    <w:p w14:paraId="778FA949" w14:textId="77777777" w:rsidR="00CC6139" w:rsidRDefault="00CC6139" w:rsidP="00CC6139">
      <w:pPr>
        <w:spacing w:after="0" w:line="20" w:lineRule="atLeast"/>
        <w:rPr>
          <w:b/>
          <w:bCs/>
          <w:color w:val="000000" w:themeColor="text1"/>
          <w:szCs w:val="28"/>
        </w:rPr>
      </w:pPr>
    </w:p>
    <w:p w14:paraId="5D5E5F50" w14:textId="77777777" w:rsidR="00CC6139" w:rsidRPr="000811DD" w:rsidRDefault="00CC6139" w:rsidP="00CC6139">
      <w:pPr>
        <w:spacing w:after="0" w:line="20" w:lineRule="atLeast"/>
        <w:ind w:firstLine="720"/>
        <w:jc w:val="both"/>
        <w:rPr>
          <w:b/>
          <w:bCs/>
          <w:color w:val="000000" w:themeColor="text1"/>
          <w:szCs w:val="28"/>
        </w:rPr>
      </w:pPr>
      <w:r w:rsidRPr="000811DD">
        <w:rPr>
          <w:b/>
          <w:bCs/>
          <w:color w:val="000000" w:themeColor="text1"/>
          <w:szCs w:val="28"/>
        </w:rPr>
        <w:t>I. MỤC TIÊU</w:t>
      </w:r>
    </w:p>
    <w:p w14:paraId="087B5B67" w14:textId="77777777" w:rsidR="00CC6139" w:rsidRPr="000811DD" w:rsidRDefault="00CC6139" w:rsidP="00CC6139">
      <w:pPr>
        <w:spacing w:after="0" w:line="20" w:lineRule="atLeast"/>
        <w:ind w:firstLine="720"/>
        <w:jc w:val="both"/>
        <w:rPr>
          <w:b/>
          <w:bCs/>
          <w:color w:val="000000" w:themeColor="text1"/>
          <w:szCs w:val="28"/>
        </w:rPr>
      </w:pPr>
      <w:r w:rsidRPr="000811DD">
        <w:rPr>
          <w:b/>
          <w:bCs/>
          <w:color w:val="000000" w:themeColor="text1"/>
          <w:szCs w:val="28"/>
        </w:rPr>
        <w:t>1. Năng lực</w:t>
      </w:r>
    </w:p>
    <w:p w14:paraId="7F6E4200" w14:textId="77777777" w:rsidR="00CC6139" w:rsidRPr="000B6521" w:rsidRDefault="00CC6139" w:rsidP="00CC6139">
      <w:pPr>
        <w:spacing w:after="0" w:line="20" w:lineRule="atLeast"/>
        <w:ind w:firstLine="720"/>
        <w:jc w:val="both"/>
        <w:rPr>
          <w:bCs/>
          <w:color w:val="000000" w:themeColor="text1"/>
          <w:szCs w:val="28"/>
          <w:lang w:val="vi-VN"/>
        </w:rPr>
      </w:pPr>
      <w:r w:rsidRPr="000811DD">
        <w:rPr>
          <w:b/>
          <w:bCs/>
          <w:color w:val="000000" w:themeColor="text1"/>
          <w:szCs w:val="28"/>
        </w:rPr>
        <w:t xml:space="preserve">a, Năng lực đặc thù: </w:t>
      </w:r>
      <w:r w:rsidRPr="000811DD">
        <w:rPr>
          <w:bCs/>
          <w:color w:val="000000" w:themeColor="text1"/>
          <w:szCs w:val="28"/>
        </w:rPr>
        <w:t xml:space="preserve"> </w:t>
      </w:r>
      <w:r>
        <w:rPr>
          <w:bCs/>
          <w:color w:val="000000" w:themeColor="text1"/>
          <w:szCs w:val="28"/>
          <w:lang w:val="vi-VN"/>
        </w:rPr>
        <w:t xml:space="preserve"> </w:t>
      </w:r>
    </w:p>
    <w:p w14:paraId="43E6F40F" w14:textId="2373CF44" w:rsidR="00CC6139" w:rsidRPr="0001725D" w:rsidRDefault="00CC6139" w:rsidP="00CC6139">
      <w:pPr>
        <w:pStyle w:val="NoSpacing"/>
        <w:ind w:firstLine="720"/>
        <w:jc w:val="both"/>
        <w:rPr>
          <w:sz w:val="28"/>
          <w:szCs w:val="28"/>
          <w:lang w:val="vi-VN"/>
        </w:rPr>
      </w:pPr>
      <w:r w:rsidRPr="00F52980">
        <w:rPr>
          <w:sz w:val="28"/>
          <w:szCs w:val="28"/>
        </w:rPr>
        <w:t xml:space="preserve">- </w:t>
      </w:r>
      <w:r w:rsidRPr="00F52980">
        <w:rPr>
          <w:sz w:val="28"/>
          <w:szCs w:val="28"/>
          <w:lang w:val="vi-VN"/>
        </w:rPr>
        <w:t>Nhận biết được một số yếu tố thi luật của thơ thất ngôn bát cú và thơ tứ tuyệt Đường l</w:t>
      </w:r>
      <w:r w:rsidRPr="00F52980">
        <w:rPr>
          <w:sz w:val="28"/>
          <w:szCs w:val="28"/>
        </w:rPr>
        <w:t>u</w:t>
      </w:r>
      <w:r w:rsidRPr="00F52980">
        <w:rPr>
          <w:sz w:val="28"/>
          <w:szCs w:val="28"/>
          <w:lang w:val="vi-VN"/>
        </w:rPr>
        <w:t>ật như: bố cục</w:t>
      </w:r>
      <w:r w:rsidRPr="00F52980">
        <w:rPr>
          <w:sz w:val="28"/>
          <w:szCs w:val="28"/>
        </w:rPr>
        <w:t xml:space="preserve">, </w:t>
      </w:r>
      <w:r w:rsidRPr="00F52980">
        <w:rPr>
          <w:sz w:val="28"/>
          <w:szCs w:val="28"/>
          <w:lang w:val="vi-VN"/>
        </w:rPr>
        <w:t xml:space="preserve">niêm, luật, </w:t>
      </w:r>
      <w:r>
        <w:rPr>
          <w:sz w:val="28"/>
          <w:szCs w:val="28"/>
          <w:lang w:val="vi-VN"/>
        </w:rPr>
        <w:t>vầ</w:t>
      </w:r>
      <w:r w:rsidRPr="00F52980">
        <w:rPr>
          <w:sz w:val="28"/>
          <w:szCs w:val="28"/>
          <w:lang w:val="vi-VN"/>
        </w:rPr>
        <w:t>n, nhịp</w:t>
      </w:r>
      <w:r w:rsidRPr="00F52980">
        <w:rPr>
          <w:sz w:val="28"/>
          <w:szCs w:val="28"/>
        </w:rPr>
        <w:t xml:space="preserve">, </w:t>
      </w:r>
      <w:r w:rsidRPr="00F52980">
        <w:rPr>
          <w:sz w:val="28"/>
          <w:szCs w:val="28"/>
          <w:lang w:val="vi-VN"/>
        </w:rPr>
        <w:t>đối</w:t>
      </w:r>
      <w:r w:rsidRPr="00F52980">
        <w:rPr>
          <w:sz w:val="28"/>
          <w:szCs w:val="28"/>
        </w:rPr>
        <w:t>.</w:t>
      </w:r>
      <w:r w:rsidR="00F43926">
        <w:rPr>
          <w:sz w:val="28"/>
          <w:szCs w:val="28"/>
        </w:rPr>
        <w:t xml:space="preserve"> </w:t>
      </w:r>
      <w:r>
        <w:rPr>
          <w:sz w:val="28"/>
          <w:szCs w:val="28"/>
          <w:lang w:val="vi-VN"/>
        </w:rPr>
        <w:t>[1]</w:t>
      </w:r>
    </w:p>
    <w:p w14:paraId="0E2DB93F" w14:textId="2CE3286A" w:rsidR="00CC6139" w:rsidRPr="00F52980" w:rsidRDefault="00CC6139" w:rsidP="00CC6139">
      <w:pPr>
        <w:pStyle w:val="NoSpacing"/>
        <w:ind w:firstLine="720"/>
        <w:jc w:val="both"/>
        <w:rPr>
          <w:sz w:val="28"/>
          <w:szCs w:val="28"/>
          <w:lang w:val="vi-VN"/>
        </w:rPr>
      </w:pPr>
      <w:r w:rsidRPr="00F52980">
        <w:rPr>
          <w:sz w:val="28"/>
          <w:szCs w:val="28"/>
        </w:rPr>
        <w:t xml:space="preserve">- </w:t>
      </w:r>
      <w:r w:rsidRPr="00F52980">
        <w:rPr>
          <w:sz w:val="28"/>
          <w:szCs w:val="28"/>
          <w:lang w:val="vi-VN"/>
        </w:rPr>
        <w:t>Nhận biết và phân tích được tác dụng của một số thủ pháp nghệ thuật chính của</w:t>
      </w:r>
      <w:r w:rsidRPr="00F52980">
        <w:rPr>
          <w:sz w:val="28"/>
          <w:szCs w:val="28"/>
        </w:rPr>
        <w:t xml:space="preserve"> </w:t>
      </w:r>
      <w:r w:rsidRPr="00F52980">
        <w:rPr>
          <w:sz w:val="28"/>
          <w:szCs w:val="28"/>
          <w:lang w:val="vi-VN"/>
        </w:rPr>
        <w:t>thơ trào phúng.</w:t>
      </w:r>
      <w:r w:rsidR="00F43926">
        <w:rPr>
          <w:sz w:val="28"/>
          <w:szCs w:val="28"/>
        </w:rPr>
        <w:t xml:space="preserve"> </w:t>
      </w:r>
      <w:r>
        <w:rPr>
          <w:sz w:val="28"/>
          <w:szCs w:val="28"/>
          <w:lang w:val="vi-VN"/>
        </w:rPr>
        <w:t>[2]</w:t>
      </w:r>
    </w:p>
    <w:p w14:paraId="0B28588B" w14:textId="219233A4" w:rsidR="00CC6139" w:rsidRPr="00F00C43" w:rsidRDefault="00CC6139" w:rsidP="00CC6139">
      <w:pPr>
        <w:spacing w:after="0" w:line="20" w:lineRule="atLeast"/>
        <w:ind w:firstLine="720"/>
        <w:jc w:val="both"/>
        <w:rPr>
          <w:bCs/>
          <w:i/>
          <w:iCs/>
          <w:color w:val="000000" w:themeColor="text1"/>
          <w:szCs w:val="28"/>
          <w:lang w:val="vi-VN"/>
        </w:rPr>
      </w:pPr>
      <w:r w:rsidRPr="0035096D">
        <w:rPr>
          <w:color w:val="000000" w:themeColor="text1"/>
          <w:szCs w:val="28"/>
        </w:rPr>
        <w:t xml:space="preserve">- </w:t>
      </w:r>
      <w:r w:rsidRPr="000811DD">
        <w:rPr>
          <w:bCs/>
          <w:color w:val="000000" w:themeColor="text1"/>
          <w:szCs w:val="28"/>
        </w:rPr>
        <w:t xml:space="preserve">Nhận biết và phân tích được </w:t>
      </w:r>
      <w:r>
        <w:rPr>
          <w:bCs/>
          <w:color w:val="000000" w:themeColor="text1"/>
          <w:szCs w:val="28"/>
          <w:lang w:val="vi-VN"/>
        </w:rPr>
        <w:t xml:space="preserve">thái độ, tình cảm của tác giả Trần Tế Xương trong bài thơ </w:t>
      </w:r>
      <w:r w:rsidRPr="00F00C43">
        <w:rPr>
          <w:bCs/>
          <w:i/>
          <w:iCs/>
          <w:color w:val="000000" w:themeColor="text1"/>
          <w:szCs w:val="28"/>
          <w:lang w:val="vi-VN"/>
        </w:rPr>
        <w:t xml:space="preserve">Lễ xướng danh khoa Đinh </w:t>
      </w:r>
      <w:r>
        <w:rPr>
          <w:bCs/>
          <w:i/>
          <w:iCs/>
          <w:color w:val="000000" w:themeColor="text1"/>
          <w:szCs w:val="28"/>
          <w:lang w:val="vi-VN"/>
        </w:rPr>
        <w:t>Dậu</w:t>
      </w:r>
      <w:r w:rsidRPr="0001725D">
        <w:rPr>
          <w:bCs/>
          <w:color w:val="000000" w:themeColor="text1"/>
          <w:szCs w:val="28"/>
          <w:lang w:val="vi-VN"/>
        </w:rPr>
        <w:t>.</w:t>
      </w:r>
      <w:r w:rsidR="00F43926">
        <w:rPr>
          <w:bCs/>
          <w:color w:val="000000" w:themeColor="text1"/>
          <w:szCs w:val="28"/>
        </w:rPr>
        <w:t xml:space="preserve"> </w:t>
      </w:r>
      <w:r w:rsidRPr="0001725D">
        <w:rPr>
          <w:bCs/>
          <w:color w:val="000000" w:themeColor="text1"/>
          <w:szCs w:val="28"/>
          <w:lang w:val="vi-VN"/>
        </w:rPr>
        <w:t>[3]</w:t>
      </w:r>
    </w:p>
    <w:p w14:paraId="25D977E2" w14:textId="00D3D8D9" w:rsidR="00CC6139" w:rsidRDefault="00CC6139" w:rsidP="00CC6139">
      <w:pPr>
        <w:spacing w:after="0" w:line="20" w:lineRule="atLeast"/>
        <w:ind w:firstLine="720"/>
        <w:jc w:val="both"/>
        <w:rPr>
          <w:color w:val="000000" w:themeColor="text1"/>
          <w:szCs w:val="28"/>
          <w:lang w:val="vi-VN"/>
        </w:rPr>
      </w:pPr>
      <w:r>
        <w:rPr>
          <w:color w:val="000000" w:themeColor="text1"/>
          <w:szCs w:val="28"/>
          <w:lang w:val="vi-VN"/>
        </w:rPr>
        <w:t>- Liên hệ được nội dung văn bản với những vấn đề của xã hội đương đại.</w:t>
      </w:r>
      <w:r w:rsidR="00F43926">
        <w:rPr>
          <w:color w:val="000000" w:themeColor="text1"/>
          <w:szCs w:val="28"/>
        </w:rPr>
        <w:t xml:space="preserve"> </w:t>
      </w:r>
      <w:r>
        <w:rPr>
          <w:color w:val="000000" w:themeColor="text1"/>
          <w:szCs w:val="28"/>
          <w:lang w:val="vi-VN"/>
        </w:rPr>
        <w:t>[4]</w:t>
      </w:r>
    </w:p>
    <w:p w14:paraId="22D8D319" w14:textId="77777777" w:rsidR="00CC6139" w:rsidRDefault="00CC6139" w:rsidP="00CC6139">
      <w:pPr>
        <w:spacing w:after="0" w:line="20" w:lineRule="atLeast"/>
        <w:ind w:firstLine="720"/>
        <w:jc w:val="both"/>
        <w:rPr>
          <w:color w:val="000000" w:themeColor="text1"/>
          <w:szCs w:val="28"/>
        </w:rPr>
      </w:pPr>
      <w:r>
        <w:rPr>
          <w:color w:val="000000" w:themeColor="text1"/>
          <w:szCs w:val="28"/>
          <w:lang w:val="vi-VN"/>
        </w:rPr>
        <w:t xml:space="preserve">- </w:t>
      </w:r>
      <w:r w:rsidRPr="0035096D">
        <w:rPr>
          <w:color w:val="000000" w:themeColor="text1"/>
          <w:szCs w:val="28"/>
        </w:rPr>
        <w:t xml:space="preserve">Viết được đoạn văn </w:t>
      </w:r>
      <w:r>
        <w:rPr>
          <w:color w:val="000000" w:themeColor="text1"/>
          <w:szCs w:val="28"/>
          <w:lang w:val="vi-VN"/>
        </w:rPr>
        <w:t xml:space="preserve">phân tích chi tiết có tính chất trào phúng mà em ấn tượng nhất trong bài thơ. </w:t>
      </w:r>
      <w:r w:rsidRPr="0035096D">
        <w:rPr>
          <w:color w:val="000000" w:themeColor="text1"/>
          <w:szCs w:val="28"/>
        </w:rPr>
        <w:t>[</w:t>
      </w:r>
      <w:r>
        <w:rPr>
          <w:color w:val="000000" w:themeColor="text1"/>
          <w:szCs w:val="28"/>
        </w:rPr>
        <w:t>5</w:t>
      </w:r>
      <w:r w:rsidRPr="0035096D">
        <w:rPr>
          <w:color w:val="000000" w:themeColor="text1"/>
          <w:szCs w:val="28"/>
        </w:rPr>
        <w:t>].</w:t>
      </w:r>
    </w:p>
    <w:p w14:paraId="7327302F" w14:textId="5A32AE22" w:rsidR="00CC6139" w:rsidRPr="00503569" w:rsidRDefault="00CC6139" w:rsidP="00CC6139">
      <w:pPr>
        <w:spacing w:after="0" w:line="20" w:lineRule="atLeast"/>
        <w:ind w:firstLine="720"/>
        <w:jc w:val="both"/>
        <w:rPr>
          <w:color w:val="000000" w:themeColor="text1"/>
          <w:szCs w:val="28"/>
          <w:lang w:val="vi-VN"/>
        </w:rPr>
      </w:pPr>
      <w:r>
        <w:rPr>
          <w:color w:val="000000" w:themeColor="text1"/>
          <w:szCs w:val="28"/>
          <w:lang w:val="vi-VN"/>
        </w:rPr>
        <w:t>- Nhận biết và sử dụng được nghĩa của một số từ; thành ngữ Hán Việt.</w:t>
      </w:r>
      <w:r w:rsidR="00F43926">
        <w:rPr>
          <w:color w:val="000000" w:themeColor="text1"/>
          <w:szCs w:val="28"/>
        </w:rPr>
        <w:t xml:space="preserve"> </w:t>
      </w:r>
      <w:r>
        <w:rPr>
          <w:color w:val="000000" w:themeColor="text1"/>
          <w:szCs w:val="28"/>
          <w:lang w:val="vi-VN"/>
        </w:rPr>
        <w:t>[6]</w:t>
      </w:r>
    </w:p>
    <w:p w14:paraId="41706D91" w14:textId="77777777" w:rsidR="00CC6139" w:rsidRPr="00FC386A" w:rsidRDefault="00CC6139" w:rsidP="00CC6139">
      <w:pPr>
        <w:spacing w:after="0" w:line="20" w:lineRule="atLeast"/>
        <w:ind w:firstLine="720"/>
        <w:jc w:val="both"/>
        <w:rPr>
          <w:color w:val="000000" w:themeColor="text1"/>
          <w:szCs w:val="28"/>
        </w:rPr>
      </w:pPr>
      <w:r>
        <w:rPr>
          <w:color w:val="000000" w:themeColor="text1"/>
          <w:szCs w:val="28"/>
          <w:lang w:val="vi-VN"/>
        </w:rPr>
        <w:t xml:space="preserve"> </w:t>
      </w:r>
      <w:r w:rsidRPr="000811DD">
        <w:rPr>
          <w:b/>
          <w:bCs/>
          <w:color w:val="000000" w:themeColor="text1"/>
          <w:szCs w:val="28"/>
        </w:rPr>
        <w:t>b, Năng lực chung</w:t>
      </w:r>
    </w:p>
    <w:p w14:paraId="11281C22" w14:textId="77777777" w:rsidR="00CC6139" w:rsidRPr="000B224A" w:rsidRDefault="00CC6139" w:rsidP="00CC6139">
      <w:pPr>
        <w:shd w:val="clear" w:color="auto" w:fill="FFFFFF"/>
        <w:spacing w:after="0" w:line="20" w:lineRule="atLeast"/>
        <w:ind w:firstLine="720"/>
        <w:jc w:val="both"/>
        <w:rPr>
          <w:color w:val="000000" w:themeColor="text1"/>
          <w:szCs w:val="28"/>
          <w:lang w:val="vi-VN"/>
        </w:rPr>
      </w:pPr>
      <w:r w:rsidRPr="000811DD">
        <w:rPr>
          <w:b/>
          <w:i/>
          <w:color w:val="000000" w:themeColor="text1"/>
          <w:szCs w:val="28"/>
        </w:rPr>
        <w:t xml:space="preserve">- </w:t>
      </w:r>
      <w:r w:rsidRPr="000811DD">
        <w:rPr>
          <w:color w:val="000000" w:themeColor="text1"/>
          <w:szCs w:val="28"/>
        </w:rPr>
        <w:t>Năng lực tự chủ và tự học: Tìm kiếm thông tin, đọc sách giáo khoa, quan sát tranh ảnh để tìm hiểu được nội dung của chủ đề.</w:t>
      </w:r>
      <w:r>
        <w:rPr>
          <w:color w:val="000000" w:themeColor="text1"/>
          <w:szCs w:val="28"/>
          <w:lang w:val="vi-VN"/>
        </w:rPr>
        <w:t xml:space="preserve"> </w:t>
      </w:r>
      <w:r w:rsidRPr="0035096D">
        <w:rPr>
          <w:color w:val="000000" w:themeColor="text1"/>
          <w:szCs w:val="28"/>
        </w:rPr>
        <w:t>[</w:t>
      </w:r>
      <w:r>
        <w:rPr>
          <w:color w:val="000000" w:themeColor="text1"/>
          <w:szCs w:val="28"/>
        </w:rPr>
        <w:t>7</w:t>
      </w:r>
      <w:r w:rsidRPr="0035096D">
        <w:rPr>
          <w:color w:val="000000" w:themeColor="text1"/>
          <w:szCs w:val="28"/>
        </w:rPr>
        <w:t>].</w:t>
      </w:r>
    </w:p>
    <w:p w14:paraId="4ACC10A1" w14:textId="2BC25A8A" w:rsidR="00CC6139" w:rsidRPr="000811DD" w:rsidRDefault="00CC6139" w:rsidP="00CC6139">
      <w:pPr>
        <w:shd w:val="clear" w:color="auto" w:fill="FFFFFF"/>
        <w:spacing w:after="0" w:line="20" w:lineRule="atLeast"/>
        <w:ind w:firstLine="720"/>
        <w:jc w:val="both"/>
        <w:rPr>
          <w:color w:val="000000" w:themeColor="text1"/>
          <w:szCs w:val="28"/>
        </w:rPr>
      </w:pPr>
      <w:r w:rsidRPr="000811DD">
        <w:rPr>
          <w:color w:val="000000" w:themeColor="text1"/>
          <w:szCs w:val="28"/>
        </w:rPr>
        <w:t>- Năng lực giao tiếp và hợp tác: Thảo luận nhóm để thực hiện phiếu học tập, hợp tác giải quyết vấn đề để tìm hiểu được nội dung của chủ đề.</w:t>
      </w:r>
      <w:r w:rsidR="00F43926">
        <w:rPr>
          <w:color w:val="000000" w:themeColor="text1"/>
          <w:szCs w:val="28"/>
        </w:rPr>
        <w:t xml:space="preserve"> </w:t>
      </w:r>
      <w:r w:rsidRPr="0035096D">
        <w:rPr>
          <w:color w:val="000000" w:themeColor="text1"/>
          <w:szCs w:val="28"/>
        </w:rPr>
        <w:t>[</w:t>
      </w:r>
      <w:r>
        <w:rPr>
          <w:color w:val="000000" w:themeColor="text1"/>
          <w:szCs w:val="28"/>
        </w:rPr>
        <w:t>8</w:t>
      </w:r>
      <w:r w:rsidRPr="0035096D">
        <w:rPr>
          <w:color w:val="000000" w:themeColor="text1"/>
          <w:szCs w:val="28"/>
        </w:rPr>
        <w:t>].</w:t>
      </w:r>
    </w:p>
    <w:p w14:paraId="11A6C6E2" w14:textId="654F3C1F" w:rsidR="00CC6139" w:rsidRPr="000811DD" w:rsidRDefault="00CC6139" w:rsidP="00CC6139">
      <w:pPr>
        <w:shd w:val="clear" w:color="auto" w:fill="FFFFFF"/>
        <w:spacing w:after="0" w:line="20" w:lineRule="atLeast"/>
        <w:ind w:firstLine="720"/>
        <w:jc w:val="both"/>
        <w:rPr>
          <w:color w:val="000000" w:themeColor="text1"/>
          <w:szCs w:val="28"/>
        </w:rPr>
      </w:pPr>
      <w:r w:rsidRPr="000811DD">
        <w:rPr>
          <w:color w:val="000000" w:themeColor="text1"/>
          <w:szCs w:val="28"/>
        </w:rPr>
        <w:t>- Năng lực giải quyết vấn đề và sáng tạo: Năng lực trình bày và trao đổi thông tin trước lớp.</w:t>
      </w:r>
      <w:r w:rsidR="00F43926">
        <w:rPr>
          <w:color w:val="000000" w:themeColor="text1"/>
          <w:szCs w:val="28"/>
        </w:rPr>
        <w:t xml:space="preserve"> </w:t>
      </w:r>
      <w:r w:rsidRPr="0035096D">
        <w:rPr>
          <w:color w:val="000000" w:themeColor="text1"/>
          <w:szCs w:val="28"/>
        </w:rPr>
        <w:t>[</w:t>
      </w:r>
      <w:r>
        <w:rPr>
          <w:color w:val="000000" w:themeColor="text1"/>
          <w:szCs w:val="28"/>
        </w:rPr>
        <w:t>9</w:t>
      </w:r>
      <w:r w:rsidRPr="0035096D">
        <w:rPr>
          <w:color w:val="000000" w:themeColor="text1"/>
          <w:szCs w:val="28"/>
        </w:rPr>
        <w:t>].</w:t>
      </w:r>
    </w:p>
    <w:p w14:paraId="46289023" w14:textId="77777777" w:rsidR="00CC6139" w:rsidRPr="000811DD" w:rsidRDefault="00CC6139" w:rsidP="00CC6139">
      <w:pPr>
        <w:spacing w:after="0" w:line="20" w:lineRule="atLeast"/>
        <w:ind w:firstLine="720"/>
        <w:jc w:val="both"/>
        <w:rPr>
          <w:b/>
          <w:bCs/>
          <w:color w:val="000000" w:themeColor="text1"/>
          <w:szCs w:val="28"/>
        </w:rPr>
      </w:pPr>
      <w:r w:rsidRPr="000811DD">
        <w:rPr>
          <w:b/>
          <w:bCs/>
          <w:color w:val="000000" w:themeColor="text1"/>
          <w:szCs w:val="28"/>
        </w:rPr>
        <w:t>2, Phẩm chất</w:t>
      </w:r>
    </w:p>
    <w:p w14:paraId="1D2E65DC" w14:textId="4DF3D9BD" w:rsidR="00CC6139" w:rsidRPr="0001725D" w:rsidRDefault="00CC6139" w:rsidP="00CC6139">
      <w:pPr>
        <w:pStyle w:val="NoSpacing"/>
        <w:ind w:left="107" w:firstLine="613"/>
        <w:jc w:val="both"/>
        <w:rPr>
          <w:sz w:val="28"/>
          <w:szCs w:val="28"/>
          <w:lang w:val="vi-VN" w:eastAsia="vi-VN"/>
        </w:rPr>
      </w:pPr>
      <w:r w:rsidRPr="0001725D">
        <w:rPr>
          <w:sz w:val="28"/>
          <w:szCs w:val="28"/>
          <w:lang w:val="vi-VN" w:eastAsia="vi-VN"/>
        </w:rPr>
        <w:t>-</w:t>
      </w:r>
      <w:r w:rsidR="00812A3D">
        <w:rPr>
          <w:sz w:val="28"/>
          <w:szCs w:val="28"/>
          <w:lang w:val="vi-VN" w:eastAsia="vi-VN"/>
        </w:rPr>
        <w:t xml:space="preserve"> Trách nhiệm: Có ý thức phê ph</w:t>
      </w:r>
      <w:r w:rsidR="00812A3D">
        <w:rPr>
          <w:sz w:val="28"/>
          <w:szCs w:val="28"/>
          <w:lang w:eastAsia="vi-VN"/>
        </w:rPr>
        <w:t>án</w:t>
      </w:r>
      <w:r w:rsidRPr="0001725D">
        <w:rPr>
          <w:sz w:val="28"/>
          <w:szCs w:val="28"/>
          <w:lang w:val="vi-VN" w:eastAsia="vi-VN"/>
        </w:rPr>
        <w:t xml:space="preserve"> cái xấu, tiêu cực và hướng tới những điều tốt đẹp trong suy nghĩ và hành động.</w:t>
      </w:r>
      <w:r w:rsidR="00F43926">
        <w:rPr>
          <w:sz w:val="28"/>
          <w:szCs w:val="28"/>
          <w:lang w:eastAsia="vi-VN"/>
        </w:rPr>
        <w:t xml:space="preserve"> </w:t>
      </w:r>
      <w:r>
        <w:rPr>
          <w:sz w:val="28"/>
          <w:szCs w:val="28"/>
          <w:lang w:val="vi-VN" w:eastAsia="vi-VN"/>
        </w:rPr>
        <w:t>[10]</w:t>
      </w:r>
    </w:p>
    <w:p w14:paraId="180665EB" w14:textId="69E2EBC3" w:rsidR="00CC6139" w:rsidRDefault="00CC6139" w:rsidP="00CC6139">
      <w:pPr>
        <w:pStyle w:val="NoSpacing"/>
        <w:ind w:left="107" w:firstLine="613"/>
        <w:jc w:val="both"/>
        <w:rPr>
          <w:sz w:val="28"/>
          <w:szCs w:val="28"/>
          <w:lang w:val="vi-VN" w:eastAsia="vi-VN"/>
        </w:rPr>
      </w:pPr>
      <w:r w:rsidRPr="0001725D">
        <w:rPr>
          <w:sz w:val="28"/>
          <w:szCs w:val="28"/>
          <w:lang w:val="vi-VN" w:eastAsia="vi-VN"/>
        </w:rPr>
        <w:t>- Chăm chỉ: Hoàn thành tốt các bài tập giáo viên giao cho.</w:t>
      </w:r>
      <w:r w:rsidR="00F43926">
        <w:rPr>
          <w:sz w:val="28"/>
          <w:szCs w:val="28"/>
          <w:lang w:eastAsia="vi-VN"/>
        </w:rPr>
        <w:t xml:space="preserve"> </w:t>
      </w:r>
      <w:r>
        <w:rPr>
          <w:sz w:val="28"/>
          <w:szCs w:val="28"/>
          <w:lang w:val="vi-VN" w:eastAsia="vi-VN"/>
        </w:rPr>
        <w:t>[11].</w:t>
      </w:r>
    </w:p>
    <w:p w14:paraId="4880964D" w14:textId="77777777" w:rsidR="00CC6139" w:rsidRPr="000811DD" w:rsidRDefault="00CC6139" w:rsidP="00CC6139">
      <w:pPr>
        <w:spacing w:after="0" w:line="20" w:lineRule="atLeast"/>
        <w:ind w:firstLine="720"/>
        <w:jc w:val="both"/>
        <w:rPr>
          <w:b/>
          <w:color w:val="000000" w:themeColor="text1"/>
          <w:szCs w:val="28"/>
          <w:lang w:val="es-ES_tradnl"/>
        </w:rPr>
      </w:pPr>
      <w:r w:rsidRPr="000811DD">
        <w:rPr>
          <w:b/>
          <w:bCs/>
          <w:color w:val="000000" w:themeColor="text1"/>
          <w:szCs w:val="28"/>
          <w:lang w:val="vi-VN"/>
        </w:rPr>
        <w:t xml:space="preserve">II. </w:t>
      </w:r>
      <w:r w:rsidRPr="000811DD">
        <w:rPr>
          <w:b/>
          <w:bCs/>
          <w:color w:val="000000" w:themeColor="text1"/>
          <w:szCs w:val="28"/>
        </w:rPr>
        <w:t xml:space="preserve"> </w:t>
      </w:r>
      <w:r w:rsidRPr="000811DD">
        <w:rPr>
          <w:b/>
          <w:bCs/>
          <w:color w:val="000000" w:themeColor="text1"/>
          <w:szCs w:val="28"/>
          <w:lang w:val="nl-NL"/>
        </w:rPr>
        <w:t>THIẾT BỊ VÀ HỌC LIỆU</w:t>
      </w:r>
    </w:p>
    <w:p w14:paraId="0812EF14" w14:textId="77777777" w:rsidR="00CC6139" w:rsidRPr="00647C96" w:rsidRDefault="00CC6139" w:rsidP="00CC6139">
      <w:pPr>
        <w:spacing w:after="0" w:line="20" w:lineRule="atLeast"/>
        <w:ind w:firstLine="720"/>
        <w:jc w:val="both"/>
        <w:rPr>
          <w:szCs w:val="28"/>
          <w:lang w:val="vi-VN"/>
        </w:rPr>
      </w:pPr>
      <w:r w:rsidRPr="00647C96">
        <w:rPr>
          <w:szCs w:val="28"/>
          <w:lang w:val="vi-VN"/>
        </w:rPr>
        <w:t xml:space="preserve">- Máy chiếu, máy tính, bảng phụ và phiếu học </w:t>
      </w:r>
      <w:r>
        <w:rPr>
          <w:szCs w:val="28"/>
          <w:lang w:val="vi-VN"/>
        </w:rPr>
        <w:t>tập sử dụng trong quá trình dạy đọc hiểu văn bản.</w:t>
      </w:r>
    </w:p>
    <w:p w14:paraId="596A8358" w14:textId="77777777" w:rsidR="00CC6139" w:rsidRPr="00647C96" w:rsidRDefault="00CC6139" w:rsidP="00CC6139">
      <w:pPr>
        <w:spacing w:after="0" w:line="20" w:lineRule="atLeast"/>
        <w:ind w:firstLine="720"/>
        <w:jc w:val="both"/>
        <w:rPr>
          <w:szCs w:val="28"/>
          <w:lang w:val="vi-VN"/>
        </w:rPr>
      </w:pPr>
      <w:r w:rsidRPr="00647C96">
        <w:rPr>
          <w:szCs w:val="28"/>
          <w:lang w:val="vi-VN"/>
        </w:rPr>
        <w:t xml:space="preserve">- </w:t>
      </w:r>
      <w:r>
        <w:rPr>
          <w:szCs w:val="28"/>
          <w:lang w:val="vi-VN"/>
        </w:rPr>
        <w:t xml:space="preserve">Kế hoạch bài dạy, Sách giáo khoa, sách tham khảo, TP </w:t>
      </w:r>
      <w:r w:rsidRPr="00F00C43">
        <w:rPr>
          <w:bCs/>
          <w:i/>
          <w:iCs/>
          <w:color w:val="000000" w:themeColor="text1"/>
          <w:szCs w:val="28"/>
          <w:lang w:val="vi-VN"/>
        </w:rPr>
        <w:t xml:space="preserve">Lễ xướng danh khoa Đinh </w:t>
      </w:r>
      <w:r>
        <w:rPr>
          <w:bCs/>
          <w:i/>
          <w:iCs/>
          <w:color w:val="000000" w:themeColor="text1"/>
          <w:szCs w:val="28"/>
          <w:lang w:val="vi-VN"/>
        </w:rPr>
        <w:t xml:space="preserve">Dậu </w:t>
      </w:r>
      <w:r>
        <w:rPr>
          <w:szCs w:val="28"/>
          <w:lang w:val="vi-VN"/>
        </w:rPr>
        <w:t>sử dụng trong quá trình dạy đọc hiểu văn bản.</w:t>
      </w:r>
    </w:p>
    <w:p w14:paraId="663D9FD5" w14:textId="77777777" w:rsidR="00CC6139" w:rsidRPr="000811DD" w:rsidRDefault="00CC6139" w:rsidP="00CC6139">
      <w:pPr>
        <w:spacing w:after="0" w:line="20" w:lineRule="atLeast"/>
        <w:ind w:firstLine="720"/>
        <w:jc w:val="both"/>
        <w:rPr>
          <w:b/>
          <w:bCs/>
          <w:color w:val="000000" w:themeColor="text1"/>
          <w:szCs w:val="28"/>
          <w:lang w:val="vi-VN"/>
        </w:rPr>
      </w:pPr>
      <w:r w:rsidRPr="000811DD">
        <w:rPr>
          <w:b/>
          <w:bCs/>
          <w:color w:val="000000" w:themeColor="text1"/>
          <w:szCs w:val="28"/>
          <w:lang w:val="vi-VN"/>
        </w:rPr>
        <w:t>III. TIẾN TRÌNH DẠY HỌC</w:t>
      </w:r>
    </w:p>
    <w:p w14:paraId="6529988D" w14:textId="77777777" w:rsidR="00CC6139" w:rsidRPr="000B224A" w:rsidRDefault="00CC6139" w:rsidP="00CC6139">
      <w:pPr>
        <w:spacing w:after="0" w:line="20" w:lineRule="atLeast"/>
        <w:ind w:firstLine="720"/>
        <w:jc w:val="both"/>
        <w:rPr>
          <w:b/>
          <w:i/>
          <w:iCs/>
          <w:color w:val="C00000"/>
          <w:szCs w:val="28"/>
          <w:lang w:val="vi-VN"/>
        </w:rPr>
      </w:pPr>
      <w:r w:rsidRPr="000B224A">
        <w:rPr>
          <w:b/>
          <w:bCs/>
          <w:color w:val="C00000"/>
          <w:szCs w:val="28"/>
          <w:lang w:val="vi-VN"/>
        </w:rPr>
        <w:t>1. Hoạt động 1: KHỞI ĐỘNG</w:t>
      </w:r>
    </w:p>
    <w:p w14:paraId="07CE41D4" w14:textId="77777777" w:rsidR="00CC6139" w:rsidRPr="000811DD" w:rsidRDefault="00CC6139" w:rsidP="00CC6139">
      <w:pPr>
        <w:spacing w:after="0" w:line="20" w:lineRule="atLeast"/>
        <w:ind w:firstLine="720"/>
        <w:jc w:val="both"/>
        <w:rPr>
          <w:color w:val="000000" w:themeColor="text1"/>
          <w:szCs w:val="28"/>
          <w:lang w:val="vi-VN"/>
        </w:rPr>
      </w:pPr>
      <w:r w:rsidRPr="000811DD">
        <w:rPr>
          <w:color w:val="000000" w:themeColor="text1"/>
          <w:szCs w:val="28"/>
          <w:lang w:val="vi-VN"/>
        </w:rPr>
        <w:t xml:space="preserve">a) Mục tiêu: Tạo tâm thế và định hướng chú ý cho học sinh; tạo vấn đề vào chủ </w:t>
      </w:r>
      <w:r>
        <w:rPr>
          <w:color w:val="000000" w:themeColor="text1"/>
          <w:szCs w:val="28"/>
          <w:lang w:val="vi-VN"/>
        </w:rPr>
        <w:t>đề.</w:t>
      </w:r>
    </w:p>
    <w:p w14:paraId="0EC00503" w14:textId="77777777" w:rsidR="00CC6139" w:rsidRPr="000811DD" w:rsidRDefault="00CC6139" w:rsidP="00CC6139">
      <w:pPr>
        <w:spacing w:after="0" w:line="20" w:lineRule="atLeast"/>
        <w:ind w:firstLine="720"/>
        <w:jc w:val="both"/>
        <w:rPr>
          <w:color w:val="000000" w:themeColor="text1"/>
          <w:szCs w:val="28"/>
          <w:lang w:val="vi-VN"/>
        </w:rPr>
      </w:pPr>
      <w:r w:rsidRPr="000811DD">
        <w:rPr>
          <w:color w:val="000000" w:themeColor="text1"/>
          <w:szCs w:val="28"/>
          <w:lang w:val="vi-VN"/>
        </w:rPr>
        <w:t>b) Nội dung hoạt động: Hs quan sát ảnh</w:t>
      </w:r>
      <w:r>
        <w:rPr>
          <w:color w:val="000000" w:themeColor="text1"/>
          <w:szCs w:val="28"/>
          <w:lang w:val="vi-VN"/>
        </w:rPr>
        <w:t xml:space="preserve"> trên PPT và trả lời các câu hỏi.</w:t>
      </w:r>
    </w:p>
    <w:p w14:paraId="778CF0E5" w14:textId="417B8CE1" w:rsidR="00CC6139" w:rsidRPr="000811DD" w:rsidRDefault="00CC6139" w:rsidP="00CC6139">
      <w:pPr>
        <w:spacing w:after="0" w:line="20" w:lineRule="atLeast"/>
        <w:ind w:firstLine="720"/>
        <w:jc w:val="both"/>
        <w:rPr>
          <w:i/>
          <w:iCs/>
          <w:color w:val="000000" w:themeColor="text1"/>
          <w:szCs w:val="28"/>
          <w:lang w:val="vi-VN"/>
        </w:rPr>
      </w:pPr>
      <w:r w:rsidRPr="000811DD">
        <w:rPr>
          <w:color w:val="000000" w:themeColor="text1"/>
          <w:szCs w:val="28"/>
          <w:lang w:val="vi-VN"/>
        </w:rPr>
        <w:t xml:space="preserve">c) Sản phẩm học tập: </w:t>
      </w:r>
      <w:r w:rsidRPr="000811DD">
        <w:rPr>
          <w:iCs/>
          <w:color w:val="000000" w:themeColor="text1"/>
          <w:szCs w:val="28"/>
          <w:lang w:val="vi-VN"/>
        </w:rPr>
        <w:t xml:space="preserve">Câu trả lời/chia sẻ của HS bằng ngôn </w:t>
      </w:r>
      <w:r>
        <w:rPr>
          <w:iCs/>
          <w:color w:val="000000" w:themeColor="text1"/>
          <w:szCs w:val="28"/>
          <w:lang w:val="vi-VN"/>
        </w:rPr>
        <w:t>ngữ.</w:t>
      </w:r>
      <w:r w:rsidRPr="000811DD">
        <w:rPr>
          <w:iCs/>
          <w:color w:val="000000" w:themeColor="text1"/>
          <w:szCs w:val="28"/>
          <w:lang w:val="vi-VN"/>
        </w:rPr>
        <w:t xml:space="preserve"> </w:t>
      </w:r>
    </w:p>
    <w:p w14:paraId="750272DB" w14:textId="77777777" w:rsidR="00CC6139" w:rsidRPr="000811DD" w:rsidRDefault="00CC6139" w:rsidP="00CC6139">
      <w:pPr>
        <w:spacing w:after="0" w:line="20" w:lineRule="atLeast"/>
        <w:ind w:firstLine="720"/>
        <w:jc w:val="both"/>
        <w:rPr>
          <w:color w:val="000000" w:themeColor="text1"/>
          <w:szCs w:val="28"/>
          <w:lang w:val="vi-VN"/>
        </w:rPr>
      </w:pPr>
      <w:r w:rsidRPr="000811DD">
        <w:rPr>
          <w:color w:val="000000" w:themeColor="text1"/>
          <w:szCs w:val="28"/>
          <w:lang w:val="vi-VN"/>
        </w:rPr>
        <w:t>d) Tổ chức</w:t>
      </w:r>
      <w:r>
        <w:rPr>
          <w:color w:val="000000" w:themeColor="text1"/>
          <w:szCs w:val="28"/>
          <w:lang w:val="vi-VN"/>
        </w:rPr>
        <w:t xml:space="preserve"> </w:t>
      </w:r>
      <w:r w:rsidRPr="000811DD">
        <w:rPr>
          <w:color w:val="000000" w:themeColor="text1"/>
          <w:szCs w:val="28"/>
          <w:lang w:val="vi-VN"/>
        </w:rPr>
        <w:t>hoạt động:</w:t>
      </w:r>
      <w:r w:rsidRPr="000811DD">
        <w:rPr>
          <w:color w:val="000000" w:themeColor="text1"/>
          <w:szCs w:val="28"/>
          <w:lang w:val="vi-VN"/>
        </w:rPr>
        <w:tab/>
      </w:r>
    </w:p>
    <w:p w14:paraId="79FD2A86" w14:textId="77777777" w:rsidR="00CC6139" w:rsidRPr="0001725D" w:rsidRDefault="00CC6139" w:rsidP="00CC6139">
      <w:pPr>
        <w:spacing w:after="0" w:line="20" w:lineRule="atLeast"/>
        <w:ind w:firstLine="720"/>
        <w:jc w:val="both"/>
        <w:rPr>
          <w:b/>
          <w:color w:val="000000" w:themeColor="text1"/>
          <w:szCs w:val="28"/>
          <w:lang w:val="vi-VN"/>
        </w:rPr>
      </w:pPr>
      <w:r w:rsidRPr="000811DD">
        <w:rPr>
          <w:b/>
          <w:color w:val="000000" w:themeColor="text1"/>
          <w:szCs w:val="28"/>
          <w:lang w:val="vi-VN"/>
        </w:rPr>
        <w:t xml:space="preserve">* Chuyển giao nhiệm vụ: </w:t>
      </w:r>
      <w:r>
        <w:rPr>
          <w:b/>
          <w:color w:val="000000" w:themeColor="text1"/>
          <w:szCs w:val="28"/>
          <w:lang w:val="vi-VN"/>
        </w:rPr>
        <w:t xml:space="preserve"> </w:t>
      </w:r>
    </w:p>
    <w:p w14:paraId="00555756" w14:textId="77777777" w:rsidR="00CC6139" w:rsidRDefault="00CC6139" w:rsidP="00CC6139">
      <w:pPr>
        <w:spacing w:after="0" w:line="20" w:lineRule="atLeast"/>
        <w:ind w:firstLine="720"/>
        <w:jc w:val="both"/>
        <w:rPr>
          <w:color w:val="000000" w:themeColor="text1"/>
          <w:szCs w:val="28"/>
          <w:lang w:val="vi-VN"/>
        </w:rPr>
      </w:pPr>
      <w:r>
        <w:rPr>
          <w:color w:val="000000" w:themeColor="text1"/>
          <w:szCs w:val="28"/>
          <w:lang w:val="vi-VN"/>
        </w:rPr>
        <w:t xml:space="preserve"> Xem đoạn phim sau và cho biết:</w:t>
      </w:r>
    </w:p>
    <w:p w14:paraId="65042D12" w14:textId="77777777" w:rsidR="00CC6139" w:rsidRDefault="00CC6139" w:rsidP="00CC6139">
      <w:pPr>
        <w:spacing w:after="0" w:line="20" w:lineRule="atLeast"/>
        <w:ind w:firstLine="720"/>
        <w:jc w:val="both"/>
        <w:rPr>
          <w:color w:val="000000" w:themeColor="text1"/>
          <w:szCs w:val="28"/>
          <w:lang w:val="vi-VN"/>
        </w:rPr>
      </w:pPr>
      <w:r>
        <w:rPr>
          <w:color w:val="000000" w:themeColor="text1"/>
          <w:szCs w:val="28"/>
          <w:lang w:val="vi-VN"/>
        </w:rPr>
        <w:t>- Chia sẻ những cảm xúc của mình sạu khi xem phim?</w:t>
      </w:r>
    </w:p>
    <w:p w14:paraId="6C41F988" w14:textId="77777777" w:rsidR="00CC6139" w:rsidRDefault="00CC6139" w:rsidP="00CC6139">
      <w:pPr>
        <w:spacing w:after="0" w:line="20" w:lineRule="atLeast"/>
        <w:ind w:firstLine="720"/>
        <w:jc w:val="both"/>
        <w:rPr>
          <w:color w:val="000000" w:themeColor="text1"/>
          <w:szCs w:val="28"/>
          <w:lang w:val="vi-VN"/>
        </w:rPr>
      </w:pPr>
      <w:r>
        <w:rPr>
          <w:color w:val="000000" w:themeColor="text1"/>
          <w:szCs w:val="28"/>
          <w:lang w:val="vi-VN"/>
        </w:rPr>
        <w:t>- Tại sao em lại có cảm xúc đó?</w:t>
      </w:r>
    </w:p>
    <w:p w14:paraId="3A0ED782" w14:textId="77777777" w:rsidR="00CC6139" w:rsidRDefault="00CC6139" w:rsidP="00CC6139">
      <w:pPr>
        <w:spacing w:after="0" w:line="20" w:lineRule="atLeast"/>
        <w:ind w:firstLine="720"/>
        <w:jc w:val="both"/>
        <w:rPr>
          <w:color w:val="000000" w:themeColor="text1"/>
          <w:szCs w:val="28"/>
          <w:lang w:val="vi-VN"/>
        </w:rPr>
      </w:pPr>
      <w:r>
        <w:rPr>
          <w:color w:val="000000" w:themeColor="text1"/>
          <w:szCs w:val="28"/>
          <w:lang w:val="vi-VN"/>
        </w:rPr>
        <w:t>- Em biết phim đó lấy cảm hứng từ bài thơ trào phúng nào k? Đọc cho cả lớp nghe</w:t>
      </w:r>
    </w:p>
    <w:p w14:paraId="666E6EDD" w14:textId="77777777" w:rsidR="00CC6139" w:rsidRPr="0001725D" w:rsidRDefault="00CC6139" w:rsidP="00CC6139">
      <w:pPr>
        <w:spacing w:after="0" w:line="20" w:lineRule="atLeast"/>
        <w:ind w:firstLine="720"/>
        <w:jc w:val="both"/>
        <w:rPr>
          <w:color w:val="000000" w:themeColor="text1"/>
          <w:szCs w:val="28"/>
          <w:lang w:val="vi-VN"/>
        </w:rPr>
      </w:pPr>
      <w:r>
        <w:rPr>
          <w:color w:val="000000" w:themeColor="text1"/>
          <w:szCs w:val="28"/>
          <w:lang w:val="vi-VN"/>
        </w:rPr>
        <w:t>GV cho HS xem 1 đoạn phim.</w:t>
      </w:r>
    </w:p>
    <w:p w14:paraId="35A00FEB" w14:textId="77777777" w:rsidR="00CC6139" w:rsidRPr="000B224A" w:rsidRDefault="00CC6139" w:rsidP="00CC6139">
      <w:pPr>
        <w:spacing w:after="0" w:line="20" w:lineRule="atLeast"/>
        <w:ind w:firstLine="720"/>
        <w:rPr>
          <w:iCs/>
          <w:color w:val="000000" w:themeColor="text1"/>
          <w:szCs w:val="28"/>
          <w:lang w:val="nl-NL"/>
        </w:rPr>
      </w:pPr>
      <w:r w:rsidRPr="000811DD">
        <w:rPr>
          <w:iCs/>
          <w:color w:val="000000" w:themeColor="text1"/>
          <w:szCs w:val="28"/>
          <w:lang w:val="nl-NL"/>
        </w:rPr>
        <w:t xml:space="preserve"> </w:t>
      </w:r>
      <w:r w:rsidRPr="000811DD">
        <w:rPr>
          <w:b/>
          <w:iCs/>
          <w:color w:val="000000" w:themeColor="text1"/>
          <w:szCs w:val="28"/>
          <w:lang w:val="nl-NL"/>
        </w:rPr>
        <w:t>* Học sinh trao đổi thảo luận, thực hiện nhiệm vụ:</w:t>
      </w:r>
    </w:p>
    <w:p w14:paraId="588F78F8" w14:textId="77777777" w:rsidR="00CC6139" w:rsidRPr="000811DD" w:rsidRDefault="00CC6139" w:rsidP="00CC6139">
      <w:pPr>
        <w:spacing w:after="0" w:line="20" w:lineRule="atLeast"/>
        <w:ind w:firstLine="720"/>
        <w:jc w:val="both"/>
        <w:rPr>
          <w:iCs/>
          <w:color w:val="000000" w:themeColor="text1"/>
          <w:szCs w:val="28"/>
        </w:rPr>
      </w:pPr>
      <w:r w:rsidRPr="000811DD">
        <w:rPr>
          <w:iCs/>
          <w:color w:val="000000" w:themeColor="text1"/>
          <w:szCs w:val="28"/>
        </w:rPr>
        <w:t>- Gv quan sát lắng nghe</w:t>
      </w:r>
    </w:p>
    <w:p w14:paraId="1320B0B1" w14:textId="77777777" w:rsidR="00CC6139" w:rsidRPr="008F10EB" w:rsidRDefault="00CC6139" w:rsidP="00CC6139">
      <w:pPr>
        <w:spacing w:after="0" w:line="20" w:lineRule="atLeast"/>
        <w:ind w:firstLine="720"/>
        <w:jc w:val="both"/>
        <w:rPr>
          <w:iCs/>
          <w:color w:val="000000" w:themeColor="text1"/>
          <w:szCs w:val="28"/>
          <w:lang w:val="vi-VN"/>
        </w:rPr>
      </w:pPr>
      <w:r w:rsidRPr="000811DD">
        <w:rPr>
          <w:iCs/>
          <w:color w:val="000000" w:themeColor="text1"/>
          <w:szCs w:val="28"/>
        </w:rPr>
        <w:t xml:space="preserve">- </w:t>
      </w:r>
      <w:r>
        <w:rPr>
          <w:iCs/>
          <w:color w:val="000000" w:themeColor="text1"/>
          <w:szCs w:val="28"/>
        </w:rPr>
        <w:t>HS</w:t>
      </w:r>
      <w:r>
        <w:rPr>
          <w:iCs/>
          <w:color w:val="000000" w:themeColor="text1"/>
          <w:szCs w:val="28"/>
          <w:lang w:val="vi-VN"/>
        </w:rPr>
        <w:t xml:space="preserve"> chia sẻ cảm xúc và</w:t>
      </w:r>
      <w:r w:rsidRPr="000811DD">
        <w:rPr>
          <w:iCs/>
          <w:color w:val="000000" w:themeColor="text1"/>
          <w:szCs w:val="28"/>
        </w:rPr>
        <w:t xml:space="preserve"> </w:t>
      </w:r>
      <w:r>
        <w:rPr>
          <w:iCs/>
          <w:color w:val="000000" w:themeColor="text1"/>
          <w:szCs w:val="28"/>
        </w:rPr>
        <w:t>trả</w:t>
      </w:r>
      <w:r w:rsidRPr="000811DD">
        <w:rPr>
          <w:iCs/>
          <w:color w:val="000000" w:themeColor="text1"/>
          <w:szCs w:val="28"/>
        </w:rPr>
        <w:t xml:space="preserve"> </w:t>
      </w:r>
      <w:r>
        <w:rPr>
          <w:iCs/>
          <w:color w:val="000000" w:themeColor="text1"/>
          <w:szCs w:val="28"/>
          <w:lang w:val="vi-VN"/>
        </w:rPr>
        <w:t>lời câu hỏi.</w:t>
      </w:r>
    </w:p>
    <w:p w14:paraId="68272DAC" w14:textId="77777777" w:rsidR="00CC6139" w:rsidRPr="000811DD" w:rsidRDefault="00CC6139" w:rsidP="00CC6139">
      <w:pPr>
        <w:spacing w:after="0" w:line="20" w:lineRule="atLeast"/>
        <w:ind w:firstLine="720"/>
        <w:jc w:val="both"/>
        <w:rPr>
          <w:b/>
          <w:iCs/>
          <w:color w:val="000000" w:themeColor="text1"/>
          <w:szCs w:val="28"/>
          <w:lang w:val="nl-NL"/>
        </w:rPr>
      </w:pPr>
      <w:r w:rsidRPr="000811DD">
        <w:rPr>
          <w:b/>
          <w:iCs/>
          <w:color w:val="000000" w:themeColor="text1"/>
          <w:szCs w:val="28"/>
          <w:lang w:val="nl-NL"/>
        </w:rPr>
        <w:t>* Báo cáo kết quả hoạt động và thảo luận:</w:t>
      </w:r>
    </w:p>
    <w:p w14:paraId="4210023D" w14:textId="77777777" w:rsidR="00CC6139" w:rsidRPr="000811DD" w:rsidRDefault="00CC6139" w:rsidP="00CC6139">
      <w:pPr>
        <w:spacing w:after="0" w:line="20" w:lineRule="atLeast"/>
        <w:ind w:firstLine="720"/>
        <w:rPr>
          <w:iCs/>
          <w:color w:val="000000" w:themeColor="text1"/>
          <w:szCs w:val="28"/>
        </w:rPr>
      </w:pPr>
      <w:r w:rsidRPr="000811DD">
        <w:rPr>
          <w:iCs/>
          <w:color w:val="000000" w:themeColor="text1"/>
          <w:szCs w:val="28"/>
          <w:lang w:val="vi-VN"/>
        </w:rPr>
        <w:t xml:space="preserve">- </w:t>
      </w:r>
      <w:r w:rsidRPr="000811DD">
        <w:rPr>
          <w:iCs/>
          <w:color w:val="000000" w:themeColor="text1"/>
          <w:szCs w:val="28"/>
        </w:rPr>
        <w:t>Hs trình bày sản phẩm cá nhân</w:t>
      </w:r>
    </w:p>
    <w:p w14:paraId="7B32C76E" w14:textId="77777777" w:rsidR="00CC6139" w:rsidRPr="000811DD" w:rsidRDefault="00CC6139" w:rsidP="00CC6139">
      <w:pPr>
        <w:spacing w:after="0" w:line="20" w:lineRule="atLeast"/>
        <w:ind w:firstLine="720"/>
        <w:rPr>
          <w:iCs/>
          <w:color w:val="000000" w:themeColor="text1"/>
          <w:szCs w:val="28"/>
        </w:rPr>
      </w:pPr>
      <w:r w:rsidRPr="000811DD">
        <w:rPr>
          <w:iCs/>
          <w:color w:val="000000" w:themeColor="text1"/>
          <w:szCs w:val="28"/>
        </w:rPr>
        <w:t>- Gv gọi hs nhận xét, bổ sung câu trả lời của bạn.</w:t>
      </w:r>
    </w:p>
    <w:p w14:paraId="6619CF07" w14:textId="77777777" w:rsidR="00CC6139" w:rsidRPr="000B224A" w:rsidRDefault="00CC6139" w:rsidP="00CC6139">
      <w:pPr>
        <w:spacing w:after="0" w:line="20" w:lineRule="atLeast"/>
        <w:ind w:firstLine="720"/>
        <w:rPr>
          <w:iCs/>
          <w:color w:val="000000" w:themeColor="text1"/>
          <w:szCs w:val="28"/>
          <w:lang w:val="vi-VN"/>
        </w:rPr>
      </w:pPr>
      <w:r w:rsidRPr="000811DD">
        <w:rPr>
          <w:b/>
          <w:color w:val="000000" w:themeColor="text1"/>
          <w:szCs w:val="28"/>
          <w:lang w:val="vi-VN"/>
        </w:rPr>
        <w:t>* Đánh giá nhận xét</w:t>
      </w:r>
      <w:r w:rsidRPr="000811DD">
        <w:rPr>
          <w:b/>
          <w:color w:val="000000" w:themeColor="text1"/>
          <w:szCs w:val="28"/>
          <w:lang w:val="fr-FR"/>
        </w:rPr>
        <w:t xml:space="preserve">, kết nối bài học: </w:t>
      </w:r>
      <w:r>
        <w:rPr>
          <w:iCs/>
          <w:color w:val="000000" w:themeColor="text1"/>
          <w:szCs w:val="28"/>
        </w:rPr>
        <w:t>GV</w:t>
      </w:r>
      <w:r>
        <w:rPr>
          <w:iCs/>
          <w:color w:val="000000" w:themeColor="text1"/>
          <w:szCs w:val="28"/>
          <w:lang w:val="vi-VN"/>
        </w:rPr>
        <w:t xml:space="preserve"> đánh giá và dẫn vào bài học.</w:t>
      </w:r>
      <w:r>
        <w:rPr>
          <w:rFonts w:eastAsia="Times New Roman"/>
          <w:color w:val="000000" w:themeColor="text1"/>
          <w:szCs w:val="28"/>
          <w:lang w:val="vi-VN"/>
        </w:rPr>
        <w:t xml:space="preserve"> </w:t>
      </w:r>
    </w:p>
    <w:p w14:paraId="07283A5B" w14:textId="3BD862F0" w:rsidR="00CC6139" w:rsidRPr="008F10EB" w:rsidRDefault="00CC6139" w:rsidP="00CC6139">
      <w:pPr>
        <w:spacing w:after="0" w:line="20" w:lineRule="atLeast"/>
        <w:ind w:firstLine="720"/>
        <w:rPr>
          <w:rFonts w:eastAsia="Nobile"/>
          <w:b/>
          <w:bCs/>
          <w:color w:val="C00000"/>
          <w:szCs w:val="28"/>
          <w:lang w:val="vi-VN"/>
        </w:rPr>
      </w:pPr>
      <w:r w:rsidRPr="000B224A">
        <w:rPr>
          <w:b/>
          <w:bCs/>
          <w:color w:val="C00000"/>
          <w:szCs w:val="28"/>
          <w:lang w:val="vi-VN"/>
        </w:rPr>
        <w:t>2. Hoạt động 2: HÌNH THÀNH KIẾN THỨC</w:t>
      </w:r>
      <w:r w:rsidRPr="000B224A">
        <w:rPr>
          <w:b/>
          <w:bCs/>
          <w:color w:val="C00000"/>
          <w:szCs w:val="28"/>
          <w:lang w:val="fr-FR"/>
        </w:rPr>
        <w:t xml:space="preserve"> </w:t>
      </w:r>
    </w:p>
    <w:p w14:paraId="2D535D5F" w14:textId="77777777" w:rsidR="00CC6139" w:rsidRPr="000B224A" w:rsidRDefault="00CC6139" w:rsidP="00CC6139">
      <w:pPr>
        <w:spacing w:after="0" w:line="20" w:lineRule="atLeast"/>
        <w:ind w:firstLine="720"/>
        <w:rPr>
          <w:color w:val="000000" w:themeColor="text1"/>
          <w:szCs w:val="28"/>
          <w:lang w:val="vi-VN"/>
        </w:rPr>
      </w:pPr>
      <w:r w:rsidRPr="000811DD">
        <w:rPr>
          <w:color w:val="000000" w:themeColor="text1"/>
          <w:szCs w:val="28"/>
          <w:lang w:val="vi-VN"/>
        </w:rPr>
        <w:t>a) Mục tiêu:</w:t>
      </w:r>
      <w:r>
        <w:rPr>
          <w:color w:val="000000" w:themeColor="text1"/>
          <w:szCs w:val="28"/>
          <w:lang w:val="vi-VN"/>
        </w:rPr>
        <w:t xml:space="preserve"> [1], [2], [3], [4], [7], [8], [9], [10]</w:t>
      </w:r>
    </w:p>
    <w:p w14:paraId="7231D4B5" w14:textId="77777777" w:rsidR="00CC6139" w:rsidRPr="000811DD" w:rsidRDefault="00CC6139" w:rsidP="00CC6139">
      <w:pPr>
        <w:spacing w:after="0" w:line="20" w:lineRule="atLeast"/>
        <w:ind w:firstLine="720"/>
        <w:rPr>
          <w:color w:val="000000" w:themeColor="text1"/>
          <w:szCs w:val="28"/>
        </w:rPr>
      </w:pPr>
      <w:r w:rsidRPr="000811DD">
        <w:rPr>
          <w:color w:val="000000" w:themeColor="text1"/>
          <w:szCs w:val="28"/>
          <w:lang w:val="vi-VN"/>
        </w:rPr>
        <w:t>b) Nội dung</w:t>
      </w:r>
      <w:r w:rsidRPr="000811DD">
        <w:rPr>
          <w:color w:val="000000" w:themeColor="text1"/>
          <w:szCs w:val="28"/>
        </w:rPr>
        <w:t xml:space="preserve"> hoạt động: HS trả lời câu hỏi </w:t>
      </w:r>
    </w:p>
    <w:p w14:paraId="7CBA23BA" w14:textId="77586ACC" w:rsidR="00CC6139" w:rsidRPr="000811DD" w:rsidRDefault="00CC6139" w:rsidP="00CC6139">
      <w:pPr>
        <w:spacing w:after="0" w:line="20" w:lineRule="atLeast"/>
        <w:ind w:right="889" w:firstLine="720"/>
        <w:rPr>
          <w:i/>
          <w:iCs/>
          <w:color w:val="000000" w:themeColor="text1"/>
          <w:szCs w:val="28"/>
        </w:rPr>
      </w:pPr>
      <w:r w:rsidRPr="000811DD">
        <w:rPr>
          <w:color w:val="000000" w:themeColor="text1"/>
          <w:szCs w:val="28"/>
          <w:lang w:val="vi-VN"/>
        </w:rPr>
        <w:t>c) Sản phẩm</w:t>
      </w:r>
      <w:r w:rsidRPr="000811DD">
        <w:rPr>
          <w:color w:val="000000" w:themeColor="text1"/>
          <w:szCs w:val="28"/>
        </w:rPr>
        <w:t xml:space="preserve"> học tập: </w:t>
      </w:r>
      <w:r w:rsidRPr="000811DD">
        <w:rPr>
          <w:iCs/>
          <w:color w:val="000000" w:themeColor="text1"/>
          <w:szCs w:val="28"/>
        </w:rPr>
        <w:t xml:space="preserve">Câu trả lời/chia sẻ của </w:t>
      </w:r>
      <w:r>
        <w:rPr>
          <w:iCs/>
          <w:color w:val="000000" w:themeColor="text1"/>
          <w:szCs w:val="28"/>
        </w:rPr>
        <w:t>HS</w:t>
      </w:r>
      <w:r>
        <w:rPr>
          <w:iCs/>
          <w:color w:val="000000" w:themeColor="text1"/>
          <w:szCs w:val="28"/>
          <w:lang w:val="vi-VN"/>
        </w:rPr>
        <w:t>.</w:t>
      </w:r>
      <w:r w:rsidRPr="000811DD">
        <w:rPr>
          <w:iCs/>
          <w:color w:val="000000" w:themeColor="text1"/>
          <w:szCs w:val="28"/>
        </w:rPr>
        <w:t xml:space="preserve"> </w:t>
      </w:r>
    </w:p>
    <w:p w14:paraId="0BF9A011" w14:textId="1EF4F729" w:rsidR="00CC6139" w:rsidRDefault="00CC6139" w:rsidP="00CC6139">
      <w:pPr>
        <w:spacing w:after="0" w:line="20" w:lineRule="atLeast"/>
        <w:ind w:firstLine="720"/>
        <w:rPr>
          <w:color w:val="000000" w:themeColor="text1"/>
          <w:szCs w:val="28"/>
        </w:rPr>
      </w:pPr>
      <w:r w:rsidRPr="000811DD">
        <w:rPr>
          <w:color w:val="000000" w:themeColor="text1"/>
          <w:szCs w:val="28"/>
          <w:lang w:val="vi-VN"/>
        </w:rPr>
        <w:t xml:space="preserve">d) </w:t>
      </w:r>
      <w:r w:rsidRPr="000811DD">
        <w:rPr>
          <w:color w:val="000000" w:themeColor="text1"/>
          <w:szCs w:val="28"/>
        </w:rPr>
        <w:t>Tổ chức</w:t>
      </w:r>
      <w:r w:rsidR="00812A3D">
        <w:rPr>
          <w:color w:val="000000" w:themeColor="text1"/>
          <w:szCs w:val="28"/>
        </w:rPr>
        <w:t xml:space="preserve"> </w:t>
      </w:r>
      <w:r w:rsidRPr="000811DD">
        <w:rPr>
          <w:color w:val="000000" w:themeColor="text1"/>
          <w:szCs w:val="28"/>
        </w:rPr>
        <w:t>hoạt động:</w:t>
      </w:r>
    </w:p>
    <w:p w14:paraId="027E6BA5" w14:textId="77777777" w:rsidR="00CC6139" w:rsidRDefault="00CC6139" w:rsidP="00CC6139">
      <w:pPr>
        <w:spacing w:after="0" w:line="20" w:lineRule="atLeast"/>
        <w:ind w:firstLine="720"/>
        <w:rPr>
          <w:b/>
          <w:color w:val="000000" w:themeColor="text1"/>
          <w:szCs w:val="28"/>
          <w:lang w:val="vi-VN"/>
        </w:rPr>
      </w:pPr>
      <w:r w:rsidRPr="000811DD">
        <w:rPr>
          <w:b/>
          <w:color w:val="000000" w:themeColor="text1"/>
          <w:szCs w:val="28"/>
          <w:lang w:val="vi-VN"/>
        </w:rPr>
        <w:t xml:space="preserve">* Chuyển giao nhiệm vụ: </w:t>
      </w:r>
    </w:p>
    <w:p w14:paraId="46F446A6" w14:textId="16061D9B" w:rsidR="00CC6139" w:rsidRPr="00AE74E7" w:rsidRDefault="00CC6139" w:rsidP="00CC6139">
      <w:pPr>
        <w:spacing w:after="0" w:line="20" w:lineRule="atLeast"/>
        <w:ind w:firstLine="720"/>
        <w:rPr>
          <w:b/>
          <w:color w:val="000000" w:themeColor="text1"/>
          <w:szCs w:val="28"/>
          <w:lang w:val="vi-VN"/>
        </w:rPr>
      </w:pPr>
      <w:r w:rsidRPr="00AE74E7">
        <w:rPr>
          <w:b/>
          <w:color w:val="000000" w:themeColor="text1"/>
          <w:szCs w:val="28"/>
          <w:lang w:val="vi-VN"/>
        </w:rPr>
        <w:t>Nhiệm vụ 1. G</w:t>
      </w:r>
      <w:r w:rsidR="00F43926">
        <w:rPr>
          <w:b/>
          <w:color w:val="000000" w:themeColor="text1"/>
          <w:szCs w:val="28"/>
        </w:rPr>
        <w:t>i</w:t>
      </w:r>
      <w:r w:rsidRPr="00AE74E7">
        <w:rPr>
          <w:b/>
          <w:color w:val="000000" w:themeColor="text1"/>
          <w:szCs w:val="28"/>
          <w:lang w:val="vi-VN"/>
        </w:rPr>
        <w:t xml:space="preserve">ới thiệu bài </w:t>
      </w:r>
      <w:r>
        <w:rPr>
          <w:b/>
          <w:color w:val="000000" w:themeColor="text1"/>
          <w:szCs w:val="28"/>
          <w:lang w:val="vi-VN"/>
        </w:rPr>
        <w:t xml:space="preserve">học </w:t>
      </w:r>
    </w:p>
    <w:p w14:paraId="24472081" w14:textId="77777777" w:rsidR="00CC6139" w:rsidRDefault="00CC6139" w:rsidP="00CC6139">
      <w:pPr>
        <w:pStyle w:val="NoSpacing"/>
        <w:jc w:val="both"/>
        <w:rPr>
          <w:sz w:val="26"/>
          <w:szCs w:val="26"/>
          <w:lang w:val="vi-VN"/>
        </w:rPr>
      </w:pPr>
      <w:r>
        <w:rPr>
          <w:sz w:val="26"/>
          <w:szCs w:val="26"/>
          <w:lang w:val="vi-VN"/>
        </w:rPr>
        <w:tab/>
        <w:t>GV phát vấn học sinh:</w:t>
      </w:r>
    </w:p>
    <w:p w14:paraId="57B6C94E" w14:textId="77777777" w:rsidR="00CC6139" w:rsidRDefault="00CC6139" w:rsidP="00CC6139">
      <w:pPr>
        <w:pStyle w:val="NoSpacing"/>
        <w:jc w:val="both"/>
        <w:rPr>
          <w:sz w:val="26"/>
          <w:szCs w:val="26"/>
          <w:lang w:val="vi-VN"/>
        </w:rPr>
      </w:pPr>
      <w:r w:rsidRPr="008F10EB">
        <w:rPr>
          <w:sz w:val="26"/>
          <w:szCs w:val="26"/>
          <w:lang w:val="vi-VN"/>
        </w:rPr>
        <w:tab/>
      </w:r>
      <w:r>
        <w:rPr>
          <w:sz w:val="26"/>
          <w:szCs w:val="26"/>
          <w:lang w:val="vi-VN"/>
        </w:rPr>
        <w:t>- Em hiểu câu đề từ có ý nghĩa như thế nào ?</w:t>
      </w:r>
    </w:p>
    <w:p w14:paraId="1A55AA60" w14:textId="77777777" w:rsidR="00CC6139" w:rsidRDefault="00CC6139" w:rsidP="00CC6139">
      <w:pPr>
        <w:pStyle w:val="NoSpacing"/>
        <w:jc w:val="both"/>
        <w:rPr>
          <w:sz w:val="26"/>
          <w:szCs w:val="26"/>
          <w:lang w:val="vi-VN"/>
        </w:rPr>
      </w:pPr>
      <w:r>
        <w:rPr>
          <w:sz w:val="26"/>
          <w:szCs w:val="26"/>
          <w:lang w:val="vi-VN"/>
        </w:rPr>
        <w:tab/>
        <w:t>- Nội dung của bài học này là gì?</w:t>
      </w:r>
    </w:p>
    <w:p w14:paraId="6375F413" w14:textId="77777777" w:rsidR="00CC6139" w:rsidRDefault="00CC6139" w:rsidP="00CC6139">
      <w:pPr>
        <w:pStyle w:val="NoSpacing"/>
        <w:ind w:firstLine="720"/>
        <w:jc w:val="both"/>
        <w:rPr>
          <w:sz w:val="26"/>
          <w:szCs w:val="26"/>
          <w:lang w:val="vi-VN"/>
        </w:rPr>
      </w:pPr>
      <w:r>
        <w:rPr>
          <w:sz w:val="26"/>
          <w:szCs w:val="26"/>
          <w:lang w:val="vi-VN"/>
        </w:rPr>
        <w:t>GV giới thiệu về 3 VB cùng chủ đề.</w:t>
      </w:r>
    </w:p>
    <w:p w14:paraId="3F215684" w14:textId="77777777" w:rsidR="00CC6139" w:rsidRPr="00D77FAC" w:rsidRDefault="00CC6139" w:rsidP="00CC6139">
      <w:pPr>
        <w:pStyle w:val="NoSpacing"/>
        <w:ind w:firstLine="720"/>
        <w:jc w:val="both"/>
        <w:rPr>
          <w:b/>
          <w:bCs/>
          <w:sz w:val="26"/>
          <w:szCs w:val="26"/>
          <w:lang w:val="vi-VN"/>
        </w:rPr>
      </w:pPr>
      <w:r w:rsidRPr="00D77FAC">
        <w:rPr>
          <w:b/>
          <w:bCs/>
          <w:sz w:val="26"/>
          <w:szCs w:val="26"/>
          <w:lang w:val="vi-VN"/>
        </w:rPr>
        <w:t>Nhiệm vụ 2: Tìm hiểu chung</w:t>
      </w:r>
    </w:p>
    <w:p w14:paraId="7D00E914" w14:textId="77777777" w:rsidR="00CC6139" w:rsidRDefault="00CC6139" w:rsidP="00CC6139">
      <w:pPr>
        <w:pStyle w:val="NoSpacing"/>
        <w:ind w:firstLine="720"/>
        <w:jc w:val="both"/>
        <w:rPr>
          <w:sz w:val="26"/>
          <w:szCs w:val="26"/>
          <w:lang w:val="vi-VN"/>
        </w:rPr>
      </w:pPr>
      <w:r>
        <w:rPr>
          <w:sz w:val="26"/>
          <w:szCs w:val="26"/>
          <w:lang w:val="vi-VN"/>
        </w:rPr>
        <w:t>GV giới thiệu cách đọc.</w:t>
      </w:r>
    </w:p>
    <w:p w14:paraId="26FAB062" w14:textId="77777777" w:rsidR="00CC6139" w:rsidRDefault="00CC6139" w:rsidP="00CC6139">
      <w:pPr>
        <w:pStyle w:val="NoSpacing"/>
        <w:ind w:firstLine="720"/>
        <w:jc w:val="both"/>
        <w:rPr>
          <w:sz w:val="26"/>
          <w:szCs w:val="26"/>
          <w:lang w:val="vi-VN"/>
        </w:rPr>
      </w:pPr>
      <w:r>
        <w:rPr>
          <w:sz w:val="26"/>
          <w:szCs w:val="26"/>
          <w:lang w:val="vi-VN"/>
        </w:rPr>
        <w:t>Chú ý các chiến lược đọc trong thẻ chỉ dẫn.</w:t>
      </w:r>
    </w:p>
    <w:p w14:paraId="7A4D6CD9" w14:textId="77777777" w:rsidR="00CC6139" w:rsidRDefault="00CC6139" w:rsidP="00CC6139">
      <w:pPr>
        <w:pStyle w:val="NoSpacing"/>
        <w:ind w:firstLine="720"/>
        <w:jc w:val="both"/>
        <w:rPr>
          <w:sz w:val="26"/>
          <w:szCs w:val="26"/>
          <w:lang w:val="vi-VN"/>
        </w:rPr>
      </w:pPr>
      <w:r>
        <w:rPr>
          <w:sz w:val="26"/>
          <w:szCs w:val="26"/>
          <w:lang w:val="vi-VN"/>
        </w:rPr>
        <w:t>Chú ý phần cước chú sgk T82, 83.</w:t>
      </w:r>
    </w:p>
    <w:p w14:paraId="0755CB74" w14:textId="77777777" w:rsidR="00CC6139" w:rsidRDefault="00CC6139" w:rsidP="00CC6139">
      <w:pPr>
        <w:pStyle w:val="NoSpacing"/>
        <w:ind w:firstLine="720"/>
        <w:jc w:val="both"/>
        <w:rPr>
          <w:sz w:val="26"/>
          <w:szCs w:val="26"/>
          <w:lang w:val="vi-VN"/>
        </w:rPr>
      </w:pPr>
      <w:r>
        <w:rPr>
          <w:sz w:val="26"/>
          <w:szCs w:val="26"/>
          <w:lang w:val="vi-VN"/>
        </w:rPr>
        <w:t>GV đọc mẫu. HS đọc. GV gọi HS khác nhận xét. GV nhận xét.</w:t>
      </w:r>
    </w:p>
    <w:p w14:paraId="016AD61E" w14:textId="77777777" w:rsidR="00CC6139" w:rsidRDefault="00CC6139" w:rsidP="00CC6139">
      <w:pPr>
        <w:pStyle w:val="NoSpacing"/>
        <w:ind w:firstLine="720"/>
        <w:jc w:val="both"/>
        <w:rPr>
          <w:sz w:val="26"/>
          <w:szCs w:val="26"/>
          <w:lang w:val="vi-VN"/>
        </w:rPr>
      </w:pPr>
      <w:r>
        <w:rPr>
          <w:sz w:val="26"/>
          <w:szCs w:val="26"/>
          <w:lang w:val="vi-VN"/>
        </w:rPr>
        <w:t>GV phát vấn để tìm hiểu chung về tác phẩm:</w:t>
      </w:r>
    </w:p>
    <w:p w14:paraId="7AA5007B" w14:textId="77777777" w:rsidR="00CC6139" w:rsidRDefault="00CC6139" w:rsidP="00CC6139">
      <w:pPr>
        <w:pStyle w:val="NoSpacing"/>
        <w:ind w:left="709"/>
        <w:jc w:val="both"/>
        <w:rPr>
          <w:sz w:val="26"/>
          <w:szCs w:val="26"/>
          <w:lang w:val="vi-VN"/>
        </w:rPr>
      </w:pPr>
      <w:r>
        <w:rPr>
          <w:sz w:val="26"/>
          <w:szCs w:val="26"/>
          <w:lang w:val="vi-VN"/>
        </w:rPr>
        <w:t>Xuất xứ:</w:t>
      </w:r>
    </w:p>
    <w:p w14:paraId="271068BF" w14:textId="77777777" w:rsidR="00CC6139" w:rsidRDefault="00CC6139" w:rsidP="00CC6139">
      <w:pPr>
        <w:pStyle w:val="NoSpacing"/>
        <w:ind w:left="709"/>
        <w:jc w:val="both"/>
        <w:rPr>
          <w:sz w:val="26"/>
          <w:szCs w:val="26"/>
          <w:lang w:val="vi-VN"/>
        </w:rPr>
      </w:pPr>
      <w:r>
        <w:rPr>
          <w:sz w:val="26"/>
          <w:szCs w:val="26"/>
          <w:lang w:val="vi-VN"/>
        </w:rPr>
        <w:t xml:space="preserve">Hoàn cảnh ra đời: </w:t>
      </w:r>
    </w:p>
    <w:p w14:paraId="3B8F225B" w14:textId="77777777" w:rsidR="00CC6139" w:rsidRDefault="00CC6139" w:rsidP="00CC6139">
      <w:pPr>
        <w:pStyle w:val="NoSpacing"/>
        <w:ind w:left="709"/>
        <w:jc w:val="both"/>
        <w:rPr>
          <w:sz w:val="26"/>
          <w:szCs w:val="26"/>
          <w:lang w:val="vi-VN"/>
        </w:rPr>
      </w:pPr>
      <w:r>
        <w:rPr>
          <w:sz w:val="26"/>
          <w:szCs w:val="26"/>
          <w:lang w:val="vi-VN"/>
        </w:rPr>
        <w:t>Thể loại:</w:t>
      </w:r>
    </w:p>
    <w:p w14:paraId="7D25D505" w14:textId="77777777" w:rsidR="00CC6139" w:rsidRDefault="00CC6139" w:rsidP="00CC6139">
      <w:pPr>
        <w:pStyle w:val="NoSpacing"/>
        <w:ind w:left="709"/>
        <w:jc w:val="both"/>
        <w:rPr>
          <w:sz w:val="26"/>
          <w:szCs w:val="26"/>
          <w:lang w:val="vi-VN"/>
        </w:rPr>
      </w:pPr>
      <w:r>
        <w:rPr>
          <w:sz w:val="26"/>
          <w:szCs w:val="26"/>
          <w:lang w:val="vi-VN"/>
        </w:rPr>
        <w:t>GV kiểm tra bài về nhà:</w:t>
      </w:r>
    </w:p>
    <w:p w14:paraId="2F6A2A76" w14:textId="77777777" w:rsidR="00CC6139" w:rsidRDefault="00CC6139" w:rsidP="00CC6139">
      <w:pPr>
        <w:pStyle w:val="NoSpacing"/>
        <w:ind w:firstLine="709"/>
        <w:jc w:val="both"/>
        <w:rPr>
          <w:sz w:val="26"/>
          <w:szCs w:val="26"/>
          <w:lang w:val="vi-VN"/>
        </w:rPr>
      </w:pPr>
      <w:r>
        <w:rPr>
          <w:sz w:val="26"/>
          <w:szCs w:val="26"/>
          <w:lang w:val="vi-VN"/>
        </w:rPr>
        <w:t xml:space="preserve">Đọc phần kiến thức </w:t>
      </w:r>
      <w:r w:rsidRPr="00F43926">
        <w:rPr>
          <w:i/>
          <w:iCs/>
          <w:sz w:val="26"/>
          <w:szCs w:val="26"/>
          <w:lang w:val="vi-VN"/>
        </w:rPr>
        <w:t>Thơ trào phúng</w:t>
      </w:r>
      <w:r>
        <w:rPr>
          <w:sz w:val="26"/>
          <w:szCs w:val="26"/>
          <w:lang w:val="vi-VN"/>
        </w:rPr>
        <w:t xml:space="preserve"> trong Tri thức ngữ văn. Trình bày đặc điểm thơ trào phúng bằng sơ đồ tư duy.</w:t>
      </w:r>
    </w:p>
    <w:p w14:paraId="16EBBE45" w14:textId="77777777" w:rsidR="00CC6139" w:rsidRDefault="00CC6139" w:rsidP="00CC6139">
      <w:pPr>
        <w:pStyle w:val="NoSpacing"/>
        <w:ind w:firstLine="709"/>
        <w:jc w:val="both"/>
        <w:rPr>
          <w:sz w:val="26"/>
          <w:szCs w:val="26"/>
          <w:lang w:val="vi-VN"/>
        </w:rPr>
      </w:pPr>
      <w:r>
        <w:rPr>
          <w:sz w:val="26"/>
          <w:szCs w:val="26"/>
          <w:lang w:val="vi-VN"/>
        </w:rPr>
        <w:t xml:space="preserve">Hãy chứng minh thể loại đó bẳng bài thơ </w:t>
      </w:r>
      <w:r w:rsidRPr="00F43926">
        <w:rPr>
          <w:i/>
          <w:iCs/>
          <w:sz w:val="26"/>
          <w:szCs w:val="26"/>
          <w:lang w:val="vi-VN"/>
        </w:rPr>
        <w:t>Lễ xướng danh khao Đinh Dậu</w:t>
      </w:r>
      <w:r>
        <w:rPr>
          <w:sz w:val="26"/>
          <w:szCs w:val="26"/>
          <w:lang w:val="vi-VN"/>
        </w:rPr>
        <w:t xml:space="preserve"> qua bảng sau:</w:t>
      </w:r>
    </w:p>
    <w:tbl>
      <w:tblPr>
        <w:tblStyle w:val="TableGrid"/>
        <w:tblW w:w="0" w:type="auto"/>
        <w:tblLook w:val="04A0" w:firstRow="1" w:lastRow="0" w:firstColumn="1" w:lastColumn="0" w:noHBand="0" w:noVBand="1"/>
      </w:tblPr>
      <w:tblGrid>
        <w:gridCol w:w="704"/>
        <w:gridCol w:w="4961"/>
        <w:gridCol w:w="3396"/>
      </w:tblGrid>
      <w:tr w:rsidR="00CC6139" w14:paraId="76809224" w14:textId="77777777" w:rsidTr="00811094">
        <w:tc>
          <w:tcPr>
            <w:tcW w:w="704" w:type="dxa"/>
          </w:tcPr>
          <w:p w14:paraId="6CEF28E4" w14:textId="77777777" w:rsidR="00CC6139" w:rsidRPr="002D59E0" w:rsidRDefault="00CC6139" w:rsidP="00811094">
            <w:pPr>
              <w:pStyle w:val="NoSpacing"/>
              <w:jc w:val="center"/>
              <w:rPr>
                <w:b/>
                <w:bCs/>
                <w:sz w:val="26"/>
                <w:szCs w:val="26"/>
                <w:lang w:val="vi-VN"/>
              </w:rPr>
            </w:pPr>
            <w:r w:rsidRPr="002D59E0">
              <w:rPr>
                <w:b/>
                <w:bCs/>
                <w:sz w:val="26"/>
                <w:szCs w:val="26"/>
                <w:lang w:val="vi-VN"/>
              </w:rPr>
              <w:t>Stt</w:t>
            </w:r>
          </w:p>
        </w:tc>
        <w:tc>
          <w:tcPr>
            <w:tcW w:w="4961" w:type="dxa"/>
          </w:tcPr>
          <w:p w14:paraId="2E00AC23" w14:textId="77777777" w:rsidR="00CC6139" w:rsidRDefault="00CC6139" w:rsidP="00811094">
            <w:pPr>
              <w:pStyle w:val="NoSpacing"/>
              <w:jc w:val="center"/>
              <w:rPr>
                <w:b/>
                <w:bCs/>
                <w:sz w:val="26"/>
                <w:szCs w:val="26"/>
                <w:lang w:val="vi-VN"/>
              </w:rPr>
            </w:pPr>
            <w:r w:rsidRPr="002D59E0">
              <w:rPr>
                <w:b/>
                <w:bCs/>
                <w:sz w:val="26"/>
                <w:szCs w:val="26"/>
                <w:lang w:val="vi-VN"/>
              </w:rPr>
              <w:t xml:space="preserve">ĐẶC ĐIỂM THƠ </w:t>
            </w:r>
          </w:p>
          <w:p w14:paraId="6AD8978C" w14:textId="77777777" w:rsidR="00CC6139" w:rsidRPr="002D59E0" w:rsidRDefault="00CC6139" w:rsidP="00811094">
            <w:pPr>
              <w:pStyle w:val="NoSpacing"/>
              <w:jc w:val="center"/>
              <w:rPr>
                <w:b/>
                <w:bCs/>
                <w:sz w:val="26"/>
                <w:szCs w:val="26"/>
                <w:lang w:val="vi-VN"/>
              </w:rPr>
            </w:pPr>
            <w:r w:rsidRPr="002D59E0">
              <w:rPr>
                <w:b/>
                <w:bCs/>
                <w:sz w:val="26"/>
                <w:szCs w:val="26"/>
                <w:lang w:val="vi-VN"/>
              </w:rPr>
              <w:t>TRÀO PHÚNG</w:t>
            </w:r>
          </w:p>
        </w:tc>
        <w:tc>
          <w:tcPr>
            <w:tcW w:w="3396" w:type="dxa"/>
          </w:tcPr>
          <w:p w14:paraId="123AD816" w14:textId="77777777" w:rsidR="00CC6139" w:rsidRPr="002D59E0" w:rsidRDefault="00CC6139" w:rsidP="00811094">
            <w:pPr>
              <w:pStyle w:val="NoSpacing"/>
              <w:jc w:val="center"/>
              <w:rPr>
                <w:b/>
                <w:bCs/>
                <w:sz w:val="26"/>
                <w:szCs w:val="26"/>
                <w:lang w:val="vi-VN"/>
              </w:rPr>
            </w:pPr>
            <w:r w:rsidRPr="002D59E0">
              <w:rPr>
                <w:b/>
                <w:bCs/>
                <w:sz w:val="26"/>
                <w:szCs w:val="26"/>
                <w:lang w:val="vi-VN"/>
              </w:rPr>
              <w:t>Bài thơ: LỄ XƯỚNG DANH KHOA ĐINH DẬU</w:t>
            </w:r>
          </w:p>
        </w:tc>
      </w:tr>
      <w:tr w:rsidR="00CC6139" w14:paraId="0E7F72D0" w14:textId="77777777" w:rsidTr="00811094">
        <w:tc>
          <w:tcPr>
            <w:tcW w:w="704" w:type="dxa"/>
          </w:tcPr>
          <w:p w14:paraId="3D735A3A" w14:textId="77777777" w:rsidR="00CC6139" w:rsidRDefault="00CC6139" w:rsidP="00811094">
            <w:pPr>
              <w:pStyle w:val="NoSpacing"/>
              <w:jc w:val="both"/>
              <w:rPr>
                <w:sz w:val="26"/>
                <w:szCs w:val="26"/>
                <w:lang w:val="vi-VN"/>
              </w:rPr>
            </w:pPr>
            <w:r>
              <w:rPr>
                <w:sz w:val="26"/>
                <w:szCs w:val="26"/>
                <w:lang w:val="vi-VN"/>
              </w:rPr>
              <w:t>1</w:t>
            </w:r>
          </w:p>
        </w:tc>
        <w:tc>
          <w:tcPr>
            <w:tcW w:w="4961" w:type="dxa"/>
          </w:tcPr>
          <w:p w14:paraId="0D593352" w14:textId="77777777" w:rsidR="00CC6139" w:rsidRDefault="00CC6139" w:rsidP="00811094">
            <w:pPr>
              <w:pStyle w:val="NoSpacing"/>
              <w:rPr>
                <w:sz w:val="26"/>
                <w:szCs w:val="26"/>
                <w:lang w:val="vi-VN"/>
              </w:rPr>
            </w:pPr>
            <w:r>
              <w:rPr>
                <w:sz w:val="26"/>
                <w:szCs w:val="26"/>
                <w:lang w:val="vi-VN"/>
              </w:rPr>
              <w:t>Hình thức: Thơ</w:t>
            </w:r>
          </w:p>
        </w:tc>
        <w:tc>
          <w:tcPr>
            <w:tcW w:w="3396" w:type="dxa"/>
          </w:tcPr>
          <w:p w14:paraId="321298DF" w14:textId="77777777" w:rsidR="00CC6139" w:rsidRDefault="00CC6139" w:rsidP="00811094">
            <w:pPr>
              <w:pStyle w:val="NoSpacing"/>
              <w:jc w:val="both"/>
              <w:rPr>
                <w:sz w:val="26"/>
                <w:szCs w:val="26"/>
                <w:lang w:val="vi-VN"/>
              </w:rPr>
            </w:pPr>
          </w:p>
        </w:tc>
      </w:tr>
      <w:tr w:rsidR="00CC6139" w14:paraId="143EC63D" w14:textId="77777777" w:rsidTr="00811094">
        <w:tc>
          <w:tcPr>
            <w:tcW w:w="704" w:type="dxa"/>
          </w:tcPr>
          <w:p w14:paraId="4A645A32" w14:textId="77777777" w:rsidR="00CC6139" w:rsidRDefault="00CC6139" w:rsidP="00811094">
            <w:pPr>
              <w:pStyle w:val="NoSpacing"/>
              <w:jc w:val="both"/>
              <w:rPr>
                <w:sz w:val="26"/>
                <w:szCs w:val="26"/>
                <w:lang w:val="vi-VN"/>
              </w:rPr>
            </w:pPr>
            <w:r>
              <w:rPr>
                <w:sz w:val="26"/>
                <w:szCs w:val="26"/>
                <w:lang w:val="vi-VN"/>
              </w:rPr>
              <w:t>2</w:t>
            </w:r>
          </w:p>
          <w:p w14:paraId="06E518B1" w14:textId="77777777" w:rsidR="00CC6139" w:rsidRDefault="00CC6139" w:rsidP="00811094">
            <w:pPr>
              <w:pStyle w:val="NoSpacing"/>
              <w:jc w:val="both"/>
              <w:rPr>
                <w:sz w:val="26"/>
                <w:szCs w:val="26"/>
                <w:lang w:val="vi-VN"/>
              </w:rPr>
            </w:pPr>
          </w:p>
          <w:p w14:paraId="1DF100B1" w14:textId="77777777" w:rsidR="00CC6139" w:rsidRDefault="00CC6139" w:rsidP="00811094">
            <w:pPr>
              <w:pStyle w:val="NoSpacing"/>
              <w:jc w:val="both"/>
              <w:rPr>
                <w:sz w:val="26"/>
                <w:szCs w:val="26"/>
                <w:lang w:val="vi-VN"/>
              </w:rPr>
            </w:pPr>
          </w:p>
          <w:p w14:paraId="41B4373B" w14:textId="77777777" w:rsidR="00CC6139" w:rsidRDefault="00CC6139" w:rsidP="00811094">
            <w:pPr>
              <w:pStyle w:val="NoSpacing"/>
              <w:jc w:val="both"/>
              <w:rPr>
                <w:sz w:val="26"/>
                <w:szCs w:val="26"/>
                <w:lang w:val="vi-VN"/>
              </w:rPr>
            </w:pPr>
          </w:p>
          <w:p w14:paraId="39B79D5D" w14:textId="77777777" w:rsidR="00CC6139" w:rsidRDefault="00CC6139" w:rsidP="00811094">
            <w:pPr>
              <w:pStyle w:val="NoSpacing"/>
              <w:jc w:val="both"/>
              <w:rPr>
                <w:sz w:val="26"/>
                <w:szCs w:val="26"/>
                <w:lang w:val="vi-VN"/>
              </w:rPr>
            </w:pPr>
          </w:p>
          <w:p w14:paraId="541CC4D6" w14:textId="77777777" w:rsidR="00CC6139" w:rsidRDefault="00CC6139" w:rsidP="00811094">
            <w:pPr>
              <w:pStyle w:val="NoSpacing"/>
              <w:jc w:val="both"/>
              <w:rPr>
                <w:sz w:val="26"/>
                <w:szCs w:val="26"/>
                <w:lang w:val="vi-VN"/>
              </w:rPr>
            </w:pPr>
          </w:p>
          <w:p w14:paraId="6EB82D97" w14:textId="77777777" w:rsidR="00CC6139" w:rsidRDefault="00CC6139" w:rsidP="00811094">
            <w:pPr>
              <w:pStyle w:val="NoSpacing"/>
              <w:jc w:val="both"/>
              <w:rPr>
                <w:sz w:val="26"/>
                <w:szCs w:val="26"/>
                <w:lang w:val="vi-VN"/>
              </w:rPr>
            </w:pPr>
            <w:r>
              <w:rPr>
                <w:sz w:val="26"/>
                <w:szCs w:val="26"/>
                <w:lang w:val="vi-VN"/>
              </w:rPr>
              <w:t>3</w:t>
            </w:r>
          </w:p>
        </w:tc>
        <w:tc>
          <w:tcPr>
            <w:tcW w:w="4961" w:type="dxa"/>
          </w:tcPr>
          <w:p w14:paraId="2AB9F09E" w14:textId="3F67BA00" w:rsidR="00CC6139" w:rsidRPr="002924A3" w:rsidRDefault="00CC6139" w:rsidP="00811094">
            <w:pPr>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26"/>
                <w:szCs w:val="26"/>
                <w:lang w:val="vi-VN"/>
              </w:rPr>
              <w:t xml:space="preserve">Nội dung: </w:t>
            </w:r>
            <w:r w:rsidRPr="002924A3">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Dùng tiếng cười để phê phán những cái chưa hay, chưa chuẩn… nhằm hướng con người tới giá trị thẩm mĩ nhân văn, lý tưởng sống cao đẹp.</w:t>
            </w:r>
          </w:p>
          <w:p w14:paraId="3A50B37E" w14:textId="77777777" w:rsidR="00CC6139" w:rsidRPr="002D59E0" w:rsidRDefault="00CC6139" w:rsidP="00811094">
            <w:pPr>
              <w:spacing w:after="160" w:line="259" w:lineRule="auto"/>
              <w:rPr>
                <w:rFonts w:cstheme="minorBidi"/>
                <w:color w:val="000000" w:themeColor="text1"/>
                <w:kern w:val="2"/>
                <w:szCs w:val="22"/>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pPr>
            <w:r>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Nghệ thuật: </w:t>
            </w:r>
            <w:r w:rsidRPr="002924A3">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Sử dụng biện pháp tu từ: so sánh, nhân hóa, ẩn dụ, đối,….</w:t>
            </w:r>
          </w:p>
        </w:tc>
        <w:tc>
          <w:tcPr>
            <w:tcW w:w="3396" w:type="dxa"/>
          </w:tcPr>
          <w:p w14:paraId="4502B74C" w14:textId="77777777" w:rsidR="00CC6139" w:rsidRDefault="00CC6139" w:rsidP="00811094">
            <w:pPr>
              <w:pStyle w:val="NoSpacing"/>
              <w:jc w:val="both"/>
              <w:rPr>
                <w:sz w:val="26"/>
                <w:szCs w:val="26"/>
                <w:lang w:val="vi-VN"/>
              </w:rPr>
            </w:pPr>
          </w:p>
        </w:tc>
      </w:tr>
    </w:tbl>
    <w:p w14:paraId="4747CDA7" w14:textId="77777777" w:rsidR="00CC6139" w:rsidRPr="00F00C43" w:rsidRDefault="00CC6139" w:rsidP="00CC6139">
      <w:pPr>
        <w:pStyle w:val="NoSpacing"/>
        <w:ind w:firstLine="709"/>
        <w:jc w:val="both"/>
        <w:rPr>
          <w:sz w:val="26"/>
          <w:szCs w:val="26"/>
          <w:lang w:val="vi-VN"/>
        </w:rPr>
      </w:pPr>
    </w:p>
    <w:p w14:paraId="28A9620D" w14:textId="77777777" w:rsidR="00CC6139" w:rsidRDefault="00CC6139" w:rsidP="00CC6139">
      <w:pPr>
        <w:spacing w:after="0" w:line="20" w:lineRule="atLeast"/>
        <w:contextualSpacing/>
        <w:jc w:val="both"/>
        <w:rPr>
          <w:rFonts w:cs="Times New Roman"/>
          <w:szCs w:val="28"/>
          <w:lang w:val="vi-VN"/>
        </w:rPr>
      </w:pPr>
      <w:r>
        <w:rPr>
          <w:rFonts w:cs="Times New Roman"/>
          <w:szCs w:val="28"/>
          <w:lang w:val="vi-VN"/>
        </w:rPr>
        <w:tab/>
        <w:t>Thể thơ? Hãy chứng minh qua bảng sau:</w:t>
      </w:r>
    </w:p>
    <w:tbl>
      <w:tblPr>
        <w:tblStyle w:val="TableGrid"/>
        <w:tblW w:w="0" w:type="auto"/>
        <w:tblLook w:val="04A0" w:firstRow="1" w:lastRow="0" w:firstColumn="1" w:lastColumn="0" w:noHBand="0" w:noVBand="1"/>
      </w:tblPr>
      <w:tblGrid>
        <w:gridCol w:w="704"/>
        <w:gridCol w:w="3119"/>
        <w:gridCol w:w="5238"/>
      </w:tblGrid>
      <w:tr w:rsidR="00CC6139" w14:paraId="0A7997E6" w14:textId="77777777" w:rsidTr="00811094">
        <w:trPr>
          <w:trHeight w:val="693"/>
        </w:trPr>
        <w:tc>
          <w:tcPr>
            <w:tcW w:w="704" w:type="dxa"/>
          </w:tcPr>
          <w:p w14:paraId="05235329" w14:textId="77777777" w:rsidR="00CC6139" w:rsidRPr="002D59E0" w:rsidRDefault="00CC6139" w:rsidP="00811094">
            <w:pPr>
              <w:spacing w:line="20" w:lineRule="atLeast"/>
              <w:contextualSpacing/>
              <w:rPr>
                <w:b/>
                <w:bCs/>
                <w:szCs w:val="28"/>
                <w:lang w:val="vi-VN"/>
              </w:rPr>
            </w:pPr>
            <w:r w:rsidRPr="002D59E0">
              <w:rPr>
                <w:b/>
                <w:bCs/>
                <w:szCs w:val="28"/>
                <w:lang w:val="vi-VN"/>
              </w:rPr>
              <w:t>Stt</w:t>
            </w:r>
          </w:p>
        </w:tc>
        <w:tc>
          <w:tcPr>
            <w:tcW w:w="3119" w:type="dxa"/>
          </w:tcPr>
          <w:p w14:paraId="3739F57B" w14:textId="77777777" w:rsidR="00CC6139" w:rsidRPr="002D59E0" w:rsidRDefault="00CC6139" w:rsidP="00811094">
            <w:pPr>
              <w:spacing w:line="20" w:lineRule="atLeast"/>
              <w:contextualSpacing/>
              <w:jc w:val="center"/>
              <w:rPr>
                <w:b/>
                <w:bCs/>
                <w:szCs w:val="28"/>
                <w:lang w:val="vi-VN"/>
              </w:rPr>
            </w:pPr>
            <w:r w:rsidRPr="002D59E0">
              <w:rPr>
                <w:b/>
                <w:bCs/>
                <w:szCs w:val="28"/>
                <w:lang w:val="vi-VN"/>
              </w:rPr>
              <w:t>ĐẶC ĐIỂM THƠ THẤT NGÔN BÁT CÚ</w:t>
            </w:r>
          </w:p>
        </w:tc>
        <w:tc>
          <w:tcPr>
            <w:tcW w:w="5238" w:type="dxa"/>
          </w:tcPr>
          <w:p w14:paraId="458B4241" w14:textId="77777777" w:rsidR="00CC6139" w:rsidRDefault="00CC6139" w:rsidP="00811094">
            <w:pPr>
              <w:spacing w:line="20" w:lineRule="atLeast"/>
              <w:contextualSpacing/>
              <w:jc w:val="both"/>
              <w:rPr>
                <w:szCs w:val="28"/>
                <w:lang w:val="vi-VN"/>
              </w:rPr>
            </w:pPr>
            <w:r>
              <w:rPr>
                <w:szCs w:val="28"/>
                <w:lang w:val="vi-VN"/>
              </w:rPr>
              <w:t xml:space="preserve">Bài thơ: </w:t>
            </w:r>
            <w:r w:rsidRPr="002D59E0">
              <w:rPr>
                <w:b/>
                <w:bCs/>
                <w:sz w:val="26"/>
                <w:szCs w:val="26"/>
                <w:lang w:val="vi-VN"/>
              </w:rPr>
              <w:t>LỄ XƯỚNG DANH KHOA ĐINH DẬU</w:t>
            </w:r>
          </w:p>
        </w:tc>
      </w:tr>
      <w:tr w:rsidR="00CC6139" w14:paraId="19A4F402" w14:textId="77777777" w:rsidTr="00811094">
        <w:tc>
          <w:tcPr>
            <w:tcW w:w="704" w:type="dxa"/>
          </w:tcPr>
          <w:p w14:paraId="75C515B0" w14:textId="77777777" w:rsidR="00CC6139" w:rsidRPr="002D59E0" w:rsidRDefault="00CC6139" w:rsidP="00582C7E">
            <w:pPr>
              <w:pStyle w:val="ListParagraph"/>
              <w:numPr>
                <w:ilvl w:val="0"/>
                <w:numId w:val="30"/>
              </w:numPr>
              <w:spacing w:line="20" w:lineRule="atLeast"/>
              <w:rPr>
                <w:szCs w:val="28"/>
                <w:lang w:val="vi-VN"/>
              </w:rPr>
            </w:pPr>
          </w:p>
        </w:tc>
        <w:tc>
          <w:tcPr>
            <w:tcW w:w="3119" w:type="dxa"/>
          </w:tcPr>
          <w:p w14:paraId="24DDF78D" w14:textId="77777777" w:rsidR="00CC6139" w:rsidRDefault="00CC6139" w:rsidP="00811094">
            <w:pPr>
              <w:spacing w:line="20" w:lineRule="atLeast"/>
              <w:contextualSpacing/>
              <w:jc w:val="both"/>
              <w:rPr>
                <w:szCs w:val="28"/>
                <w:lang w:val="vi-VN"/>
              </w:rPr>
            </w:pPr>
            <w:r>
              <w:rPr>
                <w:szCs w:val="28"/>
                <w:lang w:val="vi-VN"/>
              </w:rPr>
              <w:t>Bố cục</w:t>
            </w:r>
          </w:p>
        </w:tc>
        <w:tc>
          <w:tcPr>
            <w:tcW w:w="5238" w:type="dxa"/>
          </w:tcPr>
          <w:p w14:paraId="726EA460" w14:textId="77777777" w:rsidR="00CC6139" w:rsidRDefault="00CC6139" w:rsidP="00811094">
            <w:pPr>
              <w:spacing w:line="20" w:lineRule="atLeast"/>
              <w:contextualSpacing/>
              <w:jc w:val="both"/>
              <w:rPr>
                <w:szCs w:val="28"/>
                <w:lang w:val="vi-VN"/>
              </w:rPr>
            </w:pPr>
          </w:p>
        </w:tc>
      </w:tr>
      <w:tr w:rsidR="00CC6139" w14:paraId="32C1344E" w14:textId="77777777" w:rsidTr="00811094">
        <w:tc>
          <w:tcPr>
            <w:tcW w:w="704" w:type="dxa"/>
          </w:tcPr>
          <w:p w14:paraId="6831B163" w14:textId="77777777" w:rsidR="00CC6139" w:rsidRPr="002D59E0" w:rsidRDefault="00CC6139" w:rsidP="00582C7E">
            <w:pPr>
              <w:pStyle w:val="ListParagraph"/>
              <w:numPr>
                <w:ilvl w:val="0"/>
                <w:numId w:val="30"/>
              </w:numPr>
              <w:spacing w:line="20" w:lineRule="atLeast"/>
              <w:rPr>
                <w:szCs w:val="28"/>
                <w:lang w:val="vi-VN"/>
              </w:rPr>
            </w:pPr>
          </w:p>
        </w:tc>
        <w:tc>
          <w:tcPr>
            <w:tcW w:w="3119" w:type="dxa"/>
          </w:tcPr>
          <w:p w14:paraId="556F19CD" w14:textId="77777777" w:rsidR="00CC6139" w:rsidRDefault="00CC6139" w:rsidP="00811094">
            <w:pPr>
              <w:spacing w:line="20" w:lineRule="atLeast"/>
              <w:contextualSpacing/>
              <w:jc w:val="both"/>
              <w:rPr>
                <w:szCs w:val="28"/>
                <w:lang w:val="vi-VN"/>
              </w:rPr>
            </w:pPr>
            <w:r>
              <w:rPr>
                <w:szCs w:val="28"/>
                <w:lang w:val="vi-VN"/>
              </w:rPr>
              <w:t>Luật bằng – trắc và niêm</w:t>
            </w:r>
          </w:p>
        </w:tc>
        <w:tc>
          <w:tcPr>
            <w:tcW w:w="5238" w:type="dxa"/>
          </w:tcPr>
          <w:p w14:paraId="223DAA76" w14:textId="77777777" w:rsidR="00CC6139" w:rsidRDefault="00CC6139" w:rsidP="00811094">
            <w:pPr>
              <w:spacing w:line="20" w:lineRule="atLeast"/>
              <w:contextualSpacing/>
              <w:jc w:val="both"/>
              <w:rPr>
                <w:szCs w:val="28"/>
                <w:lang w:val="vi-VN"/>
              </w:rPr>
            </w:pPr>
          </w:p>
        </w:tc>
      </w:tr>
      <w:tr w:rsidR="00CC6139" w14:paraId="40759423" w14:textId="77777777" w:rsidTr="00811094">
        <w:tc>
          <w:tcPr>
            <w:tcW w:w="704" w:type="dxa"/>
          </w:tcPr>
          <w:p w14:paraId="39005A18" w14:textId="77777777" w:rsidR="00CC6139" w:rsidRPr="002D59E0" w:rsidRDefault="00CC6139" w:rsidP="00582C7E">
            <w:pPr>
              <w:pStyle w:val="ListParagraph"/>
              <w:numPr>
                <w:ilvl w:val="0"/>
                <w:numId w:val="30"/>
              </w:numPr>
              <w:spacing w:line="20" w:lineRule="atLeast"/>
              <w:rPr>
                <w:szCs w:val="28"/>
                <w:lang w:val="vi-VN"/>
              </w:rPr>
            </w:pPr>
          </w:p>
        </w:tc>
        <w:tc>
          <w:tcPr>
            <w:tcW w:w="3119" w:type="dxa"/>
          </w:tcPr>
          <w:p w14:paraId="5D8D28AD" w14:textId="77777777" w:rsidR="00CC6139" w:rsidRDefault="00CC6139" w:rsidP="00811094">
            <w:pPr>
              <w:spacing w:line="20" w:lineRule="atLeast"/>
              <w:contextualSpacing/>
              <w:jc w:val="both"/>
              <w:rPr>
                <w:szCs w:val="28"/>
                <w:lang w:val="vi-VN"/>
              </w:rPr>
            </w:pPr>
            <w:r>
              <w:rPr>
                <w:szCs w:val="28"/>
                <w:lang w:val="vi-VN"/>
              </w:rPr>
              <w:t>Vần và nhịp</w:t>
            </w:r>
          </w:p>
        </w:tc>
        <w:tc>
          <w:tcPr>
            <w:tcW w:w="5238" w:type="dxa"/>
          </w:tcPr>
          <w:p w14:paraId="0B5E6C83" w14:textId="77777777" w:rsidR="00CC6139" w:rsidRDefault="00CC6139" w:rsidP="00811094">
            <w:pPr>
              <w:spacing w:line="20" w:lineRule="atLeast"/>
              <w:contextualSpacing/>
              <w:jc w:val="both"/>
              <w:rPr>
                <w:szCs w:val="28"/>
                <w:lang w:val="vi-VN"/>
              </w:rPr>
            </w:pPr>
          </w:p>
        </w:tc>
      </w:tr>
      <w:tr w:rsidR="00CC6139" w14:paraId="6015D285" w14:textId="77777777" w:rsidTr="00811094">
        <w:tc>
          <w:tcPr>
            <w:tcW w:w="704" w:type="dxa"/>
          </w:tcPr>
          <w:p w14:paraId="79C0E58B" w14:textId="77777777" w:rsidR="00CC6139" w:rsidRPr="002D59E0" w:rsidRDefault="00CC6139" w:rsidP="00582C7E">
            <w:pPr>
              <w:pStyle w:val="ListParagraph"/>
              <w:numPr>
                <w:ilvl w:val="0"/>
                <w:numId w:val="30"/>
              </w:numPr>
              <w:spacing w:line="20" w:lineRule="atLeast"/>
              <w:rPr>
                <w:szCs w:val="28"/>
                <w:lang w:val="vi-VN"/>
              </w:rPr>
            </w:pPr>
          </w:p>
        </w:tc>
        <w:tc>
          <w:tcPr>
            <w:tcW w:w="3119" w:type="dxa"/>
          </w:tcPr>
          <w:p w14:paraId="7832F5BC" w14:textId="77777777" w:rsidR="00CC6139" w:rsidRDefault="00CC6139" w:rsidP="00811094">
            <w:pPr>
              <w:spacing w:line="20" w:lineRule="atLeast"/>
              <w:contextualSpacing/>
              <w:jc w:val="both"/>
              <w:rPr>
                <w:szCs w:val="28"/>
                <w:lang w:val="vi-VN"/>
              </w:rPr>
            </w:pPr>
            <w:r>
              <w:rPr>
                <w:szCs w:val="28"/>
                <w:lang w:val="vi-VN"/>
              </w:rPr>
              <w:t>Đối</w:t>
            </w:r>
          </w:p>
        </w:tc>
        <w:tc>
          <w:tcPr>
            <w:tcW w:w="5238" w:type="dxa"/>
          </w:tcPr>
          <w:p w14:paraId="560A3165" w14:textId="77777777" w:rsidR="00CC6139" w:rsidRDefault="00CC6139" w:rsidP="00811094">
            <w:pPr>
              <w:spacing w:line="20" w:lineRule="atLeast"/>
              <w:contextualSpacing/>
              <w:jc w:val="both"/>
              <w:rPr>
                <w:szCs w:val="28"/>
                <w:lang w:val="vi-VN"/>
              </w:rPr>
            </w:pPr>
          </w:p>
        </w:tc>
      </w:tr>
    </w:tbl>
    <w:p w14:paraId="403A288F" w14:textId="77777777" w:rsidR="00CC6139" w:rsidRDefault="00CC6139" w:rsidP="00CC6139">
      <w:pPr>
        <w:spacing w:after="0" w:line="20" w:lineRule="atLeast"/>
        <w:contextualSpacing/>
        <w:jc w:val="both"/>
        <w:rPr>
          <w:rFonts w:cs="Times New Roman"/>
          <w:szCs w:val="28"/>
          <w:lang w:val="vi-VN"/>
        </w:rPr>
      </w:pPr>
    </w:p>
    <w:p w14:paraId="1232D38A" w14:textId="77777777" w:rsidR="00CC6139" w:rsidRPr="000B224A" w:rsidRDefault="00CC6139" w:rsidP="00CC6139">
      <w:pPr>
        <w:spacing w:after="0" w:line="20" w:lineRule="atLeast"/>
        <w:ind w:firstLine="720"/>
        <w:rPr>
          <w:iCs/>
          <w:color w:val="000000" w:themeColor="text1"/>
          <w:szCs w:val="28"/>
          <w:lang w:val="nl-NL"/>
        </w:rPr>
      </w:pPr>
      <w:r w:rsidRPr="000811DD">
        <w:rPr>
          <w:b/>
          <w:iCs/>
          <w:color w:val="000000" w:themeColor="text1"/>
          <w:szCs w:val="28"/>
          <w:lang w:val="nl-NL"/>
        </w:rPr>
        <w:t>* Học sinh trao đổi thảo luận, thực hiện nhiệm vụ:</w:t>
      </w:r>
    </w:p>
    <w:p w14:paraId="42EA0397" w14:textId="77777777" w:rsidR="00CC6139" w:rsidRDefault="00CC6139" w:rsidP="00CC6139">
      <w:pPr>
        <w:spacing w:after="0" w:line="20" w:lineRule="atLeast"/>
        <w:ind w:firstLine="720"/>
        <w:jc w:val="both"/>
        <w:rPr>
          <w:iCs/>
          <w:color w:val="000000" w:themeColor="text1"/>
          <w:szCs w:val="28"/>
          <w:lang w:val="vi-VN"/>
        </w:rPr>
      </w:pPr>
      <w:r>
        <w:rPr>
          <w:iCs/>
          <w:color w:val="000000" w:themeColor="text1"/>
          <w:szCs w:val="28"/>
          <w:lang w:val="vi-VN"/>
        </w:rPr>
        <w:t xml:space="preserve"> HS đọc bài thơ.</w:t>
      </w:r>
    </w:p>
    <w:p w14:paraId="26988303" w14:textId="77777777" w:rsidR="00CC6139" w:rsidRDefault="00CC6139" w:rsidP="00CC6139">
      <w:pPr>
        <w:spacing w:after="0" w:line="20" w:lineRule="atLeast"/>
        <w:ind w:firstLine="720"/>
        <w:jc w:val="both"/>
        <w:rPr>
          <w:iCs/>
          <w:color w:val="000000" w:themeColor="text1"/>
          <w:szCs w:val="28"/>
          <w:lang w:val="vi-VN"/>
        </w:rPr>
      </w:pPr>
      <w:r>
        <w:rPr>
          <w:iCs/>
          <w:color w:val="000000" w:themeColor="text1"/>
          <w:szCs w:val="28"/>
          <w:lang w:val="vi-VN"/>
        </w:rPr>
        <w:t>Một số HS nhận xét cách đọc của bạn.</w:t>
      </w:r>
    </w:p>
    <w:p w14:paraId="43E6C4AF" w14:textId="77777777" w:rsidR="00CC6139" w:rsidRPr="0021199E" w:rsidRDefault="00CC6139" w:rsidP="00CC6139">
      <w:pPr>
        <w:spacing w:after="0" w:line="20" w:lineRule="atLeast"/>
        <w:ind w:firstLine="720"/>
        <w:jc w:val="both"/>
        <w:rPr>
          <w:iCs/>
          <w:color w:val="000000" w:themeColor="text1"/>
          <w:szCs w:val="28"/>
          <w:lang w:val="vi-VN"/>
        </w:rPr>
      </w:pPr>
      <w:r>
        <w:rPr>
          <w:iCs/>
          <w:color w:val="000000" w:themeColor="text1"/>
          <w:szCs w:val="28"/>
          <w:lang w:val="vi-VN"/>
        </w:rPr>
        <w:t>HS báo cáo bài tập ở nhà của mình bằng 2 cách: Trình bày bằng video hoặc lên bảng trình bày miệng.</w:t>
      </w:r>
    </w:p>
    <w:p w14:paraId="07144911" w14:textId="77777777" w:rsidR="00CC6139" w:rsidRPr="000811DD" w:rsidRDefault="00CC6139" w:rsidP="00CC6139">
      <w:pPr>
        <w:spacing w:after="0" w:line="20" w:lineRule="atLeast"/>
        <w:ind w:firstLine="720"/>
        <w:jc w:val="both"/>
        <w:rPr>
          <w:b/>
          <w:iCs/>
          <w:color w:val="000000" w:themeColor="text1"/>
          <w:szCs w:val="28"/>
          <w:lang w:val="nl-NL"/>
        </w:rPr>
      </w:pPr>
      <w:r w:rsidRPr="000811DD">
        <w:rPr>
          <w:b/>
          <w:iCs/>
          <w:color w:val="000000" w:themeColor="text1"/>
          <w:szCs w:val="28"/>
          <w:lang w:val="nl-NL"/>
        </w:rPr>
        <w:t>* Báo cáo kết quả hoạt động và thảo luận:</w:t>
      </w:r>
    </w:p>
    <w:p w14:paraId="3043BC56" w14:textId="77777777" w:rsidR="00CC6139" w:rsidRPr="0021199E" w:rsidRDefault="00CC6139" w:rsidP="00CC6139">
      <w:pPr>
        <w:spacing w:after="0" w:line="20" w:lineRule="atLeast"/>
        <w:ind w:firstLine="720"/>
        <w:rPr>
          <w:iCs/>
          <w:color w:val="000000" w:themeColor="text1"/>
          <w:szCs w:val="28"/>
          <w:lang w:val="vi-VN"/>
        </w:rPr>
      </w:pPr>
      <w:r w:rsidRPr="000811DD">
        <w:rPr>
          <w:iCs/>
          <w:color w:val="000000" w:themeColor="text1"/>
          <w:szCs w:val="28"/>
          <w:lang w:val="vi-VN"/>
        </w:rPr>
        <w:t xml:space="preserve">- </w:t>
      </w:r>
      <w:r w:rsidRPr="000811DD">
        <w:rPr>
          <w:iCs/>
          <w:color w:val="000000" w:themeColor="text1"/>
          <w:szCs w:val="28"/>
        </w:rPr>
        <w:t xml:space="preserve">Hs </w:t>
      </w:r>
      <w:r>
        <w:rPr>
          <w:iCs/>
          <w:color w:val="000000" w:themeColor="text1"/>
          <w:szCs w:val="28"/>
          <w:lang w:val="vi-VN"/>
        </w:rPr>
        <w:t>trả lời câu hỏi.</w:t>
      </w:r>
    </w:p>
    <w:p w14:paraId="319CFAB2" w14:textId="77777777" w:rsidR="00CC6139" w:rsidRPr="000811DD" w:rsidRDefault="00CC6139" w:rsidP="00CC6139">
      <w:pPr>
        <w:spacing w:after="0" w:line="20" w:lineRule="atLeast"/>
        <w:ind w:firstLine="720"/>
        <w:rPr>
          <w:iCs/>
          <w:color w:val="000000" w:themeColor="text1"/>
          <w:szCs w:val="28"/>
        </w:rPr>
      </w:pPr>
      <w:r w:rsidRPr="000811DD">
        <w:rPr>
          <w:iCs/>
          <w:color w:val="000000" w:themeColor="text1"/>
          <w:szCs w:val="28"/>
        </w:rPr>
        <w:t>- Gv gọi hs nhận xét, bổ sung câu trả lời của bạn.</w:t>
      </w:r>
    </w:p>
    <w:p w14:paraId="6E4A5521" w14:textId="77777777" w:rsidR="00CC6139" w:rsidRPr="0021199E" w:rsidRDefault="00CC6139" w:rsidP="00CC6139">
      <w:pPr>
        <w:spacing w:after="0" w:line="20" w:lineRule="atLeast"/>
        <w:ind w:firstLine="720"/>
        <w:contextualSpacing/>
        <w:jc w:val="both"/>
        <w:rPr>
          <w:rFonts w:cs="Times New Roman"/>
          <w:szCs w:val="28"/>
          <w:lang w:val="vi-VN"/>
        </w:rPr>
      </w:pPr>
      <w:r w:rsidRPr="000811DD">
        <w:rPr>
          <w:b/>
          <w:color w:val="000000" w:themeColor="text1"/>
          <w:szCs w:val="28"/>
          <w:lang w:val="vi-VN"/>
        </w:rPr>
        <w:t>* Đánh giá nhận xét</w:t>
      </w:r>
      <w:r>
        <w:rPr>
          <w:b/>
          <w:color w:val="000000" w:themeColor="text1"/>
          <w:szCs w:val="28"/>
          <w:lang w:val="vi-VN"/>
        </w:rPr>
        <w:t xml:space="preserve"> và chốt kiến thức</w:t>
      </w:r>
    </w:p>
    <w:p w14:paraId="34B0C45B" w14:textId="77777777" w:rsidR="00CC6139" w:rsidRDefault="00CC6139" w:rsidP="00CC6139">
      <w:pPr>
        <w:spacing w:after="0" w:line="20" w:lineRule="atLeast"/>
        <w:contextualSpacing/>
        <w:jc w:val="both"/>
        <w:rPr>
          <w:rFonts w:cs="Times New Roman"/>
          <w:szCs w:val="28"/>
          <w:lang w:val="vi-VN"/>
        </w:rPr>
      </w:pPr>
      <w:r>
        <w:rPr>
          <w:rFonts w:cs="Times New Roman"/>
          <w:szCs w:val="28"/>
          <w:lang w:val="vi-VN"/>
        </w:rPr>
        <w:t xml:space="preserve"> </w:t>
      </w:r>
      <w:r>
        <w:rPr>
          <w:rFonts w:cs="Times New Roman"/>
          <w:szCs w:val="28"/>
          <w:lang w:val="vi-VN"/>
        </w:rPr>
        <w:tab/>
        <w:t>* GV giới thiệu thêm về hoàn cảnh lịch sử lúc bấy giờ.</w:t>
      </w:r>
    </w:p>
    <w:tbl>
      <w:tblPr>
        <w:tblStyle w:val="TableGrid"/>
        <w:tblW w:w="0" w:type="auto"/>
        <w:tblLook w:val="04A0" w:firstRow="1" w:lastRow="0" w:firstColumn="1" w:lastColumn="0" w:noHBand="0" w:noVBand="1"/>
      </w:tblPr>
      <w:tblGrid>
        <w:gridCol w:w="9061"/>
      </w:tblGrid>
      <w:tr w:rsidR="00CC6139" w14:paraId="1C54A677" w14:textId="77777777" w:rsidTr="00811094">
        <w:tc>
          <w:tcPr>
            <w:tcW w:w="9061" w:type="dxa"/>
          </w:tcPr>
          <w:p w14:paraId="7C69AA27" w14:textId="77777777" w:rsidR="00CC6139" w:rsidRPr="002924A3" w:rsidRDefault="00CC6139" w:rsidP="00811094">
            <w:pPr>
              <w:spacing w:line="20" w:lineRule="atLeast"/>
              <w:jc w:val="both"/>
              <w:rPr>
                <w:b/>
                <w:bCs/>
                <w:szCs w:val="28"/>
                <w:lang w:val="vi-VN"/>
              </w:rPr>
            </w:pPr>
            <w:r w:rsidRPr="002924A3">
              <w:rPr>
                <w:b/>
                <w:bCs/>
                <w:szCs w:val="28"/>
                <w:lang w:val="vi-VN"/>
              </w:rPr>
              <w:t>I. TÌM HIỂU CHUNG</w:t>
            </w:r>
          </w:p>
          <w:p w14:paraId="7CB184DD" w14:textId="77777777" w:rsidR="00CC6139" w:rsidRDefault="00CC6139" w:rsidP="00811094">
            <w:pPr>
              <w:spacing w:line="20" w:lineRule="atLeast"/>
              <w:jc w:val="both"/>
              <w:rPr>
                <w:szCs w:val="28"/>
                <w:lang w:val="vi-VN"/>
              </w:rPr>
            </w:pPr>
            <w:r w:rsidRPr="002924A3">
              <w:rPr>
                <w:b/>
                <w:bCs/>
                <w:szCs w:val="28"/>
                <w:lang w:val="vi-VN"/>
              </w:rPr>
              <w:t>1. Tác phẩm</w:t>
            </w:r>
          </w:p>
          <w:p w14:paraId="4143054D" w14:textId="77777777" w:rsidR="00CC6139" w:rsidRDefault="00CC6139" w:rsidP="00811094">
            <w:pPr>
              <w:spacing w:line="20" w:lineRule="atLeast"/>
              <w:jc w:val="both"/>
              <w:rPr>
                <w:szCs w:val="28"/>
                <w:lang w:val="vi-VN"/>
              </w:rPr>
            </w:pPr>
            <w:r>
              <w:rPr>
                <w:szCs w:val="28"/>
                <w:lang w:val="vi-VN"/>
              </w:rPr>
              <w:t xml:space="preserve">- Xuất xứ: </w:t>
            </w:r>
            <w:r w:rsidRPr="0021199E">
              <w:rPr>
                <w:i/>
                <w:iCs/>
                <w:szCs w:val="28"/>
                <w:lang w:val="vi-VN"/>
              </w:rPr>
              <w:t>Tổng tập văn học Việt Nam</w:t>
            </w:r>
            <w:r>
              <w:rPr>
                <w:szCs w:val="28"/>
                <w:lang w:val="vi-VN"/>
              </w:rPr>
              <w:t xml:space="preserve">, tập 14, Đặng Đức Siêu </w:t>
            </w:r>
            <w:r w:rsidRPr="0021199E">
              <w:rPr>
                <w:i/>
                <w:iCs/>
                <w:szCs w:val="28"/>
                <w:lang w:val="vi-VN"/>
              </w:rPr>
              <w:t>sưu tầm, biên soạn</w:t>
            </w:r>
            <w:r>
              <w:rPr>
                <w:szCs w:val="28"/>
                <w:lang w:val="vi-VN"/>
              </w:rPr>
              <w:t>, NXB Khoa học Xã hội, Hà Nội, 2000, tr. 1218.</w:t>
            </w:r>
          </w:p>
          <w:p w14:paraId="432F2DEB" w14:textId="77777777" w:rsidR="00CC6139" w:rsidRDefault="00CC6139" w:rsidP="00811094">
            <w:pPr>
              <w:pStyle w:val="NoSpacing"/>
              <w:jc w:val="both"/>
              <w:rPr>
                <w:color w:val="auto"/>
                <w:sz w:val="28"/>
                <w:szCs w:val="28"/>
                <w:lang w:val="vi-VN"/>
              </w:rPr>
            </w:pPr>
            <w:r w:rsidRPr="0021199E">
              <w:rPr>
                <w:sz w:val="28"/>
                <w:szCs w:val="28"/>
                <w:lang w:val="vi-VN"/>
              </w:rPr>
              <w:t xml:space="preserve">- Hoàn cảnh ra đời: </w:t>
            </w:r>
            <w:r w:rsidRPr="0021199E">
              <w:rPr>
                <w:color w:val="auto"/>
                <w:sz w:val="28"/>
                <w:szCs w:val="28"/>
              </w:rPr>
              <w:t>năm 1897</w:t>
            </w:r>
            <w:r w:rsidRPr="0021199E">
              <w:rPr>
                <w:color w:val="auto"/>
                <w:sz w:val="28"/>
                <w:szCs w:val="28"/>
                <w:lang w:val="vi-VN"/>
              </w:rPr>
              <w:t xml:space="preserve"> khi tác giả tham dự kì thi Hương tại trường thi Hà Nam.</w:t>
            </w:r>
          </w:p>
          <w:p w14:paraId="04016D23" w14:textId="77777777" w:rsidR="00CC6139" w:rsidRDefault="00CC6139" w:rsidP="00811094">
            <w:pPr>
              <w:pStyle w:val="NoSpacing"/>
              <w:jc w:val="both"/>
              <w:rPr>
                <w:color w:val="auto"/>
                <w:sz w:val="28"/>
                <w:szCs w:val="28"/>
                <w:lang w:val="vi-VN"/>
              </w:rPr>
            </w:pPr>
            <w:r>
              <w:rPr>
                <w:color w:val="auto"/>
                <w:sz w:val="28"/>
                <w:szCs w:val="28"/>
                <w:lang w:val="vi-VN"/>
              </w:rPr>
              <w:t>- Thể loại: thơ trào phúng.</w:t>
            </w:r>
          </w:p>
          <w:p w14:paraId="45C4863F" w14:textId="77777777" w:rsidR="00CC6139" w:rsidRDefault="00CC6139" w:rsidP="00811094">
            <w:pPr>
              <w:pStyle w:val="NoSpacing"/>
              <w:jc w:val="both"/>
              <w:rPr>
                <w:color w:val="auto"/>
                <w:sz w:val="28"/>
                <w:szCs w:val="28"/>
                <w:lang w:val="vi-VN"/>
              </w:rPr>
            </w:pPr>
            <w:r>
              <w:rPr>
                <w:color w:val="auto"/>
                <w:sz w:val="28"/>
                <w:szCs w:val="28"/>
                <w:lang w:val="vi-VN"/>
              </w:rPr>
              <w:t>- Đặc điểm thơ trào phúng: Tri thức ngữ văn sgk</w:t>
            </w:r>
          </w:p>
          <w:p w14:paraId="1F5EF103" w14:textId="77777777" w:rsidR="00CC6139" w:rsidRDefault="00CC6139" w:rsidP="00811094">
            <w:pPr>
              <w:pStyle w:val="NoSpacing"/>
              <w:jc w:val="both"/>
              <w:rPr>
                <w:color w:val="auto"/>
                <w:sz w:val="28"/>
                <w:szCs w:val="28"/>
                <w:lang w:val="vi-VN"/>
              </w:rPr>
            </w:pPr>
            <w:r>
              <w:rPr>
                <w:color w:val="auto"/>
                <w:sz w:val="28"/>
                <w:szCs w:val="28"/>
                <w:lang w:val="vi-VN"/>
              </w:rPr>
              <w:t>- Sơ đồ tư duy:</w:t>
            </w:r>
          </w:p>
          <w:p w14:paraId="1850B691" w14:textId="77777777" w:rsidR="00CC6139" w:rsidRDefault="00CC6139" w:rsidP="00811094">
            <w:pPr>
              <w:pStyle w:val="NoSpacing"/>
              <w:jc w:val="both"/>
              <w:rPr>
                <w:color w:val="auto"/>
                <w:sz w:val="28"/>
                <w:szCs w:val="28"/>
                <w:lang w:val="vi-VN"/>
              </w:rPr>
            </w:pPr>
            <w:r>
              <w:rPr>
                <w:noProof/>
                <w:sz w:val="28"/>
                <w:szCs w:val="28"/>
                <w14:ligatures w14:val="standardContextual"/>
              </w:rPr>
              <mc:AlternateContent>
                <mc:Choice Requires="wps">
                  <w:drawing>
                    <wp:anchor distT="0" distB="0" distL="114300" distR="114300" simplePos="0" relativeHeight="251732992" behindDoc="0" locked="0" layoutInCell="1" allowOverlap="1" wp14:anchorId="5DF7BC32" wp14:editId="03FBABE0">
                      <wp:simplePos x="0" y="0"/>
                      <wp:positionH relativeFrom="column">
                        <wp:posOffset>1819910</wp:posOffset>
                      </wp:positionH>
                      <wp:positionV relativeFrom="paragraph">
                        <wp:posOffset>14996</wp:posOffset>
                      </wp:positionV>
                      <wp:extent cx="1925515" cy="281354"/>
                      <wp:effectExtent l="0" t="0" r="17780" b="23495"/>
                      <wp:wrapNone/>
                      <wp:docPr id="918843759" name="Rectangle 1"/>
                      <wp:cNvGraphicFramePr/>
                      <a:graphic xmlns:a="http://schemas.openxmlformats.org/drawingml/2006/main">
                        <a:graphicData uri="http://schemas.microsoft.com/office/word/2010/wordprocessingShape">
                          <wps:wsp>
                            <wps:cNvSpPr/>
                            <wps:spPr>
                              <a:xfrm>
                                <a:off x="0" y="0"/>
                                <a:ext cx="1925515" cy="281354"/>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41D8665" w14:textId="77777777" w:rsidR="00A16F49" w:rsidRPr="002924A3" w:rsidRDefault="00A16F49" w:rsidP="00CC6139">
                                  <w:pPr>
                                    <w:jc w:val="center"/>
                                    <w:rPr>
                                      <w:b/>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24A3">
                                    <w:rPr>
                                      <w:b/>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THƠ TRÀO PHÚNG</w:t>
                                  </w:r>
                                </w:p>
                                <w:p w14:paraId="7BB97627" w14:textId="77777777" w:rsidR="00A16F49" w:rsidRPr="002924A3" w:rsidRDefault="00A16F49" w:rsidP="00CC6139">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F7BC32" id="_x0000_s1053" style="position:absolute;left:0;text-align:left;margin-left:143.3pt;margin-top:1.2pt;width:151.6pt;height:22.1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" fillcolor="#4472c4 [3204]" strokecolor="#09101d [484]" strokeweight="1pt">
                      <v:textbox>
                        <w:txbxContent>
                          <w:p w14:paraId="041D8665" w14:textId="77777777" w:rsidR="00A16F49" w:rsidRPr="002924A3" w:rsidRDefault="00A16F49" w:rsidP="00CC6139">
                            <w:pPr>
                              <w:jc w:val="center"/>
                              <w:rPr>
                                <w:b/>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24A3">
                              <w:rPr>
                                <w:b/>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THƠ TRÀO PHÚNG</w:t>
                            </w:r>
                          </w:p>
                          <w:p w14:paraId="7BB97627" w14:textId="77777777" w:rsidR="00A16F49" w:rsidRPr="002924A3" w:rsidRDefault="00A16F49" w:rsidP="00CC6139">
                            <w:pPr>
                              <w:jc w:val="center"/>
                              <w:rPr>
                                <w:lang w:val="vi-VN"/>
                              </w:rPr>
                            </w:pPr>
                          </w:p>
                        </w:txbxContent>
                      </v:textbox>
                    </v:rect>
                  </w:pict>
                </mc:Fallback>
              </mc:AlternateContent>
            </w:r>
          </w:p>
          <w:p w14:paraId="6B788E2C" w14:textId="77777777" w:rsidR="00CC6139" w:rsidRDefault="00CC6139" w:rsidP="00811094">
            <w:pPr>
              <w:pStyle w:val="NoSpacing"/>
              <w:jc w:val="both"/>
              <w:rPr>
                <w:color w:val="auto"/>
                <w:sz w:val="28"/>
                <w:szCs w:val="28"/>
                <w:lang w:val="vi-VN"/>
              </w:rPr>
            </w:pPr>
            <w:r>
              <w:rPr>
                <w:noProof/>
                <w:sz w:val="28"/>
                <w:szCs w:val="28"/>
                <w14:ligatures w14:val="standardContextual"/>
              </w:rPr>
              <mc:AlternateContent>
                <mc:Choice Requires="wps">
                  <w:drawing>
                    <wp:anchor distT="0" distB="0" distL="114300" distR="114300" simplePos="0" relativeHeight="251735040" behindDoc="0" locked="0" layoutInCell="1" allowOverlap="1" wp14:anchorId="68FD5E74" wp14:editId="5B1D7D2D">
                      <wp:simplePos x="0" y="0"/>
                      <wp:positionH relativeFrom="column">
                        <wp:posOffset>1248410</wp:posOffset>
                      </wp:positionH>
                      <wp:positionV relativeFrom="paragraph">
                        <wp:posOffset>93345</wp:posOffset>
                      </wp:positionV>
                      <wp:extent cx="1487268" cy="218342"/>
                      <wp:effectExtent l="38100" t="19050" r="17780" b="86995"/>
                      <wp:wrapNone/>
                      <wp:docPr id="932682458" name="Straight Arrow Connector 2"/>
                      <wp:cNvGraphicFramePr/>
                      <a:graphic xmlns:a="http://schemas.openxmlformats.org/drawingml/2006/main">
                        <a:graphicData uri="http://schemas.microsoft.com/office/word/2010/wordprocessingShape">
                          <wps:wsp>
                            <wps:cNvCnPr/>
                            <wps:spPr>
                              <a:xfrm flipH="1">
                                <a:off x="0" y="0"/>
                                <a:ext cx="1487268" cy="218342"/>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9DE7EF" id="Straight Arrow Connector 2" o:spid="_x0000_s1026" type="#_x0000_t32" style="position:absolute;margin-left:98.3pt;margin-top:7.35pt;width:117.1pt;height:17.2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" strokecolor="#4472c4 [3204]" strokeweight="3pt">
                      <v:stroke endarrow="block" joinstyle="miter"/>
                    </v:shape>
                  </w:pict>
                </mc:Fallback>
              </mc:AlternateContent>
            </w:r>
            <w:r>
              <w:rPr>
                <w:noProof/>
                <w:sz w:val="28"/>
                <w:szCs w:val="28"/>
                <w14:ligatures w14:val="standardContextual"/>
              </w:rPr>
              <mc:AlternateContent>
                <mc:Choice Requires="wps">
                  <w:drawing>
                    <wp:anchor distT="0" distB="0" distL="114300" distR="114300" simplePos="0" relativeHeight="251734016" behindDoc="0" locked="0" layoutInCell="1" allowOverlap="1" wp14:anchorId="15581CEA" wp14:editId="7059F042">
                      <wp:simplePos x="0" y="0"/>
                      <wp:positionH relativeFrom="column">
                        <wp:posOffset>2927740</wp:posOffset>
                      </wp:positionH>
                      <wp:positionV relativeFrom="paragraph">
                        <wp:posOffset>91831</wp:posOffset>
                      </wp:positionV>
                      <wp:extent cx="1169377" cy="246233"/>
                      <wp:effectExtent l="19050" t="19050" r="31115" b="78105"/>
                      <wp:wrapNone/>
                      <wp:docPr id="1004292577" name="Straight Arrow Connector 2"/>
                      <wp:cNvGraphicFramePr/>
                      <a:graphic xmlns:a="http://schemas.openxmlformats.org/drawingml/2006/main">
                        <a:graphicData uri="http://schemas.microsoft.com/office/word/2010/wordprocessingShape">
                          <wps:wsp>
                            <wps:cNvCnPr/>
                            <wps:spPr>
                              <a:xfrm>
                                <a:off x="0" y="0"/>
                                <a:ext cx="1169377" cy="246233"/>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02D670" id="Straight Arrow Connector 2" o:spid="_x0000_s1026" type="#_x0000_t32" style="position:absolute;margin-left:230.55pt;margin-top:7.25pt;width:92.1pt;height:19.4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" strokecolor="#4472c4 [3204]" strokeweight="3pt">
                      <v:stroke endarrow="block" joinstyle="miter"/>
                    </v:shape>
                  </w:pict>
                </mc:Fallback>
              </mc:AlternateContent>
            </w:r>
          </w:p>
          <w:p w14:paraId="0AF3225A" w14:textId="77777777" w:rsidR="00CC6139" w:rsidRPr="0021199E" w:rsidRDefault="00CC6139" w:rsidP="00811094">
            <w:pPr>
              <w:pStyle w:val="NoSpacing"/>
              <w:jc w:val="both"/>
              <w:rPr>
                <w:color w:val="auto"/>
                <w:sz w:val="28"/>
                <w:szCs w:val="28"/>
                <w:lang w:val="vi-VN"/>
              </w:rPr>
            </w:pPr>
            <w:r>
              <w:rPr>
                <w:noProof/>
                <w:sz w:val="28"/>
                <w:szCs w:val="28"/>
                <w14:ligatures w14:val="standardContextual"/>
              </w:rPr>
              <mc:AlternateContent>
                <mc:Choice Requires="wps">
                  <w:drawing>
                    <wp:anchor distT="0" distB="0" distL="114300" distR="114300" simplePos="0" relativeHeight="251737088" behindDoc="0" locked="0" layoutInCell="1" allowOverlap="1" wp14:anchorId="4562F71B" wp14:editId="00AEACA4">
                      <wp:simplePos x="0" y="0"/>
                      <wp:positionH relativeFrom="column">
                        <wp:posOffset>3376148</wp:posOffset>
                      </wp:positionH>
                      <wp:positionV relativeFrom="paragraph">
                        <wp:posOffset>136282</wp:posOffset>
                      </wp:positionV>
                      <wp:extent cx="2127250" cy="1424354"/>
                      <wp:effectExtent l="0" t="0" r="25400" b="23495"/>
                      <wp:wrapNone/>
                      <wp:docPr id="916276993" name="Rectangle 4"/>
                      <wp:cNvGraphicFramePr/>
                      <a:graphic xmlns:a="http://schemas.openxmlformats.org/drawingml/2006/main">
                        <a:graphicData uri="http://schemas.microsoft.com/office/word/2010/wordprocessingShape">
                          <wps:wsp>
                            <wps:cNvSpPr/>
                            <wps:spPr>
                              <a:xfrm>
                                <a:off x="0" y="0"/>
                                <a:ext cx="2127250" cy="1424354"/>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6B6B828" w14:textId="77777777" w:rsidR="00A16F49" w:rsidRPr="002924A3" w:rsidRDefault="00A16F49" w:rsidP="00CC6139">
                                  <w:pPr>
                                    <w:spacing w:after="0" w:line="240" w:lineRule="auto"/>
                                    <w:jc w:val="center"/>
                                    <w:rPr>
                                      <w:b/>
                                      <w:bCs/>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24A3">
                                    <w:rPr>
                                      <w:b/>
                                      <w:bCs/>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NGHỆ THUẬT</w:t>
                                  </w:r>
                                </w:p>
                                <w:p w14:paraId="3AC3B265" w14:textId="77777777" w:rsidR="00A16F49" w:rsidRPr="002924A3" w:rsidRDefault="00A16F49" w:rsidP="00CC6139">
                                  <w:pPr>
                                    <w:spacing w:after="0" w:line="240" w:lineRule="auto"/>
                                    <w:jc w:val="center"/>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24A3">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Sử dụng biện pháp tu từ: so sánh, nhân hóa, ẩn dụ, đối,….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2F71B" id="Rectangle 4" o:spid="_x0000_s1054" style="position:absolute;left:0;text-align:left;margin-left:265.85pt;margin-top:10.75pt;width:167.5pt;height:112.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" fillcolor="#4472c4 [3204]" strokecolor="#09101d [484]" strokeweight="1pt">
                      <v:textbox>
                        <w:txbxContent>
                          <w:p w14:paraId="56B6B828" w14:textId="77777777" w:rsidR="00A16F49" w:rsidRPr="002924A3" w:rsidRDefault="00A16F49" w:rsidP="00CC6139">
                            <w:pPr>
                              <w:spacing w:after="0" w:line="240" w:lineRule="auto"/>
                              <w:jc w:val="center"/>
                              <w:rPr>
                                <w:b/>
                                <w:bCs/>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24A3">
                              <w:rPr>
                                <w:b/>
                                <w:bCs/>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NGHỆ THUẬT</w:t>
                            </w:r>
                          </w:p>
                          <w:p w14:paraId="3AC3B265" w14:textId="77777777" w:rsidR="00A16F49" w:rsidRPr="002924A3" w:rsidRDefault="00A16F49" w:rsidP="00CC6139">
                            <w:pPr>
                              <w:spacing w:after="0" w:line="240" w:lineRule="auto"/>
                              <w:jc w:val="center"/>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24A3">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Sử dụng biện pháp tu từ: so sánh, nhân hóa, ẩn dụ, đối,….</w:t>
                            </w:r>
                          </w:p>
                        </w:txbxContent>
                      </v:textbox>
                    </v:rect>
                  </w:pict>
                </mc:Fallback>
              </mc:AlternateContent>
            </w:r>
            <w:r>
              <w:rPr>
                <w:noProof/>
                <w:sz w:val="28"/>
                <w:szCs w:val="28"/>
                <w14:ligatures w14:val="standardContextual"/>
              </w:rPr>
              <mc:AlternateContent>
                <mc:Choice Requires="wps">
                  <w:drawing>
                    <wp:anchor distT="0" distB="0" distL="114300" distR="114300" simplePos="0" relativeHeight="251736064" behindDoc="0" locked="0" layoutInCell="1" allowOverlap="1" wp14:anchorId="4821BD49" wp14:editId="51676BB7">
                      <wp:simplePos x="0" y="0"/>
                      <wp:positionH relativeFrom="column">
                        <wp:posOffset>571402</wp:posOffset>
                      </wp:positionH>
                      <wp:positionV relativeFrom="paragraph">
                        <wp:posOffset>127488</wp:posOffset>
                      </wp:positionV>
                      <wp:extent cx="2575560" cy="1477108"/>
                      <wp:effectExtent l="0" t="0" r="15240" b="27940"/>
                      <wp:wrapNone/>
                      <wp:docPr id="1107953480" name="Rectangle 3"/>
                      <wp:cNvGraphicFramePr/>
                      <a:graphic xmlns:a="http://schemas.openxmlformats.org/drawingml/2006/main">
                        <a:graphicData uri="http://schemas.microsoft.com/office/word/2010/wordprocessingShape">
                          <wps:wsp>
                            <wps:cNvSpPr/>
                            <wps:spPr>
                              <a:xfrm>
                                <a:off x="0" y="0"/>
                                <a:ext cx="2575560" cy="1477108"/>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5FE5584" w14:textId="77777777" w:rsidR="00A16F49" w:rsidRDefault="00A16F49" w:rsidP="00CC6139">
                                  <w:pPr>
                                    <w:spacing w:after="0" w:line="240" w:lineRule="auto"/>
                                    <w:jc w:val="center"/>
                                    <w:rPr>
                                      <w:b/>
                                      <w:bCs/>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24A3">
                                    <w:rPr>
                                      <w:b/>
                                      <w:bCs/>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NỘI DUNG</w:t>
                                  </w:r>
                                </w:p>
                                <w:p w14:paraId="09235AEF" w14:textId="77777777" w:rsidR="00A16F49" w:rsidRPr="006912C4" w:rsidRDefault="00A16F49" w:rsidP="00CC6139">
                                  <w:pPr>
                                    <w:spacing w:after="0" w:line="240" w:lineRule="auto"/>
                                    <w:jc w:val="center"/>
                                    <w:rPr>
                                      <w:b/>
                                      <w:bCs/>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24A3">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Dùng tiếng cười để phê phán những cái chưa hay, chưa chuẩn… nhằm hướng con người tới giá trị thẩm mĩ nhân văn, lý tưởng sống cao đẹp.</w:t>
                                  </w:r>
                                </w:p>
                                <w:p w14:paraId="2C6447B8" w14:textId="77777777" w:rsidR="00A16F49" w:rsidRDefault="00A16F49" w:rsidP="00CC6139">
                                  <w:pPr>
                                    <w:jc w:val="center"/>
                                    <w:rPr>
                                      <w:lang w:val="vi-VN"/>
                                    </w:rPr>
                                  </w:pPr>
                                </w:p>
                                <w:p w14:paraId="1E201D97" w14:textId="77777777" w:rsidR="00A16F49" w:rsidRDefault="00A16F49" w:rsidP="00CC6139">
                                  <w:pPr>
                                    <w:jc w:val="center"/>
                                    <w:rPr>
                                      <w:lang w:val="vi-VN"/>
                                    </w:rPr>
                                  </w:pPr>
                                </w:p>
                                <w:p w14:paraId="511BFB4D" w14:textId="77777777" w:rsidR="00A16F49" w:rsidRPr="002924A3" w:rsidRDefault="00A16F49" w:rsidP="00CC6139">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1BD49" id="Rectangle 3" o:spid="_x0000_s1055" style="position:absolute;left:0;text-align:left;margin-left:45pt;margin-top:10.05pt;width:202.8pt;height:116.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" fillcolor="#4472c4 [3204]" strokecolor="#09101d [484]" strokeweight="1pt">
                      <v:textbox>
                        <w:txbxContent>
                          <w:p w14:paraId="05FE5584" w14:textId="77777777" w:rsidR="00A16F49" w:rsidRDefault="00A16F49" w:rsidP="00CC6139">
                            <w:pPr>
                              <w:spacing w:after="0" w:line="240" w:lineRule="auto"/>
                              <w:jc w:val="center"/>
                              <w:rPr>
                                <w:b/>
                                <w:bCs/>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24A3">
                              <w:rPr>
                                <w:b/>
                                <w:bCs/>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NỘI DUNG</w:t>
                            </w:r>
                          </w:p>
                          <w:p w14:paraId="09235AEF" w14:textId="77777777" w:rsidR="00A16F49" w:rsidRPr="006912C4" w:rsidRDefault="00A16F49" w:rsidP="00CC6139">
                            <w:pPr>
                              <w:spacing w:after="0" w:line="240" w:lineRule="auto"/>
                              <w:jc w:val="center"/>
                              <w:rPr>
                                <w:b/>
                                <w:bCs/>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24A3">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Dùng tiếng cười để phê phán những cái chưa hay, chưa chuẩn… nhằm hướng con người tới giá trị thẩm mĩ nhân văn, lý tưởng sống cao đẹp.</w:t>
                            </w:r>
                          </w:p>
                          <w:p w14:paraId="2C6447B8" w14:textId="77777777" w:rsidR="00A16F49" w:rsidRDefault="00A16F49" w:rsidP="00CC6139">
                            <w:pPr>
                              <w:jc w:val="center"/>
                              <w:rPr>
                                <w:lang w:val="vi-VN"/>
                              </w:rPr>
                            </w:pPr>
                          </w:p>
                          <w:p w14:paraId="1E201D97" w14:textId="77777777" w:rsidR="00A16F49" w:rsidRDefault="00A16F49" w:rsidP="00CC6139">
                            <w:pPr>
                              <w:jc w:val="center"/>
                              <w:rPr>
                                <w:lang w:val="vi-VN"/>
                              </w:rPr>
                            </w:pPr>
                          </w:p>
                          <w:p w14:paraId="511BFB4D" w14:textId="77777777" w:rsidR="00A16F49" w:rsidRPr="002924A3" w:rsidRDefault="00A16F49" w:rsidP="00CC6139">
                            <w:pPr>
                              <w:jc w:val="center"/>
                              <w:rPr>
                                <w:lang w:val="vi-VN"/>
                              </w:rPr>
                            </w:pPr>
                          </w:p>
                        </w:txbxContent>
                      </v:textbox>
                    </v:rect>
                  </w:pict>
                </mc:Fallback>
              </mc:AlternateContent>
            </w:r>
          </w:p>
          <w:p w14:paraId="2C798D9F" w14:textId="77777777" w:rsidR="00CC6139" w:rsidRDefault="00CC6139" w:rsidP="00811094">
            <w:pPr>
              <w:pStyle w:val="NoSpacing"/>
              <w:jc w:val="both"/>
              <w:rPr>
                <w:color w:val="auto"/>
                <w:sz w:val="26"/>
                <w:szCs w:val="26"/>
                <w:lang w:val="vi-VN"/>
              </w:rPr>
            </w:pPr>
          </w:p>
          <w:p w14:paraId="4E3AC5B5" w14:textId="77777777" w:rsidR="00CC6139" w:rsidRDefault="00CC6139" w:rsidP="00811094">
            <w:pPr>
              <w:pStyle w:val="NoSpacing"/>
              <w:jc w:val="both"/>
              <w:rPr>
                <w:color w:val="auto"/>
                <w:sz w:val="26"/>
                <w:szCs w:val="26"/>
                <w:lang w:val="vi-VN"/>
              </w:rPr>
            </w:pPr>
          </w:p>
          <w:p w14:paraId="3FBF8C64" w14:textId="77777777" w:rsidR="00CC6139" w:rsidRDefault="00CC6139" w:rsidP="00811094">
            <w:pPr>
              <w:pStyle w:val="NoSpacing"/>
              <w:jc w:val="both"/>
              <w:rPr>
                <w:color w:val="auto"/>
                <w:sz w:val="26"/>
                <w:szCs w:val="26"/>
                <w:lang w:val="vi-VN"/>
              </w:rPr>
            </w:pPr>
          </w:p>
          <w:p w14:paraId="3279B7CA" w14:textId="77777777" w:rsidR="00CC6139" w:rsidRDefault="00CC6139" w:rsidP="00811094">
            <w:pPr>
              <w:pStyle w:val="NoSpacing"/>
              <w:jc w:val="both"/>
              <w:rPr>
                <w:color w:val="auto"/>
                <w:sz w:val="26"/>
                <w:szCs w:val="26"/>
                <w:lang w:val="vi-VN"/>
              </w:rPr>
            </w:pPr>
          </w:p>
          <w:p w14:paraId="028C8399" w14:textId="77777777" w:rsidR="00CC6139" w:rsidRDefault="00CC6139" w:rsidP="00811094">
            <w:pPr>
              <w:pStyle w:val="NoSpacing"/>
              <w:jc w:val="both"/>
              <w:rPr>
                <w:color w:val="auto"/>
                <w:sz w:val="26"/>
                <w:szCs w:val="26"/>
                <w:lang w:val="vi-VN"/>
              </w:rPr>
            </w:pPr>
          </w:p>
          <w:p w14:paraId="63A1356F" w14:textId="77777777" w:rsidR="00CC6139" w:rsidRDefault="00CC6139" w:rsidP="00811094">
            <w:pPr>
              <w:pStyle w:val="NoSpacing"/>
              <w:jc w:val="both"/>
              <w:rPr>
                <w:color w:val="auto"/>
                <w:sz w:val="26"/>
                <w:szCs w:val="26"/>
                <w:lang w:val="vi-VN"/>
              </w:rPr>
            </w:pPr>
          </w:p>
          <w:p w14:paraId="3A8BCDA7" w14:textId="77777777" w:rsidR="00CC6139" w:rsidRDefault="00CC6139" w:rsidP="00811094">
            <w:pPr>
              <w:pStyle w:val="NoSpacing"/>
              <w:jc w:val="both"/>
              <w:rPr>
                <w:color w:val="auto"/>
                <w:sz w:val="26"/>
                <w:szCs w:val="26"/>
                <w:lang w:val="vi-VN"/>
              </w:rPr>
            </w:pPr>
          </w:p>
          <w:p w14:paraId="205D407C" w14:textId="77777777" w:rsidR="00CC6139" w:rsidRDefault="00CC6139" w:rsidP="00811094">
            <w:pPr>
              <w:pStyle w:val="NoSpacing"/>
              <w:jc w:val="both"/>
              <w:rPr>
                <w:color w:val="auto"/>
                <w:sz w:val="26"/>
                <w:szCs w:val="26"/>
                <w:lang w:val="vi-VN"/>
              </w:rPr>
            </w:pPr>
          </w:p>
          <w:p w14:paraId="347F8D18" w14:textId="77777777" w:rsidR="00CC6139" w:rsidRPr="0021199E" w:rsidRDefault="00CC6139" w:rsidP="00582C7E">
            <w:pPr>
              <w:pStyle w:val="NoSpacing"/>
              <w:numPr>
                <w:ilvl w:val="1"/>
                <w:numId w:val="12"/>
              </w:numPr>
              <w:jc w:val="both"/>
              <w:rPr>
                <w:color w:val="auto"/>
                <w:sz w:val="26"/>
                <w:szCs w:val="26"/>
                <w:lang w:val="vi-VN"/>
              </w:rPr>
            </w:pPr>
            <w:r>
              <w:rPr>
                <w:color w:val="auto"/>
                <w:sz w:val="26"/>
                <w:szCs w:val="26"/>
                <w:lang w:val="vi-VN"/>
              </w:rPr>
              <w:t>Thể thơ: Thất ngôn bát cú Đường luật.</w:t>
            </w:r>
          </w:p>
        </w:tc>
      </w:tr>
    </w:tbl>
    <w:p w14:paraId="7682E76A" w14:textId="77777777" w:rsidR="00CC6139" w:rsidRPr="00E012CA" w:rsidRDefault="00CC6139" w:rsidP="00CC6139">
      <w:pPr>
        <w:spacing w:after="0" w:line="20" w:lineRule="atLeast"/>
        <w:contextualSpacing/>
        <w:jc w:val="both"/>
        <w:rPr>
          <w:b/>
          <w:bCs/>
          <w:szCs w:val="28"/>
          <w:lang w:val="vi-VN"/>
        </w:rPr>
      </w:pPr>
      <w:r w:rsidRPr="00E012CA">
        <w:rPr>
          <w:b/>
          <w:bCs/>
          <w:szCs w:val="28"/>
          <w:lang w:val="vi-VN"/>
        </w:rPr>
        <w:t>Nhiệm vụ 3: Đọc hiểu văn bản</w:t>
      </w:r>
    </w:p>
    <w:p w14:paraId="16F4B297" w14:textId="77777777" w:rsidR="00CC6139" w:rsidRPr="00E012CA" w:rsidRDefault="00CC6139" w:rsidP="00CC6139">
      <w:pPr>
        <w:spacing w:after="0" w:line="20" w:lineRule="atLeast"/>
        <w:contextualSpacing/>
        <w:jc w:val="both"/>
        <w:rPr>
          <w:szCs w:val="28"/>
          <w:lang w:val="vi-VN"/>
        </w:rPr>
      </w:pPr>
      <w:r w:rsidRPr="00E012CA">
        <w:rPr>
          <w:szCs w:val="28"/>
          <w:lang w:val="vi-VN"/>
        </w:rPr>
        <w:t xml:space="preserve">GV phát vấn tìm hiểu nội dung bài thơ theo bố cục của bài thơ thất ngôn bát </w:t>
      </w:r>
      <w:r>
        <w:rPr>
          <w:szCs w:val="28"/>
          <w:lang w:val="vi-VN"/>
        </w:rPr>
        <w:t>cú.</w:t>
      </w:r>
      <w:r w:rsidRPr="00E012CA">
        <w:rPr>
          <w:szCs w:val="28"/>
          <w:lang w:val="vi-VN"/>
        </w:rPr>
        <w:t xml:space="preserve"> </w:t>
      </w:r>
    </w:p>
    <w:p w14:paraId="4473FFAE" w14:textId="77777777" w:rsidR="00CC6139" w:rsidRPr="00E012CA" w:rsidRDefault="00CC6139" w:rsidP="00CC6139">
      <w:pPr>
        <w:spacing w:after="0" w:line="20" w:lineRule="atLeast"/>
        <w:ind w:firstLine="720"/>
        <w:jc w:val="both"/>
        <w:rPr>
          <w:rFonts w:cs="Times New Roman"/>
          <w:b/>
          <w:bCs/>
          <w:sz w:val="26"/>
          <w:szCs w:val="26"/>
          <w:lang w:val="vi-VN"/>
        </w:rPr>
      </w:pPr>
      <w:r w:rsidRPr="00E012CA">
        <w:rPr>
          <w:rFonts w:cs="Times New Roman"/>
          <w:shd w:val="clear" w:color="auto" w:fill="FFFFFF"/>
        </w:rPr>
        <w:t>1</w:t>
      </w:r>
      <w:r w:rsidRPr="00E012CA">
        <w:rPr>
          <w:rFonts w:cs="Times New Roman"/>
          <w:shd w:val="clear" w:color="auto" w:fill="FFFFFF"/>
          <w:lang w:val="vi-VN"/>
        </w:rPr>
        <w:t>.</w:t>
      </w:r>
      <w:r>
        <w:rPr>
          <w:rFonts w:cs="Times New Roman"/>
          <w:shd w:val="clear" w:color="auto" w:fill="FFFFFF"/>
        </w:rPr>
        <w:t xml:space="preserve"> </w:t>
      </w:r>
      <w:r w:rsidRPr="00E012CA">
        <w:rPr>
          <w:rFonts w:cs="Times New Roman"/>
          <w:shd w:val="clear" w:color="auto" w:fill="FFFFFF"/>
        </w:rPr>
        <w:t>Hai câu đề cho biết điều gì về chế độ thi cử ở nước ta cuối thế kỉ XIX?</w:t>
      </w:r>
    </w:p>
    <w:p w14:paraId="31249239" w14:textId="77777777" w:rsidR="00CC6139" w:rsidRPr="00E012CA" w:rsidRDefault="00CC6139" w:rsidP="00CC6139">
      <w:pPr>
        <w:spacing w:after="0" w:line="20" w:lineRule="atLeast"/>
        <w:ind w:firstLine="720"/>
        <w:contextualSpacing/>
        <w:jc w:val="both"/>
        <w:rPr>
          <w:rFonts w:cs="Times New Roman"/>
          <w:szCs w:val="28"/>
          <w:lang w:val="vi-VN"/>
        </w:rPr>
      </w:pPr>
      <w:r>
        <w:rPr>
          <w:rFonts w:cs="Times New Roman"/>
          <w:shd w:val="clear" w:color="auto" w:fill="FFFFFF"/>
        </w:rPr>
        <w:t>2</w:t>
      </w:r>
      <w:r>
        <w:rPr>
          <w:rFonts w:cs="Times New Roman"/>
          <w:shd w:val="clear" w:color="auto" w:fill="FFFFFF"/>
          <w:lang w:val="vi-VN"/>
        </w:rPr>
        <w:t xml:space="preserve">. </w:t>
      </w:r>
      <w:r w:rsidRPr="00E012CA">
        <w:rPr>
          <w:rFonts w:cs="Times New Roman"/>
          <w:shd w:val="clear" w:color="auto" w:fill="FFFFFF"/>
        </w:rPr>
        <w:t>Biện pháp tu từ nào đã được sử dụng trong cách diễn đạt “Lôi thôi sĩ tử vai đeo lọ” và “Ậm ọe quan trường miệng thét loa”? Nêu rõ tác dụng của biện pháp tu từ đó trong việc tái hiện hình ảnh các sĩ tử và quan viên người Việt.</w:t>
      </w:r>
    </w:p>
    <w:p w14:paraId="630A70A4" w14:textId="77777777" w:rsidR="00CC6139" w:rsidRPr="00E012CA" w:rsidRDefault="00CC6139" w:rsidP="00CC6139">
      <w:pPr>
        <w:spacing w:after="0" w:line="20" w:lineRule="atLeast"/>
        <w:ind w:firstLine="720"/>
        <w:jc w:val="both"/>
        <w:rPr>
          <w:rFonts w:cs="Times New Roman"/>
          <w:shd w:val="clear" w:color="auto" w:fill="FFFFFF"/>
        </w:rPr>
      </w:pPr>
      <w:r>
        <w:rPr>
          <w:rFonts w:cs="Times New Roman"/>
          <w:shd w:val="clear" w:color="auto" w:fill="FFFFFF"/>
        </w:rPr>
        <w:t>3</w:t>
      </w:r>
      <w:r>
        <w:rPr>
          <w:rFonts w:cs="Times New Roman"/>
          <w:shd w:val="clear" w:color="auto" w:fill="FFFFFF"/>
          <w:lang w:val="vi-VN"/>
        </w:rPr>
        <w:t xml:space="preserve">. </w:t>
      </w:r>
      <w:r w:rsidRPr="00E012CA">
        <w:rPr>
          <w:rFonts w:cs="Times New Roman"/>
          <w:shd w:val="clear" w:color="auto" w:fill="FFFFFF"/>
        </w:rPr>
        <w:t>Phân tích tác dụng của phép đối được tác giả sử dụng trong hai câu thực.</w:t>
      </w:r>
    </w:p>
    <w:p w14:paraId="22903EEA" w14:textId="77777777" w:rsidR="00CC6139" w:rsidRPr="00E012CA" w:rsidRDefault="00CC6139" w:rsidP="00CC6139">
      <w:pPr>
        <w:spacing w:after="0" w:line="20" w:lineRule="atLeast"/>
        <w:ind w:firstLine="720"/>
        <w:jc w:val="both"/>
        <w:rPr>
          <w:rFonts w:cs="Times New Roman"/>
          <w:shd w:val="clear" w:color="auto" w:fill="FFFFFF"/>
        </w:rPr>
      </w:pPr>
      <w:r>
        <w:rPr>
          <w:rFonts w:cs="Times New Roman"/>
          <w:shd w:val="clear" w:color="auto" w:fill="FFFFFF"/>
        </w:rPr>
        <w:t>4</w:t>
      </w:r>
      <w:r>
        <w:rPr>
          <w:rFonts w:cs="Times New Roman"/>
          <w:shd w:val="clear" w:color="auto" w:fill="FFFFFF"/>
          <w:lang w:val="vi-VN"/>
        </w:rPr>
        <w:t xml:space="preserve">. </w:t>
      </w:r>
      <w:r w:rsidRPr="00E012CA">
        <w:rPr>
          <w:rFonts w:cs="Times New Roman"/>
          <w:shd w:val="clear" w:color="auto" w:fill="FFFFFF"/>
        </w:rPr>
        <w:t>Tiếng cười trào phúng được thể hiện như thế nào qua việc đặc tả, nhấn mạnh hai hình ảnh mang tính chất “ngoại lai” là quan sứ và mụ đầm?</w:t>
      </w:r>
    </w:p>
    <w:p w14:paraId="36BAAF05" w14:textId="77777777" w:rsidR="00812A3D" w:rsidRDefault="00CC6139" w:rsidP="00CC6139">
      <w:pPr>
        <w:spacing w:after="0" w:line="20" w:lineRule="atLeast"/>
        <w:ind w:left="720"/>
        <w:jc w:val="both"/>
        <w:rPr>
          <w:rFonts w:cs="Times New Roman"/>
          <w:shd w:val="clear" w:color="auto" w:fill="FFFFFF"/>
        </w:rPr>
      </w:pPr>
      <w:r>
        <w:rPr>
          <w:rFonts w:cs="Times New Roman"/>
          <w:shd w:val="clear" w:color="auto" w:fill="FFFFFF"/>
        </w:rPr>
        <w:t>5</w:t>
      </w:r>
      <w:r>
        <w:rPr>
          <w:rFonts w:cs="Times New Roman"/>
          <w:shd w:val="clear" w:color="auto" w:fill="FFFFFF"/>
          <w:lang w:val="vi-VN"/>
        </w:rPr>
        <w:t xml:space="preserve">. </w:t>
      </w:r>
      <w:r w:rsidRPr="00E012CA">
        <w:rPr>
          <w:rFonts w:cs="Times New Roman"/>
          <w:shd w:val="clear" w:color="auto" w:fill="FFFFFF"/>
        </w:rPr>
        <w:t>Nhắc đến “nhân tài đất Bắc”, tác giả muốn ám chỉ những đối tượng nào?</w:t>
      </w:r>
    </w:p>
    <w:p w14:paraId="12CA49BD" w14:textId="5A192370" w:rsidR="00CC6139" w:rsidRPr="00E012CA" w:rsidRDefault="00812A3D" w:rsidP="00812A3D">
      <w:pPr>
        <w:spacing w:after="0" w:line="20" w:lineRule="atLeast"/>
        <w:jc w:val="both"/>
        <w:rPr>
          <w:rFonts w:cs="Times New Roman"/>
          <w:shd w:val="clear" w:color="auto" w:fill="FFFFFF"/>
        </w:rPr>
      </w:pPr>
      <w:r>
        <w:rPr>
          <w:rFonts w:cs="Times New Roman"/>
          <w:shd w:val="clear" w:color="auto" w:fill="FFFFFF"/>
        </w:rPr>
        <w:t xml:space="preserve">         </w:t>
      </w:r>
      <w:r w:rsidR="00CC6139" w:rsidRPr="00E012CA">
        <w:rPr>
          <w:rFonts w:cs="Times New Roman"/>
          <w:shd w:val="clear" w:color="auto" w:fill="FFFFFF"/>
        </w:rPr>
        <w:t xml:space="preserve"> </w:t>
      </w:r>
      <w:r w:rsidR="00CC6139">
        <w:rPr>
          <w:rFonts w:cs="Times New Roman"/>
          <w:shd w:val="clear" w:color="auto" w:fill="FFFFFF"/>
        </w:rPr>
        <w:t>6</w:t>
      </w:r>
      <w:r w:rsidR="00CC6139">
        <w:rPr>
          <w:rFonts w:cs="Times New Roman"/>
          <w:shd w:val="clear" w:color="auto" w:fill="FFFFFF"/>
          <w:lang w:val="vi-VN"/>
        </w:rPr>
        <w:t xml:space="preserve">. </w:t>
      </w:r>
      <w:r w:rsidR="00CC6139" w:rsidRPr="00E012CA">
        <w:rPr>
          <w:rFonts w:cs="Times New Roman"/>
          <w:shd w:val="clear" w:color="auto" w:fill="FFFFFF"/>
        </w:rPr>
        <w:t>Em cảm nhận được thái độ gì của tác giả qua lời nhắn nhủ ấy?</w:t>
      </w:r>
    </w:p>
    <w:p w14:paraId="757B8A02" w14:textId="77777777" w:rsidR="00CC6139" w:rsidRPr="00E012CA" w:rsidRDefault="00CC6139" w:rsidP="00CC6139">
      <w:pPr>
        <w:spacing w:after="0" w:line="20" w:lineRule="atLeast"/>
        <w:ind w:firstLine="720"/>
        <w:jc w:val="both"/>
        <w:rPr>
          <w:rFonts w:cs="Times New Roman"/>
          <w:szCs w:val="28"/>
          <w:lang w:val="vi-VN"/>
        </w:rPr>
      </w:pPr>
      <w:r>
        <w:rPr>
          <w:rFonts w:cs="Times New Roman"/>
          <w:szCs w:val="28"/>
          <w:shd w:val="clear" w:color="auto" w:fill="FFFFFF"/>
        </w:rPr>
        <w:t>7</w:t>
      </w:r>
      <w:r>
        <w:rPr>
          <w:rFonts w:cs="Times New Roman"/>
          <w:szCs w:val="28"/>
          <w:shd w:val="clear" w:color="auto" w:fill="FFFFFF"/>
          <w:lang w:val="vi-VN"/>
        </w:rPr>
        <w:t xml:space="preserve">. </w:t>
      </w:r>
      <w:r w:rsidRPr="00E012CA">
        <w:rPr>
          <w:rFonts w:cs="Times New Roman"/>
          <w:szCs w:val="28"/>
          <w:shd w:val="clear" w:color="auto" w:fill="FFFFFF"/>
        </w:rPr>
        <w:t>Nhân vật nào trong bài thơ để lại ấn tượng cho em nhiều nhất? Vì sao?</w:t>
      </w:r>
    </w:p>
    <w:p w14:paraId="1F6A7154" w14:textId="77777777" w:rsidR="00CC6139" w:rsidRPr="00E012CA" w:rsidRDefault="00CC6139" w:rsidP="00CC6139">
      <w:pPr>
        <w:pStyle w:val="NormalWeb"/>
        <w:shd w:val="clear" w:color="auto" w:fill="FFFFFF"/>
        <w:spacing w:before="0" w:beforeAutospacing="0" w:after="0" w:afterAutospacing="0" w:line="20" w:lineRule="atLeast"/>
        <w:ind w:firstLine="720"/>
        <w:jc w:val="both"/>
        <w:rPr>
          <w:sz w:val="28"/>
          <w:szCs w:val="28"/>
        </w:rPr>
      </w:pPr>
      <w:r>
        <w:rPr>
          <w:sz w:val="28"/>
          <w:szCs w:val="28"/>
          <w:shd w:val="clear" w:color="auto" w:fill="FFFFFF"/>
        </w:rPr>
        <w:t xml:space="preserve">8. </w:t>
      </w:r>
      <w:r w:rsidRPr="00E012CA">
        <w:rPr>
          <w:sz w:val="28"/>
          <w:szCs w:val="28"/>
          <w:shd w:val="clear" w:color="auto" w:fill="FFFFFF"/>
        </w:rPr>
        <w:t>Cảm xúc chủ đạo của tác giả trong bài thơ này là gì?</w:t>
      </w:r>
    </w:p>
    <w:tbl>
      <w:tblPr>
        <w:tblStyle w:val="TableGrid"/>
        <w:tblW w:w="0" w:type="auto"/>
        <w:tblLook w:val="04A0" w:firstRow="1" w:lastRow="0" w:firstColumn="1" w:lastColumn="0" w:noHBand="0" w:noVBand="1"/>
      </w:tblPr>
      <w:tblGrid>
        <w:gridCol w:w="9061"/>
      </w:tblGrid>
      <w:tr w:rsidR="00CC6139" w:rsidRPr="002F3D52" w14:paraId="3D0357D5" w14:textId="77777777" w:rsidTr="00811094">
        <w:tc>
          <w:tcPr>
            <w:tcW w:w="9061" w:type="dxa"/>
          </w:tcPr>
          <w:p w14:paraId="518A6E12" w14:textId="77777777" w:rsidR="00CC6139" w:rsidRPr="002F3D52" w:rsidRDefault="00CC6139" w:rsidP="00811094">
            <w:pPr>
              <w:rPr>
                <w:b/>
                <w:bCs/>
                <w:szCs w:val="28"/>
                <w:lang w:val="vi-VN"/>
              </w:rPr>
            </w:pPr>
            <w:r w:rsidRPr="002F3D52">
              <w:rPr>
                <w:b/>
                <w:bCs/>
                <w:szCs w:val="28"/>
                <w:lang w:val="vi-VN"/>
              </w:rPr>
              <w:t>II. ĐỌC HIỂU VĂN BẢN</w:t>
            </w:r>
          </w:p>
          <w:p w14:paraId="46AD781D" w14:textId="77777777" w:rsidR="00CC6139" w:rsidRPr="002F3D52" w:rsidRDefault="00CC6139" w:rsidP="00811094">
            <w:pPr>
              <w:rPr>
                <w:b/>
                <w:bCs/>
                <w:szCs w:val="28"/>
                <w:lang w:val="vi-VN"/>
              </w:rPr>
            </w:pPr>
            <w:r w:rsidRPr="002F3D52">
              <w:rPr>
                <w:b/>
                <w:bCs/>
                <w:szCs w:val="28"/>
                <w:lang w:val="vi-VN"/>
              </w:rPr>
              <w:t>1. Hai câu đề</w:t>
            </w:r>
          </w:p>
          <w:p w14:paraId="07E5C6A2" w14:textId="09576433" w:rsidR="00CC6139" w:rsidRPr="002F3D52" w:rsidRDefault="00CC6139" w:rsidP="00811094">
            <w:pPr>
              <w:rPr>
                <w:szCs w:val="28"/>
                <w:lang w:val="vi-VN"/>
              </w:rPr>
            </w:pPr>
            <w:r w:rsidRPr="002F3D52">
              <w:rPr>
                <w:szCs w:val="28"/>
                <w:lang w:val="vi-VN"/>
              </w:rPr>
              <w:t>Kể lại kì thi với tất cả sự ô hợp, hỗ</w:t>
            </w:r>
            <w:r w:rsidR="00F43926">
              <w:rPr>
                <w:szCs w:val="28"/>
              </w:rPr>
              <w:t>n</w:t>
            </w:r>
            <w:r w:rsidRPr="002F3D52">
              <w:rPr>
                <w:szCs w:val="28"/>
                <w:lang w:val="vi-VN"/>
              </w:rPr>
              <w:t xml:space="preserve"> tạp, thiếu nghiêm túc trong buổi giao thời.</w:t>
            </w:r>
          </w:p>
          <w:p w14:paraId="1501DD04" w14:textId="77777777" w:rsidR="00CC6139" w:rsidRPr="002F3D52" w:rsidRDefault="00CC6139" w:rsidP="00811094">
            <w:pPr>
              <w:rPr>
                <w:b/>
                <w:bCs/>
                <w:szCs w:val="28"/>
                <w:lang w:val="vi-VN"/>
              </w:rPr>
            </w:pPr>
            <w:r w:rsidRPr="002F3D52">
              <w:rPr>
                <w:szCs w:val="28"/>
                <w:lang w:val="vi-VN"/>
              </w:rPr>
              <w:t>2</w:t>
            </w:r>
            <w:r w:rsidRPr="002F3D52">
              <w:rPr>
                <w:b/>
                <w:bCs/>
                <w:szCs w:val="28"/>
                <w:lang w:val="vi-VN"/>
              </w:rPr>
              <w:t>. Hai câu thực</w:t>
            </w:r>
          </w:p>
          <w:p w14:paraId="0388A3B8" w14:textId="77777777" w:rsidR="00CC6139" w:rsidRPr="002F3D52" w:rsidRDefault="00CC6139" w:rsidP="00811094">
            <w:pPr>
              <w:pStyle w:val="NoSpacing"/>
              <w:jc w:val="both"/>
              <w:rPr>
                <w:color w:val="auto"/>
                <w:sz w:val="28"/>
                <w:szCs w:val="28"/>
              </w:rPr>
            </w:pPr>
            <w:r w:rsidRPr="002F3D52">
              <w:rPr>
                <w:color w:val="auto"/>
                <w:sz w:val="28"/>
                <w:szCs w:val="28"/>
              </w:rPr>
              <w:t>- Hình ảnh:</w:t>
            </w:r>
          </w:p>
          <w:p w14:paraId="2BFD8557" w14:textId="77777777" w:rsidR="00CC6139" w:rsidRPr="002F3D52" w:rsidRDefault="00CC6139" w:rsidP="00811094">
            <w:pPr>
              <w:pStyle w:val="NoSpacing"/>
              <w:jc w:val="both"/>
              <w:rPr>
                <w:color w:val="auto"/>
                <w:sz w:val="28"/>
                <w:szCs w:val="28"/>
              </w:rPr>
            </w:pPr>
            <w:r w:rsidRPr="002F3D52">
              <w:rPr>
                <w:color w:val="auto"/>
                <w:sz w:val="28"/>
                <w:szCs w:val="28"/>
              </w:rPr>
              <w:t>+ Sĩ tử: lôi thôi, vai đeo lọ → dáng vẻ luộm thuộm, nhếch nhác.</w:t>
            </w:r>
          </w:p>
          <w:p w14:paraId="37F116A0" w14:textId="77777777" w:rsidR="00CC6139" w:rsidRPr="002F3D52" w:rsidRDefault="00CC6139" w:rsidP="00811094">
            <w:pPr>
              <w:pStyle w:val="NoSpacing"/>
              <w:jc w:val="both"/>
              <w:rPr>
                <w:color w:val="auto"/>
                <w:sz w:val="28"/>
                <w:szCs w:val="28"/>
              </w:rPr>
            </w:pPr>
            <w:r w:rsidRPr="002F3D52">
              <w:rPr>
                <w:color w:val="auto"/>
                <w:sz w:val="28"/>
                <w:szCs w:val="28"/>
              </w:rPr>
              <w:t>+ Quan trường: ậm ọe, miệng thét loa → ra oai, nạt nộ nhưng đó là cái oai cố tạo, giả vờ.</w:t>
            </w:r>
          </w:p>
          <w:p w14:paraId="36FDBE8F" w14:textId="77777777" w:rsidR="00CC6139" w:rsidRPr="002F3D52" w:rsidRDefault="00CC6139" w:rsidP="00811094">
            <w:pPr>
              <w:pStyle w:val="NoSpacing"/>
              <w:jc w:val="both"/>
              <w:rPr>
                <w:color w:val="auto"/>
                <w:sz w:val="28"/>
                <w:szCs w:val="28"/>
              </w:rPr>
            </w:pPr>
            <w:r w:rsidRPr="002F3D52">
              <w:rPr>
                <w:color w:val="auto"/>
                <w:sz w:val="28"/>
                <w:szCs w:val="28"/>
              </w:rPr>
              <w:t>- Nghệ thuật:</w:t>
            </w:r>
          </w:p>
          <w:p w14:paraId="3F8443E6" w14:textId="77777777" w:rsidR="00CC6139" w:rsidRPr="002F3D52" w:rsidRDefault="00CC6139" w:rsidP="00811094">
            <w:pPr>
              <w:pStyle w:val="NoSpacing"/>
              <w:jc w:val="both"/>
              <w:rPr>
                <w:color w:val="auto"/>
                <w:sz w:val="28"/>
                <w:szCs w:val="28"/>
              </w:rPr>
            </w:pPr>
            <w:r w:rsidRPr="002F3D52">
              <w:rPr>
                <w:color w:val="auto"/>
                <w:sz w:val="28"/>
                <w:szCs w:val="28"/>
              </w:rPr>
              <w:t>+ Sử dụng từ láy tượng thanh và tượng hình: ậm ọe, lôi thôi.</w:t>
            </w:r>
          </w:p>
          <w:p w14:paraId="502DA120" w14:textId="77777777" w:rsidR="00CC6139" w:rsidRPr="002F3D52" w:rsidRDefault="00CC6139" w:rsidP="00811094">
            <w:pPr>
              <w:pStyle w:val="NoSpacing"/>
              <w:jc w:val="both"/>
              <w:rPr>
                <w:color w:val="auto"/>
                <w:sz w:val="28"/>
                <w:szCs w:val="28"/>
              </w:rPr>
            </w:pPr>
            <w:r w:rsidRPr="002F3D52">
              <w:rPr>
                <w:color w:val="auto"/>
                <w:sz w:val="28"/>
                <w:szCs w:val="28"/>
              </w:rPr>
              <w:t>+ Đối: lôi thôi sĩ tử &gt;&lt; ậm ọe quan trường.</w:t>
            </w:r>
          </w:p>
          <w:p w14:paraId="018B28E9" w14:textId="77777777" w:rsidR="00CC6139" w:rsidRPr="002F3D52" w:rsidRDefault="00CC6139" w:rsidP="00811094">
            <w:pPr>
              <w:pStyle w:val="NoSpacing"/>
              <w:jc w:val="both"/>
              <w:rPr>
                <w:color w:val="auto"/>
                <w:sz w:val="28"/>
                <w:szCs w:val="28"/>
              </w:rPr>
            </w:pPr>
            <w:r w:rsidRPr="002F3D52">
              <w:rPr>
                <w:color w:val="auto"/>
                <w:sz w:val="28"/>
                <w:szCs w:val="28"/>
              </w:rPr>
              <w:t>+ Đảo ngữ: Đảo trật tự cú pháp “lôi thôi sĩ tử”, “ậm ọe quan trường”.</w:t>
            </w:r>
          </w:p>
          <w:p w14:paraId="52AD35C8" w14:textId="5763EA88" w:rsidR="00CC6139" w:rsidRPr="002F3D52" w:rsidRDefault="00CC6139" w:rsidP="00811094">
            <w:pPr>
              <w:pStyle w:val="NoSpacing"/>
              <w:jc w:val="both"/>
              <w:rPr>
                <w:color w:val="auto"/>
                <w:sz w:val="28"/>
                <w:szCs w:val="28"/>
              </w:rPr>
            </w:pPr>
            <w:r w:rsidRPr="002F3D52">
              <w:rPr>
                <w:color w:val="auto"/>
                <w:sz w:val="28"/>
                <w:szCs w:val="28"/>
              </w:rPr>
              <w:t>→ Sự láo nháo, lộn xộn, ô hợp của trường thi, mặc dù đây là một kì thi Hương quan tr</w:t>
            </w:r>
            <w:r w:rsidR="00F43926">
              <w:rPr>
                <w:color w:val="auto"/>
                <w:sz w:val="28"/>
                <w:szCs w:val="28"/>
              </w:rPr>
              <w:t>ọ</w:t>
            </w:r>
            <w:r w:rsidRPr="002F3D52">
              <w:rPr>
                <w:color w:val="auto"/>
                <w:sz w:val="28"/>
                <w:szCs w:val="28"/>
              </w:rPr>
              <w:t>ng của nhà nước.</w:t>
            </w:r>
          </w:p>
          <w:p w14:paraId="59F509E8" w14:textId="77777777" w:rsidR="00CC6139" w:rsidRPr="002F3D52" w:rsidRDefault="00CC6139" w:rsidP="00811094">
            <w:pPr>
              <w:pStyle w:val="NoSpacing"/>
              <w:jc w:val="both"/>
              <w:rPr>
                <w:b/>
                <w:bCs/>
                <w:color w:val="auto"/>
                <w:sz w:val="28"/>
                <w:szCs w:val="28"/>
              </w:rPr>
            </w:pPr>
            <w:r w:rsidRPr="002F3D52">
              <w:rPr>
                <w:color w:val="auto"/>
                <w:sz w:val="28"/>
                <w:szCs w:val="28"/>
              </w:rPr>
              <w:t xml:space="preserve">→ Cảnh trường thi phản ánh sự suy vong của một nền học vấn, sự lỗi thời của đạo </w:t>
            </w:r>
            <w:r w:rsidRPr="00A55439">
              <w:rPr>
                <w:color w:val="auto"/>
                <w:sz w:val="28"/>
                <w:szCs w:val="28"/>
              </w:rPr>
              <w:t>Nho.</w:t>
            </w:r>
          </w:p>
          <w:p w14:paraId="2889DCD4" w14:textId="77777777" w:rsidR="00CC6139" w:rsidRPr="002F3D52" w:rsidRDefault="00CC6139" w:rsidP="00811094">
            <w:pPr>
              <w:pStyle w:val="NoSpacing"/>
              <w:jc w:val="both"/>
              <w:rPr>
                <w:b/>
                <w:bCs/>
                <w:color w:val="auto"/>
                <w:sz w:val="28"/>
                <w:szCs w:val="28"/>
              </w:rPr>
            </w:pPr>
            <w:r w:rsidRPr="002F3D52">
              <w:rPr>
                <w:b/>
                <w:bCs/>
                <w:color w:val="auto"/>
                <w:sz w:val="28"/>
                <w:szCs w:val="28"/>
              </w:rPr>
              <w:t>3. Hai câu luận</w:t>
            </w:r>
          </w:p>
          <w:p w14:paraId="4BE978CC" w14:textId="77777777" w:rsidR="00CC6139" w:rsidRPr="002F3D52" w:rsidRDefault="00CC6139" w:rsidP="00811094">
            <w:pPr>
              <w:pStyle w:val="NoSpacing"/>
              <w:jc w:val="both"/>
              <w:rPr>
                <w:color w:val="auto"/>
                <w:sz w:val="28"/>
                <w:szCs w:val="28"/>
              </w:rPr>
            </w:pPr>
            <w:r w:rsidRPr="002F3D52">
              <w:rPr>
                <w:color w:val="auto"/>
                <w:sz w:val="28"/>
                <w:szCs w:val="28"/>
              </w:rPr>
              <w:t>- Hình ảnh:</w:t>
            </w:r>
          </w:p>
          <w:p w14:paraId="56CC0466" w14:textId="77777777" w:rsidR="00CC6139" w:rsidRPr="002F3D52" w:rsidRDefault="00CC6139" w:rsidP="00811094">
            <w:pPr>
              <w:pStyle w:val="NoSpacing"/>
              <w:jc w:val="both"/>
              <w:rPr>
                <w:color w:val="auto"/>
                <w:sz w:val="28"/>
                <w:szCs w:val="28"/>
              </w:rPr>
            </w:pPr>
            <w:r w:rsidRPr="002F3D52">
              <w:rPr>
                <w:color w:val="auto"/>
                <w:sz w:val="28"/>
                <w:szCs w:val="28"/>
              </w:rPr>
              <w:t>+ Quan sứ: Viên quan người Pháp đứng đầu bộ máy cái trị của tỉnh Nam Định được tiếp đón trọng thể.</w:t>
            </w:r>
          </w:p>
          <w:p w14:paraId="6BD1922C" w14:textId="77777777" w:rsidR="00CC6139" w:rsidRPr="002F3D52" w:rsidRDefault="00CC6139" w:rsidP="00811094">
            <w:pPr>
              <w:pStyle w:val="NoSpacing"/>
              <w:jc w:val="both"/>
              <w:rPr>
                <w:color w:val="auto"/>
                <w:sz w:val="28"/>
                <w:szCs w:val="28"/>
              </w:rPr>
            </w:pPr>
            <w:r w:rsidRPr="002F3D52">
              <w:rPr>
                <w:color w:val="auto"/>
                <w:sz w:val="28"/>
                <w:szCs w:val="28"/>
              </w:rPr>
              <w:t>+ Mụ đầm: vợ quan sứ, ăn mặc diêm dúa, điệu đà.</w:t>
            </w:r>
          </w:p>
          <w:p w14:paraId="61E18902" w14:textId="77777777" w:rsidR="00CC6139" w:rsidRPr="002F3D52" w:rsidRDefault="00CC6139" w:rsidP="00811094">
            <w:pPr>
              <w:pStyle w:val="NoSpacing"/>
              <w:jc w:val="both"/>
              <w:rPr>
                <w:color w:val="auto"/>
                <w:sz w:val="28"/>
                <w:szCs w:val="28"/>
              </w:rPr>
            </w:pPr>
            <w:r w:rsidRPr="002F3D52">
              <w:rPr>
                <w:color w:val="auto"/>
                <w:sz w:val="28"/>
                <w:szCs w:val="28"/>
              </w:rPr>
              <w:t>→ Sự phô trương, hình thức, không đúng nghi lễ của một kì thi.</w:t>
            </w:r>
          </w:p>
          <w:p w14:paraId="245208A4" w14:textId="77777777" w:rsidR="00CC6139" w:rsidRPr="002F3D52" w:rsidRDefault="00CC6139" w:rsidP="00811094">
            <w:pPr>
              <w:pStyle w:val="NoSpacing"/>
              <w:jc w:val="both"/>
              <w:rPr>
                <w:color w:val="auto"/>
                <w:sz w:val="28"/>
                <w:szCs w:val="28"/>
              </w:rPr>
            </w:pPr>
            <w:r w:rsidRPr="002F3D52">
              <w:rPr>
                <w:color w:val="auto"/>
                <w:sz w:val="28"/>
                <w:szCs w:val="28"/>
              </w:rPr>
              <w:t xml:space="preserve">+ Nghệ thuật đối: </w:t>
            </w:r>
            <w:r>
              <w:rPr>
                <w:color w:val="auto"/>
                <w:sz w:val="28"/>
                <w:szCs w:val="28"/>
              </w:rPr>
              <w:t>l</w:t>
            </w:r>
            <w:r w:rsidRPr="002F3D52">
              <w:rPr>
                <w:color w:val="auto"/>
                <w:sz w:val="28"/>
                <w:szCs w:val="28"/>
              </w:rPr>
              <w:t>ọng &gt;&lt; váy, trời &gt;&lt; đất, quan sứ &gt;&lt; mụ đầm → Thái độ mỉa mai, châm biếm hạ nhục bọn quan lại, thực dân.</w:t>
            </w:r>
          </w:p>
          <w:p w14:paraId="7A22392A" w14:textId="77777777" w:rsidR="00CC6139" w:rsidRPr="002F3D52" w:rsidRDefault="00CC6139" w:rsidP="00811094">
            <w:pPr>
              <w:pStyle w:val="NoSpacing"/>
              <w:jc w:val="both"/>
              <w:rPr>
                <w:color w:val="auto"/>
                <w:sz w:val="28"/>
                <w:szCs w:val="28"/>
              </w:rPr>
            </w:pPr>
            <w:r w:rsidRPr="002F3D52">
              <w:rPr>
                <w:color w:val="auto"/>
                <w:sz w:val="28"/>
                <w:szCs w:val="28"/>
              </w:rPr>
              <w:t>→ Tất cả báo hiệu về một sự sa sút về chất lượng thi cử, bản chất của xã hội thực dân phong kiến.</w:t>
            </w:r>
          </w:p>
          <w:p w14:paraId="0DF80C4D" w14:textId="77777777" w:rsidR="00CC6139" w:rsidRPr="002F3D52" w:rsidRDefault="00CC6139" w:rsidP="00811094">
            <w:pPr>
              <w:pStyle w:val="NoSpacing"/>
              <w:jc w:val="both"/>
              <w:rPr>
                <w:color w:val="auto"/>
                <w:sz w:val="28"/>
                <w:szCs w:val="28"/>
              </w:rPr>
            </w:pPr>
            <w:r w:rsidRPr="002F3D52">
              <w:rPr>
                <w:b/>
                <w:bCs/>
                <w:color w:val="auto"/>
                <w:sz w:val="28"/>
                <w:szCs w:val="28"/>
              </w:rPr>
              <w:t>4. Hai câu kết.</w:t>
            </w:r>
          </w:p>
          <w:p w14:paraId="7FFCAC2D" w14:textId="77777777" w:rsidR="00CC6139" w:rsidRPr="002F3D52" w:rsidRDefault="00CC6139" w:rsidP="00811094">
            <w:pPr>
              <w:pStyle w:val="NoSpacing"/>
              <w:jc w:val="both"/>
              <w:rPr>
                <w:color w:val="auto"/>
                <w:sz w:val="28"/>
                <w:szCs w:val="28"/>
              </w:rPr>
            </w:pPr>
            <w:r w:rsidRPr="002F3D52">
              <w:rPr>
                <w:color w:val="auto"/>
                <w:sz w:val="28"/>
                <w:szCs w:val="28"/>
              </w:rPr>
              <w:t>- Tâm trạng thái độ của tác giả trước cảnh tượng trường thi: Ngao ngán, xót xa trước sự sa sút của đất nước. Thái độ mỉa mai, phẫn uất của nhà thơ với chế độ thi cử đương thời và đối với con đường khoa cử của riêng ông.</w:t>
            </w:r>
          </w:p>
          <w:p w14:paraId="1B66421F" w14:textId="77777777" w:rsidR="00CC6139" w:rsidRPr="00A55439" w:rsidRDefault="00CC6139" w:rsidP="00811094">
            <w:pPr>
              <w:pStyle w:val="NoSpacing"/>
              <w:jc w:val="both"/>
              <w:rPr>
                <w:color w:val="auto"/>
                <w:sz w:val="28"/>
                <w:szCs w:val="28"/>
              </w:rPr>
            </w:pPr>
            <w:r w:rsidRPr="002F3D52">
              <w:rPr>
                <w:color w:val="auto"/>
                <w:sz w:val="28"/>
                <w:szCs w:val="28"/>
              </w:rPr>
              <w:t>- Hai câu cuối như một lời nhắn nhủ các sĩ tử về nỗi nhục mất nước. Nhà thơ hỏi người nhưng cũng chính là hỏi mình.</w:t>
            </w:r>
          </w:p>
        </w:tc>
      </w:tr>
    </w:tbl>
    <w:p w14:paraId="444D658A" w14:textId="77777777" w:rsidR="00CC6139" w:rsidRPr="0015413B" w:rsidRDefault="00CC6139" w:rsidP="00CC6139">
      <w:pPr>
        <w:spacing w:after="0" w:line="20" w:lineRule="atLeast"/>
        <w:ind w:firstLine="720"/>
        <w:jc w:val="both"/>
        <w:rPr>
          <w:rFonts w:eastAsia="Times New Roman" w:cs="Times New Roman"/>
          <w:b/>
          <w:bCs/>
          <w:szCs w:val="28"/>
          <w:u w:val="single"/>
          <w:lang w:val="vi-VN"/>
        </w:rPr>
      </w:pPr>
      <w:r w:rsidRPr="0015413B">
        <w:rPr>
          <w:rFonts w:eastAsia="Times New Roman" w:cs="Times New Roman"/>
          <w:b/>
          <w:bCs/>
          <w:szCs w:val="28"/>
          <w:u w:val="single"/>
          <w:lang w:val="vi-VN"/>
        </w:rPr>
        <w:t>III. TỔNG KẾT</w:t>
      </w:r>
    </w:p>
    <w:p w14:paraId="683D2CD5" w14:textId="77777777" w:rsidR="00CC6139" w:rsidRPr="00D919C5" w:rsidRDefault="00CC6139" w:rsidP="00CC6139">
      <w:pPr>
        <w:spacing w:after="0" w:line="20" w:lineRule="atLeast"/>
        <w:jc w:val="both"/>
        <w:rPr>
          <w:szCs w:val="28"/>
        </w:rPr>
      </w:pPr>
      <w:r w:rsidRPr="00D919C5">
        <w:rPr>
          <w:b/>
          <w:bCs/>
          <w:szCs w:val="28"/>
          <w:lang w:val="vi-VN"/>
        </w:rPr>
        <w:t>- Mục tiêu</w:t>
      </w:r>
      <w:r w:rsidRPr="00D919C5">
        <w:rPr>
          <w:szCs w:val="28"/>
          <w:lang w:val="vi-VN"/>
        </w:rPr>
        <w:t xml:space="preserve">: </w:t>
      </w:r>
      <w:r>
        <w:rPr>
          <w:szCs w:val="28"/>
          <w:lang w:val="vi-VN"/>
        </w:rPr>
        <w:t>Sơ kết nd và NT.</w:t>
      </w:r>
    </w:p>
    <w:p w14:paraId="0DEDCF15" w14:textId="77777777" w:rsidR="00CC6139" w:rsidRPr="00D919C5" w:rsidRDefault="00CC6139" w:rsidP="00CC6139">
      <w:pPr>
        <w:spacing w:after="0" w:line="20" w:lineRule="atLeast"/>
        <w:jc w:val="both"/>
        <w:rPr>
          <w:szCs w:val="28"/>
          <w:lang w:val="vi-VN"/>
        </w:rPr>
      </w:pPr>
      <w:r w:rsidRPr="00D919C5">
        <w:rPr>
          <w:b/>
          <w:bCs/>
          <w:szCs w:val="28"/>
          <w:lang w:val="vi-VN"/>
        </w:rPr>
        <w:t>- Nội dung</w:t>
      </w:r>
      <w:r w:rsidRPr="00D919C5">
        <w:rPr>
          <w:szCs w:val="28"/>
          <w:lang w:val="vi-VN"/>
        </w:rPr>
        <w:t xml:space="preserve">: </w:t>
      </w:r>
      <w:r w:rsidRPr="00D919C5">
        <w:rPr>
          <w:b/>
          <w:bCs/>
          <w:szCs w:val="28"/>
          <w:lang w:val="vi-VN"/>
        </w:rPr>
        <w:t>GV</w:t>
      </w:r>
      <w:r w:rsidRPr="00D919C5">
        <w:rPr>
          <w:szCs w:val="28"/>
          <w:lang w:val="vi-VN"/>
        </w:rPr>
        <w:t xml:space="preserve"> sử dụng KT đặt câu hỏi để HS </w:t>
      </w:r>
      <w:r>
        <w:rPr>
          <w:szCs w:val="28"/>
          <w:lang w:val="vi-VN"/>
        </w:rPr>
        <w:t>trả lời</w:t>
      </w:r>
    </w:p>
    <w:p w14:paraId="772E1B16" w14:textId="77777777" w:rsidR="00CC6139" w:rsidRPr="005D69C0" w:rsidRDefault="00CC6139" w:rsidP="00CC6139">
      <w:pPr>
        <w:spacing w:after="0" w:line="20" w:lineRule="atLeast"/>
        <w:jc w:val="both"/>
        <w:rPr>
          <w:szCs w:val="28"/>
          <w:lang w:val="vi-VN"/>
        </w:rPr>
      </w:pPr>
      <w:r w:rsidRPr="00D919C5">
        <w:rPr>
          <w:rFonts w:eastAsia="Times New Roman"/>
          <w:szCs w:val="28"/>
          <w:lang w:val="vi-VN"/>
        </w:rPr>
        <w:t>-</w:t>
      </w:r>
      <w:r w:rsidRPr="00D919C5">
        <w:rPr>
          <w:rFonts w:eastAsia="Times New Roman"/>
          <w:szCs w:val="28"/>
        </w:rPr>
        <w:t xml:space="preserve"> </w:t>
      </w:r>
      <w:r w:rsidRPr="00D919C5">
        <w:rPr>
          <w:b/>
          <w:bCs/>
          <w:szCs w:val="28"/>
        </w:rPr>
        <w:t>Sản phẩm:</w:t>
      </w:r>
      <w:r w:rsidRPr="00D919C5">
        <w:rPr>
          <w:szCs w:val="28"/>
        </w:rPr>
        <w:t xml:space="preserve"> Câu trả lời của HS</w:t>
      </w:r>
    </w:p>
    <w:p w14:paraId="3ED21F9E" w14:textId="77777777" w:rsidR="00CC6139" w:rsidRDefault="00CC6139" w:rsidP="00CC6139">
      <w:pPr>
        <w:spacing w:after="0" w:line="20" w:lineRule="atLeast"/>
        <w:jc w:val="both"/>
        <w:rPr>
          <w:rFonts w:eastAsia="Times New Roman" w:cs="Times New Roman"/>
          <w:b/>
          <w:bCs/>
          <w:color w:val="C00000"/>
          <w:szCs w:val="28"/>
          <w:lang w:val="vi-VN"/>
        </w:rPr>
      </w:pPr>
      <w:r w:rsidRPr="00D919C5">
        <w:rPr>
          <w:szCs w:val="28"/>
          <w:lang w:val="vi-VN"/>
        </w:rPr>
        <w:t xml:space="preserve">- </w:t>
      </w:r>
      <w:r w:rsidRPr="00D919C5">
        <w:rPr>
          <w:b/>
          <w:bCs/>
          <w:szCs w:val="28"/>
        </w:rPr>
        <w:t>Tổ chức thực hiện:</w:t>
      </w:r>
    </w:p>
    <w:p w14:paraId="1E13B75C" w14:textId="77777777" w:rsidR="00CC6139" w:rsidRDefault="00CC6139" w:rsidP="00CC6139">
      <w:pPr>
        <w:spacing w:after="0" w:line="20" w:lineRule="atLeast"/>
        <w:jc w:val="both"/>
        <w:rPr>
          <w:rFonts w:eastAsia="Times New Roman"/>
          <w:szCs w:val="28"/>
          <w:lang w:val="vi-VN"/>
        </w:rPr>
      </w:pPr>
      <w:r>
        <w:rPr>
          <w:rFonts w:eastAsia="Times New Roman" w:cs="Times New Roman"/>
          <w:b/>
          <w:bCs/>
          <w:szCs w:val="28"/>
          <w:lang w:val="vi-VN"/>
        </w:rPr>
        <w:t>*</w:t>
      </w:r>
      <w:r w:rsidRPr="00FF2E84">
        <w:rPr>
          <w:rFonts w:eastAsia="Times New Roman" w:cs="Times New Roman"/>
          <w:b/>
          <w:bCs/>
          <w:szCs w:val="28"/>
          <w:lang w:val="vi-VN"/>
        </w:rPr>
        <w:t xml:space="preserve"> Chuyển giao nhiệm vụ:</w:t>
      </w:r>
      <w:r w:rsidRPr="00802420">
        <w:rPr>
          <w:rFonts w:eastAsia="Times New Roman" w:cs="Times New Roman"/>
          <w:szCs w:val="28"/>
          <w:lang w:val="vi-VN"/>
        </w:rPr>
        <w:t xml:space="preserve"> </w:t>
      </w:r>
    </w:p>
    <w:p w14:paraId="756DF86B" w14:textId="77777777" w:rsidR="00CC6139" w:rsidRDefault="00CC6139" w:rsidP="00CC6139">
      <w:pPr>
        <w:spacing w:after="0" w:line="20" w:lineRule="atLeast"/>
        <w:rPr>
          <w:lang w:val="vi-VN"/>
        </w:rPr>
      </w:pPr>
      <w:r>
        <w:rPr>
          <w:lang w:val="vi-VN"/>
        </w:rPr>
        <w:tab/>
        <w:t>GV đặt câu hỏi:</w:t>
      </w:r>
    </w:p>
    <w:p w14:paraId="16E02353" w14:textId="5598EB61" w:rsidR="00CC6139" w:rsidRPr="00A55439" w:rsidRDefault="00CC6139" w:rsidP="00CC6139">
      <w:pPr>
        <w:spacing w:after="0" w:line="20" w:lineRule="atLeast"/>
        <w:jc w:val="both"/>
        <w:rPr>
          <w:rFonts w:eastAsia="Times New Roman" w:cs="Times New Roman"/>
          <w:szCs w:val="28"/>
          <w:lang w:val="vi-VN"/>
        </w:rPr>
      </w:pPr>
      <w:r w:rsidRPr="005D69C0">
        <w:rPr>
          <w:rFonts w:eastAsia="Times New Roman" w:cs="Times New Roman"/>
          <w:szCs w:val="28"/>
          <w:lang w:val="vi-VN"/>
        </w:rPr>
        <w:t>-</w:t>
      </w:r>
      <w:r>
        <w:rPr>
          <w:rFonts w:eastAsia="Times New Roman" w:cs="Times New Roman"/>
          <w:szCs w:val="28"/>
          <w:lang w:val="vi-VN"/>
        </w:rPr>
        <w:t xml:space="preserve"> </w:t>
      </w:r>
      <w:r w:rsidRPr="005D69C0">
        <w:rPr>
          <w:rFonts w:eastAsia="Times New Roman" w:cs="Times New Roman"/>
          <w:szCs w:val="28"/>
          <w:lang w:val="vi-VN"/>
        </w:rPr>
        <w:t>Tổng k</w:t>
      </w:r>
      <w:r w:rsidR="00F43926">
        <w:rPr>
          <w:rFonts w:eastAsia="Times New Roman" w:cs="Times New Roman"/>
          <w:szCs w:val="28"/>
        </w:rPr>
        <w:t>ế</w:t>
      </w:r>
      <w:r w:rsidRPr="005D69C0">
        <w:rPr>
          <w:rFonts w:eastAsia="Times New Roman" w:cs="Times New Roman"/>
          <w:szCs w:val="28"/>
          <w:lang w:val="vi-VN"/>
        </w:rPr>
        <w:t xml:space="preserve">t lại NT tiêu biểu và nội dung chính của </w:t>
      </w:r>
      <w:r>
        <w:rPr>
          <w:rFonts w:eastAsia="Times New Roman" w:cs="Times New Roman"/>
          <w:szCs w:val="28"/>
          <w:lang w:val="vi-VN"/>
        </w:rPr>
        <w:t>bài thơ.</w:t>
      </w:r>
    </w:p>
    <w:p w14:paraId="2FB7E3C5" w14:textId="77777777" w:rsidR="00CC6139" w:rsidRPr="005D69C0" w:rsidRDefault="00CC6139" w:rsidP="00CC6139">
      <w:pPr>
        <w:spacing w:after="0" w:line="20" w:lineRule="atLeast"/>
        <w:jc w:val="both"/>
        <w:rPr>
          <w:rFonts w:eastAsia="Times New Roman" w:cs="Times New Roman"/>
          <w:szCs w:val="28"/>
          <w:lang w:val="vi-VN"/>
        </w:rPr>
      </w:pPr>
      <w:r>
        <w:rPr>
          <w:rFonts w:eastAsia="Times New Roman" w:cs="Times New Roman"/>
          <w:b/>
          <w:bCs/>
          <w:szCs w:val="28"/>
          <w:lang w:val="vi-VN"/>
        </w:rPr>
        <w:t xml:space="preserve">* </w:t>
      </w:r>
      <w:r w:rsidRPr="005D69C0">
        <w:rPr>
          <w:rFonts w:eastAsia="Times New Roman" w:cs="Times New Roman"/>
          <w:b/>
          <w:bCs/>
          <w:szCs w:val="28"/>
          <w:lang w:val="vi-VN"/>
        </w:rPr>
        <w:t xml:space="preserve">Thực hiện nhiệm </w:t>
      </w:r>
      <w:r>
        <w:rPr>
          <w:rFonts w:eastAsia="Times New Roman" w:cs="Times New Roman"/>
          <w:b/>
          <w:bCs/>
          <w:szCs w:val="28"/>
          <w:lang w:val="vi-VN"/>
        </w:rPr>
        <w:t xml:space="preserve">vụ: </w:t>
      </w:r>
      <w:r w:rsidRPr="005D69C0">
        <w:rPr>
          <w:rFonts w:eastAsia="Times New Roman" w:cs="Times New Roman"/>
          <w:szCs w:val="28"/>
          <w:lang w:val="vi-VN"/>
        </w:rPr>
        <w:t xml:space="preserve">HS thực hiện </w:t>
      </w:r>
      <w:r>
        <w:rPr>
          <w:rFonts w:eastAsia="Times New Roman" w:cs="Times New Roman"/>
          <w:szCs w:val="28"/>
          <w:lang w:val="vi-VN"/>
        </w:rPr>
        <w:t>nvht.</w:t>
      </w:r>
    </w:p>
    <w:p w14:paraId="3CA9D462" w14:textId="76D68D52" w:rsidR="00CC6139" w:rsidRPr="0015413B" w:rsidRDefault="00CC6139" w:rsidP="00CC6139">
      <w:pPr>
        <w:pStyle w:val="msonospacing0"/>
        <w:spacing w:line="20" w:lineRule="atLeast"/>
        <w:jc w:val="both"/>
        <w:rPr>
          <w:color w:val="000000" w:themeColor="text1"/>
          <w:sz w:val="28"/>
          <w:szCs w:val="28"/>
          <w:lang w:val="vi-VN"/>
        </w:rPr>
      </w:pPr>
      <w:r w:rsidRPr="0015413B">
        <w:rPr>
          <w:rFonts w:eastAsia="Times New Roman"/>
          <w:b/>
          <w:bCs/>
          <w:sz w:val="28"/>
          <w:szCs w:val="28"/>
          <w:lang w:val="vi-VN"/>
        </w:rPr>
        <w:t xml:space="preserve">* Báo cáo, thảo </w:t>
      </w:r>
      <w:r>
        <w:rPr>
          <w:rFonts w:eastAsia="Times New Roman"/>
          <w:b/>
          <w:bCs/>
          <w:sz w:val="28"/>
          <w:szCs w:val="28"/>
          <w:lang w:val="vi-VN"/>
        </w:rPr>
        <w:t xml:space="preserve">luận: </w:t>
      </w:r>
      <w:r w:rsidRPr="0015413B">
        <w:rPr>
          <w:color w:val="000000" w:themeColor="text1"/>
          <w:sz w:val="28"/>
          <w:szCs w:val="28"/>
          <w:lang w:val="vi-VN"/>
        </w:rPr>
        <w:t>HS trình bày kết quả cá nhân.</w:t>
      </w:r>
    </w:p>
    <w:p w14:paraId="5A4588F2" w14:textId="668AD33C" w:rsidR="00CC6139" w:rsidRDefault="00CC6139" w:rsidP="00CC6139">
      <w:pPr>
        <w:pStyle w:val="msonospacing0"/>
        <w:spacing w:line="20" w:lineRule="atLeast"/>
        <w:jc w:val="both"/>
        <w:rPr>
          <w:color w:val="000000" w:themeColor="text1"/>
          <w:sz w:val="28"/>
          <w:szCs w:val="28"/>
          <w:lang w:val="vi-VN"/>
        </w:rPr>
      </w:pPr>
      <w:r w:rsidRPr="0015413B">
        <w:rPr>
          <w:rFonts w:eastAsia="Times New Roman"/>
          <w:b/>
          <w:bCs/>
          <w:sz w:val="28"/>
          <w:szCs w:val="28"/>
          <w:lang w:val="vi-VN"/>
        </w:rPr>
        <w:t>*</w:t>
      </w:r>
      <w:r w:rsidR="00F43926">
        <w:rPr>
          <w:rFonts w:eastAsia="Times New Roman"/>
          <w:b/>
          <w:bCs/>
          <w:sz w:val="28"/>
          <w:szCs w:val="28"/>
        </w:rPr>
        <w:t xml:space="preserve"> </w:t>
      </w:r>
      <w:r w:rsidRPr="0015413B">
        <w:rPr>
          <w:rFonts w:eastAsia="Times New Roman"/>
          <w:b/>
          <w:bCs/>
          <w:sz w:val="28"/>
          <w:szCs w:val="28"/>
          <w:lang w:val="vi-VN"/>
        </w:rPr>
        <w:t>Kết luận, nhận định:</w:t>
      </w:r>
      <w:r>
        <w:rPr>
          <w:rFonts w:eastAsia="Times New Roman"/>
          <w:b/>
          <w:bCs/>
          <w:szCs w:val="28"/>
          <w:lang w:val="vi-VN"/>
        </w:rPr>
        <w:t xml:space="preserve"> </w:t>
      </w:r>
    </w:p>
    <w:p w14:paraId="38A3817C" w14:textId="77777777" w:rsidR="00CC6139" w:rsidRPr="000811DD" w:rsidRDefault="00CC6139" w:rsidP="00CC6139">
      <w:pPr>
        <w:pStyle w:val="msonospacing0"/>
        <w:spacing w:line="20" w:lineRule="atLeast"/>
        <w:jc w:val="both"/>
        <w:rPr>
          <w:color w:val="000000" w:themeColor="text1"/>
          <w:sz w:val="28"/>
          <w:szCs w:val="28"/>
          <w:lang w:val="vi-VN"/>
        </w:rPr>
      </w:pPr>
      <w:r>
        <w:rPr>
          <w:color w:val="000000" w:themeColor="text1"/>
          <w:sz w:val="28"/>
          <w:szCs w:val="28"/>
          <w:lang w:val="vi-VN"/>
        </w:rPr>
        <w:t xml:space="preserve">- </w:t>
      </w:r>
      <w:r w:rsidRPr="000811DD">
        <w:rPr>
          <w:color w:val="000000" w:themeColor="text1"/>
          <w:sz w:val="28"/>
          <w:szCs w:val="28"/>
          <w:lang w:val="vi-VN"/>
        </w:rPr>
        <w:t>HS khác theo dõi, đánh giá, nhận xét, bổ sung.</w:t>
      </w:r>
    </w:p>
    <w:p w14:paraId="73AB3627" w14:textId="77777777" w:rsidR="00CC6139" w:rsidRDefault="00CC6139" w:rsidP="00CC6139">
      <w:pPr>
        <w:spacing w:after="0" w:line="20" w:lineRule="atLeast"/>
        <w:rPr>
          <w:bCs/>
          <w:iCs/>
          <w:color w:val="000000" w:themeColor="text1"/>
          <w:szCs w:val="28"/>
          <w:lang w:val="vi-VN"/>
        </w:rPr>
      </w:pPr>
      <w:r w:rsidRPr="000811DD">
        <w:rPr>
          <w:color w:val="000000" w:themeColor="text1"/>
          <w:szCs w:val="28"/>
          <w:lang w:val="vi-VN"/>
        </w:rPr>
        <w:t>- GV quan sát, hỗ trợ, tư vấn; nhận xét, đánh giá kết quả làm việc của HS, chốt kiến thức, c</w:t>
      </w:r>
      <w:r w:rsidRPr="000811DD">
        <w:rPr>
          <w:bCs/>
          <w:iCs/>
          <w:color w:val="000000" w:themeColor="text1"/>
          <w:szCs w:val="28"/>
          <w:lang w:val="vi-VN"/>
        </w:rPr>
        <w:t xml:space="preserve">huyển giao nhiệm vụ </w:t>
      </w:r>
      <w:r>
        <w:rPr>
          <w:bCs/>
          <w:iCs/>
          <w:color w:val="000000" w:themeColor="text1"/>
          <w:szCs w:val="28"/>
          <w:lang w:val="vi-VN"/>
        </w:rPr>
        <w:t>mới.</w:t>
      </w:r>
    </w:p>
    <w:p w14:paraId="6CCFA5C2" w14:textId="77777777" w:rsidR="00077DBC" w:rsidRPr="00B806AB" w:rsidRDefault="00077DBC" w:rsidP="00077DBC">
      <w:pPr>
        <w:pStyle w:val="NoSpacing"/>
        <w:pBdr>
          <w:top w:val="single" w:sz="4" w:space="1" w:color="auto"/>
          <w:left w:val="single" w:sz="4" w:space="4" w:color="auto"/>
          <w:bottom w:val="single" w:sz="4" w:space="1" w:color="auto"/>
          <w:right w:val="single" w:sz="4" w:space="4" w:color="auto"/>
        </w:pBdr>
        <w:jc w:val="both"/>
        <w:rPr>
          <w:b/>
          <w:sz w:val="26"/>
          <w:szCs w:val="26"/>
        </w:rPr>
      </w:pPr>
      <w:r w:rsidRPr="00B806AB">
        <w:rPr>
          <w:b/>
          <w:sz w:val="26"/>
          <w:szCs w:val="26"/>
        </w:rPr>
        <w:t>1. Nghệ thuật</w:t>
      </w:r>
      <w:r>
        <w:rPr>
          <w:b/>
          <w:sz w:val="26"/>
          <w:szCs w:val="26"/>
        </w:rPr>
        <w:t>.</w:t>
      </w:r>
    </w:p>
    <w:p w14:paraId="7516FB36" w14:textId="77777777" w:rsidR="00077DBC" w:rsidRPr="00B806AB" w:rsidRDefault="00077DBC" w:rsidP="00077DBC">
      <w:pPr>
        <w:pStyle w:val="NoSpacing"/>
        <w:pBdr>
          <w:top w:val="single" w:sz="4" w:space="1" w:color="auto"/>
          <w:left w:val="single" w:sz="4" w:space="4" w:color="auto"/>
          <w:bottom w:val="single" w:sz="4" w:space="1" w:color="auto"/>
          <w:right w:val="single" w:sz="4" w:space="4" w:color="auto"/>
        </w:pBdr>
        <w:jc w:val="both"/>
        <w:rPr>
          <w:sz w:val="26"/>
          <w:szCs w:val="26"/>
        </w:rPr>
      </w:pPr>
      <w:r w:rsidRPr="00B806AB">
        <w:rPr>
          <w:sz w:val="26"/>
          <w:szCs w:val="26"/>
        </w:rPr>
        <w:t>- Nghệ thuật đối, đảo ngữ</w:t>
      </w:r>
    </w:p>
    <w:p w14:paraId="0DB02AA6" w14:textId="77777777" w:rsidR="00077DBC" w:rsidRPr="00B806AB" w:rsidRDefault="00077DBC" w:rsidP="00077DBC">
      <w:pPr>
        <w:pStyle w:val="NoSpacing"/>
        <w:pBdr>
          <w:top w:val="single" w:sz="4" w:space="1" w:color="auto"/>
          <w:left w:val="single" w:sz="4" w:space="4" w:color="auto"/>
          <w:bottom w:val="single" w:sz="4" w:space="1" w:color="auto"/>
          <w:right w:val="single" w:sz="4" w:space="4" w:color="auto"/>
        </w:pBdr>
        <w:jc w:val="both"/>
        <w:rPr>
          <w:sz w:val="26"/>
          <w:szCs w:val="26"/>
        </w:rPr>
      </w:pPr>
      <w:r w:rsidRPr="00B806AB">
        <w:rPr>
          <w:sz w:val="26"/>
          <w:szCs w:val="26"/>
        </w:rPr>
        <w:t>- Ngôn ngữ có tính chất khẩu ngữ, trong sáng, giản dị nhưng giàu sức biểu cảm</w:t>
      </w:r>
    </w:p>
    <w:p w14:paraId="3A60E8AA" w14:textId="77777777" w:rsidR="00077DBC" w:rsidRPr="00B806AB" w:rsidRDefault="00077DBC" w:rsidP="00077DBC">
      <w:pPr>
        <w:pStyle w:val="NoSpacing"/>
        <w:pBdr>
          <w:top w:val="single" w:sz="4" w:space="1" w:color="auto"/>
          <w:left w:val="single" w:sz="4" w:space="4" w:color="auto"/>
          <w:bottom w:val="single" w:sz="4" w:space="1" w:color="auto"/>
          <w:right w:val="single" w:sz="4" w:space="4" w:color="auto"/>
        </w:pBdr>
        <w:jc w:val="both"/>
        <w:rPr>
          <w:b/>
          <w:sz w:val="26"/>
          <w:szCs w:val="26"/>
        </w:rPr>
      </w:pPr>
      <w:r w:rsidRPr="00B806AB">
        <w:rPr>
          <w:b/>
          <w:sz w:val="26"/>
          <w:szCs w:val="26"/>
        </w:rPr>
        <w:t>2. Nội dung</w:t>
      </w:r>
    </w:p>
    <w:p w14:paraId="0A497AA5" w14:textId="32CA8ABD" w:rsidR="00CC6139" w:rsidRDefault="00077DBC" w:rsidP="00077DBC">
      <w:pPr>
        <w:pBdr>
          <w:top w:val="single" w:sz="4" w:space="1" w:color="auto"/>
          <w:left w:val="single" w:sz="4" w:space="4" w:color="auto"/>
          <w:bottom w:val="single" w:sz="4" w:space="1" w:color="auto"/>
          <w:right w:val="single" w:sz="4" w:space="4" w:color="auto"/>
        </w:pBdr>
        <w:spacing w:after="0" w:line="20" w:lineRule="atLeast"/>
        <w:jc w:val="both"/>
        <w:rPr>
          <w:rFonts w:eastAsia="Times New Roman" w:cs="Times New Roman"/>
          <w:b/>
          <w:bCs/>
          <w:szCs w:val="28"/>
          <w:lang w:val="vi-VN"/>
        </w:rPr>
      </w:pPr>
      <w:r w:rsidRPr="00B806AB">
        <w:rPr>
          <w:rFonts w:eastAsia="Times New Roman" w:cs="Times New Roman"/>
          <w:sz w:val="26"/>
          <w:szCs w:val="26"/>
        </w:rPr>
        <w:t>Bài thơ ghi lại cảnh “nhập trường” vừa ghi lại cảnh lễ xướng danh qua đó nói lên tâm trạng đau đớn, chua xót của nhà thơ trước hiện thực mất nước, giao thời nhốn nháo, nhố nhăng.</w:t>
      </w:r>
    </w:p>
    <w:p w14:paraId="3FF2C4D0" w14:textId="77777777" w:rsidR="00CC6139" w:rsidRPr="00802420" w:rsidRDefault="00CC6139" w:rsidP="00CC6139">
      <w:pPr>
        <w:spacing w:after="0" w:line="240" w:lineRule="auto"/>
        <w:rPr>
          <w:rFonts w:eastAsia="Times New Roman" w:cs="Times New Roman"/>
          <w:b/>
          <w:bCs/>
          <w:color w:val="7030A0"/>
          <w:szCs w:val="28"/>
          <w:lang w:val="vi-VN"/>
        </w:rPr>
      </w:pPr>
      <w:r>
        <w:rPr>
          <w:rFonts w:eastAsia="Times New Roman" w:cs="Times New Roman"/>
          <w:b/>
          <w:bCs/>
          <w:color w:val="C00000"/>
          <w:szCs w:val="28"/>
          <w:lang w:val="vi-VN"/>
        </w:rPr>
        <w:t>2</w:t>
      </w:r>
      <w:r w:rsidRPr="00802420">
        <w:rPr>
          <w:rFonts w:eastAsia="Times New Roman" w:cs="Times New Roman"/>
          <w:b/>
          <w:bCs/>
          <w:color w:val="C00000"/>
          <w:szCs w:val="28"/>
          <w:lang w:val="vi-VN"/>
        </w:rPr>
        <w:t>.</w:t>
      </w:r>
      <w:r>
        <w:rPr>
          <w:rFonts w:eastAsia="Times New Roman" w:cs="Times New Roman"/>
          <w:b/>
          <w:bCs/>
          <w:color w:val="C00000"/>
          <w:szCs w:val="28"/>
          <w:lang w:val="vi-VN"/>
        </w:rPr>
        <w:t>2</w:t>
      </w:r>
      <w:r w:rsidRPr="00802420">
        <w:rPr>
          <w:rFonts w:eastAsia="Times New Roman" w:cs="Times New Roman"/>
          <w:b/>
          <w:bCs/>
          <w:color w:val="C00000"/>
          <w:szCs w:val="28"/>
          <w:lang w:val="vi-VN"/>
        </w:rPr>
        <w:t xml:space="preserve"> </w:t>
      </w:r>
      <w:r>
        <w:rPr>
          <w:rFonts w:eastAsia="Times New Roman" w:cs="Times New Roman"/>
          <w:b/>
          <w:bCs/>
          <w:color w:val="C00000"/>
          <w:szCs w:val="28"/>
          <w:lang w:val="vi-VN"/>
        </w:rPr>
        <w:t xml:space="preserve">Viết kết nối với đọc: </w:t>
      </w:r>
    </w:p>
    <w:p w14:paraId="5F75343B" w14:textId="1FF86B8B" w:rsidR="00CC6139" w:rsidRPr="00802420" w:rsidRDefault="00CC6139" w:rsidP="00CC6139">
      <w:pPr>
        <w:spacing w:after="0" w:line="240" w:lineRule="auto"/>
        <w:jc w:val="both"/>
        <w:rPr>
          <w:rFonts w:eastAsia="Times New Roman" w:cs="Times New Roman"/>
          <w:szCs w:val="28"/>
          <w:lang w:val="vi-VN"/>
        </w:rPr>
      </w:pPr>
      <w:r w:rsidRPr="00802420">
        <w:rPr>
          <w:rFonts w:eastAsia="Times New Roman" w:cs="Times New Roman"/>
          <w:b/>
          <w:bCs/>
          <w:szCs w:val="28"/>
          <w:lang w:val="vi-VN"/>
        </w:rPr>
        <w:t>a) Mục tiêu:</w:t>
      </w:r>
      <w:r>
        <w:rPr>
          <w:rFonts w:eastAsia="Times New Roman" w:cs="Times New Roman"/>
          <w:szCs w:val="28"/>
          <w:lang w:val="vi-VN"/>
        </w:rPr>
        <w:t xml:space="preserve"> [5]; [8], [7], [9], [10], [11]</w:t>
      </w:r>
    </w:p>
    <w:p w14:paraId="2E619F04" w14:textId="77777777" w:rsidR="00CC6139" w:rsidRPr="00802420" w:rsidRDefault="00CC6139" w:rsidP="00CC6139">
      <w:pPr>
        <w:spacing w:after="0" w:line="240" w:lineRule="auto"/>
        <w:jc w:val="both"/>
        <w:rPr>
          <w:rFonts w:eastAsia="Times New Roman" w:cs="Times New Roman"/>
          <w:szCs w:val="28"/>
          <w:lang w:val="vi-VN"/>
        </w:rPr>
      </w:pPr>
      <w:r w:rsidRPr="00802420">
        <w:rPr>
          <w:rFonts w:eastAsia="Times New Roman" w:cs="Times New Roman"/>
          <w:b/>
          <w:bCs/>
          <w:szCs w:val="28"/>
          <w:lang w:val="vi-VN"/>
        </w:rPr>
        <w:t xml:space="preserve">b) Nội dung: </w:t>
      </w:r>
      <w:r w:rsidRPr="00802420">
        <w:rPr>
          <w:rFonts w:eastAsia="Times New Roman" w:cs="Times New Roman"/>
          <w:szCs w:val="28"/>
          <w:lang w:val="vi-VN"/>
        </w:rPr>
        <w:t>HĐ cá nhân</w:t>
      </w:r>
    </w:p>
    <w:p w14:paraId="721E1F49" w14:textId="77777777" w:rsidR="00CC6139" w:rsidRPr="00802420" w:rsidRDefault="00CC6139" w:rsidP="00CC6139">
      <w:pPr>
        <w:spacing w:after="0" w:line="240" w:lineRule="auto"/>
        <w:jc w:val="both"/>
        <w:rPr>
          <w:rFonts w:eastAsia="Times New Roman" w:cs="Times New Roman"/>
          <w:b/>
          <w:bCs/>
          <w:szCs w:val="28"/>
          <w:lang w:val="vi-VN"/>
        </w:rPr>
      </w:pPr>
      <w:r w:rsidRPr="00802420">
        <w:rPr>
          <w:rFonts w:eastAsia="Times New Roman" w:cs="Times New Roman"/>
          <w:b/>
          <w:bCs/>
          <w:szCs w:val="28"/>
          <w:lang w:val="vi-VN"/>
        </w:rPr>
        <w:t xml:space="preserve">c) Sản phẩm: </w:t>
      </w:r>
      <w:r w:rsidRPr="00802420">
        <w:rPr>
          <w:rFonts w:eastAsia="Times New Roman" w:cs="Times New Roman"/>
          <w:szCs w:val="28"/>
          <w:lang w:val="vi-VN"/>
        </w:rPr>
        <w:t>Đoạn văn</w:t>
      </w:r>
    </w:p>
    <w:p w14:paraId="08A334A0" w14:textId="77777777" w:rsidR="00CC6139" w:rsidRPr="00802420" w:rsidRDefault="00CC6139" w:rsidP="00CC6139">
      <w:pPr>
        <w:spacing w:after="0" w:line="240" w:lineRule="auto"/>
        <w:rPr>
          <w:rFonts w:eastAsia="Times New Roman" w:cs="Times New Roman"/>
          <w:b/>
          <w:bCs/>
          <w:szCs w:val="28"/>
          <w:lang w:val="vi-VN"/>
        </w:rPr>
      </w:pPr>
      <w:r w:rsidRPr="00802420">
        <w:rPr>
          <w:rFonts w:eastAsia="Times New Roman" w:cs="Times New Roman"/>
          <w:b/>
          <w:bCs/>
          <w:szCs w:val="28"/>
          <w:lang w:val="vi-VN"/>
        </w:rPr>
        <w:t xml:space="preserve"> d) Tổ chức thực hiện</w:t>
      </w:r>
    </w:p>
    <w:p w14:paraId="78269066" w14:textId="77777777" w:rsidR="00CC6139" w:rsidRDefault="00CC6139" w:rsidP="00CC6139">
      <w:pPr>
        <w:spacing w:after="0" w:line="240" w:lineRule="auto"/>
        <w:jc w:val="both"/>
        <w:rPr>
          <w:rFonts w:eastAsia="Times New Roman" w:cs="Times New Roman"/>
          <w:szCs w:val="28"/>
          <w:lang w:val="vi-VN"/>
        </w:rPr>
      </w:pPr>
      <w:r>
        <w:rPr>
          <w:rFonts w:eastAsia="Times New Roman" w:cs="Times New Roman"/>
          <w:szCs w:val="28"/>
          <w:lang w:val="vi-VN"/>
        </w:rPr>
        <w:t xml:space="preserve"> *</w:t>
      </w:r>
      <w:r w:rsidRPr="00802420">
        <w:rPr>
          <w:rFonts w:eastAsia="Times New Roman" w:cs="Times New Roman"/>
          <w:szCs w:val="28"/>
          <w:lang w:val="vi-VN"/>
        </w:rPr>
        <w:t xml:space="preserve"> Chuyển giao nhiệm vụ: </w:t>
      </w:r>
      <w:r>
        <w:rPr>
          <w:rFonts w:eastAsia="Times New Roman" w:cs="Times New Roman"/>
          <w:szCs w:val="28"/>
          <w:lang w:val="vi-VN"/>
        </w:rPr>
        <w:t>GV hướng dẫn hs làm bài tập ở nhà:</w:t>
      </w:r>
    </w:p>
    <w:p w14:paraId="7A7E94AF" w14:textId="77777777" w:rsidR="00CC6139" w:rsidRPr="00396F87" w:rsidRDefault="00CC6139" w:rsidP="00CC6139">
      <w:pPr>
        <w:spacing w:after="0" w:line="240" w:lineRule="auto"/>
        <w:jc w:val="both"/>
        <w:rPr>
          <w:rFonts w:eastAsia="Times New Roman" w:cs="Times New Roman"/>
          <w:i/>
          <w:iCs/>
          <w:spacing w:val="-6"/>
          <w:szCs w:val="28"/>
          <w:lang w:val="vi-VN"/>
        </w:rPr>
      </w:pPr>
      <w:r w:rsidRPr="00396F87">
        <w:rPr>
          <w:rFonts w:eastAsia="Times New Roman" w:cs="Times New Roman"/>
          <w:i/>
          <w:iCs/>
          <w:spacing w:val="-6"/>
          <w:szCs w:val="28"/>
          <w:lang w:val="vi-VN"/>
        </w:rPr>
        <w:t xml:space="preserve">Viết đoạn văn (khoảng 7- 9 câu) </w:t>
      </w:r>
      <w:r>
        <w:rPr>
          <w:rFonts w:eastAsia="Times New Roman" w:cs="Times New Roman"/>
          <w:i/>
          <w:iCs/>
          <w:spacing w:val="-6"/>
          <w:szCs w:val="28"/>
          <w:lang w:val="vi-VN"/>
        </w:rPr>
        <w:t>phân tích 1 chi tiết có tính chất trào phúng mà em ấn tượng nhất trong bài thơ Lễ xướng danh khoa Đinh Dậu</w:t>
      </w:r>
      <w:r w:rsidRPr="00396F87">
        <w:rPr>
          <w:rFonts w:eastAsia="Times New Roman" w:cs="Times New Roman"/>
          <w:i/>
          <w:iCs/>
          <w:spacing w:val="-6"/>
          <w:szCs w:val="28"/>
          <w:lang w:val="vi-VN"/>
        </w:rPr>
        <w:t>.</w:t>
      </w:r>
    </w:p>
    <w:p w14:paraId="58943B7D" w14:textId="77777777" w:rsidR="006800C4" w:rsidRDefault="006800C4" w:rsidP="00CC6139">
      <w:pPr>
        <w:spacing w:after="0" w:line="240" w:lineRule="auto"/>
        <w:jc w:val="both"/>
        <w:rPr>
          <w:rFonts w:eastAsia="Times New Roman" w:cs="Times New Roman"/>
          <w:szCs w:val="28"/>
        </w:rPr>
      </w:pPr>
    </w:p>
    <w:p w14:paraId="651AF2AF" w14:textId="77777777" w:rsidR="00CC6139" w:rsidRPr="00802420" w:rsidRDefault="00CC6139" w:rsidP="00CC6139">
      <w:pPr>
        <w:spacing w:after="0" w:line="240" w:lineRule="auto"/>
        <w:jc w:val="both"/>
        <w:rPr>
          <w:rFonts w:eastAsia="Times New Roman" w:cs="Times New Roman"/>
          <w:szCs w:val="28"/>
          <w:lang w:val="vi-VN"/>
        </w:rPr>
      </w:pPr>
      <w:r>
        <w:rPr>
          <w:rFonts w:eastAsia="Times New Roman" w:cs="Times New Roman"/>
          <w:szCs w:val="28"/>
          <w:lang w:val="vi-VN"/>
        </w:rPr>
        <w:t xml:space="preserve"> *</w:t>
      </w:r>
      <w:r w:rsidRPr="00802420">
        <w:rPr>
          <w:rFonts w:eastAsia="Times New Roman" w:cs="Times New Roman"/>
          <w:szCs w:val="28"/>
          <w:lang w:val="vi-VN"/>
        </w:rPr>
        <w:t xml:space="preserve"> Thực hiện nhiệm </w:t>
      </w:r>
      <w:r>
        <w:rPr>
          <w:rFonts w:eastAsia="Times New Roman" w:cs="Times New Roman"/>
          <w:szCs w:val="28"/>
          <w:lang w:val="vi-VN"/>
        </w:rPr>
        <w:t>vụ: HS thực hiện nhiệm vụ ở nhà.</w:t>
      </w:r>
    </w:p>
    <w:p w14:paraId="55DD202E" w14:textId="77777777" w:rsidR="00CC6139" w:rsidRDefault="00CC6139" w:rsidP="00CC6139">
      <w:pPr>
        <w:spacing w:after="0" w:line="240" w:lineRule="auto"/>
        <w:jc w:val="both"/>
        <w:rPr>
          <w:rFonts w:eastAsia="Times New Roman" w:cs="Times New Roman"/>
          <w:szCs w:val="28"/>
          <w:lang w:val="vi-VN"/>
        </w:rPr>
      </w:pPr>
      <w:r>
        <w:rPr>
          <w:rFonts w:eastAsia="Times New Roman" w:cs="Times New Roman"/>
          <w:szCs w:val="28"/>
          <w:lang w:val="vi-VN"/>
        </w:rPr>
        <w:t xml:space="preserve"> *</w:t>
      </w:r>
      <w:r w:rsidRPr="00802420">
        <w:rPr>
          <w:rFonts w:eastAsia="Times New Roman" w:cs="Times New Roman"/>
          <w:szCs w:val="28"/>
          <w:lang w:val="vi-VN"/>
        </w:rPr>
        <w:t xml:space="preserve"> Báo cáo, thảo </w:t>
      </w:r>
      <w:r>
        <w:rPr>
          <w:rFonts w:eastAsia="Times New Roman" w:cs="Times New Roman"/>
          <w:szCs w:val="28"/>
          <w:lang w:val="vi-VN"/>
        </w:rPr>
        <w:t xml:space="preserve">luận: HS nộp bài trên nhóm Padlet theo đường link: </w:t>
      </w:r>
    </w:p>
    <w:p w14:paraId="1F28612D" w14:textId="77777777" w:rsidR="00CC6139" w:rsidRPr="00802420" w:rsidRDefault="00CC6139" w:rsidP="00CC6139">
      <w:pPr>
        <w:spacing w:after="0" w:line="240" w:lineRule="auto"/>
        <w:jc w:val="both"/>
        <w:rPr>
          <w:rFonts w:eastAsia="Times New Roman" w:cs="Times New Roman"/>
          <w:szCs w:val="28"/>
          <w:lang w:val="vi-VN"/>
        </w:rPr>
      </w:pPr>
      <w:r w:rsidRPr="00240F9E">
        <w:rPr>
          <w:rFonts w:eastAsia="Times New Roman" w:cs="Times New Roman"/>
          <w:szCs w:val="28"/>
          <w:lang w:val="vi-VN"/>
        </w:rPr>
        <w:t>https://padlet.com/tungmaitrang2002/556krzyxzysprnd9</w:t>
      </w:r>
    </w:p>
    <w:p w14:paraId="6B24B45E" w14:textId="77777777" w:rsidR="00CC6139" w:rsidRDefault="00CC6139" w:rsidP="00CC6139">
      <w:pPr>
        <w:spacing w:after="0" w:line="240" w:lineRule="auto"/>
        <w:jc w:val="both"/>
        <w:rPr>
          <w:rFonts w:eastAsia="Times New Roman" w:cs="Times New Roman"/>
          <w:szCs w:val="28"/>
        </w:rPr>
      </w:pPr>
      <w:r>
        <w:rPr>
          <w:rFonts w:eastAsia="Times New Roman" w:cs="Times New Roman"/>
          <w:szCs w:val="28"/>
          <w:lang w:val="vi-VN"/>
        </w:rPr>
        <w:t xml:space="preserve"> *</w:t>
      </w:r>
      <w:r w:rsidRPr="00802420">
        <w:rPr>
          <w:rFonts w:eastAsia="Times New Roman" w:cs="Times New Roman"/>
          <w:szCs w:val="28"/>
          <w:lang w:val="vi-VN"/>
        </w:rPr>
        <w:t xml:space="preserve"> Kết luận, nhận định: </w:t>
      </w:r>
      <w:r>
        <w:rPr>
          <w:rFonts w:eastAsia="Times New Roman" w:cs="Times New Roman"/>
          <w:szCs w:val="28"/>
          <w:lang w:val="vi-VN"/>
        </w:rPr>
        <w:t>GV nhận bài và sửa chữa, đánh giá bài hs.</w:t>
      </w:r>
    </w:p>
    <w:p w14:paraId="4EEF2FD8" w14:textId="77777777" w:rsidR="006800C4" w:rsidRDefault="006800C4" w:rsidP="00CC6139">
      <w:pPr>
        <w:spacing w:after="0" w:line="240" w:lineRule="auto"/>
        <w:jc w:val="both"/>
        <w:rPr>
          <w:rFonts w:eastAsia="Times New Roman" w:cs="Times New Roman"/>
          <w:szCs w:val="28"/>
        </w:rPr>
      </w:pPr>
    </w:p>
    <w:p w14:paraId="490B6382" w14:textId="77777777" w:rsidR="006800C4" w:rsidRDefault="006800C4" w:rsidP="00CC6139">
      <w:pPr>
        <w:spacing w:after="0" w:line="240" w:lineRule="auto"/>
        <w:jc w:val="both"/>
        <w:rPr>
          <w:rFonts w:eastAsia="Times New Roman" w:cs="Times New Roman"/>
          <w:szCs w:val="28"/>
        </w:rPr>
      </w:pPr>
    </w:p>
    <w:p w14:paraId="54F55D99" w14:textId="08F51F91" w:rsidR="006800C4" w:rsidRDefault="006800C4" w:rsidP="00CC6139">
      <w:pPr>
        <w:spacing w:after="0" w:line="240" w:lineRule="auto"/>
        <w:jc w:val="both"/>
        <w:rPr>
          <w:rFonts w:eastAsia="Times New Roman" w:cs="Times New Roman"/>
          <w:szCs w:val="28"/>
        </w:rPr>
      </w:pPr>
      <w:r>
        <w:rPr>
          <w:rFonts w:eastAsia="Times New Roman" w:cs="Times New Roman"/>
          <w:szCs w:val="28"/>
        </w:rPr>
        <w:t xml:space="preserve">                                                                     Ngày    tháng 11 năm 2024</w:t>
      </w:r>
    </w:p>
    <w:p w14:paraId="740B9E6A" w14:textId="770E7410" w:rsidR="006800C4" w:rsidRDefault="006800C4" w:rsidP="00CC6139">
      <w:pPr>
        <w:spacing w:after="0" w:line="240" w:lineRule="auto"/>
        <w:jc w:val="both"/>
        <w:rPr>
          <w:rFonts w:eastAsia="Times New Roman" w:cs="Times New Roman"/>
          <w:szCs w:val="28"/>
        </w:rPr>
      </w:pPr>
      <w:r>
        <w:rPr>
          <w:rFonts w:eastAsia="Times New Roman" w:cs="Times New Roman"/>
          <w:szCs w:val="28"/>
        </w:rPr>
        <w:t xml:space="preserve">                                                                Ký duyệt của tổ CM tiết 41,42,43,44</w:t>
      </w:r>
    </w:p>
    <w:p w14:paraId="530A5DCC" w14:textId="77777777" w:rsidR="006800C4" w:rsidRDefault="006800C4" w:rsidP="00CC6139">
      <w:pPr>
        <w:spacing w:after="0" w:line="240" w:lineRule="auto"/>
        <w:jc w:val="both"/>
        <w:rPr>
          <w:rFonts w:eastAsia="Times New Roman" w:cs="Times New Roman"/>
          <w:szCs w:val="28"/>
        </w:rPr>
      </w:pPr>
    </w:p>
    <w:p w14:paraId="4FBD32B3" w14:textId="77777777" w:rsidR="006800C4" w:rsidRDefault="006800C4" w:rsidP="00CC6139">
      <w:pPr>
        <w:spacing w:after="0" w:line="240" w:lineRule="auto"/>
        <w:jc w:val="both"/>
        <w:rPr>
          <w:rFonts w:eastAsia="Times New Roman" w:cs="Times New Roman"/>
          <w:szCs w:val="28"/>
        </w:rPr>
      </w:pPr>
    </w:p>
    <w:p w14:paraId="284EE3D5" w14:textId="60F9573A" w:rsidR="006800C4" w:rsidRPr="006800C4" w:rsidRDefault="006800C4" w:rsidP="00CC6139">
      <w:pPr>
        <w:spacing w:after="0" w:line="240" w:lineRule="auto"/>
        <w:jc w:val="both"/>
        <w:rPr>
          <w:rFonts w:eastAsia="Times New Roman" w:cs="Times New Roman"/>
          <w:szCs w:val="28"/>
        </w:rPr>
      </w:pPr>
      <w:r>
        <w:rPr>
          <w:rFonts w:eastAsia="Times New Roman" w:cs="Times New Roman"/>
          <w:szCs w:val="28"/>
        </w:rPr>
        <w:t xml:space="preserve">                                                                      Nguyễn Thị Minh Ngọc</w:t>
      </w:r>
    </w:p>
    <w:p w14:paraId="661C8079" w14:textId="77777777" w:rsidR="007147A2" w:rsidRDefault="007147A2" w:rsidP="00CC6139">
      <w:pPr>
        <w:spacing w:after="0" w:line="240" w:lineRule="auto"/>
        <w:jc w:val="both"/>
        <w:rPr>
          <w:rFonts w:eastAsia="Times New Roman" w:cs="Times New Roman"/>
          <w:b/>
          <w:bCs/>
          <w:color w:val="FF0000"/>
          <w:szCs w:val="28"/>
        </w:rPr>
      </w:pPr>
    </w:p>
    <w:p w14:paraId="6E798B9A" w14:textId="77777777" w:rsidR="007147A2" w:rsidRDefault="007147A2" w:rsidP="00CC6139">
      <w:pPr>
        <w:spacing w:after="0" w:line="240" w:lineRule="auto"/>
        <w:jc w:val="both"/>
        <w:rPr>
          <w:rFonts w:eastAsia="Times New Roman" w:cs="Times New Roman"/>
          <w:b/>
          <w:bCs/>
          <w:color w:val="FF0000"/>
          <w:szCs w:val="28"/>
        </w:rPr>
      </w:pPr>
    </w:p>
    <w:p w14:paraId="47ED977E" w14:textId="77777777" w:rsidR="007147A2" w:rsidRDefault="007147A2" w:rsidP="00CC6139">
      <w:pPr>
        <w:spacing w:after="0" w:line="240" w:lineRule="auto"/>
        <w:jc w:val="both"/>
        <w:rPr>
          <w:rFonts w:eastAsia="Times New Roman" w:cs="Times New Roman"/>
          <w:b/>
          <w:bCs/>
          <w:color w:val="FF0000"/>
          <w:szCs w:val="28"/>
        </w:rPr>
      </w:pPr>
    </w:p>
    <w:p w14:paraId="00D9A30E" w14:textId="77777777" w:rsidR="007147A2" w:rsidRDefault="007147A2" w:rsidP="00CC6139">
      <w:pPr>
        <w:spacing w:after="0" w:line="240" w:lineRule="auto"/>
        <w:jc w:val="both"/>
        <w:rPr>
          <w:rFonts w:eastAsia="Times New Roman" w:cs="Times New Roman"/>
          <w:b/>
          <w:bCs/>
          <w:color w:val="FF0000"/>
          <w:szCs w:val="28"/>
        </w:rPr>
      </w:pPr>
    </w:p>
    <w:p w14:paraId="3851013D" w14:textId="77777777" w:rsidR="007147A2" w:rsidRDefault="007147A2" w:rsidP="00CC6139">
      <w:pPr>
        <w:spacing w:after="0" w:line="240" w:lineRule="auto"/>
        <w:jc w:val="both"/>
        <w:rPr>
          <w:rFonts w:eastAsia="Times New Roman" w:cs="Times New Roman"/>
          <w:b/>
          <w:bCs/>
          <w:color w:val="FF0000"/>
          <w:szCs w:val="28"/>
        </w:rPr>
      </w:pPr>
    </w:p>
    <w:p w14:paraId="16A960FF" w14:textId="77777777" w:rsidR="007147A2" w:rsidRDefault="007147A2" w:rsidP="00CC6139">
      <w:pPr>
        <w:spacing w:after="0" w:line="240" w:lineRule="auto"/>
        <w:jc w:val="both"/>
        <w:rPr>
          <w:rFonts w:eastAsia="Times New Roman" w:cs="Times New Roman"/>
          <w:b/>
          <w:bCs/>
          <w:color w:val="FF0000"/>
          <w:szCs w:val="28"/>
        </w:rPr>
      </w:pPr>
    </w:p>
    <w:p w14:paraId="7AFAE1C9" w14:textId="77777777" w:rsidR="007147A2" w:rsidRDefault="007147A2" w:rsidP="00CC6139">
      <w:pPr>
        <w:spacing w:after="0" w:line="240" w:lineRule="auto"/>
        <w:jc w:val="both"/>
        <w:rPr>
          <w:rFonts w:eastAsia="Times New Roman" w:cs="Times New Roman"/>
          <w:b/>
          <w:bCs/>
          <w:color w:val="FF0000"/>
          <w:szCs w:val="28"/>
        </w:rPr>
      </w:pPr>
    </w:p>
    <w:p w14:paraId="05B4E358" w14:textId="77777777" w:rsidR="007147A2" w:rsidRDefault="007147A2" w:rsidP="00CC6139">
      <w:pPr>
        <w:spacing w:after="0" w:line="240" w:lineRule="auto"/>
        <w:jc w:val="both"/>
        <w:rPr>
          <w:rFonts w:eastAsia="Times New Roman" w:cs="Times New Roman"/>
          <w:b/>
          <w:bCs/>
          <w:color w:val="FF0000"/>
          <w:szCs w:val="28"/>
        </w:rPr>
      </w:pPr>
    </w:p>
    <w:p w14:paraId="07825C3F" w14:textId="77777777" w:rsidR="007147A2" w:rsidRDefault="007147A2" w:rsidP="00CC6139">
      <w:pPr>
        <w:spacing w:after="0" w:line="240" w:lineRule="auto"/>
        <w:jc w:val="both"/>
        <w:rPr>
          <w:rFonts w:eastAsia="Times New Roman" w:cs="Times New Roman"/>
          <w:b/>
          <w:bCs/>
          <w:color w:val="FF0000"/>
          <w:szCs w:val="28"/>
        </w:rPr>
      </w:pPr>
    </w:p>
    <w:p w14:paraId="2F1995FC" w14:textId="77777777" w:rsidR="007147A2" w:rsidRDefault="007147A2" w:rsidP="00CC6139">
      <w:pPr>
        <w:spacing w:after="0" w:line="240" w:lineRule="auto"/>
        <w:jc w:val="both"/>
        <w:rPr>
          <w:rFonts w:eastAsia="Times New Roman" w:cs="Times New Roman"/>
          <w:b/>
          <w:bCs/>
          <w:color w:val="FF0000"/>
          <w:szCs w:val="28"/>
        </w:rPr>
      </w:pPr>
    </w:p>
    <w:p w14:paraId="039BA7C3" w14:textId="77777777" w:rsidR="007147A2" w:rsidRDefault="007147A2" w:rsidP="00CC6139">
      <w:pPr>
        <w:spacing w:after="0" w:line="240" w:lineRule="auto"/>
        <w:jc w:val="both"/>
        <w:rPr>
          <w:rFonts w:eastAsia="Times New Roman" w:cs="Times New Roman"/>
          <w:b/>
          <w:bCs/>
          <w:color w:val="FF0000"/>
          <w:szCs w:val="28"/>
        </w:rPr>
      </w:pPr>
    </w:p>
    <w:p w14:paraId="057F94B2" w14:textId="77777777" w:rsidR="007147A2" w:rsidRDefault="007147A2" w:rsidP="00CC6139">
      <w:pPr>
        <w:spacing w:after="0" w:line="240" w:lineRule="auto"/>
        <w:jc w:val="both"/>
        <w:rPr>
          <w:rFonts w:eastAsia="Times New Roman" w:cs="Times New Roman"/>
          <w:b/>
          <w:bCs/>
          <w:color w:val="FF0000"/>
          <w:szCs w:val="28"/>
        </w:rPr>
      </w:pPr>
    </w:p>
    <w:p w14:paraId="0A7834A1" w14:textId="77777777" w:rsidR="007147A2" w:rsidRDefault="007147A2" w:rsidP="00CC6139">
      <w:pPr>
        <w:spacing w:after="0" w:line="240" w:lineRule="auto"/>
        <w:jc w:val="both"/>
        <w:rPr>
          <w:rFonts w:eastAsia="Times New Roman" w:cs="Times New Roman"/>
          <w:b/>
          <w:bCs/>
          <w:color w:val="FF0000"/>
          <w:szCs w:val="28"/>
        </w:rPr>
      </w:pPr>
    </w:p>
    <w:p w14:paraId="4087AE4C" w14:textId="77777777" w:rsidR="007147A2" w:rsidRDefault="007147A2" w:rsidP="00CC6139">
      <w:pPr>
        <w:spacing w:after="0" w:line="240" w:lineRule="auto"/>
        <w:jc w:val="both"/>
        <w:rPr>
          <w:rFonts w:eastAsia="Times New Roman" w:cs="Times New Roman"/>
          <w:b/>
          <w:bCs/>
          <w:color w:val="FF0000"/>
          <w:szCs w:val="28"/>
        </w:rPr>
      </w:pPr>
    </w:p>
    <w:p w14:paraId="30368116" w14:textId="77777777" w:rsidR="007147A2" w:rsidRDefault="007147A2" w:rsidP="00CC6139">
      <w:pPr>
        <w:spacing w:after="0" w:line="240" w:lineRule="auto"/>
        <w:jc w:val="both"/>
        <w:rPr>
          <w:rFonts w:eastAsia="Times New Roman" w:cs="Times New Roman"/>
          <w:b/>
          <w:bCs/>
          <w:color w:val="FF0000"/>
          <w:szCs w:val="28"/>
        </w:rPr>
      </w:pPr>
    </w:p>
    <w:p w14:paraId="3602FCEA" w14:textId="77777777" w:rsidR="007147A2" w:rsidRDefault="007147A2" w:rsidP="00CC6139">
      <w:pPr>
        <w:spacing w:after="0" w:line="240" w:lineRule="auto"/>
        <w:jc w:val="both"/>
        <w:rPr>
          <w:rFonts w:eastAsia="Times New Roman" w:cs="Times New Roman"/>
          <w:b/>
          <w:bCs/>
          <w:color w:val="FF0000"/>
          <w:szCs w:val="28"/>
        </w:rPr>
      </w:pPr>
    </w:p>
    <w:p w14:paraId="2BAD6145" w14:textId="77777777" w:rsidR="007147A2" w:rsidRDefault="007147A2" w:rsidP="00CC6139">
      <w:pPr>
        <w:spacing w:after="0" w:line="240" w:lineRule="auto"/>
        <w:jc w:val="both"/>
        <w:rPr>
          <w:rFonts w:eastAsia="Times New Roman" w:cs="Times New Roman"/>
          <w:b/>
          <w:bCs/>
          <w:color w:val="FF0000"/>
          <w:szCs w:val="28"/>
        </w:rPr>
      </w:pPr>
    </w:p>
    <w:p w14:paraId="357959C0" w14:textId="77777777" w:rsidR="007147A2" w:rsidRDefault="007147A2" w:rsidP="00CC6139">
      <w:pPr>
        <w:spacing w:after="0" w:line="240" w:lineRule="auto"/>
        <w:jc w:val="both"/>
        <w:rPr>
          <w:rFonts w:eastAsia="Times New Roman" w:cs="Times New Roman"/>
          <w:b/>
          <w:bCs/>
          <w:color w:val="FF0000"/>
          <w:szCs w:val="28"/>
        </w:rPr>
      </w:pPr>
    </w:p>
    <w:p w14:paraId="0B74F1BF" w14:textId="77777777" w:rsidR="007147A2" w:rsidRDefault="007147A2" w:rsidP="00CC6139">
      <w:pPr>
        <w:spacing w:after="0" w:line="240" w:lineRule="auto"/>
        <w:jc w:val="both"/>
        <w:rPr>
          <w:rFonts w:eastAsia="Times New Roman" w:cs="Times New Roman"/>
          <w:b/>
          <w:bCs/>
          <w:color w:val="FF0000"/>
          <w:szCs w:val="28"/>
        </w:rPr>
      </w:pPr>
    </w:p>
    <w:p w14:paraId="206ADB72" w14:textId="77777777" w:rsidR="007147A2" w:rsidRDefault="007147A2" w:rsidP="00CC6139">
      <w:pPr>
        <w:spacing w:after="0" w:line="240" w:lineRule="auto"/>
        <w:jc w:val="both"/>
        <w:rPr>
          <w:rFonts w:eastAsia="Times New Roman" w:cs="Times New Roman"/>
          <w:b/>
          <w:bCs/>
          <w:color w:val="FF0000"/>
          <w:szCs w:val="28"/>
        </w:rPr>
      </w:pPr>
    </w:p>
    <w:p w14:paraId="3E715A96" w14:textId="77777777" w:rsidR="007147A2" w:rsidRDefault="007147A2" w:rsidP="00CC6139">
      <w:pPr>
        <w:spacing w:after="0" w:line="240" w:lineRule="auto"/>
        <w:jc w:val="both"/>
        <w:rPr>
          <w:rFonts w:eastAsia="Times New Roman" w:cs="Times New Roman"/>
          <w:b/>
          <w:bCs/>
          <w:color w:val="FF0000"/>
          <w:szCs w:val="28"/>
        </w:rPr>
      </w:pPr>
    </w:p>
    <w:p w14:paraId="1DAD12D9" w14:textId="77777777" w:rsidR="007147A2" w:rsidRDefault="007147A2" w:rsidP="00CC6139">
      <w:pPr>
        <w:spacing w:after="0" w:line="240" w:lineRule="auto"/>
        <w:jc w:val="both"/>
        <w:rPr>
          <w:rFonts w:eastAsia="Times New Roman" w:cs="Times New Roman"/>
          <w:b/>
          <w:bCs/>
          <w:color w:val="FF0000"/>
          <w:szCs w:val="28"/>
        </w:rPr>
      </w:pPr>
    </w:p>
    <w:p w14:paraId="13B8C6F5" w14:textId="77777777" w:rsidR="007147A2" w:rsidRDefault="007147A2" w:rsidP="00CC6139">
      <w:pPr>
        <w:spacing w:after="0" w:line="240" w:lineRule="auto"/>
        <w:jc w:val="both"/>
        <w:rPr>
          <w:rFonts w:eastAsia="Times New Roman" w:cs="Times New Roman"/>
          <w:b/>
          <w:bCs/>
          <w:color w:val="FF0000"/>
          <w:szCs w:val="28"/>
        </w:rPr>
      </w:pPr>
    </w:p>
    <w:p w14:paraId="32B55A5B" w14:textId="77777777" w:rsidR="007147A2" w:rsidRDefault="007147A2" w:rsidP="00CC6139">
      <w:pPr>
        <w:spacing w:after="0" w:line="240" w:lineRule="auto"/>
        <w:jc w:val="both"/>
        <w:rPr>
          <w:rFonts w:eastAsia="Times New Roman" w:cs="Times New Roman"/>
          <w:b/>
          <w:bCs/>
          <w:color w:val="FF0000"/>
          <w:szCs w:val="28"/>
        </w:rPr>
      </w:pPr>
    </w:p>
    <w:p w14:paraId="7258151F" w14:textId="77777777" w:rsidR="007147A2" w:rsidRDefault="007147A2" w:rsidP="00CC6139">
      <w:pPr>
        <w:spacing w:after="0" w:line="240" w:lineRule="auto"/>
        <w:jc w:val="both"/>
        <w:rPr>
          <w:rFonts w:eastAsia="Times New Roman" w:cs="Times New Roman"/>
          <w:b/>
          <w:bCs/>
          <w:color w:val="FF0000"/>
          <w:szCs w:val="28"/>
        </w:rPr>
      </w:pPr>
    </w:p>
    <w:p w14:paraId="382F2BB7" w14:textId="77777777" w:rsidR="007147A2" w:rsidRDefault="007147A2" w:rsidP="00CC6139">
      <w:pPr>
        <w:spacing w:after="0" w:line="240" w:lineRule="auto"/>
        <w:jc w:val="both"/>
        <w:rPr>
          <w:rFonts w:eastAsia="Times New Roman" w:cs="Times New Roman"/>
          <w:b/>
          <w:bCs/>
          <w:color w:val="FF0000"/>
          <w:szCs w:val="28"/>
        </w:rPr>
      </w:pPr>
    </w:p>
    <w:p w14:paraId="04ACE33A" w14:textId="77777777" w:rsidR="007147A2" w:rsidRDefault="007147A2" w:rsidP="00CC6139">
      <w:pPr>
        <w:spacing w:after="0" w:line="240" w:lineRule="auto"/>
        <w:jc w:val="both"/>
        <w:rPr>
          <w:rFonts w:eastAsia="Times New Roman" w:cs="Times New Roman"/>
          <w:b/>
          <w:bCs/>
          <w:color w:val="FF0000"/>
          <w:szCs w:val="28"/>
        </w:rPr>
      </w:pPr>
    </w:p>
    <w:p w14:paraId="7795D014" w14:textId="77777777" w:rsidR="007147A2" w:rsidRDefault="007147A2" w:rsidP="00CC6139">
      <w:pPr>
        <w:spacing w:after="0" w:line="240" w:lineRule="auto"/>
        <w:jc w:val="both"/>
        <w:rPr>
          <w:rFonts w:eastAsia="Times New Roman" w:cs="Times New Roman"/>
          <w:b/>
          <w:bCs/>
          <w:color w:val="FF0000"/>
          <w:szCs w:val="28"/>
        </w:rPr>
      </w:pPr>
    </w:p>
    <w:p w14:paraId="495C8F51" w14:textId="77777777" w:rsidR="007147A2" w:rsidRDefault="007147A2" w:rsidP="00CC6139">
      <w:pPr>
        <w:spacing w:after="0" w:line="240" w:lineRule="auto"/>
        <w:jc w:val="both"/>
        <w:rPr>
          <w:rFonts w:eastAsia="Times New Roman" w:cs="Times New Roman"/>
          <w:b/>
          <w:bCs/>
          <w:color w:val="FF0000"/>
          <w:szCs w:val="28"/>
        </w:rPr>
      </w:pPr>
    </w:p>
    <w:p w14:paraId="7EF30098" w14:textId="77777777" w:rsidR="007147A2" w:rsidRDefault="007147A2" w:rsidP="00CC6139">
      <w:pPr>
        <w:spacing w:after="0" w:line="240" w:lineRule="auto"/>
        <w:jc w:val="both"/>
        <w:rPr>
          <w:rFonts w:eastAsia="Times New Roman" w:cs="Times New Roman"/>
          <w:b/>
          <w:bCs/>
          <w:color w:val="FF0000"/>
          <w:szCs w:val="28"/>
        </w:rPr>
      </w:pPr>
    </w:p>
    <w:p w14:paraId="4B6AD62E" w14:textId="77777777" w:rsidR="007147A2" w:rsidRDefault="007147A2" w:rsidP="00CC6139">
      <w:pPr>
        <w:spacing w:after="0" w:line="240" w:lineRule="auto"/>
        <w:jc w:val="both"/>
        <w:rPr>
          <w:rFonts w:eastAsia="Times New Roman" w:cs="Times New Roman"/>
          <w:b/>
          <w:bCs/>
          <w:color w:val="FF0000"/>
          <w:szCs w:val="28"/>
        </w:rPr>
      </w:pPr>
    </w:p>
    <w:p w14:paraId="5CA7926D" w14:textId="77777777" w:rsidR="007147A2" w:rsidRDefault="007147A2" w:rsidP="00CC6139">
      <w:pPr>
        <w:spacing w:after="0" w:line="240" w:lineRule="auto"/>
        <w:jc w:val="both"/>
        <w:rPr>
          <w:rFonts w:eastAsia="Times New Roman" w:cs="Times New Roman"/>
          <w:b/>
          <w:bCs/>
          <w:color w:val="FF0000"/>
          <w:szCs w:val="28"/>
        </w:rPr>
      </w:pPr>
    </w:p>
    <w:p w14:paraId="2E722E11" w14:textId="77777777" w:rsidR="007147A2" w:rsidRDefault="007147A2" w:rsidP="00CC6139">
      <w:pPr>
        <w:spacing w:after="0" w:line="240" w:lineRule="auto"/>
        <w:jc w:val="both"/>
        <w:rPr>
          <w:rFonts w:eastAsia="Times New Roman" w:cs="Times New Roman"/>
          <w:b/>
          <w:bCs/>
          <w:color w:val="FF0000"/>
          <w:szCs w:val="28"/>
        </w:rPr>
      </w:pPr>
    </w:p>
    <w:p w14:paraId="2F7EA6CB" w14:textId="0DA0A478" w:rsidR="007147A2" w:rsidRPr="0012398D" w:rsidRDefault="007147A2" w:rsidP="007147A2">
      <w:pPr>
        <w:tabs>
          <w:tab w:val="left" w:pos="142"/>
        </w:tabs>
        <w:spacing w:after="0" w:line="240" w:lineRule="auto"/>
        <w:rPr>
          <w:b/>
          <w:color w:val="000000" w:themeColor="text1"/>
          <w:szCs w:val="28"/>
          <w:lang w:eastAsia="vi-VN"/>
        </w:rPr>
      </w:pPr>
    </w:p>
    <w:tbl>
      <w:tblPr>
        <w:tblStyle w:val="TableGrid"/>
        <w:tblW w:w="9634" w:type="dxa"/>
        <w:tblLook w:val="04A0" w:firstRow="1" w:lastRow="0" w:firstColumn="1" w:lastColumn="0" w:noHBand="0" w:noVBand="1"/>
      </w:tblPr>
      <w:tblGrid>
        <w:gridCol w:w="1479"/>
        <w:gridCol w:w="739"/>
        <w:gridCol w:w="797"/>
        <w:gridCol w:w="771"/>
        <w:gridCol w:w="5848"/>
      </w:tblGrid>
      <w:tr w:rsidR="007147A2" w:rsidRPr="00A92FCE" w14:paraId="24192782" w14:textId="77777777" w:rsidTr="00344B67">
        <w:tc>
          <w:tcPr>
            <w:tcW w:w="1479" w:type="dxa"/>
          </w:tcPr>
          <w:p w14:paraId="28D19649" w14:textId="77777777" w:rsidR="007147A2" w:rsidRPr="00A92FCE" w:rsidRDefault="007147A2" w:rsidP="00344B67">
            <w:pPr>
              <w:rPr>
                <w:szCs w:val="28"/>
              </w:rPr>
            </w:pPr>
            <w:r>
              <w:rPr>
                <w:szCs w:val="28"/>
              </w:rPr>
              <w:t>Ngày dạy</w:t>
            </w:r>
          </w:p>
        </w:tc>
        <w:tc>
          <w:tcPr>
            <w:tcW w:w="739" w:type="dxa"/>
          </w:tcPr>
          <w:p w14:paraId="0B7F2E83" w14:textId="77777777" w:rsidR="007147A2" w:rsidRPr="00A92FCE" w:rsidRDefault="007147A2" w:rsidP="00344B67">
            <w:pPr>
              <w:jc w:val="center"/>
              <w:rPr>
                <w:szCs w:val="28"/>
              </w:rPr>
            </w:pPr>
            <w:r>
              <w:rPr>
                <w:szCs w:val="28"/>
              </w:rPr>
              <w:t>Tiết</w:t>
            </w:r>
          </w:p>
        </w:tc>
        <w:tc>
          <w:tcPr>
            <w:tcW w:w="797" w:type="dxa"/>
          </w:tcPr>
          <w:p w14:paraId="29280FB6" w14:textId="77777777" w:rsidR="007147A2" w:rsidRPr="00A92FCE" w:rsidRDefault="007147A2" w:rsidP="00344B67">
            <w:pPr>
              <w:jc w:val="center"/>
              <w:rPr>
                <w:szCs w:val="28"/>
              </w:rPr>
            </w:pPr>
            <w:r>
              <w:rPr>
                <w:szCs w:val="28"/>
              </w:rPr>
              <w:t>Lớp</w:t>
            </w:r>
          </w:p>
        </w:tc>
        <w:tc>
          <w:tcPr>
            <w:tcW w:w="771" w:type="dxa"/>
          </w:tcPr>
          <w:p w14:paraId="00EF94D5" w14:textId="77777777" w:rsidR="007147A2" w:rsidRDefault="007147A2" w:rsidP="00344B67">
            <w:pPr>
              <w:jc w:val="center"/>
              <w:rPr>
                <w:szCs w:val="28"/>
              </w:rPr>
            </w:pPr>
            <w:r>
              <w:rPr>
                <w:szCs w:val="28"/>
              </w:rPr>
              <w:t>Sĩ số</w:t>
            </w:r>
          </w:p>
        </w:tc>
        <w:tc>
          <w:tcPr>
            <w:tcW w:w="5848" w:type="dxa"/>
          </w:tcPr>
          <w:p w14:paraId="022D6F72" w14:textId="77777777" w:rsidR="007147A2" w:rsidRPr="00A92FCE" w:rsidRDefault="007147A2" w:rsidP="00344B67">
            <w:pPr>
              <w:jc w:val="center"/>
              <w:rPr>
                <w:szCs w:val="28"/>
              </w:rPr>
            </w:pPr>
            <w:r>
              <w:rPr>
                <w:szCs w:val="28"/>
              </w:rPr>
              <w:t>Tên HS vắng</w:t>
            </w:r>
          </w:p>
        </w:tc>
      </w:tr>
      <w:tr w:rsidR="007147A2" w14:paraId="1B19B7E5" w14:textId="77777777" w:rsidTr="00344B67">
        <w:trPr>
          <w:trHeight w:val="507"/>
        </w:trPr>
        <w:tc>
          <w:tcPr>
            <w:tcW w:w="1479" w:type="dxa"/>
          </w:tcPr>
          <w:p w14:paraId="76B86134" w14:textId="77777777" w:rsidR="007147A2" w:rsidRDefault="007147A2" w:rsidP="00344B67">
            <w:pPr>
              <w:jc w:val="center"/>
              <w:rPr>
                <w:szCs w:val="28"/>
              </w:rPr>
            </w:pPr>
          </w:p>
        </w:tc>
        <w:tc>
          <w:tcPr>
            <w:tcW w:w="739" w:type="dxa"/>
          </w:tcPr>
          <w:p w14:paraId="1A75F570" w14:textId="70ADFFB6" w:rsidR="007147A2" w:rsidRDefault="0012398D" w:rsidP="00344B67">
            <w:pPr>
              <w:jc w:val="center"/>
              <w:rPr>
                <w:szCs w:val="28"/>
              </w:rPr>
            </w:pPr>
            <w:r>
              <w:rPr>
                <w:szCs w:val="28"/>
              </w:rPr>
              <w:t>45</w:t>
            </w:r>
          </w:p>
        </w:tc>
        <w:tc>
          <w:tcPr>
            <w:tcW w:w="797" w:type="dxa"/>
          </w:tcPr>
          <w:p w14:paraId="3A5592BE" w14:textId="4CBBB36E" w:rsidR="007147A2" w:rsidRDefault="0012398D" w:rsidP="00344B67">
            <w:pPr>
              <w:jc w:val="center"/>
              <w:rPr>
                <w:szCs w:val="28"/>
              </w:rPr>
            </w:pPr>
            <w:r>
              <w:rPr>
                <w:szCs w:val="28"/>
              </w:rPr>
              <w:t>8A</w:t>
            </w:r>
          </w:p>
        </w:tc>
        <w:tc>
          <w:tcPr>
            <w:tcW w:w="771" w:type="dxa"/>
          </w:tcPr>
          <w:p w14:paraId="7FEB60AE" w14:textId="09AD502E" w:rsidR="007147A2" w:rsidRDefault="0012398D" w:rsidP="00344B67">
            <w:pPr>
              <w:jc w:val="center"/>
              <w:rPr>
                <w:szCs w:val="28"/>
              </w:rPr>
            </w:pPr>
            <w:r>
              <w:rPr>
                <w:szCs w:val="28"/>
              </w:rPr>
              <w:t>45</w:t>
            </w:r>
          </w:p>
        </w:tc>
        <w:tc>
          <w:tcPr>
            <w:tcW w:w="5848" w:type="dxa"/>
          </w:tcPr>
          <w:p w14:paraId="03E8F55E" w14:textId="77777777" w:rsidR="007147A2" w:rsidRDefault="007147A2" w:rsidP="00344B67">
            <w:pPr>
              <w:jc w:val="center"/>
              <w:rPr>
                <w:szCs w:val="28"/>
              </w:rPr>
            </w:pPr>
          </w:p>
        </w:tc>
      </w:tr>
      <w:tr w:rsidR="0012398D" w14:paraId="28D0AF3F" w14:textId="77777777" w:rsidTr="0012398D">
        <w:trPr>
          <w:trHeight w:val="507"/>
        </w:trPr>
        <w:tc>
          <w:tcPr>
            <w:tcW w:w="1479" w:type="dxa"/>
          </w:tcPr>
          <w:p w14:paraId="5CEFC6E0" w14:textId="77777777" w:rsidR="0012398D" w:rsidRDefault="0012398D" w:rsidP="00F77493">
            <w:pPr>
              <w:jc w:val="center"/>
              <w:rPr>
                <w:szCs w:val="28"/>
              </w:rPr>
            </w:pPr>
          </w:p>
        </w:tc>
        <w:tc>
          <w:tcPr>
            <w:tcW w:w="739" w:type="dxa"/>
          </w:tcPr>
          <w:p w14:paraId="75AD547E" w14:textId="3751E176" w:rsidR="0012398D" w:rsidRDefault="0012398D" w:rsidP="00F77493">
            <w:pPr>
              <w:jc w:val="center"/>
              <w:rPr>
                <w:szCs w:val="28"/>
              </w:rPr>
            </w:pPr>
            <w:r>
              <w:rPr>
                <w:szCs w:val="28"/>
              </w:rPr>
              <w:t>45</w:t>
            </w:r>
          </w:p>
        </w:tc>
        <w:tc>
          <w:tcPr>
            <w:tcW w:w="797" w:type="dxa"/>
          </w:tcPr>
          <w:p w14:paraId="158F4CCE" w14:textId="57C1235B" w:rsidR="0012398D" w:rsidRDefault="0012398D" w:rsidP="00F77493">
            <w:pPr>
              <w:jc w:val="center"/>
              <w:rPr>
                <w:szCs w:val="28"/>
              </w:rPr>
            </w:pPr>
            <w:r>
              <w:rPr>
                <w:szCs w:val="28"/>
              </w:rPr>
              <w:t>8B</w:t>
            </w:r>
          </w:p>
        </w:tc>
        <w:tc>
          <w:tcPr>
            <w:tcW w:w="771" w:type="dxa"/>
          </w:tcPr>
          <w:p w14:paraId="35822506" w14:textId="0417CD7C" w:rsidR="0012398D" w:rsidRDefault="0012398D" w:rsidP="00F77493">
            <w:pPr>
              <w:jc w:val="center"/>
              <w:rPr>
                <w:szCs w:val="28"/>
              </w:rPr>
            </w:pPr>
            <w:r>
              <w:rPr>
                <w:szCs w:val="28"/>
              </w:rPr>
              <w:t>44</w:t>
            </w:r>
          </w:p>
        </w:tc>
        <w:tc>
          <w:tcPr>
            <w:tcW w:w="5848" w:type="dxa"/>
          </w:tcPr>
          <w:p w14:paraId="5CD314C5" w14:textId="77777777" w:rsidR="0012398D" w:rsidRDefault="0012398D" w:rsidP="00F77493">
            <w:pPr>
              <w:jc w:val="center"/>
              <w:rPr>
                <w:szCs w:val="28"/>
              </w:rPr>
            </w:pPr>
          </w:p>
        </w:tc>
      </w:tr>
      <w:tr w:rsidR="0012398D" w14:paraId="455AE996" w14:textId="77777777" w:rsidTr="0012398D">
        <w:trPr>
          <w:trHeight w:val="507"/>
        </w:trPr>
        <w:tc>
          <w:tcPr>
            <w:tcW w:w="1479" w:type="dxa"/>
          </w:tcPr>
          <w:p w14:paraId="68DFCA04" w14:textId="77777777" w:rsidR="0012398D" w:rsidRDefault="0012398D" w:rsidP="00F77493">
            <w:pPr>
              <w:jc w:val="center"/>
              <w:rPr>
                <w:szCs w:val="28"/>
              </w:rPr>
            </w:pPr>
          </w:p>
        </w:tc>
        <w:tc>
          <w:tcPr>
            <w:tcW w:w="739" w:type="dxa"/>
          </w:tcPr>
          <w:p w14:paraId="6C55FC41" w14:textId="7A946C2D" w:rsidR="0012398D" w:rsidRDefault="0012398D" w:rsidP="00F77493">
            <w:pPr>
              <w:jc w:val="center"/>
              <w:rPr>
                <w:szCs w:val="28"/>
              </w:rPr>
            </w:pPr>
            <w:r>
              <w:rPr>
                <w:szCs w:val="28"/>
              </w:rPr>
              <w:t>45</w:t>
            </w:r>
          </w:p>
        </w:tc>
        <w:tc>
          <w:tcPr>
            <w:tcW w:w="797" w:type="dxa"/>
          </w:tcPr>
          <w:p w14:paraId="39BB2CAB" w14:textId="77777777" w:rsidR="0012398D" w:rsidRDefault="0012398D" w:rsidP="00F77493">
            <w:pPr>
              <w:jc w:val="center"/>
              <w:rPr>
                <w:szCs w:val="28"/>
              </w:rPr>
            </w:pPr>
            <w:r>
              <w:rPr>
                <w:szCs w:val="28"/>
              </w:rPr>
              <w:t>8C</w:t>
            </w:r>
          </w:p>
        </w:tc>
        <w:tc>
          <w:tcPr>
            <w:tcW w:w="771" w:type="dxa"/>
          </w:tcPr>
          <w:p w14:paraId="5CAD7B0E" w14:textId="0674B87A" w:rsidR="0012398D" w:rsidRDefault="0012398D" w:rsidP="00F77493">
            <w:pPr>
              <w:jc w:val="center"/>
              <w:rPr>
                <w:szCs w:val="28"/>
              </w:rPr>
            </w:pPr>
            <w:r>
              <w:rPr>
                <w:szCs w:val="28"/>
              </w:rPr>
              <w:t>44</w:t>
            </w:r>
          </w:p>
        </w:tc>
        <w:tc>
          <w:tcPr>
            <w:tcW w:w="5848" w:type="dxa"/>
          </w:tcPr>
          <w:p w14:paraId="0656A740" w14:textId="77777777" w:rsidR="0012398D" w:rsidRDefault="0012398D" w:rsidP="00F77493">
            <w:pPr>
              <w:jc w:val="center"/>
              <w:rPr>
                <w:szCs w:val="28"/>
              </w:rPr>
            </w:pPr>
          </w:p>
        </w:tc>
      </w:tr>
    </w:tbl>
    <w:p w14:paraId="0900E7B2" w14:textId="77777777" w:rsidR="0012398D" w:rsidRDefault="0012398D" w:rsidP="007147A2">
      <w:pPr>
        <w:tabs>
          <w:tab w:val="center" w:pos="4320"/>
          <w:tab w:val="right" w:pos="8640"/>
        </w:tabs>
        <w:spacing w:after="0" w:line="20" w:lineRule="atLeast"/>
        <w:rPr>
          <w:rFonts w:eastAsia="Times New Roman" w:cs="Times New Roman"/>
          <w:b/>
          <w:szCs w:val="28"/>
          <w:lang w:val="it-IT"/>
        </w:rPr>
      </w:pPr>
    </w:p>
    <w:p w14:paraId="4321C998" w14:textId="25E2ECBC" w:rsidR="007147A2" w:rsidRDefault="0012398D" w:rsidP="007147A2">
      <w:pPr>
        <w:tabs>
          <w:tab w:val="center" w:pos="4320"/>
          <w:tab w:val="right" w:pos="8640"/>
        </w:tabs>
        <w:spacing w:after="0" w:line="20" w:lineRule="atLeast"/>
        <w:rPr>
          <w:rFonts w:eastAsia="Times New Roman" w:cs="Times New Roman"/>
          <w:b/>
          <w:szCs w:val="28"/>
          <w:lang w:val="it-IT"/>
        </w:rPr>
      </w:pPr>
      <w:r>
        <w:rPr>
          <w:rFonts w:eastAsia="Times New Roman" w:cs="Times New Roman"/>
          <w:b/>
          <w:szCs w:val="28"/>
          <w:lang w:val="it-IT"/>
        </w:rPr>
        <w:t>Tuần 12</w:t>
      </w:r>
      <w:r w:rsidR="007147A2">
        <w:rPr>
          <w:rFonts w:eastAsia="Times New Roman" w:cs="Times New Roman"/>
          <w:b/>
          <w:szCs w:val="28"/>
          <w:lang w:val="it-IT"/>
        </w:rPr>
        <w:t xml:space="preserve"> - Tiết</w:t>
      </w:r>
      <w:r>
        <w:rPr>
          <w:rFonts w:eastAsia="Times New Roman" w:cs="Times New Roman"/>
          <w:b/>
          <w:szCs w:val="28"/>
          <w:lang w:val="vi-VN"/>
        </w:rPr>
        <w:t xml:space="preserve"> </w:t>
      </w:r>
      <w:r>
        <w:rPr>
          <w:rFonts w:eastAsia="Times New Roman" w:cs="Times New Roman"/>
          <w:b/>
          <w:szCs w:val="28"/>
        </w:rPr>
        <w:t>45</w:t>
      </w:r>
      <w:r w:rsidR="007147A2">
        <w:rPr>
          <w:rFonts w:eastAsia="Times New Roman" w:cs="Times New Roman"/>
          <w:b/>
          <w:szCs w:val="28"/>
          <w:lang w:val="vi-VN"/>
        </w:rPr>
        <w:t xml:space="preserve">         </w:t>
      </w:r>
      <w:r w:rsidR="007147A2">
        <w:rPr>
          <w:rFonts w:eastAsia="Times New Roman" w:cs="Times New Roman"/>
          <w:b/>
          <w:szCs w:val="28"/>
        </w:rPr>
        <w:t xml:space="preserve">              </w:t>
      </w:r>
      <w:r w:rsidR="007147A2" w:rsidRPr="00E56918">
        <w:rPr>
          <w:rFonts w:eastAsia="Times New Roman" w:cs="Times New Roman"/>
          <w:b/>
          <w:szCs w:val="28"/>
          <w:lang w:val="it-IT"/>
        </w:rPr>
        <w:t>TRẢ BÀI KIỂM TRA GIỮA KÌ I</w:t>
      </w:r>
    </w:p>
    <w:p w14:paraId="023F95F4" w14:textId="77777777" w:rsidR="007147A2" w:rsidRDefault="007147A2" w:rsidP="007147A2">
      <w:pPr>
        <w:tabs>
          <w:tab w:val="center" w:pos="4320"/>
          <w:tab w:val="right" w:pos="8640"/>
        </w:tabs>
        <w:spacing w:after="0" w:line="20" w:lineRule="atLeast"/>
        <w:rPr>
          <w:rFonts w:eastAsia="Times New Roman" w:cs="Times New Roman"/>
          <w:b/>
          <w:szCs w:val="28"/>
          <w:lang w:val="it-IT"/>
        </w:rPr>
      </w:pPr>
    </w:p>
    <w:p w14:paraId="5C685AED" w14:textId="77777777" w:rsidR="007147A2" w:rsidRPr="00E56918" w:rsidRDefault="007147A2" w:rsidP="007147A2">
      <w:pPr>
        <w:tabs>
          <w:tab w:val="center" w:pos="4320"/>
          <w:tab w:val="right" w:pos="8640"/>
        </w:tabs>
        <w:spacing w:after="0" w:line="20" w:lineRule="atLeast"/>
        <w:rPr>
          <w:rFonts w:eastAsia="Times New Roman" w:cs="Times New Roman"/>
          <w:b/>
          <w:szCs w:val="28"/>
          <w:lang w:val="it-IT"/>
        </w:rPr>
      </w:pPr>
      <w:r w:rsidRPr="00E56918">
        <w:rPr>
          <w:rFonts w:eastAsia="Times New Roman" w:cs="Times New Roman"/>
          <w:b/>
          <w:szCs w:val="28"/>
          <w:lang w:val="it-IT"/>
        </w:rPr>
        <w:t xml:space="preserve"> </w:t>
      </w:r>
      <w:r w:rsidRPr="00E56918">
        <w:rPr>
          <w:rFonts w:cs="Times New Roman"/>
          <w:b/>
          <w:bCs/>
          <w:szCs w:val="28"/>
        </w:rPr>
        <w:t>I. M</w:t>
      </w:r>
      <w:r w:rsidRPr="00E56918">
        <w:rPr>
          <w:rFonts w:cs="Times New Roman"/>
          <w:b/>
          <w:bCs/>
          <w:szCs w:val="28"/>
          <w:lang w:val="vi-VN"/>
        </w:rPr>
        <w:t>ỤC TI</w:t>
      </w:r>
      <w:r w:rsidRPr="00E56918">
        <w:rPr>
          <w:rFonts w:cs="Times New Roman"/>
          <w:b/>
          <w:bCs/>
          <w:szCs w:val="28"/>
        </w:rPr>
        <w:t>ÊU</w:t>
      </w:r>
    </w:p>
    <w:p w14:paraId="2A75132A" w14:textId="77777777" w:rsidR="007147A2" w:rsidRPr="00E56918" w:rsidRDefault="007147A2" w:rsidP="007147A2">
      <w:pPr>
        <w:tabs>
          <w:tab w:val="left" w:pos="142"/>
          <w:tab w:val="left" w:pos="284"/>
        </w:tabs>
        <w:autoSpaceDE w:val="0"/>
        <w:autoSpaceDN w:val="0"/>
        <w:adjustRightInd w:val="0"/>
        <w:spacing w:after="0" w:line="20" w:lineRule="atLeast"/>
        <w:jc w:val="both"/>
        <w:rPr>
          <w:rFonts w:cs="Times New Roman"/>
          <w:b/>
          <w:bCs/>
          <w:szCs w:val="28"/>
          <w:lang w:val="vi-VN"/>
        </w:rPr>
      </w:pPr>
      <w:r>
        <w:rPr>
          <w:rFonts w:cs="Times New Roman"/>
          <w:b/>
          <w:bCs/>
          <w:szCs w:val="28"/>
        </w:rPr>
        <w:t xml:space="preserve"> </w:t>
      </w:r>
      <w:r w:rsidRPr="00E56918">
        <w:rPr>
          <w:rFonts w:cs="Times New Roman"/>
          <w:b/>
          <w:bCs/>
          <w:szCs w:val="28"/>
        </w:rPr>
        <w:t>1. Năng l</w:t>
      </w:r>
      <w:r w:rsidRPr="00E56918">
        <w:rPr>
          <w:rFonts w:cs="Times New Roman"/>
          <w:b/>
          <w:bCs/>
          <w:szCs w:val="28"/>
          <w:lang w:val="vi-VN"/>
        </w:rPr>
        <w:t>ực</w:t>
      </w:r>
    </w:p>
    <w:p w14:paraId="686CED4D" w14:textId="77777777" w:rsidR="007147A2" w:rsidRPr="00E56918" w:rsidRDefault="007147A2" w:rsidP="007147A2">
      <w:pPr>
        <w:tabs>
          <w:tab w:val="left" w:pos="142"/>
          <w:tab w:val="left" w:pos="284"/>
        </w:tabs>
        <w:autoSpaceDE w:val="0"/>
        <w:autoSpaceDN w:val="0"/>
        <w:adjustRightInd w:val="0"/>
        <w:spacing w:after="0" w:line="20" w:lineRule="atLeast"/>
        <w:jc w:val="both"/>
        <w:rPr>
          <w:rFonts w:cs="Times New Roman"/>
          <w:szCs w:val="28"/>
        </w:rPr>
      </w:pPr>
      <w:r>
        <w:rPr>
          <w:rFonts w:cs="Times New Roman"/>
          <w:b/>
          <w:bCs/>
          <w:szCs w:val="28"/>
        </w:rPr>
        <w:t xml:space="preserve"> </w:t>
      </w:r>
      <w:r w:rsidRPr="00E56918">
        <w:rPr>
          <w:rFonts w:cs="Times New Roman"/>
          <w:b/>
          <w:bCs/>
          <w:szCs w:val="28"/>
        </w:rPr>
        <w:t>a. Năng lực đặc thù</w:t>
      </w:r>
    </w:p>
    <w:p w14:paraId="35D881E8" w14:textId="77777777" w:rsidR="007147A2" w:rsidRPr="00E56918" w:rsidRDefault="007147A2" w:rsidP="007147A2">
      <w:pPr>
        <w:tabs>
          <w:tab w:val="left" w:pos="709"/>
        </w:tabs>
        <w:autoSpaceDE w:val="0"/>
        <w:autoSpaceDN w:val="0"/>
        <w:adjustRightInd w:val="0"/>
        <w:spacing w:after="0" w:line="20" w:lineRule="atLeast"/>
        <w:jc w:val="both"/>
        <w:rPr>
          <w:rFonts w:cs="Times New Roman"/>
          <w:szCs w:val="28"/>
        </w:rPr>
      </w:pPr>
      <w:r w:rsidRPr="00E56918">
        <w:rPr>
          <w:rFonts w:cs="Times New Roman"/>
          <w:szCs w:val="28"/>
        </w:rPr>
        <w:t>- Tái hiện lại được đề kiểm tra đánh giá giữa kì. (1)</w:t>
      </w:r>
    </w:p>
    <w:p w14:paraId="4DFC8071" w14:textId="77777777" w:rsidR="007147A2" w:rsidRPr="00E56918" w:rsidRDefault="007147A2" w:rsidP="007147A2">
      <w:pPr>
        <w:tabs>
          <w:tab w:val="left" w:pos="709"/>
        </w:tabs>
        <w:autoSpaceDE w:val="0"/>
        <w:autoSpaceDN w:val="0"/>
        <w:adjustRightInd w:val="0"/>
        <w:spacing w:after="0" w:line="20" w:lineRule="atLeast"/>
        <w:jc w:val="both"/>
        <w:rPr>
          <w:rFonts w:cs="Times New Roman"/>
          <w:szCs w:val="28"/>
        </w:rPr>
      </w:pPr>
      <w:r w:rsidRPr="00E56918">
        <w:rPr>
          <w:rFonts w:cs="Times New Roman"/>
          <w:szCs w:val="28"/>
        </w:rPr>
        <w:t>- Biết cách làm các kiểu bài về đọc hiểu và làm văn trong đề ngữ văn. (2)</w:t>
      </w:r>
    </w:p>
    <w:p w14:paraId="6AD83CC0" w14:textId="77777777" w:rsidR="007147A2" w:rsidRPr="00E56918" w:rsidRDefault="007147A2" w:rsidP="007147A2">
      <w:pPr>
        <w:tabs>
          <w:tab w:val="left" w:pos="709"/>
        </w:tabs>
        <w:autoSpaceDE w:val="0"/>
        <w:autoSpaceDN w:val="0"/>
        <w:adjustRightInd w:val="0"/>
        <w:spacing w:after="0" w:line="20" w:lineRule="atLeast"/>
        <w:jc w:val="both"/>
        <w:rPr>
          <w:rFonts w:cs="Times New Roman"/>
          <w:szCs w:val="28"/>
        </w:rPr>
      </w:pPr>
      <w:r w:rsidRPr="00E56918">
        <w:rPr>
          <w:rFonts w:cs="Times New Roman"/>
          <w:szCs w:val="28"/>
        </w:rPr>
        <w:t>- Biết nhận ra ưu điểm, khuyết điểm bài làm của mình và đánh giá bài làm của bạn khác</w:t>
      </w:r>
      <w:r w:rsidRPr="00E56918">
        <w:rPr>
          <w:rFonts w:cs="Times New Roman"/>
          <w:szCs w:val="28"/>
          <w:lang w:val="vi-VN"/>
        </w:rPr>
        <w:t>, t</w:t>
      </w:r>
      <w:r w:rsidRPr="00E56918">
        <w:rPr>
          <w:rFonts w:cs="Times New Roman"/>
          <w:szCs w:val="28"/>
        </w:rPr>
        <w:t>ừ đó rút kinh nghiệm cho riêng mình. (3)</w:t>
      </w:r>
    </w:p>
    <w:p w14:paraId="049F7974" w14:textId="77777777" w:rsidR="007147A2" w:rsidRPr="00E56918" w:rsidRDefault="007147A2" w:rsidP="007147A2">
      <w:pPr>
        <w:tabs>
          <w:tab w:val="left" w:pos="142"/>
          <w:tab w:val="left" w:pos="284"/>
        </w:tabs>
        <w:autoSpaceDE w:val="0"/>
        <w:autoSpaceDN w:val="0"/>
        <w:adjustRightInd w:val="0"/>
        <w:spacing w:after="0" w:line="20" w:lineRule="atLeast"/>
        <w:jc w:val="both"/>
        <w:rPr>
          <w:rFonts w:cs="Times New Roman"/>
          <w:szCs w:val="28"/>
        </w:rPr>
      </w:pPr>
      <w:r w:rsidRPr="00E56918">
        <w:rPr>
          <w:rFonts w:cs="Times New Roman"/>
          <w:b/>
          <w:bCs/>
          <w:szCs w:val="28"/>
        </w:rPr>
        <w:t>b.</w:t>
      </w:r>
      <w:r>
        <w:rPr>
          <w:rFonts w:cs="Times New Roman"/>
          <w:b/>
          <w:bCs/>
          <w:iCs/>
          <w:szCs w:val="28"/>
        </w:rPr>
        <w:t xml:space="preserve"> </w:t>
      </w:r>
      <w:r w:rsidRPr="00E56918">
        <w:rPr>
          <w:rFonts w:cs="Times New Roman"/>
          <w:b/>
          <w:bCs/>
          <w:iCs/>
          <w:szCs w:val="28"/>
        </w:rPr>
        <w:t>Năng lực chung</w:t>
      </w:r>
    </w:p>
    <w:p w14:paraId="75031999" w14:textId="77777777" w:rsidR="007147A2" w:rsidRPr="00E56918" w:rsidRDefault="007147A2" w:rsidP="007147A2">
      <w:pPr>
        <w:spacing w:after="0" w:line="20" w:lineRule="atLeast"/>
        <w:jc w:val="both"/>
        <w:rPr>
          <w:rFonts w:eastAsia="Calibri" w:cs="Times New Roman"/>
          <w:szCs w:val="28"/>
        </w:rPr>
      </w:pPr>
      <w:r w:rsidRPr="00E56918">
        <w:rPr>
          <w:rFonts w:cs="Times New Roman"/>
          <w:iCs/>
          <w:szCs w:val="28"/>
        </w:rPr>
        <w:t xml:space="preserve"> + Phát triển năng lực giao tiếp và hợp tác: </w:t>
      </w:r>
      <w:r w:rsidRPr="00E56918">
        <w:rPr>
          <w:rFonts w:eastAsia="Calibri" w:cs="Times New Roman"/>
          <w:szCs w:val="28"/>
          <w:lang w:val="vi-VN"/>
        </w:rPr>
        <w:t xml:space="preserve">chủ động, tự tin trong </w:t>
      </w:r>
      <w:r w:rsidRPr="00E56918">
        <w:rPr>
          <w:rFonts w:eastAsia="Calibri" w:cs="Times New Roman"/>
          <w:szCs w:val="28"/>
        </w:rPr>
        <w:t xml:space="preserve">làm việc nhân xét bài làm của mình và các bạn. </w:t>
      </w:r>
      <w:r w:rsidRPr="00E56918">
        <w:rPr>
          <w:rFonts w:cs="Times New Roman"/>
          <w:szCs w:val="28"/>
        </w:rPr>
        <w:t>(4)</w:t>
      </w:r>
    </w:p>
    <w:p w14:paraId="12FA0735" w14:textId="77777777" w:rsidR="007147A2" w:rsidRPr="00E56918" w:rsidRDefault="007147A2" w:rsidP="007147A2">
      <w:pPr>
        <w:spacing w:after="0" w:line="20" w:lineRule="atLeast"/>
        <w:ind w:right="190"/>
        <w:jc w:val="both"/>
        <w:rPr>
          <w:rFonts w:eastAsia="Times New Roman"/>
          <w:iCs/>
          <w:szCs w:val="28"/>
        </w:rPr>
      </w:pPr>
      <w:r w:rsidRPr="00E56918">
        <w:rPr>
          <w:rFonts w:cs="Times New Roman"/>
          <w:iCs/>
          <w:szCs w:val="28"/>
        </w:rPr>
        <w:t xml:space="preserve">  + Phát triển năng lực tự</w:t>
      </w:r>
      <w:r w:rsidRPr="00E56918">
        <w:rPr>
          <w:iCs/>
          <w:szCs w:val="28"/>
        </w:rPr>
        <w:t xml:space="preserve"> chủ, tự học: </w:t>
      </w:r>
      <w:r w:rsidRPr="00E56918">
        <w:rPr>
          <w:rFonts w:eastAsia="Calibri"/>
          <w:szCs w:val="28"/>
          <w:lang w:val="vi-VN"/>
        </w:rPr>
        <w:t>chủ động, tích cực</w:t>
      </w:r>
      <w:r w:rsidRPr="00E56918">
        <w:rPr>
          <w:rFonts w:eastAsia="Calibri"/>
          <w:szCs w:val="28"/>
        </w:rPr>
        <w:t xml:space="preserve"> rút ra bài học cho bản thân trong học tập môn Ngữ văn.</w:t>
      </w:r>
      <w:r w:rsidRPr="00E56918">
        <w:rPr>
          <w:rFonts w:eastAsia="Calibri"/>
          <w:szCs w:val="28"/>
          <w:lang w:val="vi-VN"/>
        </w:rPr>
        <w:t xml:space="preserve"> </w:t>
      </w:r>
      <w:r w:rsidRPr="00E56918">
        <w:rPr>
          <w:rFonts w:eastAsia="Calibri"/>
          <w:szCs w:val="28"/>
        </w:rPr>
        <w:t xml:space="preserve"> </w:t>
      </w:r>
      <w:r w:rsidRPr="00E56918">
        <w:rPr>
          <w:rFonts w:cs="Times New Roman"/>
          <w:szCs w:val="28"/>
        </w:rPr>
        <w:t>(5)</w:t>
      </w:r>
      <w:r w:rsidRPr="00E56918">
        <w:rPr>
          <w:iCs/>
          <w:szCs w:val="28"/>
        </w:rPr>
        <w:t xml:space="preserve">  </w:t>
      </w:r>
      <w:r w:rsidRPr="00E56918">
        <w:rPr>
          <w:rFonts w:eastAsia="Calibri"/>
          <w:szCs w:val="28"/>
        </w:rPr>
        <w:t xml:space="preserve">  </w:t>
      </w:r>
    </w:p>
    <w:p w14:paraId="1CF34337" w14:textId="77777777" w:rsidR="007147A2" w:rsidRPr="00E56918" w:rsidRDefault="007147A2" w:rsidP="007147A2">
      <w:pPr>
        <w:spacing w:after="0" w:line="20" w:lineRule="atLeast"/>
        <w:ind w:right="190"/>
        <w:jc w:val="both"/>
        <w:rPr>
          <w:bCs/>
          <w:iCs/>
          <w:szCs w:val="28"/>
        </w:rPr>
      </w:pPr>
      <w:r w:rsidRPr="00E56918">
        <w:rPr>
          <w:b/>
          <w:bCs/>
          <w:iCs/>
          <w:szCs w:val="28"/>
        </w:rPr>
        <w:t>2</w:t>
      </w:r>
      <w:r w:rsidRPr="00E56918">
        <w:rPr>
          <w:iCs/>
          <w:szCs w:val="28"/>
        </w:rPr>
        <w:t xml:space="preserve">. </w:t>
      </w:r>
      <w:r w:rsidRPr="00E56918">
        <w:rPr>
          <w:b/>
          <w:bCs/>
          <w:iCs/>
          <w:szCs w:val="28"/>
        </w:rPr>
        <w:t>P</w:t>
      </w:r>
      <w:r w:rsidRPr="00E56918">
        <w:rPr>
          <w:b/>
          <w:bCs/>
          <w:iCs/>
          <w:szCs w:val="28"/>
          <w:lang w:val="vi-VN"/>
        </w:rPr>
        <w:t>hẩm chấ</w:t>
      </w:r>
      <w:r w:rsidRPr="00E56918">
        <w:rPr>
          <w:b/>
          <w:bCs/>
          <w:iCs/>
          <w:szCs w:val="28"/>
        </w:rPr>
        <w:t>t</w:t>
      </w:r>
    </w:p>
    <w:p w14:paraId="3B6648FB" w14:textId="77777777" w:rsidR="007147A2" w:rsidRPr="00E56918" w:rsidRDefault="007147A2" w:rsidP="007147A2">
      <w:pPr>
        <w:spacing w:after="0" w:line="20" w:lineRule="atLeast"/>
        <w:ind w:right="190"/>
        <w:jc w:val="both"/>
        <w:rPr>
          <w:bCs/>
          <w:szCs w:val="28"/>
          <w:bdr w:val="none" w:sz="0" w:space="0" w:color="auto" w:frame="1"/>
        </w:rPr>
      </w:pPr>
      <w:r w:rsidRPr="00E56918">
        <w:rPr>
          <w:bCs/>
          <w:szCs w:val="28"/>
          <w:bdr w:val="none" w:sz="0" w:space="0" w:color="auto" w:frame="1"/>
        </w:rPr>
        <w:t xml:space="preserve">+ </w:t>
      </w:r>
      <w:r>
        <w:rPr>
          <w:rFonts w:eastAsia="Calibri"/>
          <w:spacing w:val="-4"/>
          <w:szCs w:val="28"/>
        </w:rPr>
        <w:t>C</w:t>
      </w:r>
      <w:r w:rsidRPr="00E56918">
        <w:rPr>
          <w:rFonts w:eastAsia="Calibri"/>
          <w:spacing w:val="-4"/>
          <w:szCs w:val="28"/>
          <w:lang w:val="vi-VN"/>
        </w:rPr>
        <w:t xml:space="preserve">hăm chỉ: </w:t>
      </w:r>
      <w:r w:rsidRPr="00E56918">
        <w:rPr>
          <w:rFonts w:eastAsia="Calibri"/>
          <w:spacing w:val="-4"/>
          <w:szCs w:val="28"/>
        </w:rPr>
        <w:t xml:space="preserve">chịu khó, </w:t>
      </w:r>
      <w:r w:rsidRPr="00E56918">
        <w:rPr>
          <w:rFonts w:eastAsia="Calibri"/>
          <w:spacing w:val="-4"/>
          <w:szCs w:val="28"/>
          <w:lang w:val="vi-VN"/>
        </w:rPr>
        <w:t>tích cực trong việc thực hiện nhiệm vụ học tập được giao</w:t>
      </w:r>
      <w:r w:rsidRPr="00E56918">
        <w:rPr>
          <w:rFonts w:eastAsia="Calibri"/>
          <w:spacing w:val="-4"/>
          <w:szCs w:val="28"/>
        </w:rPr>
        <w:t xml:space="preserve"> </w:t>
      </w:r>
      <w:r w:rsidRPr="00E56918">
        <w:rPr>
          <w:rFonts w:eastAsia="Calibri"/>
          <w:szCs w:val="28"/>
        </w:rPr>
        <w:t>(6)</w:t>
      </w:r>
      <w:r w:rsidRPr="00E56918">
        <w:rPr>
          <w:bCs/>
          <w:szCs w:val="28"/>
          <w:bdr w:val="none" w:sz="0" w:space="0" w:color="auto" w:frame="1"/>
        </w:rPr>
        <w:t xml:space="preserve"> </w:t>
      </w:r>
    </w:p>
    <w:p w14:paraId="5E0AA145" w14:textId="77777777" w:rsidR="007147A2" w:rsidRPr="00E56918" w:rsidRDefault="007147A2" w:rsidP="007147A2">
      <w:pPr>
        <w:spacing w:after="0" w:line="20" w:lineRule="atLeast"/>
        <w:ind w:right="190"/>
        <w:jc w:val="both"/>
        <w:rPr>
          <w:bCs/>
          <w:szCs w:val="28"/>
          <w:bdr w:val="none" w:sz="0" w:space="0" w:color="auto" w:frame="1"/>
        </w:rPr>
      </w:pPr>
      <w:r w:rsidRPr="00E56918">
        <w:rPr>
          <w:bCs/>
          <w:szCs w:val="28"/>
          <w:bdr w:val="none" w:sz="0" w:space="0" w:color="auto" w:frame="1"/>
        </w:rPr>
        <w:t xml:space="preserve">+ </w:t>
      </w:r>
      <w:r>
        <w:rPr>
          <w:bCs/>
          <w:szCs w:val="28"/>
          <w:bdr w:val="none" w:sz="0" w:space="0" w:color="auto" w:frame="1"/>
        </w:rPr>
        <w:t>T</w:t>
      </w:r>
      <w:r w:rsidRPr="00E56918">
        <w:rPr>
          <w:bCs/>
          <w:szCs w:val="28"/>
          <w:bdr w:val="none" w:sz="0" w:space="0" w:color="auto" w:frame="1"/>
        </w:rPr>
        <w:t xml:space="preserve">rách nhiệm: biết tự chịu trách nhiệm với sản phẩm, kết quả học tập của bản thân. </w:t>
      </w:r>
      <w:r w:rsidRPr="00E56918">
        <w:rPr>
          <w:rFonts w:eastAsia="Calibri"/>
          <w:szCs w:val="28"/>
        </w:rPr>
        <w:t>(7)</w:t>
      </w:r>
    </w:p>
    <w:p w14:paraId="58D9B6F8" w14:textId="77777777" w:rsidR="007147A2" w:rsidRPr="00E56918" w:rsidRDefault="007147A2" w:rsidP="007147A2">
      <w:pPr>
        <w:spacing w:after="0" w:line="20" w:lineRule="atLeast"/>
        <w:ind w:right="190"/>
        <w:jc w:val="both"/>
        <w:rPr>
          <w:szCs w:val="28"/>
          <w:bdr w:val="none" w:sz="0" w:space="0" w:color="auto" w:frame="1"/>
        </w:rPr>
      </w:pPr>
      <w:r w:rsidRPr="00E56918">
        <w:rPr>
          <w:b/>
          <w:szCs w:val="28"/>
          <w:bdr w:val="none" w:sz="0" w:space="0" w:color="auto" w:frame="1"/>
        </w:rPr>
        <w:t>II.</w:t>
      </w:r>
      <w:r w:rsidRPr="00E56918">
        <w:rPr>
          <w:szCs w:val="28"/>
          <w:bdr w:val="none" w:sz="0" w:space="0" w:color="auto" w:frame="1"/>
        </w:rPr>
        <w:t xml:space="preserve"> </w:t>
      </w:r>
      <w:r w:rsidRPr="00E56918">
        <w:rPr>
          <w:b/>
          <w:bCs/>
          <w:szCs w:val="28"/>
        </w:rPr>
        <w:t>THIẾT BỊ DẠY HỌC VÀ HỌC LIỆU</w:t>
      </w:r>
    </w:p>
    <w:p w14:paraId="334D3F4E" w14:textId="77777777" w:rsidR="007147A2" w:rsidRPr="00E56918" w:rsidRDefault="007147A2" w:rsidP="007147A2">
      <w:pPr>
        <w:spacing w:after="0" w:line="20" w:lineRule="atLeast"/>
        <w:ind w:right="190"/>
        <w:jc w:val="both"/>
        <w:rPr>
          <w:szCs w:val="28"/>
        </w:rPr>
      </w:pPr>
      <w:r w:rsidRPr="00E56918">
        <w:rPr>
          <w:szCs w:val="28"/>
        </w:rPr>
        <w:t>- SGK, SGV, SBT</w:t>
      </w:r>
      <w:r w:rsidRPr="00E56918">
        <w:rPr>
          <w:szCs w:val="28"/>
          <w:lang w:val="vi-VN"/>
        </w:rPr>
        <w:t xml:space="preserve"> </w:t>
      </w:r>
      <w:r w:rsidRPr="00E56918">
        <w:rPr>
          <w:szCs w:val="28"/>
        </w:rPr>
        <w:t xml:space="preserve">sử dụng trong quá trình dạy học. </w:t>
      </w:r>
    </w:p>
    <w:p w14:paraId="35826CCD" w14:textId="77777777" w:rsidR="007147A2" w:rsidRPr="00E56918" w:rsidRDefault="007147A2" w:rsidP="007147A2">
      <w:pPr>
        <w:tabs>
          <w:tab w:val="left" w:pos="142"/>
          <w:tab w:val="left" w:pos="284"/>
        </w:tabs>
        <w:spacing w:after="0" w:line="20" w:lineRule="atLeast"/>
        <w:jc w:val="both"/>
        <w:rPr>
          <w:rFonts w:cs="Times New Roman"/>
          <w:b/>
          <w:szCs w:val="28"/>
          <w:u w:val="single"/>
        </w:rPr>
      </w:pPr>
      <w:r w:rsidRPr="00E56918">
        <w:rPr>
          <w:szCs w:val="28"/>
        </w:rPr>
        <w:t>-</w:t>
      </w:r>
      <w:r w:rsidRPr="00E56918">
        <w:rPr>
          <w:b/>
          <w:szCs w:val="28"/>
        </w:rPr>
        <w:t xml:space="preserve"> </w:t>
      </w:r>
      <w:r w:rsidRPr="00E56918">
        <w:rPr>
          <w:szCs w:val="28"/>
        </w:rPr>
        <w:t>Bài làm của học sinh.</w:t>
      </w:r>
      <w:r w:rsidRPr="00E56918">
        <w:rPr>
          <w:rFonts w:cs="Times New Roman"/>
          <w:b/>
          <w:szCs w:val="28"/>
          <w:u w:val="single"/>
        </w:rPr>
        <w:t xml:space="preserve"> </w:t>
      </w:r>
    </w:p>
    <w:p w14:paraId="6794C9AA" w14:textId="77777777" w:rsidR="007147A2" w:rsidRPr="00E56918" w:rsidRDefault="007147A2" w:rsidP="007147A2">
      <w:pPr>
        <w:tabs>
          <w:tab w:val="left" w:pos="142"/>
          <w:tab w:val="left" w:pos="284"/>
        </w:tabs>
        <w:autoSpaceDE w:val="0"/>
        <w:autoSpaceDN w:val="0"/>
        <w:adjustRightInd w:val="0"/>
        <w:spacing w:after="0" w:line="20" w:lineRule="atLeast"/>
        <w:jc w:val="both"/>
        <w:rPr>
          <w:rFonts w:ascii="Cambria" w:hAnsi="Cambria" w:cs="Cambria"/>
          <w:szCs w:val="28"/>
          <w:lang w:val="vi-VN"/>
        </w:rPr>
      </w:pPr>
      <w:r w:rsidRPr="00E56918">
        <w:rPr>
          <w:rFonts w:cs="Times New Roman"/>
          <w:b/>
          <w:bCs/>
          <w:szCs w:val="28"/>
        </w:rPr>
        <w:t>III. TI</w:t>
      </w:r>
      <w:r w:rsidRPr="00E56918">
        <w:rPr>
          <w:rFonts w:cs="Times New Roman"/>
          <w:b/>
          <w:bCs/>
          <w:szCs w:val="28"/>
          <w:lang w:val="vi-VN"/>
        </w:rPr>
        <w:t>ẾN TR</w:t>
      </w:r>
      <w:r w:rsidRPr="00E56918">
        <w:rPr>
          <w:rFonts w:cs="Times New Roman"/>
          <w:b/>
          <w:bCs/>
          <w:szCs w:val="28"/>
        </w:rPr>
        <w:t>ÌNH D</w:t>
      </w:r>
      <w:r w:rsidRPr="00E56918">
        <w:rPr>
          <w:rFonts w:cs="Times New Roman"/>
          <w:b/>
          <w:bCs/>
          <w:szCs w:val="28"/>
          <w:lang w:val="vi-VN"/>
        </w:rPr>
        <w:t>ẠY HỌC</w:t>
      </w:r>
    </w:p>
    <w:p w14:paraId="52096CC0" w14:textId="77777777" w:rsidR="007147A2" w:rsidRPr="00E56918" w:rsidRDefault="007147A2" w:rsidP="007147A2">
      <w:pPr>
        <w:tabs>
          <w:tab w:val="left" w:pos="142"/>
          <w:tab w:val="left" w:pos="284"/>
        </w:tabs>
        <w:autoSpaceDE w:val="0"/>
        <w:autoSpaceDN w:val="0"/>
        <w:adjustRightInd w:val="0"/>
        <w:spacing w:after="0" w:line="20" w:lineRule="atLeast"/>
        <w:jc w:val="both"/>
        <w:rPr>
          <w:rFonts w:ascii="Cambria" w:hAnsi="Cambria" w:cs="Cambria"/>
          <w:szCs w:val="28"/>
          <w:lang w:val="vi-VN"/>
        </w:rPr>
      </w:pPr>
      <w:r w:rsidRPr="00E56918">
        <w:rPr>
          <w:rFonts w:cs="Times New Roman"/>
          <w:b/>
          <w:bCs/>
          <w:szCs w:val="28"/>
        </w:rPr>
        <w:t>1. HO</w:t>
      </w:r>
      <w:r w:rsidRPr="00E56918">
        <w:rPr>
          <w:rFonts w:cs="Times New Roman"/>
          <w:b/>
          <w:bCs/>
          <w:szCs w:val="28"/>
          <w:lang w:val="vi-VN"/>
        </w:rPr>
        <w:t>ẠT ĐỘNG KHỞI ĐỘNG</w:t>
      </w:r>
    </w:p>
    <w:p w14:paraId="4E9DF477" w14:textId="77777777" w:rsidR="007147A2" w:rsidRPr="00E56918" w:rsidRDefault="007147A2" w:rsidP="007147A2">
      <w:pPr>
        <w:tabs>
          <w:tab w:val="left" w:pos="142"/>
          <w:tab w:val="left" w:pos="284"/>
        </w:tabs>
        <w:autoSpaceDE w:val="0"/>
        <w:autoSpaceDN w:val="0"/>
        <w:adjustRightInd w:val="0"/>
        <w:spacing w:after="0" w:line="20" w:lineRule="atLeast"/>
        <w:jc w:val="both"/>
        <w:rPr>
          <w:rFonts w:cs="Times New Roman"/>
          <w:szCs w:val="28"/>
          <w:lang w:val="vi-VN"/>
        </w:rPr>
      </w:pPr>
      <w:r w:rsidRPr="00E56918">
        <w:rPr>
          <w:rFonts w:cs="Times New Roman"/>
          <w:b/>
          <w:bCs/>
          <w:szCs w:val="28"/>
        </w:rPr>
        <w:t>a. M</w:t>
      </w:r>
      <w:r w:rsidRPr="00E56918">
        <w:rPr>
          <w:rFonts w:cs="Times New Roman"/>
          <w:b/>
          <w:bCs/>
          <w:szCs w:val="28"/>
          <w:lang w:val="vi-VN"/>
        </w:rPr>
        <w:t>ục ti</w:t>
      </w:r>
      <w:r w:rsidRPr="00E56918">
        <w:rPr>
          <w:rFonts w:cs="Times New Roman"/>
          <w:b/>
          <w:bCs/>
          <w:szCs w:val="28"/>
        </w:rPr>
        <w:t>êu:</w:t>
      </w:r>
      <w:r w:rsidRPr="00E56918">
        <w:rPr>
          <w:rFonts w:cs="Times New Roman"/>
          <w:szCs w:val="28"/>
        </w:rPr>
        <w:t xml:space="preserve"> Tạo hứng thú cho HS.</w:t>
      </w:r>
    </w:p>
    <w:p w14:paraId="1CB85698" w14:textId="77777777" w:rsidR="007147A2" w:rsidRPr="00E56918" w:rsidRDefault="007147A2" w:rsidP="007147A2">
      <w:pPr>
        <w:tabs>
          <w:tab w:val="left" w:pos="142"/>
          <w:tab w:val="left" w:pos="284"/>
        </w:tabs>
        <w:autoSpaceDE w:val="0"/>
        <w:autoSpaceDN w:val="0"/>
        <w:adjustRightInd w:val="0"/>
        <w:spacing w:after="0" w:line="20" w:lineRule="atLeast"/>
        <w:jc w:val="both"/>
        <w:rPr>
          <w:rFonts w:cs="Times New Roman"/>
          <w:szCs w:val="28"/>
          <w:lang w:val="vi-VN"/>
        </w:rPr>
      </w:pPr>
      <w:r w:rsidRPr="00E56918">
        <w:rPr>
          <w:rFonts w:cs="Times New Roman"/>
          <w:b/>
          <w:bCs/>
          <w:szCs w:val="28"/>
        </w:rPr>
        <w:t>b. N</w:t>
      </w:r>
      <w:r w:rsidRPr="00E56918">
        <w:rPr>
          <w:rFonts w:cs="Times New Roman"/>
          <w:b/>
          <w:bCs/>
          <w:szCs w:val="28"/>
          <w:lang w:val="vi-VN"/>
        </w:rPr>
        <w:t>ội dung:</w:t>
      </w:r>
      <w:r w:rsidRPr="00E56918">
        <w:rPr>
          <w:rFonts w:cs="Times New Roman"/>
          <w:szCs w:val="28"/>
          <w:lang w:val="vi-VN"/>
        </w:rPr>
        <w:t xml:space="preserve"> GV giao nhiệm vụ, HS thực hiện nhiệm vụ.</w:t>
      </w:r>
    </w:p>
    <w:p w14:paraId="66DEC521" w14:textId="77777777" w:rsidR="007147A2" w:rsidRPr="00E56918" w:rsidRDefault="007147A2" w:rsidP="007147A2">
      <w:pPr>
        <w:tabs>
          <w:tab w:val="left" w:pos="142"/>
          <w:tab w:val="left" w:pos="284"/>
        </w:tabs>
        <w:autoSpaceDE w:val="0"/>
        <w:autoSpaceDN w:val="0"/>
        <w:adjustRightInd w:val="0"/>
        <w:spacing w:after="0" w:line="20" w:lineRule="atLeast"/>
        <w:jc w:val="both"/>
        <w:rPr>
          <w:rFonts w:cs="Times New Roman"/>
          <w:szCs w:val="28"/>
          <w:lang w:val="vi-VN"/>
        </w:rPr>
      </w:pPr>
      <w:r w:rsidRPr="00E56918">
        <w:rPr>
          <w:rFonts w:cs="Times New Roman"/>
          <w:b/>
          <w:bCs/>
          <w:szCs w:val="28"/>
        </w:rPr>
        <w:t>c. S</w:t>
      </w:r>
      <w:r w:rsidRPr="00E56918">
        <w:rPr>
          <w:rFonts w:cs="Times New Roman"/>
          <w:b/>
          <w:bCs/>
          <w:szCs w:val="28"/>
          <w:lang w:val="vi-VN"/>
        </w:rPr>
        <w:t>ản phẩm:</w:t>
      </w:r>
      <w:r w:rsidRPr="00E56918">
        <w:rPr>
          <w:rFonts w:cs="Times New Roman"/>
          <w:szCs w:val="28"/>
          <w:lang w:val="vi-VN"/>
        </w:rPr>
        <w:t xml:space="preserve"> C</w:t>
      </w:r>
      <w:r w:rsidRPr="00E56918">
        <w:rPr>
          <w:rFonts w:cs="Times New Roman"/>
          <w:szCs w:val="28"/>
        </w:rPr>
        <w:t>âu tr</w:t>
      </w:r>
      <w:r w:rsidRPr="00E56918">
        <w:rPr>
          <w:rFonts w:cs="Times New Roman"/>
          <w:szCs w:val="28"/>
          <w:lang w:val="vi-VN"/>
        </w:rPr>
        <w:t>ả lời của HS.</w:t>
      </w:r>
    </w:p>
    <w:p w14:paraId="0B3D80DF" w14:textId="77777777" w:rsidR="007147A2" w:rsidRPr="00E56918" w:rsidRDefault="007147A2" w:rsidP="007147A2">
      <w:pPr>
        <w:tabs>
          <w:tab w:val="left" w:pos="142"/>
          <w:tab w:val="left" w:pos="284"/>
        </w:tabs>
        <w:autoSpaceDE w:val="0"/>
        <w:autoSpaceDN w:val="0"/>
        <w:adjustRightInd w:val="0"/>
        <w:spacing w:after="0" w:line="20" w:lineRule="atLeast"/>
        <w:jc w:val="both"/>
        <w:rPr>
          <w:rFonts w:cs="Times New Roman"/>
          <w:b/>
          <w:bCs/>
          <w:szCs w:val="28"/>
          <w:lang w:val="vi-VN"/>
        </w:rPr>
      </w:pPr>
      <w:r w:rsidRPr="00E56918">
        <w:rPr>
          <w:rFonts w:cs="Times New Roman"/>
          <w:b/>
          <w:bCs/>
          <w:szCs w:val="28"/>
        </w:rPr>
        <w:t>d. T</w:t>
      </w:r>
      <w:r w:rsidRPr="00E56918">
        <w:rPr>
          <w:rFonts w:cs="Times New Roman"/>
          <w:b/>
          <w:bCs/>
          <w:szCs w:val="28"/>
          <w:lang w:val="vi-VN"/>
        </w:rPr>
        <w:t>ổ chức thực hiện:</w:t>
      </w:r>
    </w:p>
    <w:p w14:paraId="5185A47B" w14:textId="77777777" w:rsidR="007147A2" w:rsidRPr="00E56918" w:rsidRDefault="007147A2" w:rsidP="007147A2">
      <w:pPr>
        <w:tabs>
          <w:tab w:val="center" w:pos="4320"/>
          <w:tab w:val="right" w:pos="8640"/>
        </w:tabs>
        <w:spacing w:after="0" w:line="20" w:lineRule="atLeast"/>
        <w:rPr>
          <w:rFonts w:eastAsia="Times New Roman" w:cs="Times New Roman"/>
          <w:bCs/>
          <w:szCs w:val="28"/>
          <w:lang w:val="vi-VN"/>
        </w:rPr>
      </w:pPr>
      <w:r w:rsidRPr="00E56918">
        <w:rPr>
          <w:rFonts w:eastAsia="Times New Roman" w:cs="Times New Roman"/>
          <w:bCs/>
          <w:szCs w:val="28"/>
          <w:lang w:val="it-IT"/>
        </w:rPr>
        <w:t>GV sd</w:t>
      </w:r>
      <w:r>
        <w:rPr>
          <w:rFonts w:eastAsia="Times New Roman" w:cs="Times New Roman"/>
          <w:bCs/>
          <w:szCs w:val="28"/>
          <w:lang w:val="vi-VN"/>
        </w:rPr>
        <w:t xml:space="preserve"> </w:t>
      </w:r>
      <w:r w:rsidRPr="00E56918">
        <w:rPr>
          <w:rFonts w:eastAsia="Times New Roman" w:cs="Times New Roman"/>
          <w:bCs/>
          <w:szCs w:val="28"/>
          <w:lang w:val="it-IT"/>
        </w:rPr>
        <w:t>đàm thoại để</w:t>
      </w:r>
      <w:r w:rsidRPr="00E56918">
        <w:rPr>
          <w:rFonts w:eastAsia="Times New Roman" w:cs="Times New Roman"/>
          <w:bCs/>
          <w:i/>
          <w:iCs/>
          <w:szCs w:val="28"/>
          <w:lang w:val="it-IT"/>
        </w:rPr>
        <w:t xml:space="preserve"> </w:t>
      </w:r>
      <w:r w:rsidRPr="00E56918">
        <w:rPr>
          <w:rFonts w:eastAsia="Times New Roman" w:cs="Times New Roman"/>
          <w:bCs/>
          <w:szCs w:val="28"/>
          <w:lang w:val="it-IT"/>
        </w:rPr>
        <w:t xml:space="preserve">trả lời các câu </w:t>
      </w:r>
      <w:r>
        <w:rPr>
          <w:rFonts w:eastAsia="Times New Roman" w:cs="Times New Roman"/>
          <w:bCs/>
          <w:szCs w:val="28"/>
          <w:lang w:val="it-IT"/>
        </w:rPr>
        <w:t>hỏi</w:t>
      </w:r>
      <w:r>
        <w:rPr>
          <w:rFonts w:eastAsia="Times New Roman" w:cs="Times New Roman"/>
          <w:bCs/>
          <w:szCs w:val="28"/>
          <w:lang w:val="vi-VN"/>
        </w:rPr>
        <w:t>: Sau khi làm bài kiểm tra học kì em có cảm xúc gì? Vì sao?</w:t>
      </w:r>
    </w:p>
    <w:p w14:paraId="0F03E8BD" w14:textId="77777777" w:rsidR="007147A2" w:rsidRPr="00E56918" w:rsidRDefault="007147A2" w:rsidP="007147A2">
      <w:pPr>
        <w:tabs>
          <w:tab w:val="left" w:pos="426"/>
        </w:tabs>
        <w:autoSpaceDE w:val="0"/>
        <w:autoSpaceDN w:val="0"/>
        <w:adjustRightInd w:val="0"/>
        <w:spacing w:after="0" w:line="20" w:lineRule="atLeast"/>
        <w:jc w:val="both"/>
        <w:rPr>
          <w:rFonts w:cs="Times New Roman"/>
          <w:i/>
          <w:iCs/>
          <w:szCs w:val="28"/>
          <w:lang w:val="vi-VN"/>
        </w:rPr>
      </w:pPr>
      <w:r w:rsidRPr="00E56918">
        <w:rPr>
          <w:rFonts w:cs="Times New Roman"/>
          <w:i/>
          <w:iCs/>
          <w:szCs w:val="28"/>
        </w:rPr>
        <w:t>- HS ti</w:t>
      </w:r>
      <w:r w:rsidRPr="00E56918">
        <w:rPr>
          <w:rFonts w:cs="Times New Roman"/>
          <w:i/>
          <w:iCs/>
          <w:szCs w:val="28"/>
          <w:lang w:val="vi-VN"/>
        </w:rPr>
        <w:t>ếp nhận nhiệm vụ, trả lời c</w:t>
      </w:r>
      <w:r w:rsidRPr="00E56918">
        <w:rPr>
          <w:rFonts w:cs="Times New Roman"/>
          <w:i/>
          <w:iCs/>
          <w:szCs w:val="28"/>
        </w:rPr>
        <w:t>âu h</w:t>
      </w:r>
      <w:r w:rsidRPr="00E56918">
        <w:rPr>
          <w:rFonts w:cs="Times New Roman"/>
          <w:i/>
          <w:iCs/>
          <w:szCs w:val="28"/>
          <w:lang w:val="vi-VN"/>
        </w:rPr>
        <w:t>ỏi;</w:t>
      </w:r>
    </w:p>
    <w:p w14:paraId="24045D46" w14:textId="77777777" w:rsidR="007147A2" w:rsidRPr="00E56918" w:rsidRDefault="007147A2" w:rsidP="007147A2">
      <w:pPr>
        <w:tabs>
          <w:tab w:val="left" w:pos="426"/>
        </w:tabs>
        <w:autoSpaceDE w:val="0"/>
        <w:autoSpaceDN w:val="0"/>
        <w:adjustRightInd w:val="0"/>
        <w:spacing w:after="0" w:line="20" w:lineRule="atLeast"/>
        <w:jc w:val="both"/>
        <w:rPr>
          <w:rFonts w:cs="Times New Roman"/>
          <w:i/>
          <w:iCs/>
          <w:szCs w:val="28"/>
          <w:lang w:val="vi-VN"/>
        </w:rPr>
      </w:pPr>
      <w:r w:rsidRPr="00E56918">
        <w:rPr>
          <w:rFonts w:cs="Times New Roman"/>
          <w:i/>
          <w:iCs/>
          <w:szCs w:val="28"/>
        </w:rPr>
        <w:t>- D</w:t>
      </w:r>
      <w:r w:rsidRPr="00E56918">
        <w:rPr>
          <w:rFonts w:cs="Times New Roman"/>
          <w:i/>
          <w:iCs/>
          <w:szCs w:val="28"/>
          <w:lang w:val="vi-VN"/>
        </w:rPr>
        <w:t>ự kiến sản phẩm:</w:t>
      </w:r>
      <w:r>
        <w:rPr>
          <w:rFonts w:cs="Times New Roman"/>
          <w:i/>
          <w:iCs/>
          <w:szCs w:val="28"/>
          <w:lang w:val="vi-VN"/>
        </w:rPr>
        <w:t xml:space="preserve"> </w:t>
      </w:r>
      <w:r w:rsidRPr="00E56918">
        <w:rPr>
          <w:rFonts w:cs="Times New Roman"/>
          <w:szCs w:val="28"/>
        </w:rPr>
        <w:t>Câu trả lời của hs.</w:t>
      </w:r>
    </w:p>
    <w:p w14:paraId="567B0C43" w14:textId="77777777" w:rsidR="007147A2" w:rsidRPr="00E56918" w:rsidRDefault="007147A2" w:rsidP="007147A2">
      <w:pPr>
        <w:tabs>
          <w:tab w:val="center" w:pos="4320"/>
          <w:tab w:val="right" w:pos="8640"/>
        </w:tabs>
        <w:spacing w:after="0" w:line="20" w:lineRule="atLeast"/>
        <w:rPr>
          <w:rFonts w:eastAsia="Times New Roman" w:cs="Times New Roman"/>
          <w:bCs/>
          <w:szCs w:val="28"/>
        </w:rPr>
      </w:pPr>
      <w:r w:rsidRPr="00E56918">
        <w:rPr>
          <w:rFonts w:cs="Times New Roman"/>
          <w:i/>
          <w:iCs/>
          <w:szCs w:val="28"/>
        </w:rPr>
        <w:t>- GV d</w:t>
      </w:r>
      <w:r w:rsidRPr="00E56918">
        <w:rPr>
          <w:rFonts w:cs="Times New Roman"/>
          <w:i/>
          <w:iCs/>
          <w:szCs w:val="28"/>
          <w:lang w:val="vi-VN"/>
        </w:rPr>
        <w:t>ẫn dắt v</w:t>
      </w:r>
      <w:r w:rsidRPr="00E56918">
        <w:rPr>
          <w:rFonts w:cs="Times New Roman"/>
          <w:i/>
          <w:iCs/>
          <w:szCs w:val="28"/>
        </w:rPr>
        <w:t>ào bài h</w:t>
      </w:r>
      <w:r w:rsidRPr="00E56918">
        <w:rPr>
          <w:rFonts w:cs="Times New Roman"/>
          <w:i/>
          <w:iCs/>
          <w:szCs w:val="28"/>
          <w:lang w:val="vi-VN"/>
        </w:rPr>
        <w:t>ọc mới</w:t>
      </w:r>
      <w:r w:rsidRPr="00E56918">
        <w:rPr>
          <w:rFonts w:cs="Times New Roman"/>
          <w:i/>
          <w:iCs/>
          <w:szCs w:val="28"/>
        </w:rPr>
        <w:t>.</w:t>
      </w:r>
    </w:p>
    <w:p w14:paraId="49924B45" w14:textId="77777777" w:rsidR="007147A2" w:rsidRPr="00E56918" w:rsidRDefault="007147A2" w:rsidP="007147A2">
      <w:pPr>
        <w:spacing w:after="0" w:line="20" w:lineRule="atLeast"/>
        <w:jc w:val="both"/>
        <w:rPr>
          <w:rFonts w:cs="Times New Roman"/>
          <w:b/>
          <w:bCs/>
          <w:szCs w:val="28"/>
          <w:shd w:val="clear" w:color="auto" w:fill="FFFFFF"/>
        </w:rPr>
      </w:pPr>
      <w:r w:rsidRPr="00E56918">
        <w:rPr>
          <w:rFonts w:cs="Times New Roman"/>
          <w:b/>
          <w:bCs/>
          <w:szCs w:val="28"/>
          <w:shd w:val="clear" w:color="auto" w:fill="FFFFFF"/>
        </w:rPr>
        <w:t>2. HOẠT ĐỘNG HÌNH THÀNH KT</w:t>
      </w:r>
    </w:p>
    <w:p w14:paraId="0C5E633F" w14:textId="77777777" w:rsidR="007147A2" w:rsidRPr="00214E42" w:rsidRDefault="007147A2" w:rsidP="007147A2">
      <w:pPr>
        <w:spacing w:after="0" w:line="20" w:lineRule="atLeast"/>
        <w:jc w:val="both"/>
        <w:rPr>
          <w:rFonts w:cs="Times New Roman"/>
          <w:b/>
          <w:bCs/>
          <w:szCs w:val="28"/>
          <w:shd w:val="clear" w:color="auto" w:fill="FFFFFF"/>
        </w:rPr>
      </w:pPr>
      <w:r>
        <w:rPr>
          <w:rFonts w:cs="Times New Roman"/>
          <w:b/>
          <w:bCs/>
          <w:szCs w:val="28"/>
          <w:shd w:val="clear" w:color="auto" w:fill="FFFFFF"/>
        </w:rPr>
        <w:t>2</w:t>
      </w:r>
      <w:r>
        <w:rPr>
          <w:rFonts w:cs="Times New Roman"/>
          <w:b/>
          <w:bCs/>
          <w:szCs w:val="28"/>
          <w:shd w:val="clear" w:color="auto" w:fill="FFFFFF"/>
          <w:lang w:val="vi-VN"/>
        </w:rPr>
        <w:t>.1</w:t>
      </w:r>
      <w:r>
        <w:rPr>
          <w:rFonts w:cs="Times New Roman"/>
          <w:b/>
          <w:bCs/>
          <w:szCs w:val="28"/>
          <w:shd w:val="clear" w:color="auto" w:fill="FFFFFF"/>
        </w:rPr>
        <w:t>.</w:t>
      </w:r>
      <w:r>
        <w:rPr>
          <w:rFonts w:cs="Times New Roman"/>
          <w:b/>
          <w:bCs/>
          <w:szCs w:val="28"/>
          <w:shd w:val="clear" w:color="auto" w:fill="FFFFFF"/>
          <w:lang w:val="vi-VN"/>
        </w:rPr>
        <w:t xml:space="preserve"> </w:t>
      </w:r>
      <w:r>
        <w:rPr>
          <w:rFonts w:cs="Times New Roman"/>
          <w:b/>
          <w:bCs/>
          <w:szCs w:val="28"/>
          <w:shd w:val="clear" w:color="auto" w:fill="FFFFFF"/>
        </w:rPr>
        <w:t>Nhiệm</w:t>
      </w:r>
      <w:r>
        <w:rPr>
          <w:rFonts w:cs="Times New Roman"/>
          <w:b/>
          <w:bCs/>
          <w:szCs w:val="28"/>
          <w:shd w:val="clear" w:color="auto" w:fill="FFFFFF"/>
          <w:lang w:val="vi-VN"/>
        </w:rPr>
        <w:t xml:space="preserve"> vụ</w:t>
      </w:r>
      <w:r w:rsidRPr="00214E42">
        <w:rPr>
          <w:rFonts w:cs="Times New Roman"/>
          <w:b/>
          <w:bCs/>
          <w:szCs w:val="28"/>
          <w:shd w:val="clear" w:color="auto" w:fill="FFFFFF"/>
        </w:rPr>
        <w:t xml:space="preserve"> 01: I. Đề bài</w:t>
      </w:r>
    </w:p>
    <w:p w14:paraId="1C121ED0" w14:textId="77777777" w:rsidR="007147A2" w:rsidRPr="00E56918" w:rsidRDefault="007147A2" w:rsidP="007147A2">
      <w:pPr>
        <w:tabs>
          <w:tab w:val="left" w:pos="142"/>
          <w:tab w:val="left" w:pos="284"/>
        </w:tabs>
        <w:autoSpaceDE w:val="0"/>
        <w:autoSpaceDN w:val="0"/>
        <w:adjustRightInd w:val="0"/>
        <w:spacing w:after="0" w:line="20" w:lineRule="atLeast"/>
        <w:jc w:val="both"/>
        <w:rPr>
          <w:rFonts w:cs="Times New Roman"/>
          <w:szCs w:val="28"/>
          <w:lang w:val="vi-VN"/>
        </w:rPr>
      </w:pPr>
      <w:r w:rsidRPr="00E56918">
        <w:rPr>
          <w:rFonts w:cs="Times New Roman"/>
          <w:b/>
          <w:bCs/>
          <w:szCs w:val="28"/>
        </w:rPr>
        <w:t>a. M</w:t>
      </w:r>
      <w:r w:rsidRPr="00E56918">
        <w:rPr>
          <w:rFonts w:cs="Times New Roman"/>
          <w:b/>
          <w:bCs/>
          <w:szCs w:val="28"/>
          <w:lang w:val="vi-VN"/>
        </w:rPr>
        <w:t>ục ti</w:t>
      </w:r>
      <w:r w:rsidRPr="00E56918">
        <w:rPr>
          <w:rFonts w:cs="Times New Roman"/>
          <w:b/>
          <w:bCs/>
          <w:szCs w:val="28"/>
        </w:rPr>
        <w:t>êu:</w:t>
      </w:r>
      <w:r w:rsidRPr="00E56918">
        <w:rPr>
          <w:rFonts w:cs="Times New Roman"/>
          <w:szCs w:val="28"/>
        </w:rPr>
        <w:t xml:space="preserve"> (1), (4), (5), (6), (7)</w:t>
      </w:r>
    </w:p>
    <w:p w14:paraId="7E34CA81" w14:textId="77777777" w:rsidR="007147A2" w:rsidRPr="00E56918" w:rsidRDefault="007147A2" w:rsidP="007147A2">
      <w:pPr>
        <w:tabs>
          <w:tab w:val="left" w:pos="142"/>
          <w:tab w:val="left" w:pos="284"/>
        </w:tabs>
        <w:autoSpaceDE w:val="0"/>
        <w:autoSpaceDN w:val="0"/>
        <w:adjustRightInd w:val="0"/>
        <w:spacing w:after="0" w:line="20" w:lineRule="atLeast"/>
        <w:jc w:val="both"/>
        <w:rPr>
          <w:rFonts w:cs="Times New Roman"/>
          <w:szCs w:val="28"/>
        </w:rPr>
      </w:pPr>
      <w:r w:rsidRPr="00E56918">
        <w:rPr>
          <w:rFonts w:cs="Times New Roman"/>
          <w:b/>
          <w:bCs/>
          <w:szCs w:val="28"/>
        </w:rPr>
        <w:t>b. N</w:t>
      </w:r>
      <w:r w:rsidRPr="00E56918">
        <w:rPr>
          <w:rFonts w:cs="Times New Roman"/>
          <w:b/>
          <w:bCs/>
          <w:szCs w:val="28"/>
          <w:lang w:val="vi-VN"/>
        </w:rPr>
        <w:t>ội dung:</w:t>
      </w:r>
      <w:r w:rsidRPr="00E56918">
        <w:rPr>
          <w:rFonts w:cs="Times New Roman"/>
          <w:szCs w:val="28"/>
          <w:lang w:val="vi-VN"/>
        </w:rPr>
        <w:t xml:space="preserve"> GV giao nhiệm vụ, HS thực hiện nhiệm vụ.</w:t>
      </w:r>
      <w:r w:rsidRPr="00E56918">
        <w:rPr>
          <w:rFonts w:cs="Times New Roman"/>
          <w:szCs w:val="28"/>
        </w:rPr>
        <w:t xml:space="preserve"> </w:t>
      </w:r>
    </w:p>
    <w:p w14:paraId="4A49B8DD" w14:textId="77777777" w:rsidR="007147A2" w:rsidRPr="00E56918" w:rsidRDefault="007147A2" w:rsidP="007147A2">
      <w:pPr>
        <w:tabs>
          <w:tab w:val="left" w:pos="142"/>
          <w:tab w:val="left" w:pos="284"/>
        </w:tabs>
        <w:autoSpaceDE w:val="0"/>
        <w:autoSpaceDN w:val="0"/>
        <w:adjustRightInd w:val="0"/>
        <w:spacing w:after="0" w:line="20" w:lineRule="atLeast"/>
        <w:jc w:val="both"/>
        <w:rPr>
          <w:rFonts w:cs="Times New Roman"/>
          <w:szCs w:val="28"/>
          <w:lang w:val="vi-VN"/>
        </w:rPr>
      </w:pPr>
      <w:r w:rsidRPr="00E56918">
        <w:rPr>
          <w:rFonts w:cs="Times New Roman"/>
          <w:b/>
          <w:bCs/>
          <w:szCs w:val="28"/>
        </w:rPr>
        <w:t>c. S</w:t>
      </w:r>
      <w:r w:rsidRPr="00E56918">
        <w:rPr>
          <w:rFonts w:cs="Times New Roman"/>
          <w:b/>
          <w:bCs/>
          <w:szCs w:val="28"/>
          <w:lang w:val="vi-VN"/>
        </w:rPr>
        <w:t>ản phẩm:</w:t>
      </w:r>
      <w:r w:rsidRPr="00E56918">
        <w:rPr>
          <w:rFonts w:cs="Times New Roman"/>
          <w:szCs w:val="28"/>
          <w:lang w:val="vi-VN"/>
        </w:rPr>
        <w:t xml:space="preserve"> C</w:t>
      </w:r>
      <w:r w:rsidRPr="00E56918">
        <w:rPr>
          <w:rFonts w:cs="Times New Roman"/>
          <w:szCs w:val="28"/>
        </w:rPr>
        <w:t>âu tr</w:t>
      </w:r>
      <w:r w:rsidRPr="00E56918">
        <w:rPr>
          <w:rFonts w:cs="Times New Roman"/>
          <w:szCs w:val="28"/>
          <w:lang w:val="vi-VN"/>
        </w:rPr>
        <w:t>ả lời của HS.</w:t>
      </w:r>
    </w:p>
    <w:p w14:paraId="0945D5D3" w14:textId="77777777" w:rsidR="007147A2" w:rsidRPr="00E56918" w:rsidRDefault="007147A2" w:rsidP="007147A2">
      <w:pPr>
        <w:spacing w:after="0" w:line="20" w:lineRule="atLeast"/>
        <w:jc w:val="both"/>
        <w:rPr>
          <w:rFonts w:cs="Times New Roman"/>
          <w:b/>
          <w:bCs/>
          <w:szCs w:val="28"/>
          <w:lang w:val="vi-VN"/>
        </w:rPr>
      </w:pPr>
      <w:r w:rsidRPr="00E56918">
        <w:rPr>
          <w:rFonts w:cs="Times New Roman"/>
          <w:b/>
          <w:bCs/>
          <w:szCs w:val="28"/>
        </w:rPr>
        <w:t>d. T</w:t>
      </w:r>
      <w:r w:rsidRPr="00E56918">
        <w:rPr>
          <w:rFonts w:cs="Times New Roman"/>
          <w:b/>
          <w:bCs/>
          <w:szCs w:val="28"/>
          <w:lang w:val="vi-VN"/>
        </w:rPr>
        <w:t>ổ chức thực hiện:</w:t>
      </w:r>
    </w:p>
    <w:p w14:paraId="5728A378" w14:textId="77777777" w:rsidR="007147A2" w:rsidRPr="00E56918" w:rsidRDefault="007147A2" w:rsidP="007147A2">
      <w:pPr>
        <w:spacing w:after="0" w:line="20" w:lineRule="atLeast"/>
        <w:jc w:val="both"/>
        <w:rPr>
          <w:rFonts w:cs="Times New Roman"/>
          <w:szCs w:val="28"/>
        </w:rPr>
      </w:pPr>
      <w:r w:rsidRPr="00E56918">
        <w:rPr>
          <w:rFonts w:cs="Times New Roman"/>
          <w:b/>
          <w:bCs/>
          <w:szCs w:val="28"/>
        </w:rPr>
        <w:t xml:space="preserve"> </w:t>
      </w:r>
      <w:r w:rsidRPr="00E56918">
        <w:rPr>
          <w:rFonts w:cs="Times New Roman"/>
          <w:b/>
          <w:bCs/>
          <w:szCs w:val="28"/>
          <w:lang w:val="vi-VN"/>
        </w:rPr>
        <w:t>B1: Chuyển giao nhiệm vụ</w:t>
      </w:r>
      <w:r w:rsidRPr="00E56918">
        <w:rPr>
          <w:rFonts w:cs="Times New Roman"/>
          <w:szCs w:val="28"/>
          <w:lang w:val="vi-VN"/>
        </w:rPr>
        <w:t xml:space="preserve">: </w:t>
      </w:r>
      <w:r w:rsidRPr="00E56918">
        <w:rPr>
          <w:rFonts w:cs="Times New Roman"/>
          <w:szCs w:val="28"/>
        </w:rPr>
        <w:t xml:space="preserve"> </w:t>
      </w:r>
    </w:p>
    <w:p w14:paraId="4D1405B0" w14:textId="77777777" w:rsidR="007147A2" w:rsidRPr="00E56918" w:rsidRDefault="007147A2" w:rsidP="007147A2">
      <w:pPr>
        <w:pStyle w:val="ListParagraph"/>
        <w:numPr>
          <w:ilvl w:val="0"/>
          <w:numId w:val="31"/>
        </w:numPr>
        <w:spacing w:after="0" w:line="20" w:lineRule="atLeast"/>
        <w:ind w:left="110"/>
        <w:jc w:val="both"/>
        <w:rPr>
          <w:rFonts w:cs="Times New Roman"/>
          <w:szCs w:val="28"/>
        </w:rPr>
      </w:pPr>
      <w:r w:rsidRPr="00E56918">
        <w:rPr>
          <w:rFonts w:cs="Times New Roman"/>
          <w:szCs w:val="28"/>
        </w:rPr>
        <w:t>GV yêu cầu học sinh trình bày cách làm từng phần:</w:t>
      </w:r>
    </w:p>
    <w:p w14:paraId="142B1BA3" w14:textId="77777777" w:rsidR="007147A2" w:rsidRPr="00E56918" w:rsidRDefault="007147A2" w:rsidP="007147A2">
      <w:pPr>
        <w:spacing w:after="0" w:line="20" w:lineRule="atLeast"/>
        <w:jc w:val="both"/>
        <w:rPr>
          <w:rFonts w:cs="Times New Roman"/>
          <w:szCs w:val="28"/>
        </w:rPr>
      </w:pPr>
      <w:r w:rsidRPr="00E56918">
        <w:rPr>
          <w:rFonts w:cs="Times New Roman"/>
          <w:szCs w:val="28"/>
        </w:rPr>
        <w:t>Phần I: Đọc hiểu</w:t>
      </w:r>
    </w:p>
    <w:p w14:paraId="54D008DE" w14:textId="77777777" w:rsidR="007147A2" w:rsidRPr="00E56918" w:rsidRDefault="007147A2" w:rsidP="007147A2">
      <w:pPr>
        <w:spacing w:after="0" w:line="20" w:lineRule="atLeast"/>
        <w:jc w:val="both"/>
        <w:rPr>
          <w:rFonts w:cs="Times New Roman"/>
          <w:szCs w:val="28"/>
        </w:rPr>
      </w:pPr>
      <w:r w:rsidRPr="00E56918">
        <w:rPr>
          <w:rFonts w:cs="Times New Roman"/>
          <w:szCs w:val="28"/>
        </w:rPr>
        <w:t>Phần II: Làm văn</w:t>
      </w:r>
    </w:p>
    <w:p w14:paraId="4BF0FF85" w14:textId="77777777" w:rsidR="007147A2" w:rsidRPr="00E56918" w:rsidRDefault="007147A2" w:rsidP="007147A2">
      <w:pPr>
        <w:pStyle w:val="ListParagraph"/>
        <w:numPr>
          <w:ilvl w:val="0"/>
          <w:numId w:val="31"/>
        </w:numPr>
        <w:spacing w:after="0" w:line="20" w:lineRule="atLeast"/>
        <w:ind w:left="110"/>
        <w:jc w:val="both"/>
        <w:rPr>
          <w:rFonts w:cs="Times New Roman"/>
          <w:szCs w:val="28"/>
        </w:rPr>
      </w:pPr>
      <w:r w:rsidRPr="00E56918">
        <w:rPr>
          <w:rFonts w:cs="Times New Roman"/>
          <w:szCs w:val="28"/>
        </w:rPr>
        <w:t>HS tiếp nhận nhiệm vụ.</w:t>
      </w:r>
    </w:p>
    <w:p w14:paraId="7787671B" w14:textId="77777777" w:rsidR="007147A2" w:rsidRPr="00E56918" w:rsidRDefault="007147A2" w:rsidP="007147A2">
      <w:pPr>
        <w:spacing w:after="0" w:line="20" w:lineRule="atLeast"/>
        <w:jc w:val="both"/>
        <w:rPr>
          <w:rFonts w:cs="Times New Roman"/>
          <w:b/>
          <w:bCs/>
          <w:szCs w:val="28"/>
          <w:lang w:val="vi-VN"/>
        </w:rPr>
      </w:pPr>
      <w:r w:rsidRPr="00E56918">
        <w:rPr>
          <w:rFonts w:cs="Times New Roman"/>
          <w:b/>
          <w:bCs/>
          <w:szCs w:val="28"/>
          <w:lang w:val="vi-VN"/>
        </w:rPr>
        <w:t>B2: Thực hiện nhiệm vụ</w:t>
      </w:r>
    </w:p>
    <w:p w14:paraId="208B7630" w14:textId="77777777" w:rsidR="007147A2" w:rsidRPr="00E56918" w:rsidRDefault="007147A2" w:rsidP="007147A2">
      <w:pPr>
        <w:spacing w:after="0" w:line="20" w:lineRule="atLeast"/>
        <w:jc w:val="both"/>
        <w:rPr>
          <w:rFonts w:cs="Times New Roman"/>
          <w:szCs w:val="28"/>
        </w:rPr>
      </w:pPr>
      <w:r w:rsidRPr="00E56918">
        <w:rPr>
          <w:rFonts w:cs="Times New Roman"/>
          <w:b/>
          <w:bCs/>
          <w:szCs w:val="28"/>
        </w:rPr>
        <w:t xml:space="preserve"> </w:t>
      </w:r>
      <w:r w:rsidRPr="00E56918">
        <w:rPr>
          <w:rFonts w:cs="Times New Roman"/>
          <w:szCs w:val="28"/>
        </w:rPr>
        <w:t>HS đọc lại đề và nhớ lại bài làm của mình.</w:t>
      </w:r>
    </w:p>
    <w:p w14:paraId="2141E130" w14:textId="77777777" w:rsidR="007147A2" w:rsidRPr="00E56918" w:rsidRDefault="007147A2" w:rsidP="007147A2">
      <w:pPr>
        <w:spacing w:after="0" w:line="20" w:lineRule="atLeast"/>
        <w:jc w:val="both"/>
        <w:rPr>
          <w:rFonts w:cs="Times New Roman"/>
          <w:b/>
          <w:bCs/>
          <w:szCs w:val="28"/>
          <w:lang w:val="vi-VN"/>
        </w:rPr>
      </w:pPr>
      <w:r w:rsidRPr="00E56918">
        <w:rPr>
          <w:rFonts w:cs="Times New Roman"/>
          <w:b/>
          <w:bCs/>
          <w:szCs w:val="28"/>
          <w:lang w:val="vi-VN"/>
        </w:rPr>
        <w:t>B3: Báo cáo, thảo luận</w:t>
      </w:r>
    </w:p>
    <w:p w14:paraId="7768A86E" w14:textId="77777777" w:rsidR="007147A2" w:rsidRPr="00907F3E" w:rsidRDefault="007147A2" w:rsidP="007147A2">
      <w:pPr>
        <w:spacing w:after="0" w:line="20" w:lineRule="atLeast"/>
        <w:jc w:val="both"/>
        <w:rPr>
          <w:rFonts w:cs="Times New Roman"/>
          <w:spacing w:val="-12"/>
          <w:szCs w:val="28"/>
          <w:lang w:val="vi-VN"/>
        </w:rPr>
      </w:pPr>
      <w:r w:rsidRPr="00907F3E">
        <w:rPr>
          <w:rFonts w:cs="Times New Roman"/>
          <w:spacing w:val="-12"/>
          <w:szCs w:val="28"/>
          <w:lang w:val="vi-VN"/>
        </w:rPr>
        <w:t xml:space="preserve">GV gọi một vài HS </w:t>
      </w:r>
      <w:r w:rsidRPr="00907F3E">
        <w:rPr>
          <w:rFonts w:cs="Times New Roman"/>
          <w:spacing w:val="-12"/>
          <w:szCs w:val="28"/>
        </w:rPr>
        <w:t>phát biểu chia sẻ về bài làm của mình</w:t>
      </w:r>
      <w:r w:rsidRPr="00907F3E">
        <w:rPr>
          <w:rFonts w:cs="Times New Roman"/>
          <w:spacing w:val="-12"/>
          <w:szCs w:val="28"/>
          <w:lang w:val="vi-VN"/>
        </w:rPr>
        <w:t>. HS khác lắng nghe, nhận xét.</w:t>
      </w:r>
    </w:p>
    <w:p w14:paraId="0512746F" w14:textId="77777777" w:rsidR="007147A2" w:rsidRPr="00E56918" w:rsidRDefault="007147A2" w:rsidP="007147A2">
      <w:pPr>
        <w:spacing w:after="0" w:line="20" w:lineRule="atLeast"/>
        <w:jc w:val="both"/>
        <w:rPr>
          <w:rFonts w:cs="Times New Roman"/>
          <w:b/>
          <w:bCs/>
          <w:szCs w:val="28"/>
          <w:lang w:val="vi-VN"/>
        </w:rPr>
      </w:pPr>
      <w:r w:rsidRPr="00E56918">
        <w:rPr>
          <w:rFonts w:cs="Times New Roman"/>
          <w:b/>
          <w:bCs/>
          <w:szCs w:val="28"/>
          <w:lang w:val="vi-VN"/>
        </w:rPr>
        <w:t>B4: Kết luận, nhận định (GV)</w:t>
      </w:r>
    </w:p>
    <w:p w14:paraId="30096C2A" w14:textId="77777777" w:rsidR="007147A2" w:rsidRPr="00214E42" w:rsidRDefault="007147A2" w:rsidP="007147A2">
      <w:pPr>
        <w:tabs>
          <w:tab w:val="left" w:pos="142"/>
          <w:tab w:val="left" w:pos="284"/>
        </w:tabs>
        <w:autoSpaceDE w:val="0"/>
        <w:autoSpaceDN w:val="0"/>
        <w:adjustRightInd w:val="0"/>
        <w:spacing w:after="0" w:line="20" w:lineRule="atLeast"/>
        <w:jc w:val="both"/>
        <w:rPr>
          <w:rFonts w:cs="Times New Roman"/>
          <w:szCs w:val="28"/>
        </w:rPr>
      </w:pPr>
      <w:r w:rsidRPr="00214E42">
        <w:rPr>
          <w:rFonts w:cs="Times New Roman"/>
          <w:szCs w:val="28"/>
        </w:rPr>
        <w:t>GV nhận xét và chuyển sang phần II</w:t>
      </w:r>
    </w:p>
    <w:p w14:paraId="748756AE" w14:textId="77777777" w:rsidR="007147A2" w:rsidRPr="00E56918" w:rsidRDefault="007147A2" w:rsidP="007147A2">
      <w:pPr>
        <w:spacing w:after="0" w:line="20" w:lineRule="atLeast"/>
        <w:jc w:val="both"/>
        <w:rPr>
          <w:rFonts w:cs="Times New Roman"/>
          <w:b/>
          <w:bCs/>
          <w:szCs w:val="28"/>
          <w:shd w:val="clear" w:color="auto" w:fill="FFFFFF"/>
          <w:lang w:val="vi-VN"/>
        </w:rPr>
      </w:pPr>
      <w:r>
        <w:rPr>
          <w:rFonts w:cs="Times New Roman"/>
          <w:b/>
          <w:bCs/>
          <w:szCs w:val="28"/>
          <w:shd w:val="clear" w:color="auto" w:fill="FFFFFF"/>
        </w:rPr>
        <w:t>2</w:t>
      </w:r>
      <w:r>
        <w:rPr>
          <w:rFonts w:cs="Times New Roman"/>
          <w:b/>
          <w:bCs/>
          <w:szCs w:val="28"/>
          <w:shd w:val="clear" w:color="auto" w:fill="FFFFFF"/>
          <w:lang w:val="vi-VN"/>
        </w:rPr>
        <w:t>.2</w:t>
      </w:r>
      <w:r>
        <w:rPr>
          <w:rFonts w:cs="Times New Roman"/>
          <w:b/>
          <w:bCs/>
          <w:szCs w:val="28"/>
          <w:shd w:val="clear" w:color="auto" w:fill="FFFFFF"/>
        </w:rPr>
        <w:t>.</w:t>
      </w:r>
      <w:r>
        <w:rPr>
          <w:rFonts w:cs="Times New Roman"/>
          <w:b/>
          <w:bCs/>
          <w:szCs w:val="28"/>
          <w:shd w:val="clear" w:color="auto" w:fill="FFFFFF"/>
          <w:lang w:val="vi-VN"/>
        </w:rPr>
        <w:t xml:space="preserve"> </w:t>
      </w:r>
      <w:r>
        <w:rPr>
          <w:rFonts w:cs="Times New Roman"/>
          <w:b/>
          <w:bCs/>
          <w:szCs w:val="28"/>
          <w:shd w:val="clear" w:color="auto" w:fill="FFFFFF"/>
        </w:rPr>
        <w:t>Nhiệm</w:t>
      </w:r>
      <w:r>
        <w:rPr>
          <w:rFonts w:cs="Times New Roman"/>
          <w:b/>
          <w:bCs/>
          <w:szCs w:val="28"/>
          <w:shd w:val="clear" w:color="auto" w:fill="FFFFFF"/>
          <w:lang w:val="vi-VN"/>
        </w:rPr>
        <w:t xml:space="preserve"> vụ </w:t>
      </w:r>
      <w:r w:rsidRPr="00E56918">
        <w:rPr>
          <w:rFonts w:cs="Times New Roman"/>
          <w:b/>
          <w:bCs/>
          <w:szCs w:val="28"/>
          <w:shd w:val="clear" w:color="auto" w:fill="FFFFFF"/>
        </w:rPr>
        <w:t xml:space="preserve">02: </w:t>
      </w:r>
      <w:r>
        <w:rPr>
          <w:rFonts w:cs="Times New Roman"/>
          <w:b/>
          <w:bCs/>
          <w:szCs w:val="28"/>
          <w:shd w:val="clear" w:color="auto" w:fill="FFFFFF"/>
        </w:rPr>
        <w:t>X</w:t>
      </w:r>
      <w:r w:rsidRPr="00E56918">
        <w:rPr>
          <w:rFonts w:cs="Times New Roman"/>
          <w:b/>
          <w:bCs/>
          <w:szCs w:val="28"/>
          <w:shd w:val="clear" w:color="auto" w:fill="FFFFFF"/>
        </w:rPr>
        <w:t>ây</w:t>
      </w:r>
      <w:r w:rsidRPr="00E56918">
        <w:rPr>
          <w:rFonts w:cs="Times New Roman"/>
          <w:b/>
          <w:bCs/>
          <w:szCs w:val="28"/>
          <w:shd w:val="clear" w:color="auto" w:fill="FFFFFF"/>
          <w:lang w:val="vi-VN"/>
        </w:rPr>
        <w:t xml:space="preserve"> </w:t>
      </w:r>
      <w:r>
        <w:rPr>
          <w:rFonts w:cs="Times New Roman"/>
          <w:b/>
          <w:bCs/>
          <w:szCs w:val="28"/>
          <w:shd w:val="clear" w:color="auto" w:fill="FFFFFF"/>
          <w:lang w:val="vi-VN"/>
        </w:rPr>
        <w:t>dự</w:t>
      </w:r>
      <w:r w:rsidRPr="00E56918">
        <w:rPr>
          <w:rFonts w:cs="Times New Roman"/>
          <w:b/>
          <w:bCs/>
          <w:szCs w:val="28"/>
          <w:shd w:val="clear" w:color="auto" w:fill="FFFFFF"/>
          <w:lang w:val="vi-VN"/>
        </w:rPr>
        <w:t>ng cách làm bài</w:t>
      </w:r>
    </w:p>
    <w:p w14:paraId="07153FBC" w14:textId="77777777" w:rsidR="007147A2" w:rsidRPr="00E56918" w:rsidRDefault="007147A2" w:rsidP="007147A2">
      <w:pPr>
        <w:tabs>
          <w:tab w:val="left" w:pos="142"/>
          <w:tab w:val="left" w:pos="284"/>
        </w:tabs>
        <w:autoSpaceDE w:val="0"/>
        <w:autoSpaceDN w:val="0"/>
        <w:adjustRightInd w:val="0"/>
        <w:spacing w:after="0" w:line="20" w:lineRule="atLeast"/>
        <w:jc w:val="both"/>
        <w:rPr>
          <w:rFonts w:cs="Times New Roman"/>
          <w:szCs w:val="28"/>
          <w:lang w:val="vi-VN"/>
        </w:rPr>
      </w:pPr>
      <w:r w:rsidRPr="00E56918">
        <w:rPr>
          <w:rFonts w:cs="Times New Roman"/>
          <w:b/>
          <w:bCs/>
          <w:szCs w:val="28"/>
        </w:rPr>
        <w:t>a. M</w:t>
      </w:r>
      <w:r w:rsidRPr="00E56918">
        <w:rPr>
          <w:rFonts w:cs="Times New Roman"/>
          <w:b/>
          <w:bCs/>
          <w:szCs w:val="28"/>
          <w:lang w:val="vi-VN"/>
        </w:rPr>
        <w:t>ục ti</w:t>
      </w:r>
      <w:r w:rsidRPr="00E56918">
        <w:rPr>
          <w:rFonts w:cs="Times New Roman"/>
          <w:b/>
          <w:bCs/>
          <w:szCs w:val="28"/>
        </w:rPr>
        <w:t>êu:</w:t>
      </w:r>
      <w:r w:rsidRPr="00E56918">
        <w:rPr>
          <w:rFonts w:cs="Times New Roman"/>
          <w:szCs w:val="28"/>
        </w:rPr>
        <w:t xml:space="preserve"> (2), (4), (5), (6), (7)</w:t>
      </w:r>
    </w:p>
    <w:p w14:paraId="553ABFC6" w14:textId="77777777" w:rsidR="007147A2" w:rsidRPr="00E56918" w:rsidRDefault="007147A2" w:rsidP="007147A2">
      <w:pPr>
        <w:tabs>
          <w:tab w:val="left" w:pos="142"/>
          <w:tab w:val="left" w:pos="284"/>
        </w:tabs>
        <w:autoSpaceDE w:val="0"/>
        <w:autoSpaceDN w:val="0"/>
        <w:adjustRightInd w:val="0"/>
        <w:spacing w:after="0" w:line="20" w:lineRule="atLeast"/>
        <w:jc w:val="both"/>
        <w:rPr>
          <w:rFonts w:cs="Times New Roman"/>
          <w:szCs w:val="28"/>
        </w:rPr>
      </w:pPr>
      <w:r w:rsidRPr="00E56918">
        <w:rPr>
          <w:rFonts w:cs="Times New Roman"/>
          <w:b/>
          <w:bCs/>
          <w:szCs w:val="28"/>
        </w:rPr>
        <w:t>b. N</w:t>
      </w:r>
      <w:r w:rsidRPr="00E56918">
        <w:rPr>
          <w:rFonts w:cs="Times New Roman"/>
          <w:b/>
          <w:bCs/>
          <w:szCs w:val="28"/>
          <w:lang w:val="vi-VN"/>
        </w:rPr>
        <w:t>ội dung:</w:t>
      </w:r>
      <w:r w:rsidRPr="00E56918">
        <w:rPr>
          <w:rFonts w:cs="Times New Roman"/>
          <w:szCs w:val="28"/>
          <w:lang w:val="vi-VN"/>
        </w:rPr>
        <w:t xml:space="preserve"> GV giao nhiệm vụ, HS thực hiện nhiệm vụ.</w:t>
      </w:r>
      <w:r w:rsidRPr="00E56918">
        <w:rPr>
          <w:rFonts w:cs="Times New Roman"/>
          <w:szCs w:val="28"/>
        </w:rPr>
        <w:t xml:space="preserve"> </w:t>
      </w:r>
    </w:p>
    <w:p w14:paraId="49DBFCC6" w14:textId="77777777" w:rsidR="007147A2" w:rsidRPr="00E56918" w:rsidRDefault="007147A2" w:rsidP="007147A2">
      <w:pPr>
        <w:tabs>
          <w:tab w:val="left" w:pos="142"/>
          <w:tab w:val="left" w:pos="284"/>
        </w:tabs>
        <w:autoSpaceDE w:val="0"/>
        <w:autoSpaceDN w:val="0"/>
        <w:adjustRightInd w:val="0"/>
        <w:spacing w:after="0" w:line="20" w:lineRule="atLeast"/>
        <w:jc w:val="both"/>
        <w:rPr>
          <w:rFonts w:cs="Times New Roman"/>
          <w:szCs w:val="28"/>
          <w:lang w:val="vi-VN"/>
        </w:rPr>
      </w:pPr>
      <w:r w:rsidRPr="00E56918">
        <w:rPr>
          <w:rFonts w:cs="Times New Roman"/>
          <w:b/>
          <w:bCs/>
          <w:szCs w:val="28"/>
        </w:rPr>
        <w:t>c. S</w:t>
      </w:r>
      <w:r w:rsidRPr="00E56918">
        <w:rPr>
          <w:rFonts w:cs="Times New Roman"/>
          <w:b/>
          <w:bCs/>
          <w:szCs w:val="28"/>
          <w:lang w:val="vi-VN"/>
        </w:rPr>
        <w:t>ản phẩm:</w:t>
      </w:r>
      <w:r w:rsidRPr="00E56918">
        <w:rPr>
          <w:rFonts w:cs="Times New Roman"/>
          <w:szCs w:val="28"/>
          <w:lang w:val="vi-VN"/>
        </w:rPr>
        <w:t xml:space="preserve"> C</w:t>
      </w:r>
      <w:r w:rsidRPr="00E56918">
        <w:rPr>
          <w:rFonts w:cs="Times New Roman"/>
          <w:szCs w:val="28"/>
        </w:rPr>
        <w:t>âu tr</w:t>
      </w:r>
      <w:r w:rsidRPr="00E56918">
        <w:rPr>
          <w:rFonts w:cs="Times New Roman"/>
          <w:szCs w:val="28"/>
          <w:lang w:val="vi-VN"/>
        </w:rPr>
        <w:t>ả lời của HS.</w:t>
      </w:r>
    </w:p>
    <w:p w14:paraId="177D1CB6" w14:textId="77777777" w:rsidR="007147A2" w:rsidRPr="00E56918" w:rsidRDefault="007147A2" w:rsidP="007147A2">
      <w:pPr>
        <w:spacing w:after="0" w:line="20" w:lineRule="atLeast"/>
        <w:jc w:val="both"/>
        <w:rPr>
          <w:rFonts w:cs="Times New Roman"/>
          <w:b/>
          <w:bCs/>
          <w:szCs w:val="28"/>
          <w:lang w:val="vi-VN"/>
        </w:rPr>
      </w:pPr>
      <w:r w:rsidRPr="00E56918">
        <w:rPr>
          <w:rFonts w:cs="Times New Roman"/>
          <w:b/>
          <w:bCs/>
          <w:szCs w:val="28"/>
        </w:rPr>
        <w:t>d. T</w:t>
      </w:r>
      <w:r w:rsidRPr="00E56918">
        <w:rPr>
          <w:rFonts w:cs="Times New Roman"/>
          <w:b/>
          <w:bCs/>
          <w:szCs w:val="28"/>
          <w:lang w:val="vi-VN"/>
        </w:rPr>
        <w:t>ổ chức thực hiện:</w:t>
      </w:r>
    </w:p>
    <w:p w14:paraId="35C3315C" w14:textId="77777777" w:rsidR="007147A2" w:rsidRPr="00E56918" w:rsidRDefault="007147A2" w:rsidP="007147A2">
      <w:pPr>
        <w:spacing w:after="0" w:line="20" w:lineRule="atLeast"/>
        <w:jc w:val="both"/>
        <w:rPr>
          <w:rFonts w:cs="Times New Roman"/>
          <w:szCs w:val="28"/>
        </w:rPr>
      </w:pPr>
      <w:r w:rsidRPr="00E56918">
        <w:rPr>
          <w:rFonts w:cs="Times New Roman"/>
          <w:b/>
          <w:bCs/>
          <w:szCs w:val="28"/>
          <w:lang w:val="vi-VN"/>
        </w:rPr>
        <w:t>B1: Chuyển giao nhiệm vụ</w:t>
      </w:r>
      <w:r w:rsidRPr="00E56918">
        <w:rPr>
          <w:rFonts w:cs="Times New Roman"/>
          <w:szCs w:val="28"/>
          <w:lang w:val="vi-VN"/>
        </w:rPr>
        <w:t xml:space="preserve">: </w:t>
      </w:r>
      <w:r w:rsidRPr="00E56918">
        <w:rPr>
          <w:rFonts w:cs="Times New Roman"/>
          <w:szCs w:val="28"/>
        </w:rPr>
        <w:t xml:space="preserve"> </w:t>
      </w:r>
    </w:p>
    <w:p w14:paraId="1C495597" w14:textId="77777777" w:rsidR="007147A2" w:rsidRPr="00E56918" w:rsidRDefault="007147A2" w:rsidP="007147A2">
      <w:pPr>
        <w:spacing w:after="0" w:line="20" w:lineRule="atLeast"/>
        <w:jc w:val="both"/>
        <w:rPr>
          <w:rFonts w:cs="Times New Roman"/>
          <w:szCs w:val="28"/>
        </w:rPr>
      </w:pPr>
      <w:r w:rsidRPr="00E56918">
        <w:rPr>
          <w:rFonts w:cs="Times New Roman"/>
          <w:szCs w:val="28"/>
        </w:rPr>
        <w:t>GV sd PP Nhóm để đưa ra cách làm cho đề bài:</w:t>
      </w:r>
    </w:p>
    <w:p w14:paraId="44653A0D" w14:textId="77777777" w:rsidR="007147A2" w:rsidRPr="00E56918" w:rsidRDefault="007147A2" w:rsidP="007147A2">
      <w:pPr>
        <w:spacing w:after="0" w:line="20" w:lineRule="atLeast"/>
        <w:jc w:val="both"/>
        <w:rPr>
          <w:rFonts w:cs="Times New Roman"/>
          <w:szCs w:val="28"/>
        </w:rPr>
      </w:pPr>
      <w:r w:rsidRPr="00E56918">
        <w:rPr>
          <w:rFonts w:cs="Times New Roman"/>
          <w:szCs w:val="28"/>
        </w:rPr>
        <w:t>+ Nhóm 1</w:t>
      </w:r>
      <w:r w:rsidRPr="00E56918">
        <w:rPr>
          <w:rFonts w:cs="Times New Roman"/>
          <w:szCs w:val="28"/>
          <w:lang w:val="vi-VN"/>
        </w:rPr>
        <w:t>, 2</w:t>
      </w:r>
      <w:r w:rsidRPr="00E56918">
        <w:rPr>
          <w:rFonts w:cs="Times New Roman"/>
          <w:szCs w:val="28"/>
        </w:rPr>
        <w:t>: Phần Đọc hiểu</w:t>
      </w:r>
    </w:p>
    <w:p w14:paraId="7A70E766" w14:textId="77777777" w:rsidR="007147A2" w:rsidRPr="00E56918" w:rsidRDefault="007147A2" w:rsidP="007147A2">
      <w:pPr>
        <w:spacing w:after="0" w:line="20" w:lineRule="atLeast"/>
        <w:jc w:val="both"/>
        <w:rPr>
          <w:rFonts w:cs="Times New Roman"/>
          <w:szCs w:val="28"/>
        </w:rPr>
      </w:pPr>
      <w:r w:rsidRPr="00E56918">
        <w:rPr>
          <w:rFonts w:cs="Times New Roman"/>
          <w:szCs w:val="28"/>
        </w:rPr>
        <w:t>+ Nhóm 3</w:t>
      </w:r>
      <w:r w:rsidRPr="00E56918">
        <w:rPr>
          <w:rFonts w:cs="Times New Roman"/>
          <w:szCs w:val="28"/>
          <w:lang w:val="vi-VN"/>
        </w:rPr>
        <w:t>,</w:t>
      </w:r>
      <w:r w:rsidRPr="00E56918">
        <w:rPr>
          <w:rFonts w:cs="Times New Roman"/>
          <w:szCs w:val="28"/>
        </w:rPr>
        <w:t xml:space="preserve"> 4: Phần Làm văn </w:t>
      </w:r>
    </w:p>
    <w:p w14:paraId="586A3CB9" w14:textId="77777777" w:rsidR="007147A2" w:rsidRPr="00E56918" w:rsidRDefault="007147A2" w:rsidP="007147A2">
      <w:pPr>
        <w:spacing w:after="0" w:line="20" w:lineRule="atLeast"/>
        <w:jc w:val="both"/>
        <w:rPr>
          <w:rFonts w:cs="Times New Roman"/>
          <w:b/>
          <w:bCs/>
          <w:szCs w:val="28"/>
          <w:lang w:val="vi-VN"/>
        </w:rPr>
      </w:pPr>
      <w:r w:rsidRPr="00E56918">
        <w:rPr>
          <w:rFonts w:cs="Times New Roman"/>
          <w:b/>
          <w:bCs/>
          <w:szCs w:val="28"/>
          <w:lang w:val="vi-VN"/>
        </w:rPr>
        <w:t>B2: Thực hiện nhiệm vụ</w:t>
      </w:r>
    </w:p>
    <w:p w14:paraId="7EA86B08" w14:textId="77777777" w:rsidR="007147A2" w:rsidRPr="00E56918" w:rsidRDefault="007147A2" w:rsidP="007147A2">
      <w:pPr>
        <w:spacing w:after="0" w:line="20" w:lineRule="atLeast"/>
        <w:jc w:val="both"/>
        <w:rPr>
          <w:rFonts w:cs="Times New Roman"/>
          <w:szCs w:val="28"/>
        </w:rPr>
      </w:pPr>
      <w:r w:rsidRPr="00E56918">
        <w:rPr>
          <w:rFonts w:cs="Times New Roman"/>
          <w:b/>
          <w:bCs/>
          <w:szCs w:val="28"/>
        </w:rPr>
        <w:t xml:space="preserve"> </w:t>
      </w:r>
      <w:r w:rsidRPr="00E56918">
        <w:rPr>
          <w:rFonts w:cs="Times New Roman"/>
          <w:szCs w:val="28"/>
        </w:rPr>
        <w:t>Các nhóm thực hiện nhiệm vụ.</w:t>
      </w:r>
    </w:p>
    <w:p w14:paraId="1E1F0C57" w14:textId="77777777" w:rsidR="007147A2" w:rsidRPr="00E56918" w:rsidRDefault="007147A2" w:rsidP="007147A2">
      <w:pPr>
        <w:spacing w:after="0" w:line="20" w:lineRule="atLeast"/>
        <w:jc w:val="both"/>
        <w:rPr>
          <w:rFonts w:cs="Times New Roman"/>
          <w:szCs w:val="28"/>
        </w:rPr>
      </w:pPr>
      <w:r w:rsidRPr="00E56918">
        <w:rPr>
          <w:rFonts w:cs="Times New Roman"/>
          <w:szCs w:val="28"/>
        </w:rPr>
        <w:t>Thời gian: 10p</w:t>
      </w:r>
    </w:p>
    <w:p w14:paraId="282937F4" w14:textId="77777777" w:rsidR="007147A2" w:rsidRPr="00E56918" w:rsidRDefault="007147A2" w:rsidP="007147A2">
      <w:pPr>
        <w:spacing w:after="0" w:line="20" w:lineRule="atLeast"/>
        <w:jc w:val="both"/>
        <w:rPr>
          <w:rFonts w:cs="Times New Roman"/>
          <w:szCs w:val="28"/>
        </w:rPr>
      </w:pPr>
      <w:r w:rsidRPr="00E56918">
        <w:rPr>
          <w:rFonts w:cs="Times New Roman"/>
          <w:szCs w:val="28"/>
        </w:rPr>
        <w:t>GV quan sát và giúp đỡ 1 số đối tượng gặp khó khăn.</w:t>
      </w:r>
    </w:p>
    <w:p w14:paraId="50545705" w14:textId="77777777" w:rsidR="007147A2" w:rsidRPr="00E56918" w:rsidRDefault="007147A2" w:rsidP="007147A2">
      <w:pPr>
        <w:spacing w:after="0" w:line="20" w:lineRule="atLeast"/>
        <w:jc w:val="both"/>
        <w:rPr>
          <w:rFonts w:cs="Times New Roman"/>
          <w:b/>
          <w:bCs/>
          <w:szCs w:val="28"/>
          <w:lang w:val="vi-VN"/>
        </w:rPr>
      </w:pPr>
      <w:r w:rsidRPr="00E56918">
        <w:rPr>
          <w:rFonts w:cs="Times New Roman"/>
          <w:b/>
          <w:bCs/>
          <w:szCs w:val="28"/>
          <w:lang w:val="vi-VN"/>
        </w:rPr>
        <w:t>B3: Báo cáo, thảo luận</w:t>
      </w:r>
    </w:p>
    <w:p w14:paraId="4E9B2A51" w14:textId="77777777" w:rsidR="007147A2" w:rsidRPr="00E56918" w:rsidRDefault="007147A2" w:rsidP="007147A2">
      <w:pPr>
        <w:spacing w:after="0" w:line="20" w:lineRule="atLeast"/>
        <w:jc w:val="both"/>
        <w:rPr>
          <w:rFonts w:cs="Times New Roman"/>
          <w:szCs w:val="28"/>
          <w:lang w:val="vi-VN"/>
        </w:rPr>
      </w:pPr>
      <w:r w:rsidRPr="00E56918">
        <w:rPr>
          <w:rFonts w:cs="Times New Roman"/>
          <w:szCs w:val="28"/>
          <w:lang w:val="vi-VN"/>
        </w:rPr>
        <w:t xml:space="preserve">GV </w:t>
      </w:r>
      <w:r w:rsidRPr="00E56918">
        <w:rPr>
          <w:rFonts w:cs="Times New Roman"/>
          <w:szCs w:val="28"/>
        </w:rPr>
        <w:t xml:space="preserve"> đại diện nhóm</w:t>
      </w:r>
      <w:r w:rsidRPr="00E56918">
        <w:rPr>
          <w:rFonts w:cs="Times New Roman"/>
          <w:szCs w:val="28"/>
          <w:lang w:val="vi-VN"/>
        </w:rPr>
        <w:t xml:space="preserve"> </w:t>
      </w:r>
      <w:r w:rsidRPr="00E56918">
        <w:rPr>
          <w:rFonts w:cs="Times New Roman"/>
          <w:szCs w:val="28"/>
        </w:rPr>
        <w:t>phát biểu chia sẻ về bài làm của mình</w:t>
      </w:r>
      <w:r w:rsidRPr="00E56918">
        <w:rPr>
          <w:rFonts w:cs="Times New Roman"/>
          <w:szCs w:val="28"/>
          <w:lang w:val="vi-VN"/>
        </w:rPr>
        <w:t xml:space="preserve">. </w:t>
      </w:r>
    </w:p>
    <w:p w14:paraId="31B3348D" w14:textId="77777777" w:rsidR="007147A2" w:rsidRPr="00E56918" w:rsidRDefault="007147A2" w:rsidP="007147A2">
      <w:pPr>
        <w:spacing w:after="0" w:line="20" w:lineRule="atLeast"/>
        <w:jc w:val="both"/>
        <w:rPr>
          <w:rFonts w:cs="Times New Roman"/>
          <w:szCs w:val="28"/>
          <w:lang w:val="vi-VN"/>
        </w:rPr>
      </w:pPr>
      <w:r w:rsidRPr="00E56918">
        <w:rPr>
          <w:rFonts w:cs="Times New Roman"/>
          <w:szCs w:val="28"/>
          <w:lang w:val="vi-VN"/>
        </w:rPr>
        <w:t>HS khác lắng nghe,</w:t>
      </w:r>
      <w:r w:rsidRPr="00E56918">
        <w:rPr>
          <w:rFonts w:cs="Times New Roman"/>
          <w:szCs w:val="28"/>
        </w:rPr>
        <w:t xml:space="preserve"> bổ sung,</w:t>
      </w:r>
      <w:r w:rsidRPr="00E56918">
        <w:rPr>
          <w:rFonts w:cs="Times New Roman"/>
          <w:szCs w:val="28"/>
          <w:lang w:val="vi-VN"/>
        </w:rPr>
        <w:t xml:space="preserve"> nhận xét.</w:t>
      </w:r>
    </w:p>
    <w:p w14:paraId="42F3D7DE" w14:textId="77777777" w:rsidR="007147A2" w:rsidRPr="00336D40" w:rsidRDefault="007147A2" w:rsidP="007147A2">
      <w:pPr>
        <w:spacing w:after="0" w:line="20" w:lineRule="atLeast"/>
        <w:jc w:val="both"/>
        <w:rPr>
          <w:rFonts w:cs="Times New Roman"/>
          <w:b/>
          <w:bCs/>
          <w:szCs w:val="28"/>
          <w:lang w:val="vi-VN"/>
        </w:rPr>
      </w:pPr>
      <w:r w:rsidRPr="00E56918">
        <w:rPr>
          <w:rFonts w:cs="Times New Roman"/>
          <w:b/>
          <w:bCs/>
          <w:szCs w:val="28"/>
          <w:lang w:val="vi-VN"/>
        </w:rPr>
        <w:t>B4: Kết luận, nhận định (GV)</w:t>
      </w:r>
    </w:p>
    <w:p w14:paraId="1FAD46E7" w14:textId="77777777" w:rsidR="007147A2" w:rsidRPr="00750E04" w:rsidRDefault="007147A2" w:rsidP="007147A2">
      <w:pPr>
        <w:spacing w:after="0" w:line="20" w:lineRule="atLeast"/>
        <w:jc w:val="center"/>
        <w:rPr>
          <w:rFonts w:eastAsia="Times New Roman" w:cs="Times New Roman"/>
          <w:b/>
          <w:szCs w:val="28"/>
          <w:lang w:val="vi-VN"/>
        </w:rPr>
      </w:pPr>
      <w:r>
        <w:rPr>
          <w:rFonts w:eastAsia="Times New Roman" w:cs="Times New Roman"/>
          <w:b/>
          <w:szCs w:val="28"/>
          <w:lang w:val="vi-VN"/>
        </w:rPr>
        <w:t xml:space="preserve"> </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993"/>
        <w:gridCol w:w="709"/>
        <w:gridCol w:w="6798"/>
        <w:gridCol w:w="709"/>
      </w:tblGrid>
      <w:tr w:rsidR="007147A2" w:rsidRPr="00E53860" w14:paraId="5668C1FB" w14:textId="77777777" w:rsidTr="00344B67">
        <w:trPr>
          <w:jc w:val="center"/>
        </w:trPr>
        <w:tc>
          <w:tcPr>
            <w:tcW w:w="993" w:type="dxa"/>
            <w:shd w:val="clear" w:color="auto" w:fill="auto"/>
          </w:tcPr>
          <w:p w14:paraId="5585CAEF" w14:textId="77777777" w:rsidR="007147A2" w:rsidRPr="00E53860" w:rsidRDefault="007147A2" w:rsidP="00344B67">
            <w:pPr>
              <w:spacing w:after="0" w:line="20" w:lineRule="atLeast"/>
              <w:jc w:val="center"/>
              <w:rPr>
                <w:rFonts w:cs="Times New Roman"/>
                <w:b/>
                <w:bCs/>
                <w:iCs/>
                <w:noProof/>
                <w:szCs w:val="28"/>
              </w:rPr>
            </w:pPr>
            <w:r w:rsidRPr="00E53860">
              <w:rPr>
                <w:rFonts w:cs="Times New Roman"/>
                <w:b/>
                <w:bCs/>
                <w:iCs/>
                <w:noProof/>
                <w:szCs w:val="28"/>
              </w:rPr>
              <w:t>Phần</w:t>
            </w:r>
          </w:p>
        </w:tc>
        <w:tc>
          <w:tcPr>
            <w:tcW w:w="709" w:type="dxa"/>
            <w:shd w:val="clear" w:color="auto" w:fill="auto"/>
          </w:tcPr>
          <w:p w14:paraId="08C70373" w14:textId="77777777" w:rsidR="007147A2" w:rsidRPr="00E53860" w:rsidRDefault="007147A2" w:rsidP="00344B67">
            <w:pPr>
              <w:spacing w:after="0" w:line="20" w:lineRule="atLeast"/>
              <w:jc w:val="center"/>
              <w:rPr>
                <w:rFonts w:cs="Times New Roman"/>
                <w:b/>
                <w:bCs/>
                <w:iCs/>
                <w:noProof/>
                <w:szCs w:val="28"/>
              </w:rPr>
            </w:pPr>
            <w:r w:rsidRPr="00E53860">
              <w:rPr>
                <w:rFonts w:cs="Times New Roman"/>
                <w:b/>
                <w:bCs/>
                <w:iCs/>
                <w:noProof/>
                <w:szCs w:val="28"/>
              </w:rPr>
              <w:t>Câu</w:t>
            </w:r>
          </w:p>
        </w:tc>
        <w:tc>
          <w:tcPr>
            <w:tcW w:w="6798" w:type="dxa"/>
            <w:shd w:val="clear" w:color="auto" w:fill="auto"/>
          </w:tcPr>
          <w:p w14:paraId="55DC1756" w14:textId="77777777" w:rsidR="007147A2" w:rsidRPr="00E53860" w:rsidRDefault="007147A2" w:rsidP="00344B67">
            <w:pPr>
              <w:spacing w:after="0" w:line="20" w:lineRule="atLeast"/>
              <w:jc w:val="center"/>
              <w:rPr>
                <w:rFonts w:cs="Times New Roman"/>
                <w:b/>
                <w:bCs/>
                <w:iCs/>
                <w:noProof/>
                <w:szCs w:val="28"/>
                <w:lang w:val="vi-VN"/>
              </w:rPr>
            </w:pPr>
            <w:r w:rsidRPr="00E53860">
              <w:rPr>
                <w:rFonts w:cs="Times New Roman"/>
                <w:b/>
                <w:bCs/>
                <w:iCs/>
                <w:noProof/>
                <w:szCs w:val="28"/>
              </w:rPr>
              <w:t>Nội</w:t>
            </w:r>
            <w:r w:rsidRPr="00E53860">
              <w:rPr>
                <w:rFonts w:cs="Times New Roman"/>
                <w:b/>
                <w:bCs/>
                <w:iCs/>
                <w:noProof/>
                <w:szCs w:val="28"/>
                <w:lang w:val="vi-VN"/>
              </w:rPr>
              <w:t xml:space="preserve"> dung</w:t>
            </w:r>
          </w:p>
        </w:tc>
        <w:tc>
          <w:tcPr>
            <w:tcW w:w="709" w:type="dxa"/>
            <w:shd w:val="clear" w:color="auto" w:fill="auto"/>
          </w:tcPr>
          <w:p w14:paraId="77781FCC" w14:textId="77777777" w:rsidR="007147A2" w:rsidRPr="00E53860" w:rsidRDefault="007147A2" w:rsidP="00344B67">
            <w:pPr>
              <w:spacing w:after="0" w:line="20" w:lineRule="atLeast"/>
              <w:jc w:val="center"/>
              <w:rPr>
                <w:rFonts w:cs="Times New Roman"/>
                <w:b/>
                <w:bCs/>
                <w:iCs/>
                <w:noProof/>
                <w:szCs w:val="28"/>
              </w:rPr>
            </w:pPr>
            <w:r w:rsidRPr="00E53860">
              <w:rPr>
                <w:rFonts w:cs="Times New Roman"/>
                <w:b/>
                <w:bCs/>
                <w:iCs/>
                <w:noProof/>
                <w:szCs w:val="28"/>
              </w:rPr>
              <w:t>Điểm</w:t>
            </w:r>
          </w:p>
        </w:tc>
      </w:tr>
      <w:tr w:rsidR="007147A2" w:rsidRPr="00E53860" w14:paraId="35019993" w14:textId="77777777" w:rsidTr="00344B67">
        <w:trPr>
          <w:jc w:val="center"/>
        </w:trPr>
        <w:tc>
          <w:tcPr>
            <w:tcW w:w="993" w:type="dxa"/>
            <w:shd w:val="clear" w:color="auto" w:fill="auto"/>
          </w:tcPr>
          <w:p w14:paraId="0BE6912E" w14:textId="77777777" w:rsidR="007147A2" w:rsidRPr="00E53860" w:rsidRDefault="007147A2" w:rsidP="00344B67">
            <w:pPr>
              <w:spacing w:after="0" w:line="20" w:lineRule="atLeast"/>
              <w:jc w:val="center"/>
              <w:rPr>
                <w:rFonts w:cs="Times New Roman"/>
                <w:b/>
                <w:bCs/>
                <w:iCs/>
                <w:noProof/>
                <w:szCs w:val="28"/>
              </w:rPr>
            </w:pPr>
            <w:r w:rsidRPr="00E53860">
              <w:rPr>
                <w:rFonts w:cs="Times New Roman"/>
                <w:b/>
                <w:bCs/>
                <w:iCs/>
                <w:noProof/>
                <w:szCs w:val="28"/>
              </w:rPr>
              <w:t>I</w:t>
            </w:r>
          </w:p>
        </w:tc>
        <w:tc>
          <w:tcPr>
            <w:tcW w:w="709" w:type="dxa"/>
            <w:shd w:val="clear" w:color="auto" w:fill="auto"/>
          </w:tcPr>
          <w:p w14:paraId="275C40C5" w14:textId="77777777" w:rsidR="007147A2" w:rsidRPr="00E53860" w:rsidRDefault="007147A2" w:rsidP="00344B67">
            <w:pPr>
              <w:spacing w:after="0" w:line="20" w:lineRule="atLeast"/>
              <w:jc w:val="center"/>
              <w:rPr>
                <w:rFonts w:cs="Times New Roman"/>
                <w:b/>
                <w:bCs/>
                <w:iCs/>
                <w:noProof/>
                <w:szCs w:val="28"/>
              </w:rPr>
            </w:pPr>
          </w:p>
        </w:tc>
        <w:tc>
          <w:tcPr>
            <w:tcW w:w="6798" w:type="dxa"/>
            <w:shd w:val="clear" w:color="auto" w:fill="auto"/>
          </w:tcPr>
          <w:p w14:paraId="192D7BBE" w14:textId="77777777" w:rsidR="007147A2" w:rsidRPr="00E53860" w:rsidRDefault="007147A2" w:rsidP="00344B67">
            <w:pPr>
              <w:spacing w:after="0" w:line="20" w:lineRule="atLeast"/>
              <w:rPr>
                <w:rFonts w:cs="Times New Roman"/>
                <w:b/>
                <w:bCs/>
                <w:iCs/>
                <w:noProof/>
                <w:szCs w:val="28"/>
                <w:lang w:val="vi-VN"/>
              </w:rPr>
            </w:pPr>
            <w:r w:rsidRPr="00E53860">
              <w:rPr>
                <w:rFonts w:cs="Times New Roman"/>
                <w:b/>
                <w:bCs/>
                <w:iCs/>
                <w:noProof/>
                <w:szCs w:val="28"/>
              </w:rPr>
              <w:t>ĐỌC</w:t>
            </w:r>
            <w:r w:rsidRPr="00E53860">
              <w:rPr>
                <w:rFonts w:cs="Times New Roman"/>
                <w:b/>
                <w:bCs/>
                <w:iCs/>
                <w:noProof/>
                <w:szCs w:val="28"/>
                <w:lang w:val="vi-VN"/>
              </w:rPr>
              <w:t xml:space="preserve"> HIỂU</w:t>
            </w:r>
          </w:p>
        </w:tc>
        <w:tc>
          <w:tcPr>
            <w:tcW w:w="709" w:type="dxa"/>
            <w:shd w:val="clear" w:color="auto" w:fill="auto"/>
          </w:tcPr>
          <w:p w14:paraId="00F0E804" w14:textId="77777777" w:rsidR="007147A2" w:rsidRPr="00E53860" w:rsidRDefault="007147A2" w:rsidP="00344B67">
            <w:pPr>
              <w:spacing w:after="0" w:line="20" w:lineRule="atLeast"/>
              <w:jc w:val="center"/>
              <w:rPr>
                <w:rFonts w:cs="Times New Roman"/>
                <w:b/>
                <w:bCs/>
                <w:iCs/>
                <w:noProof/>
                <w:szCs w:val="28"/>
                <w:lang w:val="vi-VN"/>
              </w:rPr>
            </w:pPr>
            <w:r w:rsidRPr="00E53860">
              <w:rPr>
                <w:rFonts w:cs="Times New Roman"/>
                <w:b/>
                <w:bCs/>
                <w:iCs/>
                <w:noProof/>
                <w:szCs w:val="28"/>
              </w:rPr>
              <w:t>6</w:t>
            </w:r>
            <w:r w:rsidRPr="00E53860">
              <w:rPr>
                <w:rFonts w:cs="Times New Roman"/>
                <w:b/>
                <w:bCs/>
                <w:iCs/>
                <w:noProof/>
                <w:szCs w:val="28"/>
                <w:lang w:val="vi-VN"/>
              </w:rPr>
              <w:t>,0</w:t>
            </w:r>
          </w:p>
        </w:tc>
      </w:tr>
      <w:tr w:rsidR="007147A2" w:rsidRPr="00E53860" w14:paraId="03FBE8B5" w14:textId="77777777" w:rsidTr="00344B67">
        <w:trPr>
          <w:jc w:val="center"/>
        </w:trPr>
        <w:tc>
          <w:tcPr>
            <w:tcW w:w="993" w:type="dxa"/>
            <w:vMerge w:val="restart"/>
            <w:shd w:val="clear" w:color="auto" w:fill="auto"/>
          </w:tcPr>
          <w:p w14:paraId="196D781E" w14:textId="77777777" w:rsidR="007147A2" w:rsidRPr="00E53860" w:rsidRDefault="007147A2" w:rsidP="00344B67">
            <w:pPr>
              <w:spacing w:after="0" w:line="20" w:lineRule="atLeast"/>
              <w:rPr>
                <w:rFonts w:cs="Times New Roman"/>
                <w:iCs/>
                <w:noProof/>
                <w:szCs w:val="28"/>
              </w:rPr>
            </w:pPr>
          </w:p>
        </w:tc>
        <w:tc>
          <w:tcPr>
            <w:tcW w:w="709" w:type="dxa"/>
            <w:shd w:val="clear" w:color="auto" w:fill="auto"/>
          </w:tcPr>
          <w:p w14:paraId="17A5E277" w14:textId="77777777" w:rsidR="007147A2" w:rsidRPr="00E53860" w:rsidRDefault="007147A2" w:rsidP="00344B67">
            <w:pPr>
              <w:spacing w:after="0" w:line="20" w:lineRule="atLeast"/>
              <w:jc w:val="center"/>
              <w:rPr>
                <w:rFonts w:cs="Times New Roman"/>
                <w:b/>
                <w:bCs/>
                <w:iCs/>
                <w:noProof/>
                <w:szCs w:val="28"/>
              </w:rPr>
            </w:pPr>
            <w:r w:rsidRPr="00E53860">
              <w:rPr>
                <w:rFonts w:cs="Times New Roman"/>
                <w:b/>
                <w:bCs/>
                <w:iCs/>
                <w:noProof/>
                <w:szCs w:val="28"/>
              </w:rPr>
              <w:t>1</w:t>
            </w:r>
          </w:p>
        </w:tc>
        <w:tc>
          <w:tcPr>
            <w:tcW w:w="6798" w:type="dxa"/>
            <w:shd w:val="clear" w:color="auto" w:fill="auto"/>
          </w:tcPr>
          <w:p w14:paraId="51EDBCF8" w14:textId="77777777" w:rsidR="007147A2" w:rsidRPr="00E53860" w:rsidRDefault="007147A2" w:rsidP="00344B67">
            <w:pPr>
              <w:spacing w:after="0" w:line="20" w:lineRule="atLeast"/>
              <w:jc w:val="center"/>
              <w:rPr>
                <w:rFonts w:cs="Times New Roman"/>
                <w:b/>
                <w:bCs/>
                <w:iCs/>
                <w:noProof/>
                <w:szCs w:val="28"/>
              </w:rPr>
            </w:pPr>
            <w:r>
              <w:rPr>
                <w:rFonts w:cs="Times New Roman"/>
                <w:b/>
                <w:bCs/>
                <w:iCs/>
                <w:noProof/>
                <w:szCs w:val="28"/>
              </w:rPr>
              <w:t>A</w:t>
            </w:r>
          </w:p>
        </w:tc>
        <w:tc>
          <w:tcPr>
            <w:tcW w:w="709" w:type="dxa"/>
            <w:shd w:val="clear" w:color="auto" w:fill="auto"/>
          </w:tcPr>
          <w:p w14:paraId="28774E19" w14:textId="77777777" w:rsidR="007147A2" w:rsidRPr="00E53860" w:rsidRDefault="007147A2" w:rsidP="00344B67">
            <w:pPr>
              <w:spacing w:after="0" w:line="20" w:lineRule="atLeast"/>
              <w:jc w:val="center"/>
              <w:rPr>
                <w:rFonts w:cs="Times New Roman"/>
                <w:iCs/>
                <w:noProof/>
                <w:szCs w:val="28"/>
              </w:rPr>
            </w:pPr>
            <w:r w:rsidRPr="00E53860">
              <w:rPr>
                <w:rFonts w:cs="Times New Roman"/>
                <w:iCs/>
                <w:noProof/>
                <w:szCs w:val="28"/>
              </w:rPr>
              <w:t>0,5</w:t>
            </w:r>
          </w:p>
        </w:tc>
      </w:tr>
      <w:tr w:rsidR="007147A2" w:rsidRPr="00E53860" w14:paraId="44DA9809" w14:textId="77777777" w:rsidTr="00344B67">
        <w:trPr>
          <w:jc w:val="center"/>
        </w:trPr>
        <w:tc>
          <w:tcPr>
            <w:tcW w:w="993" w:type="dxa"/>
            <w:vMerge/>
            <w:shd w:val="clear" w:color="auto" w:fill="auto"/>
          </w:tcPr>
          <w:p w14:paraId="721B1023" w14:textId="77777777" w:rsidR="007147A2" w:rsidRPr="00E53860" w:rsidRDefault="007147A2" w:rsidP="00344B67">
            <w:pPr>
              <w:spacing w:after="0" w:line="20" w:lineRule="atLeast"/>
              <w:rPr>
                <w:rFonts w:cs="Times New Roman"/>
                <w:iCs/>
                <w:noProof/>
                <w:szCs w:val="28"/>
              </w:rPr>
            </w:pPr>
          </w:p>
        </w:tc>
        <w:tc>
          <w:tcPr>
            <w:tcW w:w="709" w:type="dxa"/>
            <w:shd w:val="clear" w:color="auto" w:fill="auto"/>
          </w:tcPr>
          <w:p w14:paraId="13470B40" w14:textId="77777777" w:rsidR="007147A2" w:rsidRPr="00E53860" w:rsidRDefault="007147A2" w:rsidP="00344B67">
            <w:pPr>
              <w:spacing w:after="0" w:line="20" w:lineRule="atLeast"/>
              <w:jc w:val="center"/>
              <w:rPr>
                <w:rFonts w:cs="Times New Roman"/>
                <w:b/>
                <w:bCs/>
                <w:iCs/>
                <w:noProof/>
                <w:szCs w:val="28"/>
              </w:rPr>
            </w:pPr>
            <w:r w:rsidRPr="00E53860">
              <w:rPr>
                <w:rFonts w:cs="Times New Roman"/>
                <w:b/>
                <w:bCs/>
                <w:iCs/>
                <w:noProof/>
                <w:szCs w:val="28"/>
              </w:rPr>
              <w:t>2</w:t>
            </w:r>
          </w:p>
        </w:tc>
        <w:tc>
          <w:tcPr>
            <w:tcW w:w="6798" w:type="dxa"/>
            <w:shd w:val="clear" w:color="auto" w:fill="auto"/>
          </w:tcPr>
          <w:p w14:paraId="27874588" w14:textId="2A9204A7" w:rsidR="007147A2" w:rsidRPr="00E53860" w:rsidRDefault="0012398D" w:rsidP="00344B67">
            <w:pPr>
              <w:spacing w:after="0" w:line="20" w:lineRule="atLeast"/>
              <w:jc w:val="center"/>
              <w:rPr>
                <w:rFonts w:cs="Times New Roman"/>
                <w:b/>
                <w:bCs/>
                <w:iCs/>
                <w:noProof/>
                <w:szCs w:val="28"/>
              </w:rPr>
            </w:pPr>
            <w:r>
              <w:rPr>
                <w:rFonts w:cs="Times New Roman"/>
                <w:b/>
                <w:bCs/>
                <w:iCs/>
                <w:noProof/>
                <w:szCs w:val="28"/>
              </w:rPr>
              <w:t>B</w:t>
            </w:r>
          </w:p>
        </w:tc>
        <w:tc>
          <w:tcPr>
            <w:tcW w:w="709" w:type="dxa"/>
            <w:shd w:val="clear" w:color="auto" w:fill="auto"/>
          </w:tcPr>
          <w:p w14:paraId="0B833D7D" w14:textId="77777777" w:rsidR="007147A2" w:rsidRPr="00E53860" w:rsidRDefault="007147A2" w:rsidP="00344B67">
            <w:pPr>
              <w:spacing w:after="0" w:line="20" w:lineRule="atLeast"/>
              <w:jc w:val="center"/>
              <w:rPr>
                <w:rFonts w:cs="Times New Roman"/>
                <w:iCs/>
                <w:noProof/>
                <w:szCs w:val="28"/>
              </w:rPr>
            </w:pPr>
            <w:r w:rsidRPr="00E53860">
              <w:rPr>
                <w:rFonts w:cs="Times New Roman"/>
                <w:iCs/>
                <w:noProof/>
                <w:szCs w:val="28"/>
              </w:rPr>
              <w:t>0,5</w:t>
            </w:r>
          </w:p>
        </w:tc>
      </w:tr>
      <w:tr w:rsidR="007147A2" w:rsidRPr="00E53860" w14:paraId="135BCBF9" w14:textId="77777777" w:rsidTr="00344B67">
        <w:trPr>
          <w:jc w:val="center"/>
        </w:trPr>
        <w:tc>
          <w:tcPr>
            <w:tcW w:w="993" w:type="dxa"/>
            <w:vMerge/>
            <w:shd w:val="clear" w:color="auto" w:fill="auto"/>
          </w:tcPr>
          <w:p w14:paraId="110770E2" w14:textId="77777777" w:rsidR="007147A2" w:rsidRPr="00E53860" w:rsidRDefault="007147A2" w:rsidP="00344B67">
            <w:pPr>
              <w:spacing w:after="0" w:line="20" w:lineRule="atLeast"/>
              <w:rPr>
                <w:rFonts w:cs="Times New Roman"/>
                <w:iCs/>
                <w:noProof/>
                <w:szCs w:val="28"/>
              </w:rPr>
            </w:pPr>
          </w:p>
        </w:tc>
        <w:tc>
          <w:tcPr>
            <w:tcW w:w="709" w:type="dxa"/>
            <w:shd w:val="clear" w:color="auto" w:fill="auto"/>
          </w:tcPr>
          <w:p w14:paraId="658238E2" w14:textId="77777777" w:rsidR="007147A2" w:rsidRPr="00E53860" w:rsidRDefault="007147A2" w:rsidP="00344B67">
            <w:pPr>
              <w:spacing w:after="0" w:line="20" w:lineRule="atLeast"/>
              <w:jc w:val="center"/>
              <w:rPr>
                <w:rFonts w:cs="Times New Roman"/>
                <w:b/>
                <w:bCs/>
                <w:iCs/>
                <w:noProof/>
                <w:szCs w:val="28"/>
              </w:rPr>
            </w:pPr>
            <w:r w:rsidRPr="00E53860">
              <w:rPr>
                <w:rFonts w:cs="Times New Roman"/>
                <w:b/>
                <w:bCs/>
                <w:iCs/>
                <w:noProof/>
                <w:szCs w:val="28"/>
              </w:rPr>
              <w:t>3</w:t>
            </w:r>
          </w:p>
        </w:tc>
        <w:tc>
          <w:tcPr>
            <w:tcW w:w="6798" w:type="dxa"/>
            <w:shd w:val="clear" w:color="auto" w:fill="auto"/>
          </w:tcPr>
          <w:p w14:paraId="4FCD2B70" w14:textId="77777777" w:rsidR="007147A2" w:rsidRPr="00E53860" w:rsidRDefault="007147A2" w:rsidP="00344B67">
            <w:pPr>
              <w:spacing w:after="0" w:line="20" w:lineRule="atLeast"/>
              <w:jc w:val="center"/>
              <w:rPr>
                <w:rFonts w:cs="Times New Roman"/>
                <w:b/>
                <w:bCs/>
                <w:iCs/>
                <w:noProof/>
                <w:szCs w:val="28"/>
              </w:rPr>
            </w:pPr>
            <w:r>
              <w:rPr>
                <w:rFonts w:cs="Times New Roman"/>
                <w:b/>
                <w:bCs/>
                <w:iCs/>
                <w:noProof/>
                <w:szCs w:val="28"/>
              </w:rPr>
              <w:t>D</w:t>
            </w:r>
          </w:p>
        </w:tc>
        <w:tc>
          <w:tcPr>
            <w:tcW w:w="709" w:type="dxa"/>
            <w:shd w:val="clear" w:color="auto" w:fill="auto"/>
          </w:tcPr>
          <w:p w14:paraId="0D0852C3" w14:textId="77777777" w:rsidR="007147A2" w:rsidRPr="00E53860" w:rsidRDefault="007147A2" w:rsidP="00344B67">
            <w:pPr>
              <w:spacing w:after="0" w:line="20" w:lineRule="atLeast"/>
              <w:jc w:val="center"/>
              <w:rPr>
                <w:rFonts w:cs="Times New Roman"/>
                <w:iCs/>
                <w:noProof/>
                <w:szCs w:val="28"/>
              </w:rPr>
            </w:pPr>
            <w:r w:rsidRPr="00E53860">
              <w:rPr>
                <w:rFonts w:cs="Times New Roman"/>
                <w:iCs/>
                <w:noProof/>
                <w:szCs w:val="28"/>
              </w:rPr>
              <w:t>0,5</w:t>
            </w:r>
          </w:p>
        </w:tc>
      </w:tr>
      <w:tr w:rsidR="007147A2" w:rsidRPr="00E53860" w14:paraId="5AA6C1F4" w14:textId="77777777" w:rsidTr="00344B67">
        <w:trPr>
          <w:jc w:val="center"/>
        </w:trPr>
        <w:tc>
          <w:tcPr>
            <w:tcW w:w="993" w:type="dxa"/>
            <w:vMerge/>
            <w:shd w:val="clear" w:color="auto" w:fill="auto"/>
          </w:tcPr>
          <w:p w14:paraId="43ACCDB9" w14:textId="77777777" w:rsidR="007147A2" w:rsidRPr="00E53860" w:rsidRDefault="007147A2" w:rsidP="00344B67">
            <w:pPr>
              <w:spacing w:after="0" w:line="20" w:lineRule="atLeast"/>
              <w:rPr>
                <w:rFonts w:cs="Times New Roman"/>
                <w:iCs/>
                <w:noProof/>
                <w:szCs w:val="28"/>
              </w:rPr>
            </w:pPr>
          </w:p>
        </w:tc>
        <w:tc>
          <w:tcPr>
            <w:tcW w:w="709" w:type="dxa"/>
            <w:shd w:val="clear" w:color="auto" w:fill="auto"/>
          </w:tcPr>
          <w:p w14:paraId="575D09DF" w14:textId="77777777" w:rsidR="007147A2" w:rsidRPr="00E53860" w:rsidRDefault="007147A2" w:rsidP="00344B67">
            <w:pPr>
              <w:spacing w:after="0" w:line="20" w:lineRule="atLeast"/>
              <w:jc w:val="center"/>
              <w:rPr>
                <w:rFonts w:cs="Times New Roman"/>
                <w:b/>
                <w:bCs/>
                <w:iCs/>
                <w:noProof/>
                <w:szCs w:val="28"/>
              </w:rPr>
            </w:pPr>
            <w:r w:rsidRPr="00E53860">
              <w:rPr>
                <w:rFonts w:cs="Times New Roman"/>
                <w:b/>
                <w:bCs/>
                <w:iCs/>
                <w:noProof/>
                <w:szCs w:val="28"/>
              </w:rPr>
              <w:t>4</w:t>
            </w:r>
          </w:p>
        </w:tc>
        <w:tc>
          <w:tcPr>
            <w:tcW w:w="6798" w:type="dxa"/>
            <w:shd w:val="clear" w:color="auto" w:fill="auto"/>
          </w:tcPr>
          <w:p w14:paraId="27509DC9" w14:textId="77777777" w:rsidR="007147A2" w:rsidRPr="00E53860" w:rsidRDefault="007147A2" w:rsidP="00344B67">
            <w:pPr>
              <w:spacing w:after="0" w:line="20" w:lineRule="atLeast"/>
              <w:jc w:val="center"/>
              <w:rPr>
                <w:rFonts w:cs="Times New Roman"/>
                <w:b/>
                <w:bCs/>
                <w:iCs/>
                <w:noProof/>
                <w:szCs w:val="28"/>
              </w:rPr>
            </w:pPr>
            <w:r>
              <w:rPr>
                <w:rFonts w:cs="Times New Roman"/>
                <w:b/>
                <w:bCs/>
                <w:iCs/>
                <w:noProof/>
                <w:szCs w:val="28"/>
              </w:rPr>
              <w:t>C</w:t>
            </w:r>
          </w:p>
        </w:tc>
        <w:tc>
          <w:tcPr>
            <w:tcW w:w="709" w:type="dxa"/>
            <w:shd w:val="clear" w:color="auto" w:fill="auto"/>
          </w:tcPr>
          <w:p w14:paraId="5AC1DF77" w14:textId="77777777" w:rsidR="007147A2" w:rsidRPr="00E53860" w:rsidRDefault="007147A2" w:rsidP="00344B67">
            <w:pPr>
              <w:spacing w:after="0" w:line="20" w:lineRule="atLeast"/>
              <w:jc w:val="center"/>
              <w:rPr>
                <w:rFonts w:cs="Times New Roman"/>
                <w:iCs/>
                <w:noProof/>
                <w:szCs w:val="28"/>
              </w:rPr>
            </w:pPr>
            <w:r w:rsidRPr="00E53860">
              <w:rPr>
                <w:rFonts w:cs="Times New Roman"/>
                <w:iCs/>
                <w:noProof/>
                <w:szCs w:val="28"/>
              </w:rPr>
              <w:t>0,5</w:t>
            </w:r>
          </w:p>
        </w:tc>
      </w:tr>
      <w:tr w:rsidR="007147A2" w:rsidRPr="00E53860" w14:paraId="435F6FD6" w14:textId="77777777" w:rsidTr="00344B67">
        <w:trPr>
          <w:jc w:val="center"/>
        </w:trPr>
        <w:tc>
          <w:tcPr>
            <w:tcW w:w="993" w:type="dxa"/>
            <w:vMerge/>
            <w:shd w:val="clear" w:color="auto" w:fill="auto"/>
          </w:tcPr>
          <w:p w14:paraId="4A6B92CB" w14:textId="77777777" w:rsidR="007147A2" w:rsidRPr="00E53860" w:rsidRDefault="007147A2" w:rsidP="00344B67">
            <w:pPr>
              <w:spacing w:after="0" w:line="20" w:lineRule="atLeast"/>
              <w:rPr>
                <w:rFonts w:cs="Times New Roman"/>
                <w:iCs/>
                <w:noProof/>
                <w:szCs w:val="28"/>
              </w:rPr>
            </w:pPr>
          </w:p>
        </w:tc>
        <w:tc>
          <w:tcPr>
            <w:tcW w:w="709" w:type="dxa"/>
            <w:shd w:val="clear" w:color="auto" w:fill="auto"/>
          </w:tcPr>
          <w:p w14:paraId="1BEB57D4" w14:textId="77777777" w:rsidR="007147A2" w:rsidRPr="00E53860" w:rsidRDefault="007147A2" w:rsidP="00344B67">
            <w:pPr>
              <w:spacing w:after="0" w:line="20" w:lineRule="atLeast"/>
              <w:jc w:val="center"/>
              <w:rPr>
                <w:rFonts w:cs="Times New Roman"/>
                <w:b/>
                <w:bCs/>
                <w:iCs/>
                <w:noProof/>
                <w:szCs w:val="28"/>
              </w:rPr>
            </w:pPr>
            <w:r w:rsidRPr="00E53860">
              <w:rPr>
                <w:rFonts w:cs="Times New Roman"/>
                <w:b/>
                <w:bCs/>
                <w:iCs/>
                <w:noProof/>
                <w:szCs w:val="28"/>
              </w:rPr>
              <w:t>5</w:t>
            </w:r>
          </w:p>
        </w:tc>
        <w:tc>
          <w:tcPr>
            <w:tcW w:w="6798" w:type="dxa"/>
            <w:shd w:val="clear" w:color="auto" w:fill="auto"/>
          </w:tcPr>
          <w:p w14:paraId="2E9530F1" w14:textId="77777777" w:rsidR="007147A2" w:rsidRPr="00E53860" w:rsidRDefault="007147A2" w:rsidP="00344B67">
            <w:pPr>
              <w:spacing w:after="0" w:line="20" w:lineRule="atLeast"/>
              <w:jc w:val="center"/>
              <w:rPr>
                <w:rFonts w:cs="Times New Roman"/>
                <w:b/>
                <w:bCs/>
                <w:iCs/>
                <w:noProof/>
                <w:szCs w:val="28"/>
              </w:rPr>
            </w:pPr>
            <w:r>
              <w:rPr>
                <w:rFonts w:cs="Times New Roman"/>
                <w:b/>
                <w:bCs/>
                <w:iCs/>
                <w:noProof/>
                <w:szCs w:val="28"/>
              </w:rPr>
              <w:t>A</w:t>
            </w:r>
          </w:p>
        </w:tc>
        <w:tc>
          <w:tcPr>
            <w:tcW w:w="709" w:type="dxa"/>
            <w:shd w:val="clear" w:color="auto" w:fill="auto"/>
          </w:tcPr>
          <w:p w14:paraId="2C83479F" w14:textId="77777777" w:rsidR="007147A2" w:rsidRPr="00E53860" w:rsidRDefault="007147A2" w:rsidP="00344B67">
            <w:pPr>
              <w:spacing w:after="0" w:line="20" w:lineRule="atLeast"/>
              <w:jc w:val="center"/>
              <w:rPr>
                <w:rFonts w:cs="Times New Roman"/>
                <w:iCs/>
                <w:noProof/>
                <w:szCs w:val="28"/>
              </w:rPr>
            </w:pPr>
            <w:r w:rsidRPr="00E53860">
              <w:rPr>
                <w:rFonts w:cs="Times New Roman"/>
                <w:iCs/>
                <w:noProof/>
                <w:szCs w:val="28"/>
              </w:rPr>
              <w:t>0,5</w:t>
            </w:r>
          </w:p>
        </w:tc>
      </w:tr>
      <w:tr w:rsidR="007147A2" w:rsidRPr="00E53860" w14:paraId="553F1F85" w14:textId="77777777" w:rsidTr="00344B67">
        <w:trPr>
          <w:jc w:val="center"/>
        </w:trPr>
        <w:tc>
          <w:tcPr>
            <w:tcW w:w="993" w:type="dxa"/>
            <w:vMerge/>
            <w:shd w:val="clear" w:color="auto" w:fill="auto"/>
          </w:tcPr>
          <w:p w14:paraId="3F522CC0" w14:textId="77777777" w:rsidR="007147A2" w:rsidRPr="00E53860" w:rsidRDefault="007147A2" w:rsidP="00344B67">
            <w:pPr>
              <w:spacing w:after="0" w:line="20" w:lineRule="atLeast"/>
              <w:rPr>
                <w:rFonts w:cs="Times New Roman"/>
                <w:iCs/>
                <w:noProof/>
                <w:szCs w:val="28"/>
              </w:rPr>
            </w:pPr>
          </w:p>
        </w:tc>
        <w:tc>
          <w:tcPr>
            <w:tcW w:w="709" w:type="dxa"/>
            <w:shd w:val="clear" w:color="auto" w:fill="auto"/>
          </w:tcPr>
          <w:p w14:paraId="4E8B8A94" w14:textId="77777777" w:rsidR="007147A2" w:rsidRPr="00E53860" w:rsidRDefault="007147A2" w:rsidP="00344B67">
            <w:pPr>
              <w:spacing w:after="0" w:line="20" w:lineRule="atLeast"/>
              <w:jc w:val="center"/>
              <w:rPr>
                <w:rFonts w:cs="Times New Roman"/>
                <w:b/>
                <w:bCs/>
                <w:iCs/>
                <w:noProof/>
                <w:szCs w:val="28"/>
              </w:rPr>
            </w:pPr>
            <w:r w:rsidRPr="00E53860">
              <w:rPr>
                <w:rFonts w:cs="Times New Roman"/>
                <w:b/>
                <w:bCs/>
                <w:iCs/>
                <w:noProof/>
                <w:szCs w:val="28"/>
              </w:rPr>
              <w:t>6</w:t>
            </w:r>
          </w:p>
        </w:tc>
        <w:tc>
          <w:tcPr>
            <w:tcW w:w="6798" w:type="dxa"/>
            <w:shd w:val="clear" w:color="auto" w:fill="auto"/>
          </w:tcPr>
          <w:p w14:paraId="5A503EE2" w14:textId="77777777" w:rsidR="007147A2" w:rsidRPr="00E53860" w:rsidRDefault="007147A2" w:rsidP="00344B67">
            <w:pPr>
              <w:spacing w:after="0" w:line="20" w:lineRule="atLeast"/>
              <w:jc w:val="center"/>
              <w:rPr>
                <w:rFonts w:cs="Times New Roman"/>
                <w:b/>
                <w:bCs/>
                <w:iCs/>
                <w:noProof/>
                <w:szCs w:val="28"/>
              </w:rPr>
            </w:pPr>
            <w:r>
              <w:rPr>
                <w:rFonts w:cs="Times New Roman"/>
                <w:b/>
                <w:bCs/>
                <w:iCs/>
                <w:noProof/>
                <w:szCs w:val="28"/>
              </w:rPr>
              <w:t>D</w:t>
            </w:r>
          </w:p>
        </w:tc>
        <w:tc>
          <w:tcPr>
            <w:tcW w:w="709" w:type="dxa"/>
            <w:shd w:val="clear" w:color="auto" w:fill="auto"/>
          </w:tcPr>
          <w:p w14:paraId="53894C40" w14:textId="77777777" w:rsidR="007147A2" w:rsidRPr="00E53860" w:rsidRDefault="007147A2" w:rsidP="00344B67">
            <w:pPr>
              <w:spacing w:after="0" w:line="20" w:lineRule="atLeast"/>
              <w:jc w:val="center"/>
              <w:rPr>
                <w:rFonts w:cs="Times New Roman"/>
                <w:iCs/>
                <w:noProof/>
                <w:szCs w:val="28"/>
              </w:rPr>
            </w:pPr>
            <w:r w:rsidRPr="00E53860">
              <w:rPr>
                <w:rFonts w:cs="Times New Roman"/>
                <w:iCs/>
                <w:noProof/>
                <w:szCs w:val="28"/>
              </w:rPr>
              <w:t>0,5</w:t>
            </w:r>
          </w:p>
        </w:tc>
      </w:tr>
      <w:tr w:rsidR="007147A2" w:rsidRPr="00E53860" w14:paraId="53878C0B" w14:textId="77777777" w:rsidTr="00344B67">
        <w:trPr>
          <w:jc w:val="center"/>
        </w:trPr>
        <w:tc>
          <w:tcPr>
            <w:tcW w:w="993" w:type="dxa"/>
            <w:vMerge/>
            <w:shd w:val="clear" w:color="auto" w:fill="auto"/>
          </w:tcPr>
          <w:p w14:paraId="71A91D36" w14:textId="77777777" w:rsidR="007147A2" w:rsidRPr="00E53860" w:rsidRDefault="007147A2" w:rsidP="00344B67">
            <w:pPr>
              <w:spacing w:after="0" w:line="20" w:lineRule="atLeast"/>
              <w:rPr>
                <w:rFonts w:cs="Times New Roman"/>
                <w:iCs/>
                <w:noProof/>
                <w:szCs w:val="28"/>
              </w:rPr>
            </w:pPr>
          </w:p>
        </w:tc>
        <w:tc>
          <w:tcPr>
            <w:tcW w:w="709" w:type="dxa"/>
            <w:shd w:val="clear" w:color="auto" w:fill="auto"/>
          </w:tcPr>
          <w:p w14:paraId="7FD29008" w14:textId="77777777" w:rsidR="007147A2" w:rsidRPr="00E53860" w:rsidRDefault="007147A2" w:rsidP="00344B67">
            <w:pPr>
              <w:spacing w:after="0" w:line="20" w:lineRule="atLeast"/>
              <w:jc w:val="center"/>
              <w:rPr>
                <w:rFonts w:cs="Times New Roman"/>
                <w:b/>
                <w:bCs/>
                <w:iCs/>
                <w:noProof/>
                <w:szCs w:val="28"/>
              </w:rPr>
            </w:pPr>
            <w:r w:rsidRPr="00E53860">
              <w:rPr>
                <w:rFonts w:cs="Times New Roman"/>
                <w:b/>
                <w:bCs/>
                <w:iCs/>
                <w:noProof/>
                <w:szCs w:val="28"/>
              </w:rPr>
              <w:t>7</w:t>
            </w:r>
          </w:p>
        </w:tc>
        <w:tc>
          <w:tcPr>
            <w:tcW w:w="6798" w:type="dxa"/>
            <w:shd w:val="clear" w:color="auto" w:fill="auto"/>
          </w:tcPr>
          <w:p w14:paraId="4BEC8701" w14:textId="77777777" w:rsidR="007147A2" w:rsidRPr="00E53860" w:rsidRDefault="007147A2" w:rsidP="00344B67">
            <w:pPr>
              <w:spacing w:after="0" w:line="20" w:lineRule="atLeast"/>
              <w:jc w:val="center"/>
              <w:rPr>
                <w:rFonts w:cs="Times New Roman"/>
                <w:b/>
                <w:bCs/>
                <w:iCs/>
                <w:noProof/>
                <w:szCs w:val="28"/>
              </w:rPr>
            </w:pPr>
            <w:r>
              <w:rPr>
                <w:rFonts w:cs="Times New Roman"/>
                <w:b/>
                <w:bCs/>
                <w:iCs/>
                <w:noProof/>
                <w:szCs w:val="28"/>
              </w:rPr>
              <w:t>A</w:t>
            </w:r>
          </w:p>
        </w:tc>
        <w:tc>
          <w:tcPr>
            <w:tcW w:w="709" w:type="dxa"/>
            <w:shd w:val="clear" w:color="auto" w:fill="auto"/>
          </w:tcPr>
          <w:p w14:paraId="4C041431" w14:textId="77777777" w:rsidR="007147A2" w:rsidRPr="00E53860" w:rsidRDefault="007147A2" w:rsidP="00344B67">
            <w:pPr>
              <w:spacing w:after="0" w:line="20" w:lineRule="atLeast"/>
              <w:jc w:val="center"/>
              <w:rPr>
                <w:rFonts w:cs="Times New Roman"/>
                <w:iCs/>
                <w:noProof/>
                <w:szCs w:val="28"/>
              </w:rPr>
            </w:pPr>
            <w:r w:rsidRPr="00E53860">
              <w:rPr>
                <w:rFonts w:cs="Times New Roman"/>
                <w:iCs/>
                <w:noProof/>
                <w:szCs w:val="28"/>
              </w:rPr>
              <w:t>0,5</w:t>
            </w:r>
          </w:p>
        </w:tc>
      </w:tr>
      <w:tr w:rsidR="007147A2" w:rsidRPr="00E53860" w14:paraId="551072DC" w14:textId="77777777" w:rsidTr="00344B67">
        <w:trPr>
          <w:jc w:val="center"/>
        </w:trPr>
        <w:tc>
          <w:tcPr>
            <w:tcW w:w="993" w:type="dxa"/>
            <w:vMerge/>
            <w:shd w:val="clear" w:color="auto" w:fill="auto"/>
          </w:tcPr>
          <w:p w14:paraId="12145F96" w14:textId="77777777" w:rsidR="007147A2" w:rsidRPr="00E53860" w:rsidRDefault="007147A2" w:rsidP="00344B67">
            <w:pPr>
              <w:spacing w:after="0" w:line="20" w:lineRule="atLeast"/>
              <w:rPr>
                <w:rFonts w:cs="Times New Roman"/>
                <w:iCs/>
                <w:noProof/>
                <w:szCs w:val="28"/>
              </w:rPr>
            </w:pPr>
          </w:p>
        </w:tc>
        <w:tc>
          <w:tcPr>
            <w:tcW w:w="709" w:type="dxa"/>
            <w:shd w:val="clear" w:color="auto" w:fill="auto"/>
          </w:tcPr>
          <w:p w14:paraId="32A3ABF3" w14:textId="77777777" w:rsidR="007147A2" w:rsidRPr="00E53860" w:rsidRDefault="007147A2" w:rsidP="00344B67">
            <w:pPr>
              <w:spacing w:after="0" w:line="20" w:lineRule="atLeast"/>
              <w:jc w:val="center"/>
              <w:rPr>
                <w:rFonts w:cs="Times New Roman"/>
                <w:b/>
                <w:bCs/>
                <w:iCs/>
                <w:noProof/>
                <w:szCs w:val="28"/>
              </w:rPr>
            </w:pPr>
            <w:r w:rsidRPr="00E53860">
              <w:rPr>
                <w:rFonts w:cs="Times New Roman"/>
                <w:b/>
                <w:bCs/>
                <w:iCs/>
                <w:noProof/>
                <w:szCs w:val="28"/>
              </w:rPr>
              <w:t>8</w:t>
            </w:r>
          </w:p>
        </w:tc>
        <w:tc>
          <w:tcPr>
            <w:tcW w:w="6798" w:type="dxa"/>
            <w:shd w:val="clear" w:color="auto" w:fill="auto"/>
          </w:tcPr>
          <w:p w14:paraId="4C08546E" w14:textId="77777777" w:rsidR="007147A2" w:rsidRPr="00E53860" w:rsidRDefault="007147A2" w:rsidP="00344B67">
            <w:pPr>
              <w:spacing w:after="0" w:line="20" w:lineRule="atLeast"/>
              <w:jc w:val="center"/>
              <w:rPr>
                <w:rFonts w:cs="Times New Roman"/>
                <w:b/>
                <w:bCs/>
                <w:iCs/>
                <w:noProof/>
                <w:szCs w:val="28"/>
              </w:rPr>
            </w:pPr>
            <w:r>
              <w:rPr>
                <w:rFonts w:cs="Times New Roman"/>
                <w:b/>
                <w:bCs/>
                <w:iCs/>
                <w:noProof/>
                <w:szCs w:val="28"/>
              </w:rPr>
              <w:t>C</w:t>
            </w:r>
          </w:p>
        </w:tc>
        <w:tc>
          <w:tcPr>
            <w:tcW w:w="709" w:type="dxa"/>
            <w:shd w:val="clear" w:color="auto" w:fill="auto"/>
          </w:tcPr>
          <w:p w14:paraId="769BE0EA" w14:textId="77777777" w:rsidR="007147A2" w:rsidRPr="00E53860" w:rsidRDefault="007147A2" w:rsidP="00344B67">
            <w:pPr>
              <w:spacing w:after="0" w:line="20" w:lineRule="atLeast"/>
              <w:jc w:val="center"/>
              <w:rPr>
                <w:rFonts w:cs="Times New Roman"/>
                <w:iCs/>
                <w:noProof/>
                <w:szCs w:val="28"/>
              </w:rPr>
            </w:pPr>
            <w:r w:rsidRPr="00E53860">
              <w:rPr>
                <w:rFonts w:cs="Times New Roman"/>
                <w:iCs/>
                <w:noProof/>
                <w:szCs w:val="28"/>
              </w:rPr>
              <w:t>0,5</w:t>
            </w:r>
          </w:p>
        </w:tc>
      </w:tr>
      <w:tr w:rsidR="007147A2" w:rsidRPr="00E53860" w14:paraId="302D6E99" w14:textId="77777777" w:rsidTr="00344B67">
        <w:trPr>
          <w:trHeight w:val="220"/>
          <w:jc w:val="center"/>
        </w:trPr>
        <w:tc>
          <w:tcPr>
            <w:tcW w:w="993" w:type="dxa"/>
            <w:vMerge/>
            <w:shd w:val="clear" w:color="auto" w:fill="auto"/>
          </w:tcPr>
          <w:p w14:paraId="73133384" w14:textId="77777777" w:rsidR="007147A2" w:rsidRPr="00E53860" w:rsidRDefault="007147A2" w:rsidP="00344B67">
            <w:pPr>
              <w:spacing w:after="0" w:line="20" w:lineRule="atLeast"/>
              <w:rPr>
                <w:rFonts w:cs="Times New Roman"/>
                <w:iCs/>
                <w:noProof/>
                <w:szCs w:val="28"/>
              </w:rPr>
            </w:pPr>
          </w:p>
        </w:tc>
        <w:tc>
          <w:tcPr>
            <w:tcW w:w="709" w:type="dxa"/>
            <w:shd w:val="clear" w:color="auto" w:fill="auto"/>
          </w:tcPr>
          <w:p w14:paraId="42AC47BD" w14:textId="77777777" w:rsidR="007147A2" w:rsidRPr="00E53860" w:rsidRDefault="007147A2" w:rsidP="00344B67">
            <w:pPr>
              <w:spacing w:after="0" w:line="20" w:lineRule="atLeast"/>
              <w:jc w:val="center"/>
              <w:rPr>
                <w:rFonts w:cs="Times New Roman"/>
                <w:b/>
                <w:bCs/>
                <w:iCs/>
                <w:noProof/>
                <w:szCs w:val="28"/>
              </w:rPr>
            </w:pPr>
            <w:r w:rsidRPr="00E53860">
              <w:rPr>
                <w:rFonts w:cs="Times New Roman"/>
                <w:b/>
                <w:bCs/>
                <w:iCs/>
                <w:noProof/>
                <w:szCs w:val="28"/>
              </w:rPr>
              <w:t>9</w:t>
            </w:r>
          </w:p>
        </w:tc>
        <w:tc>
          <w:tcPr>
            <w:tcW w:w="6798" w:type="dxa"/>
            <w:shd w:val="clear" w:color="auto" w:fill="auto"/>
          </w:tcPr>
          <w:p w14:paraId="6648F001" w14:textId="77777777" w:rsidR="007147A2" w:rsidRDefault="007147A2" w:rsidP="00344B67">
            <w:pPr>
              <w:shd w:val="clear" w:color="auto" w:fill="FFFFFF"/>
              <w:spacing w:after="0" w:line="20" w:lineRule="atLeast"/>
              <w:rPr>
                <w:rFonts w:cs="Times New Roman"/>
                <w:szCs w:val="28"/>
              </w:rPr>
            </w:pPr>
            <w:r w:rsidRPr="00E53860">
              <w:rPr>
                <w:rFonts w:cs="Times New Roman"/>
                <w:szCs w:val="28"/>
              </w:rPr>
              <w:t xml:space="preserve">- HS đưa ra ý kiến và lí giải hợp lí vẫn cho điểm. </w:t>
            </w:r>
          </w:p>
          <w:p w14:paraId="172C481B" w14:textId="77777777" w:rsidR="007147A2" w:rsidRPr="00E53860" w:rsidRDefault="007147A2" w:rsidP="00344B67">
            <w:pPr>
              <w:shd w:val="clear" w:color="auto" w:fill="FFFFFF"/>
              <w:spacing w:after="0" w:line="20" w:lineRule="atLeast"/>
              <w:rPr>
                <w:rFonts w:cs="Times New Roman"/>
                <w:szCs w:val="28"/>
              </w:rPr>
            </w:pPr>
            <w:r>
              <w:rPr>
                <w:rFonts w:cs="Times New Roman"/>
                <w:szCs w:val="28"/>
                <w:lang w:val="vi-VN"/>
              </w:rPr>
              <w:t>(</w:t>
            </w:r>
            <w:r w:rsidRPr="00E53860">
              <w:rPr>
                <w:rFonts w:cs="Times New Roman"/>
                <w:szCs w:val="28"/>
              </w:rPr>
              <w:t>Gợi ý:</w:t>
            </w:r>
          </w:p>
          <w:p w14:paraId="18D7034F" w14:textId="77777777" w:rsidR="007147A2" w:rsidRDefault="007147A2" w:rsidP="00344B67">
            <w:pPr>
              <w:pStyle w:val="NormalWeb"/>
              <w:shd w:val="clear" w:color="auto" w:fill="FFFFFF"/>
              <w:spacing w:before="0" w:beforeAutospacing="0" w:after="0" w:afterAutospacing="0" w:line="20" w:lineRule="atLeast"/>
              <w:jc w:val="both"/>
              <w:rPr>
                <w:sz w:val="28"/>
                <w:szCs w:val="28"/>
              </w:rPr>
            </w:pPr>
            <w:r>
              <w:rPr>
                <w:sz w:val="28"/>
                <w:szCs w:val="28"/>
              </w:rPr>
              <w:t xml:space="preserve"> + Tình bạn là thứ tình cảm quý giá trong mỗi chúng ta.</w:t>
            </w:r>
          </w:p>
          <w:p w14:paraId="0BA6BCD4" w14:textId="77777777" w:rsidR="007147A2" w:rsidRPr="00E53860" w:rsidRDefault="007147A2" w:rsidP="00344B67">
            <w:pPr>
              <w:pStyle w:val="NormalWeb"/>
              <w:shd w:val="clear" w:color="auto" w:fill="FFFFFF"/>
              <w:spacing w:before="0" w:beforeAutospacing="0" w:after="0" w:afterAutospacing="0" w:line="20" w:lineRule="atLeast"/>
              <w:jc w:val="both"/>
              <w:rPr>
                <w:sz w:val="28"/>
                <w:szCs w:val="28"/>
              </w:rPr>
            </w:pPr>
            <w:r>
              <w:rPr>
                <w:sz w:val="28"/>
                <w:szCs w:val="28"/>
              </w:rPr>
              <w:t>+ Tình bạn không màng đến vật chất, tiền bạc, địa vị xã hội. Tình bạn phải trong sáng, vô tư, chân thành.)</w:t>
            </w:r>
          </w:p>
        </w:tc>
        <w:tc>
          <w:tcPr>
            <w:tcW w:w="709" w:type="dxa"/>
            <w:shd w:val="clear" w:color="auto" w:fill="auto"/>
          </w:tcPr>
          <w:p w14:paraId="16A6BD4D" w14:textId="77777777" w:rsidR="007147A2" w:rsidRPr="00AD4967" w:rsidRDefault="007147A2" w:rsidP="00344B67">
            <w:pPr>
              <w:spacing w:after="0" w:line="20" w:lineRule="atLeast"/>
              <w:jc w:val="center"/>
              <w:rPr>
                <w:rFonts w:cs="Times New Roman"/>
                <w:iCs/>
                <w:noProof/>
                <w:szCs w:val="28"/>
                <w:lang w:val="vi-VN"/>
              </w:rPr>
            </w:pPr>
            <w:r>
              <w:rPr>
                <w:rFonts w:cs="Times New Roman"/>
                <w:iCs/>
                <w:noProof/>
                <w:szCs w:val="28"/>
              </w:rPr>
              <w:t>0</w:t>
            </w:r>
            <w:r>
              <w:rPr>
                <w:rFonts w:cs="Times New Roman"/>
                <w:iCs/>
                <w:noProof/>
                <w:szCs w:val="28"/>
                <w:lang w:val="vi-VN"/>
              </w:rPr>
              <w:t>,75</w:t>
            </w:r>
          </w:p>
          <w:p w14:paraId="15B8F3DD" w14:textId="77777777" w:rsidR="007147A2" w:rsidRPr="00AD4967" w:rsidRDefault="007147A2" w:rsidP="00344B67">
            <w:pPr>
              <w:spacing w:after="0" w:line="20" w:lineRule="atLeast"/>
              <w:jc w:val="center"/>
              <w:rPr>
                <w:rFonts w:cs="Times New Roman"/>
                <w:iCs/>
                <w:noProof/>
                <w:szCs w:val="28"/>
                <w:lang w:val="vi-VN"/>
              </w:rPr>
            </w:pPr>
          </w:p>
          <w:p w14:paraId="7370244C" w14:textId="77777777" w:rsidR="007147A2" w:rsidRPr="00E53860" w:rsidRDefault="007147A2" w:rsidP="00344B67">
            <w:pPr>
              <w:spacing w:after="0" w:line="20" w:lineRule="atLeast"/>
              <w:jc w:val="center"/>
              <w:rPr>
                <w:rFonts w:cs="Times New Roman"/>
                <w:iCs/>
                <w:noProof/>
                <w:szCs w:val="28"/>
              </w:rPr>
            </w:pPr>
          </w:p>
        </w:tc>
      </w:tr>
      <w:tr w:rsidR="007147A2" w:rsidRPr="00E53860" w14:paraId="10BA6542" w14:textId="77777777" w:rsidTr="00344B67">
        <w:trPr>
          <w:trHeight w:val="268"/>
          <w:jc w:val="center"/>
        </w:trPr>
        <w:tc>
          <w:tcPr>
            <w:tcW w:w="993" w:type="dxa"/>
            <w:shd w:val="clear" w:color="auto" w:fill="auto"/>
          </w:tcPr>
          <w:p w14:paraId="59F8A824" w14:textId="77777777" w:rsidR="007147A2" w:rsidRPr="00E53860" w:rsidRDefault="007147A2" w:rsidP="00344B67">
            <w:pPr>
              <w:spacing w:after="0" w:line="20" w:lineRule="atLeast"/>
              <w:rPr>
                <w:rFonts w:cs="Times New Roman"/>
                <w:iCs/>
                <w:noProof/>
                <w:szCs w:val="28"/>
              </w:rPr>
            </w:pPr>
          </w:p>
        </w:tc>
        <w:tc>
          <w:tcPr>
            <w:tcW w:w="709" w:type="dxa"/>
            <w:shd w:val="clear" w:color="auto" w:fill="auto"/>
          </w:tcPr>
          <w:p w14:paraId="33574EA3" w14:textId="77777777" w:rsidR="007147A2" w:rsidRPr="00E53860" w:rsidRDefault="007147A2" w:rsidP="00344B67">
            <w:pPr>
              <w:spacing w:after="0" w:line="20" w:lineRule="atLeast"/>
              <w:jc w:val="center"/>
              <w:rPr>
                <w:rFonts w:cs="Times New Roman"/>
                <w:b/>
                <w:bCs/>
                <w:iCs/>
                <w:noProof/>
                <w:szCs w:val="28"/>
              </w:rPr>
            </w:pPr>
            <w:r w:rsidRPr="00E53860">
              <w:rPr>
                <w:rFonts w:cs="Times New Roman"/>
                <w:b/>
                <w:bCs/>
                <w:iCs/>
                <w:noProof/>
                <w:szCs w:val="28"/>
              </w:rPr>
              <w:t>10</w:t>
            </w:r>
          </w:p>
        </w:tc>
        <w:tc>
          <w:tcPr>
            <w:tcW w:w="6798" w:type="dxa"/>
            <w:shd w:val="clear" w:color="auto" w:fill="auto"/>
          </w:tcPr>
          <w:p w14:paraId="377089B9" w14:textId="77777777" w:rsidR="007147A2" w:rsidRPr="00E53860" w:rsidRDefault="007147A2" w:rsidP="00344B67">
            <w:pPr>
              <w:pStyle w:val="NormalWeb"/>
              <w:shd w:val="clear" w:color="auto" w:fill="FFFFFF"/>
              <w:spacing w:before="0" w:beforeAutospacing="0" w:after="0" w:afterAutospacing="0" w:line="20" w:lineRule="atLeast"/>
              <w:rPr>
                <w:sz w:val="28"/>
                <w:szCs w:val="28"/>
              </w:rPr>
            </w:pPr>
            <w:r w:rsidRPr="00E53860">
              <w:rPr>
                <w:sz w:val="28"/>
                <w:szCs w:val="28"/>
              </w:rPr>
              <w:t xml:space="preserve">-  </w:t>
            </w:r>
            <w:r>
              <w:rPr>
                <w:sz w:val="28"/>
                <w:szCs w:val="28"/>
              </w:rPr>
              <w:t xml:space="preserve"> </w:t>
            </w:r>
            <w:r w:rsidRPr="00E53860">
              <w:rPr>
                <w:sz w:val="28"/>
                <w:szCs w:val="28"/>
              </w:rPr>
              <w:t>Đảm bảo bố cục đoạn văn</w:t>
            </w:r>
            <w:r w:rsidRPr="00E53860">
              <w:rPr>
                <w:rFonts w:eastAsia="Calibri"/>
                <w:sz w:val="28"/>
                <w:szCs w:val="28"/>
              </w:rPr>
              <w:t xml:space="preserve"> độ dài khoảng 5 đến 7 câu.</w:t>
            </w:r>
            <w:r>
              <w:rPr>
                <w:rFonts w:eastAsia="Calibri"/>
                <w:sz w:val="28"/>
                <w:szCs w:val="28"/>
              </w:rPr>
              <w:t xml:space="preserve"> Trình bày nội dung theo 1 trong 4 cách đã học.</w:t>
            </w:r>
          </w:p>
          <w:p w14:paraId="7360551F" w14:textId="77777777" w:rsidR="007147A2" w:rsidRDefault="007147A2" w:rsidP="00344B67">
            <w:pPr>
              <w:pStyle w:val="NormalWeb"/>
              <w:spacing w:before="0" w:beforeAutospacing="0" w:after="0" w:afterAutospacing="0" w:line="20" w:lineRule="atLeast"/>
              <w:rPr>
                <w:sz w:val="28"/>
                <w:szCs w:val="28"/>
              </w:rPr>
            </w:pPr>
          </w:p>
          <w:p w14:paraId="51AE7B13" w14:textId="77777777" w:rsidR="007147A2" w:rsidRPr="00E53860" w:rsidRDefault="007147A2" w:rsidP="00344B67">
            <w:pPr>
              <w:pStyle w:val="NormalWeb"/>
              <w:spacing w:before="0" w:beforeAutospacing="0" w:after="0" w:afterAutospacing="0" w:line="20" w:lineRule="atLeast"/>
              <w:rPr>
                <w:rFonts w:eastAsia="Calibri"/>
                <w:b/>
                <w:i/>
                <w:sz w:val="28"/>
                <w:szCs w:val="28"/>
              </w:rPr>
            </w:pPr>
            <w:r w:rsidRPr="00E53860">
              <w:rPr>
                <w:sz w:val="28"/>
                <w:szCs w:val="28"/>
              </w:rPr>
              <w:t xml:space="preserve">- </w:t>
            </w:r>
            <w:r>
              <w:rPr>
                <w:sz w:val="28"/>
                <w:szCs w:val="28"/>
              </w:rPr>
              <w:t xml:space="preserve">Nội dung: </w:t>
            </w:r>
            <w:r>
              <w:rPr>
                <w:rFonts w:eastAsia="Calibri"/>
                <w:sz w:val="28"/>
                <w:szCs w:val="28"/>
              </w:rPr>
              <w:t>Giá trị</w:t>
            </w:r>
            <w:r w:rsidRPr="00E53860">
              <w:rPr>
                <w:rFonts w:eastAsia="Calibri"/>
                <w:sz w:val="28"/>
                <w:szCs w:val="28"/>
              </w:rPr>
              <w:t xml:space="preserve"> </w:t>
            </w:r>
            <w:r>
              <w:rPr>
                <w:rFonts w:eastAsia="Calibri"/>
                <w:sz w:val="28"/>
                <w:szCs w:val="28"/>
              </w:rPr>
              <w:t>của tình bạn trong cuộc sống của em</w:t>
            </w:r>
          </w:p>
          <w:p w14:paraId="2DB468A3" w14:textId="77777777" w:rsidR="007147A2" w:rsidRDefault="007147A2" w:rsidP="00344B67">
            <w:pPr>
              <w:pStyle w:val="NormalWeb"/>
              <w:shd w:val="clear" w:color="auto" w:fill="FFFFFF"/>
              <w:spacing w:before="0" w:beforeAutospacing="0" w:after="0" w:afterAutospacing="0" w:line="20" w:lineRule="atLeast"/>
              <w:jc w:val="both"/>
              <w:rPr>
                <w:rFonts w:eastAsia="Calibri"/>
                <w:b/>
                <w:i/>
                <w:sz w:val="28"/>
                <w:szCs w:val="28"/>
              </w:rPr>
            </w:pPr>
            <w:r>
              <w:rPr>
                <w:rFonts w:eastAsia="Calibri"/>
                <w:sz w:val="28"/>
                <w:szCs w:val="28"/>
              </w:rPr>
              <w:t xml:space="preserve"> (HS nêu được khái niệm về tình bạn; giá trị của tình bạn (giúp em trong cuộc sống, trong học tập và rèn luyện)</w:t>
            </w:r>
          </w:p>
          <w:p w14:paraId="7D1EFBCB" w14:textId="77777777" w:rsidR="007147A2" w:rsidRDefault="007147A2" w:rsidP="00344B67">
            <w:pPr>
              <w:pStyle w:val="NormalWeb"/>
              <w:shd w:val="clear" w:color="auto" w:fill="FFFFFF"/>
              <w:spacing w:before="0" w:beforeAutospacing="0" w:after="0" w:afterAutospacing="0" w:line="20" w:lineRule="atLeast"/>
              <w:jc w:val="both"/>
              <w:rPr>
                <w:sz w:val="28"/>
                <w:szCs w:val="28"/>
              </w:rPr>
            </w:pPr>
            <w:r>
              <w:rPr>
                <w:rFonts w:eastAsia="Calibri"/>
                <w:b/>
                <w:i/>
                <w:sz w:val="28"/>
                <w:szCs w:val="28"/>
              </w:rPr>
              <w:t>-</w:t>
            </w:r>
            <w:r w:rsidRPr="00E53860">
              <w:rPr>
                <w:rFonts w:eastAsia="Calibri"/>
                <w:b/>
                <w:i/>
                <w:sz w:val="28"/>
                <w:szCs w:val="28"/>
              </w:rPr>
              <w:t xml:space="preserve"> </w:t>
            </w:r>
            <w:r w:rsidRPr="00E53860">
              <w:rPr>
                <w:sz w:val="28"/>
                <w:szCs w:val="28"/>
              </w:rPr>
              <w:t>Đảm bảo chuẩn chính tả, ngữ pháp tiếng Việt.</w:t>
            </w:r>
          </w:p>
          <w:p w14:paraId="28AE9EFF" w14:textId="77777777" w:rsidR="007147A2" w:rsidRPr="00E53860" w:rsidRDefault="007147A2" w:rsidP="00344B67">
            <w:pPr>
              <w:pStyle w:val="NormalWeb"/>
              <w:shd w:val="clear" w:color="auto" w:fill="FFFFFF"/>
              <w:spacing w:before="0" w:beforeAutospacing="0" w:after="0" w:afterAutospacing="0" w:line="20" w:lineRule="atLeast"/>
              <w:jc w:val="both"/>
              <w:rPr>
                <w:sz w:val="28"/>
                <w:szCs w:val="28"/>
              </w:rPr>
            </w:pPr>
            <w:r>
              <w:rPr>
                <w:sz w:val="28"/>
                <w:szCs w:val="28"/>
              </w:rPr>
              <w:t>* (HS có thể có những câu trả lời khác lý giải hợp lý thì GV vẫn cho điểm.)</w:t>
            </w:r>
          </w:p>
        </w:tc>
        <w:tc>
          <w:tcPr>
            <w:tcW w:w="709" w:type="dxa"/>
            <w:shd w:val="clear" w:color="auto" w:fill="auto"/>
          </w:tcPr>
          <w:p w14:paraId="4E16670A" w14:textId="77777777" w:rsidR="007147A2" w:rsidRPr="00E53860" w:rsidRDefault="007147A2" w:rsidP="00344B67">
            <w:pPr>
              <w:spacing w:after="0" w:line="20" w:lineRule="atLeast"/>
              <w:jc w:val="center"/>
              <w:rPr>
                <w:rFonts w:cs="Times New Roman"/>
                <w:iCs/>
                <w:noProof/>
                <w:szCs w:val="28"/>
              </w:rPr>
            </w:pPr>
            <w:r w:rsidRPr="00E53860">
              <w:rPr>
                <w:rFonts w:cs="Times New Roman"/>
                <w:iCs/>
                <w:noProof/>
                <w:szCs w:val="28"/>
              </w:rPr>
              <w:t>0,25</w:t>
            </w:r>
          </w:p>
          <w:p w14:paraId="4C7BD2A2" w14:textId="77777777" w:rsidR="007147A2" w:rsidRDefault="007147A2" w:rsidP="00344B67">
            <w:pPr>
              <w:spacing w:after="0" w:line="20" w:lineRule="atLeast"/>
              <w:jc w:val="center"/>
              <w:rPr>
                <w:rFonts w:cs="Times New Roman"/>
                <w:iCs/>
                <w:noProof/>
                <w:szCs w:val="28"/>
              </w:rPr>
            </w:pPr>
          </w:p>
          <w:p w14:paraId="454C6F30" w14:textId="77777777" w:rsidR="007147A2" w:rsidRDefault="007147A2" w:rsidP="00344B67">
            <w:pPr>
              <w:spacing w:after="0" w:line="20" w:lineRule="atLeast"/>
              <w:jc w:val="center"/>
              <w:rPr>
                <w:rFonts w:cs="Times New Roman"/>
                <w:iCs/>
                <w:noProof/>
                <w:szCs w:val="28"/>
              </w:rPr>
            </w:pPr>
          </w:p>
          <w:p w14:paraId="20525237" w14:textId="77777777" w:rsidR="007147A2" w:rsidRPr="00E53860" w:rsidRDefault="007147A2" w:rsidP="00344B67">
            <w:pPr>
              <w:spacing w:after="0" w:line="20" w:lineRule="atLeast"/>
              <w:jc w:val="center"/>
              <w:rPr>
                <w:rFonts w:cs="Times New Roman"/>
                <w:iCs/>
                <w:noProof/>
                <w:szCs w:val="28"/>
              </w:rPr>
            </w:pPr>
            <w:r w:rsidRPr="00E53860">
              <w:rPr>
                <w:rFonts w:cs="Times New Roman"/>
                <w:iCs/>
                <w:noProof/>
                <w:szCs w:val="28"/>
              </w:rPr>
              <w:t>0,5</w:t>
            </w:r>
          </w:p>
          <w:p w14:paraId="1128D04A" w14:textId="77777777" w:rsidR="007147A2" w:rsidRPr="00E53860" w:rsidRDefault="007147A2" w:rsidP="00344B67">
            <w:pPr>
              <w:spacing w:after="0" w:line="20" w:lineRule="atLeast"/>
              <w:jc w:val="center"/>
              <w:rPr>
                <w:rFonts w:cs="Times New Roman"/>
                <w:iCs/>
                <w:noProof/>
                <w:szCs w:val="28"/>
              </w:rPr>
            </w:pPr>
          </w:p>
          <w:p w14:paraId="65CB6539" w14:textId="77777777" w:rsidR="007147A2" w:rsidRDefault="007147A2" w:rsidP="00344B67">
            <w:pPr>
              <w:spacing w:after="0" w:line="20" w:lineRule="atLeast"/>
              <w:jc w:val="center"/>
              <w:rPr>
                <w:rFonts w:cs="Times New Roman"/>
                <w:iCs/>
                <w:noProof/>
                <w:szCs w:val="28"/>
              </w:rPr>
            </w:pPr>
          </w:p>
          <w:p w14:paraId="46F71A57" w14:textId="77777777" w:rsidR="007147A2" w:rsidRPr="00E53860" w:rsidRDefault="007147A2" w:rsidP="00344B67">
            <w:pPr>
              <w:spacing w:after="0" w:line="20" w:lineRule="atLeast"/>
              <w:jc w:val="center"/>
              <w:rPr>
                <w:rFonts w:cs="Times New Roman"/>
                <w:iCs/>
                <w:noProof/>
                <w:szCs w:val="28"/>
              </w:rPr>
            </w:pPr>
            <w:r w:rsidRPr="00E53860">
              <w:rPr>
                <w:rFonts w:cs="Times New Roman"/>
                <w:iCs/>
                <w:noProof/>
                <w:szCs w:val="28"/>
              </w:rPr>
              <w:t>0,25</w:t>
            </w:r>
          </w:p>
        </w:tc>
      </w:tr>
      <w:tr w:rsidR="007147A2" w:rsidRPr="00E53860" w14:paraId="6261ECCD" w14:textId="77777777" w:rsidTr="00344B67">
        <w:trPr>
          <w:jc w:val="center"/>
        </w:trPr>
        <w:tc>
          <w:tcPr>
            <w:tcW w:w="993" w:type="dxa"/>
            <w:vMerge w:val="restart"/>
            <w:shd w:val="clear" w:color="auto" w:fill="auto"/>
          </w:tcPr>
          <w:p w14:paraId="59CB4CCC" w14:textId="77777777" w:rsidR="007147A2" w:rsidRPr="00E53860" w:rsidRDefault="007147A2" w:rsidP="00344B67">
            <w:pPr>
              <w:spacing w:after="0" w:line="20" w:lineRule="atLeast"/>
              <w:jc w:val="center"/>
              <w:rPr>
                <w:rFonts w:cs="Times New Roman"/>
                <w:b/>
                <w:bCs/>
                <w:iCs/>
                <w:noProof/>
                <w:szCs w:val="28"/>
              </w:rPr>
            </w:pPr>
            <w:r w:rsidRPr="00E53860">
              <w:rPr>
                <w:rFonts w:cs="Times New Roman"/>
                <w:b/>
                <w:bCs/>
                <w:iCs/>
                <w:noProof/>
                <w:szCs w:val="28"/>
              </w:rPr>
              <w:t>II</w:t>
            </w:r>
          </w:p>
        </w:tc>
        <w:tc>
          <w:tcPr>
            <w:tcW w:w="709" w:type="dxa"/>
            <w:shd w:val="clear" w:color="auto" w:fill="auto"/>
          </w:tcPr>
          <w:p w14:paraId="674E144F" w14:textId="77777777" w:rsidR="007147A2" w:rsidRPr="00E53860" w:rsidRDefault="007147A2" w:rsidP="00344B67">
            <w:pPr>
              <w:spacing w:after="0" w:line="20" w:lineRule="atLeast"/>
              <w:jc w:val="center"/>
              <w:rPr>
                <w:rFonts w:cs="Times New Roman"/>
                <w:b/>
                <w:bCs/>
                <w:iCs/>
                <w:noProof/>
                <w:szCs w:val="28"/>
              </w:rPr>
            </w:pPr>
          </w:p>
        </w:tc>
        <w:tc>
          <w:tcPr>
            <w:tcW w:w="6798" w:type="dxa"/>
            <w:shd w:val="clear" w:color="auto" w:fill="auto"/>
          </w:tcPr>
          <w:p w14:paraId="396E119C" w14:textId="77777777" w:rsidR="007147A2" w:rsidRPr="00E53860" w:rsidRDefault="007147A2" w:rsidP="00344B67">
            <w:pPr>
              <w:spacing w:after="0" w:line="20" w:lineRule="atLeast"/>
              <w:rPr>
                <w:rFonts w:cs="Times New Roman"/>
                <w:b/>
                <w:bCs/>
                <w:iCs/>
                <w:noProof/>
                <w:szCs w:val="28"/>
              </w:rPr>
            </w:pPr>
            <w:r w:rsidRPr="00E53860">
              <w:rPr>
                <w:rFonts w:cs="Times New Roman"/>
                <w:b/>
                <w:bCs/>
                <w:iCs/>
                <w:noProof/>
                <w:szCs w:val="28"/>
              </w:rPr>
              <w:t>VIẾT</w:t>
            </w:r>
          </w:p>
        </w:tc>
        <w:tc>
          <w:tcPr>
            <w:tcW w:w="709" w:type="dxa"/>
            <w:shd w:val="clear" w:color="auto" w:fill="auto"/>
          </w:tcPr>
          <w:p w14:paraId="4EA671A0" w14:textId="77777777" w:rsidR="007147A2" w:rsidRPr="00E53860" w:rsidRDefault="007147A2" w:rsidP="00344B67">
            <w:pPr>
              <w:spacing w:after="0" w:line="20" w:lineRule="atLeast"/>
              <w:jc w:val="center"/>
              <w:rPr>
                <w:rFonts w:cs="Times New Roman"/>
                <w:b/>
                <w:bCs/>
                <w:iCs/>
                <w:noProof/>
                <w:szCs w:val="28"/>
                <w:lang w:val="vi-VN"/>
              </w:rPr>
            </w:pPr>
            <w:r w:rsidRPr="00E53860">
              <w:rPr>
                <w:rFonts w:cs="Times New Roman"/>
                <w:b/>
                <w:bCs/>
                <w:iCs/>
                <w:noProof/>
                <w:szCs w:val="28"/>
              </w:rPr>
              <w:t>4</w:t>
            </w:r>
            <w:r w:rsidRPr="00E53860">
              <w:rPr>
                <w:rFonts w:cs="Times New Roman"/>
                <w:b/>
                <w:bCs/>
                <w:iCs/>
                <w:noProof/>
                <w:szCs w:val="28"/>
                <w:lang w:val="vi-VN"/>
              </w:rPr>
              <w:t>,0</w:t>
            </w:r>
          </w:p>
        </w:tc>
      </w:tr>
      <w:tr w:rsidR="007147A2" w:rsidRPr="00E53860" w14:paraId="0B9E7BF9" w14:textId="77777777" w:rsidTr="00344B67">
        <w:trPr>
          <w:trHeight w:val="334"/>
          <w:jc w:val="center"/>
        </w:trPr>
        <w:tc>
          <w:tcPr>
            <w:tcW w:w="993" w:type="dxa"/>
            <w:vMerge/>
            <w:shd w:val="clear" w:color="auto" w:fill="auto"/>
          </w:tcPr>
          <w:p w14:paraId="61C660F8" w14:textId="77777777" w:rsidR="007147A2" w:rsidRPr="00E53860" w:rsidRDefault="007147A2" w:rsidP="00344B67">
            <w:pPr>
              <w:spacing w:after="0" w:line="20" w:lineRule="atLeast"/>
              <w:rPr>
                <w:rFonts w:cs="Times New Roman"/>
                <w:iCs/>
                <w:noProof/>
                <w:szCs w:val="28"/>
              </w:rPr>
            </w:pPr>
          </w:p>
        </w:tc>
        <w:tc>
          <w:tcPr>
            <w:tcW w:w="709" w:type="dxa"/>
            <w:vMerge w:val="restart"/>
            <w:shd w:val="clear" w:color="auto" w:fill="auto"/>
          </w:tcPr>
          <w:p w14:paraId="1282E489" w14:textId="77777777" w:rsidR="007147A2" w:rsidRPr="00E53860" w:rsidRDefault="007147A2" w:rsidP="00344B67">
            <w:pPr>
              <w:spacing w:after="0" w:line="20" w:lineRule="atLeast"/>
              <w:jc w:val="center"/>
              <w:rPr>
                <w:rFonts w:cs="Times New Roman"/>
                <w:b/>
                <w:bCs/>
                <w:iCs/>
                <w:noProof/>
                <w:szCs w:val="28"/>
              </w:rPr>
            </w:pPr>
          </w:p>
        </w:tc>
        <w:tc>
          <w:tcPr>
            <w:tcW w:w="6798" w:type="dxa"/>
            <w:shd w:val="clear" w:color="auto" w:fill="auto"/>
          </w:tcPr>
          <w:p w14:paraId="42861876" w14:textId="77777777" w:rsidR="007147A2" w:rsidRPr="00E53860" w:rsidRDefault="007147A2" w:rsidP="00344B67">
            <w:pPr>
              <w:spacing w:after="0" w:line="20" w:lineRule="atLeast"/>
              <w:rPr>
                <w:rFonts w:cs="Times New Roman"/>
                <w:i/>
                <w:iCs/>
                <w:szCs w:val="28"/>
              </w:rPr>
            </w:pPr>
            <w:r w:rsidRPr="00E53860">
              <w:rPr>
                <w:rFonts w:cs="Times New Roman"/>
                <w:i/>
                <w:iCs/>
                <w:szCs w:val="28"/>
              </w:rPr>
              <w:t>a. Đảm bảo cấu trúc bài văn tự sự</w:t>
            </w:r>
          </w:p>
          <w:p w14:paraId="2D6545A7" w14:textId="77777777" w:rsidR="007147A2" w:rsidRPr="00E53860" w:rsidRDefault="007147A2" w:rsidP="00344B67">
            <w:pPr>
              <w:spacing w:after="0" w:line="20" w:lineRule="atLeast"/>
              <w:rPr>
                <w:rFonts w:cs="Times New Roman"/>
                <w:szCs w:val="28"/>
              </w:rPr>
            </w:pPr>
            <w:r w:rsidRPr="00E53860">
              <w:rPr>
                <w:rFonts w:cs="Times New Roman"/>
                <w:szCs w:val="28"/>
              </w:rPr>
              <w:t>- Đủ 3 phần mở bài, thân bài, kết bài; các ý được sắp xếp theo một trình tự hợp lí.</w:t>
            </w:r>
          </w:p>
          <w:p w14:paraId="212DE8E4" w14:textId="77777777" w:rsidR="007147A2" w:rsidRPr="00E53860" w:rsidRDefault="007147A2" w:rsidP="00344B67">
            <w:pPr>
              <w:spacing w:after="0" w:line="20" w:lineRule="atLeast"/>
              <w:rPr>
                <w:rFonts w:cs="Times New Roman"/>
                <w:szCs w:val="28"/>
              </w:rPr>
            </w:pPr>
            <w:r w:rsidRPr="00E53860">
              <w:rPr>
                <w:rFonts w:cs="Times New Roman"/>
                <w:szCs w:val="28"/>
              </w:rPr>
              <w:t>- Sử dụng ngôi kể thứ nhất.</w:t>
            </w:r>
          </w:p>
          <w:p w14:paraId="794C48C5" w14:textId="77777777" w:rsidR="007147A2" w:rsidRPr="00E53860" w:rsidRDefault="007147A2" w:rsidP="00344B67">
            <w:pPr>
              <w:spacing w:after="0" w:line="20" w:lineRule="atLeast"/>
              <w:rPr>
                <w:rFonts w:cs="Times New Roman"/>
                <w:i/>
                <w:iCs/>
                <w:noProof/>
                <w:szCs w:val="28"/>
              </w:rPr>
            </w:pPr>
            <w:r w:rsidRPr="00E53860">
              <w:rPr>
                <w:rFonts w:cs="Times New Roman"/>
                <w:szCs w:val="28"/>
              </w:rPr>
              <w:t>- Trình bày sạch đẹp, chữ viết rõ ràng.</w:t>
            </w:r>
          </w:p>
        </w:tc>
        <w:tc>
          <w:tcPr>
            <w:tcW w:w="709" w:type="dxa"/>
            <w:shd w:val="clear" w:color="auto" w:fill="auto"/>
          </w:tcPr>
          <w:p w14:paraId="7E909484" w14:textId="77777777" w:rsidR="007147A2" w:rsidRPr="00E53860" w:rsidRDefault="007147A2" w:rsidP="00344B67">
            <w:pPr>
              <w:spacing w:after="0" w:line="20" w:lineRule="atLeast"/>
              <w:jc w:val="center"/>
              <w:rPr>
                <w:rFonts w:cs="Times New Roman"/>
                <w:b/>
                <w:iCs/>
                <w:noProof/>
                <w:szCs w:val="28"/>
              </w:rPr>
            </w:pPr>
            <w:r w:rsidRPr="00E53860">
              <w:rPr>
                <w:rFonts w:cs="Times New Roman"/>
                <w:iCs/>
                <w:szCs w:val="28"/>
              </w:rPr>
              <w:t>0,25</w:t>
            </w:r>
          </w:p>
        </w:tc>
      </w:tr>
      <w:tr w:rsidR="007147A2" w:rsidRPr="00E53860" w14:paraId="6999799D" w14:textId="77777777" w:rsidTr="00344B67">
        <w:trPr>
          <w:trHeight w:val="299"/>
          <w:jc w:val="center"/>
        </w:trPr>
        <w:tc>
          <w:tcPr>
            <w:tcW w:w="993" w:type="dxa"/>
            <w:vMerge/>
            <w:shd w:val="clear" w:color="auto" w:fill="auto"/>
          </w:tcPr>
          <w:p w14:paraId="5A06C836" w14:textId="77777777" w:rsidR="007147A2" w:rsidRPr="00E53860" w:rsidRDefault="007147A2" w:rsidP="00344B67">
            <w:pPr>
              <w:spacing w:after="0" w:line="20" w:lineRule="atLeast"/>
              <w:rPr>
                <w:rFonts w:cs="Times New Roman"/>
                <w:iCs/>
                <w:noProof/>
                <w:szCs w:val="28"/>
              </w:rPr>
            </w:pPr>
          </w:p>
        </w:tc>
        <w:tc>
          <w:tcPr>
            <w:tcW w:w="709" w:type="dxa"/>
            <w:vMerge/>
            <w:shd w:val="clear" w:color="auto" w:fill="auto"/>
          </w:tcPr>
          <w:p w14:paraId="513BA7C4" w14:textId="77777777" w:rsidR="007147A2" w:rsidRPr="00E53860" w:rsidRDefault="007147A2" w:rsidP="00344B67">
            <w:pPr>
              <w:spacing w:after="0" w:line="20" w:lineRule="atLeast"/>
              <w:jc w:val="center"/>
              <w:rPr>
                <w:rFonts w:cs="Times New Roman"/>
                <w:b/>
                <w:bCs/>
                <w:iCs/>
                <w:noProof/>
                <w:szCs w:val="28"/>
              </w:rPr>
            </w:pPr>
          </w:p>
        </w:tc>
        <w:tc>
          <w:tcPr>
            <w:tcW w:w="6798" w:type="dxa"/>
            <w:shd w:val="clear" w:color="auto" w:fill="auto"/>
          </w:tcPr>
          <w:p w14:paraId="789FF679" w14:textId="77777777" w:rsidR="007147A2" w:rsidRPr="00E53860" w:rsidRDefault="007147A2" w:rsidP="00344B67">
            <w:pPr>
              <w:pStyle w:val="NormalWeb"/>
              <w:shd w:val="clear" w:color="auto" w:fill="FFFFFF"/>
              <w:spacing w:before="0" w:beforeAutospacing="0" w:after="0" w:afterAutospacing="0" w:line="20" w:lineRule="atLeast"/>
              <w:rPr>
                <w:b/>
                <w:sz w:val="28"/>
                <w:szCs w:val="28"/>
              </w:rPr>
            </w:pPr>
            <w:r w:rsidRPr="00E53860">
              <w:rPr>
                <w:i/>
                <w:sz w:val="28"/>
                <w:szCs w:val="28"/>
              </w:rPr>
              <w:t>b. Xác định đúng yêu cầu của đề</w:t>
            </w:r>
            <w:r w:rsidRPr="00E53860">
              <w:rPr>
                <w:sz w:val="28"/>
                <w:szCs w:val="28"/>
              </w:rPr>
              <w:t xml:space="preserve">: </w:t>
            </w:r>
            <w:r w:rsidRPr="00E53860">
              <w:rPr>
                <w:rFonts w:eastAsia="Calibri"/>
                <w:spacing w:val="-8"/>
                <w:sz w:val="28"/>
                <w:szCs w:val="28"/>
              </w:rPr>
              <w:t xml:space="preserve">Kể lại một </w:t>
            </w:r>
            <w:r w:rsidRPr="00E53860">
              <w:rPr>
                <w:sz w:val="28"/>
                <w:szCs w:val="28"/>
              </w:rPr>
              <w:t xml:space="preserve">chuyến đi </w:t>
            </w:r>
            <w:r>
              <w:rPr>
                <w:sz w:val="28"/>
                <w:szCs w:val="28"/>
              </w:rPr>
              <w:t>/ hoạt động xã hội để lại ấn tượng sâu sắc.</w:t>
            </w:r>
          </w:p>
        </w:tc>
        <w:tc>
          <w:tcPr>
            <w:tcW w:w="709" w:type="dxa"/>
            <w:shd w:val="clear" w:color="auto" w:fill="auto"/>
          </w:tcPr>
          <w:p w14:paraId="2BBF6BDB" w14:textId="77777777" w:rsidR="007147A2" w:rsidRPr="00E53860" w:rsidRDefault="007147A2" w:rsidP="00344B67">
            <w:pPr>
              <w:spacing w:after="0" w:line="20" w:lineRule="atLeast"/>
              <w:jc w:val="center"/>
              <w:rPr>
                <w:rFonts w:cs="Times New Roman"/>
                <w:iCs/>
                <w:noProof/>
                <w:szCs w:val="28"/>
              </w:rPr>
            </w:pPr>
            <w:r w:rsidRPr="00E53860">
              <w:rPr>
                <w:rFonts w:cs="Times New Roman"/>
                <w:iCs/>
                <w:szCs w:val="28"/>
              </w:rPr>
              <w:t>0,25</w:t>
            </w:r>
          </w:p>
        </w:tc>
      </w:tr>
      <w:tr w:rsidR="007147A2" w:rsidRPr="00E53860" w14:paraId="758B04D4" w14:textId="77777777" w:rsidTr="00344B67">
        <w:trPr>
          <w:trHeight w:val="841"/>
          <w:jc w:val="center"/>
        </w:trPr>
        <w:tc>
          <w:tcPr>
            <w:tcW w:w="993" w:type="dxa"/>
            <w:vMerge/>
            <w:shd w:val="clear" w:color="auto" w:fill="auto"/>
          </w:tcPr>
          <w:p w14:paraId="3FDB59B2" w14:textId="77777777" w:rsidR="007147A2" w:rsidRPr="00E53860" w:rsidRDefault="007147A2" w:rsidP="00344B67">
            <w:pPr>
              <w:spacing w:after="0" w:line="20" w:lineRule="atLeast"/>
              <w:rPr>
                <w:rFonts w:cs="Times New Roman"/>
                <w:iCs/>
                <w:noProof/>
                <w:szCs w:val="28"/>
              </w:rPr>
            </w:pPr>
          </w:p>
        </w:tc>
        <w:tc>
          <w:tcPr>
            <w:tcW w:w="709" w:type="dxa"/>
            <w:vMerge/>
            <w:shd w:val="clear" w:color="auto" w:fill="auto"/>
          </w:tcPr>
          <w:p w14:paraId="5D0CDD73" w14:textId="77777777" w:rsidR="007147A2" w:rsidRPr="00E53860" w:rsidRDefault="007147A2" w:rsidP="00344B67">
            <w:pPr>
              <w:spacing w:after="0" w:line="20" w:lineRule="atLeast"/>
              <w:jc w:val="center"/>
              <w:rPr>
                <w:rFonts w:cs="Times New Roman"/>
                <w:b/>
                <w:bCs/>
                <w:iCs/>
                <w:noProof/>
                <w:szCs w:val="28"/>
              </w:rPr>
            </w:pPr>
          </w:p>
        </w:tc>
        <w:tc>
          <w:tcPr>
            <w:tcW w:w="6798" w:type="dxa"/>
            <w:shd w:val="clear" w:color="auto" w:fill="auto"/>
          </w:tcPr>
          <w:p w14:paraId="5198722C" w14:textId="77777777" w:rsidR="007147A2" w:rsidRPr="00E53860" w:rsidRDefault="007147A2" w:rsidP="00344B67">
            <w:pPr>
              <w:spacing w:after="0" w:line="20" w:lineRule="atLeast"/>
              <w:rPr>
                <w:rFonts w:cs="Times New Roman"/>
                <w:szCs w:val="28"/>
              </w:rPr>
            </w:pPr>
            <w:r w:rsidRPr="00E53860">
              <w:rPr>
                <w:rFonts w:cs="Times New Roman"/>
                <w:szCs w:val="28"/>
              </w:rPr>
              <w:t>HS có thể triển khai cốt truyện theo nhiều cách, nhưng cần đảm bảo các yêu cầu sau:</w:t>
            </w:r>
          </w:p>
          <w:p w14:paraId="6060E351" w14:textId="77777777" w:rsidR="007147A2" w:rsidRPr="00AD4967" w:rsidRDefault="007147A2" w:rsidP="00344B67">
            <w:pPr>
              <w:spacing w:after="0" w:line="20" w:lineRule="atLeast"/>
              <w:rPr>
                <w:rFonts w:cs="Times New Roman"/>
                <w:szCs w:val="28"/>
                <w:lang w:val="vi-VN"/>
              </w:rPr>
            </w:pPr>
            <w:r w:rsidRPr="00E53860">
              <w:rPr>
                <w:rFonts w:cs="Times New Roman"/>
                <w:b/>
                <w:szCs w:val="28"/>
                <w:lang w:val="vi-VN"/>
              </w:rPr>
              <w:t xml:space="preserve">Mở bài: </w:t>
            </w:r>
            <w:r w:rsidRPr="00E53860">
              <w:rPr>
                <w:rFonts w:cs="Times New Roman"/>
                <w:szCs w:val="28"/>
              </w:rPr>
              <w:t xml:space="preserve">Giới thiệu về chuyến đi của bản thân </w:t>
            </w:r>
            <w:r>
              <w:rPr>
                <w:rFonts w:cs="Times New Roman"/>
                <w:szCs w:val="28"/>
                <w:lang w:val="vi-VN"/>
              </w:rPr>
              <w:t>và nêu khái quát ý nghĩa của chuyến đi.</w:t>
            </w:r>
          </w:p>
          <w:p w14:paraId="7FFD7263" w14:textId="77777777" w:rsidR="007147A2" w:rsidRPr="00E53860" w:rsidRDefault="007147A2" w:rsidP="00344B67">
            <w:pPr>
              <w:spacing w:after="0" w:line="20" w:lineRule="atLeast"/>
              <w:rPr>
                <w:rFonts w:cs="Times New Roman"/>
                <w:b/>
                <w:szCs w:val="28"/>
              </w:rPr>
            </w:pPr>
            <w:r w:rsidRPr="00E53860">
              <w:rPr>
                <w:rFonts w:cs="Times New Roman"/>
                <w:b/>
                <w:szCs w:val="28"/>
                <w:lang w:val="vi-VN"/>
              </w:rPr>
              <w:t xml:space="preserve">Thân bài: </w:t>
            </w:r>
          </w:p>
          <w:p w14:paraId="391A499C" w14:textId="77777777" w:rsidR="007147A2" w:rsidRPr="00E53860" w:rsidRDefault="007147A2" w:rsidP="00344B67">
            <w:pPr>
              <w:spacing w:after="0" w:line="20" w:lineRule="atLeast"/>
              <w:rPr>
                <w:rFonts w:cs="Times New Roman"/>
                <w:szCs w:val="28"/>
                <w:lang w:val="vi-VN"/>
              </w:rPr>
            </w:pPr>
            <w:r w:rsidRPr="00E53860">
              <w:rPr>
                <w:rFonts w:cs="Times New Roman"/>
                <w:szCs w:val="28"/>
              </w:rPr>
              <w:t>- Giới thiệu chung về chuyến đi đó</w:t>
            </w:r>
            <w:r w:rsidRPr="00E53860">
              <w:rPr>
                <w:rFonts w:cs="Times New Roman"/>
                <w:szCs w:val="28"/>
                <w:lang w:val="vi-VN"/>
              </w:rPr>
              <w:t>.</w:t>
            </w:r>
          </w:p>
          <w:p w14:paraId="4086B313" w14:textId="77777777" w:rsidR="007147A2" w:rsidRPr="00E53860" w:rsidRDefault="007147A2" w:rsidP="00344B67">
            <w:pPr>
              <w:spacing w:after="0" w:line="20" w:lineRule="atLeast"/>
              <w:rPr>
                <w:rFonts w:cs="Times New Roman"/>
                <w:szCs w:val="28"/>
              </w:rPr>
            </w:pPr>
            <w:r w:rsidRPr="00E53860">
              <w:rPr>
                <w:rFonts w:cs="Times New Roman"/>
                <w:szCs w:val="28"/>
              </w:rPr>
              <w:t>- Kể lại chuyến đi của bản thân theo một trình tự hợp lí</w:t>
            </w:r>
            <w:r w:rsidRPr="00E53860">
              <w:rPr>
                <w:rFonts w:cs="Times New Roman"/>
                <w:szCs w:val="28"/>
                <w:lang w:val="vi-VN"/>
              </w:rPr>
              <w:t>:</w:t>
            </w:r>
          </w:p>
          <w:p w14:paraId="0A90ABBC" w14:textId="77777777" w:rsidR="007147A2" w:rsidRPr="00E53860" w:rsidRDefault="007147A2" w:rsidP="00344B67">
            <w:pPr>
              <w:shd w:val="clear" w:color="auto" w:fill="FFFFFF"/>
              <w:spacing w:after="0" w:line="20" w:lineRule="atLeast"/>
              <w:rPr>
                <w:rFonts w:cs="Times New Roman"/>
                <w:szCs w:val="28"/>
              </w:rPr>
            </w:pPr>
            <w:r w:rsidRPr="00E53860">
              <w:rPr>
                <w:rFonts w:cs="Times New Roman"/>
                <w:szCs w:val="28"/>
                <w:lang w:val="vi-VN"/>
              </w:rPr>
              <w:t xml:space="preserve">+ </w:t>
            </w:r>
            <w:r w:rsidRPr="00E53860">
              <w:rPr>
                <w:rFonts w:cs="Times New Roman"/>
                <w:szCs w:val="28"/>
              </w:rPr>
              <w:t>Chuyến đi đó bắt đầu bằng hoạt động nào của em?</w:t>
            </w:r>
          </w:p>
          <w:p w14:paraId="6B18F7E0" w14:textId="77777777" w:rsidR="007147A2" w:rsidRPr="00E53860" w:rsidRDefault="007147A2" w:rsidP="00344B67">
            <w:pPr>
              <w:shd w:val="clear" w:color="auto" w:fill="FFFFFF"/>
              <w:spacing w:after="0" w:line="20" w:lineRule="atLeast"/>
              <w:rPr>
                <w:rFonts w:cs="Times New Roman"/>
                <w:szCs w:val="28"/>
              </w:rPr>
            </w:pPr>
            <w:r w:rsidRPr="00E53860">
              <w:rPr>
                <w:rFonts w:cs="Times New Roman"/>
                <w:szCs w:val="28"/>
                <w:lang w:val="vi-VN"/>
              </w:rPr>
              <w:t xml:space="preserve">+ </w:t>
            </w:r>
            <w:r w:rsidRPr="00E53860">
              <w:rPr>
                <w:rFonts w:cs="Times New Roman"/>
                <w:szCs w:val="28"/>
              </w:rPr>
              <w:t>Sau đó, những điều gì đã xảy ra? Có gì đó đặc biệt khác với mọi ngày dẫn đến việc em có một chuyến đi khó quên?</w:t>
            </w:r>
          </w:p>
          <w:p w14:paraId="37EA4F80" w14:textId="77777777" w:rsidR="007147A2" w:rsidRPr="00E53860" w:rsidRDefault="007147A2" w:rsidP="00344B67">
            <w:pPr>
              <w:shd w:val="clear" w:color="auto" w:fill="FFFFFF"/>
              <w:spacing w:after="0" w:line="20" w:lineRule="atLeast"/>
              <w:rPr>
                <w:rFonts w:cs="Times New Roman"/>
                <w:szCs w:val="28"/>
              </w:rPr>
            </w:pPr>
            <w:r w:rsidRPr="00E53860">
              <w:rPr>
                <w:rFonts w:cs="Times New Roman"/>
                <w:szCs w:val="28"/>
                <w:lang w:val="vi-VN"/>
              </w:rPr>
              <w:t xml:space="preserve">+ </w:t>
            </w:r>
            <w:r w:rsidRPr="00E53860">
              <w:rPr>
                <w:rFonts w:cs="Times New Roman"/>
                <w:szCs w:val="28"/>
              </w:rPr>
              <w:t>Em đã làm gì trong chuyến đi đó?</w:t>
            </w:r>
          </w:p>
          <w:p w14:paraId="32F8B68B" w14:textId="77777777" w:rsidR="007147A2" w:rsidRPr="00E53860" w:rsidRDefault="007147A2" w:rsidP="00344B67">
            <w:pPr>
              <w:shd w:val="clear" w:color="auto" w:fill="FFFFFF"/>
              <w:spacing w:after="0" w:line="20" w:lineRule="atLeast"/>
              <w:rPr>
                <w:rFonts w:cs="Times New Roman"/>
                <w:szCs w:val="28"/>
              </w:rPr>
            </w:pPr>
            <w:r w:rsidRPr="00E53860">
              <w:rPr>
                <w:rFonts w:cs="Times New Roman"/>
                <w:szCs w:val="28"/>
                <w:lang w:val="vi-VN"/>
              </w:rPr>
              <w:t xml:space="preserve">+ </w:t>
            </w:r>
            <w:r w:rsidRPr="00E53860">
              <w:rPr>
                <w:rFonts w:cs="Times New Roman"/>
                <w:szCs w:val="28"/>
              </w:rPr>
              <w:t>Chuyến đi đó đã tác động đến em và mọi người xung quanh như thế nào?</w:t>
            </w:r>
          </w:p>
          <w:p w14:paraId="0A7FD28F" w14:textId="77777777" w:rsidR="007147A2" w:rsidRDefault="007147A2" w:rsidP="00344B67">
            <w:pPr>
              <w:shd w:val="clear" w:color="auto" w:fill="FFFFFF"/>
              <w:spacing w:after="0" w:line="20" w:lineRule="atLeast"/>
              <w:rPr>
                <w:rFonts w:cs="Times New Roman"/>
                <w:szCs w:val="28"/>
              </w:rPr>
            </w:pPr>
            <w:r w:rsidRPr="00E53860">
              <w:rPr>
                <w:rFonts w:cs="Times New Roman"/>
                <w:szCs w:val="28"/>
                <w:lang w:val="vi-VN"/>
              </w:rPr>
              <w:t xml:space="preserve">+ </w:t>
            </w:r>
            <w:r w:rsidRPr="00E53860">
              <w:rPr>
                <w:rFonts w:cs="Times New Roman"/>
                <w:szCs w:val="28"/>
              </w:rPr>
              <w:t>Em có những suy nghĩ gì sau chuyến đi đó xảy ra?</w:t>
            </w:r>
          </w:p>
          <w:p w14:paraId="64BD662E" w14:textId="77777777" w:rsidR="007147A2" w:rsidRPr="00EA353B" w:rsidRDefault="007147A2" w:rsidP="00344B67">
            <w:pPr>
              <w:spacing w:after="0" w:line="20" w:lineRule="atLeast"/>
              <w:rPr>
                <w:rFonts w:cs="Times New Roman"/>
                <w:szCs w:val="28"/>
                <w:lang w:val="vi-VN"/>
              </w:rPr>
            </w:pPr>
            <w:r w:rsidRPr="00E53860">
              <w:rPr>
                <w:rFonts w:cs="Times New Roman"/>
                <w:b/>
                <w:szCs w:val="28"/>
                <w:lang w:val="vi-VN"/>
              </w:rPr>
              <w:t>Kết bài:</w:t>
            </w:r>
            <w:r w:rsidRPr="00E53860">
              <w:rPr>
                <w:rFonts w:cs="Times New Roman"/>
                <w:b/>
                <w:szCs w:val="28"/>
              </w:rPr>
              <w:t xml:space="preserve"> </w:t>
            </w:r>
            <w:r w:rsidRPr="00E53860">
              <w:rPr>
                <w:rFonts w:cs="Times New Roman"/>
                <w:szCs w:val="28"/>
              </w:rPr>
              <w:t>Nêu những ý nghĩa</w:t>
            </w:r>
            <w:r>
              <w:rPr>
                <w:rFonts w:cs="Times New Roman"/>
                <w:szCs w:val="28"/>
                <w:lang w:val="vi-VN"/>
              </w:rPr>
              <w:t xml:space="preserve"> hoặc bài học rút ra </w:t>
            </w:r>
            <w:r w:rsidRPr="00E53860">
              <w:rPr>
                <w:rFonts w:cs="Times New Roman"/>
                <w:szCs w:val="28"/>
              </w:rPr>
              <w:t xml:space="preserve">của chuyến đi đó đối với bản thân em </w:t>
            </w:r>
            <w:r>
              <w:rPr>
                <w:rFonts w:cs="Times New Roman"/>
                <w:szCs w:val="28"/>
                <w:lang w:val="vi-VN"/>
              </w:rPr>
              <w:t xml:space="preserve"> </w:t>
            </w:r>
          </w:p>
          <w:p w14:paraId="5105CF52" w14:textId="77777777" w:rsidR="007147A2" w:rsidRPr="00B74CD4" w:rsidRDefault="007147A2" w:rsidP="00344B67">
            <w:pPr>
              <w:shd w:val="clear" w:color="auto" w:fill="FFFFFF"/>
              <w:spacing w:after="0" w:line="20" w:lineRule="atLeast"/>
              <w:rPr>
                <w:szCs w:val="28"/>
                <w:lang w:val="vi-VN"/>
              </w:rPr>
            </w:pPr>
            <w:r w:rsidRPr="00EA353B">
              <w:rPr>
                <w:rFonts w:cs="Times New Roman"/>
                <w:szCs w:val="28"/>
                <w:lang w:val="vi-VN"/>
              </w:rPr>
              <w:t>*</w:t>
            </w:r>
            <w:r>
              <w:rPr>
                <w:szCs w:val="28"/>
                <w:lang w:val="vi-VN"/>
              </w:rPr>
              <w:t xml:space="preserve"> Bài văn có sử dụng yếu tố miêu tả và yếu tố biểu cảm.</w:t>
            </w:r>
          </w:p>
        </w:tc>
        <w:tc>
          <w:tcPr>
            <w:tcW w:w="709" w:type="dxa"/>
            <w:shd w:val="clear" w:color="auto" w:fill="auto"/>
          </w:tcPr>
          <w:p w14:paraId="66EF6A1B" w14:textId="77777777" w:rsidR="007147A2" w:rsidRPr="00E53860" w:rsidRDefault="007147A2" w:rsidP="00344B67">
            <w:pPr>
              <w:spacing w:after="0" w:line="20" w:lineRule="atLeast"/>
              <w:jc w:val="center"/>
              <w:rPr>
                <w:rFonts w:cs="Times New Roman"/>
                <w:iCs/>
                <w:noProof/>
                <w:szCs w:val="28"/>
              </w:rPr>
            </w:pPr>
          </w:p>
          <w:p w14:paraId="09C68E8A" w14:textId="77777777" w:rsidR="007147A2" w:rsidRPr="00E53860" w:rsidRDefault="007147A2" w:rsidP="00344B67">
            <w:pPr>
              <w:spacing w:after="0" w:line="20" w:lineRule="atLeast"/>
              <w:jc w:val="center"/>
              <w:rPr>
                <w:rFonts w:cs="Times New Roman"/>
                <w:iCs/>
                <w:noProof/>
                <w:szCs w:val="28"/>
              </w:rPr>
            </w:pPr>
          </w:p>
          <w:p w14:paraId="2156F9DC" w14:textId="77777777" w:rsidR="007147A2" w:rsidRPr="00E53860" w:rsidRDefault="007147A2" w:rsidP="00344B67">
            <w:pPr>
              <w:spacing w:after="0" w:line="20" w:lineRule="atLeast"/>
              <w:jc w:val="center"/>
              <w:rPr>
                <w:rFonts w:cs="Times New Roman"/>
                <w:iCs/>
                <w:szCs w:val="28"/>
              </w:rPr>
            </w:pPr>
            <w:r w:rsidRPr="00E53860">
              <w:rPr>
                <w:rFonts w:cs="Times New Roman"/>
                <w:iCs/>
                <w:szCs w:val="28"/>
              </w:rPr>
              <w:t>0,25</w:t>
            </w:r>
          </w:p>
          <w:p w14:paraId="20BC2977" w14:textId="77777777" w:rsidR="007147A2" w:rsidRPr="00E53860" w:rsidRDefault="007147A2" w:rsidP="00344B67">
            <w:pPr>
              <w:spacing w:after="0" w:line="20" w:lineRule="atLeast"/>
              <w:jc w:val="center"/>
              <w:rPr>
                <w:rFonts w:cs="Times New Roman"/>
                <w:iCs/>
                <w:szCs w:val="28"/>
              </w:rPr>
            </w:pPr>
          </w:p>
          <w:p w14:paraId="6D8F8B13" w14:textId="77777777" w:rsidR="007147A2" w:rsidRPr="00E53860" w:rsidRDefault="007147A2" w:rsidP="00344B67">
            <w:pPr>
              <w:spacing w:after="0" w:line="20" w:lineRule="atLeast"/>
              <w:jc w:val="center"/>
              <w:rPr>
                <w:rFonts w:cs="Times New Roman"/>
                <w:iCs/>
                <w:szCs w:val="28"/>
              </w:rPr>
            </w:pPr>
          </w:p>
          <w:p w14:paraId="36D757BB" w14:textId="77777777" w:rsidR="007147A2" w:rsidRPr="00E53860" w:rsidRDefault="007147A2" w:rsidP="00344B67">
            <w:pPr>
              <w:spacing w:after="0" w:line="20" w:lineRule="atLeast"/>
              <w:jc w:val="center"/>
              <w:rPr>
                <w:rFonts w:cs="Times New Roman"/>
                <w:iCs/>
                <w:szCs w:val="28"/>
              </w:rPr>
            </w:pPr>
            <w:r w:rsidRPr="00E53860">
              <w:rPr>
                <w:rFonts w:cs="Times New Roman"/>
                <w:iCs/>
                <w:szCs w:val="28"/>
              </w:rPr>
              <w:t>0,25</w:t>
            </w:r>
          </w:p>
          <w:p w14:paraId="7E4D7646" w14:textId="77777777" w:rsidR="007147A2" w:rsidRPr="00E53860" w:rsidRDefault="007147A2" w:rsidP="00344B67">
            <w:pPr>
              <w:spacing w:after="0" w:line="20" w:lineRule="atLeast"/>
              <w:jc w:val="center"/>
              <w:rPr>
                <w:rFonts w:cs="Times New Roman"/>
                <w:iCs/>
                <w:szCs w:val="28"/>
              </w:rPr>
            </w:pPr>
          </w:p>
          <w:p w14:paraId="7CBF575C" w14:textId="77777777" w:rsidR="007147A2" w:rsidRPr="00E53860" w:rsidRDefault="007147A2" w:rsidP="00344B67">
            <w:pPr>
              <w:spacing w:after="0" w:line="20" w:lineRule="atLeast"/>
              <w:jc w:val="center"/>
              <w:rPr>
                <w:rFonts w:cs="Times New Roman"/>
                <w:iCs/>
                <w:szCs w:val="28"/>
              </w:rPr>
            </w:pPr>
            <w:r w:rsidRPr="00E53860">
              <w:rPr>
                <w:rFonts w:cs="Times New Roman"/>
                <w:iCs/>
                <w:szCs w:val="28"/>
              </w:rPr>
              <w:t>0,5</w:t>
            </w:r>
          </w:p>
          <w:p w14:paraId="53874F0B" w14:textId="77777777" w:rsidR="007147A2" w:rsidRPr="00E53860" w:rsidRDefault="007147A2" w:rsidP="00344B67">
            <w:pPr>
              <w:spacing w:after="0" w:line="20" w:lineRule="atLeast"/>
              <w:jc w:val="center"/>
              <w:rPr>
                <w:rFonts w:cs="Times New Roman"/>
                <w:iCs/>
                <w:szCs w:val="28"/>
              </w:rPr>
            </w:pPr>
            <w:r w:rsidRPr="00E53860">
              <w:rPr>
                <w:rFonts w:cs="Times New Roman"/>
                <w:iCs/>
                <w:szCs w:val="28"/>
              </w:rPr>
              <w:t>0,5</w:t>
            </w:r>
          </w:p>
          <w:p w14:paraId="08F0451F" w14:textId="77777777" w:rsidR="007147A2" w:rsidRPr="00E53860" w:rsidRDefault="007147A2" w:rsidP="00344B67">
            <w:pPr>
              <w:spacing w:after="0" w:line="20" w:lineRule="atLeast"/>
              <w:jc w:val="center"/>
              <w:rPr>
                <w:rFonts w:cs="Times New Roman"/>
                <w:iCs/>
                <w:szCs w:val="28"/>
              </w:rPr>
            </w:pPr>
          </w:p>
          <w:p w14:paraId="04986DDD" w14:textId="77777777" w:rsidR="007147A2" w:rsidRPr="00E53860" w:rsidRDefault="007147A2" w:rsidP="00344B67">
            <w:pPr>
              <w:spacing w:after="0" w:line="20" w:lineRule="atLeast"/>
              <w:jc w:val="center"/>
              <w:rPr>
                <w:rFonts w:cs="Times New Roman"/>
                <w:iCs/>
                <w:szCs w:val="28"/>
              </w:rPr>
            </w:pPr>
            <w:r w:rsidRPr="00E53860">
              <w:rPr>
                <w:rFonts w:cs="Times New Roman"/>
                <w:iCs/>
                <w:szCs w:val="28"/>
              </w:rPr>
              <w:t>0,5</w:t>
            </w:r>
          </w:p>
          <w:p w14:paraId="66BB6238" w14:textId="77777777" w:rsidR="007147A2" w:rsidRPr="00E53860" w:rsidRDefault="007147A2" w:rsidP="00344B67">
            <w:pPr>
              <w:spacing w:after="0" w:line="20" w:lineRule="atLeast"/>
              <w:jc w:val="center"/>
              <w:rPr>
                <w:rFonts w:cs="Times New Roman"/>
                <w:iCs/>
                <w:szCs w:val="28"/>
              </w:rPr>
            </w:pPr>
            <w:r w:rsidRPr="00E53860">
              <w:rPr>
                <w:rFonts w:cs="Times New Roman"/>
                <w:iCs/>
                <w:szCs w:val="28"/>
              </w:rPr>
              <w:t>0,5</w:t>
            </w:r>
          </w:p>
          <w:p w14:paraId="3DB3DB41" w14:textId="77777777" w:rsidR="007147A2" w:rsidRPr="00E53860" w:rsidRDefault="007147A2" w:rsidP="00344B67">
            <w:pPr>
              <w:spacing w:after="0" w:line="20" w:lineRule="atLeast"/>
              <w:jc w:val="center"/>
              <w:rPr>
                <w:rFonts w:cs="Times New Roman"/>
                <w:iCs/>
                <w:szCs w:val="28"/>
              </w:rPr>
            </w:pPr>
          </w:p>
          <w:p w14:paraId="37EF2F72" w14:textId="77777777" w:rsidR="007147A2" w:rsidRPr="00E53860" w:rsidRDefault="007147A2" w:rsidP="00344B67">
            <w:pPr>
              <w:spacing w:after="0" w:line="20" w:lineRule="atLeast"/>
              <w:jc w:val="center"/>
              <w:rPr>
                <w:rFonts w:cs="Times New Roman"/>
                <w:iCs/>
                <w:szCs w:val="28"/>
              </w:rPr>
            </w:pPr>
            <w:r w:rsidRPr="00E53860">
              <w:rPr>
                <w:rFonts w:cs="Times New Roman"/>
                <w:iCs/>
                <w:szCs w:val="28"/>
              </w:rPr>
              <w:t>0,25</w:t>
            </w:r>
          </w:p>
          <w:p w14:paraId="6DFBF24A" w14:textId="77777777" w:rsidR="007147A2" w:rsidRPr="00E53860" w:rsidRDefault="007147A2" w:rsidP="00344B67">
            <w:pPr>
              <w:spacing w:after="0" w:line="20" w:lineRule="atLeast"/>
              <w:jc w:val="center"/>
              <w:rPr>
                <w:rFonts w:cs="Times New Roman"/>
                <w:iCs/>
                <w:noProof/>
                <w:szCs w:val="28"/>
              </w:rPr>
            </w:pPr>
            <w:r w:rsidRPr="00E53860">
              <w:rPr>
                <w:rFonts w:cs="Times New Roman"/>
                <w:iCs/>
                <w:szCs w:val="28"/>
              </w:rPr>
              <w:t>0,25</w:t>
            </w:r>
          </w:p>
        </w:tc>
      </w:tr>
      <w:tr w:rsidR="007147A2" w:rsidRPr="00E53860" w14:paraId="0C16F5AC" w14:textId="77777777" w:rsidTr="00344B67">
        <w:trPr>
          <w:trHeight w:val="184"/>
          <w:jc w:val="center"/>
        </w:trPr>
        <w:tc>
          <w:tcPr>
            <w:tcW w:w="993" w:type="dxa"/>
            <w:vMerge/>
            <w:shd w:val="clear" w:color="auto" w:fill="auto"/>
          </w:tcPr>
          <w:p w14:paraId="71453445" w14:textId="77777777" w:rsidR="007147A2" w:rsidRPr="00E53860" w:rsidRDefault="007147A2" w:rsidP="00344B67">
            <w:pPr>
              <w:spacing w:after="0" w:line="20" w:lineRule="atLeast"/>
              <w:rPr>
                <w:rFonts w:cs="Times New Roman"/>
                <w:iCs/>
                <w:noProof/>
                <w:szCs w:val="28"/>
              </w:rPr>
            </w:pPr>
          </w:p>
        </w:tc>
        <w:tc>
          <w:tcPr>
            <w:tcW w:w="709" w:type="dxa"/>
            <w:vMerge/>
            <w:shd w:val="clear" w:color="auto" w:fill="auto"/>
          </w:tcPr>
          <w:p w14:paraId="06F333A1" w14:textId="77777777" w:rsidR="007147A2" w:rsidRPr="00E53860" w:rsidRDefault="007147A2" w:rsidP="00344B67">
            <w:pPr>
              <w:spacing w:after="0" w:line="20" w:lineRule="atLeast"/>
              <w:jc w:val="center"/>
              <w:rPr>
                <w:rFonts w:cs="Times New Roman"/>
                <w:b/>
                <w:bCs/>
                <w:iCs/>
                <w:noProof/>
                <w:szCs w:val="28"/>
              </w:rPr>
            </w:pPr>
          </w:p>
        </w:tc>
        <w:tc>
          <w:tcPr>
            <w:tcW w:w="6798" w:type="dxa"/>
            <w:shd w:val="clear" w:color="auto" w:fill="auto"/>
          </w:tcPr>
          <w:p w14:paraId="3B106501" w14:textId="77777777" w:rsidR="007147A2" w:rsidRPr="00E53860" w:rsidRDefault="007147A2" w:rsidP="00344B67">
            <w:pPr>
              <w:spacing w:after="0" w:line="20" w:lineRule="atLeast"/>
              <w:rPr>
                <w:rFonts w:cs="Times New Roman"/>
                <w:i/>
                <w:szCs w:val="28"/>
                <w:lang w:val="vi-VN"/>
              </w:rPr>
            </w:pPr>
            <w:r w:rsidRPr="00E53860">
              <w:rPr>
                <w:rFonts w:cs="Times New Roman"/>
                <w:i/>
                <w:szCs w:val="28"/>
                <w:lang w:val="vi-VN"/>
              </w:rPr>
              <w:t>d. Chính tả, ngữ pháp</w:t>
            </w:r>
          </w:p>
          <w:p w14:paraId="7EFFB612" w14:textId="77777777" w:rsidR="007147A2" w:rsidRPr="00E53860" w:rsidRDefault="007147A2" w:rsidP="00344B67">
            <w:pPr>
              <w:spacing w:after="0" w:line="20" w:lineRule="atLeast"/>
              <w:rPr>
                <w:rFonts w:cs="Times New Roman"/>
                <w:b/>
                <w:szCs w:val="28"/>
                <w:lang w:val="vi-VN"/>
              </w:rPr>
            </w:pPr>
            <w:r w:rsidRPr="00E53860">
              <w:rPr>
                <w:rFonts w:cs="Times New Roman"/>
                <w:iCs/>
                <w:szCs w:val="28"/>
                <w:lang w:val="vi-VN"/>
              </w:rPr>
              <w:t xml:space="preserve">Đảm bảo chuẩn chính tả, ngữ pháp </w:t>
            </w:r>
            <w:r>
              <w:rPr>
                <w:rFonts w:cs="Times New Roman"/>
                <w:iCs/>
                <w:szCs w:val="28"/>
                <w:lang w:val="vi-VN"/>
              </w:rPr>
              <w:t>t</w:t>
            </w:r>
            <w:r w:rsidRPr="00E53860">
              <w:rPr>
                <w:rFonts w:cs="Times New Roman"/>
                <w:iCs/>
                <w:szCs w:val="28"/>
                <w:lang w:val="vi-VN"/>
              </w:rPr>
              <w:t>iếng Việt.</w:t>
            </w:r>
          </w:p>
        </w:tc>
        <w:tc>
          <w:tcPr>
            <w:tcW w:w="709" w:type="dxa"/>
            <w:shd w:val="clear" w:color="auto" w:fill="auto"/>
          </w:tcPr>
          <w:p w14:paraId="32F8C128" w14:textId="77777777" w:rsidR="007147A2" w:rsidRPr="00E53860" w:rsidRDefault="007147A2" w:rsidP="00344B67">
            <w:pPr>
              <w:spacing w:after="0" w:line="20" w:lineRule="atLeast"/>
              <w:jc w:val="center"/>
              <w:rPr>
                <w:rFonts w:cs="Times New Roman"/>
                <w:iCs/>
                <w:noProof/>
                <w:szCs w:val="28"/>
              </w:rPr>
            </w:pPr>
            <w:r w:rsidRPr="00E53860">
              <w:rPr>
                <w:rFonts w:cs="Times New Roman"/>
                <w:iCs/>
                <w:szCs w:val="28"/>
              </w:rPr>
              <w:t>0,25</w:t>
            </w:r>
          </w:p>
        </w:tc>
      </w:tr>
      <w:tr w:rsidR="007147A2" w:rsidRPr="00E53860" w14:paraId="71F9ED94" w14:textId="77777777" w:rsidTr="00344B67">
        <w:trPr>
          <w:trHeight w:val="127"/>
          <w:jc w:val="center"/>
        </w:trPr>
        <w:tc>
          <w:tcPr>
            <w:tcW w:w="993" w:type="dxa"/>
            <w:vMerge/>
            <w:shd w:val="clear" w:color="auto" w:fill="auto"/>
          </w:tcPr>
          <w:p w14:paraId="67DB8EAA" w14:textId="77777777" w:rsidR="007147A2" w:rsidRPr="00E53860" w:rsidRDefault="007147A2" w:rsidP="00344B67">
            <w:pPr>
              <w:spacing w:after="0" w:line="20" w:lineRule="atLeast"/>
              <w:rPr>
                <w:rFonts w:cs="Times New Roman"/>
                <w:iCs/>
                <w:noProof/>
                <w:szCs w:val="28"/>
              </w:rPr>
            </w:pPr>
          </w:p>
        </w:tc>
        <w:tc>
          <w:tcPr>
            <w:tcW w:w="709" w:type="dxa"/>
            <w:vMerge/>
            <w:shd w:val="clear" w:color="auto" w:fill="auto"/>
          </w:tcPr>
          <w:p w14:paraId="6CFCFF06" w14:textId="77777777" w:rsidR="007147A2" w:rsidRPr="00E53860" w:rsidRDefault="007147A2" w:rsidP="00344B67">
            <w:pPr>
              <w:spacing w:after="0" w:line="20" w:lineRule="atLeast"/>
              <w:jc w:val="center"/>
              <w:rPr>
                <w:rFonts w:cs="Times New Roman"/>
                <w:b/>
                <w:bCs/>
                <w:iCs/>
                <w:noProof/>
                <w:szCs w:val="28"/>
              </w:rPr>
            </w:pPr>
          </w:p>
        </w:tc>
        <w:tc>
          <w:tcPr>
            <w:tcW w:w="6798" w:type="dxa"/>
            <w:shd w:val="clear" w:color="auto" w:fill="auto"/>
          </w:tcPr>
          <w:p w14:paraId="40D07F44" w14:textId="77777777" w:rsidR="007147A2" w:rsidRPr="00E53860" w:rsidRDefault="007147A2" w:rsidP="00344B67">
            <w:pPr>
              <w:spacing w:after="0" w:line="20" w:lineRule="atLeast"/>
              <w:rPr>
                <w:rFonts w:cs="Times New Roman"/>
                <w:b/>
                <w:szCs w:val="28"/>
                <w:lang w:val="vi-VN"/>
              </w:rPr>
            </w:pPr>
            <w:r w:rsidRPr="00E53860">
              <w:rPr>
                <w:rFonts w:cs="Times New Roman"/>
                <w:i/>
                <w:szCs w:val="28"/>
                <w:lang w:val="vi-VN"/>
              </w:rPr>
              <w:t xml:space="preserve">e. Sáng </w:t>
            </w:r>
            <w:r w:rsidRPr="00E53860">
              <w:rPr>
                <w:rFonts w:cs="Times New Roman"/>
                <w:szCs w:val="28"/>
                <w:lang w:val="vi-VN"/>
              </w:rPr>
              <w:t>tạo</w:t>
            </w:r>
            <w:r w:rsidRPr="00E53860">
              <w:rPr>
                <w:rFonts w:cs="Times New Roman"/>
                <w:szCs w:val="28"/>
              </w:rPr>
              <w:t>: Bố cục mạch lạc, lời kể sinh động, có cảm xúc, sáng tạo.</w:t>
            </w:r>
          </w:p>
        </w:tc>
        <w:tc>
          <w:tcPr>
            <w:tcW w:w="709" w:type="dxa"/>
            <w:shd w:val="clear" w:color="auto" w:fill="auto"/>
          </w:tcPr>
          <w:p w14:paraId="19AF37BC" w14:textId="77777777" w:rsidR="007147A2" w:rsidRPr="00E53860" w:rsidRDefault="007147A2" w:rsidP="00344B67">
            <w:pPr>
              <w:spacing w:after="0" w:line="20" w:lineRule="atLeast"/>
              <w:jc w:val="center"/>
              <w:rPr>
                <w:rFonts w:cs="Times New Roman"/>
                <w:iCs/>
                <w:noProof/>
                <w:szCs w:val="28"/>
              </w:rPr>
            </w:pPr>
            <w:r w:rsidRPr="00E53860">
              <w:rPr>
                <w:rFonts w:cs="Times New Roman"/>
                <w:iCs/>
                <w:szCs w:val="28"/>
              </w:rPr>
              <w:t>0,25</w:t>
            </w:r>
          </w:p>
        </w:tc>
      </w:tr>
    </w:tbl>
    <w:p w14:paraId="1C1C2F25" w14:textId="77777777" w:rsidR="007147A2" w:rsidRDefault="007147A2" w:rsidP="007147A2">
      <w:pPr>
        <w:tabs>
          <w:tab w:val="left" w:pos="142"/>
          <w:tab w:val="left" w:pos="284"/>
        </w:tabs>
        <w:autoSpaceDE w:val="0"/>
        <w:autoSpaceDN w:val="0"/>
        <w:adjustRightInd w:val="0"/>
        <w:spacing w:after="0" w:line="20" w:lineRule="atLeast"/>
        <w:jc w:val="both"/>
        <w:rPr>
          <w:rFonts w:cs="Times New Roman"/>
          <w:b/>
          <w:bCs/>
          <w:szCs w:val="28"/>
        </w:rPr>
      </w:pPr>
    </w:p>
    <w:p w14:paraId="004952F8" w14:textId="77777777" w:rsidR="007147A2" w:rsidRPr="00336D40" w:rsidRDefault="007147A2" w:rsidP="007147A2">
      <w:pPr>
        <w:tabs>
          <w:tab w:val="left" w:pos="142"/>
          <w:tab w:val="left" w:pos="284"/>
        </w:tabs>
        <w:autoSpaceDE w:val="0"/>
        <w:autoSpaceDN w:val="0"/>
        <w:adjustRightInd w:val="0"/>
        <w:spacing w:after="0" w:line="20" w:lineRule="atLeast"/>
        <w:jc w:val="both"/>
        <w:rPr>
          <w:rFonts w:cs="Times New Roman"/>
          <w:b/>
          <w:bCs/>
          <w:szCs w:val="28"/>
        </w:rPr>
      </w:pPr>
      <w:r>
        <w:rPr>
          <w:rFonts w:cs="Times New Roman"/>
          <w:b/>
          <w:bCs/>
          <w:szCs w:val="28"/>
        </w:rPr>
        <w:t>2</w:t>
      </w:r>
      <w:r>
        <w:rPr>
          <w:rFonts w:cs="Times New Roman"/>
          <w:b/>
          <w:bCs/>
          <w:szCs w:val="28"/>
          <w:lang w:val="vi-VN"/>
        </w:rPr>
        <w:t xml:space="preserve">.3. </w:t>
      </w:r>
      <w:r>
        <w:rPr>
          <w:rFonts w:cs="Times New Roman"/>
          <w:b/>
          <w:bCs/>
          <w:szCs w:val="28"/>
        </w:rPr>
        <w:t>Nhiệm</w:t>
      </w:r>
      <w:r>
        <w:rPr>
          <w:rFonts w:cs="Times New Roman"/>
          <w:b/>
          <w:bCs/>
          <w:szCs w:val="28"/>
          <w:lang w:val="vi-VN"/>
        </w:rPr>
        <w:t xml:space="preserve"> vụ</w:t>
      </w:r>
      <w:r w:rsidRPr="00336D40">
        <w:rPr>
          <w:rFonts w:cs="Times New Roman"/>
          <w:b/>
          <w:bCs/>
          <w:szCs w:val="28"/>
        </w:rPr>
        <w:t xml:space="preserve"> 03: Nhận xét bài làm. </w:t>
      </w:r>
    </w:p>
    <w:p w14:paraId="1800B43C" w14:textId="77777777" w:rsidR="007147A2" w:rsidRPr="00487DD3" w:rsidRDefault="007147A2" w:rsidP="007147A2">
      <w:pPr>
        <w:tabs>
          <w:tab w:val="left" w:pos="142"/>
          <w:tab w:val="left" w:pos="284"/>
        </w:tabs>
        <w:autoSpaceDE w:val="0"/>
        <w:autoSpaceDN w:val="0"/>
        <w:adjustRightInd w:val="0"/>
        <w:spacing w:after="0" w:line="20" w:lineRule="atLeast"/>
        <w:jc w:val="both"/>
        <w:rPr>
          <w:rFonts w:cs="Times New Roman"/>
          <w:color w:val="000000"/>
          <w:szCs w:val="28"/>
          <w:lang w:val="vi-VN"/>
        </w:rPr>
      </w:pPr>
      <w:r>
        <w:rPr>
          <w:rFonts w:cs="Times New Roman"/>
          <w:b/>
          <w:bCs/>
          <w:color w:val="000000"/>
          <w:szCs w:val="28"/>
        </w:rPr>
        <w:t>a</w:t>
      </w:r>
      <w:r w:rsidRPr="00487DD3">
        <w:rPr>
          <w:rFonts w:cs="Times New Roman"/>
          <w:b/>
          <w:bCs/>
          <w:color w:val="000000"/>
          <w:szCs w:val="28"/>
        </w:rPr>
        <w:t>. M</w:t>
      </w:r>
      <w:r w:rsidRPr="00487DD3">
        <w:rPr>
          <w:rFonts w:cs="Times New Roman"/>
          <w:b/>
          <w:bCs/>
          <w:color w:val="000000"/>
          <w:szCs w:val="28"/>
          <w:lang w:val="vi-VN"/>
        </w:rPr>
        <w:t>ục ti</w:t>
      </w:r>
      <w:r w:rsidRPr="00487DD3">
        <w:rPr>
          <w:rFonts w:cs="Times New Roman"/>
          <w:b/>
          <w:bCs/>
          <w:color w:val="000000"/>
          <w:szCs w:val="28"/>
        </w:rPr>
        <w:t>êu:</w:t>
      </w:r>
      <w:r w:rsidRPr="00487DD3">
        <w:rPr>
          <w:rFonts w:cs="Times New Roman"/>
          <w:color w:val="000000"/>
          <w:szCs w:val="28"/>
        </w:rPr>
        <w:t xml:space="preserve"> </w:t>
      </w:r>
      <w:r>
        <w:rPr>
          <w:rFonts w:cs="Times New Roman"/>
          <w:color w:val="000000"/>
          <w:szCs w:val="28"/>
        </w:rPr>
        <w:t>(3), (4), (5), (6), (7)</w:t>
      </w:r>
    </w:p>
    <w:p w14:paraId="6E0F27DB" w14:textId="77777777" w:rsidR="007147A2" w:rsidRPr="00A5580D" w:rsidRDefault="007147A2" w:rsidP="007147A2">
      <w:pPr>
        <w:tabs>
          <w:tab w:val="left" w:pos="142"/>
          <w:tab w:val="left" w:pos="284"/>
        </w:tabs>
        <w:autoSpaceDE w:val="0"/>
        <w:autoSpaceDN w:val="0"/>
        <w:adjustRightInd w:val="0"/>
        <w:spacing w:after="0" w:line="20" w:lineRule="atLeast"/>
        <w:jc w:val="both"/>
        <w:rPr>
          <w:rFonts w:cs="Times New Roman"/>
          <w:color w:val="000000"/>
          <w:szCs w:val="28"/>
        </w:rPr>
      </w:pPr>
      <w:r w:rsidRPr="00487DD3">
        <w:rPr>
          <w:rFonts w:cs="Times New Roman"/>
          <w:b/>
          <w:bCs/>
          <w:color w:val="000000"/>
          <w:szCs w:val="28"/>
        </w:rPr>
        <w:t>b. N</w:t>
      </w:r>
      <w:r w:rsidRPr="00487DD3">
        <w:rPr>
          <w:rFonts w:cs="Times New Roman"/>
          <w:b/>
          <w:bCs/>
          <w:color w:val="000000"/>
          <w:szCs w:val="28"/>
          <w:lang w:val="vi-VN"/>
        </w:rPr>
        <w:t>ội dung:</w:t>
      </w:r>
      <w:r w:rsidRPr="00487DD3">
        <w:rPr>
          <w:rFonts w:cs="Times New Roman"/>
          <w:color w:val="000000"/>
          <w:szCs w:val="28"/>
          <w:lang w:val="vi-VN"/>
        </w:rPr>
        <w:t xml:space="preserve"> </w:t>
      </w:r>
      <w:r w:rsidRPr="007F3565">
        <w:rPr>
          <w:rFonts w:cs="Times New Roman"/>
          <w:szCs w:val="28"/>
          <w:lang w:val="vi-VN"/>
        </w:rPr>
        <w:t>GV giao nhiệm vụ, HS thực hiện nhiệm vụ.</w:t>
      </w:r>
      <w:r>
        <w:rPr>
          <w:rFonts w:cs="Times New Roman"/>
          <w:color w:val="000000"/>
          <w:szCs w:val="28"/>
        </w:rPr>
        <w:t xml:space="preserve"> </w:t>
      </w:r>
    </w:p>
    <w:p w14:paraId="5678DE65" w14:textId="77777777" w:rsidR="007147A2" w:rsidRPr="00487DD3" w:rsidRDefault="007147A2" w:rsidP="007147A2">
      <w:pPr>
        <w:tabs>
          <w:tab w:val="left" w:pos="142"/>
          <w:tab w:val="left" w:pos="284"/>
        </w:tabs>
        <w:autoSpaceDE w:val="0"/>
        <w:autoSpaceDN w:val="0"/>
        <w:adjustRightInd w:val="0"/>
        <w:spacing w:after="0" w:line="20" w:lineRule="atLeast"/>
        <w:jc w:val="both"/>
        <w:rPr>
          <w:rFonts w:cs="Times New Roman"/>
          <w:color w:val="000000"/>
          <w:szCs w:val="28"/>
          <w:lang w:val="vi-VN"/>
        </w:rPr>
      </w:pPr>
      <w:r w:rsidRPr="00487DD3">
        <w:rPr>
          <w:rFonts w:cs="Times New Roman"/>
          <w:b/>
          <w:bCs/>
          <w:color w:val="000000"/>
          <w:szCs w:val="28"/>
        </w:rPr>
        <w:t>c. S</w:t>
      </w:r>
      <w:r w:rsidRPr="00487DD3">
        <w:rPr>
          <w:rFonts w:cs="Times New Roman"/>
          <w:b/>
          <w:bCs/>
          <w:color w:val="000000"/>
          <w:szCs w:val="28"/>
          <w:lang w:val="vi-VN"/>
        </w:rPr>
        <w:t>ản phẩm:</w:t>
      </w:r>
      <w:r w:rsidRPr="00487DD3">
        <w:rPr>
          <w:rFonts w:cs="Times New Roman"/>
          <w:color w:val="000000"/>
          <w:szCs w:val="28"/>
          <w:lang w:val="vi-VN"/>
        </w:rPr>
        <w:t xml:space="preserve"> C</w:t>
      </w:r>
      <w:r w:rsidRPr="00487DD3">
        <w:rPr>
          <w:rFonts w:cs="Times New Roman"/>
          <w:color w:val="000000"/>
          <w:szCs w:val="28"/>
        </w:rPr>
        <w:t>âu tr</w:t>
      </w:r>
      <w:r w:rsidRPr="00487DD3">
        <w:rPr>
          <w:rFonts w:cs="Times New Roman"/>
          <w:color w:val="000000"/>
          <w:szCs w:val="28"/>
          <w:lang w:val="vi-VN"/>
        </w:rPr>
        <w:t>ả lời của HS.</w:t>
      </w:r>
    </w:p>
    <w:p w14:paraId="75F8B303" w14:textId="77777777" w:rsidR="007147A2" w:rsidRDefault="007147A2" w:rsidP="007147A2">
      <w:pPr>
        <w:spacing w:after="0" w:line="20" w:lineRule="atLeast"/>
        <w:jc w:val="both"/>
        <w:rPr>
          <w:rFonts w:cs="Times New Roman"/>
          <w:b/>
          <w:bCs/>
          <w:color w:val="000000"/>
          <w:szCs w:val="28"/>
          <w:lang w:val="vi-VN"/>
        </w:rPr>
      </w:pPr>
      <w:r w:rsidRPr="00487DD3">
        <w:rPr>
          <w:rFonts w:cs="Times New Roman"/>
          <w:b/>
          <w:bCs/>
          <w:color w:val="000000"/>
          <w:szCs w:val="28"/>
        </w:rPr>
        <w:t>d. T</w:t>
      </w:r>
      <w:r w:rsidRPr="00487DD3">
        <w:rPr>
          <w:rFonts w:cs="Times New Roman"/>
          <w:b/>
          <w:bCs/>
          <w:color w:val="000000"/>
          <w:szCs w:val="28"/>
          <w:lang w:val="vi-VN"/>
        </w:rPr>
        <w:t>ổ chức thực hiện:</w:t>
      </w:r>
    </w:p>
    <w:p w14:paraId="60F870A0" w14:textId="77777777" w:rsidR="007147A2" w:rsidRPr="000919EE" w:rsidRDefault="007147A2" w:rsidP="007147A2">
      <w:pPr>
        <w:spacing w:after="0" w:line="20" w:lineRule="atLeast"/>
        <w:jc w:val="both"/>
        <w:rPr>
          <w:rFonts w:cs="Times New Roman"/>
          <w:szCs w:val="28"/>
        </w:rPr>
      </w:pPr>
      <w:r w:rsidRPr="000919EE">
        <w:rPr>
          <w:rFonts w:cs="Times New Roman"/>
          <w:b/>
          <w:bCs/>
          <w:szCs w:val="28"/>
          <w:lang w:val="vi-VN"/>
        </w:rPr>
        <w:t>B1: Chuyển giao nhiệm vụ</w:t>
      </w:r>
      <w:r w:rsidRPr="000919EE">
        <w:rPr>
          <w:rFonts w:cs="Times New Roman"/>
          <w:szCs w:val="28"/>
          <w:lang w:val="vi-VN"/>
        </w:rPr>
        <w:t xml:space="preserve">: </w:t>
      </w:r>
      <w:r w:rsidRPr="000919EE">
        <w:rPr>
          <w:rFonts w:cs="Times New Roman"/>
          <w:szCs w:val="28"/>
        </w:rPr>
        <w:t xml:space="preserve"> </w:t>
      </w:r>
    </w:p>
    <w:p w14:paraId="360591C0" w14:textId="77777777" w:rsidR="007147A2" w:rsidRDefault="007147A2" w:rsidP="007147A2">
      <w:pPr>
        <w:spacing w:after="0" w:line="20" w:lineRule="atLeast"/>
        <w:jc w:val="both"/>
        <w:rPr>
          <w:rFonts w:cs="Times New Roman"/>
          <w:szCs w:val="28"/>
        </w:rPr>
      </w:pPr>
      <w:r>
        <w:rPr>
          <w:rFonts w:cs="Times New Roman"/>
          <w:szCs w:val="28"/>
        </w:rPr>
        <w:t>1. GV trả bài cho hs và cho hs trao đổi bài cho nhau và đưa ra những nhận xét đánh giá dựa trên hướng dẫn trên.</w:t>
      </w:r>
    </w:p>
    <w:p w14:paraId="0EB5549C" w14:textId="77777777" w:rsidR="007147A2" w:rsidRPr="00336D40" w:rsidRDefault="007147A2" w:rsidP="007147A2">
      <w:pPr>
        <w:spacing w:after="0" w:line="20" w:lineRule="atLeast"/>
        <w:jc w:val="both"/>
        <w:rPr>
          <w:rFonts w:cs="Times New Roman"/>
          <w:szCs w:val="28"/>
        </w:rPr>
      </w:pPr>
      <w:r>
        <w:rPr>
          <w:rFonts w:cs="Times New Roman"/>
          <w:szCs w:val="28"/>
        </w:rPr>
        <w:t>GV sd PP Thuyết trình để nhận xét ưu điểm, khuyết điểm của bài làm HS.</w:t>
      </w:r>
    </w:p>
    <w:p w14:paraId="5D7BA0B0" w14:textId="77777777" w:rsidR="007147A2" w:rsidRPr="00E56918" w:rsidRDefault="007147A2" w:rsidP="007147A2">
      <w:pPr>
        <w:spacing w:after="0" w:line="20" w:lineRule="atLeast"/>
        <w:ind w:firstLine="720"/>
        <w:jc w:val="both"/>
        <w:rPr>
          <w:szCs w:val="28"/>
          <w:lang w:val="nl-NL"/>
        </w:rPr>
      </w:pPr>
      <w:r w:rsidRPr="00E56918">
        <w:rPr>
          <w:bCs/>
          <w:i/>
          <w:iCs/>
          <w:sz w:val="24"/>
          <w:lang w:val="nl-NL"/>
        </w:rPr>
        <w:t xml:space="preserve"> </w:t>
      </w:r>
      <w:r w:rsidRPr="00E56918">
        <w:rPr>
          <w:b/>
          <w:szCs w:val="28"/>
          <w:lang w:val="nl-NL"/>
        </w:rPr>
        <w:t>* Ưu điểm</w:t>
      </w:r>
      <w:r w:rsidRPr="00E56918">
        <w:rPr>
          <w:szCs w:val="28"/>
          <w:lang w:val="nl-NL"/>
        </w:rPr>
        <w:t>.</w:t>
      </w:r>
    </w:p>
    <w:p w14:paraId="6AD06CBB" w14:textId="77777777" w:rsidR="007147A2" w:rsidRPr="00E56918" w:rsidRDefault="007147A2" w:rsidP="007147A2">
      <w:pPr>
        <w:spacing w:after="0" w:line="20" w:lineRule="atLeast"/>
        <w:ind w:firstLine="720"/>
        <w:jc w:val="both"/>
        <w:rPr>
          <w:szCs w:val="28"/>
          <w:lang w:val="nl-NL"/>
        </w:rPr>
      </w:pPr>
      <w:r w:rsidRPr="00E56918">
        <w:rPr>
          <w:szCs w:val="28"/>
          <w:lang w:val="nl-NL"/>
        </w:rPr>
        <w:t xml:space="preserve">- Hình thức: Đa số bài làm sạch sẽ, </w:t>
      </w:r>
      <w:r>
        <w:rPr>
          <w:szCs w:val="28"/>
          <w:lang w:val="nl-NL"/>
        </w:rPr>
        <w:t>trình</w:t>
      </w:r>
      <w:r>
        <w:rPr>
          <w:szCs w:val="28"/>
          <w:lang w:val="vi-VN"/>
        </w:rPr>
        <w:t xml:space="preserve"> bày rõ ràng, mạch lạc.</w:t>
      </w:r>
      <w:r w:rsidRPr="00E56918">
        <w:rPr>
          <w:szCs w:val="28"/>
          <w:lang w:val="nl-NL"/>
        </w:rPr>
        <w:t>.</w:t>
      </w:r>
    </w:p>
    <w:p w14:paraId="58E8383F" w14:textId="77777777" w:rsidR="007147A2" w:rsidRDefault="007147A2" w:rsidP="007147A2">
      <w:pPr>
        <w:spacing w:after="0" w:line="20" w:lineRule="atLeast"/>
        <w:ind w:firstLine="720"/>
        <w:jc w:val="both"/>
        <w:rPr>
          <w:szCs w:val="28"/>
          <w:lang w:val="nl-NL"/>
        </w:rPr>
      </w:pPr>
      <w:r w:rsidRPr="00E56918">
        <w:rPr>
          <w:szCs w:val="28"/>
          <w:lang w:val="nl-NL"/>
        </w:rPr>
        <w:t xml:space="preserve">- Nội dung: </w:t>
      </w:r>
    </w:p>
    <w:p w14:paraId="5FC29B88" w14:textId="77777777" w:rsidR="007147A2" w:rsidRDefault="007147A2" w:rsidP="007147A2">
      <w:pPr>
        <w:spacing w:after="0" w:line="20" w:lineRule="atLeast"/>
        <w:ind w:firstLine="720"/>
        <w:jc w:val="both"/>
        <w:rPr>
          <w:szCs w:val="28"/>
          <w:lang w:val="vi-VN"/>
        </w:rPr>
      </w:pPr>
      <w:r>
        <w:rPr>
          <w:szCs w:val="28"/>
          <w:lang w:val="vi-VN"/>
        </w:rPr>
        <w:t xml:space="preserve">+ </w:t>
      </w:r>
      <w:r w:rsidRPr="00E56918">
        <w:rPr>
          <w:szCs w:val="28"/>
          <w:lang w:val="nl-NL"/>
        </w:rPr>
        <w:t xml:space="preserve">Học sinh có ý thức làm </w:t>
      </w:r>
      <w:r>
        <w:rPr>
          <w:szCs w:val="28"/>
          <w:lang w:val="nl-NL"/>
        </w:rPr>
        <w:t>bài</w:t>
      </w:r>
      <w:r>
        <w:rPr>
          <w:szCs w:val="28"/>
          <w:lang w:val="vi-VN"/>
        </w:rPr>
        <w:t>.</w:t>
      </w:r>
    </w:p>
    <w:p w14:paraId="47D597A8" w14:textId="77777777" w:rsidR="007147A2" w:rsidRDefault="007147A2" w:rsidP="007147A2">
      <w:pPr>
        <w:spacing w:after="0" w:line="20" w:lineRule="atLeast"/>
        <w:ind w:firstLine="720"/>
        <w:jc w:val="both"/>
        <w:rPr>
          <w:szCs w:val="28"/>
          <w:lang w:val="vi-VN"/>
        </w:rPr>
      </w:pPr>
      <w:r>
        <w:rPr>
          <w:szCs w:val="28"/>
          <w:lang w:val="vi-VN"/>
        </w:rPr>
        <w:t xml:space="preserve">+ Đa số học sinh làm phần I tương đối đúng. </w:t>
      </w:r>
    </w:p>
    <w:p w14:paraId="6827ED68" w14:textId="323475C3" w:rsidR="007147A2" w:rsidRDefault="007147A2" w:rsidP="007147A2">
      <w:pPr>
        <w:spacing w:after="0" w:line="20" w:lineRule="atLeast"/>
        <w:ind w:firstLine="720"/>
        <w:jc w:val="both"/>
        <w:rPr>
          <w:szCs w:val="28"/>
          <w:lang w:val="vi-VN"/>
        </w:rPr>
      </w:pPr>
      <w:r>
        <w:rPr>
          <w:szCs w:val="28"/>
          <w:lang w:val="vi-VN"/>
        </w:rPr>
        <w:t xml:space="preserve">Phần II đã xác định đúng thể loại, biết kể lại một chuyến </w:t>
      </w:r>
      <w:r w:rsidR="0012398D">
        <w:rPr>
          <w:szCs w:val="28"/>
        </w:rPr>
        <w:t xml:space="preserve">đi </w:t>
      </w:r>
      <w:r>
        <w:rPr>
          <w:szCs w:val="28"/>
          <w:lang w:val="vi-VN"/>
        </w:rPr>
        <w:t>có ý nghĩa đối với bản thân. Biết kể theo trình tự thời gian. Một số bài biết sử dụng yếu tố miêu tả và biểu cảm rất tốt. Biết rút ra bài học nhận thức cho bản thân.</w:t>
      </w:r>
    </w:p>
    <w:p w14:paraId="5ECBA5C4" w14:textId="77777777" w:rsidR="007147A2" w:rsidRPr="00E56918" w:rsidRDefault="007147A2" w:rsidP="007147A2">
      <w:pPr>
        <w:spacing w:after="0" w:line="20" w:lineRule="atLeast"/>
        <w:ind w:firstLine="720"/>
        <w:jc w:val="both"/>
        <w:rPr>
          <w:szCs w:val="28"/>
          <w:lang w:val="nl-NL"/>
        </w:rPr>
      </w:pPr>
      <w:r>
        <w:rPr>
          <w:b/>
          <w:szCs w:val="28"/>
          <w:lang w:val="vi-VN"/>
        </w:rPr>
        <w:t xml:space="preserve">* </w:t>
      </w:r>
      <w:r w:rsidRPr="00E56918">
        <w:rPr>
          <w:b/>
          <w:szCs w:val="28"/>
          <w:lang w:val="nl-NL"/>
        </w:rPr>
        <w:t>Khuyết điểm</w:t>
      </w:r>
    </w:p>
    <w:p w14:paraId="45A33B20" w14:textId="77777777" w:rsidR="007147A2" w:rsidRPr="00E56918" w:rsidRDefault="007147A2" w:rsidP="007147A2">
      <w:pPr>
        <w:spacing w:after="0" w:line="20" w:lineRule="atLeast"/>
        <w:ind w:firstLine="720"/>
        <w:jc w:val="both"/>
        <w:rPr>
          <w:szCs w:val="28"/>
          <w:lang w:val="nl-NL"/>
        </w:rPr>
      </w:pPr>
      <w:r w:rsidRPr="00E56918">
        <w:rPr>
          <w:szCs w:val="28"/>
          <w:lang w:val="nl-NL"/>
        </w:rPr>
        <w:t>a. Nội dung.</w:t>
      </w:r>
    </w:p>
    <w:p w14:paraId="22201C2F" w14:textId="77777777" w:rsidR="007147A2" w:rsidRPr="00E56918" w:rsidRDefault="007147A2" w:rsidP="007147A2">
      <w:pPr>
        <w:spacing w:after="0" w:line="20" w:lineRule="atLeast"/>
        <w:ind w:firstLine="720"/>
        <w:jc w:val="both"/>
        <w:rPr>
          <w:szCs w:val="28"/>
          <w:lang w:val="nl-NL"/>
        </w:rPr>
      </w:pPr>
      <w:r w:rsidRPr="00E56918">
        <w:rPr>
          <w:szCs w:val="28"/>
          <w:lang w:val="nl-NL"/>
        </w:rPr>
        <w:t>- Làm chưa đủ ý, chưa đúng với yêu cầu của đề.</w:t>
      </w:r>
    </w:p>
    <w:p w14:paraId="44E5FD95" w14:textId="77777777" w:rsidR="007147A2" w:rsidRPr="00E56918" w:rsidRDefault="007147A2" w:rsidP="007147A2">
      <w:pPr>
        <w:spacing w:after="0" w:line="20" w:lineRule="atLeast"/>
        <w:ind w:firstLine="720"/>
        <w:jc w:val="both"/>
        <w:rPr>
          <w:szCs w:val="28"/>
          <w:lang w:val="nl-NL"/>
        </w:rPr>
      </w:pPr>
      <w:r w:rsidRPr="00E56918">
        <w:rPr>
          <w:szCs w:val="28"/>
          <w:lang w:val="nl-NL"/>
        </w:rPr>
        <w:t xml:space="preserve">- Cách diễn đạt trong đoạn văn còn lộn xộn, không khái quát được vấn đề chung. </w:t>
      </w:r>
    </w:p>
    <w:p w14:paraId="463E140C" w14:textId="77777777" w:rsidR="007147A2" w:rsidRPr="00E56918" w:rsidRDefault="007147A2" w:rsidP="007147A2">
      <w:pPr>
        <w:spacing w:after="0" w:line="20" w:lineRule="atLeast"/>
        <w:ind w:firstLine="720"/>
        <w:jc w:val="both"/>
        <w:rPr>
          <w:szCs w:val="28"/>
          <w:lang w:val="nl-NL"/>
        </w:rPr>
      </w:pPr>
      <w:r w:rsidRPr="00E56918">
        <w:rPr>
          <w:szCs w:val="28"/>
          <w:lang w:val="nl-NL"/>
        </w:rPr>
        <w:t>- Một số đoạn văn còn sai chủ đề, xa chủ đề.</w:t>
      </w:r>
    </w:p>
    <w:p w14:paraId="5693DECF" w14:textId="77777777" w:rsidR="007147A2" w:rsidRPr="00336D40" w:rsidRDefault="007147A2" w:rsidP="007147A2">
      <w:pPr>
        <w:spacing w:after="0" w:line="20" w:lineRule="atLeast"/>
        <w:ind w:firstLine="720"/>
        <w:jc w:val="both"/>
        <w:rPr>
          <w:szCs w:val="28"/>
          <w:lang w:val="vi-VN"/>
        </w:rPr>
      </w:pPr>
      <w:r w:rsidRPr="00E56918">
        <w:rPr>
          <w:szCs w:val="28"/>
          <w:lang w:val="nl-NL"/>
        </w:rPr>
        <w:t xml:space="preserve">- Một số dùng từ không đúng </w:t>
      </w:r>
      <w:r>
        <w:rPr>
          <w:szCs w:val="28"/>
          <w:lang w:val="nl-NL"/>
        </w:rPr>
        <w:t>nghĩa</w:t>
      </w:r>
      <w:r>
        <w:rPr>
          <w:szCs w:val="28"/>
          <w:lang w:val="vi-VN"/>
        </w:rPr>
        <w:t>: tham qua # thăm quan.</w:t>
      </w:r>
    </w:p>
    <w:p w14:paraId="01D78BDC" w14:textId="77777777" w:rsidR="007147A2" w:rsidRPr="00E56918" w:rsidRDefault="007147A2" w:rsidP="007147A2">
      <w:pPr>
        <w:spacing w:after="0" w:line="20" w:lineRule="atLeast"/>
        <w:ind w:firstLine="720"/>
        <w:jc w:val="both"/>
        <w:rPr>
          <w:szCs w:val="28"/>
          <w:lang w:val="nl-NL"/>
        </w:rPr>
      </w:pPr>
      <w:r w:rsidRPr="00E56918">
        <w:rPr>
          <w:szCs w:val="28"/>
          <w:lang w:val="nl-NL"/>
        </w:rPr>
        <w:t>b. Hình thức.</w:t>
      </w:r>
    </w:p>
    <w:p w14:paraId="451D3689" w14:textId="77777777" w:rsidR="007147A2" w:rsidRPr="00E56918" w:rsidRDefault="007147A2" w:rsidP="007147A2">
      <w:pPr>
        <w:spacing w:after="0" w:line="20" w:lineRule="atLeast"/>
        <w:ind w:firstLine="720"/>
        <w:jc w:val="both"/>
        <w:rPr>
          <w:szCs w:val="28"/>
          <w:lang w:val="nl-NL"/>
        </w:rPr>
      </w:pPr>
      <w:r w:rsidRPr="00E56918">
        <w:rPr>
          <w:szCs w:val="28"/>
          <w:lang w:val="nl-NL"/>
        </w:rPr>
        <w:t>- Một số bài còn sai lỗi chính tả. VD:  chưởng thành</w:t>
      </w:r>
      <w:r>
        <w:rPr>
          <w:szCs w:val="28"/>
          <w:lang w:val="nl-NL"/>
        </w:rPr>
        <w:t xml:space="preserve"> </w:t>
      </w:r>
      <w:r w:rsidRPr="00E56918">
        <w:rPr>
          <w:szCs w:val="28"/>
          <w:lang w:val="nl-NL"/>
        </w:rPr>
        <w:t>-&gt;</w:t>
      </w:r>
      <w:r>
        <w:rPr>
          <w:szCs w:val="28"/>
          <w:lang w:val="nl-NL"/>
        </w:rPr>
        <w:t xml:space="preserve"> </w:t>
      </w:r>
      <w:r w:rsidRPr="00E56918">
        <w:rPr>
          <w:szCs w:val="28"/>
          <w:lang w:val="nl-NL"/>
        </w:rPr>
        <w:t>trưởng thành; sảy da-&gt; xảy ra; chầm ngâm-&gt; trầm ngâm.</w:t>
      </w:r>
    </w:p>
    <w:p w14:paraId="0CC207C8" w14:textId="77777777" w:rsidR="007147A2" w:rsidRPr="00336D40" w:rsidRDefault="007147A2" w:rsidP="007147A2">
      <w:pPr>
        <w:spacing w:after="0" w:line="20" w:lineRule="atLeast"/>
        <w:ind w:firstLine="720"/>
        <w:jc w:val="both"/>
        <w:rPr>
          <w:szCs w:val="28"/>
          <w:lang w:val="vi-VN"/>
        </w:rPr>
      </w:pPr>
      <w:r w:rsidRPr="00E56918">
        <w:rPr>
          <w:szCs w:val="28"/>
          <w:lang w:val="nl-NL"/>
        </w:rPr>
        <w:t xml:space="preserve">- Một số bài chưa đúng hình thức của 1 đoạn </w:t>
      </w:r>
      <w:r>
        <w:rPr>
          <w:szCs w:val="28"/>
          <w:lang w:val="nl-NL"/>
        </w:rPr>
        <w:t>văn</w:t>
      </w:r>
      <w:r>
        <w:rPr>
          <w:szCs w:val="28"/>
          <w:lang w:val="vi-VN"/>
        </w:rPr>
        <w:t>: còn xuống dòng liên tục, còn cách dòng.</w:t>
      </w:r>
    </w:p>
    <w:p w14:paraId="0AB13E41" w14:textId="77777777" w:rsidR="007147A2" w:rsidRPr="00E56918" w:rsidRDefault="007147A2" w:rsidP="007147A2">
      <w:pPr>
        <w:spacing w:after="0" w:line="20" w:lineRule="atLeast"/>
        <w:ind w:firstLine="720"/>
        <w:jc w:val="both"/>
        <w:rPr>
          <w:szCs w:val="28"/>
          <w:lang w:val="nl-NL"/>
        </w:rPr>
      </w:pPr>
      <w:r w:rsidRPr="00E56918">
        <w:rPr>
          <w:szCs w:val="28"/>
          <w:lang w:val="nl-NL"/>
        </w:rPr>
        <w:t>- Viết dấu câu không đúng chỗ. Không viết dấu câu.</w:t>
      </w:r>
    </w:p>
    <w:p w14:paraId="4CADF8BD" w14:textId="77777777" w:rsidR="007147A2" w:rsidRPr="00336D40" w:rsidRDefault="007147A2" w:rsidP="007147A2">
      <w:pPr>
        <w:spacing w:after="0" w:line="20" w:lineRule="atLeast"/>
        <w:ind w:firstLine="720"/>
        <w:jc w:val="both"/>
        <w:rPr>
          <w:szCs w:val="28"/>
          <w:lang w:val="vi-VN"/>
        </w:rPr>
      </w:pPr>
      <w:r w:rsidRPr="00E56918">
        <w:rPr>
          <w:szCs w:val="28"/>
          <w:lang w:val="nl-NL"/>
        </w:rPr>
        <w:t xml:space="preserve">- Trình bày còn tẩy xóa, chữ xấu, viết tắt bừa </w:t>
      </w:r>
      <w:r>
        <w:rPr>
          <w:szCs w:val="28"/>
          <w:lang w:val="nl-NL"/>
        </w:rPr>
        <w:t>bãi</w:t>
      </w:r>
      <w:r>
        <w:rPr>
          <w:szCs w:val="28"/>
          <w:lang w:val="vi-VN"/>
        </w:rPr>
        <w:t>.</w:t>
      </w:r>
    </w:p>
    <w:p w14:paraId="492C3C2F" w14:textId="77777777" w:rsidR="007147A2" w:rsidRPr="00F1346C" w:rsidRDefault="007147A2" w:rsidP="007147A2">
      <w:pPr>
        <w:spacing w:after="0" w:line="20" w:lineRule="atLeast"/>
        <w:ind w:firstLine="720"/>
        <w:jc w:val="both"/>
        <w:rPr>
          <w:rFonts w:cs="Times New Roman"/>
          <w:spacing w:val="-4"/>
          <w:szCs w:val="28"/>
        </w:rPr>
      </w:pPr>
      <w:r w:rsidRPr="00F1346C">
        <w:rPr>
          <w:rFonts w:cs="Times New Roman"/>
          <w:spacing w:val="-4"/>
          <w:szCs w:val="28"/>
        </w:rPr>
        <w:t>2. GV sd PP Thuyết trình để nhận xét ưu điểm, khuyết điểm của bài làm HS.</w:t>
      </w:r>
    </w:p>
    <w:p w14:paraId="410DA287" w14:textId="77777777" w:rsidR="007147A2" w:rsidRDefault="007147A2" w:rsidP="007147A2">
      <w:pPr>
        <w:spacing w:after="0" w:line="20" w:lineRule="atLeast"/>
        <w:ind w:firstLine="720"/>
        <w:jc w:val="both"/>
        <w:rPr>
          <w:rFonts w:cs="Times New Roman"/>
          <w:szCs w:val="28"/>
          <w:lang w:val="vi-VN"/>
        </w:rPr>
      </w:pPr>
      <w:r>
        <w:rPr>
          <w:rFonts w:cs="Times New Roman"/>
          <w:szCs w:val="28"/>
        </w:rPr>
        <w:t>3</w:t>
      </w:r>
      <w:r>
        <w:rPr>
          <w:rFonts w:cs="Times New Roman"/>
          <w:szCs w:val="28"/>
          <w:lang w:val="vi-VN"/>
        </w:rPr>
        <w:t>. GV đưa ra những lỗi điển hình phổ biến chung của học sinh: lỗi chính tả, lỗi diễn đạt lỗi dùng từ….</w:t>
      </w:r>
    </w:p>
    <w:p w14:paraId="4320EB83" w14:textId="78C08668" w:rsidR="007147A2" w:rsidRDefault="007147A2" w:rsidP="007147A2">
      <w:pPr>
        <w:spacing w:after="0" w:line="20" w:lineRule="atLeast"/>
        <w:ind w:firstLine="720"/>
        <w:jc w:val="both"/>
        <w:rPr>
          <w:rFonts w:cs="Times New Roman"/>
          <w:szCs w:val="28"/>
          <w:lang w:val="vi-VN"/>
        </w:rPr>
      </w:pPr>
      <w:r>
        <w:rPr>
          <w:rFonts w:cs="Times New Roman"/>
          <w:szCs w:val="28"/>
          <w:lang w:val="vi-VN"/>
        </w:rPr>
        <w:t>4. GV đọc và bình những đoạn văn tiêu biểu như bài của:</w:t>
      </w:r>
      <w:r w:rsidR="0012398D">
        <w:rPr>
          <w:rFonts w:cs="Times New Roman"/>
          <w:szCs w:val="28"/>
        </w:rPr>
        <w:t>Kim Anh</w:t>
      </w:r>
      <w:r>
        <w:rPr>
          <w:rFonts w:cs="Times New Roman"/>
          <w:szCs w:val="28"/>
          <w:lang w:val="vi-VN"/>
        </w:rPr>
        <w:t xml:space="preserve">, </w:t>
      </w:r>
      <w:r w:rsidR="0012398D">
        <w:rPr>
          <w:rFonts w:cs="Times New Roman"/>
          <w:szCs w:val="28"/>
        </w:rPr>
        <w:t>Loan</w:t>
      </w:r>
      <w:r>
        <w:rPr>
          <w:rFonts w:cs="Times New Roman"/>
          <w:szCs w:val="28"/>
          <w:lang w:val="vi-VN"/>
        </w:rPr>
        <w:t>,</w:t>
      </w:r>
      <w:r w:rsidR="0012398D">
        <w:rPr>
          <w:rFonts w:cs="Times New Roman"/>
          <w:szCs w:val="28"/>
        </w:rPr>
        <w:t>Bùi Ánh</w:t>
      </w:r>
      <w:r>
        <w:rPr>
          <w:rFonts w:cs="Times New Roman"/>
          <w:szCs w:val="28"/>
          <w:lang w:val="vi-VN"/>
        </w:rPr>
        <w:t>.</w:t>
      </w:r>
    </w:p>
    <w:p w14:paraId="60F7CB97" w14:textId="77777777" w:rsidR="007147A2" w:rsidRPr="00214E42" w:rsidRDefault="007147A2" w:rsidP="007147A2">
      <w:pPr>
        <w:spacing w:after="0" w:line="20" w:lineRule="atLeast"/>
        <w:ind w:firstLine="720"/>
        <w:jc w:val="both"/>
        <w:rPr>
          <w:rFonts w:cs="Times New Roman"/>
          <w:szCs w:val="28"/>
          <w:lang w:val="vi-VN"/>
        </w:rPr>
      </w:pPr>
      <w:r>
        <w:rPr>
          <w:rFonts w:cs="Times New Roman"/>
          <w:szCs w:val="28"/>
          <w:lang w:val="vi-VN"/>
        </w:rPr>
        <w:t>5. GV giải đáp những thắc mắc của HS và gọi vào điểm.</w:t>
      </w:r>
    </w:p>
    <w:p w14:paraId="1D4A593E" w14:textId="77777777" w:rsidR="007147A2" w:rsidRPr="000919EE" w:rsidRDefault="007147A2" w:rsidP="007147A2">
      <w:pPr>
        <w:spacing w:after="0" w:line="20" w:lineRule="atLeast"/>
        <w:jc w:val="both"/>
        <w:rPr>
          <w:rFonts w:cs="Times New Roman"/>
          <w:b/>
          <w:bCs/>
          <w:szCs w:val="28"/>
          <w:lang w:val="vi-VN"/>
        </w:rPr>
      </w:pPr>
      <w:r w:rsidRPr="000919EE">
        <w:rPr>
          <w:rFonts w:cs="Times New Roman"/>
          <w:b/>
          <w:bCs/>
          <w:szCs w:val="28"/>
          <w:lang w:val="vi-VN"/>
        </w:rPr>
        <w:t>B2: Thực hiện nhiệm vụ</w:t>
      </w:r>
    </w:p>
    <w:p w14:paraId="484E5CE4" w14:textId="77777777" w:rsidR="007147A2" w:rsidRPr="000919EE" w:rsidRDefault="007147A2" w:rsidP="007147A2">
      <w:pPr>
        <w:pStyle w:val="ListParagraph"/>
        <w:numPr>
          <w:ilvl w:val="0"/>
          <w:numId w:val="31"/>
        </w:numPr>
        <w:spacing w:after="0" w:line="20" w:lineRule="atLeast"/>
        <w:ind w:left="110"/>
        <w:rPr>
          <w:rFonts w:cs="Times New Roman"/>
          <w:szCs w:val="28"/>
        </w:rPr>
      </w:pPr>
      <w:r w:rsidRPr="000919EE">
        <w:rPr>
          <w:rFonts w:cs="Times New Roman"/>
          <w:szCs w:val="28"/>
        </w:rPr>
        <w:t xml:space="preserve">HS Lắng nghe. </w:t>
      </w:r>
    </w:p>
    <w:p w14:paraId="014E679B" w14:textId="77777777" w:rsidR="007147A2" w:rsidRPr="000919EE" w:rsidRDefault="007147A2" w:rsidP="007147A2">
      <w:pPr>
        <w:spacing w:after="0" w:line="20" w:lineRule="atLeast"/>
        <w:jc w:val="both"/>
        <w:rPr>
          <w:rFonts w:cs="Times New Roman"/>
          <w:b/>
          <w:bCs/>
          <w:szCs w:val="28"/>
          <w:lang w:val="vi-VN"/>
        </w:rPr>
      </w:pPr>
      <w:r w:rsidRPr="000919EE">
        <w:rPr>
          <w:rFonts w:cs="Times New Roman"/>
          <w:szCs w:val="28"/>
        </w:rPr>
        <w:t>HS nhận bài và trao đổi bài cho nhau trong bàn để đưa ra cách nhận xét đánh giá.</w:t>
      </w:r>
      <w:r w:rsidRPr="000919EE">
        <w:rPr>
          <w:rFonts w:cs="Times New Roman"/>
          <w:b/>
          <w:bCs/>
          <w:szCs w:val="28"/>
        </w:rPr>
        <w:t xml:space="preserve"> </w:t>
      </w:r>
      <w:r w:rsidRPr="000919EE">
        <w:rPr>
          <w:rFonts w:cs="Times New Roman"/>
          <w:b/>
          <w:bCs/>
          <w:szCs w:val="28"/>
          <w:lang w:val="vi-VN"/>
        </w:rPr>
        <w:t xml:space="preserve"> </w:t>
      </w:r>
      <w:r w:rsidRPr="000919EE">
        <w:rPr>
          <w:rFonts w:cs="Times New Roman"/>
          <w:b/>
          <w:bCs/>
          <w:szCs w:val="28"/>
        </w:rPr>
        <w:t xml:space="preserve">B3: </w:t>
      </w:r>
      <w:r w:rsidRPr="000919EE">
        <w:rPr>
          <w:rFonts w:cs="Times New Roman"/>
          <w:b/>
          <w:bCs/>
          <w:szCs w:val="28"/>
          <w:lang w:val="vi-VN"/>
        </w:rPr>
        <w:t>Báo cáo, thảo luận</w:t>
      </w:r>
    </w:p>
    <w:p w14:paraId="37E95171" w14:textId="77777777" w:rsidR="007147A2" w:rsidRPr="000919EE" w:rsidRDefault="007147A2" w:rsidP="007147A2">
      <w:pPr>
        <w:spacing w:after="0" w:line="20" w:lineRule="atLeast"/>
        <w:jc w:val="both"/>
        <w:rPr>
          <w:rFonts w:cs="Times New Roman"/>
          <w:szCs w:val="28"/>
          <w:lang w:val="vi-VN"/>
        </w:rPr>
      </w:pPr>
      <w:r w:rsidRPr="000919EE">
        <w:rPr>
          <w:rFonts w:cs="Times New Roman"/>
          <w:szCs w:val="28"/>
          <w:lang w:val="vi-VN"/>
        </w:rPr>
        <w:t xml:space="preserve">GV </w:t>
      </w:r>
      <w:r w:rsidRPr="000919EE">
        <w:rPr>
          <w:rFonts w:cs="Times New Roman"/>
          <w:szCs w:val="28"/>
        </w:rPr>
        <w:t xml:space="preserve"> đại diện của cặp đôi</w:t>
      </w:r>
      <w:r w:rsidRPr="000919EE">
        <w:rPr>
          <w:rFonts w:cs="Times New Roman"/>
          <w:szCs w:val="28"/>
          <w:lang w:val="vi-VN"/>
        </w:rPr>
        <w:t xml:space="preserve"> </w:t>
      </w:r>
      <w:r w:rsidRPr="000919EE">
        <w:rPr>
          <w:rFonts w:cs="Times New Roman"/>
          <w:szCs w:val="28"/>
        </w:rPr>
        <w:t>phát biểu chia sẻ về bài làm của mình và của bạn</w:t>
      </w:r>
      <w:r w:rsidRPr="000919EE">
        <w:rPr>
          <w:rFonts w:cs="Times New Roman"/>
          <w:szCs w:val="28"/>
          <w:lang w:val="vi-VN"/>
        </w:rPr>
        <w:t xml:space="preserve">. </w:t>
      </w:r>
    </w:p>
    <w:p w14:paraId="0CE6355F" w14:textId="77777777" w:rsidR="007147A2" w:rsidRPr="000919EE" w:rsidRDefault="007147A2" w:rsidP="007147A2">
      <w:pPr>
        <w:spacing w:after="0" w:line="20" w:lineRule="atLeast"/>
        <w:jc w:val="both"/>
        <w:rPr>
          <w:rFonts w:cs="Times New Roman"/>
          <w:szCs w:val="28"/>
          <w:lang w:val="vi-VN"/>
        </w:rPr>
      </w:pPr>
      <w:r w:rsidRPr="000919EE">
        <w:rPr>
          <w:rFonts w:cs="Times New Roman"/>
          <w:szCs w:val="28"/>
          <w:lang w:val="vi-VN"/>
        </w:rPr>
        <w:t>HS khác lắng nghe,</w:t>
      </w:r>
      <w:r w:rsidRPr="000919EE">
        <w:rPr>
          <w:rFonts w:cs="Times New Roman"/>
          <w:szCs w:val="28"/>
        </w:rPr>
        <w:t xml:space="preserve"> bổ sung,</w:t>
      </w:r>
      <w:r w:rsidRPr="000919EE">
        <w:rPr>
          <w:rFonts w:cs="Times New Roman"/>
          <w:szCs w:val="28"/>
          <w:lang w:val="vi-VN"/>
        </w:rPr>
        <w:t xml:space="preserve"> nhận xét.</w:t>
      </w:r>
    </w:p>
    <w:p w14:paraId="769A29DE" w14:textId="77777777" w:rsidR="007147A2" w:rsidRPr="000919EE" w:rsidRDefault="007147A2" w:rsidP="007147A2">
      <w:pPr>
        <w:spacing w:after="0" w:line="20" w:lineRule="atLeast"/>
        <w:jc w:val="both"/>
        <w:rPr>
          <w:rFonts w:cs="Times New Roman"/>
          <w:b/>
          <w:bCs/>
          <w:szCs w:val="28"/>
          <w:lang w:val="vi-VN"/>
        </w:rPr>
      </w:pPr>
      <w:r w:rsidRPr="000919EE">
        <w:rPr>
          <w:rFonts w:cs="Times New Roman"/>
          <w:b/>
          <w:bCs/>
          <w:szCs w:val="28"/>
          <w:lang w:val="vi-VN"/>
        </w:rPr>
        <w:t>B4: Kết luận, nhận định (GV)</w:t>
      </w:r>
    </w:p>
    <w:p w14:paraId="134517DF" w14:textId="77777777" w:rsidR="007147A2" w:rsidRPr="000919EE" w:rsidRDefault="007147A2" w:rsidP="007147A2">
      <w:pPr>
        <w:pStyle w:val="ListParagraph"/>
        <w:numPr>
          <w:ilvl w:val="0"/>
          <w:numId w:val="31"/>
        </w:numPr>
        <w:spacing w:after="0" w:line="20" w:lineRule="atLeast"/>
        <w:ind w:left="110"/>
        <w:rPr>
          <w:rFonts w:cs="Times New Roman"/>
          <w:szCs w:val="28"/>
        </w:rPr>
      </w:pPr>
      <w:r w:rsidRPr="000919EE">
        <w:rPr>
          <w:rFonts w:cs="Times New Roman"/>
          <w:szCs w:val="28"/>
        </w:rPr>
        <w:t>GV chốt lại vấn đề và đưa ra những định hướng cơ bản.</w:t>
      </w:r>
    </w:p>
    <w:p w14:paraId="5CB180FB" w14:textId="77777777" w:rsidR="007147A2" w:rsidRPr="00907F3E" w:rsidRDefault="007147A2" w:rsidP="007147A2">
      <w:pPr>
        <w:spacing w:after="0" w:line="20" w:lineRule="atLeast"/>
        <w:rPr>
          <w:rFonts w:cs="Times New Roman"/>
          <w:b/>
          <w:bCs/>
          <w:szCs w:val="28"/>
        </w:rPr>
      </w:pPr>
      <w:r w:rsidRPr="00907F3E">
        <w:rPr>
          <w:rFonts w:cs="Times New Roman"/>
          <w:b/>
          <w:bCs/>
          <w:szCs w:val="28"/>
        </w:rPr>
        <w:t>3. HOẠT ĐỘNG LUYỆN TẬP, VẬN DỤNG</w:t>
      </w:r>
    </w:p>
    <w:p w14:paraId="20ADF527" w14:textId="77777777" w:rsidR="007147A2" w:rsidRPr="000919EE" w:rsidRDefault="007147A2" w:rsidP="007147A2">
      <w:pPr>
        <w:tabs>
          <w:tab w:val="left" w:pos="142"/>
          <w:tab w:val="left" w:pos="284"/>
        </w:tabs>
        <w:autoSpaceDE w:val="0"/>
        <w:autoSpaceDN w:val="0"/>
        <w:adjustRightInd w:val="0"/>
        <w:spacing w:after="0" w:line="20" w:lineRule="atLeast"/>
        <w:jc w:val="both"/>
        <w:rPr>
          <w:rFonts w:cs="Times New Roman"/>
          <w:szCs w:val="28"/>
          <w:lang w:val="vi-VN"/>
        </w:rPr>
      </w:pPr>
      <w:r w:rsidRPr="000919EE">
        <w:rPr>
          <w:rFonts w:cs="Times New Roman"/>
          <w:b/>
          <w:bCs/>
          <w:szCs w:val="28"/>
        </w:rPr>
        <w:t>a. M</w:t>
      </w:r>
      <w:r w:rsidRPr="000919EE">
        <w:rPr>
          <w:rFonts w:cs="Times New Roman"/>
          <w:b/>
          <w:bCs/>
          <w:szCs w:val="28"/>
          <w:lang w:val="vi-VN"/>
        </w:rPr>
        <w:t>ục ti</w:t>
      </w:r>
      <w:r w:rsidRPr="000919EE">
        <w:rPr>
          <w:rFonts w:cs="Times New Roman"/>
          <w:b/>
          <w:bCs/>
          <w:szCs w:val="28"/>
        </w:rPr>
        <w:t>êu:</w:t>
      </w:r>
      <w:r w:rsidRPr="000919EE">
        <w:rPr>
          <w:rFonts w:cs="Times New Roman"/>
          <w:szCs w:val="28"/>
        </w:rPr>
        <w:t xml:space="preserve"> Luyện thêm đề bài</w:t>
      </w:r>
    </w:p>
    <w:p w14:paraId="4CA29616" w14:textId="77777777" w:rsidR="007147A2" w:rsidRPr="000919EE" w:rsidRDefault="007147A2" w:rsidP="007147A2">
      <w:pPr>
        <w:tabs>
          <w:tab w:val="left" w:pos="142"/>
          <w:tab w:val="left" w:pos="284"/>
        </w:tabs>
        <w:autoSpaceDE w:val="0"/>
        <w:autoSpaceDN w:val="0"/>
        <w:adjustRightInd w:val="0"/>
        <w:spacing w:after="0" w:line="20" w:lineRule="atLeast"/>
        <w:jc w:val="both"/>
        <w:rPr>
          <w:rFonts w:cs="Times New Roman"/>
          <w:szCs w:val="28"/>
        </w:rPr>
      </w:pPr>
      <w:r w:rsidRPr="000919EE">
        <w:rPr>
          <w:rFonts w:cs="Times New Roman"/>
          <w:b/>
          <w:bCs/>
          <w:szCs w:val="28"/>
        </w:rPr>
        <w:t>b. N</w:t>
      </w:r>
      <w:r w:rsidRPr="000919EE">
        <w:rPr>
          <w:rFonts w:cs="Times New Roman"/>
          <w:b/>
          <w:bCs/>
          <w:szCs w:val="28"/>
          <w:lang w:val="vi-VN"/>
        </w:rPr>
        <w:t>ội dung:</w:t>
      </w:r>
      <w:r w:rsidRPr="000919EE">
        <w:rPr>
          <w:rFonts w:cs="Times New Roman"/>
          <w:szCs w:val="28"/>
          <w:lang w:val="vi-VN"/>
        </w:rPr>
        <w:t xml:space="preserve"> GV giao nhiệm vụ, HS thực hiện nhiệm vụ.</w:t>
      </w:r>
      <w:r w:rsidRPr="000919EE">
        <w:rPr>
          <w:rFonts w:cs="Times New Roman"/>
          <w:szCs w:val="28"/>
        </w:rPr>
        <w:t xml:space="preserve"> </w:t>
      </w:r>
    </w:p>
    <w:p w14:paraId="14649752" w14:textId="77777777" w:rsidR="007147A2" w:rsidRPr="000919EE" w:rsidRDefault="007147A2" w:rsidP="007147A2">
      <w:pPr>
        <w:tabs>
          <w:tab w:val="left" w:pos="142"/>
          <w:tab w:val="left" w:pos="284"/>
        </w:tabs>
        <w:autoSpaceDE w:val="0"/>
        <w:autoSpaceDN w:val="0"/>
        <w:adjustRightInd w:val="0"/>
        <w:spacing w:after="0" w:line="20" w:lineRule="atLeast"/>
        <w:jc w:val="both"/>
        <w:rPr>
          <w:rFonts w:cs="Times New Roman"/>
          <w:szCs w:val="28"/>
          <w:lang w:val="vi-VN"/>
        </w:rPr>
      </w:pPr>
      <w:r w:rsidRPr="000919EE">
        <w:rPr>
          <w:rFonts w:cs="Times New Roman"/>
          <w:b/>
          <w:bCs/>
          <w:szCs w:val="28"/>
        </w:rPr>
        <w:t>c. S</w:t>
      </w:r>
      <w:r w:rsidRPr="000919EE">
        <w:rPr>
          <w:rFonts w:cs="Times New Roman"/>
          <w:b/>
          <w:bCs/>
          <w:szCs w:val="28"/>
          <w:lang w:val="vi-VN"/>
        </w:rPr>
        <w:t>ản phẩm:</w:t>
      </w:r>
      <w:r w:rsidRPr="000919EE">
        <w:rPr>
          <w:rFonts w:cs="Times New Roman"/>
          <w:szCs w:val="28"/>
          <w:lang w:val="vi-VN"/>
        </w:rPr>
        <w:t xml:space="preserve"> C</w:t>
      </w:r>
      <w:r w:rsidRPr="000919EE">
        <w:rPr>
          <w:rFonts w:cs="Times New Roman"/>
          <w:szCs w:val="28"/>
        </w:rPr>
        <w:t>âu tr</w:t>
      </w:r>
      <w:r w:rsidRPr="000919EE">
        <w:rPr>
          <w:rFonts w:cs="Times New Roman"/>
          <w:szCs w:val="28"/>
          <w:lang w:val="vi-VN"/>
        </w:rPr>
        <w:t>ả lời của HS.</w:t>
      </w:r>
    </w:p>
    <w:p w14:paraId="720DE9A5" w14:textId="77777777" w:rsidR="007147A2" w:rsidRPr="000919EE" w:rsidRDefault="007147A2" w:rsidP="007147A2">
      <w:pPr>
        <w:spacing w:after="0" w:line="20" w:lineRule="atLeast"/>
        <w:jc w:val="both"/>
        <w:rPr>
          <w:rFonts w:cs="Times New Roman"/>
          <w:b/>
          <w:bCs/>
          <w:szCs w:val="28"/>
          <w:lang w:val="vi-VN"/>
        </w:rPr>
      </w:pPr>
      <w:r w:rsidRPr="000919EE">
        <w:rPr>
          <w:rFonts w:cs="Times New Roman"/>
          <w:b/>
          <w:bCs/>
          <w:szCs w:val="28"/>
        </w:rPr>
        <w:t>d. T</w:t>
      </w:r>
      <w:r w:rsidRPr="000919EE">
        <w:rPr>
          <w:rFonts w:cs="Times New Roman"/>
          <w:b/>
          <w:bCs/>
          <w:szCs w:val="28"/>
          <w:lang w:val="vi-VN"/>
        </w:rPr>
        <w:t>ổ chức thực hiện:</w:t>
      </w:r>
    </w:p>
    <w:p w14:paraId="1AC95C60" w14:textId="77777777" w:rsidR="007147A2" w:rsidRPr="000919EE" w:rsidRDefault="007147A2" w:rsidP="007147A2">
      <w:pPr>
        <w:spacing w:after="0" w:line="20" w:lineRule="atLeast"/>
        <w:jc w:val="both"/>
        <w:rPr>
          <w:rFonts w:cs="Times New Roman"/>
          <w:szCs w:val="28"/>
        </w:rPr>
      </w:pPr>
      <w:r w:rsidRPr="000919EE">
        <w:rPr>
          <w:rFonts w:cs="Times New Roman"/>
          <w:b/>
          <w:bCs/>
          <w:szCs w:val="28"/>
        </w:rPr>
        <w:t xml:space="preserve"> </w:t>
      </w:r>
      <w:r w:rsidRPr="000919EE">
        <w:rPr>
          <w:rFonts w:cs="Times New Roman"/>
          <w:b/>
          <w:bCs/>
          <w:szCs w:val="28"/>
          <w:lang w:val="vi-VN"/>
        </w:rPr>
        <w:t>B1: Chuyển giao nhiệm vụ</w:t>
      </w:r>
      <w:r w:rsidRPr="000919EE">
        <w:rPr>
          <w:rFonts w:cs="Times New Roman"/>
          <w:szCs w:val="28"/>
          <w:lang w:val="vi-VN"/>
        </w:rPr>
        <w:t xml:space="preserve">: </w:t>
      </w:r>
    </w:p>
    <w:p w14:paraId="39E9850D" w14:textId="77777777" w:rsidR="007147A2" w:rsidRPr="000919EE" w:rsidRDefault="007147A2" w:rsidP="007147A2">
      <w:pPr>
        <w:spacing w:after="0" w:line="20" w:lineRule="atLeast"/>
        <w:jc w:val="both"/>
        <w:rPr>
          <w:rFonts w:cs="Times New Roman"/>
          <w:szCs w:val="28"/>
        </w:rPr>
      </w:pPr>
      <w:r w:rsidRPr="000919EE">
        <w:rPr>
          <w:rFonts w:cs="Times New Roman"/>
          <w:szCs w:val="28"/>
        </w:rPr>
        <w:t>GV cho HS 1 đề bài kiểm tra để hs có thể tự luyện ở nhà.</w:t>
      </w:r>
    </w:p>
    <w:p w14:paraId="4EA203B6" w14:textId="77777777" w:rsidR="007147A2" w:rsidRPr="000919EE" w:rsidRDefault="007147A2" w:rsidP="007147A2">
      <w:pPr>
        <w:spacing w:after="0" w:line="20" w:lineRule="atLeast"/>
        <w:jc w:val="both"/>
        <w:rPr>
          <w:rFonts w:cs="Times New Roman"/>
          <w:b/>
          <w:bCs/>
          <w:szCs w:val="28"/>
        </w:rPr>
      </w:pPr>
      <w:r w:rsidRPr="000919EE">
        <w:rPr>
          <w:rFonts w:cs="Times New Roman"/>
          <w:b/>
          <w:bCs/>
          <w:szCs w:val="28"/>
          <w:lang w:val="vi-VN"/>
        </w:rPr>
        <w:t>B2: Thực hiện nhiệm vụ</w:t>
      </w:r>
      <w:r w:rsidRPr="000919EE">
        <w:rPr>
          <w:rFonts w:cs="Times New Roman"/>
          <w:b/>
          <w:bCs/>
          <w:szCs w:val="28"/>
        </w:rPr>
        <w:t xml:space="preserve">: </w:t>
      </w:r>
    </w:p>
    <w:p w14:paraId="38753B9A" w14:textId="77777777" w:rsidR="007147A2" w:rsidRPr="000919EE" w:rsidRDefault="007147A2" w:rsidP="007147A2">
      <w:pPr>
        <w:spacing w:after="0" w:line="20" w:lineRule="atLeast"/>
        <w:jc w:val="both"/>
        <w:rPr>
          <w:rFonts w:cs="Times New Roman"/>
          <w:b/>
          <w:bCs/>
          <w:szCs w:val="28"/>
          <w:lang w:val="vi-VN"/>
        </w:rPr>
      </w:pPr>
      <w:r w:rsidRPr="000919EE">
        <w:rPr>
          <w:rFonts w:cs="Times New Roman"/>
          <w:szCs w:val="28"/>
        </w:rPr>
        <w:t>HS nhận đề bài</w:t>
      </w:r>
      <w:r w:rsidRPr="000919EE">
        <w:rPr>
          <w:rFonts w:cs="Times New Roman"/>
          <w:szCs w:val="28"/>
          <w:lang w:val="vi-VN"/>
        </w:rPr>
        <w:t>.</w:t>
      </w:r>
      <w:r w:rsidRPr="000919EE">
        <w:rPr>
          <w:rFonts w:cs="Times New Roman"/>
          <w:szCs w:val="28"/>
        </w:rPr>
        <w:t xml:space="preserve">  </w:t>
      </w:r>
    </w:p>
    <w:p w14:paraId="047C5EA9" w14:textId="77777777" w:rsidR="007147A2" w:rsidRPr="000919EE" w:rsidRDefault="007147A2" w:rsidP="007147A2">
      <w:pPr>
        <w:spacing w:after="0" w:line="20" w:lineRule="atLeast"/>
        <w:jc w:val="both"/>
        <w:rPr>
          <w:rFonts w:cs="Times New Roman"/>
          <w:b/>
          <w:bCs/>
          <w:szCs w:val="28"/>
          <w:lang w:val="vi-VN"/>
        </w:rPr>
      </w:pPr>
      <w:r w:rsidRPr="000919EE">
        <w:rPr>
          <w:rFonts w:cs="Times New Roman"/>
          <w:b/>
          <w:bCs/>
          <w:szCs w:val="28"/>
        </w:rPr>
        <w:t xml:space="preserve">B3: </w:t>
      </w:r>
      <w:r w:rsidRPr="000919EE">
        <w:rPr>
          <w:rFonts w:cs="Times New Roman"/>
          <w:b/>
          <w:bCs/>
          <w:szCs w:val="28"/>
          <w:lang w:val="vi-VN"/>
        </w:rPr>
        <w:t>Báo cáo, thảo luận</w:t>
      </w:r>
    </w:p>
    <w:p w14:paraId="32483976" w14:textId="77777777" w:rsidR="007147A2" w:rsidRPr="000919EE" w:rsidRDefault="007147A2" w:rsidP="007147A2">
      <w:pPr>
        <w:spacing w:after="0" w:line="20" w:lineRule="atLeast"/>
        <w:jc w:val="both"/>
        <w:rPr>
          <w:rFonts w:cs="Times New Roman"/>
          <w:szCs w:val="28"/>
          <w:lang w:val="vi-VN"/>
        </w:rPr>
      </w:pPr>
      <w:r w:rsidRPr="000919EE">
        <w:rPr>
          <w:rFonts w:cs="Times New Roman"/>
          <w:szCs w:val="28"/>
        </w:rPr>
        <w:t xml:space="preserve"> HS làm bài ở nhà. </w:t>
      </w:r>
      <w:r w:rsidRPr="000919EE">
        <w:rPr>
          <w:rFonts w:cs="Times New Roman"/>
          <w:szCs w:val="28"/>
          <w:lang w:val="vi-VN"/>
        </w:rPr>
        <w:t xml:space="preserve"> </w:t>
      </w:r>
    </w:p>
    <w:p w14:paraId="17D122F6" w14:textId="77777777" w:rsidR="007147A2" w:rsidRPr="000919EE" w:rsidRDefault="007147A2" w:rsidP="007147A2">
      <w:pPr>
        <w:spacing w:after="0" w:line="20" w:lineRule="atLeast"/>
        <w:jc w:val="both"/>
        <w:rPr>
          <w:rFonts w:cs="Times New Roman"/>
          <w:szCs w:val="28"/>
        </w:rPr>
      </w:pPr>
      <w:r w:rsidRPr="000919EE">
        <w:rPr>
          <w:rFonts w:cs="Times New Roman"/>
          <w:szCs w:val="28"/>
        </w:rPr>
        <w:t>Hạn nộp sau 2 ngày kể từ ngày nhận đề.</w:t>
      </w:r>
    </w:p>
    <w:p w14:paraId="4D36E898" w14:textId="77777777" w:rsidR="007147A2" w:rsidRPr="000919EE" w:rsidRDefault="007147A2" w:rsidP="007147A2">
      <w:pPr>
        <w:spacing w:after="0" w:line="20" w:lineRule="atLeast"/>
        <w:jc w:val="both"/>
        <w:rPr>
          <w:rFonts w:cs="Times New Roman"/>
          <w:b/>
          <w:bCs/>
          <w:szCs w:val="28"/>
        </w:rPr>
      </w:pPr>
      <w:r w:rsidRPr="000919EE">
        <w:rPr>
          <w:rFonts w:cs="Times New Roman"/>
          <w:b/>
          <w:bCs/>
          <w:szCs w:val="28"/>
          <w:lang w:val="vi-VN"/>
        </w:rPr>
        <w:t>B4: Kết luận, nhận định</w:t>
      </w:r>
      <w:r w:rsidRPr="000919EE">
        <w:rPr>
          <w:rFonts w:cs="Times New Roman"/>
          <w:b/>
          <w:bCs/>
          <w:szCs w:val="28"/>
        </w:rPr>
        <w:t xml:space="preserve">: </w:t>
      </w:r>
    </w:p>
    <w:p w14:paraId="4E85F605" w14:textId="77777777" w:rsidR="007147A2" w:rsidRPr="0028179B" w:rsidRDefault="007147A2" w:rsidP="007147A2">
      <w:pPr>
        <w:spacing w:after="0" w:line="20" w:lineRule="atLeast"/>
        <w:jc w:val="both"/>
        <w:rPr>
          <w:rFonts w:cs="Times New Roman"/>
          <w:b/>
          <w:bCs/>
          <w:color w:val="0070C0"/>
          <w:szCs w:val="28"/>
          <w:lang w:val="vi-VN"/>
        </w:rPr>
      </w:pPr>
      <w:r w:rsidRPr="0028179B">
        <w:rPr>
          <w:rFonts w:cs="Times New Roman"/>
          <w:szCs w:val="28"/>
        </w:rPr>
        <w:t>GV sẽ kết luận và nhận xét trong tiết trả bài lần sau.</w:t>
      </w:r>
    </w:p>
    <w:p w14:paraId="043BFFC0" w14:textId="77777777" w:rsidR="007147A2" w:rsidRDefault="007147A2" w:rsidP="007147A2">
      <w:pPr>
        <w:pStyle w:val="NoSpacing"/>
        <w:jc w:val="both"/>
        <w:rPr>
          <w:sz w:val="28"/>
          <w:szCs w:val="28"/>
          <w:lang w:val="vi-VN"/>
        </w:rPr>
      </w:pPr>
    </w:p>
    <w:p w14:paraId="0CCF2BBD" w14:textId="77777777" w:rsidR="007147A2" w:rsidRDefault="007147A2" w:rsidP="007147A2">
      <w:pPr>
        <w:pStyle w:val="NoSpacing"/>
        <w:jc w:val="both"/>
        <w:rPr>
          <w:sz w:val="28"/>
          <w:szCs w:val="28"/>
          <w:lang w:val="vi-VN"/>
        </w:rPr>
      </w:pPr>
    </w:p>
    <w:p w14:paraId="02CDB3FA" w14:textId="77777777" w:rsidR="007147A2" w:rsidRDefault="007147A2" w:rsidP="007147A2">
      <w:pPr>
        <w:pStyle w:val="NoSpacing"/>
        <w:jc w:val="both"/>
        <w:rPr>
          <w:sz w:val="28"/>
          <w:szCs w:val="28"/>
          <w:lang w:val="vi-VN"/>
        </w:rPr>
      </w:pPr>
    </w:p>
    <w:p w14:paraId="287E27C8" w14:textId="77777777" w:rsidR="007147A2" w:rsidRDefault="007147A2" w:rsidP="007147A2">
      <w:pPr>
        <w:spacing w:after="0" w:line="20" w:lineRule="atLeast"/>
        <w:jc w:val="center"/>
        <w:rPr>
          <w:i/>
          <w:iCs/>
          <w:szCs w:val="28"/>
        </w:rPr>
      </w:pPr>
    </w:p>
    <w:p w14:paraId="0AC8F2B6" w14:textId="77777777" w:rsidR="007147A2" w:rsidRDefault="007147A2" w:rsidP="007147A2">
      <w:pPr>
        <w:spacing w:after="0" w:line="20" w:lineRule="atLeast"/>
        <w:jc w:val="center"/>
        <w:rPr>
          <w:i/>
          <w:iCs/>
          <w:szCs w:val="28"/>
        </w:rPr>
      </w:pPr>
    </w:p>
    <w:p w14:paraId="5A13EC6F" w14:textId="77777777" w:rsidR="007147A2" w:rsidRDefault="007147A2" w:rsidP="007147A2">
      <w:pPr>
        <w:spacing w:after="0" w:line="20" w:lineRule="atLeast"/>
        <w:jc w:val="center"/>
        <w:rPr>
          <w:i/>
          <w:iCs/>
          <w:szCs w:val="28"/>
        </w:rPr>
      </w:pPr>
      <w:r>
        <w:rPr>
          <w:i/>
          <w:iCs/>
          <w:szCs w:val="28"/>
        </w:rPr>
        <w:t xml:space="preserve">                                         </w:t>
      </w:r>
    </w:p>
    <w:p w14:paraId="496240A1" w14:textId="77777777" w:rsidR="007147A2" w:rsidRDefault="007147A2" w:rsidP="007147A2">
      <w:pPr>
        <w:spacing w:after="0" w:line="20" w:lineRule="atLeast"/>
        <w:jc w:val="center"/>
        <w:rPr>
          <w:i/>
          <w:iCs/>
          <w:szCs w:val="28"/>
        </w:rPr>
      </w:pPr>
    </w:p>
    <w:p w14:paraId="59564651" w14:textId="77777777" w:rsidR="007147A2" w:rsidRDefault="007147A2" w:rsidP="007147A2">
      <w:pPr>
        <w:spacing w:after="0" w:line="20" w:lineRule="atLeast"/>
        <w:jc w:val="center"/>
        <w:rPr>
          <w:i/>
          <w:iCs/>
          <w:szCs w:val="28"/>
        </w:rPr>
      </w:pPr>
    </w:p>
    <w:p w14:paraId="5DD4657E" w14:textId="77777777" w:rsidR="007147A2" w:rsidRDefault="007147A2" w:rsidP="007147A2">
      <w:pPr>
        <w:spacing w:after="0" w:line="20" w:lineRule="atLeast"/>
        <w:jc w:val="center"/>
        <w:rPr>
          <w:i/>
          <w:iCs/>
          <w:szCs w:val="28"/>
        </w:rPr>
      </w:pPr>
    </w:p>
    <w:p w14:paraId="38468B55" w14:textId="77777777" w:rsidR="007147A2" w:rsidRDefault="007147A2" w:rsidP="007147A2">
      <w:pPr>
        <w:spacing w:after="0" w:line="20" w:lineRule="atLeast"/>
        <w:jc w:val="center"/>
        <w:rPr>
          <w:i/>
          <w:iCs/>
          <w:szCs w:val="28"/>
        </w:rPr>
      </w:pPr>
    </w:p>
    <w:p w14:paraId="055C1FB0" w14:textId="77777777" w:rsidR="007147A2" w:rsidRDefault="007147A2" w:rsidP="007147A2">
      <w:pPr>
        <w:tabs>
          <w:tab w:val="left" w:pos="803"/>
        </w:tabs>
        <w:rPr>
          <w:rFonts w:eastAsia="VNI-Times"/>
          <w:szCs w:val="28"/>
        </w:rPr>
      </w:pPr>
    </w:p>
    <w:p w14:paraId="3A385451" w14:textId="77777777" w:rsidR="007147A2" w:rsidRDefault="007147A2" w:rsidP="007147A2">
      <w:pPr>
        <w:tabs>
          <w:tab w:val="left" w:pos="803"/>
        </w:tabs>
        <w:rPr>
          <w:rFonts w:eastAsia="VNI-Times"/>
          <w:szCs w:val="28"/>
        </w:rPr>
      </w:pPr>
    </w:p>
    <w:p w14:paraId="1E0775CE" w14:textId="77777777" w:rsidR="007147A2" w:rsidRDefault="007147A2" w:rsidP="007147A2">
      <w:pPr>
        <w:tabs>
          <w:tab w:val="left" w:pos="803"/>
        </w:tabs>
        <w:rPr>
          <w:rFonts w:eastAsia="VNI-Times"/>
          <w:szCs w:val="28"/>
        </w:rPr>
      </w:pPr>
    </w:p>
    <w:p w14:paraId="1F3F132A" w14:textId="77777777" w:rsidR="007147A2" w:rsidRDefault="007147A2" w:rsidP="007147A2">
      <w:pPr>
        <w:tabs>
          <w:tab w:val="left" w:pos="803"/>
        </w:tabs>
        <w:rPr>
          <w:rFonts w:eastAsia="VNI-Times"/>
          <w:szCs w:val="28"/>
        </w:rPr>
      </w:pPr>
    </w:p>
    <w:p w14:paraId="51CEF5FE" w14:textId="77777777" w:rsidR="007147A2" w:rsidRDefault="007147A2" w:rsidP="007147A2">
      <w:pPr>
        <w:tabs>
          <w:tab w:val="left" w:pos="803"/>
        </w:tabs>
        <w:rPr>
          <w:rFonts w:eastAsia="VNI-Times"/>
          <w:szCs w:val="28"/>
        </w:rPr>
      </w:pPr>
    </w:p>
    <w:p w14:paraId="0BBFF2E9" w14:textId="77777777" w:rsidR="007147A2" w:rsidRDefault="007147A2" w:rsidP="007147A2">
      <w:pPr>
        <w:tabs>
          <w:tab w:val="left" w:pos="803"/>
        </w:tabs>
        <w:rPr>
          <w:rFonts w:eastAsia="VNI-Times"/>
          <w:szCs w:val="28"/>
        </w:rPr>
      </w:pPr>
    </w:p>
    <w:p w14:paraId="5DD67BC1" w14:textId="77777777" w:rsidR="007147A2" w:rsidRDefault="007147A2" w:rsidP="007147A2">
      <w:pPr>
        <w:tabs>
          <w:tab w:val="left" w:pos="803"/>
        </w:tabs>
        <w:rPr>
          <w:rFonts w:eastAsia="VNI-Times"/>
          <w:szCs w:val="28"/>
        </w:rPr>
      </w:pPr>
    </w:p>
    <w:p w14:paraId="08569447" w14:textId="77777777" w:rsidR="007147A2" w:rsidRDefault="007147A2" w:rsidP="007147A2">
      <w:pPr>
        <w:tabs>
          <w:tab w:val="left" w:pos="803"/>
        </w:tabs>
        <w:rPr>
          <w:rFonts w:eastAsia="VNI-Times"/>
          <w:szCs w:val="28"/>
        </w:rPr>
      </w:pPr>
    </w:p>
    <w:p w14:paraId="7C831040" w14:textId="77777777" w:rsidR="007147A2" w:rsidRDefault="007147A2" w:rsidP="007147A2">
      <w:pPr>
        <w:tabs>
          <w:tab w:val="left" w:pos="803"/>
        </w:tabs>
        <w:rPr>
          <w:rFonts w:eastAsia="VNI-Times"/>
          <w:szCs w:val="28"/>
        </w:rPr>
      </w:pPr>
    </w:p>
    <w:p w14:paraId="4B136AC0" w14:textId="77777777" w:rsidR="007147A2" w:rsidRDefault="007147A2" w:rsidP="007147A2">
      <w:pPr>
        <w:tabs>
          <w:tab w:val="left" w:pos="803"/>
        </w:tabs>
        <w:rPr>
          <w:rFonts w:eastAsia="VNI-Times"/>
          <w:szCs w:val="28"/>
        </w:rPr>
      </w:pPr>
    </w:p>
    <w:p w14:paraId="42F31932" w14:textId="77777777" w:rsidR="007147A2" w:rsidRDefault="007147A2" w:rsidP="007147A2">
      <w:pPr>
        <w:tabs>
          <w:tab w:val="left" w:pos="803"/>
        </w:tabs>
        <w:rPr>
          <w:rFonts w:eastAsia="VNI-Times"/>
          <w:szCs w:val="28"/>
        </w:rPr>
      </w:pPr>
    </w:p>
    <w:p w14:paraId="780D40DF" w14:textId="77777777" w:rsidR="007147A2" w:rsidRDefault="007147A2" w:rsidP="00CC6139">
      <w:pPr>
        <w:spacing w:after="0" w:line="240" w:lineRule="auto"/>
        <w:jc w:val="both"/>
        <w:rPr>
          <w:rFonts w:eastAsia="Times New Roman" w:cs="Times New Roman"/>
          <w:b/>
          <w:bCs/>
          <w:color w:val="FF0000"/>
          <w:szCs w:val="28"/>
        </w:rPr>
      </w:pPr>
    </w:p>
    <w:p w14:paraId="1A0E2596" w14:textId="77777777" w:rsidR="0036225E" w:rsidRDefault="0036225E" w:rsidP="00CC6139">
      <w:pPr>
        <w:spacing w:after="0" w:line="240" w:lineRule="auto"/>
        <w:jc w:val="both"/>
        <w:rPr>
          <w:rFonts w:eastAsia="Times New Roman" w:cs="Times New Roman"/>
          <w:b/>
          <w:bCs/>
          <w:color w:val="FF0000"/>
          <w:szCs w:val="28"/>
        </w:rPr>
      </w:pPr>
    </w:p>
    <w:p w14:paraId="2BC4A63D" w14:textId="77777777" w:rsidR="0036225E" w:rsidRDefault="0036225E" w:rsidP="00CC6139">
      <w:pPr>
        <w:spacing w:after="0" w:line="240" w:lineRule="auto"/>
        <w:jc w:val="both"/>
        <w:rPr>
          <w:rFonts w:eastAsia="Times New Roman" w:cs="Times New Roman"/>
          <w:b/>
          <w:bCs/>
          <w:color w:val="FF0000"/>
          <w:szCs w:val="28"/>
        </w:rPr>
      </w:pPr>
    </w:p>
    <w:p w14:paraId="322A3539" w14:textId="77777777" w:rsidR="0036225E" w:rsidRDefault="0036225E" w:rsidP="00CC6139">
      <w:pPr>
        <w:spacing w:after="0" w:line="240" w:lineRule="auto"/>
        <w:jc w:val="both"/>
        <w:rPr>
          <w:rFonts w:eastAsia="Times New Roman" w:cs="Times New Roman"/>
          <w:b/>
          <w:bCs/>
          <w:color w:val="FF0000"/>
          <w:szCs w:val="28"/>
        </w:rPr>
      </w:pPr>
    </w:p>
    <w:p w14:paraId="184894FD" w14:textId="77777777" w:rsidR="0036225E" w:rsidRDefault="0036225E" w:rsidP="00CC6139">
      <w:pPr>
        <w:spacing w:after="0" w:line="240" w:lineRule="auto"/>
        <w:jc w:val="both"/>
        <w:rPr>
          <w:rFonts w:eastAsia="Times New Roman" w:cs="Times New Roman"/>
          <w:b/>
          <w:bCs/>
          <w:color w:val="FF0000"/>
          <w:szCs w:val="28"/>
        </w:rPr>
      </w:pPr>
    </w:p>
    <w:p w14:paraId="33887A1D" w14:textId="77777777" w:rsidR="0036225E" w:rsidRDefault="0036225E" w:rsidP="00CC6139">
      <w:pPr>
        <w:spacing w:after="0" w:line="240" w:lineRule="auto"/>
        <w:jc w:val="both"/>
        <w:rPr>
          <w:rFonts w:eastAsia="Times New Roman" w:cs="Times New Roman"/>
          <w:b/>
          <w:bCs/>
          <w:color w:val="FF0000"/>
          <w:szCs w:val="28"/>
        </w:rPr>
      </w:pPr>
    </w:p>
    <w:p w14:paraId="15C179F6" w14:textId="77777777" w:rsidR="0036225E" w:rsidRDefault="0036225E" w:rsidP="00CC6139">
      <w:pPr>
        <w:spacing w:after="0" w:line="240" w:lineRule="auto"/>
        <w:jc w:val="both"/>
        <w:rPr>
          <w:rFonts w:eastAsia="Times New Roman" w:cs="Times New Roman"/>
          <w:b/>
          <w:bCs/>
          <w:color w:val="FF0000"/>
          <w:szCs w:val="28"/>
        </w:rPr>
      </w:pPr>
    </w:p>
    <w:p w14:paraId="3A709A86" w14:textId="77777777" w:rsidR="0036225E" w:rsidRDefault="0036225E" w:rsidP="00CC6139">
      <w:pPr>
        <w:spacing w:after="0" w:line="240" w:lineRule="auto"/>
        <w:jc w:val="both"/>
        <w:rPr>
          <w:rFonts w:eastAsia="Times New Roman" w:cs="Times New Roman"/>
          <w:b/>
          <w:bCs/>
          <w:color w:val="FF0000"/>
          <w:szCs w:val="28"/>
        </w:rPr>
      </w:pPr>
    </w:p>
    <w:p w14:paraId="0CE4DD73" w14:textId="77777777" w:rsidR="0036225E" w:rsidRDefault="0036225E" w:rsidP="00CC6139">
      <w:pPr>
        <w:spacing w:after="0" w:line="240" w:lineRule="auto"/>
        <w:jc w:val="both"/>
        <w:rPr>
          <w:rFonts w:eastAsia="Times New Roman" w:cs="Times New Roman"/>
          <w:b/>
          <w:bCs/>
          <w:color w:val="FF0000"/>
          <w:szCs w:val="28"/>
        </w:rPr>
      </w:pPr>
    </w:p>
    <w:p w14:paraId="67A0E5D1" w14:textId="77777777" w:rsidR="0036225E" w:rsidRDefault="0036225E" w:rsidP="00CC6139">
      <w:pPr>
        <w:spacing w:after="0" w:line="240" w:lineRule="auto"/>
        <w:jc w:val="both"/>
        <w:rPr>
          <w:rFonts w:eastAsia="Times New Roman" w:cs="Times New Roman"/>
          <w:b/>
          <w:bCs/>
          <w:color w:val="FF0000"/>
          <w:szCs w:val="28"/>
        </w:rPr>
      </w:pPr>
    </w:p>
    <w:tbl>
      <w:tblPr>
        <w:tblStyle w:val="TableGrid"/>
        <w:tblW w:w="9634" w:type="dxa"/>
        <w:tblLook w:val="04A0" w:firstRow="1" w:lastRow="0" w:firstColumn="1" w:lastColumn="0" w:noHBand="0" w:noVBand="1"/>
      </w:tblPr>
      <w:tblGrid>
        <w:gridCol w:w="1479"/>
        <w:gridCol w:w="739"/>
        <w:gridCol w:w="797"/>
        <w:gridCol w:w="771"/>
        <w:gridCol w:w="5848"/>
      </w:tblGrid>
      <w:tr w:rsidR="0036225E" w:rsidRPr="00A92FCE" w14:paraId="0B204030" w14:textId="77777777" w:rsidTr="00F77493">
        <w:tc>
          <w:tcPr>
            <w:tcW w:w="1479" w:type="dxa"/>
          </w:tcPr>
          <w:p w14:paraId="5BB8BEA9" w14:textId="77777777" w:rsidR="0036225E" w:rsidRPr="00A92FCE" w:rsidRDefault="0036225E" w:rsidP="00F77493">
            <w:pPr>
              <w:rPr>
                <w:szCs w:val="28"/>
              </w:rPr>
            </w:pPr>
            <w:r>
              <w:rPr>
                <w:szCs w:val="28"/>
              </w:rPr>
              <w:t>Ngày dạy</w:t>
            </w:r>
          </w:p>
        </w:tc>
        <w:tc>
          <w:tcPr>
            <w:tcW w:w="739" w:type="dxa"/>
          </w:tcPr>
          <w:p w14:paraId="59775267" w14:textId="77777777" w:rsidR="0036225E" w:rsidRPr="00A92FCE" w:rsidRDefault="0036225E" w:rsidP="00F77493">
            <w:pPr>
              <w:jc w:val="center"/>
              <w:rPr>
                <w:szCs w:val="28"/>
              </w:rPr>
            </w:pPr>
            <w:r>
              <w:rPr>
                <w:szCs w:val="28"/>
              </w:rPr>
              <w:t>Tiết</w:t>
            </w:r>
          </w:p>
        </w:tc>
        <w:tc>
          <w:tcPr>
            <w:tcW w:w="797" w:type="dxa"/>
          </w:tcPr>
          <w:p w14:paraId="51A120AB" w14:textId="77777777" w:rsidR="0036225E" w:rsidRPr="00A92FCE" w:rsidRDefault="0036225E" w:rsidP="00F77493">
            <w:pPr>
              <w:jc w:val="center"/>
              <w:rPr>
                <w:szCs w:val="28"/>
              </w:rPr>
            </w:pPr>
            <w:r>
              <w:rPr>
                <w:szCs w:val="28"/>
              </w:rPr>
              <w:t>Lớp</w:t>
            </w:r>
          </w:p>
        </w:tc>
        <w:tc>
          <w:tcPr>
            <w:tcW w:w="771" w:type="dxa"/>
          </w:tcPr>
          <w:p w14:paraId="2D6F2580" w14:textId="77777777" w:rsidR="0036225E" w:rsidRDefault="0036225E" w:rsidP="00F77493">
            <w:pPr>
              <w:jc w:val="center"/>
              <w:rPr>
                <w:szCs w:val="28"/>
              </w:rPr>
            </w:pPr>
            <w:r>
              <w:rPr>
                <w:szCs w:val="28"/>
              </w:rPr>
              <w:t>Sĩ số</w:t>
            </w:r>
          </w:p>
        </w:tc>
        <w:tc>
          <w:tcPr>
            <w:tcW w:w="5848" w:type="dxa"/>
          </w:tcPr>
          <w:p w14:paraId="1BFE7020" w14:textId="77777777" w:rsidR="0036225E" w:rsidRPr="00A92FCE" w:rsidRDefault="0036225E" w:rsidP="00F77493">
            <w:pPr>
              <w:jc w:val="center"/>
              <w:rPr>
                <w:szCs w:val="28"/>
              </w:rPr>
            </w:pPr>
            <w:r>
              <w:rPr>
                <w:szCs w:val="28"/>
              </w:rPr>
              <w:t>Tên HS vắng</w:t>
            </w:r>
          </w:p>
        </w:tc>
      </w:tr>
      <w:tr w:rsidR="0036225E" w14:paraId="3A863547" w14:textId="77777777" w:rsidTr="00F77493">
        <w:trPr>
          <w:trHeight w:val="507"/>
        </w:trPr>
        <w:tc>
          <w:tcPr>
            <w:tcW w:w="1479" w:type="dxa"/>
          </w:tcPr>
          <w:p w14:paraId="6F4B2CA1" w14:textId="77777777" w:rsidR="0036225E" w:rsidRDefault="0036225E" w:rsidP="00F77493">
            <w:pPr>
              <w:jc w:val="center"/>
              <w:rPr>
                <w:szCs w:val="28"/>
              </w:rPr>
            </w:pPr>
          </w:p>
        </w:tc>
        <w:tc>
          <w:tcPr>
            <w:tcW w:w="739" w:type="dxa"/>
          </w:tcPr>
          <w:p w14:paraId="31FC095C" w14:textId="4B744C22" w:rsidR="0036225E" w:rsidRDefault="0036225E" w:rsidP="00F77493">
            <w:pPr>
              <w:jc w:val="center"/>
              <w:rPr>
                <w:szCs w:val="28"/>
              </w:rPr>
            </w:pPr>
            <w:r>
              <w:rPr>
                <w:szCs w:val="28"/>
              </w:rPr>
              <w:t>46</w:t>
            </w:r>
          </w:p>
        </w:tc>
        <w:tc>
          <w:tcPr>
            <w:tcW w:w="797" w:type="dxa"/>
          </w:tcPr>
          <w:p w14:paraId="2CFFE56A" w14:textId="77777777" w:rsidR="0036225E" w:rsidRDefault="0036225E" w:rsidP="00F77493">
            <w:pPr>
              <w:jc w:val="center"/>
              <w:rPr>
                <w:szCs w:val="28"/>
              </w:rPr>
            </w:pPr>
            <w:r>
              <w:rPr>
                <w:szCs w:val="28"/>
              </w:rPr>
              <w:t>8A</w:t>
            </w:r>
          </w:p>
        </w:tc>
        <w:tc>
          <w:tcPr>
            <w:tcW w:w="771" w:type="dxa"/>
          </w:tcPr>
          <w:p w14:paraId="7010E8EC" w14:textId="77777777" w:rsidR="0036225E" w:rsidRDefault="0036225E" w:rsidP="00F77493">
            <w:pPr>
              <w:jc w:val="center"/>
              <w:rPr>
                <w:szCs w:val="28"/>
              </w:rPr>
            </w:pPr>
            <w:r>
              <w:rPr>
                <w:szCs w:val="28"/>
              </w:rPr>
              <w:t>45</w:t>
            </w:r>
          </w:p>
        </w:tc>
        <w:tc>
          <w:tcPr>
            <w:tcW w:w="5848" w:type="dxa"/>
          </w:tcPr>
          <w:p w14:paraId="53C4A8A2" w14:textId="77777777" w:rsidR="0036225E" w:rsidRDefault="0036225E" w:rsidP="00F77493">
            <w:pPr>
              <w:jc w:val="center"/>
              <w:rPr>
                <w:szCs w:val="28"/>
              </w:rPr>
            </w:pPr>
          </w:p>
        </w:tc>
      </w:tr>
      <w:tr w:rsidR="0036225E" w14:paraId="598FEB7A" w14:textId="77777777" w:rsidTr="00F77493">
        <w:trPr>
          <w:trHeight w:val="507"/>
        </w:trPr>
        <w:tc>
          <w:tcPr>
            <w:tcW w:w="1479" w:type="dxa"/>
          </w:tcPr>
          <w:p w14:paraId="49B6CA3F" w14:textId="77777777" w:rsidR="0036225E" w:rsidRDefault="0036225E" w:rsidP="00F77493">
            <w:pPr>
              <w:jc w:val="center"/>
              <w:rPr>
                <w:szCs w:val="28"/>
              </w:rPr>
            </w:pPr>
          </w:p>
        </w:tc>
        <w:tc>
          <w:tcPr>
            <w:tcW w:w="739" w:type="dxa"/>
          </w:tcPr>
          <w:p w14:paraId="0479AA7B" w14:textId="6960DA6D" w:rsidR="0036225E" w:rsidRDefault="0036225E" w:rsidP="00F77493">
            <w:pPr>
              <w:jc w:val="center"/>
              <w:rPr>
                <w:szCs w:val="28"/>
              </w:rPr>
            </w:pPr>
            <w:r>
              <w:rPr>
                <w:szCs w:val="28"/>
              </w:rPr>
              <w:t>46</w:t>
            </w:r>
          </w:p>
        </w:tc>
        <w:tc>
          <w:tcPr>
            <w:tcW w:w="797" w:type="dxa"/>
          </w:tcPr>
          <w:p w14:paraId="4A8DF11F" w14:textId="77777777" w:rsidR="0036225E" w:rsidRDefault="0036225E" w:rsidP="00F77493">
            <w:pPr>
              <w:jc w:val="center"/>
              <w:rPr>
                <w:szCs w:val="28"/>
              </w:rPr>
            </w:pPr>
            <w:r>
              <w:rPr>
                <w:szCs w:val="28"/>
              </w:rPr>
              <w:t>8B</w:t>
            </w:r>
          </w:p>
        </w:tc>
        <w:tc>
          <w:tcPr>
            <w:tcW w:w="771" w:type="dxa"/>
          </w:tcPr>
          <w:p w14:paraId="42681431" w14:textId="77777777" w:rsidR="0036225E" w:rsidRDefault="0036225E" w:rsidP="00F77493">
            <w:pPr>
              <w:jc w:val="center"/>
              <w:rPr>
                <w:szCs w:val="28"/>
              </w:rPr>
            </w:pPr>
            <w:r>
              <w:rPr>
                <w:szCs w:val="28"/>
              </w:rPr>
              <w:t>44</w:t>
            </w:r>
          </w:p>
        </w:tc>
        <w:tc>
          <w:tcPr>
            <w:tcW w:w="5848" w:type="dxa"/>
          </w:tcPr>
          <w:p w14:paraId="2DDB8527" w14:textId="77777777" w:rsidR="0036225E" w:rsidRDefault="0036225E" w:rsidP="00F77493">
            <w:pPr>
              <w:jc w:val="center"/>
              <w:rPr>
                <w:szCs w:val="28"/>
              </w:rPr>
            </w:pPr>
          </w:p>
        </w:tc>
      </w:tr>
      <w:tr w:rsidR="0036225E" w14:paraId="3A1FF3E2" w14:textId="77777777" w:rsidTr="00F77493">
        <w:trPr>
          <w:trHeight w:val="507"/>
        </w:trPr>
        <w:tc>
          <w:tcPr>
            <w:tcW w:w="1479" w:type="dxa"/>
          </w:tcPr>
          <w:p w14:paraId="01499E03" w14:textId="77777777" w:rsidR="0036225E" w:rsidRDefault="0036225E" w:rsidP="00F77493">
            <w:pPr>
              <w:jc w:val="center"/>
              <w:rPr>
                <w:szCs w:val="28"/>
              </w:rPr>
            </w:pPr>
          </w:p>
        </w:tc>
        <w:tc>
          <w:tcPr>
            <w:tcW w:w="739" w:type="dxa"/>
          </w:tcPr>
          <w:p w14:paraId="003F81C8" w14:textId="32468277" w:rsidR="0036225E" w:rsidRDefault="0036225E" w:rsidP="00F77493">
            <w:pPr>
              <w:jc w:val="center"/>
              <w:rPr>
                <w:szCs w:val="28"/>
              </w:rPr>
            </w:pPr>
            <w:r>
              <w:rPr>
                <w:szCs w:val="28"/>
              </w:rPr>
              <w:t>46</w:t>
            </w:r>
          </w:p>
        </w:tc>
        <w:tc>
          <w:tcPr>
            <w:tcW w:w="797" w:type="dxa"/>
          </w:tcPr>
          <w:p w14:paraId="1F627AF9" w14:textId="77777777" w:rsidR="0036225E" w:rsidRDefault="0036225E" w:rsidP="00F77493">
            <w:pPr>
              <w:jc w:val="center"/>
              <w:rPr>
                <w:szCs w:val="28"/>
              </w:rPr>
            </w:pPr>
            <w:r>
              <w:rPr>
                <w:szCs w:val="28"/>
              </w:rPr>
              <w:t>8C</w:t>
            </w:r>
          </w:p>
        </w:tc>
        <w:tc>
          <w:tcPr>
            <w:tcW w:w="771" w:type="dxa"/>
          </w:tcPr>
          <w:p w14:paraId="201472F8" w14:textId="77777777" w:rsidR="0036225E" w:rsidRDefault="0036225E" w:rsidP="00F77493">
            <w:pPr>
              <w:jc w:val="center"/>
              <w:rPr>
                <w:szCs w:val="28"/>
              </w:rPr>
            </w:pPr>
            <w:r>
              <w:rPr>
                <w:szCs w:val="28"/>
              </w:rPr>
              <w:t>44</w:t>
            </w:r>
          </w:p>
        </w:tc>
        <w:tc>
          <w:tcPr>
            <w:tcW w:w="5848" w:type="dxa"/>
          </w:tcPr>
          <w:p w14:paraId="4B8B4D43" w14:textId="77777777" w:rsidR="0036225E" w:rsidRDefault="0036225E" w:rsidP="00F77493">
            <w:pPr>
              <w:jc w:val="center"/>
              <w:rPr>
                <w:szCs w:val="28"/>
              </w:rPr>
            </w:pPr>
          </w:p>
        </w:tc>
      </w:tr>
    </w:tbl>
    <w:p w14:paraId="76DBF832" w14:textId="77777777" w:rsidR="0036225E" w:rsidRDefault="0036225E" w:rsidP="0036225E">
      <w:pPr>
        <w:tabs>
          <w:tab w:val="center" w:pos="4320"/>
          <w:tab w:val="right" w:pos="8640"/>
        </w:tabs>
        <w:spacing w:after="0" w:line="20" w:lineRule="atLeast"/>
        <w:rPr>
          <w:rFonts w:eastAsia="Times New Roman" w:cs="Times New Roman"/>
          <w:b/>
          <w:szCs w:val="28"/>
          <w:lang w:val="it-IT"/>
        </w:rPr>
      </w:pPr>
    </w:p>
    <w:p w14:paraId="4310454A" w14:textId="18F8010F" w:rsidR="0036225E" w:rsidRDefault="0036225E" w:rsidP="0036225E">
      <w:pPr>
        <w:spacing w:after="0" w:line="240" w:lineRule="auto"/>
        <w:jc w:val="both"/>
        <w:rPr>
          <w:rFonts w:eastAsia="Times New Roman" w:cs="Times New Roman"/>
          <w:b/>
          <w:bCs/>
          <w:color w:val="FF0000"/>
          <w:szCs w:val="28"/>
        </w:rPr>
      </w:pPr>
      <w:r>
        <w:rPr>
          <w:rFonts w:eastAsia="Times New Roman" w:cs="Times New Roman"/>
          <w:b/>
          <w:szCs w:val="28"/>
          <w:lang w:val="it-IT"/>
        </w:rPr>
        <w:t>Tuần 12 - Tiết</w:t>
      </w:r>
      <w:r>
        <w:rPr>
          <w:rFonts w:eastAsia="Times New Roman" w:cs="Times New Roman"/>
          <w:b/>
          <w:szCs w:val="28"/>
          <w:lang w:val="vi-VN"/>
        </w:rPr>
        <w:t xml:space="preserve"> </w:t>
      </w:r>
      <w:r>
        <w:rPr>
          <w:rFonts w:eastAsia="Times New Roman" w:cs="Times New Roman"/>
          <w:b/>
          <w:szCs w:val="28"/>
        </w:rPr>
        <w:t>46</w:t>
      </w:r>
      <w:r>
        <w:rPr>
          <w:rFonts w:eastAsia="Times New Roman" w:cs="Times New Roman"/>
          <w:b/>
          <w:szCs w:val="28"/>
          <w:lang w:val="vi-VN"/>
        </w:rPr>
        <w:t xml:space="preserve">   </w:t>
      </w:r>
    </w:p>
    <w:p w14:paraId="7A285CC0" w14:textId="77777777" w:rsidR="00CC6139" w:rsidRPr="00905FDB" w:rsidRDefault="00CC6139" w:rsidP="00CC6139">
      <w:pPr>
        <w:spacing w:after="0" w:line="240" w:lineRule="auto"/>
        <w:jc w:val="both"/>
        <w:rPr>
          <w:rFonts w:eastAsia="Times New Roman" w:cs="Times New Roman"/>
          <w:b/>
          <w:bCs/>
          <w:color w:val="FF0000"/>
          <w:szCs w:val="28"/>
          <w:lang w:val="vi-VN"/>
        </w:rPr>
      </w:pPr>
      <w:r w:rsidRPr="00905FDB">
        <w:rPr>
          <w:rFonts w:eastAsia="Times New Roman" w:cs="Times New Roman"/>
          <w:b/>
          <w:bCs/>
          <w:color w:val="FF0000"/>
          <w:szCs w:val="28"/>
          <w:lang w:val="vi-VN"/>
        </w:rPr>
        <w:t>2.3: Thực hành Tiếng Việt</w:t>
      </w:r>
    </w:p>
    <w:p w14:paraId="797B3373" w14:textId="77777777" w:rsidR="00CC6139" w:rsidRPr="00905FDB" w:rsidRDefault="00CC6139" w:rsidP="00CC6139">
      <w:pPr>
        <w:spacing w:after="0" w:line="20" w:lineRule="atLeast"/>
        <w:jc w:val="both"/>
        <w:rPr>
          <w:szCs w:val="28"/>
          <w:lang w:val="vi-VN"/>
        </w:rPr>
      </w:pPr>
      <w:r>
        <w:rPr>
          <w:b/>
          <w:bCs/>
          <w:szCs w:val="28"/>
        </w:rPr>
        <w:t xml:space="preserve">a. </w:t>
      </w:r>
      <w:r w:rsidRPr="00EB5CEA">
        <w:rPr>
          <w:b/>
          <w:bCs/>
          <w:szCs w:val="28"/>
          <w:lang w:val="vi-VN"/>
        </w:rPr>
        <w:t>Mục tiêu</w:t>
      </w:r>
      <w:r w:rsidRPr="00EB5CEA">
        <w:rPr>
          <w:szCs w:val="28"/>
          <w:lang w:val="vi-VN"/>
        </w:rPr>
        <w:t>: [</w:t>
      </w:r>
      <w:r>
        <w:rPr>
          <w:szCs w:val="28"/>
        </w:rPr>
        <w:t>9</w:t>
      </w:r>
      <w:r w:rsidRPr="00EB5CEA">
        <w:rPr>
          <w:szCs w:val="28"/>
          <w:lang w:val="vi-VN"/>
        </w:rPr>
        <w:t>];</w:t>
      </w:r>
      <w:r w:rsidRPr="00EB5CEA">
        <w:rPr>
          <w:szCs w:val="28"/>
        </w:rPr>
        <w:t xml:space="preserve"> [7];</w:t>
      </w:r>
      <w:r w:rsidRPr="00EB5CEA">
        <w:rPr>
          <w:szCs w:val="28"/>
          <w:lang w:val="vi-VN"/>
        </w:rPr>
        <w:t xml:space="preserve"> </w:t>
      </w:r>
      <w:r w:rsidRPr="00EB5CEA">
        <w:rPr>
          <w:szCs w:val="28"/>
        </w:rPr>
        <w:t>[8]; [11]</w:t>
      </w:r>
      <w:r>
        <w:rPr>
          <w:szCs w:val="28"/>
          <w:lang w:val="vi-VN"/>
        </w:rPr>
        <w:t>; [10]; [6]</w:t>
      </w:r>
    </w:p>
    <w:p w14:paraId="0671ACCE" w14:textId="77777777" w:rsidR="00CC6139" w:rsidRPr="00EB5CEA" w:rsidRDefault="00CC6139" w:rsidP="00CC6139">
      <w:pPr>
        <w:spacing w:after="0" w:line="20" w:lineRule="atLeast"/>
        <w:jc w:val="both"/>
        <w:rPr>
          <w:szCs w:val="28"/>
          <w:lang w:val="vi-VN"/>
        </w:rPr>
      </w:pPr>
      <w:r>
        <w:rPr>
          <w:b/>
          <w:bCs/>
          <w:szCs w:val="28"/>
        </w:rPr>
        <w:t xml:space="preserve">b. </w:t>
      </w:r>
      <w:r w:rsidRPr="00EB5CEA">
        <w:rPr>
          <w:b/>
          <w:bCs/>
          <w:szCs w:val="28"/>
          <w:lang w:val="vi-VN"/>
        </w:rPr>
        <w:t>Nội dung</w:t>
      </w:r>
      <w:r w:rsidRPr="00EB5CEA">
        <w:rPr>
          <w:szCs w:val="28"/>
          <w:lang w:val="vi-VN"/>
        </w:rPr>
        <w:t>: GV hỏi, HS trả lời</w:t>
      </w:r>
    </w:p>
    <w:p w14:paraId="51FF0F36" w14:textId="77777777" w:rsidR="00CC6139" w:rsidRPr="00EB5CEA" w:rsidRDefault="00CC6139" w:rsidP="00CC6139">
      <w:pPr>
        <w:spacing w:after="0" w:line="20" w:lineRule="atLeast"/>
        <w:jc w:val="both"/>
        <w:rPr>
          <w:b/>
          <w:bCs/>
          <w:szCs w:val="28"/>
          <w:lang w:val="vi-VN"/>
        </w:rPr>
      </w:pPr>
      <w:r>
        <w:rPr>
          <w:b/>
          <w:bCs/>
          <w:szCs w:val="28"/>
        </w:rPr>
        <w:t xml:space="preserve">c. </w:t>
      </w:r>
      <w:r w:rsidRPr="00EB5CEA">
        <w:rPr>
          <w:b/>
          <w:bCs/>
          <w:szCs w:val="28"/>
          <w:lang w:val="vi-VN"/>
        </w:rPr>
        <w:t xml:space="preserve">Sản phẩm: </w:t>
      </w:r>
    </w:p>
    <w:p w14:paraId="40F7632F" w14:textId="77777777" w:rsidR="00CC6139" w:rsidRDefault="00CC6139" w:rsidP="00CC6139">
      <w:pPr>
        <w:spacing w:after="0" w:line="20" w:lineRule="atLeast"/>
        <w:jc w:val="both"/>
        <w:rPr>
          <w:b/>
          <w:bCs/>
          <w:szCs w:val="28"/>
          <w:lang w:val="vi-VN"/>
        </w:rPr>
      </w:pPr>
      <w:r>
        <w:rPr>
          <w:b/>
          <w:bCs/>
          <w:szCs w:val="28"/>
        </w:rPr>
        <w:t>d</w:t>
      </w:r>
      <w:r>
        <w:rPr>
          <w:b/>
          <w:bCs/>
          <w:szCs w:val="28"/>
          <w:lang w:val="vi-VN"/>
        </w:rPr>
        <w:t>. Tổ chức thực hiện:</w:t>
      </w:r>
    </w:p>
    <w:p w14:paraId="6DA4D05F" w14:textId="77777777" w:rsidR="00CC6139" w:rsidRDefault="00CC6139" w:rsidP="00CC6139">
      <w:pPr>
        <w:spacing w:after="0" w:line="20" w:lineRule="atLeast"/>
        <w:rPr>
          <w:rFonts w:eastAsia="Times New Roman" w:cs="Times New Roman"/>
          <w:szCs w:val="28"/>
          <w:lang w:val="vi-VN"/>
        </w:rPr>
      </w:pPr>
      <w:r>
        <w:rPr>
          <w:rFonts w:eastAsia="Times New Roman" w:cs="Times New Roman"/>
          <w:szCs w:val="28"/>
          <w:lang w:val="vi-VN"/>
        </w:rPr>
        <w:t>*</w:t>
      </w:r>
      <w:r w:rsidRPr="00802420">
        <w:rPr>
          <w:rFonts w:eastAsia="Times New Roman" w:cs="Times New Roman"/>
          <w:szCs w:val="28"/>
          <w:lang w:val="vi-VN"/>
        </w:rPr>
        <w:t xml:space="preserve"> Chuyển giao nhiệm vụ</w:t>
      </w:r>
    </w:p>
    <w:p w14:paraId="66DAC598" w14:textId="77777777" w:rsidR="00CC6139" w:rsidRPr="00FB175C" w:rsidRDefault="00CC6139" w:rsidP="00CC6139">
      <w:pPr>
        <w:spacing w:after="0" w:line="20" w:lineRule="atLeast"/>
        <w:rPr>
          <w:b/>
          <w:color w:val="000000" w:themeColor="text1"/>
          <w:szCs w:val="28"/>
          <w:lang w:val="vi-VN"/>
        </w:rPr>
      </w:pPr>
      <w:r>
        <w:rPr>
          <w:b/>
          <w:color w:val="000000" w:themeColor="text1"/>
          <w:szCs w:val="28"/>
        </w:rPr>
        <w:t>Nhiệm</w:t>
      </w:r>
      <w:r>
        <w:rPr>
          <w:b/>
          <w:color w:val="000000" w:themeColor="text1"/>
          <w:szCs w:val="28"/>
          <w:lang w:val="vi-VN"/>
        </w:rPr>
        <w:t xml:space="preserve"> vụ </w:t>
      </w:r>
      <w:r w:rsidRPr="002C102D">
        <w:rPr>
          <w:b/>
          <w:color w:val="000000" w:themeColor="text1"/>
          <w:szCs w:val="28"/>
        </w:rPr>
        <w:t xml:space="preserve">1. Nhận </w:t>
      </w:r>
      <w:r>
        <w:rPr>
          <w:b/>
          <w:color w:val="000000" w:themeColor="text1"/>
          <w:szCs w:val="28"/>
        </w:rPr>
        <w:t>biết</w:t>
      </w:r>
      <w:r>
        <w:rPr>
          <w:b/>
          <w:color w:val="000000" w:themeColor="text1"/>
          <w:szCs w:val="28"/>
          <w:lang w:val="vi-VN"/>
        </w:rPr>
        <w:t xml:space="preserve"> được từ Hán Việt</w:t>
      </w:r>
    </w:p>
    <w:p w14:paraId="71DB4670" w14:textId="77777777" w:rsidR="00CC6139" w:rsidRDefault="00CC6139" w:rsidP="00CC6139">
      <w:pPr>
        <w:spacing w:after="0" w:line="20" w:lineRule="atLeast"/>
        <w:rPr>
          <w:rFonts w:eastAsia="Times New Roman" w:cs="Times New Roman"/>
          <w:szCs w:val="28"/>
          <w:lang w:val="vi-VN"/>
        </w:rPr>
      </w:pPr>
      <w:r>
        <w:rPr>
          <w:rFonts w:eastAsia="Times New Roman" w:cs="Times New Roman"/>
          <w:szCs w:val="28"/>
          <w:lang w:val="vi-VN"/>
        </w:rPr>
        <w:t>- GV yêu cầu HS đọc thầm phần tri thức ngữ văn phần Từ Hán Việt trang 81.</w:t>
      </w:r>
    </w:p>
    <w:p w14:paraId="042A17F3" w14:textId="77777777" w:rsidR="00CC6139" w:rsidRDefault="00CC6139" w:rsidP="00CC6139">
      <w:pPr>
        <w:spacing w:after="0" w:line="20" w:lineRule="atLeast"/>
        <w:rPr>
          <w:rFonts w:eastAsia="Times New Roman" w:cs="Times New Roman"/>
          <w:szCs w:val="28"/>
          <w:lang w:val="vi-VN"/>
        </w:rPr>
      </w:pPr>
      <w:r>
        <w:rPr>
          <w:rFonts w:eastAsia="Times New Roman" w:cs="Times New Roman"/>
          <w:szCs w:val="28"/>
          <w:lang w:val="vi-VN"/>
        </w:rPr>
        <w:t>- GV phát vấn:</w:t>
      </w:r>
    </w:p>
    <w:p w14:paraId="5DE5700F" w14:textId="77777777" w:rsidR="00CC6139" w:rsidRDefault="00CC6139" w:rsidP="00CC6139">
      <w:pPr>
        <w:spacing w:after="0" w:line="20" w:lineRule="atLeast"/>
        <w:rPr>
          <w:rFonts w:eastAsia="Times New Roman" w:cs="Times New Roman"/>
          <w:szCs w:val="28"/>
          <w:lang w:val="vi-VN"/>
        </w:rPr>
      </w:pPr>
      <w:r>
        <w:rPr>
          <w:rFonts w:eastAsia="Times New Roman" w:cs="Times New Roman"/>
          <w:szCs w:val="28"/>
          <w:lang w:val="vi-VN"/>
        </w:rPr>
        <w:t>Nguồn gốc của từ Hán Việt xuất phát từ đâu?</w:t>
      </w:r>
    </w:p>
    <w:p w14:paraId="4608E4C9" w14:textId="77777777" w:rsidR="00CC6139" w:rsidRDefault="00CC6139" w:rsidP="00CC6139">
      <w:pPr>
        <w:spacing w:after="0" w:line="20" w:lineRule="atLeast"/>
        <w:rPr>
          <w:rFonts w:eastAsia="Times New Roman" w:cs="Times New Roman"/>
          <w:szCs w:val="28"/>
          <w:lang w:val="vi-VN"/>
        </w:rPr>
      </w:pPr>
      <w:r>
        <w:rPr>
          <w:rFonts w:eastAsia="Times New Roman" w:cs="Times New Roman"/>
          <w:szCs w:val="28"/>
          <w:lang w:val="vi-VN"/>
        </w:rPr>
        <w:t>Phân loại từ Hán Việt?</w:t>
      </w:r>
    </w:p>
    <w:p w14:paraId="5E3DDE17" w14:textId="77777777" w:rsidR="00CC6139" w:rsidRDefault="00CC6139" w:rsidP="00CC6139">
      <w:pPr>
        <w:spacing w:after="0" w:line="20" w:lineRule="atLeast"/>
        <w:rPr>
          <w:rFonts w:eastAsia="Times New Roman" w:cs="Times New Roman"/>
          <w:szCs w:val="28"/>
          <w:lang w:val="vi-VN"/>
        </w:rPr>
      </w:pPr>
      <w:r>
        <w:rPr>
          <w:rFonts w:eastAsia="Times New Roman" w:cs="Times New Roman"/>
          <w:szCs w:val="28"/>
          <w:lang w:val="vi-VN"/>
        </w:rPr>
        <w:t>Vẽ sơ đồ tư duy về phân loại từ HV?</w:t>
      </w:r>
    </w:p>
    <w:p w14:paraId="067E07DA" w14:textId="77777777" w:rsidR="00CC6139" w:rsidRPr="00FB175C" w:rsidRDefault="00CC6139" w:rsidP="00CC6139">
      <w:pPr>
        <w:spacing w:after="0" w:line="20" w:lineRule="atLeast"/>
        <w:rPr>
          <w:b/>
          <w:bCs/>
          <w:lang w:val="vi-VN"/>
        </w:rPr>
      </w:pPr>
      <w:r>
        <w:rPr>
          <w:b/>
          <w:bCs/>
          <w:lang w:val="vi-VN"/>
        </w:rPr>
        <w:t xml:space="preserve">Nhiệm vụ </w:t>
      </w:r>
      <w:r w:rsidRPr="00FB175C">
        <w:rPr>
          <w:b/>
          <w:bCs/>
          <w:lang w:val="vi-VN"/>
        </w:rPr>
        <w:t>2. Hiện tương đồng âm giữa 1 số yếu tố Hán Việt</w:t>
      </w:r>
    </w:p>
    <w:p w14:paraId="2BFFF476" w14:textId="77777777" w:rsidR="00CC6139" w:rsidRDefault="00CC6139" w:rsidP="00CC6139">
      <w:pPr>
        <w:spacing w:after="0" w:line="20" w:lineRule="atLeast"/>
        <w:rPr>
          <w:lang w:val="vi-VN"/>
        </w:rPr>
      </w:pPr>
      <w:r>
        <w:rPr>
          <w:lang w:val="vi-VN"/>
        </w:rPr>
        <w:t>Gv cho HS tìm các từ HV có yếu tố “giới”?</w:t>
      </w:r>
    </w:p>
    <w:p w14:paraId="15522A89" w14:textId="77777777" w:rsidR="00CC6139" w:rsidRDefault="00CC6139" w:rsidP="00CC6139">
      <w:pPr>
        <w:spacing w:after="0" w:line="20" w:lineRule="atLeast"/>
        <w:rPr>
          <w:lang w:val="vi-VN"/>
        </w:rPr>
      </w:pPr>
      <w:r>
        <w:rPr>
          <w:lang w:val="vi-VN"/>
        </w:rPr>
        <w:t>Từ đó, rút ra nhận xét về nghĩa của các từ đó?</w:t>
      </w:r>
    </w:p>
    <w:tbl>
      <w:tblPr>
        <w:tblStyle w:val="TableGrid"/>
        <w:tblW w:w="0" w:type="auto"/>
        <w:tblLook w:val="04A0" w:firstRow="1" w:lastRow="0" w:firstColumn="1" w:lastColumn="0" w:noHBand="0" w:noVBand="1"/>
      </w:tblPr>
      <w:tblGrid>
        <w:gridCol w:w="9061"/>
      </w:tblGrid>
      <w:tr w:rsidR="00CC6139" w14:paraId="2145C658" w14:textId="77777777" w:rsidTr="00811094">
        <w:tc>
          <w:tcPr>
            <w:tcW w:w="9061" w:type="dxa"/>
          </w:tcPr>
          <w:p w14:paraId="0C36912E" w14:textId="77777777" w:rsidR="00CC6139" w:rsidRPr="00FB175C" w:rsidRDefault="00CC6139" w:rsidP="00811094">
            <w:pPr>
              <w:rPr>
                <w:b/>
                <w:bCs/>
                <w:lang w:val="vi-VN"/>
              </w:rPr>
            </w:pPr>
            <w:r w:rsidRPr="00FB175C">
              <w:rPr>
                <w:b/>
                <w:bCs/>
                <w:lang w:val="vi-VN"/>
              </w:rPr>
              <w:t>I. LÝ THUYẾT</w:t>
            </w:r>
          </w:p>
          <w:p w14:paraId="246C4929" w14:textId="77777777" w:rsidR="00CC6139" w:rsidRPr="00FB175C" w:rsidRDefault="00CC6139" w:rsidP="00811094">
            <w:pPr>
              <w:rPr>
                <w:b/>
                <w:bCs/>
                <w:lang w:val="vi-VN"/>
              </w:rPr>
            </w:pPr>
            <w:r w:rsidRPr="00FB175C">
              <w:rPr>
                <w:b/>
                <w:bCs/>
                <w:lang w:val="vi-VN"/>
              </w:rPr>
              <w:t>1. Nhận biết từ Hán Việt</w:t>
            </w:r>
          </w:p>
          <w:p w14:paraId="693F6D41" w14:textId="77777777" w:rsidR="00CC6139" w:rsidRPr="00B806AB" w:rsidRDefault="00CC6139" w:rsidP="00811094">
            <w:pPr>
              <w:pStyle w:val="NoSpacing"/>
              <w:jc w:val="both"/>
              <w:rPr>
                <w:bCs/>
                <w:iCs/>
                <w:color w:val="auto"/>
                <w:sz w:val="26"/>
                <w:szCs w:val="26"/>
              </w:rPr>
            </w:pPr>
            <w:r w:rsidRPr="00B806AB">
              <w:rPr>
                <w:bCs/>
                <w:iCs/>
                <w:color w:val="auto"/>
                <w:sz w:val="26"/>
                <w:szCs w:val="26"/>
              </w:rPr>
              <w:t>- Từ Hán Việt là những từ trong tiếng Việt vay mượn và nó có nghĩa gốc từ tiếng Hán (Trung Quốc) nhưng được ghi lại bằng chữ cái Latinh. </w:t>
            </w:r>
          </w:p>
          <w:p w14:paraId="414F3BC4" w14:textId="77777777" w:rsidR="00CC6139" w:rsidRPr="00B806AB" w:rsidRDefault="00CC6139" w:rsidP="00811094">
            <w:pPr>
              <w:pStyle w:val="NoSpacing"/>
              <w:jc w:val="both"/>
              <w:rPr>
                <w:bCs/>
                <w:iCs/>
                <w:color w:val="auto"/>
                <w:sz w:val="26"/>
                <w:szCs w:val="26"/>
                <w:lang w:val="nl-NL"/>
              </w:rPr>
            </w:pPr>
            <w:r w:rsidRPr="00B806AB">
              <w:rPr>
                <w:bCs/>
                <w:iCs/>
                <w:color w:val="auto"/>
                <w:sz w:val="26"/>
                <w:szCs w:val="26"/>
                <w:lang w:val="nl-NL"/>
              </w:rPr>
              <w:t>- Trong vốn từ gốc Hán, có một bộ phận các từ đơn được cảm nhận như từ thuần Việt, ví dụ: tổ, đầu, phòng, cao, tuyết bang, thần, bút,... và một bộ phận các từ phức (có chứa yếu tố thường không có khả năng sử dụng độc lập như từ đơn) ít nhiều còn gây khó hiểu như: sĩ tử, nhân văn, nhân đạo, không phân, hải phận, địa cực, kí sinh,... Nhóm các từ phức gốc Hán này thường được gọi là từ Hán Việt.</w:t>
            </w:r>
          </w:p>
          <w:p w14:paraId="17B4B049" w14:textId="77777777" w:rsidR="00CC6139" w:rsidRPr="00B806AB" w:rsidRDefault="00CC6139" w:rsidP="00811094">
            <w:pPr>
              <w:pStyle w:val="NoSpacing"/>
              <w:jc w:val="both"/>
              <w:rPr>
                <w:bCs/>
                <w:iCs/>
                <w:color w:val="auto"/>
                <w:sz w:val="26"/>
                <w:szCs w:val="26"/>
                <w:lang w:val="nl-NL"/>
              </w:rPr>
            </w:pPr>
            <w:r w:rsidRPr="00B806AB">
              <w:rPr>
                <w:bCs/>
                <w:iCs/>
                <w:color w:val="auto"/>
                <w:sz w:val="26"/>
                <w:szCs w:val="26"/>
                <w:lang w:val="nl-NL"/>
              </w:rPr>
              <w:t>- Mỗi tiếng của từ thuộc nhóm này có tên gọi tương ứng là yếu tố Hán Việt.</w:t>
            </w:r>
          </w:p>
          <w:p w14:paraId="09DBB172" w14:textId="77777777" w:rsidR="00CC6139" w:rsidRPr="00FB175C" w:rsidRDefault="00CC6139" w:rsidP="00811094">
            <w:pPr>
              <w:spacing w:line="20" w:lineRule="atLeast"/>
              <w:rPr>
                <w:b/>
                <w:bCs/>
                <w:lang w:val="vi-VN"/>
              </w:rPr>
            </w:pPr>
            <w:r>
              <w:rPr>
                <w:lang w:val="vi-VN"/>
              </w:rPr>
              <w:t xml:space="preserve"> </w:t>
            </w:r>
            <w:r w:rsidRPr="00FB175C">
              <w:rPr>
                <w:b/>
                <w:bCs/>
                <w:lang w:val="vi-VN"/>
              </w:rPr>
              <w:t>2. Hiện tương đồng âm giữa 1 số yếu tố Hán Việt</w:t>
            </w:r>
          </w:p>
          <w:p w14:paraId="4C331C7C" w14:textId="77777777" w:rsidR="00CC6139" w:rsidRDefault="00CC6139" w:rsidP="00811094">
            <w:pPr>
              <w:pStyle w:val="NoSpacing"/>
              <w:spacing w:line="20" w:lineRule="atLeast"/>
              <w:jc w:val="both"/>
              <w:rPr>
                <w:bCs/>
                <w:color w:val="auto"/>
                <w:sz w:val="26"/>
                <w:szCs w:val="26"/>
              </w:rPr>
            </w:pPr>
            <w:r>
              <w:rPr>
                <w:bCs/>
                <w:color w:val="auto"/>
                <w:sz w:val="26"/>
                <w:szCs w:val="26"/>
              </w:rPr>
              <w:t xml:space="preserve">- </w:t>
            </w:r>
            <w:r w:rsidRPr="00B806AB">
              <w:rPr>
                <w:bCs/>
                <w:color w:val="auto"/>
                <w:sz w:val="26"/>
                <w:szCs w:val="26"/>
              </w:rPr>
              <w:t>Khi sử dụng từ Hán Việt, cần lưu ý hiện tượng đồng âm: các yếu tố Hán Việt cùng âm, nhưng nghĩa khác xa nhau và khôn</w:t>
            </w:r>
            <w:r>
              <w:rPr>
                <w:bCs/>
                <w:color w:val="auto"/>
                <w:sz w:val="26"/>
                <w:szCs w:val="26"/>
              </w:rPr>
              <w:t xml:space="preserve">g có liên quan với nhau. </w:t>
            </w:r>
          </w:p>
          <w:p w14:paraId="5FD8921E" w14:textId="77777777" w:rsidR="00CC6139" w:rsidRPr="00B806AB" w:rsidRDefault="00CC6139" w:rsidP="00811094">
            <w:pPr>
              <w:pStyle w:val="NoSpacing"/>
              <w:spacing w:line="20" w:lineRule="atLeast"/>
              <w:jc w:val="both"/>
              <w:rPr>
                <w:bCs/>
                <w:color w:val="auto"/>
                <w:sz w:val="26"/>
                <w:szCs w:val="26"/>
              </w:rPr>
            </w:pPr>
            <w:r w:rsidRPr="00DF2321">
              <w:rPr>
                <w:b/>
                <w:bCs/>
                <w:color w:val="auto"/>
                <w:sz w:val="26"/>
                <w:szCs w:val="26"/>
              </w:rPr>
              <w:t>* Ví dụ.</w:t>
            </w:r>
          </w:p>
          <w:p w14:paraId="126A7745" w14:textId="7BA885B9" w:rsidR="00CC6139" w:rsidRPr="00B806AB" w:rsidRDefault="00CC6139" w:rsidP="00811094">
            <w:pPr>
              <w:pStyle w:val="NoSpacing"/>
              <w:spacing w:line="20" w:lineRule="atLeast"/>
              <w:jc w:val="both"/>
              <w:rPr>
                <w:bCs/>
                <w:color w:val="auto"/>
                <w:sz w:val="26"/>
                <w:szCs w:val="26"/>
              </w:rPr>
            </w:pPr>
            <w:r w:rsidRPr="00B806AB">
              <w:rPr>
                <w:bCs/>
                <w:color w:val="auto"/>
                <w:sz w:val="26"/>
                <w:szCs w:val="26"/>
              </w:rPr>
              <w:t>a</w:t>
            </w:r>
            <w:r>
              <w:rPr>
                <w:bCs/>
                <w:color w:val="auto"/>
                <w:sz w:val="26"/>
                <w:szCs w:val="26"/>
              </w:rPr>
              <w:t>.</w:t>
            </w:r>
            <w:r w:rsidRPr="00B806AB">
              <w:rPr>
                <w:bCs/>
                <w:color w:val="auto"/>
                <w:sz w:val="26"/>
                <w:szCs w:val="26"/>
              </w:rPr>
              <w:t xml:space="preserve"> Giới</w:t>
            </w:r>
            <w:r w:rsidR="00077DBC">
              <w:rPr>
                <w:bCs/>
                <w:color w:val="auto"/>
                <w:sz w:val="26"/>
                <w:szCs w:val="26"/>
              </w:rPr>
              <w:t xml:space="preserve"> </w:t>
            </w:r>
            <w:r w:rsidRPr="00B806AB">
              <w:rPr>
                <w:bCs/>
                <w:color w:val="auto"/>
                <w:sz w:val="26"/>
                <w:szCs w:val="26"/>
              </w:rPr>
              <w:t>với nghĩa là “</w:t>
            </w:r>
            <w:r>
              <w:rPr>
                <w:bCs/>
                <w:color w:val="auto"/>
                <w:sz w:val="26"/>
                <w:szCs w:val="26"/>
              </w:rPr>
              <w:t>cõ</w:t>
            </w:r>
            <w:r w:rsidRPr="00B806AB">
              <w:rPr>
                <w:bCs/>
                <w:color w:val="auto"/>
                <w:sz w:val="26"/>
                <w:szCs w:val="26"/>
              </w:rPr>
              <w:t>i, nơi tiếp giáp" trong các từ như: giới hạn giới thuyết, giới tuyến, biên giới. địa giới, giáp giới, hạ giới, phân giới, ranh giới, thế giới, thượng giới, tiên giới.</w:t>
            </w:r>
          </w:p>
          <w:p w14:paraId="196E5AE6" w14:textId="0B1F1102" w:rsidR="00CC6139" w:rsidRPr="00C35122" w:rsidRDefault="00CC6139" w:rsidP="00811094">
            <w:pPr>
              <w:pStyle w:val="NoSpacing"/>
              <w:spacing w:line="20" w:lineRule="atLeast"/>
              <w:jc w:val="both"/>
              <w:rPr>
                <w:bCs/>
                <w:color w:val="auto"/>
                <w:spacing w:val="-10"/>
                <w:sz w:val="26"/>
                <w:szCs w:val="26"/>
              </w:rPr>
            </w:pPr>
            <w:r w:rsidRPr="00C35122">
              <w:rPr>
                <w:bCs/>
                <w:color w:val="auto"/>
                <w:spacing w:val="-10"/>
                <w:sz w:val="26"/>
                <w:szCs w:val="26"/>
              </w:rPr>
              <w:t>* Giới với nghĩa “răn, kiêng” trong các từ như: giới nghiệm, cảnh giới, phạm giới, thụ giới</w:t>
            </w:r>
          </w:p>
          <w:p w14:paraId="39A1F250" w14:textId="77777777" w:rsidR="00CC6139" w:rsidRPr="00B806AB" w:rsidRDefault="00CC6139" w:rsidP="00811094">
            <w:pPr>
              <w:pStyle w:val="NoSpacing"/>
              <w:spacing w:line="20" w:lineRule="atLeast"/>
              <w:jc w:val="both"/>
              <w:rPr>
                <w:bCs/>
                <w:color w:val="auto"/>
                <w:sz w:val="26"/>
                <w:szCs w:val="26"/>
              </w:rPr>
            </w:pPr>
            <w:r>
              <w:rPr>
                <w:bCs/>
                <w:color w:val="auto"/>
                <w:sz w:val="26"/>
                <w:szCs w:val="26"/>
              </w:rPr>
              <w:t>-</w:t>
            </w:r>
            <w:r w:rsidRPr="00B806AB">
              <w:rPr>
                <w:bCs/>
                <w:color w:val="auto"/>
                <w:sz w:val="26"/>
                <w:szCs w:val="26"/>
              </w:rPr>
              <w:t xml:space="preserve"> Giới với nghĩa ở giữa, làm trung gian trong các từ như: giới thiệu, môi giới</w:t>
            </w:r>
          </w:p>
          <w:p w14:paraId="14D9A8DA" w14:textId="229D829B" w:rsidR="00CC6139" w:rsidRPr="00B806AB" w:rsidRDefault="00CC6139" w:rsidP="00811094">
            <w:pPr>
              <w:pStyle w:val="NoSpacing"/>
              <w:spacing w:line="20" w:lineRule="atLeast"/>
              <w:jc w:val="both"/>
              <w:rPr>
                <w:bCs/>
                <w:color w:val="auto"/>
                <w:sz w:val="26"/>
                <w:szCs w:val="26"/>
              </w:rPr>
            </w:pPr>
            <w:r>
              <w:rPr>
                <w:bCs/>
                <w:color w:val="auto"/>
                <w:sz w:val="26"/>
                <w:szCs w:val="26"/>
              </w:rPr>
              <w:t>-</w:t>
            </w:r>
            <w:r w:rsidRPr="00B806AB">
              <w:rPr>
                <w:bCs/>
                <w:color w:val="auto"/>
                <w:sz w:val="26"/>
                <w:szCs w:val="26"/>
              </w:rPr>
              <w:t xml:space="preserve"> Giới với nghĩa "đồ kim khí”, vũ khí trong các từ như cơ giớ</w:t>
            </w:r>
            <w:r w:rsidR="0036225E">
              <w:rPr>
                <w:bCs/>
                <w:color w:val="auto"/>
                <w:sz w:val="26"/>
                <w:szCs w:val="26"/>
              </w:rPr>
              <w:t>i</w:t>
            </w:r>
            <w:r w:rsidRPr="00B806AB">
              <w:rPr>
                <w:bCs/>
                <w:color w:val="auto"/>
                <w:sz w:val="26"/>
                <w:szCs w:val="26"/>
              </w:rPr>
              <w:t>, cơ giới hóa binh giới, khí giới, quân giới</w:t>
            </w:r>
            <w:r>
              <w:rPr>
                <w:bCs/>
                <w:color w:val="auto"/>
                <w:sz w:val="26"/>
                <w:szCs w:val="26"/>
              </w:rPr>
              <w:t>.</w:t>
            </w:r>
          </w:p>
          <w:p w14:paraId="7D2F791A" w14:textId="77777777" w:rsidR="00CC6139" w:rsidRPr="00FB175C" w:rsidRDefault="00CC6139" w:rsidP="00811094">
            <w:pPr>
              <w:spacing w:line="20" w:lineRule="atLeast"/>
              <w:rPr>
                <w:lang w:val="vi-VN"/>
              </w:rPr>
            </w:pPr>
            <w:r>
              <w:rPr>
                <w:rFonts w:eastAsia="Times New Roman"/>
                <w:bCs/>
                <w:color w:val="auto"/>
                <w:sz w:val="26"/>
                <w:szCs w:val="26"/>
              </w:rPr>
              <w:t>-</w:t>
            </w:r>
            <w:r w:rsidRPr="00B806AB">
              <w:rPr>
                <w:rFonts w:eastAsia="Times New Roman"/>
                <w:bCs/>
                <w:color w:val="auto"/>
                <w:sz w:val="26"/>
                <w:szCs w:val="26"/>
              </w:rPr>
              <w:t xml:space="preserve"> Giới với nghĩa chỉ một loài cây: kinh giới</w:t>
            </w:r>
            <w:r>
              <w:rPr>
                <w:rFonts w:eastAsia="Times New Roman"/>
                <w:bCs/>
                <w:color w:val="auto"/>
                <w:sz w:val="26"/>
                <w:szCs w:val="26"/>
              </w:rPr>
              <w:t>.</w:t>
            </w:r>
          </w:p>
        </w:tc>
      </w:tr>
    </w:tbl>
    <w:p w14:paraId="0CD6E707" w14:textId="77777777" w:rsidR="00CC6139" w:rsidRDefault="00CC6139" w:rsidP="00077DBC">
      <w:pPr>
        <w:spacing w:after="0" w:line="240" w:lineRule="auto"/>
        <w:rPr>
          <w:b/>
          <w:bCs/>
          <w:lang w:val="vi-VN"/>
        </w:rPr>
      </w:pPr>
      <w:r>
        <w:rPr>
          <w:b/>
          <w:bCs/>
          <w:lang w:val="vi-VN"/>
        </w:rPr>
        <w:t>Nhiệm vụ 3: Luyện tập</w:t>
      </w:r>
    </w:p>
    <w:p w14:paraId="2B69AED7" w14:textId="77777777" w:rsidR="00CC6139" w:rsidRPr="002C102D" w:rsidRDefault="00CC6139" w:rsidP="00077DBC">
      <w:pPr>
        <w:spacing w:after="0" w:line="240" w:lineRule="auto"/>
        <w:jc w:val="both"/>
        <w:rPr>
          <w:color w:val="000000" w:themeColor="text1"/>
          <w:szCs w:val="28"/>
        </w:rPr>
      </w:pPr>
      <w:r w:rsidRPr="002C102D">
        <w:rPr>
          <w:b/>
          <w:color w:val="000000" w:themeColor="text1"/>
          <w:szCs w:val="28"/>
        </w:rPr>
        <w:t xml:space="preserve">*Chuyển giao nhiệm vụ:  </w:t>
      </w:r>
      <w:r w:rsidRPr="002C102D">
        <w:rPr>
          <w:color w:val="000000" w:themeColor="text1"/>
          <w:szCs w:val="28"/>
        </w:rPr>
        <w:t xml:space="preserve">  </w:t>
      </w:r>
    </w:p>
    <w:p w14:paraId="106549E5" w14:textId="77777777" w:rsidR="00CC6139" w:rsidRDefault="00CC6139" w:rsidP="00CC6139">
      <w:pPr>
        <w:shd w:val="clear" w:color="auto" w:fill="FFFFFF"/>
        <w:spacing w:after="0" w:line="240" w:lineRule="auto"/>
        <w:ind w:firstLine="720"/>
        <w:jc w:val="both"/>
        <w:textAlignment w:val="baseline"/>
        <w:rPr>
          <w:rFonts w:eastAsia="Times New Roman"/>
          <w:color w:val="000000" w:themeColor="text1"/>
          <w:szCs w:val="28"/>
          <w:lang w:val="vi-VN"/>
        </w:rPr>
      </w:pPr>
      <w:r>
        <w:rPr>
          <w:rFonts w:eastAsia="Times New Roman"/>
          <w:color w:val="000000" w:themeColor="text1"/>
          <w:szCs w:val="28"/>
          <w:lang w:val="vi-VN"/>
        </w:rPr>
        <w:t xml:space="preserve"> Bài tập 1 GV gọi HS lên bảng làm bài tập.</w:t>
      </w:r>
    </w:p>
    <w:p w14:paraId="18D09D3A" w14:textId="77777777" w:rsidR="00CC6139" w:rsidRPr="00247DD1" w:rsidRDefault="00CC6139" w:rsidP="00CC6139">
      <w:pPr>
        <w:shd w:val="clear" w:color="auto" w:fill="FFFFFF"/>
        <w:spacing w:after="0" w:line="240" w:lineRule="auto"/>
        <w:ind w:firstLine="720"/>
        <w:jc w:val="both"/>
        <w:textAlignment w:val="baseline"/>
        <w:rPr>
          <w:rFonts w:eastAsia="Times New Roman"/>
          <w:color w:val="000000" w:themeColor="text1"/>
          <w:szCs w:val="28"/>
          <w:lang w:val="vi-VN"/>
        </w:rPr>
      </w:pPr>
      <w:r>
        <w:rPr>
          <w:rFonts w:eastAsia="Times New Roman"/>
          <w:color w:val="000000" w:themeColor="text1"/>
          <w:szCs w:val="28"/>
          <w:lang w:val="vi-VN"/>
        </w:rPr>
        <w:t>Bài tập 2, 3 cho HS hoạt động cá nhân.</w:t>
      </w:r>
    </w:p>
    <w:p w14:paraId="162C750B" w14:textId="77777777" w:rsidR="00CC6139" w:rsidRPr="002C102D" w:rsidRDefault="00CC6139" w:rsidP="00CC6139">
      <w:pPr>
        <w:spacing w:after="0" w:line="240" w:lineRule="auto"/>
        <w:jc w:val="both"/>
        <w:rPr>
          <w:b/>
          <w:iCs/>
          <w:color w:val="000000" w:themeColor="text1"/>
          <w:szCs w:val="28"/>
          <w:lang w:val="nl-NL"/>
        </w:rPr>
      </w:pPr>
      <w:r w:rsidRPr="002C102D">
        <w:rPr>
          <w:b/>
          <w:iCs/>
          <w:color w:val="000000" w:themeColor="text1"/>
          <w:szCs w:val="28"/>
          <w:lang w:val="nl-NL"/>
        </w:rPr>
        <w:t>* Học sinh trao đổi thảo luận, thực hiện nhiệm vụ:</w:t>
      </w:r>
    </w:p>
    <w:p w14:paraId="4292D899" w14:textId="77777777" w:rsidR="00CC6139" w:rsidRPr="002C102D" w:rsidRDefault="00CC6139" w:rsidP="00CC6139">
      <w:pPr>
        <w:spacing w:after="0" w:line="240" w:lineRule="auto"/>
        <w:ind w:firstLine="720"/>
        <w:jc w:val="both"/>
        <w:rPr>
          <w:iCs/>
          <w:color w:val="000000" w:themeColor="text1"/>
          <w:szCs w:val="28"/>
        </w:rPr>
      </w:pPr>
      <w:r w:rsidRPr="002C102D">
        <w:rPr>
          <w:iCs/>
          <w:color w:val="000000" w:themeColor="text1"/>
          <w:szCs w:val="28"/>
        </w:rPr>
        <w:t>- Gv quan sát, lắng nghe.</w:t>
      </w:r>
    </w:p>
    <w:p w14:paraId="168C48DD" w14:textId="77777777" w:rsidR="00CC6139" w:rsidRPr="002C102D" w:rsidRDefault="00CC6139" w:rsidP="00CC6139">
      <w:pPr>
        <w:spacing w:after="0" w:line="240" w:lineRule="auto"/>
        <w:ind w:firstLine="720"/>
        <w:jc w:val="both"/>
        <w:rPr>
          <w:iCs/>
          <w:color w:val="000000" w:themeColor="text1"/>
          <w:szCs w:val="28"/>
        </w:rPr>
      </w:pPr>
      <w:r w:rsidRPr="002C102D">
        <w:rPr>
          <w:iCs/>
          <w:color w:val="000000" w:themeColor="text1"/>
          <w:szCs w:val="28"/>
        </w:rPr>
        <w:t>- Hs quan sát sách giáo khoa tìm câu trả lời.</w:t>
      </w:r>
    </w:p>
    <w:p w14:paraId="1ED4139D" w14:textId="77777777" w:rsidR="00CC6139" w:rsidRPr="002C102D" w:rsidRDefault="00CC6139" w:rsidP="00CC6139">
      <w:pPr>
        <w:spacing w:after="0" w:line="240" w:lineRule="auto"/>
        <w:jc w:val="both"/>
        <w:rPr>
          <w:b/>
          <w:iCs/>
          <w:color w:val="000000" w:themeColor="text1"/>
          <w:szCs w:val="28"/>
          <w:lang w:val="nl-NL"/>
        </w:rPr>
      </w:pPr>
      <w:r w:rsidRPr="002C102D">
        <w:rPr>
          <w:b/>
          <w:iCs/>
          <w:color w:val="000000" w:themeColor="text1"/>
          <w:szCs w:val="28"/>
          <w:lang w:val="nl-NL"/>
        </w:rPr>
        <w:t>* Báo cáo kết quả hoạt động và thảo luận:</w:t>
      </w:r>
    </w:p>
    <w:p w14:paraId="490132E5" w14:textId="77777777" w:rsidR="00CC6139" w:rsidRPr="00835974" w:rsidRDefault="00CC6139" w:rsidP="00CC6139">
      <w:pPr>
        <w:spacing w:after="0" w:line="20" w:lineRule="atLeast"/>
        <w:ind w:firstLine="720"/>
        <w:jc w:val="both"/>
        <w:rPr>
          <w:szCs w:val="28"/>
          <w:lang w:val="vi-VN"/>
        </w:rPr>
      </w:pPr>
      <w:r w:rsidRPr="002C102D">
        <w:rPr>
          <w:iCs/>
          <w:color w:val="000000" w:themeColor="text1"/>
          <w:szCs w:val="28"/>
          <w:lang w:val="vi-VN"/>
        </w:rPr>
        <w:t xml:space="preserve">- </w:t>
      </w:r>
      <w:r w:rsidRPr="002C102D">
        <w:rPr>
          <w:iCs/>
          <w:color w:val="000000" w:themeColor="text1"/>
          <w:szCs w:val="28"/>
        </w:rPr>
        <w:t>Hs trình bày sản phẩm cá nhân</w:t>
      </w:r>
      <w:r>
        <w:rPr>
          <w:b/>
          <w:bCs/>
          <w:szCs w:val="28"/>
          <w:lang w:val="vi-VN"/>
        </w:rPr>
        <w:t xml:space="preserve"> </w:t>
      </w:r>
    </w:p>
    <w:p w14:paraId="4E0A5242" w14:textId="77777777" w:rsidR="00CC6139" w:rsidRPr="00503314" w:rsidRDefault="00CC6139" w:rsidP="00CC6139">
      <w:pPr>
        <w:pStyle w:val="msonospacing0"/>
        <w:jc w:val="both"/>
        <w:rPr>
          <w:b/>
          <w:color w:val="000000" w:themeColor="text1"/>
          <w:sz w:val="28"/>
          <w:szCs w:val="28"/>
          <w:lang w:val="vi-VN"/>
        </w:rPr>
      </w:pPr>
      <w:r w:rsidRPr="002C102D">
        <w:rPr>
          <w:b/>
          <w:color w:val="000000" w:themeColor="text1"/>
          <w:sz w:val="28"/>
          <w:szCs w:val="28"/>
          <w:lang w:val="vi-VN"/>
        </w:rPr>
        <w:t>* Đánh giá nhận xét:</w:t>
      </w:r>
      <w:r w:rsidRPr="002C102D">
        <w:rPr>
          <w:b/>
          <w:color w:val="000000" w:themeColor="text1"/>
          <w:sz w:val="28"/>
          <w:szCs w:val="28"/>
          <w:lang w:val="vi-VN"/>
        </w:rPr>
        <w:tab/>
      </w:r>
    </w:p>
    <w:p w14:paraId="7D028A5C" w14:textId="77777777" w:rsidR="00CC6139" w:rsidRPr="002C102D" w:rsidRDefault="00CC6139" w:rsidP="00CC6139">
      <w:pPr>
        <w:pStyle w:val="msonospacing0"/>
        <w:ind w:firstLine="720"/>
        <w:jc w:val="both"/>
        <w:rPr>
          <w:color w:val="000000" w:themeColor="text1"/>
          <w:sz w:val="28"/>
          <w:szCs w:val="28"/>
          <w:lang w:val="vi-VN"/>
        </w:rPr>
      </w:pPr>
      <w:r w:rsidRPr="002C102D">
        <w:rPr>
          <w:color w:val="000000" w:themeColor="text1"/>
          <w:sz w:val="28"/>
          <w:szCs w:val="28"/>
          <w:lang w:val="vi-VN"/>
        </w:rPr>
        <w:t>- HS khác theo dõi, đánh giá, nhận xét, bổ sung.</w:t>
      </w:r>
    </w:p>
    <w:p w14:paraId="6582EA33" w14:textId="77777777" w:rsidR="00CC6139" w:rsidRPr="00077DBC" w:rsidRDefault="00CC6139" w:rsidP="00CC6139">
      <w:pPr>
        <w:jc w:val="both"/>
        <w:rPr>
          <w:bCs/>
          <w:iCs/>
          <w:color w:val="000000" w:themeColor="text1"/>
          <w:spacing w:val="-10"/>
          <w:szCs w:val="28"/>
          <w:lang w:val="vi-VN"/>
        </w:rPr>
      </w:pPr>
      <w:r w:rsidRPr="00077DBC">
        <w:rPr>
          <w:color w:val="000000" w:themeColor="text1"/>
          <w:spacing w:val="-10"/>
          <w:szCs w:val="28"/>
          <w:lang w:val="vi-VN"/>
        </w:rPr>
        <w:t>- GV quan sát, hỗ trợ, tư vấn; nhận xét, đánh giá kết quả làm việc của HS, chốt kiến thức.</w:t>
      </w:r>
      <w:r w:rsidRPr="00077DBC">
        <w:rPr>
          <w:bCs/>
          <w:iCs/>
          <w:color w:val="000000" w:themeColor="text1"/>
          <w:spacing w:val="-10"/>
          <w:szCs w:val="28"/>
          <w:lang w:val="vi-VN"/>
        </w:rPr>
        <w:t xml:space="preserve"> </w:t>
      </w:r>
    </w:p>
    <w:p w14:paraId="6A5F8D40" w14:textId="77777777" w:rsidR="00CC6139" w:rsidRPr="00EB6A82" w:rsidRDefault="00CC6139" w:rsidP="00CC6139">
      <w:pPr>
        <w:shd w:val="clear" w:color="auto" w:fill="FFFFFF"/>
        <w:spacing w:after="0" w:line="20" w:lineRule="atLeast"/>
        <w:jc w:val="both"/>
        <w:rPr>
          <w:rFonts w:eastAsia="Times New Roman" w:cs="Times New Roman"/>
          <w:kern w:val="0"/>
          <w:szCs w:val="28"/>
          <w14:ligatures w14:val="none"/>
        </w:rPr>
      </w:pPr>
      <w:r w:rsidRPr="00EB6A82">
        <w:rPr>
          <w:rFonts w:eastAsia="Times New Roman" w:cs="Times New Roman"/>
          <w:b/>
          <w:bCs/>
          <w:kern w:val="0"/>
          <w:szCs w:val="28"/>
          <w14:ligatures w14:val="none"/>
        </w:rPr>
        <w:t>Câu 1 (trang 84 sgk Ngữ văn 8 Tập 1): </w:t>
      </w:r>
      <w:r w:rsidRPr="00EB6A82">
        <w:rPr>
          <w:rFonts w:eastAsia="Times New Roman" w:cs="Times New Roman"/>
          <w:kern w:val="0"/>
          <w:szCs w:val="28"/>
          <w14:ligatures w14:val="none"/>
        </w:rPr>
        <w:t>Chỉ ra một số yếu tố Hán Việt được sử dụng trong văn bản Lễ xướng danh khoa Đinh Dậu.</w:t>
      </w:r>
    </w:p>
    <w:p w14:paraId="6EBAD193" w14:textId="77777777" w:rsidR="00CC6139" w:rsidRPr="00EB6A82" w:rsidRDefault="00CC6139" w:rsidP="00CC6139">
      <w:pPr>
        <w:shd w:val="clear" w:color="auto" w:fill="FFFFFF"/>
        <w:spacing w:after="0" w:line="20" w:lineRule="atLeast"/>
        <w:jc w:val="both"/>
        <w:rPr>
          <w:rFonts w:eastAsia="Times New Roman" w:cs="Times New Roman"/>
          <w:kern w:val="0"/>
          <w:szCs w:val="28"/>
          <w14:ligatures w14:val="none"/>
        </w:rPr>
      </w:pPr>
      <w:r w:rsidRPr="00EB6A82">
        <w:rPr>
          <w:rFonts w:eastAsia="Times New Roman" w:cs="Times New Roman"/>
          <w:kern w:val="0"/>
          <w:szCs w:val="28"/>
          <w14:ligatures w14:val="none"/>
        </w:rPr>
        <w:t>a. Giải thích mỗi yếu tố.</w:t>
      </w:r>
    </w:p>
    <w:p w14:paraId="1006E1E0" w14:textId="77777777" w:rsidR="00CC6139" w:rsidRPr="00077DBC" w:rsidRDefault="00CC6139" w:rsidP="00CC6139">
      <w:pPr>
        <w:shd w:val="clear" w:color="auto" w:fill="FFFFFF"/>
        <w:spacing w:after="0" w:line="20" w:lineRule="atLeast"/>
        <w:jc w:val="both"/>
        <w:rPr>
          <w:rFonts w:eastAsia="Times New Roman" w:cs="Times New Roman"/>
          <w:spacing w:val="-10"/>
          <w:kern w:val="0"/>
          <w:szCs w:val="28"/>
          <w14:ligatures w14:val="none"/>
        </w:rPr>
      </w:pPr>
      <w:r w:rsidRPr="00077DBC">
        <w:rPr>
          <w:rFonts w:eastAsia="Times New Roman" w:cs="Times New Roman"/>
          <w:spacing w:val="-10"/>
          <w:kern w:val="0"/>
          <w:szCs w:val="28"/>
          <w14:ligatures w14:val="none"/>
        </w:rPr>
        <w:t>b. Tìm một số từ Hán Việt có sử dụng những yếu tố đó (mỗi yếu tố tìm ít nhất hai từ).</w:t>
      </w:r>
    </w:p>
    <w:p w14:paraId="73141062" w14:textId="77777777" w:rsidR="00CC6139" w:rsidRPr="00EB6A82" w:rsidRDefault="00CC6139" w:rsidP="00CC6139">
      <w:pPr>
        <w:shd w:val="clear" w:color="auto" w:fill="FFFFFF"/>
        <w:spacing w:after="0" w:line="20" w:lineRule="atLeast"/>
        <w:jc w:val="both"/>
        <w:rPr>
          <w:rFonts w:eastAsia="Times New Roman" w:cs="Times New Roman"/>
          <w:kern w:val="0"/>
          <w:szCs w:val="28"/>
          <w14:ligatures w14:val="none"/>
        </w:rPr>
      </w:pPr>
      <w:r w:rsidRPr="00EB6A82">
        <w:rPr>
          <w:rFonts w:eastAsia="Times New Roman" w:cs="Times New Roman"/>
          <w:b/>
          <w:bCs/>
          <w:kern w:val="0"/>
          <w:szCs w:val="28"/>
          <w14:ligatures w14:val="none"/>
        </w:rPr>
        <w:t>Trả lời:</w:t>
      </w:r>
    </w:p>
    <w:p w14:paraId="63C580C7" w14:textId="77777777" w:rsidR="00CC6139" w:rsidRPr="00EB6A82" w:rsidRDefault="00CC6139" w:rsidP="00CC6139">
      <w:pPr>
        <w:shd w:val="clear" w:color="auto" w:fill="FFFFFF"/>
        <w:spacing w:after="0" w:line="20" w:lineRule="atLeast"/>
        <w:jc w:val="both"/>
        <w:rPr>
          <w:rFonts w:eastAsia="Times New Roman" w:cs="Times New Roman"/>
          <w:kern w:val="0"/>
          <w:szCs w:val="28"/>
          <w14:ligatures w14:val="none"/>
        </w:rPr>
      </w:pPr>
      <w:r w:rsidRPr="00EB6A82">
        <w:rPr>
          <w:rFonts w:eastAsia="Times New Roman" w:cs="Times New Roman"/>
          <w:kern w:val="0"/>
          <w:szCs w:val="28"/>
          <w14:ligatures w14:val="none"/>
        </w:rPr>
        <w:t>a.</w:t>
      </w:r>
    </w:p>
    <w:p w14:paraId="2AEA31D4" w14:textId="77777777" w:rsidR="00CC6139" w:rsidRPr="00EB6A82" w:rsidRDefault="00CC6139" w:rsidP="00CC6139">
      <w:pPr>
        <w:shd w:val="clear" w:color="auto" w:fill="FFFFFF"/>
        <w:spacing w:after="0" w:line="20" w:lineRule="atLeast"/>
        <w:jc w:val="both"/>
        <w:rPr>
          <w:rFonts w:eastAsia="Times New Roman" w:cs="Times New Roman"/>
          <w:kern w:val="0"/>
          <w:szCs w:val="28"/>
          <w14:ligatures w14:val="none"/>
        </w:rPr>
      </w:pPr>
      <w:r w:rsidRPr="00EB6A82">
        <w:rPr>
          <w:rFonts w:eastAsia="Times New Roman" w:cs="Times New Roman"/>
          <w:kern w:val="0"/>
          <w:szCs w:val="28"/>
          <w14:ligatures w14:val="none"/>
        </w:rPr>
        <w:t>- sĩ tử: là những học trò ngày xưa.</w:t>
      </w:r>
    </w:p>
    <w:p w14:paraId="75865C31" w14:textId="77777777" w:rsidR="00CC6139" w:rsidRPr="00EB6A82" w:rsidRDefault="00CC6139" w:rsidP="00CC6139">
      <w:pPr>
        <w:shd w:val="clear" w:color="auto" w:fill="FFFFFF"/>
        <w:spacing w:after="0" w:line="20" w:lineRule="atLeast"/>
        <w:jc w:val="both"/>
        <w:rPr>
          <w:rFonts w:eastAsia="Times New Roman" w:cs="Times New Roman"/>
          <w:kern w:val="0"/>
          <w:szCs w:val="28"/>
          <w14:ligatures w14:val="none"/>
        </w:rPr>
      </w:pPr>
      <w:r w:rsidRPr="00EB6A82">
        <w:rPr>
          <w:rFonts w:eastAsia="Times New Roman" w:cs="Times New Roman"/>
          <w:kern w:val="0"/>
          <w:szCs w:val="28"/>
          <w14:ligatures w14:val="none"/>
        </w:rPr>
        <w:t>- quan trường: là trường thi</w:t>
      </w:r>
    </w:p>
    <w:p w14:paraId="3E8BBD43" w14:textId="77777777" w:rsidR="00CC6139" w:rsidRPr="00EB6A82" w:rsidRDefault="00CC6139" w:rsidP="00CC6139">
      <w:pPr>
        <w:shd w:val="clear" w:color="auto" w:fill="FFFFFF"/>
        <w:spacing w:after="0" w:line="20" w:lineRule="atLeast"/>
        <w:jc w:val="both"/>
        <w:rPr>
          <w:rFonts w:eastAsia="Times New Roman" w:cs="Times New Roman"/>
          <w:kern w:val="0"/>
          <w:szCs w:val="28"/>
          <w14:ligatures w14:val="none"/>
        </w:rPr>
      </w:pPr>
      <w:r w:rsidRPr="00EB6A82">
        <w:rPr>
          <w:rFonts w:eastAsia="Times New Roman" w:cs="Times New Roman"/>
          <w:kern w:val="0"/>
          <w:szCs w:val="28"/>
          <w14:ligatures w14:val="none"/>
        </w:rPr>
        <w:t>- quan sứ: quan người nước ngoài</w:t>
      </w:r>
    </w:p>
    <w:p w14:paraId="11E877C1" w14:textId="77777777" w:rsidR="00CC6139" w:rsidRPr="00EB6A82" w:rsidRDefault="00CC6139" w:rsidP="00CC6139">
      <w:pPr>
        <w:shd w:val="clear" w:color="auto" w:fill="FFFFFF"/>
        <w:spacing w:after="0" w:line="20" w:lineRule="atLeast"/>
        <w:jc w:val="both"/>
        <w:rPr>
          <w:rFonts w:eastAsia="Times New Roman" w:cs="Times New Roman"/>
          <w:kern w:val="0"/>
          <w:szCs w:val="28"/>
          <w14:ligatures w14:val="none"/>
        </w:rPr>
      </w:pPr>
      <w:r w:rsidRPr="00EB6A82">
        <w:rPr>
          <w:rFonts w:eastAsia="Times New Roman" w:cs="Times New Roman"/>
          <w:kern w:val="0"/>
          <w:szCs w:val="28"/>
          <w14:ligatures w14:val="none"/>
        </w:rPr>
        <w:t>- nhân tài: người có tài năng và đạo đức; có một sở trường nào đó, những người có tài năng, năng lực vượt trội ở lĩnh vực nào đó như kinh tế, chính trị, xã hội, khoa học... và có đóng góp cho xã hội</w:t>
      </w:r>
    </w:p>
    <w:p w14:paraId="1E46D45F" w14:textId="77777777" w:rsidR="00CC6139" w:rsidRPr="00EB6A82" w:rsidRDefault="00CC6139" w:rsidP="00CC6139">
      <w:pPr>
        <w:shd w:val="clear" w:color="auto" w:fill="FFFFFF"/>
        <w:spacing w:after="0" w:line="20" w:lineRule="atLeast"/>
        <w:jc w:val="both"/>
        <w:rPr>
          <w:rFonts w:eastAsia="Times New Roman" w:cs="Times New Roman"/>
          <w:kern w:val="0"/>
          <w:szCs w:val="28"/>
          <w14:ligatures w14:val="none"/>
        </w:rPr>
      </w:pPr>
      <w:r w:rsidRPr="00EB6A82">
        <w:rPr>
          <w:rFonts w:eastAsia="Times New Roman" w:cs="Times New Roman"/>
          <w:kern w:val="0"/>
          <w:szCs w:val="28"/>
          <w14:ligatures w14:val="none"/>
        </w:rPr>
        <w:t>b.</w:t>
      </w:r>
    </w:p>
    <w:p w14:paraId="1E4E0F44" w14:textId="77777777" w:rsidR="00CC6139" w:rsidRPr="00EB6A82" w:rsidRDefault="00CC6139" w:rsidP="00CC6139">
      <w:pPr>
        <w:shd w:val="clear" w:color="auto" w:fill="FFFFFF"/>
        <w:spacing w:after="0" w:line="20" w:lineRule="atLeast"/>
        <w:jc w:val="both"/>
        <w:rPr>
          <w:rFonts w:eastAsia="Times New Roman" w:cs="Times New Roman"/>
          <w:kern w:val="0"/>
          <w:szCs w:val="28"/>
          <w14:ligatures w14:val="none"/>
        </w:rPr>
      </w:pPr>
      <w:r w:rsidRPr="00EB6A82">
        <w:rPr>
          <w:rFonts w:eastAsia="Times New Roman" w:cs="Times New Roman"/>
          <w:kern w:val="0"/>
          <w:szCs w:val="28"/>
          <w14:ligatures w14:val="none"/>
        </w:rPr>
        <w:t>- nhân1: con người</w:t>
      </w:r>
    </w:p>
    <w:p w14:paraId="33AC5382" w14:textId="77777777" w:rsidR="00CC6139" w:rsidRPr="00EB6A82" w:rsidRDefault="00CC6139" w:rsidP="00CC6139">
      <w:pPr>
        <w:shd w:val="clear" w:color="auto" w:fill="FFFFFF"/>
        <w:spacing w:after="0" w:line="20" w:lineRule="atLeast"/>
        <w:jc w:val="both"/>
        <w:rPr>
          <w:rFonts w:eastAsia="Times New Roman" w:cs="Times New Roman"/>
          <w:kern w:val="0"/>
          <w:szCs w:val="28"/>
          <w14:ligatures w14:val="none"/>
        </w:rPr>
      </w:pPr>
      <w:r w:rsidRPr="00EB6A82">
        <w:rPr>
          <w:rFonts w:eastAsia="Times New Roman" w:cs="Times New Roman"/>
          <w:kern w:val="0"/>
          <w:szCs w:val="28"/>
          <w14:ligatures w14:val="none"/>
        </w:rPr>
        <w:t>- nhân 2: tình người</w:t>
      </w:r>
    </w:p>
    <w:p w14:paraId="750C77B8" w14:textId="77777777" w:rsidR="00CC6139" w:rsidRPr="00EB6A82" w:rsidRDefault="00CC6139" w:rsidP="00CC6139">
      <w:pPr>
        <w:shd w:val="clear" w:color="auto" w:fill="FFFFFF"/>
        <w:spacing w:after="0" w:line="20" w:lineRule="atLeast"/>
        <w:jc w:val="both"/>
        <w:rPr>
          <w:rFonts w:eastAsia="Times New Roman" w:cs="Times New Roman"/>
          <w:kern w:val="0"/>
          <w:szCs w:val="28"/>
          <w14:ligatures w14:val="none"/>
        </w:rPr>
      </w:pPr>
      <w:r w:rsidRPr="00EB6A82">
        <w:rPr>
          <w:rFonts w:eastAsia="Times New Roman" w:cs="Times New Roman"/>
          <w:kern w:val="0"/>
          <w:szCs w:val="28"/>
          <w14:ligatures w14:val="none"/>
        </w:rPr>
        <w:t>Những từ ghép Hán Việt có yếu tố “nhân”: Nhân cách, nhân hậu, nhân loại, thi nhân, cử nhân, nhân viên, phu nhân, nhân dân...</w:t>
      </w:r>
    </w:p>
    <w:p w14:paraId="7A59B158" w14:textId="77777777" w:rsidR="00CC6139" w:rsidRPr="00EB6A82" w:rsidRDefault="00CC6139" w:rsidP="00CC6139">
      <w:pPr>
        <w:shd w:val="clear" w:color="auto" w:fill="FFFFFF"/>
        <w:spacing w:after="0" w:line="20" w:lineRule="atLeast"/>
        <w:jc w:val="both"/>
        <w:rPr>
          <w:rFonts w:eastAsia="Times New Roman" w:cs="Times New Roman"/>
          <w:kern w:val="0"/>
          <w:szCs w:val="28"/>
          <w14:ligatures w14:val="none"/>
        </w:rPr>
      </w:pPr>
      <w:r w:rsidRPr="00EB6A82">
        <w:rPr>
          <w:rFonts w:eastAsia="Times New Roman" w:cs="Times New Roman"/>
          <w:b/>
          <w:bCs/>
          <w:kern w:val="0"/>
          <w:szCs w:val="28"/>
          <w14:ligatures w14:val="none"/>
        </w:rPr>
        <w:t>Câu 2 (trang 84 sgk Ngữ văn 8 Tập 1): </w:t>
      </w:r>
      <w:r w:rsidRPr="00EB6A82">
        <w:rPr>
          <w:rFonts w:eastAsia="Times New Roman" w:cs="Times New Roman"/>
          <w:kern w:val="0"/>
          <w:szCs w:val="28"/>
          <w14:ligatures w14:val="none"/>
        </w:rPr>
        <w:t>Kẻ bảng vào vở theo mẫu sau và tìm từ có yếu tố Hán Việt tương ứng:</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964"/>
        <w:gridCol w:w="5103"/>
      </w:tblGrid>
      <w:tr w:rsidR="00CC6139" w:rsidRPr="00EB6A82" w14:paraId="57A2840B" w14:textId="77777777" w:rsidTr="00811094">
        <w:tc>
          <w:tcPr>
            <w:tcW w:w="3964" w:type="dxa"/>
            <w:shd w:val="clear" w:color="auto" w:fill="FFFFFF"/>
            <w:tcMar>
              <w:top w:w="120" w:type="dxa"/>
              <w:left w:w="120" w:type="dxa"/>
              <w:bottom w:w="120" w:type="dxa"/>
              <w:right w:w="120" w:type="dxa"/>
            </w:tcMar>
            <w:hideMark/>
          </w:tcPr>
          <w:p w14:paraId="5DF58590" w14:textId="77777777" w:rsidR="00CC6139" w:rsidRPr="00EB6A82" w:rsidRDefault="00CC6139" w:rsidP="00C35122">
            <w:pPr>
              <w:spacing w:after="0" w:line="240" w:lineRule="auto"/>
              <w:jc w:val="center"/>
              <w:rPr>
                <w:rFonts w:eastAsia="Times New Roman" w:cs="Times New Roman"/>
                <w:kern w:val="0"/>
                <w:szCs w:val="28"/>
                <w14:ligatures w14:val="none"/>
              </w:rPr>
            </w:pPr>
            <w:r w:rsidRPr="00EB6A82">
              <w:rPr>
                <w:rFonts w:eastAsia="Times New Roman" w:cs="Times New Roman"/>
                <w:b/>
                <w:bCs/>
                <w:kern w:val="0"/>
                <w:szCs w:val="28"/>
                <w14:ligatures w14:val="none"/>
              </w:rPr>
              <w:t>Yếu tố Hán Việt</w:t>
            </w:r>
          </w:p>
        </w:tc>
        <w:tc>
          <w:tcPr>
            <w:tcW w:w="5103" w:type="dxa"/>
            <w:shd w:val="clear" w:color="auto" w:fill="FFFFFF"/>
            <w:tcMar>
              <w:top w:w="120" w:type="dxa"/>
              <w:left w:w="120" w:type="dxa"/>
              <w:bottom w:w="120" w:type="dxa"/>
              <w:right w:w="120" w:type="dxa"/>
            </w:tcMar>
            <w:hideMark/>
          </w:tcPr>
          <w:p w14:paraId="2F11C43F" w14:textId="77777777" w:rsidR="00CC6139" w:rsidRPr="00EB6A82" w:rsidRDefault="00CC6139" w:rsidP="00C35122">
            <w:pPr>
              <w:spacing w:after="0" w:line="240" w:lineRule="auto"/>
              <w:jc w:val="center"/>
              <w:rPr>
                <w:rFonts w:eastAsia="Times New Roman" w:cs="Times New Roman"/>
                <w:kern w:val="0"/>
                <w:szCs w:val="28"/>
                <w14:ligatures w14:val="none"/>
              </w:rPr>
            </w:pPr>
            <w:r w:rsidRPr="00EB6A82">
              <w:rPr>
                <w:rFonts w:eastAsia="Times New Roman" w:cs="Times New Roman"/>
                <w:b/>
                <w:bCs/>
                <w:kern w:val="0"/>
                <w:szCs w:val="28"/>
                <w14:ligatures w14:val="none"/>
              </w:rPr>
              <w:t>Từ có yếu tố Hán Việt tương ứng</w:t>
            </w:r>
          </w:p>
        </w:tc>
      </w:tr>
      <w:tr w:rsidR="00CC6139" w:rsidRPr="00EB6A82" w14:paraId="14D343A2" w14:textId="77777777" w:rsidTr="00811094">
        <w:tc>
          <w:tcPr>
            <w:tcW w:w="3964" w:type="dxa"/>
            <w:shd w:val="clear" w:color="auto" w:fill="FFFFFF"/>
            <w:tcMar>
              <w:top w:w="120" w:type="dxa"/>
              <w:left w:w="120" w:type="dxa"/>
              <w:bottom w:w="120" w:type="dxa"/>
              <w:right w:w="120" w:type="dxa"/>
            </w:tcMar>
            <w:hideMark/>
          </w:tcPr>
          <w:p w14:paraId="10B08E10" w14:textId="77777777" w:rsidR="00CC6139" w:rsidRPr="00EB6A82" w:rsidRDefault="00CC6139" w:rsidP="00C35122">
            <w:pPr>
              <w:spacing w:after="0" w:line="240" w:lineRule="auto"/>
              <w:jc w:val="both"/>
              <w:rPr>
                <w:rFonts w:eastAsia="Times New Roman" w:cs="Times New Roman"/>
                <w:kern w:val="0"/>
                <w:szCs w:val="28"/>
                <w14:ligatures w14:val="none"/>
              </w:rPr>
            </w:pPr>
            <w:r w:rsidRPr="00EB6A82">
              <w:rPr>
                <w:rFonts w:eastAsia="Times New Roman" w:cs="Times New Roman"/>
                <w:kern w:val="0"/>
                <w:szCs w:val="28"/>
                <w14:ligatures w14:val="none"/>
              </w:rPr>
              <w:t>Gian</w:t>
            </w:r>
            <w:r w:rsidRPr="00EB6A82">
              <w:rPr>
                <w:rFonts w:eastAsia="Times New Roman" w:cs="Times New Roman"/>
                <w:kern w:val="0"/>
                <w:szCs w:val="28"/>
                <w:vertAlign w:val="subscript"/>
                <w14:ligatures w14:val="none"/>
              </w:rPr>
              <w:t>1</w:t>
            </w:r>
            <w:r w:rsidRPr="00EB6A82">
              <w:rPr>
                <w:rFonts w:eastAsia="Times New Roman" w:cs="Times New Roman"/>
                <w:kern w:val="0"/>
                <w:szCs w:val="28"/>
                <w14:ligatures w14:val="none"/>
              </w:rPr>
              <w:t> (lừa dối, xảo trá)</w:t>
            </w:r>
          </w:p>
        </w:tc>
        <w:tc>
          <w:tcPr>
            <w:tcW w:w="5103" w:type="dxa"/>
            <w:shd w:val="clear" w:color="auto" w:fill="FFFFFF"/>
            <w:tcMar>
              <w:top w:w="120" w:type="dxa"/>
              <w:left w:w="120" w:type="dxa"/>
              <w:bottom w:w="120" w:type="dxa"/>
              <w:right w:w="120" w:type="dxa"/>
            </w:tcMar>
            <w:hideMark/>
          </w:tcPr>
          <w:p w14:paraId="6046BD26" w14:textId="77777777" w:rsidR="00CC6139" w:rsidRPr="00EB6A82" w:rsidRDefault="00CC6139" w:rsidP="00C35122">
            <w:pPr>
              <w:spacing w:after="0" w:line="240" w:lineRule="auto"/>
              <w:jc w:val="both"/>
              <w:rPr>
                <w:rFonts w:eastAsia="Times New Roman" w:cs="Times New Roman"/>
                <w:kern w:val="0"/>
                <w:szCs w:val="28"/>
                <w14:ligatures w14:val="none"/>
              </w:rPr>
            </w:pPr>
          </w:p>
        </w:tc>
      </w:tr>
      <w:tr w:rsidR="00CC6139" w:rsidRPr="00EB6A82" w14:paraId="730BD360" w14:textId="77777777" w:rsidTr="00811094">
        <w:tc>
          <w:tcPr>
            <w:tcW w:w="3964" w:type="dxa"/>
            <w:shd w:val="clear" w:color="auto" w:fill="FFFFFF"/>
            <w:tcMar>
              <w:top w:w="120" w:type="dxa"/>
              <w:left w:w="120" w:type="dxa"/>
              <w:bottom w:w="120" w:type="dxa"/>
              <w:right w:w="120" w:type="dxa"/>
            </w:tcMar>
            <w:hideMark/>
          </w:tcPr>
          <w:p w14:paraId="07D655C0" w14:textId="77777777" w:rsidR="00CC6139" w:rsidRPr="00EB6A82" w:rsidRDefault="00CC6139" w:rsidP="00C35122">
            <w:pPr>
              <w:spacing w:after="0" w:line="240" w:lineRule="auto"/>
              <w:jc w:val="both"/>
              <w:rPr>
                <w:rFonts w:eastAsia="Times New Roman" w:cs="Times New Roman"/>
                <w:kern w:val="0"/>
                <w:szCs w:val="28"/>
                <w14:ligatures w14:val="none"/>
              </w:rPr>
            </w:pPr>
            <w:r w:rsidRPr="00EB6A82">
              <w:rPr>
                <w:rFonts w:eastAsia="Times New Roman" w:cs="Times New Roman"/>
                <w:kern w:val="0"/>
                <w:szCs w:val="28"/>
                <w14:ligatures w14:val="none"/>
              </w:rPr>
              <w:t>Gian</w:t>
            </w:r>
            <w:r w:rsidRPr="00EB6A82">
              <w:rPr>
                <w:rFonts w:eastAsia="Times New Roman" w:cs="Times New Roman"/>
                <w:kern w:val="0"/>
                <w:szCs w:val="28"/>
                <w:vertAlign w:val="subscript"/>
                <w14:ligatures w14:val="none"/>
              </w:rPr>
              <w:t>2</w:t>
            </w:r>
            <w:r w:rsidRPr="00EB6A82">
              <w:rPr>
                <w:rFonts w:eastAsia="Times New Roman" w:cs="Times New Roman"/>
                <w:kern w:val="0"/>
                <w:szCs w:val="28"/>
                <w14:ligatures w14:val="none"/>
              </w:rPr>
              <w:t> (giữa, khoảng giữa)</w:t>
            </w:r>
          </w:p>
        </w:tc>
        <w:tc>
          <w:tcPr>
            <w:tcW w:w="5103" w:type="dxa"/>
            <w:shd w:val="clear" w:color="auto" w:fill="FFFFFF"/>
            <w:tcMar>
              <w:top w:w="120" w:type="dxa"/>
              <w:left w:w="120" w:type="dxa"/>
              <w:bottom w:w="120" w:type="dxa"/>
              <w:right w:w="120" w:type="dxa"/>
            </w:tcMar>
            <w:hideMark/>
          </w:tcPr>
          <w:p w14:paraId="44A46D8F" w14:textId="77777777" w:rsidR="00CC6139" w:rsidRPr="00EB6A82" w:rsidRDefault="00CC6139" w:rsidP="00C35122">
            <w:pPr>
              <w:spacing w:after="0" w:line="240" w:lineRule="auto"/>
              <w:jc w:val="both"/>
              <w:rPr>
                <w:rFonts w:eastAsia="Times New Roman" w:cs="Times New Roman"/>
                <w:kern w:val="0"/>
                <w:szCs w:val="28"/>
                <w14:ligatures w14:val="none"/>
              </w:rPr>
            </w:pPr>
          </w:p>
        </w:tc>
      </w:tr>
      <w:tr w:rsidR="00CC6139" w:rsidRPr="00EB6A82" w14:paraId="4D2B3B1F" w14:textId="77777777" w:rsidTr="00811094">
        <w:tc>
          <w:tcPr>
            <w:tcW w:w="3964" w:type="dxa"/>
            <w:shd w:val="clear" w:color="auto" w:fill="FFFFFF"/>
            <w:tcMar>
              <w:top w:w="120" w:type="dxa"/>
              <w:left w:w="120" w:type="dxa"/>
              <w:bottom w:w="120" w:type="dxa"/>
              <w:right w:w="120" w:type="dxa"/>
            </w:tcMar>
            <w:hideMark/>
          </w:tcPr>
          <w:p w14:paraId="27B8EE35" w14:textId="77777777" w:rsidR="00CC6139" w:rsidRPr="00EB6A82" w:rsidRDefault="00CC6139" w:rsidP="00C35122">
            <w:pPr>
              <w:spacing w:after="0" w:line="240" w:lineRule="auto"/>
              <w:jc w:val="both"/>
              <w:rPr>
                <w:rFonts w:eastAsia="Times New Roman" w:cs="Times New Roman"/>
                <w:kern w:val="0"/>
                <w:szCs w:val="28"/>
                <w14:ligatures w14:val="none"/>
              </w:rPr>
            </w:pPr>
            <w:r w:rsidRPr="00EB6A82">
              <w:rPr>
                <w:rFonts w:eastAsia="Times New Roman" w:cs="Times New Roman"/>
                <w:kern w:val="0"/>
                <w:szCs w:val="28"/>
                <w14:ligatures w14:val="none"/>
              </w:rPr>
              <w:t>Gian</w:t>
            </w:r>
            <w:r w:rsidRPr="00EB6A82">
              <w:rPr>
                <w:rFonts w:eastAsia="Times New Roman" w:cs="Times New Roman"/>
                <w:kern w:val="0"/>
                <w:szCs w:val="28"/>
                <w:vertAlign w:val="subscript"/>
                <w14:ligatures w14:val="none"/>
              </w:rPr>
              <w:t>3</w:t>
            </w:r>
            <w:r w:rsidRPr="00EB6A82">
              <w:rPr>
                <w:rFonts w:eastAsia="Times New Roman" w:cs="Times New Roman"/>
                <w:kern w:val="0"/>
                <w:szCs w:val="28"/>
                <w14:ligatures w14:val="none"/>
              </w:rPr>
              <w:t> (khó khăn, vất vả)</w:t>
            </w:r>
          </w:p>
        </w:tc>
        <w:tc>
          <w:tcPr>
            <w:tcW w:w="5103" w:type="dxa"/>
            <w:shd w:val="clear" w:color="auto" w:fill="FFFFFF"/>
            <w:tcMar>
              <w:top w:w="120" w:type="dxa"/>
              <w:left w:w="120" w:type="dxa"/>
              <w:bottom w:w="120" w:type="dxa"/>
              <w:right w:w="120" w:type="dxa"/>
            </w:tcMar>
            <w:hideMark/>
          </w:tcPr>
          <w:p w14:paraId="7C97231E" w14:textId="77777777" w:rsidR="00CC6139" w:rsidRPr="00EB6A82" w:rsidRDefault="00CC6139" w:rsidP="00C35122">
            <w:pPr>
              <w:spacing w:after="0" w:line="240" w:lineRule="auto"/>
              <w:jc w:val="both"/>
              <w:rPr>
                <w:rFonts w:eastAsia="Times New Roman" w:cs="Times New Roman"/>
                <w:kern w:val="0"/>
                <w:szCs w:val="28"/>
                <w14:ligatures w14:val="none"/>
              </w:rPr>
            </w:pPr>
          </w:p>
        </w:tc>
      </w:tr>
    </w:tbl>
    <w:p w14:paraId="0E87EC9B" w14:textId="77777777" w:rsidR="00CC6139" w:rsidRPr="00EB6A82" w:rsidRDefault="00CC6139" w:rsidP="00C35122">
      <w:pPr>
        <w:shd w:val="clear" w:color="auto" w:fill="FFFFFF"/>
        <w:spacing w:after="0" w:line="240" w:lineRule="auto"/>
        <w:jc w:val="both"/>
        <w:rPr>
          <w:rFonts w:eastAsia="Times New Roman" w:cs="Times New Roman"/>
          <w:kern w:val="0"/>
          <w:szCs w:val="28"/>
          <w14:ligatures w14:val="none"/>
        </w:rPr>
      </w:pPr>
      <w:r w:rsidRPr="00EB6A82">
        <w:rPr>
          <w:rFonts w:eastAsia="Times New Roman" w:cs="Times New Roman"/>
          <w:b/>
          <w:bCs/>
          <w:kern w:val="0"/>
          <w:szCs w:val="28"/>
          <w14:ligatures w14:val="none"/>
        </w:rPr>
        <w:t>Trả lời:</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964"/>
        <w:gridCol w:w="5103"/>
      </w:tblGrid>
      <w:tr w:rsidR="00CC6139" w:rsidRPr="00EB6A82" w14:paraId="0650EE0E" w14:textId="77777777" w:rsidTr="00811094">
        <w:tc>
          <w:tcPr>
            <w:tcW w:w="3964" w:type="dxa"/>
            <w:shd w:val="clear" w:color="auto" w:fill="FFFFFF"/>
            <w:tcMar>
              <w:top w:w="120" w:type="dxa"/>
              <w:left w:w="120" w:type="dxa"/>
              <w:bottom w:w="120" w:type="dxa"/>
              <w:right w:w="120" w:type="dxa"/>
            </w:tcMar>
            <w:hideMark/>
          </w:tcPr>
          <w:p w14:paraId="0F8CAFB5" w14:textId="77777777" w:rsidR="00CC6139" w:rsidRPr="00EB6A82" w:rsidRDefault="00CC6139" w:rsidP="00C35122">
            <w:pPr>
              <w:spacing w:after="0" w:line="240" w:lineRule="auto"/>
              <w:jc w:val="center"/>
              <w:rPr>
                <w:rFonts w:eastAsia="Times New Roman" w:cs="Times New Roman"/>
                <w:kern w:val="0"/>
                <w:szCs w:val="28"/>
                <w14:ligatures w14:val="none"/>
              </w:rPr>
            </w:pPr>
            <w:r w:rsidRPr="00EB6A82">
              <w:rPr>
                <w:rFonts w:eastAsia="Times New Roman" w:cs="Times New Roman"/>
                <w:b/>
                <w:bCs/>
                <w:kern w:val="0"/>
                <w:szCs w:val="28"/>
                <w14:ligatures w14:val="none"/>
              </w:rPr>
              <w:t>Yếu tố Hán Việt</w:t>
            </w:r>
          </w:p>
        </w:tc>
        <w:tc>
          <w:tcPr>
            <w:tcW w:w="5103" w:type="dxa"/>
            <w:shd w:val="clear" w:color="auto" w:fill="FFFFFF"/>
            <w:tcMar>
              <w:top w:w="120" w:type="dxa"/>
              <w:left w:w="120" w:type="dxa"/>
              <w:bottom w:w="120" w:type="dxa"/>
              <w:right w:w="120" w:type="dxa"/>
            </w:tcMar>
            <w:hideMark/>
          </w:tcPr>
          <w:p w14:paraId="233D6B7A" w14:textId="77777777" w:rsidR="00CC6139" w:rsidRPr="00EB6A82" w:rsidRDefault="00CC6139" w:rsidP="00C35122">
            <w:pPr>
              <w:spacing w:after="0" w:line="240" w:lineRule="auto"/>
              <w:jc w:val="center"/>
              <w:rPr>
                <w:rFonts w:eastAsia="Times New Roman" w:cs="Times New Roman"/>
                <w:kern w:val="0"/>
                <w:szCs w:val="28"/>
                <w14:ligatures w14:val="none"/>
              </w:rPr>
            </w:pPr>
            <w:r w:rsidRPr="00EB6A82">
              <w:rPr>
                <w:rFonts w:eastAsia="Times New Roman" w:cs="Times New Roman"/>
                <w:b/>
                <w:bCs/>
                <w:kern w:val="0"/>
                <w:szCs w:val="28"/>
                <w14:ligatures w14:val="none"/>
              </w:rPr>
              <w:t>Từ có yếu tố Hán Việt tương ứng</w:t>
            </w:r>
          </w:p>
        </w:tc>
      </w:tr>
      <w:tr w:rsidR="00CC6139" w:rsidRPr="00EB6A82" w14:paraId="567165B2" w14:textId="77777777" w:rsidTr="00811094">
        <w:tc>
          <w:tcPr>
            <w:tcW w:w="3964" w:type="dxa"/>
            <w:shd w:val="clear" w:color="auto" w:fill="FFFFFF"/>
            <w:tcMar>
              <w:top w:w="120" w:type="dxa"/>
              <w:left w:w="120" w:type="dxa"/>
              <w:bottom w:w="120" w:type="dxa"/>
              <w:right w:w="120" w:type="dxa"/>
            </w:tcMar>
            <w:hideMark/>
          </w:tcPr>
          <w:p w14:paraId="69C9548B" w14:textId="77777777" w:rsidR="00CC6139" w:rsidRPr="00EB6A82" w:rsidRDefault="00CC6139" w:rsidP="00C35122">
            <w:pPr>
              <w:spacing w:after="0" w:line="240" w:lineRule="auto"/>
              <w:jc w:val="both"/>
              <w:rPr>
                <w:rFonts w:eastAsia="Times New Roman" w:cs="Times New Roman"/>
                <w:kern w:val="0"/>
                <w:szCs w:val="28"/>
                <w14:ligatures w14:val="none"/>
              </w:rPr>
            </w:pPr>
            <w:r w:rsidRPr="00EB6A82">
              <w:rPr>
                <w:rFonts w:eastAsia="Times New Roman" w:cs="Times New Roman"/>
                <w:kern w:val="0"/>
                <w:szCs w:val="28"/>
                <w14:ligatures w14:val="none"/>
              </w:rPr>
              <w:t>Gian</w:t>
            </w:r>
            <w:r w:rsidRPr="00EB6A82">
              <w:rPr>
                <w:rFonts w:eastAsia="Times New Roman" w:cs="Times New Roman"/>
                <w:kern w:val="0"/>
                <w:szCs w:val="28"/>
                <w:vertAlign w:val="subscript"/>
                <w14:ligatures w14:val="none"/>
              </w:rPr>
              <w:t>1</w:t>
            </w:r>
            <w:r w:rsidRPr="00EB6A82">
              <w:rPr>
                <w:rFonts w:eastAsia="Times New Roman" w:cs="Times New Roman"/>
                <w:kern w:val="0"/>
                <w:szCs w:val="28"/>
                <w14:ligatures w14:val="none"/>
              </w:rPr>
              <w:t> (lừa dối, xảo trá)</w:t>
            </w:r>
          </w:p>
        </w:tc>
        <w:tc>
          <w:tcPr>
            <w:tcW w:w="5103" w:type="dxa"/>
            <w:shd w:val="clear" w:color="auto" w:fill="FFFFFF"/>
            <w:tcMar>
              <w:top w:w="120" w:type="dxa"/>
              <w:left w:w="120" w:type="dxa"/>
              <w:bottom w:w="120" w:type="dxa"/>
              <w:right w:w="120" w:type="dxa"/>
            </w:tcMar>
            <w:hideMark/>
          </w:tcPr>
          <w:p w14:paraId="6BBD40F2" w14:textId="77777777" w:rsidR="00CC6139" w:rsidRPr="00EB6A82" w:rsidRDefault="00CC6139" w:rsidP="00C35122">
            <w:pPr>
              <w:spacing w:after="0" w:line="240" w:lineRule="auto"/>
              <w:jc w:val="both"/>
              <w:rPr>
                <w:rFonts w:eastAsia="Times New Roman" w:cs="Times New Roman"/>
                <w:kern w:val="0"/>
                <w:szCs w:val="28"/>
                <w14:ligatures w14:val="none"/>
              </w:rPr>
            </w:pPr>
            <w:r w:rsidRPr="00EB6A82">
              <w:rPr>
                <w:rFonts w:eastAsia="Times New Roman" w:cs="Times New Roman"/>
                <w:kern w:val="0"/>
                <w:szCs w:val="28"/>
                <w14:ligatures w14:val="none"/>
              </w:rPr>
              <w:t>gian xảo, gian dối, gian trá, gian ô, gian dâm</w:t>
            </w:r>
          </w:p>
        </w:tc>
      </w:tr>
      <w:tr w:rsidR="00CC6139" w:rsidRPr="00EB6A82" w14:paraId="359577C1" w14:textId="77777777" w:rsidTr="00811094">
        <w:tc>
          <w:tcPr>
            <w:tcW w:w="3964" w:type="dxa"/>
            <w:shd w:val="clear" w:color="auto" w:fill="FFFFFF"/>
            <w:tcMar>
              <w:top w:w="120" w:type="dxa"/>
              <w:left w:w="120" w:type="dxa"/>
              <w:bottom w:w="120" w:type="dxa"/>
              <w:right w:w="120" w:type="dxa"/>
            </w:tcMar>
            <w:hideMark/>
          </w:tcPr>
          <w:p w14:paraId="57573927" w14:textId="77777777" w:rsidR="00CC6139" w:rsidRPr="00EB6A82" w:rsidRDefault="00CC6139" w:rsidP="00C35122">
            <w:pPr>
              <w:spacing w:after="0" w:line="240" w:lineRule="auto"/>
              <w:jc w:val="both"/>
              <w:rPr>
                <w:rFonts w:eastAsia="Times New Roman" w:cs="Times New Roman"/>
                <w:kern w:val="0"/>
                <w:szCs w:val="28"/>
                <w14:ligatures w14:val="none"/>
              </w:rPr>
            </w:pPr>
            <w:r w:rsidRPr="00EB6A82">
              <w:rPr>
                <w:rFonts w:eastAsia="Times New Roman" w:cs="Times New Roman"/>
                <w:kern w:val="0"/>
                <w:szCs w:val="28"/>
                <w14:ligatures w14:val="none"/>
              </w:rPr>
              <w:t>Gian</w:t>
            </w:r>
            <w:r w:rsidRPr="00EB6A82">
              <w:rPr>
                <w:rFonts w:eastAsia="Times New Roman" w:cs="Times New Roman"/>
                <w:kern w:val="0"/>
                <w:szCs w:val="28"/>
                <w:vertAlign w:val="subscript"/>
                <w14:ligatures w14:val="none"/>
              </w:rPr>
              <w:t>2</w:t>
            </w:r>
            <w:r w:rsidRPr="00EB6A82">
              <w:rPr>
                <w:rFonts w:eastAsia="Times New Roman" w:cs="Times New Roman"/>
                <w:kern w:val="0"/>
                <w:szCs w:val="28"/>
                <w14:ligatures w14:val="none"/>
              </w:rPr>
              <w:t> (giữa, khoảng giữa)</w:t>
            </w:r>
          </w:p>
        </w:tc>
        <w:tc>
          <w:tcPr>
            <w:tcW w:w="5103" w:type="dxa"/>
            <w:shd w:val="clear" w:color="auto" w:fill="FFFFFF"/>
            <w:tcMar>
              <w:top w:w="120" w:type="dxa"/>
              <w:left w:w="120" w:type="dxa"/>
              <w:bottom w:w="120" w:type="dxa"/>
              <w:right w:w="120" w:type="dxa"/>
            </w:tcMar>
            <w:hideMark/>
          </w:tcPr>
          <w:p w14:paraId="48385EB1" w14:textId="77777777" w:rsidR="00CC6139" w:rsidRPr="00EB6A82" w:rsidRDefault="00CC6139" w:rsidP="00C35122">
            <w:pPr>
              <w:spacing w:after="0" w:line="240" w:lineRule="auto"/>
              <w:jc w:val="both"/>
              <w:rPr>
                <w:rFonts w:eastAsia="Times New Roman" w:cs="Times New Roman"/>
                <w:kern w:val="0"/>
                <w:szCs w:val="28"/>
                <w14:ligatures w14:val="none"/>
              </w:rPr>
            </w:pPr>
            <w:r w:rsidRPr="00EB6A82">
              <w:rPr>
                <w:rFonts w:eastAsia="Times New Roman" w:cs="Times New Roman"/>
                <w:kern w:val="0"/>
                <w:szCs w:val="28"/>
                <w14:ligatures w14:val="none"/>
              </w:rPr>
              <w:t>nhất gian</w:t>
            </w:r>
          </w:p>
        </w:tc>
      </w:tr>
      <w:tr w:rsidR="00CC6139" w:rsidRPr="00EB6A82" w14:paraId="7954D35E" w14:textId="77777777" w:rsidTr="00811094">
        <w:tc>
          <w:tcPr>
            <w:tcW w:w="3964" w:type="dxa"/>
            <w:shd w:val="clear" w:color="auto" w:fill="FFFFFF"/>
            <w:tcMar>
              <w:top w:w="120" w:type="dxa"/>
              <w:left w:w="120" w:type="dxa"/>
              <w:bottom w:w="120" w:type="dxa"/>
              <w:right w:w="120" w:type="dxa"/>
            </w:tcMar>
            <w:hideMark/>
          </w:tcPr>
          <w:p w14:paraId="421FFD95" w14:textId="77777777" w:rsidR="00CC6139" w:rsidRPr="00EB6A82" w:rsidRDefault="00CC6139" w:rsidP="00C35122">
            <w:pPr>
              <w:spacing w:after="0" w:line="240" w:lineRule="auto"/>
              <w:jc w:val="both"/>
              <w:rPr>
                <w:rFonts w:eastAsia="Times New Roman" w:cs="Times New Roman"/>
                <w:kern w:val="0"/>
                <w:szCs w:val="28"/>
                <w14:ligatures w14:val="none"/>
              </w:rPr>
            </w:pPr>
            <w:r w:rsidRPr="00EB6A82">
              <w:rPr>
                <w:rFonts w:eastAsia="Times New Roman" w:cs="Times New Roman"/>
                <w:kern w:val="0"/>
                <w:szCs w:val="28"/>
                <w14:ligatures w14:val="none"/>
              </w:rPr>
              <w:t>Gian</w:t>
            </w:r>
            <w:r w:rsidRPr="00EB6A82">
              <w:rPr>
                <w:rFonts w:eastAsia="Times New Roman" w:cs="Times New Roman"/>
                <w:kern w:val="0"/>
                <w:szCs w:val="28"/>
                <w:vertAlign w:val="subscript"/>
                <w14:ligatures w14:val="none"/>
              </w:rPr>
              <w:t>3</w:t>
            </w:r>
            <w:r w:rsidRPr="00EB6A82">
              <w:rPr>
                <w:rFonts w:eastAsia="Times New Roman" w:cs="Times New Roman"/>
                <w:kern w:val="0"/>
                <w:szCs w:val="28"/>
                <w14:ligatures w14:val="none"/>
              </w:rPr>
              <w:t> (khó khăn, vất vả)</w:t>
            </w:r>
          </w:p>
        </w:tc>
        <w:tc>
          <w:tcPr>
            <w:tcW w:w="5103" w:type="dxa"/>
            <w:shd w:val="clear" w:color="auto" w:fill="FFFFFF"/>
            <w:tcMar>
              <w:top w:w="120" w:type="dxa"/>
              <w:left w:w="120" w:type="dxa"/>
              <w:bottom w:w="120" w:type="dxa"/>
              <w:right w:w="120" w:type="dxa"/>
            </w:tcMar>
            <w:hideMark/>
          </w:tcPr>
          <w:p w14:paraId="60500821" w14:textId="77777777" w:rsidR="00CC6139" w:rsidRPr="00EB6A82" w:rsidRDefault="00CC6139" w:rsidP="00C35122">
            <w:pPr>
              <w:spacing w:after="0" w:line="240" w:lineRule="auto"/>
              <w:jc w:val="both"/>
              <w:rPr>
                <w:rFonts w:eastAsia="Times New Roman" w:cs="Times New Roman"/>
                <w:kern w:val="0"/>
                <w:szCs w:val="28"/>
                <w14:ligatures w14:val="none"/>
              </w:rPr>
            </w:pPr>
            <w:r w:rsidRPr="00EB6A82">
              <w:rPr>
                <w:rFonts w:eastAsia="Times New Roman" w:cs="Times New Roman"/>
                <w:kern w:val="0"/>
                <w:szCs w:val="28"/>
                <w14:ligatures w14:val="none"/>
              </w:rPr>
              <w:t>gian hiểm, gian khổ</w:t>
            </w:r>
          </w:p>
        </w:tc>
      </w:tr>
    </w:tbl>
    <w:p w14:paraId="463DC73E" w14:textId="77777777" w:rsidR="00CC6139" w:rsidRPr="00EB6A82" w:rsidRDefault="00CC6139" w:rsidP="00CC6139">
      <w:pPr>
        <w:shd w:val="clear" w:color="auto" w:fill="FFFFFF"/>
        <w:spacing w:after="0" w:line="240" w:lineRule="auto"/>
        <w:jc w:val="both"/>
        <w:rPr>
          <w:rFonts w:eastAsia="Times New Roman" w:cs="Times New Roman"/>
          <w:kern w:val="0"/>
          <w:szCs w:val="28"/>
          <w14:ligatures w14:val="none"/>
        </w:rPr>
      </w:pPr>
      <w:r w:rsidRPr="00EB6A82">
        <w:rPr>
          <w:rFonts w:eastAsia="Times New Roman" w:cs="Times New Roman"/>
          <w:b/>
          <w:bCs/>
          <w:kern w:val="0"/>
          <w:szCs w:val="28"/>
          <w14:ligatures w14:val="none"/>
        </w:rPr>
        <w:t>Câu 3 (trang 84 sgk Ngữ văn 8 Tập 1):</w:t>
      </w:r>
      <w:r w:rsidRPr="00805E11">
        <w:rPr>
          <w:rFonts w:eastAsia="Times New Roman" w:cs="Times New Roman"/>
          <w:b/>
          <w:bCs/>
          <w:kern w:val="0"/>
          <w:szCs w:val="28"/>
          <w:lang w:val="vi-VN"/>
          <w14:ligatures w14:val="none"/>
        </w:rPr>
        <w:t xml:space="preserve"> </w:t>
      </w:r>
      <w:r w:rsidRPr="00EB6A82">
        <w:rPr>
          <w:rFonts w:eastAsia="Times New Roman" w:cs="Times New Roman"/>
          <w:kern w:val="0"/>
          <w:szCs w:val="28"/>
          <w14:ligatures w14:val="none"/>
        </w:rPr>
        <w:t>Xếp các từ ngữ sau thành từng nhóm có yếu tố Hán Việt cùng nghĩa và giải nghĩa yếu tố Hán Việt đó:</w:t>
      </w:r>
    </w:p>
    <w:p w14:paraId="4B11665F" w14:textId="77777777" w:rsidR="00CC6139" w:rsidRPr="00EB6A82" w:rsidRDefault="00CC6139" w:rsidP="00CC6139">
      <w:pPr>
        <w:shd w:val="clear" w:color="auto" w:fill="FFFFFF"/>
        <w:spacing w:after="0" w:line="240" w:lineRule="auto"/>
        <w:jc w:val="both"/>
        <w:rPr>
          <w:rFonts w:eastAsia="Times New Roman" w:cs="Times New Roman"/>
          <w:kern w:val="0"/>
          <w:szCs w:val="28"/>
          <w14:ligatures w14:val="none"/>
        </w:rPr>
      </w:pPr>
      <w:r w:rsidRPr="00EB6A82">
        <w:rPr>
          <w:rFonts w:eastAsia="Times New Roman" w:cs="Times New Roman"/>
          <w:kern w:val="0"/>
          <w:szCs w:val="28"/>
          <w14:ligatures w14:val="none"/>
        </w:rPr>
        <w:t>a.</w:t>
      </w:r>
      <w:r w:rsidRPr="00EB6A82">
        <w:rPr>
          <w:rFonts w:eastAsia="Times New Roman" w:cs="Times New Roman"/>
          <w:b/>
          <w:bCs/>
          <w:kern w:val="0"/>
          <w:szCs w:val="28"/>
          <w14:ligatures w14:val="none"/>
        </w:rPr>
        <w:t> nam</w:t>
      </w:r>
      <w:r w:rsidRPr="00EB6A82">
        <w:rPr>
          <w:rFonts w:eastAsia="Times New Roman" w:cs="Times New Roman"/>
          <w:kern w:val="0"/>
          <w:szCs w:val="28"/>
          <w14:ligatures w14:val="none"/>
        </w:rPr>
        <w:t>: kim chỉ nam, nam quyền, nam phong, phương nam, nam sinh, nam tính.</w:t>
      </w:r>
    </w:p>
    <w:p w14:paraId="759123F9" w14:textId="77777777" w:rsidR="00CC6139" w:rsidRPr="00EB6A82" w:rsidRDefault="00CC6139" w:rsidP="00CC6139">
      <w:pPr>
        <w:shd w:val="clear" w:color="auto" w:fill="FFFFFF"/>
        <w:spacing w:after="0" w:line="240" w:lineRule="auto"/>
        <w:jc w:val="both"/>
        <w:rPr>
          <w:rFonts w:eastAsia="Times New Roman" w:cs="Times New Roman"/>
          <w:kern w:val="0"/>
          <w:szCs w:val="28"/>
          <w14:ligatures w14:val="none"/>
        </w:rPr>
      </w:pPr>
      <w:r w:rsidRPr="00EB6A82">
        <w:rPr>
          <w:rFonts w:eastAsia="Times New Roman" w:cs="Times New Roman"/>
          <w:kern w:val="0"/>
          <w:szCs w:val="28"/>
          <w14:ligatures w14:val="none"/>
        </w:rPr>
        <w:t>b.</w:t>
      </w:r>
      <w:r w:rsidRPr="00EB6A82">
        <w:rPr>
          <w:rFonts w:eastAsia="Times New Roman" w:cs="Times New Roman"/>
          <w:b/>
          <w:bCs/>
          <w:kern w:val="0"/>
          <w:szCs w:val="28"/>
          <w14:ligatures w14:val="none"/>
        </w:rPr>
        <w:t> thủy</w:t>
      </w:r>
      <w:r w:rsidRPr="00EB6A82">
        <w:rPr>
          <w:rFonts w:eastAsia="Times New Roman" w:cs="Times New Roman"/>
          <w:kern w:val="0"/>
          <w:szCs w:val="28"/>
          <w14:ligatures w14:val="none"/>
        </w:rPr>
        <w:t>: thủy tổ, thủy triều, thủy lực, hồng thủy, khởi thủy, nguyên thủy.</w:t>
      </w:r>
    </w:p>
    <w:p w14:paraId="5C1E0303" w14:textId="77777777" w:rsidR="00CC6139" w:rsidRPr="00EB6A82" w:rsidRDefault="00CC6139" w:rsidP="00CC6139">
      <w:pPr>
        <w:shd w:val="clear" w:color="auto" w:fill="FFFFFF"/>
        <w:spacing w:after="0" w:line="240" w:lineRule="auto"/>
        <w:jc w:val="both"/>
        <w:rPr>
          <w:rFonts w:eastAsia="Times New Roman" w:cs="Times New Roman"/>
          <w:kern w:val="0"/>
          <w:szCs w:val="28"/>
          <w14:ligatures w14:val="none"/>
        </w:rPr>
      </w:pPr>
      <w:r w:rsidRPr="00EB6A82">
        <w:rPr>
          <w:rFonts w:eastAsia="Times New Roman" w:cs="Times New Roman"/>
          <w:kern w:val="0"/>
          <w:szCs w:val="28"/>
          <w14:ligatures w14:val="none"/>
        </w:rPr>
        <w:t>c. </w:t>
      </w:r>
      <w:r w:rsidRPr="00EB6A82">
        <w:rPr>
          <w:rFonts w:eastAsia="Times New Roman" w:cs="Times New Roman"/>
          <w:b/>
          <w:bCs/>
          <w:kern w:val="0"/>
          <w:szCs w:val="28"/>
          <w14:ligatures w14:val="none"/>
        </w:rPr>
        <w:t>giai</w:t>
      </w:r>
      <w:r w:rsidRPr="00EB6A82">
        <w:rPr>
          <w:rFonts w:eastAsia="Times New Roman" w:cs="Times New Roman"/>
          <w:kern w:val="0"/>
          <w:szCs w:val="28"/>
          <w14:ligatures w14:val="none"/>
        </w:rPr>
        <w:t>: giai cấp, giai điệu, giai nhân, giai phẩm, giai thoại, giai đoạn, bách niên giai lão.</w:t>
      </w:r>
    </w:p>
    <w:p w14:paraId="0666782A" w14:textId="77777777" w:rsidR="00CC6139" w:rsidRPr="00EB6A82" w:rsidRDefault="00CC6139" w:rsidP="00CC6139">
      <w:pPr>
        <w:shd w:val="clear" w:color="auto" w:fill="FFFFFF"/>
        <w:spacing w:after="0" w:line="240" w:lineRule="auto"/>
        <w:jc w:val="both"/>
        <w:rPr>
          <w:rFonts w:eastAsia="Times New Roman" w:cs="Times New Roman"/>
          <w:kern w:val="0"/>
          <w:szCs w:val="28"/>
          <w14:ligatures w14:val="none"/>
        </w:rPr>
      </w:pPr>
      <w:r w:rsidRPr="00EB6A82">
        <w:rPr>
          <w:rFonts w:eastAsia="Times New Roman" w:cs="Times New Roman"/>
          <w:b/>
          <w:bCs/>
          <w:kern w:val="0"/>
          <w:szCs w:val="28"/>
          <w14:ligatures w14:val="none"/>
        </w:rPr>
        <w:t>Trả lời:</w:t>
      </w:r>
    </w:p>
    <w:p w14:paraId="241C9038" w14:textId="77777777" w:rsidR="00CC6139" w:rsidRPr="00EB6A82" w:rsidRDefault="00CC6139" w:rsidP="00CC6139">
      <w:pPr>
        <w:shd w:val="clear" w:color="auto" w:fill="FFFFFF"/>
        <w:spacing w:after="0" w:line="240" w:lineRule="auto"/>
        <w:jc w:val="both"/>
        <w:rPr>
          <w:rFonts w:eastAsia="Times New Roman" w:cs="Times New Roman"/>
          <w:kern w:val="0"/>
          <w:szCs w:val="28"/>
          <w14:ligatures w14:val="none"/>
        </w:rPr>
      </w:pPr>
      <w:r w:rsidRPr="00EB6A82">
        <w:rPr>
          <w:rFonts w:eastAsia="Times New Roman" w:cs="Times New Roman"/>
          <w:kern w:val="0"/>
          <w:szCs w:val="28"/>
          <w14:ligatures w14:val="none"/>
        </w:rPr>
        <w:t>a.</w:t>
      </w:r>
    </w:p>
    <w:p w14:paraId="76D56738" w14:textId="77777777" w:rsidR="00CC6139" w:rsidRPr="00EB6A82" w:rsidRDefault="00CC6139" w:rsidP="00CC6139">
      <w:pPr>
        <w:shd w:val="clear" w:color="auto" w:fill="FFFFFF"/>
        <w:spacing w:after="0" w:line="240" w:lineRule="auto"/>
        <w:jc w:val="both"/>
        <w:rPr>
          <w:rFonts w:eastAsia="Times New Roman" w:cs="Times New Roman"/>
          <w:kern w:val="0"/>
          <w:szCs w:val="28"/>
          <w14:ligatures w14:val="none"/>
        </w:rPr>
      </w:pPr>
      <w:r w:rsidRPr="00EB6A82">
        <w:rPr>
          <w:rFonts w:eastAsia="Times New Roman" w:cs="Times New Roman"/>
          <w:kern w:val="0"/>
          <w:szCs w:val="28"/>
          <w14:ligatures w14:val="none"/>
        </w:rPr>
        <w:t>- Nhóm các từ chỉ nam1: kim chỉ nam, nam phong, phương nam (ý chỉ sự phương hướng).</w:t>
      </w:r>
    </w:p>
    <w:p w14:paraId="73E5B5FE" w14:textId="77777777" w:rsidR="00CC6139" w:rsidRPr="00EB6A82" w:rsidRDefault="00CC6139" w:rsidP="00CC6139">
      <w:pPr>
        <w:shd w:val="clear" w:color="auto" w:fill="FFFFFF"/>
        <w:spacing w:after="0" w:line="240" w:lineRule="auto"/>
        <w:jc w:val="both"/>
        <w:rPr>
          <w:rFonts w:eastAsia="Times New Roman" w:cs="Times New Roman"/>
          <w:kern w:val="0"/>
          <w:szCs w:val="28"/>
          <w14:ligatures w14:val="none"/>
        </w:rPr>
      </w:pPr>
      <w:r w:rsidRPr="00EB6A82">
        <w:rPr>
          <w:rFonts w:eastAsia="Times New Roman" w:cs="Times New Roman"/>
          <w:kern w:val="0"/>
          <w:szCs w:val="28"/>
          <w14:ligatures w14:val="none"/>
        </w:rPr>
        <w:t>- Nhóm các từ chỉ nam2: nam quyền, nam sinh, nam tính (ý chỉ về con trai).</w:t>
      </w:r>
    </w:p>
    <w:p w14:paraId="4E83CBC8" w14:textId="77777777" w:rsidR="00CC6139" w:rsidRPr="00EB6A82" w:rsidRDefault="00CC6139" w:rsidP="00CC6139">
      <w:pPr>
        <w:shd w:val="clear" w:color="auto" w:fill="FFFFFF"/>
        <w:spacing w:after="0" w:line="240" w:lineRule="auto"/>
        <w:jc w:val="both"/>
        <w:rPr>
          <w:rFonts w:eastAsia="Times New Roman" w:cs="Times New Roman"/>
          <w:kern w:val="0"/>
          <w:szCs w:val="28"/>
          <w14:ligatures w14:val="none"/>
        </w:rPr>
      </w:pPr>
      <w:r w:rsidRPr="00EB6A82">
        <w:rPr>
          <w:rFonts w:eastAsia="Times New Roman" w:cs="Times New Roman"/>
          <w:kern w:val="0"/>
          <w:szCs w:val="28"/>
          <w14:ligatures w14:val="none"/>
        </w:rPr>
        <w:t>b.</w:t>
      </w:r>
    </w:p>
    <w:p w14:paraId="312D90E6" w14:textId="77777777" w:rsidR="00CC6139" w:rsidRPr="00EB6A82" w:rsidRDefault="00CC6139" w:rsidP="00CC6139">
      <w:pPr>
        <w:shd w:val="clear" w:color="auto" w:fill="FFFFFF"/>
        <w:spacing w:after="0" w:line="240" w:lineRule="auto"/>
        <w:jc w:val="both"/>
        <w:rPr>
          <w:rFonts w:eastAsia="Times New Roman" w:cs="Times New Roman"/>
          <w:kern w:val="0"/>
          <w:szCs w:val="28"/>
          <w14:ligatures w14:val="none"/>
        </w:rPr>
      </w:pPr>
      <w:r w:rsidRPr="00EB6A82">
        <w:rPr>
          <w:rFonts w:eastAsia="Times New Roman" w:cs="Times New Roman"/>
          <w:kern w:val="0"/>
          <w:szCs w:val="28"/>
          <w14:ligatures w14:val="none"/>
        </w:rPr>
        <w:t>- Nhóm các từ chỉ thủy1: thủy tổ, khởi thủy, nguyên thủy (ý chỉ sự bắt đầu, đầu tiên).</w:t>
      </w:r>
    </w:p>
    <w:p w14:paraId="3C1C87D8" w14:textId="77777777" w:rsidR="00CC6139" w:rsidRPr="00EB6A82" w:rsidRDefault="00CC6139" w:rsidP="00CC6139">
      <w:pPr>
        <w:shd w:val="clear" w:color="auto" w:fill="FFFFFF"/>
        <w:spacing w:after="0" w:line="240" w:lineRule="auto"/>
        <w:jc w:val="both"/>
        <w:rPr>
          <w:rFonts w:eastAsia="Times New Roman" w:cs="Times New Roman"/>
          <w:kern w:val="0"/>
          <w:szCs w:val="28"/>
          <w14:ligatures w14:val="none"/>
        </w:rPr>
      </w:pPr>
      <w:r w:rsidRPr="00EB6A82">
        <w:rPr>
          <w:rFonts w:eastAsia="Times New Roman" w:cs="Times New Roman"/>
          <w:kern w:val="0"/>
          <w:szCs w:val="28"/>
          <w14:ligatures w14:val="none"/>
        </w:rPr>
        <w:t>- Nhóm các từ chỉ thủy2: thủy triều, thủy lực, hồng thủy (ý chỉ nước).</w:t>
      </w:r>
    </w:p>
    <w:p w14:paraId="2D943D77" w14:textId="77777777" w:rsidR="00CC6139" w:rsidRPr="00EB6A82" w:rsidRDefault="00CC6139" w:rsidP="00CC6139">
      <w:pPr>
        <w:shd w:val="clear" w:color="auto" w:fill="FFFFFF"/>
        <w:spacing w:after="0" w:line="240" w:lineRule="auto"/>
        <w:jc w:val="both"/>
        <w:rPr>
          <w:rFonts w:eastAsia="Times New Roman" w:cs="Times New Roman"/>
          <w:kern w:val="0"/>
          <w:szCs w:val="28"/>
          <w14:ligatures w14:val="none"/>
        </w:rPr>
      </w:pPr>
      <w:r w:rsidRPr="00EB6A82">
        <w:rPr>
          <w:rFonts w:eastAsia="Times New Roman" w:cs="Times New Roman"/>
          <w:kern w:val="0"/>
          <w:szCs w:val="28"/>
          <w14:ligatures w14:val="none"/>
        </w:rPr>
        <w:t>c.</w:t>
      </w:r>
    </w:p>
    <w:p w14:paraId="2B06C976" w14:textId="77777777" w:rsidR="00CC6139" w:rsidRPr="00EB6A82" w:rsidRDefault="00CC6139" w:rsidP="00CC6139">
      <w:pPr>
        <w:shd w:val="clear" w:color="auto" w:fill="FFFFFF"/>
        <w:spacing w:after="0" w:line="240" w:lineRule="auto"/>
        <w:jc w:val="both"/>
        <w:rPr>
          <w:rFonts w:eastAsia="Times New Roman" w:cs="Times New Roman"/>
          <w:kern w:val="0"/>
          <w:szCs w:val="28"/>
          <w14:ligatures w14:val="none"/>
        </w:rPr>
      </w:pPr>
      <w:r w:rsidRPr="00EB6A82">
        <w:rPr>
          <w:rFonts w:eastAsia="Times New Roman" w:cs="Times New Roman"/>
          <w:kern w:val="0"/>
          <w:szCs w:val="28"/>
          <w14:ligatures w14:val="none"/>
        </w:rPr>
        <w:t>- Nhóm các từ chỉ giai1: giai cấp, giai đoạn, bách niên giai lão (ý nói về dài, nhiều)</w:t>
      </w:r>
    </w:p>
    <w:p w14:paraId="3E6B756E" w14:textId="77777777" w:rsidR="00CC6139" w:rsidRPr="00EB6A82" w:rsidRDefault="00CC6139" w:rsidP="00CC6139">
      <w:pPr>
        <w:shd w:val="clear" w:color="auto" w:fill="FFFFFF"/>
        <w:spacing w:after="0" w:line="240" w:lineRule="auto"/>
        <w:jc w:val="both"/>
        <w:rPr>
          <w:rFonts w:eastAsia="Times New Roman" w:cs="Times New Roman"/>
          <w:kern w:val="0"/>
          <w:szCs w:val="28"/>
          <w14:ligatures w14:val="none"/>
        </w:rPr>
      </w:pPr>
      <w:r w:rsidRPr="00EB6A82">
        <w:rPr>
          <w:rFonts w:eastAsia="Times New Roman" w:cs="Times New Roman"/>
          <w:kern w:val="0"/>
          <w:szCs w:val="28"/>
          <w14:ligatures w14:val="none"/>
        </w:rPr>
        <w:t>- Nhóm các từ chỉ giai2: giai điệu, giai nhân, giai phẩm, giai thoại (ý nói về tốt quý, đẹp)</w:t>
      </w:r>
    </w:p>
    <w:p w14:paraId="3B84D454" w14:textId="77777777" w:rsidR="00CC6139" w:rsidRPr="00EB6A82" w:rsidRDefault="00CC6139" w:rsidP="00CC6139">
      <w:pPr>
        <w:shd w:val="clear" w:color="auto" w:fill="FFFFFF"/>
        <w:spacing w:after="0" w:line="240" w:lineRule="auto"/>
        <w:jc w:val="both"/>
        <w:rPr>
          <w:rFonts w:eastAsia="Times New Roman" w:cs="Times New Roman"/>
          <w:kern w:val="0"/>
          <w:szCs w:val="28"/>
          <w14:ligatures w14:val="none"/>
        </w:rPr>
      </w:pPr>
    </w:p>
    <w:p w14:paraId="71D26C69" w14:textId="77777777" w:rsidR="00CC6139" w:rsidRPr="00EB6A82" w:rsidRDefault="00CC6139" w:rsidP="00CC6139">
      <w:pPr>
        <w:shd w:val="clear" w:color="auto" w:fill="FFFFFF"/>
        <w:spacing w:after="0" w:line="240" w:lineRule="auto"/>
        <w:jc w:val="both"/>
        <w:rPr>
          <w:rFonts w:eastAsia="Times New Roman" w:cs="Times New Roman"/>
          <w:kern w:val="0"/>
          <w:szCs w:val="28"/>
          <w14:ligatures w14:val="none"/>
        </w:rPr>
      </w:pPr>
      <w:r w:rsidRPr="00EB6A82">
        <w:rPr>
          <w:rFonts w:eastAsia="Times New Roman" w:cs="Times New Roman"/>
          <w:b/>
          <w:bCs/>
          <w:kern w:val="0"/>
          <w:szCs w:val="28"/>
          <w14:ligatures w14:val="none"/>
        </w:rPr>
        <w:t>Câu 4 (trang 84 sgk Ngữ văn 8 Tập 1): </w:t>
      </w:r>
      <w:r w:rsidRPr="00EB6A82">
        <w:rPr>
          <w:rFonts w:eastAsia="Times New Roman" w:cs="Times New Roman"/>
          <w:kern w:val="0"/>
          <w:szCs w:val="28"/>
          <w14:ligatures w14:val="none"/>
        </w:rPr>
        <w:t>Giải nghĩa các thành ngữ có yếu tố Hán Việt sau và đặt câu với mỗi thành ngữ:</w:t>
      </w:r>
    </w:p>
    <w:p w14:paraId="3095E671" w14:textId="77777777" w:rsidR="00CC6139" w:rsidRPr="00EB6A82" w:rsidRDefault="00CC6139" w:rsidP="00CC6139">
      <w:pPr>
        <w:shd w:val="clear" w:color="auto" w:fill="FFFFFF"/>
        <w:spacing w:after="0" w:line="240" w:lineRule="auto"/>
        <w:jc w:val="both"/>
        <w:rPr>
          <w:rFonts w:eastAsia="Times New Roman" w:cs="Times New Roman"/>
          <w:kern w:val="0"/>
          <w:szCs w:val="28"/>
          <w14:ligatures w14:val="none"/>
        </w:rPr>
      </w:pPr>
      <w:r w:rsidRPr="00EB6A82">
        <w:rPr>
          <w:rFonts w:eastAsia="Times New Roman" w:cs="Times New Roman"/>
          <w:kern w:val="0"/>
          <w:szCs w:val="28"/>
          <w14:ligatures w14:val="none"/>
        </w:rPr>
        <w:t>a. vô tiền khoáng hậu</w:t>
      </w:r>
    </w:p>
    <w:p w14:paraId="01B63EEB" w14:textId="77777777" w:rsidR="00CC6139" w:rsidRPr="00EB6A82" w:rsidRDefault="00CC6139" w:rsidP="00CC6139">
      <w:pPr>
        <w:shd w:val="clear" w:color="auto" w:fill="FFFFFF"/>
        <w:spacing w:after="0" w:line="240" w:lineRule="auto"/>
        <w:jc w:val="both"/>
        <w:rPr>
          <w:rFonts w:eastAsia="Times New Roman" w:cs="Times New Roman"/>
          <w:kern w:val="0"/>
          <w:szCs w:val="28"/>
          <w14:ligatures w14:val="none"/>
        </w:rPr>
      </w:pPr>
      <w:r w:rsidRPr="00EB6A82">
        <w:rPr>
          <w:rFonts w:eastAsia="Times New Roman" w:cs="Times New Roman"/>
          <w:kern w:val="0"/>
          <w:szCs w:val="28"/>
          <w14:ligatures w14:val="none"/>
        </w:rPr>
        <w:t>b. dĩ hòa vi quý</w:t>
      </w:r>
    </w:p>
    <w:p w14:paraId="479863E2" w14:textId="77777777" w:rsidR="00CC6139" w:rsidRPr="00EB6A82" w:rsidRDefault="00CC6139" w:rsidP="00CC6139">
      <w:pPr>
        <w:shd w:val="clear" w:color="auto" w:fill="FFFFFF"/>
        <w:spacing w:after="0" w:line="240" w:lineRule="auto"/>
        <w:jc w:val="both"/>
        <w:rPr>
          <w:rFonts w:eastAsia="Times New Roman" w:cs="Times New Roman"/>
          <w:kern w:val="0"/>
          <w:szCs w:val="28"/>
          <w14:ligatures w14:val="none"/>
        </w:rPr>
      </w:pPr>
      <w:r w:rsidRPr="00EB6A82">
        <w:rPr>
          <w:rFonts w:eastAsia="Times New Roman" w:cs="Times New Roman"/>
          <w:kern w:val="0"/>
          <w:szCs w:val="28"/>
          <w14:ligatures w14:val="none"/>
        </w:rPr>
        <w:t>c. đồng sàng dị mộng</w:t>
      </w:r>
    </w:p>
    <w:p w14:paraId="3C3CBCE1" w14:textId="77777777" w:rsidR="00CC6139" w:rsidRPr="00EB6A82" w:rsidRDefault="00CC6139" w:rsidP="00CC6139">
      <w:pPr>
        <w:shd w:val="clear" w:color="auto" w:fill="FFFFFF"/>
        <w:spacing w:after="0" w:line="240" w:lineRule="auto"/>
        <w:jc w:val="both"/>
        <w:rPr>
          <w:rFonts w:eastAsia="Times New Roman" w:cs="Times New Roman"/>
          <w:kern w:val="0"/>
          <w:szCs w:val="28"/>
          <w14:ligatures w14:val="none"/>
        </w:rPr>
      </w:pPr>
      <w:r w:rsidRPr="00EB6A82">
        <w:rPr>
          <w:rFonts w:eastAsia="Times New Roman" w:cs="Times New Roman"/>
          <w:kern w:val="0"/>
          <w:szCs w:val="28"/>
          <w14:ligatures w14:val="none"/>
        </w:rPr>
        <w:t>d. chúng khẩu đồng từ</w:t>
      </w:r>
    </w:p>
    <w:p w14:paraId="0126E42D" w14:textId="77777777" w:rsidR="00CC6139" w:rsidRPr="00EB6A82" w:rsidRDefault="00CC6139" w:rsidP="00CC6139">
      <w:pPr>
        <w:shd w:val="clear" w:color="auto" w:fill="FFFFFF"/>
        <w:spacing w:after="0" w:line="240" w:lineRule="auto"/>
        <w:jc w:val="both"/>
        <w:rPr>
          <w:rFonts w:eastAsia="Times New Roman" w:cs="Times New Roman"/>
          <w:kern w:val="0"/>
          <w:szCs w:val="28"/>
          <w14:ligatures w14:val="none"/>
        </w:rPr>
      </w:pPr>
      <w:r w:rsidRPr="00EB6A82">
        <w:rPr>
          <w:rFonts w:eastAsia="Times New Roman" w:cs="Times New Roman"/>
          <w:kern w:val="0"/>
          <w:szCs w:val="28"/>
          <w14:ligatures w14:val="none"/>
        </w:rPr>
        <w:t>e. độc nhất vô nhị</w:t>
      </w:r>
    </w:p>
    <w:p w14:paraId="4C0C3D0E" w14:textId="77777777" w:rsidR="00CC6139" w:rsidRPr="00EB6A82" w:rsidRDefault="00CC6139" w:rsidP="00CC6139">
      <w:pPr>
        <w:shd w:val="clear" w:color="auto" w:fill="FFFFFF"/>
        <w:spacing w:after="0" w:line="240" w:lineRule="auto"/>
        <w:jc w:val="both"/>
        <w:rPr>
          <w:rFonts w:eastAsia="Times New Roman" w:cs="Times New Roman"/>
          <w:kern w:val="0"/>
          <w:szCs w:val="28"/>
          <w14:ligatures w14:val="none"/>
        </w:rPr>
      </w:pPr>
      <w:r w:rsidRPr="00EB6A82">
        <w:rPr>
          <w:rFonts w:eastAsia="Times New Roman" w:cs="Times New Roman"/>
          <w:b/>
          <w:bCs/>
          <w:kern w:val="0"/>
          <w:szCs w:val="28"/>
          <w14:ligatures w14:val="none"/>
        </w:rPr>
        <w:t>Trả lời:</w:t>
      </w:r>
    </w:p>
    <w:p w14:paraId="0C8F3076" w14:textId="77777777" w:rsidR="00CC6139" w:rsidRPr="00EB6A82" w:rsidRDefault="00CC6139" w:rsidP="00CC6139">
      <w:pPr>
        <w:shd w:val="clear" w:color="auto" w:fill="FFFFFF"/>
        <w:spacing w:after="0" w:line="240" w:lineRule="auto"/>
        <w:jc w:val="both"/>
        <w:rPr>
          <w:rFonts w:eastAsia="Times New Roman" w:cs="Times New Roman"/>
          <w:kern w:val="0"/>
          <w:szCs w:val="28"/>
          <w14:ligatures w14:val="none"/>
        </w:rPr>
      </w:pPr>
      <w:r w:rsidRPr="00EB6A82">
        <w:rPr>
          <w:rFonts w:eastAsia="Times New Roman" w:cs="Times New Roman"/>
          <w:kern w:val="0"/>
          <w:szCs w:val="28"/>
          <w14:ligatures w14:val="none"/>
        </w:rPr>
        <w:t>a. </w:t>
      </w:r>
      <w:r w:rsidRPr="00EB6A82">
        <w:rPr>
          <w:rFonts w:eastAsia="Times New Roman" w:cs="Times New Roman"/>
          <w:b/>
          <w:bCs/>
          <w:kern w:val="0"/>
          <w:szCs w:val="28"/>
          <w14:ligatures w14:val="none"/>
        </w:rPr>
        <w:t>vô tiền khoáng hậu:</w:t>
      </w:r>
    </w:p>
    <w:p w14:paraId="6C42CCCC" w14:textId="76C83A1C" w:rsidR="00CC6139" w:rsidRPr="00EB6A82" w:rsidRDefault="00CC6139" w:rsidP="00CC6139">
      <w:pPr>
        <w:shd w:val="clear" w:color="auto" w:fill="FFFFFF"/>
        <w:spacing w:after="0" w:line="240" w:lineRule="auto"/>
        <w:jc w:val="both"/>
        <w:rPr>
          <w:rFonts w:eastAsia="Times New Roman" w:cs="Times New Roman"/>
          <w:kern w:val="0"/>
          <w:szCs w:val="28"/>
          <w14:ligatures w14:val="none"/>
        </w:rPr>
      </w:pPr>
      <w:r w:rsidRPr="00EB6A82">
        <w:rPr>
          <w:rFonts w:eastAsia="Times New Roman" w:cs="Times New Roman"/>
          <w:kern w:val="0"/>
          <w:szCs w:val="28"/>
          <w14:ligatures w14:val="none"/>
        </w:rPr>
        <w:t>- Giải thích:</w:t>
      </w:r>
      <w:r w:rsidR="00077DBC">
        <w:rPr>
          <w:rFonts w:eastAsia="Times New Roman" w:cs="Times New Roman"/>
          <w:kern w:val="0"/>
          <w:szCs w:val="28"/>
          <w14:ligatures w14:val="none"/>
        </w:rPr>
        <w:t xml:space="preserve"> </w:t>
      </w:r>
      <w:r w:rsidRPr="00EB6A82">
        <w:rPr>
          <w:rFonts w:eastAsia="Times New Roman" w:cs="Times New Roman"/>
          <w:kern w:val="0"/>
          <w:szCs w:val="28"/>
          <w14:ligatures w14:val="none"/>
        </w:rPr>
        <w:t>Điều chưa từng xảy ra trong quá khứ và cũng rất khó xảy ra trong tương lai.</w:t>
      </w:r>
    </w:p>
    <w:p w14:paraId="59B79536" w14:textId="77777777" w:rsidR="00CC6139" w:rsidRPr="00EB6A82" w:rsidRDefault="00CC6139" w:rsidP="00CC6139">
      <w:pPr>
        <w:shd w:val="clear" w:color="auto" w:fill="FFFFFF"/>
        <w:spacing w:after="0" w:line="240" w:lineRule="auto"/>
        <w:jc w:val="both"/>
        <w:rPr>
          <w:rFonts w:eastAsia="Times New Roman" w:cs="Times New Roman"/>
          <w:kern w:val="0"/>
          <w:szCs w:val="28"/>
          <w14:ligatures w14:val="none"/>
        </w:rPr>
      </w:pPr>
      <w:r w:rsidRPr="00EB6A82">
        <w:rPr>
          <w:rFonts w:eastAsia="Times New Roman" w:cs="Times New Roman"/>
          <w:kern w:val="0"/>
          <w:szCs w:val="28"/>
          <w14:ligatures w14:val="none"/>
        </w:rPr>
        <w:t>- Đặt câu: “Đất nước” là một bài thơ </w:t>
      </w:r>
      <w:ins w:id="2" w:author="Unknown">
        <w:r w:rsidRPr="0036225E">
          <w:rPr>
            <w:rFonts w:eastAsia="Times New Roman" w:cs="Times New Roman"/>
            <w:b/>
            <w:kern w:val="0"/>
            <w:szCs w:val="28"/>
            <w14:ligatures w14:val="none"/>
          </w:rPr>
          <w:t>vô tiền khoáng hậu</w:t>
        </w:r>
      </w:ins>
      <w:r w:rsidRPr="00EB6A82">
        <w:rPr>
          <w:rFonts w:eastAsia="Times New Roman" w:cs="Times New Roman"/>
          <w:kern w:val="0"/>
          <w:szCs w:val="28"/>
          <w14:ligatures w14:val="none"/>
        </w:rPr>
        <w:t>.</w:t>
      </w:r>
    </w:p>
    <w:p w14:paraId="72E4100E" w14:textId="77777777" w:rsidR="00CC6139" w:rsidRPr="00EB6A82" w:rsidRDefault="00CC6139" w:rsidP="00CC6139">
      <w:pPr>
        <w:shd w:val="clear" w:color="auto" w:fill="FFFFFF"/>
        <w:spacing w:after="0" w:line="240" w:lineRule="auto"/>
        <w:jc w:val="both"/>
        <w:rPr>
          <w:rFonts w:eastAsia="Times New Roman" w:cs="Times New Roman"/>
          <w:kern w:val="0"/>
          <w:szCs w:val="28"/>
          <w14:ligatures w14:val="none"/>
        </w:rPr>
      </w:pPr>
      <w:r w:rsidRPr="00EB6A82">
        <w:rPr>
          <w:rFonts w:eastAsia="Times New Roman" w:cs="Times New Roman"/>
          <w:kern w:val="0"/>
          <w:szCs w:val="28"/>
          <w14:ligatures w14:val="none"/>
        </w:rPr>
        <w:t>b. </w:t>
      </w:r>
      <w:r w:rsidRPr="00EB6A82">
        <w:rPr>
          <w:rFonts w:eastAsia="Times New Roman" w:cs="Times New Roman"/>
          <w:b/>
          <w:bCs/>
          <w:kern w:val="0"/>
          <w:szCs w:val="28"/>
          <w14:ligatures w14:val="none"/>
        </w:rPr>
        <w:t>dĩ hòa vi quý:</w:t>
      </w:r>
    </w:p>
    <w:p w14:paraId="3248E851" w14:textId="77777777" w:rsidR="00CC6139" w:rsidRPr="00EB6A82" w:rsidRDefault="00CC6139" w:rsidP="00CC6139">
      <w:pPr>
        <w:shd w:val="clear" w:color="auto" w:fill="FFFFFF"/>
        <w:spacing w:after="0" w:line="240" w:lineRule="auto"/>
        <w:jc w:val="both"/>
        <w:rPr>
          <w:rFonts w:eastAsia="Times New Roman" w:cs="Times New Roman"/>
          <w:kern w:val="0"/>
          <w:szCs w:val="28"/>
          <w14:ligatures w14:val="none"/>
        </w:rPr>
      </w:pPr>
      <w:r w:rsidRPr="00EB6A82">
        <w:rPr>
          <w:rFonts w:eastAsia="Times New Roman" w:cs="Times New Roman"/>
          <w:kern w:val="0"/>
          <w:szCs w:val="28"/>
          <w14:ligatures w14:val="none"/>
        </w:rPr>
        <w:t>- Giải thích: Ý nghĩa cả câu khuyên con người ta giao tiếp hòa thuận, hòa nhã khi tiếp xúc lẫn nhau. Việc hòa hợp, nhường nhịn lẫn nhau sẽ giúp cải thiện mối quan hệ giữa hai người.</w:t>
      </w:r>
    </w:p>
    <w:p w14:paraId="32052F63" w14:textId="77777777" w:rsidR="00CC6139" w:rsidRPr="00EB6A82" w:rsidRDefault="00CC6139" w:rsidP="00CC6139">
      <w:pPr>
        <w:shd w:val="clear" w:color="auto" w:fill="FFFFFF"/>
        <w:spacing w:after="0" w:line="240" w:lineRule="auto"/>
        <w:jc w:val="both"/>
        <w:rPr>
          <w:rFonts w:eastAsia="Times New Roman" w:cs="Times New Roman"/>
          <w:kern w:val="0"/>
          <w:szCs w:val="28"/>
          <w14:ligatures w14:val="none"/>
        </w:rPr>
      </w:pPr>
      <w:r w:rsidRPr="00EB6A82">
        <w:rPr>
          <w:rFonts w:eastAsia="Times New Roman" w:cs="Times New Roman"/>
          <w:kern w:val="0"/>
          <w:szCs w:val="28"/>
          <w14:ligatures w14:val="none"/>
        </w:rPr>
        <w:t>- Đặt câu: Anh em trong nhà phải biết </w:t>
      </w:r>
      <w:ins w:id="3" w:author="Unknown">
        <w:r w:rsidRPr="00EB6A82">
          <w:rPr>
            <w:rFonts w:eastAsia="Times New Roman" w:cs="Times New Roman"/>
            <w:kern w:val="0"/>
            <w:szCs w:val="28"/>
            <w14:ligatures w14:val="none"/>
          </w:rPr>
          <w:t>dĩ hòa vi quý</w:t>
        </w:r>
      </w:ins>
      <w:r w:rsidRPr="00EB6A82">
        <w:rPr>
          <w:rFonts w:eastAsia="Times New Roman" w:cs="Times New Roman"/>
          <w:kern w:val="0"/>
          <w:szCs w:val="28"/>
          <w14:ligatures w14:val="none"/>
        </w:rPr>
        <w:t>.</w:t>
      </w:r>
    </w:p>
    <w:p w14:paraId="0BF7B924" w14:textId="77777777" w:rsidR="00CC6139" w:rsidRPr="00EB6A82" w:rsidRDefault="00CC6139" w:rsidP="00CC6139">
      <w:pPr>
        <w:shd w:val="clear" w:color="auto" w:fill="FFFFFF"/>
        <w:spacing w:after="0" w:line="240" w:lineRule="auto"/>
        <w:jc w:val="both"/>
        <w:rPr>
          <w:rFonts w:eastAsia="Times New Roman" w:cs="Times New Roman"/>
          <w:kern w:val="0"/>
          <w:szCs w:val="28"/>
          <w14:ligatures w14:val="none"/>
        </w:rPr>
      </w:pPr>
      <w:r w:rsidRPr="00EB6A82">
        <w:rPr>
          <w:rFonts w:eastAsia="Times New Roman" w:cs="Times New Roman"/>
          <w:kern w:val="0"/>
          <w:szCs w:val="28"/>
          <w14:ligatures w14:val="none"/>
        </w:rPr>
        <w:t>c</w:t>
      </w:r>
      <w:r w:rsidRPr="00EB6A82">
        <w:rPr>
          <w:rFonts w:eastAsia="Times New Roman" w:cs="Times New Roman"/>
          <w:b/>
          <w:bCs/>
          <w:kern w:val="0"/>
          <w:szCs w:val="28"/>
          <w14:ligatures w14:val="none"/>
        </w:rPr>
        <w:t>. đồng sàng dị mộng:</w:t>
      </w:r>
    </w:p>
    <w:p w14:paraId="39865B31" w14:textId="77777777" w:rsidR="00CC6139" w:rsidRPr="00EB6A82" w:rsidRDefault="00CC6139" w:rsidP="00CC6139">
      <w:pPr>
        <w:shd w:val="clear" w:color="auto" w:fill="FFFFFF"/>
        <w:spacing w:after="0" w:line="240" w:lineRule="auto"/>
        <w:jc w:val="both"/>
        <w:rPr>
          <w:rFonts w:eastAsia="Times New Roman" w:cs="Times New Roman"/>
          <w:kern w:val="0"/>
          <w:szCs w:val="28"/>
          <w14:ligatures w14:val="none"/>
        </w:rPr>
      </w:pPr>
      <w:r w:rsidRPr="00EB6A82">
        <w:rPr>
          <w:rFonts w:eastAsia="Times New Roman" w:cs="Times New Roman"/>
          <w:kern w:val="0"/>
          <w:szCs w:val="28"/>
          <w14:ligatures w14:val="none"/>
        </w:rPr>
        <w:t>- Giải thích:</w:t>
      </w:r>
    </w:p>
    <w:p w14:paraId="72653AB8" w14:textId="77777777" w:rsidR="00CC6139" w:rsidRPr="00EB6A82" w:rsidRDefault="00CC6139" w:rsidP="00CC6139">
      <w:pPr>
        <w:shd w:val="clear" w:color="auto" w:fill="FFFFFF"/>
        <w:spacing w:after="0" w:line="240" w:lineRule="auto"/>
        <w:jc w:val="both"/>
        <w:rPr>
          <w:rFonts w:eastAsia="Times New Roman" w:cs="Times New Roman"/>
          <w:kern w:val="0"/>
          <w:szCs w:val="28"/>
          <w14:ligatures w14:val="none"/>
        </w:rPr>
      </w:pPr>
      <w:r w:rsidRPr="00EB6A82">
        <w:rPr>
          <w:rFonts w:eastAsia="Times New Roman" w:cs="Times New Roman"/>
          <w:kern w:val="0"/>
          <w:szCs w:val="28"/>
          <w14:ligatures w14:val="none"/>
        </w:rPr>
        <w:t>+ (Nghĩa đen) Cùng nằm một giường mà giấc mơ khác nhau.</w:t>
      </w:r>
    </w:p>
    <w:p w14:paraId="308A8F78" w14:textId="77777777" w:rsidR="00CC6139" w:rsidRPr="00EB6A82" w:rsidRDefault="00CC6139" w:rsidP="00CC6139">
      <w:pPr>
        <w:shd w:val="clear" w:color="auto" w:fill="FFFFFF"/>
        <w:spacing w:after="0" w:line="240" w:lineRule="auto"/>
        <w:jc w:val="both"/>
        <w:rPr>
          <w:rFonts w:eastAsia="Times New Roman" w:cs="Times New Roman"/>
          <w:kern w:val="0"/>
          <w:szCs w:val="28"/>
          <w14:ligatures w14:val="none"/>
        </w:rPr>
      </w:pPr>
      <w:r w:rsidRPr="00EB6A82">
        <w:rPr>
          <w:rFonts w:eastAsia="Times New Roman" w:cs="Times New Roman"/>
          <w:kern w:val="0"/>
          <w:szCs w:val="28"/>
          <w14:ligatures w14:val="none"/>
        </w:rPr>
        <w:t>+ (Nghĩa bóng) Sống gần nhau, nhưng không cùng một chí hướng. Vợ chồng đồng sàng dị mộng.</w:t>
      </w:r>
    </w:p>
    <w:p w14:paraId="4EAEB45A" w14:textId="77777777" w:rsidR="00CC6139" w:rsidRPr="00EB6A82" w:rsidRDefault="00CC6139" w:rsidP="00CC6139">
      <w:pPr>
        <w:shd w:val="clear" w:color="auto" w:fill="FFFFFF"/>
        <w:spacing w:after="0" w:line="240" w:lineRule="auto"/>
        <w:jc w:val="both"/>
        <w:rPr>
          <w:rFonts w:eastAsia="Times New Roman" w:cs="Times New Roman"/>
          <w:kern w:val="0"/>
          <w:szCs w:val="28"/>
          <w14:ligatures w14:val="none"/>
        </w:rPr>
      </w:pPr>
      <w:r w:rsidRPr="00EB6A82">
        <w:rPr>
          <w:rFonts w:eastAsia="Times New Roman" w:cs="Times New Roman"/>
          <w:kern w:val="0"/>
          <w:szCs w:val="28"/>
          <w14:ligatures w14:val="none"/>
        </w:rPr>
        <w:t>- Đặt câu: Trong cuộc hôn nhân này người chồng </w:t>
      </w:r>
      <w:ins w:id="4" w:author="Unknown">
        <w:r w:rsidRPr="0036225E">
          <w:rPr>
            <w:rFonts w:eastAsia="Times New Roman" w:cs="Times New Roman"/>
            <w:b/>
            <w:kern w:val="0"/>
            <w:szCs w:val="28"/>
            <w14:ligatures w14:val="none"/>
          </w:rPr>
          <w:t>đồng sàng dị mộng</w:t>
        </w:r>
      </w:ins>
      <w:r w:rsidRPr="00EB6A82">
        <w:rPr>
          <w:rFonts w:eastAsia="Times New Roman" w:cs="Times New Roman"/>
          <w:kern w:val="0"/>
          <w:szCs w:val="28"/>
          <w14:ligatures w14:val="none"/>
        </w:rPr>
        <w:t>, không thật lòng với vợ, xem ra rất khó sống cùng nhau đến trọn đời.</w:t>
      </w:r>
    </w:p>
    <w:p w14:paraId="1F49BEA8" w14:textId="77777777" w:rsidR="00CC6139" w:rsidRPr="00EB6A82" w:rsidRDefault="00CC6139" w:rsidP="00CC6139">
      <w:pPr>
        <w:shd w:val="clear" w:color="auto" w:fill="FFFFFF"/>
        <w:spacing w:after="0" w:line="240" w:lineRule="auto"/>
        <w:jc w:val="both"/>
        <w:rPr>
          <w:rFonts w:eastAsia="Times New Roman" w:cs="Times New Roman"/>
          <w:kern w:val="0"/>
          <w:szCs w:val="28"/>
          <w14:ligatures w14:val="none"/>
        </w:rPr>
      </w:pPr>
      <w:r w:rsidRPr="00EB6A82">
        <w:rPr>
          <w:rFonts w:eastAsia="Times New Roman" w:cs="Times New Roman"/>
          <w:kern w:val="0"/>
          <w:szCs w:val="28"/>
          <w14:ligatures w14:val="none"/>
        </w:rPr>
        <w:t>d. </w:t>
      </w:r>
      <w:r w:rsidRPr="00EB6A82">
        <w:rPr>
          <w:rFonts w:eastAsia="Times New Roman" w:cs="Times New Roman"/>
          <w:b/>
          <w:bCs/>
          <w:kern w:val="0"/>
          <w:szCs w:val="28"/>
          <w14:ligatures w14:val="none"/>
        </w:rPr>
        <w:t>chúng khẩu đồng từ:</w:t>
      </w:r>
    </w:p>
    <w:p w14:paraId="6B240453" w14:textId="77777777" w:rsidR="00CC6139" w:rsidRPr="00EB6A82" w:rsidRDefault="00CC6139" w:rsidP="00CC6139">
      <w:pPr>
        <w:shd w:val="clear" w:color="auto" w:fill="FFFFFF"/>
        <w:spacing w:after="0" w:line="240" w:lineRule="auto"/>
        <w:jc w:val="both"/>
        <w:rPr>
          <w:rFonts w:eastAsia="Times New Roman" w:cs="Times New Roman"/>
          <w:kern w:val="0"/>
          <w:szCs w:val="28"/>
          <w14:ligatures w14:val="none"/>
        </w:rPr>
      </w:pPr>
      <w:r w:rsidRPr="00EB6A82">
        <w:rPr>
          <w:rFonts w:eastAsia="Times New Roman" w:cs="Times New Roman"/>
          <w:kern w:val="0"/>
          <w:szCs w:val="28"/>
          <w14:ligatures w14:val="none"/>
        </w:rPr>
        <w:t>- Giải thích: Nhiều người cùng nói một ý giống nhau.</w:t>
      </w:r>
    </w:p>
    <w:p w14:paraId="5FC6E76D" w14:textId="77777777" w:rsidR="00CC6139" w:rsidRPr="00EB6A82" w:rsidRDefault="00CC6139" w:rsidP="00CC6139">
      <w:pPr>
        <w:shd w:val="clear" w:color="auto" w:fill="FFFFFF"/>
        <w:spacing w:after="0" w:line="240" w:lineRule="auto"/>
        <w:jc w:val="both"/>
        <w:rPr>
          <w:rFonts w:eastAsia="Times New Roman" w:cs="Times New Roman"/>
          <w:kern w:val="0"/>
          <w:szCs w:val="28"/>
          <w14:ligatures w14:val="none"/>
        </w:rPr>
      </w:pPr>
      <w:r w:rsidRPr="00EB6A82">
        <w:rPr>
          <w:rFonts w:eastAsia="Times New Roman" w:cs="Times New Roman"/>
          <w:kern w:val="0"/>
          <w:szCs w:val="28"/>
          <w14:ligatures w14:val="none"/>
        </w:rPr>
        <w:t>- Đặt câu: Chỉ cần </w:t>
      </w:r>
      <w:ins w:id="5" w:author="Unknown">
        <w:r w:rsidRPr="0036225E">
          <w:rPr>
            <w:rFonts w:eastAsia="Times New Roman" w:cs="Times New Roman"/>
            <w:b/>
            <w:kern w:val="0"/>
            <w:szCs w:val="28"/>
            <w14:ligatures w14:val="none"/>
          </w:rPr>
          <w:t>chúng khẩu đồng từ</w:t>
        </w:r>
      </w:ins>
      <w:r w:rsidRPr="0036225E">
        <w:rPr>
          <w:rFonts w:eastAsia="Times New Roman" w:cs="Times New Roman"/>
          <w:b/>
          <w:kern w:val="0"/>
          <w:szCs w:val="28"/>
          <w14:ligatures w14:val="none"/>
        </w:rPr>
        <w:t> </w:t>
      </w:r>
      <w:r w:rsidRPr="00EB6A82">
        <w:rPr>
          <w:rFonts w:eastAsia="Times New Roman" w:cs="Times New Roman"/>
          <w:kern w:val="0"/>
          <w:szCs w:val="28"/>
          <w14:ligatures w14:val="none"/>
        </w:rPr>
        <w:t>chúng ta nhất định sẽ thuyết phục được họ.</w:t>
      </w:r>
    </w:p>
    <w:p w14:paraId="6CA9236D" w14:textId="77777777" w:rsidR="00CC6139" w:rsidRPr="00EB6A82" w:rsidRDefault="00CC6139" w:rsidP="00CC6139">
      <w:pPr>
        <w:shd w:val="clear" w:color="auto" w:fill="FFFFFF"/>
        <w:spacing w:after="0" w:line="240" w:lineRule="auto"/>
        <w:jc w:val="both"/>
        <w:rPr>
          <w:rFonts w:eastAsia="Times New Roman" w:cs="Times New Roman"/>
          <w:kern w:val="0"/>
          <w:szCs w:val="28"/>
          <w14:ligatures w14:val="none"/>
        </w:rPr>
      </w:pPr>
      <w:r w:rsidRPr="00EB6A82">
        <w:rPr>
          <w:rFonts w:eastAsia="Times New Roman" w:cs="Times New Roman"/>
          <w:kern w:val="0"/>
          <w:szCs w:val="28"/>
          <w14:ligatures w14:val="none"/>
        </w:rPr>
        <w:t>e. </w:t>
      </w:r>
      <w:r w:rsidRPr="00EB6A82">
        <w:rPr>
          <w:rFonts w:eastAsia="Times New Roman" w:cs="Times New Roman"/>
          <w:b/>
          <w:bCs/>
          <w:kern w:val="0"/>
          <w:szCs w:val="28"/>
          <w14:ligatures w14:val="none"/>
        </w:rPr>
        <w:t>độc nhất vô nhị:</w:t>
      </w:r>
    </w:p>
    <w:p w14:paraId="2FC0FCD7" w14:textId="77777777" w:rsidR="00CC6139" w:rsidRPr="00EB6A82" w:rsidRDefault="00CC6139" w:rsidP="00CC6139">
      <w:pPr>
        <w:shd w:val="clear" w:color="auto" w:fill="FFFFFF"/>
        <w:spacing w:after="0" w:line="240" w:lineRule="auto"/>
        <w:jc w:val="both"/>
        <w:rPr>
          <w:rFonts w:eastAsia="Times New Roman" w:cs="Times New Roman"/>
          <w:kern w:val="0"/>
          <w:szCs w:val="28"/>
          <w14:ligatures w14:val="none"/>
        </w:rPr>
      </w:pPr>
      <w:r w:rsidRPr="00EB6A82">
        <w:rPr>
          <w:rFonts w:eastAsia="Times New Roman" w:cs="Times New Roman"/>
          <w:kern w:val="0"/>
          <w:szCs w:val="28"/>
          <w14:ligatures w14:val="none"/>
        </w:rPr>
        <w:t>- Giải thích: Thứ độc đáo, chỉ có một mà không có hai.</w:t>
      </w:r>
    </w:p>
    <w:p w14:paraId="19B0A1D8" w14:textId="77777777" w:rsidR="00CC6139" w:rsidRPr="00EB6A82" w:rsidRDefault="00CC6139" w:rsidP="00CC6139">
      <w:pPr>
        <w:shd w:val="clear" w:color="auto" w:fill="FFFFFF"/>
        <w:spacing w:after="0" w:line="240" w:lineRule="auto"/>
        <w:jc w:val="both"/>
        <w:rPr>
          <w:rFonts w:eastAsia="Times New Roman" w:cs="Times New Roman"/>
          <w:kern w:val="0"/>
          <w:szCs w:val="28"/>
          <w14:ligatures w14:val="none"/>
        </w:rPr>
      </w:pPr>
      <w:r w:rsidRPr="00EB6A82">
        <w:rPr>
          <w:rFonts w:eastAsia="Times New Roman" w:cs="Times New Roman"/>
          <w:kern w:val="0"/>
          <w:szCs w:val="28"/>
          <w14:ligatures w14:val="none"/>
        </w:rPr>
        <w:t>- Đặt câu: Anh tặng cô thế giới </w:t>
      </w:r>
      <w:ins w:id="6" w:author="Unknown">
        <w:r w:rsidRPr="00EB6A82">
          <w:rPr>
            <w:rFonts w:eastAsia="Times New Roman" w:cs="Times New Roman"/>
            <w:kern w:val="0"/>
            <w:szCs w:val="28"/>
            <w14:ligatures w14:val="none"/>
          </w:rPr>
          <w:t>độc nhất vô nhị</w:t>
        </w:r>
      </w:ins>
      <w:r w:rsidRPr="00EB6A82">
        <w:rPr>
          <w:rFonts w:eastAsia="Times New Roman" w:cs="Times New Roman"/>
          <w:kern w:val="0"/>
          <w:szCs w:val="28"/>
          <w14:ligatures w14:val="none"/>
        </w:rPr>
        <w:t> của mình, đó là thế giới của tình yêu.</w:t>
      </w:r>
    </w:p>
    <w:p w14:paraId="6A129EA7" w14:textId="77777777" w:rsidR="00077DBC" w:rsidRDefault="00077DBC" w:rsidP="008270C7">
      <w:pPr>
        <w:spacing w:after="0" w:line="20" w:lineRule="atLeast"/>
        <w:rPr>
          <w:rFonts w:cs="Times New Roman"/>
          <w:szCs w:val="28"/>
          <w:lang w:val="vi-VN"/>
        </w:rPr>
      </w:pPr>
    </w:p>
    <w:p w14:paraId="4A5A0C07" w14:textId="77777777" w:rsidR="008270C7" w:rsidRDefault="008270C7" w:rsidP="00717936">
      <w:pPr>
        <w:spacing w:after="0" w:line="276" w:lineRule="auto"/>
        <w:rPr>
          <w:rFonts w:cs="Times New Roman"/>
          <w:b/>
          <w:bCs/>
          <w:color w:val="000000" w:themeColor="text1"/>
          <w:szCs w:val="28"/>
        </w:rPr>
      </w:pPr>
    </w:p>
    <w:p w14:paraId="3B5279CD" w14:textId="77777777" w:rsidR="00AF5376" w:rsidRDefault="00AF5376" w:rsidP="00AF5376">
      <w:pPr>
        <w:rPr>
          <w:rFonts w:cs="Times New Roman"/>
          <w:color w:val="000000" w:themeColor="text1"/>
          <w:szCs w:val="28"/>
        </w:rPr>
      </w:pPr>
    </w:p>
    <w:p w14:paraId="2BF7648B" w14:textId="77777777" w:rsidR="00AF5376" w:rsidRDefault="00AF5376" w:rsidP="00AF5376">
      <w:pPr>
        <w:rPr>
          <w:rFonts w:cs="Times New Roman"/>
          <w:color w:val="000000" w:themeColor="text1"/>
          <w:szCs w:val="28"/>
        </w:rPr>
      </w:pPr>
    </w:p>
    <w:p w14:paraId="399DAD0C" w14:textId="77777777" w:rsidR="00AF5376" w:rsidRDefault="00AF5376" w:rsidP="00AF5376">
      <w:pPr>
        <w:rPr>
          <w:rFonts w:cs="Times New Roman"/>
          <w:color w:val="000000" w:themeColor="text1"/>
          <w:szCs w:val="28"/>
        </w:rPr>
      </w:pPr>
    </w:p>
    <w:p w14:paraId="54AA7809" w14:textId="77777777" w:rsidR="00AF5376" w:rsidRDefault="00AF5376" w:rsidP="00AF5376">
      <w:pPr>
        <w:rPr>
          <w:rFonts w:cs="Times New Roman"/>
          <w:color w:val="000000" w:themeColor="text1"/>
          <w:szCs w:val="28"/>
        </w:rPr>
      </w:pPr>
    </w:p>
    <w:p w14:paraId="675E414A" w14:textId="77777777" w:rsidR="00AF5376" w:rsidRDefault="00AF5376" w:rsidP="00AF5376">
      <w:pPr>
        <w:rPr>
          <w:rFonts w:cs="Times New Roman"/>
          <w:color w:val="000000" w:themeColor="text1"/>
          <w:szCs w:val="28"/>
        </w:rPr>
      </w:pPr>
    </w:p>
    <w:p w14:paraId="427DD595" w14:textId="77777777" w:rsidR="00AF5376" w:rsidRDefault="00AF5376" w:rsidP="00AF5376">
      <w:pPr>
        <w:rPr>
          <w:rFonts w:cs="Times New Roman"/>
          <w:color w:val="000000" w:themeColor="text1"/>
          <w:szCs w:val="28"/>
        </w:rPr>
      </w:pPr>
    </w:p>
    <w:p w14:paraId="3302B0CE" w14:textId="77777777" w:rsidR="00AF5376" w:rsidRDefault="00AF5376" w:rsidP="00AF5376">
      <w:pPr>
        <w:rPr>
          <w:rFonts w:cs="Times New Roman"/>
          <w:color w:val="000000" w:themeColor="text1"/>
          <w:szCs w:val="28"/>
        </w:rPr>
      </w:pPr>
    </w:p>
    <w:p w14:paraId="6753BEED" w14:textId="77777777" w:rsidR="00705480" w:rsidRDefault="00705480" w:rsidP="00AF5376">
      <w:pPr>
        <w:rPr>
          <w:rFonts w:cs="Times New Roman"/>
          <w:color w:val="000000" w:themeColor="text1"/>
          <w:szCs w:val="28"/>
        </w:rPr>
      </w:pPr>
    </w:p>
    <w:p w14:paraId="12D0655D" w14:textId="77777777" w:rsidR="00705480" w:rsidRDefault="00705480" w:rsidP="00AF5376">
      <w:pPr>
        <w:rPr>
          <w:rFonts w:cs="Times New Roman"/>
          <w:color w:val="000000" w:themeColor="text1"/>
          <w:szCs w:val="28"/>
        </w:rPr>
      </w:pPr>
    </w:p>
    <w:p w14:paraId="5FCD5D67" w14:textId="77777777" w:rsidR="00705480" w:rsidRDefault="00705480" w:rsidP="00AF5376">
      <w:pPr>
        <w:rPr>
          <w:rFonts w:cs="Times New Roman"/>
          <w:color w:val="000000" w:themeColor="text1"/>
          <w:szCs w:val="28"/>
        </w:rPr>
      </w:pPr>
    </w:p>
    <w:p w14:paraId="6485103B" w14:textId="77777777" w:rsidR="00705480" w:rsidRDefault="00705480" w:rsidP="00AF5376">
      <w:pPr>
        <w:rPr>
          <w:rFonts w:cs="Times New Roman"/>
          <w:color w:val="000000" w:themeColor="text1"/>
          <w:szCs w:val="28"/>
        </w:rPr>
      </w:pPr>
    </w:p>
    <w:p w14:paraId="5FCCA323" w14:textId="77777777" w:rsidR="00705480" w:rsidRDefault="00705480" w:rsidP="00AF5376">
      <w:pPr>
        <w:rPr>
          <w:rFonts w:cs="Times New Roman"/>
          <w:color w:val="000000" w:themeColor="text1"/>
          <w:szCs w:val="28"/>
        </w:rPr>
      </w:pPr>
    </w:p>
    <w:p w14:paraId="489B71A5" w14:textId="77777777" w:rsidR="00705480" w:rsidRDefault="00705480" w:rsidP="00AF5376">
      <w:pPr>
        <w:rPr>
          <w:rFonts w:cs="Times New Roman"/>
          <w:color w:val="000000" w:themeColor="text1"/>
          <w:szCs w:val="28"/>
        </w:rPr>
      </w:pPr>
    </w:p>
    <w:p w14:paraId="0E63B16B" w14:textId="77777777" w:rsidR="00705480" w:rsidRDefault="00705480" w:rsidP="00AF5376">
      <w:pPr>
        <w:rPr>
          <w:rFonts w:cs="Times New Roman"/>
          <w:color w:val="000000" w:themeColor="text1"/>
          <w:szCs w:val="28"/>
        </w:rPr>
      </w:pPr>
    </w:p>
    <w:p w14:paraId="219A0D9F" w14:textId="77777777" w:rsidR="00705480" w:rsidRDefault="00705480" w:rsidP="00AF5376">
      <w:pPr>
        <w:rPr>
          <w:rFonts w:cs="Times New Roman"/>
          <w:color w:val="000000" w:themeColor="text1"/>
          <w:szCs w:val="28"/>
        </w:rPr>
      </w:pPr>
    </w:p>
    <w:p w14:paraId="2E0945A2" w14:textId="77777777" w:rsidR="00705480" w:rsidRDefault="00705480" w:rsidP="00AF5376">
      <w:pPr>
        <w:rPr>
          <w:rFonts w:cs="Times New Roman"/>
          <w:color w:val="000000" w:themeColor="text1"/>
          <w:szCs w:val="28"/>
        </w:rPr>
      </w:pPr>
    </w:p>
    <w:p w14:paraId="34C12C86" w14:textId="77777777" w:rsidR="00705480" w:rsidRDefault="00705480" w:rsidP="00AF5376">
      <w:pPr>
        <w:rPr>
          <w:rFonts w:cs="Times New Roman"/>
          <w:color w:val="000000" w:themeColor="text1"/>
          <w:szCs w:val="28"/>
        </w:rPr>
      </w:pPr>
    </w:p>
    <w:p w14:paraId="71D5CDE5" w14:textId="77777777" w:rsidR="00705480" w:rsidRDefault="00705480" w:rsidP="00AF5376">
      <w:pPr>
        <w:rPr>
          <w:rFonts w:cs="Times New Roman"/>
          <w:color w:val="000000" w:themeColor="text1"/>
          <w:szCs w:val="28"/>
        </w:rPr>
      </w:pPr>
    </w:p>
    <w:p w14:paraId="3248B364" w14:textId="77777777" w:rsidR="00705480" w:rsidRDefault="00705480" w:rsidP="00AF5376">
      <w:pPr>
        <w:rPr>
          <w:rFonts w:cs="Times New Roman"/>
          <w:color w:val="000000" w:themeColor="text1"/>
          <w:szCs w:val="28"/>
        </w:rPr>
      </w:pPr>
    </w:p>
    <w:p w14:paraId="2A16DE11" w14:textId="77777777" w:rsidR="00705480" w:rsidRDefault="00705480" w:rsidP="00AF5376">
      <w:pPr>
        <w:rPr>
          <w:rFonts w:cs="Times New Roman"/>
          <w:color w:val="000000" w:themeColor="text1"/>
          <w:szCs w:val="28"/>
        </w:rPr>
      </w:pPr>
    </w:p>
    <w:p w14:paraId="4A520ABE" w14:textId="77777777" w:rsidR="00705480" w:rsidRDefault="00705480" w:rsidP="00AF5376">
      <w:pPr>
        <w:rPr>
          <w:rFonts w:cs="Times New Roman"/>
          <w:color w:val="000000" w:themeColor="text1"/>
          <w:szCs w:val="28"/>
        </w:rPr>
      </w:pPr>
    </w:p>
    <w:p w14:paraId="4872E953" w14:textId="77777777" w:rsidR="00705480" w:rsidRDefault="00705480" w:rsidP="00AF5376">
      <w:pPr>
        <w:rPr>
          <w:rFonts w:cs="Times New Roman"/>
          <w:color w:val="000000" w:themeColor="text1"/>
          <w:szCs w:val="28"/>
        </w:rPr>
      </w:pPr>
    </w:p>
    <w:p w14:paraId="7B6DE7DF" w14:textId="77777777" w:rsidR="00705480" w:rsidRDefault="00705480" w:rsidP="00AF5376">
      <w:pPr>
        <w:rPr>
          <w:rFonts w:cs="Times New Roman"/>
          <w:color w:val="000000" w:themeColor="text1"/>
          <w:szCs w:val="28"/>
        </w:rPr>
      </w:pPr>
    </w:p>
    <w:p w14:paraId="4265443B" w14:textId="77777777" w:rsidR="00705480" w:rsidRDefault="00705480" w:rsidP="00AF5376">
      <w:pPr>
        <w:rPr>
          <w:rFonts w:cs="Times New Roman"/>
          <w:color w:val="000000" w:themeColor="text1"/>
          <w:szCs w:val="28"/>
        </w:rPr>
      </w:pPr>
    </w:p>
    <w:p w14:paraId="4F2637E9" w14:textId="6FED54D2" w:rsidR="00AF5376" w:rsidRPr="007232D2" w:rsidRDefault="00AF5376" w:rsidP="00AF5376">
      <w:r w:rsidRPr="003A4D70">
        <w:rPr>
          <w:rFonts w:cs="Times New Roman"/>
          <w:color w:val="000000" w:themeColor="text1"/>
          <w:szCs w:val="28"/>
        </w:rPr>
        <w:t xml:space="preserve">Ngày soạn: </w:t>
      </w:r>
      <w:r>
        <w:rPr>
          <w:rFonts w:cs="Times New Roman"/>
          <w:color w:val="000000" w:themeColor="text1"/>
          <w:szCs w:val="28"/>
        </w:rPr>
        <w:t>19/11/</w:t>
      </w:r>
      <w:r w:rsidRPr="003A4D70">
        <w:rPr>
          <w:rFonts w:cs="Times New Roman"/>
          <w:color w:val="000000" w:themeColor="text1"/>
          <w:szCs w:val="28"/>
        </w:rPr>
        <w:t>/202</w:t>
      </w:r>
      <w:r w:rsidR="00F77493">
        <w:rPr>
          <w:rFonts w:cs="Times New Roman"/>
          <w:color w:val="000000" w:themeColor="text1"/>
          <w:szCs w:val="28"/>
        </w:rPr>
        <w:t>4</w:t>
      </w:r>
    </w:p>
    <w:p w14:paraId="083BC6FB" w14:textId="2FC7300A" w:rsidR="00AF5376" w:rsidRPr="003A4724" w:rsidRDefault="00AF5376" w:rsidP="00AF5376">
      <w:pPr>
        <w:tabs>
          <w:tab w:val="left" w:pos="142"/>
        </w:tabs>
        <w:spacing w:after="0" w:line="240" w:lineRule="auto"/>
        <w:rPr>
          <w:b/>
          <w:color w:val="000000" w:themeColor="text1"/>
          <w:szCs w:val="28"/>
          <w:lang w:eastAsia="vi-VN"/>
        </w:rPr>
      </w:pPr>
      <w:r>
        <w:rPr>
          <w:rFonts w:cs="Times New Roman"/>
          <w:szCs w:val="28"/>
          <w:lang w:val="vi-VN"/>
        </w:rPr>
        <w:t>Tuần</w:t>
      </w:r>
      <w:r>
        <w:rPr>
          <w:rFonts w:cs="Times New Roman"/>
          <w:szCs w:val="28"/>
        </w:rPr>
        <w:t xml:space="preserve"> 12 - </w:t>
      </w:r>
      <w:r>
        <w:rPr>
          <w:rFonts w:cs="Times New Roman"/>
          <w:szCs w:val="28"/>
          <w:lang w:val="vi-VN"/>
        </w:rPr>
        <w:t>Tiế</w:t>
      </w:r>
      <w:r w:rsidR="00F77493">
        <w:rPr>
          <w:rFonts w:cs="Times New Roman"/>
          <w:szCs w:val="28"/>
          <w:lang w:val="vi-VN"/>
        </w:rPr>
        <w:t>t</w:t>
      </w:r>
      <w:r w:rsidR="00F77493">
        <w:rPr>
          <w:rFonts w:cs="Times New Roman"/>
          <w:szCs w:val="28"/>
        </w:rPr>
        <w:t xml:space="preserve"> </w:t>
      </w:r>
      <w:r>
        <w:rPr>
          <w:rFonts w:cs="Times New Roman"/>
          <w:szCs w:val="28"/>
        </w:rPr>
        <w:t>47,48</w:t>
      </w:r>
    </w:p>
    <w:tbl>
      <w:tblPr>
        <w:tblStyle w:val="TableGrid"/>
        <w:tblW w:w="9634" w:type="dxa"/>
        <w:tblLook w:val="04A0" w:firstRow="1" w:lastRow="0" w:firstColumn="1" w:lastColumn="0" w:noHBand="0" w:noVBand="1"/>
      </w:tblPr>
      <w:tblGrid>
        <w:gridCol w:w="1479"/>
        <w:gridCol w:w="739"/>
        <w:gridCol w:w="797"/>
        <w:gridCol w:w="771"/>
        <w:gridCol w:w="5848"/>
      </w:tblGrid>
      <w:tr w:rsidR="00AF5376" w:rsidRPr="00A92FCE" w14:paraId="6810DB00" w14:textId="77777777" w:rsidTr="00811094">
        <w:tc>
          <w:tcPr>
            <w:tcW w:w="1479" w:type="dxa"/>
          </w:tcPr>
          <w:p w14:paraId="784D3CC8" w14:textId="77777777" w:rsidR="00AF5376" w:rsidRPr="00A92FCE" w:rsidRDefault="00AF5376" w:rsidP="00811094">
            <w:pPr>
              <w:rPr>
                <w:szCs w:val="28"/>
              </w:rPr>
            </w:pPr>
            <w:r>
              <w:rPr>
                <w:szCs w:val="28"/>
              </w:rPr>
              <w:t>Ngày dạy</w:t>
            </w:r>
          </w:p>
        </w:tc>
        <w:tc>
          <w:tcPr>
            <w:tcW w:w="739" w:type="dxa"/>
          </w:tcPr>
          <w:p w14:paraId="4621CE4D" w14:textId="77777777" w:rsidR="00AF5376" w:rsidRPr="00A92FCE" w:rsidRDefault="00AF5376" w:rsidP="00811094">
            <w:pPr>
              <w:jc w:val="center"/>
              <w:rPr>
                <w:szCs w:val="28"/>
              </w:rPr>
            </w:pPr>
            <w:r>
              <w:rPr>
                <w:szCs w:val="28"/>
              </w:rPr>
              <w:t>Tiết</w:t>
            </w:r>
          </w:p>
        </w:tc>
        <w:tc>
          <w:tcPr>
            <w:tcW w:w="797" w:type="dxa"/>
          </w:tcPr>
          <w:p w14:paraId="19F42D60" w14:textId="77777777" w:rsidR="00AF5376" w:rsidRPr="00A92FCE" w:rsidRDefault="00AF5376" w:rsidP="00811094">
            <w:pPr>
              <w:jc w:val="center"/>
              <w:rPr>
                <w:szCs w:val="28"/>
              </w:rPr>
            </w:pPr>
            <w:r>
              <w:rPr>
                <w:szCs w:val="28"/>
              </w:rPr>
              <w:t>Lớp</w:t>
            </w:r>
          </w:p>
        </w:tc>
        <w:tc>
          <w:tcPr>
            <w:tcW w:w="771" w:type="dxa"/>
          </w:tcPr>
          <w:p w14:paraId="477D87B4" w14:textId="77777777" w:rsidR="00AF5376" w:rsidRDefault="00AF5376" w:rsidP="00811094">
            <w:pPr>
              <w:jc w:val="center"/>
              <w:rPr>
                <w:szCs w:val="28"/>
              </w:rPr>
            </w:pPr>
            <w:r>
              <w:rPr>
                <w:szCs w:val="28"/>
              </w:rPr>
              <w:t>Sĩ số</w:t>
            </w:r>
          </w:p>
        </w:tc>
        <w:tc>
          <w:tcPr>
            <w:tcW w:w="5848" w:type="dxa"/>
          </w:tcPr>
          <w:p w14:paraId="35CBD756" w14:textId="77777777" w:rsidR="00AF5376" w:rsidRPr="00A92FCE" w:rsidRDefault="00AF5376" w:rsidP="00811094">
            <w:pPr>
              <w:jc w:val="center"/>
              <w:rPr>
                <w:szCs w:val="28"/>
              </w:rPr>
            </w:pPr>
            <w:r>
              <w:rPr>
                <w:szCs w:val="28"/>
              </w:rPr>
              <w:t>Tên HS vắng</w:t>
            </w:r>
          </w:p>
        </w:tc>
      </w:tr>
      <w:tr w:rsidR="00AF5376" w14:paraId="2EA91C8B" w14:textId="77777777" w:rsidTr="00811094">
        <w:trPr>
          <w:trHeight w:val="507"/>
        </w:trPr>
        <w:tc>
          <w:tcPr>
            <w:tcW w:w="1479" w:type="dxa"/>
          </w:tcPr>
          <w:p w14:paraId="679C851D" w14:textId="77777777" w:rsidR="00AF5376" w:rsidRDefault="00AF5376" w:rsidP="00AF5376">
            <w:pPr>
              <w:jc w:val="center"/>
              <w:rPr>
                <w:szCs w:val="28"/>
              </w:rPr>
            </w:pPr>
          </w:p>
        </w:tc>
        <w:tc>
          <w:tcPr>
            <w:tcW w:w="739" w:type="dxa"/>
          </w:tcPr>
          <w:p w14:paraId="7AAB9BA6" w14:textId="2C085D78" w:rsidR="00AF5376" w:rsidRDefault="00F77493" w:rsidP="00AF5376">
            <w:pPr>
              <w:jc w:val="center"/>
              <w:rPr>
                <w:szCs w:val="28"/>
              </w:rPr>
            </w:pPr>
            <w:r>
              <w:rPr>
                <w:szCs w:val="28"/>
              </w:rPr>
              <w:t>47</w:t>
            </w:r>
          </w:p>
        </w:tc>
        <w:tc>
          <w:tcPr>
            <w:tcW w:w="797" w:type="dxa"/>
            <w:vMerge w:val="restart"/>
          </w:tcPr>
          <w:p w14:paraId="247F2D1C" w14:textId="0C883B63" w:rsidR="00AF5376" w:rsidRDefault="00F77493" w:rsidP="00AF5376">
            <w:pPr>
              <w:widowControl w:val="0"/>
              <w:jc w:val="center"/>
              <w:rPr>
                <w:szCs w:val="28"/>
              </w:rPr>
            </w:pPr>
            <w:r>
              <w:rPr>
                <w:szCs w:val="28"/>
              </w:rPr>
              <w:t>8A</w:t>
            </w:r>
          </w:p>
        </w:tc>
        <w:tc>
          <w:tcPr>
            <w:tcW w:w="771" w:type="dxa"/>
          </w:tcPr>
          <w:p w14:paraId="3DF2641D" w14:textId="78F4447D" w:rsidR="00AF5376" w:rsidRDefault="00F77493" w:rsidP="00AF5376">
            <w:pPr>
              <w:jc w:val="center"/>
              <w:rPr>
                <w:szCs w:val="28"/>
              </w:rPr>
            </w:pPr>
            <w:r>
              <w:rPr>
                <w:szCs w:val="28"/>
              </w:rPr>
              <w:t>45</w:t>
            </w:r>
          </w:p>
        </w:tc>
        <w:tc>
          <w:tcPr>
            <w:tcW w:w="5848" w:type="dxa"/>
          </w:tcPr>
          <w:p w14:paraId="16F77751" w14:textId="77777777" w:rsidR="00AF5376" w:rsidRDefault="00AF5376" w:rsidP="00AF5376">
            <w:pPr>
              <w:jc w:val="center"/>
              <w:rPr>
                <w:szCs w:val="28"/>
              </w:rPr>
            </w:pPr>
          </w:p>
        </w:tc>
      </w:tr>
      <w:tr w:rsidR="00AF5376" w14:paraId="3F670DBD" w14:textId="77777777" w:rsidTr="00811094">
        <w:trPr>
          <w:trHeight w:val="507"/>
        </w:trPr>
        <w:tc>
          <w:tcPr>
            <w:tcW w:w="1479" w:type="dxa"/>
          </w:tcPr>
          <w:p w14:paraId="28B8CA3A" w14:textId="77777777" w:rsidR="00AF5376" w:rsidRDefault="00AF5376" w:rsidP="00AF5376">
            <w:pPr>
              <w:jc w:val="center"/>
              <w:rPr>
                <w:szCs w:val="28"/>
              </w:rPr>
            </w:pPr>
          </w:p>
        </w:tc>
        <w:tc>
          <w:tcPr>
            <w:tcW w:w="739" w:type="dxa"/>
          </w:tcPr>
          <w:p w14:paraId="5432E2B8" w14:textId="57F4927F" w:rsidR="00AF5376" w:rsidRDefault="00F77493" w:rsidP="00AF5376">
            <w:pPr>
              <w:jc w:val="center"/>
              <w:rPr>
                <w:szCs w:val="28"/>
              </w:rPr>
            </w:pPr>
            <w:r>
              <w:rPr>
                <w:szCs w:val="28"/>
              </w:rPr>
              <w:t>48</w:t>
            </w:r>
          </w:p>
        </w:tc>
        <w:tc>
          <w:tcPr>
            <w:tcW w:w="797" w:type="dxa"/>
            <w:vMerge/>
          </w:tcPr>
          <w:p w14:paraId="3F3089E8" w14:textId="77777777" w:rsidR="00AF5376" w:rsidRDefault="00AF5376" w:rsidP="00AF5376">
            <w:pPr>
              <w:rPr>
                <w:szCs w:val="28"/>
              </w:rPr>
            </w:pPr>
          </w:p>
        </w:tc>
        <w:tc>
          <w:tcPr>
            <w:tcW w:w="771" w:type="dxa"/>
          </w:tcPr>
          <w:p w14:paraId="442753AF" w14:textId="340EDB82" w:rsidR="00AF5376" w:rsidRDefault="00F77493" w:rsidP="00AF5376">
            <w:pPr>
              <w:jc w:val="center"/>
              <w:rPr>
                <w:szCs w:val="28"/>
              </w:rPr>
            </w:pPr>
            <w:r>
              <w:rPr>
                <w:szCs w:val="28"/>
              </w:rPr>
              <w:t>45</w:t>
            </w:r>
          </w:p>
        </w:tc>
        <w:tc>
          <w:tcPr>
            <w:tcW w:w="5848" w:type="dxa"/>
          </w:tcPr>
          <w:p w14:paraId="33C24893" w14:textId="77777777" w:rsidR="00AF5376" w:rsidRDefault="00AF5376" w:rsidP="00AF5376">
            <w:pPr>
              <w:jc w:val="center"/>
              <w:rPr>
                <w:szCs w:val="28"/>
              </w:rPr>
            </w:pPr>
          </w:p>
        </w:tc>
      </w:tr>
      <w:tr w:rsidR="00F77493" w:rsidRPr="00A92FCE" w14:paraId="5952046E" w14:textId="77777777" w:rsidTr="00F77493">
        <w:tc>
          <w:tcPr>
            <w:tcW w:w="1479" w:type="dxa"/>
          </w:tcPr>
          <w:p w14:paraId="1C780B56" w14:textId="77777777" w:rsidR="00F77493" w:rsidRPr="00A92FCE" w:rsidRDefault="00F77493" w:rsidP="00F77493">
            <w:pPr>
              <w:rPr>
                <w:szCs w:val="28"/>
              </w:rPr>
            </w:pPr>
            <w:r>
              <w:rPr>
                <w:szCs w:val="28"/>
              </w:rPr>
              <w:t>Ngày dạy</w:t>
            </w:r>
          </w:p>
        </w:tc>
        <w:tc>
          <w:tcPr>
            <w:tcW w:w="739" w:type="dxa"/>
          </w:tcPr>
          <w:p w14:paraId="44579B1D" w14:textId="77777777" w:rsidR="00F77493" w:rsidRPr="00A92FCE" w:rsidRDefault="00F77493" w:rsidP="00F77493">
            <w:pPr>
              <w:jc w:val="center"/>
              <w:rPr>
                <w:szCs w:val="28"/>
              </w:rPr>
            </w:pPr>
            <w:r>
              <w:rPr>
                <w:szCs w:val="28"/>
              </w:rPr>
              <w:t>Tiết</w:t>
            </w:r>
          </w:p>
        </w:tc>
        <w:tc>
          <w:tcPr>
            <w:tcW w:w="797" w:type="dxa"/>
          </w:tcPr>
          <w:p w14:paraId="6FE67C34" w14:textId="77777777" w:rsidR="00F77493" w:rsidRPr="00A92FCE" w:rsidRDefault="00F77493" w:rsidP="00F77493">
            <w:pPr>
              <w:jc w:val="center"/>
              <w:rPr>
                <w:szCs w:val="28"/>
              </w:rPr>
            </w:pPr>
            <w:r>
              <w:rPr>
                <w:szCs w:val="28"/>
              </w:rPr>
              <w:t>Lớp</w:t>
            </w:r>
          </w:p>
        </w:tc>
        <w:tc>
          <w:tcPr>
            <w:tcW w:w="771" w:type="dxa"/>
          </w:tcPr>
          <w:p w14:paraId="7837BA78" w14:textId="77777777" w:rsidR="00F77493" w:rsidRDefault="00F77493" w:rsidP="00F77493">
            <w:pPr>
              <w:jc w:val="center"/>
              <w:rPr>
                <w:szCs w:val="28"/>
              </w:rPr>
            </w:pPr>
            <w:r>
              <w:rPr>
                <w:szCs w:val="28"/>
              </w:rPr>
              <w:t>Sĩ số</w:t>
            </w:r>
          </w:p>
        </w:tc>
        <w:tc>
          <w:tcPr>
            <w:tcW w:w="5848" w:type="dxa"/>
          </w:tcPr>
          <w:p w14:paraId="0CF976DF" w14:textId="77777777" w:rsidR="00F77493" w:rsidRPr="00A92FCE" w:rsidRDefault="00F77493" w:rsidP="00F77493">
            <w:pPr>
              <w:jc w:val="center"/>
              <w:rPr>
                <w:szCs w:val="28"/>
              </w:rPr>
            </w:pPr>
            <w:r>
              <w:rPr>
                <w:szCs w:val="28"/>
              </w:rPr>
              <w:t>Tên HS vắng</w:t>
            </w:r>
          </w:p>
        </w:tc>
      </w:tr>
      <w:tr w:rsidR="00F77493" w14:paraId="1E12847B" w14:textId="77777777" w:rsidTr="00F77493">
        <w:trPr>
          <w:trHeight w:val="507"/>
        </w:trPr>
        <w:tc>
          <w:tcPr>
            <w:tcW w:w="1479" w:type="dxa"/>
          </w:tcPr>
          <w:p w14:paraId="3A80CB60" w14:textId="77777777" w:rsidR="00F77493" w:rsidRDefault="00F77493" w:rsidP="00F77493">
            <w:pPr>
              <w:jc w:val="center"/>
              <w:rPr>
                <w:szCs w:val="28"/>
              </w:rPr>
            </w:pPr>
          </w:p>
        </w:tc>
        <w:tc>
          <w:tcPr>
            <w:tcW w:w="739" w:type="dxa"/>
          </w:tcPr>
          <w:p w14:paraId="7A06EC6D" w14:textId="77777777" w:rsidR="00F77493" w:rsidRDefault="00F77493" w:rsidP="00F77493">
            <w:pPr>
              <w:jc w:val="center"/>
              <w:rPr>
                <w:szCs w:val="28"/>
              </w:rPr>
            </w:pPr>
            <w:r>
              <w:rPr>
                <w:szCs w:val="28"/>
              </w:rPr>
              <w:t>47</w:t>
            </w:r>
          </w:p>
        </w:tc>
        <w:tc>
          <w:tcPr>
            <w:tcW w:w="797" w:type="dxa"/>
            <w:vMerge w:val="restart"/>
          </w:tcPr>
          <w:p w14:paraId="76A90788" w14:textId="7C7E6DA1" w:rsidR="00F77493" w:rsidRDefault="00F77493" w:rsidP="00F77493">
            <w:pPr>
              <w:widowControl w:val="0"/>
              <w:jc w:val="center"/>
              <w:rPr>
                <w:szCs w:val="28"/>
              </w:rPr>
            </w:pPr>
            <w:r>
              <w:rPr>
                <w:szCs w:val="28"/>
              </w:rPr>
              <w:t>8B</w:t>
            </w:r>
          </w:p>
        </w:tc>
        <w:tc>
          <w:tcPr>
            <w:tcW w:w="771" w:type="dxa"/>
          </w:tcPr>
          <w:p w14:paraId="4D92E903" w14:textId="77777777" w:rsidR="00F77493" w:rsidRDefault="00F77493" w:rsidP="00F77493">
            <w:pPr>
              <w:jc w:val="center"/>
              <w:rPr>
                <w:szCs w:val="28"/>
              </w:rPr>
            </w:pPr>
            <w:r>
              <w:rPr>
                <w:szCs w:val="28"/>
              </w:rPr>
              <w:t>44</w:t>
            </w:r>
          </w:p>
        </w:tc>
        <w:tc>
          <w:tcPr>
            <w:tcW w:w="5848" w:type="dxa"/>
          </w:tcPr>
          <w:p w14:paraId="1801F4A1" w14:textId="77777777" w:rsidR="00F77493" w:rsidRDefault="00F77493" w:rsidP="00F77493">
            <w:pPr>
              <w:jc w:val="center"/>
              <w:rPr>
                <w:szCs w:val="28"/>
              </w:rPr>
            </w:pPr>
          </w:p>
        </w:tc>
      </w:tr>
      <w:tr w:rsidR="00F77493" w14:paraId="0EFB88E8" w14:textId="77777777" w:rsidTr="00F77493">
        <w:trPr>
          <w:trHeight w:val="507"/>
        </w:trPr>
        <w:tc>
          <w:tcPr>
            <w:tcW w:w="1479" w:type="dxa"/>
          </w:tcPr>
          <w:p w14:paraId="47711ACE" w14:textId="77777777" w:rsidR="00F77493" w:rsidRDefault="00F77493" w:rsidP="00F77493">
            <w:pPr>
              <w:jc w:val="center"/>
              <w:rPr>
                <w:szCs w:val="28"/>
              </w:rPr>
            </w:pPr>
          </w:p>
        </w:tc>
        <w:tc>
          <w:tcPr>
            <w:tcW w:w="739" w:type="dxa"/>
          </w:tcPr>
          <w:p w14:paraId="591E2C8C" w14:textId="77777777" w:rsidR="00F77493" w:rsidRDefault="00F77493" w:rsidP="00F77493">
            <w:pPr>
              <w:jc w:val="center"/>
              <w:rPr>
                <w:szCs w:val="28"/>
              </w:rPr>
            </w:pPr>
            <w:r>
              <w:rPr>
                <w:szCs w:val="28"/>
              </w:rPr>
              <w:t>48</w:t>
            </w:r>
          </w:p>
        </w:tc>
        <w:tc>
          <w:tcPr>
            <w:tcW w:w="797" w:type="dxa"/>
            <w:vMerge/>
          </w:tcPr>
          <w:p w14:paraId="759FDD49" w14:textId="77777777" w:rsidR="00F77493" w:rsidRDefault="00F77493" w:rsidP="00F77493">
            <w:pPr>
              <w:rPr>
                <w:szCs w:val="28"/>
              </w:rPr>
            </w:pPr>
          </w:p>
        </w:tc>
        <w:tc>
          <w:tcPr>
            <w:tcW w:w="771" w:type="dxa"/>
          </w:tcPr>
          <w:p w14:paraId="10F91EFA" w14:textId="77777777" w:rsidR="00F77493" w:rsidRDefault="00F77493" w:rsidP="00F77493">
            <w:pPr>
              <w:jc w:val="center"/>
              <w:rPr>
                <w:szCs w:val="28"/>
              </w:rPr>
            </w:pPr>
            <w:r>
              <w:rPr>
                <w:szCs w:val="28"/>
              </w:rPr>
              <w:t>44</w:t>
            </w:r>
          </w:p>
        </w:tc>
        <w:tc>
          <w:tcPr>
            <w:tcW w:w="5848" w:type="dxa"/>
          </w:tcPr>
          <w:p w14:paraId="40260E33" w14:textId="77777777" w:rsidR="00F77493" w:rsidRDefault="00F77493" w:rsidP="00F77493">
            <w:pPr>
              <w:jc w:val="center"/>
              <w:rPr>
                <w:szCs w:val="28"/>
              </w:rPr>
            </w:pPr>
          </w:p>
        </w:tc>
      </w:tr>
      <w:tr w:rsidR="00F77493" w:rsidRPr="00A92FCE" w14:paraId="66A677AF" w14:textId="77777777" w:rsidTr="00F77493">
        <w:tc>
          <w:tcPr>
            <w:tcW w:w="1479" w:type="dxa"/>
          </w:tcPr>
          <w:p w14:paraId="62BFDF9B" w14:textId="77777777" w:rsidR="00F77493" w:rsidRPr="00A92FCE" w:rsidRDefault="00F77493" w:rsidP="00F77493">
            <w:pPr>
              <w:rPr>
                <w:szCs w:val="28"/>
              </w:rPr>
            </w:pPr>
            <w:r>
              <w:rPr>
                <w:szCs w:val="28"/>
              </w:rPr>
              <w:t>Ngày dạy</w:t>
            </w:r>
          </w:p>
        </w:tc>
        <w:tc>
          <w:tcPr>
            <w:tcW w:w="739" w:type="dxa"/>
          </w:tcPr>
          <w:p w14:paraId="75F22767" w14:textId="77777777" w:rsidR="00F77493" w:rsidRPr="00A92FCE" w:rsidRDefault="00F77493" w:rsidP="00F77493">
            <w:pPr>
              <w:jc w:val="center"/>
              <w:rPr>
                <w:szCs w:val="28"/>
              </w:rPr>
            </w:pPr>
            <w:r>
              <w:rPr>
                <w:szCs w:val="28"/>
              </w:rPr>
              <w:t>Tiết</w:t>
            </w:r>
          </w:p>
        </w:tc>
        <w:tc>
          <w:tcPr>
            <w:tcW w:w="797" w:type="dxa"/>
          </w:tcPr>
          <w:p w14:paraId="65DEA269" w14:textId="77777777" w:rsidR="00F77493" w:rsidRPr="00A92FCE" w:rsidRDefault="00F77493" w:rsidP="00F77493">
            <w:pPr>
              <w:jc w:val="center"/>
              <w:rPr>
                <w:szCs w:val="28"/>
              </w:rPr>
            </w:pPr>
            <w:r>
              <w:rPr>
                <w:szCs w:val="28"/>
              </w:rPr>
              <w:t>Lớp</w:t>
            </w:r>
          </w:p>
        </w:tc>
        <w:tc>
          <w:tcPr>
            <w:tcW w:w="771" w:type="dxa"/>
          </w:tcPr>
          <w:p w14:paraId="29098A0F" w14:textId="77777777" w:rsidR="00F77493" w:rsidRDefault="00F77493" w:rsidP="00F77493">
            <w:pPr>
              <w:jc w:val="center"/>
              <w:rPr>
                <w:szCs w:val="28"/>
              </w:rPr>
            </w:pPr>
            <w:r>
              <w:rPr>
                <w:szCs w:val="28"/>
              </w:rPr>
              <w:t>Sĩ số</w:t>
            </w:r>
          </w:p>
        </w:tc>
        <w:tc>
          <w:tcPr>
            <w:tcW w:w="5848" w:type="dxa"/>
          </w:tcPr>
          <w:p w14:paraId="6E023B36" w14:textId="77777777" w:rsidR="00F77493" w:rsidRPr="00A92FCE" w:rsidRDefault="00F77493" w:rsidP="00F77493">
            <w:pPr>
              <w:jc w:val="center"/>
              <w:rPr>
                <w:szCs w:val="28"/>
              </w:rPr>
            </w:pPr>
            <w:r>
              <w:rPr>
                <w:szCs w:val="28"/>
              </w:rPr>
              <w:t>Tên HS vắng</w:t>
            </w:r>
          </w:p>
        </w:tc>
      </w:tr>
      <w:tr w:rsidR="00F77493" w14:paraId="0CC17677" w14:textId="77777777" w:rsidTr="00F77493">
        <w:trPr>
          <w:trHeight w:val="507"/>
        </w:trPr>
        <w:tc>
          <w:tcPr>
            <w:tcW w:w="1479" w:type="dxa"/>
          </w:tcPr>
          <w:p w14:paraId="1B4A522A" w14:textId="77777777" w:rsidR="00F77493" w:rsidRDefault="00F77493" w:rsidP="00F77493">
            <w:pPr>
              <w:jc w:val="center"/>
              <w:rPr>
                <w:szCs w:val="28"/>
              </w:rPr>
            </w:pPr>
          </w:p>
        </w:tc>
        <w:tc>
          <w:tcPr>
            <w:tcW w:w="739" w:type="dxa"/>
          </w:tcPr>
          <w:p w14:paraId="0D3EC3B7" w14:textId="77777777" w:rsidR="00F77493" w:rsidRDefault="00F77493" w:rsidP="00F77493">
            <w:pPr>
              <w:jc w:val="center"/>
              <w:rPr>
                <w:szCs w:val="28"/>
              </w:rPr>
            </w:pPr>
            <w:r>
              <w:rPr>
                <w:szCs w:val="28"/>
              </w:rPr>
              <w:t>47</w:t>
            </w:r>
          </w:p>
        </w:tc>
        <w:tc>
          <w:tcPr>
            <w:tcW w:w="797" w:type="dxa"/>
            <w:vMerge w:val="restart"/>
          </w:tcPr>
          <w:p w14:paraId="3BE70EA2" w14:textId="77777777" w:rsidR="00F77493" w:rsidRDefault="00F77493" w:rsidP="00F77493">
            <w:pPr>
              <w:widowControl w:val="0"/>
              <w:jc w:val="center"/>
              <w:rPr>
                <w:szCs w:val="28"/>
              </w:rPr>
            </w:pPr>
            <w:r>
              <w:rPr>
                <w:szCs w:val="28"/>
              </w:rPr>
              <w:t>8C</w:t>
            </w:r>
          </w:p>
        </w:tc>
        <w:tc>
          <w:tcPr>
            <w:tcW w:w="771" w:type="dxa"/>
          </w:tcPr>
          <w:p w14:paraId="2A293DCF" w14:textId="77777777" w:rsidR="00F77493" w:rsidRDefault="00F77493" w:rsidP="00F77493">
            <w:pPr>
              <w:jc w:val="center"/>
              <w:rPr>
                <w:szCs w:val="28"/>
              </w:rPr>
            </w:pPr>
            <w:r>
              <w:rPr>
                <w:szCs w:val="28"/>
              </w:rPr>
              <w:t>44</w:t>
            </w:r>
          </w:p>
        </w:tc>
        <w:tc>
          <w:tcPr>
            <w:tcW w:w="5848" w:type="dxa"/>
          </w:tcPr>
          <w:p w14:paraId="0B3509B1" w14:textId="77777777" w:rsidR="00F77493" w:rsidRDefault="00F77493" w:rsidP="00F77493">
            <w:pPr>
              <w:jc w:val="center"/>
              <w:rPr>
                <w:szCs w:val="28"/>
              </w:rPr>
            </w:pPr>
          </w:p>
        </w:tc>
      </w:tr>
      <w:tr w:rsidR="00F77493" w14:paraId="3BB668F1" w14:textId="77777777" w:rsidTr="00F77493">
        <w:trPr>
          <w:trHeight w:val="507"/>
        </w:trPr>
        <w:tc>
          <w:tcPr>
            <w:tcW w:w="1479" w:type="dxa"/>
          </w:tcPr>
          <w:p w14:paraId="74EA5851" w14:textId="77777777" w:rsidR="00F77493" w:rsidRDefault="00F77493" w:rsidP="00F77493">
            <w:pPr>
              <w:jc w:val="center"/>
              <w:rPr>
                <w:szCs w:val="28"/>
              </w:rPr>
            </w:pPr>
          </w:p>
        </w:tc>
        <w:tc>
          <w:tcPr>
            <w:tcW w:w="739" w:type="dxa"/>
          </w:tcPr>
          <w:p w14:paraId="5D4B1841" w14:textId="77777777" w:rsidR="00F77493" w:rsidRDefault="00F77493" w:rsidP="00F77493">
            <w:pPr>
              <w:jc w:val="center"/>
              <w:rPr>
                <w:szCs w:val="28"/>
              </w:rPr>
            </w:pPr>
            <w:r>
              <w:rPr>
                <w:szCs w:val="28"/>
              </w:rPr>
              <w:t>48</w:t>
            </w:r>
          </w:p>
        </w:tc>
        <w:tc>
          <w:tcPr>
            <w:tcW w:w="797" w:type="dxa"/>
            <w:vMerge/>
          </w:tcPr>
          <w:p w14:paraId="24EE6722" w14:textId="77777777" w:rsidR="00F77493" w:rsidRDefault="00F77493" w:rsidP="00F77493">
            <w:pPr>
              <w:rPr>
                <w:szCs w:val="28"/>
              </w:rPr>
            </w:pPr>
          </w:p>
        </w:tc>
        <w:tc>
          <w:tcPr>
            <w:tcW w:w="771" w:type="dxa"/>
          </w:tcPr>
          <w:p w14:paraId="68F73DF1" w14:textId="77777777" w:rsidR="00F77493" w:rsidRDefault="00F77493" w:rsidP="00F77493">
            <w:pPr>
              <w:jc w:val="center"/>
              <w:rPr>
                <w:szCs w:val="28"/>
              </w:rPr>
            </w:pPr>
            <w:r>
              <w:rPr>
                <w:szCs w:val="28"/>
              </w:rPr>
              <w:t>44</w:t>
            </w:r>
          </w:p>
        </w:tc>
        <w:tc>
          <w:tcPr>
            <w:tcW w:w="5848" w:type="dxa"/>
          </w:tcPr>
          <w:p w14:paraId="70104866" w14:textId="77777777" w:rsidR="00F77493" w:rsidRDefault="00F77493" w:rsidP="00F77493">
            <w:pPr>
              <w:jc w:val="center"/>
              <w:rPr>
                <w:szCs w:val="28"/>
              </w:rPr>
            </w:pPr>
          </w:p>
        </w:tc>
      </w:tr>
    </w:tbl>
    <w:p w14:paraId="1BB57C8E" w14:textId="77777777" w:rsidR="00F77493" w:rsidRDefault="00F77493" w:rsidP="00AF5376">
      <w:pPr>
        <w:spacing w:after="0" w:line="20" w:lineRule="atLeast"/>
      </w:pPr>
    </w:p>
    <w:p w14:paraId="726645CC" w14:textId="185F829D" w:rsidR="00AF5376" w:rsidRDefault="00AF5376" w:rsidP="00AF5376">
      <w:pPr>
        <w:spacing w:after="0" w:line="20" w:lineRule="atLeast"/>
        <w:rPr>
          <w:lang w:val="vi-VN"/>
        </w:rPr>
      </w:pPr>
      <w:r>
        <w:rPr>
          <w:lang w:val="vi-VN"/>
        </w:rPr>
        <w:t xml:space="preserve">Tuần </w:t>
      </w:r>
      <w:r>
        <w:t>12</w:t>
      </w:r>
      <w:r>
        <w:rPr>
          <w:lang w:val="vi-VN"/>
        </w:rPr>
        <w:t xml:space="preserve"> </w:t>
      </w:r>
      <w:r>
        <w:t xml:space="preserve">- </w:t>
      </w:r>
      <w:r>
        <w:rPr>
          <w:lang w:val="vi-VN"/>
        </w:rPr>
        <w:t xml:space="preserve">Tiết </w:t>
      </w:r>
      <w:r>
        <w:t xml:space="preserve">47,48 </w:t>
      </w:r>
      <w:r>
        <w:rPr>
          <w:lang w:val="vi-VN"/>
        </w:rPr>
        <w:t xml:space="preserve">    </w:t>
      </w:r>
    </w:p>
    <w:p w14:paraId="3933BE8A" w14:textId="77777777" w:rsidR="00AF5376" w:rsidRDefault="00AF5376" w:rsidP="00717936">
      <w:pPr>
        <w:spacing w:after="0" w:line="276" w:lineRule="auto"/>
        <w:rPr>
          <w:rFonts w:cs="Times New Roman"/>
          <w:b/>
          <w:bCs/>
          <w:color w:val="000000" w:themeColor="text1"/>
          <w:szCs w:val="28"/>
        </w:rPr>
      </w:pPr>
    </w:p>
    <w:p w14:paraId="11218FD9" w14:textId="7EDBE5B6" w:rsidR="00AF5376" w:rsidRPr="00DF2321" w:rsidRDefault="00AF5376" w:rsidP="00AF5376">
      <w:pPr>
        <w:pStyle w:val="NoSpacing"/>
        <w:jc w:val="center"/>
        <w:rPr>
          <w:b/>
          <w:sz w:val="26"/>
          <w:szCs w:val="26"/>
        </w:rPr>
      </w:pPr>
      <w:r w:rsidRPr="00DF2321">
        <w:rPr>
          <w:b/>
          <w:sz w:val="26"/>
          <w:szCs w:val="26"/>
        </w:rPr>
        <w:t>VĂN BẢN 2: LAI TÂN</w:t>
      </w:r>
    </w:p>
    <w:p w14:paraId="4F9837E5" w14:textId="77777777" w:rsidR="00AF5376" w:rsidRPr="00DF2321" w:rsidRDefault="00AF5376" w:rsidP="00AF5376">
      <w:pPr>
        <w:pStyle w:val="NoSpacing"/>
        <w:jc w:val="center"/>
        <w:rPr>
          <w:b/>
          <w:sz w:val="26"/>
          <w:szCs w:val="26"/>
        </w:rPr>
      </w:pPr>
      <w:r w:rsidRPr="00DF2321">
        <w:rPr>
          <w:b/>
          <w:sz w:val="26"/>
          <w:szCs w:val="26"/>
        </w:rPr>
        <w:t>(Hồ Chí Minh)</w:t>
      </w:r>
    </w:p>
    <w:p w14:paraId="1DA531A6" w14:textId="77777777" w:rsidR="00AF5376" w:rsidRDefault="00AF5376" w:rsidP="00AF5376">
      <w:pPr>
        <w:pStyle w:val="NoSpacing"/>
        <w:rPr>
          <w:b/>
          <w:sz w:val="26"/>
          <w:szCs w:val="26"/>
        </w:rPr>
      </w:pPr>
    </w:p>
    <w:p w14:paraId="7D32846A" w14:textId="77777777" w:rsidR="003262FF" w:rsidRPr="000811DD" w:rsidRDefault="003262FF" w:rsidP="003262FF">
      <w:pPr>
        <w:spacing w:after="0" w:line="20" w:lineRule="atLeast"/>
        <w:ind w:firstLine="720"/>
        <w:jc w:val="both"/>
        <w:rPr>
          <w:b/>
          <w:bCs/>
          <w:color w:val="000000" w:themeColor="text1"/>
          <w:szCs w:val="28"/>
        </w:rPr>
      </w:pPr>
      <w:r w:rsidRPr="000811DD">
        <w:rPr>
          <w:b/>
          <w:bCs/>
          <w:color w:val="000000" w:themeColor="text1"/>
          <w:szCs w:val="28"/>
        </w:rPr>
        <w:t>I. MỤC TIÊU</w:t>
      </w:r>
    </w:p>
    <w:p w14:paraId="160EC5EE" w14:textId="77777777" w:rsidR="003262FF" w:rsidRPr="000811DD" w:rsidRDefault="003262FF" w:rsidP="003262FF">
      <w:pPr>
        <w:spacing w:after="0" w:line="20" w:lineRule="atLeast"/>
        <w:ind w:firstLine="720"/>
        <w:jc w:val="both"/>
        <w:rPr>
          <w:b/>
          <w:bCs/>
          <w:color w:val="000000" w:themeColor="text1"/>
          <w:szCs w:val="28"/>
        </w:rPr>
      </w:pPr>
      <w:r w:rsidRPr="000811DD">
        <w:rPr>
          <w:b/>
          <w:bCs/>
          <w:color w:val="000000" w:themeColor="text1"/>
          <w:szCs w:val="28"/>
        </w:rPr>
        <w:t>1. Năng lực</w:t>
      </w:r>
    </w:p>
    <w:p w14:paraId="4FCBF2D5" w14:textId="77777777" w:rsidR="003262FF" w:rsidRPr="000B6521" w:rsidRDefault="003262FF" w:rsidP="003262FF">
      <w:pPr>
        <w:spacing w:after="0" w:line="20" w:lineRule="atLeast"/>
        <w:ind w:firstLine="720"/>
        <w:jc w:val="both"/>
        <w:rPr>
          <w:bCs/>
          <w:color w:val="000000" w:themeColor="text1"/>
          <w:szCs w:val="28"/>
          <w:lang w:val="vi-VN"/>
        </w:rPr>
      </w:pPr>
      <w:r w:rsidRPr="000811DD">
        <w:rPr>
          <w:b/>
          <w:bCs/>
          <w:color w:val="000000" w:themeColor="text1"/>
          <w:szCs w:val="28"/>
        </w:rPr>
        <w:t xml:space="preserve">a, Năng lực đặc thù: </w:t>
      </w:r>
      <w:r w:rsidRPr="000811DD">
        <w:rPr>
          <w:bCs/>
          <w:color w:val="000000" w:themeColor="text1"/>
          <w:szCs w:val="28"/>
        </w:rPr>
        <w:t xml:space="preserve"> </w:t>
      </w:r>
      <w:r>
        <w:rPr>
          <w:bCs/>
          <w:color w:val="000000" w:themeColor="text1"/>
          <w:szCs w:val="28"/>
          <w:lang w:val="vi-VN"/>
        </w:rPr>
        <w:t xml:space="preserve"> </w:t>
      </w:r>
    </w:p>
    <w:p w14:paraId="5E2FB822" w14:textId="7580D3DF" w:rsidR="003262FF" w:rsidRPr="0001725D" w:rsidRDefault="003262FF" w:rsidP="003262FF">
      <w:pPr>
        <w:pStyle w:val="NoSpacing"/>
        <w:ind w:firstLine="720"/>
        <w:jc w:val="both"/>
        <w:rPr>
          <w:sz w:val="28"/>
          <w:szCs w:val="28"/>
          <w:lang w:val="vi-VN"/>
        </w:rPr>
      </w:pPr>
      <w:r w:rsidRPr="00F52980">
        <w:rPr>
          <w:sz w:val="28"/>
          <w:szCs w:val="28"/>
        </w:rPr>
        <w:t xml:space="preserve">- </w:t>
      </w:r>
      <w:r w:rsidRPr="00F52980">
        <w:rPr>
          <w:sz w:val="28"/>
          <w:szCs w:val="28"/>
          <w:lang w:val="vi-VN"/>
        </w:rPr>
        <w:t>Nhận biết được một số yếu tố thi luật của thơ thất ngôn bát cú và thơ tứ tuyệt Đường l</w:t>
      </w:r>
      <w:r w:rsidRPr="00F52980">
        <w:rPr>
          <w:sz w:val="28"/>
          <w:szCs w:val="28"/>
        </w:rPr>
        <w:t>u</w:t>
      </w:r>
      <w:r w:rsidRPr="00F52980">
        <w:rPr>
          <w:sz w:val="28"/>
          <w:szCs w:val="28"/>
          <w:lang w:val="vi-VN"/>
        </w:rPr>
        <w:t>ật như: bố cục</w:t>
      </w:r>
      <w:r w:rsidRPr="00F52980">
        <w:rPr>
          <w:sz w:val="28"/>
          <w:szCs w:val="28"/>
        </w:rPr>
        <w:t xml:space="preserve">, </w:t>
      </w:r>
      <w:r w:rsidRPr="00F52980">
        <w:rPr>
          <w:sz w:val="28"/>
          <w:szCs w:val="28"/>
          <w:lang w:val="vi-VN"/>
        </w:rPr>
        <w:t xml:space="preserve">niêm, luật, </w:t>
      </w:r>
      <w:r>
        <w:rPr>
          <w:sz w:val="28"/>
          <w:szCs w:val="28"/>
          <w:lang w:val="vi-VN"/>
        </w:rPr>
        <w:t>vầ</w:t>
      </w:r>
      <w:r w:rsidRPr="00F52980">
        <w:rPr>
          <w:sz w:val="28"/>
          <w:szCs w:val="28"/>
          <w:lang w:val="vi-VN"/>
        </w:rPr>
        <w:t>n, nhịp</w:t>
      </w:r>
      <w:r w:rsidRPr="00F52980">
        <w:rPr>
          <w:sz w:val="28"/>
          <w:szCs w:val="28"/>
        </w:rPr>
        <w:t xml:space="preserve">, </w:t>
      </w:r>
      <w:r w:rsidRPr="00F52980">
        <w:rPr>
          <w:sz w:val="28"/>
          <w:szCs w:val="28"/>
          <w:lang w:val="vi-VN"/>
        </w:rPr>
        <w:t>đối</w:t>
      </w:r>
      <w:r w:rsidRPr="00F52980">
        <w:rPr>
          <w:sz w:val="28"/>
          <w:szCs w:val="28"/>
        </w:rPr>
        <w:t>.</w:t>
      </w:r>
      <w:r>
        <w:rPr>
          <w:sz w:val="28"/>
          <w:szCs w:val="28"/>
        </w:rPr>
        <w:t xml:space="preserve"> </w:t>
      </w:r>
      <w:r>
        <w:rPr>
          <w:sz w:val="28"/>
          <w:szCs w:val="28"/>
          <w:lang w:val="vi-VN"/>
        </w:rPr>
        <w:t>[1]</w:t>
      </w:r>
    </w:p>
    <w:p w14:paraId="67B7D9A0" w14:textId="6A4D01F4" w:rsidR="003262FF" w:rsidRPr="00F52980" w:rsidRDefault="003262FF" w:rsidP="003262FF">
      <w:pPr>
        <w:pStyle w:val="NoSpacing"/>
        <w:ind w:firstLine="720"/>
        <w:jc w:val="both"/>
        <w:rPr>
          <w:sz w:val="28"/>
          <w:szCs w:val="28"/>
          <w:lang w:val="vi-VN"/>
        </w:rPr>
      </w:pPr>
      <w:r w:rsidRPr="00F52980">
        <w:rPr>
          <w:sz w:val="28"/>
          <w:szCs w:val="28"/>
        </w:rPr>
        <w:t xml:space="preserve">- </w:t>
      </w:r>
      <w:r w:rsidRPr="00F52980">
        <w:rPr>
          <w:sz w:val="28"/>
          <w:szCs w:val="28"/>
          <w:lang w:val="vi-VN"/>
        </w:rPr>
        <w:t>Nhận biết và phân tích được tác dụng của một số thủ pháp nghệ thuật chính của</w:t>
      </w:r>
      <w:r w:rsidRPr="00F52980">
        <w:rPr>
          <w:sz w:val="28"/>
          <w:szCs w:val="28"/>
        </w:rPr>
        <w:t xml:space="preserve"> </w:t>
      </w:r>
      <w:r w:rsidRPr="00F52980">
        <w:rPr>
          <w:sz w:val="28"/>
          <w:szCs w:val="28"/>
          <w:lang w:val="vi-VN"/>
        </w:rPr>
        <w:t>thơ trào phúng.</w:t>
      </w:r>
      <w:r>
        <w:rPr>
          <w:sz w:val="28"/>
          <w:szCs w:val="28"/>
        </w:rPr>
        <w:t xml:space="preserve"> </w:t>
      </w:r>
      <w:r>
        <w:rPr>
          <w:sz w:val="28"/>
          <w:szCs w:val="28"/>
          <w:lang w:val="vi-VN"/>
        </w:rPr>
        <w:t>[2]</w:t>
      </w:r>
    </w:p>
    <w:p w14:paraId="1324B0D6" w14:textId="2750D5DE" w:rsidR="003262FF" w:rsidRPr="00F00C43" w:rsidRDefault="003262FF" w:rsidP="003262FF">
      <w:pPr>
        <w:spacing w:after="0" w:line="20" w:lineRule="atLeast"/>
        <w:ind w:firstLine="720"/>
        <w:jc w:val="both"/>
        <w:rPr>
          <w:bCs/>
          <w:i/>
          <w:iCs/>
          <w:color w:val="000000" w:themeColor="text1"/>
          <w:szCs w:val="28"/>
          <w:lang w:val="vi-VN"/>
        </w:rPr>
      </w:pPr>
      <w:r w:rsidRPr="0035096D">
        <w:rPr>
          <w:color w:val="000000" w:themeColor="text1"/>
          <w:szCs w:val="28"/>
        </w:rPr>
        <w:t xml:space="preserve">- </w:t>
      </w:r>
      <w:r w:rsidRPr="000811DD">
        <w:rPr>
          <w:bCs/>
          <w:color w:val="000000" w:themeColor="text1"/>
          <w:szCs w:val="28"/>
        </w:rPr>
        <w:t xml:space="preserve">Nhận biết và phân tích được </w:t>
      </w:r>
      <w:r>
        <w:rPr>
          <w:bCs/>
          <w:color w:val="000000" w:themeColor="text1"/>
          <w:szCs w:val="28"/>
          <w:lang w:val="vi-VN"/>
        </w:rPr>
        <w:t xml:space="preserve">thái độ, tình cảm của tác giả Hồ Chí Minh trong bài thơ </w:t>
      </w:r>
      <w:r>
        <w:rPr>
          <w:bCs/>
          <w:i/>
          <w:iCs/>
          <w:color w:val="000000" w:themeColor="text1"/>
          <w:szCs w:val="28"/>
          <w:lang w:val="vi-VN"/>
        </w:rPr>
        <w:t>Lai Tân</w:t>
      </w:r>
      <w:r w:rsidRPr="0001725D">
        <w:rPr>
          <w:bCs/>
          <w:color w:val="000000" w:themeColor="text1"/>
          <w:szCs w:val="28"/>
          <w:lang w:val="vi-VN"/>
        </w:rPr>
        <w:t>.</w:t>
      </w:r>
      <w:r>
        <w:rPr>
          <w:bCs/>
          <w:color w:val="000000" w:themeColor="text1"/>
          <w:szCs w:val="28"/>
        </w:rPr>
        <w:t xml:space="preserve"> </w:t>
      </w:r>
      <w:r w:rsidRPr="0001725D">
        <w:rPr>
          <w:bCs/>
          <w:color w:val="000000" w:themeColor="text1"/>
          <w:szCs w:val="28"/>
          <w:lang w:val="vi-VN"/>
        </w:rPr>
        <w:t>[3]</w:t>
      </w:r>
    </w:p>
    <w:p w14:paraId="01A0AFD4" w14:textId="77777777" w:rsidR="003262FF" w:rsidRDefault="003262FF" w:rsidP="003262FF">
      <w:pPr>
        <w:spacing w:after="0" w:line="20" w:lineRule="atLeast"/>
        <w:ind w:firstLine="720"/>
        <w:jc w:val="both"/>
        <w:rPr>
          <w:color w:val="000000" w:themeColor="text1"/>
          <w:szCs w:val="28"/>
          <w:lang w:val="vi-VN"/>
        </w:rPr>
      </w:pPr>
      <w:r>
        <w:rPr>
          <w:color w:val="000000" w:themeColor="text1"/>
          <w:szCs w:val="28"/>
          <w:lang w:val="vi-VN"/>
        </w:rPr>
        <w:t>- Liên hệ được nội dung văn bản với những vấn đề của xã hội đương đại.[4]</w:t>
      </w:r>
    </w:p>
    <w:p w14:paraId="0C860055" w14:textId="77777777" w:rsidR="003262FF" w:rsidRDefault="003262FF" w:rsidP="003262FF">
      <w:pPr>
        <w:spacing w:after="0" w:line="20" w:lineRule="atLeast"/>
        <w:ind w:firstLine="720"/>
        <w:jc w:val="both"/>
        <w:rPr>
          <w:color w:val="000000" w:themeColor="text1"/>
          <w:szCs w:val="28"/>
        </w:rPr>
      </w:pPr>
      <w:r>
        <w:rPr>
          <w:color w:val="000000" w:themeColor="text1"/>
          <w:szCs w:val="28"/>
          <w:lang w:val="vi-VN"/>
        </w:rPr>
        <w:t xml:space="preserve">- </w:t>
      </w:r>
      <w:r w:rsidRPr="0035096D">
        <w:rPr>
          <w:color w:val="000000" w:themeColor="text1"/>
          <w:szCs w:val="28"/>
        </w:rPr>
        <w:t xml:space="preserve">Viết được đoạn văn </w:t>
      </w:r>
      <w:r>
        <w:rPr>
          <w:color w:val="000000" w:themeColor="text1"/>
          <w:szCs w:val="28"/>
          <w:lang w:val="vi-VN"/>
        </w:rPr>
        <w:t xml:space="preserve">làm rõ chất trào phúng ở một câu thơ </w:t>
      </w:r>
      <w:r w:rsidRPr="0035096D">
        <w:rPr>
          <w:color w:val="000000" w:themeColor="text1"/>
          <w:szCs w:val="28"/>
        </w:rPr>
        <w:t>[</w:t>
      </w:r>
      <w:r>
        <w:rPr>
          <w:color w:val="000000" w:themeColor="text1"/>
          <w:szCs w:val="28"/>
        </w:rPr>
        <w:t>5</w:t>
      </w:r>
      <w:r w:rsidRPr="0035096D">
        <w:rPr>
          <w:color w:val="000000" w:themeColor="text1"/>
          <w:szCs w:val="28"/>
        </w:rPr>
        <w:t>].</w:t>
      </w:r>
    </w:p>
    <w:p w14:paraId="0BC765B8" w14:textId="63297286" w:rsidR="003262FF" w:rsidRPr="00503569" w:rsidRDefault="003262FF" w:rsidP="003262FF">
      <w:pPr>
        <w:spacing w:after="0" w:line="20" w:lineRule="atLeast"/>
        <w:ind w:firstLine="720"/>
        <w:jc w:val="both"/>
        <w:rPr>
          <w:color w:val="000000" w:themeColor="text1"/>
          <w:szCs w:val="28"/>
          <w:lang w:val="vi-VN"/>
        </w:rPr>
      </w:pPr>
      <w:r>
        <w:rPr>
          <w:color w:val="000000" w:themeColor="text1"/>
          <w:szCs w:val="28"/>
          <w:lang w:val="vi-VN"/>
        </w:rPr>
        <w:t>- Nhận biết và sử dụng được sắc thái ý nghĩa  và việc lựa chọn từ ngữ.</w:t>
      </w:r>
      <w:r>
        <w:rPr>
          <w:color w:val="000000" w:themeColor="text1"/>
          <w:szCs w:val="28"/>
        </w:rPr>
        <w:t xml:space="preserve"> </w:t>
      </w:r>
      <w:r>
        <w:rPr>
          <w:color w:val="000000" w:themeColor="text1"/>
          <w:szCs w:val="28"/>
          <w:lang w:val="vi-VN"/>
        </w:rPr>
        <w:t>[6]</w:t>
      </w:r>
    </w:p>
    <w:p w14:paraId="7B960298" w14:textId="77777777" w:rsidR="003262FF" w:rsidRPr="00FC386A" w:rsidRDefault="003262FF" w:rsidP="003262FF">
      <w:pPr>
        <w:spacing w:after="0" w:line="20" w:lineRule="atLeast"/>
        <w:ind w:firstLine="720"/>
        <w:jc w:val="both"/>
        <w:rPr>
          <w:color w:val="000000" w:themeColor="text1"/>
          <w:szCs w:val="28"/>
        </w:rPr>
      </w:pPr>
      <w:r>
        <w:rPr>
          <w:color w:val="000000" w:themeColor="text1"/>
          <w:szCs w:val="28"/>
          <w:lang w:val="vi-VN"/>
        </w:rPr>
        <w:t xml:space="preserve"> </w:t>
      </w:r>
      <w:r w:rsidRPr="000811DD">
        <w:rPr>
          <w:b/>
          <w:bCs/>
          <w:color w:val="000000" w:themeColor="text1"/>
          <w:szCs w:val="28"/>
        </w:rPr>
        <w:t>b, Năng lực chung</w:t>
      </w:r>
    </w:p>
    <w:p w14:paraId="44EE72FF" w14:textId="77777777" w:rsidR="003262FF" w:rsidRPr="000B224A" w:rsidRDefault="003262FF" w:rsidP="003262FF">
      <w:pPr>
        <w:shd w:val="clear" w:color="auto" w:fill="FFFFFF"/>
        <w:spacing w:after="0" w:line="20" w:lineRule="atLeast"/>
        <w:ind w:firstLine="720"/>
        <w:jc w:val="both"/>
        <w:rPr>
          <w:color w:val="000000" w:themeColor="text1"/>
          <w:szCs w:val="28"/>
          <w:lang w:val="vi-VN"/>
        </w:rPr>
      </w:pPr>
      <w:r w:rsidRPr="000811DD">
        <w:rPr>
          <w:b/>
          <w:i/>
          <w:color w:val="000000" w:themeColor="text1"/>
          <w:szCs w:val="28"/>
        </w:rPr>
        <w:t xml:space="preserve">- </w:t>
      </w:r>
      <w:r w:rsidRPr="000811DD">
        <w:rPr>
          <w:color w:val="000000" w:themeColor="text1"/>
          <w:szCs w:val="28"/>
        </w:rPr>
        <w:t>Năng lực tự chủ và tự học: Tìm kiếm thông tin, đọc sách giáo khoa, quan sát tranh ảnh để tìm hiểu được nội dung của chủ đề.</w:t>
      </w:r>
      <w:r>
        <w:rPr>
          <w:color w:val="000000" w:themeColor="text1"/>
          <w:szCs w:val="28"/>
          <w:lang w:val="vi-VN"/>
        </w:rPr>
        <w:t xml:space="preserve"> </w:t>
      </w:r>
      <w:r w:rsidRPr="0035096D">
        <w:rPr>
          <w:color w:val="000000" w:themeColor="text1"/>
          <w:szCs w:val="28"/>
        </w:rPr>
        <w:t>[</w:t>
      </w:r>
      <w:r>
        <w:rPr>
          <w:color w:val="000000" w:themeColor="text1"/>
          <w:szCs w:val="28"/>
        </w:rPr>
        <w:t>7</w:t>
      </w:r>
      <w:r w:rsidRPr="0035096D">
        <w:rPr>
          <w:color w:val="000000" w:themeColor="text1"/>
          <w:szCs w:val="28"/>
        </w:rPr>
        <w:t>].</w:t>
      </w:r>
    </w:p>
    <w:p w14:paraId="0ABE86EB" w14:textId="481B6675" w:rsidR="003262FF" w:rsidRPr="000811DD" w:rsidRDefault="003262FF" w:rsidP="003262FF">
      <w:pPr>
        <w:shd w:val="clear" w:color="auto" w:fill="FFFFFF"/>
        <w:spacing w:after="0" w:line="20" w:lineRule="atLeast"/>
        <w:ind w:firstLine="720"/>
        <w:jc w:val="both"/>
        <w:rPr>
          <w:color w:val="000000" w:themeColor="text1"/>
          <w:szCs w:val="28"/>
        </w:rPr>
      </w:pPr>
      <w:r w:rsidRPr="000811DD">
        <w:rPr>
          <w:color w:val="000000" w:themeColor="text1"/>
          <w:szCs w:val="28"/>
        </w:rPr>
        <w:t>- Năng lực giao tiếp và hợp tác: Thảo luận nhóm để thực hiện phiếu học tập, hợp tác giải quyết vấn đề để tìm hiểu được nội dung của chủ đề.</w:t>
      </w:r>
      <w:r>
        <w:rPr>
          <w:color w:val="000000" w:themeColor="text1"/>
          <w:szCs w:val="28"/>
        </w:rPr>
        <w:t xml:space="preserve"> </w:t>
      </w:r>
      <w:r w:rsidRPr="0035096D">
        <w:rPr>
          <w:color w:val="000000" w:themeColor="text1"/>
          <w:szCs w:val="28"/>
        </w:rPr>
        <w:t>[</w:t>
      </w:r>
      <w:r>
        <w:rPr>
          <w:color w:val="000000" w:themeColor="text1"/>
          <w:szCs w:val="28"/>
        </w:rPr>
        <w:t>8</w:t>
      </w:r>
      <w:r w:rsidRPr="0035096D">
        <w:rPr>
          <w:color w:val="000000" w:themeColor="text1"/>
          <w:szCs w:val="28"/>
        </w:rPr>
        <w:t>].</w:t>
      </w:r>
    </w:p>
    <w:p w14:paraId="4A4A9686" w14:textId="5E365FEF" w:rsidR="003262FF" w:rsidRPr="000811DD" w:rsidRDefault="003262FF" w:rsidP="003262FF">
      <w:pPr>
        <w:shd w:val="clear" w:color="auto" w:fill="FFFFFF"/>
        <w:spacing w:after="0" w:line="20" w:lineRule="atLeast"/>
        <w:ind w:firstLine="720"/>
        <w:jc w:val="both"/>
        <w:rPr>
          <w:color w:val="000000" w:themeColor="text1"/>
          <w:szCs w:val="28"/>
        </w:rPr>
      </w:pPr>
      <w:r w:rsidRPr="000811DD">
        <w:rPr>
          <w:color w:val="000000" w:themeColor="text1"/>
          <w:szCs w:val="28"/>
        </w:rPr>
        <w:t>- Năng lực giải quyết vấn đề và sáng tạo: Năng lực trình bày và trao đổi thông tin trước lớp.</w:t>
      </w:r>
      <w:r>
        <w:rPr>
          <w:color w:val="000000" w:themeColor="text1"/>
          <w:szCs w:val="28"/>
        </w:rPr>
        <w:t xml:space="preserve"> </w:t>
      </w:r>
      <w:r w:rsidRPr="0035096D">
        <w:rPr>
          <w:color w:val="000000" w:themeColor="text1"/>
          <w:szCs w:val="28"/>
        </w:rPr>
        <w:t>[</w:t>
      </w:r>
      <w:r>
        <w:rPr>
          <w:color w:val="000000" w:themeColor="text1"/>
          <w:szCs w:val="28"/>
        </w:rPr>
        <w:t>9</w:t>
      </w:r>
      <w:r w:rsidRPr="0035096D">
        <w:rPr>
          <w:color w:val="000000" w:themeColor="text1"/>
          <w:szCs w:val="28"/>
        </w:rPr>
        <w:t>].</w:t>
      </w:r>
    </w:p>
    <w:p w14:paraId="2A7D7284" w14:textId="77777777" w:rsidR="003262FF" w:rsidRPr="000811DD" w:rsidRDefault="003262FF" w:rsidP="003262FF">
      <w:pPr>
        <w:spacing w:after="0" w:line="20" w:lineRule="atLeast"/>
        <w:ind w:firstLine="720"/>
        <w:jc w:val="both"/>
        <w:rPr>
          <w:b/>
          <w:bCs/>
          <w:color w:val="000000" w:themeColor="text1"/>
          <w:szCs w:val="28"/>
        </w:rPr>
      </w:pPr>
      <w:r w:rsidRPr="000811DD">
        <w:rPr>
          <w:b/>
          <w:bCs/>
          <w:color w:val="000000" w:themeColor="text1"/>
          <w:szCs w:val="28"/>
        </w:rPr>
        <w:t>2, Phẩm chất</w:t>
      </w:r>
    </w:p>
    <w:p w14:paraId="299EF1A5" w14:textId="32C4702E" w:rsidR="003262FF" w:rsidRPr="0001725D" w:rsidRDefault="00073E5D" w:rsidP="003262FF">
      <w:pPr>
        <w:pStyle w:val="NoSpacing"/>
        <w:ind w:left="107" w:firstLine="613"/>
        <w:jc w:val="both"/>
        <w:rPr>
          <w:sz w:val="28"/>
          <w:szCs w:val="28"/>
          <w:lang w:val="vi-VN" w:eastAsia="vi-VN"/>
        </w:rPr>
      </w:pPr>
      <w:r>
        <w:rPr>
          <w:sz w:val="28"/>
          <w:szCs w:val="28"/>
          <w:lang w:val="vi-VN" w:eastAsia="vi-VN"/>
        </w:rPr>
        <w:t>- Trách nhiệm: Có ý thức phê ph</w:t>
      </w:r>
      <w:r>
        <w:rPr>
          <w:sz w:val="28"/>
          <w:szCs w:val="28"/>
          <w:lang w:eastAsia="vi-VN"/>
        </w:rPr>
        <w:t>á</w:t>
      </w:r>
      <w:r w:rsidR="003262FF" w:rsidRPr="0001725D">
        <w:rPr>
          <w:sz w:val="28"/>
          <w:szCs w:val="28"/>
          <w:lang w:val="vi-VN" w:eastAsia="vi-VN"/>
        </w:rPr>
        <w:t>n cái xấu, tiêu cực và hướng tới những điều tốt đẹp trong suy nghĩ và hành động.</w:t>
      </w:r>
      <w:r w:rsidR="003262FF">
        <w:rPr>
          <w:sz w:val="28"/>
          <w:szCs w:val="28"/>
          <w:lang w:eastAsia="vi-VN"/>
        </w:rPr>
        <w:t xml:space="preserve"> </w:t>
      </w:r>
      <w:r w:rsidR="003262FF">
        <w:rPr>
          <w:sz w:val="28"/>
          <w:szCs w:val="28"/>
          <w:lang w:val="vi-VN" w:eastAsia="vi-VN"/>
        </w:rPr>
        <w:t>[10]</w:t>
      </w:r>
    </w:p>
    <w:p w14:paraId="51A9098D" w14:textId="670B2DF6" w:rsidR="003262FF" w:rsidRDefault="003262FF" w:rsidP="003262FF">
      <w:pPr>
        <w:pStyle w:val="NoSpacing"/>
        <w:ind w:left="107" w:firstLine="613"/>
        <w:jc w:val="both"/>
        <w:rPr>
          <w:sz w:val="28"/>
          <w:szCs w:val="28"/>
          <w:lang w:val="vi-VN" w:eastAsia="vi-VN"/>
        </w:rPr>
      </w:pPr>
      <w:r w:rsidRPr="0001725D">
        <w:rPr>
          <w:sz w:val="28"/>
          <w:szCs w:val="28"/>
          <w:lang w:val="vi-VN" w:eastAsia="vi-VN"/>
        </w:rPr>
        <w:t>- Chăm chỉ: Hoàn thành tốt các bài tập giáo viên giao cho.</w:t>
      </w:r>
      <w:r>
        <w:rPr>
          <w:sz w:val="28"/>
          <w:szCs w:val="28"/>
          <w:lang w:eastAsia="vi-VN"/>
        </w:rPr>
        <w:t xml:space="preserve"> </w:t>
      </w:r>
      <w:r>
        <w:rPr>
          <w:sz w:val="28"/>
          <w:szCs w:val="28"/>
          <w:lang w:val="vi-VN" w:eastAsia="vi-VN"/>
        </w:rPr>
        <w:t>[11].</w:t>
      </w:r>
    </w:p>
    <w:p w14:paraId="5CE0526B" w14:textId="77777777" w:rsidR="003262FF" w:rsidRPr="000811DD" w:rsidRDefault="003262FF" w:rsidP="003262FF">
      <w:pPr>
        <w:spacing w:after="0" w:line="20" w:lineRule="atLeast"/>
        <w:ind w:firstLine="720"/>
        <w:jc w:val="both"/>
        <w:rPr>
          <w:b/>
          <w:color w:val="000000" w:themeColor="text1"/>
          <w:szCs w:val="28"/>
          <w:lang w:val="es-ES_tradnl"/>
        </w:rPr>
      </w:pPr>
      <w:r w:rsidRPr="000811DD">
        <w:rPr>
          <w:b/>
          <w:bCs/>
          <w:color w:val="000000" w:themeColor="text1"/>
          <w:szCs w:val="28"/>
          <w:lang w:val="vi-VN"/>
        </w:rPr>
        <w:t xml:space="preserve">II. </w:t>
      </w:r>
      <w:r w:rsidRPr="000811DD">
        <w:rPr>
          <w:b/>
          <w:bCs/>
          <w:color w:val="000000" w:themeColor="text1"/>
          <w:szCs w:val="28"/>
        </w:rPr>
        <w:t xml:space="preserve"> </w:t>
      </w:r>
      <w:r w:rsidRPr="000811DD">
        <w:rPr>
          <w:b/>
          <w:bCs/>
          <w:color w:val="000000" w:themeColor="text1"/>
          <w:szCs w:val="28"/>
          <w:lang w:val="nl-NL"/>
        </w:rPr>
        <w:t>THIẾT BỊ VÀ HỌC LIỆU</w:t>
      </w:r>
    </w:p>
    <w:p w14:paraId="24C6B7CD" w14:textId="77777777" w:rsidR="003262FF" w:rsidRPr="00647C96" w:rsidRDefault="003262FF" w:rsidP="003262FF">
      <w:pPr>
        <w:spacing w:after="0" w:line="20" w:lineRule="atLeast"/>
        <w:ind w:firstLine="720"/>
        <w:jc w:val="both"/>
        <w:rPr>
          <w:szCs w:val="28"/>
          <w:lang w:val="vi-VN"/>
        </w:rPr>
      </w:pPr>
      <w:r w:rsidRPr="00647C96">
        <w:rPr>
          <w:szCs w:val="28"/>
          <w:lang w:val="vi-VN"/>
        </w:rPr>
        <w:t xml:space="preserve">- Máy chiếu, máy tính, bảng phụ và phiếu học </w:t>
      </w:r>
      <w:r>
        <w:rPr>
          <w:szCs w:val="28"/>
          <w:lang w:val="vi-VN"/>
        </w:rPr>
        <w:t>tập sử dụng trong quá trình dạy đọc hiểu văn bản.</w:t>
      </w:r>
    </w:p>
    <w:p w14:paraId="768600A5" w14:textId="77777777" w:rsidR="003262FF" w:rsidRPr="00647C96" w:rsidRDefault="003262FF" w:rsidP="003262FF">
      <w:pPr>
        <w:spacing w:after="0" w:line="20" w:lineRule="atLeast"/>
        <w:ind w:firstLine="720"/>
        <w:jc w:val="both"/>
        <w:rPr>
          <w:szCs w:val="28"/>
          <w:lang w:val="vi-VN"/>
        </w:rPr>
      </w:pPr>
      <w:r w:rsidRPr="00647C96">
        <w:rPr>
          <w:szCs w:val="28"/>
          <w:lang w:val="vi-VN"/>
        </w:rPr>
        <w:t xml:space="preserve">- </w:t>
      </w:r>
      <w:r>
        <w:rPr>
          <w:szCs w:val="28"/>
          <w:lang w:val="vi-VN"/>
        </w:rPr>
        <w:t xml:space="preserve">Kế hoạch bài dạy, Sách giáo khoa, sách tham khảo, TP </w:t>
      </w:r>
      <w:r>
        <w:rPr>
          <w:bCs/>
          <w:i/>
          <w:iCs/>
          <w:color w:val="000000" w:themeColor="text1"/>
          <w:szCs w:val="28"/>
          <w:lang w:val="vi-VN"/>
        </w:rPr>
        <w:t xml:space="preserve">Lai Tân </w:t>
      </w:r>
      <w:r>
        <w:rPr>
          <w:szCs w:val="28"/>
          <w:lang w:val="vi-VN"/>
        </w:rPr>
        <w:t>sử dụng trong quá trình dạy đọc hiểu văn bản.</w:t>
      </w:r>
    </w:p>
    <w:p w14:paraId="0DD3BD98" w14:textId="77777777" w:rsidR="003262FF" w:rsidRPr="000811DD" w:rsidRDefault="003262FF" w:rsidP="003262FF">
      <w:pPr>
        <w:spacing w:after="0" w:line="20" w:lineRule="atLeast"/>
        <w:ind w:firstLine="720"/>
        <w:jc w:val="both"/>
        <w:rPr>
          <w:b/>
          <w:bCs/>
          <w:color w:val="000000" w:themeColor="text1"/>
          <w:szCs w:val="28"/>
          <w:lang w:val="vi-VN"/>
        </w:rPr>
      </w:pPr>
      <w:r w:rsidRPr="000811DD">
        <w:rPr>
          <w:b/>
          <w:bCs/>
          <w:color w:val="000000" w:themeColor="text1"/>
          <w:szCs w:val="28"/>
          <w:lang w:val="vi-VN"/>
        </w:rPr>
        <w:t>III. TIẾN TRÌNH DẠY HỌC</w:t>
      </w:r>
    </w:p>
    <w:p w14:paraId="0F1D293E" w14:textId="77777777" w:rsidR="003262FF" w:rsidRPr="000B224A" w:rsidRDefault="003262FF" w:rsidP="003262FF">
      <w:pPr>
        <w:spacing w:after="0" w:line="20" w:lineRule="atLeast"/>
        <w:ind w:firstLine="720"/>
        <w:jc w:val="both"/>
        <w:rPr>
          <w:b/>
          <w:i/>
          <w:iCs/>
          <w:color w:val="C00000"/>
          <w:szCs w:val="28"/>
          <w:lang w:val="vi-VN"/>
        </w:rPr>
      </w:pPr>
      <w:r w:rsidRPr="000B224A">
        <w:rPr>
          <w:b/>
          <w:bCs/>
          <w:color w:val="C00000"/>
          <w:szCs w:val="28"/>
          <w:lang w:val="vi-VN"/>
        </w:rPr>
        <w:t>1. Hoạt động 1: KHỞI ĐỘNG</w:t>
      </w:r>
    </w:p>
    <w:p w14:paraId="6CC3EBC3" w14:textId="77777777" w:rsidR="003262FF" w:rsidRPr="000811DD" w:rsidRDefault="003262FF" w:rsidP="003262FF">
      <w:pPr>
        <w:spacing w:after="0" w:line="20" w:lineRule="atLeast"/>
        <w:ind w:firstLine="720"/>
        <w:jc w:val="both"/>
        <w:rPr>
          <w:color w:val="000000" w:themeColor="text1"/>
          <w:szCs w:val="28"/>
          <w:lang w:val="vi-VN"/>
        </w:rPr>
      </w:pPr>
      <w:r w:rsidRPr="000811DD">
        <w:rPr>
          <w:color w:val="000000" w:themeColor="text1"/>
          <w:szCs w:val="28"/>
          <w:lang w:val="vi-VN"/>
        </w:rPr>
        <w:t xml:space="preserve">a) Mục tiêu: Tạo tâm thế và định hướng chú ý cho học sinh; tạo vấn đề vào chủ </w:t>
      </w:r>
      <w:r>
        <w:rPr>
          <w:color w:val="000000" w:themeColor="text1"/>
          <w:szCs w:val="28"/>
          <w:lang w:val="vi-VN"/>
        </w:rPr>
        <w:t>đề.</w:t>
      </w:r>
    </w:p>
    <w:p w14:paraId="3338998B" w14:textId="619874EC" w:rsidR="003262FF" w:rsidRPr="000811DD" w:rsidRDefault="003262FF" w:rsidP="003262FF">
      <w:pPr>
        <w:spacing w:after="0" w:line="20" w:lineRule="atLeast"/>
        <w:ind w:firstLine="720"/>
        <w:jc w:val="both"/>
        <w:rPr>
          <w:color w:val="000000" w:themeColor="text1"/>
          <w:szCs w:val="28"/>
          <w:lang w:val="vi-VN"/>
        </w:rPr>
      </w:pPr>
      <w:r w:rsidRPr="000811DD">
        <w:rPr>
          <w:color w:val="000000" w:themeColor="text1"/>
          <w:szCs w:val="28"/>
          <w:lang w:val="vi-VN"/>
        </w:rPr>
        <w:t>b) Nội dung hoạt động: Hs quan sát ảnh</w:t>
      </w:r>
      <w:r w:rsidR="00073E5D">
        <w:rPr>
          <w:color w:val="000000" w:themeColor="text1"/>
          <w:szCs w:val="28"/>
          <w:lang w:val="vi-VN"/>
        </w:rPr>
        <w:t xml:space="preserve"> trên P</w:t>
      </w:r>
      <w:r w:rsidR="00073E5D">
        <w:rPr>
          <w:color w:val="000000" w:themeColor="text1"/>
          <w:szCs w:val="28"/>
        </w:rPr>
        <w:t>H</w:t>
      </w:r>
      <w:r>
        <w:rPr>
          <w:color w:val="000000" w:themeColor="text1"/>
          <w:szCs w:val="28"/>
          <w:lang w:val="vi-VN"/>
        </w:rPr>
        <w:t>T và trả lời các câu hỏi.</w:t>
      </w:r>
    </w:p>
    <w:p w14:paraId="1D672D29" w14:textId="1B4190EA" w:rsidR="003262FF" w:rsidRPr="000811DD" w:rsidRDefault="003262FF" w:rsidP="003262FF">
      <w:pPr>
        <w:spacing w:after="0" w:line="20" w:lineRule="atLeast"/>
        <w:ind w:firstLine="720"/>
        <w:jc w:val="both"/>
        <w:rPr>
          <w:i/>
          <w:iCs/>
          <w:color w:val="000000" w:themeColor="text1"/>
          <w:szCs w:val="28"/>
          <w:lang w:val="vi-VN"/>
        </w:rPr>
      </w:pPr>
      <w:r w:rsidRPr="000811DD">
        <w:rPr>
          <w:color w:val="000000" w:themeColor="text1"/>
          <w:szCs w:val="28"/>
          <w:lang w:val="vi-VN"/>
        </w:rPr>
        <w:t xml:space="preserve">c) Sản phẩm học tập: </w:t>
      </w:r>
      <w:r w:rsidRPr="000811DD">
        <w:rPr>
          <w:iCs/>
          <w:color w:val="000000" w:themeColor="text1"/>
          <w:szCs w:val="28"/>
          <w:lang w:val="vi-VN"/>
        </w:rPr>
        <w:t xml:space="preserve">Câu trả lời/chia sẻ của HS bằng ngôn </w:t>
      </w:r>
      <w:r>
        <w:rPr>
          <w:iCs/>
          <w:color w:val="000000" w:themeColor="text1"/>
          <w:szCs w:val="28"/>
          <w:lang w:val="vi-VN"/>
        </w:rPr>
        <w:t>ngữ.</w:t>
      </w:r>
      <w:r w:rsidRPr="000811DD">
        <w:rPr>
          <w:iCs/>
          <w:color w:val="000000" w:themeColor="text1"/>
          <w:szCs w:val="28"/>
          <w:lang w:val="vi-VN"/>
        </w:rPr>
        <w:t xml:space="preserve"> </w:t>
      </w:r>
    </w:p>
    <w:p w14:paraId="1A3C3232" w14:textId="77777777" w:rsidR="003262FF" w:rsidRPr="000811DD" w:rsidRDefault="003262FF" w:rsidP="003262FF">
      <w:pPr>
        <w:spacing w:after="0" w:line="20" w:lineRule="atLeast"/>
        <w:ind w:firstLine="720"/>
        <w:jc w:val="both"/>
        <w:rPr>
          <w:color w:val="000000" w:themeColor="text1"/>
          <w:szCs w:val="28"/>
          <w:lang w:val="vi-VN"/>
        </w:rPr>
      </w:pPr>
      <w:r w:rsidRPr="000811DD">
        <w:rPr>
          <w:color w:val="000000" w:themeColor="text1"/>
          <w:szCs w:val="28"/>
          <w:lang w:val="vi-VN"/>
        </w:rPr>
        <w:t>d) Tổ chức</w:t>
      </w:r>
      <w:r>
        <w:rPr>
          <w:color w:val="000000" w:themeColor="text1"/>
          <w:szCs w:val="28"/>
          <w:lang w:val="vi-VN"/>
        </w:rPr>
        <w:t xml:space="preserve"> </w:t>
      </w:r>
      <w:r w:rsidRPr="000811DD">
        <w:rPr>
          <w:color w:val="000000" w:themeColor="text1"/>
          <w:szCs w:val="28"/>
          <w:lang w:val="vi-VN"/>
        </w:rPr>
        <w:t>hoạt động:</w:t>
      </w:r>
      <w:r w:rsidRPr="000811DD">
        <w:rPr>
          <w:color w:val="000000" w:themeColor="text1"/>
          <w:szCs w:val="28"/>
          <w:lang w:val="vi-VN"/>
        </w:rPr>
        <w:tab/>
      </w:r>
    </w:p>
    <w:p w14:paraId="125E79C4" w14:textId="77777777" w:rsidR="003262FF" w:rsidRPr="0001725D" w:rsidRDefault="003262FF" w:rsidP="003262FF">
      <w:pPr>
        <w:spacing w:after="0" w:line="20" w:lineRule="atLeast"/>
        <w:ind w:firstLine="720"/>
        <w:jc w:val="both"/>
        <w:rPr>
          <w:b/>
          <w:color w:val="000000" w:themeColor="text1"/>
          <w:szCs w:val="28"/>
          <w:lang w:val="vi-VN"/>
        </w:rPr>
      </w:pPr>
      <w:r w:rsidRPr="000811DD">
        <w:rPr>
          <w:b/>
          <w:color w:val="000000" w:themeColor="text1"/>
          <w:szCs w:val="28"/>
          <w:lang w:val="vi-VN"/>
        </w:rPr>
        <w:t xml:space="preserve">* Chuyển giao nhiệm vụ: </w:t>
      </w:r>
      <w:r>
        <w:rPr>
          <w:b/>
          <w:color w:val="000000" w:themeColor="text1"/>
          <w:szCs w:val="28"/>
          <w:lang w:val="vi-VN"/>
        </w:rPr>
        <w:t xml:space="preserve"> </w:t>
      </w:r>
    </w:p>
    <w:p w14:paraId="4D720043" w14:textId="77777777" w:rsidR="003262FF" w:rsidRPr="00437DB7" w:rsidRDefault="003262FF" w:rsidP="003262FF">
      <w:pPr>
        <w:pStyle w:val="NoSpacing"/>
        <w:ind w:firstLine="720"/>
        <w:jc w:val="both"/>
        <w:rPr>
          <w:sz w:val="28"/>
          <w:szCs w:val="28"/>
        </w:rPr>
      </w:pPr>
      <w:r>
        <w:rPr>
          <w:color w:val="000000" w:themeColor="text1"/>
          <w:szCs w:val="28"/>
          <w:lang w:val="vi-VN"/>
        </w:rPr>
        <w:t xml:space="preserve"> </w:t>
      </w:r>
      <w:r w:rsidRPr="00437DB7">
        <w:rPr>
          <w:sz w:val="28"/>
          <w:szCs w:val="28"/>
        </w:rPr>
        <w:t>Hãy kể tên một số bài thơ của Hồ Chí Minh mà em biết?</w:t>
      </w:r>
    </w:p>
    <w:p w14:paraId="2980DCB0" w14:textId="77777777" w:rsidR="003262FF" w:rsidRPr="000B224A" w:rsidRDefault="003262FF" w:rsidP="003262FF">
      <w:pPr>
        <w:spacing w:after="0" w:line="20" w:lineRule="atLeast"/>
        <w:ind w:firstLine="720"/>
        <w:rPr>
          <w:iCs/>
          <w:color w:val="000000" w:themeColor="text1"/>
          <w:szCs w:val="28"/>
          <w:lang w:val="nl-NL"/>
        </w:rPr>
      </w:pPr>
      <w:r w:rsidRPr="000811DD">
        <w:rPr>
          <w:iCs/>
          <w:color w:val="000000" w:themeColor="text1"/>
          <w:szCs w:val="28"/>
          <w:lang w:val="nl-NL"/>
        </w:rPr>
        <w:t xml:space="preserve"> </w:t>
      </w:r>
      <w:r w:rsidRPr="000811DD">
        <w:rPr>
          <w:b/>
          <w:iCs/>
          <w:color w:val="000000" w:themeColor="text1"/>
          <w:szCs w:val="28"/>
          <w:lang w:val="nl-NL"/>
        </w:rPr>
        <w:t>* Học sinh trao đổi thảo luận, thực hiện nhiệm vụ:</w:t>
      </w:r>
    </w:p>
    <w:p w14:paraId="4F9F1751" w14:textId="77777777" w:rsidR="003262FF" w:rsidRPr="000811DD" w:rsidRDefault="003262FF" w:rsidP="003262FF">
      <w:pPr>
        <w:spacing w:after="0" w:line="20" w:lineRule="atLeast"/>
        <w:ind w:firstLine="720"/>
        <w:jc w:val="both"/>
        <w:rPr>
          <w:iCs/>
          <w:color w:val="000000" w:themeColor="text1"/>
          <w:szCs w:val="28"/>
        </w:rPr>
      </w:pPr>
      <w:r w:rsidRPr="000811DD">
        <w:rPr>
          <w:iCs/>
          <w:color w:val="000000" w:themeColor="text1"/>
          <w:szCs w:val="28"/>
        </w:rPr>
        <w:t>- Gv quan sát lắng nghe</w:t>
      </w:r>
    </w:p>
    <w:p w14:paraId="254E4DED" w14:textId="77777777" w:rsidR="003262FF" w:rsidRPr="008F10EB" w:rsidRDefault="003262FF" w:rsidP="003262FF">
      <w:pPr>
        <w:spacing w:after="0" w:line="20" w:lineRule="atLeast"/>
        <w:ind w:firstLine="720"/>
        <w:jc w:val="both"/>
        <w:rPr>
          <w:iCs/>
          <w:color w:val="000000" w:themeColor="text1"/>
          <w:szCs w:val="28"/>
          <w:lang w:val="vi-VN"/>
        </w:rPr>
      </w:pPr>
      <w:r w:rsidRPr="000811DD">
        <w:rPr>
          <w:iCs/>
          <w:color w:val="000000" w:themeColor="text1"/>
          <w:szCs w:val="28"/>
        </w:rPr>
        <w:t xml:space="preserve">- </w:t>
      </w:r>
      <w:r>
        <w:rPr>
          <w:iCs/>
          <w:color w:val="000000" w:themeColor="text1"/>
          <w:szCs w:val="28"/>
        </w:rPr>
        <w:t>HS</w:t>
      </w:r>
      <w:r w:rsidRPr="000811DD">
        <w:rPr>
          <w:iCs/>
          <w:color w:val="000000" w:themeColor="text1"/>
          <w:szCs w:val="28"/>
        </w:rPr>
        <w:t xml:space="preserve"> </w:t>
      </w:r>
      <w:r>
        <w:rPr>
          <w:iCs/>
          <w:color w:val="000000" w:themeColor="text1"/>
          <w:szCs w:val="28"/>
        </w:rPr>
        <w:t>trả</w:t>
      </w:r>
      <w:r w:rsidRPr="000811DD">
        <w:rPr>
          <w:iCs/>
          <w:color w:val="000000" w:themeColor="text1"/>
          <w:szCs w:val="28"/>
        </w:rPr>
        <w:t xml:space="preserve"> </w:t>
      </w:r>
      <w:r>
        <w:rPr>
          <w:iCs/>
          <w:color w:val="000000" w:themeColor="text1"/>
          <w:szCs w:val="28"/>
          <w:lang w:val="vi-VN"/>
        </w:rPr>
        <w:t>lời câu hỏi.</w:t>
      </w:r>
    </w:p>
    <w:p w14:paraId="48104C39" w14:textId="77777777" w:rsidR="003262FF" w:rsidRPr="000811DD" w:rsidRDefault="003262FF" w:rsidP="003262FF">
      <w:pPr>
        <w:spacing w:after="0" w:line="20" w:lineRule="atLeast"/>
        <w:ind w:firstLine="720"/>
        <w:jc w:val="both"/>
        <w:rPr>
          <w:b/>
          <w:iCs/>
          <w:color w:val="000000" w:themeColor="text1"/>
          <w:szCs w:val="28"/>
          <w:lang w:val="nl-NL"/>
        </w:rPr>
      </w:pPr>
      <w:r w:rsidRPr="000811DD">
        <w:rPr>
          <w:b/>
          <w:iCs/>
          <w:color w:val="000000" w:themeColor="text1"/>
          <w:szCs w:val="28"/>
          <w:lang w:val="nl-NL"/>
        </w:rPr>
        <w:t>* Báo cáo kết quả hoạt động và thảo luận:</w:t>
      </w:r>
    </w:p>
    <w:p w14:paraId="3448F95B" w14:textId="77777777" w:rsidR="003262FF" w:rsidRPr="000811DD" w:rsidRDefault="003262FF" w:rsidP="003262FF">
      <w:pPr>
        <w:spacing w:after="0" w:line="20" w:lineRule="atLeast"/>
        <w:ind w:firstLine="720"/>
        <w:rPr>
          <w:iCs/>
          <w:color w:val="000000" w:themeColor="text1"/>
          <w:szCs w:val="28"/>
        </w:rPr>
      </w:pPr>
      <w:r w:rsidRPr="000811DD">
        <w:rPr>
          <w:iCs/>
          <w:color w:val="000000" w:themeColor="text1"/>
          <w:szCs w:val="28"/>
          <w:lang w:val="vi-VN"/>
        </w:rPr>
        <w:t xml:space="preserve">- </w:t>
      </w:r>
      <w:r w:rsidRPr="000811DD">
        <w:rPr>
          <w:iCs/>
          <w:color w:val="000000" w:themeColor="text1"/>
          <w:szCs w:val="28"/>
        </w:rPr>
        <w:t>Hs trình bày sản phẩm cá nhân</w:t>
      </w:r>
    </w:p>
    <w:p w14:paraId="6E92D8F2" w14:textId="77777777" w:rsidR="003262FF" w:rsidRPr="000811DD" w:rsidRDefault="003262FF" w:rsidP="003262FF">
      <w:pPr>
        <w:spacing w:after="0" w:line="20" w:lineRule="atLeast"/>
        <w:ind w:firstLine="720"/>
        <w:rPr>
          <w:iCs/>
          <w:color w:val="000000" w:themeColor="text1"/>
          <w:szCs w:val="28"/>
        </w:rPr>
      </w:pPr>
      <w:r w:rsidRPr="000811DD">
        <w:rPr>
          <w:iCs/>
          <w:color w:val="000000" w:themeColor="text1"/>
          <w:szCs w:val="28"/>
        </w:rPr>
        <w:t>- Gv gọi hs nhận xét, bổ sung câu trả lời của bạn.</w:t>
      </w:r>
    </w:p>
    <w:p w14:paraId="1299A14C" w14:textId="77777777" w:rsidR="003262FF" w:rsidRPr="000B224A" w:rsidRDefault="003262FF" w:rsidP="003262FF">
      <w:pPr>
        <w:spacing w:after="0" w:line="20" w:lineRule="atLeast"/>
        <w:ind w:firstLine="720"/>
        <w:rPr>
          <w:iCs/>
          <w:color w:val="000000" w:themeColor="text1"/>
          <w:szCs w:val="28"/>
          <w:lang w:val="vi-VN"/>
        </w:rPr>
      </w:pPr>
      <w:r w:rsidRPr="000811DD">
        <w:rPr>
          <w:b/>
          <w:color w:val="000000" w:themeColor="text1"/>
          <w:szCs w:val="28"/>
          <w:lang w:val="vi-VN"/>
        </w:rPr>
        <w:t>* Đánh giá nhận xét</w:t>
      </w:r>
      <w:r w:rsidRPr="000811DD">
        <w:rPr>
          <w:b/>
          <w:color w:val="000000" w:themeColor="text1"/>
          <w:szCs w:val="28"/>
          <w:lang w:val="fr-FR"/>
        </w:rPr>
        <w:t xml:space="preserve">, kết nối bài học: </w:t>
      </w:r>
      <w:r>
        <w:rPr>
          <w:iCs/>
          <w:color w:val="000000" w:themeColor="text1"/>
          <w:szCs w:val="28"/>
        </w:rPr>
        <w:t>GV</w:t>
      </w:r>
      <w:r>
        <w:rPr>
          <w:iCs/>
          <w:color w:val="000000" w:themeColor="text1"/>
          <w:szCs w:val="28"/>
          <w:lang w:val="vi-VN"/>
        </w:rPr>
        <w:t xml:space="preserve"> đánh giá và dẫn vào bài học.</w:t>
      </w:r>
      <w:r>
        <w:rPr>
          <w:rFonts w:eastAsia="Times New Roman"/>
          <w:color w:val="000000" w:themeColor="text1"/>
          <w:szCs w:val="28"/>
          <w:lang w:val="vi-VN"/>
        </w:rPr>
        <w:t xml:space="preserve"> </w:t>
      </w:r>
    </w:p>
    <w:p w14:paraId="2ACD8AF2" w14:textId="77777777" w:rsidR="003262FF" w:rsidRPr="008F10EB" w:rsidRDefault="003262FF" w:rsidP="003262FF">
      <w:pPr>
        <w:spacing w:after="0" w:line="20" w:lineRule="atLeast"/>
        <w:ind w:firstLine="720"/>
        <w:rPr>
          <w:rFonts w:eastAsia="Nobile"/>
          <w:b/>
          <w:bCs/>
          <w:color w:val="C00000"/>
          <w:szCs w:val="28"/>
          <w:lang w:val="vi-VN"/>
        </w:rPr>
      </w:pPr>
      <w:r w:rsidRPr="000B224A">
        <w:rPr>
          <w:b/>
          <w:bCs/>
          <w:color w:val="C00000"/>
          <w:szCs w:val="28"/>
          <w:lang w:val="vi-VN"/>
        </w:rPr>
        <w:t>2. Hoạt động 2: HÌNH THÀNH KIẾN THỨC</w:t>
      </w:r>
      <w:r w:rsidRPr="000B224A">
        <w:rPr>
          <w:b/>
          <w:bCs/>
          <w:color w:val="C00000"/>
          <w:szCs w:val="28"/>
          <w:lang w:val="fr-FR"/>
        </w:rPr>
        <w:t xml:space="preserve"> </w:t>
      </w:r>
    </w:p>
    <w:p w14:paraId="2A583172" w14:textId="77777777" w:rsidR="003262FF" w:rsidRPr="000B224A" w:rsidRDefault="003262FF" w:rsidP="003262FF">
      <w:pPr>
        <w:spacing w:after="0" w:line="20" w:lineRule="atLeast"/>
        <w:ind w:firstLine="720"/>
        <w:rPr>
          <w:color w:val="000000" w:themeColor="text1"/>
          <w:szCs w:val="28"/>
          <w:lang w:val="vi-VN"/>
        </w:rPr>
      </w:pPr>
      <w:r w:rsidRPr="000811DD">
        <w:rPr>
          <w:color w:val="000000" w:themeColor="text1"/>
          <w:szCs w:val="28"/>
          <w:lang w:val="vi-VN"/>
        </w:rPr>
        <w:t>a) Mục tiêu:</w:t>
      </w:r>
      <w:r>
        <w:rPr>
          <w:color w:val="000000" w:themeColor="text1"/>
          <w:szCs w:val="28"/>
          <w:lang w:val="vi-VN"/>
        </w:rPr>
        <w:t xml:space="preserve"> [1], [2], [3], [4], [7], [8], [9], [10]</w:t>
      </w:r>
    </w:p>
    <w:p w14:paraId="146D997D" w14:textId="77777777" w:rsidR="003262FF" w:rsidRPr="000811DD" w:rsidRDefault="003262FF" w:rsidP="003262FF">
      <w:pPr>
        <w:spacing w:after="0" w:line="20" w:lineRule="atLeast"/>
        <w:ind w:firstLine="720"/>
        <w:rPr>
          <w:color w:val="000000" w:themeColor="text1"/>
          <w:szCs w:val="28"/>
        </w:rPr>
      </w:pPr>
      <w:r w:rsidRPr="000811DD">
        <w:rPr>
          <w:color w:val="000000" w:themeColor="text1"/>
          <w:szCs w:val="28"/>
          <w:lang w:val="vi-VN"/>
        </w:rPr>
        <w:t>b) Nội dung</w:t>
      </w:r>
      <w:r w:rsidRPr="000811DD">
        <w:rPr>
          <w:color w:val="000000" w:themeColor="text1"/>
          <w:szCs w:val="28"/>
        </w:rPr>
        <w:t xml:space="preserve"> hoạt động: HS trả lời câu hỏi </w:t>
      </w:r>
    </w:p>
    <w:p w14:paraId="4BA6174B" w14:textId="77777777" w:rsidR="003262FF" w:rsidRPr="000811DD" w:rsidRDefault="003262FF" w:rsidP="003262FF">
      <w:pPr>
        <w:spacing w:after="0" w:line="20" w:lineRule="atLeast"/>
        <w:ind w:right="889" w:firstLine="720"/>
        <w:rPr>
          <w:i/>
          <w:iCs/>
          <w:color w:val="000000" w:themeColor="text1"/>
          <w:szCs w:val="28"/>
        </w:rPr>
      </w:pPr>
      <w:r w:rsidRPr="000811DD">
        <w:rPr>
          <w:color w:val="000000" w:themeColor="text1"/>
          <w:szCs w:val="28"/>
          <w:lang w:val="vi-VN"/>
        </w:rPr>
        <w:t>c) Sản phẩm</w:t>
      </w:r>
      <w:r w:rsidRPr="000811DD">
        <w:rPr>
          <w:color w:val="000000" w:themeColor="text1"/>
          <w:szCs w:val="28"/>
        </w:rPr>
        <w:t xml:space="preserve"> học tập: </w:t>
      </w:r>
      <w:r w:rsidRPr="000811DD">
        <w:rPr>
          <w:iCs/>
          <w:color w:val="000000" w:themeColor="text1"/>
          <w:szCs w:val="28"/>
        </w:rPr>
        <w:t xml:space="preserve">Câu trả lời/chia sẻ của </w:t>
      </w:r>
      <w:r>
        <w:rPr>
          <w:iCs/>
          <w:color w:val="000000" w:themeColor="text1"/>
          <w:szCs w:val="28"/>
        </w:rPr>
        <w:t>HS</w:t>
      </w:r>
      <w:r>
        <w:rPr>
          <w:iCs/>
          <w:color w:val="000000" w:themeColor="text1"/>
          <w:szCs w:val="28"/>
          <w:lang w:val="vi-VN"/>
        </w:rPr>
        <w:t>.</w:t>
      </w:r>
      <w:r w:rsidRPr="000811DD">
        <w:rPr>
          <w:iCs/>
          <w:color w:val="000000" w:themeColor="text1"/>
          <w:szCs w:val="28"/>
        </w:rPr>
        <w:t xml:space="preserve"> </w:t>
      </w:r>
    </w:p>
    <w:p w14:paraId="3DD86BA4" w14:textId="77777777" w:rsidR="003262FF" w:rsidRDefault="003262FF" w:rsidP="003262FF">
      <w:pPr>
        <w:spacing w:after="0" w:line="20" w:lineRule="atLeast"/>
        <w:ind w:firstLine="720"/>
        <w:rPr>
          <w:color w:val="000000" w:themeColor="text1"/>
          <w:szCs w:val="28"/>
          <w:lang w:val="vi-VN"/>
        </w:rPr>
      </w:pPr>
      <w:r w:rsidRPr="000811DD">
        <w:rPr>
          <w:color w:val="000000" w:themeColor="text1"/>
          <w:szCs w:val="28"/>
          <w:lang w:val="vi-VN"/>
        </w:rPr>
        <w:t xml:space="preserve">d) </w:t>
      </w:r>
      <w:r w:rsidRPr="000811DD">
        <w:rPr>
          <w:color w:val="000000" w:themeColor="text1"/>
          <w:szCs w:val="28"/>
        </w:rPr>
        <w:t>Tổ chức</w:t>
      </w:r>
      <w:r>
        <w:rPr>
          <w:color w:val="000000" w:themeColor="text1"/>
          <w:szCs w:val="28"/>
          <w:lang w:val="vi-VN"/>
        </w:rPr>
        <w:t xml:space="preserve"> </w:t>
      </w:r>
      <w:r w:rsidRPr="000811DD">
        <w:rPr>
          <w:color w:val="000000" w:themeColor="text1"/>
          <w:szCs w:val="28"/>
        </w:rPr>
        <w:t>hoạt động:</w:t>
      </w:r>
      <w:r>
        <w:rPr>
          <w:color w:val="000000" w:themeColor="text1"/>
          <w:szCs w:val="28"/>
          <w:lang w:val="vi-VN"/>
        </w:rPr>
        <w:t xml:space="preserve"> </w:t>
      </w:r>
    </w:p>
    <w:p w14:paraId="32A652CA" w14:textId="77777777" w:rsidR="003262FF" w:rsidRPr="007224CC" w:rsidRDefault="003262FF" w:rsidP="003262FF">
      <w:pPr>
        <w:spacing w:after="0" w:line="20" w:lineRule="atLeast"/>
        <w:ind w:firstLine="720"/>
        <w:rPr>
          <w:b/>
          <w:bCs/>
          <w:color w:val="000000" w:themeColor="text1"/>
          <w:szCs w:val="28"/>
          <w:lang w:val="vi-VN"/>
        </w:rPr>
      </w:pPr>
      <w:r w:rsidRPr="007224CC">
        <w:rPr>
          <w:b/>
          <w:bCs/>
          <w:color w:val="000000" w:themeColor="text1"/>
          <w:szCs w:val="28"/>
          <w:lang w:val="vi-VN"/>
        </w:rPr>
        <w:t>* Chuyển giao nhiệm vụ học tập</w:t>
      </w:r>
    </w:p>
    <w:p w14:paraId="31C2CB8D" w14:textId="77777777" w:rsidR="003262FF" w:rsidRPr="00021673" w:rsidRDefault="003262FF" w:rsidP="003262FF">
      <w:pPr>
        <w:pStyle w:val="NoSpacing"/>
        <w:ind w:firstLine="720"/>
        <w:jc w:val="both"/>
        <w:rPr>
          <w:b/>
          <w:bCs/>
          <w:sz w:val="28"/>
          <w:szCs w:val="28"/>
          <w:lang w:val="vi-VN"/>
        </w:rPr>
      </w:pPr>
      <w:r w:rsidRPr="00021673">
        <w:rPr>
          <w:b/>
          <w:bCs/>
          <w:sz w:val="28"/>
          <w:szCs w:val="28"/>
          <w:lang w:val="vi-VN"/>
        </w:rPr>
        <w:t xml:space="preserve">Nhiệm vụ </w:t>
      </w:r>
      <w:r>
        <w:rPr>
          <w:b/>
          <w:bCs/>
          <w:sz w:val="28"/>
          <w:szCs w:val="28"/>
          <w:lang w:val="vi-VN"/>
        </w:rPr>
        <w:t>1</w:t>
      </w:r>
      <w:r w:rsidRPr="00021673">
        <w:rPr>
          <w:b/>
          <w:bCs/>
          <w:sz w:val="28"/>
          <w:szCs w:val="28"/>
          <w:lang w:val="vi-VN"/>
        </w:rPr>
        <w:t>: Tìm hiểu chung</w:t>
      </w:r>
    </w:p>
    <w:p w14:paraId="1907B498" w14:textId="77777777" w:rsidR="003262FF" w:rsidRPr="00021673" w:rsidRDefault="003262FF" w:rsidP="003262FF">
      <w:pPr>
        <w:pStyle w:val="NoSpacing"/>
        <w:ind w:firstLine="720"/>
        <w:jc w:val="both"/>
        <w:rPr>
          <w:sz w:val="28"/>
          <w:szCs w:val="28"/>
          <w:lang w:val="vi-VN"/>
        </w:rPr>
      </w:pPr>
      <w:r w:rsidRPr="00021673">
        <w:rPr>
          <w:sz w:val="28"/>
          <w:szCs w:val="28"/>
          <w:lang w:val="vi-VN"/>
        </w:rPr>
        <w:t>GV giới thiệu cách đọc.</w:t>
      </w:r>
    </w:p>
    <w:p w14:paraId="57A7F2ED" w14:textId="77777777" w:rsidR="003262FF" w:rsidRPr="00021673" w:rsidRDefault="003262FF" w:rsidP="003262FF">
      <w:pPr>
        <w:pStyle w:val="NoSpacing"/>
        <w:ind w:firstLine="720"/>
        <w:jc w:val="both"/>
        <w:rPr>
          <w:sz w:val="28"/>
          <w:szCs w:val="28"/>
          <w:lang w:val="vi-VN"/>
        </w:rPr>
      </w:pPr>
      <w:r w:rsidRPr="00021673">
        <w:rPr>
          <w:sz w:val="28"/>
          <w:szCs w:val="28"/>
          <w:lang w:val="vi-VN"/>
        </w:rPr>
        <w:t>Chú ý các chiến lược đọc trong thẻ chỉ dẫn.</w:t>
      </w:r>
    </w:p>
    <w:p w14:paraId="611F416B" w14:textId="77777777" w:rsidR="003262FF" w:rsidRPr="00021673" w:rsidRDefault="003262FF" w:rsidP="003262FF">
      <w:pPr>
        <w:pStyle w:val="NoSpacing"/>
        <w:ind w:firstLine="720"/>
        <w:jc w:val="both"/>
        <w:rPr>
          <w:sz w:val="28"/>
          <w:szCs w:val="28"/>
          <w:lang w:val="vi-VN"/>
        </w:rPr>
      </w:pPr>
      <w:r w:rsidRPr="00021673">
        <w:rPr>
          <w:sz w:val="28"/>
          <w:szCs w:val="28"/>
          <w:lang w:val="vi-VN"/>
        </w:rPr>
        <w:t xml:space="preserve">Chú ý phần cước chú sgk </w:t>
      </w:r>
      <w:r>
        <w:rPr>
          <w:sz w:val="28"/>
          <w:szCs w:val="28"/>
          <w:lang w:val="vi-VN"/>
        </w:rPr>
        <w:t>T85</w:t>
      </w:r>
    </w:p>
    <w:p w14:paraId="071D7F1D" w14:textId="77777777" w:rsidR="003262FF" w:rsidRPr="00021673" w:rsidRDefault="003262FF" w:rsidP="003262FF">
      <w:pPr>
        <w:pStyle w:val="NoSpacing"/>
        <w:ind w:firstLine="720"/>
        <w:jc w:val="both"/>
        <w:rPr>
          <w:sz w:val="28"/>
          <w:szCs w:val="28"/>
          <w:lang w:val="vi-VN"/>
        </w:rPr>
      </w:pPr>
      <w:r w:rsidRPr="00021673">
        <w:rPr>
          <w:sz w:val="28"/>
          <w:szCs w:val="28"/>
          <w:lang w:val="vi-VN"/>
        </w:rPr>
        <w:t>GV đọc mẫu. HS đọc. GV gọi HS khác nhận xét. GV nhận xét.</w:t>
      </w:r>
    </w:p>
    <w:p w14:paraId="11A23BD4" w14:textId="77777777" w:rsidR="003262FF" w:rsidRPr="00021673" w:rsidRDefault="003262FF" w:rsidP="003262FF">
      <w:pPr>
        <w:pStyle w:val="NoSpacing"/>
        <w:ind w:firstLine="720"/>
        <w:jc w:val="both"/>
        <w:rPr>
          <w:sz w:val="28"/>
          <w:szCs w:val="28"/>
          <w:lang w:val="vi-VN"/>
        </w:rPr>
      </w:pPr>
      <w:r w:rsidRPr="00021673">
        <w:rPr>
          <w:sz w:val="28"/>
          <w:szCs w:val="28"/>
          <w:lang w:val="vi-VN"/>
        </w:rPr>
        <w:t>GV phát vấn để tìm hiểu chung về tác phẩm:</w:t>
      </w:r>
    </w:p>
    <w:p w14:paraId="17DDE1A6" w14:textId="77777777" w:rsidR="003262FF" w:rsidRPr="00021673" w:rsidRDefault="003262FF" w:rsidP="003262FF">
      <w:pPr>
        <w:pStyle w:val="NoSpacing"/>
        <w:ind w:left="709"/>
        <w:jc w:val="both"/>
        <w:rPr>
          <w:sz w:val="28"/>
          <w:szCs w:val="28"/>
          <w:lang w:val="vi-VN"/>
        </w:rPr>
      </w:pPr>
      <w:r w:rsidRPr="00021673">
        <w:rPr>
          <w:sz w:val="28"/>
          <w:szCs w:val="28"/>
          <w:lang w:val="vi-VN"/>
        </w:rPr>
        <w:t>Xuất xứ:</w:t>
      </w:r>
    </w:p>
    <w:p w14:paraId="36266889" w14:textId="77777777" w:rsidR="003262FF" w:rsidRPr="00021673" w:rsidRDefault="003262FF" w:rsidP="003262FF">
      <w:pPr>
        <w:pStyle w:val="NoSpacing"/>
        <w:ind w:left="709"/>
        <w:jc w:val="both"/>
        <w:rPr>
          <w:sz w:val="28"/>
          <w:szCs w:val="28"/>
          <w:lang w:val="vi-VN"/>
        </w:rPr>
      </w:pPr>
      <w:r w:rsidRPr="00021673">
        <w:rPr>
          <w:sz w:val="28"/>
          <w:szCs w:val="28"/>
          <w:lang w:val="vi-VN"/>
        </w:rPr>
        <w:t xml:space="preserve">Hoàn cảnh ra đời: </w:t>
      </w:r>
    </w:p>
    <w:p w14:paraId="7A851154" w14:textId="77777777" w:rsidR="003262FF" w:rsidRPr="00021673" w:rsidRDefault="003262FF" w:rsidP="003262FF">
      <w:pPr>
        <w:pStyle w:val="NoSpacing"/>
        <w:ind w:left="709"/>
        <w:jc w:val="both"/>
        <w:rPr>
          <w:sz w:val="28"/>
          <w:szCs w:val="28"/>
          <w:lang w:val="vi-VN"/>
        </w:rPr>
      </w:pPr>
      <w:r w:rsidRPr="00021673">
        <w:rPr>
          <w:sz w:val="28"/>
          <w:szCs w:val="28"/>
          <w:lang w:val="vi-VN"/>
        </w:rPr>
        <w:t>Thể loại:</w:t>
      </w:r>
    </w:p>
    <w:p w14:paraId="5DF6C13E" w14:textId="77777777" w:rsidR="003262FF" w:rsidRPr="00021673" w:rsidRDefault="003262FF" w:rsidP="003262FF">
      <w:pPr>
        <w:pStyle w:val="NoSpacing"/>
        <w:ind w:firstLine="709"/>
        <w:jc w:val="both"/>
        <w:rPr>
          <w:sz w:val="28"/>
          <w:szCs w:val="28"/>
          <w:lang w:val="vi-VN"/>
        </w:rPr>
      </w:pPr>
      <w:r w:rsidRPr="00021673">
        <w:rPr>
          <w:sz w:val="28"/>
          <w:szCs w:val="28"/>
          <w:lang w:val="vi-VN"/>
        </w:rPr>
        <w:t xml:space="preserve">Hãy chứng minh thể loại đó bẳng bài thơ </w:t>
      </w:r>
      <w:r>
        <w:rPr>
          <w:sz w:val="28"/>
          <w:szCs w:val="28"/>
          <w:lang w:val="vi-VN"/>
        </w:rPr>
        <w:t xml:space="preserve"> Lai Tân</w:t>
      </w:r>
      <w:r w:rsidRPr="00021673">
        <w:rPr>
          <w:sz w:val="28"/>
          <w:szCs w:val="28"/>
          <w:lang w:val="vi-VN"/>
        </w:rPr>
        <w:t xml:space="preserve"> qua bảng sau:</w:t>
      </w:r>
    </w:p>
    <w:tbl>
      <w:tblPr>
        <w:tblStyle w:val="TableGrid"/>
        <w:tblW w:w="9214" w:type="dxa"/>
        <w:tblInd w:w="137" w:type="dxa"/>
        <w:tblLook w:val="04A0" w:firstRow="1" w:lastRow="0" w:firstColumn="1" w:lastColumn="0" w:noHBand="0" w:noVBand="1"/>
      </w:tblPr>
      <w:tblGrid>
        <w:gridCol w:w="567"/>
        <w:gridCol w:w="6095"/>
        <w:gridCol w:w="2552"/>
      </w:tblGrid>
      <w:tr w:rsidR="003262FF" w14:paraId="09AD552D" w14:textId="77777777" w:rsidTr="003262FF">
        <w:tc>
          <w:tcPr>
            <w:tcW w:w="567" w:type="dxa"/>
          </w:tcPr>
          <w:p w14:paraId="5E605FEF" w14:textId="77777777" w:rsidR="003262FF" w:rsidRPr="002D59E0" w:rsidRDefault="003262FF" w:rsidP="00811094">
            <w:pPr>
              <w:pStyle w:val="NoSpacing"/>
              <w:jc w:val="center"/>
              <w:rPr>
                <w:b/>
                <w:bCs/>
                <w:sz w:val="26"/>
                <w:szCs w:val="26"/>
                <w:lang w:val="vi-VN"/>
              </w:rPr>
            </w:pPr>
            <w:r w:rsidRPr="002D59E0">
              <w:rPr>
                <w:b/>
                <w:bCs/>
                <w:sz w:val="26"/>
                <w:szCs w:val="26"/>
                <w:lang w:val="vi-VN"/>
              </w:rPr>
              <w:t>Stt</w:t>
            </w:r>
          </w:p>
        </w:tc>
        <w:tc>
          <w:tcPr>
            <w:tcW w:w="6095" w:type="dxa"/>
          </w:tcPr>
          <w:p w14:paraId="324D29B1" w14:textId="77777777" w:rsidR="003262FF" w:rsidRDefault="003262FF" w:rsidP="00811094">
            <w:pPr>
              <w:pStyle w:val="NoSpacing"/>
              <w:jc w:val="center"/>
              <w:rPr>
                <w:b/>
                <w:bCs/>
                <w:sz w:val="26"/>
                <w:szCs w:val="26"/>
                <w:lang w:val="vi-VN"/>
              </w:rPr>
            </w:pPr>
            <w:r w:rsidRPr="002D59E0">
              <w:rPr>
                <w:b/>
                <w:bCs/>
                <w:sz w:val="26"/>
                <w:szCs w:val="26"/>
                <w:lang w:val="vi-VN"/>
              </w:rPr>
              <w:t xml:space="preserve">ĐẶC ĐIỂM THƠ </w:t>
            </w:r>
          </w:p>
          <w:p w14:paraId="55454B48" w14:textId="77777777" w:rsidR="003262FF" w:rsidRPr="002D59E0" w:rsidRDefault="003262FF" w:rsidP="00811094">
            <w:pPr>
              <w:pStyle w:val="NoSpacing"/>
              <w:jc w:val="center"/>
              <w:rPr>
                <w:b/>
                <w:bCs/>
                <w:sz w:val="26"/>
                <w:szCs w:val="26"/>
                <w:lang w:val="vi-VN"/>
              </w:rPr>
            </w:pPr>
            <w:r w:rsidRPr="002D59E0">
              <w:rPr>
                <w:b/>
                <w:bCs/>
                <w:sz w:val="26"/>
                <w:szCs w:val="26"/>
                <w:lang w:val="vi-VN"/>
              </w:rPr>
              <w:t>TRÀO PHÚNG</w:t>
            </w:r>
          </w:p>
        </w:tc>
        <w:tc>
          <w:tcPr>
            <w:tcW w:w="2552" w:type="dxa"/>
          </w:tcPr>
          <w:p w14:paraId="5E65FD25" w14:textId="77777777" w:rsidR="003262FF" w:rsidRPr="002D59E0" w:rsidRDefault="003262FF" w:rsidP="00811094">
            <w:pPr>
              <w:pStyle w:val="NoSpacing"/>
              <w:jc w:val="center"/>
              <w:rPr>
                <w:b/>
                <w:bCs/>
                <w:sz w:val="26"/>
                <w:szCs w:val="26"/>
                <w:lang w:val="vi-VN"/>
              </w:rPr>
            </w:pPr>
            <w:r w:rsidRPr="00597E76">
              <w:rPr>
                <w:b/>
                <w:bCs/>
                <w:szCs w:val="28"/>
                <w:lang w:val="vi-VN"/>
              </w:rPr>
              <w:t>Bài thơ: LAI TÂN</w:t>
            </w:r>
          </w:p>
        </w:tc>
      </w:tr>
      <w:tr w:rsidR="003262FF" w14:paraId="501D956D" w14:textId="77777777" w:rsidTr="003262FF">
        <w:tc>
          <w:tcPr>
            <w:tcW w:w="567" w:type="dxa"/>
          </w:tcPr>
          <w:p w14:paraId="59A965EE" w14:textId="77777777" w:rsidR="003262FF" w:rsidRDefault="003262FF" w:rsidP="00811094">
            <w:pPr>
              <w:pStyle w:val="NoSpacing"/>
              <w:jc w:val="both"/>
              <w:rPr>
                <w:sz w:val="26"/>
                <w:szCs w:val="26"/>
                <w:lang w:val="vi-VN"/>
              </w:rPr>
            </w:pPr>
            <w:r>
              <w:rPr>
                <w:sz w:val="26"/>
                <w:szCs w:val="26"/>
                <w:lang w:val="vi-VN"/>
              </w:rPr>
              <w:t>1</w:t>
            </w:r>
          </w:p>
        </w:tc>
        <w:tc>
          <w:tcPr>
            <w:tcW w:w="6095" w:type="dxa"/>
          </w:tcPr>
          <w:p w14:paraId="52B83958" w14:textId="77777777" w:rsidR="003262FF" w:rsidRDefault="003262FF" w:rsidP="00811094">
            <w:pPr>
              <w:pStyle w:val="NoSpacing"/>
              <w:rPr>
                <w:sz w:val="26"/>
                <w:szCs w:val="26"/>
                <w:lang w:val="vi-VN"/>
              </w:rPr>
            </w:pPr>
            <w:r>
              <w:rPr>
                <w:sz w:val="26"/>
                <w:szCs w:val="26"/>
                <w:lang w:val="vi-VN"/>
              </w:rPr>
              <w:t>Hình thức: Thơ</w:t>
            </w:r>
          </w:p>
        </w:tc>
        <w:tc>
          <w:tcPr>
            <w:tcW w:w="2552" w:type="dxa"/>
          </w:tcPr>
          <w:p w14:paraId="007CD5AA" w14:textId="77777777" w:rsidR="003262FF" w:rsidRDefault="003262FF" w:rsidP="00811094">
            <w:pPr>
              <w:pStyle w:val="NoSpacing"/>
              <w:jc w:val="both"/>
              <w:rPr>
                <w:sz w:val="26"/>
                <w:szCs w:val="26"/>
                <w:lang w:val="vi-VN"/>
              </w:rPr>
            </w:pPr>
          </w:p>
        </w:tc>
      </w:tr>
      <w:tr w:rsidR="003262FF" w14:paraId="7B96C937" w14:textId="77777777" w:rsidTr="003262FF">
        <w:tc>
          <w:tcPr>
            <w:tcW w:w="567" w:type="dxa"/>
          </w:tcPr>
          <w:p w14:paraId="19FA590F" w14:textId="77777777" w:rsidR="003262FF" w:rsidRDefault="003262FF" w:rsidP="00811094">
            <w:pPr>
              <w:pStyle w:val="NoSpacing"/>
              <w:jc w:val="both"/>
              <w:rPr>
                <w:sz w:val="26"/>
                <w:szCs w:val="26"/>
                <w:lang w:val="vi-VN"/>
              </w:rPr>
            </w:pPr>
            <w:r>
              <w:rPr>
                <w:sz w:val="26"/>
                <w:szCs w:val="26"/>
                <w:lang w:val="vi-VN"/>
              </w:rPr>
              <w:t>2</w:t>
            </w:r>
          </w:p>
          <w:p w14:paraId="343746F4" w14:textId="77777777" w:rsidR="003262FF" w:rsidRDefault="003262FF" w:rsidP="00811094">
            <w:pPr>
              <w:pStyle w:val="NoSpacing"/>
              <w:jc w:val="both"/>
              <w:rPr>
                <w:sz w:val="26"/>
                <w:szCs w:val="26"/>
                <w:lang w:val="vi-VN"/>
              </w:rPr>
            </w:pPr>
          </w:p>
          <w:p w14:paraId="47A9C273" w14:textId="77777777" w:rsidR="003262FF" w:rsidRDefault="003262FF" w:rsidP="00811094">
            <w:pPr>
              <w:pStyle w:val="NoSpacing"/>
              <w:jc w:val="both"/>
              <w:rPr>
                <w:sz w:val="26"/>
                <w:szCs w:val="26"/>
                <w:lang w:val="vi-VN"/>
              </w:rPr>
            </w:pPr>
          </w:p>
          <w:p w14:paraId="56959E60" w14:textId="77777777" w:rsidR="003262FF" w:rsidRDefault="003262FF" w:rsidP="00811094">
            <w:pPr>
              <w:pStyle w:val="NoSpacing"/>
              <w:jc w:val="both"/>
              <w:rPr>
                <w:sz w:val="26"/>
                <w:szCs w:val="26"/>
                <w:lang w:val="vi-VN"/>
              </w:rPr>
            </w:pPr>
          </w:p>
          <w:p w14:paraId="44E9B898" w14:textId="77777777" w:rsidR="003262FF" w:rsidRDefault="003262FF" w:rsidP="00811094">
            <w:pPr>
              <w:pStyle w:val="NoSpacing"/>
              <w:jc w:val="both"/>
              <w:rPr>
                <w:sz w:val="26"/>
                <w:szCs w:val="26"/>
                <w:lang w:val="vi-VN"/>
              </w:rPr>
            </w:pPr>
          </w:p>
          <w:p w14:paraId="304031A2" w14:textId="5F6ECD51" w:rsidR="003262FF" w:rsidRDefault="003262FF" w:rsidP="00811094">
            <w:pPr>
              <w:pStyle w:val="NoSpacing"/>
              <w:jc w:val="both"/>
              <w:rPr>
                <w:sz w:val="26"/>
                <w:szCs w:val="26"/>
                <w:lang w:val="vi-VN"/>
              </w:rPr>
            </w:pPr>
          </w:p>
        </w:tc>
        <w:tc>
          <w:tcPr>
            <w:tcW w:w="6095" w:type="dxa"/>
          </w:tcPr>
          <w:p w14:paraId="29BCDC62" w14:textId="53A3A642" w:rsidR="003262FF" w:rsidRPr="002924A3" w:rsidRDefault="003262FF" w:rsidP="00811094">
            <w:pPr>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26"/>
                <w:szCs w:val="26"/>
                <w:lang w:val="vi-VN"/>
              </w:rPr>
              <w:t xml:space="preserve">Nội dung:  </w:t>
            </w:r>
            <w:r w:rsidRPr="002924A3">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Dùng tiếng cười để phê phán những cái chưa hay, chưa chuẩn… nhằm hướng con người tới giá trị thẩm mĩ nhân văn, lý tưởng sống cao đẹp.</w:t>
            </w:r>
          </w:p>
          <w:p w14:paraId="4D5F6ED9" w14:textId="77777777" w:rsidR="003262FF" w:rsidRPr="002D59E0" w:rsidRDefault="003262FF" w:rsidP="00811094">
            <w:pPr>
              <w:spacing w:after="160" w:line="259" w:lineRule="auto"/>
              <w:rPr>
                <w:rFonts w:cstheme="minorBidi"/>
                <w:color w:val="000000" w:themeColor="text1"/>
                <w:kern w:val="2"/>
                <w:szCs w:val="22"/>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pPr>
            <w:r>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Nghệ thuật: </w:t>
            </w:r>
            <w:r w:rsidRPr="002924A3">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Sử dụng biện pháp tu từ: so sánh, nhân hóa, ẩn dụ, đối,….</w:t>
            </w:r>
          </w:p>
        </w:tc>
        <w:tc>
          <w:tcPr>
            <w:tcW w:w="2552" w:type="dxa"/>
          </w:tcPr>
          <w:p w14:paraId="612C4D1A" w14:textId="77777777" w:rsidR="003262FF" w:rsidRDefault="003262FF" w:rsidP="00811094">
            <w:pPr>
              <w:pStyle w:val="NoSpacing"/>
              <w:jc w:val="both"/>
              <w:rPr>
                <w:sz w:val="26"/>
                <w:szCs w:val="26"/>
                <w:lang w:val="vi-VN"/>
              </w:rPr>
            </w:pPr>
          </w:p>
        </w:tc>
      </w:tr>
    </w:tbl>
    <w:p w14:paraId="62B23CF6" w14:textId="77777777" w:rsidR="003262FF" w:rsidRPr="00F00C43" w:rsidRDefault="003262FF" w:rsidP="003262FF">
      <w:pPr>
        <w:pStyle w:val="NoSpacing"/>
        <w:ind w:firstLine="709"/>
        <w:jc w:val="both"/>
        <w:rPr>
          <w:sz w:val="26"/>
          <w:szCs w:val="26"/>
          <w:lang w:val="vi-VN"/>
        </w:rPr>
      </w:pPr>
    </w:p>
    <w:p w14:paraId="6AD99E7A" w14:textId="62427267" w:rsidR="003262FF" w:rsidRPr="003262FF" w:rsidRDefault="003262FF" w:rsidP="00582C7E">
      <w:pPr>
        <w:pStyle w:val="ListParagraph"/>
        <w:numPr>
          <w:ilvl w:val="0"/>
          <w:numId w:val="28"/>
        </w:numPr>
        <w:spacing w:after="0" w:line="20" w:lineRule="atLeast"/>
        <w:jc w:val="both"/>
        <w:rPr>
          <w:rFonts w:cs="Times New Roman"/>
          <w:szCs w:val="28"/>
          <w:lang w:val="vi-VN"/>
        </w:rPr>
      </w:pPr>
      <w:r w:rsidRPr="003262FF">
        <w:rPr>
          <w:rFonts w:cs="Times New Roman"/>
          <w:szCs w:val="28"/>
          <w:lang w:val="vi-VN"/>
        </w:rPr>
        <w:t>Thể thơ? Hãy chứng minh qua bảng sau:</w:t>
      </w:r>
    </w:p>
    <w:tbl>
      <w:tblPr>
        <w:tblStyle w:val="TableGrid"/>
        <w:tblW w:w="9214" w:type="dxa"/>
        <w:tblInd w:w="137" w:type="dxa"/>
        <w:tblLook w:val="04A0" w:firstRow="1" w:lastRow="0" w:firstColumn="1" w:lastColumn="0" w:noHBand="0" w:noVBand="1"/>
      </w:tblPr>
      <w:tblGrid>
        <w:gridCol w:w="851"/>
        <w:gridCol w:w="5811"/>
        <w:gridCol w:w="2552"/>
      </w:tblGrid>
      <w:tr w:rsidR="003262FF" w14:paraId="2211CE11" w14:textId="77777777" w:rsidTr="003262FF">
        <w:trPr>
          <w:trHeight w:val="693"/>
        </w:trPr>
        <w:tc>
          <w:tcPr>
            <w:tcW w:w="851" w:type="dxa"/>
          </w:tcPr>
          <w:p w14:paraId="39A1AADA" w14:textId="77777777" w:rsidR="003262FF" w:rsidRPr="002D59E0" w:rsidRDefault="003262FF" w:rsidP="00811094">
            <w:pPr>
              <w:spacing w:line="20" w:lineRule="atLeast"/>
              <w:contextualSpacing/>
              <w:rPr>
                <w:b/>
                <w:bCs/>
                <w:szCs w:val="28"/>
                <w:lang w:val="vi-VN"/>
              </w:rPr>
            </w:pPr>
            <w:r w:rsidRPr="002D59E0">
              <w:rPr>
                <w:b/>
                <w:bCs/>
                <w:szCs w:val="28"/>
                <w:lang w:val="vi-VN"/>
              </w:rPr>
              <w:t>Stt</w:t>
            </w:r>
          </w:p>
        </w:tc>
        <w:tc>
          <w:tcPr>
            <w:tcW w:w="5811" w:type="dxa"/>
          </w:tcPr>
          <w:p w14:paraId="0A2442D8" w14:textId="77777777" w:rsidR="003262FF" w:rsidRPr="002D59E0" w:rsidRDefault="003262FF" w:rsidP="00811094">
            <w:pPr>
              <w:spacing w:line="20" w:lineRule="atLeast"/>
              <w:contextualSpacing/>
              <w:jc w:val="center"/>
              <w:rPr>
                <w:b/>
                <w:bCs/>
                <w:szCs w:val="28"/>
                <w:lang w:val="vi-VN"/>
              </w:rPr>
            </w:pPr>
            <w:r w:rsidRPr="002D59E0">
              <w:rPr>
                <w:b/>
                <w:bCs/>
                <w:szCs w:val="28"/>
                <w:lang w:val="vi-VN"/>
              </w:rPr>
              <w:t xml:space="preserve">ĐẶC ĐIỂM THƠ </w:t>
            </w:r>
            <w:r>
              <w:rPr>
                <w:b/>
                <w:bCs/>
                <w:szCs w:val="28"/>
                <w:lang w:val="vi-VN"/>
              </w:rPr>
              <w:t xml:space="preserve"> THẤT NGÔN TỨ TUYỆT ĐƯỜNG LUẬT</w:t>
            </w:r>
          </w:p>
        </w:tc>
        <w:tc>
          <w:tcPr>
            <w:tcW w:w="2552" w:type="dxa"/>
          </w:tcPr>
          <w:p w14:paraId="2C24FD2F" w14:textId="77777777" w:rsidR="003262FF" w:rsidRPr="00597E76" w:rsidRDefault="003262FF" w:rsidP="003262FF">
            <w:pPr>
              <w:spacing w:line="20" w:lineRule="atLeast"/>
              <w:contextualSpacing/>
              <w:rPr>
                <w:b/>
                <w:bCs/>
                <w:szCs w:val="28"/>
                <w:lang w:val="vi-VN"/>
              </w:rPr>
            </w:pPr>
            <w:r w:rsidRPr="00597E76">
              <w:rPr>
                <w:b/>
                <w:bCs/>
                <w:szCs w:val="28"/>
                <w:lang w:val="vi-VN"/>
              </w:rPr>
              <w:t>Bài thơ: LAI TÂN</w:t>
            </w:r>
          </w:p>
        </w:tc>
      </w:tr>
      <w:tr w:rsidR="003262FF" w14:paraId="4A383F79" w14:textId="77777777" w:rsidTr="003262FF">
        <w:tc>
          <w:tcPr>
            <w:tcW w:w="851" w:type="dxa"/>
          </w:tcPr>
          <w:p w14:paraId="201B1B6C" w14:textId="77777777" w:rsidR="003262FF" w:rsidRPr="00597E76" w:rsidRDefault="003262FF" w:rsidP="00811094">
            <w:pPr>
              <w:spacing w:line="20" w:lineRule="atLeast"/>
              <w:ind w:left="360"/>
              <w:rPr>
                <w:szCs w:val="28"/>
                <w:lang w:val="vi-VN"/>
              </w:rPr>
            </w:pPr>
            <w:r>
              <w:rPr>
                <w:szCs w:val="28"/>
                <w:lang w:val="vi-VN"/>
              </w:rPr>
              <w:t>1</w:t>
            </w:r>
          </w:p>
        </w:tc>
        <w:tc>
          <w:tcPr>
            <w:tcW w:w="5811" w:type="dxa"/>
          </w:tcPr>
          <w:p w14:paraId="4AF7CF62" w14:textId="77777777" w:rsidR="003262FF" w:rsidRDefault="003262FF" w:rsidP="00811094">
            <w:pPr>
              <w:spacing w:line="20" w:lineRule="atLeast"/>
              <w:contextualSpacing/>
              <w:jc w:val="both"/>
              <w:rPr>
                <w:szCs w:val="28"/>
                <w:lang w:val="vi-VN"/>
              </w:rPr>
            </w:pPr>
            <w:r>
              <w:rPr>
                <w:szCs w:val="28"/>
                <w:lang w:val="vi-VN"/>
              </w:rPr>
              <w:t>Bố cục</w:t>
            </w:r>
          </w:p>
        </w:tc>
        <w:tc>
          <w:tcPr>
            <w:tcW w:w="2552" w:type="dxa"/>
          </w:tcPr>
          <w:p w14:paraId="1FDBB194" w14:textId="77777777" w:rsidR="003262FF" w:rsidRDefault="003262FF" w:rsidP="00811094">
            <w:pPr>
              <w:spacing w:line="20" w:lineRule="atLeast"/>
              <w:contextualSpacing/>
              <w:jc w:val="both"/>
              <w:rPr>
                <w:szCs w:val="28"/>
                <w:lang w:val="vi-VN"/>
              </w:rPr>
            </w:pPr>
          </w:p>
        </w:tc>
      </w:tr>
      <w:tr w:rsidR="003262FF" w14:paraId="7E11600D" w14:textId="77777777" w:rsidTr="003262FF">
        <w:tc>
          <w:tcPr>
            <w:tcW w:w="851" w:type="dxa"/>
          </w:tcPr>
          <w:p w14:paraId="6AE7F473" w14:textId="77777777" w:rsidR="003262FF" w:rsidRPr="00597E76" w:rsidRDefault="003262FF" w:rsidP="00811094">
            <w:pPr>
              <w:spacing w:line="20" w:lineRule="atLeast"/>
              <w:rPr>
                <w:szCs w:val="28"/>
                <w:lang w:val="vi-VN"/>
              </w:rPr>
            </w:pPr>
            <w:r>
              <w:rPr>
                <w:szCs w:val="28"/>
                <w:lang w:val="vi-VN"/>
              </w:rPr>
              <w:t xml:space="preserve">     2</w:t>
            </w:r>
          </w:p>
        </w:tc>
        <w:tc>
          <w:tcPr>
            <w:tcW w:w="5811" w:type="dxa"/>
          </w:tcPr>
          <w:p w14:paraId="5F99C468" w14:textId="77777777" w:rsidR="003262FF" w:rsidRDefault="003262FF" w:rsidP="00811094">
            <w:pPr>
              <w:spacing w:line="20" w:lineRule="atLeast"/>
              <w:contextualSpacing/>
              <w:jc w:val="both"/>
              <w:rPr>
                <w:szCs w:val="28"/>
                <w:lang w:val="vi-VN"/>
              </w:rPr>
            </w:pPr>
            <w:r>
              <w:rPr>
                <w:szCs w:val="28"/>
                <w:lang w:val="vi-VN"/>
              </w:rPr>
              <w:t>Luật bằng – trắc và niêm</w:t>
            </w:r>
          </w:p>
        </w:tc>
        <w:tc>
          <w:tcPr>
            <w:tcW w:w="2552" w:type="dxa"/>
          </w:tcPr>
          <w:p w14:paraId="2910A186" w14:textId="77777777" w:rsidR="003262FF" w:rsidRDefault="003262FF" w:rsidP="00811094">
            <w:pPr>
              <w:spacing w:line="20" w:lineRule="atLeast"/>
              <w:contextualSpacing/>
              <w:jc w:val="both"/>
              <w:rPr>
                <w:szCs w:val="28"/>
                <w:lang w:val="vi-VN"/>
              </w:rPr>
            </w:pPr>
          </w:p>
        </w:tc>
      </w:tr>
      <w:tr w:rsidR="003262FF" w14:paraId="32182B96" w14:textId="77777777" w:rsidTr="003262FF">
        <w:tc>
          <w:tcPr>
            <w:tcW w:w="851" w:type="dxa"/>
          </w:tcPr>
          <w:p w14:paraId="7B9ED2C6" w14:textId="77777777" w:rsidR="003262FF" w:rsidRPr="00597E76" w:rsidRDefault="003262FF" w:rsidP="00811094">
            <w:pPr>
              <w:spacing w:line="20" w:lineRule="atLeast"/>
              <w:ind w:left="360"/>
              <w:rPr>
                <w:szCs w:val="28"/>
                <w:lang w:val="vi-VN"/>
              </w:rPr>
            </w:pPr>
            <w:r>
              <w:rPr>
                <w:szCs w:val="28"/>
                <w:lang w:val="vi-VN"/>
              </w:rPr>
              <w:t>3</w:t>
            </w:r>
          </w:p>
        </w:tc>
        <w:tc>
          <w:tcPr>
            <w:tcW w:w="5811" w:type="dxa"/>
          </w:tcPr>
          <w:p w14:paraId="1708E01B" w14:textId="77777777" w:rsidR="003262FF" w:rsidRDefault="003262FF" w:rsidP="00811094">
            <w:pPr>
              <w:spacing w:line="20" w:lineRule="atLeast"/>
              <w:contextualSpacing/>
              <w:jc w:val="both"/>
              <w:rPr>
                <w:szCs w:val="28"/>
                <w:lang w:val="vi-VN"/>
              </w:rPr>
            </w:pPr>
            <w:r>
              <w:rPr>
                <w:szCs w:val="28"/>
                <w:lang w:val="vi-VN"/>
              </w:rPr>
              <w:t>Vần và nhịp</w:t>
            </w:r>
          </w:p>
        </w:tc>
        <w:tc>
          <w:tcPr>
            <w:tcW w:w="2552" w:type="dxa"/>
          </w:tcPr>
          <w:p w14:paraId="4A8A2E1F" w14:textId="77777777" w:rsidR="003262FF" w:rsidRDefault="003262FF" w:rsidP="00811094">
            <w:pPr>
              <w:spacing w:line="20" w:lineRule="atLeast"/>
              <w:contextualSpacing/>
              <w:jc w:val="both"/>
              <w:rPr>
                <w:szCs w:val="28"/>
                <w:lang w:val="vi-VN"/>
              </w:rPr>
            </w:pPr>
          </w:p>
        </w:tc>
      </w:tr>
    </w:tbl>
    <w:p w14:paraId="644CE88A" w14:textId="77777777" w:rsidR="003262FF" w:rsidRDefault="003262FF" w:rsidP="003262FF">
      <w:pPr>
        <w:spacing w:after="0" w:line="20" w:lineRule="atLeast"/>
        <w:contextualSpacing/>
        <w:jc w:val="both"/>
        <w:rPr>
          <w:rFonts w:cs="Times New Roman"/>
          <w:szCs w:val="28"/>
          <w:lang w:val="vi-VN"/>
        </w:rPr>
      </w:pPr>
      <w:r>
        <w:rPr>
          <w:rFonts w:cs="Times New Roman"/>
          <w:szCs w:val="28"/>
          <w:lang w:val="vi-VN"/>
        </w:rPr>
        <w:t xml:space="preserve"> </w:t>
      </w:r>
      <w:r>
        <w:rPr>
          <w:rFonts w:cs="Times New Roman"/>
          <w:szCs w:val="28"/>
          <w:lang w:val="vi-VN"/>
        </w:rPr>
        <w:tab/>
        <w:t>- Bố cục của bài thơ?</w:t>
      </w:r>
    </w:p>
    <w:p w14:paraId="7581E82C" w14:textId="77777777" w:rsidR="003262FF" w:rsidRPr="000B224A" w:rsidRDefault="003262FF" w:rsidP="003262FF">
      <w:pPr>
        <w:spacing w:after="0" w:line="20" w:lineRule="atLeast"/>
        <w:ind w:firstLine="720"/>
        <w:rPr>
          <w:iCs/>
          <w:color w:val="000000" w:themeColor="text1"/>
          <w:szCs w:val="28"/>
          <w:lang w:val="nl-NL"/>
        </w:rPr>
      </w:pPr>
      <w:r w:rsidRPr="000811DD">
        <w:rPr>
          <w:b/>
          <w:iCs/>
          <w:color w:val="000000" w:themeColor="text1"/>
          <w:szCs w:val="28"/>
          <w:lang w:val="nl-NL"/>
        </w:rPr>
        <w:t>* Học sinh trao đổi thảo luận, thực hiện nhiệm vụ:</w:t>
      </w:r>
    </w:p>
    <w:p w14:paraId="13B4CB5C" w14:textId="77777777" w:rsidR="003262FF" w:rsidRDefault="003262FF" w:rsidP="003262FF">
      <w:pPr>
        <w:spacing w:after="0" w:line="20" w:lineRule="atLeast"/>
        <w:ind w:firstLine="720"/>
        <w:jc w:val="both"/>
        <w:rPr>
          <w:iCs/>
          <w:color w:val="000000" w:themeColor="text1"/>
          <w:szCs w:val="28"/>
          <w:lang w:val="vi-VN"/>
        </w:rPr>
      </w:pPr>
      <w:r>
        <w:rPr>
          <w:iCs/>
          <w:color w:val="000000" w:themeColor="text1"/>
          <w:szCs w:val="28"/>
          <w:lang w:val="vi-VN"/>
        </w:rPr>
        <w:t xml:space="preserve"> HS đọc bài thơ.</w:t>
      </w:r>
    </w:p>
    <w:p w14:paraId="19EA4724" w14:textId="77777777" w:rsidR="003262FF" w:rsidRPr="0021199E" w:rsidRDefault="003262FF" w:rsidP="003262FF">
      <w:pPr>
        <w:spacing w:after="0" w:line="20" w:lineRule="atLeast"/>
        <w:ind w:firstLine="720"/>
        <w:jc w:val="both"/>
        <w:rPr>
          <w:iCs/>
          <w:color w:val="000000" w:themeColor="text1"/>
          <w:szCs w:val="28"/>
          <w:lang w:val="vi-VN"/>
        </w:rPr>
      </w:pPr>
      <w:r>
        <w:rPr>
          <w:iCs/>
          <w:color w:val="000000" w:themeColor="text1"/>
          <w:szCs w:val="28"/>
          <w:lang w:val="vi-VN"/>
        </w:rPr>
        <w:t xml:space="preserve"> Hoàn thiện các phiếu học tập qua bảng.</w:t>
      </w:r>
    </w:p>
    <w:p w14:paraId="4BB7E4D4" w14:textId="77777777" w:rsidR="003262FF" w:rsidRPr="000811DD" w:rsidRDefault="003262FF" w:rsidP="003262FF">
      <w:pPr>
        <w:spacing w:after="0" w:line="20" w:lineRule="atLeast"/>
        <w:ind w:firstLine="720"/>
        <w:jc w:val="both"/>
        <w:rPr>
          <w:b/>
          <w:iCs/>
          <w:color w:val="000000" w:themeColor="text1"/>
          <w:szCs w:val="28"/>
          <w:lang w:val="nl-NL"/>
        </w:rPr>
      </w:pPr>
      <w:r w:rsidRPr="000811DD">
        <w:rPr>
          <w:b/>
          <w:iCs/>
          <w:color w:val="000000" w:themeColor="text1"/>
          <w:szCs w:val="28"/>
          <w:lang w:val="nl-NL"/>
        </w:rPr>
        <w:t>* Báo cáo kết quả hoạt động và thảo luận:</w:t>
      </w:r>
    </w:p>
    <w:p w14:paraId="68D26E0F" w14:textId="77777777" w:rsidR="003262FF" w:rsidRPr="0021199E" w:rsidRDefault="003262FF" w:rsidP="003262FF">
      <w:pPr>
        <w:spacing w:after="0" w:line="20" w:lineRule="atLeast"/>
        <w:ind w:firstLine="720"/>
        <w:rPr>
          <w:iCs/>
          <w:color w:val="000000" w:themeColor="text1"/>
          <w:szCs w:val="28"/>
          <w:lang w:val="vi-VN"/>
        </w:rPr>
      </w:pPr>
      <w:r w:rsidRPr="000811DD">
        <w:rPr>
          <w:iCs/>
          <w:color w:val="000000" w:themeColor="text1"/>
          <w:szCs w:val="28"/>
          <w:lang w:val="vi-VN"/>
        </w:rPr>
        <w:t xml:space="preserve">- </w:t>
      </w:r>
      <w:r w:rsidRPr="000811DD">
        <w:rPr>
          <w:iCs/>
          <w:color w:val="000000" w:themeColor="text1"/>
          <w:szCs w:val="28"/>
        </w:rPr>
        <w:t xml:space="preserve">Hs </w:t>
      </w:r>
      <w:r>
        <w:rPr>
          <w:iCs/>
          <w:color w:val="000000" w:themeColor="text1"/>
          <w:szCs w:val="28"/>
          <w:lang w:val="vi-VN"/>
        </w:rPr>
        <w:t>trả lời câu hỏi.</w:t>
      </w:r>
    </w:p>
    <w:p w14:paraId="6BD51581" w14:textId="77777777" w:rsidR="003262FF" w:rsidRPr="000811DD" w:rsidRDefault="003262FF" w:rsidP="003262FF">
      <w:pPr>
        <w:spacing w:after="0" w:line="20" w:lineRule="atLeast"/>
        <w:ind w:firstLine="720"/>
        <w:rPr>
          <w:iCs/>
          <w:color w:val="000000" w:themeColor="text1"/>
          <w:szCs w:val="28"/>
        </w:rPr>
      </w:pPr>
      <w:r w:rsidRPr="000811DD">
        <w:rPr>
          <w:iCs/>
          <w:color w:val="000000" w:themeColor="text1"/>
          <w:szCs w:val="28"/>
        </w:rPr>
        <w:t>- Gv gọi hs nhận xét, bổ sung câu trả lời của bạn.</w:t>
      </w:r>
    </w:p>
    <w:p w14:paraId="68A6F0D2" w14:textId="77777777" w:rsidR="003262FF" w:rsidRDefault="003262FF" w:rsidP="003262FF">
      <w:pPr>
        <w:spacing w:after="0" w:line="20" w:lineRule="atLeast"/>
        <w:ind w:firstLine="720"/>
        <w:contextualSpacing/>
        <w:jc w:val="both"/>
        <w:rPr>
          <w:rFonts w:cs="Times New Roman"/>
          <w:szCs w:val="28"/>
          <w:lang w:val="vi-VN"/>
        </w:rPr>
      </w:pPr>
      <w:r w:rsidRPr="000811DD">
        <w:rPr>
          <w:b/>
          <w:color w:val="000000" w:themeColor="text1"/>
          <w:szCs w:val="28"/>
          <w:lang w:val="vi-VN"/>
        </w:rPr>
        <w:t>* Đánh giá nhận xét</w:t>
      </w:r>
      <w:r>
        <w:rPr>
          <w:b/>
          <w:color w:val="000000" w:themeColor="text1"/>
          <w:szCs w:val="28"/>
          <w:lang w:val="vi-VN"/>
        </w:rPr>
        <w:t xml:space="preserve"> và chốt kiến thức</w:t>
      </w:r>
    </w:p>
    <w:tbl>
      <w:tblPr>
        <w:tblStyle w:val="TableGrid"/>
        <w:tblW w:w="0" w:type="auto"/>
        <w:tblLook w:val="04A0" w:firstRow="1" w:lastRow="0" w:firstColumn="1" w:lastColumn="0" w:noHBand="0" w:noVBand="1"/>
      </w:tblPr>
      <w:tblGrid>
        <w:gridCol w:w="9061"/>
      </w:tblGrid>
      <w:tr w:rsidR="003262FF" w:rsidRPr="00597E76" w14:paraId="3BF9071E" w14:textId="77777777" w:rsidTr="00811094">
        <w:tc>
          <w:tcPr>
            <w:tcW w:w="9061" w:type="dxa"/>
          </w:tcPr>
          <w:p w14:paraId="677184F9" w14:textId="77777777" w:rsidR="003262FF" w:rsidRPr="00597E76" w:rsidRDefault="003262FF" w:rsidP="00811094">
            <w:pPr>
              <w:spacing w:line="20" w:lineRule="atLeast"/>
              <w:jc w:val="both"/>
              <w:rPr>
                <w:b/>
                <w:bCs/>
                <w:szCs w:val="28"/>
                <w:lang w:val="vi-VN"/>
              </w:rPr>
            </w:pPr>
            <w:r w:rsidRPr="00597E76">
              <w:rPr>
                <w:b/>
                <w:bCs/>
                <w:szCs w:val="28"/>
                <w:lang w:val="vi-VN"/>
              </w:rPr>
              <w:t>I. TÌM HIỂU CHUNG</w:t>
            </w:r>
          </w:p>
          <w:p w14:paraId="090738C0" w14:textId="77777777" w:rsidR="003262FF" w:rsidRPr="00597E76" w:rsidRDefault="003262FF" w:rsidP="00811094">
            <w:pPr>
              <w:spacing w:line="20" w:lineRule="atLeast"/>
              <w:jc w:val="both"/>
              <w:rPr>
                <w:szCs w:val="28"/>
                <w:lang w:val="vi-VN"/>
              </w:rPr>
            </w:pPr>
            <w:r w:rsidRPr="00597E76">
              <w:rPr>
                <w:b/>
                <w:bCs/>
                <w:szCs w:val="28"/>
                <w:lang w:val="vi-VN"/>
              </w:rPr>
              <w:t>1. Tác phẩm</w:t>
            </w:r>
          </w:p>
          <w:p w14:paraId="7518CDA0" w14:textId="61CB4782" w:rsidR="003262FF" w:rsidRPr="00597E76" w:rsidRDefault="003262FF" w:rsidP="00811094">
            <w:pPr>
              <w:pStyle w:val="NoSpacing"/>
              <w:jc w:val="both"/>
              <w:rPr>
                <w:color w:val="auto"/>
                <w:sz w:val="28"/>
                <w:szCs w:val="28"/>
                <w:lang w:val="vi-VN"/>
              </w:rPr>
            </w:pPr>
            <w:r w:rsidRPr="00597E76">
              <w:rPr>
                <w:color w:val="auto"/>
                <w:sz w:val="28"/>
                <w:szCs w:val="28"/>
                <w:lang w:val="vi-VN"/>
              </w:rPr>
              <w:t xml:space="preserve">- </w:t>
            </w:r>
            <w:r w:rsidRPr="00597E76">
              <w:rPr>
                <w:color w:val="auto"/>
                <w:sz w:val="28"/>
                <w:szCs w:val="28"/>
              </w:rPr>
              <w:t>Xuất xứ: Là bài thơ thứ 9</w:t>
            </w:r>
            <w:r>
              <w:rPr>
                <w:color w:val="auto"/>
                <w:sz w:val="28"/>
                <w:szCs w:val="28"/>
              </w:rPr>
              <w:t>6</w:t>
            </w:r>
            <w:r w:rsidRPr="00597E76">
              <w:rPr>
                <w:color w:val="auto"/>
                <w:sz w:val="28"/>
                <w:szCs w:val="28"/>
              </w:rPr>
              <w:t>, trích </w:t>
            </w:r>
            <w:r w:rsidRPr="00597E76">
              <w:rPr>
                <w:b/>
                <w:bCs/>
                <w:i/>
                <w:iCs/>
                <w:color w:val="auto"/>
                <w:sz w:val="28"/>
                <w:szCs w:val="28"/>
              </w:rPr>
              <w:t>Nhật kí trong tù</w:t>
            </w:r>
            <w:r w:rsidRPr="00597E76">
              <w:rPr>
                <w:b/>
                <w:bCs/>
                <w:i/>
                <w:iCs/>
                <w:color w:val="auto"/>
                <w:sz w:val="28"/>
                <w:szCs w:val="28"/>
                <w:lang w:val="vi-VN"/>
              </w:rPr>
              <w:t xml:space="preserve"> (</w:t>
            </w:r>
            <w:r w:rsidRPr="00597E76">
              <w:rPr>
                <w:color w:val="auto"/>
                <w:sz w:val="28"/>
                <w:szCs w:val="28"/>
              </w:rPr>
              <w:t> Hồ Chí Minh</w:t>
            </w:r>
            <w:r w:rsidRPr="00597E76">
              <w:rPr>
                <w:color w:val="auto"/>
                <w:sz w:val="28"/>
                <w:szCs w:val="28"/>
                <w:lang w:val="vi-VN"/>
              </w:rPr>
              <w:t>)</w:t>
            </w:r>
          </w:p>
          <w:p w14:paraId="539575F3" w14:textId="77777777" w:rsidR="003262FF" w:rsidRPr="00597E76" w:rsidRDefault="003262FF" w:rsidP="00811094">
            <w:pPr>
              <w:pStyle w:val="NoSpacing"/>
              <w:jc w:val="both"/>
              <w:rPr>
                <w:color w:val="auto"/>
                <w:sz w:val="28"/>
                <w:szCs w:val="28"/>
              </w:rPr>
            </w:pPr>
            <w:r w:rsidRPr="00597E76">
              <w:rPr>
                <w:color w:val="auto"/>
                <w:sz w:val="28"/>
                <w:szCs w:val="28"/>
                <w:lang w:val="vi-VN"/>
              </w:rPr>
              <w:t xml:space="preserve">- </w:t>
            </w:r>
            <w:r w:rsidRPr="00597E76">
              <w:rPr>
                <w:color w:val="auto"/>
                <w:sz w:val="28"/>
                <w:szCs w:val="28"/>
              </w:rPr>
              <w:t>Hoàn cảnh sáng tác: Bài thơ được sáng tác trong khoảng bốn tháng đầu của thời gian HCM bị giam giữ tại các nhà tù của bọn Quốc dân đảng Trung Quốc ở Quảng Tây.</w:t>
            </w:r>
          </w:p>
          <w:p w14:paraId="27DACAD0" w14:textId="77777777" w:rsidR="003262FF" w:rsidRPr="00597E76" w:rsidRDefault="003262FF" w:rsidP="00811094">
            <w:pPr>
              <w:pStyle w:val="NoSpacing"/>
              <w:jc w:val="both"/>
              <w:rPr>
                <w:color w:val="auto"/>
                <w:sz w:val="28"/>
                <w:szCs w:val="28"/>
              </w:rPr>
            </w:pPr>
            <w:r w:rsidRPr="00597E76">
              <w:rPr>
                <w:color w:val="auto"/>
                <w:sz w:val="28"/>
                <w:szCs w:val="28"/>
                <w:lang w:val="vi-VN"/>
              </w:rPr>
              <w:t xml:space="preserve">- </w:t>
            </w:r>
            <w:r w:rsidRPr="00597E76">
              <w:rPr>
                <w:color w:val="auto"/>
                <w:sz w:val="28"/>
                <w:szCs w:val="28"/>
              </w:rPr>
              <w:t>Thể thơ: Thất ngôn tứ tuyệt Đường luật.</w:t>
            </w:r>
          </w:p>
          <w:p w14:paraId="0FA357BF" w14:textId="77777777" w:rsidR="003262FF" w:rsidRPr="00597E76" w:rsidRDefault="003262FF" w:rsidP="00811094">
            <w:pPr>
              <w:pStyle w:val="NoSpacing"/>
              <w:jc w:val="both"/>
              <w:rPr>
                <w:color w:val="auto"/>
                <w:sz w:val="28"/>
                <w:szCs w:val="28"/>
                <w:lang w:val="vi-VN"/>
              </w:rPr>
            </w:pPr>
            <w:r w:rsidRPr="00597E76">
              <w:rPr>
                <w:color w:val="auto"/>
                <w:sz w:val="28"/>
                <w:szCs w:val="28"/>
                <w:lang w:val="vi-VN"/>
              </w:rPr>
              <w:t>- Thể loại: thơ trào phúng.</w:t>
            </w:r>
          </w:p>
          <w:p w14:paraId="0869E71F" w14:textId="77777777" w:rsidR="003262FF" w:rsidRPr="00597E76" w:rsidRDefault="003262FF" w:rsidP="00811094">
            <w:pPr>
              <w:pStyle w:val="NoSpacing"/>
              <w:jc w:val="both"/>
              <w:rPr>
                <w:color w:val="auto"/>
                <w:sz w:val="28"/>
                <w:szCs w:val="28"/>
                <w:lang w:val="vi-VN"/>
              </w:rPr>
            </w:pPr>
            <w:r w:rsidRPr="00597E76">
              <w:rPr>
                <w:color w:val="auto"/>
                <w:sz w:val="28"/>
                <w:szCs w:val="28"/>
                <w:lang w:val="vi-VN"/>
              </w:rPr>
              <w:t>- Đặc điểm thơ trào phúng</w:t>
            </w:r>
            <w:r>
              <w:rPr>
                <w:color w:val="auto"/>
                <w:sz w:val="28"/>
                <w:szCs w:val="28"/>
                <w:lang w:val="vi-VN"/>
              </w:rPr>
              <w:t xml:space="preserve"> được thể hiện trong bài thơ Lai Tân:</w:t>
            </w:r>
            <w:r w:rsidRPr="00597E76">
              <w:rPr>
                <w:color w:val="auto"/>
                <w:sz w:val="28"/>
                <w:szCs w:val="28"/>
                <w:lang w:val="vi-VN"/>
              </w:rPr>
              <w:t xml:space="preserve"> </w:t>
            </w:r>
          </w:p>
          <w:p w14:paraId="61D45498" w14:textId="77777777" w:rsidR="003262FF" w:rsidRPr="00597E76" w:rsidRDefault="003262FF" w:rsidP="00811094">
            <w:pPr>
              <w:pStyle w:val="NoSpacing"/>
              <w:jc w:val="both"/>
              <w:rPr>
                <w:color w:val="auto"/>
                <w:sz w:val="28"/>
                <w:szCs w:val="28"/>
              </w:rPr>
            </w:pPr>
            <w:r w:rsidRPr="00597E76">
              <w:rPr>
                <w:color w:val="auto"/>
                <w:sz w:val="28"/>
                <w:szCs w:val="28"/>
                <w:lang w:val="vi-VN"/>
              </w:rPr>
              <w:t xml:space="preserve">+ Hình thức: Thơ </w:t>
            </w:r>
            <w:r w:rsidRPr="00597E76">
              <w:rPr>
                <w:color w:val="auto"/>
                <w:sz w:val="28"/>
                <w:szCs w:val="28"/>
              </w:rPr>
              <w:t>Thất ngôn tứ tuyệt Đường luật.</w:t>
            </w:r>
          </w:p>
          <w:p w14:paraId="29BE3E3C" w14:textId="4E83442E" w:rsidR="003262FF" w:rsidRPr="00597E76" w:rsidRDefault="003262FF" w:rsidP="00811094">
            <w:pPr>
              <w:pStyle w:val="NoSpacing"/>
              <w:jc w:val="both"/>
              <w:rPr>
                <w:color w:val="auto"/>
                <w:sz w:val="28"/>
                <w:szCs w:val="28"/>
              </w:rPr>
            </w:pPr>
            <w:r w:rsidRPr="00597E76">
              <w:rPr>
                <w:color w:val="auto"/>
                <w:sz w:val="28"/>
                <w:szCs w:val="28"/>
                <w:lang w:val="vi-VN"/>
              </w:rPr>
              <w:t xml:space="preserve">+ Nội dung: </w:t>
            </w:r>
            <w:r w:rsidRPr="00597E76">
              <w:rPr>
                <w:color w:val="auto"/>
                <w:sz w:val="28"/>
                <w:szCs w:val="28"/>
              </w:rPr>
              <w:t>Bài thơ miêu tả thực trạng thối nát của chính quyền Trung Quốc dưới thời Tưởng Giới Thạch và thái độ châm biếm, mỉa mai sâu cay.</w:t>
            </w:r>
          </w:p>
          <w:p w14:paraId="026656AC" w14:textId="77777777" w:rsidR="003262FF" w:rsidRDefault="003262FF" w:rsidP="00811094">
            <w:pPr>
              <w:pStyle w:val="NoSpacing"/>
              <w:jc w:val="both"/>
              <w:rPr>
                <w:color w:val="auto"/>
                <w:sz w:val="28"/>
                <w:szCs w:val="28"/>
                <w:lang w:val="vi-VN"/>
              </w:rPr>
            </w:pPr>
            <w:r w:rsidRPr="00597E76">
              <w:rPr>
                <w:color w:val="auto"/>
                <w:sz w:val="28"/>
                <w:szCs w:val="28"/>
                <w:lang w:val="vi-VN"/>
              </w:rPr>
              <w:t>+ Nghệ thuật: Giọng điệu mỉa mai, sâu cay.</w:t>
            </w:r>
          </w:p>
          <w:p w14:paraId="2B17B3EA" w14:textId="77777777" w:rsidR="003262FF" w:rsidRDefault="003262FF" w:rsidP="00811094">
            <w:pPr>
              <w:pStyle w:val="NoSpacing"/>
              <w:jc w:val="both"/>
              <w:rPr>
                <w:color w:val="auto"/>
                <w:sz w:val="28"/>
                <w:szCs w:val="28"/>
              </w:rPr>
            </w:pPr>
            <w:r>
              <w:rPr>
                <w:color w:val="auto"/>
                <w:sz w:val="28"/>
                <w:szCs w:val="28"/>
                <w:lang w:val="vi-VN"/>
              </w:rPr>
              <w:t xml:space="preserve">- Bố cục: </w:t>
            </w:r>
            <w:r w:rsidRPr="00775A14">
              <w:rPr>
                <w:color w:val="auto"/>
                <w:sz w:val="28"/>
                <w:szCs w:val="28"/>
              </w:rPr>
              <w:t>2 phần</w:t>
            </w:r>
          </w:p>
          <w:p w14:paraId="475DF106" w14:textId="77777777" w:rsidR="003262FF" w:rsidRPr="00775A14" w:rsidRDefault="003262FF" w:rsidP="00811094">
            <w:pPr>
              <w:pStyle w:val="NoSpacing"/>
              <w:jc w:val="both"/>
              <w:rPr>
                <w:color w:val="auto"/>
                <w:sz w:val="28"/>
                <w:szCs w:val="28"/>
                <w:lang w:val="vi-VN"/>
              </w:rPr>
            </w:pPr>
            <w:r>
              <w:rPr>
                <w:color w:val="auto"/>
                <w:sz w:val="28"/>
                <w:szCs w:val="28"/>
                <w:lang w:val="vi-VN"/>
              </w:rPr>
              <w:t xml:space="preserve">+ </w:t>
            </w:r>
            <w:r w:rsidRPr="00775A14">
              <w:rPr>
                <w:color w:val="auto"/>
                <w:sz w:val="28"/>
                <w:szCs w:val="28"/>
              </w:rPr>
              <w:t>Phần một (Ba câu đầu): Hiện thực xã hội Lai Tân.</w:t>
            </w:r>
            <w:r>
              <w:rPr>
                <w:color w:val="auto"/>
                <w:sz w:val="28"/>
                <w:szCs w:val="28"/>
                <w:lang w:val="vi-VN"/>
              </w:rPr>
              <w:t xml:space="preserve"> </w:t>
            </w:r>
          </w:p>
          <w:p w14:paraId="79F45BED" w14:textId="77777777" w:rsidR="003262FF" w:rsidRDefault="003262FF" w:rsidP="00811094">
            <w:pPr>
              <w:pStyle w:val="NoSpacing"/>
              <w:jc w:val="both"/>
              <w:rPr>
                <w:color w:val="auto"/>
                <w:sz w:val="28"/>
                <w:szCs w:val="28"/>
                <w:lang w:val="vi-VN"/>
              </w:rPr>
            </w:pPr>
            <w:r>
              <w:rPr>
                <w:color w:val="auto"/>
                <w:sz w:val="28"/>
                <w:szCs w:val="28"/>
                <w:lang w:val="vi-VN"/>
              </w:rPr>
              <w:t xml:space="preserve">+ </w:t>
            </w:r>
            <w:r w:rsidRPr="00775A14">
              <w:rPr>
                <w:color w:val="auto"/>
                <w:sz w:val="28"/>
                <w:szCs w:val="28"/>
              </w:rPr>
              <w:t>Phần hai (Câu thơ cuối): Bình luận của tác giả</w:t>
            </w:r>
            <w:r>
              <w:rPr>
                <w:color w:val="auto"/>
                <w:sz w:val="28"/>
                <w:szCs w:val="28"/>
                <w:lang w:val="vi-VN"/>
              </w:rPr>
              <w:t xml:space="preserve"> (Giọng điệu trào phúng).</w:t>
            </w:r>
          </w:p>
          <w:p w14:paraId="2E7790C1" w14:textId="77777777" w:rsidR="003262FF" w:rsidRPr="00775A14" w:rsidRDefault="003262FF" w:rsidP="00811094">
            <w:pPr>
              <w:pStyle w:val="NoSpacing"/>
              <w:jc w:val="both"/>
              <w:rPr>
                <w:b/>
                <w:bCs/>
                <w:color w:val="auto"/>
                <w:sz w:val="28"/>
                <w:szCs w:val="28"/>
                <w:lang w:val="vi-VN"/>
              </w:rPr>
            </w:pPr>
            <w:r w:rsidRPr="00775A14">
              <w:rPr>
                <w:b/>
                <w:bCs/>
                <w:color w:val="auto"/>
                <w:sz w:val="28"/>
                <w:szCs w:val="28"/>
                <w:lang w:val="vi-VN"/>
              </w:rPr>
              <w:t xml:space="preserve">2. Tác </w:t>
            </w:r>
            <w:r>
              <w:rPr>
                <w:b/>
                <w:bCs/>
                <w:color w:val="auto"/>
                <w:sz w:val="28"/>
                <w:szCs w:val="28"/>
                <w:lang w:val="vi-VN"/>
              </w:rPr>
              <w:t>giả: SGK</w:t>
            </w:r>
          </w:p>
        </w:tc>
      </w:tr>
    </w:tbl>
    <w:p w14:paraId="5B92DCEB" w14:textId="77777777" w:rsidR="003262FF" w:rsidRPr="004C7C69" w:rsidRDefault="003262FF" w:rsidP="003262FF">
      <w:pPr>
        <w:spacing w:after="0" w:line="20" w:lineRule="atLeast"/>
        <w:contextualSpacing/>
        <w:jc w:val="both"/>
        <w:rPr>
          <w:b/>
          <w:bCs/>
          <w:szCs w:val="28"/>
          <w:lang w:val="vi-VN"/>
        </w:rPr>
      </w:pPr>
      <w:r w:rsidRPr="004C7C69">
        <w:rPr>
          <w:b/>
          <w:bCs/>
          <w:szCs w:val="28"/>
          <w:lang w:val="vi-VN"/>
        </w:rPr>
        <w:t>Nhiệm vụ 2: Đọc hiểu văn bản</w:t>
      </w:r>
    </w:p>
    <w:p w14:paraId="2C32071A" w14:textId="77777777" w:rsidR="003262FF" w:rsidRPr="004C7C69" w:rsidRDefault="003262FF" w:rsidP="003262FF">
      <w:pPr>
        <w:pStyle w:val="NoSpacing"/>
        <w:jc w:val="both"/>
        <w:rPr>
          <w:sz w:val="28"/>
          <w:szCs w:val="28"/>
          <w:lang w:val="vi-VN"/>
        </w:rPr>
      </w:pPr>
      <w:r w:rsidRPr="004C7C69">
        <w:rPr>
          <w:b/>
          <w:sz w:val="28"/>
          <w:szCs w:val="28"/>
        </w:rPr>
        <w:t>1</w:t>
      </w:r>
      <w:r w:rsidRPr="004C7C69">
        <w:rPr>
          <w:b/>
          <w:sz w:val="28"/>
          <w:szCs w:val="28"/>
          <w:lang w:val="vi-VN"/>
        </w:rPr>
        <w:t>.</w:t>
      </w:r>
      <w:r w:rsidRPr="004C7C69">
        <w:rPr>
          <w:sz w:val="28"/>
          <w:szCs w:val="28"/>
        </w:rPr>
        <w:t xml:space="preserve"> </w:t>
      </w:r>
      <w:r w:rsidRPr="004C7C69">
        <w:rPr>
          <w:b/>
          <w:bCs/>
          <w:sz w:val="28"/>
          <w:szCs w:val="28"/>
        </w:rPr>
        <w:t>Hiện thực xã hội Lai Tân.</w:t>
      </w:r>
      <w:r w:rsidRPr="004C7C69">
        <w:rPr>
          <w:sz w:val="28"/>
          <w:szCs w:val="28"/>
          <w:lang w:val="vi-VN"/>
        </w:rPr>
        <w:t xml:space="preserve"> </w:t>
      </w:r>
    </w:p>
    <w:p w14:paraId="16474139" w14:textId="77777777" w:rsidR="003262FF" w:rsidRPr="004C7C69" w:rsidRDefault="003262FF" w:rsidP="003262FF">
      <w:pPr>
        <w:pStyle w:val="NoSpacing"/>
        <w:jc w:val="both"/>
        <w:rPr>
          <w:b/>
          <w:sz w:val="28"/>
          <w:szCs w:val="28"/>
        </w:rPr>
      </w:pPr>
      <w:r w:rsidRPr="004C7C69">
        <w:rPr>
          <w:b/>
          <w:sz w:val="28"/>
          <w:szCs w:val="28"/>
        </w:rPr>
        <w:t>Bước 1: GV chuyển giao nhiệm vụ học tập.</w:t>
      </w:r>
    </w:p>
    <w:p w14:paraId="469DD3D7" w14:textId="77777777" w:rsidR="003262FF" w:rsidRDefault="003262FF" w:rsidP="003262FF">
      <w:pPr>
        <w:pStyle w:val="NoSpacing"/>
        <w:jc w:val="both"/>
        <w:rPr>
          <w:sz w:val="28"/>
          <w:szCs w:val="28"/>
        </w:rPr>
      </w:pPr>
      <w:r w:rsidRPr="004C7C69">
        <w:rPr>
          <w:sz w:val="28"/>
          <w:szCs w:val="28"/>
        </w:rPr>
        <w:t xml:space="preserve">- GV yêu cầu học sinh thảo luận nhóm đôi và trả lời câu hỏi: </w:t>
      </w:r>
    </w:p>
    <w:p w14:paraId="2FD4B86C" w14:textId="77777777" w:rsidR="003262FF" w:rsidRPr="004C7C69" w:rsidRDefault="003262FF" w:rsidP="003262FF">
      <w:pPr>
        <w:pStyle w:val="NoSpacing"/>
        <w:jc w:val="both"/>
        <w:rPr>
          <w:b/>
          <w:bCs/>
          <w:i/>
          <w:iCs/>
          <w:sz w:val="28"/>
          <w:szCs w:val="28"/>
        </w:rPr>
      </w:pPr>
      <w:r w:rsidRPr="004C7C69">
        <w:rPr>
          <w:b/>
          <w:bCs/>
          <w:i/>
          <w:iCs/>
          <w:sz w:val="28"/>
          <w:szCs w:val="28"/>
        </w:rPr>
        <w:t>Em hãy cho biết mục đích những việc thường làm của ban trưởng nhà giam và cảnh trưởng. Căn cứ vào đâu em khẳng định như vậy?</w:t>
      </w:r>
    </w:p>
    <w:p w14:paraId="0EB3CE7F" w14:textId="77777777" w:rsidR="003262FF" w:rsidRPr="004C7C69" w:rsidRDefault="003262FF" w:rsidP="003262FF">
      <w:pPr>
        <w:pStyle w:val="NoSpacing"/>
        <w:jc w:val="both"/>
        <w:rPr>
          <w:sz w:val="28"/>
          <w:szCs w:val="28"/>
        </w:rPr>
      </w:pPr>
      <w:r w:rsidRPr="004C7C69">
        <w:rPr>
          <w:sz w:val="28"/>
          <w:szCs w:val="28"/>
        </w:rPr>
        <w:t>- HS tiếp nhận nhiệm vụ.</w:t>
      </w:r>
    </w:p>
    <w:p w14:paraId="230587A6" w14:textId="77777777" w:rsidR="003262FF" w:rsidRPr="004C7C69" w:rsidRDefault="003262FF" w:rsidP="003262FF">
      <w:pPr>
        <w:pStyle w:val="NoSpacing"/>
        <w:jc w:val="both"/>
        <w:rPr>
          <w:b/>
          <w:sz w:val="28"/>
          <w:szCs w:val="28"/>
        </w:rPr>
      </w:pPr>
      <w:r w:rsidRPr="004C7C69">
        <w:rPr>
          <w:b/>
          <w:sz w:val="28"/>
          <w:szCs w:val="28"/>
        </w:rPr>
        <w:t>Bước 2: HS thực hiện nhiệm vụ học tập.</w:t>
      </w:r>
    </w:p>
    <w:p w14:paraId="2631B6E9" w14:textId="77777777" w:rsidR="003262FF" w:rsidRPr="004C7C69" w:rsidRDefault="003262FF" w:rsidP="003262FF">
      <w:pPr>
        <w:pStyle w:val="NoSpacing"/>
        <w:jc w:val="both"/>
        <w:rPr>
          <w:sz w:val="28"/>
          <w:szCs w:val="28"/>
        </w:rPr>
      </w:pPr>
      <w:r w:rsidRPr="004C7C69">
        <w:rPr>
          <w:sz w:val="28"/>
          <w:szCs w:val="28"/>
        </w:rPr>
        <w:t>- Các nhóm thảo luận, điền vào phiếu học tập.</w:t>
      </w:r>
    </w:p>
    <w:p w14:paraId="5C42C6AF" w14:textId="77777777" w:rsidR="003262FF" w:rsidRPr="004C7C69" w:rsidRDefault="003262FF" w:rsidP="003262FF">
      <w:pPr>
        <w:pStyle w:val="NoSpacing"/>
        <w:jc w:val="both"/>
        <w:rPr>
          <w:b/>
          <w:sz w:val="28"/>
          <w:szCs w:val="28"/>
        </w:rPr>
      </w:pPr>
      <w:r w:rsidRPr="004C7C69">
        <w:rPr>
          <w:b/>
          <w:sz w:val="28"/>
          <w:szCs w:val="28"/>
        </w:rPr>
        <w:t>Bước 3: Báo cáo kết quả hoạt động và thảo luận hoạt động và thảo luận.</w:t>
      </w:r>
    </w:p>
    <w:p w14:paraId="08CD10B4" w14:textId="77777777" w:rsidR="003262FF" w:rsidRPr="004C7C69" w:rsidRDefault="003262FF" w:rsidP="003262FF">
      <w:pPr>
        <w:pStyle w:val="NoSpacing"/>
        <w:jc w:val="both"/>
        <w:rPr>
          <w:sz w:val="28"/>
          <w:szCs w:val="28"/>
        </w:rPr>
      </w:pPr>
      <w:r w:rsidRPr="004C7C69">
        <w:rPr>
          <w:sz w:val="28"/>
          <w:szCs w:val="28"/>
        </w:rPr>
        <w:t>- GV mời đại diện các nhóm dán phiếu học tập lên bảng.</w:t>
      </w:r>
    </w:p>
    <w:p w14:paraId="3E0676CC" w14:textId="77777777" w:rsidR="003262FF" w:rsidRPr="004C7C69" w:rsidRDefault="003262FF" w:rsidP="003262FF">
      <w:pPr>
        <w:pStyle w:val="NoSpacing"/>
        <w:jc w:val="both"/>
        <w:rPr>
          <w:b/>
          <w:sz w:val="28"/>
          <w:szCs w:val="28"/>
        </w:rPr>
      </w:pPr>
      <w:r w:rsidRPr="004C7C69">
        <w:rPr>
          <w:b/>
          <w:sz w:val="28"/>
          <w:szCs w:val="28"/>
        </w:rPr>
        <w:t>Bước 4: Đánh giá kết quả thực hiện nhiệm vụ học tập</w:t>
      </w:r>
    </w:p>
    <w:p w14:paraId="19084CCC" w14:textId="77777777" w:rsidR="003262FF" w:rsidRPr="004C7C69" w:rsidRDefault="003262FF" w:rsidP="003262FF">
      <w:pPr>
        <w:pStyle w:val="NoSpacing"/>
        <w:jc w:val="both"/>
        <w:rPr>
          <w:sz w:val="28"/>
          <w:szCs w:val="28"/>
        </w:rPr>
      </w:pPr>
      <w:r w:rsidRPr="004C7C69">
        <w:rPr>
          <w:sz w:val="28"/>
          <w:szCs w:val="28"/>
        </w:rPr>
        <w:t>- GV nhận xét, đánh giá, chốt kiến thức</w:t>
      </w:r>
      <w:r w:rsidRPr="004C7C69">
        <w:rPr>
          <w:sz w:val="28"/>
          <w:szCs w:val="28"/>
          <w:lang w:val="vi-VN"/>
        </w:rPr>
        <w:t xml:space="preserve">. </w:t>
      </w:r>
      <w:r w:rsidRPr="004C7C69">
        <w:rPr>
          <w:sz w:val="28"/>
          <w:szCs w:val="28"/>
        </w:rPr>
        <w:t>Ghi lên bảng.</w:t>
      </w:r>
    </w:p>
    <w:p w14:paraId="6E76FC08" w14:textId="77777777" w:rsidR="003262FF" w:rsidRPr="004C7C69" w:rsidRDefault="003262FF" w:rsidP="003262FF">
      <w:pPr>
        <w:pStyle w:val="NormalWeb"/>
        <w:shd w:val="clear" w:color="auto" w:fill="FFFFFF"/>
        <w:spacing w:before="0" w:beforeAutospacing="0" w:after="0" w:afterAutospacing="0" w:line="20" w:lineRule="atLeast"/>
        <w:jc w:val="both"/>
        <w:rPr>
          <w:b/>
          <w:bCs/>
          <w:sz w:val="28"/>
          <w:szCs w:val="28"/>
        </w:rPr>
      </w:pPr>
      <w:r w:rsidRPr="004C7C69">
        <w:rPr>
          <w:b/>
          <w:bCs/>
          <w:sz w:val="28"/>
          <w:szCs w:val="28"/>
          <w:shd w:val="clear" w:color="auto" w:fill="FFFFFF"/>
        </w:rPr>
        <w:t xml:space="preserve">2. </w:t>
      </w:r>
      <w:r w:rsidRPr="004C7C69">
        <w:rPr>
          <w:b/>
          <w:bCs/>
          <w:sz w:val="28"/>
          <w:szCs w:val="28"/>
        </w:rPr>
        <w:t>Bình luận của tác giả (Giọng điệu trào phúng của bài thơ).</w:t>
      </w:r>
    </w:p>
    <w:p w14:paraId="65AFBB83" w14:textId="77777777" w:rsidR="003262FF" w:rsidRPr="004C7C69" w:rsidRDefault="003262FF" w:rsidP="003262FF">
      <w:pPr>
        <w:pStyle w:val="NoSpacing"/>
        <w:jc w:val="both"/>
        <w:rPr>
          <w:b/>
          <w:sz w:val="28"/>
          <w:szCs w:val="28"/>
        </w:rPr>
      </w:pPr>
      <w:r w:rsidRPr="004C7C69">
        <w:rPr>
          <w:b/>
          <w:sz w:val="28"/>
          <w:szCs w:val="28"/>
        </w:rPr>
        <w:t>Bước 1: GV chuyển giao nhiệm vụ học tập</w:t>
      </w:r>
    </w:p>
    <w:p w14:paraId="21B96D21" w14:textId="77777777" w:rsidR="003262FF" w:rsidRPr="004C7C69" w:rsidRDefault="003262FF" w:rsidP="003262FF">
      <w:pPr>
        <w:pStyle w:val="NoSpacing"/>
        <w:jc w:val="both"/>
        <w:rPr>
          <w:sz w:val="28"/>
          <w:szCs w:val="28"/>
        </w:rPr>
      </w:pPr>
      <w:r w:rsidRPr="004C7C69">
        <w:rPr>
          <w:sz w:val="28"/>
          <w:szCs w:val="28"/>
        </w:rPr>
        <w:t>- GV yêu cầu HS làm việc theo Phương pháp Khăn trải bàn, trả lời câu hỏi:</w:t>
      </w:r>
    </w:p>
    <w:p w14:paraId="619C4AFA" w14:textId="77777777" w:rsidR="003262FF" w:rsidRPr="004C7C69" w:rsidRDefault="003262FF" w:rsidP="003262FF">
      <w:pPr>
        <w:pStyle w:val="NoSpacing"/>
        <w:jc w:val="both"/>
        <w:rPr>
          <w:i/>
          <w:sz w:val="28"/>
          <w:szCs w:val="28"/>
        </w:rPr>
      </w:pPr>
      <w:r w:rsidRPr="004C7C69">
        <w:rPr>
          <w:i/>
          <w:sz w:val="28"/>
          <w:szCs w:val="28"/>
        </w:rPr>
        <w:t>+ Giọng điệu trào phúng của câu thơ thứ ba có gì khác biệt so với hai câu thơ đầu?</w:t>
      </w:r>
    </w:p>
    <w:p w14:paraId="43F5374E" w14:textId="77777777" w:rsidR="003262FF" w:rsidRPr="004C7C69" w:rsidRDefault="003262FF" w:rsidP="003262FF">
      <w:pPr>
        <w:pStyle w:val="NoSpacing"/>
        <w:jc w:val="both"/>
        <w:rPr>
          <w:i/>
          <w:sz w:val="28"/>
          <w:szCs w:val="28"/>
        </w:rPr>
      </w:pPr>
      <w:r w:rsidRPr="004C7C69">
        <w:rPr>
          <w:i/>
          <w:sz w:val="28"/>
          <w:szCs w:val="28"/>
        </w:rPr>
        <w:t>+ Theo em, nội dung câu kết có mâu thuẫn với nội dung các câu thơ trước không?</w:t>
      </w:r>
    </w:p>
    <w:p w14:paraId="3157870D" w14:textId="77777777" w:rsidR="003262FF" w:rsidRPr="004C7C69" w:rsidRDefault="003262FF" w:rsidP="003262FF">
      <w:pPr>
        <w:pStyle w:val="NoSpacing"/>
        <w:jc w:val="both"/>
        <w:rPr>
          <w:b/>
          <w:sz w:val="28"/>
          <w:szCs w:val="28"/>
        </w:rPr>
      </w:pPr>
      <w:r w:rsidRPr="004C7C69">
        <w:rPr>
          <w:b/>
          <w:sz w:val="28"/>
          <w:szCs w:val="28"/>
        </w:rPr>
        <w:t>Bước 2: HS thực hiện nhiệm vụ học tập.</w:t>
      </w:r>
    </w:p>
    <w:p w14:paraId="05E4BDCA" w14:textId="77777777" w:rsidR="003262FF" w:rsidRPr="004C7C69" w:rsidRDefault="003262FF" w:rsidP="003262FF">
      <w:pPr>
        <w:pStyle w:val="NoSpacing"/>
        <w:jc w:val="both"/>
        <w:rPr>
          <w:sz w:val="28"/>
          <w:szCs w:val="28"/>
        </w:rPr>
      </w:pPr>
      <w:r w:rsidRPr="004C7C69">
        <w:rPr>
          <w:sz w:val="28"/>
          <w:szCs w:val="28"/>
        </w:rPr>
        <w:t>- HS thảo luận theo nhóm 4, suy nghĩ để trả lời.</w:t>
      </w:r>
    </w:p>
    <w:p w14:paraId="3351AD79" w14:textId="77777777" w:rsidR="003262FF" w:rsidRPr="004C7C69" w:rsidRDefault="003262FF" w:rsidP="003262FF">
      <w:pPr>
        <w:pStyle w:val="NoSpacing"/>
        <w:jc w:val="both"/>
        <w:rPr>
          <w:b/>
          <w:sz w:val="28"/>
          <w:szCs w:val="28"/>
        </w:rPr>
      </w:pPr>
      <w:r w:rsidRPr="004C7C69">
        <w:rPr>
          <w:b/>
          <w:sz w:val="28"/>
          <w:szCs w:val="28"/>
        </w:rPr>
        <w:t>Bước 3: Báo cáo kết quả hoạt động và thảo luận hoạt động và thảo luận.</w:t>
      </w:r>
    </w:p>
    <w:p w14:paraId="5F78D28C" w14:textId="77777777" w:rsidR="003262FF" w:rsidRPr="004C7C69" w:rsidRDefault="003262FF" w:rsidP="003262FF">
      <w:pPr>
        <w:pStyle w:val="NoSpacing"/>
        <w:jc w:val="both"/>
        <w:rPr>
          <w:sz w:val="28"/>
          <w:szCs w:val="28"/>
        </w:rPr>
      </w:pPr>
      <w:r w:rsidRPr="004C7C69">
        <w:rPr>
          <w:sz w:val="28"/>
          <w:szCs w:val="28"/>
        </w:rPr>
        <w:t>- GV mời một số HS trình bày trước lớp, yêu cầu cả lớp nghe, nhận xét, bổ sung.</w:t>
      </w:r>
    </w:p>
    <w:p w14:paraId="39322BA9" w14:textId="77777777" w:rsidR="003262FF" w:rsidRPr="004C7C69" w:rsidRDefault="003262FF" w:rsidP="003262FF">
      <w:pPr>
        <w:pStyle w:val="NoSpacing"/>
        <w:jc w:val="both"/>
        <w:rPr>
          <w:b/>
          <w:sz w:val="28"/>
          <w:szCs w:val="28"/>
        </w:rPr>
      </w:pPr>
      <w:r w:rsidRPr="004C7C69">
        <w:rPr>
          <w:b/>
          <w:sz w:val="28"/>
          <w:szCs w:val="28"/>
        </w:rPr>
        <w:t>Bước 4: Đánh giá kết quả thực hiện nhiệm vụ học tập.</w:t>
      </w:r>
    </w:p>
    <w:p w14:paraId="54C1D453" w14:textId="77777777" w:rsidR="003262FF" w:rsidRPr="004C7C69" w:rsidRDefault="003262FF" w:rsidP="003262FF">
      <w:pPr>
        <w:pStyle w:val="NoSpacing"/>
        <w:jc w:val="both"/>
        <w:rPr>
          <w:sz w:val="28"/>
          <w:szCs w:val="28"/>
        </w:rPr>
      </w:pPr>
      <w:r w:rsidRPr="004C7C69">
        <w:rPr>
          <w:sz w:val="28"/>
          <w:szCs w:val="28"/>
        </w:rPr>
        <w:t>- GV nhận xét, đánh giá, chốt kiến thức.</w:t>
      </w:r>
    </w:p>
    <w:p w14:paraId="2AFB5D81" w14:textId="77777777" w:rsidR="003262FF" w:rsidRPr="00775A14" w:rsidRDefault="003262FF" w:rsidP="003262FF">
      <w:pPr>
        <w:pStyle w:val="NoSpacing"/>
        <w:jc w:val="both"/>
        <w:rPr>
          <w:sz w:val="26"/>
          <w:szCs w:val="26"/>
        </w:rPr>
      </w:pPr>
    </w:p>
    <w:tbl>
      <w:tblPr>
        <w:tblStyle w:val="TableGrid"/>
        <w:tblW w:w="9634" w:type="dxa"/>
        <w:tblLook w:val="04A0" w:firstRow="1" w:lastRow="0" w:firstColumn="1" w:lastColumn="0" w:noHBand="0" w:noVBand="1"/>
      </w:tblPr>
      <w:tblGrid>
        <w:gridCol w:w="9634"/>
      </w:tblGrid>
      <w:tr w:rsidR="003262FF" w:rsidRPr="00411F63" w14:paraId="788B40A8" w14:textId="77777777" w:rsidTr="003262FF">
        <w:tc>
          <w:tcPr>
            <w:tcW w:w="9634" w:type="dxa"/>
          </w:tcPr>
          <w:p w14:paraId="083EE02E" w14:textId="77777777" w:rsidR="003262FF" w:rsidRPr="00411F63" w:rsidRDefault="003262FF" w:rsidP="00811094">
            <w:pPr>
              <w:rPr>
                <w:b/>
                <w:bCs/>
                <w:szCs w:val="28"/>
                <w:lang w:val="vi-VN"/>
              </w:rPr>
            </w:pPr>
            <w:r w:rsidRPr="00411F63">
              <w:rPr>
                <w:b/>
                <w:bCs/>
                <w:szCs w:val="28"/>
                <w:lang w:val="vi-VN"/>
              </w:rPr>
              <w:t>II. ĐỌC HIỂU VĂN BẢN</w:t>
            </w:r>
          </w:p>
          <w:p w14:paraId="6F2AEEAB" w14:textId="77777777" w:rsidR="003262FF" w:rsidRPr="00411F63" w:rsidRDefault="003262FF" w:rsidP="00811094">
            <w:pPr>
              <w:pStyle w:val="NoSpacing"/>
              <w:jc w:val="both"/>
              <w:rPr>
                <w:color w:val="auto"/>
                <w:sz w:val="28"/>
                <w:szCs w:val="28"/>
                <w:lang w:val="vi-VN"/>
              </w:rPr>
            </w:pPr>
            <w:r w:rsidRPr="00411F63">
              <w:rPr>
                <w:b/>
                <w:bCs/>
                <w:color w:val="auto"/>
                <w:sz w:val="28"/>
                <w:szCs w:val="28"/>
              </w:rPr>
              <w:t>1</w:t>
            </w:r>
            <w:r w:rsidRPr="00411F63">
              <w:rPr>
                <w:b/>
                <w:bCs/>
                <w:color w:val="auto"/>
                <w:sz w:val="28"/>
                <w:szCs w:val="28"/>
                <w:lang w:val="vi-VN"/>
              </w:rPr>
              <w:t xml:space="preserve">. </w:t>
            </w:r>
            <w:r w:rsidRPr="00411F63">
              <w:rPr>
                <w:b/>
                <w:bCs/>
                <w:color w:val="auto"/>
                <w:sz w:val="28"/>
                <w:szCs w:val="28"/>
              </w:rPr>
              <w:t>Hiện thực xã hội Lai Tân.</w:t>
            </w:r>
            <w:r w:rsidRPr="00411F63">
              <w:rPr>
                <w:color w:val="auto"/>
                <w:sz w:val="28"/>
                <w:szCs w:val="28"/>
                <w:lang w:val="vi-VN"/>
              </w:rPr>
              <w:t xml:space="preserve"> </w:t>
            </w:r>
          </w:p>
          <w:p w14:paraId="5D130B88" w14:textId="77777777" w:rsidR="003262FF" w:rsidRPr="00411F63" w:rsidRDefault="003262FF" w:rsidP="00811094">
            <w:pPr>
              <w:pStyle w:val="NoSpacing"/>
              <w:jc w:val="both"/>
              <w:rPr>
                <w:bCs/>
                <w:color w:val="auto"/>
                <w:sz w:val="28"/>
                <w:szCs w:val="28"/>
              </w:rPr>
            </w:pPr>
            <w:r w:rsidRPr="00411F63">
              <w:rPr>
                <w:bCs/>
                <w:color w:val="auto"/>
                <w:sz w:val="28"/>
                <w:szCs w:val="28"/>
              </w:rPr>
              <w:t>- Ban trưởng chính là người giám ngục thì ngày này qua ngày khác chỉ biết đánh bạc.</w:t>
            </w:r>
          </w:p>
          <w:p w14:paraId="3EAE5286" w14:textId="77777777" w:rsidR="003262FF" w:rsidRPr="00411F63" w:rsidRDefault="003262FF" w:rsidP="00811094">
            <w:pPr>
              <w:pStyle w:val="NoSpacing"/>
              <w:jc w:val="both"/>
              <w:rPr>
                <w:bCs/>
                <w:color w:val="auto"/>
                <w:sz w:val="28"/>
                <w:szCs w:val="28"/>
              </w:rPr>
            </w:pPr>
            <w:r w:rsidRPr="00411F63">
              <w:rPr>
                <w:bCs/>
                <w:color w:val="auto"/>
                <w:sz w:val="28"/>
                <w:szCs w:val="28"/>
              </w:rPr>
              <w:t>- Cảnh trưởng cố tình ăn tiền bòn vét, đút lót của phạm nhân.</w:t>
            </w:r>
          </w:p>
          <w:p w14:paraId="40A0AAA8" w14:textId="77777777" w:rsidR="003262FF" w:rsidRPr="00411F63" w:rsidRDefault="003262FF" w:rsidP="00811094">
            <w:pPr>
              <w:pStyle w:val="NoSpacing"/>
              <w:jc w:val="both"/>
              <w:rPr>
                <w:bCs/>
                <w:color w:val="auto"/>
                <w:sz w:val="28"/>
                <w:szCs w:val="28"/>
              </w:rPr>
            </w:pPr>
            <w:r w:rsidRPr="00411F63">
              <w:rPr>
                <w:bCs/>
                <w:color w:val="auto"/>
                <w:sz w:val="28"/>
                <w:szCs w:val="28"/>
              </w:rPr>
              <w:t>- Huyện trưởng: chong đèn làm việc công thực chất ở đây ám chỉ việc hút thuốc phiện. </w:t>
            </w:r>
          </w:p>
          <w:p w14:paraId="6EBFCFE9" w14:textId="77777777" w:rsidR="003262FF" w:rsidRPr="00411F63" w:rsidRDefault="003262FF" w:rsidP="00811094">
            <w:pPr>
              <w:pStyle w:val="NoSpacing"/>
              <w:jc w:val="both"/>
              <w:rPr>
                <w:bCs/>
                <w:color w:val="auto"/>
                <w:sz w:val="28"/>
                <w:szCs w:val="28"/>
              </w:rPr>
            </w:pPr>
            <w:r w:rsidRPr="00411F63">
              <w:rPr>
                <w:color w:val="auto"/>
                <w:sz w:val="28"/>
                <w:szCs w:val="28"/>
              </w:rPr>
              <w:t>=&gt;</w:t>
            </w:r>
            <w:r w:rsidRPr="00411F63">
              <w:rPr>
                <w:bCs/>
                <w:color w:val="auto"/>
                <w:sz w:val="28"/>
                <w:szCs w:val="28"/>
              </w:rPr>
              <w:t xml:space="preserve"> Đó là những kẻ đại diện thực thi, bảo vệ công lí, pháp luật nhưng hành vi lại phi pháp.</w:t>
            </w:r>
          </w:p>
          <w:p w14:paraId="4F981887" w14:textId="77777777" w:rsidR="003262FF" w:rsidRPr="00411F63" w:rsidRDefault="003262FF" w:rsidP="00811094">
            <w:pPr>
              <w:pStyle w:val="NoSpacing"/>
              <w:jc w:val="both"/>
              <w:rPr>
                <w:b/>
                <w:bCs/>
                <w:color w:val="auto"/>
                <w:sz w:val="28"/>
                <w:szCs w:val="28"/>
                <w:lang w:val="vi-VN"/>
              </w:rPr>
            </w:pPr>
            <w:r w:rsidRPr="00411F63">
              <w:rPr>
                <w:b/>
                <w:color w:val="auto"/>
                <w:sz w:val="28"/>
                <w:szCs w:val="28"/>
              </w:rPr>
              <w:t>2.</w:t>
            </w:r>
            <w:r w:rsidRPr="00411F63">
              <w:rPr>
                <w:bCs/>
                <w:color w:val="auto"/>
                <w:sz w:val="28"/>
                <w:szCs w:val="28"/>
              </w:rPr>
              <w:t xml:space="preserve"> </w:t>
            </w:r>
            <w:r w:rsidRPr="00411F63">
              <w:rPr>
                <w:b/>
                <w:bCs/>
                <w:color w:val="auto"/>
                <w:sz w:val="28"/>
                <w:szCs w:val="28"/>
              </w:rPr>
              <w:t>Bình luận của tác giả</w:t>
            </w:r>
            <w:r w:rsidRPr="00411F63">
              <w:rPr>
                <w:b/>
                <w:bCs/>
                <w:color w:val="auto"/>
                <w:sz w:val="28"/>
                <w:szCs w:val="28"/>
                <w:lang w:val="vi-VN"/>
              </w:rPr>
              <w:t xml:space="preserve"> (Giọng điệu trào phúng</w:t>
            </w:r>
            <w:r w:rsidRPr="00411F63">
              <w:rPr>
                <w:b/>
                <w:bCs/>
                <w:sz w:val="28"/>
                <w:szCs w:val="28"/>
              </w:rPr>
              <w:t xml:space="preserve"> của bài thơ</w:t>
            </w:r>
            <w:r w:rsidRPr="00411F63">
              <w:rPr>
                <w:b/>
                <w:bCs/>
                <w:color w:val="auto"/>
                <w:sz w:val="28"/>
                <w:szCs w:val="28"/>
                <w:lang w:val="vi-VN"/>
              </w:rPr>
              <w:t>).</w:t>
            </w:r>
          </w:p>
          <w:p w14:paraId="18F1C8B0" w14:textId="77777777" w:rsidR="003262FF" w:rsidRPr="00411F63" w:rsidRDefault="003262FF" w:rsidP="00811094">
            <w:pPr>
              <w:pStyle w:val="NoSpacing"/>
              <w:jc w:val="both"/>
              <w:rPr>
                <w:bCs/>
                <w:color w:val="auto"/>
                <w:sz w:val="28"/>
                <w:szCs w:val="28"/>
                <w:lang w:val="vi-VN"/>
              </w:rPr>
            </w:pPr>
            <w:r w:rsidRPr="00411F63">
              <w:rPr>
                <w:b/>
                <w:bCs/>
                <w:color w:val="auto"/>
                <w:sz w:val="28"/>
                <w:szCs w:val="28"/>
              </w:rPr>
              <w:t xml:space="preserve">- </w:t>
            </w:r>
            <w:r w:rsidRPr="00411F63">
              <w:rPr>
                <w:color w:val="auto"/>
                <w:sz w:val="28"/>
                <w:szCs w:val="28"/>
              </w:rPr>
              <w:t>M</w:t>
            </w:r>
            <w:r w:rsidRPr="00411F63">
              <w:rPr>
                <w:bCs/>
                <w:color w:val="auto"/>
                <w:sz w:val="28"/>
                <w:szCs w:val="28"/>
              </w:rPr>
              <w:t>âu thuẫn được tạo dựng bởi kết cấu bài thơ: 3 câu</w:t>
            </w:r>
            <w:r w:rsidRPr="00411F63">
              <w:rPr>
                <w:bCs/>
                <w:color w:val="auto"/>
                <w:sz w:val="28"/>
                <w:szCs w:val="28"/>
                <w:lang w:val="vi-VN"/>
              </w:rPr>
              <w:t xml:space="preserve"> đầu &gt;&lt; câu cuối. (</w:t>
            </w:r>
            <w:r w:rsidRPr="00411F63">
              <w:rPr>
                <w:bCs/>
                <w:color w:val="auto"/>
                <w:sz w:val="28"/>
                <w:szCs w:val="28"/>
              </w:rPr>
              <w:t>tiếng cười trong nghệ thuật trào phúng là khai thác mâu thuẫn trái tự nhiên</w:t>
            </w:r>
            <w:r w:rsidRPr="00411F63">
              <w:rPr>
                <w:bCs/>
                <w:color w:val="auto"/>
                <w:sz w:val="28"/>
                <w:szCs w:val="28"/>
                <w:lang w:val="vi-VN"/>
              </w:rPr>
              <w:t>)</w:t>
            </w:r>
          </w:p>
          <w:p w14:paraId="0EACD305" w14:textId="77777777" w:rsidR="003262FF" w:rsidRPr="00411F63" w:rsidRDefault="003262FF" w:rsidP="00811094">
            <w:pPr>
              <w:pStyle w:val="NoSpacing"/>
              <w:jc w:val="both"/>
              <w:rPr>
                <w:bCs/>
                <w:color w:val="auto"/>
                <w:sz w:val="28"/>
                <w:szCs w:val="28"/>
              </w:rPr>
            </w:pPr>
            <w:r w:rsidRPr="00411F63">
              <w:rPr>
                <w:bCs/>
                <w:color w:val="auto"/>
                <w:sz w:val="28"/>
                <w:szCs w:val="28"/>
                <w:lang w:val="vi-VN"/>
              </w:rPr>
              <w:t xml:space="preserve">=&gt; </w:t>
            </w:r>
            <w:r w:rsidRPr="00411F63">
              <w:rPr>
                <w:bCs/>
                <w:color w:val="auto"/>
                <w:sz w:val="28"/>
                <w:szCs w:val="28"/>
              </w:rPr>
              <w:t>điệu cười chua chát</w:t>
            </w:r>
            <w:r w:rsidRPr="00411F63">
              <w:rPr>
                <w:bCs/>
                <w:color w:val="auto"/>
                <w:sz w:val="28"/>
                <w:szCs w:val="28"/>
                <w:lang w:val="vi-VN"/>
              </w:rPr>
              <w:t xml:space="preserve">, châm biếm </w:t>
            </w:r>
            <w:r w:rsidRPr="00411F63">
              <w:rPr>
                <w:bCs/>
                <w:color w:val="auto"/>
                <w:sz w:val="28"/>
                <w:szCs w:val="28"/>
              </w:rPr>
              <w:t>vì sự giả</w:t>
            </w:r>
            <w:r w:rsidRPr="00411F63">
              <w:rPr>
                <w:bCs/>
                <w:color w:val="auto"/>
                <w:sz w:val="28"/>
                <w:szCs w:val="28"/>
                <w:lang w:val="vi-VN"/>
              </w:rPr>
              <w:t xml:space="preserve"> dối, sự </w:t>
            </w:r>
            <w:r w:rsidRPr="00411F63">
              <w:rPr>
                <w:bCs/>
                <w:color w:val="auto"/>
                <w:sz w:val="28"/>
                <w:szCs w:val="28"/>
              </w:rPr>
              <w:t>thật đã bị bóp méo một cách trần trụi, lẽ thường cuộc sống đã bị chà đạp không thương tiếc.</w:t>
            </w:r>
          </w:p>
          <w:p w14:paraId="17281A72" w14:textId="77777777" w:rsidR="003262FF" w:rsidRPr="00411F63" w:rsidRDefault="003262FF" w:rsidP="00811094">
            <w:pPr>
              <w:pStyle w:val="NoSpacing"/>
              <w:jc w:val="both"/>
              <w:rPr>
                <w:bCs/>
                <w:color w:val="auto"/>
                <w:sz w:val="28"/>
                <w:szCs w:val="28"/>
              </w:rPr>
            </w:pPr>
            <w:r w:rsidRPr="00411F63">
              <w:rPr>
                <w:bCs/>
                <w:color w:val="auto"/>
                <w:sz w:val="28"/>
                <w:szCs w:val="28"/>
                <w:lang w:val="vi-VN"/>
              </w:rPr>
              <w:t xml:space="preserve">=&gt; </w:t>
            </w:r>
            <w:r w:rsidRPr="00411F63">
              <w:rPr>
                <w:bCs/>
                <w:color w:val="auto"/>
                <w:sz w:val="28"/>
                <w:szCs w:val="28"/>
              </w:rPr>
              <w:t xml:space="preserve">phê phán tình trạng thôi nát phổ biến của bọn quan lại và xã hội Trung Quốc dưới thời cầm quyền của Quốc dân đảng. </w:t>
            </w:r>
          </w:p>
        </w:tc>
      </w:tr>
    </w:tbl>
    <w:p w14:paraId="113C648C" w14:textId="77777777" w:rsidR="003262FF" w:rsidRPr="003262FF" w:rsidRDefault="003262FF" w:rsidP="003262FF">
      <w:pPr>
        <w:spacing w:after="0" w:line="20" w:lineRule="atLeast"/>
        <w:jc w:val="both"/>
        <w:rPr>
          <w:rFonts w:eastAsia="Times New Roman" w:cs="Times New Roman"/>
          <w:b/>
          <w:bCs/>
          <w:szCs w:val="28"/>
          <w:lang w:val="vi-VN"/>
        </w:rPr>
      </w:pPr>
      <w:r w:rsidRPr="003262FF">
        <w:rPr>
          <w:rFonts w:eastAsia="Times New Roman" w:cs="Times New Roman"/>
          <w:b/>
          <w:bCs/>
          <w:szCs w:val="28"/>
          <w:lang w:val="vi-VN"/>
        </w:rPr>
        <w:t>III. TỔNG KẾT</w:t>
      </w:r>
    </w:p>
    <w:p w14:paraId="54E9F78B" w14:textId="77777777" w:rsidR="003262FF" w:rsidRPr="00D919C5" w:rsidRDefault="003262FF" w:rsidP="003262FF">
      <w:pPr>
        <w:spacing w:after="0" w:line="20" w:lineRule="atLeast"/>
        <w:jc w:val="both"/>
        <w:rPr>
          <w:szCs w:val="28"/>
        </w:rPr>
      </w:pPr>
      <w:r w:rsidRPr="00D919C5">
        <w:rPr>
          <w:b/>
          <w:bCs/>
          <w:szCs w:val="28"/>
          <w:lang w:val="vi-VN"/>
        </w:rPr>
        <w:t>- Mục tiêu</w:t>
      </w:r>
      <w:r w:rsidRPr="00D919C5">
        <w:rPr>
          <w:szCs w:val="28"/>
          <w:lang w:val="vi-VN"/>
        </w:rPr>
        <w:t xml:space="preserve">: </w:t>
      </w:r>
      <w:r>
        <w:rPr>
          <w:szCs w:val="28"/>
          <w:lang w:val="vi-VN"/>
        </w:rPr>
        <w:t>Sơ kết nd và NT.</w:t>
      </w:r>
    </w:p>
    <w:p w14:paraId="2ECA818A" w14:textId="77777777" w:rsidR="003262FF" w:rsidRPr="00D919C5" w:rsidRDefault="003262FF" w:rsidP="003262FF">
      <w:pPr>
        <w:spacing w:after="0" w:line="20" w:lineRule="atLeast"/>
        <w:jc w:val="both"/>
        <w:rPr>
          <w:szCs w:val="28"/>
          <w:lang w:val="vi-VN"/>
        </w:rPr>
      </w:pPr>
      <w:r w:rsidRPr="00D919C5">
        <w:rPr>
          <w:b/>
          <w:bCs/>
          <w:szCs w:val="28"/>
          <w:lang w:val="vi-VN"/>
        </w:rPr>
        <w:t>- Nội dung</w:t>
      </w:r>
      <w:r w:rsidRPr="00D919C5">
        <w:rPr>
          <w:szCs w:val="28"/>
          <w:lang w:val="vi-VN"/>
        </w:rPr>
        <w:t xml:space="preserve">: </w:t>
      </w:r>
      <w:r w:rsidRPr="00D919C5">
        <w:rPr>
          <w:b/>
          <w:bCs/>
          <w:szCs w:val="28"/>
          <w:lang w:val="vi-VN"/>
        </w:rPr>
        <w:t>GV</w:t>
      </w:r>
      <w:r w:rsidRPr="00D919C5">
        <w:rPr>
          <w:szCs w:val="28"/>
          <w:lang w:val="vi-VN"/>
        </w:rPr>
        <w:t xml:space="preserve"> sử dụng KT đặt câu hỏi để HS </w:t>
      </w:r>
      <w:r>
        <w:rPr>
          <w:szCs w:val="28"/>
          <w:lang w:val="vi-VN"/>
        </w:rPr>
        <w:t>trả lời</w:t>
      </w:r>
    </w:p>
    <w:p w14:paraId="29D85025" w14:textId="77777777" w:rsidR="003262FF" w:rsidRPr="005D69C0" w:rsidRDefault="003262FF" w:rsidP="003262FF">
      <w:pPr>
        <w:spacing w:after="0" w:line="20" w:lineRule="atLeast"/>
        <w:jc w:val="both"/>
        <w:rPr>
          <w:szCs w:val="28"/>
          <w:lang w:val="vi-VN"/>
        </w:rPr>
      </w:pPr>
      <w:r w:rsidRPr="00D919C5">
        <w:rPr>
          <w:rFonts w:eastAsia="Times New Roman"/>
          <w:szCs w:val="28"/>
          <w:lang w:val="vi-VN"/>
        </w:rPr>
        <w:t>-</w:t>
      </w:r>
      <w:r w:rsidRPr="00D919C5">
        <w:rPr>
          <w:rFonts w:eastAsia="Times New Roman"/>
          <w:szCs w:val="28"/>
        </w:rPr>
        <w:t xml:space="preserve"> </w:t>
      </w:r>
      <w:r w:rsidRPr="00D919C5">
        <w:rPr>
          <w:b/>
          <w:bCs/>
          <w:szCs w:val="28"/>
        </w:rPr>
        <w:t>Sản phẩm:</w:t>
      </w:r>
      <w:r w:rsidRPr="00D919C5">
        <w:rPr>
          <w:szCs w:val="28"/>
        </w:rPr>
        <w:t xml:space="preserve"> Câu trả lời của HS</w:t>
      </w:r>
    </w:p>
    <w:p w14:paraId="6A875A14" w14:textId="77777777" w:rsidR="003262FF" w:rsidRDefault="003262FF" w:rsidP="003262FF">
      <w:pPr>
        <w:spacing w:after="0" w:line="20" w:lineRule="atLeast"/>
        <w:jc w:val="both"/>
        <w:rPr>
          <w:rFonts w:eastAsia="Times New Roman" w:cs="Times New Roman"/>
          <w:b/>
          <w:bCs/>
          <w:color w:val="C00000"/>
          <w:szCs w:val="28"/>
          <w:lang w:val="vi-VN"/>
        </w:rPr>
      </w:pPr>
      <w:r w:rsidRPr="00D919C5">
        <w:rPr>
          <w:szCs w:val="28"/>
          <w:lang w:val="vi-VN"/>
        </w:rPr>
        <w:t xml:space="preserve">- </w:t>
      </w:r>
      <w:r w:rsidRPr="00D919C5">
        <w:rPr>
          <w:b/>
          <w:bCs/>
          <w:szCs w:val="28"/>
        </w:rPr>
        <w:t>Tổ chức thực hiện:</w:t>
      </w:r>
    </w:p>
    <w:p w14:paraId="6597ABC5" w14:textId="77777777" w:rsidR="003262FF" w:rsidRDefault="003262FF" w:rsidP="003262FF">
      <w:pPr>
        <w:spacing w:after="0" w:line="20" w:lineRule="atLeast"/>
        <w:jc w:val="both"/>
        <w:rPr>
          <w:rFonts w:eastAsia="Times New Roman"/>
          <w:szCs w:val="28"/>
          <w:lang w:val="vi-VN"/>
        </w:rPr>
      </w:pPr>
      <w:r>
        <w:rPr>
          <w:rFonts w:eastAsia="Times New Roman" w:cs="Times New Roman"/>
          <w:b/>
          <w:bCs/>
          <w:szCs w:val="28"/>
          <w:lang w:val="vi-VN"/>
        </w:rPr>
        <w:t>*</w:t>
      </w:r>
      <w:r w:rsidRPr="00FF2E84">
        <w:rPr>
          <w:rFonts w:eastAsia="Times New Roman" w:cs="Times New Roman"/>
          <w:b/>
          <w:bCs/>
          <w:szCs w:val="28"/>
          <w:lang w:val="vi-VN"/>
        </w:rPr>
        <w:t xml:space="preserve"> Chuyển giao nhiệm vụ:</w:t>
      </w:r>
      <w:r w:rsidRPr="00802420">
        <w:rPr>
          <w:rFonts w:eastAsia="Times New Roman" w:cs="Times New Roman"/>
          <w:szCs w:val="28"/>
          <w:lang w:val="vi-VN"/>
        </w:rPr>
        <w:t xml:space="preserve"> </w:t>
      </w:r>
    </w:p>
    <w:p w14:paraId="06A5A419" w14:textId="77777777" w:rsidR="003262FF" w:rsidRDefault="003262FF" w:rsidP="003262FF">
      <w:pPr>
        <w:spacing w:after="0" w:line="20" w:lineRule="atLeast"/>
        <w:rPr>
          <w:lang w:val="vi-VN"/>
        </w:rPr>
      </w:pPr>
      <w:r>
        <w:rPr>
          <w:lang w:val="vi-VN"/>
        </w:rPr>
        <w:tab/>
        <w:t>GV đặt câu hỏi:</w:t>
      </w:r>
    </w:p>
    <w:p w14:paraId="1B950C68" w14:textId="1110617C" w:rsidR="003262FF" w:rsidRPr="00A55439" w:rsidRDefault="003262FF" w:rsidP="003262FF">
      <w:pPr>
        <w:spacing w:after="0" w:line="20" w:lineRule="atLeast"/>
        <w:jc w:val="both"/>
        <w:rPr>
          <w:rFonts w:eastAsia="Times New Roman" w:cs="Times New Roman"/>
          <w:szCs w:val="28"/>
          <w:lang w:val="vi-VN"/>
        </w:rPr>
      </w:pPr>
      <w:r w:rsidRPr="005D69C0">
        <w:rPr>
          <w:rFonts w:eastAsia="Times New Roman" w:cs="Times New Roman"/>
          <w:szCs w:val="28"/>
          <w:lang w:val="vi-VN"/>
        </w:rPr>
        <w:t>-</w:t>
      </w:r>
      <w:r>
        <w:rPr>
          <w:rFonts w:eastAsia="Times New Roman" w:cs="Times New Roman"/>
          <w:szCs w:val="28"/>
          <w:lang w:val="vi-VN"/>
        </w:rPr>
        <w:t xml:space="preserve"> </w:t>
      </w:r>
      <w:r w:rsidRPr="005D69C0">
        <w:rPr>
          <w:rFonts w:eastAsia="Times New Roman" w:cs="Times New Roman"/>
          <w:szCs w:val="28"/>
          <w:lang w:val="vi-VN"/>
        </w:rPr>
        <w:t>Tổng k</w:t>
      </w:r>
      <w:r w:rsidR="00A60C19">
        <w:rPr>
          <w:rFonts w:eastAsia="Times New Roman" w:cs="Times New Roman"/>
          <w:szCs w:val="28"/>
        </w:rPr>
        <w:t>ế</w:t>
      </w:r>
      <w:r w:rsidRPr="005D69C0">
        <w:rPr>
          <w:rFonts w:eastAsia="Times New Roman" w:cs="Times New Roman"/>
          <w:szCs w:val="28"/>
          <w:lang w:val="vi-VN"/>
        </w:rPr>
        <w:t xml:space="preserve">t lại NT tiêu biểu và nội dung chính của </w:t>
      </w:r>
      <w:r>
        <w:rPr>
          <w:rFonts w:eastAsia="Times New Roman" w:cs="Times New Roman"/>
          <w:szCs w:val="28"/>
          <w:lang w:val="vi-VN"/>
        </w:rPr>
        <w:t>bài thơ.</w:t>
      </w:r>
    </w:p>
    <w:p w14:paraId="4009A389" w14:textId="77777777" w:rsidR="003262FF" w:rsidRPr="005D69C0" w:rsidRDefault="003262FF" w:rsidP="003262FF">
      <w:pPr>
        <w:spacing w:after="0" w:line="20" w:lineRule="atLeast"/>
        <w:jc w:val="both"/>
        <w:rPr>
          <w:rFonts w:eastAsia="Times New Roman" w:cs="Times New Roman"/>
          <w:szCs w:val="28"/>
          <w:lang w:val="vi-VN"/>
        </w:rPr>
      </w:pPr>
      <w:r>
        <w:rPr>
          <w:rFonts w:eastAsia="Times New Roman" w:cs="Times New Roman"/>
          <w:b/>
          <w:bCs/>
          <w:szCs w:val="28"/>
          <w:lang w:val="vi-VN"/>
        </w:rPr>
        <w:t xml:space="preserve">* </w:t>
      </w:r>
      <w:r w:rsidRPr="005D69C0">
        <w:rPr>
          <w:rFonts w:eastAsia="Times New Roman" w:cs="Times New Roman"/>
          <w:b/>
          <w:bCs/>
          <w:szCs w:val="28"/>
          <w:lang w:val="vi-VN"/>
        </w:rPr>
        <w:t xml:space="preserve">Thực hiện nhiệm </w:t>
      </w:r>
      <w:r>
        <w:rPr>
          <w:rFonts w:eastAsia="Times New Roman" w:cs="Times New Roman"/>
          <w:b/>
          <w:bCs/>
          <w:szCs w:val="28"/>
          <w:lang w:val="vi-VN"/>
        </w:rPr>
        <w:t xml:space="preserve">vụ: </w:t>
      </w:r>
      <w:r w:rsidRPr="005D69C0">
        <w:rPr>
          <w:rFonts w:eastAsia="Times New Roman" w:cs="Times New Roman"/>
          <w:szCs w:val="28"/>
          <w:lang w:val="vi-VN"/>
        </w:rPr>
        <w:t xml:space="preserve">HS thực hiện </w:t>
      </w:r>
      <w:r>
        <w:rPr>
          <w:rFonts w:eastAsia="Times New Roman" w:cs="Times New Roman"/>
          <w:szCs w:val="28"/>
          <w:lang w:val="vi-VN"/>
        </w:rPr>
        <w:t>nvht.</w:t>
      </w:r>
    </w:p>
    <w:p w14:paraId="4CD3899F" w14:textId="77777777" w:rsidR="003262FF" w:rsidRPr="0015413B" w:rsidRDefault="003262FF" w:rsidP="003262FF">
      <w:pPr>
        <w:pStyle w:val="msonospacing0"/>
        <w:spacing w:line="20" w:lineRule="atLeast"/>
        <w:jc w:val="both"/>
        <w:rPr>
          <w:color w:val="000000" w:themeColor="text1"/>
          <w:sz w:val="28"/>
          <w:szCs w:val="28"/>
          <w:lang w:val="vi-VN"/>
        </w:rPr>
      </w:pPr>
      <w:r w:rsidRPr="0015413B">
        <w:rPr>
          <w:rFonts w:eastAsia="Times New Roman"/>
          <w:b/>
          <w:bCs/>
          <w:sz w:val="28"/>
          <w:szCs w:val="28"/>
          <w:lang w:val="vi-VN"/>
        </w:rPr>
        <w:t xml:space="preserve">* Báo cáo, thảo </w:t>
      </w:r>
      <w:r>
        <w:rPr>
          <w:rFonts w:eastAsia="Times New Roman"/>
          <w:b/>
          <w:bCs/>
          <w:sz w:val="28"/>
          <w:szCs w:val="28"/>
          <w:lang w:val="vi-VN"/>
        </w:rPr>
        <w:t xml:space="preserve">luận: </w:t>
      </w:r>
      <w:r w:rsidRPr="0015413B">
        <w:rPr>
          <w:color w:val="000000" w:themeColor="text1"/>
          <w:sz w:val="28"/>
          <w:szCs w:val="28"/>
          <w:lang w:val="vi-VN"/>
        </w:rPr>
        <w:t xml:space="preserve"> HS trình bày kết quả cá nhân.</w:t>
      </w:r>
    </w:p>
    <w:p w14:paraId="6A538435" w14:textId="4ED6F433" w:rsidR="003262FF" w:rsidRDefault="003262FF" w:rsidP="003262FF">
      <w:pPr>
        <w:pStyle w:val="msonospacing0"/>
        <w:spacing w:line="20" w:lineRule="atLeast"/>
        <w:jc w:val="both"/>
        <w:rPr>
          <w:rFonts w:eastAsia="Times New Roman"/>
          <w:b/>
          <w:bCs/>
          <w:szCs w:val="28"/>
          <w:lang w:val="vi-VN"/>
        </w:rPr>
      </w:pPr>
      <w:r w:rsidRPr="0015413B">
        <w:rPr>
          <w:rFonts w:eastAsia="Times New Roman"/>
          <w:b/>
          <w:bCs/>
          <w:sz w:val="28"/>
          <w:szCs w:val="28"/>
          <w:lang w:val="vi-VN"/>
        </w:rPr>
        <w:t>*</w:t>
      </w:r>
      <w:r w:rsidR="00A60C19">
        <w:rPr>
          <w:rFonts w:eastAsia="Times New Roman"/>
          <w:b/>
          <w:bCs/>
          <w:sz w:val="28"/>
          <w:szCs w:val="28"/>
        </w:rPr>
        <w:t xml:space="preserve"> </w:t>
      </w:r>
      <w:r w:rsidRPr="0015413B">
        <w:rPr>
          <w:rFonts w:eastAsia="Times New Roman"/>
          <w:b/>
          <w:bCs/>
          <w:sz w:val="28"/>
          <w:szCs w:val="28"/>
          <w:lang w:val="vi-VN"/>
        </w:rPr>
        <w:t>Kết luận, nhận định:</w:t>
      </w:r>
      <w:r>
        <w:rPr>
          <w:rFonts w:eastAsia="Times New Roman"/>
          <w:b/>
          <w:bCs/>
          <w:szCs w:val="28"/>
          <w:lang w:val="vi-VN"/>
        </w:rPr>
        <w:t xml:space="preserve"> </w:t>
      </w:r>
    </w:p>
    <w:p w14:paraId="2D990BF7" w14:textId="2763334D" w:rsidR="00A60C19" w:rsidRPr="00A60C19" w:rsidRDefault="00A60C19" w:rsidP="00A60C19">
      <w:pPr>
        <w:pStyle w:val="NoSpacing"/>
        <w:jc w:val="both"/>
        <w:rPr>
          <w:b/>
          <w:sz w:val="28"/>
          <w:szCs w:val="28"/>
        </w:rPr>
      </w:pPr>
      <w:r w:rsidRPr="00A60C19">
        <w:rPr>
          <w:b/>
          <w:sz w:val="28"/>
          <w:szCs w:val="28"/>
        </w:rPr>
        <w:t>1. Nghệ thuật.</w:t>
      </w:r>
    </w:p>
    <w:p w14:paraId="636CDDEB" w14:textId="77777777" w:rsidR="00A60C19" w:rsidRPr="00A60C19" w:rsidRDefault="00A60C19" w:rsidP="00A60C19">
      <w:pPr>
        <w:pStyle w:val="NoSpacing"/>
        <w:jc w:val="both"/>
        <w:rPr>
          <w:bCs/>
          <w:sz w:val="28"/>
          <w:szCs w:val="28"/>
        </w:rPr>
      </w:pPr>
      <w:r w:rsidRPr="00A60C19">
        <w:rPr>
          <w:bCs/>
          <w:sz w:val="28"/>
          <w:szCs w:val="28"/>
        </w:rPr>
        <w:t>- Ngòi bút miêu tả giản dị, chân thực.</w:t>
      </w:r>
    </w:p>
    <w:p w14:paraId="628A5C62" w14:textId="77777777" w:rsidR="00A60C19" w:rsidRPr="00A60C19" w:rsidRDefault="00A60C19" w:rsidP="00A60C19">
      <w:pPr>
        <w:pStyle w:val="NoSpacing"/>
        <w:jc w:val="both"/>
        <w:rPr>
          <w:bCs/>
          <w:sz w:val="28"/>
          <w:szCs w:val="28"/>
        </w:rPr>
      </w:pPr>
      <w:r w:rsidRPr="00A60C19">
        <w:rPr>
          <w:bCs/>
          <w:sz w:val="28"/>
          <w:szCs w:val="28"/>
        </w:rPr>
        <w:t>- Lối viết mỉa mai sâu cay.</w:t>
      </w:r>
    </w:p>
    <w:p w14:paraId="7106F789" w14:textId="77777777" w:rsidR="00A60C19" w:rsidRPr="00A60C19" w:rsidRDefault="00A60C19" w:rsidP="00A60C19">
      <w:pPr>
        <w:pStyle w:val="NoSpacing"/>
        <w:jc w:val="both"/>
        <w:rPr>
          <w:bCs/>
          <w:sz w:val="28"/>
          <w:szCs w:val="28"/>
        </w:rPr>
      </w:pPr>
      <w:r w:rsidRPr="00A60C19">
        <w:rPr>
          <w:bCs/>
          <w:sz w:val="28"/>
          <w:szCs w:val="28"/>
        </w:rPr>
        <w:t>- Bút pháp trào phúng.</w:t>
      </w:r>
    </w:p>
    <w:p w14:paraId="33533E1A" w14:textId="77777777" w:rsidR="00A60C19" w:rsidRPr="00A60C19" w:rsidRDefault="00A60C19" w:rsidP="00A60C19">
      <w:pPr>
        <w:pStyle w:val="NoSpacing"/>
        <w:jc w:val="both"/>
        <w:rPr>
          <w:b/>
          <w:sz w:val="28"/>
          <w:szCs w:val="28"/>
        </w:rPr>
      </w:pPr>
      <w:r w:rsidRPr="00A60C19">
        <w:rPr>
          <w:b/>
          <w:sz w:val="28"/>
          <w:szCs w:val="28"/>
        </w:rPr>
        <w:t>2. Nội dung.</w:t>
      </w:r>
    </w:p>
    <w:p w14:paraId="65A5DEC5" w14:textId="1B8244B0" w:rsidR="00A60C19" w:rsidRPr="00A60C19" w:rsidRDefault="00A60C19" w:rsidP="00A60C19">
      <w:pPr>
        <w:pStyle w:val="msonospacing0"/>
        <w:spacing w:line="20" w:lineRule="atLeast"/>
        <w:jc w:val="both"/>
        <w:rPr>
          <w:color w:val="000000" w:themeColor="text1"/>
          <w:sz w:val="28"/>
          <w:szCs w:val="28"/>
          <w:lang w:val="vi-VN"/>
        </w:rPr>
      </w:pPr>
      <w:r w:rsidRPr="00A60C19">
        <w:rPr>
          <w:rFonts w:eastAsia="Times New Roman"/>
          <w:sz w:val="28"/>
          <w:szCs w:val="28"/>
        </w:rPr>
        <w:t>Bài thơ miêu tả thực trạng thối nát của chính quyền Trung Quốc dưới thời Tưởng Giới Thạch và thái độ châm biếm, mỉa mai sâu cay.</w:t>
      </w:r>
    </w:p>
    <w:p w14:paraId="2103D13A" w14:textId="77777777" w:rsidR="003262FF" w:rsidRPr="000811DD" w:rsidRDefault="003262FF" w:rsidP="003262FF">
      <w:pPr>
        <w:pStyle w:val="msonospacing0"/>
        <w:spacing w:line="20" w:lineRule="atLeast"/>
        <w:jc w:val="both"/>
        <w:rPr>
          <w:color w:val="000000" w:themeColor="text1"/>
          <w:sz w:val="28"/>
          <w:szCs w:val="28"/>
          <w:lang w:val="vi-VN"/>
        </w:rPr>
      </w:pPr>
      <w:r>
        <w:rPr>
          <w:color w:val="000000" w:themeColor="text1"/>
          <w:sz w:val="28"/>
          <w:szCs w:val="28"/>
          <w:lang w:val="vi-VN"/>
        </w:rPr>
        <w:t xml:space="preserve">- </w:t>
      </w:r>
      <w:r w:rsidRPr="000811DD">
        <w:rPr>
          <w:color w:val="000000" w:themeColor="text1"/>
          <w:sz w:val="28"/>
          <w:szCs w:val="28"/>
          <w:lang w:val="vi-VN"/>
        </w:rPr>
        <w:t>HS khác theo dõi, đánh giá, nhận xét, bổ sung.</w:t>
      </w:r>
    </w:p>
    <w:p w14:paraId="2A7E6E18" w14:textId="77777777" w:rsidR="003262FF" w:rsidRDefault="003262FF" w:rsidP="003262FF">
      <w:pPr>
        <w:spacing w:after="0" w:line="20" w:lineRule="atLeast"/>
        <w:rPr>
          <w:bCs/>
          <w:iCs/>
          <w:color w:val="000000" w:themeColor="text1"/>
          <w:szCs w:val="28"/>
          <w:lang w:val="vi-VN"/>
        </w:rPr>
      </w:pPr>
      <w:r w:rsidRPr="000811DD">
        <w:rPr>
          <w:color w:val="000000" w:themeColor="text1"/>
          <w:szCs w:val="28"/>
          <w:lang w:val="vi-VN"/>
        </w:rPr>
        <w:t>- GV quan sát, hỗ trợ, tư vấn; nhận xét, đánh giá kết quả làm việc của HS, chốt kiến thức, c</w:t>
      </w:r>
      <w:r w:rsidRPr="000811DD">
        <w:rPr>
          <w:bCs/>
          <w:iCs/>
          <w:color w:val="000000" w:themeColor="text1"/>
          <w:szCs w:val="28"/>
          <w:lang w:val="vi-VN"/>
        </w:rPr>
        <w:t xml:space="preserve">huyển giao nhiệm vụ </w:t>
      </w:r>
      <w:r>
        <w:rPr>
          <w:bCs/>
          <w:iCs/>
          <w:color w:val="000000" w:themeColor="text1"/>
          <w:szCs w:val="28"/>
          <w:lang w:val="vi-VN"/>
        </w:rPr>
        <w:t>mới.</w:t>
      </w:r>
    </w:p>
    <w:p w14:paraId="27768824" w14:textId="77777777" w:rsidR="003262FF" w:rsidRPr="00802420" w:rsidRDefault="003262FF" w:rsidP="003262FF">
      <w:pPr>
        <w:spacing w:after="0" w:line="240" w:lineRule="auto"/>
        <w:rPr>
          <w:rFonts w:eastAsia="Times New Roman" w:cs="Times New Roman"/>
          <w:b/>
          <w:bCs/>
          <w:color w:val="7030A0"/>
          <w:szCs w:val="28"/>
          <w:lang w:val="vi-VN"/>
        </w:rPr>
      </w:pPr>
      <w:r>
        <w:rPr>
          <w:rFonts w:eastAsia="Times New Roman" w:cs="Times New Roman"/>
          <w:b/>
          <w:bCs/>
          <w:color w:val="C00000"/>
          <w:szCs w:val="28"/>
          <w:lang w:val="vi-VN"/>
        </w:rPr>
        <w:t>2</w:t>
      </w:r>
      <w:r w:rsidRPr="00802420">
        <w:rPr>
          <w:rFonts w:eastAsia="Times New Roman" w:cs="Times New Roman"/>
          <w:b/>
          <w:bCs/>
          <w:color w:val="C00000"/>
          <w:szCs w:val="28"/>
          <w:lang w:val="vi-VN"/>
        </w:rPr>
        <w:t>.</w:t>
      </w:r>
      <w:r>
        <w:rPr>
          <w:rFonts w:eastAsia="Times New Roman" w:cs="Times New Roman"/>
          <w:b/>
          <w:bCs/>
          <w:color w:val="C00000"/>
          <w:szCs w:val="28"/>
          <w:lang w:val="vi-VN"/>
        </w:rPr>
        <w:t>2</w:t>
      </w:r>
      <w:r w:rsidRPr="00802420">
        <w:rPr>
          <w:rFonts w:eastAsia="Times New Roman" w:cs="Times New Roman"/>
          <w:b/>
          <w:bCs/>
          <w:color w:val="C00000"/>
          <w:szCs w:val="28"/>
          <w:lang w:val="vi-VN"/>
        </w:rPr>
        <w:t xml:space="preserve"> </w:t>
      </w:r>
      <w:r>
        <w:rPr>
          <w:rFonts w:eastAsia="Times New Roman" w:cs="Times New Roman"/>
          <w:b/>
          <w:bCs/>
          <w:color w:val="C00000"/>
          <w:szCs w:val="28"/>
          <w:lang w:val="vi-VN"/>
        </w:rPr>
        <w:t xml:space="preserve">Viết kết nối với đọc: </w:t>
      </w:r>
    </w:p>
    <w:p w14:paraId="09519098" w14:textId="2884E312" w:rsidR="003262FF" w:rsidRPr="00802420" w:rsidRDefault="003262FF" w:rsidP="003262FF">
      <w:pPr>
        <w:spacing w:after="0" w:line="240" w:lineRule="auto"/>
        <w:jc w:val="both"/>
        <w:rPr>
          <w:rFonts w:eastAsia="Times New Roman" w:cs="Times New Roman"/>
          <w:szCs w:val="28"/>
          <w:lang w:val="vi-VN"/>
        </w:rPr>
      </w:pPr>
      <w:r w:rsidRPr="00802420">
        <w:rPr>
          <w:rFonts w:eastAsia="Times New Roman" w:cs="Times New Roman"/>
          <w:b/>
          <w:bCs/>
          <w:szCs w:val="28"/>
          <w:lang w:val="vi-VN"/>
        </w:rPr>
        <w:t xml:space="preserve">a) Mục tiêu: </w:t>
      </w:r>
      <w:r>
        <w:rPr>
          <w:rFonts w:eastAsia="Times New Roman" w:cs="Times New Roman"/>
          <w:szCs w:val="28"/>
          <w:lang w:val="vi-VN"/>
        </w:rPr>
        <w:t>[5]; [8], [7], [9], [10], [11]</w:t>
      </w:r>
    </w:p>
    <w:p w14:paraId="1924BD96" w14:textId="77777777" w:rsidR="003262FF" w:rsidRPr="00802420" w:rsidRDefault="003262FF" w:rsidP="003262FF">
      <w:pPr>
        <w:spacing w:after="0" w:line="240" w:lineRule="auto"/>
        <w:jc w:val="both"/>
        <w:rPr>
          <w:rFonts w:eastAsia="Times New Roman" w:cs="Times New Roman"/>
          <w:szCs w:val="28"/>
          <w:lang w:val="vi-VN"/>
        </w:rPr>
      </w:pPr>
      <w:r w:rsidRPr="00802420">
        <w:rPr>
          <w:rFonts w:eastAsia="Times New Roman" w:cs="Times New Roman"/>
          <w:b/>
          <w:bCs/>
          <w:szCs w:val="28"/>
          <w:lang w:val="vi-VN"/>
        </w:rPr>
        <w:t xml:space="preserve">b) Nội dung: </w:t>
      </w:r>
      <w:r w:rsidRPr="00802420">
        <w:rPr>
          <w:rFonts w:eastAsia="Times New Roman" w:cs="Times New Roman"/>
          <w:szCs w:val="28"/>
          <w:lang w:val="vi-VN"/>
        </w:rPr>
        <w:t>HĐ cá nhân</w:t>
      </w:r>
    </w:p>
    <w:p w14:paraId="3189D6F8" w14:textId="77777777" w:rsidR="003262FF" w:rsidRPr="00802420" w:rsidRDefault="003262FF" w:rsidP="003262FF">
      <w:pPr>
        <w:spacing w:after="0" w:line="240" w:lineRule="auto"/>
        <w:jc w:val="both"/>
        <w:rPr>
          <w:rFonts w:eastAsia="Times New Roman" w:cs="Times New Roman"/>
          <w:b/>
          <w:bCs/>
          <w:szCs w:val="28"/>
          <w:lang w:val="vi-VN"/>
        </w:rPr>
      </w:pPr>
      <w:r w:rsidRPr="00802420">
        <w:rPr>
          <w:rFonts w:eastAsia="Times New Roman" w:cs="Times New Roman"/>
          <w:b/>
          <w:bCs/>
          <w:szCs w:val="28"/>
          <w:lang w:val="vi-VN"/>
        </w:rPr>
        <w:t xml:space="preserve">c) Sản phẩm: </w:t>
      </w:r>
      <w:r w:rsidRPr="00802420">
        <w:rPr>
          <w:rFonts w:eastAsia="Times New Roman" w:cs="Times New Roman"/>
          <w:szCs w:val="28"/>
          <w:lang w:val="vi-VN"/>
        </w:rPr>
        <w:t>Đoạn văn</w:t>
      </w:r>
    </w:p>
    <w:p w14:paraId="1008B9C5" w14:textId="0D07E290" w:rsidR="003262FF" w:rsidRPr="00802420" w:rsidRDefault="003262FF" w:rsidP="003262FF">
      <w:pPr>
        <w:spacing w:after="0" w:line="240" w:lineRule="auto"/>
        <w:rPr>
          <w:rFonts w:eastAsia="Times New Roman" w:cs="Times New Roman"/>
          <w:b/>
          <w:bCs/>
          <w:szCs w:val="28"/>
          <w:lang w:val="vi-VN"/>
        </w:rPr>
      </w:pPr>
      <w:r w:rsidRPr="00802420">
        <w:rPr>
          <w:rFonts w:eastAsia="Times New Roman" w:cs="Times New Roman"/>
          <w:b/>
          <w:bCs/>
          <w:szCs w:val="28"/>
          <w:lang w:val="vi-VN"/>
        </w:rPr>
        <w:t>d) Tổ chức thực hiện</w:t>
      </w:r>
    </w:p>
    <w:p w14:paraId="39CB6D98" w14:textId="77777777" w:rsidR="003262FF" w:rsidRDefault="003262FF" w:rsidP="003262FF">
      <w:pPr>
        <w:spacing w:after="0" w:line="240" w:lineRule="auto"/>
        <w:jc w:val="both"/>
        <w:rPr>
          <w:rFonts w:eastAsia="Times New Roman" w:cs="Times New Roman"/>
          <w:szCs w:val="28"/>
          <w:lang w:val="vi-VN"/>
        </w:rPr>
      </w:pPr>
      <w:r>
        <w:rPr>
          <w:rFonts w:eastAsia="Times New Roman" w:cs="Times New Roman"/>
          <w:szCs w:val="28"/>
          <w:lang w:val="vi-VN"/>
        </w:rPr>
        <w:t xml:space="preserve"> *</w:t>
      </w:r>
      <w:r w:rsidRPr="00802420">
        <w:rPr>
          <w:rFonts w:eastAsia="Times New Roman" w:cs="Times New Roman"/>
          <w:szCs w:val="28"/>
          <w:lang w:val="vi-VN"/>
        </w:rPr>
        <w:t xml:space="preserve"> Chuyển giao nhiệm vụ: </w:t>
      </w:r>
      <w:r>
        <w:rPr>
          <w:rFonts w:eastAsia="Times New Roman" w:cs="Times New Roman"/>
          <w:szCs w:val="28"/>
          <w:lang w:val="vi-VN"/>
        </w:rPr>
        <w:t>GV hướng dẫn hs làm bài tập ở nhà:</w:t>
      </w:r>
    </w:p>
    <w:p w14:paraId="4C382E72" w14:textId="2DDBC0B2" w:rsidR="003262FF" w:rsidRPr="00411F63" w:rsidRDefault="003262FF" w:rsidP="003262FF">
      <w:pPr>
        <w:pStyle w:val="NoSpacing"/>
        <w:jc w:val="both"/>
        <w:rPr>
          <w:bCs/>
          <w:i/>
          <w:iCs/>
          <w:sz w:val="28"/>
          <w:szCs w:val="28"/>
        </w:rPr>
      </w:pPr>
      <w:r w:rsidRPr="00411F63">
        <w:rPr>
          <w:bCs/>
          <w:i/>
          <w:iCs/>
          <w:sz w:val="28"/>
          <w:szCs w:val="28"/>
        </w:rPr>
        <w:t xml:space="preserve">Viết đoạn văn (khoảng 7 - 9 câu) làm rõ chất trào phúng nhẹ nhàng mà sâu cay của bài thơ </w:t>
      </w:r>
      <w:r w:rsidR="00D410CC">
        <w:rPr>
          <w:bCs/>
          <w:i/>
          <w:iCs/>
          <w:sz w:val="28"/>
          <w:szCs w:val="28"/>
        </w:rPr>
        <w:t>“</w:t>
      </w:r>
      <w:r w:rsidRPr="00411F63">
        <w:rPr>
          <w:bCs/>
          <w:i/>
          <w:iCs/>
          <w:sz w:val="28"/>
          <w:szCs w:val="28"/>
        </w:rPr>
        <w:t>Lai Tân</w:t>
      </w:r>
      <w:r w:rsidR="00D410CC">
        <w:rPr>
          <w:bCs/>
          <w:i/>
          <w:iCs/>
          <w:sz w:val="28"/>
          <w:szCs w:val="28"/>
        </w:rPr>
        <w:t>”</w:t>
      </w:r>
      <w:r w:rsidRPr="00411F63">
        <w:rPr>
          <w:bCs/>
          <w:i/>
          <w:iCs/>
          <w:sz w:val="28"/>
          <w:szCs w:val="28"/>
        </w:rPr>
        <w:t xml:space="preserve"> qua lời nhận xét: " Trời đất Lai Tân vẫn thái bình".</w:t>
      </w:r>
    </w:p>
    <w:p w14:paraId="225A972B" w14:textId="77777777" w:rsidR="003262FF" w:rsidRPr="00802420" w:rsidRDefault="003262FF" w:rsidP="003262FF">
      <w:pPr>
        <w:spacing w:after="0" w:line="240" w:lineRule="auto"/>
        <w:jc w:val="both"/>
        <w:rPr>
          <w:rFonts w:eastAsia="Times New Roman" w:cs="Times New Roman"/>
          <w:szCs w:val="28"/>
          <w:lang w:val="vi-VN"/>
        </w:rPr>
      </w:pPr>
      <w:r>
        <w:rPr>
          <w:rFonts w:eastAsia="Times New Roman" w:cs="Times New Roman"/>
          <w:szCs w:val="28"/>
          <w:lang w:val="vi-VN"/>
        </w:rPr>
        <w:t xml:space="preserve"> *</w:t>
      </w:r>
      <w:r w:rsidRPr="00802420">
        <w:rPr>
          <w:rFonts w:eastAsia="Times New Roman" w:cs="Times New Roman"/>
          <w:szCs w:val="28"/>
          <w:lang w:val="vi-VN"/>
        </w:rPr>
        <w:t xml:space="preserve"> Thực hiện nhiệm </w:t>
      </w:r>
      <w:r>
        <w:rPr>
          <w:rFonts w:eastAsia="Times New Roman" w:cs="Times New Roman"/>
          <w:szCs w:val="28"/>
          <w:lang w:val="vi-VN"/>
        </w:rPr>
        <w:t>vụ: HS thực hiện nhiệm vụ ở nhà.</w:t>
      </w:r>
    </w:p>
    <w:p w14:paraId="0866189A" w14:textId="77777777" w:rsidR="003262FF" w:rsidRPr="00802420" w:rsidRDefault="003262FF" w:rsidP="003262FF">
      <w:pPr>
        <w:spacing w:after="0" w:line="240" w:lineRule="auto"/>
        <w:jc w:val="both"/>
        <w:rPr>
          <w:rFonts w:eastAsia="Times New Roman" w:cs="Times New Roman"/>
          <w:szCs w:val="28"/>
          <w:lang w:val="vi-VN"/>
        </w:rPr>
      </w:pPr>
      <w:r>
        <w:rPr>
          <w:rFonts w:eastAsia="Times New Roman" w:cs="Times New Roman"/>
          <w:szCs w:val="28"/>
          <w:lang w:val="vi-VN"/>
        </w:rPr>
        <w:t xml:space="preserve"> *</w:t>
      </w:r>
      <w:r w:rsidRPr="00802420">
        <w:rPr>
          <w:rFonts w:eastAsia="Times New Roman" w:cs="Times New Roman"/>
          <w:szCs w:val="28"/>
          <w:lang w:val="vi-VN"/>
        </w:rPr>
        <w:t xml:space="preserve"> Báo cáo, thảo </w:t>
      </w:r>
      <w:r>
        <w:rPr>
          <w:rFonts w:eastAsia="Times New Roman" w:cs="Times New Roman"/>
          <w:szCs w:val="28"/>
          <w:lang w:val="vi-VN"/>
        </w:rPr>
        <w:t>luận: HS nộp bài vào tiết sau.</w:t>
      </w:r>
    </w:p>
    <w:p w14:paraId="4FCA8677" w14:textId="77777777" w:rsidR="003262FF" w:rsidRDefault="003262FF" w:rsidP="003262FF">
      <w:pPr>
        <w:spacing w:after="0" w:line="240" w:lineRule="auto"/>
        <w:jc w:val="both"/>
        <w:rPr>
          <w:rFonts w:eastAsia="Times New Roman" w:cs="Times New Roman"/>
          <w:szCs w:val="28"/>
        </w:rPr>
      </w:pPr>
      <w:r>
        <w:rPr>
          <w:rFonts w:eastAsia="Times New Roman" w:cs="Times New Roman"/>
          <w:szCs w:val="28"/>
          <w:lang w:val="vi-VN"/>
        </w:rPr>
        <w:t xml:space="preserve"> *</w:t>
      </w:r>
      <w:r w:rsidRPr="00802420">
        <w:rPr>
          <w:rFonts w:eastAsia="Times New Roman" w:cs="Times New Roman"/>
          <w:szCs w:val="28"/>
          <w:lang w:val="vi-VN"/>
        </w:rPr>
        <w:t xml:space="preserve"> Kết luận, nhận định: </w:t>
      </w:r>
      <w:r>
        <w:rPr>
          <w:rFonts w:eastAsia="Times New Roman" w:cs="Times New Roman"/>
          <w:szCs w:val="28"/>
          <w:lang w:val="vi-VN"/>
        </w:rPr>
        <w:t>GV nhận bài và sửa chữa, đánh giá bài hs.</w:t>
      </w:r>
    </w:p>
    <w:p w14:paraId="3EF3137A" w14:textId="77777777" w:rsidR="00073E5D" w:rsidRDefault="00073E5D" w:rsidP="003262FF">
      <w:pPr>
        <w:spacing w:after="0" w:line="240" w:lineRule="auto"/>
        <w:jc w:val="both"/>
        <w:rPr>
          <w:rFonts w:eastAsia="Times New Roman" w:cs="Times New Roman"/>
          <w:szCs w:val="28"/>
        </w:rPr>
      </w:pPr>
    </w:p>
    <w:p w14:paraId="0E3EFDD9" w14:textId="77777777" w:rsidR="00073E5D" w:rsidRDefault="00073E5D" w:rsidP="003262FF">
      <w:pPr>
        <w:spacing w:after="0" w:line="240" w:lineRule="auto"/>
        <w:jc w:val="both"/>
        <w:rPr>
          <w:rFonts w:eastAsia="Times New Roman" w:cs="Times New Roman"/>
          <w:szCs w:val="28"/>
        </w:rPr>
      </w:pPr>
    </w:p>
    <w:p w14:paraId="219D2F19" w14:textId="3990A7BC" w:rsidR="00073E5D" w:rsidRDefault="00073E5D" w:rsidP="003262FF">
      <w:pPr>
        <w:spacing w:after="0" w:line="240" w:lineRule="auto"/>
        <w:jc w:val="both"/>
        <w:rPr>
          <w:rFonts w:eastAsia="Times New Roman" w:cs="Times New Roman"/>
          <w:szCs w:val="28"/>
        </w:rPr>
      </w:pPr>
      <w:r>
        <w:rPr>
          <w:rFonts w:eastAsia="Times New Roman" w:cs="Times New Roman"/>
          <w:szCs w:val="28"/>
        </w:rPr>
        <w:t xml:space="preserve">                                                                            Ngày    tháng    năm 2024</w:t>
      </w:r>
    </w:p>
    <w:p w14:paraId="66D3CD05" w14:textId="21F0F9D5" w:rsidR="00073E5D" w:rsidRDefault="00073E5D" w:rsidP="003262FF">
      <w:pPr>
        <w:spacing w:after="0" w:line="240" w:lineRule="auto"/>
        <w:jc w:val="both"/>
        <w:rPr>
          <w:rFonts w:eastAsia="Times New Roman" w:cs="Times New Roman"/>
          <w:szCs w:val="28"/>
        </w:rPr>
      </w:pPr>
      <w:r>
        <w:rPr>
          <w:rFonts w:eastAsia="Times New Roman" w:cs="Times New Roman"/>
          <w:szCs w:val="28"/>
        </w:rPr>
        <w:t xml:space="preserve">                                                                        Ký duyệt của tổ CM tiết 45,46,47,48</w:t>
      </w:r>
    </w:p>
    <w:p w14:paraId="7228223C" w14:textId="77777777" w:rsidR="00073E5D" w:rsidRDefault="00073E5D" w:rsidP="003262FF">
      <w:pPr>
        <w:spacing w:after="0" w:line="240" w:lineRule="auto"/>
        <w:jc w:val="both"/>
        <w:rPr>
          <w:rFonts w:eastAsia="Times New Roman" w:cs="Times New Roman"/>
          <w:szCs w:val="28"/>
        </w:rPr>
      </w:pPr>
    </w:p>
    <w:p w14:paraId="08B6475E" w14:textId="77777777" w:rsidR="00073E5D" w:rsidRDefault="00073E5D" w:rsidP="003262FF">
      <w:pPr>
        <w:spacing w:after="0" w:line="240" w:lineRule="auto"/>
        <w:jc w:val="both"/>
        <w:rPr>
          <w:rFonts w:eastAsia="Times New Roman" w:cs="Times New Roman"/>
          <w:szCs w:val="28"/>
        </w:rPr>
      </w:pPr>
    </w:p>
    <w:p w14:paraId="53DCA675" w14:textId="77777777" w:rsidR="00073E5D" w:rsidRDefault="00073E5D" w:rsidP="003262FF">
      <w:pPr>
        <w:spacing w:after="0" w:line="240" w:lineRule="auto"/>
        <w:jc w:val="both"/>
        <w:rPr>
          <w:rFonts w:eastAsia="Times New Roman" w:cs="Times New Roman"/>
          <w:szCs w:val="28"/>
        </w:rPr>
      </w:pPr>
    </w:p>
    <w:p w14:paraId="52EAB104" w14:textId="5015FE25" w:rsidR="00073E5D" w:rsidRPr="00073E5D" w:rsidRDefault="00073E5D" w:rsidP="003262FF">
      <w:pPr>
        <w:spacing w:after="0" w:line="240" w:lineRule="auto"/>
        <w:jc w:val="both"/>
        <w:rPr>
          <w:rFonts w:eastAsia="Times New Roman" w:cs="Times New Roman"/>
          <w:szCs w:val="28"/>
        </w:rPr>
      </w:pPr>
      <w:r>
        <w:rPr>
          <w:rFonts w:eastAsia="Times New Roman" w:cs="Times New Roman"/>
          <w:szCs w:val="28"/>
        </w:rPr>
        <w:t xml:space="preserve">                                                                            Nguyễn Thị Minh Ngọc</w:t>
      </w:r>
    </w:p>
    <w:p w14:paraId="0FA7EDC2" w14:textId="77777777" w:rsidR="00F92A69" w:rsidRDefault="00F92A69" w:rsidP="003262FF">
      <w:pPr>
        <w:spacing w:after="0" w:line="240" w:lineRule="auto"/>
        <w:jc w:val="both"/>
        <w:rPr>
          <w:rFonts w:eastAsia="Times New Roman" w:cs="Times New Roman"/>
          <w:b/>
          <w:bCs/>
          <w:szCs w:val="28"/>
        </w:rPr>
      </w:pPr>
    </w:p>
    <w:p w14:paraId="30CA6098" w14:textId="77777777" w:rsidR="00073E5D" w:rsidRDefault="00073E5D" w:rsidP="003262FF">
      <w:pPr>
        <w:spacing w:after="0" w:line="240" w:lineRule="auto"/>
        <w:jc w:val="both"/>
        <w:rPr>
          <w:rFonts w:eastAsia="Times New Roman" w:cs="Times New Roman"/>
          <w:b/>
          <w:bCs/>
          <w:szCs w:val="28"/>
        </w:rPr>
      </w:pPr>
    </w:p>
    <w:p w14:paraId="5EE87F68" w14:textId="77777777" w:rsidR="00073E5D" w:rsidRDefault="00073E5D" w:rsidP="003262FF">
      <w:pPr>
        <w:spacing w:after="0" w:line="240" w:lineRule="auto"/>
        <w:jc w:val="both"/>
        <w:rPr>
          <w:rFonts w:eastAsia="Times New Roman" w:cs="Times New Roman"/>
          <w:b/>
          <w:bCs/>
          <w:szCs w:val="28"/>
        </w:rPr>
      </w:pPr>
    </w:p>
    <w:p w14:paraId="186CB0F8" w14:textId="77777777" w:rsidR="00073E5D" w:rsidRDefault="00073E5D" w:rsidP="003262FF">
      <w:pPr>
        <w:spacing w:after="0" w:line="240" w:lineRule="auto"/>
        <w:jc w:val="both"/>
        <w:rPr>
          <w:rFonts w:eastAsia="Times New Roman" w:cs="Times New Roman"/>
          <w:b/>
          <w:bCs/>
          <w:szCs w:val="28"/>
        </w:rPr>
      </w:pPr>
    </w:p>
    <w:p w14:paraId="1CCDDB0F" w14:textId="77777777" w:rsidR="00073E5D" w:rsidRDefault="00073E5D" w:rsidP="003262FF">
      <w:pPr>
        <w:spacing w:after="0" w:line="240" w:lineRule="auto"/>
        <w:jc w:val="both"/>
        <w:rPr>
          <w:rFonts w:eastAsia="Times New Roman" w:cs="Times New Roman"/>
          <w:b/>
          <w:bCs/>
          <w:szCs w:val="28"/>
        </w:rPr>
      </w:pPr>
    </w:p>
    <w:p w14:paraId="2059946F" w14:textId="77777777" w:rsidR="00073E5D" w:rsidRDefault="00073E5D" w:rsidP="003262FF">
      <w:pPr>
        <w:spacing w:after="0" w:line="240" w:lineRule="auto"/>
        <w:jc w:val="both"/>
        <w:rPr>
          <w:rFonts w:eastAsia="Times New Roman" w:cs="Times New Roman"/>
          <w:b/>
          <w:bCs/>
          <w:szCs w:val="28"/>
        </w:rPr>
      </w:pPr>
    </w:p>
    <w:p w14:paraId="27A032D4" w14:textId="77777777" w:rsidR="00073E5D" w:rsidRDefault="00073E5D" w:rsidP="003262FF">
      <w:pPr>
        <w:spacing w:after="0" w:line="240" w:lineRule="auto"/>
        <w:jc w:val="both"/>
        <w:rPr>
          <w:rFonts w:eastAsia="Times New Roman" w:cs="Times New Roman"/>
          <w:b/>
          <w:bCs/>
          <w:szCs w:val="28"/>
        </w:rPr>
      </w:pPr>
    </w:p>
    <w:p w14:paraId="47CAB3F3" w14:textId="77777777" w:rsidR="00073E5D" w:rsidRDefault="00073E5D" w:rsidP="003262FF">
      <w:pPr>
        <w:spacing w:after="0" w:line="240" w:lineRule="auto"/>
        <w:jc w:val="both"/>
        <w:rPr>
          <w:rFonts w:eastAsia="Times New Roman" w:cs="Times New Roman"/>
          <w:b/>
          <w:bCs/>
          <w:szCs w:val="28"/>
        </w:rPr>
      </w:pPr>
    </w:p>
    <w:p w14:paraId="46664F50" w14:textId="77777777" w:rsidR="00073E5D" w:rsidRDefault="00073E5D" w:rsidP="003262FF">
      <w:pPr>
        <w:spacing w:after="0" w:line="240" w:lineRule="auto"/>
        <w:jc w:val="both"/>
        <w:rPr>
          <w:rFonts w:eastAsia="Times New Roman" w:cs="Times New Roman"/>
          <w:b/>
          <w:bCs/>
          <w:szCs w:val="28"/>
        </w:rPr>
      </w:pPr>
    </w:p>
    <w:p w14:paraId="5DFD8854" w14:textId="77777777" w:rsidR="00073E5D" w:rsidRDefault="00073E5D" w:rsidP="003262FF">
      <w:pPr>
        <w:spacing w:after="0" w:line="240" w:lineRule="auto"/>
        <w:jc w:val="both"/>
        <w:rPr>
          <w:rFonts w:eastAsia="Times New Roman" w:cs="Times New Roman"/>
          <w:b/>
          <w:bCs/>
          <w:szCs w:val="28"/>
        </w:rPr>
      </w:pPr>
    </w:p>
    <w:p w14:paraId="6263D74E" w14:textId="77777777" w:rsidR="00073E5D" w:rsidRDefault="00073E5D" w:rsidP="003262FF">
      <w:pPr>
        <w:spacing w:after="0" w:line="240" w:lineRule="auto"/>
        <w:jc w:val="both"/>
        <w:rPr>
          <w:rFonts w:eastAsia="Times New Roman" w:cs="Times New Roman"/>
          <w:b/>
          <w:bCs/>
          <w:szCs w:val="28"/>
        </w:rPr>
      </w:pPr>
    </w:p>
    <w:p w14:paraId="2B47AE8B" w14:textId="77777777" w:rsidR="00073E5D" w:rsidRDefault="00073E5D" w:rsidP="003262FF">
      <w:pPr>
        <w:spacing w:after="0" w:line="240" w:lineRule="auto"/>
        <w:jc w:val="both"/>
        <w:rPr>
          <w:rFonts w:eastAsia="Times New Roman" w:cs="Times New Roman"/>
          <w:b/>
          <w:bCs/>
          <w:szCs w:val="28"/>
        </w:rPr>
      </w:pPr>
    </w:p>
    <w:p w14:paraId="77FFD0DA" w14:textId="77777777" w:rsidR="00073E5D" w:rsidRDefault="00073E5D" w:rsidP="003262FF">
      <w:pPr>
        <w:spacing w:after="0" w:line="240" w:lineRule="auto"/>
        <w:jc w:val="both"/>
        <w:rPr>
          <w:rFonts w:eastAsia="Times New Roman" w:cs="Times New Roman"/>
          <w:b/>
          <w:bCs/>
          <w:szCs w:val="28"/>
        </w:rPr>
      </w:pPr>
    </w:p>
    <w:p w14:paraId="2BFC2A8A" w14:textId="77777777" w:rsidR="00073E5D" w:rsidRDefault="00073E5D" w:rsidP="003262FF">
      <w:pPr>
        <w:spacing w:after="0" w:line="240" w:lineRule="auto"/>
        <w:jc w:val="both"/>
        <w:rPr>
          <w:rFonts w:eastAsia="Times New Roman" w:cs="Times New Roman"/>
          <w:b/>
          <w:bCs/>
          <w:szCs w:val="28"/>
        </w:rPr>
      </w:pPr>
    </w:p>
    <w:p w14:paraId="03F8C6FB" w14:textId="77777777" w:rsidR="00073E5D" w:rsidRDefault="00073E5D" w:rsidP="003262FF">
      <w:pPr>
        <w:spacing w:after="0" w:line="240" w:lineRule="auto"/>
        <w:jc w:val="both"/>
        <w:rPr>
          <w:rFonts w:eastAsia="Times New Roman" w:cs="Times New Roman"/>
          <w:b/>
          <w:bCs/>
          <w:szCs w:val="28"/>
        </w:rPr>
      </w:pPr>
    </w:p>
    <w:p w14:paraId="79F62C4C" w14:textId="77777777" w:rsidR="00073E5D" w:rsidRDefault="00073E5D" w:rsidP="003262FF">
      <w:pPr>
        <w:spacing w:after="0" w:line="240" w:lineRule="auto"/>
        <w:jc w:val="both"/>
        <w:rPr>
          <w:rFonts w:eastAsia="Times New Roman" w:cs="Times New Roman"/>
          <w:b/>
          <w:bCs/>
          <w:szCs w:val="28"/>
        </w:rPr>
      </w:pPr>
    </w:p>
    <w:p w14:paraId="740E6AC0" w14:textId="77777777" w:rsidR="00073E5D" w:rsidRDefault="00073E5D" w:rsidP="003262FF">
      <w:pPr>
        <w:spacing w:after="0" w:line="240" w:lineRule="auto"/>
        <w:jc w:val="both"/>
        <w:rPr>
          <w:rFonts w:eastAsia="Times New Roman" w:cs="Times New Roman"/>
          <w:b/>
          <w:bCs/>
          <w:szCs w:val="28"/>
        </w:rPr>
      </w:pPr>
    </w:p>
    <w:p w14:paraId="68222D6D" w14:textId="77777777" w:rsidR="00073E5D" w:rsidRDefault="00073E5D" w:rsidP="003262FF">
      <w:pPr>
        <w:spacing w:after="0" w:line="240" w:lineRule="auto"/>
        <w:jc w:val="both"/>
        <w:rPr>
          <w:rFonts w:eastAsia="Times New Roman" w:cs="Times New Roman"/>
          <w:b/>
          <w:bCs/>
          <w:szCs w:val="28"/>
        </w:rPr>
      </w:pPr>
    </w:p>
    <w:p w14:paraId="02359B2C" w14:textId="77777777" w:rsidR="00073E5D" w:rsidRDefault="00073E5D" w:rsidP="003262FF">
      <w:pPr>
        <w:spacing w:after="0" w:line="240" w:lineRule="auto"/>
        <w:jc w:val="both"/>
        <w:rPr>
          <w:rFonts w:eastAsia="Times New Roman" w:cs="Times New Roman"/>
          <w:b/>
          <w:bCs/>
          <w:szCs w:val="28"/>
        </w:rPr>
      </w:pPr>
    </w:p>
    <w:p w14:paraId="5D8EA207" w14:textId="77777777" w:rsidR="00073E5D" w:rsidRDefault="00073E5D" w:rsidP="003262FF">
      <w:pPr>
        <w:spacing w:after="0" w:line="240" w:lineRule="auto"/>
        <w:jc w:val="both"/>
        <w:rPr>
          <w:rFonts w:eastAsia="Times New Roman" w:cs="Times New Roman"/>
          <w:b/>
          <w:bCs/>
          <w:szCs w:val="28"/>
        </w:rPr>
      </w:pPr>
    </w:p>
    <w:p w14:paraId="43EAC57B" w14:textId="77777777" w:rsidR="00073E5D" w:rsidRDefault="00073E5D" w:rsidP="003262FF">
      <w:pPr>
        <w:spacing w:after="0" w:line="240" w:lineRule="auto"/>
        <w:jc w:val="both"/>
        <w:rPr>
          <w:rFonts w:eastAsia="Times New Roman" w:cs="Times New Roman"/>
          <w:b/>
          <w:bCs/>
          <w:szCs w:val="28"/>
        </w:rPr>
      </w:pPr>
    </w:p>
    <w:p w14:paraId="20A6CF7C" w14:textId="77777777" w:rsidR="00073E5D" w:rsidRDefault="00073E5D" w:rsidP="003262FF">
      <w:pPr>
        <w:spacing w:after="0" w:line="240" w:lineRule="auto"/>
        <w:jc w:val="both"/>
        <w:rPr>
          <w:rFonts w:eastAsia="Times New Roman" w:cs="Times New Roman"/>
          <w:b/>
          <w:bCs/>
          <w:szCs w:val="28"/>
        </w:rPr>
      </w:pPr>
    </w:p>
    <w:tbl>
      <w:tblPr>
        <w:tblStyle w:val="TableGrid"/>
        <w:tblW w:w="9634" w:type="dxa"/>
        <w:tblLook w:val="04A0" w:firstRow="1" w:lastRow="0" w:firstColumn="1" w:lastColumn="0" w:noHBand="0" w:noVBand="1"/>
      </w:tblPr>
      <w:tblGrid>
        <w:gridCol w:w="1479"/>
        <w:gridCol w:w="739"/>
        <w:gridCol w:w="797"/>
        <w:gridCol w:w="771"/>
        <w:gridCol w:w="5848"/>
      </w:tblGrid>
      <w:tr w:rsidR="00CD22AE" w:rsidRPr="00A92FCE" w14:paraId="0110721D" w14:textId="77777777" w:rsidTr="00CD22AE">
        <w:tc>
          <w:tcPr>
            <w:tcW w:w="1479" w:type="dxa"/>
          </w:tcPr>
          <w:p w14:paraId="19C065B1" w14:textId="77777777" w:rsidR="00CD22AE" w:rsidRPr="00A92FCE" w:rsidRDefault="00CD22AE" w:rsidP="00CD22AE">
            <w:pPr>
              <w:rPr>
                <w:szCs w:val="28"/>
              </w:rPr>
            </w:pPr>
            <w:r>
              <w:rPr>
                <w:szCs w:val="28"/>
              </w:rPr>
              <w:t>Ngày dạy</w:t>
            </w:r>
          </w:p>
        </w:tc>
        <w:tc>
          <w:tcPr>
            <w:tcW w:w="739" w:type="dxa"/>
          </w:tcPr>
          <w:p w14:paraId="0509F1AD" w14:textId="77777777" w:rsidR="00CD22AE" w:rsidRPr="00A92FCE" w:rsidRDefault="00CD22AE" w:rsidP="00CD22AE">
            <w:pPr>
              <w:jc w:val="center"/>
              <w:rPr>
                <w:szCs w:val="28"/>
              </w:rPr>
            </w:pPr>
            <w:r>
              <w:rPr>
                <w:szCs w:val="28"/>
              </w:rPr>
              <w:t>Tiết</w:t>
            </w:r>
          </w:p>
        </w:tc>
        <w:tc>
          <w:tcPr>
            <w:tcW w:w="797" w:type="dxa"/>
          </w:tcPr>
          <w:p w14:paraId="69891A11" w14:textId="77777777" w:rsidR="00CD22AE" w:rsidRPr="00A92FCE" w:rsidRDefault="00CD22AE" w:rsidP="00CD22AE">
            <w:pPr>
              <w:jc w:val="center"/>
              <w:rPr>
                <w:szCs w:val="28"/>
              </w:rPr>
            </w:pPr>
            <w:r>
              <w:rPr>
                <w:szCs w:val="28"/>
              </w:rPr>
              <w:t>Lớp</w:t>
            </w:r>
          </w:p>
        </w:tc>
        <w:tc>
          <w:tcPr>
            <w:tcW w:w="771" w:type="dxa"/>
          </w:tcPr>
          <w:p w14:paraId="4BB9DC0F" w14:textId="77777777" w:rsidR="00CD22AE" w:rsidRDefault="00CD22AE" w:rsidP="00CD22AE">
            <w:pPr>
              <w:jc w:val="center"/>
              <w:rPr>
                <w:szCs w:val="28"/>
              </w:rPr>
            </w:pPr>
            <w:r>
              <w:rPr>
                <w:szCs w:val="28"/>
              </w:rPr>
              <w:t>Sĩ số</w:t>
            </w:r>
          </w:p>
        </w:tc>
        <w:tc>
          <w:tcPr>
            <w:tcW w:w="5848" w:type="dxa"/>
          </w:tcPr>
          <w:p w14:paraId="343C1C24" w14:textId="77777777" w:rsidR="00CD22AE" w:rsidRPr="00A92FCE" w:rsidRDefault="00CD22AE" w:rsidP="00CD22AE">
            <w:pPr>
              <w:jc w:val="center"/>
              <w:rPr>
                <w:szCs w:val="28"/>
              </w:rPr>
            </w:pPr>
            <w:r>
              <w:rPr>
                <w:szCs w:val="28"/>
              </w:rPr>
              <w:t>Tên HS vắng</w:t>
            </w:r>
          </w:p>
        </w:tc>
      </w:tr>
      <w:tr w:rsidR="00CD22AE" w14:paraId="161943B7" w14:textId="77777777" w:rsidTr="00CD22AE">
        <w:trPr>
          <w:trHeight w:val="507"/>
        </w:trPr>
        <w:tc>
          <w:tcPr>
            <w:tcW w:w="1479" w:type="dxa"/>
          </w:tcPr>
          <w:p w14:paraId="6EF67EA0" w14:textId="77777777" w:rsidR="00CD22AE" w:rsidRDefault="00CD22AE" w:rsidP="00CD22AE">
            <w:pPr>
              <w:jc w:val="center"/>
              <w:rPr>
                <w:szCs w:val="28"/>
              </w:rPr>
            </w:pPr>
          </w:p>
        </w:tc>
        <w:tc>
          <w:tcPr>
            <w:tcW w:w="739" w:type="dxa"/>
          </w:tcPr>
          <w:p w14:paraId="0164B3E5" w14:textId="0F8C3D50" w:rsidR="00CD22AE" w:rsidRDefault="00CD22AE" w:rsidP="00CD22AE">
            <w:pPr>
              <w:jc w:val="center"/>
              <w:rPr>
                <w:szCs w:val="28"/>
              </w:rPr>
            </w:pPr>
            <w:r>
              <w:rPr>
                <w:szCs w:val="28"/>
              </w:rPr>
              <w:t>49</w:t>
            </w:r>
          </w:p>
        </w:tc>
        <w:tc>
          <w:tcPr>
            <w:tcW w:w="797" w:type="dxa"/>
          </w:tcPr>
          <w:p w14:paraId="0F560946" w14:textId="77777777" w:rsidR="00CD22AE" w:rsidRDefault="00CD22AE" w:rsidP="00CD22AE">
            <w:pPr>
              <w:jc w:val="center"/>
              <w:rPr>
                <w:szCs w:val="28"/>
              </w:rPr>
            </w:pPr>
            <w:r>
              <w:rPr>
                <w:szCs w:val="28"/>
              </w:rPr>
              <w:t>8A</w:t>
            </w:r>
          </w:p>
        </w:tc>
        <w:tc>
          <w:tcPr>
            <w:tcW w:w="771" w:type="dxa"/>
          </w:tcPr>
          <w:p w14:paraId="72AE74EE" w14:textId="77777777" w:rsidR="00CD22AE" w:rsidRDefault="00CD22AE" w:rsidP="00CD22AE">
            <w:pPr>
              <w:jc w:val="center"/>
              <w:rPr>
                <w:szCs w:val="28"/>
              </w:rPr>
            </w:pPr>
            <w:r>
              <w:rPr>
                <w:szCs w:val="28"/>
              </w:rPr>
              <w:t>45</w:t>
            </w:r>
          </w:p>
        </w:tc>
        <w:tc>
          <w:tcPr>
            <w:tcW w:w="5848" w:type="dxa"/>
          </w:tcPr>
          <w:p w14:paraId="29C8C423" w14:textId="77777777" w:rsidR="00CD22AE" w:rsidRDefault="00CD22AE" w:rsidP="00CD22AE">
            <w:pPr>
              <w:jc w:val="center"/>
              <w:rPr>
                <w:szCs w:val="28"/>
              </w:rPr>
            </w:pPr>
          </w:p>
        </w:tc>
      </w:tr>
      <w:tr w:rsidR="00CD22AE" w14:paraId="714123D1" w14:textId="77777777" w:rsidTr="00CD22AE">
        <w:trPr>
          <w:trHeight w:val="507"/>
        </w:trPr>
        <w:tc>
          <w:tcPr>
            <w:tcW w:w="1479" w:type="dxa"/>
          </w:tcPr>
          <w:p w14:paraId="62478484" w14:textId="77777777" w:rsidR="00CD22AE" w:rsidRDefault="00CD22AE" w:rsidP="00CD22AE">
            <w:pPr>
              <w:jc w:val="center"/>
              <w:rPr>
                <w:szCs w:val="28"/>
              </w:rPr>
            </w:pPr>
          </w:p>
        </w:tc>
        <w:tc>
          <w:tcPr>
            <w:tcW w:w="739" w:type="dxa"/>
          </w:tcPr>
          <w:p w14:paraId="6CB3AF44" w14:textId="79CCF1C8" w:rsidR="00CD22AE" w:rsidRDefault="00CD22AE" w:rsidP="00CD22AE">
            <w:pPr>
              <w:jc w:val="center"/>
              <w:rPr>
                <w:szCs w:val="28"/>
              </w:rPr>
            </w:pPr>
            <w:r>
              <w:rPr>
                <w:szCs w:val="28"/>
              </w:rPr>
              <w:t>49</w:t>
            </w:r>
          </w:p>
        </w:tc>
        <w:tc>
          <w:tcPr>
            <w:tcW w:w="797" w:type="dxa"/>
          </w:tcPr>
          <w:p w14:paraId="4457B272" w14:textId="77777777" w:rsidR="00CD22AE" w:rsidRDefault="00CD22AE" w:rsidP="00CD22AE">
            <w:pPr>
              <w:jc w:val="center"/>
              <w:rPr>
                <w:szCs w:val="28"/>
              </w:rPr>
            </w:pPr>
            <w:r>
              <w:rPr>
                <w:szCs w:val="28"/>
              </w:rPr>
              <w:t>8B</w:t>
            </w:r>
          </w:p>
        </w:tc>
        <w:tc>
          <w:tcPr>
            <w:tcW w:w="771" w:type="dxa"/>
          </w:tcPr>
          <w:p w14:paraId="7365AB3C" w14:textId="77777777" w:rsidR="00CD22AE" w:rsidRDefault="00CD22AE" w:rsidP="00CD22AE">
            <w:pPr>
              <w:jc w:val="center"/>
              <w:rPr>
                <w:szCs w:val="28"/>
              </w:rPr>
            </w:pPr>
            <w:r>
              <w:rPr>
                <w:szCs w:val="28"/>
              </w:rPr>
              <w:t>44</w:t>
            </w:r>
          </w:p>
        </w:tc>
        <w:tc>
          <w:tcPr>
            <w:tcW w:w="5848" w:type="dxa"/>
          </w:tcPr>
          <w:p w14:paraId="1E670540" w14:textId="77777777" w:rsidR="00CD22AE" w:rsidRDefault="00CD22AE" w:rsidP="00CD22AE">
            <w:pPr>
              <w:jc w:val="center"/>
              <w:rPr>
                <w:szCs w:val="28"/>
              </w:rPr>
            </w:pPr>
          </w:p>
        </w:tc>
      </w:tr>
      <w:tr w:rsidR="00CD22AE" w14:paraId="3EA6ED08" w14:textId="77777777" w:rsidTr="00CD22AE">
        <w:trPr>
          <w:trHeight w:val="507"/>
        </w:trPr>
        <w:tc>
          <w:tcPr>
            <w:tcW w:w="1479" w:type="dxa"/>
          </w:tcPr>
          <w:p w14:paraId="6B07F246" w14:textId="77777777" w:rsidR="00CD22AE" w:rsidRDefault="00CD22AE" w:rsidP="00CD22AE">
            <w:pPr>
              <w:jc w:val="center"/>
              <w:rPr>
                <w:szCs w:val="28"/>
              </w:rPr>
            </w:pPr>
          </w:p>
        </w:tc>
        <w:tc>
          <w:tcPr>
            <w:tcW w:w="739" w:type="dxa"/>
          </w:tcPr>
          <w:p w14:paraId="2AE65042" w14:textId="3262495D" w:rsidR="00CD22AE" w:rsidRDefault="00CD22AE" w:rsidP="00CD22AE">
            <w:pPr>
              <w:jc w:val="center"/>
              <w:rPr>
                <w:szCs w:val="28"/>
              </w:rPr>
            </w:pPr>
            <w:r>
              <w:rPr>
                <w:szCs w:val="28"/>
              </w:rPr>
              <w:t>49</w:t>
            </w:r>
          </w:p>
        </w:tc>
        <w:tc>
          <w:tcPr>
            <w:tcW w:w="797" w:type="dxa"/>
          </w:tcPr>
          <w:p w14:paraId="60A1ABF2" w14:textId="77777777" w:rsidR="00CD22AE" w:rsidRDefault="00CD22AE" w:rsidP="00CD22AE">
            <w:pPr>
              <w:jc w:val="center"/>
              <w:rPr>
                <w:szCs w:val="28"/>
              </w:rPr>
            </w:pPr>
            <w:r>
              <w:rPr>
                <w:szCs w:val="28"/>
              </w:rPr>
              <w:t>8C</w:t>
            </w:r>
          </w:p>
        </w:tc>
        <w:tc>
          <w:tcPr>
            <w:tcW w:w="771" w:type="dxa"/>
          </w:tcPr>
          <w:p w14:paraId="354E570E" w14:textId="77777777" w:rsidR="00CD22AE" w:rsidRDefault="00CD22AE" w:rsidP="00CD22AE">
            <w:pPr>
              <w:jc w:val="center"/>
              <w:rPr>
                <w:szCs w:val="28"/>
              </w:rPr>
            </w:pPr>
            <w:r>
              <w:rPr>
                <w:szCs w:val="28"/>
              </w:rPr>
              <w:t>44</w:t>
            </w:r>
          </w:p>
        </w:tc>
        <w:tc>
          <w:tcPr>
            <w:tcW w:w="5848" w:type="dxa"/>
          </w:tcPr>
          <w:p w14:paraId="196E7C65" w14:textId="77777777" w:rsidR="00CD22AE" w:rsidRDefault="00CD22AE" w:rsidP="00CD22AE">
            <w:pPr>
              <w:jc w:val="center"/>
              <w:rPr>
                <w:szCs w:val="28"/>
              </w:rPr>
            </w:pPr>
          </w:p>
        </w:tc>
      </w:tr>
    </w:tbl>
    <w:p w14:paraId="7FA55391" w14:textId="77777777" w:rsidR="00CD22AE" w:rsidRDefault="00CD22AE" w:rsidP="003262FF">
      <w:pPr>
        <w:spacing w:after="0" w:line="240" w:lineRule="auto"/>
        <w:jc w:val="both"/>
        <w:rPr>
          <w:rFonts w:eastAsia="Times New Roman" w:cs="Times New Roman"/>
          <w:b/>
          <w:bCs/>
          <w:szCs w:val="28"/>
        </w:rPr>
      </w:pPr>
    </w:p>
    <w:p w14:paraId="279557C0" w14:textId="2161721C" w:rsidR="003262FF" w:rsidRPr="005B193C" w:rsidRDefault="00CD22AE" w:rsidP="003262FF">
      <w:pPr>
        <w:spacing w:after="0" w:line="240" w:lineRule="auto"/>
        <w:jc w:val="both"/>
        <w:rPr>
          <w:rFonts w:eastAsia="Times New Roman" w:cs="Times New Roman"/>
          <w:b/>
          <w:bCs/>
          <w:szCs w:val="28"/>
        </w:rPr>
      </w:pPr>
      <w:r>
        <w:rPr>
          <w:rFonts w:eastAsia="Times New Roman" w:cs="Times New Roman"/>
          <w:b/>
          <w:bCs/>
          <w:szCs w:val="28"/>
        </w:rPr>
        <w:t>Tiết 49</w:t>
      </w:r>
      <w:r w:rsidR="00F92A69">
        <w:rPr>
          <w:rFonts w:eastAsia="Times New Roman" w:cs="Times New Roman"/>
          <w:b/>
          <w:bCs/>
          <w:szCs w:val="28"/>
        </w:rPr>
        <w:t xml:space="preserve"> </w:t>
      </w:r>
      <w:r w:rsidR="00F92A69" w:rsidRPr="005B193C">
        <w:rPr>
          <w:rFonts w:eastAsia="Times New Roman" w:cs="Times New Roman"/>
          <w:b/>
          <w:bCs/>
          <w:szCs w:val="28"/>
        </w:rPr>
        <w:t xml:space="preserve">- </w:t>
      </w:r>
      <w:r w:rsidR="003262FF" w:rsidRPr="005B193C">
        <w:rPr>
          <w:rFonts w:eastAsia="Times New Roman" w:cs="Times New Roman"/>
          <w:b/>
          <w:bCs/>
          <w:szCs w:val="28"/>
          <w:lang w:val="vi-VN"/>
        </w:rPr>
        <w:t>2.3: Thực hành Tiếng Việt</w:t>
      </w:r>
    </w:p>
    <w:p w14:paraId="27543665" w14:textId="77777777" w:rsidR="003262FF" w:rsidRPr="00905FDB" w:rsidRDefault="003262FF" w:rsidP="003262FF">
      <w:pPr>
        <w:spacing w:after="0" w:line="20" w:lineRule="atLeast"/>
        <w:jc w:val="both"/>
        <w:rPr>
          <w:szCs w:val="28"/>
          <w:lang w:val="vi-VN"/>
        </w:rPr>
      </w:pPr>
      <w:r>
        <w:rPr>
          <w:b/>
          <w:bCs/>
          <w:szCs w:val="28"/>
        </w:rPr>
        <w:t xml:space="preserve">a. </w:t>
      </w:r>
      <w:r w:rsidRPr="00EB5CEA">
        <w:rPr>
          <w:b/>
          <w:bCs/>
          <w:szCs w:val="28"/>
          <w:lang w:val="vi-VN"/>
        </w:rPr>
        <w:t>Mục tiêu</w:t>
      </w:r>
      <w:r w:rsidRPr="00EB5CEA">
        <w:rPr>
          <w:szCs w:val="28"/>
          <w:lang w:val="vi-VN"/>
        </w:rPr>
        <w:t>: [</w:t>
      </w:r>
      <w:r>
        <w:rPr>
          <w:szCs w:val="28"/>
        </w:rPr>
        <w:t>9</w:t>
      </w:r>
      <w:r w:rsidRPr="00EB5CEA">
        <w:rPr>
          <w:szCs w:val="28"/>
          <w:lang w:val="vi-VN"/>
        </w:rPr>
        <w:t>];</w:t>
      </w:r>
      <w:r w:rsidRPr="00EB5CEA">
        <w:rPr>
          <w:szCs w:val="28"/>
        </w:rPr>
        <w:t xml:space="preserve"> [7];</w:t>
      </w:r>
      <w:r w:rsidRPr="00EB5CEA">
        <w:rPr>
          <w:szCs w:val="28"/>
          <w:lang w:val="vi-VN"/>
        </w:rPr>
        <w:t xml:space="preserve"> </w:t>
      </w:r>
      <w:r w:rsidRPr="00EB5CEA">
        <w:rPr>
          <w:szCs w:val="28"/>
        </w:rPr>
        <w:t>[8]; [11]</w:t>
      </w:r>
      <w:r>
        <w:rPr>
          <w:szCs w:val="28"/>
          <w:lang w:val="vi-VN"/>
        </w:rPr>
        <w:t>; [10]; [6]</w:t>
      </w:r>
    </w:p>
    <w:p w14:paraId="64B78BC5" w14:textId="77777777" w:rsidR="003262FF" w:rsidRPr="007602B9" w:rsidRDefault="003262FF" w:rsidP="003262FF">
      <w:pPr>
        <w:spacing w:after="0" w:line="20" w:lineRule="atLeast"/>
        <w:jc w:val="both"/>
        <w:rPr>
          <w:szCs w:val="28"/>
          <w:lang w:val="vi-VN"/>
        </w:rPr>
      </w:pPr>
      <w:r w:rsidRPr="007602B9">
        <w:rPr>
          <w:b/>
          <w:bCs/>
          <w:szCs w:val="28"/>
        </w:rPr>
        <w:t xml:space="preserve">b. </w:t>
      </w:r>
      <w:r w:rsidRPr="007602B9">
        <w:rPr>
          <w:b/>
          <w:bCs/>
          <w:szCs w:val="28"/>
          <w:lang w:val="vi-VN"/>
        </w:rPr>
        <w:t>Nội dung</w:t>
      </w:r>
      <w:r w:rsidRPr="007602B9">
        <w:rPr>
          <w:szCs w:val="28"/>
          <w:lang w:val="vi-VN"/>
        </w:rPr>
        <w:t>: GV hỏi, HS trả lời</w:t>
      </w:r>
    </w:p>
    <w:p w14:paraId="7079DE8D" w14:textId="77777777" w:rsidR="003262FF" w:rsidRPr="007602B9" w:rsidRDefault="003262FF" w:rsidP="003262FF">
      <w:pPr>
        <w:spacing w:after="0" w:line="20" w:lineRule="atLeast"/>
        <w:jc w:val="both"/>
        <w:rPr>
          <w:b/>
          <w:bCs/>
          <w:szCs w:val="28"/>
          <w:lang w:val="vi-VN"/>
        </w:rPr>
      </w:pPr>
      <w:r w:rsidRPr="007602B9">
        <w:rPr>
          <w:b/>
          <w:bCs/>
          <w:szCs w:val="28"/>
        </w:rPr>
        <w:t xml:space="preserve">c. </w:t>
      </w:r>
      <w:r w:rsidRPr="007602B9">
        <w:rPr>
          <w:b/>
          <w:bCs/>
          <w:szCs w:val="28"/>
          <w:lang w:val="vi-VN"/>
        </w:rPr>
        <w:t xml:space="preserve">Sản phẩm: </w:t>
      </w:r>
    </w:p>
    <w:p w14:paraId="0E5BCD33" w14:textId="77777777" w:rsidR="003262FF" w:rsidRPr="007602B9" w:rsidRDefault="003262FF" w:rsidP="003262FF">
      <w:pPr>
        <w:spacing w:after="0" w:line="20" w:lineRule="atLeast"/>
        <w:jc w:val="both"/>
        <w:rPr>
          <w:b/>
          <w:bCs/>
          <w:szCs w:val="28"/>
          <w:lang w:val="vi-VN"/>
        </w:rPr>
      </w:pPr>
      <w:r w:rsidRPr="007602B9">
        <w:rPr>
          <w:b/>
          <w:bCs/>
          <w:szCs w:val="28"/>
        </w:rPr>
        <w:t>d</w:t>
      </w:r>
      <w:r w:rsidRPr="007602B9">
        <w:rPr>
          <w:b/>
          <w:bCs/>
          <w:szCs w:val="28"/>
          <w:lang w:val="vi-VN"/>
        </w:rPr>
        <w:t>. Tổ chức thực hiện:</w:t>
      </w:r>
    </w:p>
    <w:p w14:paraId="72DBC84F" w14:textId="77777777" w:rsidR="003262FF" w:rsidRPr="007602B9" w:rsidRDefault="003262FF" w:rsidP="003262FF">
      <w:pPr>
        <w:spacing w:after="0" w:line="20" w:lineRule="atLeast"/>
        <w:rPr>
          <w:rFonts w:eastAsia="Times New Roman" w:cs="Times New Roman"/>
          <w:b/>
          <w:bCs/>
          <w:szCs w:val="28"/>
          <w:lang w:val="vi-VN"/>
        </w:rPr>
      </w:pPr>
      <w:r w:rsidRPr="007602B9">
        <w:rPr>
          <w:rFonts w:eastAsia="Times New Roman" w:cs="Times New Roman"/>
          <w:b/>
          <w:bCs/>
          <w:szCs w:val="28"/>
          <w:lang w:val="vi-VN"/>
        </w:rPr>
        <w:t>Bước 1* Chuyển giao nhiệm vụ</w:t>
      </w:r>
    </w:p>
    <w:p w14:paraId="74A07409" w14:textId="77777777" w:rsidR="003262FF" w:rsidRPr="007602B9" w:rsidRDefault="003262FF" w:rsidP="003262FF">
      <w:pPr>
        <w:spacing w:after="0" w:line="20" w:lineRule="atLeast"/>
        <w:rPr>
          <w:rFonts w:eastAsia="Times New Roman" w:cs="Times New Roman"/>
          <w:b/>
          <w:szCs w:val="28"/>
        </w:rPr>
      </w:pPr>
      <w:r w:rsidRPr="007602B9">
        <w:rPr>
          <w:b/>
          <w:color w:val="000000" w:themeColor="text1"/>
          <w:szCs w:val="28"/>
          <w:lang w:val="vi-VN"/>
        </w:rPr>
        <w:t xml:space="preserve">  </w:t>
      </w:r>
      <w:r w:rsidRPr="007602B9">
        <w:rPr>
          <w:b/>
          <w:color w:val="000000" w:themeColor="text1"/>
          <w:szCs w:val="28"/>
        </w:rPr>
        <w:t xml:space="preserve">1. </w:t>
      </w:r>
      <w:r w:rsidRPr="007602B9">
        <w:rPr>
          <w:rFonts w:eastAsia="Times New Roman" w:cs="Times New Roman"/>
          <w:b/>
          <w:szCs w:val="28"/>
        </w:rPr>
        <w:t>Tìm hiểu sắc thái nghĩa của từ ngữ và việc lựa chọn từ ngữ</w:t>
      </w:r>
    </w:p>
    <w:p w14:paraId="4A90687E" w14:textId="77777777" w:rsidR="003262FF" w:rsidRPr="007602B9" w:rsidRDefault="003262FF" w:rsidP="003262FF">
      <w:pPr>
        <w:pStyle w:val="ListParagraph"/>
        <w:spacing w:after="0" w:line="20" w:lineRule="atLeast"/>
        <w:ind w:left="435"/>
        <w:rPr>
          <w:b/>
          <w:i/>
          <w:iCs/>
          <w:color w:val="000000" w:themeColor="text1"/>
          <w:szCs w:val="28"/>
          <w:lang w:val="vi-VN"/>
        </w:rPr>
      </w:pPr>
      <w:r w:rsidRPr="007602B9">
        <w:rPr>
          <w:b/>
          <w:i/>
          <w:iCs/>
          <w:color w:val="000000" w:themeColor="text1"/>
          <w:szCs w:val="28"/>
          <w:lang w:val="vi-VN"/>
        </w:rPr>
        <w:t>Ví dụ: Xác định nghĩa chính và sắc thái ý nghĩa của các cặp từ sau bằng việc hoàn thành vào bảng:</w:t>
      </w:r>
    </w:p>
    <w:tbl>
      <w:tblPr>
        <w:tblStyle w:val="TableGrid"/>
        <w:tblW w:w="0" w:type="auto"/>
        <w:tblInd w:w="-5" w:type="dxa"/>
        <w:tblLook w:val="04A0" w:firstRow="1" w:lastRow="0" w:firstColumn="1" w:lastColumn="0" w:noHBand="0" w:noVBand="1"/>
      </w:tblPr>
      <w:tblGrid>
        <w:gridCol w:w="1985"/>
        <w:gridCol w:w="2784"/>
        <w:gridCol w:w="4162"/>
      </w:tblGrid>
      <w:tr w:rsidR="003262FF" w:rsidRPr="007602B9" w14:paraId="29C72E72" w14:textId="77777777" w:rsidTr="00D410CC">
        <w:tc>
          <w:tcPr>
            <w:tcW w:w="1985" w:type="dxa"/>
          </w:tcPr>
          <w:p w14:paraId="210580EB" w14:textId="77777777" w:rsidR="003262FF" w:rsidRPr="007602B9" w:rsidRDefault="003262FF" w:rsidP="00811094">
            <w:pPr>
              <w:pStyle w:val="ListParagraph"/>
              <w:spacing w:line="20" w:lineRule="atLeast"/>
              <w:ind w:left="0"/>
              <w:jc w:val="center"/>
              <w:rPr>
                <w:b/>
                <w:color w:val="000000" w:themeColor="text1"/>
                <w:szCs w:val="28"/>
                <w:lang w:val="vi-VN"/>
              </w:rPr>
            </w:pPr>
            <w:r w:rsidRPr="007602B9">
              <w:rPr>
                <w:b/>
                <w:color w:val="000000" w:themeColor="text1"/>
                <w:szCs w:val="28"/>
                <w:lang w:val="vi-VN"/>
              </w:rPr>
              <w:t>Từ</w:t>
            </w:r>
          </w:p>
        </w:tc>
        <w:tc>
          <w:tcPr>
            <w:tcW w:w="2784" w:type="dxa"/>
          </w:tcPr>
          <w:p w14:paraId="6B2F745C" w14:textId="77777777" w:rsidR="003262FF" w:rsidRPr="007602B9" w:rsidRDefault="003262FF" w:rsidP="00811094">
            <w:pPr>
              <w:pStyle w:val="ListParagraph"/>
              <w:spacing w:line="20" w:lineRule="atLeast"/>
              <w:ind w:left="0"/>
              <w:jc w:val="center"/>
              <w:rPr>
                <w:b/>
                <w:color w:val="000000" w:themeColor="text1"/>
                <w:szCs w:val="28"/>
                <w:lang w:val="vi-VN"/>
              </w:rPr>
            </w:pPr>
            <w:r w:rsidRPr="007602B9">
              <w:rPr>
                <w:b/>
                <w:color w:val="000000" w:themeColor="text1"/>
                <w:szCs w:val="28"/>
                <w:lang w:val="vi-VN"/>
              </w:rPr>
              <w:t>Nghĩa chính</w:t>
            </w:r>
          </w:p>
        </w:tc>
        <w:tc>
          <w:tcPr>
            <w:tcW w:w="4162" w:type="dxa"/>
          </w:tcPr>
          <w:p w14:paraId="168FE815" w14:textId="77777777" w:rsidR="003262FF" w:rsidRPr="007602B9" w:rsidRDefault="003262FF" w:rsidP="00811094">
            <w:pPr>
              <w:pStyle w:val="ListParagraph"/>
              <w:spacing w:line="20" w:lineRule="atLeast"/>
              <w:ind w:left="0"/>
              <w:jc w:val="center"/>
              <w:rPr>
                <w:b/>
                <w:color w:val="000000" w:themeColor="text1"/>
                <w:szCs w:val="28"/>
                <w:lang w:val="vi-VN"/>
              </w:rPr>
            </w:pPr>
            <w:r w:rsidRPr="007602B9">
              <w:rPr>
                <w:b/>
                <w:color w:val="000000" w:themeColor="text1"/>
                <w:szCs w:val="28"/>
                <w:lang w:val="vi-VN"/>
              </w:rPr>
              <w:t>Sắc thái nghĩa</w:t>
            </w:r>
          </w:p>
        </w:tc>
      </w:tr>
      <w:tr w:rsidR="003262FF" w:rsidRPr="007602B9" w14:paraId="2EEDF26C" w14:textId="77777777" w:rsidTr="00D410CC">
        <w:tc>
          <w:tcPr>
            <w:tcW w:w="1985" w:type="dxa"/>
          </w:tcPr>
          <w:p w14:paraId="594D8376" w14:textId="77777777" w:rsidR="003262FF" w:rsidRPr="007602B9" w:rsidRDefault="003262FF" w:rsidP="00811094">
            <w:pPr>
              <w:pStyle w:val="ListParagraph"/>
              <w:spacing w:line="20" w:lineRule="atLeast"/>
              <w:ind w:left="0"/>
              <w:rPr>
                <w:b/>
                <w:color w:val="000000" w:themeColor="text1"/>
                <w:szCs w:val="28"/>
                <w:lang w:val="vi-VN"/>
              </w:rPr>
            </w:pPr>
            <w:r w:rsidRPr="007602B9">
              <w:rPr>
                <w:b/>
                <w:color w:val="000000" w:themeColor="text1"/>
                <w:szCs w:val="28"/>
                <w:lang w:val="vi-VN"/>
              </w:rPr>
              <w:t>ăn</w:t>
            </w:r>
          </w:p>
        </w:tc>
        <w:tc>
          <w:tcPr>
            <w:tcW w:w="2784" w:type="dxa"/>
            <w:vMerge w:val="restart"/>
          </w:tcPr>
          <w:p w14:paraId="0DB91A9D" w14:textId="77777777" w:rsidR="003262FF" w:rsidRPr="007602B9" w:rsidRDefault="003262FF" w:rsidP="00811094">
            <w:pPr>
              <w:pStyle w:val="ListParagraph"/>
              <w:spacing w:line="20" w:lineRule="atLeast"/>
              <w:ind w:left="0"/>
              <w:rPr>
                <w:bCs/>
                <w:color w:val="000000" w:themeColor="text1"/>
                <w:szCs w:val="28"/>
                <w:lang w:val="vi-VN"/>
              </w:rPr>
            </w:pPr>
          </w:p>
        </w:tc>
        <w:tc>
          <w:tcPr>
            <w:tcW w:w="4162" w:type="dxa"/>
          </w:tcPr>
          <w:p w14:paraId="113EBD39" w14:textId="77777777" w:rsidR="003262FF" w:rsidRPr="007602B9" w:rsidRDefault="003262FF" w:rsidP="00811094">
            <w:pPr>
              <w:pStyle w:val="ListParagraph"/>
              <w:spacing w:line="20" w:lineRule="atLeast"/>
              <w:ind w:left="0"/>
              <w:rPr>
                <w:bCs/>
                <w:color w:val="000000" w:themeColor="text1"/>
                <w:szCs w:val="28"/>
                <w:lang w:val="vi-VN"/>
              </w:rPr>
            </w:pPr>
          </w:p>
        </w:tc>
      </w:tr>
      <w:tr w:rsidR="003262FF" w:rsidRPr="007602B9" w14:paraId="70330649" w14:textId="77777777" w:rsidTr="00D410CC">
        <w:tc>
          <w:tcPr>
            <w:tcW w:w="1985" w:type="dxa"/>
          </w:tcPr>
          <w:p w14:paraId="7979F458" w14:textId="77777777" w:rsidR="003262FF" w:rsidRPr="007602B9" w:rsidRDefault="003262FF" w:rsidP="00811094">
            <w:pPr>
              <w:pStyle w:val="ListParagraph"/>
              <w:spacing w:line="20" w:lineRule="atLeast"/>
              <w:ind w:left="0"/>
              <w:rPr>
                <w:b/>
                <w:color w:val="000000" w:themeColor="text1"/>
                <w:szCs w:val="28"/>
                <w:lang w:val="vi-VN"/>
              </w:rPr>
            </w:pPr>
            <w:r w:rsidRPr="007602B9">
              <w:rPr>
                <w:b/>
                <w:color w:val="000000" w:themeColor="text1"/>
                <w:szCs w:val="28"/>
                <w:lang w:val="vi-VN"/>
              </w:rPr>
              <w:t>xơi</w:t>
            </w:r>
          </w:p>
        </w:tc>
        <w:tc>
          <w:tcPr>
            <w:tcW w:w="2784" w:type="dxa"/>
            <w:vMerge/>
          </w:tcPr>
          <w:p w14:paraId="569FCF60" w14:textId="77777777" w:rsidR="003262FF" w:rsidRPr="007602B9" w:rsidRDefault="003262FF" w:rsidP="00811094">
            <w:pPr>
              <w:pStyle w:val="ListParagraph"/>
              <w:spacing w:line="20" w:lineRule="atLeast"/>
              <w:ind w:left="0"/>
              <w:rPr>
                <w:b/>
                <w:color w:val="000000" w:themeColor="text1"/>
                <w:szCs w:val="28"/>
                <w:lang w:val="vi-VN"/>
              </w:rPr>
            </w:pPr>
          </w:p>
        </w:tc>
        <w:tc>
          <w:tcPr>
            <w:tcW w:w="4162" w:type="dxa"/>
          </w:tcPr>
          <w:p w14:paraId="4BE37602" w14:textId="77777777" w:rsidR="003262FF" w:rsidRPr="007602B9" w:rsidRDefault="003262FF" w:rsidP="00811094">
            <w:pPr>
              <w:pStyle w:val="ListParagraph"/>
              <w:spacing w:line="20" w:lineRule="atLeast"/>
              <w:ind w:left="0"/>
              <w:rPr>
                <w:bCs/>
                <w:color w:val="000000" w:themeColor="text1"/>
                <w:szCs w:val="28"/>
                <w:lang w:val="vi-VN"/>
              </w:rPr>
            </w:pPr>
          </w:p>
        </w:tc>
      </w:tr>
      <w:tr w:rsidR="003262FF" w:rsidRPr="007602B9" w14:paraId="3A2E0353" w14:textId="77777777" w:rsidTr="00D410CC">
        <w:tc>
          <w:tcPr>
            <w:tcW w:w="1985" w:type="dxa"/>
          </w:tcPr>
          <w:p w14:paraId="70851D5F" w14:textId="77777777" w:rsidR="003262FF" w:rsidRPr="007602B9" w:rsidRDefault="003262FF" w:rsidP="00811094">
            <w:pPr>
              <w:pStyle w:val="ListParagraph"/>
              <w:spacing w:line="20" w:lineRule="atLeast"/>
              <w:ind w:left="0"/>
              <w:rPr>
                <w:b/>
                <w:color w:val="000000" w:themeColor="text1"/>
                <w:szCs w:val="28"/>
                <w:lang w:val="vi-VN"/>
              </w:rPr>
            </w:pPr>
            <w:r w:rsidRPr="007602B9">
              <w:rPr>
                <w:b/>
                <w:color w:val="000000" w:themeColor="text1"/>
                <w:szCs w:val="28"/>
                <w:lang w:val="vi-VN"/>
              </w:rPr>
              <w:t>trắng tinh</w:t>
            </w:r>
          </w:p>
        </w:tc>
        <w:tc>
          <w:tcPr>
            <w:tcW w:w="2784" w:type="dxa"/>
            <w:vMerge w:val="restart"/>
          </w:tcPr>
          <w:p w14:paraId="3DC4B348" w14:textId="77777777" w:rsidR="003262FF" w:rsidRPr="007602B9" w:rsidRDefault="003262FF" w:rsidP="00811094">
            <w:pPr>
              <w:pStyle w:val="ListParagraph"/>
              <w:spacing w:line="20" w:lineRule="atLeast"/>
              <w:ind w:left="0"/>
              <w:rPr>
                <w:b/>
                <w:color w:val="000000" w:themeColor="text1"/>
                <w:szCs w:val="28"/>
                <w:lang w:val="vi-VN"/>
              </w:rPr>
            </w:pPr>
          </w:p>
        </w:tc>
        <w:tc>
          <w:tcPr>
            <w:tcW w:w="4162" w:type="dxa"/>
          </w:tcPr>
          <w:p w14:paraId="3E1EAF0B" w14:textId="77777777" w:rsidR="003262FF" w:rsidRPr="007602B9" w:rsidRDefault="003262FF" w:rsidP="00811094">
            <w:pPr>
              <w:pStyle w:val="ListParagraph"/>
              <w:spacing w:line="20" w:lineRule="atLeast"/>
              <w:ind w:left="0"/>
              <w:rPr>
                <w:b/>
                <w:color w:val="000000" w:themeColor="text1"/>
                <w:szCs w:val="28"/>
                <w:lang w:val="vi-VN"/>
              </w:rPr>
            </w:pPr>
          </w:p>
        </w:tc>
      </w:tr>
      <w:tr w:rsidR="003262FF" w:rsidRPr="007602B9" w14:paraId="2337A407" w14:textId="77777777" w:rsidTr="00D410CC">
        <w:tc>
          <w:tcPr>
            <w:tcW w:w="1985" w:type="dxa"/>
          </w:tcPr>
          <w:p w14:paraId="12426830" w14:textId="77777777" w:rsidR="003262FF" w:rsidRPr="007602B9" w:rsidRDefault="003262FF" w:rsidP="00811094">
            <w:pPr>
              <w:pStyle w:val="ListParagraph"/>
              <w:spacing w:line="20" w:lineRule="atLeast"/>
              <w:ind w:left="0"/>
              <w:rPr>
                <w:b/>
                <w:color w:val="000000" w:themeColor="text1"/>
                <w:szCs w:val="28"/>
                <w:lang w:val="vi-VN"/>
              </w:rPr>
            </w:pPr>
            <w:r w:rsidRPr="007602B9">
              <w:rPr>
                <w:b/>
                <w:color w:val="000000" w:themeColor="text1"/>
                <w:szCs w:val="28"/>
                <w:lang w:val="vi-VN"/>
              </w:rPr>
              <w:t>trắng hếu</w:t>
            </w:r>
          </w:p>
        </w:tc>
        <w:tc>
          <w:tcPr>
            <w:tcW w:w="2784" w:type="dxa"/>
            <w:vMerge/>
          </w:tcPr>
          <w:p w14:paraId="18A3B588" w14:textId="77777777" w:rsidR="003262FF" w:rsidRPr="007602B9" w:rsidRDefault="003262FF" w:rsidP="00811094">
            <w:pPr>
              <w:pStyle w:val="ListParagraph"/>
              <w:spacing w:line="20" w:lineRule="atLeast"/>
              <w:ind w:left="0"/>
              <w:rPr>
                <w:b/>
                <w:color w:val="000000" w:themeColor="text1"/>
                <w:szCs w:val="28"/>
                <w:lang w:val="vi-VN"/>
              </w:rPr>
            </w:pPr>
          </w:p>
        </w:tc>
        <w:tc>
          <w:tcPr>
            <w:tcW w:w="4162" w:type="dxa"/>
          </w:tcPr>
          <w:p w14:paraId="5B77EFCE" w14:textId="77777777" w:rsidR="003262FF" w:rsidRPr="007602B9" w:rsidRDefault="003262FF" w:rsidP="00811094">
            <w:pPr>
              <w:pStyle w:val="ListParagraph"/>
              <w:spacing w:line="20" w:lineRule="atLeast"/>
              <w:ind w:left="0"/>
              <w:rPr>
                <w:b/>
                <w:color w:val="000000" w:themeColor="text1"/>
                <w:szCs w:val="28"/>
                <w:lang w:val="vi-VN"/>
              </w:rPr>
            </w:pPr>
          </w:p>
        </w:tc>
      </w:tr>
    </w:tbl>
    <w:p w14:paraId="15075F2D" w14:textId="2A407EF5" w:rsidR="003262FF" w:rsidRPr="007602B9" w:rsidRDefault="00CD22AE" w:rsidP="003262FF">
      <w:pPr>
        <w:spacing w:after="0" w:line="20" w:lineRule="atLeast"/>
        <w:rPr>
          <w:rFonts w:cs="Times New Roman"/>
          <w:szCs w:val="28"/>
          <w:lang w:val="vi-VN"/>
        </w:rPr>
      </w:pPr>
      <w:r w:rsidRPr="00CD22AE">
        <w:rPr>
          <w:color w:val="000000" w:themeColor="text1"/>
          <w:kern w:val="0"/>
          <w:szCs w:val="28"/>
          <w14:ligatures w14:val="none"/>
        </w:rPr>
        <w:t>1</w:t>
      </w:r>
      <w:r>
        <w:rPr>
          <w:color w:val="000000" w:themeColor="text1"/>
          <w:kern w:val="0"/>
          <w:szCs w:val="28"/>
          <w14:ligatures w14:val="none"/>
        </w:rPr>
        <w:t>.</w:t>
      </w:r>
      <w:r w:rsidR="003262FF" w:rsidRPr="007602B9">
        <w:rPr>
          <w:rFonts w:cs="Times New Roman"/>
          <w:szCs w:val="28"/>
          <w:lang w:val="vi-VN"/>
        </w:rPr>
        <w:t>Em có nhận xét gì về sắc thái nghĩa của các cặp từ đó?</w:t>
      </w:r>
    </w:p>
    <w:p w14:paraId="56DAEFE1" w14:textId="77777777" w:rsidR="003262FF" w:rsidRPr="007602B9" w:rsidRDefault="003262FF" w:rsidP="003262FF">
      <w:pPr>
        <w:spacing w:after="0" w:line="20" w:lineRule="atLeast"/>
        <w:rPr>
          <w:rFonts w:cs="Times New Roman"/>
          <w:szCs w:val="28"/>
          <w:lang w:val="vi-VN"/>
        </w:rPr>
      </w:pPr>
      <w:r w:rsidRPr="007602B9">
        <w:rPr>
          <w:rFonts w:cs="Times New Roman"/>
          <w:szCs w:val="28"/>
          <w:lang w:val="vi-VN"/>
        </w:rPr>
        <w:t>Theo em có những sắc thái nghĩa nào?</w:t>
      </w:r>
    </w:p>
    <w:p w14:paraId="28315CDD" w14:textId="77777777" w:rsidR="003262FF" w:rsidRPr="007602B9" w:rsidRDefault="003262FF" w:rsidP="003262FF">
      <w:pPr>
        <w:spacing w:after="0" w:line="20" w:lineRule="atLeast"/>
        <w:rPr>
          <w:rFonts w:cs="Times New Roman"/>
          <w:szCs w:val="28"/>
          <w:lang w:val="vi-VN"/>
        </w:rPr>
      </w:pPr>
      <w:r w:rsidRPr="007602B9">
        <w:rPr>
          <w:rFonts w:cs="Times New Roman"/>
          <w:szCs w:val="28"/>
          <w:lang w:val="vi-VN"/>
        </w:rPr>
        <w:t>2. Trong giao tiếp cần chú ý những gì khi sử dụng các từ có sắc thái nghĩa?</w:t>
      </w:r>
    </w:p>
    <w:p w14:paraId="08C440C3" w14:textId="77777777" w:rsidR="003262FF" w:rsidRPr="007602B9" w:rsidRDefault="003262FF" w:rsidP="003262FF">
      <w:pPr>
        <w:pStyle w:val="NoSpacing"/>
        <w:jc w:val="both"/>
        <w:rPr>
          <w:b/>
          <w:sz w:val="28"/>
          <w:szCs w:val="28"/>
        </w:rPr>
      </w:pPr>
      <w:r w:rsidRPr="007602B9">
        <w:rPr>
          <w:b/>
          <w:sz w:val="28"/>
          <w:szCs w:val="28"/>
        </w:rPr>
        <w:t>Bước 2: HS thực hiện nhiệm vụ học tập</w:t>
      </w:r>
    </w:p>
    <w:p w14:paraId="6BF52E56" w14:textId="77777777" w:rsidR="003262FF" w:rsidRPr="007602B9" w:rsidRDefault="003262FF" w:rsidP="003262FF">
      <w:pPr>
        <w:pStyle w:val="NoSpacing"/>
        <w:jc w:val="both"/>
        <w:rPr>
          <w:sz w:val="28"/>
          <w:szCs w:val="28"/>
        </w:rPr>
      </w:pPr>
      <w:r w:rsidRPr="007602B9">
        <w:rPr>
          <w:sz w:val="28"/>
          <w:szCs w:val="28"/>
        </w:rPr>
        <w:t xml:space="preserve">- HS đọc thông tin </w:t>
      </w:r>
    </w:p>
    <w:p w14:paraId="37FF8D9B" w14:textId="77777777" w:rsidR="003262FF" w:rsidRPr="007602B9" w:rsidRDefault="003262FF" w:rsidP="003262FF">
      <w:pPr>
        <w:pStyle w:val="NoSpacing"/>
        <w:jc w:val="both"/>
        <w:rPr>
          <w:b/>
          <w:sz w:val="28"/>
          <w:szCs w:val="28"/>
        </w:rPr>
      </w:pPr>
      <w:r w:rsidRPr="007602B9">
        <w:rPr>
          <w:b/>
          <w:sz w:val="28"/>
          <w:szCs w:val="28"/>
        </w:rPr>
        <w:t>Bước 3: Báo cáo kết quả hoạt động và thảo luận hoạt động và thảo luận</w:t>
      </w:r>
    </w:p>
    <w:p w14:paraId="61E85098" w14:textId="77777777" w:rsidR="003262FF" w:rsidRPr="007602B9" w:rsidRDefault="003262FF" w:rsidP="003262FF">
      <w:pPr>
        <w:pStyle w:val="NoSpacing"/>
        <w:jc w:val="both"/>
        <w:rPr>
          <w:sz w:val="28"/>
          <w:szCs w:val="28"/>
        </w:rPr>
      </w:pPr>
      <w:r w:rsidRPr="007602B9">
        <w:rPr>
          <w:sz w:val="28"/>
          <w:szCs w:val="28"/>
        </w:rPr>
        <w:t>- GV mời 1 – 2 HS phát biểu, yêu cầu cả lớp nhận xét, góp ý, bổ sung (nếu cần thiết).</w:t>
      </w:r>
    </w:p>
    <w:p w14:paraId="2868B688" w14:textId="77777777" w:rsidR="003262FF" w:rsidRPr="007602B9" w:rsidRDefault="003262FF" w:rsidP="003262FF">
      <w:pPr>
        <w:pStyle w:val="NoSpacing"/>
        <w:jc w:val="both"/>
        <w:rPr>
          <w:b/>
          <w:sz w:val="28"/>
          <w:szCs w:val="28"/>
        </w:rPr>
      </w:pPr>
      <w:r w:rsidRPr="007602B9">
        <w:rPr>
          <w:b/>
          <w:sz w:val="28"/>
          <w:szCs w:val="28"/>
        </w:rPr>
        <w:t>Bước 4: Đánh giá kết quả thực hiện nhiệm vụ học tập</w:t>
      </w:r>
    </w:p>
    <w:p w14:paraId="542F34AE" w14:textId="77777777" w:rsidR="003262FF" w:rsidRPr="007602B9" w:rsidRDefault="003262FF" w:rsidP="003262FF">
      <w:pPr>
        <w:spacing w:after="0" w:line="20" w:lineRule="atLeast"/>
        <w:rPr>
          <w:rFonts w:cs="Times New Roman"/>
          <w:szCs w:val="28"/>
          <w:lang w:val="vi-VN"/>
        </w:rPr>
      </w:pPr>
      <w:r w:rsidRPr="007602B9">
        <w:rPr>
          <w:rFonts w:eastAsia="Times New Roman" w:cs="Times New Roman"/>
          <w:szCs w:val="28"/>
        </w:rPr>
        <w:t>- GV nhận xét, đánh giá, chốt kiến thức.</w:t>
      </w:r>
    </w:p>
    <w:tbl>
      <w:tblPr>
        <w:tblStyle w:val="TableGrid"/>
        <w:tblW w:w="0" w:type="auto"/>
        <w:tblLook w:val="04A0" w:firstRow="1" w:lastRow="0" w:firstColumn="1" w:lastColumn="0" w:noHBand="0" w:noVBand="1"/>
      </w:tblPr>
      <w:tblGrid>
        <w:gridCol w:w="9061"/>
      </w:tblGrid>
      <w:tr w:rsidR="003262FF" w:rsidRPr="007602B9" w14:paraId="19FE22BA" w14:textId="77777777" w:rsidTr="00811094">
        <w:tc>
          <w:tcPr>
            <w:tcW w:w="9061" w:type="dxa"/>
          </w:tcPr>
          <w:p w14:paraId="3204D6AC" w14:textId="77777777" w:rsidR="003262FF" w:rsidRPr="007602B9" w:rsidRDefault="003262FF" w:rsidP="00811094">
            <w:pPr>
              <w:rPr>
                <w:b/>
                <w:bCs/>
                <w:szCs w:val="28"/>
                <w:lang w:val="vi-VN"/>
              </w:rPr>
            </w:pPr>
            <w:r w:rsidRPr="007602B9">
              <w:rPr>
                <w:b/>
                <w:bCs/>
                <w:szCs w:val="28"/>
                <w:lang w:val="vi-VN"/>
              </w:rPr>
              <w:t>I. Nhận biết sắc thái nghĩa của từ ngữ</w:t>
            </w:r>
          </w:p>
          <w:p w14:paraId="7EAC47B1" w14:textId="77777777" w:rsidR="003262FF" w:rsidRPr="007602B9" w:rsidRDefault="003262FF" w:rsidP="00811094">
            <w:pPr>
              <w:rPr>
                <w:szCs w:val="28"/>
                <w:lang w:val="vi-VN"/>
              </w:rPr>
            </w:pPr>
            <w:r w:rsidRPr="007602B9">
              <w:rPr>
                <w:szCs w:val="28"/>
                <w:lang w:val="vi-VN"/>
              </w:rPr>
              <w:t>* Ví dụ:</w:t>
            </w:r>
          </w:p>
          <w:tbl>
            <w:tblPr>
              <w:tblStyle w:val="TableGrid"/>
              <w:tblW w:w="0" w:type="auto"/>
              <w:tblLook w:val="04A0" w:firstRow="1" w:lastRow="0" w:firstColumn="1" w:lastColumn="0" w:noHBand="0" w:noVBand="1"/>
            </w:tblPr>
            <w:tblGrid>
              <w:gridCol w:w="1860"/>
              <w:gridCol w:w="3402"/>
              <w:gridCol w:w="3505"/>
            </w:tblGrid>
            <w:tr w:rsidR="003262FF" w:rsidRPr="007602B9" w14:paraId="4F22A42C" w14:textId="77777777" w:rsidTr="00811094">
              <w:tc>
                <w:tcPr>
                  <w:tcW w:w="1860" w:type="dxa"/>
                </w:tcPr>
                <w:p w14:paraId="32474EE2" w14:textId="77777777" w:rsidR="003262FF" w:rsidRPr="007602B9" w:rsidRDefault="003262FF" w:rsidP="00811094">
                  <w:pPr>
                    <w:pStyle w:val="ListParagraph"/>
                    <w:spacing w:line="20" w:lineRule="atLeast"/>
                    <w:ind w:left="0"/>
                    <w:jc w:val="center"/>
                    <w:rPr>
                      <w:b/>
                      <w:color w:val="000000" w:themeColor="text1"/>
                      <w:szCs w:val="28"/>
                      <w:lang w:val="vi-VN"/>
                    </w:rPr>
                  </w:pPr>
                  <w:r w:rsidRPr="007602B9">
                    <w:rPr>
                      <w:b/>
                      <w:color w:val="000000" w:themeColor="text1"/>
                      <w:szCs w:val="28"/>
                      <w:lang w:val="vi-VN"/>
                    </w:rPr>
                    <w:t>Từ</w:t>
                  </w:r>
                </w:p>
              </w:tc>
              <w:tc>
                <w:tcPr>
                  <w:tcW w:w="3402" w:type="dxa"/>
                </w:tcPr>
                <w:p w14:paraId="74A9F80F" w14:textId="77777777" w:rsidR="003262FF" w:rsidRPr="007602B9" w:rsidRDefault="003262FF" w:rsidP="00811094">
                  <w:pPr>
                    <w:pStyle w:val="ListParagraph"/>
                    <w:spacing w:line="20" w:lineRule="atLeast"/>
                    <w:ind w:left="0"/>
                    <w:jc w:val="center"/>
                    <w:rPr>
                      <w:b/>
                      <w:color w:val="000000" w:themeColor="text1"/>
                      <w:szCs w:val="28"/>
                      <w:lang w:val="vi-VN"/>
                    </w:rPr>
                  </w:pPr>
                  <w:r w:rsidRPr="007602B9">
                    <w:rPr>
                      <w:b/>
                      <w:color w:val="000000" w:themeColor="text1"/>
                      <w:szCs w:val="28"/>
                      <w:lang w:val="vi-VN"/>
                    </w:rPr>
                    <w:t>Nghĩa chính</w:t>
                  </w:r>
                </w:p>
              </w:tc>
              <w:tc>
                <w:tcPr>
                  <w:tcW w:w="3505" w:type="dxa"/>
                </w:tcPr>
                <w:p w14:paraId="379E4DFD" w14:textId="77777777" w:rsidR="003262FF" w:rsidRPr="007602B9" w:rsidRDefault="003262FF" w:rsidP="00811094">
                  <w:pPr>
                    <w:pStyle w:val="ListParagraph"/>
                    <w:spacing w:line="20" w:lineRule="atLeast"/>
                    <w:ind w:left="0"/>
                    <w:jc w:val="center"/>
                    <w:rPr>
                      <w:b/>
                      <w:color w:val="000000" w:themeColor="text1"/>
                      <w:szCs w:val="28"/>
                      <w:lang w:val="vi-VN"/>
                    </w:rPr>
                  </w:pPr>
                  <w:r w:rsidRPr="007602B9">
                    <w:rPr>
                      <w:b/>
                      <w:color w:val="000000" w:themeColor="text1"/>
                      <w:szCs w:val="28"/>
                      <w:lang w:val="vi-VN"/>
                    </w:rPr>
                    <w:t>Sắc thái nghĩa</w:t>
                  </w:r>
                </w:p>
              </w:tc>
            </w:tr>
            <w:tr w:rsidR="003262FF" w:rsidRPr="007602B9" w14:paraId="2F90964A" w14:textId="77777777" w:rsidTr="00811094">
              <w:tc>
                <w:tcPr>
                  <w:tcW w:w="1860" w:type="dxa"/>
                </w:tcPr>
                <w:p w14:paraId="7F010DD6" w14:textId="77777777" w:rsidR="003262FF" w:rsidRPr="007602B9" w:rsidRDefault="003262FF" w:rsidP="00811094">
                  <w:pPr>
                    <w:pStyle w:val="ListParagraph"/>
                    <w:spacing w:line="20" w:lineRule="atLeast"/>
                    <w:ind w:left="0"/>
                    <w:rPr>
                      <w:b/>
                      <w:color w:val="000000" w:themeColor="text1"/>
                      <w:szCs w:val="28"/>
                      <w:lang w:val="vi-VN"/>
                    </w:rPr>
                  </w:pPr>
                  <w:r w:rsidRPr="007602B9">
                    <w:rPr>
                      <w:b/>
                      <w:color w:val="000000" w:themeColor="text1"/>
                      <w:szCs w:val="28"/>
                      <w:lang w:val="vi-VN"/>
                    </w:rPr>
                    <w:t>ăn</w:t>
                  </w:r>
                </w:p>
              </w:tc>
              <w:tc>
                <w:tcPr>
                  <w:tcW w:w="3402" w:type="dxa"/>
                  <w:vMerge w:val="restart"/>
                  <w:vAlign w:val="center"/>
                </w:tcPr>
                <w:p w14:paraId="667CD37C" w14:textId="77777777" w:rsidR="003262FF" w:rsidRPr="007602B9" w:rsidRDefault="003262FF" w:rsidP="00811094">
                  <w:pPr>
                    <w:pStyle w:val="ListParagraph"/>
                    <w:spacing w:line="20" w:lineRule="atLeast"/>
                    <w:ind w:left="0"/>
                    <w:jc w:val="center"/>
                    <w:rPr>
                      <w:bCs/>
                      <w:color w:val="000000" w:themeColor="text1"/>
                      <w:szCs w:val="28"/>
                      <w:lang w:val="vi-VN"/>
                    </w:rPr>
                  </w:pPr>
                  <w:r w:rsidRPr="007602B9">
                    <w:rPr>
                      <w:bCs/>
                      <w:color w:val="000000" w:themeColor="text1"/>
                      <w:szCs w:val="28"/>
                      <w:lang w:val="vi-VN"/>
                    </w:rPr>
                    <w:t>Là hoạt động cho thức ăn vào miệng</w:t>
                  </w:r>
                </w:p>
              </w:tc>
              <w:tc>
                <w:tcPr>
                  <w:tcW w:w="3505" w:type="dxa"/>
                </w:tcPr>
                <w:p w14:paraId="5DCA28EB" w14:textId="77777777" w:rsidR="003262FF" w:rsidRPr="007602B9" w:rsidRDefault="003262FF" w:rsidP="00811094">
                  <w:pPr>
                    <w:pStyle w:val="ListParagraph"/>
                    <w:spacing w:line="20" w:lineRule="atLeast"/>
                    <w:ind w:left="0"/>
                    <w:rPr>
                      <w:bCs/>
                      <w:color w:val="000000" w:themeColor="text1"/>
                      <w:szCs w:val="28"/>
                      <w:lang w:val="vi-VN"/>
                    </w:rPr>
                  </w:pPr>
                  <w:r w:rsidRPr="007602B9">
                    <w:rPr>
                      <w:bCs/>
                      <w:color w:val="000000" w:themeColor="text1"/>
                      <w:szCs w:val="28"/>
                      <w:lang w:val="vi-VN"/>
                    </w:rPr>
                    <w:t>Trung tính</w:t>
                  </w:r>
                </w:p>
              </w:tc>
            </w:tr>
            <w:tr w:rsidR="003262FF" w:rsidRPr="007602B9" w14:paraId="72454E64" w14:textId="77777777" w:rsidTr="00811094">
              <w:tc>
                <w:tcPr>
                  <w:tcW w:w="1860" w:type="dxa"/>
                </w:tcPr>
                <w:p w14:paraId="58E26355" w14:textId="77777777" w:rsidR="003262FF" w:rsidRPr="007602B9" w:rsidRDefault="003262FF" w:rsidP="00811094">
                  <w:pPr>
                    <w:pStyle w:val="ListParagraph"/>
                    <w:spacing w:line="20" w:lineRule="atLeast"/>
                    <w:ind w:left="0"/>
                    <w:rPr>
                      <w:b/>
                      <w:color w:val="000000" w:themeColor="text1"/>
                      <w:szCs w:val="28"/>
                      <w:lang w:val="vi-VN"/>
                    </w:rPr>
                  </w:pPr>
                  <w:r w:rsidRPr="007602B9">
                    <w:rPr>
                      <w:b/>
                      <w:color w:val="000000" w:themeColor="text1"/>
                      <w:szCs w:val="28"/>
                      <w:lang w:val="vi-VN"/>
                    </w:rPr>
                    <w:t>xơi</w:t>
                  </w:r>
                </w:p>
              </w:tc>
              <w:tc>
                <w:tcPr>
                  <w:tcW w:w="3402" w:type="dxa"/>
                  <w:vMerge/>
                  <w:vAlign w:val="center"/>
                </w:tcPr>
                <w:p w14:paraId="0009948A" w14:textId="77777777" w:rsidR="003262FF" w:rsidRPr="007602B9" w:rsidRDefault="003262FF" w:rsidP="00811094">
                  <w:pPr>
                    <w:pStyle w:val="ListParagraph"/>
                    <w:spacing w:line="20" w:lineRule="atLeast"/>
                    <w:ind w:left="0"/>
                    <w:jc w:val="center"/>
                    <w:rPr>
                      <w:b/>
                      <w:color w:val="000000" w:themeColor="text1"/>
                      <w:szCs w:val="28"/>
                      <w:lang w:val="vi-VN"/>
                    </w:rPr>
                  </w:pPr>
                </w:p>
              </w:tc>
              <w:tc>
                <w:tcPr>
                  <w:tcW w:w="3505" w:type="dxa"/>
                </w:tcPr>
                <w:p w14:paraId="0A9431C0" w14:textId="77777777" w:rsidR="003262FF" w:rsidRPr="007602B9" w:rsidRDefault="003262FF" w:rsidP="00811094">
                  <w:pPr>
                    <w:pStyle w:val="ListParagraph"/>
                    <w:spacing w:line="20" w:lineRule="atLeast"/>
                    <w:ind w:left="0"/>
                    <w:rPr>
                      <w:bCs/>
                      <w:color w:val="000000" w:themeColor="text1"/>
                      <w:szCs w:val="28"/>
                      <w:lang w:val="vi-VN"/>
                    </w:rPr>
                  </w:pPr>
                  <w:r w:rsidRPr="007602B9">
                    <w:rPr>
                      <w:bCs/>
                      <w:color w:val="000000" w:themeColor="text1"/>
                      <w:szCs w:val="28"/>
                      <w:lang w:val="vi-VN"/>
                    </w:rPr>
                    <w:t>Trang trọng, kính trọng</w:t>
                  </w:r>
                </w:p>
              </w:tc>
            </w:tr>
            <w:tr w:rsidR="003262FF" w:rsidRPr="007602B9" w14:paraId="2AEEFF89" w14:textId="77777777" w:rsidTr="00811094">
              <w:tc>
                <w:tcPr>
                  <w:tcW w:w="1860" w:type="dxa"/>
                </w:tcPr>
                <w:p w14:paraId="67DD504D" w14:textId="77777777" w:rsidR="003262FF" w:rsidRPr="007602B9" w:rsidRDefault="003262FF" w:rsidP="00811094">
                  <w:pPr>
                    <w:pStyle w:val="ListParagraph"/>
                    <w:spacing w:line="20" w:lineRule="atLeast"/>
                    <w:ind w:left="0"/>
                    <w:rPr>
                      <w:b/>
                      <w:color w:val="000000" w:themeColor="text1"/>
                      <w:szCs w:val="28"/>
                      <w:lang w:val="vi-VN"/>
                    </w:rPr>
                  </w:pPr>
                  <w:r w:rsidRPr="007602B9">
                    <w:rPr>
                      <w:b/>
                      <w:color w:val="000000" w:themeColor="text1"/>
                      <w:szCs w:val="28"/>
                      <w:lang w:val="vi-VN"/>
                    </w:rPr>
                    <w:t>trắng tinh</w:t>
                  </w:r>
                </w:p>
              </w:tc>
              <w:tc>
                <w:tcPr>
                  <w:tcW w:w="3402" w:type="dxa"/>
                  <w:vMerge w:val="restart"/>
                  <w:vAlign w:val="center"/>
                </w:tcPr>
                <w:p w14:paraId="305E790F" w14:textId="77777777" w:rsidR="003262FF" w:rsidRPr="007602B9" w:rsidRDefault="003262FF" w:rsidP="00811094">
                  <w:pPr>
                    <w:pStyle w:val="ListParagraph"/>
                    <w:spacing w:line="20" w:lineRule="atLeast"/>
                    <w:ind w:left="0"/>
                    <w:jc w:val="center"/>
                    <w:rPr>
                      <w:bCs/>
                      <w:color w:val="000000" w:themeColor="text1"/>
                      <w:szCs w:val="28"/>
                      <w:lang w:val="vi-VN"/>
                    </w:rPr>
                  </w:pPr>
                  <w:r w:rsidRPr="007602B9">
                    <w:rPr>
                      <w:bCs/>
                      <w:color w:val="000000" w:themeColor="text1"/>
                      <w:szCs w:val="28"/>
                      <w:lang w:val="vi-VN"/>
                    </w:rPr>
                    <w:t>Màu sắc</w:t>
                  </w:r>
                </w:p>
              </w:tc>
              <w:tc>
                <w:tcPr>
                  <w:tcW w:w="3505" w:type="dxa"/>
                </w:tcPr>
                <w:p w14:paraId="3356FB2F" w14:textId="77777777" w:rsidR="003262FF" w:rsidRPr="007602B9" w:rsidRDefault="003262FF" w:rsidP="00811094">
                  <w:pPr>
                    <w:pStyle w:val="ListParagraph"/>
                    <w:spacing w:line="20" w:lineRule="atLeast"/>
                    <w:ind w:left="0"/>
                    <w:rPr>
                      <w:bCs/>
                      <w:color w:val="000000" w:themeColor="text1"/>
                      <w:szCs w:val="28"/>
                      <w:lang w:val="vi-VN"/>
                    </w:rPr>
                  </w:pPr>
                  <w:r w:rsidRPr="007602B9">
                    <w:rPr>
                      <w:bCs/>
                      <w:color w:val="000000" w:themeColor="text1"/>
                      <w:szCs w:val="28"/>
                      <w:lang w:val="vi-VN"/>
                    </w:rPr>
                    <w:t>Tích cực</w:t>
                  </w:r>
                </w:p>
              </w:tc>
            </w:tr>
            <w:tr w:rsidR="003262FF" w:rsidRPr="007602B9" w14:paraId="35E1E25F" w14:textId="77777777" w:rsidTr="00811094">
              <w:tc>
                <w:tcPr>
                  <w:tcW w:w="1860" w:type="dxa"/>
                </w:tcPr>
                <w:p w14:paraId="2DCDECDC" w14:textId="77777777" w:rsidR="003262FF" w:rsidRPr="007602B9" w:rsidRDefault="003262FF" w:rsidP="00811094">
                  <w:pPr>
                    <w:pStyle w:val="ListParagraph"/>
                    <w:spacing w:line="20" w:lineRule="atLeast"/>
                    <w:ind w:left="0"/>
                    <w:rPr>
                      <w:b/>
                      <w:color w:val="000000" w:themeColor="text1"/>
                      <w:szCs w:val="28"/>
                      <w:lang w:val="vi-VN"/>
                    </w:rPr>
                  </w:pPr>
                  <w:r w:rsidRPr="007602B9">
                    <w:rPr>
                      <w:b/>
                      <w:color w:val="000000" w:themeColor="text1"/>
                      <w:szCs w:val="28"/>
                      <w:lang w:val="vi-VN"/>
                    </w:rPr>
                    <w:t>trắng hếu</w:t>
                  </w:r>
                </w:p>
              </w:tc>
              <w:tc>
                <w:tcPr>
                  <w:tcW w:w="3402" w:type="dxa"/>
                  <w:vMerge/>
                </w:tcPr>
                <w:p w14:paraId="50046F57" w14:textId="77777777" w:rsidR="003262FF" w:rsidRPr="007602B9" w:rsidRDefault="003262FF" w:rsidP="00811094">
                  <w:pPr>
                    <w:pStyle w:val="ListParagraph"/>
                    <w:spacing w:line="20" w:lineRule="atLeast"/>
                    <w:ind w:left="0"/>
                    <w:rPr>
                      <w:b/>
                      <w:color w:val="000000" w:themeColor="text1"/>
                      <w:szCs w:val="28"/>
                      <w:lang w:val="vi-VN"/>
                    </w:rPr>
                  </w:pPr>
                </w:p>
              </w:tc>
              <w:tc>
                <w:tcPr>
                  <w:tcW w:w="3505" w:type="dxa"/>
                </w:tcPr>
                <w:p w14:paraId="55303804" w14:textId="77777777" w:rsidR="003262FF" w:rsidRPr="007602B9" w:rsidRDefault="003262FF" w:rsidP="00811094">
                  <w:pPr>
                    <w:pStyle w:val="ListParagraph"/>
                    <w:spacing w:line="20" w:lineRule="atLeast"/>
                    <w:ind w:left="0"/>
                    <w:rPr>
                      <w:bCs/>
                      <w:color w:val="000000" w:themeColor="text1"/>
                      <w:szCs w:val="28"/>
                      <w:lang w:val="vi-VN"/>
                    </w:rPr>
                  </w:pPr>
                  <w:r w:rsidRPr="007602B9">
                    <w:rPr>
                      <w:bCs/>
                      <w:color w:val="000000" w:themeColor="text1"/>
                      <w:szCs w:val="28"/>
                      <w:lang w:val="vi-VN"/>
                    </w:rPr>
                    <w:t>Tiêu cực, phê phán</w:t>
                  </w:r>
                </w:p>
              </w:tc>
            </w:tr>
          </w:tbl>
          <w:p w14:paraId="35B62616" w14:textId="77777777" w:rsidR="003262FF" w:rsidRPr="007602B9" w:rsidRDefault="003262FF" w:rsidP="00811094">
            <w:pPr>
              <w:rPr>
                <w:szCs w:val="28"/>
                <w:lang w:val="vi-VN"/>
              </w:rPr>
            </w:pPr>
            <w:r w:rsidRPr="007602B9">
              <w:rPr>
                <w:szCs w:val="28"/>
                <w:lang w:val="vi-VN"/>
              </w:rPr>
              <w:t>Nhận xét:</w:t>
            </w:r>
          </w:p>
          <w:p w14:paraId="27DFF016" w14:textId="77777777" w:rsidR="003262FF" w:rsidRPr="007602B9" w:rsidRDefault="003262FF" w:rsidP="00582C7E">
            <w:pPr>
              <w:pStyle w:val="ListParagraph"/>
              <w:numPr>
                <w:ilvl w:val="1"/>
                <w:numId w:val="12"/>
              </w:numPr>
              <w:spacing w:line="240" w:lineRule="auto"/>
              <w:rPr>
                <w:szCs w:val="28"/>
                <w:lang w:val="vi-VN"/>
              </w:rPr>
            </w:pPr>
            <w:r w:rsidRPr="007602B9">
              <w:rPr>
                <w:szCs w:val="28"/>
                <w:lang w:val="vi-VN"/>
              </w:rPr>
              <w:t>Các cặp từ có nghĩa chính giống nhau nhưng sắc thái nghĩa khác nhau</w:t>
            </w:r>
          </w:p>
          <w:p w14:paraId="458E7BF9" w14:textId="77777777" w:rsidR="00D410CC" w:rsidRDefault="003262FF" w:rsidP="00D410CC">
            <w:pPr>
              <w:ind w:left="-57"/>
              <w:rPr>
                <w:szCs w:val="28"/>
                <w:lang w:val="vi-VN"/>
              </w:rPr>
            </w:pPr>
            <w:r w:rsidRPr="007602B9">
              <w:rPr>
                <w:szCs w:val="28"/>
                <w:lang w:val="vi-VN"/>
              </w:rPr>
              <w:t>*</w:t>
            </w:r>
            <w:r w:rsidR="00D410CC">
              <w:rPr>
                <w:szCs w:val="28"/>
              </w:rPr>
              <w:t xml:space="preserve"> </w:t>
            </w:r>
            <w:r w:rsidRPr="007602B9">
              <w:rPr>
                <w:szCs w:val="28"/>
                <w:lang w:val="vi-VN"/>
              </w:rPr>
              <w:t>Định nghĩa: Tri thức ngữ văn (phần Sắc thái nghĩa từ ngữ): SGKT81.</w:t>
            </w:r>
          </w:p>
          <w:p w14:paraId="06D99195" w14:textId="29A8A353" w:rsidR="003262FF" w:rsidRPr="007602B9" w:rsidRDefault="003262FF" w:rsidP="00D410CC">
            <w:pPr>
              <w:ind w:left="-57"/>
              <w:rPr>
                <w:szCs w:val="28"/>
                <w:lang w:val="vi-VN"/>
              </w:rPr>
            </w:pPr>
            <w:r w:rsidRPr="007602B9">
              <w:rPr>
                <w:szCs w:val="28"/>
                <w:lang w:val="vi-VN"/>
              </w:rPr>
              <w:t>* Các sắc thái cơ bản sau:</w:t>
            </w:r>
          </w:p>
          <w:p w14:paraId="63B2BC9F" w14:textId="77777777" w:rsidR="003262FF" w:rsidRPr="007602B9" w:rsidRDefault="003262FF" w:rsidP="00811094">
            <w:pPr>
              <w:ind w:left="107"/>
              <w:rPr>
                <w:rFonts w:eastAsia="Times New Roman"/>
                <w:bCs/>
                <w:color w:val="auto"/>
                <w:szCs w:val="28"/>
              </w:rPr>
            </w:pPr>
            <w:r w:rsidRPr="007602B9">
              <w:rPr>
                <w:szCs w:val="28"/>
                <w:lang w:val="vi-VN"/>
              </w:rPr>
              <w:t xml:space="preserve">- </w:t>
            </w:r>
            <w:r w:rsidRPr="007602B9">
              <w:rPr>
                <w:rFonts w:eastAsia="Times New Roman"/>
                <w:bCs/>
                <w:color w:val="auto"/>
                <w:szCs w:val="28"/>
              </w:rPr>
              <w:t>trang trọng</w:t>
            </w:r>
            <w:r w:rsidRPr="007602B9">
              <w:rPr>
                <w:rFonts w:eastAsia="Times New Roman"/>
                <w:bCs/>
                <w:color w:val="auto"/>
                <w:szCs w:val="28"/>
                <w:lang w:val="vi-VN"/>
              </w:rPr>
              <w:t xml:space="preserve"> -</w:t>
            </w:r>
            <w:r w:rsidRPr="007602B9">
              <w:rPr>
                <w:rFonts w:eastAsia="Times New Roman"/>
                <w:bCs/>
                <w:color w:val="auto"/>
                <w:szCs w:val="28"/>
              </w:rPr>
              <w:t xml:space="preserve"> thân mật, suồng sã, tích cực – tiêu cực, tốt nghĩa – xấu nghĩa.... </w:t>
            </w:r>
          </w:p>
          <w:p w14:paraId="5AFB0224" w14:textId="77777777" w:rsidR="003262FF" w:rsidRPr="007602B9" w:rsidRDefault="003262FF" w:rsidP="00811094">
            <w:pPr>
              <w:ind w:left="107"/>
              <w:rPr>
                <w:szCs w:val="28"/>
                <w:lang w:val="vi-VN"/>
              </w:rPr>
            </w:pPr>
            <w:r w:rsidRPr="007602B9">
              <w:rPr>
                <w:rFonts w:eastAsia="Times New Roman"/>
                <w:bCs/>
                <w:szCs w:val="28"/>
                <w:lang w:val="vi-VN"/>
              </w:rPr>
              <w:t>- Các nhóm từ Hán Việt thường gợi ấn tượng về sự cổ kính, trang trọng.</w:t>
            </w:r>
          </w:p>
          <w:p w14:paraId="6A8E0BDF" w14:textId="77777777" w:rsidR="003262FF" w:rsidRPr="007602B9" w:rsidRDefault="003262FF" w:rsidP="00811094">
            <w:pPr>
              <w:rPr>
                <w:b/>
                <w:bCs/>
                <w:szCs w:val="28"/>
                <w:lang w:val="vi-VN"/>
              </w:rPr>
            </w:pPr>
            <w:r w:rsidRPr="007602B9">
              <w:rPr>
                <w:b/>
                <w:bCs/>
                <w:szCs w:val="28"/>
                <w:lang w:val="vi-VN"/>
              </w:rPr>
              <w:t>II. Cách sử dụng các từ có sắc thái nghĩa</w:t>
            </w:r>
          </w:p>
          <w:p w14:paraId="666A6052" w14:textId="77777777" w:rsidR="003262FF" w:rsidRPr="007602B9" w:rsidRDefault="003262FF" w:rsidP="00811094">
            <w:pPr>
              <w:pStyle w:val="NoSpacing"/>
              <w:jc w:val="both"/>
              <w:rPr>
                <w:bCs/>
                <w:color w:val="auto"/>
                <w:sz w:val="28"/>
                <w:szCs w:val="28"/>
                <w:lang w:val="vi-VN"/>
              </w:rPr>
            </w:pPr>
            <w:r w:rsidRPr="007602B9">
              <w:rPr>
                <w:bCs/>
                <w:color w:val="auto"/>
                <w:sz w:val="28"/>
                <w:szCs w:val="28"/>
              </w:rPr>
              <w:t>Trong giao tiếp cần chú ý sử dụng từ ngữ có sắc thái nghĩa phù hợp để phát huy được hiệu quả biểu đạt</w:t>
            </w:r>
            <w:r w:rsidRPr="007602B9">
              <w:rPr>
                <w:bCs/>
                <w:color w:val="auto"/>
                <w:sz w:val="28"/>
                <w:szCs w:val="28"/>
                <w:lang w:val="vi-VN"/>
              </w:rPr>
              <w:t>.</w:t>
            </w:r>
          </w:p>
        </w:tc>
      </w:tr>
    </w:tbl>
    <w:p w14:paraId="4586F37D" w14:textId="77777777" w:rsidR="003262FF" w:rsidRPr="007602B9" w:rsidRDefault="003262FF" w:rsidP="003262FF">
      <w:pPr>
        <w:pStyle w:val="NoSpacing"/>
        <w:rPr>
          <w:b/>
          <w:sz w:val="28"/>
          <w:szCs w:val="28"/>
        </w:rPr>
      </w:pPr>
      <w:r w:rsidRPr="007602B9">
        <w:rPr>
          <w:b/>
          <w:sz w:val="28"/>
          <w:szCs w:val="28"/>
        </w:rPr>
        <w:t>HOẠT ĐỘNG LUYỆN TẬP.</w:t>
      </w:r>
    </w:p>
    <w:p w14:paraId="6537EBE8" w14:textId="77777777" w:rsidR="003262FF" w:rsidRPr="007602B9" w:rsidRDefault="003262FF" w:rsidP="003262FF">
      <w:pPr>
        <w:pStyle w:val="NoSpacing"/>
        <w:rPr>
          <w:sz w:val="28"/>
          <w:szCs w:val="28"/>
        </w:rPr>
      </w:pPr>
      <w:r w:rsidRPr="007602B9">
        <w:rPr>
          <w:b/>
          <w:sz w:val="28"/>
          <w:szCs w:val="28"/>
        </w:rPr>
        <w:t>a. Mục tiêu:</w:t>
      </w:r>
      <w:r w:rsidRPr="007602B9">
        <w:rPr>
          <w:sz w:val="28"/>
          <w:szCs w:val="28"/>
        </w:rPr>
        <w:t xml:space="preserve"> Củng cố lại kiến thức đã học về sắc thái nghĩa của từ và việc lựa chọn từ ngữ.</w:t>
      </w:r>
    </w:p>
    <w:p w14:paraId="2D6219E5" w14:textId="77777777" w:rsidR="003262FF" w:rsidRPr="007602B9" w:rsidRDefault="003262FF" w:rsidP="003262FF">
      <w:pPr>
        <w:pStyle w:val="NoSpacing"/>
        <w:rPr>
          <w:sz w:val="28"/>
          <w:szCs w:val="28"/>
        </w:rPr>
      </w:pPr>
      <w:r w:rsidRPr="007602B9">
        <w:rPr>
          <w:b/>
          <w:sz w:val="28"/>
          <w:szCs w:val="28"/>
        </w:rPr>
        <w:t>b. Nội dung:</w:t>
      </w:r>
      <w:r w:rsidRPr="007602B9">
        <w:rPr>
          <w:sz w:val="28"/>
          <w:szCs w:val="28"/>
        </w:rPr>
        <w:t xml:space="preserve"> Sử dụng SGK, kiến thức đã học để hoàn thành nhiệm vụ: Hoàn thành các bài tập trong SGK trang 86 – 87.</w:t>
      </w:r>
    </w:p>
    <w:p w14:paraId="27882E46" w14:textId="77777777" w:rsidR="003262FF" w:rsidRPr="007602B9" w:rsidRDefault="003262FF" w:rsidP="003262FF">
      <w:pPr>
        <w:pStyle w:val="NoSpacing"/>
        <w:rPr>
          <w:sz w:val="28"/>
          <w:szCs w:val="28"/>
        </w:rPr>
      </w:pPr>
      <w:r w:rsidRPr="007602B9">
        <w:rPr>
          <w:b/>
          <w:sz w:val="28"/>
          <w:szCs w:val="28"/>
        </w:rPr>
        <w:t>c. Sản phẩm học tập:</w:t>
      </w:r>
      <w:r w:rsidRPr="007602B9">
        <w:rPr>
          <w:sz w:val="28"/>
          <w:szCs w:val="28"/>
        </w:rPr>
        <w:t xml:space="preserve"> Phần trả lời của học sinh.</w:t>
      </w:r>
    </w:p>
    <w:p w14:paraId="2E64033B" w14:textId="77777777" w:rsidR="003262FF" w:rsidRPr="007602B9" w:rsidRDefault="003262FF" w:rsidP="003262FF">
      <w:pPr>
        <w:pStyle w:val="NoSpacing"/>
        <w:rPr>
          <w:b/>
          <w:sz w:val="28"/>
          <w:szCs w:val="28"/>
        </w:rPr>
      </w:pPr>
      <w:r w:rsidRPr="007602B9">
        <w:rPr>
          <w:b/>
          <w:sz w:val="28"/>
          <w:szCs w:val="28"/>
        </w:rPr>
        <w:t>d. Tổ chức thực hiện:</w:t>
      </w:r>
    </w:p>
    <w:p w14:paraId="4DDCB311" w14:textId="77777777" w:rsidR="003262FF" w:rsidRPr="007602B9" w:rsidRDefault="003262FF" w:rsidP="003262FF">
      <w:pPr>
        <w:pStyle w:val="NoSpacing"/>
        <w:rPr>
          <w:b/>
          <w:sz w:val="28"/>
          <w:szCs w:val="28"/>
        </w:rPr>
      </w:pPr>
      <w:r w:rsidRPr="007602B9">
        <w:rPr>
          <w:b/>
          <w:sz w:val="28"/>
          <w:szCs w:val="28"/>
        </w:rPr>
        <w:t>Bước 1: GV chuyển giao nhiệm vụ học tập.</w:t>
      </w:r>
    </w:p>
    <w:p w14:paraId="26CE7BB4" w14:textId="77777777" w:rsidR="003262FF" w:rsidRPr="007602B9" w:rsidRDefault="003262FF" w:rsidP="003262FF">
      <w:pPr>
        <w:pStyle w:val="NoSpacing"/>
        <w:rPr>
          <w:bCs/>
          <w:sz w:val="28"/>
          <w:szCs w:val="28"/>
        </w:rPr>
      </w:pPr>
      <w:r w:rsidRPr="007602B9">
        <w:rPr>
          <w:bCs/>
          <w:sz w:val="28"/>
          <w:szCs w:val="28"/>
        </w:rPr>
        <w:t>Bài tập SGK trang 86 – 87.</w:t>
      </w:r>
    </w:p>
    <w:p w14:paraId="5A6C6AC7" w14:textId="77777777" w:rsidR="003262FF" w:rsidRPr="007602B9" w:rsidRDefault="003262FF" w:rsidP="003262FF">
      <w:pPr>
        <w:pStyle w:val="NoSpacing"/>
        <w:rPr>
          <w:b/>
          <w:sz w:val="28"/>
          <w:szCs w:val="28"/>
        </w:rPr>
      </w:pPr>
      <w:r w:rsidRPr="007602B9">
        <w:rPr>
          <w:b/>
          <w:sz w:val="28"/>
          <w:szCs w:val="28"/>
        </w:rPr>
        <w:t>Bước 2: HS thực hiện nhiệm vụ học tập.</w:t>
      </w:r>
    </w:p>
    <w:p w14:paraId="0C492B97" w14:textId="77777777" w:rsidR="003262FF" w:rsidRPr="007602B9" w:rsidRDefault="003262FF" w:rsidP="003262FF">
      <w:pPr>
        <w:pStyle w:val="NoSpacing"/>
        <w:rPr>
          <w:bCs/>
          <w:sz w:val="28"/>
          <w:szCs w:val="28"/>
        </w:rPr>
      </w:pPr>
      <w:r w:rsidRPr="007602B9">
        <w:rPr>
          <w:bCs/>
          <w:sz w:val="28"/>
          <w:szCs w:val="28"/>
        </w:rPr>
        <w:t>- HS trình bày trước lớp.</w:t>
      </w:r>
    </w:p>
    <w:p w14:paraId="6E19E46B" w14:textId="77777777" w:rsidR="003262FF" w:rsidRPr="007602B9" w:rsidRDefault="003262FF" w:rsidP="003262FF">
      <w:pPr>
        <w:pStyle w:val="NoSpacing"/>
        <w:rPr>
          <w:b/>
          <w:sz w:val="28"/>
          <w:szCs w:val="28"/>
        </w:rPr>
      </w:pPr>
      <w:r w:rsidRPr="007602B9">
        <w:rPr>
          <w:b/>
          <w:sz w:val="28"/>
          <w:szCs w:val="28"/>
        </w:rPr>
        <w:t>Bước 3: Báo cáo kết quả hoạt động và thảo luận hoạt động và thảo luận.</w:t>
      </w:r>
    </w:p>
    <w:p w14:paraId="725CCF49" w14:textId="77777777" w:rsidR="003262FF" w:rsidRPr="007602B9" w:rsidRDefault="003262FF" w:rsidP="003262FF">
      <w:pPr>
        <w:pStyle w:val="NoSpacing"/>
        <w:rPr>
          <w:bCs/>
          <w:sz w:val="28"/>
          <w:szCs w:val="28"/>
        </w:rPr>
      </w:pPr>
      <w:r w:rsidRPr="007602B9">
        <w:rPr>
          <w:bCs/>
          <w:sz w:val="28"/>
          <w:szCs w:val="28"/>
        </w:rPr>
        <w:t>- GV mời một số HS trình bày trước lớp, yêu cầu cả lớp nghe, nhận xét, bổ sung.</w:t>
      </w:r>
    </w:p>
    <w:p w14:paraId="6D890B71" w14:textId="77777777" w:rsidR="003262FF" w:rsidRPr="007602B9" w:rsidRDefault="003262FF" w:rsidP="003262FF">
      <w:pPr>
        <w:pStyle w:val="NoSpacing"/>
        <w:jc w:val="both"/>
        <w:rPr>
          <w:b/>
          <w:sz w:val="28"/>
          <w:szCs w:val="28"/>
        </w:rPr>
      </w:pPr>
      <w:r w:rsidRPr="007602B9">
        <w:rPr>
          <w:b/>
          <w:sz w:val="28"/>
          <w:szCs w:val="28"/>
        </w:rPr>
        <w:t>Bước 4: Đánh giá kết quả thực hiện nhiệm vụ học tập.</w:t>
      </w:r>
    </w:p>
    <w:p w14:paraId="3D88EBDB" w14:textId="77777777" w:rsidR="003262FF" w:rsidRPr="007602B9" w:rsidRDefault="003262FF" w:rsidP="003262FF">
      <w:pPr>
        <w:pStyle w:val="NoSpacing"/>
        <w:jc w:val="both"/>
        <w:rPr>
          <w:b/>
          <w:sz w:val="28"/>
          <w:szCs w:val="28"/>
          <w:lang w:val="vi-VN"/>
        </w:rPr>
      </w:pPr>
      <w:r w:rsidRPr="007602B9">
        <w:rPr>
          <w:b/>
          <w:sz w:val="28"/>
          <w:szCs w:val="28"/>
        </w:rPr>
        <w:t xml:space="preserve">- GV nhận xét, đánh </w:t>
      </w:r>
      <w:r>
        <w:rPr>
          <w:b/>
          <w:sz w:val="28"/>
          <w:szCs w:val="28"/>
        </w:rPr>
        <w:t>giá</w:t>
      </w:r>
      <w:r>
        <w:rPr>
          <w:b/>
          <w:sz w:val="28"/>
          <w:szCs w:val="28"/>
          <w:lang w:val="vi-VN"/>
        </w:rPr>
        <w:t>, chốt kiến thức.</w:t>
      </w:r>
    </w:p>
    <w:tbl>
      <w:tblPr>
        <w:tblStyle w:val="TableGrid"/>
        <w:tblW w:w="0" w:type="auto"/>
        <w:tblLook w:val="04A0" w:firstRow="1" w:lastRow="0" w:firstColumn="1" w:lastColumn="0" w:noHBand="0" w:noVBand="1"/>
      </w:tblPr>
      <w:tblGrid>
        <w:gridCol w:w="9061"/>
      </w:tblGrid>
      <w:tr w:rsidR="003262FF" w:rsidRPr="007602B9" w14:paraId="01B357AC" w14:textId="77777777" w:rsidTr="00811094">
        <w:tc>
          <w:tcPr>
            <w:tcW w:w="9061" w:type="dxa"/>
          </w:tcPr>
          <w:p w14:paraId="48CD0980" w14:textId="77777777" w:rsidR="003262FF" w:rsidRPr="007602B9" w:rsidRDefault="003262FF" w:rsidP="00811094">
            <w:pPr>
              <w:pStyle w:val="NoSpacing"/>
              <w:jc w:val="both"/>
              <w:rPr>
                <w:bCs/>
                <w:color w:val="auto"/>
                <w:sz w:val="28"/>
                <w:szCs w:val="28"/>
              </w:rPr>
            </w:pPr>
            <w:r>
              <w:rPr>
                <w:b/>
                <w:bCs/>
                <w:color w:val="auto"/>
                <w:sz w:val="28"/>
                <w:szCs w:val="28"/>
              </w:rPr>
              <w:t>Bài</w:t>
            </w:r>
            <w:r>
              <w:rPr>
                <w:b/>
                <w:bCs/>
                <w:color w:val="auto"/>
                <w:sz w:val="28"/>
                <w:szCs w:val="28"/>
                <w:lang w:val="vi-VN"/>
              </w:rPr>
              <w:t xml:space="preserve"> tập </w:t>
            </w:r>
            <w:r w:rsidRPr="007602B9">
              <w:rPr>
                <w:b/>
                <w:bCs/>
                <w:color w:val="auto"/>
                <w:sz w:val="28"/>
                <w:szCs w:val="28"/>
              </w:rPr>
              <w:t>1.</w:t>
            </w:r>
            <w:r w:rsidRPr="007602B9">
              <w:rPr>
                <w:bCs/>
                <w:color w:val="auto"/>
                <w:sz w:val="28"/>
                <w:szCs w:val="28"/>
              </w:rPr>
              <w:t> Phân biệt sắc thái nghĩa của các từ ngữ sau và cho ví dụ để làm rõ sự khác nhau về cách dùng giữa các từ ngữ đó:</w:t>
            </w:r>
          </w:p>
          <w:p w14:paraId="7CF23E46" w14:textId="77777777" w:rsidR="003262FF" w:rsidRPr="007602B9" w:rsidRDefault="003262FF" w:rsidP="00811094">
            <w:pPr>
              <w:pStyle w:val="NoSpacing"/>
              <w:jc w:val="both"/>
              <w:rPr>
                <w:bCs/>
                <w:color w:val="auto"/>
                <w:sz w:val="28"/>
                <w:szCs w:val="28"/>
              </w:rPr>
            </w:pPr>
            <w:r w:rsidRPr="007602B9">
              <w:rPr>
                <w:bCs/>
                <w:color w:val="auto"/>
                <w:sz w:val="28"/>
                <w:szCs w:val="28"/>
              </w:rPr>
              <w:t>a. ngắn và cụt lủn </w:t>
            </w:r>
          </w:p>
          <w:p w14:paraId="744C0E45" w14:textId="77777777" w:rsidR="003262FF" w:rsidRPr="007602B9" w:rsidRDefault="003262FF" w:rsidP="00811094">
            <w:pPr>
              <w:pStyle w:val="NoSpacing"/>
              <w:jc w:val="both"/>
              <w:rPr>
                <w:bCs/>
                <w:color w:val="auto"/>
                <w:sz w:val="28"/>
                <w:szCs w:val="28"/>
              </w:rPr>
            </w:pPr>
            <w:r w:rsidRPr="007602B9">
              <w:rPr>
                <w:bCs/>
                <w:color w:val="auto"/>
                <w:sz w:val="28"/>
                <w:szCs w:val="28"/>
              </w:rPr>
              <w:t>b. cao và lêu nghêu </w:t>
            </w:r>
          </w:p>
          <w:p w14:paraId="24CC5D3C" w14:textId="77777777" w:rsidR="003262FF" w:rsidRPr="007602B9" w:rsidRDefault="003262FF" w:rsidP="00811094">
            <w:pPr>
              <w:pStyle w:val="NoSpacing"/>
              <w:jc w:val="both"/>
              <w:rPr>
                <w:bCs/>
                <w:color w:val="auto"/>
                <w:sz w:val="28"/>
                <w:szCs w:val="28"/>
              </w:rPr>
            </w:pPr>
            <w:r w:rsidRPr="007602B9">
              <w:rPr>
                <w:bCs/>
                <w:color w:val="auto"/>
                <w:sz w:val="28"/>
                <w:szCs w:val="28"/>
              </w:rPr>
              <w:t>c. lên tiếng và cao giọng </w:t>
            </w:r>
          </w:p>
          <w:p w14:paraId="4F219D7D" w14:textId="77777777" w:rsidR="003262FF" w:rsidRPr="007602B9" w:rsidRDefault="003262FF" w:rsidP="00811094">
            <w:pPr>
              <w:pStyle w:val="NoSpacing"/>
              <w:jc w:val="both"/>
              <w:rPr>
                <w:bCs/>
                <w:color w:val="auto"/>
                <w:sz w:val="28"/>
                <w:szCs w:val="28"/>
              </w:rPr>
            </w:pPr>
            <w:r w:rsidRPr="007602B9">
              <w:rPr>
                <w:bCs/>
                <w:color w:val="auto"/>
                <w:sz w:val="28"/>
                <w:szCs w:val="28"/>
              </w:rPr>
              <w:t>d. chậm rãi và chậm chạp</w:t>
            </w:r>
          </w:p>
          <w:p w14:paraId="57A3A451" w14:textId="77777777" w:rsidR="003262FF" w:rsidRPr="007602B9" w:rsidRDefault="003262FF" w:rsidP="00811094">
            <w:pPr>
              <w:pStyle w:val="NoSpacing"/>
              <w:jc w:val="both"/>
              <w:rPr>
                <w:b/>
                <w:color w:val="auto"/>
                <w:sz w:val="28"/>
                <w:szCs w:val="28"/>
              </w:rPr>
            </w:pPr>
            <w:r w:rsidRPr="007602B9">
              <w:rPr>
                <w:b/>
                <w:color w:val="auto"/>
                <w:sz w:val="28"/>
                <w:szCs w:val="28"/>
              </w:rPr>
              <w:t>Trả lời:</w:t>
            </w:r>
          </w:p>
          <w:p w14:paraId="3BE3A472" w14:textId="77777777" w:rsidR="003262FF" w:rsidRPr="007602B9" w:rsidRDefault="003262FF" w:rsidP="00811094">
            <w:pPr>
              <w:pStyle w:val="NoSpacing"/>
              <w:jc w:val="both"/>
              <w:rPr>
                <w:bCs/>
                <w:color w:val="auto"/>
                <w:sz w:val="28"/>
                <w:szCs w:val="28"/>
              </w:rPr>
            </w:pPr>
            <w:r w:rsidRPr="007602B9">
              <w:rPr>
                <w:bCs/>
                <w:color w:val="auto"/>
                <w:sz w:val="28"/>
                <w:szCs w:val="28"/>
              </w:rPr>
              <w:t>a. ngắn chỉ tính chất trung tính nhưng cụt lủn có sắc thái châm biếm. </w:t>
            </w:r>
          </w:p>
          <w:p w14:paraId="27288E45" w14:textId="77777777" w:rsidR="003262FF" w:rsidRPr="007602B9" w:rsidRDefault="003262FF" w:rsidP="00811094">
            <w:pPr>
              <w:pStyle w:val="NoSpacing"/>
              <w:jc w:val="both"/>
              <w:rPr>
                <w:bCs/>
                <w:color w:val="auto"/>
                <w:sz w:val="28"/>
                <w:szCs w:val="28"/>
              </w:rPr>
            </w:pPr>
            <w:r w:rsidRPr="007602B9">
              <w:rPr>
                <w:bCs/>
                <w:color w:val="auto"/>
                <w:sz w:val="28"/>
                <w:szCs w:val="28"/>
              </w:rPr>
              <w:t>b. cao chỉ mang sắc thái trung tính còn lêu ngêu mang sắc thái nghĩa chê bai.</w:t>
            </w:r>
          </w:p>
          <w:p w14:paraId="59E6B346" w14:textId="77777777" w:rsidR="003262FF" w:rsidRPr="007602B9" w:rsidRDefault="003262FF" w:rsidP="00811094">
            <w:pPr>
              <w:pStyle w:val="NoSpacing"/>
              <w:jc w:val="both"/>
              <w:rPr>
                <w:bCs/>
                <w:color w:val="auto"/>
                <w:sz w:val="28"/>
                <w:szCs w:val="28"/>
              </w:rPr>
            </w:pPr>
            <w:r w:rsidRPr="007602B9">
              <w:rPr>
                <w:bCs/>
                <w:color w:val="auto"/>
                <w:sz w:val="28"/>
                <w:szCs w:val="28"/>
              </w:rPr>
              <w:t>c. lên tiếng chỉ mang sắc thái trung tính còn cao giọng mang sắc thái mỉa mai. </w:t>
            </w:r>
          </w:p>
          <w:p w14:paraId="027865D7" w14:textId="77777777" w:rsidR="003262FF" w:rsidRPr="007602B9" w:rsidRDefault="003262FF" w:rsidP="00811094">
            <w:pPr>
              <w:pStyle w:val="NoSpacing"/>
              <w:jc w:val="both"/>
              <w:rPr>
                <w:bCs/>
                <w:color w:val="auto"/>
                <w:sz w:val="28"/>
                <w:szCs w:val="28"/>
              </w:rPr>
            </w:pPr>
            <w:r w:rsidRPr="007602B9">
              <w:rPr>
                <w:bCs/>
                <w:color w:val="auto"/>
                <w:sz w:val="28"/>
                <w:szCs w:val="28"/>
              </w:rPr>
              <w:t>d. chậm rãi chỉ mang sắc thái tích cực còn chậm chạp mang sắc thái tiêu cực. </w:t>
            </w:r>
          </w:p>
          <w:p w14:paraId="5FE7A1AD" w14:textId="77777777" w:rsidR="003262FF" w:rsidRPr="007602B9" w:rsidRDefault="003262FF" w:rsidP="00811094">
            <w:pPr>
              <w:pStyle w:val="NoSpacing"/>
              <w:jc w:val="both"/>
              <w:rPr>
                <w:bCs/>
                <w:color w:val="auto"/>
                <w:sz w:val="28"/>
                <w:szCs w:val="28"/>
              </w:rPr>
            </w:pPr>
            <w:r>
              <w:rPr>
                <w:b/>
                <w:bCs/>
                <w:color w:val="auto"/>
                <w:sz w:val="28"/>
                <w:szCs w:val="28"/>
              </w:rPr>
              <w:t>Bài</w:t>
            </w:r>
            <w:r>
              <w:rPr>
                <w:b/>
                <w:bCs/>
                <w:color w:val="auto"/>
                <w:sz w:val="28"/>
                <w:szCs w:val="28"/>
                <w:lang w:val="vi-VN"/>
              </w:rPr>
              <w:t xml:space="preserve"> tập </w:t>
            </w:r>
            <w:r w:rsidRPr="007602B9">
              <w:rPr>
                <w:b/>
                <w:bCs/>
                <w:color w:val="auto"/>
                <w:sz w:val="28"/>
                <w:szCs w:val="28"/>
              </w:rPr>
              <w:t>2.</w:t>
            </w:r>
            <w:r w:rsidRPr="007602B9">
              <w:rPr>
                <w:bCs/>
                <w:color w:val="auto"/>
                <w:sz w:val="28"/>
                <w:szCs w:val="28"/>
              </w:rPr>
              <w:t> Đọc đoạn trích sau và thực hiện các yêu cầu:</w:t>
            </w:r>
          </w:p>
          <w:p w14:paraId="54324902" w14:textId="77777777" w:rsidR="003262FF" w:rsidRPr="007602B9" w:rsidRDefault="003262FF" w:rsidP="00811094">
            <w:pPr>
              <w:pStyle w:val="NoSpacing"/>
              <w:jc w:val="both"/>
              <w:rPr>
                <w:bCs/>
                <w:color w:val="auto"/>
                <w:sz w:val="28"/>
                <w:szCs w:val="28"/>
              </w:rPr>
            </w:pPr>
            <w:r w:rsidRPr="007602B9">
              <w:rPr>
                <w:bCs/>
                <w:color w:val="auto"/>
                <w:sz w:val="28"/>
                <w:szCs w:val="28"/>
              </w:rPr>
              <w:t>Huống chi ta cùng các người sinh phải thời loạn lạc, lớn gặp buổi gian nan. Ngó thấy sứ giặc đi lại nghênh ngang ngoài đường, uốn lưỡi cú diều mà sỉ mắng triều đình, đem thân dê chó mà bắt nạt tể phụ, thác mệnh Hốt Tất Liệt mà đòi ngọc lụa. để thỏa lòng tham không cùng, giả hiệu Vân Nam Vương mà thu bạc vàng, để vét của kho có hạn. Thật khác nào như đem thịt mà nuôi hổ đói, sao cho khỏi tại vạ về sau?</w:t>
            </w:r>
          </w:p>
          <w:p w14:paraId="2827B66F" w14:textId="01855311" w:rsidR="003262FF" w:rsidRPr="007602B9" w:rsidRDefault="00D410CC" w:rsidP="00811094">
            <w:pPr>
              <w:pStyle w:val="NoSpacing"/>
              <w:jc w:val="both"/>
              <w:rPr>
                <w:bCs/>
                <w:color w:val="auto"/>
                <w:sz w:val="28"/>
                <w:szCs w:val="28"/>
              </w:rPr>
            </w:pPr>
            <w:r>
              <w:rPr>
                <w:bCs/>
                <w:color w:val="auto"/>
                <w:sz w:val="28"/>
                <w:szCs w:val="28"/>
              </w:rPr>
              <w:t xml:space="preserve">                                                                   </w:t>
            </w:r>
            <w:r w:rsidR="003262FF" w:rsidRPr="007602B9">
              <w:rPr>
                <w:bCs/>
                <w:color w:val="auto"/>
                <w:sz w:val="28"/>
                <w:szCs w:val="28"/>
              </w:rPr>
              <w:t xml:space="preserve">(Trần Quốc Tuấn, </w:t>
            </w:r>
            <w:r w:rsidR="003262FF" w:rsidRPr="00D410CC">
              <w:rPr>
                <w:bCs/>
                <w:i/>
                <w:iCs/>
                <w:color w:val="auto"/>
                <w:sz w:val="28"/>
                <w:szCs w:val="28"/>
              </w:rPr>
              <w:t>Hịch tướng sĩ</w:t>
            </w:r>
            <w:r w:rsidR="003262FF" w:rsidRPr="007602B9">
              <w:rPr>
                <w:bCs/>
                <w:color w:val="auto"/>
                <w:sz w:val="28"/>
                <w:szCs w:val="28"/>
              </w:rPr>
              <w:t>)</w:t>
            </w:r>
          </w:p>
          <w:p w14:paraId="168E7899" w14:textId="77777777" w:rsidR="003262FF" w:rsidRPr="007602B9" w:rsidRDefault="003262FF" w:rsidP="00811094">
            <w:pPr>
              <w:pStyle w:val="NoSpacing"/>
              <w:jc w:val="both"/>
              <w:rPr>
                <w:bCs/>
                <w:color w:val="auto"/>
                <w:sz w:val="28"/>
                <w:szCs w:val="28"/>
              </w:rPr>
            </w:pPr>
            <w:r w:rsidRPr="007602B9">
              <w:rPr>
                <w:bCs/>
                <w:color w:val="auto"/>
                <w:sz w:val="28"/>
                <w:szCs w:val="28"/>
              </w:rPr>
              <w:t>a. Tìm trong đoạn trích năm từ Hán Việt và giải nghĩa các từ đó.</w:t>
            </w:r>
          </w:p>
          <w:p w14:paraId="72B548DD" w14:textId="77777777" w:rsidR="003262FF" w:rsidRPr="007602B9" w:rsidRDefault="003262FF" w:rsidP="00811094">
            <w:pPr>
              <w:pStyle w:val="NoSpacing"/>
              <w:jc w:val="both"/>
              <w:rPr>
                <w:bCs/>
                <w:color w:val="auto"/>
                <w:sz w:val="28"/>
                <w:szCs w:val="28"/>
              </w:rPr>
            </w:pPr>
            <w:r w:rsidRPr="007602B9">
              <w:rPr>
                <w:bCs/>
                <w:color w:val="auto"/>
                <w:sz w:val="28"/>
                <w:szCs w:val="28"/>
              </w:rPr>
              <w:t xml:space="preserve">b. </w:t>
            </w:r>
            <w:r>
              <w:rPr>
                <w:bCs/>
                <w:color w:val="auto"/>
                <w:sz w:val="28"/>
                <w:szCs w:val="28"/>
              </w:rPr>
              <w:t>Đặt</w:t>
            </w:r>
            <w:r w:rsidRPr="007602B9">
              <w:rPr>
                <w:bCs/>
                <w:color w:val="auto"/>
                <w:sz w:val="28"/>
                <w:szCs w:val="28"/>
              </w:rPr>
              <w:t xml:space="preserve"> một câu với mỗi từ Hán Việt tìm được.</w:t>
            </w:r>
          </w:p>
          <w:p w14:paraId="2FB94AD6" w14:textId="77777777" w:rsidR="003262FF" w:rsidRPr="007602B9" w:rsidRDefault="003262FF" w:rsidP="00811094">
            <w:pPr>
              <w:pStyle w:val="NoSpacing"/>
              <w:jc w:val="both"/>
              <w:rPr>
                <w:b/>
                <w:color w:val="auto"/>
                <w:sz w:val="28"/>
                <w:szCs w:val="28"/>
              </w:rPr>
            </w:pPr>
            <w:r w:rsidRPr="007602B9">
              <w:rPr>
                <w:b/>
                <w:color w:val="auto"/>
                <w:sz w:val="28"/>
                <w:szCs w:val="28"/>
              </w:rPr>
              <w:t>Trả lời:</w:t>
            </w:r>
          </w:p>
          <w:p w14:paraId="7278B3A7" w14:textId="77777777" w:rsidR="003262FF" w:rsidRPr="007602B9" w:rsidRDefault="003262FF" w:rsidP="00811094">
            <w:pPr>
              <w:pStyle w:val="NoSpacing"/>
              <w:jc w:val="both"/>
              <w:rPr>
                <w:bCs/>
                <w:i/>
                <w:iCs/>
                <w:color w:val="auto"/>
                <w:sz w:val="28"/>
                <w:szCs w:val="28"/>
              </w:rPr>
            </w:pPr>
            <w:r w:rsidRPr="007602B9">
              <w:rPr>
                <w:bCs/>
                <w:color w:val="auto"/>
                <w:sz w:val="28"/>
                <w:szCs w:val="28"/>
              </w:rPr>
              <w:t xml:space="preserve">a. Năm từ Hán Việt trong đoạn trích: </w:t>
            </w:r>
            <w:r w:rsidRPr="007602B9">
              <w:rPr>
                <w:bCs/>
                <w:i/>
                <w:iCs/>
                <w:color w:val="auto"/>
                <w:sz w:val="28"/>
                <w:szCs w:val="28"/>
              </w:rPr>
              <w:t>loạn lạc, gian nan, giả hiệu, triều đình, thác mệnh. </w:t>
            </w:r>
          </w:p>
          <w:p w14:paraId="1B910B8D" w14:textId="77777777" w:rsidR="003262FF" w:rsidRPr="007602B9" w:rsidRDefault="003262FF" w:rsidP="00811094">
            <w:pPr>
              <w:pStyle w:val="NoSpacing"/>
              <w:jc w:val="both"/>
              <w:rPr>
                <w:bCs/>
                <w:color w:val="auto"/>
                <w:sz w:val="28"/>
                <w:szCs w:val="28"/>
              </w:rPr>
            </w:pPr>
            <w:r w:rsidRPr="007602B9">
              <w:rPr>
                <w:bCs/>
                <w:i/>
                <w:iCs/>
                <w:color w:val="auto"/>
                <w:sz w:val="28"/>
                <w:szCs w:val="28"/>
              </w:rPr>
              <w:t>loạn lạc:</w:t>
            </w:r>
            <w:r w:rsidRPr="007602B9">
              <w:rPr>
                <w:bCs/>
                <w:color w:val="auto"/>
                <w:sz w:val="28"/>
                <w:szCs w:val="28"/>
              </w:rPr>
              <w:t xml:space="preserve"> tình trạng hỗn loạn, trật tự mất hết trong một nước</w:t>
            </w:r>
          </w:p>
          <w:p w14:paraId="2674D9B2" w14:textId="77777777" w:rsidR="003262FF" w:rsidRPr="007602B9" w:rsidRDefault="003262FF" w:rsidP="00811094">
            <w:pPr>
              <w:pStyle w:val="NoSpacing"/>
              <w:jc w:val="both"/>
              <w:rPr>
                <w:bCs/>
                <w:color w:val="auto"/>
                <w:sz w:val="28"/>
                <w:szCs w:val="28"/>
              </w:rPr>
            </w:pPr>
            <w:r w:rsidRPr="007602B9">
              <w:rPr>
                <w:bCs/>
                <w:i/>
                <w:iCs/>
                <w:color w:val="auto"/>
                <w:sz w:val="28"/>
                <w:szCs w:val="28"/>
              </w:rPr>
              <w:t>gian nan:</w:t>
            </w:r>
            <w:r w:rsidRPr="007602B9">
              <w:rPr>
                <w:bCs/>
                <w:color w:val="auto"/>
                <w:sz w:val="28"/>
                <w:szCs w:val="28"/>
              </w:rPr>
              <w:t> có nhiều khó khăn gian khổ phải vượt qua.</w:t>
            </w:r>
          </w:p>
          <w:p w14:paraId="6BD0415A" w14:textId="77777777" w:rsidR="003262FF" w:rsidRDefault="003262FF" w:rsidP="00811094">
            <w:pPr>
              <w:pStyle w:val="NoSpacing"/>
              <w:jc w:val="both"/>
              <w:rPr>
                <w:bCs/>
                <w:color w:val="auto"/>
                <w:sz w:val="28"/>
                <w:szCs w:val="28"/>
                <w:lang w:val="vi-VN"/>
              </w:rPr>
            </w:pPr>
            <w:r w:rsidRPr="007602B9">
              <w:rPr>
                <w:bCs/>
                <w:i/>
                <w:iCs/>
                <w:color w:val="auto"/>
                <w:sz w:val="28"/>
                <w:szCs w:val="28"/>
              </w:rPr>
              <w:t>giả hiệu:</w:t>
            </w:r>
            <w:r w:rsidRPr="007602B9">
              <w:rPr>
                <w:bCs/>
                <w:color w:val="auto"/>
                <w:sz w:val="28"/>
                <w:szCs w:val="28"/>
              </w:rPr>
              <w:t xml:space="preserve"> chỉ trên danh nghĩa chứ thực chất không phải, cốt để đánh lừa. </w:t>
            </w:r>
            <w:r>
              <w:rPr>
                <w:bCs/>
                <w:color w:val="auto"/>
                <w:sz w:val="28"/>
                <w:szCs w:val="28"/>
                <w:lang w:val="vi-VN"/>
              </w:rPr>
              <w:t xml:space="preserve"> </w:t>
            </w:r>
          </w:p>
          <w:p w14:paraId="2F6802AC" w14:textId="77777777" w:rsidR="003262FF" w:rsidRPr="007602B9" w:rsidRDefault="003262FF" w:rsidP="00811094">
            <w:pPr>
              <w:pStyle w:val="NoSpacing"/>
              <w:jc w:val="both"/>
              <w:rPr>
                <w:bCs/>
                <w:color w:val="auto"/>
                <w:sz w:val="28"/>
                <w:szCs w:val="28"/>
              </w:rPr>
            </w:pPr>
            <w:r w:rsidRPr="007602B9">
              <w:rPr>
                <w:bCs/>
                <w:i/>
                <w:iCs/>
                <w:color w:val="auto"/>
                <w:sz w:val="28"/>
                <w:szCs w:val="28"/>
              </w:rPr>
              <w:t>triều đình:</w:t>
            </w:r>
            <w:r w:rsidRPr="007602B9">
              <w:rPr>
                <w:bCs/>
                <w:color w:val="auto"/>
                <w:sz w:val="28"/>
                <w:szCs w:val="28"/>
              </w:rPr>
              <w:t> nơi các quan vào chầu vua và bàn việc nước; thường dùng để chỉ cơ quan trung ương, do vua trực tiếp đứng đầu, của nhà nước quân chủ.</w:t>
            </w:r>
          </w:p>
          <w:p w14:paraId="443B4664" w14:textId="77777777" w:rsidR="003262FF" w:rsidRPr="007602B9" w:rsidRDefault="003262FF" w:rsidP="00811094">
            <w:pPr>
              <w:pStyle w:val="NoSpacing"/>
              <w:jc w:val="both"/>
              <w:rPr>
                <w:bCs/>
                <w:color w:val="auto"/>
                <w:sz w:val="28"/>
                <w:szCs w:val="28"/>
              </w:rPr>
            </w:pPr>
            <w:r w:rsidRPr="007602B9">
              <w:rPr>
                <w:bCs/>
                <w:i/>
                <w:iCs/>
                <w:color w:val="auto"/>
                <w:sz w:val="28"/>
                <w:szCs w:val="28"/>
              </w:rPr>
              <w:t>thác mệnh</w:t>
            </w:r>
            <w:r w:rsidRPr="007602B9">
              <w:rPr>
                <w:bCs/>
                <w:color w:val="auto"/>
                <w:sz w:val="28"/>
                <w:szCs w:val="28"/>
              </w:rPr>
              <w:t>: ỷ lại </w:t>
            </w:r>
          </w:p>
          <w:p w14:paraId="3108563A" w14:textId="77777777" w:rsidR="003262FF" w:rsidRPr="007602B9" w:rsidRDefault="003262FF" w:rsidP="00811094">
            <w:pPr>
              <w:pStyle w:val="NoSpacing"/>
              <w:jc w:val="both"/>
              <w:rPr>
                <w:bCs/>
                <w:color w:val="auto"/>
                <w:sz w:val="28"/>
                <w:szCs w:val="28"/>
              </w:rPr>
            </w:pPr>
            <w:r w:rsidRPr="007602B9">
              <w:rPr>
                <w:bCs/>
                <w:color w:val="auto"/>
                <w:sz w:val="28"/>
                <w:szCs w:val="28"/>
              </w:rPr>
              <w:t xml:space="preserve">b. Thời kì </w:t>
            </w:r>
            <w:r w:rsidRPr="007602B9">
              <w:rPr>
                <w:bCs/>
                <w:i/>
                <w:iCs/>
                <w:color w:val="auto"/>
                <w:sz w:val="28"/>
                <w:szCs w:val="28"/>
              </w:rPr>
              <w:t>loạn lạc</w:t>
            </w:r>
            <w:r w:rsidRPr="007602B9">
              <w:rPr>
                <w:bCs/>
                <w:color w:val="auto"/>
                <w:sz w:val="28"/>
                <w:szCs w:val="28"/>
              </w:rPr>
              <w:t xml:space="preserve"> của đất nước khiến mọi thứ bị trì trệ. </w:t>
            </w:r>
          </w:p>
          <w:p w14:paraId="27E0B821" w14:textId="77777777" w:rsidR="003262FF" w:rsidRPr="007602B9" w:rsidRDefault="003262FF" w:rsidP="00811094">
            <w:pPr>
              <w:pStyle w:val="NoSpacing"/>
              <w:jc w:val="both"/>
              <w:rPr>
                <w:bCs/>
                <w:color w:val="auto"/>
                <w:sz w:val="28"/>
                <w:szCs w:val="28"/>
              </w:rPr>
            </w:pPr>
            <w:r w:rsidRPr="007602B9">
              <w:rPr>
                <w:bCs/>
                <w:color w:val="auto"/>
                <w:sz w:val="28"/>
                <w:szCs w:val="28"/>
              </w:rPr>
              <w:t xml:space="preserve">Công việc của tôi càng ngày </w:t>
            </w:r>
            <w:r w:rsidRPr="007602B9">
              <w:rPr>
                <w:bCs/>
                <w:i/>
                <w:iCs/>
                <w:color w:val="auto"/>
                <w:sz w:val="28"/>
                <w:szCs w:val="28"/>
              </w:rPr>
              <w:t>gian nan</w:t>
            </w:r>
            <w:r w:rsidRPr="007602B9">
              <w:rPr>
                <w:bCs/>
                <w:color w:val="auto"/>
                <w:sz w:val="28"/>
                <w:szCs w:val="28"/>
              </w:rPr>
              <w:t>. </w:t>
            </w:r>
          </w:p>
          <w:p w14:paraId="73048148" w14:textId="77777777" w:rsidR="003262FF" w:rsidRPr="007602B9" w:rsidRDefault="003262FF" w:rsidP="00811094">
            <w:pPr>
              <w:pStyle w:val="NoSpacing"/>
              <w:jc w:val="both"/>
              <w:rPr>
                <w:bCs/>
                <w:color w:val="auto"/>
                <w:sz w:val="28"/>
                <w:szCs w:val="28"/>
              </w:rPr>
            </w:pPr>
            <w:r w:rsidRPr="007602B9">
              <w:rPr>
                <w:bCs/>
                <w:color w:val="auto"/>
                <w:sz w:val="28"/>
                <w:szCs w:val="28"/>
              </w:rPr>
              <w:t xml:space="preserve">Cô gái </w:t>
            </w:r>
            <w:r w:rsidRPr="007602B9">
              <w:rPr>
                <w:bCs/>
                <w:i/>
                <w:iCs/>
                <w:color w:val="auto"/>
                <w:sz w:val="28"/>
                <w:szCs w:val="28"/>
              </w:rPr>
              <w:t>giả hiệu</w:t>
            </w:r>
            <w:r w:rsidRPr="007602B9">
              <w:rPr>
                <w:bCs/>
                <w:color w:val="auto"/>
                <w:sz w:val="28"/>
                <w:szCs w:val="28"/>
              </w:rPr>
              <w:t xml:space="preserve"> mẹ của đứa trẻ nhằm đánh lừa mọi người đi đường để bắt cóc đứa bé ấy. </w:t>
            </w:r>
          </w:p>
          <w:p w14:paraId="0EE0A94F" w14:textId="77777777" w:rsidR="003262FF" w:rsidRPr="007602B9" w:rsidRDefault="003262FF" w:rsidP="00811094">
            <w:pPr>
              <w:pStyle w:val="NoSpacing"/>
              <w:jc w:val="both"/>
              <w:rPr>
                <w:bCs/>
                <w:color w:val="auto"/>
                <w:sz w:val="28"/>
                <w:szCs w:val="28"/>
              </w:rPr>
            </w:pPr>
            <w:r w:rsidRPr="007602B9">
              <w:rPr>
                <w:bCs/>
                <w:i/>
                <w:iCs/>
                <w:color w:val="auto"/>
                <w:sz w:val="28"/>
                <w:szCs w:val="28"/>
              </w:rPr>
              <w:t>Triều đình</w:t>
            </w:r>
            <w:r w:rsidRPr="007602B9">
              <w:rPr>
                <w:bCs/>
                <w:color w:val="auto"/>
                <w:sz w:val="28"/>
                <w:szCs w:val="28"/>
              </w:rPr>
              <w:t xml:space="preserve"> ta ngày càng thịnh vượng. </w:t>
            </w:r>
          </w:p>
          <w:p w14:paraId="5BCC02CE" w14:textId="77777777" w:rsidR="003262FF" w:rsidRPr="007602B9" w:rsidRDefault="003262FF" w:rsidP="00811094">
            <w:pPr>
              <w:pStyle w:val="NoSpacing"/>
              <w:jc w:val="both"/>
              <w:rPr>
                <w:bCs/>
                <w:color w:val="auto"/>
                <w:sz w:val="28"/>
                <w:szCs w:val="28"/>
              </w:rPr>
            </w:pPr>
            <w:r w:rsidRPr="007602B9">
              <w:rPr>
                <w:bCs/>
                <w:color w:val="auto"/>
                <w:sz w:val="28"/>
                <w:szCs w:val="28"/>
              </w:rPr>
              <w:t xml:space="preserve">Anh ta đã </w:t>
            </w:r>
            <w:r w:rsidRPr="007602B9">
              <w:rPr>
                <w:bCs/>
                <w:i/>
                <w:iCs/>
                <w:color w:val="auto"/>
                <w:sz w:val="28"/>
                <w:szCs w:val="28"/>
              </w:rPr>
              <w:t>thác mệnh</w:t>
            </w:r>
            <w:r w:rsidRPr="007602B9">
              <w:rPr>
                <w:bCs/>
                <w:color w:val="auto"/>
                <w:sz w:val="28"/>
                <w:szCs w:val="28"/>
              </w:rPr>
              <w:t xml:space="preserve"> cho đồng đội.</w:t>
            </w:r>
          </w:p>
          <w:p w14:paraId="3C948123" w14:textId="77777777" w:rsidR="003262FF" w:rsidRPr="007602B9" w:rsidRDefault="003262FF" w:rsidP="00811094">
            <w:pPr>
              <w:pStyle w:val="NoSpacing"/>
              <w:jc w:val="both"/>
              <w:rPr>
                <w:bCs/>
                <w:color w:val="auto"/>
                <w:sz w:val="28"/>
                <w:szCs w:val="28"/>
              </w:rPr>
            </w:pPr>
            <w:r>
              <w:rPr>
                <w:b/>
                <w:bCs/>
                <w:color w:val="auto"/>
                <w:sz w:val="28"/>
                <w:szCs w:val="28"/>
              </w:rPr>
              <w:t>Bài</w:t>
            </w:r>
            <w:r>
              <w:rPr>
                <w:b/>
                <w:bCs/>
                <w:color w:val="auto"/>
                <w:sz w:val="28"/>
                <w:szCs w:val="28"/>
                <w:lang w:val="vi-VN"/>
              </w:rPr>
              <w:t xml:space="preserve"> tập </w:t>
            </w:r>
            <w:r w:rsidRPr="007602B9">
              <w:rPr>
                <w:b/>
                <w:bCs/>
                <w:color w:val="auto"/>
                <w:sz w:val="28"/>
                <w:szCs w:val="28"/>
              </w:rPr>
              <w:t>3.</w:t>
            </w:r>
            <w:r w:rsidRPr="007602B9">
              <w:rPr>
                <w:bCs/>
                <w:color w:val="auto"/>
                <w:sz w:val="28"/>
                <w:szCs w:val="28"/>
              </w:rPr>
              <w:t> Theo em, các từ in đậm trong từng nhóm câu sau đây có thể thay thế cho nhau được không? Vì sao?</w:t>
            </w:r>
          </w:p>
          <w:p w14:paraId="2BCE9CD4" w14:textId="77777777" w:rsidR="00D410CC" w:rsidRDefault="003262FF" w:rsidP="00811094">
            <w:pPr>
              <w:pStyle w:val="NoSpacing"/>
              <w:jc w:val="both"/>
              <w:rPr>
                <w:bCs/>
                <w:color w:val="auto"/>
                <w:sz w:val="28"/>
                <w:szCs w:val="28"/>
              </w:rPr>
            </w:pPr>
            <w:r w:rsidRPr="007602B9">
              <w:rPr>
                <w:bCs/>
                <w:color w:val="auto"/>
                <w:sz w:val="28"/>
                <w:szCs w:val="28"/>
              </w:rPr>
              <w:t>a.</w:t>
            </w:r>
          </w:p>
          <w:p w14:paraId="282AEF90" w14:textId="0A8F0565" w:rsidR="003262FF" w:rsidRPr="007602B9" w:rsidRDefault="003262FF" w:rsidP="00811094">
            <w:pPr>
              <w:pStyle w:val="NoSpacing"/>
              <w:jc w:val="both"/>
              <w:rPr>
                <w:bCs/>
                <w:color w:val="auto"/>
                <w:sz w:val="28"/>
                <w:szCs w:val="28"/>
              </w:rPr>
            </w:pPr>
            <w:r w:rsidRPr="007602B9">
              <w:rPr>
                <w:bCs/>
                <w:color w:val="auto"/>
                <w:sz w:val="28"/>
                <w:szCs w:val="28"/>
              </w:rPr>
              <w:t xml:space="preserve"> - Cuộc kháng chiến </w:t>
            </w:r>
            <w:r w:rsidRPr="007602B9">
              <w:rPr>
                <w:b/>
                <w:bCs/>
                <w:color w:val="auto"/>
                <w:sz w:val="28"/>
                <w:szCs w:val="28"/>
              </w:rPr>
              <w:t>vĩ đại</w:t>
            </w:r>
            <w:r w:rsidRPr="007602B9">
              <w:rPr>
                <w:bCs/>
                <w:color w:val="auto"/>
                <w:sz w:val="28"/>
                <w:szCs w:val="28"/>
              </w:rPr>
              <w:t> ấy là một minh chứng hùng hồn cho tinh thần yêu nước của nhân dân ta.</w:t>
            </w:r>
          </w:p>
          <w:p w14:paraId="1235249B" w14:textId="77777777" w:rsidR="003262FF" w:rsidRPr="007602B9" w:rsidRDefault="003262FF" w:rsidP="00811094">
            <w:pPr>
              <w:pStyle w:val="NoSpacing"/>
              <w:jc w:val="both"/>
              <w:rPr>
                <w:bCs/>
                <w:color w:val="auto"/>
                <w:sz w:val="28"/>
                <w:szCs w:val="28"/>
              </w:rPr>
            </w:pPr>
            <w:r w:rsidRPr="007602B9">
              <w:rPr>
                <w:bCs/>
                <w:color w:val="auto"/>
                <w:sz w:val="28"/>
                <w:szCs w:val="28"/>
              </w:rPr>
              <w:t>- Anh ấy có mội thân hình </w:t>
            </w:r>
            <w:r w:rsidRPr="007602B9">
              <w:rPr>
                <w:b/>
                <w:bCs/>
                <w:color w:val="auto"/>
                <w:sz w:val="28"/>
                <w:szCs w:val="28"/>
              </w:rPr>
              <w:t>to lớn</w:t>
            </w:r>
            <w:r w:rsidRPr="007602B9">
              <w:rPr>
                <w:bCs/>
                <w:color w:val="auto"/>
                <w:sz w:val="28"/>
                <w:szCs w:val="28"/>
              </w:rPr>
              <w:t>, săn chắc.</w:t>
            </w:r>
          </w:p>
          <w:p w14:paraId="291DDB76" w14:textId="77777777" w:rsidR="00D410CC" w:rsidRDefault="003262FF" w:rsidP="00811094">
            <w:pPr>
              <w:pStyle w:val="NoSpacing"/>
              <w:jc w:val="both"/>
              <w:rPr>
                <w:bCs/>
                <w:color w:val="auto"/>
                <w:sz w:val="28"/>
                <w:szCs w:val="28"/>
              </w:rPr>
            </w:pPr>
            <w:r w:rsidRPr="007602B9">
              <w:rPr>
                <w:bCs/>
                <w:color w:val="auto"/>
                <w:sz w:val="28"/>
                <w:szCs w:val="28"/>
              </w:rPr>
              <w:t>b.</w:t>
            </w:r>
          </w:p>
          <w:p w14:paraId="1BCA181E" w14:textId="6AA077B9" w:rsidR="003262FF" w:rsidRPr="007602B9" w:rsidRDefault="003262FF" w:rsidP="00811094">
            <w:pPr>
              <w:pStyle w:val="NoSpacing"/>
              <w:jc w:val="both"/>
              <w:rPr>
                <w:bCs/>
                <w:color w:val="auto"/>
                <w:sz w:val="28"/>
                <w:szCs w:val="28"/>
              </w:rPr>
            </w:pPr>
            <w:r w:rsidRPr="007602B9">
              <w:rPr>
                <w:bCs/>
                <w:color w:val="auto"/>
                <w:sz w:val="28"/>
                <w:szCs w:val="28"/>
              </w:rPr>
              <w:t xml:space="preserve"> </w:t>
            </w:r>
            <w:r w:rsidR="00D410CC">
              <w:rPr>
                <w:bCs/>
                <w:color w:val="auto"/>
                <w:sz w:val="28"/>
                <w:szCs w:val="28"/>
              </w:rPr>
              <w:t>–</w:t>
            </w:r>
            <w:r w:rsidRPr="007602B9">
              <w:rPr>
                <w:bCs/>
                <w:color w:val="auto"/>
                <w:sz w:val="28"/>
                <w:szCs w:val="28"/>
              </w:rPr>
              <w:t xml:space="preserve"> Không thể thống kê chính xác số người </w:t>
            </w:r>
            <w:r w:rsidRPr="007602B9">
              <w:rPr>
                <w:b/>
                <w:bCs/>
                <w:color w:val="auto"/>
                <w:sz w:val="28"/>
                <w:szCs w:val="28"/>
              </w:rPr>
              <w:t>chết</w:t>
            </w:r>
            <w:r w:rsidRPr="007602B9">
              <w:rPr>
                <w:bCs/>
                <w:color w:val="auto"/>
                <w:sz w:val="28"/>
                <w:szCs w:val="28"/>
              </w:rPr>
              <w:t> trong nạn đói năm 1945.</w:t>
            </w:r>
          </w:p>
          <w:p w14:paraId="330BE727" w14:textId="2F19D463" w:rsidR="003262FF" w:rsidRPr="007602B9" w:rsidRDefault="003262FF" w:rsidP="00811094">
            <w:pPr>
              <w:pStyle w:val="NoSpacing"/>
              <w:jc w:val="both"/>
              <w:rPr>
                <w:bCs/>
                <w:color w:val="auto"/>
                <w:sz w:val="28"/>
                <w:szCs w:val="28"/>
              </w:rPr>
            </w:pPr>
            <w:r w:rsidRPr="007602B9">
              <w:rPr>
                <w:bCs/>
                <w:color w:val="auto"/>
                <w:sz w:val="28"/>
                <w:szCs w:val="28"/>
              </w:rPr>
              <w:t>- Người chiến sĩ ấy đã </w:t>
            </w:r>
            <w:r w:rsidRPr="007602B9">
              <w:rPr>
                <w:b/>
                <w:bCs/>
                <w:color w:val="auto"/>
                <w:sz w:val="28"/>
                <w:szCs w:val="28"/>
              </w:rPr>
              <w:t>hi sinh</w:t>
            </w:r>
            <w:r w:rsidRPr="007602B9">
              <w:rPr>
                <w:bCs/>
                <w:color w:val="auto"/>
                <w:sz w:val="28"/>
                <w:szCs w:val="28"/>
              </w:rPr>
              <w:t> trong một t</w:t>
            </w:r>
            <w:r w:rsidR="00CD22AE">
              <w:rPr>
                <w:bCs/>
                <w:color w:val="auto"/>
                <w:sz w:val="28"/>
                <w:szCs w:val="28"/>
              </w:rPr>
              <w:t>rận chiến ở</w:t>
            </w:r>
            <w:r w:rsidRPr="007602B9">
              <w:rPr>
                <w:bCs/>
                <w:color w:val="auto"/>
                <w:sz w:val="28"/>
                <w:szCs w:val="28"/>
              </w:rPr>
              <w:t xml:space="preserve"> biên giới phía Bắc.</w:t>
            </w:r>
          </w:p>
          <w:p w14:paraId="6AAF9C1B" w14:textId="77777777" w:rsidR="003262FF" w:rsidRPr="007602B9" w:rsidRDefault="003262FF" w:rsidP="00811094">
            <w:pPr>
              <w:pStyle w:val="NoSpacing"/>
              <w:jc w:val="both"/>
              <w:rPr>
                <w:bCs/>
                <w:color w:val="auto"/>
                <w:sz w:val="28"/>
                <w:szCs w:val="28"/>
              </w:rPr>
            </w:pPr>
            <w:r w:rsidRPr="007602B9">
              <w:rPr>
                <w:bCs/>
                <w:color w:val="auto"/>
                <w:sz w:val="28"/>
                <w:szCs w:val="28"/>
              </w:rPr>
              <w:t>- Cụ tôi đã </w:t>
            </w:r>
            <w:r w:rsidRPr="007602B9">
              <w:rPr>
                <w:b/>
                <w:bCs/>
                <w:color w:val="auto"/>
                <w:sz w:val="28"/>
                <w:szCs w:val="28"/>
              </w:rPr>
              <w:t>mất</w:t>
            </w:r>
            <w:r w:rsidRPr="007602B9">
              <w:rPr>
                <w:bCs/>
                <w:color w:val="auto"/>
                <w:sz w:val="28"/>
                <w:szCs w:val="28"/>
              </w:rPr>
              <w:t> cách đây năm năm.</w:t>
            </w:r>
          </w:p>
          <w:p w14:paraId="6E04A8F3" w14:textId="77777777" w:rsidR="003262FF" w:rsidRPr="007602B9" w:rsidRDefault="003262FF" w:rsidP="00811094">
            <w:pPr>
              <w:pStyle w:val="NoSpacing"/>
              <w:jc w:val="both"/>
              <w:rPr>
                <w:b/>
                <w:color w:val="auto"/>
                <w:sz w:val="28"/>
                <w:szCs w:val="28"/>
              </w:rPr>
            </w:pPr>
            <w:r w:rsidRPr="007602B9">
              <w:rPr>
                <w:b/>
                <w:color w:val="auto"/>
                <w:sz w:val="28"/>
                <w:szCs w:val="28"/>
              </w:rPr>
              <w:t>Trả lời:</w:t>
            </w:r>
          </w:p>
          <w:p w14:paraId="43D256C2" w14:textId="77777777" w:rsidR="003262FF" w:rsidRPr="007602B9" w:rsidRDefault="003262FF" w:rsidP="00811094">
            <w:pPr>
              <w:pStyle w:val="NoSpacing"/>
              <w:jc w:val="both"/>
              <w:rPr>
                <w:bCs/>
                <w:color w:val="auto"/>
                <w:sz w:val="28"/>
                <w:szCs w:val="28"/>
              </w:rPr>
            </w:pPr>
            <w:r w:rsidRPr="007602B9">
              <w:rPr>
                <w:bCs/>
                <w:color w:val="auto"/>
                <w:sz w:val="28"/>
                <w:szCs w:val="28"/>
              </w:rPr>
              <w:t xml:space="preserve">a. Không vì nếu thay đổi sẽ mất đi sắc thái nghĩa khái quát, trừu tượng. Từ </w:t>
            </w:r>
            <w:r w:rsidRPr="007602B9">
              <w:rPr>
                <w:bCs/>
                <w:i/>
                <w:iCs/>
                <w:color w:val="auto"/>
                <w:sz w:val="28"/>
                <w:szCs w:val="28"/>
              </w:rPr>
              <w:t xml:space="preserve">vĩ đại </w:t>
            </w:r>
            <w:r w:rsidRPr="007602B9">
              <w:rPr>
                <w:bCs/>
                <w:color w:val="auto"/>
                <w:sz w:val="28"/>
                <w:szCs w:val="28"/>
              </w:rPr>
              <w:t xml:space="preserve">thường mang một ý nghĩa, sự kiện liên quan đến tầm vóc </w:t>
            </w:r>
            <w:r>
              <w:rPr>
                <w:bCs/>
                <w:color w:val="auto"/>
                <w:sz w:val="28"/>
                <w:szCs w:val="28"/>
              </w:rPr>
              <w:t>lớ</w:t>
            </w:r>
            <w:r w:rsidRPr="007602B9">
              <w:rPr>
                <w:bCs/>
                <w:color w:val="auto"/>
                <w:sz w:val="28"/>
                <w:szCs w:val="28"/>
              </w:rPr>
              <w:t xml:space="preserve">n lao, trọng đại. Từ </w:t>
            </w:r>
            <w:r w:rsidRPr="007602B9">
              <w:rPr>
                <w:bCs/>
                <w:i/>
                <w:iCs/>
                <w:color w:val="auto"/>
                <w:sz w:val="28"/>
                <w:szCs w:val="28"/>
              </w:rPr>
              <w:t>to lớn</w:t>
            </w:r>
            <w:r w:rsidRPr="007602B9">
              <w:rPr>
                <w:bCs/>
                <w:color w:val="auto"/>
                <w:sz w:val="28"/>
                <w:szCs w:val="28"/>
              </w:rPr>
              <w:t xml:space="preserve"> thường chỉ sự vật, con người mang tính hẹp hơn. </w:t>
            </w:r>
          </w:p>
          <w:p w14:paraId="77571A47" w14:textId="77777777" w:rsidR="003262FF" w:rsidRPr="00D410CC" w:rsidRDefault="003262FF" w:rsidP="00811094">
            <w:pPr>
              <w:pStyle w:val="NoSpacing"/>
              <w:jc w:val="both"/>
              <w:rPr>
                <w:bCs/>
                <w:color w:val="auto"/>
                <w:spacing w:val="-10"/>
                <w:sz w:val="28"/>
                <w:szCs w:val="28"/>
              </w:rPr>
            </w:pPr>
            <w:r w:rsidRPr="00D410CC">
              <w:rPr>
                <w:bCs/>
                <w:color w:val="auto"/>
                <w:spacing w:val="-10"/>
                <w:sz w:val="28"/>
                <w:szCs w:val="28"/>
              </w:rPr>
              <w:t>b. Không vì nếu thay đổi như thế sẽ mất đi sắc thái trang trọng trong từng câu văn. </w:t>
            </w:r>
          </w:p>
          <w:p w14:paraId="639812C6" w14:textId="77777777" w:rsidR="003262FF" w:rsidRPr="007602B9" w:rsidRDefault="003262FF" w:rsidP="00811094">
            <w:pPr>
              <w:pStyle w:val="NoSpacing"/>
              <w:jc w:val="both"/>
              <w:rPr>
                <w:bCs/>
                <w:color w:val="auto"/>
                <w:sz w:val="28"/>
                <w:szCs w:val="28"/>
              </w:rPr>
            </w:pPr>
            <w:r>
              <w:rPr>
                <w:b/>
                <w:bCs/>
                <w:color w:val="auto"/>
                <w:sz w:val="28"/>
                <w:szCs w:val="28"/>
              </w:rPr>
              <w:t>Bài</w:t>
            </w:r>
            <w:r>
              <w:rPr>
                <w:b/>
                <w:bCs/>
                <w:color w:val="auto"/>
                <w:sz w:val="28"/>
                <w:szCs w:val="28"/>
                <w:lang w:val="vi-VN"/>
              </w:rPr>
              <w:t xml:space="preserve"> tập </w:t>
            </w:r>
            <w:r w:rsidRPr="007602B9">
              <w:rPr>
                <w:b/>
                <w:bCs/>
                <w:color w:val="auto"/>
                <w:sz w:val="28"/>
                <w:szCs w:val="28"/>
              </w:rPr>
              <w:t>4.</w:t>
            </w:r>
            <w:r w:rsidRPr="007602B9">
              <w:rPr>
                <w:bCs/>
                <w:color w:val="auto"/>
                <w:sz w:val="28"/>
                <w:szCs w:val="28"/>
              </w:rPr>
              <w:t> Đọc đoạn trích sau và thực hiện các yêu cầu:</w:t>
            </w:r>
          </w:p>
          <w:p w14:paraId="5C150EDE" w14:textId="77777777" w:rsidR="003262FF" w:rsidRPr="007602B9" w:rsidRDefault="003262FF" w:rsidP="00811094">
            <w:pPr>
              <w:pStyle w:val="NoSpacing"/>
              <w:jc w:val="both"/>
              <w:rPr>
                <w:bCs/>
                <w:color w:val="auto"/>
                <w:sz w:val="28"/>
                <w:szCs w:val="28"/>
              </w:rPr>
            </w:pPr>
            <w:r w:rsidRPr="007602B9">
              <w:rPr>
                <w:bCs/>
                <w:color w:val="auto"/>
                <w:sz w:val="28"/>
                <w:szCs w:val="28"/>
              </w:rPr>
              <w:t>Vua truyền cho hai chú cháu đứng dậy, và nói tiếp:</w:t>
            </w:r>
          </w:p>
          <w:p w14:paraId="2EE84BCB" w14:textId="77777777" w:rsidR="003262FF" w:rsidRPr="007602B9" w:rsidRDefault="003262FF" w:rsidP="00811094">
            <w:pPr>
              <w:pStyle w:val="NoSpacing"/>
              <w:jc w:val="both"/>
              <w:rPr>
                <w:bCs/>
                <w:color w:val="auto"/>
                <w:sz w:val="28"/>
                <w:szCs w:val="28"/>
              </w:rPr>
            </w:pPr>
            <w:r w:rsidRPr="007602B9">
              <w:rPr>
                <w:bCs/>
                <w:color w:val="auto"/>
                <w:sz w:val="28"/>
                <w:szCs w:val="28"/>
              </w:rPr>
              <w:t>- Việc nước đã có người lớn lo. Hoài Văn Hầu nên về quê để </w:t>
            </w:r>
            <w:r w:rsidRPr="007602B9">
              <w:rPr>
                <w:b/>
                <w:bCs/>
                <w:color w:val="auto"/>
                <w:sz w:val="28"/>
                <w:szCs w:val="28"/>
              </w:rPr>
              <w:t>phu nhân</w:t>
            </w:r>
            <w:r w:rsidRPr="007602B9">
              <w:rPr>
                <w:bCs/>
                <w:color w:val="auto"/>
                <w:sz w:val="28"/>
                <w:szCs w:val="28"/>
              </w:rPr>
              <w:t> có người sớm hôm trông cậy. </w:t>
            </w:r>
            <w:r w:rsidRPr="007602B9">
              <w:rPr>
                <w:b/>
                <w:bCs/>
                <w:color w:val="auto"/>
                <w:sz w:val="28"/>
                <w:szCs w:val="28"/>
              </w:rPr>
              <w:t>Đế vương</w:t>
            </w:r>
            <w:r w:rsidRPr="007602B9">
              <w:rPr>
                <w:bCs/>
                <w:color w:val="auto"/>
                <w:sz w:val="28"/>
                <w:szCs w:val="28"/>
              </w:rPr>
              <w:t> lấy hiếu trị </w:t>
            </w:r>
            <w:r w:rsidRPr="007602B9">
              <w:rPr>
                <w:b/>
                <w:bCs/>
                <w:color w:val="auto"/>
                <w:sz w:val="28"/>
                <w:szCs w:val="28"/>
              </w:rPr>
              <w:t>thiên hạ</w:t>
            </w:r>
            <w:r w:rsidRPr="007602B9">
              <w:rPr>
                <w:bCs/>
                <w:color w:val="auto"/>
                <w:sz w:val="28"/>
                <w:szCs w:val="28"/>
              </w:rPr>
              <w:t>, em ta không nên sao nhãng phận làm con.</w:t>
            </w:r>
          </w:p>
          <w:p w14:paraId="20B068DD" w14:textId="77777777" w:rsidR="003262FF" w:rsidRPr="007602B9" w:rsidRDefault="003262FF" w:rsidP="00811094">
            <w:pPr>
              <w:pStyle w:val="NoSpacing"/>
              <w:jc w:val="both"/>
              <w:rPr>
                <w:bCs/>
                <w:color w:val="auto"/>
                <w:sz w:val="28"/>
                <w:szCs w:val="28"/>
              </w:rPr>
            </w:pPr>
            <w:r w:rsidRPr="007602B9">
              <w:rPr>
                <w:bCs/>
                <w:color w:val="auto"/>
                <w:sz w:val="28"/>
                <w:szCs w:val="28"/>
              </w:rPr>
              <w:t>Vừa lúc ấy, một người </w:t>
            </w:r>
            <w:r w:rsidRPr="007602B9">
              <w:rPr>
                <w:b/>
                <w:bCs/>
                <w:color w:val="auto"/>
                <w:sz w:val="28"/>
                <w:szCs w:val="28"/>
              </w:rPr>
              <w:t>nội thị</w:t>
            </w:r>
            <w:r w:rsidRPr="007602B9">
              <w:rPr>
                <w:bCs/>
                <w:color w:val="auto"/>
                <w:sz w:val="28"/>
                <w:szCs w:val="28"/>
              </w:rPr>
              <w:t> bưng một mâm cỗ đi qua. Thiệu Bảo cầm lấy một quả cam sành chí mọng trên mâm, bảo một nội thị đưa cho Hoài Văn.</w:t>
            </w:r>
          </w:p>
          <w:p w14:paraId="2AB3B004" w14:textId="77777777" w:rsidR="003262FF" w:rsidRPr="007602B9" w:rsidRDefault="003262FF" w:rsidP="00811094">
            <w:pPr>
              <w:pStyle w:val="NoSpacing"/>
              <w:jc w:val="both"/>
              <w:rPr>
                <w:bCs/>
                <w:color w:val="auto"/>
                <w:sz w:val="28"/>
                <w:szCs w:val="28"/>
              </w:rPr>
            </w:pPr>
            <w:r w:rsidRPr="007602B9">
              <w:rPr>
                <w:bCs/>
                <w:color w:val="auto"/>
                <w:sz w:val="28"/>
                <w:szCs w:val="28"/>
              </w:rPr>
              <w:t xml:space="preserve">(Nguyễn Huy Tưởng, </w:t>
            </w:r>
            <w:r w:rsidRPr="007602B9">
              <w:rPr>
                <w:bCs/>
                <w:i/>
                <w:iCs/>
                <w:color w:val="auto"/>
                <w:sz w:val="28"/>
                <w:szCs w:val="28"/>
              </w:rPr>
              <w:t>Lá cờ thêu sáu chữ vàng</w:t>
            </w:r>
            <w:r w:rsidRPr="007602B9">
              <w:rPr>
                <w:bCs/>
                <w:color w:val="auto"/>
                <w:sz w:val="28"/>
                <w:szCs w:val="28"/>
              </w:rPr>
              <w:t>)</w:t>
            </w:r>
          </w:p>
          <w:p w14:paraId="4A74591A" w14:textId="77777777" w:rsidR="003262FF" w:rsidRPr="007602B9" w:rsidRDefault="003262FF" w:rsidP="00811094">
            <w:pPr>
              <w:pStyle w:val="NoSpacing"/>
              <w:jc w:val="both"/>
              <w:rPr>
                <w:bCs/>
                <w:color w:val="auto"/>
                <w:sz w:val="28"/>
                <w:szCs w:val="28"/>
              </w:rPr>
            </w:pPr>
            <w:r w:rsidRPr="007602B9">
              <w:rPr>
                <w:bCs/>
                <w:color w:val="auto"/>
                <w:sz w:val="28"/>
                <w:szCs w:val="28"/>
              </w:rPr>
              <w:t>a. Tìm từ ngữ đồng nghĩa với mỗi từ in đậm trong đoạn trích trên.</w:t>
            </w:r>
          </w:p>
          <w:p w14:paraId="6C8B1781" w14:textId="77777777" w:rsidR="003262FF" w:rsidRPr="007602B9" w:rsidRDefault="003262FF" w:rsidP="00811094">
            <w:pPr>
              <w:pStyle w:val="NoSpacing"/>
              <w:jc w:val="both"/>
              <w:rPr>
                <w:bCs/>
                <w:color w:val="auto"/>
                <w:sz w:val="28"/>
                <w:szCs w:val="28"/>
              </w:rPr>
            </w:pPr>
            <w:r w:rsidRPr="007602B9">
              <w:rPr>
                <w:bCs/>
                <w:color w:val="auto"/>
                <w:sz w:val="28"/>
                <w:szCs w:val="28"/>
              </w:rPr>
              <w:t>b. Việc sử dụng các từ in đậm đó đã đem lại sắc thái gì cho lời văn?</w:t>
            </w:r>
          </w:p>
          <w:p w14:paraId="2F11A0A2" w14:textId="77777777" w:rsidR="003262FF" w:rsidRPr="007602B9" w:rsidRDefault="003262FF" w:rsidP="00811094">
            <w:pPr>
              <w:pStyle w:val="NoSpacing"/>
              <w:jc w:val="both"/>
              <w:rPr>
                <w:b/>
                <w:color w:val="auto"/>
                <w:sz w:val="28"/>
                <w:szCs w:val="28"/>
              </w:rPr>
            </w:pPr>
            <w:r w:rsidRPr="007602B9">
              <w:rPr>
                <w:b/>
                <w:color w:val="auto"/>
                <w:sz w:val="28"/>
                <w:szCs w:val="28"/>
              </w:rPr>
              <w:t>Trả lời:</w:t>
            </w:r>
          </w:p>
          <w:p w14:paraId="524C2890" w14:textId="77777777" w:rsidR="003262FF" w:rsidRPr="007602B9" w:rsidRDefault="003262FF" w:rsidP="00811094">
            <w:pPr>
              <w:pStyle w:val="NoSpacing"/>
              <w:jc w:val="both"/>
              <w:rPr>
                <w:bCs/>
                <w:color w:val="auto"/>
                <w:sz w:val="28"/>
                <w:szCs w:val="28"/>
              </w:rPr>
            </w:pPr>
            <w:r w:rsidRPr="007602B9">
              <w:rPr>
                <w:bCs/>
                <w:color w:val="auto"/>
                <w:sz w:val="28"/>
                <w:szCs w:val="28"/>
              </w:rPr>
              <w:t xml:space="preserve">a. phu nhân: </w:t>
            </w:r>
            <w:r w:rsidRPr="007602B9">
              <w:rPr>
                <w:bCs/>
                <w:i/>
                <w:iCs/>
                <w:color w:val="auto"/>
                <w:sz w:val="28"/>
                <w:szCs w:val="28"/>
              </w:rPr>
              <w:t>vợ </w:t>
            </w:r>
          </w:p>
          <w:p w14:paraId="4EBD019D" w14:textId="77777777" w:rsidR="003262FF" w:rsidRPr="007602B9" w:rsidRDefault="003262FF" w:rsidP="00811094">
            <w:pPr>
              <w:pStyle w:val="NoSpacing"/>
              <w:jc w:val="both"/>
              <w:rPr>
                <w:bCs/>
                <w:color w:val="auto"/>
                <w:sz w:val="28"/>
                <w:szCs w:val="28"/>
              </w:rPr>
            </w:pPr>
            <w:r w:rsidRPr="007602B9">
              <w:rPr>
                <w:bCs/>
                <w:color w:val="auto"/>
                <w:sz w:val="28"/>
                <w:szCs w:val="28"/>
              </w:rPr>
              <w:t xml:space="preserve">đế vương: </w:t>
            </w:r>
            <w:r w:rsidRPr="007602B9">
              <w:rPr>
                <w:bCs/>
                <w:i/>
                <w:iCs/>
                <w:color w:val="auto"/>
                <w:sz w:val="28"/>
                <w:szCs w:val="28"/>
              </w:rPr>
              <w:t>vua</w:t>
            </w:r>
          </w:p>
          <w:p w14:paraId="43F3D40E" w14:textId="77777777" w:rsidR="003262FF" w:rsidRPr="007602B9" w:rsidRDefault="003262FF" w:rsidP="00811094">
            <w:pPr>
              <w:pStyle w:val="NoSpacing"/>
              <w:jc w:val="both"/>
              <w:rPr>
                <w:bCs/>
                <w:color w:val="auto"/>
                <w:sz w:val="28"/>
                <w:szCs w:val="28"/>
              </w:rPr>
            </w:pPr>
            <w:r w:rsidRPr="007602B9">
              <w:rPr>
                <w:bCs/>
                <w:color w:val="auto"/>
                <w:sz w:val="28"/>
                <w:szCs w:val="28"/>
              </w:rPr>
              <w:t xml:space="preserve">thiên hạ: </w:t>
            </w:r>
            <w:r w:rsidRPr="007602B9">
              <w:rPr>
                <w:bCs/>
                <w:i/>
                <w:iCs/>
                <w:color w:val="auto"/>
                <w:sz w:val="28"/>
                <w:szCs w:val="28"/>
              </w:rPr>
              <w:t>thế gian, trời đất.</w:t>
            </w:r>
            <w:r w:rsidRPr="007602B9">
              <w:rPr>
                <w:bCs/>
                <w:color w:val="auto"/>
                <w:sz w:val="28"/>
                <w:szCs w:val="28"/>
              </w:rPr>
              <w:t> </w:t>
            </w:r>
          </w:p>
          <w:p w14:paraId="7C1AE5C3" w14:textId="77777777" w:rsidR="003262FF" w:rsidRPr="007602B9" w:rsidRDefault="003262FF" w:rsidP="00811094">
            <w:pPr>
              <w:pStyle w:val="NoSpacing"/>
              <w:jc w:val="both"/>
              <w:rPr>
                <w:bCs/>
                <w:color w:val="auto"/>
                <w:sz w:val="28"/>
                <w:szCs w:val="28"/>
              </w:rPr>
            </w:pPr>
            <w:r w:rsidRPr="007602B9">
              <w:rPr>
                <w:bCs/>
                <w:color w:val="auto"/>
                <w:sz w:val="28"/>
                <w:szCs w:val="28"/>
              </w:rPr>
              <w:t xml:space="preserve">nội thị: </w:t>
            </w:r>
            <w:r w:rsidRPr="007602B9">
              <w:rPr>
                <w:bCs/>
                <w:i/>
                <w:iCs/>
                <w:color w:val="auto"/>
                <w:sz w:val="28"/>
                <w:szCs w:val="28"/>
              </w:rPr>
              <w:t>người hầu, kẻ hạ, thái giám</w:t>
            </w:r>
            <w:r w:rsidRPr="007602B9">
              <w:rPr>
                <w:bCs/>
                <w:color w:val="auto"/>
                <w:sz w:val="28"/>
                <w:szCs w:val="28"/>
              </w:rPr>
              <w:t>.</w:t>
            </w:r>
          </w:p>
          <w:p w14:paraId="2EED7163" w14:textId="77777777" w:rsidR="003262FF" w:rsidRPr="007602B9" w:rsidRDefault="003262FF" w:rsidP="00811094">
            <w:pPr>
              <w:pStyle w:val="NoSpacing"/>
              <w:jc w:val="both"/>
              <w:rPr>
                <w:bCs/>
                <w:color w:val="auto"/>
                <w:sz w:val="28"/>
                <w:szCs w:val="28"/>
              </w:rPr>
            </w:pPr>
            <w:r w:rsidRPr="007602B9">
              <w:rPr>
                <w:bCs/>
                <w:color w:val="auto"/>
                <w:sz w:val="28"/>
                <w:szCs w:val="28"/>
              </w:rPr>
              <w:t>b. Việc sử dụng các từ in đậm đã đem lại sắc thái trang trọng cho câu văn. </w:t>
            </w:r>
          </w:p>
          <w:p w14:paraId="6623AD11" w14:textId="77777777" w:rsidR="003262FF" w:rsidRPr="007602B9" w:rsidRDefault="003262FF" w:rsidP="00811094">
            <w:pPr>
              <w:rPr>
                <w:szCs w:val="28"/>
                <w:lang w:val="vi-VN"/>
              </w:rPr>
            </w:pPr>
          </w:p>
        </w:tc>
      </w:tr>
    </w:tbl>
    <w:p w14:paraId="2EABD587" w14:textId="77777777" w:rsidR="00B16BFB" w:rsidRDefault="00B16BFB" w:rsidP="00B16BFB">
      <w:pPr>
        <w:spacing w:after="0" w:line="20" w:lineRule="atLeast"/>
        <w:ind w:firstLine="720"/>
        <w:jc w:val="center"/>
        <w:rPr>
          <w:b/>
          <w:bCs/>
          <w:szCs w:val="28"/>
        </w:rPr>
      </w:pPr>
    </w:p>
    <w:p w14:paraId="112B651A" w14:textId="77777777" w:rsidR="00B16BFB" w:rsidRDefault="00B16BFB" w:rsidP="00B16BFB">
      <w:pPr>
        <w:spacing w:after="0" w:line="20" w:lineRule="atLeast"/>
        <w:ind w:firstLine="720"/>
        <w:jc w:val="center"/>
        <w:rPr>
          <w:b/>
          <w:bCs/>
          <w:szCs w:val="28"/>
        </w:rPr>
      </w:pPr>
    </w:p>
    <w:p w14:paraId="48D25C21" w14:textId="77777777" w:rsidR="00B16BFB" w:rsidRDefault="00B16BFB" w:rsidP="00B16BFB">
      <w:pPr>
        <w:spacing w:after="0" w:line="20" w:lineRule="atLeast"/>
        <w:ind w:firstLine="720"/>
        <w:jc w:val="center"/>
        <w:rPr>
          <w:b/>
          <w:bCs/>
          <w:szCs w:val="28"/>
        </w:rPr>
      </w:pPr>
      <w:r>
        <w:rPr>
          <w:b/>
          <w:bCs/>
          <w:szCs w:val="28"/>
        </w:rPr>
        <w:t xml:space="preserve">        </w:t>
      </w:r>
    </w:p>
    <w:p w14:paraId="05393447" w14:textId="77777777" w:rsidR="005D09BC" w:rsidRDefault="005D09BC" w:rsidP="00606882">
      <w:pPr>
        <w:rPr>
          <w:rFonts w:cs="Times New Roman"/>
          <w:color w:val="000000" w:themeColor="text1"/>
          <w:szCs w:val="28"/>
        </w:rPr>
      </w:pPr>
    </w:p>
    <w:p w14:paraId="0C4DA648" w14:textId="77777777" w:rsidR="005D09BC" w:rsidRDefault="005D09BC" w:rsidP="00606882">
      <w:pPr>
        <w:rPr>
          <w:rFonts w:cs="Times New Roman"/>
          <w:color w:val="000000" w:themeColor="text1"/>
          <w:szCs w:val="28"/>
        </w:rPr>
      </w:pPr>
    </w:p>
    <w:p w14:paraId="77132ACE" w14:textId="75B94B2B" w:rsidR="00606882" w:rsidRPr="007232D2" w:rsidRDefault="00606882" w:rsidP="00606882">
      <w:r w:rsidRPr="003A4D70">
        <w:rPr>
          <w:rFonts w:cs="Times New Roman"/>
          <w:color w:val="000000" w:themeColor="text1"/>
          <w:szCs w:val="28"/>
        </w:rPr>
        <w:t xml:space="preserve">Ngày soạn: </w:t>
      </w:r>
      <w:r w:rsidR="0079073C">
        <w:rPr>
          <w:rFonts w:cs="Times New Roman"/>
          <w:color w:val="000000" w:themeColor="text1"/>
          <w:szCs w:val="28"/>
        </w:rPr>
        <w:t>26/11</w:t>
      </w:r>
      <w:r>
        <w:rPr>
          <w:rFonts w:cs="Times New Roman"/>
          <w:color w:val="000000" w:themeColor="text1"/>
          <w:szCs w:val="28"/>
        </w:rPr>
        <w:t>/</w:t>
      </w:r>
      <w:r w:rsidRPr="003A4D70">
        <w:rPr>
          <w:rFonts w:cs="Times New Roman"/>
          <w:color w:val="000000" w:themeColor="text1"/>
          <w:szCs w:val="28"/>
        </w:rPr>
        <w:t>/202</w:t>
      </w:r>
      <w:r w:rsidR="0079073C">
        <w:rPr>
          <w:rFonts w:cs="Times New Roman"/>
          <w:color w:val="000000" w:themeColor="text1"/>
          <w:szCs w:val="28"/>
        </w:rPr>
        <w:t>4</w:t>
      </w:r>
    </w:p>
    <w:p w14:paraId="355E277C" w14:textId="14693CEB" w:rsidR="00606882" w:rsidRDefault="00606882" w:rsidP="00606882">
      <w:pPr>
        <w:tabs>
          <w:tab w:val="left" w:pos="142"/>
        </w:tabs>
        <w:spacing w:after="0" w:line="240" w:lineRule="auto"/>
        <w:rPr>
          <w:rFonts w:cs="Times New Roman"/>
          <w:szCs w:val="28"/>
        </w:rPr>
      </w:pPr>
      <w:r>
        <w:rPr>
          <w:rFonts w:cs="Times New Roman"/>
          <w:szCs w:val="28"/>
          <w:lang w:val="vi-VN"/>
        </w:rPr>
        <w:t>Tuần</w:t>
      </w:r>
      <w:r>
        <w:rPr>
          <w:rFonts w:cs="Times New Roman"/>
          <w:szCs w:val="28"/>
        </w:rPr>
        <w:t xml:space="preserve"> 13 - </w:t>
      </w:r>
      <w:r>
        <w:rPr>
          <w:rFonts w:cs="Times New Roman"/>
          <w:szCs w:val="28"/>
          <w:lang w:val="vi-VN"/>
        </w:rPr>
        <w:t xml:space="preserve">Tiết </w:t>
      </w:r>
      <w:r w:rsidR="0084000C">
        <w:rPr>
          <w:rFonts w:cs="Times New Roman"/>
          <w:szCs w:val="28"/>
        </w:rPr>
        <w:t>50</w:t>
      </w:r>
    </w:p>
    <w:p w14:paraId="1424361A" w14:textId="77777777" w:rsidR="0084000C" w:rsidRPr="003A4724" w:rsidRDefault="0084000C" w:rsidP="00606882">
      <w:pPr>
        <w:tabs>
          <w:tab w:val="left" w:pos="142"/>
        </w:tabs>
        <w:spacing w:after="0" w:line="240" w:lineRule="auto"/>
        <w:rPr>
          <w:b/>
          <w:color w:val="000000" w:themeColor="text1"/>
          <w:szCs w:val="28"/>
          <w:lang w:eastAsia="vi-VN"/>
        </w:rPr>
      </w:pPr>
    </w:p>
    <w:tbl>
      <w:tblPr>
        <w:tblStyle w:val="TableGrid"/>
        <w:tblW w:w="9634" w:type="dxa"/>
        <w:tblLook w:val="04A0" w:firstRow="1" w:lastRow="0" w:firstColumn="1" w:lastColumn="0" w:noHBand="0" w:noVBand="1"/>
      </w:tblPr>
      <w:tblGrid>
        <w:gridCol w:w="1479"/>
        <w:gridCol w:w="739"/>
        <w:gridCol w:w="797"/>
        <w:gridCol w:w="771"/>
        <w:gridCol w:w="5848"/>
      </w:tblGrid>
      <w:tr w:rsidR="0084000C" w:rsidRPr="00A92FCE" w14:paraId="563D0138" w14:textId="77777777" w:rsidTr="00BA43BD">
        <w:tc>
          <w:tcPr>
            <w:tcW w:w="1479" w:type="dxa"/>
          </w:tcPr>
          <w:p w14:paraId="1BFBD385" w14:textId="77777777" w:rsidR="0084000C" w:rsidRPr="00A92FCE" w:rsidRDefault="0084000C" w:rsidP="00BA43BD">
            <w:pPr>
              <w:rPr>
                <w:szCs w:val="28"/>
              </w:rPr>
            </w:pPr>
            <w:r>
              <w:rPr>
                <w:szCs w:val="28"/>
              </w:rPr>
              <w:t>Ngày dạy</w:t>
            </w:r>
          </w:p>
        </w:tc>
        <w:tc>
          <w:tcPr>
            <w:tcW w:w="739" w:type="dxa"/>
          </w:tcPr>
          <w:p w14:paraId="26EE645E" w14:textId="77777777" w:rsidR="0084000C" w:rsidRPr="00A92FCE" w:rsidRDefault="0084000C" w:rsidP="00BA43BD">
            <w:pPr>
              <w:jc w:val="center"/>
              <w:rPr>
                <w:szCs w:val="28"/>
              </w:rPr>
            </w:pPr>
            <w:r>
              <w:rPr>
                <w:szCs w:val="28"/>
              </w:rPr>
              <w:t>Tiết</w:t>
            </w:r>
          </w:p>
        </w:tc>
        <w:tc>
          <w:tcPr>
            <w:tcW w:w="797" w:type="dxa"/>
          </w:tcPr>
          <w:p w14:paraId="228D35D4" w14:textId="77777777" w:rsidR="0084000C" w:rsidRPr="00A92FCE" w:rsidRDefault="0084000C" w:rsidP="00BA43BD">
            <w:pPr>
              <w:jc w:val="center"/>
              <w:rPr>
                <w:szCs w:val="28"/>
              </w:rPr>
            </w:pPr>
            <w:r>
              <w:rPr>
                <w:szCs w:val="28"/>
              </w:rPr>
              <w:t>Lớp</w:t>
            </w:r>
          </w:p>
        </w:tc>
        <w:tc>
          <w:tcPr>
            <w:tcW w:w="771" w:type="dxa"/>
          </w:tcPr>
          <w:p w14:paraId="1E56CB07" w14:textId="77777777" w:rsidR="0084000C" w:rsidRDefault="0084000C" w:rsidP="00BA43BD">
            <w:pPr>
              <w:jc w:val="center"/>
              <w:rPr>
                <w:szCs w:val="28"/>
              </w:rPr>
            </w:pPr>
            <w:r>
              <w:rPr>
                <w:szCs w:val="28"/>
              </w:rPr>
              <w:t>Sĩ số</w:t>
            </w:r>
          </w:p>
        </w:tc>
        <w:tc>
          <w:tcPr>
            <w:tcW w:w="5848" w:type="dxa"/>
          </w:tcPr>
          <w:p w14:paraId="02B78A30" w14:textId="77777777" w:rsidR="0084000C" w:rsidRPr="00A92FCE" w:rsidRDefault="0084000C" w:rsidP="00BA43BD">
            <w:pPr>
              <w:jc w:val="center"/>
              <w:rPr>
                <w:szCs w:val="28"/>
              </w:rPr>
            </w:pPr>
            <w:r>
              <w:rPr>
                <w:szCs w:val="28"/>
              </w:rPr>
              <w:t>Tên HS vắng</w:t>
            </w:r>
          </w:p>
        </w:tc>
      </w:tr>
      <w:tr w:rsidR="0084000C" w14:paraId="25B20FA4" w14:textId="77777777" w:rsidTr="00BA43BD">
        <w:trPr>
          <w:trHeight w:val="507"/>
        </w:trPr>
        <w:tc>
          <w:tcPr>
            <w:tcW w:w="1479" w:type="dxa"/>
          </w:tcPr>
          <w:p w14:paraId="7D649A82" w14:textId="77777777" w:rsidR="0084000C" w:rsidRDefault="0084000C" w:rsidP="00BA43BD">
            <w:pPr>
              <w:jc w:val="center"/>
              <w:rPr>
                <w:szCs w:val="28"/>
              </w:rPr>
            </w:pPr>
          </w:p>
        </w:tc>
        <w:tc>
          <w:tcPr>
            <w:tcW w:w="739" w:type="dxa"/>
          </w:tcPr>
          <w:p w14:paraId="178863EA" w14:textId="4AA21F3C" w:rsidR="0084000C" w:rsidRDefault="00694372" w:rsidP="00BA43BD">
            <w:pPr>
              <w:jc w:val="center"/>
              <w:rPr>
                <w:szCs w:val="28"/>
              </w:rPr>
            </w:pPr>
            <w:r>
              <w:rPr>
                <w:szCs w:val="28"/>
              </w:rPr>
              <w:t>50</w:t>
            </w:r>
          </w:p>
        </w:tc>
        <w:tc>
          <w:tcPr>
            <w:tcW w:w="797" w:type="dxa"/>
          </w:tcPr>
          <w:p w14:paraId="666DD70E" w14:textId="77777777" w:rsidR="0084000C" w:rsidRDefault="0084000C" w:rsidP="00BA43BD">
            <w:pPr>
              <w:jc w:val="center"/>
              <w:rPr>
                <w:szCs w:val="28"/>
              </w:rPr>
            </w:pPr>
            <w:r>
              <w:rPr>
                <w:szCs w:val="28"/>
              </w:rPr>
              <w:t>8A</w:t>
            </w:r>
          </w:p>
        </w:tc>
        <w:tc>
          <w:tcPr>
            <w:tcW w:w="771" w:type="dxa"/>
          </w:tcPr>
          <w:p w14:paraId="1EE02621" w14:textId="77777777" w:rsidR="0084000C" w:rsidRDefault="0084000C" w:rsidP="00BA43BD">
            <w:pPr>
              <w:jc w:val="center"/>
              <w:rPr>
                <w:szCs w:val="28"/>
              </w:rPr>
            </w:pPr>
            <w:r>
              <w:rPr>
                <w:szCs w:val="28"/>
              </w:rPr>
              <w:t>45</w:t>
            </w:r>
          </w:p>
        </w:tc>
        <w:tc>
          <w:tcPr>
            <w:tcW w:w="5848" w:type="dxa"/>
          </w:tcPr>
          <w:p w14:paraId="18238500" w14:textId="77777777" w:rsidR="0084000C" w:rsidRDefault="0084000C" w:rsidP="00BA43BD">
            <w:pPr>
              <w:jc w:val="center"/>
              <w:rPr>
                <w:szCs w:val="28"/>
              </w:rPr>
            </w:pPr>
          </w:p>
        </w:tc>
      </w:tr>
      <w:tr w:rsidR="0084000C" w14:paraId="2C4E6F2D" w14:textId="77777777" w:rsidTr="00BA43BD">
        <w:trPr>
          <w:trHeight w:val="507"/>
        </w:trPr>
        <w:tc>
          <w:tcPr>
            <w:tcW w:w="1479" w:type="dxa"/>
          </w:tcPr>
          <w:p w14:paraId="3B0EDAB9" w14:textId="77777777" w:rsidR="0084000C" w:rsidRDefault="0084000C" w:rsidP="00BA43BD">
            <w:pPr>
              <w:jc w:val="center"/>
              <w:rPr>
                <w:szCs w:val="28"/>
              </w:rPr>
            </w:pPr>
          </w:p>
        </w:tc>
        <w:tc>
          <w:tcPr>
            <w:tcW w:w="739" w:type="dxa"/>
          </w:tcPr>
          <w:p w14:paraId="43E9C45F" w14:textId="265261F6" w:rsidR="0084000C" w:rsidRDefault="00694372" w:rsidP="00BA43BD">
            <w:pPr>
              <w:jc w:val="center"/>
              <w:rPr>
                <w:szCs w:val="28"/>
              </w:rPr>
            </w:pPr>
            <w:r>
              <w:rPr>
                <w:szCs w:val="28"/>
              </w:rPr>
              <w:t>50</w:t>
            </w:r>
          </w:p>
        </w:tc>
        <w:tc>
          <w:tcPr>
            <w:tcW w:w="797" w:type="dxa"/>
          </w:tcPr>
          <w:p w14:paraId="7A1F5031" w14:textId="77777777" w:rsidR="0084000C" w:rsidRDefault="0084000C" w:rsidP="00BA43BD">
            <w:pPr>
              <w:jc w:val="center"/>
              <w:rPr>
                <w:szCs w:val="28"/>
              </w:rPr>
            </w:pPr>
            <w:r>
              <w:rPr>
                <w:szCs w:val="28"/>
              </w:rPr>
              <w:t>8B</w:t>
            </w:r>
          </w:p>
        </w:tc>
        <w:tc>
          <w:tcPr>
            <w:tcW w:w="771" w:type="dxa"/>
          </w:tcPr>
          <w:p w14:paraId="1E546648" w14:textId="77777777" w:rsidR="0084000C" w:rsidRDefault="0084000C" w:rsidP="00BA43BD">
            <w:pPr>
              <w:jc w:val="center"/>
              <w:rPr>
                <w:szCs w:val="28"/>
              </w:rPr>
            </w:pPr>
            <w:r>
              <w:rPr>
                <w:szCs w:val="28"/>
              </w:rPr>
              <w:t>44</w:t>
            </w:r>
          </w:p>
        </w:tc>
        <w:tc>
          <w:tcPr>
            <w:tcW w:w="5848" w:type="dxa"/>
          </w:tcPr>
          <w:p w14:paraId="26E4A303" w14:textId="77777777" w:rsidR="0084000C" w:rsidRDefault="0084000C" w:rsidP="00BA43BD">
            <w:pPr>
              <w:jc w:val="center"/>
              <w:rPr>
                <w:szCs w:val="28"/>
              </w:rPr>
            </w:pPr>
          </w:p>
        </w:tc>
      </w:tr>
      <w:tr w:rsidR="0084000C" w14:paraId="4FE15FC7" w14:textId="77777777" w:rsidTr="00BA43BD">
        <w:trPr>
          <w:trHeight w:val="507"/>
        </w:trPr>
        <w:tc>
          <w:tcPr>
            <w:tcW w:w="1479" w:type="dxa"/>
          </w:tcPr>
          <w:p w14:paraId="580BD6F4" w14:textId="77777777" w:rsidR="0084000C" w:rsidRDefault="0084000C" w:rsidP="00BA43BD">
            <w:pPr>
              <w:jc w:val="center"/>
              <w:rPr>
                <w:szCs w:val="28"/>
              </w:rPr>
            </w:pPr>
          </w:p>
        </w:tc>
        <w:tc>
          <w:tcPr>
            <w:tcW w:w="739" w:type="dxa"/>
          </w:tcPr>
          <w:p w14:paraId="59424507" w14:textId="4E27D53D" w:rsidR="0084000C" w:rsidRDefault="00694372" w:rsidP="00BA43BD">
            <w:pPr>
              <w:jc w:val="center"/>
              <w:rPr>
                <w:szCs w:val="28"/>
              </w:rPr>
            </w:pPr>
            <w:r>
              <w:rPr>
                <w:szCs w:val="28"/>
              </w:rPr>
              <w:t>50</w:t>
            </w:r>
          </w:p>
        </w:tc>
        <w:tc>
          <w:tcPr>
            <w:tcW w:w="797" w:type="dxa"/>
          </w:tcPr>
          <w:p w14:paraId="5E5EF715" w14:textId="77777777" w:rsidR="0084000C" w:rsidRDefault="0084000C" w:rsidP="00BA43BD">
            <w:pPr>
              <w:jc w:val="center"/>
              <w:rPr>
                <w:szCs w:val="28"/>
              </w:rPr>
            </w:pPr>
            <w:r>
              <w:rPr>
                <w:szCs w:val="28"/>
              </w:rPr>
              <w:t>8C</w:t>
            </w:r>
          </w:p>
        </w:tc>
        <w:tc>
          <w:tcPr>
            <w:tcW w:w="771" w:type="dxa"/>
          </w:tcPr>
          <w:p w14:paraId="7C39BCCA" w14:textId="77777777" w:rsidR="0084000C" w:rsidRDefault="0084000C" w:rsidP="00BA43BD">
            <w:pPr>
              <w:jc w:val="center"/>
              <w:rPr>
                <w:szCs w:val="28"/>
              </w:rPr>
            </w:pPr>
            <w:r>
              <w:rPr>
                <w:szCs w:val="28"/>
              </w:rPr>
              <w:t>44</w:t>
            </w:r>
          </w:p>
        </w:tc>
        <w:tc>
          <w:tcPr>
            <w:tcW w:w="5848" w:type="dxa"/>
          </w:tcPr>
          <w:p w14:paraId="4E0C7B42" w14:textId="77777777" w:rsidR="0084000C" w:rsidRDefault="0084000C" w:rsidP="00BA43BD">
            <w:pPr>
              <w:jc w:val="center"/>
              <w:rPr>
                <w:szCs w:val="28"/>
              </w:rPr>
            </w:pPr>
          </w:p>
        </w:tc>
      </w:tr>
    </w:tbl>
    <w:p w14:paraId="2452C6BC" w14:textId="77777777" w:rsidR="0084000C" w:rsidRDefault="0084000C" w:rsidP="00606882">
      <w:pPr>
        <w:spacing w:after="0" w:line="20" w:lineRule="atLeast"/>
      </w:pPr>
    </w:p>
    <w:p w14:paraId="087BF8B2" w14:textId="0DBADDC9" w:rsidR="00606882" w:rsidRDefault="00606882" w:rsidP="00606882">
      <w:pPr>
        <w:spacing w:after="0" w:line="20" w:lineRule="atLeast"/>
        <w:rPr>
          <w:lang w:val="vi-VN"/>
        </w:rPr>
      </w:pPr>
      <w:r>
        <w:rPr>
          <w:lang w:val="vi-VN"/>
        </w:rPr>
        <w:t xml:space="preserve">Tuần </w:t>
      </w:r>
      <w:r>
        <w:t>13</w:t>
      </w:r>
      <w:r>
        <w:rPr>
          <w:lang w:val="vi-VN"/>
        </w:rPr>
        <w:t xml:space="preserve"> </w:t>
      </w:r>
      <w:r>
        <w:t xml:space="preserve">- </w:t>
      </w:r>
      <w:r>
        <w:rPr>
          <w:lang w:val="vi-VN"/>
        </w:rPr>
        <w:t xml:space="preserve">Tiết </w:t>
      </w:r>
      <w:r>
        <w:t>50</w:t>
      </w:r>
      <w:r>
        <w:rPr>
          <w:lang w:val="vi-VN"/>
        </w:rPr>
        <w:t xml:space="preserve">   </w:t>
      </w:r>
    </w:p>
    <w:p w14:paraId="28B07FF6" w14:textId="4ED49B4D" w:rsidR="005D09BC" w:rsidRDefault="005D09BC" w:rsidP="005D09BC">
      <w:pPr>
        <w:spacing w:after="0" w:line="20" w:lineRule="atLeast"/>
        <w:rPr>
          <w:rFonts w:eastAsia="Nobile"/>
          <w:b/>
          <w:bCs/>
          <w:color w:val="000000" w:themeColor="text1"/>
          <w:szCs w:val="28"/>
          <w:lang w:val="vi-VN"/>
        </w:rPr>
      </w:pPr>
      <w:r>
        <w:rPr>
          <w:lang w:val="vi-VN"/>
        </w:rPr>
        <w:t xml:space="preserve">Văn bản 3:          </w:t>
      </w:r>
      <w:r>
        <w:rPr>
          <w:rFonts w:eastAsia="Nobile"/>
          <w:b/>
          <w:bCs/>
          <w:color w:val="000000" w:themeColor="text1"/>
          <w:szCs w:val="28"/>
          <w:lang w:val="vi-VN"/>
        </w:rPr>
        <w:t xml:space="preserve">MỘT SỐ GIỌNG ĐIỆU CỦA TIẾNG CƯỜI </w:t>
      </w:r>
    </w:p>
    <w:p w14:paraId="1629C933" w14:textId="77777777" w:rsidR="005D09BC" w:rsidRPr="008F018B" w:rsidRDefault="005D09BC" w:rsidP="005D09BC">
      <w:pPr>
        <w:spacing w:after="0" w:line="20" w:lineRule="atLeast"/>
        <w:jc w:val="center"/>
        <w:rPr>
          <w:rFonts w:eastAsia="Nobile"/>
          <w:b/>
          <w:bCs/>
          <w:color w:val="000000" w:themeColor="text1"/>
          <w:szCs w:val="28"/>
          <w:lang w:val="vi-VN"/>
        </w:rPr>
      </w:pPr>
      <w:r>
        <w:rPr>
          <w:rFonts w:eastAsia="Nobile"/>
          <w:b/>
          <w:bCs/>
          <w:color w:val="000000" w:themeColor="text1"/>
          <w:szCs w:val="28"/>
          <w:lang w:val="vi-VN"/>
        </w:rPr>
        <w:t>TRONG THƠ TRÀO PHÚNG</w:t>
      </w:r>
    </w:p>
    <w:p w14:paraId="5C187248" w14:textId="12CB0516" w:rsidR="005D09BC" w:rsidRPr="000811DD" w:rsidRDefault="005D09BC" w:rsidP="005D09BC">
      <w:pPr>
        <w:spacing w:after="0" w:line="20" w:lineRule="atLeast"/>
        <w:jc w:val="center"/>
        <w:rPr>
          <w:rFonts w:eastAsia="Nobile"/>
          <w:b/>
          <w:bCs/>
          <w:color w:val="000000" w:themeColor="text1"/>
          <w:szCs w:val="28"/>
          <w:lang w:val="vi-VN"/>
        </w:rPr>
      </w:pPr>
      <w:r>
        <w:rPr>
          <w:rFonts w:eastAsia="Nobile"/>
          <w:b/>
          <w:bCs/>
          <w:color w:val="000000" w:themeColor="text1"/>
          <w:szCs w:val="28"/>
          <w:lang w:val="vi-VN"/>
        </w:rPr>
        <w:t xml:space="preserve">      </w:t>
      </w:r>
      <w:r>
        <w:rPr>
          <w:rFonts w:eastAsia="Nobile"/>
          <w:b/>
          <w:bCs/>
          <w:color w:val="000000" w:themeColor="text1"/>
          <w:szCs w:val="28"/>
        </w:rPr>
        <w:t xml:space="preserve">                                                   </w:t>
      </w:r>
      <w:r>
        <w:rPr>
          <w:rFonts w:eastAsia="Nobile"/>
          <w:b/>
          <w:bCs/>
          <w:color w:val="000000" w:themeColor="text1"/>
          <w:szCs w:val="28"/>
          <w:lang w:val="vi-VN"/>
        </w:rPr>
        <w:t xml:space="preserve">      </w:t>
      </w:r>
      <w:r w:rsidRPr="000811DD">
        <w:rPr>
          <w:rFonts w:eastAsia="Nobile"/>
          <w:b/>
          <w:bCs/>
          <w:color w:val="000000" w:themeColor="text1"/>
          <w:szCs w:val="28"/>
        </w:rPr>
        <w:t>(</w:t>
      </w:r>
      <w:r>
        <w:rPr>
          <w:rFonts w:eastAsia="Nobile"/>
          <w:b/>
          <w:bCs/>
          <w:i/>
          <w:iCs/>
          <w:color w:val="000000" w:themeColor="text1"/>
          <w:szCs w:val="28"/>
          <w:lang w:val="vi-VN"/>
        </w:rPr>
        <w:t>Trần Thị Hoa Lê</w:t>
      </w:r>
      <w:r w:rsidRPr="000811DD">
        <w:rPr>
          <w:rFonts w:eastAsia="Nobile"/>
          <w:b/>
          <w:bCs/>
          <w:color w:val="000000" w:themeColor="text1"/>
          <w:szCs w:val="28"/>
        </w:rPr>
        <w:t>)</w:t>
      </w:r>
    </w:p>
    <w:p w14:paraId="30E51C4F" w14:textId="77777777" w:rsidR="005D09BC" w:rsidRDefault="005D09BC" w:rsidP="005D09BC">
      <w:pPr>
        <w:spacing w:after="0" w:line="20" w:lineRule="atLeast"/>
        <w:rPr>
          <w:b/>
          <w:bCs/>
          <w:color w:val="000000" w:themeColor="text1"/>
          <w:szCs w:val="28"/>
        </w:rPr>
      </w:pPr>
    </w:p>
    <w:p w14:paraId="607BC89B" w14:textId="77777777" w:rsidR="005D09BC" w:rsidRPr="000811DD" w:rsidRDefault="005D09BC" w:rsidP="005D09BC">
      <w:pPr>
        <w:spacing w:after="0" w:line="20" w:lineRule="atLeast"/>
        <w:ind w:firstLine="720"/>
        <w:jc w:val="both"/>
        <w:rPr>
          <w:b/>
          <w:bCs/>
          <w:color w:val="000000" w:themeColor="text1"/>
          <w:szCs w:val="28"/>
        </w:rPr>
      </w:pPr>
      <w:r w:rsidRPr="000811DD">
        <w:rPr>
          <w:b/>
          <w:bCs/>
          <w:color w:val="000000" w:themeColor="text1"/>
          <w:szCs w:val="28"/>
        </w:rPr>
        <w:t>I. MỤC TIÊU</w:t>
      </w:r>
    </w:p>
    <w:p w14:paraId="07CBCE36" w14:textId="77777777" w:rsidR="005D09BC" w:rsidRPr="000811DD" w:rsidRDefault="005D09BC" w:rsidP="005D09BC">
      <w:pPr>
        <w:spacing w:after="0" w:line="20" w:lineRule="atLeast"/>
        <w:ind w:firstLine="720"/>
        <w:jc w:val="both"/>
        <w:rPr>
          <w:b/>
          <w:bCs/>
          <w:color w:val="000000" w:themeColor="text1"/>
          <w:szCs w:val="28"/>
        </w:rPr>
      </w:pPr>
      <w:r w:rsidRPr="000811DD">
        <w:rPr>
          <w:b/>
          <w:bCs/>
          <w:color w:val="000000" w:themeColor="text1"/>
          <w:szCs w:val="28"/>
        </w:rPr>
        <w:t>1. Năng lực</w:t>
      </w:r>
    </w:p>
    <w:p w14:paraId="30B2904F" w14:textId="77777777" w:rsidR="005D09BC" w:rsidRPr="007B2165" w:rsidRDefault="005D09BC" w:rsidP="005D09BC">
      <w:pPr>
        <w:spacing w:after="0" w:line="20" w:lineRule="atLeast"/>
        <w:ind w:firstLine="720"/>
        <w:jc w:val="both"/>
        <w:rPr>
          <w:bCs/>
          <w:color w:val="000000" w:themeColor="text1"/>
          <w:szCs w:val="28"/>
          <w:lang w:val="vi-VN"/>
        </w:rPr>
      </w:pPr>
      <w:r w:rsidRPr="000811DD">
        <w:rPr>
          <w:b/>
          <w:bCs/>
          <w:color w:val="000000" w:themeColor="text1"/>
          <w:szCs w:val="28"/>
        </w:rPr>
        <w:t xml:space="preserve">a, Năng lực đặc thù: </w:t>
      </w:r>
      <w:r w:rsidRPr="000811DD">
        <w:rPr>
          <w:bCs/>
          <w:color w:val="000000" w:themeColor="text1"/>
          <w:szCs w:val="28"/>
        </w:rPr>
        <w:t xml:space="preserve"> </w:t>
      </w:r>
      <w:r>
        <w:rPr>
          <w:bCs/>
          <w:color w:val="000000" w:themeColor="text1"/>
          <w:szCs w:val="28"/>
          <w:lang w:val="vi-VN"/>
        </w:rPr>
        <w:t xml:space="preserve"> </w:t>
      </w:r>
    </w:p>
    <w:p w14:paraId="4D57045C" w14:textId="77777777" w:rsidR="005D09BC" w:rsidRDefault="005D09BC" w:rsidP="005D09BC">
      <w:pPr>
        <w:pStyle w:val="NoSpacing"/>
        <w:ind w:firstLine="720"/>
        <w:jc w:val="both"/>
        <w:rPr>
          <w:sz w:val="28"/>
          <w:szCs w:val="28"/>
          <w:lang w:val="vi-VN" w:eastAsia="vi-VN"/>
        </w:rPr>
      </w:pPr>
      <w:r w:rsidRPr="007B2165">
        <w:rPr>
          <w:sz w:val="28"/>
          <w:szCs w:val="28"/>
          <w:lang w:eastAsia="vi-VN"/>
        </w:rPr>
        <w:t>-</w:t>
      </w:r>
      <w:r>
        <w:rPr>
          <w:sz w:val="28"/>
          <w:szCs w:val="28"/>
          <w:lang w:val="vi-VN" w:eastAsia="vi-VN"/>
        </w:rPr>
        <w:t xml:space="preserve"> Nhận diện, phân tích </w:t>
      </w:r>
      <w:r w:rsidRPr="007B2165">
        <w:rPr>
          <w:sz w:val="28"/>
          <w:szCs w:val="28"/>
          <w:lang w:eastAsia="vi-VN"/>
        </w:rPr>
        <w:t>các</w:t>
      </w:r>
      <w:r>
        <w:rPr>
          <w:sz w:val="28"/>
          <w:szCs w:val="28"/>
          <w:lang w:val="vi-VN" w:eastAsia="vi-VN"/>
        </w:rPr>
        <w:t xml:space="preserve"> </w:t>
      </w:r>
      <w:r w:rsidRPr="007B2165">
        <w:rPr>
          <w:sz w:val="28"/>
          <w:szCs w:val="28"/>
          <w:lang w:eastAsia="vi-VN"/>
        </w:rPr>
        <w:t xml:space="preserve">giọng điệu trào phúng </w:t>
      </w:r>
      <w:r>
        <w:rPr>
          <w:sz w:val="28"/>
          <w:szCs w:val="28"/>
          <w:lang w:eastAsia="vi-VN"/>
        </w:rPr>
        <w:t>phong</w:t>
      </w:r>
      <w:r>
        <w:rPr>
          <w:sz w:val="28"/>
          <w:szCs w:val="28"/>
          <w:lang w:val="vi-VN" w:eastAsia="vi-VN"/>
        </w:rPr>
        <w:t xml:space="preserve"> phú của tiếng cười trào phúng </w:t>
      </w:r>
      <w:r w:rsidRPr="007B2165">
        <w:rPr>
          <w:sz w:val="28"/>
          <w:szCs w:val="28"/>
          <w:lang w:eastAsia="vi-VN"/>
        </w:rPr>
        <w:t xml:space="preserve">thông qua một số nhận định trong văn </w:t>
      </w:r>
      <w:r>
        <w:rPr>
          <w:sz w:val="28"/>
          <w:szCs w:val="28"/>
          <w:lang w:eastAsia="vi-VN"/>
        </w:rPr>
        <w:t>bản</w:t>
      </w:r>
      <w:r>
        <w:rPr>
          <w:sz w:val="28"/>
          <w:szCs w:val="28"/>
          <w:lang w:val="vi-VN" w:eastAsia="vi-VN"/>
        </w:rPr>
        <w:t>. [1]</w:t>
      </w:r>
    </w:p>
    <w:p w14:paraId="1E4F1936" w14:textId="77777777" w:rsidR="005D09BC" w:rsidRPr="007B2165" w:rsidRDefault="005D09BC" w:rsidP="005D09BC">
      <w:pPr>
        <w:pStyle w:val="NoSpacing"/>
        <w:ind w:firstLine="720"/>
        <w:jc w:val="both"/>
        <w:rPr>
          <w:color w:val="000000" w:themeColor="text1"/>
          <w:sz w:val="28"/>
          <w:szCs w:val="28"/>
          <w:lang w:val="vi-VN"/>
        </w:rPr>
      </w:pPr>
      <w:r>
        <w:rPr>
          <w:sz w:val="28"/>
          <w:szCs w:val="28"/>
          <w:lang w:val="vi-VN" w:eastAsia="vi-VN"/>
        </w:rPr>
        <w:t>- Một số biện pháp nghệ thuật được các nhà thơ sử dụng để làm phương tiện bật ra tiếng cười. [2]</w:t>
      </w:r>
    </w:p>
    <w:p w14:paraId="5B86F3A6" w14:textId="77777777" w:rsidR="005D09BC" w:rsidRPr="007B2165" w:rsidRDefault="005D09BC" w:rsidP="005D09BC">
      <w:pPr>
        <w:pStyle w:val="NoSpacing"/>
        <w:ind w:firstLine="720"/>
        <w:jc w:val="both"/>
        <w:rPr>
          <w:color w:val="000000" w:themeColor="text1"/>
          <w:sz w:val="28"/>
          <w:szCs w:val="28"/>
        </w:rPr>
      </w:pPr>
      <w:r w:rsidRPr="007B2165">
        <w:rPr>
          <w:b/>
          <w:bCs/>
          <w:color w:val="000000" w:themeColor="text1"/>
          <w:sz w:val="28"/>
          <w:szCs w:val="28"/>
        </w:rPr>
        <w:t>b, Năng lực chung</w:t>
      </w:r>
    </w:p>
    <w:p w14:paraId="633E08A2" w14:textId="77777777" w:rsidR="005D09BC" w:rsidRPr="000B224A" w:rsidRDefault="005D09BC" w:rsidP="005D09BC">
      <w:pPr>
        <w:shd w:val="clear" w:color="auto" w:fill="FFFFFF"/>
        <w:spacing w:after="0" w:line="20" w:lineRule="atLeast"/>
        <w:ind w:firstLine="720"/>
        <w:jc w:val="both"/>
        <w:rPr>
          <w:color w:val="000000" w:themeColor="text1"/>
          <w:szCs w:val="28"/>
          <w:lang w:val="vi-VN"/>
        </w:rPr>
      </w:pPr>
      <w:r w:rsidRPr="000811DD">
        <w:rPr>
          <w:b/>
          <w:i/>
          <w:color w:val="000000" w:themeColor="text1"/>
          <w:szCs w:val="28"/>
        </w:rPr>
        <w:t xml:space="preserve">- </w:t>
      </w:r>
      <w:r w:rsidRPr="000811DD">
        <w:rPr>
          <w:color w:val="000000" w:themeColor="text1"/>
          <w:szCs w:val="28"/>
        </w:rPr>
        <w:t>Năng lực tự chủ và tự học: Tìm kiếm thông tin, đọc sách giáo khoa, quan sát tranh ảnh để tìm hiểu được nội dung của chủ đề.</w:t>
      </w:r>
      <w:r>
        <w:rPr>
          <w:color w:val="000000" w:themeColor="text1"/>
          <w:szCs w:val="28"/>
          <w:lang w:val="vi-VN"/>
        </w:rPr>
        <w:t xml:space="preserve"> </w:t>
      </w:r>
      <w:r w:rsidRPr="0035096D">
        <w:rPr>
          <w:color w:val="000000" w:themeColor="text1"/>
          <w:szCs w:val="28"/>
        </w:rPr>
        <w:t>[</w:t>
      </w:r>
      <w:r>
        <w:rPr>
          <w:color w:val="000000" w:themeColor="text1"/>
          <w:szCs w:val="28"/>
        </w:rPr>
        <w:t>3</w:t>
      </w:r>
      <w:r w:rsidRPr="0035096D">
        <w:rPr>
          <w:color w:val="000000" w:themeColor="text1"/>
          <w:szCs w:val="28"/>
        </w:rPr>
        <w:t>].</w:t>
      </w:r>
    </w:p>
    <w:p w14:paraId="5DDE2D2E" w14:textId="118EDBC9" w:rsidR="005D09BC" w:rsidRPr="000811DD" w:rsidRDefault="005D09BC" w:rsidP="005D09BC">
      <w:pPr>
        <w:shd w:val="clear" w:color="auto" w:fill="FFFFFF"/>
        <w:spacing w:after="0" w:line="20" w:lineRule="atLeast"/>
        <w:ind w:firstLine="720"/>
        <w:jc w:val="both"/>
        <w:rPr>
          <w:color w:val="000000" w:themeColor="text1"/>
          <w:szCs w:val="28"/>
        </w:rPr>
      </w:pPr>
      <w:r w:rsidRPr="000811DD">
        <w:rPr>
          <w:color w:val="000000" w:themeColor="text1"/>
          <w:szCs w:val="28"/>
        </w:rPr>
        <w:t>- Năng lực giao tiếp và hợp tác: Thảo luận nhóm để thực hiện phiếu học tập, hợp tác giải quyết vấn đề để tìm hiểu được nội dung của chủ đề.</w:t>
      </w:r>
      <w:r>
        <w:rPr>
          <w:color w:val="000000" w:themeColor="text1"/>
          <w:szCs w:val="28"/>
        </w:rPr>
        <w:t xml:space="preserve"> </w:t>
      </w:r>
      <w:r w:rsidRPr="0035096D">
        <w:rPr>
          <w:color w:val="000000" w:themeColor="text1"/>
          <w:szCs w:val="28"/>
        </w:rPr>
        <w:t>[</w:t>
      </w:r>
      <w:r>
        <w:rPr>
          <w:color w:val="000000" w:themeColor="text1"/>
          <w:szCs w:val="28"/>
        </w:rPr>
        <w:t>4</w:t>
      </w:r>
      <w:r w:rsidRPr="0035096D">
        <w:rPr>
          <w:color w:val="000000" w:themeColor="text1"/>
          <w:szCs w:val="28"/>
        </w:rPr>
        <w:t>].</w:t>
      </w:r>
    </w:p>
    <w:p w14:paraId="2F7820FE" w14:textId="309269BD" w:rsidR="005D09BC" w:rsidRPr="000811DD" w:rsidRDefault="005D09BC" w:rsidP="005D09BC">
      <w:pPr>
        <w:shd w:val="clear" w:color="auto" w:fill="FFFFFF"/>
        <w:spacing w:after="0" w:line="20" w:lineRule="atLeast"/>
        <w:ind w:firstLine="720"/>
        <w:jc w:val="both"/>
        <w:rPr>
          <w:color w:val="000000" w:themeColor="text1"/>
          <w:szCs w:val="28"/>
        </w:rPr>
      </w:pPr>
      <w:r w:rsidRPr="000811DD">
        <w:rPr>
          <w:color w:val="000000" w:themeColor="text1"/>
          <w:szCs w:val="28"/>
        </w:rPr>
        <w:t>- Năng lực giải quyết vấn đề và sáng tạo: Năng lực trình bày và trao đổi thông tin trước lớp.</w:t>
      </w:r>
      <w:r>
        <w:rPr>
          <w:color w:val="000000" w:themeColor="text1"/>
          <w:szCs w:val="28"/>
        </w:rPr>
        <w:t xml:space="preserve"> </w:t>
      </w:r>
      <w:r w:rsidRPr="0035096D">
        <w:rPr>
          <w:color w:val="000000" w:themeColor="text1"/>
          <w:szCs w:val="28"/>
        </w:rPr>
        <w:t>[</w:t>
      </w:r>
      <w:r>
        <w:rPr>
          <w:color w:val="000000" w:themeColor="text1"/>
          <w:szCs w:val="28"/>
        </w:rPr>
        <w:t>5</w:t>
      </w:r>
      <w:r w:rsidRPr="0035096D">
        <w:rPr>
          <w:color w:val="000000" w:themeColor="text1"/>
          <w:szCs w:val="28"/>
        </w:rPr>
        <w:t>].</w:t>
      </w:r>
    </w:p>
    <w:p w14:paraId="2E967D9A" w14:textId="77777777" w:rsidR="005D09BC" w:rsidRPr="000811DD" w:rsidRDefault="005D09BC" w:rsidP="005D09BC">
      <w:pPr>
        <w:spacing w:after="0" w:line="20" w:lineRule="atLeast"/>
        <w:ind w:firstLine="720"/>
        <w:jc w:val="both"/>
        <w:rPr>
          <w:b/>
          <w:bCs/>
          <w:color w:val="000000" w:themeColor="text1"/>
          <w:szCs w:val="28"/>
        </w:rPr>
      </w:pPr>
      <w:r w:rsidRPr="000811DD">
        <w:rPr>
          <w:b/>
          <w:bCs/>
          <w:color w:val="000000" w:themeColor="text1"/>
          <w:szCs w:val="28"/>
        </w:rPr>
        <w:t>2, Phẩm chất</w:t>
      </w:r>
    </w:p>
    <w:p w14:paraId="5E5D41CE" w14:textId="000F3B6F" w:rsidR="005D09BC" w:rsidRPr="0001725D" w:rsidRDefault="0084000C" w:rsidP="005D09BC">
      <w:pPr>
        <w:pStyle w:val="NoSpacing"/>
        <w:ind w:left="107" w:firstLine="613"/>
        <w:jc w:val="both"/>
        <w:rPr>
          <w:sz w:val="28"/>
          <w:szCs w:val="28"/>
          <w:lang w:val="vi-VN" w:eastAsia="vi-VN"/>
        </w:rPr>
      </w:pPr>
      <w:r>
        <w:rPr>
          <w:sz w:val="28"/>
          <w:szCs w:val="28"/>
          <w:lang w:val="vi-VN" w:eastAsia="vi-VN"/>
        </w:rPr>
        <w:t>- Trách nhiệm: Có ý thức phê ph</w:t>
      </w:r>
      <w:r>
        <w:rPr>
          <w:sz w:val="28"/>
          <w:szCs w:val="28"/>
          <w:lang w:eastAsia="vi-VN"/>
        </w:rPr>
        <w:t>á</w:t>
      </w:r>
      <w:r w:rsidR="005D09BC" w:rsidRPr="0001725D">
        <w:rPr>
          <w:sz w:val="28"/>
          <w:szCs w:val="28"/>
          <w:lang w:val="vi-VN" w:eastAsia="vi-VN"/>
        </w:rPr>
        <w:t>n cái xấu, tiêu cực và hướng tới những điều tốt đẹp trong suy nghĩ và hành động.</w:t>
      </w:r>
      <w:r w:rsidR="005D09BC">
        <w:rPr>
          <w:sz w:val="28"/>
          <w:szCs w:val="28"/>
          <w:lang w:eastAsia="vi-VN"/>
        </w:rPr>
        <w:t xml:space="preserve"> </w:t>
      </w:r>
      <w:r w:rsidR="005D09BC">
        <w:rPr>
          <w:sz w:val="28"/>
          <w:szCs w:val="28"/>
          <w:lang w:val="vi-VN" w:eastAsia="vi-VN"/>
        </w:rPr>
        <w:t>[6]</w:t>
      </w:r>
    </w:p>
    <w:p w14:paraId="3AB252E7" w14:textId="25C05C90" w:rsidR="005D09BC" w:rsidRDefault="005D09BC" w:rsidP="005D09BC">
      <w:pPr>
        <w:pStyle w:val="NoSpacing"/>
        <w:ind w:left="107" w:firstLine="613"/>
        <w:jc w:val="both"/>
        <w:rPr>
          <w:sz w:val="28"/>
          <w:szCs w:val="28"/>
          <w:lang w:val="vi-VN" w:eastAsia="vi-VN"/>
        </w:rPr>
      </w:pPr>
      <w:r w:rsidRPr="0001725D">
        <w:rPr>
          <w:sz w:val="28"/>
          <w:szCs w:val="28"/>
          <w:lang w:val="vi-VN" w:eastAsia="vi-VN"/>
        </w:rPr>
        <w:t>- Chăm chỉ: Hoàn thành tốt các bài tập giáo viên giao cho.</w:t>
      </w:r>
      <w:r>
        <w:rPr>
          <w:sz w:val="28"/>
          <w:szCs w:val="28"/>
          <w:lang w:eastAsia="vi-VN"/>
        </w:rPr>
        <w:t xml:space="preserve"> </w:t>
      </w:r>
      <w:r>
        <w:rPr>
          <w:sz w:val="28"/>
          <w:szCs w:val="28"/>
          <w:lang w:val="vi-VN" w:eastAsia="vi-VN"/>
        </w:rPr>
        <w:t>[7].</w:t>
      </w:r>
    </w:p>
    <w:p w14:paraId="6623444D" w14:textId="77777777" w:rsidR="005D09BC" w:rsidRPr="000811DD" w:rsidRDefault="005D09BC" w:rsidP="005D09BC">
      <w:pPr>
        <w:spacing w:after="0" w:line="20" w:lineRule="atLeast"/>
        <w:ind w:firstLine="720"/>
        <w:jc w:val="both"/>
        <w:rPr>
          <w:b/>
          <w:color w:val="000000" w:themeColor="text1"/>
          <w:szCs w:val="28"/>
          <w:lang w:val="es-ES_tradnl"/>
        </w:rPr>
      </w:pPr>
      <w:r w:rsidRPr="000811DD">
        <w:rPr>
          <w:b/>
          <w:bCs/>
          <w:color w:val="000000" w:themeColor="text1"/>
          <w:szCs w:val="28"/>
          <w:lang w:val="vi-VN"/>
        </w:rPr>
        <w:t xml:space="preserve">II. </w:t>
      </w:r>
      <w:r w:rsidRPr="000811DD">
        <w:rPr>
          <w:b/>
          <w:bCs/>
          <w:color w:val="000000" w:themeColor="text1"/>
          <w:szCs w:val="28"/>
        </w:rPr>
        <w:t xml:space="preserve"> </w:t>
      </w:r>
      <w:r w:rsidRPr="000811DD">
        <w:rPr>
          <w:b/>
          <w:bCs/>
          <w:color w:val="000000" w:themeColor="text1"/>
          <w:szCs w:val="28"/>
          <w:lang w:val="nl-NL"/>
        </w:rPr>
        <w:t>THIẾT BỊ VÀ HỌC LIỆU</w:t>
      </w:r>
    </w:p>
    <w:p w14:paraId="72003CC0" w14:textId="77777777" w:rsidR="005D09BC" w:rsidRPr="00647C96" w:rsidRDefault="005D09BC" w:rsidP="005D09BC">
      <w:pPr>
        <w:spacing w:after="0" w:line="20" w:lineRule="atLeast"/>
        <w:ind w:firstLine="720"/>
        <w:jc w:val="both"/>
        <w:rPr>
          <w:szCs w:val="28"/>
          <w:lang w:val="vi-VN"/>
        </w:rPr>
      </w:pPr>
      <w:r w:rsidRPr="00647C96">
        <w:rPr>
          <w:szCs w:val="28"/>
          <w:lang w:val="vi-VN"/>
        </w:rPr>
        <w:t xml:space="preserve">- Máy chiếu, máy tính, bảng phụ và phiếu học </w:t>
      </w:r>
      <w:r>
        <w:rPr>
          <w:szCs w:val="28"/>
          <w:lang w:val="vi-VN"/>
        </w:rPr>
        <w:t>tập sử dụng trong quá trình dạy đọc hiểu văn bản.</w:t>
      </w:r>
    </w:p>
    <w:p w14:paraId="0E27787B" w14:textId="77777777" w:rsidR="005D09BC" w:rsidRPr="00647C96" w:rsidRDefault="005D09BC" w:rsidP="005D09BC">
      <w:pPr>
        <w:spacing w:after="0" w:line="20" w:lineRule="atLeast"/>
        <w:ind w:firstLine="720"/>
        <w:jc w:val="both"/>
        <w:rPr>
          <w:szCs w:val="28"/>
          <w:lang w:val="vi-VN"/>
        </w:rPr>
      </w:pPr>
      <w:r w:rsidRPr="00647C96">
        <w:rPr>
          <w:szCs w:val="28"/>
          <w:lang w:val="vi-VN"/>
        </w:rPr>
        <w:t xml:space="preserve">- </w:t>
      </w:r>
      <w:r>
        <w:rPr>
          <w:szCs w:val="28"/>
          <w:lang w:val="vi-VN"/>
        </w:rPr>
        <w:t xml:space="preserve">Kế hoạch bài dạy, Sách giáo khoa, sách tham khảo, TP </w:t>
      </w:r>
      <w:r>
        <w:rPr>
          <w:bCs/>
          <w:i/>
          <w:iCs/>
          <w:color w:val="000000" w:themeColor="text1"/>
          <w:szCs w:val="28"/>
          <w:lang w:val="vi-VN"/>
        </w:rPr>
        <w:t xml:space="preserve">Một số giọng điệu của tiếng cười trào phúng </w:t>
      </w:r>
      <w:r>
        <w:rPr>
          <w:szCs w:val="28"/>
          <w:lang w:val="vi-VN"/>
        </w:rPr>
        <w:t>sử dụng trong quá trình dạy đọc hiểu văn bản.</w:t>
      </w:r>
    </w:p>
    <w:p w14:paraId="1B45BB5C" w14:textId="77777777" w:rsidR="005D09BC" w:rsidRPr="000811DD" w:rsidRDefault="005D09BC" w:rsidP="005D09BC">
      <w:pPr>
        <w:spacing w:after="0" w:line="20" w:lineRule="atLeast"/>
        <w:ind w:firstLine="720"/>
        <w:jc w:val="both"/>
        <w:rPr>
          <w:b/>
          <w:bCs/>
          <w:color w:val="000000" w:themeColor="text1"/>
          <w:szCs w:val="28"/>
          <w:lang w:val="vi-VN"/>
        </w:rPr>
      </w:pPr>
      <w:r w:rsidRPr="000811DD">
        <w:rPr>
          <w:b/>
          <w:bCs/>
          <w:color w:val="000000" w:themeColor="text1"/>
          <w:szCs w:val="28"/>
          <w:lang w:val="vi-VN"/>
        </w:rPr>
        <w:t>III. TIẾN TRÌNH DẠY HỌC</w:t>
      </w:r>
    </w:p>
    <w:p w14:paraId="5D31867F" w14:textId="77777777" w:rsidR="005D09BC" w:rsidRPr="000B224A" w:rsidRDefault="005D09BC" w:rsidP="005D09BC">
      <w:pPr>
        <w:spacing w:after="0" w:line="20" w:lineRule="atLeast"/>
        <w:ind w:firstLine="720"/>
        <w:jc w:val="both"/>
        <w:rPr>
          <w:b/>
          <w:i/>
          <w:iCs/>
          <w:color w:val="C00000"/>
          <w:szCs w:val="28"/>
          <w:lang w:val="vi-VN"/>
        </w:rPr>
      </w:pPr>
      <w:r w:rsidRPr="000B224A">
        <w:rPr>
          <w:b/>
          <w:bCs/>
          <w:color w:val="C00000"/>
          <w:szCs w:val="28"/>
          <w:lang w:val="vi-VN"/>
        </w:rPr>
        <w:t>1. Hoạt động 1: KHỞI ĐỘNG</w:t>
      </w:r>
    </w:p>
    <w:p w14:paraId="50019A51" w14:textId="77777777" w:rsidR="005D09BC" w:rsidRPr="000811DD" w:rsidRDefault="005D09BC" w:rsidP="005D09BC">
      <w:pPr>
        <w:spacing w:after="0" w:line="20" w:lineRule="atLeast"/>
        <w:ind w:firstLine="720"/>
        <w:jc w:val="both"/>
        <w:rPr>
          <w:color w:val="000000" w:themeColor="text1"/>
          <w:szCs w:val="28"/>
          <w:lang w:val="vi-VN"/>
        </w:rPr>
      </w:pPr>
      <w:r w:rsidRPr="000811DD">
        <w:rPr>
          <w:color w:val="000000" w:themeColor="text1"/>
          <w:szCs w:val="28"/>
          <w:lang w:val="vi-VN"/>
        </w:rPr>
        <w:t xml:space="preserve">a) Mục tiêu: Tạo tâm thế và định hướng chú ý cho học sinh; tạo vấn đề vào chủ </w:t>
      </w:r>
      <w:r>
        <w:rPr>
          <w:color w:val="000000" w:themeColor="text1"/>
          <w:szCs w:val="28"/>
          <w:lang w:val="vi-VN"/>
        </w:rPr>
        <w:t>đề.</w:t>
      </w:r>
    </w:p>
    <w:p w14:paraId="6889E9A5" w14:textId="77777777" w:rsidR="005D09BC" w:rsidRPr="000811DD" w:rsidRDefault="005D09BC" w:rsidP="005D09BC">
      <w:pPr>
        <w:spacing w:after="0" w:line="20" w:lineRule="atLeast"/>
        <w:ind w:firstLine="720"/>
        <w:jc w:val="both"/>
        <w:rPr>
          <w:color w:val="000000" w:themeColor="text1"/>
          <w:szCs w:val="28"/>
          <w:lang w:val="vi-VN"/>
        </w:rPr>
      </w:pPr>
      <w:r w:rsidRPr="000811DD">
        <w:rPr>
          <w:color w:val="000000" w:themeColor="text1"/>
          <w:szCs w:val="28"/>
          <w:lang w:val="vi-VN"/>
        </w:rPr>
        <w:t>b) Nội dung hoạt động: Hs quan sát ảnh</w:t>
      </w:r>
      <w:r>
        <w:rPr>
          <w:color w:val="000000" w:themeColor="text1"/>
          <w:szCs w:val="28"/>
          <w:lang w:val="vi-VN"/>
        </w:rPr>
        <w:t xml:space="preserve"> trên PPT và trả lời các câu hỏi.</w:t>
      </w:r>
    </w:p>
    <w:p w14:paraId="0DD53F14" w14:textId="5FABD175" w:rsidR="005D09BC" w:rsidRPr="000811DD" w:rsidRDefault="005D09BC" w:rsidP="005D09BC">
      <w:pPr>
        <w:spacing w:after="0" w:line="20" w:lineRule="atLeast"/>
        <w:ind w:firstLine="720"/>
        <w:jc w:val="both"/>
        <w:rPr>
          <w:i/>
          <w:iCs/>
          <w:color w:val="000000" w:themeColor="text1"/>
          <w:szCs w:val="28"/>
          <w:lang w:val="vi-VN"/>
        </w:rPr>
      </w:pPr>
      <w:r w:rsidRPr="000811DD">
        <w:rPr>
          <w:color w:val="000000" w:themeColor="text1"/>
          <w:szCs w:val="28"/>
          <w:lang w:val="vi-VN"/>
        </w:rPr>
        <w:t xml:space="preserve">c) Sản phẩm học tập: </w:t>
      </w:r>
      <w:r w:rsidRPr="000811DD">
        <w:rPr>
          <w:iCs/>
          <w:color w:val="000000" w:themeColor="text1"/>
          <w:szCs w:val="28"/>
          <w:lang w:val="vi-VN"/>
        </w:rPr>
        <w:t xml:space="preserve">Câu trả lời/chia sẻ của HS bằng ngôn </w:t>
      </w:r>
      <w:r>
        <w:rPr>
          <w:iCs/>
          <w:color w:val="000000" w:themeColor="text1"/>
          <w:szCs w:val="28"/>
          <w:lang w:val="vi-VN"/>
        </w:rPr>
        <w:t>ngữ.</w:t>
      </w:r>
      <w:r w:rsidRPr="000811DD">
        <w:rPr>
          <w:iCs/>
          <w:color w:val="000000" w:themeColor="text1"/>
          <w:szCs w:val="28"/>
          <w:lang w:val="vi-VN"/>
        </w:rPr>
        <w:t xml:space="preserve"> </w:t>
      </w:r>
    </w:p>
    <w:p w14:paraId="48E19777" w14:textId="77777777" w:rsidR="005D09BC" w:rsidRPr="000811DD" w:rsidRDefault="005D09BC" w:rsidP="005D09BC">
      <w:pPr>
        <w:spacing w:after="0" w:line="20" w:lineRule="atLeast"/>
        <w:ind w:firstLine="720"/>
        <w:jc w:val="both"/>
        <w:rPr>
          <w:color w:val="000000" w:themeColor="text1"/>
          <w:szCs w:val="28"/>
          <w:lang w:val="vi-VN"/>
        </w:rPr>
      </w:pPr>
      <w:r w:rsidRPr="000811DD">
        <w:rPr>
          <w:color w:val="000000" w:themeColor="text1"/>
          <w:szCs w:val="28"/>
          <w:lang w:val="vi-VN"/>
        </w:rPr>
        <w:t>d) Tổ chức</w:t>
      </w:r>
      <w:r>
        <w:rPr>
          <w:color w:val="000000" w:themeColor="text1"/>
          <w:szCs w:val="28"/>
          <w:lang w:val="vi-VN"/>
        </w:rPr>
        <w:t xml:space="preserve"> </w:t>
      </w:r>
      <w:r w:rsidRPr="000811DD">
        <w:rPr>
          <w:color w:val="000000" w:themeColor="text1"/>
          <w:szCs w:val="28"/>
          <w:lang w:val="vi-VN"/>
        </w:rPr>
        <w:t>hoạt động:</w:t>
      </w:r>
      <w:r w:rsidRPr="000811DD">
        <w:rPr>
          <w:color w:val="000000" w:themeColor="text1"/>
          <w:szCs w:val="28"/>
          <w:lang w:val="vi-VN"/>
        </w:rPr>
        <w:tab/>
      </w:r>
    </w:p>
    <w:p w14:paraId="117C88B9" w14:textId="77777777" w:rsidR="005D09BC" w:rsidRPr="0001725D" w:rsidRDefault="005D09BC" w:rsidP="005D09BC">
      <w:pPr>
        <w:spacing w:after="0" w:line="20" w:lineRule="atLeast"/>
        <w:ind w:firstLine="720"/>
        <w:jc w:val="both"/>
        <w:rPr>
          <w:b/>
          <w:color w:val="000000" w:themeColor="text1"/>
          <w:szCs w:val="28"/>
          <w:lang w:val="vi-VN"/>
        </w:rPr>
      </w:pPr>
      <w:r w:rsidRPr="000811DD">
        <w:rPr>
          <w:b/>
          <w:color w:val="000000" w:themeColor="text1"/>
          <w:szCs w:val="28"/>
          <w:lang w:val="vi-VN"/>
        </w:rPr>
        <w:t xml:space="preserve">* Chuyển giao nhiệm vụ: </w:t>
      </w:r>
      <w:r>
        <w:rPr>
          <w:b/>
          <w:color w:val="000000" w:themeColor="text1"/>
          <w:szCs w:val="28"/>
          <w:lang w:val="vi-VN"/>
        </w:rPr>
        <w:t xml:space="preserve"> </w:t>
      </w:r>
    </w:p>
    <w:p w14:paraId="7195E889" w14:textId="77777777" w:rsidR="005D09BC" w:rsidRDefault="005D09BC" w:rsidP="005D09BC">
      <w:pPr>
        <w:pStyle w:val="NoSpacing"/>
        <w:ind w:firstLine="720"/>
        <w:jc w:val="both"/>
        <w:rPr>
          <w:sz w:val="26"/>
          <w:szCs w:val="26"/>
        </w:rPr>
      </w:pPr>
      <w:r>
        <w:rPr>
          <w:color w:val="000000" w:themeColor="text1"/>
          <w:szCs w:val="28"/>
          <w:lang w:val="vi-VN"/>
        </w:rPr>
        <w:t xml:space="preserve"> </w:t>
      </w:r>
      <w:r w:rsidRPr="00B806AB">
        <w:rPr>
          <w:sz w:val="26"/>
          <w:szCs w:val="26"/>
        </w:rPr>
        <w:t>- GV đặt câu hỏi “Em đã được học và mong muốn biết thêm nội dung nào ở thể thơ trào phúng?” Hãy điền vào bảng KWL</w:t>
      </w:r>
    </w:p>
    <w:tbl>
      <w:tblPr>
        <w:tblStyle w:val="TableGrid"/>
        <w:tblW w:w="8930" w:type="dxa"/>
        <w:tblInd w:w="279" w:type="dxa"/>
        <w:tblLook w:val="04A0" w:firstRow="1" w:lastRow="0" w:firstColumn="1" w:lastColumn="0" w:noHBand="0" w:noVBand="1"/>
      </w:tblPr>
      <w:tblGrid>
        <w:gridCol w:w="2741"/>
        <w:gridCol w:w="3020"/>
        <w:gridCol w:w="3169"/>
      </w:tblGrid>
      <w:tr w:rsidR="005D09BC" w14:paraId="445EB53E" w14:textId="77777777" w:rsidTr="005D09BC">
        <w:tc>
          <w:tcPr>
            <w:tcW w:w="2741" w:type="dxa"/>
          </w:tcPr>
          <w:p w14:paraId="1F06CCFA" w14:textId="77777777" w:rsidR="005D09BC" w:rsidRPr="007224CC" w:rsidRDefault="005D09BC" w:rsidP="00811094">
            <w:pPr>
              <w:pStyle w:val="NoSpacing"/>
              <w:jc w:val="center"/>
              <w:rPr>
                <w:b/>
                <w:bCs/>
                <w:sz w:val="28"/>
                <w:szCs w:val="28"/>
              </w:rPr>
            </w:pPr>
            <w:r w:rsidRPr="007224CC">
              <w:rPr>
                <w:b/>
                <w:bCs/>
                <w:sz w:val="28"/>
                <w:szCs w:val="28"/>
              </w:rPr>
              <w:t>K</w:t>
            </w:r>
          </w:p>
        </w:tc>
        <w:tc>
          <w:tcPr>
            <w:tcW w:w="3020" w:type="dxa"/>
          </w:tcPr>
          <w:p w14:paraId="62F25A60" w14:textId="77777777" w:rsidR="005D09BC" w:rsidRPr="007224CC" w:rsidRDefault="005D09BC" w:rsidP="00811094">
            <w:pPr>
              <w:pStyle w:val="NoSpacing"/>
              <w:jc w:val="center"/>
              <w:rPr>
                <w:b/>
                <w:bCs/>
                <w:sz w:val="28"/>
                <w:szCs w:val="28"/>
              </w:rPr>
            </w:pPr>
            <w:r w:rsidRPr="007224CC">
              <w:rPr>
                <w:b/>
                <w:bCs/>
                <w:sz w:val="28"/>
                <w:szCs w:val="28"/>
              </w:rPr>
              <w:t>W</w:t>
            </w:r>
          </w:p>
        </w:tc>
        <w:tc>
          <w:tcPr>
            <w:tcW w:w="3169" w:type="dxa"/>
          </w:tcPr>
          <w:p w14:paraId="068200A0" w14:textId="77777777" w:rsidR="005D09BC" w:rsidRPr="007224CC" w:rsidRDefault="005D09BC" w:rsidP="00811094">
            <w:pPr>
              <w:pStyle w:val="NoSpacing"/>
              <w:jc w:val="center"/>
              <w:rPr>
                <w:b/>
                <w:bCs/>
                <w:sz w:val="28"/>
                <w:szCs w:val="28"/>
              </w:rPr>
            </w:pPr>
            <w:r w:rsidRPr="007224CC">
              <w:rPr>
                <w:b/>
                <w:bCs/>
                <w:sz w:val="28"/>
                <w:szCs w:val="28"/>
              </w:rPr>
              <w:t>L</w:t>
            </w:r>
          </w:p>
        </w:tc>
      </w:tr>
      <w:tr w:rsidR="005D09BC" w14:paraId="1DCEDD73" w14:textId="77777777" w:rsidTr="005D09BC">
        <w:tc>
          <w:tcPr>
            <w:tcW w:w="2741" w:type="dxa"/>
          </w:tcPr>
          <w:p w14:paraId="005BF16E" w14:textId="77777777" w:rsidR="005D09BC" w:rsidRDefault="005D09BC" w:rsidP="00811094">
            <w:pPr>
              <w:pStyle w:val="NoSpacing"/>
              <w:jc w:val="both"/>
              <w:rPr>
                <w:sz w:val="28"/>
                <w:szCs w:val="28"/>
              </w:rPr>
            </w:pPr>
          </w:p>
        </w:tc>
        <w:tc>
          <w:tcPr>
            <w:tcW w:w="3020" w:type="dxa"/>
          </w:tcPr>
          <w:p w14:paraId="6249BDA2" w14:textId="77777777" w:rsidR="005D09BC" w:rsidRDefault="005D09BC" w:rsidP="00811094">
            <w:pPr>
              <w:pStyle w:val="NoSpacing"/>
              <w:jc w:val="both"/>
              <w:rPr>
                <w:sz w:val="28"/>
                <w:szCs w:val="28"/>
              </w:rPr>
            </w:pPr>
          </w:p>
        </w:tc>
        <w:tc>
          <w:tcPr>
            <w:tcW w:w="3169" w:type="dxa"/>
          </w:tcPr>
          <w:p w14:paraId="41FCE44B" w14:textId="77777777" w:rsidR="005D09BC" w:rsidRDefault="005D09BC" w:rsidP="00811094">
            <w:pPr>
              <w:pStyle w:val="NoSpacing"/>
              <w:jc w:val="both"/>
              <w:rPr>
                <w:sz w:val="28"/>
                <w:szCs w:val="28"/>
              </w:rPr>
            </w:pPr>
          </w:p>
        </w:tc>
      </w:tr>
    </w:tbl>
    <w:p w14:paraId="6E35170B" w14:textId="77777777" w:rsidR="005D09BC" w:rsidRPr="000B224A" w:rsidRDefault="005D09BC" w:rsidP="005D09BC">
      <w:pPr>
        <w:spacing w:after="0" w:line="20" w:lineRule="atLeast"/>
        <w:ind w:firstLine="720"/>
        <w:rPr>
          <w:iCs/>
          <w:color w:val="000000" w:themeColor="text1"/>
          <w:szCs w:val="28"/>
          <w:lang w:val="nl-NL"/>
        </w:rPr>
      </w:pPr>
      <w:r w:rsidRPr="000811DD">
        <w:rPr>
          <w:iCs/>
          <w:color w:val="000000" w:themeColor="text1"/>
          <w:szCs w:val="28"/>
          <w:lang w:val="nl-NL"/>
        </w:rPr>
        <w:t xml:space="preserve"> </w:t>
      </w:r>
      <w:r w:rsidRPr="000811DD">
        <w:rPr>
          <w:b/>
          <w:iCs/>
          <w:color w:val="000000" w:themeColor="text1"/>
          <w:szCs w:val="28"/>
          <w:lang w:val="nl-NL"/>
        </w:rPr>
        <w:t>* Học sinh trao đổi thảo luận, thực hiện nhiệm vụ:</w:t>
      </w:r>
    </w:p>
    <w:p w14:paraId="05C1FE21" w14:textId="77777777" w:rsidR="005D09BC" w:rsidRPr="000811DD" w:rsidRDefault="005D09BC" w:rsidP="005D09BC">
      <w:pPr>
        <w:spacing w:after="0" w:line="20" w:lineRule="atLeast"/>
        <w:ind w:firstLine="720"/>
        <w:jc w:val="both"/>
        <w:rPr>
          <w:iCs/>
          <w:color w:val="000000" w:themeColor="text1"/>
          <w:szCs w:val="28"/>
        </w:rPr>
      </w:pPr>
      <w:r w:rsidRPr="000811DD">
        <w:rPr>
          <w:iCs/>
          <w:color w:val="000000" w:themeColor="text1"/>
          <w:szCs w:val="28"/>
        </w:rPr>
        <w:t>- Gv quan sát lắng nghe</w:t>
      </w:r>
    </w:p>
    <w:p w14:paraId="7E3EF8A6" w14:textId="77777777" w:rsidR="005D09BC" w:rsidRPr="008F10EB" w:rsidRDefault="005D09BC" w:rsidP="005D09BC">
      <w:pPr>
        <w:spacing w:after="0" w:line="20" w:lineRule="atLeast"/>
        <w:ind w:firstLine="720"/>
        <w:jc w:val="both"/>
        <w:rPr>
          <w:iCs/>
          <w:color w:val="000000" w:themeColor="text1"/>
          <w:szCs w:val="28"/>
          <w:lang w:val="vi-VN"/>
        </w:rPr>
      </w:pPr>
      <w:r w:rsidRPr="000811DD">
        <w:rPr>
          <w:iCs/>
          <w:color w:val="000000" w:themeColor="text1"/>
          <w:szCs w:val="28"/>
        </w:rPr>
        <w:t xml:space="preserve">- </w:t>
      </w:r>
      <w:r>
        <w:rPr>
          <w:iCs/>
          <w:color w:val="000000" w:themeColor="text1"/>
          <w:szCs w:val="28"/>
        </w:rPr>
        <w:t>HS</w:t>
      </w:r>
      <w:r w:rsidRPr="000811DD">
        <w:rPr>
          <w:iCs/>
          <w:color w:val="000000" w:themeColor="text1"/>
          <w:szCs w:val="28"/>
        </w:rPr>
        <w:t xml:space="preserve"> </w:t>
      </w:r>
      <w:r>
        <w:rPr>
          <w:iCs/>
          <w:color w:val="000000" w:themeColor="text1"/>
          <w:szCs w:val="28"/>
        </w:rPr>
        <w:t>trả</w:t>
      </w:r>
      <w:r w:rsidRPr="000811DD">
        <w:rPr>
          <w:iCs/>
          <w:color w:val="000000" w:themeColor="text1"/>
          <w:szCs w:val="28"/>
        </w:rPr>
        <w:t xml:space="preserve"> </w:t>
      </w:r>
      <w:r>
        <w:rPr>
          <w:iCs/>
          <w:color w:val="000000" w:themeColor="text1"/>
          <w:szCs w:val="28"/>
          <w:lang w:val="vi-VN"/>
        </w:rPr>
        <w:t>lời câu hỏi.</w:t>
      </w:r>
    </w:p>
    <w:p w14:paraId="50D5EF24" w14:textId="77777777" w:rsidR="005D09BC" w:rsidRPr="000811DD" w:rsidRDefault="005D09BC" w:rsidP="005D09BC">
      <w:pPr>
        <w:spacing w:after="0" w:line="20" w:lineRule="atLeast"/>
        <w:ind w:firstLine="720"/>
        <w:jc w:val="both"/>
        <w:rPr>
          <w:b/>
          <w:iCs/>
          <w:color w:val="000000" w:themeColor="text1"/>
          <w:szCs w:val="28"/>
          <w:lang w:val="nl-NL"/>
        </w:rPr>
      </w:pPr>
      <w:r w:rsidRPr="000811DD">
        <w:rPr>
          <w:b/>
          <w:iCs/>
          <w:color w:val="000000" w:themeColor="text1"/>
          <w:szCs w:val="28"/>
          <w:lang w:val="nl-NL"/>
        </w:rPr>
        <w:t>* Báo cáo kết quả hoạt động và thảo luận:</w:t>
      </w:r>
    </w:p>
    <w:p w14:paraId="3A441537" w14:textId="77777777" w:rsidR="005D09BC" w:rsidRPr="000811DD" w:rsidRDefault="005D09BC" w:rsidP="005D09BC">
      <w:pPr>
        <w:spacing w:after="0" w:line="20" w:lineRule="atLeast"/>
        <w:ind w:firstLine="720"/>
        <w:rPr>
          <w:iCs/>
          <w:color w:val="000000" w:themeColor="text1"/>
          <w:szCs w:val="28"/>
        </w:rPr>
      </w:pPr>
      <w:r w:rsidRPr="000811DD">
        <w:rPr>
          <w:iCs/>
          <w:color w:val="000000" w:themeColor="text1"/>
          <w:szCs w:val="28"/>
          <w:lang w:val="vi-VN"/>
        </w:rPr>
        <w:t xml:space="preserve">- </w:t>
      </w:r>
      <w:r w:rsidRPr="000811DD">
        <w:rPr>
          <w:iCs/>
          <w:color w:val="000000" w:themeColor="text1"/>
          <w:szCs w:val="28"/>
        </w:rPr>
        <w:t>Hs trình bày sản phẩm cá nhân</w:t>
      </w:r>
    </w:p>
    <w:p w14:paraId="60EEB05A" w14:textId="77777777" w:rsidR="005D09BC" w:rsidRPr="000811DD" w:rsidRDefault="005D09BC" w:rsidP="005D09BC">
      <w:pPr>
        <w:spacing w:after="0" w:line="20" w:lineRule="atLeast"/>
        <w:ind w:firstLine="720"/>
        <w:rPr>
          <w:iCs/>
          <w:color w:val="000000" w:themeColor="text1"/>
          <w:szCs w:val="28"/>
        </w:rPr>
      </w:pPr>
      <w:r w:rsidRPr="000811DD">
        <w:rPr>
          <w:iCs/>
          <w:color w:val="000000" w:themeColor="text1"/>
          <w:szCs w:val="28"/>
        </w:rPr>
        <w:t>- Gv gọi hs nhận xét, bổ sung câu trả lời của bạn.</w:t>
      </w:r>
    </w:p>
    <w:p w14:paraId="3FF05093" w14:textId="77777777" w:rsidR="005D09BC" w:rsidRPr="000B224A" w:rsidRDefault="005D09BC" w:rsidP="005D09BC">
      <w:pPr>
        <w:spacing w:after="0" w:line="20" w:lineRule="atLeast"/>
        <w:ind w:firstLine="720"/>
        <w:rPr>
          <w:iCs/>
          <w:color w:val="000000" w:themeColor="text1"/>
          <w:szCs w:val="28"/>
          <w:lang w:val="vi-VN"/>
        </w:rPr>
      </w:pPr>
      <w:r w:rsidRPr="000811DD">
        <w:rPr>
          <w:b/>
          <w:color w:val="000000" w:themeColor="text1"/>
          <w:szCs w:val="28"/>
          <w:lang w:val="vi-VN"/>
        </w:rPr>
        <w:t>* Đánh giá nhận xét</w:t>
      </w:r>
      <w:r w:rsidRPr="000811DD">
        <w:rPr>
          <w:b/>
          <w:color w:val="000000" w:themeColor="text1"/>
          <w:szCs w:val="28"/>
          <w:lang w:val="fr-FR"/>
        </w:rPr>
        <w:t xml:space="preserve">, kết nối bài học: </w:t>
      </w:r>
      <w:r>
        <w:rPr>
          <w:iCs/>
          <w:color w:val="000000" w:themeColor="text1"/>
          <w:szCs w:val="28"/>
        </w:rPr>
        <w:t>GV</w:t>
      </w:r>
      <w:r>
        <w:rPr>
          <w:iCs/>
          <w:color w:val="000000" w:themeColor="text1"/>
          <w:szCs w:val="28"/>
          <w:lang w:val="vi-VN"/>
        </w:rPr>
        <w:t xml:space="preserve"> đánh giá và dẫn vào bài học.</w:t>
      </w:r>
      <w:r>
        <w:rPr>
          <w:rFonts w:eastAsia="Times New Roman"/>
          <w:color w:val="000000" w:themeColor="text1"/>
          <w:szCs w:val="28"/>
          <w:lang w:val="vi-VN"/>
        </w:rPr>
        <w:t xml:space="preserve"> </w:t>
      </w:r>
    </w:p>
    <w:p w14:paraId="014FF61E" w14:textId="77777777" w:rsidR="005D09BC" w:rsidRPr="008F10EB" w:rsidRDefault="005D09BC" w:rsidP="005D09BC">
      <w:pPr>
        <w:spacing w:after="0" w:line="20" w:lineRule="atLeast"/>
        <w:ind w:firstLine="720"/>
        <w:rPr>
          <w:rFonts w:eastAsia="Nobile"/>
          <w:b/>
          <w:bCs/>
          <w:color w:val="C00000"/>
          <w:szCs w:val="28"/>
          <w:lang w:val="vi-VN"/>
        </w:rPr>
      </w:pPr>
      <w:r w:rsidRPr="000B224A">
        <w:rPr>
          <w:b/>
          <w:bCs/>
          <w:color w:val="C00000"/>
          <w:szCs w:val="28"/>
          <w:lang w:val="vi-VN"/>
        </w:rPr>
        <w:t>2. Hoạt động 2: HÌNH THÀNH KIẾN THỨC</w:t>
      </w:r>
      <w:r w:rsidRPr="000B224A">
        <w:rPr>
          <w:b/>
          <w:bCs/>
          <w:color w:val="C00000"/>
          <w:szCs w:val="28"/>
          <w:lang w:val="fr-FR"/>
        </w:rPr>
        <w:t xml:space="preserve"> </w:t>
      </w:r>
    </w:p>
    <w:p w14:paraId="73A180C9" w14:textId="77777777" w:rsidR="005D09BC" w:rsidRPr="000B224A" w:rsidRDefault="005D09BC" w:rsidP="005D09BC">
      <w:pPr>
        <w:spacing w:after="0" w:line="20" w:lineRule="atLeast"/>
        <w:ind w:firstLine="720"/>
        <w:rPr>
          <w:color w:val="000000" w:themeColor="text1"/>
          <w:szCs w:val="28"/>
          <w:lang w:val="vi-VN"/>
        </w:rPr>
      </w:pPr>
      <w:r w:rsidRPr="000811DD">
        <w:rPr>
          <w:color w:val="000000" w:themeColor="text1"/>
          <w:szCs w:val="28"/>
          <w:lang w:val="vi-VN"/>
        </w:rPr>
        <w:t>a) Mục tiêu:</w:t>
      </w:r>
      <w:r>
        <w:rPr>
          <w:color w:val="000000" w:themeColor="text1"/>
          <w:szCs w:val="28"/>
          <w:lang w:val="vi-VN"/>
        </w:rPr>
        <w:t xml:space="preserve"> [1], [2], [3], [4], [5], [6], [7]</w:t>
      </w:r>
    </w:p>
    <w:p w14:paraId="15D69F73" w14:textId="77777777" w:rsidR="005D09BC" w:rsidRPr="000811DD" w:rsidRDefault="005D09BC" w:rsidP="005D09BC">
      <w:pPr>
        <w:spacing w:after="0" w:line="20" w:lineRule="atLeast"/>
        <w:ind w:firstLine="720"/>
        <w:rPr>
          <w:color w:val="000000" w:themeColor="text1"/>
          <w:szCs w:val="28"/>
        </w:rPr>
      </w:pPr>
      <w:r w:rsidRPr="000811DD">
        <w:rPr>
          <w:color w:val="000000" w:themeColor="text1"/>
          <w:szCs w:val="28"/>
          <w:lang w:val="vi-VN"/>
        </w:rPr>
        <w:t>b) Nội dung</w:t>
      </w:r>
      <w:r w:rsidRPr="000811DD">
        <w:rPr>
          <w:color w:val="000000" w:themeColor="text1"/>
          <w:szCs w:val="28"/>
        </w:rPr>
        <w:t xml:space="preserve"> hoạt động: HS trả lời câu hỏi </w:t>
      </w:r>
    </w:p>
    <w:p w14:paraId="65AFCA87" w14:textId="77777777" w:rsidR="005D09BC" w:rsidRPr="000811DD" w:rsidRDefault="005D09BC" w:rsidP="005D09BC">
      <w:pPr>
        <w:spacing w:after="0" w:line="20" w:lineRule="atLeast"/>
        <w:ind w:right="889" w:firstLine="720"/>
        <w:rPr>
          <w:i/>
          <w:iCs/>
          <w:color w:val="000000" w:themeColor="text1"/>
          <w:szCs w:val="28"/>
        </w:rPr>
      </w:pPr>
      <w:r w:rsidRPr="000811DD">
        <w:rPr>
          <w:color w:val="000000" w:themeColor="text1"/>
          <w:szCs w:val="28"/>
          <w:lang w:val="vi-VN"/>
        </w:rPr>
        <w:t>c) Sản phẩm</w:t>
      </w:r>
      <w:r w:rsidRPr="000811DD">
        <w:rPr>
          <w:color w:val="000000" w:themeColor="text1"/>
          <w:szCs w:val="28"/>
        </w:rPr>
        <w:t xml:space="preserve"> học tập: </w:t>
      </w:r>
      <w:r w:rsidRPr="000811DD">
        <w:rPr>
          <w:iCs/>
          <w:color w:val="000000" w:themeColor="text1"/>
          <w:szCs w:val="28"/>
        </w:rPr>
        <w:t xml:space="preserve">Câu trả lời/chia sẻ của </w:t>
      </w:r>
      <w:r>
        <w:rPr>
          <w:iCs/>
          <w:color w:val="000000" w:themeColor="text1"/>
          <w:szCs w:val="28"/>
        </w:rPr>
        <w:t>HS</w:t>
      </w:r>
      <w:r>
        <w:rPr>
          <w:iCs/>
          <w:color w:val="000000" w:themeColor="text1"/>
          <w:szCs w:val="28"/>
          <w:lang w:val="vi-VN"/>
        </w:rPr>
        <w:t>.</w:t>
      </w:r>
      <w:r w:rsidRPr="000811DD">
        <w:rPr>
          <w:iCs/>
          <w:color w:val="000000" w:themeColor="text1"/>
          <w:szCs w:val="28"/>
        </w:rPr>
        <w:t xml:space="preserve"> </w:t>
      </w:r>
    </w:p>
    <w:p w14:paraId="23F98F63" w14:textId="77777777" w:rsidR="005D09BC" w:rsidRDefault="005D09BC" w:rsidP="005D09BC">
      <w:pPr>
        <w:spacing w:after="0" w:line="20" w:lineRule="atLeast"/>
        <w:ind w:firstLine="720"/>
        <w:rPr>
          <w:color w:val="000000" w:themeColor="text1"/>
          <w:szCs w:val="28"/>
        </w:rPr>
      </w:pPr>
      <w:r w:rsidRPr="000811DD">
        <w:rPr>
          <w:color w:val="000000" w:themeColor="text1"/>
          <w:szCs w:val="28"/>
          <w:lang w:val="vi-VN"/>
        </w:rPr>
        <w:t xml:space="preserve">d) </w:t>
      </w:r>
      <w:r w:rsidRPr="000811DD">
        <w:rPr>
          <w:color w:val="000000" w:themeColor="text1"/>
          <w:szCs w:val="28"/>
        </w:rPr>
        <w:t>Tổ chức</w:t>
      </w:r>
      <w:r>
        <w:rPr>
          <w:color w:val="000000" w:themeColor="text1"/>
          <w:szCs w:val="28"/>
          <w:lang w:val="vi-VN"/>
        </w:rPr>
        <w:t xml:space="preserve"> </w:t>
      </w:r>
      <w:r w:rsidRPr="000811DD">
        <w:rPr>
          <w:color w:val="000000" w:themeColor="text1"/>
          <w:szCs w:val="28"/>
        </w:rPr>
        <w:t>hoạt động:</w:t>
      </w:r>
    </w:p>
    <w:p w14:paraId="37FE837C" w14:textId="77777777" w:rsidR="005D09BC" w:rsidRPr="00021673" w:rsidRDefault="005D09BC" w:rsidP="005D09BC">
      <w:pPr>
        <w:pStyle w:val="NoSpacing"/>
        <w:ind w:firstLine="720"/>
        <w:jc w:val="both"/>
        <w:rPr>
          <w:b/>
          <w:bCs/>
          <w:sz w:val="28"/>
          <w:szCs w:val="28"/>
          <w:lang w:val="vi-VN"/>
        </w:rPr>
      </w:pPr>
      <w:r w:rsidRPr="00021673">
        <w:rPr>
          <w:b/>
          <w:bCs/>
          <w:sz w:val="28"/>
          <w:szCs w:val="28"/>
          <w:lang w:val="vi-VN"/>
        </w:rPr>
        <w:t xml:space="preserve">Nhiệm vụ </w:t>
      </w:r>
      <w:r>
        <w:rPr>
          <w:b/>
          <w:bCs/>
          <w:sz w:val="28"/>
          <w:szCs w:val="28"/>
          <w:lang w:val="vi-VN"/>
        </w:rPr>
        <w:t>1</w:t>
      </w:r>
      <w:r w:rsidRPr="00021673">
        <w:rPr>
          <w:b/>
          <w:bCs/>
          <w:sz w:val="28"/>
          <w:szCs w:val="28"/>
          <w:lang w:val="vi-VN"/>
        </w:rPr>
        <w:t>: Tìm hiểu chung</w:t>
      </w:r>
    </w:p>
    <w:p w14:paraId="3A070091" w14:textId="77777777" w:rsidR="005D09BC" w:rsidRPr="007224CC" w:rsidRDefault="005D09BC" w:rsidP="005D09BC">
      <w:pPr>
        <w:spacing w:after="0" w:line="20" w:lineRule="atLeast"/>
        <w:ind w:firstLine="720"/>
        <w:rPr>
          <w:b/>
          <w:bCs/>
          <w:color w:val="000000" w:themeColor="text1"/>
          <w:szCs w:val="28"/>
          <w:lang w:val="vi-VN"/>
        </w:rPr>
      </w:pPr>
      <w:r w:rsidRPr="007224CC">
        <w:rPr>
          <w:b/>
          <w:bCs/>
          <w:color w:val="000000" w:themeColor="text1"/>
          <w:szCs w:val="28"/>
          <w:lang w:val="vi-VN"/>
        </w:rPr>
        <w:t>* Chuyển giao nhiệm vụ học tập</w:t>
      </w:r>
    </w:p>
    <w:p w14:paraId="39AD9052" w14:textId="668C7B7F" w:rsidR="005D09BC" w:rsidRPr="005D09BC" w:rsidRDefault="005D09BC" w:rsidP="005D09BC">
      <w:pPr>
        <w:pStyle w:val="NoSpacing"/>
        <w:ind w:firstLine="720"/>
        <w:jc w:val="both"/>
        <w:rPr>
          <w:sz w:val="28"/>
          <w:szCs w:val="28"/>
        </w:rPr>
      </w:pPr>
      <w:r>
        <w:rPr>
          <w:sz w:val="28"/>
          <w:szCs w:val="28"/>
        </w:rPr>
        <w:t>1. Đọc văn bản</w:t>
      </w:r>
    </w:p>
    <w:p w14:paraId="528664DE" w14:textId="77777777" w:rsidR="005D09BC" w:rsidRPr="00021673" w:rsidRDefault="005D09BC" w:rsidP="005D09BC">
      <w:pPr>
        <w:pStyle w:val="NoSpacing"/>
        <w:ind w:left="720"/>
        <w:jc w:val="both"/>
        <w:rPr>
          <w:sz w:val="28"/>
          <w:szCs w:val="28"/>
          <w:lang w:val="vi-VN"/>
        </w:rPr>
      </w:pPr>
      <w:r w:rsidRPr="00021673">
        <w:rPr>
          <w:sz w:val="28"/>
          <w:szCs w:val="28"/>
          <w:lang w:val="vi-VN"/>
        </w:rPr>
        <w:t>GV giới thiệu cách đọc.</w:t>
      </w:r>
    </w:p>
    <w:p w14:paraId="08D872A4" w14:textId="77777777" w:rsidR="005D09BC" w:rsidRPr="00021673" w:rsidRDefault="005D09BC" w:rsidP="005D09BC">
      <w:pPr>
        <w:pStyle w:val="NoSpacing"/>
        <w:ind w:firstLine="720"/>
        <w:jc w:val="both"/>
        <w:rPr>
          <w:sz w:val="28"/>
          <w:szCs w:val="28"/>
          <w:lang w:val="vi-VN"/>
        </w:rPr>
      </w:pPr>
      <w:r w:rsidRPr="00021673">
        <w:rPr>
          <w:sz w:val="28"/>
          <w:szCs w:val="28"/>
          <w:lang w:val="vi-VN"/>
        </w:rPr>
        <w:t xml:space="preserve">Chú ý phần cước chú sgk </w:t>
      </w:r>
      <w:r>
        <w:rPr>
          <w:sz w:val="28"/>
          <w:szCs w:val="28"/>
          <w:lang w:val="vi-VN"/>
        </w:rPr>
        <w:t>T88.</w:t>
      </w:r>
    </w:p>
    <w:p w14:paraId="72B2B6D2" w14:textId="010F6225" w:rsidR="005D09BC" w:rsidRPr="00021673" w:rsidRDefault="005D09BC" w:rsidP="005D09BC">
      <w:pPr>
        <w:pStyle w:val="NoSpacing"/>
        <w:ind w:firstLine="720"/>
        <w:jc w:val="both"/>
        <w:rPr>
          <w:sz w:val="28"/>
          <w:szCs w:val="28"/>
          <w:lang w:val="vi-VN"/>
        </w:rPr>
      </w:pPr>
      <w:r w:rsidRPr="00021673">
        <w:rPr>
          <w:sz w:val="28"/>
          <w:szCs w:val="28"/>
          <w:lang w:val="vi-VN"/>
        </w:rPr>
        <w:t>GV đọc mẫu</w:t>
      </w:r>
      <w:r>
        <w:rPr>
          <w:sz w:val="28"/>
          <w:szCs w:val="28"/>
        </w:rPr>
        <w:t>,</w:t>
      </w:r>
      <w:r w:rsidRPr="00021673">
        <w:rPr>
          <w:sz w:val="28"/>
          <w:szCs w:val="28"/>
          <w:lang w:val="vi-VN"/>
        </w:rPr>
        <w:t xml:space="preserve"> HS đọc</w:t>
      </w:r>
      <w:r>
        <w:rPr>
          <w:sz w:val="28"/>
          <w:szCs w:val="28"/>
        </w:rPr>
        <w:t>,</w:t>
      </w:r>
      <w:r w:rsidRPr="00021673">
        <w:rPr>
          <w:sz w:val="28"/>
          <w:szCs w:val="28"/>
          <w:lang w:val="vi-VN"/>
        </w:rPr>
        <w:t xml:space="preserve"> GV gọi HS khác nhận xét. GV nhận xét.</w:t>
      </w:r>
    </w:p>
    <w:p w14:paraId="4D1C8DCD" w14:textId="77777777" w:rsidR="005D09BC" w:rsidRDefault="005D09BC" w:rsidP="005D09BC">
      <w:pPr>
        <w:pStyle w:val="NoSpacing"/>
        <w:ind w:firstLine="720"/>
        <w:jc w:val="both"/>
        <w:rPr>
          <w:sz w:val="28"/>
          <w:szCs w:val="28"/>
          <w:lang w:val="vi-VN"/>
        </w:rPr>
      </w:pPr>
      <w:r w:rsidRPr="00021673">
        <w:rPr>
          <w:sz w:val="28"/>
          <w:szCs w:val="28"/>
          <w:lang w:val="vi-VN"/>
        </w:rPr>
        <w:t>GV phát vấn để tìm hiểu chung về tác phẩm:</w:t>
      </w:r>
    </w:p>
    <w:tbl>
      <w:tblPr>
        <w:tblStyle w:val="TableGrid"/>
        <w:tblW w:w="0" w:type="auto"/>
        <w:tblInd w:w="704" w:type="dxa"/>
        <w:tblLook w:val="04A0" w:firstRow="1" w:lastRow="0" w:firstColumn="1" w:lastColumn="0" w:noHBand="0" w:noVBand="1"/>
      </w:tblPr>
      <w:tblGrid>
        <w:gridCol w:w="3826"/>
        <w:gridCol w:w="4112"/>
      </w:tblGrid>
      <w:tr w:rsidR="005D09BC" w14:paraId="0EDAAE6F" w14:textId="77777777" w:rsidTr="00811094">
        <w:tc>
          <w:tcPr>
            <w:tcW w:w="3826" w:type="dxa"/>
          </w:tcPr>
          <w:p w14:paraId="5B78C085" w14:textId="77777777" w:rsidR="005D09BC" w:rsidRDefault="005D09BC" w:rsidP="005D09BC">
            <w:pPr>
              <w:pStyle w:val="NoSpacing"/>
              <w:jc w:val="both"/>
              <w:rPr>
                <w:sz w:val="28"/>
                <w:szCs w:val="28"/>
                <w:lang w:val="vi-VN"/>
              </w:rPr>
            </w:pPr>
            <w:r w:rsidRPr="00021673">
              <w:rPr>
                <w:sz w:val="28"/>
                <w:szCs w:val="28"/>
                <w:lang w:val="vi-VN"/>
              </w:rPr>
              <w:t>Xuất xứ</w:t>
            </w:r>
          </w:p>
        </w:tc>
        <w:tc>
          <w:tcPr>
            <w:tcW w:w="4112" w:type="dxa"/>
          </w:tcPr>
          <w:p w14:paraId="427EA05C" w14:textId="77777777" w:rsidR="005D09BC" w:rsidRDefault="005D09BC" w:rsidP="00811094">
            <w:pPr>
              <w:pStyle w:val="NoSpacing"/>
              <w:jc w:val="both"/>
              <w:rPr>
                <w:sz w:val="28"/>
                <w:szCs w:val="28"/>
                <w:lang w:val="vi-VN"/>
              </w:rPr>
            </w:pPr>
          </w:p>
        </w:tc>
      </w:tr>
      <w:tr w:rsidR="005D09BC" w14:paraId="08594B9E" w14:textId="77777777" w:rsidTr="00811094">
        <w:tc>
          <w:tcPr>
            <w:tcW w:w="3826" w:type="dxa"/>
          </w:tcPr>
          <w:p w14:paraId="766296F6" w14:textId="77777777" w:rsidR="005D09BC" w:rsidRDefault="005D09BC" w:rsidP="005D09BC">
            <w:pPr>
              <w:pStyle w:val="NoSpacing"/>
              <w:jc w:val="both"/>
              <w:rPr>
                <w:sz w:val="28"/>
                <w:szCs w:val="28"/>
                <w:lang w:val="vi-VN"/>
              </w:rPr>
            </w:pPr>
            <w:r w:rsidRPr="00021673">
              <w:rPr>
                <w:sz w:val="28"/>
                <w:szCs w:val="28"/>
                <w:lang w:val="vi-VN"/>
              </w:rPr>
              <w:t>Thể loại</w:t>
            </w:r>
          </w:p>
        </w:tc>
        <w:tc>
          <w:tcPr>
            <w:tcW w:w="4112" w:type="dxa"/>
          </w:tcPr>
          <w:p w14:paraId="3F4655E0" w14:textId="77777777" w:rsidR="005D09BC" w:rsidRDefault="005D09BC" w:rsidP="00811094">
            <w:pPr>
              <w:pStyle w:val="NoSpacing"/>
              <w:jc w:val="both"/>
              <w:rPr>
                <w:sz w:val="28"/>
                <w:szCs w:val="28"/>
                <w:lang w:val="vi-VN"/>
              </w:rPr>
            </w:pPr>
          </w:p>
        </w:tc>
      </w:tr>
      <w:tr w:rsidR="005D09BC" w14:paraId="0E692F0E" w14:textId="77777777" w:rsidTr="00811094">
        <w:tc>
          <w:tcPr>
            <w:tcW w:w="3826" w:type="dxa"/>
          </w:tcPr>
          <w:p w14:paraId="64B6ACAF" w14:textId="77777777" w:rsidR="005D09BC" w:rsidRDefault="005D09BC" w:rsidP="005D09BC">
            <w:pPr>
              <w:pStyle w:val="NoSpacing"/>
              <w:jc w:val="both"/>
              <w:rPr>
                <w:sz w:val="28"/>
                <w:szCs w:val="28"/>
                <w:lang w:val="vi-VN"/>
              </w:rPr>
            </w:pPr>
            <w:r>
              <w:rPr>
                <w:sz w:val="28"/>
                <w:szCs w:val="28"/>
                <w:lang w:val="vi-VN"/>
              </w:rPr>
              <w:t>Phương thức biểu đạt</w:t>
            </w:r>
          </w:p>
        </w:tc>
        <w:tc>
          <w:tcPr>
            <w:tcW w:w="4112" w:type="dxa"/>
          </w:tcPr>
          <w:p w14:paraId="4F0BAFEE" w14:textId="77777777" w:rsidR="005D09BC" w:rsidRDefault="005D09BC" w:rsidP="00811094">
            <w:pPr>
              <w:pStyle w:val="NoSpacing"/>
              <w:jc w:val="both"/>
              <w:rPr>
                <w:sz w:val="28"/>
                <w:szCs w:val="28"/>
                <w:lang w:val="vi-VN"/>
              </w:rPr>
            </w:pPr>
          </w:p>
        </w:tc>
      </w:tr>
      <w:tr w:rsidR="005D09BC" w14:paraId="1E652889" w14:textId="77777777" w:rsidTr="00811094">
        <w:tc>
          <w:tcPr>
            <w:tcW w:w="3826" w:type="dxa"/>
          </w:tcPr>
          <w:p w14:paraId="743EEDA5" w14:textId="77777777" w:rsidR="005D09BC" w:rsidRDefault="005D09BC" w:rsidP="00811094">
            <w:pPr>
              <w:pStyle w:val="NoSpacing"/>
              <w:jc w:val="both"/>
              <w:rPr>
                <w:sz w:val="28"/>
                <w:szCs w:val="28"/>
                <w:lang w:val="vi-VN"/>
              </w:rPr>
            </w:pPr>
            <w:r>
              <w:rPr>
                <w:sz w:val="28"/>
                <w:szCs w:val="28"/>
                <w:lang w:val="vi-VN"/>
              </w:rPr>
              <w:t>Bố cục</w:t>
            </w:r>
          </w:p>
        </w:tc>
        <w:tc>
          <w:tcPr>
            <w:tcW w:w="4112" w:type="dxa"/>
          </w:tcPr>
          <w:p w14:paraId="2D2FD0AC" w14:textId="77777777" w:rsidR="005D09BC" w:rsidRDefault="005D09BC" w:rsidP="00811094">
            <w:pPr>
              <w:pStyle w:val="NoSpacing"/>
              <w:jc w:val="both"/>
              <w:rPr>
                <w:sz w:val="28"/>
                <w:szCs w:val="28"/>
                <w:lang w:val="vi-VN"/>
              </w:rPr>
            </w:pPr>
          </w:p>
        </w:tc>
      </w:tr>
    </w:tbl>
    <w:p w14:paraId="29D0BF47" w14:textId="14726D9E" w:rsidR="005D09BC" w:rsidRPr="005D09BC" w:rsidRDefault="005D09BC" w:rsidP="005D09BC">
      <w:pPr>
        <w:pStyle w:val="NoSpacing"/>
        <w:jc w:val="both"/>
        <w:rPr>
          <w:sz w:val="28"/>
          <w:szCs w:val="28"/>
        </w:rPr>
      </w:pPr>
      <w:r>
        <w:rPr>
          <w:sz w:val="28"/>
          <w:szCs w:val="28"/>
        </w:rPr>
        <w:t xml:space="preserve">        1. Tác giả</w:t>
      </w:r>
    </w:p>
    <w:p w14:paraId="4846C06A" w14:textId="77777777" w:rsidR="005D09BC" w:rsidRPr="002C22CC" w:rsidRDefault="005D09BC" w:rsidP="005D09BC">
      <w:pPr>
        <w:pStyle w:val="NoSpacing"/>
        <w:ind w:firstLine="720"/>
        <w:jc w:val="both"/>
        <w:rPr>
          <w:sz w:val="28"/>
          <w:szCs w:val="28"/>
          <w:lang w:val="vi-VN"/>
        </w:rPr>
      </w:pPr>
      <w:r>
        <w:rPr>
          <w:sz w:val="28"/>
          <w:szCs w:val="28"/>
          <w:lang w:val="vi-VN"/>
        </w:rPr>
        <w:t xml:space="preserve">Nêu những hiểu biết cơ bản về tác giả </w:t>
      </w:r>
      <w:r w:rsidRPr="002C22CC">
        <w:rPr>
          <w:rFonts w:eastAsia="Nobile"/>
          <w:color w:val="000000" w:themeColor="text1"/>
          <w:sz w:val="28"/>
          <w:szCs w:val="28"/>
          <w:lang w:val="vi-VN"/>
        </w:rPr>
        <w:t xml:space="preserve">Trần Thị Hoa </w:t>
      </w:r>
      <w:r>
        <w:rPr>
          <w:rFonts w:eastAsia="Nobile"/>
          <w:color w:val="000000" w:themeColor="text1"/>
          <w:sz w:val="28"/>
          <w:szCs w:val="28"/>
          <w:lang w:val="vi-VN"/>
        </w:rPr>
        <w:t>Lê.</w:t>
      </w:r>
    </w:p>
    <w:p w14:paraId="5D507022" w14:textId="77777777" w:rsidR="005D09BC" w:rsidRPr="000B224A" w:rsidRDefault="005D09BC" w:rsidP="005D09BC">
      <w:pPr>
        <w:spacing w:after="0" w:line="20" w:lineRule="atLeast"/>
        <w:ind w:firstLine="720"/>
        <w:rPr>
          <w:iCs/>
          <w:color w:val="000000" w:themeColor="text1"/>
          <w:szCs w:val="28"/>
          <w:lang w:val="nl-NL"/>
        </w:rPr>
      </w:pPr>
      <w:r>
        <w:rPr>
          <w:szCs w:val="28"/>
          <w:lang w:val="vi-VN"/>
        </w:rPr>
        <w:t xml:space="preserve"> </w:t>
      </w:r>
      <w:r w:rsidRPr="000811DD">
        <w:rPr>
          <w:b/>
          <w:iCs/>
          <w:color w:val="000000" w:themeColor="text1"/>
          <w:szCs w:val="28"/>
          <w:lang w:val="nl-NL"/>
        </w:rPr>
        <w:t>* Học sinh trao đổi thảo luận, thực hiện nhiệm vụ:</w:t>
      </w:r>
    </w:p>
    <w:p w14:paraId="71EAA915" w14:textId="77777777" w:rsidR="005D09BC" w:rsidRPr="000811DD" w:rsidRDefault="005D09BC" w:rsidP="005D09BC">
      <w:pPr>
        <w:spacing w:after="0" w:line="20" w:lineRule="atLeast"/>
        <w:ind w:firstLine="720"/>
        <w:jc w:val="both"/>
        <w:rPr>
          <w:iCs/>
          <w:color w:val="000000" w:themeColor="text1"/>
          <w:szCs w:val="28"/>
        </w:rPr>
      </w:pPr>
      <w:r w:rsidRPr="000811DD">
        <w:rPr>
          <w:iCs/>
          <w:color w:val="000000" w:themeColor="text1"/>
          <w:szCs w:val="28"/>
        </w:rPr>
        <w:t>- Gv quan sát lắng nghe</w:t>
      </w:r>
    </w:p>
    <w:p w14:paraId="52657793" w14:textId="77777777" w:rsidR="005D09BC" w:rsidRPr="008F10EB" w:rsidRDefault="005D09BC" w:rsidP="005D09BC">
      <w:pPr>
        <w:spacing w:after="0" w:line="20" w:lineRule="atLeast"/>
        <w:ind w:firstLine="720"/>
        <w:jc w:val="both"/>
        <w:rPr>
          <w:iCs/>
          <w:color w:val="000000" w:themeColor="text1"/>
          <w:szCs w:val="28"/>
          <w:lang w:val="vi-VN"/>
        </w:rPr>
      </w:pPr>
      <w:r w:rsidRPr="000811DD">
        <w:rPr>
          <w:iCs/>
          <w:color w:val="000000" w:themeColor="text1"/>
          <w:szCs w:val="28"/>
        </w:rPr>
        <w:t xml:space="preserve">- </w:t>
      </w:r>
      <w:r>
        <w:rPr>
          <w:iCs/>
          <w:color w:val="000000" w:themeColor="text1"/>
          <w:szCs w:val="28"/>
        </w:rPr>
        <w:t>HS</w:t>
      </w:r>
      <w:r w:rsidRPr="000811DD">
        <w:rPr>
          <w:iCs/>
          <w:color w:val="000000" w:themeColor="text1"/>
          <w:szCs w:val="28"/>
        </w:rPr>
        <w:t xml:space="preserve"> </w:t>
      </w:r>
      <w:r>
        <w:rPr>
          <w:iCs/>
          <w:color w:val="000000" w:themeColor="text1"/>
          <w:szCs w:val="28"/>
        </w:rPr>
        <w:t>trả</w:t>
      </w:r>
      <w:r w:rsidRPr="000811DD">
        <w:rPr>
          <w:iCs/>
          <w:color w:val="000000" w:themeColor="text1"/>
          <w:szCs w:val="28"/>
        </w:rPr>
        <w:t xml:space="preserve"> </w:t>
      </w:r>
      <w:r>
        <w:rPr>
          <w:iCs/>
          <w:color w:val="000000" w:themeColor="text1"/>
          <w:szCs w:val="28"/>
          <w:lang w:val="vi-VN"/>
        </w:rPr>
        <w:t>lời câu hỏi.</w:t>
      </w:r>
    </w:p>
    <w:p w14:paraId="19A92071" w14:textId="77777777" w:rsidR="005D09BC" w:rsidRPr="000811DD" w:rsidRDefault="005D09BC" w:rsidP="005D09BC">
      <w:pPr>
        <w:spacing w:after="0" w:line="20" w:lineRule="atLeast"/>
        <w:ind w:firstLine="720"/>
        <w:jc w:val="both"/>
        <w:rPr>
          <w:b/>
          <w:iCs/>
          <w:color w:val="000000" w:themeColor="text1"/>
          <w:szCs w:val="28"/>
          <w:lang w:val="nl-NL"/>
        </w:rPr>
      </w:pPr>
      <w:r w:rsidRPr="000811DD">
        <w:rPr>
          <w:b/>
          <w:iCs/>
          <w:color w:val="000000" w:themeColor="text1"/>
          <w:szCs w:val="28"/>
          <w:lang w:val="nl-NL"/>
        </w:rPr>
        <w:t>* Báo cáo kết quả hoạt động và thảo luận:</w:t>
      </w:r>
    </w:p>
    <w:p w14:paraId="084E40F5" w14:textId="77777777" w:rsidR="005D09BC" w:rsidRPr="000811DD" w:rsidRDefault="005D09BC" w:rsidP="005D09BC">
      <w:pPr>
        <w:spacing w:after="0" w:line="20" w:lineRule="atLeast"/>
        <w:ind w:firstLine="720"/>
        <w:rPr>
          <w:iCs/>
          <w:color w:val="000000" w:themeColor="text1"/>
          <w:szCs w:val="28"/>
        </w:rPr>
      </w:pPr>
      <w:r w:rsidRPr="000811DD">
        <w:rPr>
          <w:iCs/>
          <w:color w:val="000000" w:themeColor="text1"/>
          <w:szCs w:val="28"/>
          <w:lang w:val="vi-VN"/>
        </w:rPr>
        <w:t xml:space="preserve">- </w:t>
      </w:r>
      <w:r w:rsidRPr="000811DD">
        <w:rPr>
          <w:iCs/>
          <w:color w:val="000000" w:themeColor="text1"/>
          <w:szCs w:val="28"/>
        </w:rPr>
        <w:t>Hs trình bày sản phẩm cá nhân</w:t>
      </w:r>
    </w:p>
    <w:p w14:paraId="3D1EA96E" w14:textId="77777777" w:rsidR="005D09BC" w:rsidRPr="000811DD" w:rsidRDefault="005D09BC" w:rsidP="005D09BC">
      <w:pPr>
        <w:spacing w:after="0" w:line="20" w:lineRule="atLeast"/>
        <w:ind w:firstLine="720"/>
        <w:rPr>
          <w:iCs/>
          <w:color w:val="000000" w:themeColor="text1"/>
          <w:szCs w:val="28"/>
        </w:rPr>
      </w:pPr>
      <w:r w:rsidRPr="000811DD">
        <w:rPr>
          <w:iCs/>
          <w:color w:val="000000" w:themeColor="text1"/>
          <w:szCs w:val="28"/>
        </w:rPr>
        <w:t>- Gv gọi hs nhận xét, bổ sung câu trả lời của bạn.</w:t>
      </w:r>
    </w:p>
    <w:tbl>
      <w:tblPr>
        <w:tblStyle w:val="TableGrid"/>
        <w:tblW w:w="0" w:type="auto"/>
        <w:tblLook w:val="04A0" w:firstRow="1" w:lastRow="0" w:firstColumn="1" w:lastColumn="0" w:noHBand="0" w:noVBand="1"/>
      </w:tblPr>
      <w:tblGrid>
        <w:gridCol w:w="9061"/>
      </w:tblGrid>
      <w:tr w:rsidR="005D09BC" w14:paraId="2850F5B0" w14:textId="77777777" w:rsidTr="00811094">
        <w:tc>
          <w:tcPr>
            <w:tcW w:w="9061" w:type="dxa"/>
          </w:tcPr>
          <w:p w14:paraId="5C56C42A" w14:textId="77777777" w:rsidR="005D09BC" w:rsidRPr="002C22CC" w:rsidRDefault="005D09BC" w:rsidP="00811094">
            <w:pPr>
              <w:pStyle w:val="NoSpacing"/>
              <w:jc w:val="both"/>
              <w:rPr>
                <w:b/>
                <w:bCs/>
                <w:sz w:val="28"/>
                <w:szCs w:val="28"/>
                <w:lang w:val="vi-VN"/>
              </w:rPr>
            </w:pPr>
            <w:r w:rsidRPr="002C22CC">
              <w:rPr>
                <w:b/>
                <w:bCs/>
                <w:sz w:val="28"/>
                <w:szCs w:val="28"/>
                <w:lang w:val="vi-VN"/>
              </w:rPr>
              <w:t>I. TÌM HIỂU CHUNG</w:t>
            </w:r>
          </w:p>
          <w:p w14:paraId="07B06BFC" w14:textId="77777777" w:rsidR="005D09BC" w:rsidRDefault="005D09BC" w:rsidP="00811094">
            <w:pPr>
              <w:pStyle w:val="NoSpacing"/>
              <w:jc w:val="both"/>
              <w:rPr>
                <w:sz w:val="28"/>
                <w:szCs w:val="28"/>
                <w:lang w:val="vi-VN"/>
              </w:rPr>
            </w:pPr>
            <w:r w:rsidRPr="002C22CC">
              <w:rPr>
                <w:b/>
                <w:bCs/>
                <w:sz w:val="28"/>
                <w:szCs w:val="28"/>
                <w:lang w:val="vi-VN"/>
              </w:rPr>
              <w:t>1. Tác phẩm</w:t>
            </w:r>
          </w:p>
          <w:p w14:paraId="162B452B" w14:textId="77777777" w:rsidR="005D09BC" w:rsidRDefault="005D09BC" w:rsidP="00811094">
            <w:pPr>
              <w:pStyle w:val="NoSpacing"/>
              <w:jc w:val="both"/>
              <w:rPr>
                <w:sz w:val="28"/>
                <w:szCs w:val="28"/>
                <w:lang w:val="vi-VN"/>
              </w:rPr>
            </w:pPr>
            <w:r>
              <w:rPr>
                <w:sz w:val="28"/>
                <w:szCs w:val="28"/>
                <w:lang w:val="vi-VN"/>
              </w:rPr>
              <w:t>- Xuất xứ:</w:t>
            </w:r>
          </w:p>
          <w:p w14:paraId="150932F4" w14:textId="77777777" w:rsidR="005D09BC" w:rsidRDefault="005D09BC" w:rsidP="00811094">
            <w:pPr>
              <w:pStyle w:val="NoSpacing"/>
              <w:jc w:val="both"/>
              <w:rPr>
                <w:sz w:val="28"/>
                <w:szCs w:val="28"/>
                <w:lang w:val="vi-VN"/>
              </w:rPr>
            </w:pPr>
            <w:r>
              <w:rPr>
                <w:sz w:val="28"/>
                <w:szCs w:val="28"/>
                <w:lang w:val="vi-VN"/>
              </w:rPr>
              <w:t>- Thể loại: Văn nghị luận</w:t>
            </w:r>
          </w:p>
          <w:p w14:paraId="1CF47430" w14:textId="77777777" w:rsidR="005D09BC" w:rsidRDefault="005D09BC" w:rsidP="00811094">
            <w:pPr>
              <w:pStyle w:val="NoSpacing"/>
              <w:jc w:val="both"/>
              <w:rPr>
                <w:sz w:val="28"/>
                <w:szCs w:val="28"/>
                <w:lang w:val="vi-VN"/>
              </w:rPr>
            </w:pPr>
            <w:r>
              <w:rPr>
                <w:sz w:val="28"/>
                <w:szCs w:val="28"/>
                <w:lang w:val="vi-VN"/>
              </w:rPr>
              <w:t>- Phương thức biểu đạt chính: Nghị luận</w:t>
            </w:r>
          </w:p>
          <w:p w14:paraId="691A1C18" w14:textId="77777777" w:rsidR="005D09BC" w:rsidRDefault="005D09BC" w:rsidP="00811094">
            <w:pPr>
              <w:pStyle w:val="NoSpacing"/>
              <w:jc w:val="both"/>
              <w:rPr>
                <w:sz w:val="28"/>
                <w:szCs w:val="28"/>
                <w:lang w:val="vi-VN"/>
              </w:rPr>
            </w:pPr>
            <w:r>
              <w:rPr>
                <w:sz w:val="28"/>
                <w:szCs w:val="28"/>
                <w:lang w:val="vi-VN"/>
              </w:rPr>
              <w:t>- Bố cục: 3 phần</w:t>
            </w:r>
          </w:p>
          <w:p w14:paraId="29B4A993" w14:textId="77777777" w:rsidR="005D09BC" w:rsidRPr="002C22CC" w:rsidRDefault="005D09BC" w:rsidP="00811094">
            <w:pPr>
              <w:pStyle w:val="NormalWeb"/>
              <w:spacing w:before="0" w:beforeAutospacing="0" w:after="0" w:afterAutospacing="0"/>
              <w:jc w:val="both"/>
              <w:rPr>
                <w:sz w:val="28"/>
                <w:szCs w:val="28"/>
              </w:rPr>
            </w:pPr>
            <w:r w:rsidRPr="002C22CC">
              <w:rPr>
                <w:rFonts w:eastAsia="Calibri"/>
                <w:color w:val="000000" w:themeColor="text1"/>
                <w:kern w:val="24"/>
                <w:sz w:val="28"/>
                <w:szCs w:val="28"/>
              </w:rPr>
              <w:t>+ Phần 1: Từ đầu đến “châm biếm, đả kích…”: Giới thiệu về thơ trào phúng và một số giọng điệu cơ bản của tiếng cười trong thơ trào phúng.</w:t>
            </w:r>
          </w:p>
          <w:p w14:paraId="12DA329D" w14:textId="7F4965EA" w:rsidR="005D09BC" w:rsidRPr="002C22CC" w:rsidRDefault="005D09BC" w:rsidP="00811094">
            <w:pPr>
              <w:pStyle w:val="NormalWeb"/>
              <w:spacing w:before="0" w:beforeAutospacing="0" w:after="0" w:afterAutospacing="0"/>
              <w:jc w:val="both"/>
              <w:rPr>
                <w:sz w:val="28"/>
                <w:szCs w:val="28"/>
              </w:rPr>
            </w:pPr>
            <w:r w:rsidRPr="002C22CC">
              <w:rPr>
                <w:rFonts w:eastAsia="Calibri"/>
                <w:color w:val="000000" w:themeColor="text1"/>
                <w:kern w:val="24"/>
                <w:sz w:val="28"/>
                <w:szCs w:val="28"/>
              </w:rPr>
              <w:t>+ Phần 2: Tiếp đến “</w:t>
            </w:r>
            <w:r>
              <w:rPr>
                <w:rFonts w:eastAsia="Calibri"/>
                <w:color w:val="000000" w:themeColor="text1"/>
                <w:kern w:val="24"/>
                <w:sz w:val="28"/>
                <w:szCs w:val="28"/>
                <w:lang w:val="en-US"/>
              </w:rPr>
              <w:t>tiếp</w:t>
            </w:r>
            <w:r w:rsidRPr="002C22CC">
              <w:rPr>
                <w:rFonts w:eastAsia="Calibri"/>
                <w:color w:val="000000" w:themeColor="text1"/>
                <w:kern w:val="24"/>
                <w:sz w:val="28"/>
                <w:szCs w:val="28"/>
              </w:rPr>
              <w:t xml:space="preserve"> nhận của độc giả”: Phân tích một số giọng điệu của thơ trào phúng.</w:t>
            </w:r>
          </w:p>
          <w:p w14:paraId="57D46C14" w14:textId="77777777" w:rsidR="005D09BC" w:rsidRPr="002C22CC" w:rsidRDefault="005D09BC" w:rsidP="00811094">
            <w:pPr>
              <w:pStyle w:val="NormalWeb"/>
              <w:spacing w:before="0" w:beforeAutospacing="0" w:after="0" w:afterAutospacing="0"/>
              <w:rPr>
                <w:sz w:val="28"/>
                <w:szCs w:val="28"/>
              </w:rPr>
            </w:pPr>
            <w:r w:rsidRPr="002C22CC">
              <w:rPr>
                <w:rFonts w:eastAsia="Calibri"/>
                <w:color w:val="000000" w:themeColor="text1"/>
                <w:kern w:val="2"/>
                <w:sz w:val="28"/>
                <w:szCs w:val="28"/>
              </w:rPr>
              <w:t>+ Phần 3: Còn lại: Kết luận.</w:t>
            </w:r>
          </w:p>
          <w:p w14:paraId="0B431A34" w14:textId="12CC1441" w:rsidR="005D09BC" w:rsidRPr="005D09BC" w:rsidRDefault="005D09BC" w:rsidP="00811094">
            <w:pPr>
              <w:pStyle w:val="NoSpacing"/>
              <w:jc w:val="both"/>
              <w:rPr>
                <w:b/>
                <w:bCs/>
                <w:sz w:val="28"/>
                <w:szCs w:val="28"/>
              </w:rPr>
            </w:pPr>
            <w:r w:rsidRPr="002C22CC">
              <w:rPr>
                <w:b/>
                <w:bCs/>
                <w:sz w:val="28"/>
                <w:szCs w:val="28"/>
                <w:lang w:val="vi-VN"/>
              </w:rPr>
              <w:t>2. Tác giả</w:t>
            </w:r>
            <w:r>
              <w:rPr>
                <w:b/>
                <w:bCs/>
                <w:sz w:val="28"/>
                <w:szCs w:val="28"/>
              </w:rPr>
              <w:t xml:space="preserve">: </w:t>
            </w:r>
            <w:r w:rsidRPr="005D09BC">
              <w:rPr>
                <w:sz w:val="28"/>
                <w:szCs w:val="28"/>
              </w:rPr>
              <w:t>SGK Tr.88</w:t>
            </w:r>
          </w:p>
        </w:tc>
      </w:tr>
    </w:tbl>
    <w:p w14:paraId="44EE2EA3" w14:textId="77777777" w:rsidR="005D09BC" w:rsidRPr="00FE4391" w:rsidRDefault="005D09BC" w:rsidP="005D09BC">
      <w:pPr>
        <w:pStyle w:val="NoSpacing"/>
        <w:jc w:val="both"/>
        <w:rPr>
          <w:b/>
          <w:bCs/>
          <w:sz w:val="28"/>
          <w:szCs w:val="28"/>
          <w:lang w:val="vi-VN"/>
        </w:rPr>
      </w:pPr>
      <w:r w:rsidRPr="00FE4391">
        <w:rPr>
          <w:b/>
          <w:bCs/>
          <w:sz w:val="28"/>
          <w:szCs w:val="28"/>
          <w:lang w:val="vi-VN"/>
        </w:rPr>
        <w:t>Nhiệm vụ 2: Đọc hiểu văn bản</w:t>
      </w:r>
    </w:p>
    <w:p w14:paraId="00800AEB" w14:textId="77777777" w:rsidR="005D09BC" w:rsidRPr="00FE4391" w:rsidRDefault="005D09BC" w:rsidP="005D09BC">
      <w:pPr>
        <w:pStyle w:val="NoSpacing"/>
        <w:jc w:val="both"/>
        <w:rPr>
          <w:b/>
          <w:sz w:val="28"/>
          <w:szCs w:val="28"/>
        </w:rPr>
      </w:pPr>
      <w:r w:rsidRPr="00FE4391">
        <w:rPr>
          <w:b/>
          <w:sz w:val="28"/>
          <w:szCs w:val="28"/>
        </w:rPr>
        <w:t>Bước 1: GV chuyển giao nhiệm vụ học tập.</w:t>
      </w:r>
    </w:p>
    <w:p w14:paraId="4B2F9BD5" w14:textId="77777777" w:rsidR="005D09BC" w:rsidRPr="00FE4391" w:rsidRDefault="005D09BC" w:rsidP="005D09BC">
      <w:pPr>
        <w:pStyle w:val="NoSpacing"/>
        <w:jc w:val="both"/>
        <w:rPr>
          <w:sz w:val="28"/>
          <w:szCs w:val="28"/>
        </w:rPr>
      </w:pPr>
      <w:r w:rsidRPr="00FE4391">
        <w:rPr>
          <w:sz w:val="28"/>
          <w:szCs w:val="28"/>
        </w:rPr>
        <w:t>- GV chia lớp thành 4 nhóm, yêu cầu các nhóm thảo luận các câu hỏi:</w:t>
      </w:r>
    </w:p>
    <w:p w14:paraId="7C7A18A3" w14:textId="77777777" w:rsidR="005D09BC" w:rsidRPr="00FE4391" w:rsidRDefault="005D09BC" w:rsidP="005D09BC">
      <w:pPr>
        <w:pStyle w:val="NoSpacing"/>
        <w:jc w:val="both"/>
        <w:rPr>
          <w:sz w:val="28"/>
          <w:szCs w:val="28"/>
        </w:rPr>
      </w:pPr>
      <w:r w:rsidRPr="00FE4391">
        <w:rPr>
          <w:sz w:val="28"/>
          <w:szCs w:val="28"/>
        </w:rPr>
        <w:t>+ Đối tượng miêu tả, thể hiện của văn học trào phúng là gì? Văn bản đã nêu những đối tượng cụ thể nào mà tiếng cười trào phúng thường nhằm tới?</w:t>
      </w:r>
    </w:p>
    <w:p w14:paraId="73101DD9" w14:textId="77777777" w:rsidR="005D09BC" w:rsidRPr="00FE4391" w:rsidRDefault="005D09BC" w:rsidP="005D09BC">
      <w:pPr>
        <w:pStyle w:val="NoSpacing"/>
        <w:jc w:val="both"/>
        <w:rPr>
          <w:sz w:val="28"/>
          <w:szCs w:val="28"/>
        </w:rPr>
      </w:pPr>
      <w:r w:rsidRPr="00FE4391">
        <w:rPr>
          <w:sz w:val="28"/>
          <w:szCs w:val="28"/>
        </w:rPr>
        <w:t>+ Văn bản đề cập đến những giọng điệu nào của tiếng cười trong thơ trào phúng? Hãy chỉ rõ dấu hiệu để nhận biết từng giọng điệu</w:t>
      </w:r>
    </w:p>
    <w:p w14:paraId="4C55F8C1" w14:textId="77777777" w:rsidR="005D09BC" w:rsidRPr="00FE4391" w:rsidRDefault="005D09BC" w:rsidP="005D09BC">
      <w:pPr>
        <w:pStyle w:val="NoSpacing"/>
        <w:jc w:val="both"/>
        <w:rPr>
          <w:sz w:val="28"/>
          <w:szCs w:val="28"/>
        </w:rPr>
      </w:pPr>
      <w:r w:rsidRPr="00FE4391">
        <w:rPr>
          <w:sz w:val="28"/>
          <w:szCs w:val="28"/>
        </w:rPr>
        <w:t>- HS tiếp nhận nhiệm vụ.</w:t>
      </w:r>
    </w:p>
    <w:p w14:paraId="1934E5BF" w14:textId="77777777" w:rsidR="005D09BC" w:rsidRPr="00FE4391" w:rsidRDefault="005D09BC" w:rsidP="005D09BC">
      <w:pPr>
        <w:pStyle w:val="NoSpacing"/>
        <w:jc w:val="both"/>
        <w:rPr>
          <w:b/>
          <w:sz w:val="28"/>
          <w:szCs w:val="28"/>
        </w:rPr>
      </w:pPr>
      <w:r w:rsidRPr="00FE4391">
        <w:rPr>
          <w:b/>
          <w:sz w:val="28"/>
          <w:szCs w:val="28"/>
        </w:rPr>
        <w:t>Bước 2: HS thực hiện nhiệm vụ học tập</w:t>
      </w:r>
    </w:p>
    <w:p w14:paraId="1D5E9DDD" w14:textId="77777777" w:rsidR="005D09BC" w:rsidRPr="00FE4391" w:rsidRDefault="005D09BC" w:rsidP="005D09BC">
      <w:pPr>
        <w:pStyle w:val="NoSpacing"/>
        <w:jc w:val="both"/>
        <w:rPr>
          <w:sz w:val="28"/>
          <w:szCs w:val="28"/>
        </w:rPr>
      </w:pPr>
      <w:r w:rsidRPr="00FE4391">
        <w:rPr>
          <w:sz w:val="28"/>
          <w:szCs w:val="28"/>
        </w:rPr>
        <w:t>- Các nhóm thảo luận, điền vào phiếu học tập.</w:t>
      </w:r>
    </w:p>
    <w:p w14:paraId="51DAFA15" w14:textId="633ACA34" w:rsidR="005D09BC" w:rsidRPr="00FE4391" w:rsidRDefault="005D09BC" w:rsidP="005D09BC">
      <w:pPr>
        <w:pStyle w:val="NoSpacing"/>
        <w:jc w:val="both"/>
        <w:rPr>
          <w:b/>
          <w:sz w:val="28"/>
          <w:szCs w:val="28"/>
        </w:rPr>
      </w:pPr>
      <w:r w:rsidRPr="00FE4391">
        <w:rPr>
          <w:b/>
          <w:sz w:val="28"/>
          <w:szCs w:val="28"/>
        </w:rPr>
        <w:t>Bư</w:t>
      </w:r>
      <w:r w:rsidR="0084000C">
        <w:rPr>
          <w:b/>
          <w:sz w:val="28"/>
          <w:szCs w:val="28"/>
        </w:rPr>
        <w:t>ớc 3: Báo cáo kết quả hoạt động.</w:t>
      </w:r>
    </w:p>
    <w:p w14:paraId="58B8C674" w14:textId="77777777" w:rsidR="005D09BC" w:rsidRPr="00FE4391" w:rsidRDefault="005D09BC" w:rsidP="005D09BC">
      <w:pPr>
        <w:pStyle w:val="NoSpacing"/>
        <w:jc w:val="both"/>
        <w:rPr>
          <w:sz w:val="28"/>
          <w:szCs w:val="28"/>
        </w:rPr>
      </w:pPr>
      <w:r w:rsidRPr="00FE4391">
        <w:rPr>
          <w:sz w:val="28"/>
          <w:szCs w:val="28"/>
        </w:rPr>
        <w:t>- GV mời đại diện các nhóm dán phiếu học tập lên bảng.</w:t>
      </w:r>
    </w:p>
    <w:p w14:paraId="43A22D47" w14:textId="77777777" w:rsidR="005D09BC" w:rsidRPr="00FE4391" w:rsidRDefault="005D09BC" w:rsidP="005D09BC">
      <w:pPr>
        <w:pStyle w:val="NoSpacing"/>
        <w:jc w:val="both"/>
        <w:rPr>
          <w:b/>
          <w:sz w:val="28"/>
          <w:szCs w:val="28"/>
        </w:rPr>
      </w:pPr>
      <w:r w:rsidRPr="00FE4391">
        <w:rPr>
          <w:b/>
          <w:sz w:val="28"/>
          <w:szCs w:val="28"/>
        </w:rPr>
        <w:t>Bước 4: Đánh giá kết quả thực hiện nhiệm vụ học tập.</w:t>
      </w:r>
    </w:p>
    <w:p w14:paraId="3FAFCE2A" w14:textId="77777777" w:rsidR="005D09BC" w:rsidRPr="00FE4391" w:rsidRDefault="005D09BC" w:rsidP="005D09BC">
      <w:pPr>
        <w:pStyle w:val="NoSpacing"/>
        <w:jc w:val="both"/>
        <w:rPr>
          <w:sz w:val="28"/>
          <w:szCs w:val="28"/>
        </w:rPr>
      </w:pPr>
      <w:r w:rsidRPr="00FE4391">
        <w:rPr>
          <w:sz w:val="28"/>
          <w:szCs w:val="28"/>
        </w:rPr>
        <w:t>- GV nhận xét, đánh giá, chốt kiến thức</w:t>
      </w:r>
      <w:r w:rsidRPr="00FE4391">
        <w:rPr>
          <w:sz w:val="28"/>
          <w:szCs w:val="28"/>
          <w:lang w:val="vi-VN"/>
        </w:rPr>
        <w:t>.</w:t>
      </w:r>
      <w:r w:rsidRPr="00FE4391">
        <w:rPr>
          <w:sz w:val="28"/>
          <w:szCs w:val="28"/>
        </w:rPr>
        <w:t xml:space="preserve"> Ghi lên bảng.</w:t>
      </w:r>
    </w:p>
    <w:tbl>
      <w:tblPr>
        <w:tblStyle w:val="TableGrid"/>
        <w:tblW w:w="0" w:type="auto"/>
        <w:tblLook w:val="04A0" w:firstRow="1" w:lastRow="0" w:firstColumn="1" w:lastColumn="0" w:noHBand="0" w:noVBand="1"/>
      </w:tblPr>
      <w:tblGrid>
        <w:gridCol w:w="9061"/>
      </w:tblGrid>
      <w:tr w:rsidR="005D09BC" w:rsidRPr="00D20F4F" w14:paraId="2C1CBECC" w14:textId="77777777" w:rsidTr="00811094">
        <w:tc>
          <w:tcPr>
            <w:tcW w:w="9061" w:type="dxa"/>
          </w:tcPr>
          <w:p w14:paraId="56850523" w14:textId="77777777" w:rsidR="005D09BC" w:rsidRPr="00FE4391" w:rsidRDefault="005D09BC" w:rsidP="00811094">
            <w:pPr>
              <w:pStyle w:val="NoSpacing"/>
              <w:jc w:val="both"/>
              <w:rPr>
                <w:b/>
                <w:bCs/>
                <w:sz w:val="28"/>
                <w:szCs w:val="28"/>
                <w:lang w:val="vi-VN"/>
              </w:rPr>
            </w:pPr>
            <w:r w:rsidRPr="00FE4391">
              <w:rPr>
                <w:b/>
                <w:bCs/>
                <w:sz w:val="28"/>
                <w:szCs w:val="28"/>
              </w:rPr>
              <w:t>II</w:t>
            </w:r>
            <w:r w:rsidRPr="00FE4391">
              <w:rPr>
                <w:b/>
                <w:bCs/>
                <w:sz w:val="28"/>
                <w:szCs w:val="28"/>
                <w:lang w:val="vi-VN"/>
              </w:rPr>
              <w:t>. ĐỌC HIỂU VĂN BẢN</w:t>
            </w:r>
          </w:p>
          <w:p w14:paraId="4822EE6D" w14:textId="77777777" w:rsidR="005D09BC" w:rsidRPr="00FE4391" w:rsidRDefault="005D09BC" w:rsidP="00811094">
            <w:pPr>
              <w:pStyle w:val="NoSpacing"/>
              <w:jc w:val="both"/>
              <w:rPr>
                <w:rFonts w:eastAsia="Calibri"/>
                <w:b/>
                <w:bCs/>
                <w:color w:val="000000" w:themeColor="text1"/>
                <w:kern w:val="24"/>
                <w:sz w:val="28"/>
                <w:szCs w:val="28"/>
                <w:lang w:val="vi-VN"/>
              </w:rPr>
            </w:pPr>
            <w:r w:rsidRPr="00FE4391">
              <w:rPr>
                <w:b/>
                <w:bCs/>
                <w:sz w:val="28"/>
                <w:szCs w:val="28"/>
                <w:lang w:val="vi-VN"/>
              </w:rPr>
              <w:t xml:space="preserve">1. Đặt vấn đề: </w:t>
            </w:r>
            <w:r w:rsidRPr="00FE4391">
              <w:rPr>
                <w:rFonts w:eastAsia="Calibri"/>
                <w:b/>
                <w:bCs/>
                <w:color w:val="000000" w:themeColor="text1"/>
                <w:kern w:val="24"/>
                <w:sz w:val="28"/>
                <w:szCs w:val="28"/>
                <w:lang w:val="vi-VN"/>
              </w:rPr>
              <w:t xml:space="preserve"> </w:t>
            </w:r>
          </w:p>
          <w:p w14:paraId="7F2195D9" w14:textId="77777777" w:rsidR="005D09BC" w:rsidRPr="00D20F4F" w:rsidRDefault="005D09BC" w:rsidP="00811094">
            <w:pPr>
              <w:pStyle w:val="NoSpacing"/>
              <w:jc w:val="both"/>
              <w:rPr>
                <w:color w:val="auto"/>
                <w:sz w:val="28"/>
                <w:szCs w:val="28"/>
              </w:rPr>
            </w:pPr>
            <w:r w:rsidRPr="00D20F4F">
              <w:rPr>
                <w:color w:val="auto"/>
                <w:sz w:val="28"/>
                <w:szCs w:val="28"/>
              </w:rPr>
              <w:t>- Đối tượng miêu tả, thể hiện trong văn học trào phúng là sự bất toàn của con người, cuộc sống.</w:t>
            </w:r>
          </w:p>
          <w:p w14:paraId="467EA642" w14:textId="77777777" w:rsidR="005D09BC" w:rsidRPr="00D20F4F" w:rsidRDefault="005D09BC" w:rsidP="00811094">
            <w:pPr>
              <w:pStyle w:val="NoSpacing"/>
              <w:jc w:val="both"/>
              <w:rPr>
                <w:color w:val="auto"/>
                <w:sz w:val="28"/>
                <w:szCs w:val="28"/>
              </w:rPr>
            </w:pPr>
            <w:r w:rsidRPr="00D20F4F">
              <w:rPr>
                <w:color w:val="auto"/>
                <w:sz w:val="28"/>
                <w:szCs w:val="28"/>
              </w:rPr>
              <w:t>- Văn bản đã nêu những đối tượng cụ thể mà tiếng cười trào phúng thường nhắm tới: những thói xấu (tự mãn, kiêu căng, đạo đức giả, keo kiệt…), tham quan trong xã hội xưa, tình trạng đạo đức gia đình và xã hội xuống cấp nghiêm trọng,</w:t>
            </w:r>
          </w:p>
          <w:p w14:paraId="03BD18B5" w14:textId="77777777" w:rsidR="005D09BC" w:rsidRPr="00D20F4F" w:rsidRDefault="005D09BC" w:rsidP="00811094">
            <w:pPr>
              <w:pStyle w:val="NoSpacing"/>
              <w:jc w:val="both"/>
              <w:rPr>
                <w:sz w:val="28"/>
                <w:szCs w:val="28"/>
                <w:lang w:val="vi-VN"/>
              </w:rPr>
            </w:pPr>
            <w:r w:rsidRPr="00FE4391">
              <w:rPr>
                <w:b/>
                <w:bCs/>
                <w:sz w:val="28"/>
                <w:szCs w:val="28"/>
                <w:lang w:val="vi-VN"/>
              </w:rPr>
              <w:t>2. Giải quyết vấn đề:</w:t>
            </w:r>
            <w:r w:rsidRPr="00D20F4F">
              <w:rPr>
                <w:sz w:val="28"/>
                <w:szCs w:val="28"/>
                <w:lang w:val="vi-VN"/>
              </w:rPr>
              <w:t xml:space="preserve"> 3 luận điểm</w:t>
            </w:r>
          </w:p>
          <w:p w14:paraId="08698C5B" w14:textId="77777777" w:rsidR="005D09BC" w:rsidRPr="00D20F4F" w:rsidRDefault="005D09BC" w:rsidP="00811094">
            <w:pPr>
              <w:pStyle w:val="NoSpacing"/>
              <w:jc w:val="both"/>
              <w:rPr>
                <w:color w:val="auto"/>
                <w:sz w:val="28"/>
                <w:szCs w:val="28"/>
                <w:lang w:val="vi-VN"/>
              </w:rPr>
            </w:pPr>
            <w:r w:rsidRPr="00D20F4F">
              <w:rPr>
                <w:color w:val="auto"/>
                <w:sz w:val="28"/>
                <w:szCs w:val="28"/>
                <w:lang w:val="vi-VN"/>
              </w:rPr>
              <w:t>- Luận điểm 1: G</w:t>
            </w:r>
            <w:r w:rsidRPr="00D20F4F">
              <w:rPr>
                <w:color w:val="auto"/>
                <w:sz w:val="28"/>
                <w:szCs w:val="28"/>
              </w:rPr>
              <w:t>iọng điệu hài hước</w:t>
            </w:r>
            <w:r w:rsidRPr="00D20F4F">
              <w:rPr>
                <w:color w:val="auto"/>
                <w:sz w:val="28"/>
                <w:szCs w:val="28"/>
                <w:lang w:val="vi-VN"/>
              </w:rPr>
              <w:t xml:space="preserve"> </w:t>
            </w:r>
          </w:p>
          <w:p w14:paraId="543A462A" w14:textId="77777777" w:rsidR="005D09BC" w:rsidRPr="00D20F4F" w:rsidRDefault="005D09BC" w:rsidP="00811094">
            <w:pPr>
              <w:pStyle w:val="NoSpacing"/>
              <w:jc w:val="both"/>
              <w:rPr>
                <w:color w:val="auto"/>
                <w:sz w:val="28"/>
                <w:szCs w:val="28"/>
              </w:rPr>
            </w:pPr>
            <w:r w:rsidRPr="00D20F4F">
              <w:rPr>
                <w:color w:val="auto"/>
                <w:sz w:val="28"/>
                <w:szCs w:val="28"/>
                <w:lang w:val="vi-VN"/>
              </w:rPr>
              <w:t>- Luận điểm 2: G</w:t>
            </w:r>
            <w:r w:rsidRPr="00D20F4F">
              <w:rPr>
                <w:color w:val="auto"/>
                <w:sz w:val="28"/>
                <w:szCs w:val="28"/>
              </w:rPr>
              <w:t>iọng điệu mỉa mai - châm biếm</w:t>
            </w:r>
          </w:p>
          <w:p w14:paraId="5AA2A18F" w14:textId="77777777" w:rsidR="005D09BC" w:rsidRPr="00D20F4F" w:rsidRDefault="005D09BC" w:rsidP="00811094">
            <w:pPr>
              <w:pStyle w:val="NoSpacing"/>
              <w:jc w:val="both"/>
              <w:rPr>
                <w:sz w:val="28"/>
                <w:szCs w:val="28"/>
                <w:lang w:val="vi-VN"/>
              </w:rPr>
            </w:pPr>
            <w:r w:rsidRPr="00D20F4F">
              <w:rPr>
                <w:sz w:val="28"/>
                <w:szCs w:val="28"/>
                <w:lang w:val="vi-VN"/>
              </w:rPr>
              <w:t xml:space="preserve">- Luận điểm 3: </w:t>
            </w:r>
            <w:r w:rsidRPr="00D20F4F">
              <w:rPr>
                <w:color w:val="auto"/>
                <w:sz w:val="28"/>
                <w:szCs w:val="28"/>
                <w:lang w:val="vi-VN"/>
              </w:rPr>
              <w:t>G</w:t>
            </w:r>
            <w:r w:rsidRPr="00D20F4F">
              <w:rPr>
                <w:color w:val="auto"/>
                <w:sz w:val="28"/>
                <w:szCs w:val="28"/>
              </w:rPr>
              <w:t>iọng điệu đả kích</w:t>
            </w:r>
          </w:p>
        </w:tc>
      </w:tr>
    </w:tbl>
    <w:p w14:paraId="65D05566" w14:textId="77777777" w:rsidR="005D09BC" w:rsidRDefault="005D09BC" w:rsidP="005D09BC">
      <w:pPr>
        <w:pStyle w:val="NoSpacing"/>
        <w:jc w:val="both"/>
        <w:rPr>
          <w:sz w:val="26"/>
          <w:szCs w:val="26"/>
        </w:rPr>
      </w:pPr>
    </w:p>
    <w:tbl>
      <w:tblPr>
        <w:tblW w:w="9498" w:type="dxa"/>
        <w:tblInd w:w="-152" w:type="dxa"/>
        <w:tblCellMar>
          <w:left w:w="0" w:type="dxa"/>
          <w:right w:w="0" w:type="dxa"/>
        </w:tblCellMar>
        <w:tblLook w:val="0420" w:firstRow="1" w:lastRow="0" w:firstColumn="0" w:lastColumn="0" w:noHBand="0" w:noVBand="1"/>
      </w:tblPr>
      <w:tblGrid>
        <w:gridCol w:w="1276"/>
        <w:gridCol w:w="3969"/>
        <w:gridCol w:w="4253"/>
      </w:tblGrid>
      <w:tr w:rsidR="005D09BC" w:rsidRPr="00D20F4F" w14:paraId="3FD9937F" w14:textId="77777777" w:rsidTr="005D09BC">
        <w:trPr>
          <w:trHeight w:val="584"/>
        </w:trPr>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4691A3A" w14:textId="77777777" w:rsidR="005D09BC" w:rsidRPr="005D09BC" w:rsidRDefault="005D09BC" w:rsidP="00811094">
            <w:pPr>
              <w:spacing w:after="0" w:line="240" w:lineRule="auto"/>
              <w:jc w:val="center"/>
              <w:rPr>
                <w:rFonts w:ascii="Arial" w:eastAsia="Times New Roman" w:hAnsi="Arial" w:cs="Arial"/>
                <w:kern w:val="0"/>
                <w:sz w:val="26"/>
                <w:szCs w:val="26"/>
                <w14:ligatures w14:val="none"/>
              </w:rPr>
            </w:pPr>
            <w:r w:rsidRPr="005D09BC">
              <w:rPr>
                <w:rFonts w:eastAsia="Times New Roman" w:cs="Times New Roman"/>
                <w:b/>
                <w:bCs/>
                <w:color w:val="000000" w:themeColor="text1"/>
                <w:kern w:val="24"/>
                <w:sz w:val="26"/>
                <w:szCs w:val="26"/>
                <w14:ligatures w14:val="none"/>
              </w:rPr>
              <w:t>GIỌNG ĐIỆU</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F1FD353" w14:textId="77777777" w:rsidR="005D09BC" w:rsidRPr="005D09BC" w:rsidRDefault="005D09BC" w:rsidP="00811094">
            <w:pPr>
              <w:spacing w:after="0" w:line="240" w:lineRule="auto"/>
              <w:jc w:val="center"/>
              <w:rPr>
                <w:rFonts w:ascii="Arial" w:eastAsia="Times New Roman" w:hAnsi="Arial" w:cs="Arial"/>
                <w:kern w:val="0"/>
                <w:sz w:val="26"/>
                <w:szCs w:val="26"/>
                <w14:ligatures w14:val="none"/>
              </w:rPr>
            </w:pPr>
            <w:r w:rsidRPr="005D09BC">
              <w:rPr>
                <w:rFonts w:eastAsia="Times New Roman" w:cs="Times New Roman"/>
                <w:b/>
                <w:bCs/>
                <w:color w:val="000000" w:themeColor="text1"/>
                <w:kern w:val="24"/>
                <w:sz w:val="26"/>
                <w:szCs w:val="26"/>
                <w14:ligatures w14:val="none"/>
              </w:rPr>
              <w:t>DẤU HIỆU</w:t>
            </w: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2FAF018" w14:textId="77777777" w:rsidR="005D09BC" w:rsidRPr="005D09BC" w:rsidRDefault="005D09BC" w:rsidP="00811094">
            <w:pPr>
              <w:spacing w:after="0" w:line="240" w:lineRule="auto"/>
              <w:jc w:val="center"/>
              <w:rPr>
                <w:rFonts w:ascii="Arial" w:eastAsia="Times New Roman" w:hAnsi="Arial" w:cs="Arial"/>
                <w:kern w:val="0"/>
                <w:sz w:val="26"/>
                <w:szCs w:val="26"/>
                <w14:ligatures w14:val="none"/>
              </w:rPr>
            </w:pPr>
            <w:r w:rsidRPr="005D09BC">
              <w:rPr>
                <w:rFonts w:eastAsia="Times New Roman" w:cs="Times New Roman"/>
                <w:b/>
                <w:bCs/>
                <w:color w:val="000000" w:themeColor="text1"/>
                <w:kern w:val="24"/>
                <w:sz w:val="26"/>
                <w:szCs w:val="26"/>
                <w14:ligatures w14:val="none"/>
              </w:rPr>
              <w:t>DẪN CHỨNG</w:t>
            </w:r>
          </w:p>
        </w:tc>
      </w:tr>
      <w:tr w:rsidR="005D09BC" w:rsidRPr="00D20F4F" w14:paraId="1E807547" w14:textId="77777777" w:rsidTr="005D09BC">
        <w:trPr>
          <w:trHeight w:val="1042"/>
        </w:trPr>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8FC539E" w14:textId="77777777" w:rsidR="005D09BC" w:rsidRPr="005D09BC" w:rsidRDefault="005D09BC" w:rsidP="00811094">
            <w:pPr>
              <w:spacing w:after="0" w:line="240" w:lineRule="auto"/>
              <w:rPr>
                <w:rFonts w:ascii="Arial" w:eastAsia="Times New Roman" w:hAnsi="Arial" w:cs="Arial"/>
                <w:kern w:val="0"/>
                <w:sz w:val="26"/>
                <w:szCs w:val="26"/>
                <w14:ligatures w14:val="none"/>
              </w:rPr>
            </w:pPr>
            <w:r w:rsidRPr="005D09BC">
              <w:rPr>
                <w:rFonts w:eastAsia="Times New Roman" w:cs="Times New Roman"/>
                <w:b/>
                <w:bCs/>
                <w:color w:val="000000" w:themeColor="text1"/>
                <w:kern w:val="24"/>
                <w:sz w:val="26"/>
                <w:szCs w:val="26"/>
                <w14:ligatures w14:val="none"/>
              </w:rPr>
              <w:t>HÀI HƯỚC</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3209E21" w14:textId="77777777" w:rsidR="005D09BC" w:rsidRPr="00D20F4F" w:rsidRDefault="005D09BC" w:rsidP="00811094">
            <w:pPr>
              <w:spacing w:after="0" w:line="240" w:lineRule="auto"/>
              <w:jc w:val="both"/>
              <w:rPr>
                <w:rFonts w:ascii="Arial" w:eastAsia="Times New Roman" w:hAnsi="Arial" w:cs="Arial"/>
                <w:kern w:val="0"/>
                <w:szCs w:val="28"/>
                <w14:ligatures w14:val="none"/>
              </w:rPr>
            </w:pPr>
            <w:r w:rsidRPr="00D20F4F">
              <w:rPr>
                <w:rFonts w:eastAsiaTheme="minorEastAsia" w:cs="Times New Roman"/>
                <w:color w:val="000000" w:themeColor="text1"/>
                <w:kern w:val="24"/>
                <w:szCs w:val="28"/>
                <w14:ligatures w14:val="none"/>
              </w:rPr>
              <w:t xml:space="preserve">- Cách bông đùa vu vơ, nhẹ nhàng kết hợp các yếu tố mới lạ, lu mờ đi những khuôn khổ thân quen. </w:t>
            </w: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55F27A3" w14:textId="77777777" w:rsidR="005D09BC" w:rsidRPr="00D20F4F" w:rsidRDefault="005D09BC" w:rsidP="00811094">
            <w:pPr>
              <w:spacing w:after="0" w:line="240" w:lineRule="auto"/>
              <w:jc w:val="both"/>
              <w:rPr>
                <w:rFonts w:ascii="Arial" w:eastAsia="Times New Roman" w:hAnsi="Arial" w:cs="Arial"/>
                <w:kern w:val="0"/>
                <w:szCs w:val="28"/>
                <w14:ligatures w14:val="none"/>
              </w:rPr>
            </w:pPr>
            <w:r w:rsidRPr="00D20F4F">
              <w:rPr>
                <w:rFonts w:eastAsiaTheme="minorEastAsia" w:cs="Times New Roman"/>
                <w:color w:val="000000" w:themeColor="text1"/>
                <w:kern w:val="24"/>
                <w:szCs w:val="28"/>
                <w14:ligatures w14:val="none"/>
              </w:rPr>
              <w:t>- Hai câu thực và hai câu luận của bài thơ sử dụng câu từ, hình ảnh mang tính chất đối, chế giễu.</w:t>
            </w:r>
          </w:p>
        </w:tc>
      </w:tr>
      <w:tr w:rsidR="005D09BC" w:rsidRPr="00D20F4F" w14:paraId="6AD93AFE" w14:textId="77777777" w:rsidTr="005D09BC">
        <w:trPr>
          <w:trHeight w:val="584"/>
        </w:trPr>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11FEF32" w14:textId="77777777" w:rsidR="005D09BC" w:rsidRPr="005D09BC" w:rsidRDefault="005D09BC" w:rsidP="00811094">
            <w:pPr>
              <w:spacing w:after="0" w:line="240" w:lineRule="auto"/>
              <w:rPr>
                <w:rFonts w:ascii="Arial" w:eastAsia="Times New Roman" w:hAnsi="Arial" w:cs="Arial"/>
                <w:kern w:val="0"/>
                <w:sz w:val="26"/>
                <w:szCs w:val="26"/>
                <w14:ligatures w14:val="none"/>
              </w:rPr>
            </w:pPr>
            <w:r w:rsidRPr="005D09BC">
              <w:rPr>
                <w:rFonts w:eastAsia="Times New Roman" w:cs="Times New Roman"/>
                <w:b/>
                <w:bCs/>
                <w:color w:val="000000" w:themeColor="text1"/>
                <w:kern w:val="24"/>
                <w:sz w:val="26"/>
                <w:szCs w:val="26"/>
                <w14:ligatures w14:val="none"/>
              </w:rPr>
              <w:t>MỈA MAI, CHÂM BIẾM</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128392B" w14:textId="77777777" w:rsidR="005D09BC" w:rsidRPr="00D20F4F" w:rsidRDefault="005D09BC" w:rsidP="00811094">
            <w:pPr>
              <w:spacing w:after="0" w:line="240" w:lineRule="auto"/>
              <w:jc w:val="both"/>
              <w:rPr>
                <w:rFonts w:ascii="Arial" w:eastAsia="Times New Roman" w:hAnsi="Arial" w:cs="Arial"/>
                <w:kern w:val="0"/>
                <w:szCs w:val="28"/>
                <w14:ligatures w14:val="none"/>
              </w:rPr>
            </w:pPr>
            <w:r w:rsidRPr="00D20F4F">
              <w:rPr>
                <w:rFonts w:eastAsiaTheme="minorEastAsia" w:cs="Times New Roman"/>
                <w:color w:val="000000" w:themeColor="text1"/>
                <w:kern w:val="24"/>
                <w:szCs w:val="28"/>
                <w14:ligatures w14:val="none"/>
              </w:rPr>
              <w:t>- C</w:t>
            </w:r>
            <w:r w:rsidRPr="00D20F4F">
              <w:rPr>
                <w:rFonts w:eastAsiaTheme="minorEastAsia" w:cs="Times New Roman"/>
                <w:color w:val="000000" w:themeColor="text1"/>
                <w:kern w:val="24"/>
                <w:szCs w:val="28"/>
                <w:lang w:val="vi-VN"/>
                <w14:ligatures w14:val="none"/>
              </w:rPr>
              <w:t xml:space="preserve">ách tạo ra những yếu tố vô lí hoặc thiếu lô-gíc, đảo lộn trật tự thông thường, tạo nên tiếng cười phê phán, thanh lọc những thói xấu như thói tự mãn, kiêu căng, đạo đức giả, keo kiệt,... </w:t>
            </w: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F25DE97" w14:textId="77777777" w:rsidR="005D09BC" w:rsidRPr="00D20F4F" w:rsidRDefault="005D09BC" w:rsidP="00811094">
            <w:pPr>
              <w:spacing w:after="0" w:line="240" w:lineRule="auto"/>
              <w:jc w:val="both"/>
              <w:rPr>
                <w:rFonts w:ascii="Arial" w:eastAsia="Times New Roman" w:hAnsi="Arial" w:cs="Arial"/>
                <w:kern w:val="0"/>
                <w:szCs w:val="28"/>
                <w14:ligatures w14:val="none"/>
              </w:rPr>
            </w:pPr>
            <w:r w:rsidRPr="00D20F4F">
              <w:rPr>
                <w:rFonts w:eastAsiaTheme="minorEastAsia" w:cs="Times New Roman"/>
                <w:color w:val="000000" w:themeColor="text1"/>
                <w:kern w:val="24"/>
                <w:szCs w:val="28"/>
                <w:lang w:val="vi-VN"/>
                <w14:ligatures w14:val="none"/>
              </w:rPr>
              <w:t>Nguyễn Khuyến đã châm biếm vể tinh huống trớ trêu của “quan tuần” mất cướp.</w:t>
            </w:r>
            <w:r w:rsidRPr="00D20F4F">
              <w:rPr>
                <w:rFonts w:eastAsiaTheme="minorEastAsia" w:cs="Times New Roman"/>
                <w:color w:val="000000" w:themeColor="text1"/>
                <w:kern w:val="24"/>
                <w:szCs w:val="28"/>
                <w14:ligatures w14:val="none"/>
              </w:rPr>
              <w:t xml:space="preserve"> </w:t>
            </w:r>
            <w:r w:rsidRPr="00D20F4F">
              <w:rPr>
                <w:rFonts w:eastAsiaTheme="minorEastAsia" w:cs="Times New Roman"/>
                <w:color w:val="000000" w:themeColor="text1"/>
                <w:kern w:val="24"/>
                <w:szCs w:val="28"/>
                <w:lang w:val="vi-VN"/>
                <w14:ligatures w14:val="none"/>
              </w:rPr>
              <w:t>Tình huống mỉa mai “quan tuần mất cưóp” đã cho thấy sự bất lực, đáng thương và đáng cười của ông quan này.</w:t>
            </w:r>
          </w:p>
        </w:tc>
      </w:tr>
      <w:tr w:rsidR="005D09BC" w:rsidRPr="00D20F4F" w14:paraId="57B591A7" w14:textId="77777777" w:rsidTr="005D09BC">
        <w:trPr>
          <w:trHeight w:val="584"/>
        </w:trPr>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AB91C7C" w14:textId="77777777" w:rsidR="005D09BC" w:rsidRPr="005D09BC" w:rsidRDefault="005D09BC" w:rsidP="00811094">
            <w:pPr>
              <w:spacing w:after="0" w:line="240" w:lineRule="auto"/>
              <w:rPr>
                <w:rFonts w:ascii="Arial" w:eastAsia="Times New Roman" w:hAnsi="Arial" w:cs="Arial"/>
                <w:kern w:val="0"/>
                <w:sz w:val="26"/>
                <w:szCs w:val="26"/>
                <w14:ligatures w14:val="none"/>
              </w:rPr>
            </w:pPr>
            <w:r w:rsidRPr="005D09BC">
              <w:rPr>
                <w:rFonts w:eastAsia="Times New Roman" w:cs="Times New Roman"/>
                <w:b/>
                <w:bCs/>
                <w:color w:val="000000" w:themeColor="text1"/>
                <w:kern w:val="24"/>
                <w:sz w:val="26"/>
                <w:szCs w:val="26"/>
                <w14:ligatures w14:val="none"/>
              </w:rPr>
              <w:t>ĐẢ KÍCH</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A867E6A" w14:textId="77777777" w:rsidR="005D09BC" w:rsidRPr="00D20F4F" w:rsidRDefault="005D09BC" w:rsidP="00811094">
            <w:pPr>
              <w:spacing w:after="0" w:line="240" w:lineRule="auto"/>
              <w:jc w:val="both"/>
              <w:rPr>
                <w:rFonts w:ascii="Arial" w:eastAsia="Times New Roman" w:hAnsi="Arial" w:cs="Arial"/>
                <w:kern w:val="0"/>
                <w:szCs w:val="28"/>
                <w14:ligatures w14:val="none"/>
              </w:rPr>
            </w:pPr>
            <w:r w:rsidRPr="00D20F4F">
              <w:rPr>
                <w:rFonts w:eastAsiaTheme="minorEastAsia" w:cs="Times New Roman"/>
                <w:color w:val="000000" w:themeColor="text1"/>
                <w:kern w:val="24"/>
                <w:szCs w:val="28"/>
                <w14:ligatures w14:val="none"/>
              </w:rPr>
              <w:t>- Phê phán mang tính chất phủ nhận gay gắt, quyết liệt thể hiện qua niệm về nhân sinh, đạo đức con người.</w:t>
            </w: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4AC7948" w14:textId="4282BED4" w:rsidR="005D09BC" w:rsidRPr="00D20F4F" w:rsidRDefault="005D09BC" w:rsidP="00811094">
            <w:pPr>
              <w:spacing w:after="0" w:line="240" w:lineRule="auto"/>
              <w:jc w:val="both"/>
              <w:rPr>
                <w:rFonts w:ascii="Arial" w:eastAsia="Times New Roman" w:hAnsi="Arial" w:cs="Arial"/>
                <w:kern w:val="0"/>
                <w:szCs w:val="28"/>
                <w14:ligatures w14:val="none"/>
              </w:rPr>
            </w:pPr>
            <w:r w:rsidRPr="00D20F4F">
              <w:rPr>
                <w:rFonts w:eastAsia="Arial" w:cs="Times New Roman"/>
                <w:color w:val="000000" w:themeColor="text1"/>
                <w:kern w:val="24"/>
                <w:szCs w:val="28"/>
                <w:lang w:val="vi-VN"/>
                <w14:ligatures w14:val="none"/>
              </w:rPr>
              <w:t>D</w:t>
            </w:r>
            <w:r w:rsidRPr="00D20F4F">
              <w:rPr>
                <w:rFonts w:eastAsia="Arial" w:cs="Times New Roman"/>
                <w:color w:val="000000" w:themeColor="text1"/>
                <w:kern w:val="24"/>
                <w:szCs w:val="28"/>
                <w14:ligatures w14:val="none"/>
              </w:rPr>
              <w:t>ưới</w:t>
            </w:r>
            <w:r w:rsidRPr="00D20F4F">
              <w:rPr>
                <w:rFonts w:eastAsia="Arial" w:cs="Times New Roman"/>
                <w:color w:val="000000" w:themeColor="text1"/>
                <w:kern w:val="24"/>
                <w:szCs w:val="28"/>
                <w:lang w:val="vi-VN"/>
                <w14:ligatures w14:val="none"/>
              </w:rPr>
              <w:t xml:space="preserve"> cái nhìn của nh</w:t>
            </w:r>
            <w:r w:rsidRPr="00D20F4F">
              <w:rPr>
                <w:rFonts w:eastAsia="Arial" w:cs="Times New Roman"/>
                <w:color w:val="000000" w:themeColor="text1"/>
                <w:kern w:val="24"/>
                <w:szCs w:val="28"/>
                <w14:ligatures w14:val="none"/>
              </w:rPr>
              <w:t>à</w:t>
            </w:r>
            <w:r w:rsidR="0034224A">
              <w:rPr>
                <w:rFonts w:eastAsia="Arial" w:cs="Times New Roman"/>
                <w:color w:val="000000" w:themeColor="text1"/>
                <w:kern w:val="24"/>
                <w:szCs w:val="28"/>
                <w:lang w:val="vi-VN"/>
                <w14:ligatures w14:val="none"/>
              </w:rPr>
              <w:t xml:space="preserve"> thơ </w:t>
            </w:r>
            <w:r w:rsidR="0034224A">
              <w:rPr>
                <w:rFonts w:eastAsia="Arial" w:cs="Times New Roman"/>
                <w:color w:val="000000" w:themeColor="text1"/>
                <w:kern w:val="24"/>
                <w:szCs w:val="28"/>
                <w14:ligatures w14:val="none"/>
              </w:rPr>
              <w:t>trào</w:t>
            </w:r>
            <w:r w:rsidRPr="00D20F4F">
              <w:rPr>
                <w:rFonts w:eastAsia="Arial" w:cs="Times New Roman"/>
                <w:color w:val="000000" w:themeColor="text1"/>
                <w:kern w:val="24"/>
                <w:szCs w:val="28"/>
                <w:lang w:val="vi-VN"/>
                <w14:ligatures w14:val="none"/>
              </w:rPr>
              <w:t xml:space="preserve"> phúng, tâm điểm “vòng xoay bế tắc” đó chính là t</w:t>
            </w:r>
            <w:r w:rsidRPr="00D20F4F">
              <w:rPr>
                <w:rFonts w:eastAsia="Arial" w:cs="Times New Roman"/>
                <w:color w:val="000000" w:themeColor="text1"/>
                <w:kern w:val="24"/>
                <w:szCs w:val="28"/>
                <w14:ligatures w14:val="none"/>
              </w:rPr>
              <w:t>ì</w:t>
            </w:r>
            <w:r w:rsidRPr="00D20F4F">
              <w:rPr>
                <w:rFonts w:eastAsia="Arial" w:cs="Times New Roman"/>
                <w:color w:val="000000" w:themeColor="text1"/>
                <w:kern w:val="24"/>
                <w:szCs w:val="28"/>
                <w:lang w:val="vi-VN"/>
                <w14:ligatures w14:val="none"/>
              </w:rPr>
              <w:t xml:space="preserve">nh trạng đạo đức xuống cấp nghiêm trọng: </w:t>
            </w:r>
            <w:r w:rsidRPr="00D20F4F">
              <w:rPr>
                <w:rFonts w:eastAsia="Arial" w:cs="Times New Roman"/>
                <w:color w:val="000000" w:themeColor="text1"/>
                <w:kern w:val="24"/>
                <w:szCs w:val="28"/>
                <w14:ligatures w14:val="none"/>
              </w:rPr>
              <w:t>…</w:t>
            </w:r>
            <w:r w:rsidRPr="00D20F4F">
              <w:rPr>
                <w:rFonts w:eastAsiaTheme="minorEastAsia" w:cs="Times New Roman"/>
                <w:color w:val="000000" w:themeColor="text1"/>
                <w:kern w:val="24"/>
                <w:szCs w:val="28"/>
                <w14:ligatures w14:val="none"/>
              </w:rPr>
              <w:t>Ẩ</w:t>
            </w:r>
            <w:r w:rsidRPr="00D20F4F">
              <w:rPr>
                <w:rFonts w:eastAsiaTheme="minorEastAsia" w:cs="Times New Roman"/>
                <w:color w:val="000000" w:themeColor="text1"/>
                <w:kern w:val="24"/>
                <w:szCs w:val="28"/>
                <w:lang w:val="vi-VN"/>
                <w14:ligatures w14:val="none"/>
              </w:rPr>
              <w:t>n đằng sau tiếng cười đả kích độc giả có thể nhận ra nỗi đau xót ám ảnh của nhà thơ</w:t>
            </w:r>
            <w:r w:rsidRPr="00D20F4F">
              <w:rPr>
                <w:rFonts w:eastAsiaTheme="minorEastAsia" w:cs="Times New Roman"/>
                <w:color w:val="000000" w:themeColor="text1"/>
                <w:kern w:val="24"/>
                <w:szCs w:val="28"/>
                <w14:ligatures w14:val="none"/>
              </w:rPr>
              <w:t>.</w:t>
            </w:r>
          </w:p>
        </w:tc>
      </w:tr>
      <w:tr w:rsidR="005D09BC" w:rsidRPr="00D20F4F" w14:paraId="6048AA23" w14:textId="77777777" w:rsidTr="005D09BC">
        <w:trPr>
          <w:trHeight w:val="584"/>
        </w:trPr>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BA18CFB" w14:textId="77777777" w:rsidR="005D09BC" w:rsidRPr="00D20F4F" w:rsidRDefault="005D09BC" w:rsidP="00811094">
            <w:pPr>
              <w:spacing w:after="0" w:line="240" w:lineRule="auto"/>
              <w:rPr>
                <w:rFonts w:ascii="Arial" w:eastAsia="Times New Roman" w:hAnsi="Arial" w:cs="Arial"/>
                <w:kern w:val="0"/>
                <w:sz w:val="22"/>
                <w14:ligatures w14:val="none"/>
              </w:rPr>
            </w:pPr>
            <w:r w:rsidRPr="00D20F4F">
              <w:rPr>
                <w:rFonts w:eastAsia="Times New Roman" w:cs="Times New Roman"/>
                <w:b/>
                <w:bCs/>
                <w:color w:val="000000" w:themeColor="text1"/>
                <w:kern w:val="24"/>
                <w:sz w:val="22"/>
                <w14:ligatures w14:val="none"/>
              </w:rPr>
              <w:t xml:space="preserve">NHẬN XÉT NGHỆ THUẬT </w:t>
            </w:r>
            <w:r w:rsidRPr="00FE4391">
              <w:rPr>
                <w:rFonts w:eastAsia="Times New Roman" w:cs="Times New Roman"/>
                <w:b/>
                <w:bCs/>
                <w:color w:val="000000" w:themeColor="text1"/>
                <w:kern w:val="24"/>
                <w:sz w:val="22"/>
                <w14:ligatures w14:val="none"/>
              </w:rPr>
              <w:t>NL</w:t>
            </w:r>
          </w:p>
        </w:tc>
        <w:tc>
          <w:tcPr>
            <w:tcW w:w="8222"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FAA66CE" w14:textId="77777777" w:rsidR="005D09BC" w:rsidRPr="00D20F4F" w:rsidRDefault="005D09BC" w:rsidP="00811094">
            <w:pPr>
              <w:spacing w:after="0" w:line="240" w:lineRule="auto"/>
              <w:jc w:val="both"/>
              <w:rPr>
                <w:rFonts w:ascii="Arial" w:eastAsia="Times New Roman" w:hAnsi="Arial" w:cs="Arial"/>
                <w:kern w:val="0"/>
                <w:szCs w:val="28"/>
                <w14:ligatures w14:val="none"/>
              </w:rPr>
            </w:pPr>
            <w:r w:rsidRPr="00D20F4F">
              <w:rPr>
                <w:rFonts w:eastAsiaTheme="minorEastAsia" w:cs="Times New Roman"/>
                <w:color w:val="000000" w:themeColor="text1"/>
                <w:kern w:val="24"/>
                <w:szCs w:val="28"/>
                <w14:ligatures w14:val="none"/>
              </w:rPr>
              <w:t>- Luận điểm ngắn gọn, tập trung, sắp xếp theo một trình tự hợp lí.</w:t>
            </w:r>
          </w:p>
          <w:p w14:paraId="3736BCC9" w14:textId="77777777" w:rsidR="005D09BC" w:rsidRPr="00D20F4F" w:rsidRDefault="005D09BC" w:rsidP="00811094">
            <w:pPr>
              <w:spacing w:after="0" w:line="240" w:lineRule="auto"/>
              <w:jc w:val="both"/>
              <w:rPr>
                <w:rFonts w:ascii="Arial" w:eastAsia="Times New Roman" w:hAnsi="Arial" w:cs="Arial"/>
                <w:kern w:val="0"/>
                <w:szCs w:val="28"/>
                <w14:ligatures w14:val="none"/>
              </w:rPr>
            </w:pPr>
            <w:r w:rsidRPr="00D20F4F">
              <w:rPr>
                <w:rFonts w:eastAsiaTheme="minorEastAsia" w:cs="Times New Roman"/>
                <w:color w:val="000000" w:themeColor="text1"/>
                <w:kern w:val="24"/>
                <w:szCs w:val="28"/>
                <w14:ligatures w14:val="none"/>
              </w:rPr>
              <w:t>- Luận cứ xác đáng, toàn diện, nhận xét sâu sắc.</w:t>
            </w:r>
          </w:p>
          <w:p w14:paraId="49F53D97" w14:textId="77777777" w:rsidR="005D09BC" w:rsidRPr="00D20F4F" w:rsidRDefault="005D09BC" w:rsidP="00811094">
            <w:pPr>
              <w:spacing w:after="0" w:line="240" w:lineRule="auto"/>
              <w:jc w:val="both"/>
              <w:rPr>
                <w:rFonts w:ascii="Arial" w:eastAsia="Times New Roman" w:hAnsi="Arial" w:cs="Arial"/>
                <w:kern w:val="0"/>
                <w:szCs w:val="28"/>
                <w14:ligatures w14:val="none"/>
              </w:rPr>
            </w:pPr>
            <w:r w:rsidRPr="00D20F4F">
              <w:rPr>
                <w:rFonts w:eastAsiaTheme="minorEastAsia" w:cs="Times New Roman"/>
                <w:color w:val="000000" w:themeColor="text1"/>
                <w:kern w:val="24"/>
                <w:szCs w:val="28"/>
                <w14:ligatures w14:val="none"/>
              </w:rPr>
              <w:t>- Luận chứng phong phú, cụ thể, xác thực.</w:t>
            </w:r>
          </w:p>
        </w:tc>
      </w:tr>
    </w:tbl>
    <w:p w14:paraId="5EB3EA36" w14:textId="77777777" w:rsidR="005D09BC" w:rsidRPr="00021673" w:rsidRDefault="005D09BC" w:rsidP="005D09BC">
      <w:pPr>
        <w:pStyle w:val="NoSpacing"/>
        <w:ind w:firstLine="720"/>
        <w:jc w:val="both"/>
        <w:rPr>
          <w:b/>
          <w:bCs/>
          <w:sz w:val="28"/>
          <w:szCs w:val="28"/>
          <w:lang w:val="vi-VN"/>
        </w:rPr>
      </w:pPr>
    </w:p>
    <w:tbl>
      <w:tblPr>
        <w:tblStyle w:val="TableGrid"/>
        <w:tblW w:w="0" w:type="auto"/>
        <w:tblLook w:val="04A0" w:firstRow="1" w:lastRow="0" w:firstColumn="1" w:lastColumn="0" w:noHBand="0" w:noVBand="1"/>
      </w:tblPr>
      <w:tblGrid>
        <w:gridCol w:w="9061"/>
      </w:tblGrid>
      <w:tr w:rsidR="005D09BC" w:rsidRPr="00FE4391" w14:paraId="545E31E9" w14:textId="77777777" w:rsidTr="00811094">
        <w:tc>
          <w:tcPr>
            <w:tcW w:w="9061" w:type="dxa"/>
          </w:tcPr>
          <w:p w14:paraId="372D103B" w14:textId="77777777" w:rsidR="005D09BC" w:rsidRPr="00FE4391" w:rsidRDefault="005D09BC" w:rsidP="00811094">
            <w:pPr>
              <w:pStyle w:val="NoSpacing"/>
              <w:jc w:val="both"/>
              <w:rPr>
                <w:b/>
                <w:bCs/>
                <w:sz w:val="28"/>
                <w:szCs w:val="28"/>
                <w:lang w:val="vi-VN"/>
              </w:rPr>
            </w:pPr>
            <w:r w:rsidRPr="00FE4391">
              <w:rPr>
                <w:b/>
                <w:bCs/>
                <w:sz w:val="28"/>
                <w:szCs w:val="28"/>
                <w:lang w:val="vi-VN"/>
              </w:rPr>
              <w:t>3. Kết thúc vấn đề</w:t>
            </w:r>
          </w:p>
          <w:p w14:paraId="56D46F83" w14:textId="77777777" w:rsidR="005D09BC" w:rsidRPr="00FE4391" w:rsidRDefault="005D09BC" w:rsidP="00811094">
            <w:pPr>
              <w:pStyle w:val="NoSpacing"/>
              <w:jc w:val="both"/>
              <w:rPr>
                <w:color w:val="auto"/>
                <w:sz w:val="28"/>
                <w:szCs w:val="28"/>
              </w:rPr>
            </w:pPr>
            <w:r w:rsidRPr="00FE4391">
              <w:rPr>
                <w:color w:val="auto"/>
                <w:sz w:val="28"/>
                <w:szCs w:val="28"/>
                <w:lang w:val="vi-VN"/>
              </w:rPr>
              <w:t xml:space="preserve">- Nhận định: </w:t>
            </w:r>
            <w:r w:rsidRPr="00FE4391">
              <w:rPr>
                <w:color w:val="auto"/>
                <w:sz w:val="28"/>
                <w:szCs w:val="28"/>
              </w:rPr>
              <w:t xml:space="preserve">Tiếng cười trong văn chương nói chung, thơ trào phúng nói riêng thật phong phú và đa sắc màu như chính cuộc sống. </w:t>
            </w:r>
          </w:p>
          <w:p w14:paraId="2028B2C0" w14:textId="30150B75" w:rsidR="005D09BC" w:rsidRPr="005D09BC" w:rsidRDefault="005D09BC" w:rsidP="00811094">
            <w:pPr>
              <w:pStyle w:val="NoSpacing"/>
              <w:jc w:val="both"/>
              <w:rPr>
                <w:color w:val="auto"/>
                <w:sz w:val="28"/>
                <w:szCs w:val="28"/>
              </w:rPr>
            </w:pPr>
            <w:r w:rsidRPr="00FE4391">
              <w:rPr>
                <w:color w:val="auto"/>
                <w:sz w:val="28"/>
                <w:szCs w:val="28"/>
                <w:lang w:val="vi-VN"/>
              </w:rPr>
              <w:t xml:space="preserve">- Ý nghĩa: </w:t>
            </w:r>
            <w:r w:rsidRPr="00FE4391">
              <w:rPr>
                <w:color w:val="auto"/>
                <w:sz w:val="28"/>
                <w:szCs w:val="28"/>
              </w:rPr>
              <w:t>Tiếng cười ấy thật cần thiết để đẩy lùi cái xấu, hướng mỗi con người đến những giá trị cao đẹp hơn.</w:t>
            </w:r>
          </w:p>
        </w:tc>
      </w:tr>
    </w:tbl>
    <w:p w14:paraId="3CADA065" w14:textId="77777777" w:rsidR="005D09BC" w:rsidRDefault="005D09BC" w:rsidP="005D09BC">
      <w:pPr>
        <w:pStyle w:val="NoSpacing"/>
        <w:jc w:val="both"/>
        <w:rPr>
          <w:sz w:val="28"/>
          <w:szCs w:val="28"/>
          <w:lang w:val="vi-VN"/>
        </w:rPr>
      </w:pPr>
    </w:p>
    <w:p w14:paraId="6BEF19FB" w14:textId="77777777" w:rsidR="005D09BC" w:rsidRPr="005D09BC" w:rsidRDefault="005D09BC" w:rsidP="005D09BC">
      <w:pPr>
        <w:spacing w:after="0" w:line="20" w:lineRule="atLeast"/>
        <w:jc w:val="both"/>
        <w:rPr>
          <w:rFonts w:eastAsia="Times New Roman" w:cs="Times New Roman"/>
          <w:b/>
          <w:bCs/>
          <w:szCs w:val="28"/>
          <w:lang w:val="vi-VN"/>
        </w:rPr>
      </w:pPr>
      <w:r w:rsidRPr="005D09BC">
        <w:rPr>
          <w:rFonts w:eastAsia="Times New Roman" w:cs="Times New Roman"/>
          <w:b/>
          <w:bCs/>
          <w:szCs w:val="28"/>
          <w:lang w:val="vi-VN"/>
        </w:rPr>
        <w:t>III. TỔNG KẾT</w:t>
      </w:r>
    </w:p>
    <w:p w14:paraId="4EC4A379" w14:textId="77777777" w:rsidR="005D09BC" w:rsidRPr="00D919C5" w:rsidRDefault="005D09BC" w:rsidP="005D09BC">
      <w:pPr>
        <w:spacing w:after="0" w:line="20" w:lineRule="atLeast"/>
        <w:jc w:val="both"/>
        <w:rPr>
          <w:szCs w:val="28"/>
        </w:rPr>
      </w:pPr>
      <w:r w:rsidRPr="00D919C5">
        <w:rPr>
          <w:b/>
          <w:bCs/>
          <w:szCs w:val="28"/>
          <w:lang w:val="vi-VN"/>
        </w:rPr>
        <w:t>- Mục tiêu</w:t>
      </w:r>
      <w:r w:rsidRPr="00D919C5">
        <w:rPr>
          <w:szCs w:val="28"/>
          <w:lang w:val="vi-VN"/>
        </w:rPr>
        <w:t xml:space="preserve">: </w:t>
      </w:r>
      <w:r>
        <w:rPr>
          <w:szCs w:val="28"/>
          <w:lang w:val="vi-VN"/>
        </w:rPr>
        <w:t>Sơ kết nd và NT.</w:t>
      </w:r>
    </w:p>
    <w:p w14:paraId="68C04B5F" w14:textId="77777777" w:rsidR="005D09BC" w:rsidRPr="00D919C5" w:rsidRDefault="005D09BC" w:rsidP="005D09BC">
      <w:pPr>
        <w:spacing w:after="0" w:line="20" w:lineRule="atLeast"/>
        <w:jc w:val="both"/>
        <w:rPr>
          <w:szCs w:val="28"/>
          <w:lang w:val="vi-VN"/>
        </w:rPr>
      </w:pPr>
      <w:r w:rsidRPr="00D919C5">
        <w:rPr>
          <w:b/>
          <w:bCs/>
          <w:szCs w:val="28"/>
          <w:lang w:val="vi-VN"/>
        </w:rPr>
        <w:t>- Nội dung</w:t>
      </w:r>
      <w:r w:rsidRPr="00D919C5">
        <w:rPr>
          <w:szCs w:val="28"/>
          <w:lang w:val="vi-VN"/>
        </w:rPr>
        <w:t xml:space="preserve">: </w:t>
      </w:r>
      <w:r w:rsidRPr="00D919C5">
        <w:rPr>
          <w:b/>
          <w:bCs/>
          <w:szCs w:val="28"/>
          <w:lang w:val="vi-VN"/>
        </w:rPr>
        <w:t>GV</w:t>
      </w:r>
      <w:r w:rsidRPr="00D919C5">
        <w:rPr>
          <w:szCs w:val="28"/>
          <w:lang w:val="vi-VN"/>
        </w:rPr>
        <w:t xml:space="preserve"> sử dụng KT đặt câu hỏi để HS </w:t>
      </w:r>
      <w:r>
        <w:rPr>
          <w:szCs w:val="28"/>
          <w:lang w:val="vi-VN"/>
        </w:rPr>
        <w:t>trả lời</w:t>
      </w:r>
    </w:p>
    <w:p w14:paraId="3418635D" w14:textId="77777777" w:rsidR="005D09BC" w:rsidRPr="005D69C0" w:rsidRDefault="005D09BC" w:rsidP="005D09BC">
      <w:pPr>
        <w:spacing w:after="0" w:line="20" w:lineRule="atLeast"/>
        <w:jc w:val="both"/>
        <w:rPr>
          <w:szCs w:val="28"/>
          <w:lang w:val="vi-VN"/>
        </w:rPr>
      </w:pPr>
      <w:r w:rsidRPr="00D919C5">
        <w:rPr>
          <w:rFonts w:eastAsia="Times New Roman"/>
          <w:szCs w:val="28"/>
          <w:lang w:val="vi-VN"/>
        </w:rPr>
        <w:t>-</w:t>
      </w:r>
      <w:r w:rsidRPr="00D919C5">
        <w:rPr>
          <w:rFonts w:eastAsia="Times New Roman"/>
          <w:szCs w:val="28"/>
        </w:rPr>
        <w:t xml:space="preserve"> </w:t>
      </w:r>
      <w:r w:rsidRPr="00D919C5">
        <w:rPr>
          <w:b/>
          <w:bCs/>
          <w:szCs w:val="28"/>
        </w:rPr>
        <w:t>Sản phẩm:</w:t>
      </w:r>
      <w:r w:rsidRPr="00D919C5">
        <w:rPr>
          <w:szCs w:val="28"/>
        </w:rPr>
        <w:t xml:space="preserve"> Câu trả lời của HS</w:t>
      </w:r>
    </w:p>
    <w:p w14:paraId="26A8B72F" w14:textId="77777777" w:rsidR="005D09BC" w:rsidRDefault="005D09BC" w:rsidP="005D09BC">
      <w:pPr>
        <w:spacing w:after="0" w:line="20" w:lineRule="atLeast"/>
        <w:jc w:val="both"/>
        <w:rPr>
          <w:rFonts w:eastAsia="Times New Roman" w:cs="Times New Roman"/>
          <w:b/>
          <w:bCs/>
          <w:color w:val="C00000"/>
          <w:szCs w:val="28"/>
          <w:lang w:val="vi-VN"/>
        </w:rPr>
      </w:pPr>
      <w:r w:rsidRPr="00D919C5">
        <w:rPr>
          <w:szCs w:val="28"/>
          <w:lang w:val="vi-VN"/>
        </w:rPr>
        <w:t xml:space="preserve">- </w:t>
      </w:r>
      <w:r w:rsidRPr="00D919C5">
        <w:rPr>
          <w:b/>
          <w:bCs/>
          <w:szCs w:val="28"/>
        </w:rPr>
        <w:t>Tổ chức thực hiện:</w:t>
      </w:r>
    </w:p>
    <w:p w14:paraId="31885C18" w14:textId="77777777" w:rsidR="005D09BC" w:rsidRDefault="005D09BC" w:rsidP="005D09BC">
      <w:pPr>
        <w:spacing w:after="0" w:line="20" w:lineRule="atLeast"/>
        <w:jc w:val="both"/>
        <w:rPr>
          <w:rFonts w:eastAsia="Times New Roman"/>
          <w:szCs w:val="28"/>
          <w:lang w:val="vi-VN"/>
        </w:rPr>
      </w:pPr>
      <w:r>
        <w:rPr>
          <w:rFonts w:eastAsia="Times New Roman" w:cs="Times New Roman"/>
          <w:b/>
          <w:bCs/>
          <w:szCs w:val="28"/>
          <w:lang w:val="vi-VN"/>
        </w:rPr>
        <w:t>*</w:t>
      </w:r>
      <w:r w:rsidRPr="00FF2E84">
        <w:rPr>
          <w:rFonts w:eastAsia="Times New Roman" w:cs="Times New Roman"/>
          <w:b/>
          <w:bCs/>
          <w:szCs w:val="28"/>
          <w:lang w:val="vi-VN"/>
        </w:rPr>
        <w:t xml:space="preserve"> Chuyển giao nhiệm vụ:</w:t>
      </w:r>
      <w:r w:rsidRPr="00802420">
        <w:rPr>
          <w:rFonts w:eastAsia="Times New Roman" w:cs="Times New Roman"/>
          <w:szCs w:val="28"/>
          <w:lang w:val="vi-VN"/>
        </w:rPr>
        <w:t xml:space="preserve"> </w:t>
      </w:r>
    </w:p>
    <w:p w14:paraId="5741CC46" w14:textId="31724C2C" w:rsidR="005D09BC" w:rsidRPr="005D09BC" w:rsidRDefault="005D09BC" w:rsidP="005D09BC">
      <w:pPr>
        <w:spacing w:after="0" w:line="20" w:lineRule="atLeast"/>
      </w:pPr>
      <w:r>
        <w:rPr>
          <w:lang w:val="vi-VN"/>
        </w:rPr>
        <w:t>GV đặt câu hỏi:</w:t>
      </w:r>
      <w:r>
        <w:t xml:space="preserve"> Em hãy nêu giá trị nội dung và nghệ thuật của văn bản 3?</w:t>
      </w:r>
    </w:p>
    <w:p w14:paraId="1246852E" w14:textId="418938DE" w:rsidR="005D09BC" w:rsidRPr="005D09BC" w:rsidRDefault="005D09BC" w:rsidP="005D09BC">
      <w:pPr>
        <w:spacing w:after="0" w:line="20" w:lineRule="atLeast"/>
        <w:jc w:val="both"/>
        <w:rPr>
          <w:rFonts w:eastAsia="Times New Roman" w:cs="Times New Roman"/>
          <w:szCs w:val="28"/>
        </w:rPr>
      </w:pPr>
      <w:r>
        <w:rPr>
          <w:rFonts w:eastAsia="Times New Roman" w:cs="Times New Roman"/>
          <w:szCs w:val="28"/>
        </w:rPr>
        <w:t>(</w:t>
      </w:r>
      <w:r w:rsidRPr="005D69C0">
        <w:rPr>
          <w:rFonts w:eastAsia="Times New Roman" w:cs="Times New Roman"/>
          <w:szCs w:val="28"/>
          <w:lang w:val="vi-VN"/>
        </w:rPr>
        <w:t>Tổng k</w:t>
      </w:r>
      <w:r>
        <w:rPr>
          <w:rFonts w:eastAsia="Times New Roman" w:cs="Times New Roman"/>
          <w:szCs w:val="28"/>
        </w:rPr>
        <w:t>ế</w:t>
      </w:r>
      <w:r w:rsidRPr="005D69C0">
        <w:rPr>
          <w:rFonts w:eastAsia="Times New Roman" w:cs="Times New Roman"/>
          <w:szCs w:val="28"/>
          <w:lang w:val="vi-VN"/>
        </w:rPr>
        <w:t xml:space="preserve">t lại NT tiêu biểu và nội dung chính của </w:t>
      </w:r>
      <w:r>
        <w:rPr>
          <w:rFonts w:eastAsia="Times New Roman" w:cs="Times New Roman"/>
          <w:szCs w:val="28"/>
          <w:lang w:val="vi-VN"/>
        </w:rPr>
        <w:t>văn bản</w:t>
      </w:r>
      <w:r>
        <w:rPr>
          <w:rFonts w:eastAsia="Times New Roman" w:cs="Times New Roman"/>
          <w:szCs w:val="28"/>
        </w:rPr>
        <w:t>)</w:t>
      </w:r>
    </w:p>
    <w:p w14:paraId="366FF0D5" w14:textId="77777777" w:rsidR="005D09BC" w:rsidRPr="005D69C0" w:rsidRDefault="005D09BC" w:rsidP="005D09BC">
      <w:pPr>
        <w:spacing w:after="0" w:line="20" w:lineRule="atLeast"/>
        <w:jc w:val="both"/>
        <w:rPr>
          <w:rFonts w:eastAsia="Times New Roman" w:cs="Times New Roman"/>
          <w:szCs w:val="28"/>
          <w:lang w:val="vi-VN"/>
        </w:rPr>
      </w:pPr>
      <w:r>
        <w:rPr>
          <w:rFonts w:eastAsia="Times New Roman" w:cs="Times New Roman"/>
          <w:b/>
          <w:bCs/>
          <w:szCs w:val="28"/>
          <w:lang w:val="vi-VN"/>
        </w:rPr>
        <w:t xml:space="preserve">* </w:t>
      </w:r>
      <w:r w:rsidRPr="005D69C0">
        <w:rPr>
          <w:rFonts w:eastAsia="Times New Roman" w:cs="Times New Roman"/>
          <w:b/>
          <w:bCs/>
          <w:szCs w:val="28"/>
          <w:lang w:val="vi-VN"/>
        </w:rPr>
        <w:t xml:space="preserve">Thực hiện nhiệm </w:t>
      </w:r>
      <w:r>
        <w:rPr>
          <w:rFonts w:eastAsia="Times New Roman" w:cs="Times New Roman"/>
          <w:b/>
          <w:bCs/>
          <w:szCs w:val="28"/>
          <w:lang w:val="vi-VN"/>
        </w:rPr>
        <w:t xml:space="preserve">vụ: </w:t>
      </w:r>
      <w:r w:rsidRPr="005D69C0">
        <w:rPr>
          <w:rFonts w:eastAsia="Times New Roman" w:cs="Times New Roman"/>
          <w:szCs w:val="28"/>
          <w:lang w:val="vi-VN"/>
        </w:rPr>
        <w:t xml:space="preserve">HS thực hiện </w:t>
      </w:r>
      <w:r>
        <w:rPr>
          <w:rFonts w:eastAsia="Times New Roman" w:cs="Times New Roman"/>
          <w:szCs w:val="28"/>
          <w:lang w:val="vi-VN"/>
        </w:rPr>
        <w:t>nvht.</w:t>
      </w:r>
    </w:p>
    <w:p w14:paraId="7F76DAEA" w14:textId="77777777" w:rsidR="005D09BC" w:rsidRPr="0015413B" w:rsidRDefault="005D09BC" w:rsidP="005D09BC">
      <w:pPr>
        <w:pStyle w:val="msonospacing0"/>
        <w:spacing w:line="20" w:lineRule="atLeast"/>
        <w:jc w:val="both"/>
        <w:rPr>
          <w:color w:val="000000" w:themeColor="text1"/>
          <w:sz w:val="28"/>
          <w:szCs w:val="28"/>
          <w:lang w:val="vi-VN"/>
        </w:rPr>
      </w:pPr>
      <w:r w:rsidRPr="0015413B">
        <w:rPr>
          <w:rFonts w:eastAsia="Times New Roman"/>
          <w:b/>
          <w:bCs/>
          <w:sz w:val="28"/>
          <w:szCs w:val="28"/>
          <w:lang w:val="vi-VN"/>
        </w:rPr>
        <w:t xml:space="preserve">* Báo cáo, thảo </w:t>
      </w:r>
      <w:r>
        <w:rPr>
          <w:rFonts w:eastAsia="Times New Roman"/>
          <w:b/>
          <w:bCs/>
          <w:sz w:val="28"/>
          <w:szCs w:val="28"/>
          <w:lang w:val="vi-VN"/>
        </w:rPr>
        <w:t xml:space="preserve">luận: </w:t>
      </w:r>
      <w:r w:rsidRPr="0015413B">
        <w:rPr>
          <w:color w:val="000000" w:themeColor="text1"/>
          <w:sz w:val="28"/>
          <w:szCs w:val="28"/>
          <w:lang w:val="vi-VN"/>
        </w:rPr>
        <w:t xml:space="preserve"> HS trình bày kết quả cá nhân.</w:t>
      </w:r>
    </w:p>
    <w:p w14:paraId="0DB9446A" w14:textId="77777777" w:rsidR="005D09BC" w:rsidRDefault="005D09BC" w:rsidP="005D09BC">
      <w:pPr>
        <w:pStyle w:val="msonospacing0"/>
        <w:spacing w:line="20" w:lineRule="atLeast"/>
        <w:jc w:val="both"/>
        <w:rPr>
          <w:rFonts w:eastAsia="Times New Roman"/>
          <w:b/>
          <w:bCs/>
          <w:szCs w:val="28"/>
          <w:lang w:val="vi-VN"/>
        </w:rPr>
      </w:pPr>
      <w:r w:rsidRPr="0015413B">
        <w:rPr>
          <w:rFonts w:eastAsia="Times New Roman"/>
          <w:b/>
          <w:bCs/>
          <w:sz w:val="28"/>
          <w:szCs w:val="28"/>
          <w:lang w:val="vi-VN"/>
        </w:rPr>
        <w:t>*Kết luận, nhận định:</w:t>
      </w:r>
      <w:r>
        <w:rPr>
          <w:rFonts w:eastAsia="Times New Roman"/>
          <w:b/>
          <w:bCs/>
          <w:szCs w:val="28"/>
          <w:lang w:val="vi-VN"/>
        </w:rPr>
        <w:t xml:space="preserve"> </w:t>
      </w:r>
    </w:p>
    <w:p w14:paraId="05244D19" w14:textId="77777777" w:rsidR="005D09BC" w:rsidRPr="00B806AB" w:rsidRDefault="005D09BC" w:rsidP="005D09BC">
      <w:pPr>
        <w:pStyle w:val="NoSpacing"/>
        <w:jc w:val="both"/>
        <w:rPr>
          <w:sz w:val="26"/>
          <w:szCs w:val="26"/>
        </w:rPr>
      </w:pPr>
      <w:r w:rsidRPr="00B806AB">
        <w:rPr>
          <w:b/>
          <w:bCs/>
          <w:sz w:val="26"/>
          <w:szCs w:val="26"/>
          <w:shd w:val="clear" w:color="auto" w:fill="FFFFFF"/>
        </w:rPr>
        <w:t>1. Giá trị nội dung</w:t>
      </w:r>
    </w:p>
    <w:p w14:paraId="5CAE7A8B" w14:textId="225CF689" w:rsidR="005D09BC" w:rsidRPr="00B806AB" w:rsidRDefault="005D09BC" w:rsidP="005D09BC">
      <w:pPr>
        <w:pStyle w:val="NoSpacing"/>
        <w:jc w:val="both"/>
        <w:rPr>
          <w:sz w:val="26"/>
          <w:szCs w:val="26"/>
        </w:rPr>
      </w:pPr>
      <w:r w:rsidRPr="00B806AB">
        <w:rPr>
          <w:sz w:val="26"/>
          <w:szCs w:val="26"/>
        </w:rPr>
        <w:t>Văn bản đề cập đến những giọng điệu của tiếng cười trong thơ trào phúng là hài hước, mỉa mai - châm biếm, đả</w:t>
      </w:r>
      <w:r w:rsidR="00566C63">
        <w:rPr>
          <w:sz w:val="26"/>
          <w:szCs w:val="26"/>
        </w:rPr>
        <w:t xml:space="preserve"> kích... qua đó thể hiện nét đặc sắc</w:t>
      </w:r>
      <w:r w:rsidRPr="00B806AB">
        <w:rPr>
          <w:sz w:val="26"/>
          <w:szCs w:val="26"/>
        </w:rPr>
        <w:t xml:space="preserve"> trong nghệ thuật trào phúng trong văn học Việt Nam.</w:t>
      </w:r>
    </w:p>
    <w:p w14:paraId="2CA004C2" w14:textId="77777777" w:rsidR="005D09BC" w:rsidRPr="00B806AB" w:rsidRDefault="005D09BC" w:rsidP="005D09BC">
      <w:pPr>
        <w:pStyle w:val="NoSpacing"/>
        <w:jc w:val="both"/>
        <w:rPr>
          <w:sz w:val="26"/>
          <w:szCs w:val="26"/>
        </w:rPr>
      </w:pPr>
      <w:r w:rsidRPr="00B806AB">
        <w:rPr>
          <w:b/>
          <w:bCs/>
          <w:sz w:val="26"/>
          <w:szCs w:val="26"/>
          <w:shd w:val="clear" w:color="auto" w:fill="FFFFFF"/>
        </w:rPr>
        <w:t>2. Giá trị nghệ thuật</w:t>
      </w:r>
    </w:p>
    <w:p w14:paraId="11E34D49" w14:textId="77777777" w:rsidR="005D09BC" w:rsidRPr="00B806AB" w:rsidRDefault="005D09BC" w:rsidP="005D09BC">
      <w:pPr>
        <w:pStyle w:val="NoSpacing"/>
        <w:jc w:val="both"/>
        <w:rPr>
          <w:sz w:val="26"/>
          <w:szCs w:val="26"/>
        </w:rPr>
      </w:pPr>
      <w:r w:rsidRPr="00B806AB">
        <w:rPr>
          <w:sz w:val="26"/>
          <w:szCs w:val="26"/>
        </w:rPr>
        <w:t>- Luận điểm ngắn gọn, tập trung, sắp xếp theo một trình tự hợp lí.</w:t>
      </w:r>
    </w:p>
    <w:p w14:paraId="5818B5F2" w14:textId="77777777" w:rsidR="005D09BC" w:rsidRPr="00B806AB" w:rsidRDefault="005D09BC" w:rsidP="005D09BC">
      <w:pPr>
        <w:pStyle w:val="NoSpacing"/>
        <w:jc w:val="both"/>
        <w:rPr>
          <w:sz w:val="26"/>
          <w:szCs w:val="26"/>
        </w:rPr>
      </w:pPr>
      <w:r w:rsidRPr="00B806AB">
        <w:rPr>
          <w:sz w:val="26"/>
          <w:szCs w:val="26"/>
        </w:rPr>
        <w:t>- Luận cứ xác đáng, toàn diện, nhận xét sâu sắc.</w:t>
      </w:r>
    </w:p>
    <w:p w14:paraId="4708E93E" w14:textId="77777777" w:rsidR="005D09BC" w:rsidRPr="00B806AB" w:rsidRDefault="005D09BC" w:rsidP="005D09BC">
      <w:pPr>
        <w:pStyle w:val="NoSpacing"/>
        <w:jc w:val="both"/>
        <w:rPr>
          <w:sz w:val="26"/>
          <w:szCs w:val="26"/>
        </w:rPr>
      </w:pPr>
      <w:r w:rsidRPr="00B806AB">
        <w:rPr>
          <w:sz w:val="26"/>
          <w:szCs w:val="26"/>
        </w:rPr>
        <w:t>- Luận chứng phong phú, cụ thể, xác thực.</w:t>
      </w:r>
    </w:p>
    <w:p w14:paraId="17823E4C" w14:textId="77777777" w:rsidR="005D09BC" w:rsidRPr="000811DD" w:rsidRDefault="005D09BC" w:rsidP="005D09BC">
      <w:pPr>
        <w:pStyle w:val="msonospacing0"/>
        <w:spacing w:line="20" w:lineRule="atLeast"/>
        <w:jc w:val="both"/>
        <w:rPr>
          <w:color w:val="000000" w:themeColor="text1"/>
          <w:sz w:val="28"/>
          <w:szCs w:val="28"/>
          <w:lang w:val="vi-VN"/>
        </w:rPr>
      </w:pPr>
      <w:r>
        <w:rPr>
          <w:color w:val="000000" w:themeColor="text1"/>
          <w:sz w:val="28"/>
          <w:szCs w:val="28"/>
          <w:lang w:val="vi-VN"/>
        </w:rPr>
        <w:t xml:space="preserve">- </w:t>
      </w:r>
      <w:r w:rsidRPr="000811DD">
        <w:rPr>
          <w:color w:val="000000" w:themeColor="text1"/>
          <w:sz w:val="28"/>
          <w:szCs w:val="28"/>
          <w:lang w:val="vi-VN"/>
        </w:rPr>
        <w:t>HS khác theo dõi, đánh giá, nhận xét, bổ sung.</w:t>
      </w:r>
    </w:p>
    <w:p w14:paraId="7A9CAE64" w14:textId="77777777" w:rsidR="005D09BC" w:rsidRDefault="005D09BC" w:rsidP="005D09BC">
      <w:pPr>
        <w:spacing w:after="0" w:line="20" w:lineRule="atLeast"/>
        <w:rPr>
          <w:bCs/>
          <w:iCs/>
          <w:color w:val="000000" w:themeColor="text1"/>
          <w:szCs w:val="28"/>
          <w:lang w:val="vi-VN"/>
        </w:rPr>
      </w:pPr>
      <w:r w:rsidRPr="000811DD">
        <w:rPr>
          <w:color w:val="000000" w:themeColor="text1"/>
          <w:szCs w:val="28"/>
          <w:lang w:val="vi-VN"/>
        </w:rPr>
        <w:t>- GV quan sát, hỗ trợ, tư vấn; nhận xét, đánh giá kết quả làm việc của HS, chốt kiến thức, c</w:t>
      </w:r>
      <w:r w:rsidRPr="000811DD">
        <w:rPr>
          <w:bCs/>
          <w:iCs/>
          <w:color w:val="000000" w:themeColor="text1"/>
          <w:szCs w:val="28"/>
          <w:lang w:val="vi-VN"/>
        </w:rPr>
        <w:t xml:space="preserve">huyển giao nhiệm vụ </w:t>
      </w:r>
      <w:r>
        <w:rPr>
          <w:bCs/>
          <w:iCs/>
          <w:color w:val="000000" w:themeColor="text1"/>
          <w:szCs w:val="28"/>
          <w:lang w:val="vi-VN"/>
        </w:rPr>
        <w:t>mới.</w:t>
      </w:r>
    </w:p>
    <w:p w14:paraId="67DB28CA" w14:textId="6BC02D75" w:rsidR="005D09BC" w:rsidRPr="005D09BC" w:rsidRDefault="005D09BC" w:rsidP="005D09BC">
      <w:pPr>
        <w:pStyle w:val="NoSpacing"/>
        <w:jc w:val="both"/>
        <w:rPr>
          <w:b/>
          <w:sz w:val="28"/>
          <w:szCs w:val="28"/>
        </w:rPr>
      </w:pPr>
      <w:r w:rsidRPr="005D09BC">
        <w:rPr>
          <w:sz w:val="28"/>
          <w:szCs w:val="28"/>
          <w:lang w:val="vi-VN"/>
        </w:rPr>
        <w:t>3.</w:t>
      </w:r>
      <w:r w:rsidRPr="005D09BC">
        <w:rPr>
          <w:sz w:val="28"/>
          <w:szCs w:val="28"/>
        </w:rPr>
        <w:t xml:space="preserve"> </w:t>
      </w:r>
      <w:r w:rsidRPr="005D09BC">
        <w:rPr>
          <w:sz w:val="28"/>
          <w:szCs w:val="28"/>
          <w:lang w:val="vi-VN"/>
        </w:rPr>
        <w:t xml:space="preserve">Hoạt động 3. </w:t>
      </w:r>
      <w:r w:rsidRPr="005D09BC">
        <w:rPr>
          <w:b/>
          <w:sz w:val="28"/>
          <w:szCs w:val="28"/>
        </w:rPr>
        <w:t>HOẠT ĐỘNG LUYỆN TẬP</w:t>
      </w:r>
    </w:p>
    <w:p w14:paraId="5DB8ADF7" w14:textId="77777777" w:rsidR="005D09BC" w:rsidRPr="00FE4391" w:rsidRDefault="005D09BC" w:rsidP="005D09BC">
      <w:pPr>
        <w:pStyle w:val="NoSpacing"/>
        <w:jc w:val="both"/>
        <w:rPr>
          <w:sz w:val="28"/>
          <w:szCs w:val="28"/>
        </w:rPr>
      </w:pPr>
      <w:r w:rsidRPr="00FE4391">
        <w:rPr>
          <w:b/>
          <w:sz w:val="28"/>
          <w:szCs w:val="28"/>
        </w:rPr>
        <w:t>a. Mục tiêu:</w:t>
      </w:r>
      <w:r w:rsidRPr="00FE4391">
        <w:rPr>
          <w:sz w:val="28"/>
          <w:szCs w:val="28"/>
        </w:rPr>
        <w:t xml:space="preserve"> Củng cố lại kiến thức đã học về văn bản Một số giọng điệu của tiếng cười trong thơ trào phúng</w:t>
      </w:r>
    </w:p>
    <w:p w14:paraId="10F6BBBE" w14:textId="77777777" w:rsidR="005D09BC" w:rsidRPr="00FE4391" w:rsidRDefault="005D09BC" w:rsidP="005D09BC">
      <w:pPr>
        <w:pStyle w:val="NoSpacing"/>
        <w:jc w:val="both"/>
        <w:rPr>
          <w:sz w:val="28"/>
          <w:szCs w:val="28"/>
        </w:rPr>
      </w:pPr>
      <w:r w:rsidRPr="00FE4391">
        <w:rPr>
          <w:b/>
          <w:sz w:val="28"/>
          <w:szCs w:val="28"/>
        </w:rPr>
        <w:t>b. Nội dung:</w:t>
      </w:r>
      <w:r w:rsidRPr="00FE4391">
        <w:rPr>
          <w:sz w:val="28"/>
          <w:szCs w:val="28"/>
        </w:rPr>
        <w:t xml:space="preserve"> Sử dụng SGK, kiến thức đã học để hoàn thành nhiệm vụ: Vẽ sơ đồ tư duy hệ thống các giọng điệu của tiếng cười trào phúng mà văn bản đề cập</w:t>
      </w:r>
    </w:p>
    <w:p w14:paraId="648D27C9" w14:textId="77777777" w:rsidR="005D09BC" w:rsidRPr="00FE4391" w:rsidRDefault="005D09BC" w:rsidP="005D09BC">
      <w:pPr>
        <w:pStyle w:val="NoSpacing"/>
        <w:jc w:val="both"/>
        <w:rPr>
          <w:sz w:val="28"/>
          <w:szCs w:val="28"/>
        </w:rPr>
      </w:pPr>
      <w:r w:rsidRPr="00FE4391">
        <w:rPr>
          <w:b/>
          <w:sz w:val="28"/>
          <w:szCs w:val="28"/>
        </w:rPr>
        <w:t>c. Sản phẩm học tập:</w:t>
      </w:r>
      <w:r w:rsidRPr="00FE4391">
        <w:rPr>
          <w:sz w:val="28"/>
          <w:szCs w:val="28"/>
        </w:rPr>
        <w:t xml:space="preserve"> HS trình bày bài làm</w:t>
      </w:r>
    </w:p>
    <w:p w14:paraId="10AFCE48" w14:textId="77777777" w:rsidR="00075048" w:rsidRDefault="00075048" w:rsidP="005D09BC">
      <w:pPr>
        <w:pStyle w:val="NoSpacing"/>
        <w:jc w:val="both"/>
        <w:rPr>
          <w:b/>
          <w:sz w:val="28"/>
          <w:szCs w:val="28"/>
        </w:rPr>
      </w:pPr>
    </w:p>
    <w:p w14:paraId="163C39F7" w14:textId="77777777" w:rsidR="005D09BC" w:rsidRPr="00FE4391" w:rsidRDefault="005D09BC" w:rsidP="005D09BC">
      <w:pPr>
        <w:pStyle w:val="NoSpacing"/>
        <w:jc w:val="both"/>
        <w:rPr>
          <w:b/>
          <w:sz w:val="28"/>
          <w:szCs w:val="28"/>
        </w:rPr>
      </w:pPr>
      <w:r w:rsidRPr="00FE4391">
        <w:rPr>
          <w:b/>
          <w:sz w:val="28"/>
          <w:szCs w:val="28"/>
        </w:rPr>
        <w:t>d. Tổ chức thực hiện:</w:t>
      </w:r>
    </w:p>
    <w:p w14:paraId="1F887A72" w14:textId="77777777" w:rsidR="005D09BC" w:rsidRPr="00FE4391" w:rsidRDefault="005D09BC" w:rsidP="005D09BC">
      <w:pPr>
        <w:pStyle w:val="NoSpacing"/>
        <w:jc w:val="both"/>
        <w:rPr>
          <w:b/>
          <w:sz w:val="28"/>
          <w:szCs w:val="28"/>
        </w:rPr>
      </w:pPr>
      <w:r w:rsidRPr="00FE4391">
        <w:rPr>
          <w:b/>
          <w:sz w:val="28"/>
          <w:szCs w:val="28"/>
        </w:rPr>
        <w:t>Bước 1: GV chuyển giao nhiệm vụ học tập</w:t>
      </w:r>
    </w:p>
    <w:p w14:paraId="51CE265A" w14:textId="77777777" w:rsidR="005D09BC" w:rsidRDefault="005D09BC" w:rsidP="005D09BC">
      <w:pPr>
        <w:pStyle w:val="NoSpacing"/>
        <w:jc w:val="both"/>
        <w:rPr>
          <w:b/>
          <w:sz w:val="28"/>
          <w:szCs w:val="28"/>
          <w:lang w:val="vi-VN"/>
        </w:rPr>
      </w:pPr>
      <w:r>
        <w:rPr>
          <w:b/>
          <w:noProof/>
          <w:sz w:val="28"/>
          <w:szCs w:val="28"/>
          <w14:ligatures w14:val="standardContextual"/>
        </w:rPr>
        <mc:AlternateContent>
          <mc:Choice Requires="wps">
            <w:drawing>
              <wp:anchor distT="0" distB="0" distL="114300" distR="114300" simplePos="0" relativeHeight="251739136" behindDoc="0" locked="0" layoutInCell="1" allowOverlap="1" wp14:anchorId="7D221057" wp14:editId="1ED9DC48">
                <wp:simplePos x="0" y="0"/>
                <wp:positionH relativeFrom="column">
                  <wp:posOffset>1101090</wp:posOffset>
                </wp:positionH>
                <wp:positionV relativeFrom="paragraph">
                  <wp:posOffset>402590</wp:posOffset>
                </wp:positionV>
                <wp:extent cx="4191000" cy="504825"/>
                <wp:effectExtent l="0" t="0" r="19050" b="28575"/>
                <wp:wrapNone/>
                <wp:docPr id="4893088" name="Rectangle 1"/>
                <wp:cNvGraphicFramePr/>
                <a:graphic xmlns:a="http://schemas.openxmlformats.org/drawingml/2006/main">
                  <a:graphicData uri="http://schemas.microsoft.com/office/word/2010/wordprocessingShape">
                    <wps:wsp>
                      <wps:cNvSpPr/>
                      <wps:spPr>
                        <a:xfrm>
                          <a:off x="0" y="0"/>
                          <a:ext cx="4191000" cy="5048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071FFB8" w14:textId="77777777" w:rsidR="00A16F49" w:rsidRPr="00D410E2" w:rsidRDefault="00A16F49" w:rsidP="005D09BC">
                            <w:pPr>
                              <w:shd w:val="clear" w:color="auto" w:fill="E7E6E6" w:themeFill="background2"/>
                              <w:spacing w:after="0" w:line="20" w:lineRule="atLeast"/>
                              <w:jc w:val="center"/>
                              <w:rPr>
                                <w:rFonts w:eastAsia="Nobile"/>
                                <w:b/>
                                <w:bCs/>
                                <w:szCs w:val="28"/>
                                <w:lang w:val="vi-VN"/>
                              </w:rPr>
                            </w:pPr>
                            <w:r w:rsidRPr="00D410E2">
                              <w:rPr>
                                <w:b/>
                                <w:bCs/>
                                <w:lang w:val="vi-VN"/>
                              </w:rPr>
                              <w:t xml:space="preserve">MỘT SỐ GIỌNG ĐIỆU </w:t>
                            </w:r>
                            <w:r w:rsidRPr="00D410E2">
                              <w:rPr>
                                <w:rFonts w:eastAsia="Nobile"/>
                                <w:b/>
                                <w:bCs/>
                                <w:szCs w:val="28"/>
                                <w:lang w:val="vi-VN"/>
                              </w:rPr>
                              <w:t xml:space="preserve">CỦA TIẾNG CƯỜI </w:t>
                            </w:r>
                          </w:p>
                          <w:p w14:paraId="606C1DD8" w14:textId="77777777" w:rsidR="00A16F49" w:rsidRPr="00D410E2" w:rsidRDefault="00A16F49" w:rsidP="005D09BC">
                            <w:pPr>
                              <w:shd w:val="clear" w:color="auto" w:fill="E7E6E6" w:themeFill="background2"/>
                              <w:jc w:val="center"/>
                              <w:rPr>
                                <w:b/>
                                <w:bCs/>
                                <w:lang w:val="vi-VN"/>
                              </w:rPr>
                            </w:pPr>
                            <w:r w:rsidRPr="00D410E2">
                              <w:rPr>
                                <w:rFonts w:eastAsia="Nobile"/>
                                <w:b/>
                                <w:bCs/>
                                <w:szCs w:val="28"/>
                                <w:lang w:val="vi-VN"/>
                              </w:rPr>
                              <w:t>TRONG THƠ TRÀO PHÚNG</w:t>
                            </w:r>
                            <w:r w:rsidRPr="00D410E2">
                              <w:rPr>
                                <w:b/>
                                <w:bCs/>
                                <w:lang w:val="vi-V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21057" id="_x0000_s1056" style="position:absolute;left:0;text-align:left;margin-left:86.7pt;margin-top:31.7pt;width:330pt;height:39.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" fillcolor="#4472c4 [3204]" strokecolor="#09101d [484]" strokeweight="1pt">
                <v:textbox>
                  <w:txbxContent>
                    <w:p w14:paraId="7071FFB8" w14:textId="77777777" w:rsidR="00A16F49" w:rsidRPr="00D410E2" w:rsidRDefault="00A16F49" w:rsidP="005D09BC">
                      <w:pPr>
                        <w:shd w:val="clear" w:color="auto" w:fill="E7E6E6" w:themeFill="background2"/>
                        <w:spacing w:after="0" w:line="20" w:lineRule="atLeast"/>
                        <w:jc w:val="center"/>
                        <w:rPr>
                          <w:rFonts w:eastAsia="Nobile"/>
                          <w:b/>
                          <w:bCs/>
                          <w:szCs w:val="28"/>
                          <w:lang w:val="vi-VN"/>
                        </w:rPr>
                      </w:pPr>
                      <w:r w:rsidRPr="00D410E2">
                        <w:rPr>
                          <w:b/>
                          <w:bCs/>
                          <w:lang w:val="vi-VN"/>
                        </w:rPr>
                        <w:t xml:space="preserve">MỘT SỐ GIỌNG ĐIỆU </w:t>
                      </w:r>
                      <w:r w:rsidRPr="00D410E2">
                        <w:rPr>
                          <w:rFonts w:eastAsia="Nobile"/>
                          <w:b/>
                          <w:bCs/>
                          <w:szCs w:val="28"/>
                          <w:lang w:val="vi-VN"/>
                        </w:rPr>
                        <w:t xml:space="preserve">CỦA TIẾNG CƯỜI </w:t>
                      </w:r>
                    </w:p>
                    <w:p w14:paraId="606C1DD8" w14:textId="77777777" w:rsidR="00A16F49" w:rsidRPr="00D410E2" w:rsidRDefault="00A16F49" w:rsidP="005D09BC">
                      <w:pPr>
                        <w:shd w:val="clear" w:color="auto" w:fill="E7E6E6" w:themeFill="background2"/>
                        <w:jc w:val="center"/>
                        <w:rPr>
                          <w:b/>
                          <w:bCs/>
                          <w:lang w:val="vi-VN"/>
                        </w:rPr>
                      </w:pPr>
                      <w:r w:rsidRPr="00D410E2">
                        <w:rPr>
                          <w:rFonts w:eastAsia="Nobile"/>
                          <w:b/>
                          <w:bCs/>
                          <w:szCs w:val="28"/>
                          <w:lang w:val="vi-VN"/>
                        </w:rPr>
                        <w:t>TRONG THƠ TRÀO PHÚNG</w:t>
                      </w:r>
                      <w:r w:rsidRPr="00D410E2">
                        <w:rPr>
                          <w:b/>
                          <w:bCs/>
                          <w:lang w:val="vi-VN"/>
                        </w:rPr>
                        <w:t xml:space="preserve">   </w:t>
                      </w:r>
                    </w:p>
                  </w:txbxContent>
                </v:textbox>
              </v:rect>
            </w:pict>
          </mc:Fallback>
        </mc:AlternateContent>
      </w:r>
      <w:r w:rsidRPr="00FE4391">
        <w:rPr>
          <w:b/>
          <w:sz w:val="28"/>
          <w:szCs w:val="28"/>
        </w:rPr>
        <w:t xml:space="preserve">Vẽ sơ đồ tư duy hệ thống các giọng điệu của tiếng cười trào phúng mà văn bản đề </w:t>
      </w:r>
      <w:r>
        <w:rPr>
          <w:b/>
          <w:sz w:val="28"/>
          <w:szCs w:val="28"/>
        </w:rPr>
        <w:t>cập</w:t>
      </w:r>
      <w:r>
        <w:rPr>
          <w:b/>
          <w:sz w:val="28"/>
          <w:szCs w:val="28"/>
          <w:lang w:val="vi-VN"/>
        </w:rPr>
        <w:t>.</w:t>
      </w:r>
    </w:p>
    <w:p w14:paraId="6CA23AB6" w14:textId="77777777" w:rsidR="005D09BC" w:rsidRDefault="005D09BC" w:rsidP="005D09BC">
      <w:pPr>
        <w:pStyle w:val="NoSpacing"/>
        <w:jc w:val="both"/>
        <w:rPr>
          <w:b/>
          <w:sz w:val="28"/>
          <w:szCs w:val="28"/>
          <w:lang w:val="vi-VN"/>
        </w:rPr>
      </w:pPr>
    </w:p>
    <w:p w14:paraId="26B3472A" w14:textId="77777777" w:rsidR="005D09BC" w:rsidRDefault="005D09BC" w:rsidP="005D09BC">
      <w:pPr>
        <w:pStyle w:val="NoSpacing"/>
        <w:jc w:val="both"/>
        <w:rPr>
          <w:b/>
          <w:sz w:val="28"/>
          <w:szCs w:val="28"/>
          <w:lang w:val="vi-VN"/>
        </w:rPr>
      </w:pPr>
    </w:p>
    <w:p w14:paraId="46BDD13A" w14:textId="77777777" w:rsidR="005D09BC" w:rsidRPr="00FE4391" w:rsidRDefault="005D09BC" w:rsidP="005D09BC">
      <w:pPr>
        <w:pStyle w:val="NoSpacing"/>
        <w:jc w:val="both"/>
        <w:rPr>
          <w:b/>
          <w:sz w:val="28"/>
          <w:szCs w:val="28"/>
          <w:lang w:val="vi-VN"/>
        </w:rPr>
      </w:pPr>
      <w:r>
        <w:rPr>
          <w:b/>
          <w:noProof/>
          <w:sz w:val="28"/>
          <w:szCs w:val="28"/>
          <w14:ligatures w14:val="standardContextual"/>
        </w:rPr>
        <mc:AlternateContent>
          <mc:Choice Requires="wps">
            <w:drawing>
              <wp:anchor distT="0" distB="0" distL="114300" distR="114300" simplePos="0" relativeHeight="251740160" behindDoc="0" locked="0" layoutInCell="1" allowOverlap="1" wp14:anchorId="26E4879B" wp14:editId="283309CB">
                <wp:simplePos x="0" y="0"/>
                <wp:positionH relativeFrom="column">
                  <wp:posOffset>539115</wp:posOffset>
                </wp:positionH>
                <wp:positionV relativeFrom="paragraph">
                  <wp:posOffset>89535</wp:posOffset>
                </wp:positionV>
                <wp:extent cx="2190750" cy="314325"/>
                <wp:effectExtent l="38100" t="0" r="19050" b="85725"/>
                <wp:wrapNone/>
                <wp:docPr id="755489193" name="Straight Arrow Connector 2"/>
                <wp:cNvGraphicFramePr/>
                <a:graphic xmlns:a="http://schemas.openxmlformats.org/drawingml/2006/main">
                  <a:graphicData uri="http://schemas.microsoft.com/office/word/2010/wordprocessingShape">
                    <wps:wsp>
                      <wps:cNvCnPr/>
                      <wps:spPr>
                        <a:xfrm flipH="1">
                          <a:off x="0" y="0"/>
                          <a:ext cx="2190750" cy="314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CDFFEC" id="Straight Arrow Connector 2" o:spid="_x0000_s1026" type="#_x0000_t32" style="position:absolute;margin-left:42.45pt;margin-top:7.05pt;width:172.5pt;height:24.75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" strokecolor="#4472c4 [3204]" strokeweight=".5pt">
                <v:stroke endarrow="block" joinstyle="miter"/>
              </v:shape>
            </w:pict>
          </mc:Fallback>
        </mc:AlternateContent>
      </w:r>
      <w:r>
        <w:rPr>
          <w:b/>
          <w:noProof/>
          <w:sz w:val="28"/>
          <w:szCs w:val="28"/>
          <w14:ligatures w14:val="standardContextual"/>
        </w:rPr>
        <mc:AlternateContent>
          <mc:Choice Requires="wps">
            <w:drawing>
              <wp:anchor distT="0" distB="0" distL="114300" distR="114300" simplePos="0" relativeHeight="251742208" behindDoc="0" locked="0" layoutInCell="1" allowOverlap="1" wp14:anchorId="490B8B56" wp14:editId="5AED2CDF">
                <wp:simplePos x="0" y="0"/>
                <wp:positionH relativeFrom="column">
                  <wp:posOffset>2758440</wp:posOffset>
                </wp:positionH>
                <wp:positionV relativeFrom="paragraph">
                  <wp:posOffset>146685</wp:posOffset>
                </wp:positionV>
                <wp:extent cx="2209800" cy="314325"/>
                <wp:effectExtent l="0" t="0" r="76200" b="85725"/>
                <wp:wrapNone/>
                <wp:docPr id="1443044318" name="Straight Arrow Connector 4"/>
                <wp:cNvGraphicFramePr/>
                <a:graphic xmlns:a="http://schemas.openxmlformats.org/drawingml/2006/main">
                  <a:graphicData uri="http://schemas.microsoft.com/office/word/2010/wordprocessingShape">
                    <wps:wsp>
                      <wps:cNvCnPr/>
                      <wps:spPr>
                        <a:xfrm>
                          <a:off x="0" y="0"/>
                          <a:ext cx="2209800" cy="314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3C4411" id="Straight Arrow Connector 4" o:spid="_x0000_s1026" type="#_x0000_t32" style="position:absolute;margin-left:217.2pt;margin-top:11.55pt;width:174pt;height:24.7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" strokecolor="#4472c4 [3204]" strokeweight=".5pt">
                <v:stroke endarrow="block" joinstyle="miter"/>
              </v:shape>
            </w:pict>
          </mc:Fallback>
        </mc:AlternateContent>
      </w:r>
      <w:r>
        <w:rPr>
          <w:b/>
          <w:noProof/>
          <w:sz w:val="28"/>
          <w:szCs w:val="28"/>
          <w14:ligatures w14:val="standardContextual"/>
        </w:rPr>
        <mc:AlternateContent>
          <mc:Choice Requires="wps">
            <w:drawing>
              <wp:anchor distT="0" distB="0" distL="114300" distR="114300" simplePos="0" relativeHeight="251741184" behindDoc="0" locked="0" layoutInCell="1" allowOverlap="1" wp14:anchorId="57DF3D8E" wp14:editId="2A49428F">
                <wp:simplePos x="0" y="0"/>
                <wp:positionH relativeFrom="column">
                  <wp:posOffset>2720340</wp:posOffset>
                </wp:positionH>
                <wp:positionV relativeFrom="paragraph">
                  <wp:posOffset>146685</wp:posOffset>
                </wp:positionV>
                <wp:extent cx="247650" cy="400050"/>
                <wp:effectExtent l="0" t="0" r="57150" b="57150"/>
                <wp:wrapNone/>
                <wp:docPr id="1998926831" name="Straight Arrow Connector 3"/>
                <wp:cNvGraphicFramePr/>
                <a:graphic xmlns:a="http://schemas.openxmlformats.org/drawingml/2006/main">
                  <a:graphicData uri="http://schemas.microsoft.com/office/word/2010/wordprocessingShape">
                    <wps:wsp>
                      <wps:cNvCnPr/>
                      <wps:spPr>
                        <a:xfrm>
                          <a:off x="0" y="0"/>
                          <a:ext cx="247650" cy="400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7087CD" id="Straight Arrow Connector 3" o:spid="_x0000_s1026" type="#_x0000_t32" style="position:absolute;margin-left:214.2pt;margin-top:11.55pt;width:19.5pt;height:31.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" strokecolor="#4472c4 [3204]" strokeweight=".5pt">
                <v:stroke endarrow="block" joinstyle="miter"/>
              </v:shape>
            </w:pict>
          </mc:Fallback>
        </mc:AlternateContent>
      </w:r>
    </w:p>
    <w:p w14:paraId="7B107608" w14:textId="77777777" w:rsidR="005D09BC" w:rsidRDefault="005D09BC" w:rsidP="005D09BC">
      <w:pPr>
        <w:pStyle w:val="NoSpacing"/>
        <w:jc w:val="both"/>
        <w:rPr>
          <w:b/>
          <w:sz w:val="28"/>
          <w:szCs w:val="28"/>
        </w:rPr>
      </w:pPr>
    </w:p>
    <w:p w14:paraId="418D1A8D" w14:textId="77777777" w:rsidR="005D09BC" w:rsidRDefault="005D09BC" w:rsidP="005D09BC">
      <w:pPr>
        <w:pStyle w:val="NoSpacing"/>
        <w:jc w:val="both"/>
        <w:rPr>
          <w:b/>
          <w:sz w:val="28"/>
          <w:szCs w:val="28"/>
        </w:rPr>
      </w:pPr>
      <w:r>
        <w:rPr>
          <w:b/>
          <w:noProof/>
          <w:sz w:val="28"/>
          <w:szCs w:val="28"/>
          <w14:ligatures w14:val="standardContextual"/>
        </w:rPr>
        <mc:AlternateContent>
          <mc:Choice Requires="wps">
            <w:drawing>
              <wp:anchor distT="0" distB="0" distL="114300" distR="114300" simplePos="0" relativeHeight="251745280" behindDoc="0" locked="0" layoutInCell="1" allowOverlap="1" wp14:anchorId="578B36D9" wp14:editId="12C406F0">
                <wp:simplePos x="0" y="0"/>
                <wp:positionH relativeFrom="margin">
                  <wp:posOffset>3910965</wp:posOffset>
                </wp:positionH>
                <wp:positionV relativeFrom="paragraph">
                  <wp:posOffset>128270</wp:posOffset>
                </wp:positionV>
                <wp:extent cx="2085975" cy="381000"/>
                <wp:effectExtent l="0" t="0" r="28575" b="19050"/>
                <wp:wrapNone/>
                <wp:docPr id="2083443363" name="Rectangle 5"/>
                <wp:cNvGraphicFramePr/>
                <a:graphic xmlns:a="http://schemas.openxmlformats.org/drawingml/2006/main">
                  <a:graphicData uri="http://schemas.microsoft.com/office/word/2010/wordprocessingShape">
                    <wps:wsp>
                      <wps:cNvSpPr/>
                      <wps:spPr>
                        <a:xfrm>
                          <a:off x="0" y="0"/>
                          <a:ext cx="2085975" cy="381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ACE3D9C" w14:textId="77777777" w:rsidR="00A16F49" w:rsidRPr="00D410E2" w:rsidRDefault="00A16F49" w:rsidP="005D09BC">
                            <w:pPr>
                              <w:shd w:val="clear" w:color="auto" w:fill="E7E6E6" w:themeFill="background2"/>
                              <w:jc w:val="center"/>
                              <w:rPr>
                                <w:b/>
                                <w:bCs/>
                                <w:lang w:val="vi-VN"/>
                              </w:rPr>
                            </w:pPr>
                            <w:r w:rsidRPr="00D410E2">
                              <w:rPr>
                                <w:b/>
                                <w:bCs/>
                                <w:lang w:val="vi-VN"/>
                              </w:rPr>
                              <w:t xml:space="preserve">KẾT THÚC  VẤN ĐỀ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8B36D9" id="Rectangle 5" o:spid="_x0000_s1057" style="position:absolute;left:0;text-align:left;margin-left:307.95pt;margin-top:10.1pt;width:164.25pt;height:30pt;z-index:2517452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" fillcolor="#4472c4 [3204]" strokecolor="#09101d [484]" strokeweight="1pt">
                <v:textbox>
                  <w:txbxContent>
                    <w:p w14:paraId="5ACE3D9C" w14:textId="77777777" w:rsidR="00A16F49" w:rsidRPr="00D410E2" w:rsidRDefault="00A16F49" w:rsidP="005D09BC">
                      <w:pPr>
                        <w:shd w:val="clear" w:color="auto" w:fill="E7E6E6" w:themeFill="background2"/>
                        <w:jc w:val="center"/>
                        <w:rPr>
                          <w:b/>
                          <w:bCs/>
                          <w:lang w:val="vi-VN"/>
                        </w:rPr>
                      </w:pPr>
                      <w:r w:rsidRPr="00D410E2">
                        <w:rPr>
                          <w:b/>
                          <w:bCs/>
                          <w:lang w:val="vi-VN"/>
                        </w:rPr>
                        <w:t xml:space="preserve">KẾT THÚC  VẤN ĐỀ </w:t>
                      </w:r>
                    </w:p>
                  </w:txbxContent>
                </v:textbox>
                <w10:wrap anchorx="margin"/>
              </v:rect>
            </w:pict>
          </mc:Fallback>
        </mc:AlternateContent>
      </w:r>
      <w:r>
        <w:rPr>
          <w:b/>
          <w:noProof/>
          <w:sz w:val="28"/>
          <w:szCs w:val="28"/>
          <w14:ligatures w14:val="standardContextual"/>
        </w:rPr>
        <mc:AlternateContent>
          <mc:Choice Requires="wps">
            <w:drawing>
              <wp:anchor distT="0" distB="0" distL="114300" distR="114300" simplePos="0" relativeHeight="251744256" behindDoc="0" locked="0" layoutInCell="1" allowOverlap="1" wp14:anchorId="054AF271" wp14:editId="274396F2">
                <wp:simplePos x="0" y="0"/>
                <wp:positionH relativeFrom="column">
                  <wp:posOffset>1463040</wp:posOffset>
                </wp:positionH>
                <wp:positionV relativeFrom="paragraph">
                  <wp:posOffset>128270</wp:posOffset>
                </wp:positionV>
                <wp:extent cx="2314575" cy="381000"/>
                <wp:effectExtent l="0" t="0" r="28575" b="19050"/>
                <wp:wrapNone/>
                <wp:docPr id="432855315" name="Rectangle 5"/>
                <wp:cNvGraphicFramePr/>
                <a:graphic xmlns:a="http://schemas.openxmlformats.org/drawingml/2006/main">
                  <a:graphicData uri="http://schemas.microsoft.com/office/word/2010/wordprocessingShape">
                    <wps:wsp>
                      <wps:cNvSpPr/>
                      <wps:spPr>
                        <a:xfrm>
                          <a:off x="0" y="0"/>
                          <a:ext cx="2314575" cy="381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CFB864F" w14:textId="77777777" w:rsidR="00A16F49" w:rsidRPr="00D410E2" w:rsidRDefault="00A16F49" w:rsidP="005D09BC">
                            <w:pPr>
                              <w:shd w:val="clear" w:color="auto" w:fill="E7E6E6" w:themeFill="background2"/>
                              <w:jc w:val="center"/>
                              <w:rPr>
                                <w:b/>
                                <w:bCs/>
                                <w:lang w:val="vi-VN"/>
                              </w:rPr>
                            </w:pPr>
                            <w:r w:rsidRPr="00D410E2">
                              <w:rPr>
                                <w:b/>
                                <w:bCs/>
                                <w:lang w:val="vi-VN"/>
                              </w:rPr>
                              <w:t xml:space="preserve">GIẢI QUYẾT  VẤN ĐỀ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4AF271" id="_x0000_s1058" style="position:absolute;left:0;text-align:left;margin-left:115.2pt;margin-top:10.1pt;width:182.25pt;height:30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" fillcolor="#4472c4 [3204]" strokecolor="#09101d [484]" strokeweight="1pt">
                <v:textbox>
                  <w:txbxContent>
                    <w:p w14:paraId="6CFB864F" w14:textId="77777777" w:rsidR="00A16F49" w:rsidRPr="00D410E2" w:rsidRDefault="00A16F49" w:rsidP="005D09BC">
                      <w:pPr>
                        <w:shd w:val="clear" w:color="auto" w:fill="E7E6E6" w:themeFill="background2"/>
                        <w:jc w:val="center"/>
                        <w:rPr>
                          <w:b/>
                          <w:bCs/>
                          <w:lang w:val="vi-VN"/>
                        </w:rPr>
                      </w:pPr>
                      <w:r w:rsidRPr="00D410E2">
                        <w:rPr>
                          <w:b/>
                          <w:bCs/>
                          <w:lang w:val="vi-VN"/>
                        </w:rPr>
                        <w:t xml:space="preserve">GIẢI QUYẾT  VẤN ĐỀ </w:t>
                      </w:r>
                    </w:p>
                  </w:txbxContent>
                </v:textbox>
              </v:rect>
            </w:pict>
          </mc:Fallback>
        </mc:AlternateContent>
      </w:r>
      <w:r>
        <w:rPr>
          <w:b/>
          <w:noProof/>
          <w:sz w:val="28"/>
          <w:szCs w:val="28"/>
          <w14:ligatures w14:val="standardContextual"/>
        </w:rPr>
        <mc:AlternateContent>
          <mc:Choice Requires="wps">
            <w:drawing>
              <wp:anchor distT="0" distB="0" distL="114300" distR="114300" simplePos="0" relativeHeight="251743232" behindDoc="0" locked="0" layoutInCell="1" allowOverlap="1" wp14:anchorId="670276BD" wp14:editId="64920CAC">
                <wp:simplePos x="0" y="0"/>
                <wp:positionH relativeFrom="column">
                  <wp:posOffset>-337185</wp:posOffset>
                </wp:positionH>
                <wp:positionV relativeFrom="paragraph">
                  <wp:posOffset>109220</wp:posOffset>
                </wp:positionV>
                <wp:extent cx="1543050" cy="381000"/>
                <wp:effectExtent l="0" t="0" r="19050" b="19050"/>
                <wp:wrapNone/>
                <wp:docPr id="1767631863" name="Rectangle 5"/>
                <wp:cNvGraphicFramePr/>
                <a:graphic xmlns:a="http://schemas.openxmlformats.org/drawingml/2006/main">
                  <a:graphicData uri="http://schemas.microsoft.com/office/word/2010/wordprocessingShape">
                    <wps:wsp>
                      <wps:cNvSpPr/>
                      <wps:spPr>
                        <a:xfrm>
                          <a:off x="0" y="0"/>
                          <a:ext cx="1543050" cy="381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B5B9D9A" w14:textId="77777777" w:rsidR="00A16F49" w:rsidRPr="00D410E2" w:rsidRDefault="00A16F49" w:rsidP="005D09BC">
                            <w:pPr>
                              <w:shd w:val="clear" w:color="auto" w:fill="E7E6E6" w:themeFill="background2"/>
                              <w:jc w:val="center"/>
                              <w:rPr>
                                <w:b/>
                                <w:bCs/>
                                <w:lang w:val="vi-VN"/>
                              </w:rPr>
                            </w:pPr>
                            <w:r w:rsidRPr="00D410E2">
                              <w:rPr>
                                <w:b/>
                                <w:bCs/>
                                <w:lang w:val="vi-VN"/>
                              </w:rPr>
                              <w:t xml:space="preserve">ĐẶT VẤN ĐỀ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0276BD" id="_x0000_s1059" style="position:absolute;left:0;text-align:left;margin-left:-26.55pt;margin-top:8.6pt;width:121.5pt;height:30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" fillcolor="#4472c4 [3204]" strokecolor="#09101d [484]" strokeweight="1pt">
                <v:textbox>
                  <w:txbxContent>
                    <w:p w14:paraId="5B5B9D9A" w14:textId="77777777" w:rsidR="00A16F49" w:rsidRPr="00D410E2" w:rsidRDefault="00A16F49" w:rsidP="005D09BC">
                      <w:pPr>
                        <w:shd w:val="clear" w:color="auto" w:fill="E7E6E6" w:themeFill="background2"/>
                        <w:jc w:val="center"/>
                        <w:rPr>
                          <w:b/>
                          <w:bCs/>
                          <w:lang w:val="vi-VN"/>
                        </w:rPr>
                      </w:pPr>
                      <w:r w:rsidRPr="00D410E2">
                        <w:rPr>
                          <w:b/>
                          <w:bCs/>
                          <w:lang w:val="vi-VN"/>
                        </w:rPr>
                        <w:t xml:space="preserve">ĐẶT VẤN ĐỀ </w:t>
                      </w:r>
                    </w:p>
                  </w:txbxContent>
                </v:textbox>
              </v:rect>
            </w:pict>
          </mc:Fallback>
        </mc:AlternateContent>
      </w:r>
    </w:p>
    <w:p w14:paraId="5D40609F" w14:textId="77777777" w:rsidR="005D09BC" w:rsidRDefault="005D09BC" w:rsidP="005D09BC">
      <w:pPr>
        <w:pStyle w:val="NoSpacing"/>
        <w:jc w:val="both"/>
        <w:rPr>
          <w:b/>
          <w:sz w:val="28"/>
          <w:szCs w:val="28"/>
        </w:rPr>
      </w:pPr>
    </w:p>
    <w:p w14:paraId="09C7A5F5" w14:textId="77777777" w:rsidR="005D09BC" w:rsidRDefault="005D09BC" w:rsidP="005D09BC">
      <w:pPr>
        <w:pStyle w:val="NoSpacing"/>
        <w:jc w:val="both"/>
        <w:rPr>
          <w:b/>
          <w:sz w:val="28"/>
          <w:szCs w:val="28"/>
        </w:rPr>
      </w:pPr>
      <w:r>
        <w:rPr>
          <w:b/>
          <w:noProof/>
          <w:sz w:val="28"/>
          <w:szCs w:val="28"/>
          <w14:ligatures w14:val="standardContextual"/>
        </w:rPr>
        <mc:AlternateContent>
          <mc:Choice Requires="wps">
            <w:drawing>
              <wp:anchor distT="0" distB="0" distL="114300" distR="114300" simplePos="0" relativeHeight="251750400" behindDoc="0" locked="0" layoutInCell="1" allowOverlap="1" wp14:anchorId="51FCFE6C" wp14:editId="71B94A33">
                <wp:simplePos x="0" y="0"/>
                <wp:positionH relativeFrom="column">
                  <wp:posOffset>4695825</wp:posOffset>
                </wp:positionH>
                <wp:positionV relativeFrom="paragraph">
                  <wp:posOffset>184785</wp:posOffset>
                </wp:positionV>
                <wp:extent cx="838200" cy="476250"/>
                <wp:effectExtent l="0" t="0" r="19050" b="19050"/>
                <wp:wrapNone/>
                <wp:docPr id="1922681917" name="Oval 6"/>
                <wp:cNvGraphicFramePr/>
                <a:graphic xmlns:a="http://schemas.openxmlformats.org/drawingml/2006/main">
                  <a:graphicData uri="http://schemas.microsoft.com/office/word/2010/wordprocessingShape">
                    <wps:wsp>
                      <wps:cNvSpPr/>
                      <wps:spPr>
                        <a:xfrm>
                          <a:off x="0" y="0"/>
                          <a:ext cx="838200" cy="47625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2BEA63" id="Oval 6" o:spid="_x0000_s1026" style="position:absolute;margin-left:369.75pt;margin-top:14.55pt;width:66pt;height:37.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" fillcolor="#4472c4 [3204]" strokecolor="#09101d [484]" strokeweight="1pt">
                <v:stroke joinstyle="miter"/>
              </v:oval>
            </w:pict>
          </mc:Fallback>
        </mc:AlternateContent>
      </w:r>
    </w:p>
    <w:p w14:paraId="4B365496" w14:textId="77777777" w:rsidR="005D09BC" w:rsidRDefault="005D09BC" w:rsidP="005D09BC">
      <w:pPr>
        <w:pStyle w:val="NoSpacing"/>
        <w:jc w:val="both"/>
        <w:rPr>
          <w:b/>
          <w:sz w:val="28"/>
          <w:szCs w:val="28"/>
        </w:rPr>
      </w:pPr>
      <w:r>
        <w:rPr>
          <w:b/>
          <w:noProof/>
          <w:sz w:val="28"/>
          <w:szCs w:val="28"/>
          <w14:ligatures w14:val="standardContextual"/>
        </w:rPr>
        <mc:AlternateContent>
          <mc:Choice Requires="wps">
            <w:drawing>
              <wp:anchor distT="0" distB="0" distL="114300" distR="114300" simplePos="0" relativeHeight="251749376" behindDoc="0" locked="0" layoutInCell="1" allowOverlap="1" wp14:anchorId="6C6085FA" wp14:editId="4E00C6F9">
                <wp:simplePos x="0" y="0"/>
                <wp:positionH relativeFrom="column">
                  <wp:posOffset>3177540</wp:posOffset>
                </wp:positionH>
                <wp:positionV relativeFrom="paragraph">
                  <wp:posOffset>10160</wp:posOffset>
                </wp:positionV>
                <wp:extent cx="838200" cy="476250"/>
                <wp:effectExtent l="0" t="0" r="19050" b="19050"/>
                <wp:wrapNone/>
                <wp:docPr id="294061340" name="Oval 6"/>
                <wp:cNvGraphicFramePr/>
                <a:graphic xmlns:a="http://schemas.openxmlformats.org/drawingml/2006/main">
                  <a:graphicData uri="http://schemas.microsoft.com/office/word/2010/wordprocessingShape">
                    <wps:wsp>
                      <wps:cNvSpPr/>
                      <wps:spPr>
                        <a:xfrm>
                          <a:off x="0" y="0"/>
                          <a:ext cx="838200" cy="47625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5E4FA5" id="Oval 6" o:spid="_x0000_s1026" style="position:absolute;margin-left:250.2pt;margin-top:.8pt;width:66pt;height:37.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" fillcolor="#4472c4 [3204]" strokecolor="#09101d [484]" strokeweight="1pt">
                <v:stroke joinstyle="miter"/>
              </v:oval>
            </w:pict>
          </mc:Fallback>
        </mc:AlternateContent>
      </w:r>
      <w:r>
        <w:rPr>
          <w:b/>
          <w:noProof/>
          <w:sz w:val="28"/>
          <w:szCs w:val="28"/>
          <w14:ligatures w14:val="standardContextual"/>
        </w:rPr>
        <mc:AlternateContent>
          <mc:Choice Requires="wps">
            <w:drawing>
              <wp:anchor distT="0" distB="0" distL="114300" distR="114300" simplePos="0" relativeHeight="251748352" behindDoc="0" locked="0" layoutInCell="1" allowOverlap="1" wp14:anchorId="0EDE21BE" wp14:editId="7AC11CFC">
                <wp:simplePos x="0" y="0"/>
                <wp:positionH relativeFrom="column">
                  <wp:posOffset>2205990</wp:posOffset>
                </wp:positionH>
                <wp:positionV relativeFrom="paragraph">
                  <wp:posOffset>10160</wp:posOffset>
                </wp:positionV>
                <wp:extent cx="838200" cy="476250"/>
                <wp:effectExtent l="0" t="0" r="19050" b="19050"/>
                <wp:wrapNone/>
                <wp:docPr id="1341355107" name="Oval 6"/>
                <wp:cNvGraphicFramePr/>
                <a:graphic xmlns:a="http://schemas.openxmlformats.org/drawingml/2006/main">
                  <a:graphicData uri="http://schemas.microsoft.com/office/word/2010/wordprocessingShape">
                    <wps:wsp>
                      <wps:cNvSpPr/>
                      <wps:spPr>
                        <a:xfrm>
                          <a:off x="0" y="0"/>
                          <a:ext cx="838200" cy="47625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A79B34" id="Oval 6" o:spid="_x0000_s1026" style="position:absolute;margin-left:173.7pt;margin-top:.8pt;width:66pt;height:37.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" fillcolor="#4472c4 [3204]" strokecolor="#09101d [484]" strokeweight="1pt">
                <v:stroke joinstyle="miter"/>
              </v:oval>
            </w:pict>
          </mc:Fallback>
        </mc:AlternateContent>
      </w:r>
      <w:r>
        <w:rPr>
          <w:b/>
          <w:noProof/>
          <w:sz w:val="28"/>
          <w:szCs w:val="28"/>
          <w14:ligatures w14:val="standardContextual"/>
        </w:rPr>
        <mc:AlternateContent>
          <mc:Choice Requires="wps">
            <w:drawing>
              <wp:anchor distT="0" distB="0" distL="114300" distR="114300" simplePos="0" relativeHeight="251747328" behindDoc="0" locked="0" layoutInCell="1" allowOverlap="1" wp14:anchorId="5D81DAC5" wp14:editId="59B28EB5">
                <wp:simplePos x="0" y="0"/>
                <wp:positionH relativeFrom="column">
                  <wp:posOffset>1253490</wp:posOffset>
                </wp:positionH>
                <wp:positionV relativeFrom="paragraph">
                  <wp:posOffset>10160</wp:posOffset>
                </wp:positionV>
                <wp:extent cx="838200" cy="476250"/>
                <wp:effectExtent l="0" t="0" r="19050" b="19050"/>
                <wp:wrapNone/>
                <wp:docPr id="1582155426" name="Oval 6"/>
                <wp:cNvGraphicFramePr/>
                <a:graphic xmlns:a="http://schemas.openxmlformats.org/drawingml/2006/main">
                  <a:graphicData uri="http://schemas.microsoft.com/office/word/2010/wordprocessingShape">
                    <wps:wsp>
                      <wps:cNvSpPr/>
                      <wps:spPr>
                        <a:xfrm>
                          <a:off x="0" y="0"/>
                          <a:ext cx="838200" cy="47625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53FF43" id="Oval 6" o:spid="_x0000_s1026" style="position:absolute;margin-left:98.7pt;margin-top:.8pt;width:66pt;height:37.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" fillcolor="#4472c4 [3204]" strokecolor="#09101d [484]" strokeweight="1pt">
                <v:stroke joinstyle="miter"/>
              </v:oval>
            </w:pict>
          </mc:Fallback>
        </mc:AlternateContent>
      </w:r>
      <w:r>
        <w:rPr>
          <w:b/>
          <w:noProof/>
          <w:sz w:val="28"/>
          <w:szCs w:val="28"/>
          <w14:ligatures w14:val="standardContextual"/>
        </w:rPr>
        <mc:AlternateContent>
          <mc:Choice Requires="wps">
            <w:drawing>
              <wp:anchor distT="0" distB="0" distL="114300" distR="114300" simplePos="0" relativeHeight="251746304" behindDoc="0" locked="0" layoutInCell="1" allowOverlap="1" wp14:anchorId="3219991C" wp14:editId="1B139B78">
                <wp:simplePos x="0" y="0"/>
                <wp:positionH relativeFrom="column">
                  <wp:posOffset>91440</wp:posOffset>
                </wp:positionH>
                <wp:positionV relativeFrom="paragraph">
                  <wp:posOffset>38735</wp:posOffset>
                </wp:positionV>
                <wp:extent cx="838200" cy="476250"/>
                <wp:effectExtent l="0" t="0" r="19050" b="19050"/>
                <wp:wrapNone/>
                <wp:docPr id="382696895" name="Oval 6"/>
                <wp:cNvGraphicFramePr/>
                <a:graphic xmlns:a="http://schemas.openxmlformats.org/drawingml/2006/main">
                  <a:graphicData uri="http://schemas.microsoft.com/office/word/2010/wordprocessingShape">
                    <wps:wsp>
                      <wps:cNvSpPr/>
                      <wps:spPr>
                        <a:xfrm>
                          <a:off x="0" y="0"/>
                          <a:ext cx="838200" cy="47625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78614B" id="Oval 6" o:spid="_x0000_s1026" style="position:absolute;margin-left:7.2pt;margin-top:3.05pt;width:66pt;height:37.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" fillcolor="#4472c4 [3204]" strokecolor="#09101d [484]" strokeweight="1pt">
                <v:stroke joinstyle="miter"/>
              </v:oval>
            </w:pict>
          </mc:Fallback>
        </mc:AlternateContent>
      </w:r>
    </w:p>
    <w:p w14:paraId="7E57DB40" w14:textId="77777777" w:rsidR="005D09BC" w:rsidRDefault="005D09BC" w:rsidP="005D09BC">
      <w:pPr>
        <w:pStyle w:val="NoSpacing"/>
        <w:jc w:val="both"/>
        <w:rPr>
          <w:b/>
          <w:sz w:val="28"/>
          <w:szCs w:val="28"/>
        </w:rPr>
      </w:pPr>
    </w:p>
    <w:p w14:paraId="07B49ABC" w14:textId="77777777" w:rsidR="005D09BC" w:rsidRDefault="005D09BC" w:rsidP="005D09BC">
      <w:pPr>
        <w:pStyle w:val="NoSpacing"/>
        <w:jc w:val="both"/>
        <w:rPr>
          <w:b/>
          <w:sz w:val="28"/>
          <w:szCs w:val="28"/>
        </w:rPr>
      </w:pPr>
    </w:p>
    <w:p w14:paraId="0B832183" w14:textId="469CC815" w:rsidR="005D09BC" w:rsidRPr="00FE4391" w:rsidRDefault="005D09BC" w:rsidP="005D09BC">
      <w:pPr>
        <w:pStyle w:val="NoSpacing"/>
        <w:jc w:val="both"/>
        <w:rPr>
          <w:b/>
          <w:sz w:val="28"/>
          <w:szCs w:val="28"/>
        </w:rPr>
      </w:pPr>
      <w:r w:rsidRPr="00FE4391">
        <w:rPr>
          <w:b/>
          <w:sz w:val="28"/>
          <w:szCs w:val="28"/>
        </w:rPr>
        <w:t>Bước 2: HS thực hiện nhiệm vụ học tập</w:t>
      </w:r>
    </w:p>
    <w:p w14:paraId="40A94A6C" w14:textId="77777777" w:rsidR="005D09BC" w:rsidRPr="00FE4391" w:rsidRDefault="005D09BC" w:rsidP="005D09BC">
      <w:pPr>
        <w:pStyle w:val="NoSpacing"/>
        <w:jc w:val="both"/>
        <w:rPr>
          <w:bCs/>
          <w:sz w:val="28"/>
          <w:szCs w:val="28"/>
        </w:rPr>
      </w:pPr>
      <w:r w:rsidRPr="00FE4391">
        <w:rPr>
          <w:bCs/>
          <w:sz w:val="28"/>
          <w:szCs w:val="28"/>
        </w:rPr>
        <w:t>- HS trình bày trước lớp</w:t>
      </w:r>
    </w:p>
    <w:p w14:paraId="3998F50A" w14:textId="2A758375" w:rsidR="005D09BC" w:rsidRPr="00FE4391" w:rsidRDefault="005D09BC" w:rsidP="005D09BC">
      <w:pPr>
        <w:pStyle w:val="NoSpacing"/>
        <w:jc w:val="both"/>
        <w:rPr>
          <w:b/>
          <w:sz w:val="28"/>
          <w:szCs w:val="28"/>
        </w:rPr>
      </w:pPr>
      <w:r w:rsidRPr="00FE4391">
        <w:rPr>
          <w:b/>
          <w:sz w:val="28"/>
          <w:szCs w:val="28"/>
        </w:rPr>
        <w:t>Bước 3: Báo cáo kết qu</w:t>
      </w:r>
      <w:r w:rsidR="00566C63">
        <w:rPr>
          <w:b/>
          <w:sz w:val="28"/>
          <w:szCs w:val="28"/>
        </w:rPr>
        <w:t>ả hoạt động.</w:t>
      </w:r>
    </w:p>
    <w:p w14:paraId="3BFD5860" w14:textId="77777777" w:rsidR="005D09BC" w:rsidRPr="00FE4391" w:rsidRDefault="005D09BC" w:rsidP="005D09BC">
      <w:pPr>
        <w:pStyle w:val="NoSpacing"/>
        <w:jc w:val="both"/>
        <w:rPr>
          <w:bCs/>
          <w:sz w:val="28"/>
          <w:szCs w:val="28"/>
        </w:rPr>
      </w:pPr>
      <w:r w:rsidRPr="00FE4391">
        <w:rPr>
          <w:bCs/>
          <w:sz w:val="28"/>
          <w:szCs w:val="28"/>
        </w:rPr>
        <w:t>- GV mời một số HS trình bày trước lớp, yêu cầu cả lớp nghe, nhận xét, bổ sung.</w:t>
      </w:r>
    </w:p>
    <w:p w14:paraId="01342941" w14:textId="77777777" w:rsidR="005D09BC" w:rsidRPr="00FE4391" w:rsidRDefault="005D09BC" w:rsidP="005D09BC">
      <w:pPr>
        <w:pStyle w:val="NoSpacing"/>
        <w:jc w:val="both"/>
        <w:rPr>
          <w:b/>
          <w:sz w:val="28"/>
          <w:szCs w:val="28"/>
        </w:rPr>
      </w:pPr>
      <w:r w:rsidRPr="00FE4391">
        <w:rPr>
          <w:b/>
          <w:sz w:val="28"/>
          <w:szCs w:val="28"/>
        </w:rPr>
        <w:t>Bước 4: Đánh giá kết quả thực hiện nhiệm vụ học tập</w:t>
      </w:r>
    </w:p>
    <w:p w14:paraId="491F55F0" w14:textId="77777777" w:rsidR="005D09BC" w:rsidRPr="00FE4391" w:rsidRDefault="005D09BC" w:rsidP="005D09BC">
      <w:pPr>
        <w:pStyle w:val="NoSpacing"/>
        <w:jc w:val="both"/>
        <w:rPr>
          <w:b/>
          <w:sz w:val="28"/>
          <w:szCs w:val="28"/>
        </w:rPr>
      </w:pPr>
      <w:r w:rsidRPr="00FE4391">
        <w:rPr>
          <w:b/>
          <w:sz w:val="28"/>
          <w:szCs w:val="28"/>
        </w:rPr>
        <w:t>- GV nhận xét, đánh giá</w:t>
      </w:r>
    </w:p>
    <w:p w14:paraId="5230C249" w14:textId="77777777" w:rsidR="005D09BC" w:rsidRPr="005D09BC" w:rsidRDefault="005D09BC" w:rsidP="005D09BC">
      <w:pPr>
        <w:pStyle w:val="NoSpacing"/>
        <w:jc w:val="both"/>
        <w:rPr>
          <w:b/>
          <w:sz w:val="28"/>
          <w:szCs w:val="28"/>
        </w:rPr>
      </w:pPr>
      <w:r w:rsidRPr="005D09BC">
        <w:rPr>
          <w:b/>
          <w:sz w:val="28"/>
          <w:szCs w:val="28"/>
        </w:rPr>
        <w:t>4</w:t>
      </w:r>
      <w:r w:rsidRPr="005D09BC">
        <w:rPr>
          <w:b/>
          <w:sz w:val="28"/>
          <w:szCs w:val="28"/>
          <w:lang w:val="vi-VN"/>
        </w:rPr>
        <w:t>. Hoạt động 4</w:t>
      </w:r>
      <w:r w:rsidRPr="005D09BC">
        <w:rPr>
          <w:b/>
          <w:sz w:val="28"/>
          <w:szCs w:val="28"/>
        </w:rPr>
        <w:t>. HOẠT ĐỘNG VẬN DỤNG</w:t>
      </w:r>
    </w:p>
    <w:p w14:paraId="339A579E" w14:textId="77777777" w:rsidR="005D09BC" w:rsidRPr="00FE4391" w:rsidRDefault="005D09BC" w:rsidP="005D09BC">
      <w:pPr>
        <w:pStyle w:val="NoSpacing"/>
        <w:jc w:val="both"/>
        <w:rPr>
          <w:b/>
          <w:sz w:val="28"/>
          <w:szCs w:val="28"/>
        </w:rPr>
      </w:pPr>
      <w:r w:rsidRPr="00FE4391">
        <w:rPr>
          <w:b/>
          <w:sz w:val="28"/>
          <w:szCs w:val="28"/>
        </w:rPr>
        <w:t xml:space="preserve">a. Mục tiêu: </w:t>
      </w:r>
      <w:r w:rsidRPr="00FE4391">
        <w:rPr>
          <w:bCs/>
          <w:sz w:val="28"/>
          <w:szCs w:val="28"/>
        </w:rPr>
        <w:t xml:space="preserve">Vận dụng kiến thức đã học về văn bản </w:t>
      </w:r>
      <w:r w:rsidRPr="00FE4391">
        <w:rPr>
          <w:bCs/>
          <w:i/>
          <w:sz w:val="28"/>
          <w:szCs w:val="28"/>
        </w:rPr>
        <w:t>Một số giọng điệu của tiếng cười trong thơ trào phúng để trả lời câu hỏi</w:t>
      </w:r>
    </w:p>
    <w:p w14:paraId="43200DDB" w14:textId="77777777" w:rsidR="005D09BC" w:rsidRPr="00FE4391" w:rsidRDefault="005D09BC" w:rsidP="005D09BC">
      <w:pPr>
        <w:pStyle w:val="NoSpacing"/>
        <w:jc w:val="both"/>
        <w:rPr>
          <w:bCs/>
          <w:sz w:val="28"/>
          <w:szCs w:val="28"/>
        </w:rPr>
      </w:pPr>
      <w:r w:rsidRPr="00FE4391">
        <w:rPr>
          <w:b/>
          <w:sz w:val="28"/>
          <w:szCs w:val="28"/>
        </w:rPr>
        <w:t xml:space="preserve">b. Nội dung: </w:t>
      </w:r>
      <w:r w:rsidRPr="00FE4391">
        <w:rPr>
          <w:bCs/>
          <w:sz w:val="28"/>
          <w:szCs w:val="28"/>
        </w:rPr>
        <w:t>Sử dụng SGK, kiến thức đã học trả lời câu hỏi</w:t>
      </w:r>
    </w:p>
    <w:p w14:paraId="3FC07302" w14:textId="77777777" w:rsidR="005D09BC" w:rsidRPr="00FE4391" w:rsidRDefault="005D09BC" w:rsidP="005D09BC">
      <w:pPr>
        <w:pStyle w:val="NoSpacing"/>
        <w:jc w:val="both"/>
        <w:rPr>
          <w:b/>
          <w:sz w:val="28"/>
          <w:szCs w:val="28"/>
        </w:rPr>
      </w:pPr>
      <w:r w:rsidRPr="00FE4391">
        <w:rPr>
          <w:b/>
          <w:sz w:val="28"/>
          <w:szCs w:val="28"/>
        </w:rPr>
        <w:t xml:space="preserve">c. Sản phẩm học tập: </w:t>
      </w:r>
      <w:r w:rsidRPr="00FE4391">
        <w:rPr>
          <w:bCs/>
          <w:sz w:val="28"/>
          <w:szCs w:val="28"/>
        </w:rPr>
        <w:t>Chia sẻ của học sinh</w:t>
      </w:r>
    </w:p>
    <w:p w14:paraId="5508F582" w14:textId="77777777" w:rsidR="005D09BC" w:rsidRPr="00FE4391" w:rsidRDefault="005D09BC" w:rsidP="005D09BC">
      <w:pPr>
        <w:pStyle w:val="NoSpacing"/>
        <w:jc w:val="both"/>
        <w:rPr>
          <w:b/>
          <w:sz w:val="28"/>
          <w:szCs w:val="28"/>
        </w:rPr>
      </w:pPr>
      <w:r w:rsidRPr="00FE4391">
        <w:rPr>
          <w:b/>
          <w:sz w:val="28"/>
          <w:szCs w:val="28"/>
        </w:rPr>
        <w:t>d. Tổ chức thực hiện:</w:t>
      </w:r>
    </w:p>
    <w:p w14:paraId="53BF57A3" w14:textId="77777777" w:rsidR="005D09BC" w:rsidRPr="00FE4391" w:rsidRDefault="005D09BC" w:rsidP="005D09BC">
      <w:pPr>
        <w:pStyle w:val="NoSpacing"/>
        <w:jc w:val="both"/>
        <w:rPr>
          <w:bCs/>
          <w:sz w:val="28"/>
          <w:szCs w:val="28"/>
        </w:rPr>
      </w:pPr>
      <w:r w:rsidRPr="00FE4391">
        <w:rPr>
          <w:b/>
          <w:sz w:val="28"/>
          <w:szCs w:val="28"/>
        </w:rPr>
        <w:t xml:space="preserve">Bước 1: </w:t>
      </w:r>
      <w:r w:rsidRPr="00FE4391">
        <w:rPr>
          <w:bCs/>
          <w:sz w:val="28"/>
          <w:szCs w:val="28"/>
        </w:rPr>
        <w:t>GV chuyển giao nhiệm vụ học tập</w:t>
      </w:r>
    </w:p>
    <w:p w14:paraId="6E91F921" w14:textId="77777777" w:rsidR="005D09BC" w:rsidRPr="00FE4391" w:rsidRDefault="005D09BC" w:rsidP="005D09BC">
      <w:pPr>
        <w:pStyle w:val="NoSpacing"/>
        <w:jc w:val="both"/>
        <w:rPr>
          <w:bCs/>
          <w:sz w:val="28"/>
          <w:szCs w:val="28"/>
        </w:rPr>
      </w:pPr>
      <w:r w:rsidRPr="00FE4391">
        <w:rPr>
          <w:bCs/>
          <w:sz w:val="28"/>
          <w:szCs w:val="28"/>
        </w:rPr>
        <w:t xml:space="preserve">Vận dụng tri thức từ văn bản </w:t>
      </w:r>
      <w:r w:rsidRPr="00E33FDD">
        <w:rPr>
          <w:bCs/>
          <w:i/>
          <w:iCs/>
          <w:sz w:val="28"/>
          <w:szCs w:val="28"/>
        </w:rPr>
        <w:t xml:space="preserve">Một số giọng điệu của tiếng cười trong thơ </w:t>
      </w:r>
      <w:r>
        <w:rPr>
          <w:bCs/>
          <w:i/>
          <w:iCs/>
          <w:sz w:val="28"/>
          <w:szCs w:val="28"/>
        </w:rPr>
        <w:t>trà</w:t>
      </w:r>
      <w:r w:rsidRPr="00E33FDD">
        <w:rPr>
          <w:bCs/>
          <w:i/>
          <w:iCs/>
          <w:sz w:val="28"/>
          <w:szCs w:val="28"/>
        </w:rPr>
        <w:t>o phúng,</w:t>
      </w:r>
      <w:r w:rsidRPr="00FE4391">
        <w:rPr>
          <w:bCs/>
          <w:sz w:val="28"/>
          <w:szCs w:val="28"/>
        </w:rPr>
        <w:t xml:space="preserve"> em hãy cho biết: Hai bài thơ </w:t>
      </w:r>
      <w:r w:rsidRPr="00E33FDD">
        <w:rPr>
          <w:bCs/>
          <w:i/>
          <w:iCs/>
          <w:sz w:val="28"/>
          <w:szCs w:val="28"/>
        </w:rPr>
        <w:t>Lễ xướng danh khoa Đinh Dậu</w:t>
      </w:r>
      <w:r w:rsidRPr="00FE4391">
        <w:rPr>
          <w:bCs/>
          <w:sz w:val="28"/>
          <w:szCs w:val="28"/>
        </w:rPr>
        <w:t xml:space="preserve"> và </w:t>
      </w:r>
      <w:r w:rsidRPr="00E33FDD">
        <w:rPr>
          <w:bCs/>
          <w:i/>
          <w:iCs/>
          <w:sz w:val="28"/>
          <w:szCs w:val="28"/>
        </w:rPr>
        <w:t>Lai Tân</w:t>
      </w:r>
      <w:r w:rsidRPr="00FE4391">
        <w:rPr>
          <w:bCs/>
          <w:sz w:val="28"/>
          <w:szCs w:val="28"/>
        </w:rPr>
        <w:t xml:space="preserve"> sử dụng những giọng điệu nào của tiếng cười trào phúng?</w:t>
      </w:r>
    </w:p>
    <w:p w14:paraId="710F5CEC" w14:textId="77777777" w:rsidR="005D09BC" w:rsidRPr="00FE4391" w:rsidRDefault="005D09BC" w:rsidP="005D09BC">
      <w:pPr>
        <w:pStyle w:val="NoSpacing"/>
        <w:jc w:val="both"/>
        <w:rPr>
          <w:b/>
          <w:sz w:val="28"/>
          <w:szCs w:val="28"/>
        </w:rPr>
      </w:pPr>
      <w:r w:rsidRPr="00FE4391">
        <w:rPr>
          <w:b/>
          <w:sz w:val="28"/>
          <w:szCs w:val="28"/>
        </w:rPr>
        <w:t xml:space="preserve">Bước 2: </w:t>
      </w:r>
      <w:r w:rsidRPr="00FE4391">
        <w:rPr>
          <w:bCs/>
          <w:sz w:val="28"/>
          <w:szCs w:val="28"/>
        </w:rPr>
        <w:t>HS thực hiện nhiệm vụ học tập</w:t>
      </w:r>
    </w:p>
    <w:p w14:paraId="756CC656" w14:textId="77777777" w:rsidR="005D09BC" w:rsidRPr="00E33FDD" w:rsidRDefault="005D09BC" w:rsidP="005D09BC">
      <w:pPr>
        <w:pStyle w:val="NoSpacing"/>
        <w:jc w:val="both"/>
        <w:rPr>
          <w:sz w:val="28"/>
          <w:szCs w:val="28"/>
          <w:lang w:val="vi-VN"/>
        </w:rPr>
      </w:pPr>
      <w:r w:rsidRPr="00FE4391">
        <w:rPr>
          <w:sz w:val="28"/>
          <w:szCs w:val="28"/>
        </w:rPr>
        <w:t xml:space="preserve">- HS thực hiện chia </w:t>
      </w:r>
      <w:r>
        <w:rPr>
          <w:sz w:val="28"/>
          <w:szCs w:val="28"/>
        </w:rPr>
        <w:t>sẻ</w:t>
      </w:r>
      <w:r>
        <w:rPr>
          <w:sz w:val="28"/>
          <w:szCs w:val="28"/>
          <w:lang w:val="vi-VN"/>
        </w:rPr>
        <w:t>.</w:t>
      </w:r>
    </w:p>
    <w:p w14:paraId="6901D424" w14:textId="55D4F9F1" w:rsidR="005D09BC" w:rsidRPr="00306F38" w:rsidRDefault="005D09BC" w:rsidP="005D09BC">
      <w:pPr>
        <w:pStyle w:val="NoSpacing"/>
        <w:jc w:val="both"/>
        <w:rPr>
          <w:b/>
          <w:sz w:val="28"/>
          <w:szCs w:val="28"/>
          <w:lang w:val="vi-VN"/>
        </w:rPr>
      </w:pPr>
      <w:r w:rsidRPr="00FE4391">
        <w:rPr>
          <w:b/>
          <w:sz w:val="28"/>
          <w:szCs w:val="28"/>
        </w:rPr>
        <w:t>Bước 3: Báo cáo kết quả hoạt động</w:t>
      </w:r>
      <w:r>
        <w:rPr>
          <w:b/>
          <w:sz w:val="28"/>
          <w:szCs w:val="28"/>
          <w:lang w:val="vi-VN"/>
        </w:rPr>
        <w:t>.</w:t>
      </w:r>
    </w:p>
    <w:p w14:paraId="06344F82" w14:textId="77777777" w:rsidR="005D09BC" w:rsidRPr="00FE4391" w:rsidRDefault="005D09BC" w:rsidP="005D09BC">
      <w:pPr>
        <w:pStyle w:val="NoSpacing"/>
        <w:jc w:val="both"/>
        <w:rPr>
          <w:sz w:val="28"/>
          <w:szCs w:val="28"/>
        </w:rPr>
      </w:pPr>
      <w:r w:rsidRPr="00FE4391">
        <w:rPr>
          <w:sz w:val="28"/>
          <w:szCs w:val="28"/>
        </w:rPr>
        <w:t>- GV mời một số HS trình bày trước lớp, yêu cầu cả lớp nghe, nhận xét, bổ sung.</w:t>
      </w:r>
    </w:p>
    <w:p w14:paraId="1FDAED52" w14:textId="77777777" w:rsidR="005D09BC" w:rsidRPr="00FE4391" w:rsidRDefault="005D09BC" w:rsidP="005D09BC">
      <w:pPr>
        <w:pStyle w:val="NoSpacing"/>
        <w:jc w:val="both"/>
        <w:rPr>
          <w:b/>
          <w:sz w:val="28"/>
          <w:szCs w:val="28"/>
        </w:rPr>
      </w:pPr>
      <w:r w:rsidRPr="00FE4391">
        <w:rPr>
          <w:b/>
          <w:sz w:val="28"/>
          <w:szCs w:val="28"/>
        </w:rPr>
        <w:t>Bước 4: Đánh giá kết quả thực hiện nhiệm vụ học tập</w:t>
      </w:r>
    </w:p>
    <w:p w14:paraId="2CCF1405" w14:textId="77777777" w:rsidR="005D09BC" w:rsidRPr="00FE4391" w:rsidRDefault="005D09BC" w:rsidP="005D09BC">
      <w:pPr>
        <w:pStyle w:val="NoSpacing"/>
        <w:jc w:val="both"/>
        <w:rPr>
          <w:bCs/>
          <w:sz w:val="28"/>
          <w:szCs w:val="28"/>
        </w:rPr>
      </w:pPr>
      <w:r w:rsidRPr="00FE4391">
        <w:rPr>
          <w:bCs/>
          <w:sz w:val="28"/>
          <w:szCs w:val="28"/>
        </w:rPr>
        <w:t>- GV nhận xét, đánh giá</w:t>
      </w:r>
    </w:p>
    <w:p w14:paraId="1F3FC442" w14:textId="77777777" w:rsidR="005D09BC" w:rsidRPr="00FE4391" w:rsidRDefault="005D09BC" w:rsidP="005D09BC">
      <w:pPr>
        <w:pStyle w:val="NoSpacing"/>
        <w:jc w:val="both"/>
        <w:rPr>
          <w:b/>
          <w:sz w:val="28"/>
          <w:szCs w:val="28"/>
        </w:rPr>
      </w:pPr>
      <w:r w:rsidRPr="00FE4391">
        <w:rPr>
          <w:b/>
          <w:sz w:val="28"/>
          <w:szCs w:val="28"/>
        </w:rPr>
        <w:t>* Hướng dẫn về nhà</w:t>
      </w:r>
    </w:p>
    <w:p w14:paraId="6C58D38B" w14:textId="77777777" w:rsidR="005D09BC" w:rsidRPr="00FE4391" w:rsidRDefault="005D09BC" w:rsidP="005D09BC">
      <w:pPr>
        <w:pStyle w:val="NoSpacing"/>
        <w:jc w:val="both"/>
        <w:rPr>
          <w:sz w:val="28"/>
          <w:szCs w:val="28"/>
        </w:rPr>
      </w:pPr>
      <w:r w:rsidRPr="00FE4391">
        <w:rPr>
          <w:sz w:val="28"/>
          <w:szCs w:val="28"/>
        </w:rPr>
        <w:t>- GV dặn dò HS:</w:t>
      </w:r>
    </w:p>
    <w:p w14:paraId="26B864D9" w14:textId="77777777" w:rsidR="005D09BC" w:rsidRDefault="005D09BC" w:rsidP="005D09BC">
      <w:pPr>
        <w:pStyle w:val="NoSpacing"/>
        <w:jc w:val="both"/>
        <w:rPr>
          <w:sz w:val="28"/>
          <w:szCs w:val="28"/>
          <w:lang w:val="vi-VN"/>
        </w:rPr>
      </w:pPr>
      <w:r w:rsidRPr="00FE4391">
        <w:rPr>
          <w:sz w:val="28"/>
          <w:szCs w:val="28"/>
        </w:rPr>
        <w:t xml:space="preserve">+ Ôn tập, nắm được các nội dung chính của văn </w:t>
      </w:r>
      <w:r>
        <w:rPr>
          <w:sz w:val="28"/>
          <w:szCs w:val="28"/>
        </w:rPr>
        <w:t>bản</w:t>
      </w:r>
      <w:r>
        <w:rPr>
          <w:sz w:val="28"/>
          <w:szCs w:val="28"/>
          <w:lang w:val="vi-VN"/>
        </w:rPr>
        <w:t>.</w:t>
      </w:r>
    </w:p>
    <w:p w14:paraId="2C1B72A3" w14:textId="5090E479" w:rsidR="005D09BC" w:rsidRPr="005D09BC" w:rsidRDefault="005D09BC" w:rsidP="005D09BC">
      <w:pPr>
        <w:pStyle w:val="NoSpacing"/>
        <w:jc w:val="both"/>
        <w:rPr>
          <w:sz w:val="28"/>
          <w:szCs w:val="28"/>
        </w:rPr>
      </w:pPr>
      <w:r>
        <w:rPr>
          <w:sz w:val="28"/>
          <w:szCs w:val="28"/>
        </w:rPr>
        <w:t>+ Chuẩn bị phần: Viết</w:t>
      </w:r>
    </w:p>
    <w:p w14:paraId="0B019B4C" w14:textId="77777777" w:rsidR="005D09BC" w:rsidRDefault="005D09BC" w:rsidP="005D09BC">
      <w:pPr>
        <w:pStyle w:val="NoSpacing"/>
        <w:jc w:val="both"/>
        <w:rPr>
          <w:sz w:val="28"/>
          <w:szCs w:val="28"/>
          <w:lang w:val="vi-VN"/>
        </w:rPr>
      </w:pPr>
    </w:p>
    <w:p w14:paraId="57AF6A81" w14:textId="77777777" w:rsidR="005D09BC" w:rsidRDefault="005D09BC" w:rsidP="005D09BC">
      <w:pPr>
        <w:pStyle w:val="NoSpacing"/>
        <w:jc w:val="both"/>
        <w:rPr>
          <w:sz w:val="28"/>
          <w:szCs w:val="28"/>
          <w:lang w:val="vi-VN"/>
        </w:rPr>
      </w:pPr>
    </w:p>
    <w:p w14:paraId="59C5B8BA" w14:textId="77777777" w:rsidR="005D09BC" w:rsidRPr="00566C63" w:rsidRDefault="005D09BC" w:rsidP="005D09BC"/>
    <w:p w14:paraId="0F1EC87B" w14:textId="77777777" w:rsidR="005D09BC" w:rsidRDefault="005D09BC" w:rsidP="005D09BC">
      <w:pPr>
        <w:spacing w:after="0" w:line="240" w:lineRule="auto"/>
        <w:rPr>
          <w:lang w:val="vi-VN"/>
        </w:rPr>
      </w:pPr>
    </w:p>
    <w:p w14:paraId="43894A7E" w14:textId="2F239D39" w:rsidR="00075048" w:rsidRPr="007232D2" w:rsidRDefault="00075048" w:rsidP="00075048">
      <w:r w:rsidRPr="003A4D70">
        <w:rPr>
          <w:rFonts w:cs="Times New Roman"/>
          <w:color w:val="000000" w:themeColor="text1"/>
          <w:szCs w:val="28"/>
        </w:rPr>
        <w:t xml:space="preserve">Ngày soạn: </w:t>
      </w:r>
      <w:r w:rsidR="00BA43BD">
        <w:rPr>
          <w:rFonts w:cs="Times New Roman"/>
          <w:color w:val="000000" w:themeColor="text1"/>
          <w:szCs w:val="28"/>
        </w:rPr>
        <w:t>28/11</w:t>
      </w:r>
      <w:r>
        <w:rPr>
          <w:rFonts w:cs="Times New Roman"/>
          <w:color w:val="000000" w:themeColor="text1"/>
          <w:szCs w:val="28"/>
        </w:rPr>
        <w:t>/</w:t>
      </w:r>
      <w:r w:rsidRPr="003A4D70">
        <w:rPr>
          <w:rFonts w:cs="Times New Roman"/>
          <w:color w:val="000000" w:themeColor="text1"/>
          <w:szCs w:val="28"/>
        </w:rPr>
        <w:t>/202</w:t>
      </w:r>
      <w:r>
        <w:rPr>
          <w:rFonts w:cs="Times New Roman"/>
          <w:color w:val="000000" w:themeColor="text1"/>
          <w:szCs w:val="28"/>
        </w:rPr>
        <w:t>4</w:t>
      </w:r>
    </w:p>
    <w:p w14:paraId="04FB8F4E" w14:textId="26595C47" w:rsidR="00075048" w:rsidRPr="003A4724" w:rsidRDefault="00075048" w:rsidP="00075048">
      <w:pPr>
        <w:tabs>
          <w:tab w:val="left" w:pos="142"/>
        </w:tabs>
        <w:spacing w:after="0" w:line="240" w:lineRule="auto"/>
        <w:rPr>
          <w:b/>
          <w:color w:val="000000" w:themeColor="text1"/>
          <w:szCs w:val="28"/>
          <w:lang w:eastAsia="vi-VN"/>
        </w:rPr>
      </w:pPr>
      <w:r>
        <w:rPr>
          <w:rFonts w:cs="Times New Roman"/>
          <w:szCs w:val="28"/>
          <w:lang w:val="vi-VN"/>
        </w:rPr>
        <w:t>Tuần</w:t>
      </w:r>
      <w:r w:rsidR="00BA43BD">
        <w:rPr>
          <w:rFonts w:cs="Times New Roman"/>
          <w:szCs w:val="28"/>
        </w:rPr>
        <w:t xml:space="preserve"> 13,14</w:t>
      </w:r>
      <w:r>
        <w:rPr>
          <w:rFonts w:cs="Times New Roman"/>
          <w:szCs w:val="28"/>
        </w:rPr>
        <w:t xml:space="preserve"> - </w:t>
      </w:r>
      <w:r>
        <w:rPr>
          <w:rFonts w:cs="Times New Roman"/>
          <w:szCs w:val="28"/>
          <w:lang w:val="vi-VN"/>
        </w:rPr>
        <w:t xml:space="preserve">Tiết </w:t>
      </w:r>
      <w:r w:rsidR="00BA43BD">
        <w:rPr>
          <w:rFonts w:cs="Times New Roman"/>
          <w:szCs w:val="28"/>
        </w:rPr>
        <w:t>51,52,53</w:t>
      </w:r>
    </w:p>
    <w:tbl>
      <w:tblPr>
        <w:tblStyle w:val="TableGrid"/>
        <w:tblW w:w="0" w:type="auto"/>
        <w:tblLook w:val="04A0" w:firstRow="1" w:lastRow="0" w:firstColumn="1" w:lastColumn="0" w:noHBand="0" w:noVBand="1"/>
      </w:tblPr>
      <w:tblGrid>
        <w:gridCol w:w="1696"/>
        <w:gridCol w:w="763"/>
        <w:gridCol w:w="836"/>
        <w:gridCol w:w="952"/>
        <w:gridCol w:w="4815"/>
      </w:tblGrid>
      <w:tr w:rsidR="00075048" w:rsidRPr="00A92FCE" w14:paraId="428A9F14" w14:textId="77777777" w:rsidTr="00BA43BD">
        <w:tc>
          <w:tcPr>
            <w:tcW w:w="1696" w:type="dxa"/>
          </w:tcPr>
          <w:p w14:paraId="41B55A69" w14:textId="77777777" w:rsidR="00075048" w:rsidRPr="00A92FCE" w:rsidRDefault="00075048" w:rsidP="00BA43BD">
            <w:pPr>
              <w:rPr>
                <w:szCs w:val="28"/>
              </w:rPr>
            </w:pPr>
            <w:r>
              <w:rPr>
                <w:szCs w:val="28"/>
              </w:rPr>
              <w:t>Ngày dạy</w:t>
            </w:r>
          </w:p>
        </w:tc>
        <w:tc>
          <w:tcPr>
            <w:tcW w:w="763" w:type="dxa"/>
          </w:tcPr>
          <w:p w14:paraId="655A3506" w14:textId="77777777" w:rsidR="00075048" w:rsidRPr="00A92FCE" w:rsidRDefault="00075048" w:rsidP="00BA43BD">
            <w:pPr>
              <w:jc w:val="center"/>
              <w:rPr>
                <w:szCs w:val="28"/>
              </w:rPr>
            </w:pPr>
            <w:r>
              <w:rPr>
                <w:szCs w:val="28"/>
              </w:rPr>
              <w:t>Tiết</w:t>
            </w:r>
          </w:p>
        </w:tc>
        <w:tc>
          <w:tcPr>
            <w:tcW w:w="836" w:type="dxa"/>
          </w:tcPr>
          <w:p w14:paraId="50B120F0" w14:textId="77777777" w:rsidR="00075048" w:rsidRPr="00A92FCE" w:rsidRDefault="00075048" w:rsidP="00BA43BD">
            <w:pPr>
              <w:jc w:val="center"/>
              <w:rPr>
                <w:szCs w:val="28"/>
              </w:rPr>
            </w:pPr>
            <w:r>
              <w:rPr>
                <w:szCs w:val="28"/>
              </w:rPr>
              <w:t>Lớp</w:t>
            </w:r>
          </w:p>
        </w:tc>
        <w:tc>
          <w:tcPr>
            <w:tcW w:w="952" w:type="dxa"/>
          </w:tcPr>
          <w:p w14:paraId="36497765" w14:textId="77777777" w:rsidR="00075048" w:rsidRDefault="00075048" w:rsidP="00BA43BD">
            <w:pPr>
              <w:jc w:val="center"/>
              <w:rPr>
                <w:szCs w:val="28"/>
              </w:rPr>
            </w:pPr>
            <w:r>
              <w:rPr>
                <w:szCs w:val="28"/>
              </w:rPr>
              <w:t>Sĩ số</w:t>
            </w:r>
          </w:p>
        </w:tc>
        <w:tc>
          <w:tcPr>
            <w:tcW w:w="4815" w:type="dxa"/>
          </w:tcPr>
          <w:p w14:paraId="3B764039" w14:textId="77777777" w:rsidR="00075048" w:rsidRPr="00A92FCE" w:rsidRDefault="00075048" w:rsidP="00BA43BD">
            <w:pPr>
              <w:jc w:val="center"/>
              <w:rPr>
                <w:szCs w:val="28"/>
              </w:rPr>
            </w:pPr>
            <w:r>
              <w:rPr>
                <w:szCs w:val="28"/>
              </w:rPr>
              <w:t>Tên HS vắng</w:t>
            </w:r>
          </w:p>
        </w:tc>
      </w:tr>
      <w:tr w:rsidR="00075048" w14:paraId="65EAE1B4" w14:textId="77777777" w:rsidTr="00BA43BD">
        <w:trPr>
          <w:trHeight w:val="441"/>
        </w:trPr>
        <w:tc>
          <w:tcPr>
            <w:tcW w:w="1696" w:type="dxa"/>
          </w:tcPr>
          <w:p w14:paraId="5B0589F8" w14:textId="77777777" w:rsidR="00075048" w:rsidRDefault="00075048" w:rsidP="00BA43BD">
            <w:pPr>
              <w:jc w:val="center"/>
              <w:rPr>
                <w:szCs w:val="28"/>
              </w:rPr>
            </w:pPr>
          </w:p>
        </w:tc>
        <w:tc>
          <w:tcPr>
            <w:tcW w:w="763" w:type="dxa"/>
          </w:tcPr>
          <w:p w14:paraId="7E8AE8C6" w14:textId="3F0895C8" w:rsidR="00075048" w:rsidRPr="00A92FCE" w:rsidRDefault="00BA43BD" w:rsidP="00BA43BD">
            <w:pPr>
              <w:jc w:val="center"/>
              <w:rPr>
                <w:szCs w:val="28"/>
              </w:rPr>
            </w:pPr>
            <w:r>
              <w:rPr>
                <w:szCs w:val="28"/>
              </w:rPr>
              <w:t>51</w:t>
            </w:r>
          </w:p>
        </w:tc>
        <w:tc>
          <w:tcPr>
            <w:tcW w:w="836" w:type="dxa"/>
            <w:vMerge w:val="restart"/>
          </w:tcPr>
          <w:p w14:paraId="3210F389" w14:textId="77777777" w:rsidR="00075048" w:rsidRPr="00A92FCE" w:rsidRDefault="00075048" w:rsidP="00BA43BD">
            <w:pPr>
              <w:rPr>
                <w:szCs w:val="28"/>
              </w:rPr>
            </w:pPr>
            <w:r>
              <w:rPr>
                <w:szCs w:val="28"/>
              </w:rPr>
              <w:t xml:space="preserve"> </w:t>
            </w:r>
          </w:p>
          <w:p w14:paraId="4F5B8F22" w14:textId="77777777" w:rsidR="00075048" w:rsidRPr="00A92FCE" w:rsidRDefault="00075048" w:rsidP="00BA43BD">
            <w:pPr>
              <w:rPr>
                <w:szCs w:val="28"/>
              </w:rPr>
            </w:pPr>
            <w:r>
              <w:rPr>
                <w:szCs w:val="28"/>
              </w:rPr>
              <w:t xml:space="preserve"> 8A</w:t>
            </w:r>
          </w:p>
        </w:tc>
        <w:tc>
          <w:tcPr>
            <w:tcW w:w="952" w:type="dxa"/>
          </w:tcPr>
          <w:p w14:paraId="068EE651" w14:textId="77777777" w:rsidR="00075048" w:rsidRPr="00A92FCE" w:rsidRDefault="00075048" w:rsidP="00BA43BD">
            <w:pPr>
              <w:jc w:val="center"/>
              <w:rPr>
                <w:szCs w:val="28"/>
              </w:rPr>
            </w:pPr>
            <w:r>
              <w:rPr>
                <w:szCs w:val="28"/>
              </w:rPr>
              <w:t>45</w:t>
            </w:r>
          </w:p>
        </w:tc>
        <w:tc>
          <w:tcPr>
            <w:tcW w:w="4815" w:type="dxa"/>
          </w:tcPr>
          <w:p w14:paraId="33267889" w14:textId="77777777" w:rsidR="00075048" w:rsidRDefault="00075048" w:rsidP="00BA43BD">
            <w:pPr>
              <w:jc w:val="center"/>
              <w:rPr>
                <w:szCs w:val="28"/>
              </w:rPr>
            </w:pPr>
          </w:p>
        </w:tc>
      </w:tr>
      <w:tr w:rsidR="00075048" w14:paraId="305D579D" w14:textId="77777777" w:rsidTr="00BA43BD">
        <w:trPr>
          <w:trHeight w:val="507"/>
        </w:trPr>
        <w:tc>
          <w:tcPr>
            <w:tcW w:w="1696" w:type="dxa"/>
          </w:tcPr>
          <w:p w14:paraId="7EE1B098" w14:textId="77777777" w:rsidR="00075048" w:rsidRDefault="00075048" w:rsidP="00BA43BD">
            <w:pPr>
              <w:jc w:val="center"/>
              <w:rPr>
                <w:szCs w:val="28"/>
              </w:rPr>
            </w:pPr>
          </w:p>
        </w:tc>
        <w:tc>
          <w:tcPr>
            <w:tcW w:w="763" w:type="dxa"/>
          </w:tcPr>
          <w:p w14:paraId="3340C13D" w14:textId="5272A74C" w:rsidR="00075048" w:rsidRDefault="00BA43BD" w:rsidP="00BA43BD">
            <w:pPr>
              <w:jc w:val="center"/>
              <w:rPr>
                <w:szCs w:val="28"/>
              </w:rPr>
            </w:pPr>
            <w:r>
              <w:rPr>
                <w:szCs w:val="28"/>
              </w:rPr>
              <w:t>52</w:t>
            </w:r>
          </w:p>
        </w:tc>
        <w:tc>
          <w:tcPr>
            <w:tcW w:w="836" w:type="dxa"/>
            <w:vMerge/>
          </w:tcPr>
          <w:p w14:paraId="56420B1D" w14:textId="77777777" w:rsidR="00075048" w:rsidRDefault="00075048" w:rsidP="00BA43BD">
            <w:pPr>
              <w:rPr>
                <w:szCs w:val="28"/>
              </w:rPr>
            </w:pPr>
          </w:p>
        </w:tc>
        <w:tc>
          <w:tcPr>
            <w:tcW w:w="952" w:type="dxa"/>
          </w:tcPr>
          <w:p w14:paraId="3EB13C17" w14:textId="77777777" w:rsidR="00075048" w:rsidRDefault="00075048" w:rsidP="00BA43BD">
            <w:pPr>
              <w:jc w:val="center"/>
              <w:rPr>
                <w:szCs w:val="28"/>
              </w:rPr>
            </w:pPr>
            <w:r>
              <w:rPr>
                <w:szCs w:val="28"/>
              </w:rPr>
              <w:t>45</w:t>
            </w:r>
          </w:p>
        </w:tc>
        <w:tc>
          <w:tcPr>
            <w:tcW w:w="4815" w:type="dxa"/>
          </w:tcPr>
          <w:p w14:paraId="305B0F0E" w14:textId="77777777" w:rsidR="00075048" w:rsidRDefault="00075048" w:rsidP="00BA43BD">
            <w:pPr>
              <w:jc w:val="center"/>
              <w:rPr>
                <w:szCs w:val="28"/>
              </w:rPr>
            </w:pPr>
          </w:p>
        </w:tc>
      </w:tr>
      <w:tr w:rsidR="00075048" w14:paraId="43682EE4" w14:textId="77777777" w:rsidTr="00BA43BD">
        <w:trPr>
          <w:trHeight w:val="415"/>
        </w:trPr>
        <w:tc>
          <w:tcPr>
            <w:tcW w:w="1696" w:type="dxa"/>
          </w:tcPr>
          <w:p w14:paraId="07F6FF79" w14:textId="77777777" w:rsidR="00075048" w:rsidRDefault="00075048" w:rsidP="00BA43BD">
            <w:pPr>
              <w:jc w:val="center"/>
              <w:rPr>
                <w:szCs w:val="28"/>
              </w:rPr>
            </w:pPr>
          </w:p>
        </w:tc>
        <w:tc>
          <w:tcPr>
            <w:tcW w:w="763" w:type="dxa"/>
          </w:tcPr>
          <w:p w14:paraId="29B38BD7" w14:textId="7A0B217D" w:rsidR="00075048" w:rsidRDefault="00BA43BD" w:rsidP="00BA43BD">
            <w:pPr>
              <w:jc w:val="center"/>
              <w:rPr>
                <w:szCs w:val="28"/>
              </w:rPr>
            </w:pPr>
            <w:r>
              <w:rPr>
                <w:szCs w:val="28"/>
              </w:rPr>
              <w:t>53</w:t>
            </w:r>
          </w:p>
        </w:tc>
        <w:tc>
          <w:tcPr>
            <w:tcW w:w="836" w:type="dxa"/>
            <w:vMerge/>
          </w:tcPr>
          <w:p w14:paraId="68088A80" w14:textId="77777777" w:rsidR="00075048" w:rsidRDefault="00075048" w:rsidP="00BA43BD">
            <w:pPr>
              <w:rPr>
                <w:szCs w:val="28"/>
              </w:rPr>
            </w:pPr>
          </w:p>
        </w:tc>
        <w:tc>
          <w:tcPr>
            <w:tcW w:w="952" w:type="dxa"/>
          </w:tcPr>
          <w:p w14:paraId="2AB630B6" w14:textId="77777777" w:rsidR="00075048" w:rsidRDefault="00075048" w:rsidP="00BA43BD">
            <w:pPr>
              <w:jc w:val="center"/>
              <w:rPr>
                <w:szCs w:val="28"/>
              </w:rPr>
            </w:pPr>
            <w:r>
              <w:rPr>
                <w:szCs w:val="28"/>
              </w:rPr>
              <w:t>45</w:t>
            </w:r>
          </w:p>
        </w:tc>
        <w:tc>
          <w:tcPr>
            <w:tcW w:w="4815" w:type="dxa"/>
          </w:tcPr>
          <w:p w14:paraId="2A777249" w14:textId="77777777" w:rsidR="00075048" w:rsidRDefault="00075048" w:rsidP="00BA43BD">
            <w:pPr>
              <w:jc w:val="center"/>
              <w:rPr>
                <w:szCs w:val="28"/>
              </w:rPr>
            </w:pPr>
          </w:p>
        </w:tc>
      </w:tr>
      <w:tr w:rsidR="00075048" w14:paraId="566C19F4" w14:textId="77777777" w:rsidTr="00BA43BD">
        <w:trPr>
          <w:trHeight w:val="507"/>
        </w:trPr>
        <w:tc>
          <w:tcPr>
            <w:tcW w:w="1696" w:type="dxa"/>
          </w:tcPr>
          <w:p w14:paraId="0EDBA88A" w14:textId="77777777" w:rsidR="00075048" w:rsidRDefault="00075048" w:rsidP="00BA43BD">
            <w:pPr>
              <w:jc w:val="center"/>
              <w:rPr>
                <w:szCs w:val="28"/>
              </w:rPr>
            </w:pPr>
          </w:p>
        </w:tc>
        <w:tc>
          <w:tcPr>
            <w:tcW w:w="763" w:type="dxa"/>
          </w:tcPr>
          <w:p w14:paraId="1BDD6318" w14:textId="62C4918A" w:rsidR="00075048" w:rsidRDefault="00BA43BD" w:rsidP="00BA43BD">
            <w:pPr>
              <w:jc w:val="center"/>
              <w:rPr>
                <w:szCs w:val="28"/>
              </w:rPr>
            </w:pPr>
            <w:r>
              <w:rPr>
                <w:szCs w:val="28"/>
              </w:rPr>
              <w:t>51</w:t>
            </w:r>
          </w:p>
        </w:tc>
        <w:tc>
          <w:tcPr>
            <w:tcW w:w="836" w:type="dxa"/>
            <w:vMerge w:val="restart"/>
          </w:tcPr>
          <w:p w14:paraId="172F4299" w14:textId="77777777" w:rsidR="00075048" w:rsidRDefault="00075048" w:rsidP="00BA43BD">
            <w:pPr>
              <w:rPr>
                <w:szCs w:val="28"/>
              </w:rPr>
            </w:pPr>
            <w:r>
              <w:rPr>
                <w:szCs w:val="28"/>
              </w:rPr>
              <w:t>8B</w:t>
            </w:r>
          </w:p>
        </w:tc>
        <w:tc>
          <w:tcPr>
            <w:tcW w:w="952" w:type="dxa"/>
          </w:tcPr>
          <w:p w14:paraId="0B1AA7E0" w14:textId="77777777" w:rsidR="00075048" w:rsidRDefault="00075048" w:rsidP="00BA43BD">
            <w:pPr>
              <w:jc w:val="center"/>
              <w:rPr>
                <w:szCs w:val="28"/>
              </w:rPr>
            </w:pPr>
            <w:r>
              <w:rPr>
                <w:szCs w:val="28"/>
              </w:rPr>
              <w:t>44</w:t>
            </w:r>
          </w:p>
        </w:tc>
        <w:tc>
          <w:tcPr>
            <w:tcW w:w="4815" w:type="dxa"/>
          </w:tcPr>
          <w:p w14:paraId="18A6EA02" w14:textId="77777777" w:rsidR="00075048" w:rsidRDefault="00075048" w:rsidP="00BA43BD">
            <w:pPr>
              <w:jc w:val="center"/>
              <w:rPr>
                <w:szCs w:val="28"/>
              </w:rPr>
            </w:pPr>
          </w:p>
        </w:tc>
      </w:tr>
      <w:tr w:rsidR="00075048" w14:paraId="5BDF7049" w14:textId="77777777" w:rsidTr="00BA43BD">
        <w:trPr>
          <w:trHeight w:val="507"/>
        </w:trPr>
        <w:tc>
          <w:tcPr>
            <w:tcW w:w="1696" w:type="dxa"/>
          </w:tcPr>
          <w:p w14:paraId="0C2C8D92" w14:textId="77777777" w:rsidR="00075048" w:rsidRDefault="00075048" w:rsidP="00BA43BD">
            <w:pPr>
              <w:jc w:val="center"/>
              <w:rPr>
                <w:szCs w:val="28"/>
              </w:rPr>
            </w:pPr>
          </w:p>
        </w:tc>
        <w:tc>
          <w:tcPr>
            <w:tcW w:w="763" w:type="dxa"/>
          </w:tcPr>
          <w:p w14:paraId="243FCB0B" w14:textId="02523F1B" w:rsidR="00075048" w:rsidRDefault="00BA43BD" w:rsidP="00BA43BD">
            <w:pPr>
              <w:jc w:val="center"/>
              <w:rPr>
                <w:szCs w:val="28"/>
              </w:rPr>
            </w:pPr>
            <w:r>
              <w:rPr>
                <w:szCs w:val="28"/>
              </w:rPr>
              <w:t>52</w:t>
            </w:r>
          </w:p>
        </w:tc>
        <w:tc>
          <w:tcPr>
            <w:tcW w:w="836" w:type="dxa"/>
            <w:vMerge/>
          </w:tcPr>
          <w:p w14:paraId="3E5D36E5" w14:textId="77777777" w:rsidR="00075048" w:rsidRDefault="00075048" w:rsidP="00BA43BD">
            <w:pPr>
              <w:rPr>
                <w:szCs w:val="28"/>
              </w:rPr>
            </w:pPr>
          </w:p>
        </w:tc>
        <w:tc>
          <w:tcPr>
            <w:tcW w:w="952" w:type="dxa"/>
          </w:tcPr>
          <w:p w14:paraId="190FB720" w14:textId="77777777" w:rsidR="00075048" w:rsidRDefault="00075048" w:rsidP="00BA43BD">
            <w:pPr>
              <w:jc w:val="center"/>
              <w:rPr>
                <w:szCs w:val="28"/>
              </w:rPr>
            </w:pPr>
            <w:r>
              <w:rPr>
                <w:szCs w:val="28"/>
              </w:rPr>
              <w:t>44</w:t>
            </w:r>
          </w:p>
        </w:tc>
        <w:tc>
          <w:tcPr>
            <w:tcW w:w="4815" w:type="dxa"/>
          </w:tcPr>
          <w:p w14:paraId="0AF1087E" w14:textId="77777777" w:rsidR="00075048" w:rsidRDefault="00075048" w:rsidP="00BA43BD">
            <w:pPr>
              <w:jc w:val="center"/>
              <w:rPr>
                <w:szCs w:val="28"/>
              </w:rPr>
            </w:pPr>
          </w:p>
        </w:tc>
      </w:tr>
      <w:tr w:rsidR="00075048" w14:paraId="1FA468C7" w14:textId="77777777" w:rsidTr="00BA43BD">
        <w:trPr>
          <w:trHeight w:val="509"/>
        </w:trPr>
        <w:tc>
          <w:tcPr>
            <w:tcW w:w="1696" w:type="dxa"/>
          </w:tcPr>
          <w:p w14:paraId="25E3884C" w14:textId="77777777" w:rsidR="00075048" w:rsidRDefault="00075048" w:rsidP="00BA43BD">
            <w:pPr>
              <w:jc w:val="center"/>
              <w:rPr>
                <w:szCs w:val="28"/>
              </w:rPr>
            </w:pPr>
          </w:p>
        </w:tc>
        <w:tc>
          <w:tcPr>
            <w:tcW w:w="763" w:type="dxa"/>
          </w:tcPr>
          <w:p w14:paraId="24F0950B" w14:textId="23EA3043" w:rsidR="00075048" w:rsidRDefault="00BA43BD" w:rsidP="00BA43BD">
            <w:pPr>
              <w:jc w:val="center"/>
              <w:rPr>
                <w:szCs w:val="28"/>
              </w:rPr>
            </w:pPr>
            <w:r>
              <w:rPr>
                <w:szCs w:val="28"/>
              </w:rPr>
              <w:t>53</w:t>
            </w:r>
          </w:p>
        </w:tc>
        <w:tc>
          <w:tcPr>
            <w:tcW w:w="836" w:type="dxa"/>
            <w:vMerge/>
          </w:tcPr>
          <w:p w14:paraId="3C927AC6" w14:textId="77777777" w:rsidR="00075048" w:rsidRDefault="00075048" w:rsidP="00BA43BD">
            <w:pPr>
              <w:rPr>
                <w:szCs w:val="28"/>
              </w:rPr>
            </w:pPr>
          </w:p>
        </w:tc>
        <w:tc>
          <w:tcPr>
            <w:tcW w:w="952" w:type="dxa"/>
          </w:tcPr>
          <w:p w14:paraId="5A7CC51C" w14:textId="77777777" w:rsidR="00075048" w:rsidRDefault="00075048" w:rsidP="00BA43BD">
            <w:pPr>
              <w:jc w:val="center"/>
              <w:rPr>
                <w:szCs w:val="28"/>
              </w:rPr>
            </w:pPr>
            <w:r>
              <w:rPr>
                <w:szCs w:val="28"/>
              </w:rPr>
              <w:t>44</w:t>
            </w:r>
          </w:p>
        </w:tc>
        <w:tc>
          <w:tcPr>
            <w:tcW w:w="4815" w:type="dxa"/>
          </w:tcPr>
          <w:p w14:paraId="7FA2B270" w14:textId="77777777" w:rsidR="00075048" w:rsidRDefault="00075048" w:rsidP="00BA43BD">
            <w:pPr>
              <w:jc w:val="center"/>
              <w:rPr>
                <w:szCs w:val="28"/>
              </w:rPr>
            </w:pPr>
          </w:p>
        </w:tc>
      </w:tr>
      <w:tr w:rsidR="00075048" w14:paraId="77F6A9E9" w14:textId="77777777" w:rsidTr="00BA43BD">
        <w:trPr>
          <w:trHeight w:val="507"/>
        </w:trPr>
        <w:tc>
          <w:tcPr>
            <w:tcW w:w="1696" w:type="dxa"/>
          </w:tcPr>
          <w:p w14:paraId="015457F7" w14:textId="77777777" w:rsidR="00075048" w:rsidRDefault="00075048" w:rsidP="00BA43BD">
            <w:pPr>
              <w:jc w:val="center"/>
              <w:rPr>
                <w:szCs w:val="28"/>
              </w:rPr>
            </w:pPr>
          </w:p>
        </w:tc>
        <w:tc>
          <w:tcPr>
            <w:tcW w:w="763" w:type="dxa"/>
          </w:tcPr>
          <w:p w14:paraId="1BBF3EA7" w14:textId="12FAE73D" w:rsidR="00075048" w:rsidRDefault="00BA43BD" w:rsidP="00BA43BD">
            <w:pPr>
              <w:jc w:val="center"/>
              <w:rPr>
                <w:szCs w:val="28"/>
              </w:rPr>
            </w:pPr>
            <w:r>
              <w:rPr>
                <w:szCs w:val="28"/>
              </w:rPr>
              <w:t>51</w:t>
            </w:r>
          </w:p>
        </w:tc>
        <w:tc>
          <w:tcPr>
            <w:tcW w:w="836" w:type="dxa"/>
            <w:vMerge w:val="restart"/>
          </w:tcPr>
          <w:p w14:paraId="12D34EAF" w14:textId="77777777" w:rsidR="00075048" w:rsidRDefault="00075048" w:rsidP="00BA43BD">
            <w:pPr>
              <w:rPr>
                <w:szCs w:val="28"/>
              </w:rPr>
            </w:pPr>
            <w:r>
              <w:rPr>
                <w:szCs w:val="28"/>
              </w:rPr>
              <w:t>8C</w:t>
            </w:r>
          </w:p>
        </w:tc>
        <w:tc>
          <w:tcPr>
            <w:tcW w:w="952" w:type="dxa"/>
          </w:tcPr>
          <w:p w14:paraId="4F7E4F86" w14:textId="77777777" w:rsidR="00075048" w:rsidRDefault="00075048" w:rsidP="00BA43BD">
            <w:pPr>
              <w:jc w:val="center"/>
              <w:rPr>
                <w:szCs w:val="28"/>
              </w:rPr>
            </w:pPr>
            <w:r>
              <w:rPr>
                <w:szCs w:val="28"/>
              </w:rPr>
              <w:t>44</w:t>
            </w:r>
          </w:p>
        </w:tc>
        <w:tc>
          <w:tcPr>
            <w:tcW w:w="4815" w:type="dxa"/>
          </w:tcPr>
          <w:p w14:paraId="3BBDB5DD" w14:textId="77777777" w:rsidR="00075048" w:rsidRDefault="00075048" w:rsidP="00BA43BD">
            <w:pPr>
              <w:jc w:val="center"/>
              <w:rPr>
                <w:szCs w:val="28"/>
              </w:rPr>
            </w:pPr>
          </w:p>
        </w:tc>
      </w:tr>
      <w:tr w:rsidR="00075048" w14:paraId="50AE682A" w14:textId="77777777" w:rsidTr="00BA43BD">
        <w:trPr>
          <w:trHeight w:val="507"/>
        </w:trPr>
        <w:tc>
          <w:tcPr>
            <w:tcW w:w="1696" w:type="dxa"/>
          </w:tcPr>
          <w:p w14:paraId="4CE14C8D" w14:textId="77777777" w:rsidR="00075048" w:rsidRDefault="00075048" w:rsidP="00BA43BD">
            <w:pPr>
              <w:jc w:val="center"/>
              <w:rPr>
                <w:szCs w:val="28"/>
              </w:rPr>
            </w:pPr>
          </w:p>
        </w:tc>
        <w:tc>
          <w:tcPr>
            <w:tcW w:w="763" w:type="dxa"/>
          </w:tcPr>
          <w:p w14:paraId="7A428F44" w14:textId="24C02482" w:rsidR="00075048" w:rsidRDefault="00BA43BD" w:rsidP="00BA43BD">
            <w:pPr>
              <w:jc w:val="center"/>
              <w:rPr>
                <w:szCs w:val="28"/>
              </w:rPr>
            </w:pPr>
            <w:r>
              <w:rPr>
                <w:szCs w:val="28"/>
              </w:rPr>
              <w:t>52</w:t>
            </w:r>
          </w:p>
        </w:tc>
        <w:tc>
          <w:tcPr>
            <w:tcW w:w="836" w:type="dxa"/>
            <w:vMerge/>
          </w:tcPr>
          <w:p w14:paraId="667F1FEF" w14:textId="77777777" w:rsidR="00075048" w:rsidRDefault="00075048" w:rsidP="00BA43BD">
            <w:pPr>
              <w:rPr>
                <w:szCs w:val="28"/>
              </w:rPr>
            </w:pPr>
          </w:p>
        </w:tc>
        <w:tc>
          <w:tcPr>
            <w:tcW w:w="952" w:type="dxa"/>
          </w:tcPr>
          <w:p w14:paraId="35F8F3F5" w14:textId="77777777" w:rsidR="00075048" w:rsidRDefault="00075048" w:rsidP="00BA43BD">
            <w:pPr>
              <w:jc w:val="center"/>
              <w:rPr>
                <w:szCs w:val="28"/>
              </w:rPr>
            </w:pPr>
            <w:r>
              <w:rPr>
                <w:szCs w:val="28"/>
              </w:rPr>
              <w:t>44</w:t>
            </w:r>
          </w:p>
        </w:tc>
        <w:tc>
          <w:tcPr>
            <w:tcW w:w="4815" w:type="dxa"/>
          </w:tcPr>
          <w:p w14:paraId="2AB3D991" w14:textId="77777777" w:rsidR="00075048" w:rsidRDefault="00075048" w:rsidP="00BA43BD">
            <w:pPr>
              <w:jc w:val="center"/>
              <w:rPr>
                <w:szCs w:val="28"/>
              </w:rPr>
            </w:pPr>
          </w:p>
        </w:tc>
      </w:tr>
      <w:tr w:rsidR="00075048" w14:paraId="7941E722" w14:textId="77777777" w:rsidTr="00BA43BD">
        <w:trPr>
          <w:trHeight w:val="509"/>
        </w:trPr>
        <w:tc>
          <w:tcPr>
            <w:tcW w:w="1696" w:type="dxa"/>
          </w:tcPr>
          <w:p w14:paraId="4DDF00F4" w14:textId="77777777" w:rsidR="00075048" w:rsidRDefault="00075048" w:rsidP="00BA43BD">
            <w:pPr>
              <w:jc w:val="center"/>
              <w:rPr>
                <w:szCs w:val="28"/>
              </w:rPr>
            </w:pPr>
          </w:p>
        </w:tc>
        <w:tc>
          <w:tcPr>
            <w:tcW w:w="763" w:type="dxa"/>
          </w:tcPr>
          <w:p w14:paraId="7F34677B" w14:textId="3D5D410B" w:rsidR="00075048" w:rsidRDefault="00BA43BD" w:rsidP="00BA43BD">
            <w:pPr>
              <w:jc w:val="center"/>
              <w:rPr>
                <w:szCs w:val="28"/>
              </w:rPr>
            </w:pPr>
            <w:r>
              <w:rPr>
                <w:szCs w:val="28"/>
              </w:rPr>
              <w:t>53</w:t>
            </w:r>
          </w:p>
        </w:tc>
        <w:tc>
          <w:tcPr>
            <w:tcW w:w="836" w:type="dxa"/>
            <w:vMerge/>
          </w:tcPr>
          <w:p w14:paraId="1872C788" w14:textId="77777777" w:rsidR="00075048" w:rsidRDefault="00075048" w:rsidP="00BA43BD">
            <w:pPr>
              <w:rPr>
                <w:szCs w:val="28"/>
              </w:rPr>
            </w:pPr>
          </w:p>
        </w:tc>
        <w:tc>
          <w:tcPr>
            <w:tcW w:w="952" w:type="dxa"/>
          </w:tcPr>
          <w:p w14:paraId="065D6AFA" w14:textId="77777777" w:rsidR="00075048" w:rsidRDefault="00075048" w:rsidP="00BA43BD">
            <w:pPr>
              <w:jc w:val="center"/>
              <w:rPr>
                <w:szCs w:val="28"/>
              </w:rPr>
            </w:pPr>
            <w:r>
              <w:rPr>
                <w:szCs w:val="28"/>
              </w:rPr>
              <w:t>44</w:t>
            </w:r>
          </w:p>
        </w:tc>
        <w:tc>
          <w:tcPr>
            <w:tcW w:w="4815" w:type="dxa"/>
          </w:tcPr>
          <w:p w14:paraId="48DD9FA2" w14:textId="77777777" w:rsidR="00075048" w:rsidRDefault="00075048" w:rsidP="00BA43BD">
            <w:pPr>
              <w:jc w:val="center"/>
              <w:rPr>
                <w:szCs w:val="28"/>
              </w:rPr>
            </w:pPr>
          </w:p>
        </w:tc>
      </w:tr>
    </w:tbl>
    <w:p w14:paraId="64C596C7" w14:textId="77777777" w:rsidR="005D09BC" w:rsidRPr="0060550F" w:rsidRDefault="005D09BC" w:rsidP="005D09BC">
      <w:pPr>
        <w:spacing w:after="0" w:line="240" w:lineRule="auto"/>
      </w:pPr>
    </w:p>
    <w:p w14:paraId="2AFDC537" w14:textId="77777777" w:rsidR="005D09BC" w:rsidRDefault="005D09BC" w:rsidP="005D09BC">
      <w:pPr>
        <w:spacing w:after="0" w:line="240" w:lineRule="auto"/>
        <w:rPr>
          <w:lang w:val="vi-VN"/>
        </w:rPr>
      </w:pPr>
      <w:r>
        <w:rPr>
          <w:b/>
          <w:i/>
          <w:noProof/>
          <w:color w:val="000000" w:themeColor="text1"/>
          <w:szCs w:val="28"/>
        </w:rPr>
        <mc:AlternateContent>
          <mc:Choice Requires="wps">
            <w:drawing>
              <wp:anchor distT="0" distB="0" distL="114300" distR="114300" simplePos="0" relativeHeight="251751424" behindDoc="0" locked="0" layoutInCell="1" allowOverlap="1" wp14:anchorId="5A400B55" wp14:editId="65FF9351">
                <wp:simplePos x="0" y="0"/>
                <wp:positionH relativeFrom="column">
                  <wp:posOffset>2090420</wp:posOffset>
                </wp:positionH>
                <wp:positionV relativeFrom="paragraph">
                  <wp:posOffset>10160</wp:posOffset>
                </wp:positionV>
                <wp:extent cx="1676400" cy="438150"/>
                <wp:effectExtent l="0" t="0" r="19050" b="19050"/>
                <wp:wrapNone/>
                <wp:docPr id="881129784" name="Rectangle 1"/>
                <wp:cNvGraphicFramePr/>
                <a:graphic xmlns:a="http://schemas.openxmlformats.org/drawingml/2006/main">
                  <a:graphicData uri="http://schemas.microsoft.com/office/word/2010/wordprocessingShape">
                    <wps:wsp>
                      <wps:cNvSpPr/>
                      <wps:spPr>
                        <a:xfrm>
                          <a:off x="0" y="0"/>
                          <a:ext cx="1676400" cy="43815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4EEF5B2A" w14:textId="77777777" w:rsidR="00A16F49" w:rsidRPr="005D09BC" w:rsidRDefault="00A16F49" w:rsidP="005D09BC">
                            <w:pPr>
                              <w:jc w:val="center"/>
                              <w:rPr>
                                <w:b/>
                                <w:bCs/>
                                <w:szCs w:val="28"/>
                                <w:lang w:val="vi-VN"/>
                              </w:rPr>
                            </w:pPr>
                            <w:r w:rsidRPr="005D09BC">
                              <w:rPr>
                                <w:b/>
                                <w:bCs/>
                                <w:szCs w:val="28"/>
                                <w:lang w:val="vi-VN"/>
                              </w:rPr>
                              <w:t>B. VIẾT</w:t>
                            </w:r>
                          </w:p>
                          <w:p w14:paraId="4F892B2E" w14:textId="77777777" w:rsidR="00A16F49" w:rsidRPr="00585920" w:rsidRDefault="00A16F49" w:rsidP="005D09BC">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400B55" id="_x0000_s1060" style="position:absolute;margin-left:164.6pt;margin-top:.8pt;width:132pt;height:34.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" fillcolor="#c3c3c3 [2166]" strokecolor="#a5a5a5 [3206]" strokeweight=".5pt">
                <v:fill color2="#b6b6b6 [2614]" rotate="t" colors="0 #d2d2d2;.5 #c8c8c8;1 silver" focus="100%" type="gradient">
                  <o:fill v:ext="view" type="gradientUnscaled"/>
                </v:fill>
                <v:textbox>
                  <w:txbxContent>
                    <w:p w14:paraId="4EEF5B2A" w14:textId="77777777" w:rsidR="00A16F49" w:rsidRPr="005D09BC" w:rsidRDefault="00A16F49" w:rsidP="005D09BC">
                      <w:pPr>
                        <w:jc w:val="center"/>
                        <w:rPr>
                          <w:b/>
                          <w:bCs/>
                          <w:szCs w:val="28"/>
                          <w:lang w:val="vi-VN"/>
                        </w:rPr>
                      </w:pPr>
                      <w:r w:rsidRPr="005D09BC">
                        <w:rPr>
                          <w:b/>
                          <w:bCs/>
                          <w:szCs w:val="28"/>
                          <w:lang w:val="vi-VN"/>
                        </w:rPr>
                        <w:t>B. VIẾT</w:t>
                      </w:r>
                    </w:p>
                    <w:p w14:paraId="4F892B2E" w14:textId="77777777" w:rsidR="00A16F49" w:rsidRPr="00585920" w:rsidRDefault="00A16F49" w:rsidP="005D09BC">
                      <w:pPr>
                        <w:jc w:val="center"/>
                        <w:rPr>
                          <w:lang w:val="vi-VN"/>
                        </w:rPr>
                      </w:pPr>
                    </w:p>
                  </w:txbxContent>
                </v:textbox>
              </v:rect>
            </w:pict>
          </mc:Fallback>
        </mc:AlternateContent>
      </w:r>
    </w:p>
    <w:p w14:paraId="6483A11A" w14:textId="77777777" w:rsidR="005D09BC" w:rsidRDefault="005D09BC" w:rsidP="005D09BC">
      <w:pPr>
        <w:spacing w:after="0" w:line="240" w:lineRule="auto"/>
        <w:rPr>
          <w:lang w:val="vi-VN"/>
        </w:rPr>
      </w:pPr>
    </w:p>
    <w:p w14:paraId="28C83F49" w14:textId="318806DF" w:rsidR="005D09BC" w:rsidRPr="00BA43BD" w:rsidRDefault="005D09BC" w:rsidP="005D09BC">
      <w:pPr>
        <w:spacing w:after="0" w:line="240" w:lineRule="auto"/>
      </w:pPr>
      <w:r>
        <w:rPr>
          <w:lang w:val="vi-VN"/>
        </w:rPr>
        <w:t>Tuần 13</w:t>
      </w:r>
      <w:r w:rsidR="00BA43BD">
        <w:t>,14</w:t>
      </w:r>
      <w:r>
        <w:t xml:space="preserve"> - </w:t>
      </w:r>
      <w:r>
        <w:rPr>
          <w:lang w:val="vi-VN"/>
        </w:rPr>
        <w:t>Tiết 51, 52</w:t>
      </w:r>
      <w:r w:rsidR="00BA43BD">
        <w:t>,53</w:t>
      </w:r>
    </w:p>
    <w:p w14:paraId="25308905" w14:textId="77777777" w:rsidR="005D09BC" w:rsidRPr="00B806AB" w:rsidRDefault="005D09BC" w:rsidP="005D09BC">
      <w:pPr>
        <w:pStyle w:val="NoSpacing"/>
        <w:jc w:val="center"/>
        <w:rPr>
          <w:b/>
          <w:sz w:val="26"/>
          <w:szCs w:val="26"/>
        </w:rPr>
      </w:pPr>
      <w:r w:rsidRPr="00B806AB">
        <w:rPr>
          <w:b/>
          <w:sz w:val="26"/>
          <w:szCs w:val="26"/>
        </w:rPr>
        <w:t>VIẾT BÀI VĂN PHÂN TÍCH MỘT TÁC PHẨM VĂN HỌC</w:t>
      </w:r>
    </w:p>
    <w:p w14:paraId="520552D1" w14:textId="77777777" w:rsidR="005D09BC" w:rsidRPr="00F85A6D" w:rsidRDefault="005D09BC" w:rsidP="005D09BC">
      <w:pPr>
        <w:tabs>
          <w:tab w:val="left" w:pos="397"/>
        </w:tabs>
        <w:spacing w:after="0" w:line="240" w:lineRule="auto"/>
        <w:jc w:val="center"/>
        <w:rPr>
          <w:b/>
          <w:bCs/>
          <w:color w:val="000000" w:themeColor="text1"/>
          <w:szCs w:val="28"/>
          <w:lang w:val="vi-VN"/>
        </w:rPr>
      </w:pPr>
      <w:r w:rsidRPr="00B806AB">
        <w:rPr>
          <w:rFonts w:cs="Times New Roman"/>
          <w:b/>
          <w:sz w:val="26"/>
          <w:szCs w:val="26"/>
        </w:rPr>
        <w:t>(</w:t>
      </w:r>
      <w:r>
        <w:rPr>
          <w:rFonts w:cs="Times New Roman"/>
          <w:b/>
          <w:sz w:val="26"/>
          <w:szCs w:val="26"/>
        </w:rPr>
        <w:t>Thơ</w:t>
      </w:r>
      <w:r>
        <w:rPr>
          <w:rFonts w:cs="Times New Roman"/>
          <w:b/>
          <w:sz w:val="26"/>
          <w:szCs w:val="26"/>
          <w:lang w:val="vi-VN"/>
        </w:rPr>
        <w:t xml:space="preserve"> trào phúng</w:t>
      </w:r>
      <w:r w:rsidRPr="00B806AB">
        <w:rPr>
          <w:rFonts w:cs="Times New Roman"/>
          <w:b/>
          <w:sz w:val="26"/>
          <w:szCs w:val="26"/>
        </w:rPr>
        <w:t>)</w:t>
      </w:r>
    </w:p>
    <w:p w14:paraId="3146F923" w14:textId="77777777" w:rsidR="005D09BC" w:rsidRDefault="005D09BC" w:rsidP="005D09BC">
      <w:pPr>
        <w:tabs>
          <w:tab w:val="left" w:pos="397"/>
        </w:tabs>
        <w:spacing w:after="0" w:line="240" w:lineRule="auto"/>
        <w:jc w:val="both"/>
        <w:rPr>
          <w:b/>
          <w:bCs/>
          <w:color w:val="000000" w:themeColor="text1"/>
          <w:szCs w:val="28"/>
        </w:rPr>
      </w:pPr>
    </w:p>
    <w:p w14:paraId="0AD08C0F" w14:textId="77777777" w:rsidR="005D09BC" w:rsidRPr="00D15B20" w:rsidRDefault="005D09BC" w:rsidP="005D09BC">
      <w:pPr>
        <w:tabs>
          <w:tab w:val="left" w:pos="0"/>
        </w:tabs>
        <w:spacing w:after="0" w:line="20" w:lineRule="atLeast"/>
        <w:jc w:val="both"/>
        <w:rPr>
          <w:b/>
          <w:bCs/>
          <w:color w:val="000000" w:themeColor="text1"/>
          <w:szCs w:val="28"/>
        </w:rPr>
      </w:pPr>
      <w:r>
        <w:rPr>
          <w:b/>
          <w:bCs/>
          <w:color w:val="000000" w:themeColor="text1"/>
          <w:szCs w:val="28"/>
        </w:rPr>
        <w:tab/>
      </w:r>
      <w:r w:rsidRPr="00D15B20">
        <w:rPr>
          <w:b/>
          <w:bCs/>
          <w:color w:val="000000" w:themeColor="text1"/>
          <w:szCs w:val="28"/>
        </w:rPr>
        <w:t>I. MỤC TIÊU</w:t>
      </w:r>
    </w:p>
    <w:p w14:paraId="7D99D4D7" w14:textId="77777777" w:rsidR="005D09BC" w:rsidRPr="00D15B20" w:rsidRDefault="005D09BC" w:rsidP="005D09BC">
      <w:pPr>
        <w:spacing w:after="0" w:line="20" w:lineRule="atLeast"/>
        <w:ind w:firstLine="720"/>
        <w:jc w:val="both"/>
        <w:rPr>
          <w:b/>
          <w:color w:val="000000" w:themeColor="text1"/>
          <w:szCs w:val="28"/>
          <w:lang w:val="da-DK"/>
        </w:rPr>
      </w:pPr>
      <w:r w:rsidRPr="00D15B20">
        <w:rPr>
          <w:b/>
          <w:color w:val="000000" w:themeColor="text1"/>
          <w:szCs w:val="28"/>
          <w:lang w:val="es-MX"/>
        </w:rPr>
        <w:t>1. Năng lực</w:t>
      </w:r>
    </w:p>
    <w:p w14:paraId="1187418E" w14:textId="77777777" w:rsidR="005D09BC" w:rsidRDefault="005D09BC" w:rsidP="005D09BC">
      <w:pPr>
        <w:tabs>
          <w:tab w:val="left" w:pos="709"/>
        </w:tabs>
        <w:spacing w:after="0" w:line="20" w:lineRule="atLeast"/>
        <w:jc w:val="both"/>
        <w:rPr>
          <w:color w:val="000000" w:themeColor="text1"/>
          <w:szCs w:val="28"/>
        </w:rPr>
      </w:pPr>
      <w:r>
        <w:rPr>
          <w:i/>
          <w:color w:val="000000" w:themeColor="text1"/>
          <w:szCs w:val="28"/>
          <w:lang w:val="da-DK"/>
        </w:rPr>
        <w:tab/>
      </w:r>
      <w:r w:rsidRPr="00D15B20">
        <w:rPr>
          <w:i/>
          <w:color w:val="000000" w:themeColor="text1"/>
          <w:szCs w:val="28"/>
          <w:lang w:val="da-DK"/>
        </w:rPr>
        <w:t>a.</w:t>
      </w:r>
      <w:r>
        <w:rPr>
          <w:i/>
          <w:color w:val="000000" w:themeColor="text1"/>
          <w:szCs w:val="28"/>
          <w:lang w:val="vi-VN"/>
        </w:rPr>
        <w:t xml:space="preserve"> </w:t>
      </w:r>
      <w:r w:rsidRPr="00D15B20">
        <w:rPr>
          <w:i/>
          <w:color w:val="000000" w:themeColor="text1"/>
          <w:szCs w:val="28"/>
          <w:lang w:val="da-DK"/>
        </w:rPr>
        <w:t>Năng lực đặc thù:</w:t>
      </w:r>
      <w:r w:rsidRPr="00D15B20">
        <w:rPr>
          <w:color w:val="000000" w:themeColor="text1"/>
          <w:szCs w:val="28"/>
        </w:rPr>
        <w:t xml:space="preserve"> </w:t>
      </w:r>
    </w:p>
    <w:p w14:paraId="0CEAAB66" w14:textId="77777777" w:rsidR="005D09BC" w:rsidRPr="00A1333A" w:rsidRDefault="005D09BC" w:rsidP="005D09BC">
      <w:pPr>
        <w:tabs>
          <w:tab w:val="left" w:pos="709"/>
        </w:tabs>
        <w:spacing w:after="0" w:line="20" w:lineRule="atLeast"/>
        <w:jc w:val="both"/>
        <w:rPr>
          <w:color w:val="000000"/>
          <w:szCs w:val="28"/>
          <w:lang w:val="vi-VN" w:eastAsia="vi-VN"/>
        </w:rPr>
      </w:pPr>
      <w:r>
        <w:rPr>
          <w:color w:val="000000" w:themeColor="text1"/>
          <w:szCs w:val="28"/>
        </w:rPr>
        <w:tab/>
      </w:r>
      <w:r>
        <w:rPr>
          <w:color w:val="000000"/>
          <w:szCs w:val="28"/>
          <w:lang w:val="sv-SE" w:eastAsia="vi-VN"/>
        </w:rPr>
        <w:t>- Biết được các yêu cầu</w:t>
      </w:r>
      <w:r>
        <w:rPr>
          <w:color w:val="000000"/>
          <w:szCs w:val="28"/>
          <w:lang w:val="vi-VN" w:eastAsia="vi-VN"/>
        </w:rPr>
        <w:t xml:space="preserve">, </w:t>
      </w:r>
      <w:r>
        <w:rPr>
          <w:color w:val="000000"/>
          <w:szCs w:val="28"/>
          <w:lang w:val="nl-NL" w:eastAsia="vi-VN"/>
        </w:rPr>
        <w:t>biết phân tích bài viết tham khảo</w:t>
      </w:r>
      <w:r>
        <w:rPr>
          <w:color w:val="000000"/>
          <w:szCs w:val="28"/>
          <w:lang w:val="vi-VN" w:eastAsia="vi-VN"/>
        </w:rPr>
        <w:t>,</w:t>
      </w:r>
      <w:r>
        <w:rPr>
          <w:color w:val="000000"/>
          <w:szCs w:val="28"/>
          <w:lang w:val="nl-NL" w:eastAsia="vi-VN"/>
        </w:rPr>
        <w:t xml:space="preserve"> </w:t>
      </w:r>
      <w:r w:rsidRPr="00D15B20">
        <w:rPr>
          <w:color w:val="000000" w:themeColor="text1"/>
          <w:szCs w:val="28"/>
        </w:rPr>
        <w:t xml:space="preserve">quy </w:t>
      </w:r>
      <w:r>
        <w:rPr>
          <w:color w:val="000000" w:themeColor="text1"/>
          <w:szCs w:val="28"/>
        </w:rPr>
        <w:t>trình</w:t>
      </w:r>
      <w:r>
        <w:rPr>
          <w:color w:val="000000" w:themeColor="text1"/>
          <w:szCs w:val="28"/>
          <w:lang w:val="vi-VN"/>
        </w:rPr>
        <w:t xml:space="preserve"> viết</w:t>
      </w:r>
      <w:r>
        <w:rPr>
          <w:color w:val="000000"/>
          <w:szCs w:val="28"/>
          <w:lang w:val="sv-SE" w:eastAsia="vi-VN"/>
        </w:rPr>
        <w:t xml:space="preserve"> với </w:t>
      </w:r>
      <w:r>
        <w:rPr>
          <w:color w:val="000000"/>
          <w:szCs w:val="28"/>
          <w:lang w:val="vi-VN" w:eastAsia="vi-VN"/>
        </w:rPr>
        <w:t>bài văn nghị luận phân tích một tác phẩm văn học (thơ trào phúng).</w:t>
      </w:r>
      <w:r w:rsidRPr="00A1333A">
        <w:rPr>
          <w:color w:val="000000"/>
          <w:szCs w:val="28"/>
          <w:lang w:val="sv-SE" w:eastAsia="vi-VN"/>
        </w:rPr>
        <w:t xml:space="preserve"> </w:t>
      </w:r>
      <w:r w:rsidRPr="00A1333A">
        <w:rPr>
          <w:color w:val="000000"/>
          <w:szCs w:val="28"/>
          <w:lang w:val="vi-VN" w:eastAsia="vi-VN"/>
        </w:rPr>
        <w:t>[</w:t>
      </w:r>
      <w:r w:rsidRPr="00A1333A">
        <w:rPr>
          <w:color w:val="000000"/>
          <w:szCs w:val="28"/>
          <w:lang w:val="sv-SE" w:eastAsia="vi-VN"/>
        </w:rPr>
        <w:t>1</w:t>
      </w:r>
      <w:r w:rsidRPr="00A1333A">
        <w:rPr>
          <w:color w:val="000000"/>
          <w:szCs w:val="28"/>
          <w:lang w:val="vi-VN" w:eastAsia="vi-VN"/>
        </w:rPr>
        <w:t>]</w:t>
      </w:r>
    </w:p>
    <w:p w14:paraId="21BE0E1F" w14:textId="085A4C6B" w:rsidR="005D09BC" w:rsidRPr="00253C66" w:rsidRDefault="005D09BC" w:rsidP="005D09BC">
      <w:pPr>
        <w:tabs>
          <w:tab w:val="left" w:pos="5987"/>
        </w:tabs>
        <w:spacing w:after="0" w:line="20" w:lineRule="atLeast"/>
        <w:ind w:right="-22" w:firstLine="709"/>
        <w:jc w:val="both"/>
        <w:rPr>
          <w:szCs w:val="28"/>
          <w:lang w:val="vi-VN"/>
        </w:rPr>
      </w:pPr>
      <w:r>
        <w:rPr>
          <w:color w:val="000000"/>
          <w:szCs w:val="28"/>
          <w:lang w:val="sv-SE" w:eastAsia="vi-VN"/>
        </w:rPr>
        <w:t xml:space="preserve">- </w:t>
      </w:r>
      <w:r w:rsidRPr="00B8041E">
        <w:rPr>
          <w:szCs w:val="28"/>
        </w:rPr>
        <w:t xml:space="preserve">Viết được bài văn </w:t>
      </w:r>
      <w:r>
        <w:rPr>
          <w:szCs w:val="28"/>
          <w:lang w:val="vi-VN"/>
        </w:rPr>
        <w:t xml:space="preserve">nghị luận </w:t>
      </w:r>
      <w:r>
        <w:rPr>
          <w:color w:val="000000"/>
          <w:szCs w:val="28"/>
          <w:lang w:val="vi-VN" w:eastAsia="vi-VN"/>
        </w:rPr>
        <w:t>phân tích một tác phẩm văn học (thơ trào phúng): nêu được chủ đề, dẫn ra và phân tích được tác dụng của một vài nét đặc sắc về hình thức nghệ thuật được dùng trong tác phẩm.</w:t>
      </w:r>
      <w:r w:rsidR="00940F9C">
        <w:rPr>
          <w:color w:val="000000"/>
          <w:szCs w:val="28"/>
          <w:lang w:eastAsia="vi-VN"/>
        </w:rPr>
        <w:t xml:space="preserve"> </w:t>
      </w:r>
      <w:r>
        <w:rPr>
          <w:color w:val="000000"/>
          <w:szCs w:val="28"/>
          <w:lang w:val="vi-VN" w:eastAsia="vi-VN"/>
        </w:rPr>
        <w:t>[</w:t>
      </w:r>
      <w:r>
        <w:rPr>
          <w:color w:val="000000"/>
          <w:szCs w:val="28"/>
          <w:lang w:val="sv-SE" w:eastAsia="vi-VN"/>
        </w:rPr>
        <w:t>2</w:t>
      </w:r>
      <w:r>
        <w:rPr>
          <w:color w:val="000000"/>
          <w:szCs w:val="28"/>
          <w:lang w:val="vi-VN" w:eastAsia="vi-VN"/>
        </w:rPr>
        <w:t>].</w:t>
      </w:r>
    </w:p>
    <w:p w14:paraId="1330793B" w14:textId="77777777" w:rsidR="005D09BC" w:rsidRPr="001D5367" w:rsidRDefault="005D09BC" w:rsidP="005D09BC">
      <w:pPr>
        <w:tabs>
          <w:tab w:val="left" w:pos="709"/>
        </w:tabs>
        <w:spacing w:after="0" w:line="20" w:lineRule="atLeast"/>
        <w:jc w:val="both"/>
        <w:rPr>
          <w:color w:val="000000"/>
          <w:szCs w:val="28"/>
          <w:lang w:val="sv-SE" w:eastAsia="vi-VN"/>
        </w:rPr>
      </w:pPr>
      <w:r>
        <w:rPr>
          <w:color w:val="000000"/>
          <w:szCs w:val="28"/>
          <w:lang w:val="sv-SE" w:eastAsia="vi-VN"/>
        </w:rPr>
        <w:t xml:space="preserve"> </w:t>
      </w:r>
      <w:r>
        <w:rPr>
          <w:color w:val="000000"/>
          <w:szCs w:val="28"/>
          <w:lang w:val="sv-SE" w:eastAsia="vi-VN"/>
        </w:rPr>
        <w:tab/>
      </w:r>
      <w:r>
        <w:rPr>
          <w:color w:val="000000" w:themeColor="text1"/>
          <w:spacing w:val="4"/>
          <w:szCs w:val="28"/>
          <w:lang w:val="vi-VN"/>
        </w:rPr>
        <w:t xml:space="preserve"> </w:t>
      </w:r>
      <w:r w:rsidRPr="00A1333A">
        <w:rPr>
          <w:bCs/>
          <w:i/>
          <w:color w:val="000000" w:themeColor="text1"/>
          <w:szCs w:val="28"/>
          <w:lang w:val="da-DK"/>
        </w:rPr>
        <w:t>b</w:t>
      </w:r>
      <w:r w:rsidRPr="00A1333A">
        <w:rPr>
          <w:bCs/>
          <w:i/>
          <w:color w:val="000000" w:themeColor="text1"/>
          <w:szCs w:val="28"/>
          <w:lang w:val="vi-VN"/>
        </w:rPr>
        <w:t>.</w:t>
      </w:r>
      <w:r>
        <w:rPr>
          <w:b/>
          <w:i/>
          <w:color w:val="000000" w:themeColor="text1"/>
          <w:szCs w:val="28"/>
          <w:lang w:val="vi-VN"/>
        </w:rPr>
        <w:t xml:space="preserve"> </w:t>
      </w:r>
      <w:r w:rsidRPr="00D15B20">
        <w:rPr>
          <w:i/>
          <w:color w:val="000000" w:themeColor="text1"/>
          <w:szCs w:val="28"/>
          <w:lang w:val="da-DK"/>
        </w:rPr>
        <w:t>Năng lực chung:</w:t>
      </w:r>
    </w:p>
    <w:p w14:paraId="45A7883A" w14:textId="0B3257AD" w:rsidR="005D09BC" w:rsidRPr="00C116CD" w:rsidRDefault="005D09BC" w:rsidP="005D09BC">
      <w:pPr>
        <w:spacing w:after="0" w:line="240" w:lineRule="auto"/>
        <w:ind w:firstLine="720"/>
        <w:jc w:val="both"/>
        <w:rPr>
          <w:color w:val="000000" w:themeColor="text1"/>
          <w:szCs w:val="28"/>
          <w:lang w:val="vi-VN"/>
        </w:rPr>
      </w:pPr>
      <w:r w:rsidRPr="00D15B20">
        <w:rPr>
          <w:b/>
          <w:i/>
          <w:color w:val="000000" w:themeColor="text1"/>
          <w:szCs w:val="28"/>
          <w:lang w:val="da-DK"/>
        </w:rPr>
        <w:t xml:space="preserve">- </w:t>
      </w:r>
      <w:r w:rsidRPr="00D15B20">
        <w:rPr>
          <w:color w:val="000000" w:themeColor="text1"/>
          <w:szCs w:val="28"/>
          <w:lang w:val="da-DK"/>
        </w:rPr>
        <w:t xml:space="preserve">Năng lực tự chủ và tự học: Tìm kiếm thông tin, đọc sách giáo khoa, quan sát tranh ảnh để </w:t>
      </w:r>
      <w:r w:rsidRPr="00D15B20">
        <w:rPr>
          <w:color w:val="000000" w:themeColor="text1"/>
          <w:szCs w:val="28"/>
        </w:rPr>
        <w:t>tìm hiểu về bài học.</w:t>
      </w:r>
      <w:r w:rsidR="00940F9C">
        <w:rPr>
          <w:color w:val="000000" w:themeColor="text1"/>
          <w:szCs w:val="28"/>
        </w:rPr>
        <w:t xml:space="preserve"> </w:t>
      </w:r>
      <w:r>
        <w:rPr>
          <w:color w:val="000000" w:themeColor="text1"/>
          <w:szCs w:val="28"/>
          <w:lang w:val="vi-VN"/>
        </w:rPr>
        <w:t>[3]</w:t>
      </w:r>
    </w:p>
    <w:p w14:paraId="4721F0F6" w14:textId="255A412B" w:rsidR="005D09BC" w:rsidRPr="00C116CD" w:rsidRDefault="005D09BC" w:rsidP="005D09BC">
      <w:pPr>
        <w:spacing w:after="0" w:line="240" w:lineRule="auto"/>
        <w:ind w:firstLine="720"/>
        <w:jc w:val="both"/>
        <w:rPr>
          <w:color w:val="000000" w:themeColor="text1"/>
          <w:szCs w:val="28"/>
          <w:lang w:val="vi-VN"/>
        </w:rPr>
      </w:pPr>
      <w:r w:rsidRPr="00D15B20">
        <w:rPr>
          <w:color w:val="000000" w:themeColor="text1"/>
          <w:szCs w:val="28"/>
          <w:lang w:val="da-DK"/>
        </w:rPr>
        <w:t xml:space="preserve">- Năng lực giao tiếp và hợp tác: Thảo luận nhóm để thực hiện phiếu học tập, hợp tác giải quyết vấn đề để </w:t>
      </w:r>
      <w:r w:rsidRPr="00D15B20">
        <w:rPr>
          <w:color w:val="000000" w:themeColor="text1"/>
          <w:szCs w:val="28"/>
        </w:rPr>
        <w:t>tìm hiểu về bài học.</w:t>
      </w:r>
      <w:r w:rsidR="00940F9C">
        <w:rPr>
          <w:color w:val="000000" w:themeColor="text1"/>
          <w:szCs w:val="28"/>
        </w:rPr>
        <w:t xml:space="preserve"> </w:t>
      </w:r>
      <w:r>
        <w:rPr>
          <w:color w:val="000000" w:themeColor="text1"/>
          <w:szCs w:val="28"/>
          <w:lang w:val="vi-VN"/>
        </w:rPr>
        <w:t>[4]</w:t>
      </w:r>
    </w:p>
    <w:p w14:paraId="7C25E9AD" w14:textId="1282E6BD" w:rsidR="005D09BC" w:rsidRPr="00C116CD" w:rsidRDefault="005D09BC" w:rsidP="005D09BC">
      <w:pPr>
        <w:spacing w:after="0" w:line="240" w:lineRule="auto"/>
        <w:ind w:firstLine="720"/>
        <w:jc w:val="both"/>
        <w:rPr>
          <w:color w:val="000000" w:themeColor="text1"/>
          <w:szCs w:val="28"/>
          <w:lang w:val="vi-VN"/>
        </w:rPr>
      </w:pPr>
      <w:r w:rsidRPr="00D15B20">
        <w:rPr>
          <w:color w:val="000000" w:themeColor="text1"/>
          <w:szCs w:val="28"/>
          <w:lang w:val="da-DK"/>
        </w:rPr>
        <w:t>- Năng lực giải quyết vấn đề và sáng tạo: Năng lực trình bày và trao đổi thông tin trước lớp.</w:t>
      </w:r>
      <w:r w:rsidR="00940F9C">
        <w:rPr>
          <w:color w:val="000000" w:themeColor="text1"/>
          <w:szCs w:val="28"/>
          <w:lang w:val="da-DK"/>
        </w:rPr>
        <w:t xml:space="preserve"> </w:t>
      </w:r>
      <w:r>
        <w:rPr>
          <w:color w:val="000000" w:themeColor="text1"/>
          <w:szCs w:val="28"/>
          <w:lang w:val="vi-VN"/>
        </w:rPr>
        <w:t>[5]</w:t>
      </w:r>
    </w:p>
    <w:p w14:paraId="558289A8" w14:textId="77777777" w:rsidR="005D09BC" w:rsidRPr="00D15B20" w:rsidRDefault="005D09BC" w:rsidP="005D09BC">
      <w:pPr>
        <w:spacing w:after="0" w:line="240" w:lineRule="auto"/>
        <w:ind w:firstLine="720"/>
        <w:jc w:val="both"/>
        <w:rPr>
          <w:color w:val="000000" w:themeColor="text1"/>
          <w:szCs w:val="28"/>
        </w:rPr>
      </w:pPr>
      <w:r w:rsidRPr="00D15B20">
        <w:rPr>
          <w:i/>
          <w:color w:val="000000" w:themeColor="text1"/>
          <w:szCs w:val="28"/>
          <w:lang w:val="da-DK"/>
        </w:rPr>
        <w:t xml:space="preserve"> </w:t>
      </w:r>
      <w:r w:rsidRPr="00D15B20">
        <w:rPr>
          <w:b/>
          <w:color w:val="000000" w:themeColor="text1"/>
          <w:szCs w:val="28"/>
          <w:lang w:val="da-DK"/>
        </w:rPr>
        <w:t xml:space="preserve">2. Phẩm chất: </w:t>
      </w:r>
    </w:p>
    <w:p w14:paraId="0BE7DCF5" w14:textId="42DAAB84" w:rsidR="005D09BC" w:rsidRPr="00A1333A" w:rsidRDefault="005D09BC" w:rsidP="005D09BC">
      <w:pPr>
        <w:spacing w:after="0" w:line="240" w:lineRule="auto"/>
        <w:ind w:firstLine="720"/>
        <w:jc w:val="both"/>
        <w:rPr>
          <w:color w:val="000000" w:themeColor="text1"/>
          <w:spacing w:val="-6"/>
          <w:szCs w:val="28"/>
          <w:lang w:val="vi-VN"/>
        </w:rPr>
      </w:pPr>
      <w:r w:rsidRPr="00A1333A">
        <w:rPr>
          <w:color w:val="000000" w:themeColor="text1"/>
          <w:spacing w:val="-6"/>
          <w:szCs w:val="28"/>
        </w:rPr>
        <w:t>- Trách</w:t>
      </w:r>
      <w:r w:rsidRPr="00A1333A">
        <w:rPr>
          <w:color w:val="000000" w:themeColor="text1"/>
          <w:spacing w:val="-6"/>
          <w:szCs w:val="28"/>
          <w:lang w:val="vi-VN"/>
        </w:rPr>
        <w:t xml:space="preserve"> nhiệm: </w:t>
      </w:r>
      <w:r>
        <w:rPr>
          <w:rFonts w:eastAsia="Calibri" w:cs="Times New Roman"/>
          <w:szCs w:val="28"/>
          <w:lang w:val="vi-VN"/>
        </w:rPr>
        <w:t>Có ý thức phê phán cái xấu, tiêu cực và hướng tới những điều tốt đẹp trong suy nghĩ và hành động.</w:t>
      </w:r>
      <w:r w:rsidR="00940F9C">
        <w:rPr>
          <w:rFonts w:eastAsia="Calibri" w:cs="Times New Roman"/>
          <w:szCs w:val="28"/>
        </w:rPr>
        <w:t xml:space="preserve"> </w:t>
      </w:r>
      <w:r>
        <w:rPr>
          <w:rFonts w:eastAsia="Calibri" w:cs="Times New Roman"/>
          <w:szCs w:val="28"/>
          <w:lang w:val="vi-VN"/>
        </w:rPr>
        <w:t>[</w:t>
      </w:r>
      <w:r>
        <w:rPr>
          <w:color w:val="000000" w:themeColor="text1"/>
          <w:spacing w:val="-6"/>
          <w:szCs w:val="28"/>
          <w:lang w:val="vi-VN"/>
        </w:rPr>
        <w:t>6</w:t>
      </w:r>
      <w:r w:rsidRPr="00A1333A">
        <w:rPr>
          <w:color w:val="000000" w:themeColor="text1"/>
          <w:spacing w:val="-6"/>
          <w:szCs w:val="28"/>
          <w:lang w:val="vi-VN"/>
        </w:rPr>
        <w:t>]</w:t>
      </w:r>
    </w:p>
    <w:p w14:paraId="59145E32" w14:textId="59F2AC09" w:rsidR="005D09BC" w:rsidRPr="001D5367" w:rsidRDefault="005D09BC" w:rsidP="005D09BC">
      <w:pPr>
        <w:spacing w:after="0" w:line="240" w:lineRule="auto"/>
        <w:ind w:firstLine="720"/>
        <w:jc w:val="both"/>
        <w:rPr>
          <w:b/>
          <w:bCs/>
          <w:color w:val="000000" w:themeColor="text1"/>
          <w:szCs w:val="28"/>
          <w:lang w:val="vi-VN"/>
        </w:rPr>
      </w:pPr>
      <w:r>
        <w:rPr>
          <w:color w:val="000000" w:themeColor="text1"/>
          <w:szCs w:val="28"/>
          <w:lang w:val="vi-VN"/>
        </w:rPr>
        <w:t>- Chăm chỉ: học và làm các bài tập được giao.</w:t>
      </w:r>
      <w:r w:rsidR="00940F9C">
        <w:rPr>
          <w:color w:val="000000" w:themeColor="text1"/>
          <w:szCs w:val="28"/>
        </w:rPr>
        <w:t xml:space="preserve"> </w:t>
      </w:r>
      <w:r>
        <w:rPr>
          <w:color w:val="000000" w:themeColor="text1"/>
          <w:szCs w:val="28"/>
          <w:lang w:val="vi-VN"/>
        </w:rPr>
        <w:t>[7]</w:t>
      </w:r>
    </w:p>
    <w:p w14:paraId="7D6E9108" w14:textId="77777777" w:rsidR="005D09BC" w:rsidRPr="00D15B20" w:rsidRDefault="005D09BC" w:rsidP="005D09BC">
      <w:pPr>
        <w:spacing w:after="0" w:line="240" w:lineRule="auto"/>
        <w:ind w:firstLine="720"/>
        <w:jc w:val="both"/>
        <w:rPr>
          <w:b/>
          <w:color w:val="000000" w:themeColor="text1"/>
          <w:szCs w:val="28"/>
          <w:lang w:val="es-ES_tradnl"/>
        </w:rPr>
      </w:pPr>
      <w:r w:rsidRPr="00D15B20">
        <w:rPr>
          <w:b/>
          <w:bCs/>
          <w:color w:val="000000" w:themeColor="text1"/>
          <w:szCs w:val="28"/>
          <w:lang w:val="vi-VN"/>
        </w:rPr>
        <w:t xml:space="preserve">II. </w:t>
      </w:r>
      <w:r w:rsidRPr="00D15B20">
        <w:rPr>
          <w:b/>
          <w:bCs/>
          <w:color w:val="000000" w:themeColor="text1"/>
          <w:szCs w:val="28"/>
        </w:rPr>
        <w:t xml:space="preserve"> </w:t>
      </w:r>
      <w:r w:rsidRPr="00D15B20">
        <w:rPr>
          <w:b/>
          <w:bCs/>
          <w:color w:val="000000" w:themeColor="text1"/>
          <w:szCs w:val="28"/>
          <w:lang w:val="nl-NL"/>
        </w:rPr>
        <w:t>THIẾT BỊ VÀ HỌC LIỆU</w:t>
      </w:r>
    </w:p>
    <w:p w14:paraId="15BEDD30" w14:textId="77777777" w:rsidR="005D09BC" w:rsidRPr="00481005" w:rsidRDefault="005D09BC" w:rsidP="005D09BC">
      <w:pPr>
        <w:spacing w:after="0" w:line="20" w:lineRule="atLeast"/>
        <w:ind w:firstLine="720"/>
        <w:jc w:val="both"/>
        <w:rPr>
          <w:rFonts w:cs="Times New Roman"/>
          <w:szCs w:val="28"/>
        </w:rPr>
      </w:pPr>
      <w:r w:rsidRPr="00CB6E89">
        <w:rPr>
          <w:rFonts w:cs="Times New Roman"/>
          <w:szCs w:val="28"/>
          <w:lang w:val="vi-VN"/>
        </w:rPr>
        <w:t>- SGK, SGV, máy chiếu, máy tính</w:t>
      </w:r>
      <w:r>
        <w:rPr>
          <w:rFonts w:cs="Times New Roman"/>
          <w:szCs w:val="28"/>
        </w:rPr>
        <w:t xml:space="preserve"> sử dụng trong quá trình học và dạy học.</w:t>
      </w:r>
    </w:p>
    <w:p w14:paraId="563848E3" w14:textId="77777777" w:rsidR="005D09BC" w:rsidRPr="00481005" w:rsidRDefault="005D09BC" w:rsidP="005D09BC">
      <w:pPr>
        <w:spacing w:after="0" w:line="20" w:lineRule="atLeast"/>
        <w:ind w:firstLine="720"/>
        <w:jc w:val="both"/>
        <w:rPr>
          <w:rFonts w:cs="Times New Roman"/>
          <w:b/>
          <w:bCs/>
          <w:color w:val="0070C0"/>
          <w:szCs w:val="28"/>
        </w:rPr>
      </w:pPr>
      <w:r w:rsidRPr="00CB6E89">
        <w:rPr>
          <w:rFonts w:cs="Times New Roman"/>
          <w:szCs w:val="28"/>
          <w:lang w:val="vi-VN"/>
        </w:rPr>
        <w:t>- Phiếu học tập</w:t>
      </w:r>
      <w:r>
        <w:rPr>
          <w:rFonts w:cs="Times New Roman"/>
          <w:szCs w:val="28"/>
        </w:rPr>
        <w:t xml:space="preserve"> sử dụng khi thực hành các bước làm bài văn.</w:t>
      </w:r>
    </w:p>
    <w:p w14:paraId="48510D1F" w14:textId="77777777" w:rsidR="005D09BC" w:rsidRPr="00D15B20" w:rsidRDefault="005D09BC" w:rsidP="005D09BC">
      <w:pPr>
        <w:spacing w:after="0" w:line="240" w:lineRule="auto"/>
        <w:ind w:firstLine="720"/>
        <w:jc w:val="both"/>
        <w:rPr>
          <w:b/>
          <w:bCs/>
          <w:color w:val="000000" w:themeColor="text1"/>
          <w:szCs w:val="28"/>
          <w:lang w:val="vi-VN"/>
        </w:rPr>
      </w:pPr>
      <w:r w:rsidRPr="00D15B20">
        <w:rPr>
          <w:b/>
          <w:bCs/>
          <w:color w:val="000000" w:themeColor="text1"/>
          <w:szCs w:val="28"/>
          <w:lang w:val="vi-VN"/>
        </w:rPr>
        <w:t xml:space="preserve">III. </w:t>
      </w:r>
      <w:r w:rsidRPr="00D15B20">
        <w:rPr>
          <w:b/>
          <w:bCs/>
          <w:color w:val="000000" w:themeColor="text1"/>
          <w:szCs w:val="28"/>
        </w:rPr>
        <w:t>TIẾN TRÌNH DẠY HỌC</w:t>
      </w:r>
    </w:p>
    <w:p w14:paraId="6871443D" w14:textId="77777777" w:rsidR="005D09BC" w:rsidRPr="00940F9C" w:rsidRDefault="005D09BC" w:rsidP="005D09BC">
      <w:pPr>
        <w:spacing w:after="0" w:line="240" w:lineRule="auto"/>
        <w:ind w:firstLine="720"/>
        <w:jc w:val="both"/>
        <w:rPr>
          <w:b/>
          <w:i/>
          <w:iCs/>
          <w:szCs w:val="28"/>
          <w:lang w:val="vi-VN"/>
        </w:rPr>
      </w:pPr>
      <w:r w:rsidRPr="00940F9C">
        <w:rPr>
          <w:b/>
          <w:szCs w:val="28"/>
          <w:lang w:val="vi-VN"/>
        </w:rPr>
        <w:t xml:space="preserve">1. Hoạt động 1: </w:t>
      </w:r>
      <w:r w:rsidRPr="00940F9C">
        <w:rPr>
          <w:b/>
          <w:szCs w:val="28"/>
        </w:rPr>
        <w:t>KHỞI</w:t>
      </w:r>
      <w:r w:rsidRPr="00940F9C">
        <w:rPr>
          <w:b/>
          <w:szCs w:val="28"/>
          <w:lang w:val="vi-VN"/>
        </w:rPr>
        <w:t xml:space="preserve"> ĐỘNG</w:t>
      </w:r>
    </w:p>
    <w:p w14:paraId="5C53BA2A" w14:textId="77777777" w:rsidR="005D09BC" w:rsidRPr="00940F9C" w:rsidRDefault="005D09BC" w:rsidP="005D09BC">
      <w:pPr>
        <w:spacing w:after="0" w:line="240" w:lineRule="auto"/>
        <w:ind w:firstLine="720"/>
        <w:jc w:val="both"/>
        <w:rPr>
          <w:szCs w:val="28"/>
          <w:lang w:val="vi-VN"/>
        </w:rPr>
      </w:pPr>
      <w:r w:rsidRPr="00940F9C">
        <w:rPr>
          <w:szCs w:val="28"/>
          <w:lang w:val="vi-VN"/>
        </w:rPr>
        <w:t xml:space="preserve">a) Mục tiêu: </w:t>
      </w:r>
      <w:r w:rsidRPr="00940F9C">
        <w:rPr>
          <w:szCs w:val="28"/>
          <w:lang w:val="pt-BR"/>
        </w:rPr>
        <w:t>Tạo tâm thế và định hướng chú ý cho học sinh; tạo vấn đề vào chủ đề</w:t>
      </w:r>
      <w:r w:rsidRPr="00940F9C">
        <w:rPr>
          <w:szCs w:val="28"/>
          <w:lang w:val="vi-VN"/>
        </w:rPr>
        <w:t>.</w:t>
      </w:r>
    </w:p>
    <w:p w14:paraId="1319CD94" w14:textId="77777777" w:rsidR="005D09BC" w:rsidRPr="00940F9C" w:rsidRDefault="005D09BC" w:rsidP="005D09BC">
      <w:pPr>
        <w:spacing w:after="0" w:line="240" w:lineRule="auto"/>
        <w:ind w:firstLine="720"/>
        <w:jc w:val="both"/>
        <w:rPr>
          <w:szCs w:val="28"/>
        </w:rPr>
      </w:pPr>
      <w:r w:rsidRPr="00940F9C">
        <w:rPr>
          <w:szCs w:val="28"/>
          <w:lang w:val="vi-VN"/>
        </w:rPr>
        <w:t>b) Nội dung</w:t>
      </w:r>
      <w:r w:rsidRPr="00940F9C">
        <w:rPr>
          <w:szCs w:val="28"/>
        </w:rPr>
        <w:t xml:space="preserve"> hoạt động: HS </w:t>
      </w:r>
      <w:r w:rsidRPr="00940F9C">
        <w:rPr>
          <w:szCs w:val="28"/>
          <w:lang w:val="pt-BR"/>
        </w:rPr>
        <w:t>trả lời câu hỏi.</w:t>
      </w:r>
    </w:p>
    <w:p w14:paraId="5FF064F4" w14:textId="4DBEC13E" w:rsidR="005D09BC" w:rsidRPr="00940F9C" w:rsidRDefault="005D09BC" w:rsidP="005D09BC">
      <w:pPr>
        <w:spacing w:after="0" w:line="240" w:lineRule="auto"/>
        <w:ind w:firstLine="720"/>
        <w:jc w:val="both"/>
        <w:rPr>
          <w:i/>
          <w:iCs/>
          <w:szCs w:val="28"/>
        </w:rPr>
      </w:pPr>
      <w:r w:rsidRPr="00940F9C">
        <w:rPr>
          <w:szCs w:val="28"/>
          <w:lang w:val="vi-VN"/>
        </w:rPr>
        <w:t>c) Sản phẩm</w:t>
      </w:r>
      <w:r w:rsidRPr="00940F9C">
        <w:rPr>
          <w:szCs w:val="28"/>
        </w:rPr>
        <w:t xml:space="preserve"> học tập: </w:t>
      </w:r>
      <w:r w:rsidRPr="00940F9C">
        <w:rPr>
          <w:iCs/>
          <w:szCs w:val="28"/>
        </w:rPr>
        <w:t>Câu trả lời/chia sẻ của HS bằng ngôn ngữ</w:t>
      </w:r>
      <w:r w:rsidRPr="00940F9C">
        <w:rPr>
          <w:iCs/>
          <w:szCs w:val="28"/>
          <w:lang w:val="vi-VN"/>
        </w:rPr>
        <w:t>.</w:t>
      </w:r>
      <w:r w:rsidRPr="00940F9C">
        <w:rPr>
          <w:iCs/>
          <w:szCs w:val="28"/>
        </w:rPr>
        <w:t xml:space="preserve"> </w:t>
      </w:r>
    </w:p>
    <w:p w14:paraId="245DDBB4" w14:textId="77777777" w:rsidR="005D09BC" w:rsidRPr="00940F9C" w:rsidRDefault="005D09BC" w:rsidP="005D09BC">
      <w:pPr>
        <w:spacing w:after="0" w:line="20" w:lineRule="atLeast"/>
        <w:ind w:firstLine="720"/>
        <w:jc w:val="both"/>
        <w:rPr>
          <w:szCs w:val="28"/>
        </w:rPr>
      </w:pPr>
      <w:r w:rsidRPr="00940F9C">
        <w:rPr>
          <w:szCs w:val="28"/>
          <w:lang w:val="vi-VN"/>
        </w:rPr>
        <w:t xml:space="preserve">d) </w:t>
      </w:r>
      <w:r w:rsidRPr="00940F9C">
        <w:rPr>
          <w:szCs w:val="28"/>
        </w:rPr>
        <w:t>Tổ chức hoạt động:</w:t>
      </w:r>
      <w:r w:rsidRPr="00940F9C">
        <w:rPr>
          <w:szCs w:val="28"/>
        </w:rPr>
        <w:tab/>
      </w:r>
    </w:p>
    <w:p w14:paraId="3FC253EB" w14:textId="77777777" w:rsidR="005D09BC" w:rsidRPr="00940F9C" w:rsidRDefault="005D09BC" w:rsidP="005D09BC">
      <w:pPr>
        <w:spacing w:after="0" w:line="20" w:lineRule="atLeast"/>
        <w:ind w:firstLine="720"/>
        <w:jc w:val="both"/>
        <w:rPr>
          <w:b/>
          <w:i/>
          <w:szCs w:val="28"/>
          <w:lang w:val="vi-VN"/>
        </w:rPr>
      </w:pPr>
      <w:r w:rsidRPr="00940F9C">
        <w:rPr>
          <w:b/>
          <w:szCs w:val="28"/>
        </w:rPr>
        <w:t>* Chuyển giao nhiệm vụ:</w:t>
      </w:r>
      <w:r w:rsidRPr="00940F9C">
        <w:rPr>
          <w:rFonts w:eastAsia="VNI-Times"/>
          <w:bCs/>
          <w:iCs/>
          <w:szCs w:val="28"/>
          <w:lang w:val="vi-VN"/>
        </w:rPr>
        <w:t xml:space="preserve"> </w:t>
      </w:r>
      <w:r w:rsidRPr="00940F9C">
        <w:rPr>
          <w:rFonts w:eastAsia="VNI-Times"/>
          <w:bCs/>
          <w:iCs/>
          <w:szCs w:val="28"/>
        </w:rPr>
        <w:t xml:space="preserve"> </w:t>
      </w:r>
    </w:p>
    <w:p w14:paraId="1D1A3BCF" w14:textId="77777777" w:rsidR="005D09BC" w:rsidRPr="00940F9C" w:rsidRDefault="005D09BC" w:rsidP="005D09BC">
      <w:pPr>
        <w:shd w:val="clear" w:color="auto" w:fill="FFFFFF"/>
        <w:spacing w:after="0" w:line="20" w:lineRule="atLeast"/>
        <w:rPr>
          <w:rFonts w:cs="Times New Roman"/>
          <w:i/>
          <w:iCs/>
          <w:szCs w:val="28"/>
        </w:rPr>
      </w:pPr>
      <w:r w:rsidRPr="00940F9C">
        <w:rPr>
          <w:rFonts w:eastAsia="MS Mincho"/>
          <w:i/>
          <w:iCs/>
          <w:kern w:val="24"/>
          <w:szCs w:val="28"/>
        </w:rPr>
        <w:tab/>
      </w:r>
      <w:r w:rsidRPr="00940F9C">
        <w:rPr>
          <w:i/>
          <w:iCs/>
          <w:szCs w:val="28"/>
        </w:rPr>
        <w:t xml:space="preserve">- </w:t>
      </w:r>
      <w:r w:rsidRPr="00940F9C">
        <w:rPr>
          <w:b/>
          <w:i/>
          <w:iCs/>
          <w:szCs w:val="28"/>
        </w:rPr>
        <w:t xml:space="preserve">GV: </w:t>
      </w:r>
      <w:r w:rsidRPr="00940F9C">
        <w:rPr>
          <w:rFonts w:cs="Times New Roman"/>
          <w:i/>
          <w:iCs/>
          <w:szCs w:val="28"/>
        </w:rPr>
        <w:t>Em đã học những tác phẩm nào thuộc thể thơ trào phúng? Kể tên và nêu tóm tắt nội dung của bài thơ đó</w:t>
      </w:r>
    </w:p>
    <w:p w14:paraId="12753B16" w14:textId="77777777" w:rsidR="005D09BC" w:rsidRPr="00940F9C" w:rsidRDefault="005D09BC" w:rsidP="00940F9C">
      <w:pPr>
        <w:shd w:val="clear" w:color="auto" w:fill="FFFFFF"/>
        <w:spacing w:after="0" w:line="20" w:lineRule="atLeast"/>
        <w:ind w:firstLine="720"/>
        <w:rPr>
          <w:bCs/>
          <w:iCs/>
          <w:szCs w:val="28"/>
          <w:lang w:val="vi-VN"/>
        </w:rPr>
      </w:pPr>
      <w:r w:rsidRPr="00940F9C">
        <w:rPr>
          <w:b/>
          <w:iCs/>
          <w:szCs w:val="28"/>
          <w:lang w:val="nl-NL"/>
        </w:rPr>
        <w:t>* Học sinh trao đổi thảo luận, thực hiện nhiệm vụ:</w:t>
      </w:r>
    </w:p>
    <w:p w14:paraId="36686806" w14:textId="77777777" w:rsidR="005D09BC" w:rsidRPr="00940F9C" w:rsidRDefault="005D09BC" w:rsidP="005D09BC">
      <w:pPr>
        <w:spacing w:after="0" w:line="20" w:lineRule="atLeast"/>
        <w:ind w:firstLine="720"/>
        <w:jc w:val="both"/>
        <w:rPr>
          <w:iCs/>
          <w:szCs w:val="28"/>
          <w:lang w:val="vi-VN"/>
        </w:rPr>
      </w:pPr>
      <w:r w:rsidRPr="00940F9C">
        <w:rPr>
          <w:iCs/>
          <w:szCs w:val="28"/>
        </w:rPr>
        <w:t>- Gv quan sát lắng nghe</w:t>
      </w:r>
      <w:r w:rsidRPr="00940F9C">
        <w:rPr>
          <w:iCs/>
          <w:szCs w:val="28"/>
          <w:lang w:val="vi-VN"/>
        </w:rPr>
        <w:t>.</w:t>
      </w:r>
    </w:p>
    <w:p w14:paraId="5E6B8E63" w14:textId="77777777" w:rsidR="005D09BC" w:rsidRPr="00940F9C" w:rsidRDefault="005D09BC" w:rsidP="005D09BC">
      <w:pPr>
        <w:spacing w:after="0" w:line="240" w:lineRule="auto"/>
        <w:ind w:firstLine="720"/>
        <w:jc w:val="both"/>
        <w:rPr>
          <w:b/>
          <w:iCs/>
          <w:szCs w:val="28"/>
          <w:lang w:val="nl-NL"/>
        </w:rPr>
      </w:pPr>
      <w:r w:rsidRPr="00940F9C">
        <w:rPr>
          <w:b/>
          <w:iCs/>
          <w:szCs w:val="28"/>
          <w:lang w:val="nl-NL"/>
        </w:rPr>
        <w:t>* Báo cáo kết quả hoạt động và thảo luận:</w:t>
      </w:r>
    </w:p>
    <w:p w14:paraId="5F424E7E" w14:textId="77777777" w:rsidR="005D09BC" w:rsidRPr="00940F9C" w:rsidRDefault="005D09BC" w:rsidP="005D09BC">
      <w:pPr>
        <w:spacing w:after="0" w:line="240" w:lineRule="auto"/>
        <w:ind w:firstLine="720"/>
        <w:jc w:val="both"/>
        <w:rPr>
          <w:iCs/>
          <w:szCs w:val="28"/>
        </w:rPr>
      </w:pPr>
      <w:r w:rsidRPr="00940F9C">
        <w:rPr>
          <w:iCs/>
          <w:szCs w:val="28"/>
          <w:lang w:val="vi-VN"/>
        </w:rPr>
        <w:t xml:space="preserve">- </w:t>
      </w:r>
      <w:r w:rsidRPr="00940F9C">
        <w:rPr>
          <w:iCs/>
          <w:szCs w:val="28"/>
        </w:rPr>
        <w:t>Hs trình bày sản phẩm cá nhân</w:t>
      </w:r>
    </w:p>
    <w:p w14:paraId="0DCA3282" w14:textId="77777777" w:rsidR="005D09BC" w:rsidRPr="00940F9C" w:rsidRDefault="005D09BC" w:rsidP="005D09BC">
      <w:pPr>
        <w:spacing w:after="0" w:line="240" w:lineRule="auto"/>
        <w:ind w:firstLine="720"/>
        <w:jc w:val="both"/>
        <w:rPr>
          <w:iCs/>
          <w:szCs w:val="28"/>
        </w:rPr>
      </w:pPr>
      <w:r w:rsidRPr="00940F9C">
        <w:rPr>
          <w:iCs/>
          <w:szCs w:val="28"/>
        </w:rPr>
        <w:t>- Gv gọi hs nhận xét, bổ sung câu trả lời của bạn.</w:t>
      </w:r>
    </w:p>
    <w:p w14:paraId="21006CEF" w14:textId="77777777" w:rsidR="005D09BC" w:rsidRPr="00940F9C" w:rsidRDefault="005D09BC" w:rsidP="005D09BC">
      <w:pPr>
        <w:spacing w:after="0" w:line="240" w:lineRule="auto"/>
        <w:ind w:firstLine="720"/>
        <w:rPr>
          <w:szCs w:val="28"/>
          <w:lang w:val="vi-VN"/>
        </w:rPr>
      </w:pPr>
      <w:r w:rsidRPr="00940F9C">
        <w:rPr>
          <w:b/>
          <w:iCs/>
          <w:szCs w:val="28"/>
          <w:lang w:val="vi-VN"/>
        </w:rPr>
        <w:t xml:space="preserve">* </w:t>
      </w:r>
      <w:r w:rsidRPr="00940F9C">
        <w:rPr>
          <w:b/>
          <w:iCs/>
          <w:szCs w:val="28"/>
        </w:rPr>
        <w:t xml:space="preserve">Đánh giá kết quả thực hiện nhiệm vụ, </w:t>
      </w:r>
      <w:r w:rsidRPr="00940F9C">
        <w:rPr>
          <w:b/>
          <w:szCs w:val="28"/>
        </w:rPr>
        <w:t>kết nối vào bài học</w:t>
      </w:r>
      <w:r w:rsidRPr="00940F9C">
        <w:rPr>
          <w:b/>
          <w:szCs w:val="28"/>
          <w:lang w:val="vi-VN"/>
        </w:rPr>
        <w:t>.</w:t>
      </w:r>
      <w:r w:rsidRPr="00940F9C">
        <w:rPr>
          <w:b/>
          <w:szCs w:val="28"/>
        </w:rPr>
        <w:t xml:space="preserve"> </w:t>
      </w:r>
    </w:p>
    <w:p w14:paraId="285FE025" w14:textId="77777777" w:rsidR="005D09BC" w:rsidRPr="00940F9C" w:rsidRDefault="005D09BC" w:rsidP="005D09BC">
      <w:pPr>
        <w:spacing w:after="0" w:line="20" w:lineRule="atLeast"/>
        <w:ind w:firstLine="720"/>
        <w:rPr>
          <w:b/>
          <w:szCs w:val="28"/>
          <w:lang w:val="nl-NL"/>
        </w:rPr>
      </w:pPr>
      <w:r w:rsidRPr="00940F9C">
        <w:rPr>
          <w:b/>
          <w:szCs w:val="28"/>
          <w:lang w:val="vi-VN"/>
        </w:rPr>
        <w:t xml:space="preserve">2. HOẠT ĐỘNG 2: </w:t>
      </w:r>
      <w:r w:rsidRPr="00940F9C">
        <w:rPr>
          <w:b/>
          <w:szCs w:val="28"/>
          <w:lang w:val="nl-NL"/>
        </w:rPr>
        <w:t>HÌNH THÀNH KIẾN THỨC</w:t>
      </w:r>
    </w:p>
    <w:p w14:paraId="0126C4AF" w14:textId="2A08378C" w:rsidR="005D09BC" w:rsidRPr="00A83E61" w:rsidRDefault="005D09BC" w:rsidP="005D09BC">
      <w:pPr>
        <w:spacing w:after="0" w:line="20" w:lineRule="atLeast"/>
        <w:ind w:firstLine="720"/>
        <w:rPr>
          <w:b/>
          <w:color w:val="FF0000"/>
          <w:szCs w:val="28"/>
          <w:lang w:val="nl-NL"/>
        </w:rPr>
      </w:pPr>
      <w:r w:rsidRPr="005126F1">
        <w:rPr>
          <w:b/>
          <w:color w:val="000000"/>
          <w:szCs w:val="28"/>
          <w:lang w:val="nl-NL"/>
        </w:rPr>
        <w:t>a. Mục tiêu:</w:t>
      </w:r>
      <w:r w:rsidRPr="005126F1">
        <w:rPr>
          <w:bCs/>
          <w:color w:val="000000"/>
          <w:szCs w:val="28"/>
          <w:lang w:val="nl-NL"/>
        </w:rPr>
        <w:t xml:space="preserve"> </w:t>
      </w:r>
      <w:r>
        <w:rPr>
          <w:bCs/>
          <w:color w:val="000000"/>
          <w:szCs w:val="28"/>
          <w:lang w:val="vi-VN"/>
        </w:rPr>
        <w:t>[</w:t>
      </w:r>
      <w:r>
        <w:rPr>
          <w:bCs/>
          <w:color w:val="000000"/>
          <w:szCs w:val="28"/>
          <w:lang w:val="nl-NL"/>
        </w:rPr>
        <w:t>1</w:t>
      </w:r>
      <w:r>
        <w:rPr>
          <w:bCs/>
          <w:color w:val="000000"/>
          <w:szCs w:val="28"/>
          <w:lang w:val="vi-VN"/>
        </w:rPr>
        <w:t>]</w:t>
      </w:r>
      <w:r>
        <w:rPr>
          <w:bCs/>
          <w:color w:val="000000"/>
          <w:szCs w:val="28"/>
          <w:lang w:val="nl-NL"/>
        </w:rPr>
        <w:t xml:space="preserve">, </w:t>
      </w:r>
      <w:r>
        <w:rPr>
          <w:bCs/>
          <w:color w:val="000000"/>
          <w:szCs w:val="28"/>
          <w:lang w:val="vi-VN"/>
        </w:rPr>
        <w:t>[4], [</w:t>
      </w:r>
      <w:r>
        <w:rPr>
          <w:bCs/>
          <w:color w:val="000000"/>
          <w:szCs w:val="28"/>
          <w:lang w:val="nl-NL"/>
        </w:rPr>
        <w:t>3</w:t>
      </w:r>
      <w:r>
        <w:rPr>
          <w:bCs/>
          <w:color w:val="000000"/>
          <w:szCs w:val="28"/>
          <w:lang w:val="vi-VN"/>
        </w:rPr>
        <w:t>], [5]</w:t>
      </w:r>
    </w:p>
    <w:p w14:paraId="47542DDD" w14:textId="77777777" w:rsidR="005D09BC" w:rsidRPr="00634DB5" w:rsidRDefault="005D09BC" w:rsidP="005D09BC">
      <w:pPr>
        <w:spacing w:after="0" w:line="20" w:lineRule="atLeast"/>
        <w:ind w:firstLine="720"/>
        <w:jc w:val="both"/>
        <w:rPr>
          <w:spacing w:val="-6"/>
          <w:szCs w:val="28"/>
          <w:lang w:val="nl-NL"/>
        </w:rPr>
      </w:pPr>
      <w:r w:rsidRPr="00634DB5">
        <w:rPr>
          <w:b/>
          <w:spacing w:val="-6"/>
          <w:szCs w:val="28"/>
          <w:lang w:val="nl-NL"/>
        </w:rPr>
        <w:t>b. Nội dung:</w:t>
      </w:r>
      <w:r w:rsidRPr="00634DB5">
        <w:rPr>
          <w:iCs/>
          <w:color w:val="000000" w:themeColor="text1"/>
          <w:spacing w:val="-6"/>
          <w:szCs w:val="28"/>
          <w:lang w:val="de-DE"/>
        </w:rPr>
        <w:t xml:space="preserve"> Hs sử dụng sgk, chắt lọc kiến thức để tiến hành trả lời câu hỏi.</w:t>
      </w:r>
    </w:p>
    <w:p w14:paraId="03704B49" w14:textId="77777777" w:rsidR="005D09BC" w:rsidRPr="005126F1" w:rsidRDefault="005D09BC" w:rsidP="005D09BC">
      <w:pPr>
        <w:spacing w:after="0" w:line="20" w:lineRule="atLeast"/>
        <w:ind w:firstLine="720"/>
        <w:jc w:val="both"/>
        <w:rPr>
          <w:b/>
          <w:color w:val="000000"/>
          <w:szCs w:val="28"/>
          <w:lang w:val="nl-NL"/>
        </w:rPr>
      </w:pPr>
      <w:r w:rsidRPr="005126F1">
        <w:rPr>
          <w:b/>
          <w:color w:val="000000"/>
          <w:szCs w:val="28"/>
          <w:lang w:val="nl-NL"/>
        </w:rPr>
        <w:t xml:space="preserve">c. Sản phẩm học tập: </w:t>
      </w:r>
      <w:r w:rsidRPr="005126F1">
        <w:rPr>
          <w:color w:val="000000"/>
          <w:szCs w:val="28"/>
          <w:lang w:val="nl-NL"/>
        </w:rPr>
        <w:t>HS tiếp thu kiến thức và câu trả lời của HS</w:t>
      </w:r>
      <w:r w:rsidRPr="005126F1">
        <w:rPr>
          <w:b/>
          <w:color w:val="000000"/>
          <w:szCs w:val="28"/>
          <w:lang w:val="nl-NL"/>
        </w:rPr>
        <w:t xml:space="preserve"> </w:t>
      </w:r>
    </w:p>
    <w:p w14:paraId="0604DFDA" w14:textId="77777777" w:rsidR="005D09BC" w:rsidRDefault="005D09BC" w:rsidP="005D09BC">
      <w:pPr>
        <w:spacing w:after="0" w:line="20" w:lineRule="atLeast"/>
        <w:ind w:firstLine="720"/>
        <w:jc w:val="both"/>
        <w:rPr>
          <w:b/>
          <w:color w:val="000000"/>
          <w:szCs w:val="28"/>
          <w:lang w:val="nl-NL"/>
        </w:rPr>
      </w:pPr>
      <w:r w:rsidRPr="005126F1">
        <w:rPr>
          <w:b/>
          <w:color w:val="000000"/>
          <w:szCs w:val="28"/>
          <w:lang w:val="nl-NL"/>
        </w:rPr>
        <w:t>d. Tổ chức thực hiện:</w:t>
      </w:r>
    </w:p>
    <w:p w14:paraId="040C67BF" w14:textId="77777777" w:rsidR="005D09BC" w:rsidRDefault="005D09BC" w:rsidP="005D09BC">
      <w:pPr>
        <w:spacing w:after="0" w:line="20" w:lineRule="atLeast"/>
        <w:rPr>
          <w:b/>
          <w:bCs/>
          <w:color w:val="000000"/>
          <w:szCs w:val="28"/>
          <w:lang w:val="sv-SE" w:eastAsia="vi-VN"/>
        </w:rPr>
      </w:pPr>
      <w:r>
        <w:rPr>
          <w:rFonts w:eastAsia="Times New Roman" w:cs="Times New Roman"/>
          <w:b/>
          <w:bCs/>
          <w:color w:val="000000"/>
          <w:szCs w:val="28"/>
          <w:lang w:val="vi-VN"/>
        </w:rPr>
        <w:t xml:space="preserve"> </w:t>
      </w:r>
      <w:r>
        <w:rPr>
          <w:rFonts w:eastAsia="Times New Roman" w:cs="Times New Roman"/>
          <w:b/>
          <w:bCs/>
          <w:color w:val="000000"/>
          <w:szCs w:val="28"/>
          <w:lang w:val="vi-VN"/>
        </w:rPr>
        <w:tab/>
      </w:r>
      <w:r>
        <w:rPr>
          <w:b/>
          <w:color w:val="000000"/>
          <w:szCs w:val="28"/>
          <w:lang w:val="nl-NL"/>
        </w:rPr>
        <w:t>1</w:t>
      </w:r>
      <w:r>
        <w:rPr>
          <w:b/>
          <w:color w:val="000000"/>
          <w:szCs w:val="28"/>
          <w:lang w:val="vi-VN"/>
        </w:rPr>
        <w:t>.</w:t>
      </w:r>
      <w:r w:rsidRPr="005126F1">
        <w:rPr>
          <w:b/>
          <w:color w:val="000000"/>
          <w:szCs w:val="28"/>
          <w:lang w:val="nl-NL"/>
        </w:rPr>
        <w:t xml:space="preserve"> Tìm hiểu các yêu cầu đối với </w:t>
      </w:r>
      <w:r>
        <w:rPr>
          <w:b/>
          <w:color w:val="000000"/>
          <w:szCs w:val="28"/>
          <w:lang w:val="nl-NL"/>
        </w:rPr>
        <w:t>bv</w:t>
      </w:r>
      <w:r>
        <w:rPr>
          <w:b/>
          <w:color w:val="000000"/>
          <w:szCs w:val="28"/>
          <w:lang w:val="vi-VN"/>
        </w:rPr>
        <w:t xml:space="preserve"> </w:t>
      </w:r>
      <w:r w:rsidRPr="00A83E61">
        <w:rPr>
          <w:b/>
          <w:bCs/>
          <w:color w:val="000000"/>
          <w:szCs w:val="28"/>
          <w:lang w:val="vi-VN" w:eastAsia="vi-VN"/>
        </w:rPr>
        <w:t>nghị luận phân tích một tác phẩm văn học (thơ trào phúng).</w:t>
      </w:r>
      <w:r w:rsidRPr="00A83E61">
        <w:rPr>
          <w:b/>
          <w:bCs/>
          <w:color w:val="000000"/>
          <w:szCs w:val="28"/>
          <w:lang w:val="sv-SE" w:eastAsia="vi-VN"/>
        </w:rPr>
        <w:t xml:space="preserve"> </w:t>
      </w:r>
    </w:p>
    <w:p w14:paraId="6AF4AAAE" w14:textId="77777777" w:rsidR="005D09BC" w:rsidRPr="004B5CCE" w:rsidRDefault="005D09BC" w:rsidP="005D09BC">
      <w:pPr>
        <w:spacing w:after="0" w:line="20" w:lineRule="atLeast"/>
        <w:ind w:firstLine="720"/>
        <w:rPr>
          <w:rFonts w:eastAsia="Times New Roman" w:cs="Times New Roman"/>
          <w:color w:val="000000"/>
          <w:szCs w:val="28"/>
        </w:rPr>
      </w:pPr>
      <w:r>
        <w:rPr>
          <w:rFonts w:eastAsia="Times New Roman" w:cs="Times New Roman"/>
          <w:b/>
          <w:bCs/>
          <w:color w:val="000000"/>
          <w:szCs w:val="28"/>
          <w:lang w:val="vi-VN"/>
        </w:rPr>
        <w:t>*</w:t>
      </w:r>
      <w:r w:rsidRPr="004B5CCE">
        <w:rPr>
          <w:rFonts w:eastAsia="Times New Roman" w:cs="Times New Roman"/>
          <w:b/>
          <w:bCs/>
          <w:color w:val="000000"/>
          <w:szCs w:val="28"/>
        </w:rPr>
        <w:t> GV chuyển giao nhiệm vụ học tập</w:t>
      </w:r>
    </w:p>
    <w:p w14:paraId="4744BA10" w14:textId="77777777" w:rsidR="005D09BC" w:rsidRDefault="005D09BC" w:rsidP="005D09BC">
      <w:pPr>
        <w:pStyle w:val="ListParagraph"/>
        <w:spacing w:after="0" w:line="20" w:lineRule="atLeast"/>
        <w:ind w:left="0" w:firstLine="720"/>
        <w:jc w:val="both"/>
        <w:rPr>
          <w:szCs w:val="28"/>
          <w:lang w:val="vi-VN"/>
        </w:rPr>
      </w:pPr>
      <w:r w:rsidRPr="004B5CCE">
        <w:rPr>
          <w:szCs w:val="28"/>
          <w:lang w:val="vi-VN"/>
        </w:rPr>
        <w:t>- Yc HS nêu những yêu cầu cần đạt của kiểu bài ?</w:t>
      </w:r>
    </w:p>
    <w:p w14:paraId="32A2E489" w14:textId="77777777" w:rsidR="005D09BC" w:rsidRPr="00B97DF1" w:rsidRDefault="005D09BC" w:rsidP="005D09BC">
      <w:pPr>
        <w:pStyle w:val="ListParagraph"/>
        <w:spacing w:after="0" w:line="20" w:lineRule="atLeast"/>
        <w:ind w:left="0" w:firstLine="720"/>
        <w:jc w:val="both"/>
        <w:rPr>
          <w:szCs w:val="28"/>
          <w:lang w:val="vi-VN"/>
        </w:rPr>
      </w:pPr>
      <w:r>
        <w:rPr>
          <w:szCs w:val="28"/>
        </w:rPr>
        <w:t>- Gạch</w:t>
      </w:r>
      <w:r>
        <w:rPr>
          <w:szCs w:val="28"/>
          <w:lang w:val="vi-VN"/>
        </w:rPr>
        <w:t xml:space="preserve"> chân những từ khóa trong yêu cầu cần đạt.</w:t>
      </w:r>
    </w:p>
    <w:p w14:paraId="2E2624C0" w14:textId="77777777" w:rsidR="005D09BC" w:rsidRPr="00C72BBC" w:rsidRDefault="005D09BC" w:rsidP="005D09BC">
      <w:pPr>
        <w:pStyle w:val="ListParagraph"/>
        <w:spacing w:after="0" w:line="20" w:lineRule="atLeast"/>
        <w:ind w:left="0" w:firstLine="720"/>
        <w:jc w:val="both"/>
        <w:rPr>
          <w:szCs w:val="28"/>
          <w:lang w:val="vi-VN"/>
        </w:rPr>
      </w:pPr>
      <w:r>
        <w:rPr>
          <w:rFonts w:eastAsia="Times New Roman" w:cs="Times New Roman"/>
          <w:b/>
          <w:bCs/>
          <w:color w:val="000000"/>
          <w:szCs w:val="28"/>
          <w:lang w:val="vi-VN"/>
        </w:rPr>
        <w:t>*</w:t>
      </w:r>
      <w:r w:rsidRPr="004B5CCE">
        <w:rPr>
          <w:rFonts w:eastAsia="Times New Roman" w:cs="Times New Roman"/>
          <w:b/>
          <w:bCs/>
          <w:color w:val="000000"/>
          <w:szCs w:val="28"/>
        </w:rPr>
        <w:t xml:space="preserve"> HS thực hiện nhiệm vụ học tập</w:t>
      </w:r>
    </w:p>
    <w:p w14:paraId="085CB072" w14:textId="77777777" w:rsidR="005D09BC" w:rsidRPr="00AE0AAB" w:rsidRDefault="005D09BC" w:rsidP="005D09BC">
      <w:pPr>
        <w:spacing w:after="0" w:line="20" w:lineRule="atLeast"/>
        <w:ind w:firstLine="720"/>
        <w:jc w:val="both"/>
        <w:rPr>
          <w:rFonts w:eastAsia="Times New Roman" w:cs="Times New Roman"/>
          <w:color w:val="000000"/>
          <w:szCs w:val="28"/>
        </w:rPr>
      </w:pPr>
      <w:r w:rsidRPr="00AE0AAB">
        <w:rPr>
          <w:rFonts w:eastAsia="Times New Roman" w:cs="Times New Roman"/>
          <w:color w:val="000000"/>
          <w:szCs w:val="28"/>
        </w:rPr>
        <w:t>- HS nghe câu hỏi, thảo luận nhóm và hoàn thành yêu cầu.</w:t>
      </w:r>
    </w:p>
    <w:p w14:paraId="66E9BEF5" w14:textId="6C737383" w:rsidR="005D09BC" w:rsidRPr="00AE0AAB" w:rsidRDefault="005D09BC" w:rsidP="005D09BC">
      <w:pPr>
        <w:spacing w:after="0" w:line="240" w:lineRule="auto"/>
        <w:ind w:firstLine="720"/>
        <w:jc w:val="both"/>
        <w:rPr>
          <w:rFonts w:eastAsia="Times New Roman" w:cs="Times New Roman"/>
          <w:color w:val="000000"/>
          <w:szCs w:val="28"/>
        </w:rPr>
      </w:pPr>
      <w:r>
        <w:rPr>
          <w:rFonts w:eastAsia="Times New Roman" w:cs="Times New Roman"/>
          <w:b/>
          <w:bCs/>
          <w:color w:val="000000"/>
          <w:szCs w:val="28"/>
          <w:lang w:val="vi-VN"/>
        </w:rPr>
        <w:t xml:space="preserve">* </w:t>
      </w:r>
      <w:r w:rsidRPr="00AE0AAB">
        <w:rPr>
          <w:rFonts w:eastAsia="Times New Roman" w:cs="Times New Roman"/>
          <w:b/>
          <w:bCs/>
          <w:color w:val="000000"/>
          <w:szCs w:val="28"/>
        </w:rPr>
        <w:t xml:space="preserve">Báo cáo kết quả hoạt động </w:t>
      </w:r>
      <w:r w:rsidR="007B201B">
        <w:rPr>
          <w:rFonts w:eastAsia="Times New Roman" w:cs="Times New Roman"/>
          <w:b/>
          <w:bCs/>
          <w:color w:val="000000"/>
          <w:szCs w:val="28"/>
        </w:rPr>
        <w:t>thảo luận.</w:t>
      </w:r>
    </w:p>
    <w:p w14:paraId="304FAA07" w14:textId="77777777" w:rsidR="005D09BC" w:rsidRPr="00AE0AAB" w:rsidRDefault="005D09BC" w:rsidP="005D09BC">
      <w:pPr>
        <w:spacing w:after="0" w:line="240" w:lineRule="auto"/>
        <w:ind w:firstLine="720"/>
        <w:jc w:val="both"/>
        <w:rPr>
          <w:rFonts w:eastAsia="Times New Roman" w:cs="Times New Roman"/>
          <w:color w:val="000000"/>
          <w:szCs w:val="28"/>
        </w:rPr>
      </w:pPr>
      <w:r w:rsidRPr="00AE0AAB">
        <w:rPr>
          <w:rFonts w:eastAsia="Times New Roman" w:cs="Times New Roman"/>
          <w:color w:val="000000"/>
          <w:szCs w:val="28"/>
        </w:rPr>
        <w:t>- GV mời đại diện HS trình bày kết quả trước lớp, yêu cầu cả lớp nghe và nhận xét, góp ý, bổ sung.</w:t>
      </w:r>
    </w:p>
    <w:p w14:paraId="7B3A8D08" w14:textId="77777777" w:rsidR="005D09BC" w:rsidRPr="00AE0AAB" w:rsidRDefault="005D09BC" w:rsidP="005D09BC">
      <w:pPr>
        <w:spacing w:after="0" w:line="240" w:lineRule="auto"/>
        <w:jc w:val="both"/>
        <w:rPr>
          <w:rFonts w:eastAsia="Times New Roman" w:cs="Times New Roman"/>
          <w:color w:val="000000"/>
          <w:szCs w:val="28"/>
        </w:rPr>
      </w:pPr>
      <w:r>
        <w:rPr>
          <w:rFonts w:eastAsia="Times New Roman" w:cs="Times New Roman"/>
          <w:b/>
          <w:bCs/>
          <w:color w:val="000000"/>
          <w:szCs w:val="28"/>
          <w:lang w:val="vi-VN"/>
        </w:rPr>
        <w:t xml:space="preserve"> </w:t>
      </w:r>
      <w:r>
        <w:rPr>
          <w:rFonts w:eastAsia="Times New Roman" w:cs="Times New Roman"/>
          <w:b/>
          <w:bCs/>
          <w:color w:val="000000"/>
          <w:szCs w:val="28"/>
          <w:lang w:val="vi-VN"/>
        </w:rPr>
        <w:tab/>
        <w:t>*</w:t>
      </w:r>
      <w:r w:rsidRPr="00AE0AAB">
        <w:rPr>
          <w:rFonts w:eastAsia="Times New Roman" w:cs="Times New Roman"/>
          <w:b/>
          <w:bCs/>
          <w:color w:val="000000"/>
          <w:szCs w:val="28"/>
        </w:rPr>
        <w:t xml:space="preserve"> Đánh giá kết quả HS thực hiện nhiệm vụ học tập</w:t>
      </w:r>
    </w:p>
    <w:p w14:paraId="1041587B" w14:textId="77777777" w:rsidR="005D09BC" w:rsidRPr="00781211" w:rsidRDefault="005D09BC" w:rsidP="005D09BC">
      <w:pPr>
        <w:spacing w:after="0" w:line="20" w:lineRule="atLeast"/>
        <w:jc w:val="both"/>
        <w:rPr>
          <w:rFonts w:eastAsia="Times New Roman" w:cs="Times New Roman"/>
          <w:color w:val="000000"/>
          <w:szCs w:val="28"/>
        </w:rPr>
      </w:pPr>
      <w:r w:rsidRPr="00AE0AAB">
        <w:rPr>
          <w:rFonts w:eastAsia="Times New Roman" w:cs="Times New Roman"/>
          <w:color w:val="000000"/>
          <w:szCs w:val="28"/>
        </w:rPr>
        <w:t xml:space="preserve">- GV nhận xét, bổ sung, chốt lại kiến thức </w:t>
      </w:r>
      <w:r>
        <w:rPr>
          <w:rFonts w:eastAsia="Times New Roman" w:cs="Times New Roman"/>
          <w:color w:val="000000"/>
          <w:szCs w:val="28"/>
        </w:rPr>
        <w:t xml:space="preserve">=&gt; </w:t>
      </w:r>
      <w:r w:rsidRPr="00AE0AAB">
        <w:rPr>
          <w:rFonts w:eastAsia="Times New Roman" w:cs="Times New Roman"/>
          <w:color w:val="000000"/>
          <w:szCs w:val="28"/>
        </w:rPr>
        <w:t>Ghi lên bảng.</w:t>
      </w:r>
    </w:p>
    <w:tbl>
      <w:tblPr>
        <w:tblStyle w:val="TableGrid"/>
        <w:tblW w:w="0" w:type="auto"/>
        <w:tblLook w:val="04A0" w:firstRow="1" w:lastRow="0" w:firstColumn="1" w:lastColumn="0" w:noHBand="0" w:noVBand="1"/>
      </w:tblPr>
      <w:tblGrid>
        <w:gridCol w:w="9061"/>
      </w:tblGrid>
      <w:tr w:rsidR="005D09BC" w:rsidRPr="006A63B4" w14:paraId="12B47602" w14:textId="77777777" w:rsidTr="00811094">
        <w:tc>
          <w:tcPr>
            <w:tcW w:w="9061" w:type="dxa"/>
          </w:tcPr>
          <w:p w14:paraId="35EC21CE" w14:textId="0695BD09" w:rsidR="005D09BC" w:rsidRPr="00A83E61" w:rsidRDefault="005D09BC" w:rsidP="00811094">
            <w:pPr>
              <w:pStyle w:val="ListParagraph"/>
              <w:ind w:left="0"/>
              <w:jc w:val="both"/>
              <w:rPr>
                <w:b/>
                <w:color w:val="auto"/>
                <w:szCs w:val="28"/>
              </w:rPr>
            </w:pPr>
            <w:r w:rsidRPr="00A83E61">
              <w:rPr>
                <w:b/>
                <w:color w:val="auto"/>
                <w:szCs w:val="28"/>
              </w:rPr>
              <w:t>I.</w:t>
            </w:r>
            <w:r w:rsidRPr="00A83E61">
              <w:rPr>
                <w:b/>
                <w:color w:val="auto"/>
                <w:szCs w:val="28"/>
                <w:lang w:val="vi-VN"/>
              </w:rPr>
              <w:t xml:space="preserve"> YÊU CẦU</w:t>
            </w:r>
            <w:r w:rsidR="00940F9C">
              <w:rPr>
                <w:b/>
                <w:color w:val="auto"/>
                <w:szCs w:val="28"/>
              </w:rPr>
              <w:t xml:space="preserve">: </w:t>
            </w:r>
            <w:r w:rsidRPr="00A83E61">
              <w:rPr>
                <w:b/>
                <w:color w:val="auto"/>
                <w:szCs w:val="28"/>
              </w:rPr>
              <w:t>(</w:t>
            </w:r>
            <w:r w:rsidR="00940F9C">
              <w:rPr>
                <w:b/>
                <w:color w:val="auto"/>
                <w:szCs w:val="28"/>
              </w:rPr>
              <w:t xml:space="preserve">SGK </w:t>
            </w:r>
            <w:r w:rsidRPr="00A83E61">
              <w:rPr>
                <w:b/>
                <w:color w:val="auto"/>
                <w:szCs w:val="28"/>
              </w:rPr>
              <w:t>T</w:t>
            </w:r>
            <w:r w:rsidR="00940F9C">
              <w:rPr>
                <w:b/>
                <w:color w:val="auto"/>
                <w:szCs w:val="28"/>
              </w:rPr>
              <w:t>r.</w:t>
            </w:r>
            <w:r w:rsidRPr="00A83E61">
              <w:rPr>
                <w:b/>
                <w:color w:val="auto"/>
                <w:szCs w:val="28"/>
              </w:rPr>
              <w:t>92)</w:t>
            </w:r>
          </w:p>
          <w:p w14:paraId="3ED99B60" w14:textId="77777777" w:rsidR="005D09BC" w:rsidRPr="00A83E61" w:rsidRDefault="005D09BC" w:rsidP="00811094">
            <w:pPr>
              <w:pStyle w:val="NoSpacing"/>
              <w:jc w:val="both"/>
              <w:rPr>
                <w:color w:val="auto"/>
                <w:sz w:val="28"/>
                <w:szCs w:val="28"/>
              </w:rPr>
            </w:pPr>
            <w:r w:rsidRPr="00A83E61">
              <w:rPr>
                <w:color w:val="auto"/>
                <w:sz w:val="28"/>
                <w:szCs w:val="28"/>
              </w:rPr>
              <w:t xml:space="preserve">- </w:t>
            </w:r>
            <w:r w:rsidRPr="00A83E61">
              <w:rPr>
                <w:color w:val="auto"/>
                <w:sz w:val="28"/>
                <w:szCs w:val="28"/>
                <w:u w:val="single"/>
              </w:rPr>
              <w:t>Giới thiệu</w:t>
            </w:r>
            <w:r w:rsidRPr="00A83E61">
              <w:rPr>
                <w:color w:val="auto"/>
                <w:sz w:val="28"/>
                <w:szCs w:val="28"/>
              </w:rPr>
              <w:t xml:space="preserve"> tác giả và bài thơ; nêu ý kiến chung của người viết về bài thơ.</w:t>
            </w:r>
          </w:p>
          <w:p w14:paraId="3D2A8CEA" w14:textId="77777777" w:rsidR="005D09BC" w:rsidRPr="00A83E61" w:rsidRDefault="005D09BC" w:rsidP="00811094">
            <w:pPr>
              <w:pStyle w:val="NoSpacing"/>
              <w:jc w:val="both"/>
              <w:rPr>
                <w:color w:val="auto"/>
                <w:sz w:val="28"/>
                <w:szCs w:val="28"/>
                <w:lang w:val="vi-VN"/>
              </w:rPr>
            </w:pPr>
            <w:r w:rsidRPr="00A83E61">
              <w:rPr>
                <w:color w:val="auto"/>
                <w:sz w:val="28"/>
                <w:szCs w:val="28"/>
              </w:rPr>
              <w:t xml:space="preserve">- </w:t>
            </w:r>
            <w:r w:rsidRPr="00A83E61">
              <w:rPr>
                <w:color w:val="auto"/>
                <w:sz w:val="28"/>
                <w:szCs w:val="28"/>
                <w:u w:val="single"/>
              </w:rPr>
              <w:t>Phân tích</w:t>
            </w:r>
            <w:r w:rsidRPr="00A83E61">
              <w:rPr>
                <w:color w:val="auto"/>
                <w:sz w:val="28"/>
                <w:szCs w:val="28"/>
              </w:rPr>
              <w:t xml:space="preserve"> được </w:t>
            </w:r>
            <w:r w:rsidRPr="00A83E61">
              <w:rPr>
                <w:color w:val="auto"/>
                <w:sz w:val="28"/>
                <w:szCs w:val="28"/>
                <w:u w:val="single"/>
              </w:rPr>
              <w:t>nội dung trào phúng</w:t>
            </w:r>
            <w:r w:rsidRPr="00A83E61">
              <w:rPr>
                <w:color w:val="auto"/>
                <w:sz w:val="28"/>
                <w:szCs w:val="28"/>
              </w:rPr>
              <w:t xml:space="preserve"> của bài thơ để làm rõ chủ </w:t>
            </w:r>
            <w:r>
              <w:rPr>
                <w:color w:val="auto"/>
                <w:sz w:val="28"/>
                <w:szCs w:val="28"/>
              </w:rPr>
              <w:t>đề</w:t>
            </w:r>
            <w:r>
              <w:rPr>
                <w:color w:val="auto"/>
                <w:sz w:val="28"/>
                <w:szCs w:val="28"/>
                <w:lang w:val="vi-VN"/>
              </w:rPr>
              <w:t>.</w:t>
            </w:r>
          </w:p>
          <w:p w14:paraId="246CBB16" w14:textId="77777777" w:rsidR="005D09BC" w:rsidRPr="00A83E61" w:rsidRDefault="005D09BC" w:rsidP="00811094">
            <w:pPr>
              <w:pStyle w:val="NoSpacing"/>
              <w:jc w:val="both"/>
              <w:rPr>
                <w:color w:val="auto"/>
                <w:sz w:val="28"/>
                <w:szCs w:val="28"/>
              </w:rPr>
            </w:pPr>
            <w:r w:rsidRPr="00A83E61">
              <w:rPr>
                <w:color w:val="auto"/>
                <w:sz w:val="28"/>
                <w:szCs w:val="28"/>
              </w:rPr>
              <w:t xml:space="preserve">- Chỉ ra được </w:t>
            </w:r>
            <w:r w:rsidRPr="00A83E61">
              <w:rPr>
                <w:color w:val="auto"/>
                <w:sz w:val="28"/>
                <w:szCs w:val="28"/>
                <w:u w:val="single"/>
              </w:rPr>
              <w:t>tác dụng</w:t>
            </w:r>
            <w:r w:rsidRPr="00A83E61">
              <w:rPr>
                <w:color w:val="auto"/>
                <w:sz w:val="28"/>
                <w:szCs w:val="28"/>
              </w:rPr>
              <w:t xml:space="preserve"> của một số nét đặc sắc về </w:t>
            </w:r>
            <w:r w:rsidRPr="00A83E61">
              <w:rPr>
                <w:color w:val="auto"/>
                <w:sz w:val="28"/>
                <w:szCs w:val="28"/>
                <w:u w:val="single"/>
              </w:rPr>
              <w:t>nghệ thuật trào phúng</w:t>
            </w:r>
            <w:r w:rsidRPr="00A83E61">
              <w:rPr>
                <w:color w:val="auto"/>
                <w:sz w:val="28"/>
                <w:szCs w:val="28"/>
              </w:rPr>
              <w:t xml:space="preserve"> được thể hiện trong bài thơ</w:t>
            </w:r>
          </w:p>
          <w:p w14:paraId="35C2F16B" w14:textId="1847CF67" w:rsidR="005D09BC" w:rsidRPr="00940F9C" w:rsidRDefault="005D09BC" w:rsidP="00940F9C">
            <w:pPr>
              <w:pStyle w:val="NormalWeb"/>
              <w:shd w:val="clear" w:color="auto" w:fill="FFFFFF"/>
              <w:spacing w:before="0" w:beforeAutospacing="0" w:after="0" w:afterAutospacing="0"/>
              <w:jc w:val="both"/>
              <w:rPr>
                <w:color w:val="auto"/>
                <w:sz w:val="28"/>
                <w:szCs w:val="28"/>
              </w:rPr>
            </w:pPr>
            <w:r w:rsidRPr="00A83E61">
              <w:rPr>
                <w:color w:val="auto"/>
                <w:sz w:val="28"/>
                <w:szCs w:val="28"/>
              </w:rPr>
              <w:t xml:space="preserve">- </w:t>
            </w:r>
            <w:r w:rsidRPr="00A83E61">
              <w:rPr>
                <w:color w:val="auto"/>
                <w:sz w:val="28"/>
                <w:szCs w:val="28"/>
                <w:u w:val="single"/>
              </w:rPr>
              <w:t>Khẳng định</w:t>
            </w:r>
            <w:r w:rsidRPr="00A83E61">
              <w:rPr>
                <w:color w:val="auto"/>
                <w:sz w:val="28"/>
                <w:szCs w:val="28"/>
              </w:rPr>
              <w:t xml:space="preserve"> được giá trị, ý nghĩa của bài thơ.</w:t>
            </w:r>
          </w:p>
        </w:tc>
      </w:tr>
    </w:tbl>
    <w:p w14:paraId="51DE5F96" w14:textId="24235C35" w:rsidR="005D09BC" w:rsidRPr="007B201B" w:rsidRDefault="005D09BC" w:rsidP="00940F9C">
      <w:pPr>
        <w:spacing w:after="0" w:line="20" w:lineRule="atLeast"/>
        <w:rPr>
          <w:rFonts w:eastAsia="Calibri" w:cs="Times New Roman"/>
          <w:bCs/>
          <w:color w:val="C00000"/>
          <w:szCs w:val="28"/>
          <w:lang w:val="vi-VN"/>
        </w:rPr>
      </w:pPr>
      <w:r>
        <w:rPr>
          <w:b/>
          <w:bCs/>
          <w:lang w:val="vi-VN"/>
        </w:rPr>
        <w:t xml:space="preserve"> 2.</w:t>
      </w:r>
      <w:r w:rsidRPr="00872D53">
        <w:rPr>
          <w:b/>
          <w:bCs/>
          <w:lang w:val="vi-VN"/>
        </w:rPr>
        <w:t xml:space="preserve"> Đọc và phân tích bài viết tham khảo</w:t>
      </w:r>
    </w:p>
    <w:p w14:paraId="5B05EB30" w14:textId="77777777" w:rsidR="005D09BC" w:rsidRPr="004B5CCE" w:rsidRDefault="005D09BC" w:rsidP="00940F9C">
      <w:pPr>
        <w:spacing w:after="0" w:line="20" w:lineRule="atLeast"/>
        <w:jc w:val="both"/>
        <w:rPr>
          <w:szCs w:val="28"/>
          <w:lang w:val="vi-VN"/>
        </w:rPr>
      </w:pPr>
      <w:r w:rsidRPr="005126F1">
        <w:rPr>
          <w:b/>
          <w:color w:val="000000"/>
          <w:szCs w:val="28"/>
          <w:lang w:val="nl-NL"/>
        </w:rPr>
        <w:t>a. Mục tiêu:</w:t>
      </w:r>
      <w:r w:rsidRPr="005126F1">
        <w:rPr>
          <w:bCs/>
          <w:color w:val="000000"/>
          <w:szCs w:val="28"/>
          <w:lang w:val="nl-NL"/>
        </w:rPr>
        <w:t xml:space="preserve"> </w:t>
      </w:r>
      <w:r>
        <w:rPr>
          <w:bCs/>
          <w:color w:val="000000"/>
          <w:szCs w:val="28"/>
          <w:lang w:val="nl-NL"/>
        </w:rPr>
        <w:t xml:space="preserve"> </w:t>
      </w:r>
      <w:r>
        <w:rPr>
          <w:bCs/>
          <w:color w:val="000000"/>
          <w:szCs w:val="28"/>
          <w:lang w:val="vi-VN"/>
        </w:rPr>
        <w:t>[</w:t>
      </w:r>
      <w:r>
        <w:rPr>
          <w:bCs/>
          <w:color w:val="000000"/>
          <w:szCs w:val="28"/>
          <w:lang w:val="nl-NL"/>
        </w:rPr>
        <w:t>1</w:t>
      </w:r>
      <w:r>
        <w:rPr>
          <w:bCs/>
          <w:color w:val="000000"/>
          <w:szCs w:val="28"/>
          <w:lang w:val="vi-VN"/>
        </w:rPr>
        <w:t>]</w:t>
      </w:r>
      <w:r>
        <w:rPr>
          <w:bCs/>
          <w:color w:val="000000"/>
          <w:szCs w:val="28"/>
          <w:lang w:val="nl-NL"/>
        </w:rPr>
        <w:t xml:space="preserve">, </w:t>
      </w:r>
      <w:r>
        <w:rPr>
          <w:bCs/>
          <w:color w:val="000000"/>
          <w:szCs w:val="28"/>
          <w:lang w:val="vi-VN"/>
        </w:rPr>
        <w:t>[4], [</w:t>
      </w:r>
      <w:r>
        <w:rPr>
          <w:bCs/>
          <w:color w:val="000000"/>
          <w:szCs w:val="28"/>
          <w:lang w:val="nl-NL"/>
        </w:rPr>
        <w:t>3</w:t>
      </w:r>
      <w:r>
        <w:rPr>
          <w:bCs/>
          <w:color w:val="000000"/>
          <w:szCs w:val="28"/>
          <w:lang w:val="vi-VN"/>
        </w:rPr>
        <w:t>], [5]</w:t>
      </w:r>
    </w:p>
    <w:p w14:paraId="0D1C6748" w14:textId="77777777" w:rsidR="005D09BC" w:rsidRPr="00634DB5" w:rsidRDefault="005D09BC" w:rsidP="00940F9C">
      <w:pPr>
        <w:spacing w:after="0" w:line="20" w:lineRule="atLeast"/>
        <w:jc w:val="both"/>
        <w:rPr>
          <w:spacing w:val="-6"/>
          <w:szCs w:val="28"/>
          <w:lang w:val="nl-NL"/>
        </w:rPr>
      </w:pPr>
      <w:r w:rsidRPr="00634DB5">
        <w:rPr>
          <w:b/>
          <w:spacing w:val="-6"/>
          <w:szCs w:val="28"/>
          <w:lang w:val="nl-NL"/>
        </w:rPr>
        <w:t>b. Nội dung:</w:t>
      </w:r>
      <w:r w:rsidRPr="00634DB5">
        <w:rPr>
          <w:iCs/>
          <w:color w:val="000000" w:themeColor="text1"/>
          <w:spacing w:val="-6"/>
          <w:szCs w:val="28"/>
          <w:lang w:val="de-DE"/>
        </w:rPr>
        <w:t xml:space="preserve"> Hs sử dụng sgk, chắt lọc kiến thức để tiến hành trả lời câu hỏi.</w:t>
      </w:r>
    </w:p>
    <w:p w14:paraId="15B2FCA4" w14:textId="77777777" w:rsidR="005D09BC" w:rsidRPr="005126F1" w:rsidRDefault="005D09BC" w:rsidP="00940F9C">
      <w:pPr>
        <w:spacing w:after="0" w:line="20" w:lineRule="atLeast"/>
        <w:jc w:val="both"/>
        <w:rPr>
          <w:b/>
          <w:color w:val="000000"/>
          <w:szCs w:val="28"/>
          <w:lang w:val="nl-NL"/>
        </w:rPr>
      </w:pPr>
      <w:r w:rsidRPr="005126F1">
        <w:rPr>
          <w:b/>
          <w:color w:val="000000"/>
          <w:szCs w:val="28"/>
          <w:lang w:val="nl-NL"/>
        </w:rPr>
        <w:t xml:space="preserve">c. Sản phẩm học tập: </w:t>
      </w:r>
      <w:r w:rsidRPr="005126F1">
        <w:rPr>
          <w:color w:val="000000"/>
          <w:szCs w:val="28"/>
          <w:lang w:val="nl-NL"/>
        </w:rPr>
        <w:t>HS tiếp thu kiến thức và câu trả lời của HS</w:t>
      </w:r>
      <w:r w:rsidRPr="005126F1">
        <w:rPr>
          <w:b/>
          <w:color w:val="000000"/>
          <w:szCs w:val="28"/>
          <w:lang w:val="nl-NL"/>
        </w:rPr>
        <w:t xml:space="preserve"> </w:t>
      </w:r>
    </w:p>
    <w:p w14:paraId="0E92DDFF" w14:textId="77777777" w:rsidR="005D09BC" w:rsidRPr="00FC2714" w:rsidRDefault="005D09BC" w:rsidP="00940F9C">
      <w:pPr>
        <w:spacing w:after="0" w:line="20" w:lineRule="atLeast"/>
        <w:jc w:val="both"/>
        <w:rPr>
          <w:b/>
          <w:color w:val="000000"/>
          <w:szCs w:val="28"/>
          <w:lang w:val="nl-NL"/>
        </w:rPr>
      </w:pPr>
      <w:r w:rsidRPr="005126F1">
        <w:rPr>
          <w:b/>
          <w:color w:val="000000"/>
          <w:szCs w:val="28"/>
          <w:lang w:val="nl-NL"/>
        </w:rPr>
        <w:t>d. Tổ chức thực hiện:</w:t>
      </w:r>
    </w:p>
    <w:p w14:paraId="335B3EE1" w14:textId="77777777" w:rsidR="005D09BC" w:rsidRPr="00B806AB" w:rsidRDefault="005D09BC" w:rsidP="005D09BC">
      <w:pPr>
        <w:pStyle w:val="NoSpacing"/>
        <w:jc w:val="both"/>
        <w:rPr>
          <w:b/>
          <w:sz w:val="26"/>
          <w:szCs w:val="26"/>
        </w:rPr>
      </w:pPr>
      <w:r w:rsidRPr="00B806AB">
        <w:rPr>
          <w:b/>
          <w:sz w:val="26"/>
          <w:szCs w:val="26"/>
        </w:rPr>
        <w:t>Bước 1: GV chuyển giao nhiệm vụ học tập</w:t>
      </w:r>
      <w:r>
        <w:rPr>
          <w:b/>
          <w:sz w:val="26"/>
          <w:szCs w:val="26"/>
        </w:rPr>
        <w:t>.</w:t>
      </w:r>
    </w:p>
    <w:p w14:paraId="4E87FCE7" w14:textId="77777777" w:rsidR="005D09BC" w:rsidRPr="00B806AB" w:rsidRDefault="005D09BC" w:rsidP="005D09BC">
      <w:pPr>
        <w:pStyle w:val="NoSpacing"/>
        <w:jc w:val="both"/>
        <w:rPr>
          <w:sz w:val="26"/>
          <w:szCs w:val="26"/>
        </w:rPr>
      </w:pPr>
      <w:r w:rsidRPr="00B806AB">
        <w:rPr>
          <w:sz w:val="26"/>
          <w:szCs w:val="26"/>
        </w:rPr>
        <w:t>- GV yêu cầu HS đọc thông tin trong SGK, yêu cầu HS thảo luận</w:t>
      </w:r>
      <w:r>
        <w:rPr>
          <w:sz w:val="26"/>
          <w:szCs w:val="26"/>
        </w:rPr>
        <w:t>.</w:t>
      </w:r>
    </w:p>
    <w:p w14:paraId="51FE087A" w14:textId="77777777" w:rsidR="005D09BC" w:rsidRPr="00B806AB" w:rsidRDefault="005D09BC" w:rsidP="005D09BC">
      <w:pPr>
        <w:pStyle w:val="NoSpacing"/>
        <w:jc w:val="both"/>
        <w:rPr>
          <w:sz w:val="26"/>
          <w:szCs w:val="26"/>
        </w:rPr>
      </w:pPr>
      <w:r w:rsidRPr="00B806AB">
        <w:rPr>
          <w:sz w:val="26"/>
          <w:szCs w:val="26"/>
        </w:rPr>
        <w:t>+ Bài viết đã giới thiệu vấn đề nghị luận nào?</w:t>
      </w:r>
    </w:p>
    <w:p w14:paraId="19981301" w14:textId="77777777" w:rsidR="005D09BC" w:rsidRPr="00B806AB" w:rsidRDefault="005D09BC" w:rsidP="005D09BC">
      <w:pPr>
        <w:pStyle w:val="NoSpacing"/>
        <w:jc w:val="both"/>
        <w:rPr>
          <w:sz w:val="26"/>
          <w:szCs w:val="26"/>
        </w:rPr>
      </w:pPr>
      <w:r w:rsidRPr="00B806AB">
        <w:rPr>
          <w:sz w:val="26"/>
          <w:szCs w:val="26"/>
        </w:rPr>
        <w:t>+ Người viết đã dùng lí lẽ và bằng chứng như thế nào để làm rõ luận điểm chính</w:t>
      </w:r>
      <w:r>
        <w:rPr>
          <w:sz w:val="26"/>
          <w:szCs w:val="26"/>
        </w:rPr>
        <w:t>.</w:t>
      </w:r>
    </w:p>
    <w:p w14:paraId="7A1DC94D" w14:textId="77777777" w:rsidR="005D09BC" w:rsidRPr="00B806AB" w:rsidRDefault="005D09BC" w:rsidP="005D09BC">
      <w:pPr>
        <w:pStyle w:val="NoSpacing"/>
        <w:jc w:val="both"/>
        <w:rPr>
          <w:b/>
          <w:sz w:val="26"/>
          <w:szCs w:val="26"/>
        </w:rPr>
      </w:pPr>
      <w:r w:rsidRPr="00B806AB">
        <w:rPr>
          <w:b/>
          <w:sz w:val="26"/>
          <w:szCs w:val="26"/>
        </w:rPr>
        <w:t>Bước 2: HS thực hiện nhiệm vụ học tập</w:t>
      </w:r>
      <w:r>
        <w:rPr>
          <w:b/>
          <w:sz w:val="26"/>
          <w:szCs w:val="26"/>
        </w:rPr>
        <w:t>.</w:t>
      </w:r>
    </w:p>
    <w:p w14:paraId="63C09B29" w14:textId="77777777" w:rsidR="005D09BC" w:rsidRPr="00B806AB" w:rsidRDefault="005D09BC" w:rsidP="005D09BC">
      <w:pPr>
        <w:pStyle w:val="NoSpacing"/>
        <w:jc w:val="both"/>
        <w:rPr>
          <w:sz w:val="26"/>
          <w:szCs w:val="26"/>
        </w:rPr>
      </w:pPr>
      <w:r w:rsidRPr="00B806AB">
        <w:rPr>
          <w:sz w:val="26"/>
          <w:szCs w:val="26"/>
        </w:rPr>
        <w:t>- HS nghe GV yêu cầu, trả lời câu hỏi</w:t>
      </w:r>
      <w:r>
        <w:rPr>
          <w:sz w:val="26"/>
          <w:szCs w:val="26"/>
        </w:rPr>
        <w:t>.</w:t>
      </w:r>
    </w:p>
    <w:p w14:paraId="6F0D6E66" w14:textId="77777777" w:rsidR="005D09BC" w:rsidRPr="00B806AB" w:rsidRDefault="005D09BC" w:rsidP="005D09BC">
      <w:pPr>
        <w:pStyle w:val="NoSpacing"/>
        <w:jc w:val="both"/>
        <w:rPr>
          <w:b/>
          <w:sz w:val="26"/>
          <w:szCs w:val="26"/>
        </w:rPr>
      </w:pPr>
      <w:r w:rsidRPr="00B806AB">
        <w:rPr>
          <w:b/>
          <w:sz w:val="26"/>
          <w:szCs w:val="26"/>
        </w:rPr>
        <w:t>Bước 3: Báo cáo kết quả hoạt động và thảo luận</w:t>
      </w:r>
      <w:r>
        <w:rPr>
          <w:b/>
          <w:sz w:val="26"/>
          <w:szCs w:val="26"/>
        </w:rPr>
        <w:t>.</w:t>
      </w:r>
    </w:p>
    <w:p w14:paraId="71513E94" w14:textId="77777777" w:rsidR="005D09BC" w:rsidRPr="00B806AB" w:rsidRDefault="005D09BC" w:rsidP="005D09BC">
      <w:pPr>
        <w:pStyle w:val="NoSpacing"/>
        <w:jc w:val="both"/>
        <w:rPr>
          <w:sz w:val="26"/>
          <w:szCs w:val="26"/>
        </w:rPr>
      </w:pPr>
      <w:r w:rsidRPr="00B806AB">
        <w:rPr>
          <w:sz w:val="26"/>
          <w:szCs w:val="26"/>
        </w:rPr>
        <w:t>- GV mời 3 HS trình bày nội dung từng phần</w:t>
      </w:r>
      <w:r>
        <w:rPr>
          <w:sz w:val="26"/>
          <w:szCs w:val="26"/>
        </w:rPr>
        <w:t>.</w:t>
      </w:r>
    </w:p>
    <w:p w14:paraId="54DAB9F6" w14:textId="77777777" w:rsidR="005D09BC" w:rsidRPr="00B806AB" w:rsidRDefault="005D09BC" w:rsidP="005D09BC">
      <w:pPr>
        <w:pStyle w:val="NoSpacing"/>
        <w:jc w:val="both"/>
        <w:rPr>
          <w:b/>
          <w:sz w:val="26"/>
          <w:szCs w:val="26"/>
        </w:rPr>
      </w:pPr>
      <w:r w:rsidRPr="00B806AB">
        <w:rPr>
          <w:b/>
          <w:sz w:val="26"/>
          <w:szCs w:val="26"/>
        </w:rPr>
        <w:t>Bước 4: Đánh giá kết quả thực hiện nhiệm vụ học tập</w:t>
      </w:r>
      <w:r>
        <w:rPr>
          <w:b/>
          <w:sz w:val="26"/>
          <w:szCs w:val="26"/>
        </w:rPr>
        <w:t>.</w:t>
      </w:r>
    </w:p>
    <w:p w14:paraId="661CF87E" w14:textId="77777777" w:rsidR="005D09BC" w:rsidRDefault="005D09BC" w:rsidP="005D09BC">
      <w:pPr>
        <w:tabs>
          <w:tab w:val="center" w:pos="4320"/>
          <w:tab w:val="right" w:pos="8640"/>
        </w:tabs>
        <w:spacing w:after="0" w:line="20" w:lineRule="atLeast"/>
        <w:rPr>
          <w:rFonts w:eastAsia="Times New Roman" w:cs="Times New Roman"/>
          <w:b/>
          <w:szCs w:val="28"/>
          <w:lang w:val="it-IT"/>
        </w:rPr>
      </w:pPr>
      <w:r w:rsidRPr="00B806AB">
        <w:rPr>
          <w:rFonts w:cs="Times New Roman"/>
          <w:sz w:val="26"/>
          <w:szCs w:val="26"/>
        </w:rPr>
        <w:t>- GV nhận xét, đánh giá, chốt kiến thứ</w:t>
      </w:r>
      <w:r>
        <w:rPr>
          <w:rFonts w:cs="Times New Roman"/>
          <w:sz w:val="26"/>
          <w:szCs w:val="26"/>
        </w:rPr>
        <w:t>c</w:t>
      </w:r>
      <w:r w:rsidRPr="00B806AB">
        <w:rPr>
          <w:rFonts w:cs="Times New Roman"/>
          <w:sz w:val="26"/>
          <w:szCs w:val="26"/>
        </w:rPr>
        <w:t>.</w:t>
      </w:r>
    </w:p>
    <w:tbl>
      <w:tblPr>
        <w:tblStyle w:val="TableGrid"/>
        <w:tblW w:w="0" w:type="auto"/>
        <w:tblLook w:val="04A0" w:firstRow="1" w:lastRow="0" w:firstColumn="1" w:lastColumn="0" w:noHBand="0" w:noVBand="1"/>
      </w:tblPr>
      <w:tblGrid>
        <w:gridCol w:w="9061"/>
      </w:tblGrid>
      <w:tr w:rsidR="005D09BC" w:rsidRPr="00FC2714" w14:paraId="43FC4987" w14:textId="77777777" w:rsidTr="00811094">
        <w:tc>
          <w:tcPr>
            <w:tcW w:w="9061" w:type="dxa"/>
          </w:tcPr>
          <w:p w14:paraId="0075E9B8" w14:textId="77777777" w:rsidR="005D09BC" w:rsidRPr="00FC2714" w:rsidRDefault="005D09BC" w:rsidP="00811094">
            <w:pPr>
              <w:pStyle w:val="NoSpacing"/>
              <w:jc w:val="both"/>
              <w:rPr>
                <w:color w:val="auto"/>
                <w:sz w:val="28"/>
                <w:szCs w:val="28"/>
              </w:rPr>
            </w:pPr>
            <w:r w:rsidRPr="00FC2714">
              <w:rPr>
                <w:b/>
                <w:bCs/>
                <w:color w:val="auto"/>
                <w:sz w:val="28"/>
                <w:szCs w:val="28"/>
              </w:rPr>
              <w:t>I. Phân tích bài thơ Đề đền Sầm Nghi Đống.</w:t>
            </w:r>
          </w:p>
          <w:p w14:paraId="4693F98E" w14:textId="77777777" w:rsidR="005D09BC" w:rsidRPr="00FC2714" w:rsidRDefault="005D09BC" w:rsidP="00811094">
            <w:pPr>
              <w:pStyle w:val="NoSpacing"/>
              <w:jc w:val="both"/>
              <w:rPr>
                <w:color w:val="auto"/>
                <w:sz w:val="28"/>
                <w:szCs w:val="28"/>
              </w:rPr>
            </w:pPr>
            <w:r w:rsidRPr="00FC2714">
              <w:rPr>
                <w:b/>
                <w:bCs/>
                <w:i/>
                <w:iCs/>
                <w:color w:val="auto"/>
                <w:sz w:val="28"/>
                <w:szCs w:val="28"/>
              </w:rPr>
              <w:t>1. Giới thiệu khái quát về tác giả và bài thơ.</w:t>
            </w:r>
          </w:p>
          <w:p w14:paraId="35D9A1E4" w14:textId="77777777" w:rsidR="005D09BC" w:rsidRPr="00FC2714" w:rsidRDefault="005D09BC" w:rsidP="00811094">
            <w:pPr>
              <w:pStyle w:val="NoSpacing"/>
              <w:jc w:val="both"/>
              <w:rPr>
                <w:color w:val="auto"/>
                <w:sz w:val="28"/>
                <w:szCs w:val="28"/>
              </w:rPr>
            </w:pPr>
            <w:r w:rsidRPr="00FC2714">
              <w:rPr>
                <w:color w:val="auto"/>
                <w:sz w:val="28"/>
                <w:szCs w:val="28"/>
              </w:rPr>
              <w:t>- Nữ sĩ Hồ Xuân Hương vốn nổi tiếng với một hồn thơ phóng khoáng.</w:t>
            </w:r>
          </w:p>
          <w:p w14:paraId="79247CF2" w14:textId="77777777" w:rsidR="005D09BC" w:rsidRPr="00FC2714" w:rsidRDefault="005D09BC" w:rsidP="00811094">
            <w:pPr>
              <w:pStyle w:val="NoSpacing"/>
              <w:jc w:val="both"/>
              <w:rPr>
                <w:color w:val="auto"/>
                <w:sz w:val="28"/>
                <w:szCs w:val="28"/>
              </w:rPr>
            </w:pPr>
            <w:r w:rsidRPr="00FC2714">
              <w:rPr>
                <w:color w:val="auto"/>
                <w:sz w:val="28"/>
                <w:szCs w:val="28"/>
              </w:rPr>
              <w:t xml:space="preserve">- Bài thơ </w:t>
            </w:r>
            <w:r w:rsidRPr="004F7C7C">
              <w:rPr>
                <w:i/>
                <w:iCs/>
                <w:color w:val="auto"/>
                <w:sz w:val="28"/>
                <w:szCs w:val="28"/>
              </w:rPr>
              <w:t>Đề đền Sầm Nghi Đống</w:t>
            </w:r>
            <w:r w:rsidRPr="00FC2714">
              <w:rPr>
                <w:color w:val="auto"/>
                <w:sz w:val="28"/>
                <w:szCs w:val="28"/>
              </w:rPr>
              <w:t xml:space="preserve"> ra đời từ sự bức xúc khi bà nhìn thấy cảnh trái tai gai mắt: một tên tướng giặc bại trận phải tự vẫn mà vẫn được lập đền thơm bà đã không ngại ngần cất tiếng cười giễu cợt.</w:t>
            </w:r>
          </w:p>
          <w:p w14:paraId="07DA36F2" w14:textId="77777777" w:rsidR="005D09BC" w:rsidRPr="00FC2714" w:rsidRDefault="005D09BC" w:rsidP="00811094">
            <w:pPr>
              <w:pStyle w:val="NoSpacing"/>
              <w:jc w:val="both"/>
              <w:rPr>
                <w:color w:val="auto"/>
                <w:sz w:val="28"/>
                <w:szCs w:val="28"/>
              </w:rPr>
            </w:pPr>
            <w:r w:rsidRPr="00FC2714">
              <w:rPr>
                <w:b/>
                <w:bCs/>
                <w:i/>
                <w:iCs/>
                <w:color w:val="auto"/>
                <w:sz w:val="28"/>
                <w:szCs w:val="28"/>
              </w:rPr>
              <w:t>2. Phân tích nhan đề và đề tài.</w:t>
            </w:r>
          </w:p>
          <w:p w14:paraId="597A8C19" w14:textId="41519135" w:rsidR="005D09BC" w:rsidRPr="00FC2714" w:rsidRDefault="005D09BC" w:rsidP="00811094">
            <w:pPr>
              <w:pStyle w:val="NoSpacing"/>
              <w:jc w:val="both"/>
              <w:rPr>
                <w:color w:val="auto"/>
                <w:sz w:val="28"/>
                <w:szCs w:val="28"/>
              </w:rPr>
            </w:pPr>
            <w:r w:rsidRPr="00FC2714">
              <w:rPr>
                <w:color w:val="auto"/>
                <w:sz w:val="28"/>
                <w:szCs w:val="28"/>
              </w:rPr>
              <w:t xml:space="preserve">- Chữ "đề" trong nhan đề bài thơ thể hiện nét văn hóa đẹp </w:t>
            </w:r>
            <w:r w:rsidR="004F7C7C">
              <w:rPr>
                <w:color w:val="auto"/>
                <w:sz w:val="28"/>
                <w:szCs w:val="28"/>
              </w:rPr>
              <w:t>“</w:t>
            </w:r>
            <w:r w:rsidRPr="00FC2714">
              <w:rPr>
                <w:color w:val="auto"/>
                <w:sz w:val="28"/>
                <w:szCs w:val="28"/>
              </w:rPr>
              <w:t>tức cảnh sinh tình", ngẫu hứng làm thơ vịnh cảnh, cảm khái trước khung cảnh thiên nhiên và cuộc sống đời thường.</w:t>
            </w:r>
          </w:p>
          <w:p w14:paraId="4D5D7F09" w14:textId="77777777" w:rsidR="005D09BC" w:rsidRPr="00FC2714" w:rsidRDefault="005D09BC" w:rsidP="00811094">
            <w:pPr>
              <w:pStyle w:val="NoSpacing"/>
              <w:jc w:val="both"/>
              <w:rPr>
                <w:color w:val="auto"/>
                <w:sz w:val="28"/>
                <w:szCs w:val="28"/>
              </w:rPr>
            </w:pPr>
            <w:r w:rsidRPr="00FC2714">
              <w:rPr>
                <w:color w:val="auto"/>
                <w:sz w:val="28"/>
                <w:szCs w:val="28"/>
              </w:rPr>
              <w:t xml:space="preserve">- Bài thơ </w:t>
            </w:r>
            <w:r w:rsidRPr="004F7C7C">
              <w:rPr>
                <w:i/>
                <w:iCs/>
                <w:color w:val="auto"/>
                <w:sz w:val="28"/>
                <w:szCs w:val="28"/>
              </w:rPr>
              <w:t>Đề đền Sầm Nghi Đống</w:t>
            </w:r>
            <w:r w:rsidRPr="00FC2714">
              <w:rPr>
                <w:color w:val="auto"/>
                <w:sz w:val="28"/>
                <w:szCs w:val="28"/>
              </w:rPr>
              <w:t xml:space="preserve"> viết về một tên tướng giặc bại trận phải tự vẫn đâu có được ngợi ca mà là đả kích, khinh thường.</w:t>
            </w:r>
          </w:p>
          <w:p w14:paraId="16DF61F3" w14:textId="77777777" w:rsidR="005D09BC" w:rsidRPr="00FC2714" w:rsidRDefault="005D09BC" w:rsidP="00811094">
            <w:pPr>
              <w:pStyle w:val="NoSpacing"/>
              <w:jc w:val="both"/>
              <w:rPr>
                <w:color w:val="auto"/>
                <w:sz w:val="28"/>
                <w:szCs w:val="28"/>
              </w:rPr>
            </w:pPr>
            <w:r w:rsidRPr="00FC2714">
              <w:rPr>
                <w:b/>
                <w:bCs/>
                <w:i/>
                <w:iCs/>
                <w:color w:val="auto"/>
                <w:sz w:val="28"/>
                <w:szCs w:val="28"/>
              </w:rPr>
              <w:t>3. Phân tích nội dung trào phúng của bài thơ để làm rõ chủ đề.</w:t>
            </w:r>
          </w:p>
          <w:p w14:paraId="12BD6D6A" w14:textId="77777777" w:rsidR="005D09BC" w:rsidRPr="00FC2714" w:rsidRDefault="005D09BC" w:rsidP="00811094">
            <w:pPr>
              <w:pStyle w:val="NormalWeb"/>
              <w:shd w:val="clear" w:color="auto" w:fill="FFFFFF"/>
              <w:spacing w:before="0" w:beforeAutospacing="0" w:after="0" w:afterAutospacing="0"/>
              <w:jc w:val="both"/>
              <w:rPr>
                <w:sz w:val="28"/>
                <w:szCs w:val="28"/>
              </w:rPr>
            </w:pPr>
            <w:r w:rsidRPr="00FC2714">
              <w:rPr>
                <w:sz w:val="28"/>
                <w:szCs w:val="28"/>
              </w:rPr>
              <w:t xml:space="preserve"> - Thái độ giễu cợt ngay từ </w:t>
            </w:r>
            <w:r w:rsidRPr="00FC2714">
              <w:rPr>
                <w:b/>
                <w:bCs/>
                <w:sz w:val="28"/>
                <w:szCs w:val="28"/>
              </w:rPr>
              <w:t>câu khởi</w:t>
            </w:r>
            <w:r w:rsidRPr="00FC2714">
              <w:rPr>
                <w:sz w:val="28"/>
                <w:szCs w:val="28"/>
              </w:rPr>
              <w:t>.</w:t>
            </w:r>
          </w:p>
          <w:p w14:paraId="081B2F96" w14:textId="77777777" w:rsidR="005D09BC" w:rsidRPr="00FC2714" w:rsidRDefault="005D09BC" w:rsidP="00811094">
            <w:pPr>
              <w:pStyle w:val="NormalWeb"/>
              <w:shd w:val="clear" w:color="auto" w:fill="FFFFFF"/>
              <w:spacing w:before="0" w:beforeAutospacing="0" w:after="0" w:afterAutospacing="0"/>
              <w:jc w:val="both"/>
              <w:rPr>
                <w:color w:val="auto"/>
                <w:sz w:val="28"/>
                <w:szCs w:val="28"/>
              </w:rPr>
            </w:pPr>
            <w:r w:rsidRPr="00FC2714">
              <w:rPr>
                <w:color w:val="auto"/>
                <w:sz w:val="28"/>
                <w:szCs w:val="28"/>
              </w:rPr>
              <w:t xml:space="preserve">- </w:t>
            </w:r>
            <w:r w:rsidRPr="00FC2714">
              <w:rPr>
                <w:b/>
                <w:bCs/>
                <w:color w:val="auto"/>
                <w:sz w:val="28"/>
                <w:szCs w:val="28"/>
              </w:rPr>
              <w:t>Câu thừa</w:t>
            </w:r>
            <w:r w:rsidRPr="00FC2714">
              <w:rPr>
                <w:color w:val="auto"/>
                <w:sz w:val="28"/>
                <w:szCs w:val="28"/>
              </w:rPr>
              <w:t xml:space="preserve"> tiếp đà cảm xúc ấy bằng cách đưa ra lời đánh giá.</w:t>
            </w:r>
          </w:p>
          <w:p w14:paraId="15FD4A30" w14:textId="21787435" w:rsidR="005D09BC" w:rsidRPr="00FC2714" w:rsidRDefault="005D09BC" w:rsidP="00811094">
            <w:pPr>
              <w:pStyle w:val="NormalWeb"/>
              <w:shd w:val="clear" w:color="auto" w:fill="FFFFFF"/>
              <w:spacing w:before="0" w:beforeAutospacing="0" w:after="0" w:afterAutospacing="0"/>
              <w:jc w:val="both"/>
              <w:rPr>
                <w:color w:val="auto"/>
                <w:sz w:val="28"/>
                <w:szCs w:val="28"/>
              </w:rPr>
            </w:pPr>
            <w:r w:rsidRPr="00FC2714">
              <w:rPr>
                <w:color w:val="auto"/>
                <w:sz w:val="28"/>
                <w:szCs w:val="28"/>
              </w:rPr>
              <w:t xml:space="preserve">- </w:t>
            </w:r>
            <w:r w:rsidRPr="00FC2714">
              <w:rPr>
                <w:b/>
                <w:bCs/>
                <w:color w:val="auto"/>
                <w:sz w:val="28"/>
                <w:szCs w:val="28"/>
              </w:rPr>
              <w:t>Câu chuyển</w:t>
            </w:r>
            <w:r w:rsidRPr="00FC2714">
              <w:rPr>
                <w:color w:val="auto"/>
                <w:sz w:val="28"/>
                <w:szCs w:val="28"/>
              </w:rPr>
              <w:t xml:space="preserve"> của bài thơ đã chuyển cả</w:t>
            </w:r>
            <w:r w:rsidR="007B201B">
              <w:rPr>
                <w:color w:val="auto"/>
                <w:sz w:val="28"/>
                <w:szCs w:val="28"/>
              </w:rPr>
              <w:t xml:space="preserve">m nhận từ khách thể quan sát </w:t>
            </w:r>
            <w:r w:rsidR="007B201B">
              <w:rPr>
                <w:color w:val="auto"/>
                <w:sz w:val="28"/>
                <w:szCs w:val="28"/>
                <w:lang w:val="en-US"/>
              </w:rPr>
              <w:t>sang</w:t>
            </w:r>
            <w:r w:rsidRPr="00FC2714">
              <w:rPr>
                <w:color w:val="auto"/>
                <w:sz w:val="28"/>
                <w:szCs w:val="28"/>
              </w:rPr>
              <w:t xml:space="preserve"> chủ thể cảm thụ.</w:t>
            </w:r>
          </w:p>
          <w:p w14:paraId="3113CBDC" w14:textId="77777777" w:rsidR="005D09BC" w:rsidRPr="00FC2714" w:rsidRDefault="005D09BC" w:rsidP="00811094">
            <w:pPr>
              <w:pStyle w:val="NormalWeb"/>
              <w:shd w:val="clear" w:color="auto" w:fill="FFFFFF"/>
              <w:spacing w:before="0" w:beforeAutospacing="0" w:after="0" w:afterAutospacing="0"/>
              <w:jc w:val="both"/>
              <w:rPr>
                <w:color w:val="auto"/>
                <w:sz w:val="28"/>
                <w:szCs w:val="28"/>
              </w:rPr>
            </w:pPr>
            <w:r w:rsidRPr="00FC2714">
              <w:rPr>
                <w:color w:val="auto"/>
                <w:sz w:val="28"/>
                <w:szCs w:val="28"/>
              </w:rPr>
              <w:t xml:space="preserve">- </w:t>
            </w:r>
            <w:r w:rsidRPr="00FC2714">
              <w:rPr>
                <w:b/>
                <w:bCs/>
                <w:color w:val="auto"/>
                <w:sz w:val="28"/>
                <w:szCs w:val="28"/>
              </w:rPr>
              <w:t>Câu hợp</w:t>
            </w:r>
            <w:r w:rsidRPr="00FC2714">
              <w:rPr>
                <w:color w:val="auto"/>
                <w:sz w:val="28"/>
                <w:szCs w:val="28"/>
              </w:rPr>
              <w:t xml:space="preserve"> đã thể hiện tiếng cười chế giễu, đả kích đạt đến đỉnh cao.</w:t>
            </w:r>
          </w:p>
          <w:p w14:paraId="5F808824" w14:textId="77777777" w:rsidR="005D09BC" w:rsidRPr="00FC2714" w:rsidRDefault="005D09BC" w:rsidP="00811094">
            <w:pPr>
              <w:pStyle w:val="NoSpacing"/>
              <w:jc w:val="both"/>
              <w:rPr>
                <w:color w:val="auto"/>
                <w:sz w:val="28"/>
                <w:szCs w:val="28"/>
              </w:rPr>
            </w:pPr>
            <w:r w:rsidRPr="00FC2714">
              <w:rPr>
                <w:b/>
                <w:bCs/>
                <w:i/>
                <w:iCs/>
                <w:color w:val="auto"/>
                <w:sz w:val="28"/>
                <w:szCs w:val="28"/>
              </w:rPr>
              <w:t>4. Chỉ ra và phân tích tác dụng của một số nét đặc sắc về nghệ thuật trào phúng.</w:t>
            </w:r>
          </w:p>
          <w:p w14:paraId="393F523A" w14:textId="77777777" w:rsidR="004F7C7C" w:rsidRDefault="005D09BC" w:rsidP="00811094">
            <w:pPr>
              <w:pStyle w:val="NoSpacing"/>
              <w:jc w:val="both"/>
              <w:rPr>
                <w:color w:val="auto"/>
                <w:sz w:val="28"/>
                <w:szCs w:val="28"/>
              </w:rPr>
            </w:pPr>
            <w:r w:rsidRPr="00FC2714">
              <w:rPr>
                <w:color w:val="auto"/>
                <w:sz w:val="28"/>
                <w:szCs w:val="28"/>
              </w:rPr>
              <w:t xml:space="preserve">- Từ </w:t>
            </w:r>
            <w:r w:rsidRPr="00FC2714">
              <w:rPr>
                <w:i/>
                <w:iCs/>
                <w:color w:val="auto"/>
                <w:sz w:val="28"/>
                <w:szCs w:val="28"/>
              </w:rPr>
              <w:t>kìa</w:t>
            </w:r>
            <w:r w:rsidRPr="00FC2714">
              <w:rPr>
                <w:color w:val="auto"/>
                <w:sz w:val="28"/>
                <w:szCs w:val="28"/>
              </w:rPr>
              <w:t xml:space="preserve"> hàm ý chỉ trỏ, chẳng giấu giếm sự bất kính với chốn đền miếu linh thiêng, đồng thời cho thấy nữ sĩ tuy ngắm cảnh, vịnh cảnh, nhưng cũng chẳng thèm lại gần. </w:t>
            </w:r>
          </w:p>
          <w:p w14:paraId="60F3C962" w14:textId="713C8175" w:rsidR="005D09BC" w:rsidRPr="00FC2714" w:rsidRDefault="005D09BC" w:rsidP="00811094">
            <w:pPr>
              <w:pStyle w:val="NoSpacing"/>
              <w:jc w:val="both"/>
              <w:rPr>
                <w:color w:val="auto"/>
                <w:sz w:val="28"/>
                <w:szCs w:val="28"/>
              </w:rPr>
            </w:pPr>
            <w:r w:rsidRPr="00FC2714">
              <w:rPr>
                <w:color w:val="auto"/>
                <w:sz w:val="28"/>
                <w:szCs w:val="28"/>
              </w:rPr>
              <w:t xml:space="preserve">- Từ </w:t>
            </w:r>
            <w:r w:rsidRPr="00FC2714">
              <w:rPr>
                <w:i/>
                <w:iCs/>
                <w:color w:val="auto"/>
                <w:sz w:val="28"/>
                <w:szCs w:val="28"/>
              </w:rPr>
              <w:t>cheo leo</w:t>
            </w:r>
            <w:r w:rsidRPr="00FC2714">
              <w:rPr>
                <w:color w:val="auto"/>
                <w:sz w:val="28"/>
                <w:szCs w:val="28"/>
              </w:rPr>
              <w:t xml:space="preserve"> vừa gợi ra vị trí xây dựng của ngôi đền (trên gò), vừa gợi cảm giác không vững vàng.</w:t>
            </w:r>
          </w:p>
          <w:p w14:paraId="03819B8F" w14:textId="77777777" w:rsidR="005D09BC" w:rsidRPr="00FC2714" w:rsidRDefault="005D09BC" w:rsidP="00811094">
            <w:pPr>
              <w:pStyle w:val="NoSpacing"/>
              <w:jc w:val="both"/>
              <w:rPr>
                <w:color w:val="auto"/>
                <w:sz w:val="28"/>
                <w:szCs w:val="28"/>
              </w:rPr>
            </w:pPr>
            <w:r w:rsidRPr="00FC2714">
              <w:rPr>
                <w:color w:val="auto"/>
                <w:sz w:val="28"/>
                <w:szCs w:val="28"/>
              </w:rPr>
              <w:t>= &gt; Câu thơ cho thấy dù là một viên tướng được thờ phụng, dù là một ngôi đền được xây cao thì trong mắt của nữ thi sĩ thì đó là một thứ rẻ rúng, coi thường và sự tôn nghiêm, thiêng liêng của ngôi đền đã biến mất sạch sẽ trong mắt nữ thi sĩ.</w:t>
            </w:r>
          </w:p>
          <w:p w14:paraId="1E396018" w14:textId="77777777" w:rsidR="005D09BC" w:rsidRPr="00FC2714" w:rsidRDefault="005D09BC" w:rsidP="00811094">
            <w:pPr>
              <w:pStyle w:val="NoSpacing"/>
              <w:jc w:val="both"/>
              <w:rPr>
                <w:color w:val="auto"/>
                <w:sz w:val="28"/>
                <w:szCs w:val="28"/>
              </w:rPr>
            </w:pPr>
            <w:r w:rsidRPr="00FC2714">
              <w:rPr>
                <w:b/>
                <w:bCs/>
                <w:i/>
                <w:iCs/>
                <w:color w:val="auto"/>
                <w:sz w:val="28"/>
                <w:szCs w:val="28"/>
              </w:rPr>
              <w:t>5. Khẳng định giá trị, ý nghĩa của bài thơ.</w:t>
            </w:r>
          </w:p>
          <w:p w14:paraId="1A283377" w14:textId="77777777" w:rsidR="005D09BC" w:rsidRPr="00FC2714" w:rsidRDefault="005D09BC" w:rsidP="00811094">
            <w:pPr>
              <w:pStyle w:val="NoSpacing"/>
              <w:jc w:val="both"/>
              <w:rPr>
                <w:color w:val="auto"/>
                <w:sz w:val="28"/>
                <w:szCs w:val="28"/>
              </w:rPr>
            </w:pPr>
            <w:r w:rsidRPr="00FC2714">
              <w:rPr>
                <w:color w:val="auto"/>
                <w:sz w:val="28"/>
                <w:szCs w:val="28"/>
              </w:rPr>
              <w:t xml:space="preserve">- </w:t>
            </w:r>
            <w:r w:rsidRPr="00FC2714">
              <w:rPr>
                <w:i/>
                <w:iCs/>
                <w:color w:val="auto"/>
                <w:sz w:val="28"/>
                <w:szCs w:val="28"/>
              </w:rPr>
              <w:t>Đề đền Sầm Nghi Đống</w:t>
            </w:r>
            <w:r w:rsidRPr="00FC2714">
              <w:rPr>
                <w:color w:val="auto"/>
                <w:sz w:val="28"/>
                <w:szCs w:val="28"/>
              </w:rPr>
              <w:t xml:space="preserve"> là tiếng cười trào phúng vừa sâu cay, vừa mạnh mẽ của Hồ Xuân Hương dành cho một kẻ xâm lược, góp phần củng cố thêm lòng yêu nước trong mỗi người Việt Nam.</w:t>
            </w:r>
          </w:p>
          <w:p w14:paraId="134B1F4B" w14:textId="77777777" w:rsidR="005D09BC" w:rsidRPr="00FC2714" w:rsidRDefault="005D09BC" w:rsidP="00811094">
            <w:pPr>
              <w:tabs>
                <w:tab w:val="center" w:pos="4320"/>
                <w:tab w:val="right" w:pos="8640"/>
              </w:tabs>
              <w:spacing w:line="20" w:lineRule="atLeast"/>
              <w:jc w:val="both"/>
              <w:rPr>
                <w:rFonts w:eastAsia="Times New Roman"/>
                <w:b/>
                <w:szCs w:val="28"/>
                <w:lang w:val="it-IT"/>
              </w:rPr>
            </w:pPr>
            <w:r w:rsidRPr="00FC2714">
              <w:rPr>
                <w:color w:val="auto"/>
                <w:szCs w:val="28"/>
              </w:rPr>
              <w:t>- Bài thơ cho thấy tài năng nghệ thuật của Hồ Xuân Hương – một nhà thơ hoàn toàn xứng đáng với danh hiệu “Bà Chúa Thơ Nôm”.</w:t>
            </w:r>
          </w:p>
        </w:tc>
      </w:tr>
    </w:tbl>
    <w:p w14:paraId="409D8C3F" w14:textId="77777777" w:rsidR="005D09BC" w:rsidRPr="00872D53" w:rsidRDefault="005D09BC" w:rsidP="005D09BC">
      <w:pPr>
        <w:spacing w:after="0" w:line="20" w:lineRule="atLeast"/>
        <w:rPr>
          <w:b/>
          <w:bCs/>
          <w:lang w:val="vi-VN"/>
        </w:rPr>
      </w:pPr>
      <w:r>
        <w:rPr>
          <w:b/>
          <w:bCs/>
          <w:lang w:val="vi-VN"/>
        </w:rPr>
        <w:t xml:space="preserve">3. </w:t>
      </w:r>
      <w:r w:rsidRPr="00872D53">
        <w:rPr>
          <w:b/>
          <w:bCs/>
          <w:lang w:val="vi-VN"/>
        </w:rPr>
        <w:t>Thực hành viết theo các bước</w:t>
      </w:r>
    </w:p>
    <w:p w14:paraId="771A1C4F" w14:textId="4D424420" w:rsidR="005D09BC" w:rsidRPr="00C2555F" w:rsidRDefault="005D09BC" w:rsidP="005D09BC">
      <w:pPr>
        <w:spacing w:after="0" w:line="20" w:lineRule="atLeast"/>
        <w:jc w:val="both"/>
        <w:rPr>
          <w:szCs w:val="28"/>
          <w:lang w:val="vi-VN"/>
        </w:rPr>
      </w:pPr>
      <w:r w:rsidRPr="005126F1">
        <w:rPr>
          <w:b/>
          <w:color w:val="000000"/>
          <w:szCs w:val="28"/>
          <w:lang w:val="nl-NL"/>
        </w:rPr>
        <w:t>a. Mục tiêu:</w:t>
      </w:r>
      <w:r>
        <w:rPr>
          <w:bCs/>
          <w:color w:val="000000"/>
          <w:szCs w:val="28"/>
          <w:lang w:val="nl-NL"/>
        </w:rPr>
        <w:t xml:space="preserve"> </w:t>
      </w:r>
      <w:r>
        <w:rPr>
          <w:bCs/>
          <w:color w:val="000000"/>
          <w:szCs w:val="28"/>
          <w:lang w:val="vi-VN"/>
        </w:rPr>
        <w:t>[2],[1],[5],[6],[4], [8]</w:t>
      </w:r>
    </w:p>
    <w:p w14:paraId="3FBCF138" w14:textId="77777777" w:rsidR="005D09BC" w:rsidRPr="005126F1" w:rsidRDefault="005D09BC" w:rsidP="005D09BC">
      <w:pPr>
        <w:spacing w:after="0" w:line="20" w:lineRule="atLeast"/>
        <w:jc w:val="both"/>
        <w:rPr>
          <w:szCs w:val="28"/>
          <w:lang w:val="nl-NL"/>
        </w:rPr>
      </w:pPr>
      <w:r w:rsidRPr="005126F1">
        <w:rPr>
          <w:b/>
          <w:szCs w:val="28"/>
          <w:lang w:val="nl-NL"/>
        </w:rPr>
        <w:t>b. Nội dung:</w:t>
      </w:r>
      <w:r w:rsidRPr="005126F1">
        <w:rPr>
          <w:iCs/>
          <w:color w:val="000000" w:themeColor="text1"/>
          <w:szCs w:val="28"/>
          <w:lang w:val="de-DE"/>
        </w:rPr>
        <w:t xml:space="preserve"> Hs sử dụng sgk, chắt lọc kiến thức để tiến hành trả lời câu hỏi.</w:t>
      </w:r>
    </w:p>
    <w:p w14:paraId="4E7EC82F" w14:textId="77777777" w:rsidR="005D09BC" w:rsidRPr="005126F1" w:rsidRDefault="005D09BC" w:rsidP="005D09BC">
      <w:pPr>
        <w:spacing w:after="0" w:line="20" w:lineRule="atLeast"/>
        <w:jc w:val="both"/>
        <w:rPr>
          <w:b/>
          <w:color w:val="000000"/>
          <w:szCs w:val="28"/>
          <w:lang w:val="nl-NL"/>
        </w:rPr>
      </w:pPr>
      <w:r w:rsidRPr="005126F1">
        <w:rPr>
          <w:b/>
          <w:color w:val="000000"/>
          <w:szCs w:val="28"/>
          <w:lang w:val="nl-NL"/>
        </w:rPr>
        <w:t xml:space="preserve">c. Sản phẩm học tập: </w:t>
      </w:r>
      <w:r w:rsidRPr="005126F1">
        <w:rPr>
          <w:color w:val="000000"/>
          <w:szCs w:val="28"/>
          <w:lang w:val="nl-NL"/>
        </w:rPr>
        <w:t xml:space="preserve">HS tiếp thu kiến thức và câu trả lời của </w:t>
      </w:r>
      <w:r>
        <w:rPr>
          <w:color w:val="000000"/>
          <w:szCs w:val="28"/>
          <w:lang w:val="nl-NL"/>
        </w:rPr>
        <w:t>HS</w:t>
      </w:r>
      <w:r>
        <w:rPr>
          <w:color w:val="000000"/>
          <w:szCs w:val="28"/>
          <w:lang w:val="vi-VN"/>
        </w:rPr>
        <w:t>.</w:t>
      </w:r>
      <w:r w:rsidRPr="005126F1">
        <w:rPr>
          <w:b/>
          <w:color w:val="000000"/>
          <w:szCs w:val="28"/>
          <w:lang w:val="nl-NL"/>
        </w:rPr>
        <w:t xml:space="preserve"> </w:t>
      </w:r>
    </w:p>
    <w:p w14:paraId="70D2A0EB" w14:textId="77777777" w:rsidR="005D09BC" w:rsidRDefault="005D09BC" w:rsidP="005D09BC">
      <w:pPr>
        <w:spacing w:after="0" w:line="20" w:lineRule="atLeast"/>
        <w:jc w:val="both"/>
        <w:rPr>
          <w:b/>
          <w:color w:val="000000"/>
          <w:szCs w:val="28"/>
          <w:lang w:val="nl-NL"/>
        </w:rPr>
      </w:pPr>
      <w:r w:rsidRPr="005126F1">
        <w:rPr>
          <w:b/>
          <w:color w:val="000000"/>
          <w:szCs w:val="28"/>
          <w:lang w:val="nl-NL"/>
        </w:rPr>
        <w:t>d. Tổ chức thực hiện:</w:t>
      </w:r>
    </w:p>
    <w:p w14:paraId="5B743C26" w14:textId="023C5D4A" w:rsidR="005D09BC" w:rsidRPr="000351EA" w:rsidRDefault="005D09BC" w:rsidP="005D09BC">
      <w:pPr>
        <w:spacing w:after="0" w:line="20" w:lineRule="atLeast"/>
        <w:rPr>
          <w:rFonts w:eastAsia="Times New Roman" w:cs="Times New Roman"/>
          <w:b/>
          <w:bCs/>
          <w:i/>
          <w:iCs/>
          <w:color w:val="000000"/>
          <w:szCs w:val="28"/>
        </w:rPr>
      </w:pPr>
      <w:r w:rsidRPr="000351EA">
        <w:rPr>
          <w:rFonts w:eastAsia="Times New Roman" w:cs="Times New Roman"/>
          <w:b/>
          <w:bCs/>
          <w:i/>
          <w:iCs/>
          <w:color w:val="000000"/>
          <w:szCs w:val="28"/>
          <w:lang w:val="vi-VN"/>
        </w:rPr>
        <w:t>*</w:t>
      </w:r>
      <w:r w:rsidRPr="000351EA">
        <w:rPr>
          <w:rFonts w:eastAsia="Times New Roman" w:cs="Times New Roman"/>
          <w:b/>
          <w:bCs/>
          <w:i/>
          <w:iCs/>
          <w:color w:val="000000"/>
          <w:szCs w:val="28"/>
        </w:rPr>
        <w:t> GV chuyển giao nhiệm vụ học tập</w:t>
      </w:r>
    </w:p>
    <w:p w14:paraId="1534637C" w14:textId="77777777" w:rsidR="005D09BC" w:rsidRPr="008C6D75" w:rsidRDefault="005D09BC" w:rsidP="005D09BC">
      <w:pPr>
        <w:spacing w:after="0" w:line="20" w:lineRule="atLeast"/>
        <w:rPr>
          <w:b/>
          <w:bCs/>
          <w:lang w:val="vi-VN"/>
        </w:rPr>
      </w:pPr>
      <w:r w:rsidRPr="008C6D75">
        <w:rPr>
          <w:b/>
          <w:bCs/>
          <w:u w:val="single"/>
          <w:lang w:val="vi-VN"/>
        </w:rPr>
        <w:t>NV 1:</w:t>
      </w:r>
      <w:r w:rsidRPr="008C6D75">
        <w:rPr>
          <w:b/>
          <w:bCs/>
          <w:lang w:val="vi-VN"/>
        </w:rPr>
        <w:t xml:space="preserve"> Trước khi viết</w:t>
      </w:r>
    </w:p>
    <w:p w14:paraId="15D9522F" w14:textId="77777777" w:rsidR="005D09BC" w:rsidRPr="000351EA" w:rsidRDefault="005D09BC" w:rsidP="005D09BC">
      <w:pPr>
        <w:spacing w:after="0" w:line="20" w:lineRule="atLeast"/>
        <w:jc w:val="both"/>
        <w:rPr>
          <w:rFonts w:cs="Times New Roman"/>
          <w:iCs/>
          <w:szCs w:val="28"/>
          <w:lang w:val="vi-VN"/>
        </w:rPr>
      </w:pPr>
      <w:r w:rsidRPr="000351EA">
        <w:rPr>
          <w:rFonts w:cs="Times New Roman"/>
          <w:b/>
          <w:bCs/>
          <w:iCs/>
          <w:szCs w:val="28"/>
          <w:lang w:val="nl-NL"/>
        </w:rPr>
        <w:t>Câu</w:t>
      </w:r>
      <w:r w:rsidRPr="000351EA">
        <w:rPr>
          <w:rFonts w:cs="Times New Roman"/>
          <w:b/>
          <w:bCs/>
          <w:iCs/>
          <w:szCs w:val="28"/>
          <w:lang w:val="vi-VN"/>
        </w:rPr>
        <w:t xml:space="preserve"> 1:</w:t>
      </w:r>
      <w:r w:rsidRPr="000351EA">
        <w:rPr>
          <w:rFonts w:cs="Times New Roman"/>
          <w:iCs/>
          <w:szCs w:val="28"/>
          <w:lang w:val="vi-VN"/>
        </w:rPr>
        <w:t xml:space="preserve"> </w:t>
      </w:r>
      <w:r w:rsidRPr="000351EA">
        <w:rPr>
          <w:rFonts w:cs="Times New Roman"/>
          <w:iCs/>
          <w:szCs w:val="28"/>
          <w:lang w:val="nl-NL"/>
        </w:rPr>
        <w:t>Nêu</w:t>
      </w:r>
      <w:r w:rsidRPr="000351EA">
        <w:rPr>
          <w:rFonts w:cs="Times New Roman"/>
          <w:iCs/>
          <w:szCs w:val="28"/>
          <w:lang w:val="vi-VN"/>
        </w:rPr>
        <w:t xml:space="preserve"> </w:t>
      </w:r>
      <w:r w:rsidRPr="000351EA">
        <w:rPr>
          <w:rFonts w:cs="Times New Roman"/>
          <w:i/>
          <w:szCs w:val="28"/>
          <w:lang w:val="vi-VN"/>
        </w:rPr>
        <w:t>mục đích viết</w:t>
      </w:r>
      <w:r w:rsidRPr="000351EA">
        <w:rPr>
          <w:rFonts w:cs="Times New Roman"/>
          <w:iCs/>
          <w:szCs w:val="28"/>
          <w:lang w:val="vi-VN"/>
        </w:rPr>
        <w:t xml:space="preserve"> và </w:t>
      </w:r>
      <w:r w:rsidRPr="000351EA">
        <w:rPr>
          <w:rFonts w:cs="Times New Roman"/>
          <w:i/>
          <w:szCs w:val="28"/>
          <w:lang w:val="vi-VN"/>
        </w:rPr>
        <w:t>đối tượng</w:t>
      </w:r>
      <w:r w:rsidRPr="000351EA">
        <w:rPr>
          <w:rFonts w:cs="Times New Roman"/>
          <w:iCs/>
          <w:szCs w:val="28"/>
          <w:lang w:val="vi-VN"/>
        </w:rPr>
        <w:t xml:space="preserve"> người đọc?</w:t>
      </w:r>
    </w:p>
    <w:p w14:paraId="4D328926" w14:textId="77777777" w:rsidR="005D09BC" w:rsidRPr="000351EA" w:rsidRDefault="005D09BC" w:rsidP="005D09BC">
      <w:pPr>
        <w:pStyle w:val="NormalWeb"/>
        <w:shd w:val="clear" w:color="auto" w:fill="FFFFFF"/>
        <w:spacing w:before="0" w:beforeAutospacing="0" w:after="0" w:afterAutospacing="0" w:line="20" w:lineRule="atLeast"/>
        <w:jc w:val="both"/>
        <w:rPr>
          <w:rFonts w:eastAsiaTheme="minorEastAsia"/>
          <w:kern w:val="24"/>
          <w:sz w:val="28"/>
          <w:szCs w:val="28"/>
        </w:rPr>
      </w:pPr>
      <w:r w:rsidRPr="000351EA">
        <w:rPr>
          <w:b/>
          <w:bCs/>
          <w:iCs/>
          <w:sz w:val="28"/>
          <w:szCs w:val="28"/>
        </w:rPr>
        <w:t>Câu 2:</w:t>
      </w:r>
      <w:r w:rsidRPr="000351EA">
        <w:rPr>
          <w:iCs/>
          <w:sz w:val="28"/>
          <w:szCs w:val="28"/>
        </w:rPr>
        <w:t xml:space="preserve"> Lựa chọn </w:t>
      </w:r>
      <w:r w:rsidRPr="000351EA">
        <w:rPr>
          <w:i/>
          <w:sz w:val="28"/>
          <w:szCs w:val="28"/>
        </w:rPr>
        <w:t>đề tài</w:t>
      </w:r>
      <w:r w:rsidRPr="000351EA">
        <w:rPr>
          <w:iCs/>
          <w:sz w:val="28"/>
          <w:szCs w:val="28"/>
        </w:rPr>
        <w:t xml:space="preserve"> </w:t>
      </w:r>
      <w:r w:rsidRPr="000351EA">
        <w:rPr>
          <w:rFonts w:eastAsiaTheme="minorEastAsia"/>
          <w:kern w:val="24"/>
          <w:sz w:val="28"/>
          <w:szCs w:val="28"/>
        </w:rPr>
        <w:t xml:space="preserve"> </w:t>
      </w:r>
    </w:p>
    <w:p w14:paraId="26C459DD" w14:textId="77777777" w:rsidR="005D09BC" w:rsidRPr="000351EA" w:rsidRDefault="005D09BC" w:rsidP="005D09BC">
      <w:pPr>
        <w:kinsoku w:val="0"/>
        <w:overflowPunct w:val="0"/>
        <w:spacing w:after="0" w:line="20" w:lineRule="atLeast"/>
        <w:jc w:val="both"/>
        <w:textAlignment w:val="baseline"/>
        <w:rPr>
          <w:rFonts w:cs="Times New Roman"/>
          <w:szCs w:val="28"/>
          <w:shd w:val="clear" w:color="auto" w:fill="FFFFFF"/>
        </w:rPr>
      </w:pPr>
      <w:r w:rsidRPr="000351EA">
        <w:rPr>
          <w:rFonts w:cs="Times New Roman"/>
          <w:szCs w:val="28"/>
          <w:shd w:val="clear" w:color="auto" w:fill="FFFFFF"/>
        </w:rPr>
        <w:t xml:space="preserve">Liệt kê các bài thơ trào phúng mà em đã học hoặc đã đọc (gợi ý: </w:t>
      </w:r>
      <w:r w:rsidRPr="004F7C7C">
        <w:rPr>
          <w:rFonts w:cs="Times New Roman"/>
          <w:i/>
          <w:iCs/>
          <w:szCs w:val="28"/>
          <w:shd w:val="clear" w:color="auto" w:fill="FFFFFF"/>
        </w:rPr>
        <w:t>Ông phỗng đá</w:t>
      </w:r>
      <w:r w:rsidRPr="000351EA">
        <w:rPr>
          <w:rFonts w:cs="Times New Roman"/>
          <w:szCs w:val="28"/>
          <w:shd w:val="clear" w:color="auto" w:fill="FFFFFF"/>
        </w:rPr>
        <w:t xml:space="preserve"> (Nguyễn Khuyến), </w:t>
      </w:r>
      <w:r w:rsidRPr="004F7C7C">
        <w:rPr>
          <w:rFonts w:cs="Times New Roman"/>
          <w:i/>
          <w:iCs/>
          <w:szCs w:val="28"/>
          <w:shd w:val="clear" w:color="auto" w:fill="FFFFFF"/>
        </w:rPr>
        <w:t>Năm mới chúc nhau</w:t>
      </w:r>
      <w:r w:rsidRPr="000351EA">
        <w:rPr>
          <w:rFonts w:cs="Times New Roman"/>
          <w:szCs w:val="28"/>
          <w:shd w:val="clear" w:color="auto" w:fill="FFFFFF"/>
        </w:rPr>
        <w:t xml:space="preserve"> (Trần Tế Xương),…). Chọn trong số đó một bài thơ em cảm nhận rõ nhất tiếng cười trào phúng để phân tích.</w:t>
      </w:r>
    </w:p>
    <w:p w14:paraId="55B82BB5" w14:textId="77777777" w:rsidR="005D09BC" w:rsidRPr="000351EA" w:rsidRDefault="005D09BC" w:rsidP="005D09BC">
      <w:pPr>
        <w:kinsoku w:val="0"/>
        <w:overflowPunct w:val="0"/>
        <w:spacing w:after="0" w:line="20" w:lineRule="atLeast"/>
        <w:jc w:val="both"/>
        <w:textAlignment w:val="baseline"/>
        <w:rPr>
          <w:rFonts w:eastAsiaTheme="minorEastAsia" w:cs="Times New Roman"/>
          <w:i/>
          <w:iCs/>
          <w:kern w:val="24"/>
          <w:szCs w:val="28"/>
          <w:lang w:val="vi-VN"/>
        </w:rPr>
      </w:pPr>
      <w:r w:rsidRPr="000351EA">
        <w:rPr>
          <w:rFonts w:eastAsiaTheme="minorEastAsia" w:cs="Times New Roman"/>
          <w:b/>
          <w:bCs/>
          <w:kern w:val="24"/>
          <w:szCs w:val="28"/>
        </w:rPr>
        <w:t>Câu</w:t>
      </w:r>
      <w:r w:rsidRPr="000351EA">
        <w:rPr>
          <w:rFonts w:eastAsiaTheme="minorEastAsia" w:cs="Times New Roman"/>
          <w:b/>
          <w:bCs/>
          <w:kern w:val="24"/>
          <w:szCs w:val="28"/>
          <w:lang w:val="vi-VN"/>
        </w:rPr>
        <w:t xml:space="preserve"> 3:</w:t>
      </w:r>
      <w:r w:rsidRPr="000351EA">
        <w:rPr>
          <w:rFonts w:eastAsiaTheme="minorEastAsia" w:cs="Times New Roman"/>
          <w:kern w:val="24"/>
          <w:szCs w:val="28"/>
          <w:lang w:val="vi-VN"/>
        </w:rPr>
        <w:t xml:space="preserve"> </w:t>
      </w:r>
      <w:r w:rsidRPr="000351EA">
        <w:rPr>
          <w:rFonts w:eastAsiaTheme="minorEastAsia" w:cs="Times New Roman"/>
          <w:i/>
          <w:iCs/>
          <w:kern w:val="24"/>
          <w:szCs w:val="28"/>
          <w:lang w:val="vi-VN"/>
        </w:rPr>
        <w:t>Tìm ý:</w:t>
      </w:r>
    </w:p>
    <w:p w14:paraId="15718FFB" w14:textId="77777777" w:rsidR="005D09BC" w:rsidRPr="000351EA" w:rsidRDefault="005D09BC" w:rsidP="005D09BC">
      <w:pPr>
        <w:pStyle w:val="NormalWeb"/>
        <w:shd w:val="clear" w:color="auto" w:fill="FFFFFF"/>
        <w:spacing w:before="0" w:beforeAutospacing="0" w:after="0" w:afterAutospacing="0"/>
        <w:jc w:val="both"/>
        <w:rPr>
          <w:sz w:val="28"/>
          <w:szCs w:val="28"/>
        </w:rPr>
      </w:pPr>
      <w:r w:rsidRPr="000351EA">
        <w:rPr>
          <w:sz w:val="28"/>
          <w:szCs w:val="28"/>
        </w:rPr>
        <w:t>Để tìm ý cho bài văn phân tích một bài thơ trào phúng, em cần thực hiện các bước sau:</w:t>
      </w:r>
    </w:p>
    <w:p w14:paraId="40AD3FC3" w14:textId="77777777" w:rsidR="005D09BC" w:rsidRPr="000351EA" w:rsidRDefault="005D09BC" w:rsidP="005D09BC">
      <w:pPr>
        <w:pStyle w:val="NormalWeb"/>
        <w:shd w:val="clear" w:color="auto" w:fill="FFFFFF"/>
        <w:spacing w:before="0" w:beforeAutospacing="0" w:after="0" w:afterAutospacing="0"/>
        <w:jc w:val="both"/>
        <w:rPr>
          <w:sz w:val="28"/>
          <w:szCs w:val="28"/>
        </w:rPr>
      </w:pPr>
      <w:r w:rsidRPr="000351EA">
        <w:rPr>
          <w:sz w:val="28"/>
          <w:szCs w:val="28"/>
        </w:rPr>
        <w:t>- Xác định bố cục của bài thơ và nội dung chính của từng phần.</w:t>
      </w:r>
    </w:p>
    <w:p w14:paraId="517402CA" w14:textId="77777777" w:rsidR="005D09BC" w:rsidRPr="000351EA" w:rsidRDefault="005D09BC" w:rsidP="005D09BC">
      <w:pPr>
        <w:pStyle w:val="NormalWeb"/>
        <w:shd w:val="clear" w:color="auto" w:fill="FFFFFF"/>
        <w:spacing w:before="0" w:beforeAutospacing="0" w:after="0" w:afterAutospacing="0"/>
        <w:jc w:val="both"/>
        <w:rPr>
          <w:sz w:val="28"/>
          <w:szCs w:val="28"/>
        </w:rPr>
      </w:pPr>
      <w:r w:rsidRPr="000351EA">
        <w:rPr>
          <w:sz w:val="28"/>
          <w:szCs w:val="28"/>
        </w:rPr>
        <w:t>- Xác định đối tượng của tiếng cười trào phúng trong tác phẩm.</w:t>
      </w:r>
    </w:p>
    <w:p w14:paraId="6A9BEF40" w14:textId="77777777" w:rsidR="005D09BC" w:rsidRPr="000351EA" w:rsidRDefault="005D09BC" w:rsidP="005D09BC">
      <w:pPr>
        <w:pStyle w:val="NormalWeb"/>
        <w:shd w:val="clear" w:color="auto" w:fill="FFFFFF"/>
        <w:spacing w:before="0" w:beforeAutospacing="0" w:after="0" w:afterAutospacing="0"/>
        <w:jc w:val="both"/>
        <w:rPr>
          <w:sz w:val="28"/>
          <w:szCs w:val="28"/>
        </w:rPr>
      </w:pPr>
      <w:r w:rsidRPr="000351EA">
        <w:rPr>
          <w:sz w:val="28"/>
          <w:szCs w:val="28"/>
        </w:rPr>
        <w:t>- Tìm hiểu các phương tiện nhà thơ sử dụng để gây cười như từ ngữ (đặc biệt là các từ tượng hình, từ tượng thanh, thành ngữ,…), biện pháp tu từ (so sánh, ẩn dụ, nói quá, điệp ngữ, đảo ngữ,…),…</w:t>
      </w:r>
    </w:p>
    <w:p w14:paraId="7B364B5B" w14:textId="77777777" w:rsidR="005D09BC" w:rsidRPr="000351EA" w:rsidRDefault="005D09BC" w:rsidP="005D09BC">
      <w:pPr>
        <w:pStyle w:val="NormalWeb"/>
        <w:shd w:val="clear" w:color="auto" w:fill="FFFFFF"/>
        <w:spacing w:before="0" w:beforeAutospacing="0" w:after="0" w:afterAutospacing="0"/>
        <w:jc w:val="both"/>
        <w:rPr>
          <w:sz w:val="28"/>
          <w:szCs w:val="28"/>
        </w:rPr>
      </w:pPr>
      <w:r w:rsidRPr="000351EA">
        <w:rPr>
          <w:sz w:val="28"/>
          <w:szCs w:val="28"/>
        </w:rPr>
        <w:t>- Tìm hiểu thông tin về tác giả, hoàn cảnh ra đời của tác phẩm và những thông tin khác có liên quan để liên hệ, mở rộng khi phân tích.</w:t>
      </w:r>
    </w:p>
    <w:p w14:paraId="6CF5CB7B" w14:textId="77777777" w:rsidR="005D09BC" w:rsidRPr="000351EA" w:rsidRDefault="005D09BC" w:rsidP="005D09BC">
      <w:pPr>
        <w:kinsoku w:val="0"/>
        <w:overflowPunct w:val="0"/>
        <w:spacing w:after="0" w:line="20" w:lineRule="atLeast"/>
        <w:jc w:val="both"/>
        <w:textAlignment w:val="baseline"/>
        <w:rPr>
          <w:rFonts w:eastAsiaTheme="minorEastAsia" w:cs="Times New Roman"/>
          <w:kern w:val="24"/>
          <w:szCs w:val="28"/>
          <w:lang w:val="vi-VN"/>
        </w:rPr>
      </w:pPr>
      <w:r w:rsidRPr="000351EA">
        <w:rPr>
          <w:rFonts w:eastAsiaTheme="minorEastAsia" w:cs="Times New Roman"/>
          <w:b/>
          <w:bCs/>
          <w:kern w:val="24"/>
          <w:szCs w:val="28"/>
          <w:lang w:val="vi-VN"/>
        </w:rPr>
        <w:t>Câu 4:</w:t>
      </w:r>
      <w:r w:rsidRPr="000351EA">
        <w:rPr>
          <w:rFonts w:eastAsiaTheme="minorEastAsia" w:cs="Times New Roman"/>
          <w:kern w:val="24"/>
          <w:szCs w:val="28"/>
          <w:lang w:val="vi-VN"/>
        </w:rPr>
        <w:t xml:space="preserve"> </w:t>
      </w:r>
      <w:r w:rsidRPr="000351EA">
        <w:rPr>
          <w:rFonts w:eastAsiaTheme="minorEastAsia" w:cs="Times New Roman"/>
          <w:i/>
          <w:iCs/>
          <w:kern w:val="24"/>
          <w:szCs w:val="28"/>
          <w:lang w:val="vi-VN"/>
        </w:rPr>
        <w:t>Lập dàn ý</w:t>
      </w:r>
    </w:p>
    <w:p w14:paraId="2C8C1D67" w14:textId="77777777" w:rsidR="005D09BC" w:rsidRPr="000351EA" w:rsidRDefault="005D09BC" w:rsidP="005D09BC">
      <w:pPr>
        <w:pStyle w:val="NormalWeb"/>
        <w:shd w:val="clear" w:color="auto" w:fill="FFFFFF"/>
        <w:spacing w:before="0" w:beforeAutospacing="0" w:after="0" w:afterAutospacing="0"/>
        <w:jc w:val="both"/>
        <w:rPr>
          <w:sz w:val="28"/>
          <w:szCs w:val="28"/>
        </w:rPr>
      </w:pPr>
      <w:r w:rsidRPr="000351EA">
        <w:rPr>
          <w:sz w:val="28"/>
          <w:szCs w:val="28"/>
        </w:rPr>
        <w:t>Tổ chức, sắp xếp các ý đã tìm được ở trên thành một hệ thống chặt chẽ, hợp lý, gồm các phần Mở bài, Thân bài, Kết bài. Riêng phần Thân bài có thể lập dàn ý theo một trong hai phương án: theo bố cục bài thơ hoặc theo hai phương diện nội dung và nghệ thuật.</w:t>
      </w:r>
    </w:p>
    <w:p w14:paraId="1650CBAB" w14:textId="77777777" w:rsidR="005D09BC" w:rsidRPr="000351EA" w:rsidRDefault="005D09BC" w:rsidP="005D09BC">
      <w:pPr>
        <w:pStyle w:val="NormalWeb"/>
        <w:shd w:val="clear" w:color="auto" w:fill="FFFFFF"/>
        <w:spacing w:before="0" w:beforeAutospacing="0" w:after="0" w:afterAutospacing="0"/>
        <w:jc w:val="both"/>
        <w:rPr>
          <w:sz w:val="28"/>
          <w:szCs w:val="28"/>
        </w:rPr>
      </w:pPr>
      <w:r w:rsidRPr="000351EA">
        <w:rPr>
          <w:rStyle w:val="Strong"/>
          <w:sz w:val="28"/>
          <w:szCs w:val="28"/>
        </w:rPr>
        <w:t>Dàn ý</w:t>
      </w:r>
    </w:p>
    <w:p w14:paraId="34A20B08" w14:textId="77777777" w:rsidR="005D09BC" w:rsidRPr="000351EA" w:rsidRDefault="005D09BC" w:rsidP="005D09BC">
      <w:pPr>
        <w:pStyle w:val="NormalWeb"/>
        <w:shd w:val="clear" w:color="auto" w:fill="FFFFFF"/>
        <w:spacing w:before="0" w:beforeAutospacing="0" w:after="0" w:afterAutospacing="0"/>
        <w:jc w:val="both"/>
        <w:rPr>
          <w:sz w:val="28"/>
          <w:szCs w:val="28"/>
        </w:rPr>
      </w:pPr>
      <w:r w:rsidRPr="000351EA">
        <w:rPr>
          <w:sz w:val="28"/>
          <w:szCs w:val="28"/>
        </w:rPr>
        <w:t>- Mở bài: Giới thiệu tác giả, tên bài thơ và hoàn cảnh ra đời (nếu có),…</w:t>
      </w:r>
    </w:p>
    <w:p w14:paraId="478DF651" w14:textId="77777777" w:rsidR="005D09BC" w:rsidRPr="000351EA" w:rsidRDefault="005D09BC" w:rsidP="005D09BC">
      <w:pPr>
        <w:pStyle w:val="NormalWeb"/>
        <w:shd w:val="clear" w:color="auto" w:fill="FFFFFF"/>
        <w:spacing w:before="0" w:beforeAutospacing="0" w:after="0" w:afterAutospacing="0"/>
        <w:jc w:val="both"/>
        <w:rPr>
          <w:sz w:val="28"/>
          <w:szCs w:val="28"/>
        </w:rPr>
      </w:pPr>
      <w:r w:rsidRPr="000351EA">
        <w:rPr>
          <w:sz w:val="28"/>
          <w:szCs w:val="28"/>
        </w:rPr>
        <w:t>- Thân bài: Tùy theo phương án lựa chọn, có thể trình bày phần Thân bài theo một hệ thống ý tương ứng.</w:t>
      </w:r>
    </w:p>
    <w:p w14:paraId="2C2F550C" w14:textId="77777777" w:rsidR="005D09BC" w:rsidRPr="000351EA" w:rsidRDefault="005D09BC" w:rsidP="005D09BC">
      <w:pPr>
        <w:pStyle w:val="NormalWeb"/>
        <w:shd w:val="clear" w:color="auto" w:fill="FFFFFF"/>
        <w:spacing w:before="0" w:beforeAutospacing="0" w:after="0" w:afterAutospacing="0"/>
        <w:jc w:val="both"/>
        <w:rPr>
          <w:sz w:val="28"/>
          <w:szCs w:val="28"/>
        </w:rPr>
      </w:pPr>
      <w:r w:rsidRPr="000351EA">
        <w:rPr>
          <w:rStyle w:val="Strong"/>
          <w:sz w:val="28"/>
          <w:szCs w:val="28"/>
        </w:rPr>
        <w:t>Phương án 1: </w:t>
      </w:r>
      <w:r w:rsidRPr="000351EA">
        <w:rPr>
          <w:sz w:val="28"/>
          <w:szCs w:val="28"/>
        </w:rPr>
        <w:t>Phân tích theo bố cục bài thơ:</w:t>
      </w:r>
    </w:p>
    <w:p w14:paraId="2EDE7C1C" w14:textId="77777777" w:rsidR="005D09BC" w:rsidRPr="000351EA" w:rsidRDefault="005D09BC" w:rsidP="005D09BC">
      <w:pPr>
        <w:pStyle w:val="NormalWeb"/>
        <w:shd w:val="clear" w:color="auto" w:fill="FFFFFF"/>
        <w:spacing w:before="0" w:beforeAutospacing="0" w:after="0" w:afterAutospacing="0"/>
        <w:jc w:val="both"/>
        <w:rPr>
          <w:sz w:val="28"/>
          <w:szCs w:val="28"/>
        </w:rPr>
      </w:pPr>
      <w:r w:rsidRPr="000351EA">
        <w:rPr>
          <w:sz w:val="28"/>
          <w:szCs w:val="28"/>
        </w:rPr>
        <w:t>+ Ý 1: Câu thơ thứ … (nêu đối tượng của tiếng cười trào phúng, phân tích biện pháp nghệ thuật được sử dụng trong câu thơ để tạo ra tiếng cười trào phúng).</w:t>
      </w:r>
    </w:p>
    <w:p w14:paraId="284C1457" w14:textId="77777777" w:rsidR="005D09BC" w:rsidRPr="000351EA" w:rsidRDefault="005D09BC" w:rsidP="005D09BC">
      <w:pPr>
        <w:pStyle w:val="NormalWeb"/>
        <w:shd w:val="clear" w:color="auto" w:fill="FFFFFF"/>
        <w:spacing w:before="0" w:beforeAutospacing="0" w:after="0" w:afterAutospacing="0"/>
        <w:jc w:val="both"/>
        <w:rPr>
          <w:sz w:val="28"/>
          <w:szCs w:val="28"/>
        </w:rPr>
      </w:pPr>
      <w:r w:rsidRPr="000351EA">
        <w:rPr>
          <w:sz w:val="28"/>
          <w:szCs w:val="28"/>
        </w:rPr>
        <w:t>+ Ý 2: Câu thơ thứ … (nêu đối tượng của tiếng cười trào phúng, phân tích biện pháp nghệ thuật được sử dụng trong câu thơ để tạo ra tiếng cười trào phúng).</w:t>
      </w:r>
    </w:p>
    <w:p w14:paraId="09B5231A" w14:textId="77777777" w:rsidR="005D09BC" w:rsidRPr="000351EA" w:rsidRDefault="005D09BC" w:rsidP="005D09BC">
      <w:pPr>
        <w:pStyle w:val="NormalWeb"/>
        <w:shd w:val="clear" w:color="auto" w:fill="FFFFFF"/>
        <w:spacing w:before="0" w:beforeAutospacing="0" w:after="0" w:afterAutospacing="0"/>
        <w:jc w:val="both"/>
        <w:rPr>
          <w:sz w:val="28"/>
          <w:szCs w:val="28"/>
        </w:rPr>
      </w:pPr>
      <w:r w:rsidRPr="000351EA">
        <w:rPr>
          <w:sz w:val="28"/>
          <w:szCs w:val="28"/>
        </w:rPr>
        <w:t>+ …</w:t>
      </w:r>
    </w:p>
    <w:p w14:paraId="05105997" w14:textId="77777777" w:rsidR="005D09BC" w:rsidRPr="000351EA" w:rsidRDefault="005D09BC" w:rsidP="005D09BC">
      <w:pPr>
        <w:pStyle w:val="NormalWeb"/>
        <w:shd w:val="clear" w:color="auto" w:fill="FFFFFF"/>
        <w:spacing w:before="0" w:beforeAutospacing="0" w:after="0" w:afterAutospacing="0"/>
        <w:jc w:val="both"/>
        <w:rPr>
          <w:sz w:val="28"/>
          <w:szCs w:val="28"/>
        </w:rPr>
      </w:pPr>
      <w:r w:rsidRPr="000351EA">
        <w:rPr>
          <w:rStyle w:val="Strong"/>
          <w:sz w:val="28"/>
          <w:szCs w:val="28"/>
        </w:rPr>
        <w:t>Phương án 2:</w:t>
      </w:r>
      <w:r w:rsidRPr="000351EA">
        <w:rPr>
          <w:sz w:val="28"/>
          <w:szCs w:val="28"/>
        </w:rPr>
        <w:t> Phân tích theo hai phương diện nội dung và nghệ thuật:</w:t>
      </w:r>
    </w:p>
    <w:p w14:paraId="5F49B1B9" w14:textId="77777777" w:rsidR="005D09BC" w:rsidRPr="000351EA" w:rsidRDefault="005D09BC" w:rsidP="005D09BC">
      <w:pPr>
        <w:pStyle w:val="NormalWeb"/>
        <w:shd w:val="clear" w:color="auto" w:fill="FFFFFF"/>
        <w:spacing w:before="0" w:beforeAutospacing="0" w:after="0" w:afterAutospacing="0"/>
        <w:jc w:val="both"/>
        <w:rPr>
          <w:sz w:val="28"/>
          <w:szCs w:val="28"/>
        </w:rPr>
      </w:pPr>
      <w:r w:rsidRPr="000351EA">
        <w:rPr>
          <w:sz w:val="28"/>
          <w:szCs w:val="28"/>
        </w:rPr>
        <w:t>+ Ý 1: Phân tích nội dung bài thơ (chỉ rõ đối tượng trào phúng của bài thơ, phân tích rõ lý do khiến đối tượng đó bị phê phán,…)</w:t>
      </w:r>
    </w:p>
    <w:p w14:paraId="2933E511" w14:textId="77777777" w:rsidR="005D09BC" w:rsidRPr="000351EA" w:rsidRDefault="005D09BC" w:rsidP="005D09BC">
      <w:pPr>
        <w:pStyle w:val="NormalWeb"/>
        <w:shd w:val="clear" w:color="auto" w:fill="FFFFFF"/>
        <w:spacing w:before="0" w:beforeAutospacing="0" w:after="0" w:afterAutospacing="0"/>
        <w:jc w:val="both"/>
        <w:rPr>
          <w:sz w:val="28"/>
          <w:szCs w:val="28"/>
        </w:rPr>
      </w:pPr>
      <w:r w:rsidRPr="000351EA">
        <w:rPr>
          <w:sz w:val="28"/>
          <w:szCs w:val="28"/>
        </w:rPr>
        <w:t>+ Ý 2: Phân tích nét đặc sắc về nghệ thuật (hình ảnh, biện pháp tu từ,… đã được sử dụng để tạo ra tiếng cười)</w:t>
      </w:r>
    </w:p>
    <w:p w14:paraId="46E7955E" w14:textId="77777777" w:rsidR="005D09BC" w:rsidRPr="000351EA" w:rsidRDefault="005D09BC" w:rsidP="005D09BC">
      <w:pPr>
        <w:pStyle w:val="NormalWeb"/>
        <w:shd w:val="clear" w:color="auto" w:fill="FFFFFF"/>
        <w:spacing w:before="0" w:beforeAutospacing="0" w:after="0" w:afterAutospacing="0"/>
        <w:jc w:val="both"/>
        <w:rPr>
          <w:sz w:val="28"/>
          <w:szCs w:val="28"/>
        </w:rPr>
      </w:pPr>
      <w:r w:rsidRPr="000351EA">
        <w:rPr>
          <w:sz w:val="28"/>
          <w:szCs w:val="28"/>
        </w:rPr>
        <w:t>+ …</w:t>
      </w:r>
    </w:p>
    <w:p w14:paraId="3D5A08F8" w14:textId="77777777" w:rsidR="005D09BC" w:rsidRPr="000351EA" w:rsidRDefault="005D09BC" w:rsidP="005D09BC">
      <w:pPr>
        <w:pStyle w:val="NormalWeb"/>
        <w:shd w:val="clear" w:color="auto" w:fill="FFFFFF"/>
        <w:spacing w:before="0" w:beforeAutospacing="0" w:after="0" w:afterAutospacing="0"/>
        <w:jc w:val="both"/>
        <w:rPr>
          <w:sz w:val="28"/>
          <w:szCs w:val="28"/>
        </w:rPr>
      </w:pPr>
      <w:r w:rsidRPr="000351EA">
        <w:rPr>
          <w:sz w:val="28"/>
          <w:szCs w:val="28"/>
        </w:rPr>
        <w:t>- Kết bài: Khái quát ý nghĩa của tiếng cười trào phúng và giá trị nghệ thuật của tác phẩm.</w:t>
      </w:r>
    </w:p>
    <w:p w14:paraId="4216F96C" w14:textId="77777777" w:rsidR="005D09BC" w:rsidRPr="000351EA" w:rsidRDefault="005D09BC" w:rsidP="005D09BC">
      <w:pPr>
        <w:contextualSpacing/>
        <w:jc w:val="both"/>
        <w:rPr>
          <w:rFonts w:eastAsia="Calibri" w:cs="Times New Roman"/>
          <w:b/>
          <w:bCs/>
          <w:szCs w:val="28"/>
          <w:lang w:val="vi-VN"/>
        </w:rPr>
      </w:pPr>
      <w:r w:rsidRPr="000351EA">
        <w:rPr>
          <w:rFonts w:eastAsia="Calibri" w:cs="Times New Roman"/>
          <w:b/>
          <w:bCs/>
          <w:szCs w:val="28"/>
          <w:u w:val="single"/>
          <w:lang w:val="vi-VN"/>
        </w:rPr>
        <w:t>NV 2:</w:t>
      </w:r>
      <w:r w:rsidRPr="000351EA">
        <w:rPr>
          <w:rFonts w:eastAsia="Calibri" w:cs="Times New Roman"/>
          <w:b/>
          <w:bCs/>
          <w:szCs w:val="28"/>
          <w:lang w:val="vi-VN"/>
        </w:rPr>
        <w:t xml:space="preserve"> Viết bài</w:t>
      </w:r>
    </w:p>
    <w:p w14:paraId="066B6A39" w14:textId="77777777" w:rsidR="005D09BC" w:rsidRPr="000351EA" w:rsidRDefault="005D09BC" w:rsidP="005D09BC">
      <w:pPr>
        <w:pStyle w:val="NormalWeb"/>
        <w:shd w:val="clear" w:color="auto" w:fill="FFFFFF"/>
        <w:spacing w:before="0" w:beforeAutospacing="0" w:after="0" w:afterAutospacing="0"/>
        <w:jc w:val="both"/>
        <w:rPr>
          <w:sz w:val="28"/>
          <w:szCs w:val="28"/>
        </w:rPr>
      </w:pPr>
      <w:r w:rsidRPr="000351EA">
        <w:rPr>
          <w:sz w:val="28"/>
          <w:szCs w:val="28"/>
        </w:rPr>
        <w:t>- Triển khai các ý nhất quán theo phương án dàn ý đã chọn, tránh lẫn lộn giữa hai phương án. Việc triển khai nhất quán như vậy giúp cho bài viết được chặt chẽ và mạch lạc.</w:t>
      </w:r>
    </w:p>
    <w:p w14:paraId="61D6B2D8" w14:textId="77777777" w:rsidR="005D09BC" w:rsidRPr="000351EA" w:rsidRDefault="005D09BC" w:rsidP="005D09BC">
      <w:pPr>
        <w:pStyle w:val="NormalWeb"/>
        <w:shd w:val="clear" w:color="auto" w:fill="FFFFFF"/>
        <w:spacing w:before="0" w:beforeAutospacing="0" w:after="0" w:afterAutospacing="0"/>
        <w:jc w:val="both"/>
        <w:rPr>
          <w:sz w:val="28"/>
          <w:szCs w:val="28"/>
        </w:rPr>
      </w:pPr>
      <w:r w:rsidRPr="000351EA">
        <w:rPr>
          <w:sz w:val="28"/>
          <w:szCs w:val="28"/>
        </w:rPr>
        <w:t>- Theo phương án 1, em hãy tham khảo cách triển khai mỗi ý theo trình tự sau: thuyết (thuyết minh, dẫn dắt để đảm bảo tính mạch lạc của bài viết) – dẫn (nêu dẫn chứng, câu thơ cần phân tích) – phân tích (nêu đối tượng của tiếng cười trào phúng, phân tích biện pháp nghệ thuật được sử dụng trong câu thơ để tạo ra tiếng cười trào phúng). Theo phương án 2, bài phân tích cần tách bạch rõ hai phần: phân tích nội dung và phân tích hình thức nghệ thuật nên tập trung vào biện pháp nghệ thuật đặc sắc nhất của bài thơ.</w:t>
      </w:r>
    </w:p>
    <w:p w14:paraId="0497F3C5" w14:textId="77777777" w:rsidR="005D09BC" w:rsidRPr="000351EA" w:rsidRDefault="005D09BC" w:rsidP="005D09BC">
      <w:pPr>
        <w:pStyle w:val="NormalWeb"/>
        <w:shd w:val="clear" w:color="auto" w:fill="FFFFFF"/>
        <w:spacing w:before="0" w:beforeAutospacing="0" w:after="0" w:afterAutospacing="0"/>
        <w:jc w:val="both"/>
        <w:rPr>
          <w:sz w:val="28"/>
          <w:szCs w:val="28"/>
        </w:rPr>
      </w:pPr>
      <w:r w:rsidRPr="000351EA">
        <w:rPr>
          <w:sz w:val="28"/>
          <w:szCs w:val="28"/>
        </w:rPr>
        <w:t>- Chú ý làm rõ những nét đặc sắc về nội dung và nghệ thuật trào phúng của bài thơ, không sa vào tóm tắt nội dung.</w:t>
      </w:r>
    </w:p>
    <w:p w14:paraId="546F843D" w14:textId="77777777" w:rsidR="005D09BC" w:rsidRPr="000351EA" w:rsidRDefault="005D09BC" w:rsidP="005D09BC">
      <w:pPr>
        <w:contextualSpacing/>
        <w:jc w:val="both"/>
        <w:rPr>
          <w:rFonts w:eastAsia="Calibri" w:cs="Times New Roman"/>
          <w:b/>
          <w:bCs/>
          <w:szCs w:val="28"/>
          <w:lang w:val="vi-VN"/>
        </w:rPr>
      </w:pPr>
      <w:r w:rsidRPr="000351EA">
        <w:rPr>
          <w:rFonts w:eastAsia="Calibri" w:cs="Times New Roman"/>
          <w:b/>
          <w:bCs/>
          <w:szCs w:val="28"/>
          <w:u w:val="single"/>
          <w:lang w:val="vi-VN"/>
        </w:rPr>
        <w:t>NV 3:</w:t>
      </w:r>
      <w:r w:rsidRPr="000351EA">
        <w:rPr>
          <w:rFonts w:eastAsia="Calibri" w:cs="Times New Roman"/>
          <w:b/>
          <w:bCs/>
          <w:szCs w:val="28"/>
          <w:lang w:val="vi-VN"/>
        </w:rPr>
        <w:t xml:space="preserve"> Chỉnh sửa bài viết</w:t>
      </w:r>
    </w:p>
    <w:p w14:paraId="5530F06D" w14:textId="77777777" w:rsidR="005D09BC" w:rsidRPr="000351EA" w:rsidRDefault="005D09BC" w:rsidP="005D09BC">
      <w:pPr>
        <w:pStyle w:val="NormalWeb"/>
        <w:shd w:val="clear" w:color="auto" w:fill="FFFFFF"/>
        <w:spacing w:before="0" w:beforeAutospacing="0" w:after="0" w:afterAutospacing="0"/>
        <w:jc w:val="both"/>
        <w:rPr>
          <w:sz w:val="28"/>
          <w:szCs w:val="28"/>
        </w:rPr>
      </w:pPr>
      <w:r w:rsidRPr="000351EA">
        <w:rPr>
          <w:sz w:val="28"/>
          <w:szCs w:val="28"/>
        </w:rPr>
        <w:t>Đọc lại bài viết, căn cứ vào yêu cầu phân tích một bài thơ trào phúng và dàn ý đã lập, rà soát các phần, các ý để chỉnh sửa. Việc chỉnh sửa có thể thực hiện theo một số gợi ý sau:</w:t>
      </w:r>
    </w:p>
    <w:p w14:paraId="51845E63" w14:textId="77777777" w:rsidR="005D09BC" w:rsidRPr="000351EA" w:rsidRDefault="005D09BC" w:rsidP="005D09BC">
      <w:pPr>
        <w:pStyle w:val="NormalWeb"/>
        <w:shd w:val="clear" w:color="auto" w:fill="FFFFFF"/>
        <w:spacing w:before="0" w:beforeAutospacing="0" w:after="0" w:afterAutospacing="0"/>
        <w:jc w:val="both"/>
        <w:rPr>
          <w:sz w:val="28"/>
          <w:szCs w:val="28"/>
        </w:rPr>
      </w:pPr>
      <w:r w:rsidRPr="000351EA">
        <w:rPr>
          <w:sz w:val="28"/>
          <w:szCs w:val="28"/>
        </w:rPr>
        <w:t>- Kiểm tra xem các ý đã được triển khai theo logic nhất quán chưa, nếu chưa thì phải điều chỉnh lại các ý cho phù hợp.</w:t>
      </w:r>
    </w:p>
    <w:p w14:paraId="5E25DF2B" w14:textId="77777777" w:rsidR="005D09BC" w:rsidRPr="000351EA" w:rsidRDefault="005D09BC" w:rsidP="005D09BC">
      <w:pPr>
        <w:pStyle w:val="NormalWeb"/>
        <w:shd w:val="clear" w:color="auto" w:fill="FFFFFF"/>
        <w:spacing w:before="0" w:beforeAutospacing="0" w:after="0" w:afterAutospacing="0"/>
        <w:jc w:val="both"/>
        <w:rPr>
          <w:sz w:val="28"/>
          <w:szCs w:val="28"/>
        </w:rPr>
      </w:pPr>
      <w:r w:rsidRPr="000351EA">
        <w:rPr>
          <w:sz w:val="28"/>
          <w:szCs w:val="28"/>
        </w:rPr>
        <w:t>- Rà soát xem bài viết đã chú ý phân tích một số nét đặc sắc về nội dung và nghệ thuật trào phúng của bài thơ chưa. Nếu thiếu thì phải bổ sung.</w:t>
      </w:r>
    </w:p>
    <w:p w14:paraId="6DEF6157" w14:textId="77777777" w:rsidR="005D09BC" w:rsidRPr="000351EA" w:rsidRDefault="005D09BC" w:rsidP="005D09BC">
      <w:pPr>
        <w:pStyle w:val="NormalWeb"/>
        <w:shd w:val="clear" w:color="auto" w:fill="FFFFFF"/>
        <w:spacing w:before="0" w:beforeAutospacing="0" w:after="0" w:afterAutospacing="0"/>
        <w:jc w:val="both"/>
        <w:rPr>
          <w:sz w:val="28"/>
          <w:szCs w:val="28"/>
        </w:rPr>
      </w:pPr>
      <w:r w:rsidRPr="000351EA">
        <w:rPr>
          <w:sz w:val="28"/>
          <w:szCs w:val="28"/>
        </w:rPr>
        <w:t>- Đối chiếu quy mô và dung lượng thông tin giữa các ý. Ý nào cần trình bày quá dài hoặc quá nhiều thông tin thì cần rút gọn lại. Ngược lại, ý nào quá ngắn hoặc còn sơ sài thì cần bổ sung cho cân đối.</w:t>
      </w:r>
    </w:p>
    <w:p w14:paraId="137635F4" w14:textId="60D3954E" w:rsidR="005D09BC" w:rsidRPr="000351EA" w:rsidRDefault="005D09BC" w:rsidP="005D09BC">
      <w:pPr>
        <w:spacing w:after="0" w:line="240" w:lineRule="auto"/>
        <w:contextualSpacing/>
        <w:jc w:val="both"/>
        <w:rPr>
          <w:rFonts w:eastAsia="Calibri" w:cs="Times New Roman"/>
          <w:b/>
          <w:i/>
          <w:iCs/>
          <w:szCs w:val="28"/>
          <w:lang w:val="vi-VN"/>
        </w:rPr>
      </w:pPr>
      <w:r w:rsidRPr="000351EA">
        <w:rPr>
          <w:rFonts w:eastAsia="Calibri" w:cs="Times New Roman"/>
          <w:b/>
          <w:i/>
          <w:iCs/>
          <w:szCs w:val="28"/>
          <w:lang w:val="vi-VN"/>
        </w:rPr>
        <w:t>*</w:t>
      </w:r>
      <w:r w:rsidR="004F7C7C">
        <w:rPr>
          <w:rFonts w:eastAsia="Calibri" w:cs="Times New Roman"/>
          <w:b/>
          <w:i/>
          <w:iCs/>
          <w:szCs w:val="28"/>
        </w:rPr>
        <w:t xml:space="preserve"> </w:t>
      </w:r>
      <w:r w:rsidRPr="000351EA">
        <w:rPr>
          <w:rFonts w:eastAsia="Calibri" w:cs="Times New Roman"/>
          <w:b/>
          <w:i/>
          <w:iCs/>
          <w:szCs w:val="28"/>
          <w:lang w:val="vi-VN"/>
        </w:rPr>
        <w:t>Thực hiện nhiệm vụ</w:t>
      </w:r>
    </w:p>
    <w:p w14:paraId="3900821F" w14:textId="77777777" w:rsidR="005D09BC" w:rsidRPr="000351EA" w:rsidRDefault="005D09BC" w:rsidP="005D09BC">
      <w:pPr>
        <w:spacing w:after="0" w:line="240" w:lineRule="auto"/>
        <w:contextualSpacing/>
        <w:jc w:val="both"/>
        <w:rPr>
          <w:rFonts w:eastAsia="Calibri" w:cs="Times New Roman"/>
          <w:szCs w:val="28"/>
          <w:lang w:val="vi-VN"/>
        </w:rPr>
      </w:pPr>
      <w:r w:rsidRPr="000351EA">
        <w:rPr>
          <w:rFonts w:eastAsia="Calibri" w:cs="Times New Roman"/>
          <w:szCs w:val="28"/>
          <w:lang w:val="vi-VN"/>
        </w:rPr>
        <w:t>GV: Hướng dẫn HS đọc các gợi ý trong SGK và hoàn thiện phiếu tìm ý.</w:t>
      </w:r>
    </w:p>
    <w:p w14:paraId="638CA6BE" w14:textId="77777777" w:rsidR="005D09BC" w:rsidRPr="000351EA" w:rsidRDefault="005D09BC" w:rsidP="005D09BC">
      <w:pPr>
        <w:spacing w:after="0" w:line="240" w:lineRule="auto"/>
        <w:contextualSpacing/>
        <w:jc w:val="both"/>
        <w:rPr>
          <w:rFonts w:eastAsia="Calibri" w:cs="Times New Roman"/>
          <w:b/>
          <w:szCs w:val="28"/>
          <w:lang w:val="vi-VN"/>
        </w:rPr>
      </w:pPr>
      <w:r w:rsidRPr="000351EA">
        <w:rPr>
          <w:rFonts w:eastAsia="Calibri" w:cs="Times New Roman"/>
          <w:szCs w:val="28"/>
          <w:lang w:val="vi-VN"/>
        </w:rPr>
        <w:t>HS: Đọc những gợi ý trong SGK và lựa chọn đề tài.</w:t>
      </w:r>
    </w:p>
    <w:p w14:paraId="25E5ABCE" w14:textId="77777777" w:rsidR="005D09BC" w:rsidRPr="000351EA" w:rsidRDefault="005D09BC" w:rsidP="005D09BC">
      <w:pPr>
        <w:spacing w:after="0" w:line="240" w:lineRule="auto"/>
        <w:contextualSpacing/>
        <w:jc w:val="both"/>
        <w:rPr>
          <w:rFonts w:eastAsia="Calibri" w:cs="Times New Roman"/>
          <w:b/>
          <w:szCs w:val="28"/>
          <w:lang w:val="vi-VN"/>
        </w:rPr>
      </w:pPr>
      <w:r w:rsidRPr="000351EA">
        <w:rPr>
          <w:rFonts w:eastAsia="Calibri" w:cs="Times New Roman"/>
          <w:szCs w:val="28"/>
          <w:lang w:val="vi-VN"/>
        </w:rPr>
        <w:t>- Tìm ý bằng việc hoàn thiện phiếu.</w:t>
      </w:r>
      <w:r w:rsidRPr="000351EA">
        <w:rPr>
          <w:rFonts w:eastAsia="Calibri" w:cs="Times New Roman"/>
          <w:b/>
          <w:szCs w:val="28"/>
          <w:lang w:val="vi-VN"/>
        </w:rPr>
        <w:t xml:space="preserve"> </w:t>
      </w:r>
      <w:r w:rsidRPr="000351EA">
        <w:rPr>
          <w:rFonts w:eastAsia="Calibri" w:cs="Times New Roman"/>
          <w:szCs w:val="28"/>
          <w:lang w:val="vi-VN"/>
        </w:rPr>
        <w:t>Lập dàn ý ra giấy và viết bài theo dàn ý.</w:t>
      </w:r>
    </w:p>
    <w:p w14:paraId="76FCBD13" w14:textId="77777777" w:rsidR="005D09BC" w:rsidRPr="000351EA" w:rsidRDefault="005D09BC" w:rsidP="005D09BC">
      <w:pPr>
        <w:spacing w:after="0" w:line="240" w:lineRule="auto"/>
        <w:contextualSpacing/>
        <w:jc w:val="both"/>
        <w:rPr>
          <w:rFonts w:eastAsia="Calibri" w:cs="Times New Roman"/>
          <w:b/>
          <w:szCs w:val="28"/>
          <w:lang w:val="vi-VN"/>
        </w:rPr>
      </w:pPr>
      <w:r w:rsidRPr="000351EA">
        <w:rPr>
          <w:rFonts w:eastAsia="Calibri" w:cs="Times New Roman"/>
          <w:szCs w:val="28"/>
          <w:lang w:val="vi-VN"/>
        </w:rPr>
        <w:t>- Sửa lại bài sau khi viết.</w:t>
      </w:r>
    </w:p>
    <w:p w14:paraId="58EE676E" w14:textId="3013BEBC" w:rsidR="005D09BC" w:rsidRPr="000351EA" w:rsidRDefault="005D09BC" w:rsidP="005D09BC">
      <w:pPr>
        <w:spacing w:after="0" w:line="240" w:lineRule="auto"/>
        <w:contextualSpacing/>
        <w:jc w:val="both"/>
        <w:rPr>
          <w:rFonts w:eastAsia="Calibri" w:cs="Times New Roman"/>
          <w:b/>
          <w:i/>
          <w:iCs/>
          <w:szCs w:val="28"/>
          <w:lang w:val="vi-VN"/>
        </w:rPr>
      </w:pPr>
      <w:r w:rsidRPr="000351EA">
        <w:rPr>
          <w:rFonts w:eastAsia="Calibri" w:cs="Times New Roman"/>
          <w:b/>
          <w:i/>
          <w:iCs/>
          <w:szCs w:val="28"/>
          <w:lang w:val="vi-VN"/>
        </w:rPr>
        <w:t>*</w:t>
      </w:r>
      <w:r w:rsidR="004F7C7C">
        <w:rPr>
          <w:rFonts w:eastAsia="Calibri" w:cs="Times New Roman"/>
          <w:b/>
          <w:i/>
          <w:iCs/>
          <w:szCs w:val="28"/>
        </w:rPr>
        <w:t xml:space="preserve"> </w:t>
      </w:r>
      <w:r w:rsidRPr="000351EA">
        <w:rPr>
          <w:rFonts w:eastAsia="Calibri" w:cs="Times New Roman"/>
          <w:b/>
          <w:i/>
          <w:iCs/>
          <w:szCs w:val="28"/>
          <w:lang w:val="vi-VN"/>
        </w:rPr>
        <w:t>Báo cáo thảo luận</w:t>
      </w:r>
    </w:p>
    <w:p w14:paraId="4D02C598" w14:textId="77777777" w:rsidR="005D09BC" w:rsidRPr="000351EA" w:rsidRDefault="005D09BC" w:rsidP="005D09BC">
      <w:pPr>
        <w:spacing w:after="0" w:line="240" w:lineRule="auto"/>
        <w:contextualSpacing/>
        <w:jc w:val="both"/>
        <w:rPr>
          <w:rFonts w:eastAsia="Calibri" w:cs="Times New Roman"/>
          <w:b/>
          <w:szCs w:val="28"/>
          <w:lang w:val="vi-VN"/>
        </w:rPr>
      </w:pPr>
      <w:r w:rsidRPr="000351EA">
        <w:rPr>
          <w:rFonts w:eastAsia="Calibri" w:cs="Times New Roman"/>
          <w:szCs w:val="28"/>
          <w:lang w:val="vi-VN"/>
        </w:rPr>
        <w:t>- GV yêu cầu HS báo cáo sản phẩm.</w:t>
      </w:r>
    </w:p>
    <w:p w14:paraId="7E6341DD" w14:textId="237599F8" w:rsidR="005D09BC" w:rsidRPr="000351EA" w:rsidRDefault="005D09BC" w:rsidP="005D09BC">
      <w:pPr>
        <w:spacing w:after="0" w:line="240" w:lineRule="auto"/>
        <w:contextualSpacing/>
        <w:jc w:val="both"/>
        <w:rPr>
          <w:rFonts w:eastAsia="Calibri" w:cs="Times New Roman"/>
          <w:b/>
          <w:szCs w:val="28"/>
          <w:lang w:val="vi-VN"/>
        </w:rPr>
      </w:pPr>
      <w:r w:rsidRPr="000351EA">
        <w:rPr>
          <w:rFonts w:eastAsia="Calibri" w:cs="Times New Roman"/>
          <w:szCs w:val="28"/>
          <w:lang w:val="vi-VN"/>
        </w:rPr>
        <w:t>HS:</w:t>
      </w:r>
      <w:r w:rsidR="004F7C7C">
        <w:rPr>
          <w:rFonts w:eastAsia="Calibri" w:cs="Times New Roman"/>
          <w:szCs w:val="28"/>
        </w:rPr>
        <w:t xml:space="preserve"> </w:t>
      </w:r>
      <w:r w:rsidRPr="000351EA">
        <w:rPr>
          <w:rFonts w:eastAsia="Calibri" w:cs="Times New Roman"/>
          <w:szCs w:val="28"/>
          <w:lang w:val="vi-VN"/>
        </w:rPr>
        <w:t>Đọc sản phẩm của mình. Theo dõi, nhận xét, bổ sung (nếu cần) cho bài của bạn.</w:t>
      </w:r>
    </w:p>
    <w:p w14:paraId="40E2BFD5" w14:textId="77777777" w:rsidR="005D09BC" w:rsidRPr="000351EA" w:rsidRDefault="005D09BC" w:rsidP="005D09BC">
      <w:pPr>
        <w:spacing w:after="0" w:line="240" w:lineRule="auto"/>
        <w:jc w:val="both"/>
        <w:rPr>
          <w:rFonts w:eastAsia="Calibri" w:cs="Times New Roman"/>
          <w:b/>
          <w:i/>
          <w:iCs/>
          <w:szCs w:val="28"/>
          <w:lang w:val="vi-VN"/>
        </w:rPr>
      </w:pPr>
      <w:r w:rsidRPr="000351EA">
        <w:rPr>
          <w:rFonts w:eastAsia="Calibri" w:cs="Times New Roman"/>
          <w:b/>
          <w:i/>
          <w:iCs/>
          <w:szCs w:val="28"/>
          <w:lang w:val="vi-VN"/>
        </w:rPr>
        <w:t>* Kết luận, nhận định (GV)</w:t>
      </w:r>
    </w:p>
    <w:tbl>
      <w:tblPr>
        <w:tblStyle w:val="TableGrid"/>
        <w:tblW w:w="0" w:type="auto"/>
        <w:tblLook w:val="04A0" w:firstRow="1" w:lastRow="0" w:firstColumn="1" w:lastColumn="0" w:noHBand="0" w:noVBand="1"/>
      </w:tblPr>
      <w:tblGrid>
        <w:gridCol w:w="9061"/>
      </w:tblGrid>
      <w:tr w:rsidR="005D09BC" w14:paraId="4F2DC949" w14:textId="77777777" w:rsidTr="00811094">
        <w:tc>
          <w:tcPr>
            <w:tcW w:w="9061" w:type="dxa"/>
          </w:tcPr>
          <w:p w14:paraId="55E634A8" w14:textId="77777777" w:rsidR="005D09BC" w:rsidRPr="00D041F6" w:rsidRDefault="005D09BC" w:rsidP="00811094">
            <w:pPr>
              <w:rPr>
                <w:b/>
                <w:bCs/>
                <w:lang w:val="vi-VN"/>
              </w:rPr>
            </w:pPr>
            <w:r w:rsidRPr="00D041F6">
              <w:rPr>
                <w:b/>
                <w:bCs/>
                <w:lang w:val="vi-VN"/>
              </w:rPr>
              <w:t>III. Thực hành viết theo các bước</w:t>
            </w:r>
          </w:p>
          <w:p w14:paraId="7B7EE88B" w14:textId="77777777" w:rsidR="005D09BC" w:rsidRDefault="005D09BC" w:rsidP="00811094">
            <w:pPr>
              <w:rPr>
                <w:b/>
                <w:bCs/>
                <w:lang w:val="vi-VN"/>
              </w:rPr>
            </w:pPr>
            <w:r w:rsidRPr="00D041F6">
              <w:rPr>
                <w:b/>
                <w:bCs/>
                <w:lang w:val="vi-VN"/>
              </w:rPr>
              <w:t xml:space="preserve">Bước 1: </w:t>
            </w:r>
            <w:r>
              <w:rPr>
                <w:b/>
                <w:bCs/>
                <w:lang w:val="vi-VN"/>
              </w:rPr>
              <w:t>Trước khi viết</w:t>
            </w:r>
          </w:p>
          <w:p w14:paraId="4EAC22B1" w14:textId="77777777" w:rsidR="005D09BC" w:rsidRDefault="005D09BC" w:rsidP="00582C7E">
            <w:pPr>
              <w:pStyle w:val="ListParagraph"/>
              <w:numPr>
                <w:ilvl w:val="1"/>
                <w:numId w:val="12"/>
              </w:numPr>
              <w:spacing w:line="240" w:lineRule="auto"/>
              <w:rPr>
                <w:b/>
                <w:bCs/>
                <w:lang w:val="vi-VN"/>
              </w:rPr>
            </w:pPr>
            <w:r>
              <w:rPr>
                <w:b/>
                <w:bCs/>
                <w:lang w:val="vi-VN"/>
              </w:rPr>
              <w:t>Mục đích viết</w:t>
            </w:r>
          </w:p>
          <w:p w14:paraId="3CBBC66E" w14:textId="77777777" w:rsidR="005D09BC" w:rsidRDefault="005D09BC" w:rsidP="00582C7E">
            <w:pPr>
              <w:pStyle w:val="ListParagraph"/>
              <w:numPr>
                <w:ilvl w:val="1"/>
                <w:numId w:val="12"/>
              </w:numPr>
              <w:spacing w:line="240" w:lineRule="auto"/>
              <w:rPr>
                <w:b/>
                <w:bCs/>
                <w:lang w:val="vi-VN"/>
              </w:rPr>
            </w:pPr>
            <w:r>
              <w:rPr>
                <w:b/>
                <w:bCs/>
                <w:lang w:val="vi-VN"/>
              </w:rPr>
              <w:t>Người đọc</w:t>
            </w:r>
          </w:p>
          <w:p w14:paraId="0AB8338B" w14:textId="77777777" w:rsidR="005D09BC" w:rsidRPr="004F7C7C" w:rsidRDefault="005D09BC" w:rsidP="00811094">
            <w:pPr>
              <w:rPr>
                <w:lang w:val="vi-VN"/>
              </w:rPr>
            </w:pPr>
            <w:r w:rsidRPr="004F7C7C">
              <w:rPr>
                <w:lang w:val="vi-VN"/>
              </w:rPr>
              <w:t>+ Lựa chọn bài thơ</w:t>
            </w:r>
          </w:p>
          <w:p w14:paraId="579E1D35" w14:textId="77777777" w:rsidR="005D09BC" w:rsidRPr="004F7C7C" w:rsidRDefault="005D09BC" w:rsidP="00811094">
            <w:pPr>
              <w:rPr>
                <w:lang w:val="vi-VN"/>
              </w:rPr>
            </w:pPr>
            <w:r w:rsidRPr="004F7C7C">
              <w:rPr>
                <w:lang w:val="vi-VN"/>
              </w:rPr>
              <w:t>+ Tìm ý</w:t>
            </w:r>
          </w:p>
          <w:p w14:paraId="67D35F8E" w14:textId="77777777" w:rsidR="005D09BC" w:rsidRPr="004F7C7C" w:rsidRDefault="005D09BC" w:rsidP="00811094">
            <w:pPr>
              <w:rPr>
                <w:lang w:val="vi-VN"/>
              </w:rPr>
            </w:pPr>
            <w:r w:rsidRPr="004F7C7C">
              <w:rPr>
                <w:lang w:val="vi-VN"/>
              </w:rPr>
              <w:t>+ Lập dàn ý: SGK T95.</w:t>
            </w:r>
          </w:p>
          <w:p w14:paraId="3305BA9B" w14:textId="77777777" w:rsidR="005D09BC" w:rsidRDefault="005D09BC" w:rsidP="00811094">
            <w:pPr>
              <w:spacing w:line="20" w:lineRule="atLeast"/>
              <w:contextualSpacing/>
              <w:jc w:val="both"/>
              <w:rPr>
                <w:rFonts w:eastAsia="Calibri"/>
                <w:b/>
                <w:bCs/>
                <w:szCs w:val="28"/>
                <w:lang w:val="vi-VN"/>
              </w:rPr>
            </w:pPr>
            <w:r>
              <w:rPr>
                <w:rFonts w:eastAsia="Calibri"/>
                <w:b/>
                <w:bCs/>
                <w:szCs w:val="28"/>
                <w:lang w:val="vi-VN"/>
              </w:rPr>
              <w:t>Bước 2: Viết bài (Tránh lẫn lộn giữa các phương án)</w:t>
            </w:r>
          </w:p>
          <w:p w14:paraId="7DD494FC" w14:textId="77777777" w:rsidR="005D09BC" w:rsidRDefault="005D09BC" w:rsidP="00811094">
            <w:pPr>
              <w:pStyle w:val="NormalWeb"/>
              <w:shd w:val="clear" w:color="auto" w:fill="FFFFFF"/>
              <w:spacing w:before="0" w:beforeAutospacing="0" w:after="0" w:afterAutospacing="0"/>
              <w:jc w:val="both"/>
              <w:rPr>
                <w:color w:val="auto"/>
                <w:sz w:val="28"/>
                <w:szCs w:val="28"/>
              </w:rPr>
            </w:pPr>
            <w:r w:rsidRPr="000351EA">
              <w:rPr>
                <w:color w:val="auto"/>
                <w:sz w:val="28"/>
                <w:szCs w:val="28"/>
              </w:rPr>
              <w:t xml:space="preserve">- Theo phương án </w:t>
            </w:r>
            <w:r>
              <w:rPr>
                <w:color w:val="auto"/>
                <w:sz w:val="28"/>
                <w:szCs w:val="28"/>
              </w:rPr>
              <w:t>1:</w:t>
            </w:r>
            <w:r w:rsidRPr="000351EA">
              <w:rPr>
                <w:color w:val="auto"/>
                <w:sz w:val="28"/>
                <w:szCs w:val="28"/>
              </w:rPr>
              <w:t xml:space="preserve"> </w:t>
            </w:r>
            <w:r>
              <w:rPr>
                <w:color w:val="auto"/>
                <w:sz w:val="28"/>
                <w:szCs w:val="28"/>
              </w:rPr>
              <w:t xml:space="preserve"> </w:t>
            </w:r>
          </w:p>
          <w:p w14:paraId="5F648F17" w14:textId="77777777" w:rsidR="005D09BC" w:rsidRDefault="005D09BC" w:rsidP="00811094">
            <w:pPr>
              <w:pStyle w:val="NormalWeb"/>
              <w:shd w:val="clear" w:color="auto" w:fill="FFFFFF"/>
              <w:spacing w:before="0" w:beforeAutospacing="0" w:after="0" w:afterAutospacing="0"/>
              <w:jc w:val="both"/>
              <w:rPr>
                <w:color w:val="auto"/>
                <w:sz w:val="28"/>
                <w:szCs w:val="28"/>
              </w:rPr>
            </w:pPr>
            <w:r>
              <w:rPr>
                <w:color w:val="auto"/>
                <w:sz w:val="28"/>
                <w:szCs w:val="28"/>
              </w:rPr>
              <w:t>+</w:t>
            </w:r>
            <w:r w:rsidRPr="000351EA">
              <w:rPr>
                <w:color w:val="auto"/>
                <w:sz w:val="28"/>
                <w:szCs w:val="28"/>
              </w:rPr>
              <w:t xml:space="preserve"> thuyết (thuyết minh, dẫn dắt để đảm bảo tính mạch lạc của bài viết) </w:t>
            </w:r>
          </w:p>
          <w:p w14:paraId="2FD255D3" w14:textId="71A07CD5" w:rsidR="005D09BC" w:rsidRDefault="005D09BC" w:rsidP="00811094">
            <w:pPr>
              <w:pStyle w:val="NormalWeb"/>
              <w:shd w:val="clear" w:color="auto" w:fill="FFFFFF"/>
              <w:spacing w:before="0" w:beforeAutospacing="0" w:after="0" w:afterAutospacing="0"/>
              <w:jc w:val="both"/>
              <w:rPr>
                <w:color w:val="auto"/>
                <w:sz w:val="28"/>
                <w:szCs w:val="28"/>
              </w:rPr>
            </w:pPr>
            <w:r>
              <w:rPr>
                <w:color w:val="auto"/>
                <w:sz w:val="28"/>
                <w:szCs w:val="28"/>
              </w:rPr>
              <w:t xml:space="preserve">+ </w:t>
            </w:r>
            <w:r w:rsidRPr="000351EA">
              <w:rPr>
                <w:color w:val="auto"/>
                <w:sz w:val="28"/>
                <w:szCs w:val="28"/>
              </w:rPr>
              <w:t xml:space="preserve">dẫn (nêu dẫn chứng, câu thơ cần phân tích) </w:t>
            </w:r>
          </w:p>
          <w:p w14:paraId="33334BC8" w14:textId="77777777" w:rsidR="005D09BC" w:rsidRDefault="005D09BC" w:rsidP="00811094">
            <w:pPr>
              <w:pStyle w:val="NormalWeb"/>
              <w:shd w:val="clear" w:color="auto" w:fill="FFFFFF"/>
              <w:spacing w:before="0" w:beforeAutospacing="0" w:after="0" w:afterAutospacing="0"/>
              <w:jc w:val="both"/>
              <w:rPr>
                <w:color w:val="auto"/>
                <w:sz w:val="28"/>
                <w:szCs w:val="28"/>
              </w:rPr>
            </w:pPr>
            <w:r>
              <w:rPr>
                <w:color w:val="auto"/>
                <w:sz w:val="28"/>
                <w:szCs w:val="28"/>
              </w:rPr>
              <w:t xml:space="preserve">+ </w:t>
            </w:r>
            <w:r w:rsidRPr="000351EA">
              <w:rPr>
                <w:color w:val="auto"/>
                <w:sz w:val="28"/>
                <w:szCs w:val="28"/>
              </w:rPr>
              <w:t xml:space="preserve">phân tích (nêu đối tượng của tiếng cười trào phúng, phân tích biện pháp nghệ thuật được sử dụng trong câu thơ để tạo ra tiếng cười trào phúng). </w:t>
            </w:r>
          </w:p>
          <w:p w14:paraId="51EF001C" w14:textId="77777777" w:rsidR="005D09BC" w:rsidRDefault="005D09BC" w:rsidP="00811094">
            <w:pPr>
              <w:pStyle w:val="NormalWeb"/>
              <w:shd w:val="clear" w:color="auto" w:fill="FFFFFF"/>
              <w:spacing w:before="0" w:beforeAutospacing="0" w:after="0" w:afterAutospacing="0"/>
              <w:jc w:val="both"/>
              <w:rPr>
                <w:color w:val="auto"/>
                <w:sz w:val="28"/>
                <w:szCs w:val="28"/>
              </w:rPr>
            </w:pPr>
            <w:r w:rsidRPr="000351EA">
              <w:rPr>
                <w:color w:val="auto"/>
                <w:sz w:val="28"/>
                <w:szCs w:val="28"/>
              </w:rPr>
              <w:t>-</w:t>
            </w:r>
            <w:r>
              <w:rPr>
                <w:color w:val="auto"/>
                <w:sz w:val="28"/>
                <w:szCs w:val="28"/>
              </w:rPr>
              <w:t xml:space="preserve"> </w:t>
            </w:r>
            <w:r w:rsidRPr="000351EA">
              <w:rPr>
                <w:color w:val="auto"/>
                <w:sz w:val="28"/>
                <w:szCs w:val="28"/>
              </w:rPr>
              <w:t xml:space="preserve">Theo phương án </w:t>
            </w:r>
            <w:r>
              <w:rPr>
                <w:color w:val="auto"/>
                <w:sz w:val="28"/>
                <w:szCs w:val="28"/>
              </w:rPr>
              <w:t>2:</w:t>
            </w:r>
            <w:r w:rsidRPr="000351EA">
              <w:rPr>
                <w:color w:val="auto"/>
                <w:sz w:val="28"/>
                <w:szCs w:val="28"/>
              </w:rPr>
              <w:t xml:space="preserve"> </w:t>
            </w:r>
            <w:r>
              <w:rPr>
                <w:color w:val="auto"/>
                <w:sz w:val="28"/>
                <w:szCs w:val="28"/>
              </w:rPr>
              <w:t xml:space="preserve"> </w:t>
            </w:r>
          </w:p>
          <w:p w14:paraId="58E424D0" w14:textId="34E1F67F" w:rsidR="005D09BC" w:rsidRDefault="005D09BC" w:rsidP="00811094">
            <w:pPr>
              <w:pStyle w:val="NormalWeb"/>
              <w:shd w:val="clear" w:color="auto" w:fill="FFFFFF"/>
              <w:spacing w:before="0" w:beforeAutospacing="0" w:after="0" w:afterAutospacing="0"/>
              <w:jc w:val="both"/>
              <w:rPr>
                <w:color w:val="auto"/>
                <w:sz w:val="28"/>
                <w:szCs w:val="28"/>
              </w:rPr>
            </w:pPr>
            <w:r>
              <w:rPr>
                <w:color w:val="auto"/>
                <w:sz w:val="28"/>
                <w:szCs w:val="28"/>
              </w:rPr>
              <w:t xml:space="preserve">+ </w:t>
            </w:r>
            <w:r w:rsidRPr="000351EA">
              <w:rPr>
                <w:color w:val="auto"/>
                <w:sz w:val="28"/>
                <w:szCs w:val="28"/>
              </w:rPr>
              <w:t>phân tích nội dung</w:t>
            </w:r>
          </w:p>
          <w:p w14:paraId="436515F4" w14:textId="77777777" w:rsidR="005D09BC" w:rsidRPr="000351EA" w:rsidRDefault="005D09BC" w:rsidP="00811094">
            <w:pPr>
              <w:pStyle w:val="NormalWeb"/>
              <w:shd w:val="clear" w:color="auto" w:fill="FFFFFF"/>
              <w:spacing w:before="0" w:beforeAutospacing="0" w:after="0" w:afterAutospacing="0"/>
              <w:jc w:val="both"/>
              <w:rPr>
                <w:color w:val="auto"/>
                <w:sz w:val="28"/>
                <w:szCs w:val="28"/>
              </w:rPr>
            </w:pPr>
            <w:r>
              <w:rPr>
                <w:color w:val="auto"/>
                <w:sz w:val="28"/>
                <w:szCs w:val="28"/>
              </w:rPr>
              <w:t xml:space="preserve">+ </w:t>
            </w:r>
            <w:r w:rsidRPr="000351EA">
              <w:rPr>
                <w:color w:val="auto"/>
                <w:sz w:val="28"/>
                <w:szCs w:val="28"/>
              </w:rPr>
              <w:t xml:space="preserve">phân tích hình thức nghệ thuật </w:t>
            </w:r>
            <w:r>
              <w:rPr>
                <w:color w:val="auto"/>
                <w:sz w:val="28"/>
                <w:szCs w:val="28"/>
              </w:rPr>
              <w:t>(</w:t>
            </w:r>
            <w:r w:rsidRPr="000351EA">
              <w:rPr>
                <w:color w:val="auto"/>
                <w:sz w:val="28"/>
                <w:szCs w:val="28"/>
              </w:rPr>
              <w:t xml:space="preserve">nên tập trung vào biện pháp nghệ thuật đặc sắc nhất của bài </w:t>
            </w:r>
            <w:r>
              <w:rPr>
                <w:color w:val="auto"/>
                <w:sz w:val="28"/>
                <w:szCs w:val="28"/>
              </w:rPr>
              <w:t>thơ)</w:t>
            </w:r>
            <w:r w:rsidRPr="000351EA">
              <w:rPr>
                <w:color w:val="auto"/>
                <w:sz w:val="28"/>
                <w:szCs w:val="28"/>
              </w:rPr>
              <w:t>.</w:t>
            </w:r>
          </w:p>
          <w:p w14:paraId="18081C0B" w14:textId="77777777" w:rsidR="005D09BC" w:rsidRPr="00D041F6" w:rsidRDefault="005D09BC" w:rsidP="00811094">
            <w:pPr>
              <w:spacing w:line="20" w:lineRule="atLeast"/>
              <w:contextualSpacing/>
              <w:jc w:val="both"/>
              <w:rPr>
                <w:rFonts w:eastAsia="Calibri"/>
                <w:b/>
                <w:bCs/>
                <w:szCs w:val="28"/>
                <w:lang w:val="vi-VN"/>
              </w:rPr>
            </w:pPr>
            <w:r>
              <w:rPr>
                <w:rFonts w:eastAsia="Calibri"/>
                <w:b/>
                <w:bCs/>
                <w:szCs w:val="28"/>
                <w:lang w:val="vi-VN"/>
              </w:rPr>
              <w:t>Bước 3</w:t>
            </w:r>
            <w:r w:rsidRPr="00D041F6">
              <w:rPr>
                <w:rFonts w:eastAsia="Calibri"/>
                <w:b/>
                <w:bCs/>
                <w:szCs w:val="28"/>
                <w:lang w:val="vi-VN"/>
              </w:rPr>
              <w:t xml:space="preserve">: </w:t>
            </w:r>
            <w:r>
              <w:rPr>
                <w:rFonts w:eastAsia="Calibri"/>
                <w:b/>
                <w:bCs/>
                <w:szCs w:val="28"/>
                <w:lang w:val="vi-VN"/>
              </w:rPr>
              <w:t xml:space="preserve"> Chỉnh sửa bài viết</w:t>
            </w:r>
          </w:p>
          <w:p w14:paraId="0A2882C7" w14:textId="77777777" w:rsidR="005D09BC" w:rsidRPr="002F3C0D" w:rsidRDefault="005D09BC" w:rsidP="00811094">
            <w:pPr>
              <w:rPr>
                <w:rFonts w:eastAsia="Calibri"/>
                <w:szCs w:val="28"/>
                <w:lang w:val="vi-VN"/>
              </w:rPr>
            </w:pPr>
            <w:r w:rsidRPr="00F16040">
              <w:rPr>
                <w:rFonts w:eastAsia="Calibri"/>
                <w:szCs w:val="28"/>
                <w:lang w:val="vi-VN"/>
              </w:rPr>
              <w:t xml:space="preserve">- Đọc và sửa lại </w:t>
            </w:r>
            <w:r>
              <w:rPr>
                <w:rFonts w:eastAsia="Calibri"/>
                <w:szCs w:val="28"/>
                <w:lang w:val="vi-VN"/>
              </w:rPr>
              <w:t>bài</w:t>
            </w:r>
            <w:r w:rsidRPr="00F16040">
              <w:rPr>
                <w:rFonts w:eastAsia="Calibri"/>
                <w:szCs w:val="28"/>
                <w:lang w:val="vi-VN"/>
              </w:rPr>
              <w:t xml:space="preserve"> văn theo những yêu cầu trong sách giáo khoa.</w:t>
            </w:r>
          </w:p>
        </w:tc>
      </w:tr>
    </w:tbl>
    <w:p w14:paraId="2A8FC9D1" w14:textId="77777777" w:rsidR="005D09BC" w:rsidRPr="004F7C7C" w:rsidRDefault="005D09BC" w:rsidP="005D09BC">
      <w:pPr>
        <w:pStyle w:val="NoSpacing"/>
        <w:rPr>
          <w:b/>
          <w:sz w:val="28"/>
          <w:szCs w:val="28"/>
        </w:rPr>
      </w:pPr>
      <w:r w:rsidRPr="004F7C7C">
        <w:rPr>
          <w:b/>
          <w:sz w:val="28"/>
          <w:szCs w:val="28"/>
        </w:rPr>
        <w:t>3. HOẠT ĐỘNG LUYỆN TẬP.</w:t>
      </w:r>
    </w:p>
    <w:p w14:paraId="693E17A9" w14:textId="77777777" w:rsidR="005D09BC" w:rsidRPr="001A5503" w:rsidRDefault="005D09BC" w:rsidP="005D09BC">
      <w:pPr>
        <w:pStyle w:val="NoSpacing"/>
        <w:rPr>
          <w:sz w:val="28"/>
          <w:szCs w:val="28"/>
        </w:rPr>
      </w:pPr>
      <w:r w:rsidRPr="001A5503">
        <w:rPr>
          <w:b/>
          <w:sz w:val="28"/>
          <w:szCs w:val="28"/>
        </w:rPr>
        <w:t>a. Mục tiêu:</w:t>
      </w:r>
      <w:r w:rsidRPr="001A5503">
        <w:rPr>
          <w:sz w:val="28"/>
          <w:szCs w:val="28"/>
        </w:rPr>
        <w:t xml:space="preserve"> Củng cố lại kiến thức đã học về việc viết bài văn phân tích một tác phẩm văn học (thơ trào phúng).</w:t>
      </w:r>
    </w:p>
    <w:p w14:paraId="0E1EAC34" w14:textId="77777777" w:rsidR="005D09BC" w:rsidRPr="001A5503" w:rsidRDefault="005D09BC" w:rsidP="005D09BC">
      <w:pPr>
        <w:pStyle w:val="NoSpacing"/>
        <w:rPr>
          <w:sz w:val="28"/>
          <w:szCs w:val="28"/>
        </w:rPr>
      </w:pPr>
      <w:r w:rsidRPr="001A5503">
        <w:rPr>
          <w:b/>
          <w:sz w:val="28"/>
          <w:szCs w:val="28"/>
        </w:rPr>
        <w:t>b. Nội dung:</w:t>
      </w:r>
      <w:r w:rsidRPr="001A5503">
        <w:rPr>
          <w:sz w:val="28"/>
          <w:szCs w:val="28"/>
        </w:rPr>
        <w:t xml:space="preserve"> Sử dụng SGK, kiến thức đã học để trả lời câu hỏi liên quan.</w:t>
      </w:r>
    </w:p>
    <w:p w14:paraId="49C0F964" w14:textId="77777777" w:rsidR="005D09BC" w:rsidRPr="001A5503" w:rsidRDefault="005D09BC" w:rsidP="005D09BC">
      <w:pPr>
        <w:pStyle w:val="NoSpacing"/>
        <w:rPr>
          <w:sz w:val="28"/>
          <w:szCs w:val="28"/>
        </w:rPr>
      </w:pPr>
      <w:r w:rsidRPr="001A5503">
        <w:rPr>
          <w:b/>
          <w:sz w:val="28"/>
          <w:szCs w:val="28"/>
        </w:rPr>
        <w:t>c. Sản phẩm học tập:</w:t>
      </w:r>
      <w:r w:rsidRPr="001A5503">
        <w:rPr>
          <w:sz w:val="28"/>
          <w:szCs w:val="28"/>
        </w:rPr>
        <w:t xml:space="preserve"> Câu trả lời của HS.</w:t>
      </w:r>
    </w:p>
    <w:p w14:paraId="0B2C5B81" w14:textId="77777777" w:rsidR="005D09BC" w:rsidRPr="001A5503" w:rsidRDefault="005D09BC" w:rsidP="005D09BC">
      <w:pPr>
        <w:pStyle w:val="NoSpacing"/>
        <w:rPr>
          <w:b/>
          <w:sz w:val="28"/>
          <w:szCs w:val="28"/>
        </w:rPr>
      </w:pPr>
      <w:r w:rsidRPr="001A5503">
        <w:rPr>
          <w:b/>
          <w:sz w:val="28"/>
          <w:szCs w:val="28"/>
        </w:rPr>
        <w:t>d. Tổ chức thực hiện:</w:t>
      </w:r>
    </w:p>
    <w:p w14:paraId="3FBF261A" w14:textId="77777777" w:rsidR="005D09BC" w:rsidRPr="001A5503" w:rsidRDefault="005D09BC" w:rsidP="005D09BC">
      <w:pPr>
        <w:pStyle w:val="NoSpacing"/>
        <w:rPr>
          <w:b/>
          <w:sz w:val="28"/>
          <w:szCs w:val="28"/>
        </w:rPr>
      </w:pPr>
      <w:r w:rsidRPr="001A5503">
        <w:rPr>
          <w:b/>
          <w:sz w:val="28"/>
          <w:szCs w:val="28"/>
        </w:rPr>
        <w:t>Bước 1: GV chuyển giao nhiệm vụ học tập.</w:t>
      </w:r>
    </w:p>
    <w:p w14:paraId="23257CCD" w14:textId="77777777" w:rsidR="005D09BC" w:rsidRPr="001A5503" w:rsidRDefault="005D09BC" w:rsidP="005D09BC">
      <w:pPr>
        <w:pStyle w:val="NoSpacing"/>
        <w:rPr>
          <w:sz w:val="28"/>
          <w:szCs w:val="28"/>
        </w:rPr>
      </w:pPr>
      <w:r w:rsidRPr="001A5503">
        <w:rPr>
          <w:sz w:val="28"/>
          <w:szCs w:val="28"/>
        </w:rPr>
        <w:t>- GV yêu cầu HS nhắc lại yêu cầu đối với bài văn phân tích một tác phẩm văn học.</w:t>
      </w:r>
    </w:p>
    <w:p w14:paraId="703197A4" w14:textId="77777777" w:rsidR="005D09BC" w:rsidRPr="001A5503" w:rsidRDefault="005D09BC" w:rsidP="005D09BC">
      <w:pPr>
        <w:pStyle w:val="NoSpacing"/>
        <w:rPr>
          <w:b/>
          <w:sz w:val="28"/>
          <w:szCs w:val="28"/>
        </w:rPr>
      </w:pPr>
      <w:r w:rsidRPr="001A5503">
        <w:rPr>
          <w:b/>
          <w:sz w:val="28"/>
          <w:szCs w:val="28"/>
        </w:rPr>
        <w:t>Bước 2: HS thực hiện nhiệm vụ học tập.</w:t>
      </w:r>
    </w:p>
    <w:p w14:paraId="3993603F" w14:textId="77777777" w:rsidR="005D09BC" w:rsidRPr="001A5503" w:rsidRDefault="005D09BC" w:rsidP="005D09BC">
      <w:pPr>
        <w:pStyle w:val="NoSpacing"/>
        <w:rPr>
          <w:sz w:val="28"/>
          <w:szCs w:val="28"/>
        </w:rPr>
      </w:pPr>
      <w:r w:rsidRPr="001A5503">
        <w:rPr>
          <w:sz w:val="28"/>
          <w:szCs w:val="28"/>
        </w:rPr>
        <w:t>- HS lắng nghe, suy nghĩ và đọc lại SGK để chuẩn bị trả lời.</w:t>
      </w:r>
    </w:p>
    <w:p w14:paraId="65E0197E" w14:textId="77777777" w:rsidR="005D09BC" w:rsidRPr="001A5503" w:rsidRDefault="005D09BC" w:rsidP="005D09BC">
      <w:pPr>
        <w:pStyle w:val="NoSpacing"/>
        <w:rPr>
          <w:b/>
          <w:sz w:val="28"/>
          <w:szCs w:val="28"/>
        </w:rPr>
      </w:pPr>
      <w:r w:rsidRPr="001A5503">
        <w:rPr>
          <w:b/>
          <w:sz w:val="28"/>
          <w:szCs w:val="28"/>
        </w:rPr>
        <w:t>Bước 3: Báo cáo kết quả hoạt động và thảo luận.</w:t>
      </w:r>
    </w:p>
    <w:p w14:paraId="613ED0FC" w14:textId="77777777" w:rsidR="005D09BC" w:rsidRPr="001A5503" w:rsidRDefault="005D09BC" w:rsidP="005D09BC">
      <w:pPr>
        <w:pStyle w:val="NoSpacing"/>
        <w:rPr>
          <w:sz w:val="28"/>
          <w:szCs w:val="28"/>
        </w:rPr>
      </w:pPr>
      <w:r w:rsidRPr="001A5503">
        <w:rPr>
          <w:sz w:val="28"/>
          <w:szCs w:val="28"/>
        </w:rPr>
        <w:t>- GV mời 1 – 2 HS trả lời câu hỏi trước lớp.</w:t>
      </w:r>
    </w:p>
    <w:p w14:paraId="41E44810" w14:textId="77777777" w:rsidR="005D09BC" w:rsidRPr="001A5503" w:rsidRDefault="005D09BC" w:rsidP="005D09BC">
      <w:pPr>
        <w:pStyle w:val="NoSpacing"/>
        <w:rPr>
          <w:b/>
          <w:sz w:val="28"/>
          <w:szCs w:val="28"/>
        </w:rPr>
      </w:pPr>
      <w:r w:rsidRPr="001A5503">
        <w:rPr>
          <w:b/>
          <w:sz w:val="28"/>
          <w:szCs w:val="28"/>
        </w:rPr>
        <w:t>Bước 4: Đánh giá kết quả thực hiện nhiệm vụ học tập.</w:t>
      </w:r>
    </w:p>
    <w:p w14:paraId="6DAD5298" w14:textId="77777777" w:rsidR="005D09BC" w:rsidRPr="001A5503" w:rsidRDefault="005D09BC" w:rsidP="005D09BC">
      <w:pPr>
        <w:pStyle w:val="NoSpacing"/>
        <w:rPr>
          <w:sz w:val="28"/>
          <w:szCs w:val="28"/>
        </w:rPr>
      </w:pPr>
      <w:r w:rsidRPr="001A5503">
        <w:rPr>
          <w:sz w:val="28"/>
          <w:szCs w:val="28"/>
        </w:rPr>
        <w:t>- GV nhận xét, đánh giá, chốt kiến thức.</w:t>
      </w:r>
    </w:p>
    <w:p w14:paraId="2D4687AF" w14:textId="77777777" w:rsidR="005D09BC" w:rsidRPr="004F7C7C" w:rsidRDefault="005D09BC" w:rsidP="005D09BC">
      <w:pPr>
        <w:pStyle w:val="NoSpacing"/>
        <w:rPr>
          <w:b/>
          <w:sz w:val="28"/>
          <w:szCs w:val="28"/>
        </w:rPr>
      </w:pPr>
      <w:r w:rsidRPr="004F7C7C">
        <w:rPr>
          <w:b/>
          <w:sz w:val="28"/>
          <w:szCs w:val="28"/>
        </w:rPr>
        <w:t>4. HOẠT ĐỘNG VẬN DỤNG</w:t>
      </w:r>
    </w:p>
    <w:p w14:paraId="05CFFECC" w14:textId="77777777" w:rsidR="005D09BC" w:rsidRPr="001A5503" w:rsidRDefault="005D09BC" w:rsidP="005D09BC">
      <w:pPr>
        <w:pStyle w:val="NoSpacing"/>
        <w:rPr>
          <w:sz w:val="28"/>
          <w:szCs w:val="28"/>
        </w:rPr>
      </w:pPr>
      <w:r w:rsidRPr="001A5503">
        <w:rPr>
          <w:b/>
          <w:sz w:val="28"/>
          <w:szCs w:val="28"/>
        </w:rPr>
        <w:t>a. Mục tiêu:</w:t>
      </w:r>
      <w:r w:rsidRPr="001A5503">
        <w:rPr>
          <w:sz w:val="28"/>
          <w:szCs w:val="28"/>
        </w:rPr>
        <w:t xml:space="preserve"> Vận dụng được kiến thức đã học để Viết bài văn </w:t>
      </w:r>
      <w:bookmarkStart w:id="7" w:name="_Hlk136270924"/>
      <w:r w:rsidRPr="001A5503">
        <w:rPr>
          <w:sz w:val="28"/>
          <w:szCs w:val="28"/>
        </w:rPr>
        <w:t>phân tích một tác phẩm văn học (thơ trào phúng)</w:t>
      </w:r>
      <w:bookmarkEnd w:id="7"/>
      <w:r w:rsidRPr="001A5503">
        <w:rPr>
          <w:sz w:val="28"/>
          <w:szCs w:val="28"/>
        </w:rPr>
        <w:t>.</w:t>
      </w:r>
    </w:p>
    <w:p w14:paraId="176E90C2" w14:textId="77777777" w:rsidR="005D09BC" w:rsidRPr="001A5503" w:rsidRDefault="005D09BC" w:rsidP="005D09BC">
      <w:pPr>
        <w:pStyle w:val="NoSpacing"/>
        <w:rPr>
          <w:sz w:val="28"/>
          <w:szCs w:val="28"/>
        </w:rPr>
      </w:pPr>
      <w:r w:rsidRPr="001A5503">
        <w:rPr>
          <w:b/>
          <w:sz w:val="28"/>
          <w:szCs w:val="28"/>
        </w:rPr>
        <w:t>b. Nội dung:</w:t>
      </w:r>
      <w:r w:rsidRPr="001A5503">
        <w:rPr>
          <w:sz w:val="28"/>
          <w:szCs w:val="28"/>
        </w:rPr>
        <w:t xml:space="preserve"> HS sử dụng kiến thức đã học để Viết bài văn phân tích một tác phẩm văn học (thơ trào phúng).</w:t>
      </w:r>
    </w:p>
    <w:p w14:paraId="07B4223F" w14:textId="77777777" w:rsidR="005D09BC" w:rsidRPr="001A5503" w:rsidRDefault="005D09BC" w:rsidP="005D09BC">
      <w:pPr>
        <w:pStyle w:val="NoSpacing"/>
        <w:rPr>
          <w:sz w:val="28"/>
          <w:szCs w:val="28"/>
        </w:rPr>
      </w:pPr>
      <w:r w:rsidRPr="001A5503">
        <w:rPr>
          <w:b/>
          <w:sz w:val="28"/>
          <w:szCs w:val="28"/>
        </w:rPr>
        <w:t>c. Sản phẩm học tập:</w:t>
      </w:r>
      <w:r w:rsidRPr="001A5503">
        <w:rPr>
          <w:sz w:val="28"/>
          <w:szCs w:val="28"/>
        </w:rPr>
        <w:t xml:space="preserve"> Bài văn mà HS viết được.</w:t>
      </w:r>
    </w:p>
    <w:p w14:paraId="24926E1B" w14:textId="77777777" w:rsidR="005D09BC" w:rsidRPr="001A5503" w:rsidRDefault="005D09BC" w:rsidP="005D09BC">
      <w:pPr>
        <w:pStyle w:val="NoSpacing"/>
        <w:rPr>
          <w:b/>
          <w:sz w:val="28"/>
          <w:szCs w:val="28"/>
        </w:rPr>
      </w:pPr>
      <w:r w:rsidRPr="001A5503">
        <w:rPr>
          <w:b/>
          <w:sz w:val="28"/>
          <w:szCs w:val="28"/>
        </w:rPr>
        <w:t>d. Tổ chức thực hiện:</w:t>
      </w:r>
    </w:p>
    <w:p w14:paraId="2096C386" w14:textId="77777777" w:rsidR="005D09BC" w:rsidRPr="001A5503" w:rsidRDefault="005D09BC" w:rsidP="005D09BC">
      <w:pPr>
        <w:pStyle w:val="NoSpacing"/>
        <w:rPr>
          <w:b/>
          <w:sz w:val="28"/>
          <w:szCs w:val="28"/>
        </w:rPr>
      </w:pPr>
      <w:r w:rsidRPr="001A5503">
        <w:rPr>
          <w:b/>
          <w:sz w:val="28"/>
          <w:szCs w:val="28"/>
        </w:rPr>
        <w:t>Bước 1: GV chuyển giao nhiệm vụ học tập.</w:t>
      </w:r>
    </w:p>
    <w:p w14:paraId="52D7AA9E" w14:textId="77777777" w:rsidR="005D09BC" w:rsidRPr="004F7C7C" w:rsidRDefault="005D09BC" w:rsidP="005D09BC">
      <w:pPr>
        <w:pStyle w:val="NoSpacing"/>
        <w:rPr>
          <w:spacing w:val="-12"/>
          <w:sz w:val="28"/>
          <w:szCs w:val="28"/>
        </w:rPr>
      </w:pPr>
      <w:r w:rsidRPr="004F7C7C">
        <w:rPr>
          <w:spacing w:val="-12"/>
          <w:sz w:val="28"/>
          <w:szCs w:val="28"/>
        </w:rPr>
        <w:t>- GV yêu cầu HS về nhà viết bài văn phân tích một tác phẩm văn học (thơ trào phúng).</w:t>
      </w:r>
    </w:p>
    <w:p w14:paraId="36B95F6B" w14:textId="77777777" w:rsidR="005D09BC" w:rsidRPr="001A5503" w:rsidRDefault="005D09BC" w:rsidP="005D09BC">
      <w:pPr>
        <w:pStyle w:val="NoSpacing"/>
        <w:rPr>
          <w:b/>
          <w:sz w:val="28"/>
          <w:szCs w:val="28"/>
        </w:rPr>
      </w:pPr>
      <w:r w:rsidRPr="001A5503">
        <w:rPr>
          <w:b/>
          <w:sz w:val="28"/>
          <w:szCs w:val="28"/>
        </w:rPr>
        <w:t>Bước 2: HS thực hiện nhiệm vụ học tập</w:t>
      </w:r>
    </w:p>
    <w:p w14:paraId="008E548E" w14:textId="77777777" w:rsidR="005D09BC" w:rsidRPr="001A5503" w:rsidRDefault="005D09BC" w:rsidP="005D09BC">
      <w:pPr>
        <w:pStyle w:val="NoSpacing"/>
        <w:rPr>
          <w:sz w:val="28"/>
          <w:szCs w:val="28"/>
        </w:rPr>
      </w:pPr>
      <w:r w:rsidRPr="001A5503">
        <w:rPr>
          <w:sz w:val="28"/>
          <w:szCs w:val="28"/>
        </w:rPr>
        <w:t>- HS lắng nghe yêu cầu của GV, về nhà thực hiện.</w:t>
      </w:r>
    </w:p>
    <w:p w14:paraId="6F4E8667" w14:textId="77777777" w:rsidR="005D09BC" w:rsidRPr="001A5503" w:rsidRDefault="005D09BC" w:rsidP="005D09BC">
      <w:pPr>
        <w:pStyle w:val="NoSpacing"/>
        <w:rPr>
          <w:b/>
          <w:sz w:val="28"/>
          <w:szCs w:val="28"/>
        </w:rPr>
      </w:pPr>
      <w:r w:rsidRPr="001A5503">
        <w:rPr>
          <w:b/>
          <w:sz w:val="28"/>
          <w:szCs w:val="28"/>
        </w:rPr>
        <w:t>Bước 3: Báo cáo kết quả hoạt động và thảo luận.</w:t>
      </w:r>
    </w:p>
    <w:p w14:paraId="32870DD0" w14:textId="77777777" w:rsidR="005D09BC" w:rsidRPr="001A5503" w:rsidRDefault="005D09BC" w:rsidP="005D09BC">
      <w:pPr>
        <w:pStyle w:val="NoSpacing"/>
        <w:rPr>
          <w:sz w:val="28"/>
          <w:szCs w:val="28"/>
        </w:rPr>
      </w:pPr>
      <w:r w:rsidRPr="001A5503">
        <w:rPr>
          <w:sz w:val="28"/>
          <w:szCs w:val="28"/>
        </w:rPr>
        <w:t>- GV nhắc HS sẽ thu bài và chữa bài vào tiết sau.</w:t>
      </w:r>
    </w:p>
    <w:p w14:paraId="0229B544" w14:textId="77777777" w:rsidR="005D09BC" w:rsidRPr="001A5503" w:rsidRDefault="005D09BC" w:rsidP="005D09BC">
      <w:pPr>
        <w:pStyle w:val="NoSpacing"/>
        <w:rPr>
          <w:b/>
          <w:sz w:val="28"/>
          <w:szCs w:val="28"/>
        </w:rPr>
      </w:pPr>
      <w:r w:rsidRPr="001A5503">
        <w:rPr>
          <w:b/>
          <w:sz w:val="28"/>
          <w:szCs w:val="28"/>
        </w:rPr>
        <w:t>Bước 4: Đánh giá kết quả thực hiện nhiệm vụ học tập.</w:t>
      </w:r>
    </w:p>
    <w:p w14:paraId="151B96DF" w14:textId="77777777" w:rsidR="005D09BC" w:rsidRPr="001A5503" w:rsidRDefault="005D09BC" w:rsidP="005D09BC">
      <w:pPr>
        <w:pStyle w:val="NoSpacing"/>
        <w:rPr>
          <w:sz w:val="28"/>
          <w:szCs w:val="28"/>
        </w:rPr>
      </w:pPr>
      <w:r w:rsidRPr="001A5503">
        <w:rPr>
          <w:sz w:val="28"/>
          <w:szCs w:val="28"/>
        </w:rPr>
        <w:t>- GV nhận xét việc học tập của cả lớp trong tiết học.</w:t>
      </w:r>
    </w:p>
    <w:p w14:paraId="5E77A016" w14:textId="77777777" w:rsidR="005D09BC" w:rsidRPr="001A5503" w:rsidRDefault="005D09BC" w:rsidP="005D09BC">
      <w:pPr>
        <w:pStyle w:val="NoSpacing"/>
        <w:rPr>
          <w:b/>
          <w:sz w:val="28"/>
          <w:szCs w:val="28"/>
        </w:rPr>
      </w:pPr>
      <w:r w:rsidRPr="001A5503">
        <w:rPr>
          <w:b/>
          <w:sz w:val="28"/>
          <w:szCs w:val="28"/>
        </w:rPr>
        <w:t>* Hướng dẫn về nhà.</w:t>
      </w:r>
    </w:p>
    <w:p w14:paraId="2E4549E1" w14:textId="77777777" w:rsidR="005D09BC" w:rsidRPr="001A5503" w:rsidRDefault="005D09BC" w:rsidP="005D09BC">
      <w:pPr>
        <w:pStyle w:val="NoSpacing"/>
        <w:rPr>
          <w:sz w:val="28"/>
          <w:szCs w:val="28"/>
        </w:rPr>
      </w:pPr>
      <w:r w:rsidRPr="001A5503">
        <w:rPr>
          <w:sz w:val="28"/>
          <w:szCs w:val="28"/>
        </w:rPr>
        <w:t>- GV dặn dò HS:</w:t>
      </w:r>
    </w:p>
    <w:p w14:paraId="33300711" w14:textId="77777777" w:rsidR="005D09BC" w:rsidRPr="001A5503" w:rsidRDefault="005D09BC" w:rsidP="005D09BC">
      <w:pPr>
        <w:pStyle w:val="NoSpacing"/>
        <w:rPr>
          <w:sz w:val="28"/>
          <w:szCs w:val="28"/>
        </w:rPr>
      </w:pPr>
      <w:r w:rsidRPr="001A5503">
        <w:rPr>
          <w:sz w:val="28"/>
          <w:szCs w:val="28"/>
        </w:rPr>
        <w:t>+ Đọc lại yêu cầu và quy trình viết đối với Viết bài văn phân tích một tác phẩm văn học (thơ trào phúng)</w:t>
      </w:r>
    </w:p>
    <w:p w14:paraId="548BF835" w14:textId="77777777" w:rsidR="005D09BC" w:rsidRDefault="005D09BC" w:rsidP="005D09BC">
      <w:pPr>
        <w:pStyle w:val="NoSpacing"/>
        <w:rPr>
          <w:sz w:val="28"/>
          <w:szCs w:val="28"/>
          <w:lang w:val="vi-VN"/>
        </w:rPr>
      </w:pPr>
      <w:r>
        <w:rPr>
          <w:sz w:val="28"/>
          <w:szCs w:val="28"/>
          <w:lang w:val="vi-VN"/>
        </w:rPr>
        <w:t xml:space="preserve"> </w:t>
      </w:r>
    </w:p>
    <w:p w14:paraId="24A66274" w14:textId="2E26C9C5" w:rsidR="00606882" w:rsidRPr="00670CDC" w:rsidRDefault="007D56DD" w:rsidP="007D56DD">
      <w:pPr>
        <w:spacing w:after="0" w:line="20" w:lineRule="atLeast"/>
        <w:jc w:val="center"/>
        <w:rPr>
          <w:rFonts w:cs="Times New Roman"/>
          <w:szCs w:val="28"/>
        </w:rPr>
      </w:pPr>
      <w:r>
        <w:rPr>
          <w:i/>
          <w:iCs/>
          <w:szCs w:val="28"/>
        </w:rPr>
        <w:t xml:space="preserve">                                               </w:t>
      </w:r>
      <w:r w:rsidR="00606882" w:rsidRPr="005C54E1">
        <w:rPr>
          <w:i/>
          <w:iCs/>
          <w:szCs w:val="28"/>
        </w:rPr>
        <w:t xml:space="preserve">Bàn Đạt, ngày </w:t>
      </w:r>
      <w:r w:rsidR="0060550F">
        <w:rPr>
          <w:i/>
          <w:iCs/>
          <w:szCs w:val="28"/>
        </w:rPr>
        <w:t xml:space="preserve">30 </w:t>
      </w:r>
      <w:r w:rsidR="00606882" w:rsidRPr="005C54E1">
        <w:rPr>
          <w:i/>
          <w:iCs/>
          <w:szCs w:val="28"/>
        </w:rPr>
        <w:t xml:space="preserve"> tháng </w:t>
      </w:r>
      <w:r w:rsidR="00606882">
        <w:rPr>
          <w:i/>
          <w:iCs/>
          <w:szCs w:val="28"/>
        </w:rPr>
        <w:t>11</w:t>
      </w:r>
      <w:r w:rsidR="0060550F">
        <w:rPr>
          <w:i/>
          <w:iCs/>
          <w:szCs w:val="28"/>
        </w:rPr>
        <w:t xml:space="preserve"> năm 2024</w:t>
      </w:r>
    </w:p>
    <w:p w14:paraId="1E1BC4D3" w14:textId="54D7885B" w:rsidR="00606882" w:rsidRDefault="0060550F" w:rsidP="00606882">
      <w:pPr>
        <w:spacing w:after="0" w:line="20" w:lineRule="atLeast"/>
        <w:ind w:firstLine="720"/>
        <w:jc w:val="center"/>
        <w:rPr>
          <w:szCs w:val="28"/>
        </w:rPr>
      </w:pPr>
      <w:r>
        <w:rPr>
          <w:szCs w:val="28"/>
        </w:rPr>
        <w:t xml:space="preserve">                                     Tổ CM đã </w:t>
      </w:r>
      <w:r w:rsidR="00606882" w:rsidRPr="00A60163">
        <w:rPr>
          <w:szCs w:val="28"/>
        </w:rPr>
        <w:t xml:space="preserve">duyệt </w:t>
      </w:r>
      <w:r w:rsidR="00606882">
        <w:rPr>
          <w:szCs w:val="28"/>
        </w:rPr>
        <w:t>Tiết 49,50,51,52</w:t>
      </w:r>
      <w:r>
        <w:rPr>
          <w:szCs w:val="28"/>
        </w:rPr>
        <w:t>,53</w:t>
      </w:r>
    </w:p>
    <w:p w14:paraId="2117641C" w14:textId="77777777" w:rsidR="0060550F" w:rsidRDefault="0060550F" w:rsidP="00606882">
      <w:pPr>
        <w:spacing w:after="0" w:line="20" w:lineRule="atLeast"/>
        <w:ind w:firstLine="720"/>
        <w:jc w:val="center"/>
        <w:rPr>
          <w:szCs w:val="28"/>
        </w:rPr>
      </w:pPr>
    </w:p>
    <w:p w14:paraId="19683BF9" w14:textId="77777777" w:rsidR="0060550F" w:rsidRDefault="0060550F" w:rsidP="00606882">
      <w:pPr>
        <w:spacing w:after="0" w:line="20" w:lineRule="atLeast"/>
        <w:ind w:firstLine="720"/>
        <w:jc w:val="center"/>
        <w:rPr>
          <w:szCs w:val="28"/>
        </w:rPr>
      </w:pPr>
    </w:p>
    <w:p w14:paraId="569A30D2" w14:textId="7BAD2E06" w:rsidR="0060550F" w:rsidRPr="00A60163" w:rsidRDefault="0060550F" w:rsidP="00606882">
      <w:pPr>
        <w:spacing w:after="0" w:line="20" w:lineRule="atLeast"/>
        <w:ind w:firstLine="720"/>
        <w:jc w:val="center"/>
        <w:rPr>
          <w:szCs w:val="28"/>
        </w:rPr>
      </w:pPr>
      <w:r>
        <w:rPr>
          <w:szCs w:val="28"/>
        </w:rPr>
        <w:t xml:space="preserve">                                  Nguyễn Thị Minh Ngọc</w:t>
      </w:r>
    </w:p>
    <w:p w14:paraId="49F422C9" w14:textId="77777777" w:rsidR="0060550F" w:rsidRDefault="0060550F" w:rsidP="00606882">
      <w:pPr>
        <w:spacing w:after="0" w:line="20" w:lineRule="atLeast"/>
        <w:ind w:firstLine="720"/>
        <w:jc w:val="center"/>
        <w:rPr>
          <w:b/>
          <w:bCs/>
          <w:szCs w:val="28"/>
        </w:rPr>
      </w:pPr>
    </w:p>
    <w:p w14:paraId="68ABA8C1" w14:textId="746CB61F" w:rsidR="005F10E1" w:rsidRDefault="005F10E1" w:rsidP="005F10E1">
      <w:pPr>
        <w:spacing w:after="0" w:line="20" w:lineRule="atLeast"/>
        <w:rPr>
          <w:b/>
          <w:bCs/>
          <w:szCs w:val="28"/>
        </w:rPr>
      </w:pPr>
      <w:r>
        <w:rPr>
          <w:b/>
          <w:bCs/>
          <w:szCs w:val="28"/>
        </w:rPr>
        <w:t>Tuần 14,Tiết 54</w:t>
      </w:r>
    </w:p>
    <w:tbl>
      <w:tblPr>
        <w:tblStyle w:val="TableGrid"/>
        <w:tblW w:w="9634" w:type="dxa"/>
        <w:tblLook w:val="04A0" w:firstRow="1" w:lastRow="0" w:firstColumn="1" w:lastColumn="0" w:noHBand="0" w:noVBand="1"/>
      </w:tblPr>
      <w:tblGrid>
        <w:gridCol w:w="1479"/>
        <w:gridCol w:w="739"/>
        <w:gridCol w:w="797"/>
        <w:gridCol w:w="771"/>
        <w:gridCol w:w="5848"/>
      </w:tblGrid>
      <w:tr w:rsidR="005F10E1" w:rsidRPr="00A92FCE" w14:paraId="7C453FF2" w14:textId="77777777" w:rsidTr="00357A38">
        <w:tc>
          <w:tcPr>
            <w:tcW w:w="1479" w:type="dxa"/>
          </w:tcPr>
          <w:p w14:paraId="666FB37E" w14:textId="77777777" w:rsidR="005F10E1" w:rsidRPr="00A92FCE" w:rsidRDefault="005F10E1" w:rsidP="00357A38">
            <w:pPr>
              <w:rPr>
                <w:szCs w:val="28"/>
              </w:rPr>
            </w:pPr>
            <w:r>
              <w:rPr>
                <w:szCs w:val="28"/>
              </w:rPr>
              <w:t>Ngày dạy</w:t>
            </w:r>
          </w:p>
        </w:tc>
        <w:tc>
          <w:tcPr>
            <w:tcW w:w="739" w:type="dxa"/>
          </w:tcPr>
          <w:p w14:paraId="6645CC93" w14:textId="77777777" w:rsidR="005F10E1" w:rsidRPr="00A92FCE" w:rsidRDefault="005F10E1" w:rsidP="00357A38">
            <w:pPr>
              <w:jc w:val="center"/>
              <w:rPr>
                <w:szCs w:val="28"/>
              </w:rPr>
            </w:pPr>
            <w:r>
              <w:rPr>
                <w:szCs w:val="28"/>
              </w:rPr>
              <w:t>Tiết</w:t>
            </w:r>
          </w:p>
        </w:tc>
        <w:tc>
          <w:tcPr>
            <w:tcW w:w="797" w:type="dxa"/>
          </w:tcPr>
          <w:p w14:paraId="1EC62182" w14:textId="77777777" w:rsidR="005F10E1" w:rsidRPr="00A92FCE" w:rsidRDefault="005F10E1" w:rsidP="00357A38">
            <w:pPr>
              <w:jc w:val="center"/>
              <w:rPr>
                <w:szCs w:val="28"/>
              </w:rPr>
            </w:pPr>
            <w:r>
              <w:rPr>
                <w:szCs w:val="28"/>
              </w:rPr>
              <w:t>Lớp</w:t>
            </w:r>
          </w:p>
        </w:tc>
        <w:tc>
          <w:tcPr>
            <w:tcW w:w="771" w:type="dxa"/>
          </w:tcPr>
          <w:p w14:paraId="3200469A" w14:textId="77777777" w:rsidR="005F10E1" w:rsidRDefault="005F10E1" w:rsidP="00357A38">
            <w:pPr>
              <w:jc w:val="center"/>
              <w:rPr>
                <w:szCs w:val="28"/>
              </w:rPr>
            </w:pPr>
            <w:r>
              <w:rPr>
                <w:szCs w:val="28"/>
              </w:rPr>
              <w:t>Sĩ số</w:t>
            </w:r>
          </w:p>
        </w:tc>
        <w:tc>
          <w:tcPr>
            <w:tcW w:w="5848" w:type="dxa"/>
          </w:tcPr>
          <w:p w14:paraId="4FA15BA2" w14:textId="77777777" w:rsidR="005F10E1" w:rsidRPr="00A92FCE" w:rsidRDefault="005F10E1" w:rsidP="00357A38">
            <w:pPr>
              <w:jc w:val="center"/>
              <w:rPr>
                <w:szCs w:val="28"/>
              </w:rPr>
            </w:pPr>
            <w:r>
              <w:rPr>
                <w:szCs w:val="28"/>
              </w:rPr>
              <w:t>Tên HS vắng</w:t>
            </w:r>
          </w:p>
        </w:tc>
      </w:tr>
      <w:tr w:rsidR="005F10E1" w14:paraId="35A92096" w14:textId="77777777" w:rsidTr="00357A38">
        <w:trPr>
          <w:trHeight w:val="507"/>
        </w:trPr>
        <w:tc>
          <w:tcPr>
            <w:tcW w:w="1479" w:type="dxa"/>
          </w:tcPr>
          <w:p w14:paraId="07B32EEA" w14:textId="77777777" w:rsidR="005F10E1" w:rsidRDefault="005F10E1" w:rsidP="00357A38">
            <w:pPr>
              <w:jc w:val="center"/>
              <w:rPr>
                <w:szCs w:val="28"/>
              </w:rPr>
            </w:pPr>
          </w:p>
        </w:tc>
        <w:tc>
          <w:tcPr>
            <w:tcW w:w="739" w:type="dxa"/>
          </w:tcPr>
          <w:p w14:paraId="001B6E33" w14:textId="22379C0C" w:rsidR="005F10E1" w:rsidRDefault="00A05D8F" w:rsidP="00357A38">
            <w:pPr>
              <w:jc w:val="center"/>
              <w:rPr>
                <w:szCs w:val="28"/>
              </w:rPr>
            </w:pPr>
            <w:r>
              <w:rPr>
                <w:szCs w:val="28"/>
              </w:rPr>
              <w:t>54</w:t>
            </w:r>
          </w:p>
        </w:tc>
        <w:tc>
          <w:tcPr>
            <w:tcW w:w="797" w:type="dxa"/>
          </w:tcPr>
          <w:p w14:paraId="375F4DEE" w14:textId="77777777" w:rsidR="005F10E1" w:rsidRDefault="005F10E1" w:rsidP="00357A38">
            <w:pPr>
              <w:jc w:val="center"/>
              <w:rPr>
                <w:szCs w:val="28"/>
              </w:rPr>
            </w:pPr>
            <w:r>
              <w:rPr>
                <w:szCs w:val="28"/>
              </w:rPr>
              <w:t>8A</w:t>
            </w:r>
          </w:p>
        </w:tc>
        <w:tc>
          <w:tcPr>
            <w:tcW w:w="771" w:type="dxa"/>
          </w:tcPr>
          <w:p w14:paraId="5E3D6E2A" w14:textId="77777777" w:rsidR="005F10E1" w:rsidRDefault="005F10E1" w:rsidP="00357A38">
            <w:pPr>
              <w:jc w:val="center"/>
              <w:rPr>
                <w:szCs w:val="28"/>
              </w:rPr>
            </w:pPr>
            <w:r>
              <w:rPr>
                <w:szCs w:val="28"/>
              </w:rPr>
              <w:t>45</w:t>
            </w:r>
          </w:p>
        </w:tc>
        <w:tc>
          <w:tcPr>
            <w:tcW w:w="5848" w:type="dxa"/>
          </w:tcPr>
          <w:p w14:paraId="75B82D27" w14:textId="77777777" w:rsidR="005F10E1" w:rsidRDefault="005F10E1" w:rsidP="00357A38">
            <w:pPr>
              <w:jc w:val="center"/>
              <w:rPr>
                <w:szCs w:val="28"/>
              </w:rPr>
            </w:pPr>
          </w:p>
        </w:tc>
      </w:tr>
      <w:tr w:rsidR="005F10E1" w14:paraId="520F2AE8" w14:textId="77777777" w:rsidTr="00357A38">
        <w:trPr>
          <w:trHeight w:val="507"/>
        </w:trPr>
        <w:tc>
          <w:tcPr>
            <w:tcW w:w="1479" w:type="dxa"/>
          </w:tcPr>
          <w:p w14:paraId="3453F83B" w14:textId="77777777" w:rsidR="005F10E1" w:rsidRDefault="005F10E1" w:rsidP="00357A38">
            <w:pPr>
              <w:jc w:val="center"/>
              <w:rPr>
                <w:szCs w:val="28"/>
              </w:rPr>
            </w:pPr>
          </w:p>
        </w:tc>
        <w:tc>
          <w:tcPr>
            <w:tcW w:w="739" w:type="dxa"/>
          </w:tcPr>
          <w:p w14:paraId="1466ABD4" w14:textId="04F6B558" w:rsidR="005F10E1" w:rsidRDefault="00A05D8F" w:rsidP="00357A38">
            <w:pPr>
              <w:jc w:val="center"/>
              <w:rPr>
                <w:szCs w:val="28"/>
              </w:rPr>
            </w:pPr>
            <w:r>
              <w:rPr>
                <w:szCs w:val="28"/>
              </w:rPr>
              <w:t>54</w:t>
            </w:r>
          </w:p>
        </w:tc>
        <w:tc>
          <w:tcPr>
            <w:tcW w:w="797" w:type="dxa"/>
          </w:tcPr>
          <w:p w14:paraId="41DAA6ED" w14:textId="77777777" w:rsidR="005F10E1" w:rsidRDefault="005F10E1" w:rsidP="00357A38">
            <w:pPr>
              <w:jc w:val="center"/>
              <w:rPr>
                <w:szCs w:val="28"/>
              </w:rPr>
            </w:pPr>
            <w:r>
              <w:rPr>
                <w:szCs w:val="28"/>
              </w:rPr>
              <w:t>8B</w:t>
            </w:r>
          </w:p>
        </w:tc>
        <w:tc>
          <w:tcPr>
            <w:tcW w:w="771" w:type="dxa"/>
          </w:tcPr>
          <w:p w14:paraId="7C42B3CD" w14:textId="77777777" w:rsidR="005F10E1" w:rsidRDefault="005F10E1" w:rsidP="00357A38">
            <w:pPr>
              <w:jc w:val="center"/>
              <w:rPr>
                <w:szCs w:val="28"/>
              </w:rPr>
            </w:pPr>
            <w:r>
              <w:rPr>
                <w:szCs w:val="28"/>
              </w:rPr>
              <w:t>44</w:t>
            </w:r>
          </w:p>
        </w:tc>
        <w:tc>
          <w:tcPr>
            <w:tcW w:w="5848" w:type="dxa"/>
          </w:tcPr>
          <w:p w14:paraId="25F8BA48" w14:textId="77777777" w:rsidR="005F10E1" w:rsidRDefault="005F10E1" w:rsidP="00357A38">
            <w:pPr>
              <w:jc w:val="center"/>
              <w:rPr>
                <w:szCs w:val="28"/>
              </w:rPr>
            </w:pPr>
          </w:p>
        </w:tc>
      </w:tr>
      <w:tr w:rsidR="005F10E1" w14:paraId="281CDF96" w14:textId="77777777" w:rsidTr="00357A38">
        <w:trPr>
          <w:trHeight w:val="507"/>
        </w:trPr>
        <w:tc>
          <w:tcPr>
            <w:tcW w:w="1479" w:type="dxa"/>
          </w:tcPr>
          <w:p w14:paraId="2AEDDC73" w14:textId="77777777" w:rsidR="005F10E1" w:rsidRDefault="005F10E1" w:rsidP="00357A38">
            <w:pPr>
              <w:jc w:val="center"/>
              <w:rPr>
                <w:szCs w:val="28"/>
              </w:rPr>
            </w:pPr>
          </w:p>
        </w:tc>
        <w:tc>
          <w:tcPr>
            <w:tcW w:w="739" w:type="dxa"/>
          </w:tcPr>
          <w:p w14:paraId="022EFD46" w14:textId="4A64A6F0" w:rsidR="005F10E1" w:rsidRDefault="00A05D8F" w:rsidP="00357A38">
            <w:pPr>
              <w:jc w:val="center"/>
              <w:rPr>
                <w:szCs w:val="28"/>
              </w:rPr>
            </w:pPr>
            <w:r>
              <w:rPr>
                <w:szCs w:val="28"/>
              </w:rPr>
              <w:t>54</w:t>
            </w:r>
          </w:p>
        </w:tc>
        <w:tc>
          <w:tcPr>
            <w:tcW w:w="797" w:type="dxa"/>
          </w:tcPr>
          <w:p w14:paraId="5FB72392" w14:textId="77777777" w:rsidR="005F10E1" w:rsidRDefault="005F10E1" w:rsidP="00357A38">
            <w:pPr>
              <w:jc w:val="center"/>
              <w:rPr>
                <w:szCs w:val="28"/>
              </w:rPr>
            </w:pPr>
            <w:r>
              <w:rPr>
                <w:szCs w:val="28"/>
              </w:rPr>
              <w:t>8C</w:t>
            </w:r>
          </w:p>
        </w:tc>
        <w:tc>
          <w:tcPr>
            <w:tcW w:w="771" w:type="dxa"/>
          </w:tcPr>
          <w:p w14:paraId="0FDC7A47" w14:textId="77777777" w:rsidR="005F10E1" w:rsidRDefault="005F10E1" w:rsidP="00357A38">
            <w:pPr>
              <w:jc w:val="center"/>
              <w:rPr>
                <w:szCs w:val="28"/>
              </w:rPr>
            </w:pPr>
            <w:r>
              <w:rPr>
                <w:szCs w:val="28"/>
              </w:rPr>
              <w:t>44</w:t>
            </w:r>
          </w:p>
        </w:tc>
        <w:tc>
          <w:tcPr>
            <w:tcW w:w="5848" w:type="dxa"/>
          </w:tcPr>
          <w:p w14:paraId="184B9EEE" w14:textId="77777777" w:rsidR="005F10E1" w:rsidRDefault="005F10E1" w:rsidP="00357A38">
            <w:pPr>
              <w:jc w:val="center"/>
              <w:rPr>
                <w:szCs w:val="28"/>
              </w:rPr>
            </w:pPr>
          </w:p>
        </w:tc>
      </w:tr>
    </w:tbl>
    <w:p w14:paraId="161695E5" w14:textId="3134F4B9" w:rsidR="00907F3E" w:rsidRPr="005F10E1" w:rsidRDefault="00606882" w:rsidP="005F10E1">
      <w:pPr>
        <w:spacing w:after="0" w:line="20" w:lineRule="atLeast"/>
        <w:rPr>
          <w:b/>
          <w:bCs/>
          <w:szCs w:val="28"/>
        </w:rPr>
      </w:pPr>
      <w:r>
        <w:rPr>
          <w:b/>
          <w:bCs/>
          <w:szCs w:val="28"/>
        </w:rPr>
        <w:t xml:space="preserve">   </w:t>
      </w:r>
      <w:r w:rsidR="000919EE">
        <w:rPr>
          <w:i/>
          <w:iCs/>
          <w:szCs w:val="28"/>
        </w:rPr>
        <w:t xml:space="preserve">                                         </w:t>
      </w:r>
    </w:p>
    <w:p w14:paraId="56DA94CE" w14:textId="3165A187" w:rsidR="00B113CB" w:rsidRPr="0076729E" w:rsidRDefault="00B113CB" w:rsidP="00B113CB">
      <w:pPr>
        <w:shd w:val="clear" w:color="auto" w:fill="FBE4D5" w:themeFill="accent2" w:themeFillTint="33"/>
        <w:rPr>
          <w:color w:val="000000" w:themeColor="text1"/>
          <w:szCs w:val="28"/>
          <w:lang w:val="vi-VN"/>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Pr>
          <w:rFonts w:eastAsia="VNI-Times"/>
          <w:szCs w:val="28"/>
        </w:rPr>
        <w:t>Tuần</w:t>
      </w:r>
      <w:r>
        <w:rPr>
          <w:rFonts w:eastAsia="VNI-Times"/>
          <w:szCs w:val="28"/>
          <w:lang w:val="vi-VN"/>
        </w:rPr>
        <w:t xml:space="preserve"> 14 </w:t>
      </w:r>
      <w:r>
        <w:rPr>
          <w:rFonts w:eastAsia="VNI-Times"/>
          <w:szCs w:val="28"/>
        </w:rPr>
        <w:t xml:space="preserve">- </w:t>
      </w:r>
      <w:r>
        <w:rPr>
          <w:rFonts w:eastAsia="VNI-Times"/>
          <w:szCs w:val="28"/>
          <w:lang w:val="vi-VN"/>
        </w:rPr>
        <w:t xml:space="preserve">Tiết 54  </w:t>
      </w:r>
      <w:r>
        <w:rPr>
          <w:rFonts w:eastAsia="VNI-Times"/>
          <w:szCs w:val="28"/>
        </w:rPr>
        <w:t xml:space="preserve">                                </w:t>
      </w:r>
      <w:r w:rsidRPr="0076729E">
        <w:rPr>
          <w:color w:val="000000" w:themeColor="text1"/>
          <w:szCs w:val="28"/>
          <w:lang w:val="vi-VN"/>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C. NÓI VÀ NGHE</w:t>
      </w:r>
    </w:p>
    <w:p w14:paraId="5C31E41B" w14:textId="70F2B264" w:rsidR="00B113CB" w:rsidRPr="00141FB0" w:rsidRDefault="00B113CB" w:rsidP="00B113CB">
      <w:pPr>
        <w:pStyle w:val="BodyText"/>
        <w:rPr>
          <w:rStyle w:val="Strong"/>
          <w:rFonts w:eastAsia="VNI-Times"/>
          <w:sz w:val="28"/>
          <w:szCs w:val="28"/>
        </w:rPr>
      </w:pPr>
      <w:r>
        <w:rPr>
          <w:rStyle w:val="Strong"/>
          <w:sz w:val="28"/>
          <w:szCs w:val="28"/>
        </w:rPr>
        <w:t xml:space="preserve">                             </w:t>
      </w:r>
      <w:r w:rsidRPr="00141FB0">
        <w:rPr>
          <w:rStyle w:val="Strong"/>
          <w:sz w:val="28"/>
          <w:szCs w:val="28"/>
        </w:rPr>
        <w:t>TRÌNH BÀY Ý KIẾN VỀ MỘT VẤN ĐỀ XÃ HỘI</w:t>
      </w:r>
    </w:p>
    <w:p w14:paraId="0108D2E7" w14:textId="77777777" w:rsidR="00B113CB" w:rsidRDefault="00B113CB" w:rsidP="00B113CB">
      <w:pPr>
        <w:spacing w:after="0" w:line="20" w:lineRule="atLeast"/>
        <w:jc w:val="center"/>
        <w:rPr>
          <w:b/>
          <w:color w:val="000000" w:themeColor="text1"/>
          <w:szCs w:val="28"/>
          <w:lang w:val="vi-VN"/>
        </w:rPr>
      </w:pPr>
      <w:r w:rsidRPr="00B21041">
        <w:rPr>
          <w:b/>
          <w:color w:val="000000" w:themeColor="text1"/>
          <w:szCs w:val="28"/>
        </w:rPr>
        <w:t>(</w:t>
      </w:r>
      <w:r>
        <w:rPr>
          <w:b/>
          <w:color w:val="000000" w:themeColor="text1"/>
          <w:szCs w:val="28"/>
          <w:lang w:val="vi-VN"/>
        </w:rPr>
        <w:t>Ý nghĩa của tiếng cười trong đời sống)</w:t>
      </w:r>
    </w:p>
    <w:p w14:paraId="4A8F9B65" w14:textId="77777777" w:rsidR="00B113CB" w:rsidRPr="00255BB5" w:rsidRDefault="00B113CB" w:rsidP="00B113CB">
      <w:pPr>
        <w:spacing w:after="0" w:line="240" w:lineRule="auto"/>
        <w:jc w:val="center"/>
        <w:rPr>
          <w:rFonts w:eastAsia="SimSun" w:cs="Times New Roman"/>
          <w:b/>
          <w:bCs/>
          <w:iCs/>
          <w:sz w:val="30"/>
          <w:szCs w:val="30"/>
          <w:lang w:val="vi-VN" w:eastAsia="zh-CN"/>
        </w:rPr>
      </w:pPr>
      <w:r>
        <w:rPr>
          <w:b/>
          <w:color w:val="000000" w:themeColor="text1"/>
          <w:szCs w:val="28"/>
          <w:lang w:val="vi-VN"/>
        </w:rPr>
        <w:t xml:space="preserve"> </w:t>
      </w:r>
    </w:p>
    <w:p w14:paraId="0249435E" w14:textId="77777777" w:rsidR="00B113CB" w:rsidRPr="00055011" w:rsidRDefault="00B113CB" w:rsidP="00B113CB">
      <w:pPr>
        <w:widowControl w:val="0"/>
        <w:spacing w:after="0" w:line="20" w:lineRule="atLeast"/>
        <w:ind w:firstLine="720"/>
        <w:jc w:val="both"/>
        <w:rPr>
          <w:rFonts w:eastAsia="SimSun" w:cs="Times New Roman"/>
          <w:b/>
          <w:bCs/>
          <w:sz w:val="30"/>
          <w:szCs w:val="30"/>
          <w:lang w:val="nl-NL" w:eastAsia="zh-CN"/>
        </w:rPr>
      </w:pPr>
      <w:r w:rsidRPr="00055011">
        <w:rPr>
          <w:rFonts w:eastAsia="SimSun" w:cs="Times New Roman"/>
          <w:b/>
          <w:bCs/>
          <w:iCs/>
          <w:sz w:val="30"/>
          <w:szCs w:val="30"/>
          <w:lang w:val="nl-NL" w:eastAsia="zh-CN"/>
        </w:rPr>
        <w:t>I. MỤC TIÊU</w:t>
      </w:r>
    </w:p>
    <w:p w14:paraId="4FAA2BA3" w14:textId="77777777" w:rsidR="00B113CB" w:rsidRPr="006E7CE0" w:rsidRDefault="00B113CB" w:rsidP="00B113CB">
      <w:pPr>
        <w:spacing w:after="0" w:line="20" w:lineRule="atLeast"/>
        <w:ind w:firstLine="720"/>
        <w:jc w:val="both"/>
        <w:rPr>
          <w:rFonts w:cs="Times New Roman"/>
          <w:b/>
          <w:bCs/>
          <w:i/>
          <w:iCs/>
          <w:color w:val="7030A0"/>
          <w:szCs w:val="28"/>
          <w:lang w:val="vi-VN"/>
        </w:rPr>
      </w:pPr>
      <w:r w:rsidRPr="006E7CE0">
        <w:rPr>
          <w:rFonts w:cs="Times New Roman"/>
          <w:b/>
          <w:bCs/>
          <w:i/>
          <w:iCs/>
          <w:color w:val="7030A0"/>
          <w:szCs w:val="28"/>
          <w:lang w:val="vi-VN"/>
        </w:rPr>
        <w:t xml:space="preserve">1. </w:t>
      </w:r>
      <w:r w:rsidRPr="006E7CE0">
        <w:rPr>
          <w:rFonts w:cs="Times New Roman"/>
          <w:b/>
          <w:bCs/>
          <w:i/>
          <w:iCs/>
          <w:color w:val="7030A0"/>
          <w:szCs w:val="28"/>
        </w:rPr>
        <w:t>Về n</w:t>
      </w:r>
      <w:r w:rsidRPr="006E7CE0">
        <w:rPr>
          <w:rFonts w:cs="Times New Roman"/>
          <w:b/>
          <w:bCs/>
          <w:i/>
          <w:iCs/>
          <w:color w:val="7030A0"/>
          <w:szCs w:val="28"/>
          <w:lang w:val="vi-VN"/>
        </w:rPr>
        <w:t>ăng lực</w:t>
      </w:r>
    </w:p>
    <w:p w14:paraId="4E58F8CA" w14:textId="77777777" w:rsidR="00B113CB" w:rsidRPr="00B45EFF" w:rsidRDefault="00B113CB" w:rsidP="00B113CB">
      <w:pPr>
        <w:spacing w:after="0" w:line="20" w:lineRule="atLeast"/>
        <w:ind w:firstLine="720"/>
        <w:jc w:val="both"/>
        <w:rPr>
          <w:rFonts w:cs="Times New Roman"/>
          <w:b/>
          <w:bCs/>
          <w:color w:val="000000" w:themeColor="text1"/>
          <w:szCs w:val="28"/>
        </w:rPr>
      </w:pPr>
      <w:r w:rsidRPr="00B371ED">
        <w:rPr>
          <w:rFonts w:cs="Times New Roman"/>
          <w:b/>
          <w:bCs/>
          <w:color w:val="000000" w:themeColor="text1"/>
          <w:szCs w:val="28"/>
        </w:rPr>
        <w:t xml:space="preserve">a. Năng lực đặc thù </w:t>
      </w:r>
    </w:p>
    <w:p w14:paraId="464D2F6E" w14:textId="77777777" w:rsidR="00B113CB" w:rsidRPr="00484F43" w:rsidRDefault="00B113CB" w:rsidP="00B113CB">
      <w:pPr>
        <w:tabs>
          <w:tab w:val="left" w:pos="0"/>
        </w:tabs>
        <w:spacing w:after="0" w:line="240" w:lineRule="auto"/>
        <w:ind w:firstLine="709"/>
        <w:jc w:val="both"/>
      </w:pPr>
      <w:r>
        <w:rPr>
          <w:color w:val="000000"/>
          <w:spacing w:val="-6"/>
          <w:szCs w:val="28"/>
          <w:lang w:val="vi-VN"/>
        </w:rPr>
        <w:t xml:space="preserve">- </w:t>
      </w:r>
      <w:r w:rsidRPr="00484F43">
        <w:rPr>
          <w:rFonts w:eastAsia="Times New Roman"/>
          <w:szCs w:val="28"/>
          <w:lang w:val="vi-VN" w:eastAsia="vi-VN"/>
        </w:rPr>
        <w:t xml:space="preserve">Biết cách trình bày ý kiến về </w:t>
      </w:r>
      <w:r w:rsidRPr="00484F43">
        <w:rPr>
          <w:rFonts w:eastAsia="Arial"/>
          <w:bCs/>
          <w:szCs w:val="28"/>
          <w:lang w:val="vi-VN" w:eastAsia="vi-VN" w:bidi="vi-VN"/>
        </w:rPr>
        <w:t xml:space="preserve">một </w:t>
      </w:r>
      <w:r>
        <w:rPr>
          <w:rFonts w:eastAsia="Arial"/>
          <w:bCs/>
          <w:szCs w:val="28"/>
          <w:lang w:val="vi-VN" w:eastAsia="vi-VN" w:bidi="vi-VN"/>
        </w:rPr>
        <w:t>vấ</w:t>
      </w:r>
      <w:r w:rsidRPr="00484F43">
        <w:rPr>
          <w:rFonts w:eastAsia="Arial"/>
          <w:bCs/>
          <w:szCs w:val="28"/>
          <w:lang w:val="vi-VN" w:eastAsia="vi-VN" w:bidi="vi-VN"/>
        </w:rPr>
        <w:t>n đề xã hộ</w:t>
      </w:r>
      <w:r w:rsidRPr="00484F43">
        <w:rPr>
          <w:szCs w:val="28"/>
          <w:lang w:val="vi-VN" w:eastAsia="vi-VN" w:bidi="vi-VN"/>
        </w:rPr>
        <w:t xml:space="preserve">i </w:t>
      </w:r>
      <w:r w:rsidRPr="00484F43">
        <w:rPr>
          <w:szCs w:val="28"/>
          <w:lang w:eastAsia="vi-VN" w:bidi="vi-VN"/>
        </w:rPr>
        <w:t xml:space="preserve">- </w:t>
      </w:r>
      <w:r w:rsidRPr="00484F43">
        <w:rPr>
          <w:szCs w:val="28"/>
          <w:lang w:val="vi-VN" w:eastAsia="vi-VN" w:bidi="vi-VN"/>
        </w:rPr>
        <w:t>ý nghĩa củ</w:t>
      </w:r>
      <w:r w:rsidRPr="00484F43">
        <w:rPr>
          <w:rFonts w:eastAsia="Arial"/>
          <w:bCs/>
          <w:szCs w:val="28"/>
          <w:lang w:val="vi-VN" w:eastAsia="vi-VN" w:bidi="vi-VN"/>
        </w:rPr>
        <w:t>a tiế</w:t>
      </w:r>
      <w:r w:rsidRPr="00484F43">
        <w:rPr>
          <w:szCs w:val="28"/>
          <w:lang w:val="vi-VN" w:eastAsia="vi-VN" w:bidi="vi-VN"/>
        </w:rPr>
        <w:t>ng cườ</w:t>
      </w:r>
      <w:r w:rsidRPr="00484F43">
        <w:rPr>
          <w:rFonts w:eastAsia="Arial"/>
          <w:bCs/>
          <w:szCs w:val="28"/>
          <w:lang w:val="vi-VN" w:eastAsia="vi-VN" w:bidi="vi-VN"/>
        </w:rPr>
        <w:t>i trong đời sống</w:t>
      </w:r>
      <w:r w:rsidRPr="00484F43">
        <w:rPr>
          <w:rFonts w:eastAsia="Times New Roman"/>
          <w:szCs w:val="28"/>
        </w:rPr>
        <w:t xml:space="preserve"> </w:t>
      </w:r>
      <w:r w:rsidRPr="00484F43">
        <w:rPr>
          <w:rFonts w:eastAsia="Times New Roman"/>
          <w:szCs w:val="28"/>
          <w:lang w:val="vi-VN" w:eastAsia="vi-VN"/>
        </w:rPr>
        <w:t xml:space="preserve">sao cho </w:t>
      </w:r>
      <w:r w:rsidRPr="00484F43">
        <w:rPr>
          <w:rFonts w:eastAsia="Times New Roman"/>
          <w:szCs w:val="28"/>
          <w:lang w:eastAsia="vi-VN"/>
        </w:rPr>
        <w:t>lan tỏa được tới người nghe,</w:t>
      </w:r>
      <w:r w:rsidRPr="00484F43">
        <w:rPr>
          <w:rFonts w:eastAsia="Times New Roman"/>
          <w:szCs w:val="28"/>
          <w:lang w:val="vi-VN" w:eastAsia="vi-VN"/>
        </w:rPr>
        <w:t xml:space="preserve"> biết lắng nghe các ý kiến nhận xét, phản hồi từ phía người nghe</w:t>
      </w:r>
      <w:r>
        <w:rPr>
          <w:rFonts w:eastAsia="Times New Roman"/>
          <w:szCs w:val="28"/>
          <w:lang w:val="vi-VN" w:eastAsia="vi-VN"/>
        </w:rPr>
        <w:t xml:space="preserve"> [1]</w:t>
      </w:r>
    </w:p>
    <w:p w14:paraId="1A2164D5" w14:textId="77777777" w:rsidR="00B113CB" w:rsidRPr="00F2491E" w:rsidRDefault="00B113CB" w:rsidP="00B113CB">
      <w:pPr>
        <w:tabs>
          <w:tab w:val="left" w:pos="142"/>
          <w:tab w:val="left" w:pos="284"/>
          <w:tab w:val="left" w:pos="426"/>
        </w:tabs>
        <w:spacing w:after="0" w:line="240" w:lineRule="auto"/>
        <w:jc w:val="both"/>
      </w:pPr>
      <w:r w:rsidRPr="00484F43">
        <w:rPr>
          <w:rFonts w:eastAsia="Times New Roman"/>
          <w:szCs w:val="28"/>
          <w:lang w:val="vi-VN" w:eastAsia="vi-VN"/>
        </w:rPr>
        <w:tab/>
      </w:r>
      <w:r w:rsidRPr="00484F43">
        <w:rPr>
          <w:rFonts w:eastAsia="Times New Roman"/>
          <w:szCs w:val="28"/>
          <w:lang w:val="vi-VN" w:eastAsia="vi-VN"/>
        </w:rPr>
        <w:tab/>
      </w:r>
      <w:r w:rsidRPr="00484F43">
        <w:rPr>
          <w:rFonts w:eastAsia="Times New Roman"/>
          <w:szCs w:val="28"/>
          <w:lang w:val="vi-VN" w:eastAsia="vi-VN"/>
        </w:rPr>
        <w:tab/>
      </w:r>
      <w:r w:rsidRPr="00484F43">
        <w:rPr>
          <w:rFonts w:eastAsia="Times New Roman"/>
          <w:szCs w:val="28"/>
          <w:lang w:val="vi-VN" w:eastAsia="vi-VN"/>
        </w:rPr>
        <w:tab/>
        <w:t>-</w:t>
      </w:r>
      <w:r w:rsidRPr="00484F43">
        <w:rPr>
          <w:rFonts w:eastAsia="Times New Roman"/>
          <w:szCs w:val="28"/>
          <w:lang w:eastAsia="vi-VN"/>
        </w:rPr>
        <w:t xml:space="preserve"> </w:t>
      </w:r>
      <w:r w:rsidRPr="00484F43">
        <w:rPr>
          <w:rFonts w:eastAsia="Times New Roman"/>
          <w:szCs w:val="28"/>
          <w:lang w:val="vi-VN" w:eastAsia="vi-VN"/>
        </w:rPr>
        <w:t>Biết chú ý lắng nghe để nắm đầy đủ, chính xác các ý tưởng của người nói;</w:t>
      </w:r>
      <w:r w:rsidRPr="00484F43">
        <w:rPr>
          <w:rFonts w:eastAsia="Times New Roman"/>
          <w:szCs w:val="28"/>
          <w:lang w:eastAsia="vi-VN"/>
        </w:rPr>
        <w:t xml:space="preserve"> tôn trọng người nói; ghi nhận những suy nghĩ của người nói;</w:t>
      </w:r>
      <w:r w:rsidRPr="00484F43">
        <w:rPr>
          <w:rFonts w:eastAsia="Times New Roman"/>
          <w:szCs w:val="28"/>
          <w:lang w:val="vi-VN" w:eastAsia="vi-VN"/>
        </w:rPr>
        <w:t xml:space="preserve"> tham gia trao đổi tích cực về vấn đề được trình bày.</w:t>
      </w:r>
      <w:r>
        <w:rPr>
          <w:rFonts w:eastAsia="Times New Roman"/>
          <w:szCs w:val="28"/>
          <w:lang w:val="vi-VN" w:eastAsia="vi-VN"/>
        </w:rPr>
        <w:t xml:space="preserve"> [2]</w:t>
      </w:r>
    </w:p>
    <w:p w14:paraId="0E25F901" w14:textId="77777777" w:rsidR="00B113CB" w:rsidRPr="00B45EFF" w:rsidRDefault="00B113CB" w:rsidP="00B113CB">
      <w:pPr>
        <w:spacing w:after="0" w:line="20" w:lineRule="atLeast"/>
        <w:ind w:firstLine="720"/>
        <w:jc w:val="both"/>
        <w:rPr>
          <w:b/>
          <w:bCs/>
          <w:iCs/>
          <w:color w:val="000000" w:themeColor="text1"/>
          <w:szCs w:val="28"/>
          <w:lang w:val="da-DK"/>
        </w:rPr>
      </w:pPr>
      <w:r w:rsidRPr="00B45EFF">
        <w:rPr>
          <w:b/>
          <w:bCs/>
          <w:iCs/>
          <w:color w:val="000000" w:themeColor="text1"/>
          <w:szCs w:val="28"/>
          <w:lang w:val="da-DK"/>
        </w:rPr>
        <w:t>b</w:t>
      </w:r>
      <w:r w:rsidRPr="00B45EFF">
        <w:rPr>
          <w:b/>
          <w:bCs/>
          <w:iCs/>
          <w:color w:val="000000" w:themeColor="text1"/>
          <w:szCs w:val="28"/>
          <w:lang w:val="vi-VN"/>
        </w:rPr>
        <w:t xml:space="preserve">. </w:t>
      </w:r>
      <w:r w:rsidRPr="00B45EFF">
        <w:rPr>
          <w:b/>
          <w:bCs/>
          <w:iCs/>
          <w:color w:val="000000" w:themeColor="text1"/>
          <w:szCs w:val="28"/>
          <w:lang w:val="da-DK"/>
        </w:rPr>
        <w:t>Năng lực chung:</w:t>
      </w:r>
    </w:p>
    <w:p w14:paraId="61CE42A0" w14:textId="77777777" w:rsidR="00B113CB" w:rsidRPr="00B45EFF" w:rsidRDefault="00B113CB" w:rsidP="00B113CB">
      <w:pPr>
        <w:spacing w:after="0" w:line="240" w:lineRule="auto"/>
        <w:ind w:firstLine="720"/>
        <w:jc w:val="both"/>
        <w:rPr>
          <w:color w:val="000000" w:themeColor="text1"/>
          <w:szCs w:val="28"/>
          <w:lang w:val="vi-VN"/>
        </w:rPr>
      </w:pPr>
      <w:r w:rsidRPr="006E6034">
        <w:rPr>
          <w:b/>
          <w:i/>
          <w:color w:val="000000" w:themeColor="text1"/>
          <w:szCs w:val="28"/>
          <w:lang w:val="da-DK"/>
        </w:rPr>
        <w:t xml:space="preserve">- </w:t>
      </w:r>
      <w:r w:rsidRPr="006E6034">
        <w:rPr>
          <w:color w:val="000000" w:themeColor="text1"/>
          <w:szCs w:val="28"/>
          <w:lang w:val="da-DK"/>
        </w:rPr>
        <w:t xml:space="preserve">Năng lực tự chủ và tự học: Tìm kiếm thông tin, đọc sách giáo </w:t>
      </w:r>
      <w:r>
        <w:rPr>
          <w:color w:val="000000" w:themeColor="text1"/>
          <w:szCs w:val="28"/>
          <w:lang w:val="da-DK"/>
        </w:rPr>
        <w:t>khoa</w:t>
      </w:r>
      <w:r>
        <w:rPr>
          <w:color w:val="000000" w:themeColor="text1"/>
          <w:szCs w:val="28"/>
          <w:lang w:val="vi-VN"/>
        </w:rPr>
        <w:t>, sách tham khảo</w:t>
      </w:r>
      <w:r w:rsidRPr="006E6034">
        <w:rPr>
          <w:color w:val="000000" w:themeColor="text1"/>
          <w:szCs w:val="28"/>
          <w:lang w:val="da-DK"/>
        </w:rPr>
        <w:t xml:space="preserve">, quan sát tranh ảnh để </w:t>
      </w:r>
      <w:r w:rsidRPr="006E6034">
        <w:rPr>
          <w:color w:val="000000" w:themeColor="text1"/>
          <w:szCs w:val="28"/>
        </w:rPr>
        <w:t>tìm hiểu về bài học.</w:t>
      </w:r>
      <w:r>
        <w:rPr>
          <w:color w:val="000000" w:themeColor="text1"/>
          <w:szCs w:val="28"/>
          <w:lang w:val="vi-VN"/>
        </w:rPr>
        <w:t xml:space="preserve"> (3)</w:t>
      </w:r>
    </w:p>
    <w:p w14:paraId="40DED4DC" w14:textId="77777777" w:rsidR="00B113CB" w:rsidRPr="00B45EFF" w:rsidRDefault="00B113CB" w:rsidP="00B113CB">
      <w:pPr>
        <w:spacing w:after="0" w:line="240" w:lineRule="auto"/>
        <w:ind w:firstLine="720"/>
        <w:jc w:val="both"/>
        <w:rPr>
          <w:color w:val="000000" w:themeColor="text1"/>
          <w:szCs w:val="28"/>
          <w:lang w:val="vi-VN"/>
        </w:rPr>
      </w:pPr>
      <w:r w:rsidRPr="006E6034">
        <w:rPr>
          <w:color w:val="000000" w:themeColor="text1"/>
          <w:szCs w:val="28"/>
          <w:lang w:val="da-DK"/>
        </w:rPr>
        <w:t xml:space="preserve">- Năng lực giao tiếp và hợp tác: Thảo luận nhóm để thực hiện phiếu học tập, hợp tác giải quyết vấn đề để </w:t>
      </w:r>
      <w:r w:rsidRPr="006E6034">
        <w:rPr>
          <w:color w:val="000000" w:themeColor="text1"/>
          <w:szCs w:val="28"/>
        </w:rPr>
        <w:t>tìm hiểu về bài học.</w:t>
      </w:r>
      <w:r>
        <w:rPr>
          <w:color w:val="000000" w:themeColor="text1"/>
          <w:szCs w:val="28"/>
          <w:lang w:val="vi-VN"/>
        </w:rPr>
        <w:t xml:space="preserve"> (4)</w:t>
      </w:r>
    </w:p>
    <w:p w14:paraId="3F98C281" w14:textId="77777777" w:rsidR="00B113CB" w:rsidRPr="00B45EFF" w:rsidRDefault="00B113CB" w:rsidP="00B113CB">
      <w:pPr>
        <w:spacing w:after="0" w:line="240" w:lineRule="auto"/>
        <w:ind w:firstLine="720"/>
        <w:jc w:val="both"/>
        <w:rPr>
          <w:color w:val="000000" w:themeColor="text1"/>
          <w:szCs w:val="28"/>
          <w:lang w:val="vi-VN"/>
        </w:rPr>
      </w:pPr>
      <w:r w:rsidRPr="006E6034">
        <w:rPr>
          <w:color w:val="000000" w:themeColor="text1"/>
          <w:szCs w:val="28"/>
          <w:lang w:val="da-DK"/>
        </w:rPr>
        <w:t>- Năng lực giải quyết vấn đề và sáng tạo: Năng lực trình bày và trao đổi thông tin trước lớp.</w:t>
      </w:r>
      <w:r>
        <w:rPr>
          <w:color w:val="000000" w:themeColor="text1"/>
          <w:szCs w:val="28"/>
          <w:lang w:val="vi-VN"/>
        </w:rPr>
        <w:t xml:space="preserve"> (5).</w:t>
      </w:r>
    </w:p>
    <w:p w14:paraId="626AACBF" w14:textId="77777777" w:rsidR="00B113CB" w:rsidRPr="00342C0F" w:rsidRDefault="00B113CB" w:rsidP="00B113CB">
      <w:pPr>
        <w:tabs>
          <w:tab w:val="left" w:pos="0"/>
        </w:tabs>
        <w:spacing w:after="0" w:line="20" w:lineRule="atLeast"/>
        <w:jc w:val="both"/>
        <w:rPr>
          <w:rFonts w:cs="Times New Roman"/>
          <w:color w:val="000000" w:themeColor="text1"/>
          <w:szCs w:val="28"/>
        </w:rPr>
      </w:pPr>
      <w:r>
        <w:rPr>
          <w:rFonts w:cs="Times New Roman"/>
          <w:b/>
          <w:bCs/>
          <w:szCs w:val="28"/>
          <w:lang w:val="vi-VN"/>
        </w:rPr>
        <w:tab/>
      </w:r>
      <w:r w:rsidRPr="00342C0F">
        <w:rPr>
          <w:rFonts w:cs="Times New Roman"/>
          <w:b/>
          <w:bCs/>
          <w:szCs w:val="28"/>
          <w:lang w:val="vi-VN"/>
        </w:rPr>
        <w:t>2. Về phẩm chất:</w:t>
      </w:r>
      <w:r w:rsidRPr="00342C0F">
        <w:rPr>
          <w:rFonts w:cs="Times New Roman"/>
          <w:szCs w:val="28"/>
          <w:lang w:val="vi-VN"/>
        </w:rPr>
        <w:t xml:space="preserve"> </w:t>
      </w:r>
    </w:p>
    <w:p w14:paraId="31720C15" w14:textId="77777777" w:rsidR="00B113CB" w:rsidRPr="00342C0F" w:rsidRDefault="00B113CB" w:rsidP="00B113CB">
      <w:pPr>
        <w:tabs>
          <w:tab w:val="left" w:pos="0"/>
        </w:tabs>
        <w:spacing w:after="0" w:line="20" w:lineRule="atLeast"/>
        <w:jc w:val="both"/>
        <w:rPr>
          <w:rFonts w:cs="Times New Roman"/>
          <w:szCs w:val="28"/>
        </w:rPr>
      </w:pPr>
      <w:r>
        <w:rPr>
          <w:rFonts w:cs="Times New Roman"/>
          <w:szCs w:val="28"/>
          <w:lang w:val="vi-VN"/>
        </w:rPr>
        <w:tab/>
      </w:r>
      <w:r w:rsidRPr="00342C0F">
        <w:rPr>
          <w:rFonts w:cs="Times New Roman"/>
          <w:szCs w:val="28"/>
          <w:lang w:val="vi-VN"/>
        </w:rPr>
        <w:t xml:space="preserve">- </w:t>
      </w:r>
      <w:r w:rsidRPr="00342C0F">
        <w:rPr>
          <w:rFonts w:cs="Times New Roman"/>
          <w:szCs w:val="28"/>
        </w:rPr>
        <w:t xml:space="preserve">Chăm chỉ: </w:t>
      </w:r>
      <w:r w:rsidRPr="00342C0F">
        <w:rPr>
          <w:rFonts w:cs="Times New Roman"/>
          <w:szCs w:val="28"/>
          <w:lang w:val="vi-VN"/>
        </w:rPr>
        <w:t>Ý thức tự giác, tích cực trong học tập</w:t>
      </w:r>
      <w:r>
        <w:rPr>
          <w:rFonts w:cs="Times New Roman"/>
          <w:szCs w:val="28"/>
        </w:rPr>
        <w:t>. (6)</w:t>
      </w:r>
    </w:p>
    <w:p w14:paraId="7F463C4B" w14:textId="77777777" w:rsidR="00B113CB" w:rsidRPr="00342C0F" w:rsidRDefault="00B113CB" w:rsidP="00B113CB">
      <w:pPr>
        <w:tabs>
          <w:tab w:val="left" w:pos="142"/>
          <w:tab w:val="left" w:pos="284"/>
          <w:tab w:val="left" w:pos="426"/>
        </w:tabs>
        <w:spacing w:after="0" w:line="20" w:lineRule="atLeast"/>
        <w:ind w:firstLine="709"/>
        <w:jc w:val="both"/>
        <w:rPr>
          <w:rFonts w:cs="Times New Roman"/>
          <w:color w:val="000000" w:themeColor="text1"/>
          <w:szCs w:val="28"/>
        </w:rPr>
      </w:pPr>
      <w:r>
        <w:rPr>
          <w:rFonts w:eastAsia="Times New Roman" w:cs="Times New Roman"/>
          <w:szCs w:val="28"/>
          <w:bdr w:val="none" w:sz="0" w:space="0" w:color="auto" w:frame="1"/>
        </w:rPr>
        <w:t xml:space="preserve">- </w:t>
      </w:r>
      <w:r w:rsidRPr="00342C0F">
        <w:rPr>
          <w:rFonts w:eastAsia="Times New Roman" w:cs="Times New Roman"/>
          <w:szCs w:val="28"/>
          <w:bdr w:val="none" w:sz="0" w:space="0" w:color="auto" w:frame="1"/>
        </w:rPr>
        <w:t>Trách nhiệm: Có trách nhiệm với công việc được giao.</w:t>
      </w:r>
      <w:r>
        <w:rPr>
          <w:rFonts w:eastAsia="Times New Roman" w:cs="Times New Roman"/>
          <w:szCs w:val="28"/>
          <w:bdr w:val="none" w:sz="0" w:space="0" w:color="auto" w:frame="1"/>
        </w:rPr>
        <w:t xml:space="preserve"> (7)</w:t>
      </w:r>
    </w:p>
    <w:p w14:paraId="44841211" w14:textId="77777777" w:rsidR="00B113CB" w:rsidRPr="00CB6E89" w:rsidRDefault="00B113CB" w:rsidP="00B113CB">
      <w:pPr>
        <w:spacing w:after="0" w:line="20" w:lineRule="atLeast"/>
        <w:ind w:firstLine="709"/>
        <w:jc w:val="both"/>
        <w:rPr>
          <w:rFonts w:cs="Times New Roman"/>
          <w:b/>
          <w:bCs/>
          <w:color w:val="0070C0"/>
          <w:szCs w:val="28"/>
          <w:lang w:val="vi-VN"/>
        </w:rPr>
      </w:pPr>
      <w:r w:rsidRPr="00CB6E89">
        <w:rPr>
          <w:rFonts w:cs="Times New Roman"/>
          <w:b/>
          <w:bCs/>
          <w:color w:val="0070C0"/>
          <w:szCs w:val="28"/>
          <w:lang w:val="vi-VN"/>
        </w:rPr>
        <w:t>II. THIẾT BỊ DẠY HỌC VÀ HỌC LIỆU</w:t>
      </w:r>
    </w:p>
    <w:p w14:paraId="19B5E3BB" w14:textId="77777777" w:rsidR="00B113CB" w:rsidRPr="00481005" w:rsidRDefault="00B113CB" w:rsidP="00B113CB">
      <w:pPr>
        <w:spacing w:after="0" w:line="20" w:lineRule="atLeast"/>
        <w:ind w:firstLine="709"/>
        <w:jc w:val="both"/>
        <w:rPr>
          <w:rFonts w:cs="Times New Roman"/>
          <w:szCs w:val="28"/>
        </w:rPr>
      </w:pPr>
      <w:r w:rsidRPr="00CB6E89">
        <w:rPr>
          <w:rFonts w:cs="Times New Roman"/>
          <w:szCs w:val="28"/>
          <w:lang w:val="vi-VN"/>
        </w:rPr>
        <w:t>- SGK, SGV, máy chiếu, máy tính</w:t>
      </w:r>
      <w:r>
        <w:rPr>
          <w:rFonts w:cs="Times New Roman"/>
          <w:szCs w:val="28"/>
        </w:rPr>
        <w:t xml:space="preserve"> sử dụng trong quá trình học và dạy học.</w:t>
      </w:r>
    </w:p>
    <w:p w14:paraId="71EE3055" w14:textId="77777777" w:rsidR="00B113CB" w:rsidRPr="00481005" w:rsidRDefault="00B113CB" w:rsidP="00B113CB">
      <w:pPr>
        <w:spacing w:after="0" w:line="20" w:lineRule="atLeast"/>
        <w:ind w:firstLine="709"/>
        <w:jc w:val="both"/>
        <w:rPr>
          <w:rFonts w:cs="Times New Roman"/>
          <w:b/>
          <w:bCs/>
          <w:color w:val="0070C0"/>
          <w:szCs w:val="28"/>
        </w:rPr>
      </w:pPr>
      <w:r w:rsidRPr="00CB6E89">
        <w:rPr>
          <w:rFonts w:cs="Times New Roman"/>
          <w:szCs w:val="28"/>
          <w:lang w:val="vi-VN"/>
        </w:rPr>
        <w:t>- Phiếu học tập</w:t>
      </w:r>
      <w:r>
        <w:rPr>
          <w:rFonts w:cs="Times New Roman"/>
          <w:szCs w:val="28"/>
        </w:rPr>
        <w:t xml:space="preserve"> sử dụng khi thực hành các bước làm bài văn.</w:t>
      </w:r>
    </w:p>
    <w:p w14:paraId="59C11DF2" w14:textId="77777777" w:rsidR="00B113CB" w:rsidRPr="001B765C" w:rsidRDefault="00B113CB" w:rsidP="00B113CB">
      <w:pPr>
        <w:tabs>
          <w:tab w:val="left" w:pos="567"/>
        </w:tabs>
        <w:spacing w:after="0" w:line="20" w:lineRule="atLeast"/>
        <w:jc w:val="both"/>
        <w:rPr>
          <w:color w:val="000000" w:themeColor="text1"/>
          <w:szCs w:val="28"/>
        </w:rPr>
      </w:pPr>
      <w:r>
        <w:rPr>
          <w:b/>
          <w:bCs/>
          <w:color w:val="0070C0"/>
          <w:szCs w:val="28"/>
          <w:lang w:val="vi-VN"/>
        </w:rPr>
        <w:tab/>
      </w:r>
      <w:r w:rsidRPr="005126F1">
        <w:rPr>
          <w:b/>
          <w:bCs/>
          <w:color w:val="0070C0"/>
          <w:szCs w:val="28"/>
          <w:lang w:val="vi-VN"/>
        </w:rPr>
        <w:t>III. TIẾN TRÌNH DẠY HỌC</w:t>
      </w:r>
    </w:p>
    <w:p w14:paraId="60A6AA7F" w14:textId="77777777" w:rsidR="00B113CB" w:rsidRPr="00F0156C" w:rsidRDefault="00B113CB" w:rsidP="00B113CB">
      <w:pPr>
        <w:spacing w:after="0" w:line="20" w:lineRule="atLeast"/>
        <w:ind w:firstLine="720"/>
        <w:jc w:val="both"/>
        <w:rPr>
          <w:b/>
          <w:bCs/>
          <w:color w:val="FF0000"/>
          <w:szCs w:val="28"/>
          <w:lang w:val="vi-VN"/>
        </w:rPr>
      </w:pPr>
      <w:r w:rsidRPr="00F0156C">
        <w:rPr>
          <w:b/>
          <w:bCs/>
          <w:color w:val="FF0000"/>
          <w:szCs w:val="28"/>
        </w:rPr>
        <w:t>HOẠT</w:t>
      </w:r>
      <w:r w:rsidRPr="00F0156C">
        <w:rPr>
          <w:b/>
          <w:bCs/>
          <w:color w:val="FF0000"/>
          <w:szCs w:val="28"/>
          <w:lang w:val="vi-VN"/>
        </w:rPr>
        <w:t xml:space="preserve"> </w:t>
      </w:r>
      <w:r w:rsidRPr="00F0156C">
        <w:rPr>
          <w:b/>
          <w:bCs/>
          <w:color w:val="FF0000"/>
          <w:szCs w:val="28"/>
        </w:rPr>
        <w:t xml:space="preserve">ĐỘNG 1: </w:t>
      </w:r>
      <w:r>
        <w:rPr>
          <w:b/>
          <w:bCs/>
          <w:color w:val="FF0000"/>
          <w:szCs w:val="28"/>
          <w:lang w:val="vi-VN"/>
        </w:rPr>
        <w:t>KHỞI ĐỘNG</w:t>
      </w:r>
    </w:p>
    <w:p w14:paraId="74E7C551" w14:textId="77777777" w:rsidR="00B113CB" w:rsidRPr="007C1AF8" w:rsidRDefault="00B113CB" w:rsidP="00B113CB">
      <w:pPr>
        <w:widowControl w:val="0"/>
        <w:spacing w:after="0"/>
        <w:ind w:firstLine="720"/>
        <w:jc w:val="both"/>
        <w:rPr>
          <w:rFonts w:eastAsia="SimSun" w:cs="Times New Roman"/>
          <w:color w:val="000000"/>
          <w:szCs w:val="28"/>
          <w:lang w:val="vi-VN" w:eastAsia="vi-VN"/>
        </w:rPr>
      </w:pPr>
      <w:r w:rsidRPr="00055011">
        <w:rPr>
          <w:rFonts w:eastAsia="SimSun" w:cs="Times New Roman"/>
          <w:b/>
          <w:iCs/>
          <w:color w:val="000000"/>
          <w:szCs w:val="28"/>
          <w:lang w:val="de-DE" w:eastAsia="zh-CN"/>
        </w:rPr>
        <w:t>a) Mục tiêu:</w:t>
      </w:r>
      <w:r w:rsidRPr="00055011">
        <w:rPr>
          <w:rFonts w:eastAsia="SimSun" w:cs="Times New Roman"/>
          <w:iCs/>
          <w:color w:val="000000"/>
          <w:szCs w:val="28"/>
          <w:lang w:val="de-DE" w:eastAsia="zh-CN"/>
        </w:rPr>
        <w:t xml:space="preserve"> </w:t>
      </w:r>
      <w:r w:rsidRPr="00055011">
        <w:rPr>
          <w:rFonts w:eastAsia="SimSun" w:cs="Times New Roman"/>
          <w:color w:val="000000"/>
          <w:szCs w:val="28"/>
          <w:lang w:val="sv-SE" w:eastAsia="zh-CN"/>
        </w:rPr>
        <w:t>Tạo hứng thú cho HS, thu hút HS sẵn sàng thực hiện nhiệm vụ học tập của mình. HS khắc sâu kiến thức nội dung bài học.</w:t>
      </w:r>
    </w:p>
    <w:p w14:paraId="7A89A5F0" w14:textId="77777777" w:rsidR="00B113CB" w:rsidRDefault="00B113CB" w:rsidP="00B113CB">
      <w:pPr>
        <w:widowControl w:val="0"/>
        <w:spacing w:after="0"/>
        <w:ind w:firstLine="720"/>
        <w:jc w:val="both"/>
        <w:rPr>
          <w:rFonts w:eastAsia="SimSun" w:cs="Times New Roman"/>
          <w:iCs/>
          <w:color w:val="000000"/>
          <w:szCs w:val="28"/>
          <w:lang w:val="de-DE" w:eastAsia="zh-CN"/>
        </w:rPr>
      </w:pPr>
      <w:r w:rsidRPr="00055011">
        <w:rPr>
          <w:rFonts w:eastAsia="SimSun" w:cs="Times New Roman"/>
          <w:b/>
          <w:iCs/>
          <w:color w:val="000000"/>
          <w:szCs w:val="28"/>
          <w:lang w:val="de-DE" w:eastAsia="zh-CN"/>
        </w:rPr>
        <w:t>b) Nội dung:</w:t>
      </w:r>
      <w:r w:rsidRPr="00055011">
        <w:rPr>
          <w:rFonts w:eastAsia="SimSun" w:cs="Times New Roman"/>
          <w:iCs/>
          <w:color w:val="000000"/>
          <w:szCs w:val="28"/>
          <w:lang w:val="de-DE" w:eastAsia="zh-CN"/>
        </w:rPr>
        <w:t xml:space="preserve"> HS huy động tri thức đã có để </w:t>
      </w:r>
      <w:r>
        <w:rPr>
          <w:rFonts w:eastAsia="SimSun" w:cs="Times New Roman"/>
          <w:iCs/>
          <w:color w:val="000000"/>
          <w:szCs w:val="28"/>
          <w:lang w:val="de-DE" w:eastAsia="zh-CN"/>
        </w:rPr>
        <w:t>liên hệ với vấn đề</w:t>
      </w:r>
      <w:r>
        <w:rPr>
          <w:rFonts w:eastAsia="SimSun" w:cs="Times New Roman"/>
          <w:iCs/>
          <w:color w:val="000000"/>
          <w:szCs w:val="28"/>
          <w:lang w:val="vi-VN" w:eastAsia="zh-CN"/>
        </w:rPr>
        <w:t>.</w:t>
      </w:r>
      <w:r>
        <w:rPr>
          <w:rFonts w:eastAsia="SimSun" w:cs="Times New Roman"/>
          <w:iCs/>
          <w:color w:val="000000"/>
          <w:szCs w:val="28"/>
          <w:lang w:val="de-DE" w:eastAsia="zh-CN"/>
        </w:rPr>
        <w:t xml:space="preserve"> </w:t>
      </w:r>
    </w:p>
    <w:p w14:paraId="0DAFEF96" w14:textId="77777777" w:rsidR="00B113CB" w:rsidRPr="00055011" w:rsidRDefault="00B113CB" w:rsidP="00B113CB">
      <w:pPr>
        <w:widowControl w:val="0"/>
        <w:spacing w:after="0"/>
        <w:ind w:firstLine="720"/>
        <w:jc w:val="both"/>
        <w:rPr>
          <w:rFonts w:eastAsia="SimSun" w:cs="Times New Roman"/>
          <w:iCs/>
          <w:color w:val="000000"/>
          <w:szCs w:val="28"/>
          <w:lang w:val="de-DE" w:eastAsia="zh-CN"/>
        </w:rPr>
      </w:pPr>
      <w:r w:rsidRPr="00055011">
        <w:rPr>
          <w:rFonts w:eastAsia="SimSun" w:cs="Times New Roman"/>
          <w:b/>
          <w:iCs/>
          <w:color w:val="000000"/>
          <w:szCs w:val="28"/>
          <w:lang w:val="de-DE" w:eastAsia="zh-CN"/>
        </w:rPr>
        <w:t>c) Sản phẩm:</w:t>
      </w:r>
      <w:r w:rsidRPr="00055011">
        <w:rPr>
          <w:rFonts w:eastAsia="SimSun" w:cs="Times New Roman"/>
          <w:iCs/>
          <w:color w:val="000000"/>
          <w:szCs w:val="28"/>
          <w:lang w:val="de-DE" w:eastAsia="zh-CN"/>
        </w:rPr>
        <w:t xml:space="preserve"> Nhận thức và thái độ học tập của HS.</w:t>
      </w:r>
    </w:p>
    <w:p w14:paraId="318709A9" w14:textId="77777777" w:rsidR="00B113CB" w:rsidRDefault="00B113CB" w:rsidP="00B113CB">
      <w:pPr>
        <w:widowControl w:val="0"/>
        <w:spacing w:after="0"/>
        <w:ind w:firstLine="720"/>
        <w:jc w:val="both"/>
        <w:rPr>
          <w:rFonts w:eastAsia="SimSun" w:cs="Times New Roman"/>
          <w:b/>
          <w:iCs/>
          <w:color w:val="000000"/>
          <w:szCs w:val="28"/>
          <w:lang w:val="de-DE" w:eastAsia="zh-CN"/>
        </w:rPr>
      </w:pPr>
      <w:r w:rsidRPr="00055011">
        <w:rPr>
          <w:rFonts w:eastAsia="SimSun" w:cs="Times New Roman"/>
          <w:b/>
          <w:iCs/>
          <w:color w:val="000000"/>
          <w:szCs w:val="28"/>
          <w:lang w:val="de-DE" w:eastAsia="zh-CN"/>
        </w:rPr>
        <w:t>d) Tổ chức thực hiện:</w:t>
      </w:r>
    </w:p>
    <w:p w14:paraId="248A6CC4" w14:textId="77777777" w:rsidR="00B113CB" w:rsidRPr="00F2491E" w:rsidRDefault="00B113CB" w:rsidP="00B113CB">
      <w:pPr>
        <w:widowControl w:val="0"/>
        <w:spacing w:after="0"/>
        <w:ind w:firstLine="720"/>
        <w:jc w:val="both"/>
        <w:rPr>
          <w:rFonts w:eastAsia="SimSun" w:cs="Times New Roman"/>
          <w:b/>
          <w:color w:val="000000"/>
          <w:szCs w:val="28"/>
          <w:lang w:eastAsia="zh-CN"/>
        </w:rPr>
      </w:pPr>
      <w:r w:rsidRPr="00055011">
        <w:rPr>
          <w:rFonts w:eastAsia="SimSun" w:cs="Times New Roman"/>
          <w:b/>
          <w:color w:val="000000"/>
          <w:szCs w:val="28"/>
          <w:lang w:eastAsia="zh-CN"/>
        </w:rPr>
        <w:t>B1: Chuyển giao nhiệm vụ</w:t>
      </w:r>
    </w:p>
    <w:p w14:paraId="6D7B62E8" w14:textId="77777777" w:rsidR="00B113CB" w:rsidRDefault="00B113CB" w:rsidP="00B113CB">
      <w:pPr>
        <w:spacing w:after="0" w:line="240" w:lineRule="auto"/>
        <w:ind w:firstLine="539"/>
        <w:jc w:val="both"/>
      </w:pPr>
      <w:r w:rsidRPr="00990411">
        <w:rPr>
          <w:rFonts w:cs="Times New Roman"/>
          <w:b/>
          <w:iCs/>
          <w:color w:val="000000" w:themeColor="text1"/>
          <w:szCs w:val="28"/>
          <w:lang w:val="de-DE"/>
        </w:rPr>
        <w:t xml:space="preserve">GV cho HS xem video: </w:t>
      </w:r>
      <w:r w:rsidRPr="00F2491E">
        <w:rPr>
          <w:rFonts w:eastAsia="Times New Roman"/>
          <w:color w:val="000000" w:themeColor="text1"/>
          <w:szCs w:val="28"/>
          <w:lang w:val="vi-VN"/>
        </w:rPr>
        <w:t xml:space="preserve">GV chiếu video về “ </w:t>
      </w:r>
      <w:r w:rsidRPr="00F2491E">
        <w:rPr>
          <w:rFonts w:eastAsia="Arial"/>
          <w:bCs/>
          <w:color w:val="000000" w:themeColor="text1"/>
          <w:szCs w:val="28"/>
          <w:lang w:val="vi-VN" w:eastAsia="vi-VN" w:bidi="vi-VN"/>
        </w:rPr>
        <w:t xml:space="preserve">một </w:t>
      </w:r>
      <w:r>
        <w:rPr>
          <w:rFonts w:eastAsia="Arial"/>
          <w:bCs/>
          <w:color w:val="000000" w:themeColor="text1"/>
          <w:szCs w:val="28"/>
          <w:lang w:val="vi-VN" w:eastAsia="vi-VN" w:bidi="vi-VN"/>
        </w:rPr>
        <w:t>vấ</w:t>
      </w:r>
      <w:r w:rsidRPr="00F2491E">
        <w:rPr>
          <w:rFonts w:eastAsia="Arial"/>
          <w:bCs/>
          <w:color w:val="000000" w:themeColor="text1"/>
          <w:szCs w:val="28"/>
          <w:lang w:val="vi-VN" w:eastAsia="vi-VN" w:bidi="vi-VN"/>
        </w:rPr>
        <w:t>n đề xã hộ</w:t>
      </w:r>
      <w:r w:rsidRPr="00F2491E">
        <w:rPr>
          <w:color w:val="000000" w:themeColor="text1"/>
          <w:szCs w:val="28"/>
          <w:lang w:val="vi-VN" w:eastAsia="vi-VN" w:bidi="vi-VN"/>
        </w:rPr>
        <w:t xml:space="preserve">i </w:t>
      </w:r>
      <w:r w:rsidRPr="00F2491E">
        <w:rPr>
          <w:color w:val="000000" w:themeColor="text1"/>
          <w:szCs w:val="28"/>
          <w:lang w:eastAsia="vi-VN" w:bidi="vi-VN"/>
        </w:rPr>
        <w:t xml:space="preserve">- </w:t>
      </w:r>
      <w:r w:rsidRPr="00F2491E">
        <w:rPr>
          <w:color w:val="000000" w:themeColor="text1"/>
          <w:szCs w:val="28"/>
          <w:lang w:val="vi-VN" w:eastAsia="vi-VN" w:bidi="vi-VN"/>
        </w:rPr>
        <w:t>ý nghĩa củ</w:t>
      </w:r>
      <w:r w:rsidRPr="00F2491E">
        <w:rPr>
          <w:rFonts w:eastAsia="Arial"/>
          <w:bCs/>
          <w:color w:val="000000" w:themeColor="text1"/>
          <w:szCs w:val="28"/>
          <w:lang w:val="vi-VN" w:eastAsia="vi-VN" w:bidi="vi-VN"/>
        </w:rPr>
        <w:t>a tiế</w:t>
      </w:r>
      <w:r w:rsidRPr="00F2491E">
        <w:rPr>
          <w:color w:val="000000" w:themeColor="text1"/>
          <w:szCs w:val="28"/>
          <w:lang w:val="vi-VN" w:eastAsia="vi-VN" w:bidi="vi-VN"/>
        </w:rPr>
        <w:t>ng cườ</w:t>
      </w:r>
      <w:r w:rsidRPr="00F2491E">
        <w:rPr>
          <w:rFonts w:eastAsia="Arial"/>
          <w:bCs/>
          <w:color w:val="000000" w:themeColor="text1"/>
          <w:szCs w:val="28"/>
          <w:lang w:val="vi-VN" w:eastAsia="vi-VN" w:bidi="vi-VN"/>
        </w:rPr>
        <w:t>i trong đời sống</w:t>
      </w:r>
      <w:r w:rsidRPr="00F2491E">
        <w:rPr>
          <w:rFonts w:eastAsia="Times New Roman"/>
          <w:color w:val="000000" w:themeColor="text1"/>
          <w:szCs w:val="28"/>
          <w:lang w:val="vi-VN"/>
        </w:rPr>
        <w:t xml:space="preserve">” </w:t>
      </w:r>
      <w:r>
        <w:rPr>
          <w:rFonts w:eastAsia="Times New Roman"/>
          <w:szCs w:val="28"/>
          <w:lang w:val="vi-VN"/>
        </w:rPr>
        <w:t>và giao nhiệm vụ cho HS:</w:t>
      </w:r>
    </w:p>
    <w:p w14:paraId="318E57F7" w14:textId="77777777" w:rsidR="00B113CB" w:rsidRDefault="00B113CB" w:rsidP="00B113CB">
      <w:pPr>
        <w:spacing w:after="0" w:line="240" w:lineRule="auto"/>
        <w:ind w:firstLine="539"/>
        <w:jc w:val="both"/>
        <w:rPr>
          <w:rFonts w:eastAsia="Times New Roman"/>
          <w:szCs w:val="28"/>
          <w:lang w:val="vi-VN"/>
        </w:rPr>
      </w:pPr>
      <w:r w:rsidRPr="00F2491E">
        <w:rPr>
          <w:rFonts w:eastAsia="Times New Roman"/>
          <w:szCs w:val="28"/>
          <w:lang w:val="vi-VN"/>
        </w:rPr>
        <w:t>-</w:t>
      </w:r>
      <w:r>
        <w:rPr>
          <w:rFonts w:eastAsia="Times New Roman"/>
          <w:szCs w:val="28"/>
          <w:lang w:val="vi-VN"/>
        </w:rPr>
        <w:t xml:space="preserve"> </w:t>
      </w:r>
      <w:r w:rsidRPr="00F2491E">
        <w:rPr>
          <w:rFonts w:eastAsia="Times New Roman"/>
          <w:szCs w:val="28"/>
          <w:lang w:val="vi-VN"/>
        </w:rPr>
        <w:t xml:space="preserve">Nội dung của đoạn video? </w:t>
      </w:r>
    </w:p>
    <w:p w14:paraId="3CD177F8" w14:textId="77777777" w:rsidR="00B113CB" w:rsidRPr="00F2491E" w:rsidRDefault="00B113CB" w:rsidP="00B113CB">
      <w:pPr>
        <w:spacing w:after="0" w:line="240" w:lineRule="auto"/>
        <w:ind w:firstLine="539"/>
        <w:jc w:val="both"/>
        <w:rPr>
          <w:rFonts w:eastAsia="Times New Roman"/>
          <w:szCs w:val="28"/>
          <w:lang w:val="vi-VN"/>
        </w:rPr>
      </w:pPr>
      <w:r>
        <w:rPr>
          <w:rFonts w:eastAsia="Times New Roman"/>
          <w:szCs w:val="28"/>
          <w:lang w:val="vi-VN"/>
        </w:rPr>
        <w:t xml:space="preserve">- </w:t>
      </w:r>
      <w:r w:rsidRPr="00F2491E">
        <w:rPr>
          <w:rFonts w:eastAsia="Times New Roman"/>
          <w:szCs w:val="28"/>
          <w:lang w:val="vi-VN"/>
        </w:rPr>
        <w:t>Thông điệp mà đoạn video muốn truyền đạt đến chúng ta?</w:t>
      </w:r>
    </w:p>
    <w:p w14:paraId="4AF44BBF" w14:textId="77777777" w:rsidR="00B113CB" w:rsidRPr="00F2491E" w:rsidRDefault="00B113CB" w:rsidP="00B113CB">
      <w:pPr>
        <w:spacing w:after="0" w:line="240" w:lineRule="auto"/>
        <w:ind w:firstLine="539"/>
        <w:jc w:val="both"/>
        <w:rPr>
          <w:rFonts w:eastAsia="Times New Roman"/>
          <w:b/>
          <w:bCs/>
          <w:color w:val="000000" w:themeColor="text1"/>
          <w:szCs w:val="28"/>
          <w:lang w:val="vi-VN"/>
        </w:rPr>
      </w:pPr>
      <w:r w:rsidRPr="00F2491E">
        <w:rPr>
          <w:rFonts w:eastAsia="Times New Roman"/>
          <w:b/>
          <w:bCs/>
          <w:color w:val="000000" w:themeColor="text1"/>
          <w:szCs w:val="28"/>
          <w:lang w:val="vi-VN"/>
        </w:rPr>
        <w:t>B2: Thực hiện nhiệm vụ</w:t>
      </w:r>
    </w:p>
    <w:p w14:paraId="190AB262" w14:textId="77777777" w:rsidR="00B113CB" w:rsidRDefault="00B113CB" w:rsidP="00B113CB">
      <w:pPr>
        <w:spacing w:after="0" w:line="240" w:lineRule="auto"/>
        <w:ind w:firstLine="539"/>
        <w:jc w:val="both"/>
        <w:rPr>
          <w:rFonts w:eastAsia="Times New Roman"/>
          <w:szCs w:val="28"/>
          <w:lang w:val="vi-VN"/>
        </w:rPr>
      </w:pPr>
      <w:r>
        <w:rPr>
          <w:rFonts w:eastAsia="Times New Roman"/>
          <w:szCs w:val="28"/>
          <w:lang w:val="vi-VN"/>
        </w:rPr>
        <w:t>- HS quan sát, lắng nghe đoạn video và suy nghĩ cá nhân.</w:t>
      </w:r>
    </w:p>
    <w:p w14:paraId="4A6A24D4" w14:textId="77777777" w:rsidR="00B113CB" w:rsidRDefault="00B113CB" w:rsidP="00B113CB">
      <w:pPr>
        <w:spacing w:after="0" w:line="240" w:lineRule="auto"/>
        <w:ind w:firstLine="539"/>
        <w:jc w:val="both"/>
        <w:rPr>
          <w:rFonts w:eastAsia="Times New Roman"/>
          <w:szCs w:val="28"/>
          <w:lang w:val="vi-VN"/>
        </w:rPr>
      </w:pPr>
      <w:r>
        <w:rPr>
          <w:rFonts w:eastAsia="Times New Roman"/>
          <w:szCs w:val="28"/>
          <w:lang w:val="vi-VN"/>
        </w:rPr>
        <w:t>- GV chấn chỉnh những HS chưa tập trung vào video (nếu có).</w:t>
      </w:r>
    </w:p>
    <w:p w14:paraId="6513C0F0" w14:textId="77777777" w:rsidR="00B113CB" w:rsidRPr="00F2491E" w:rsidRDefault="00B113CB" w:rsidP="00B113CB">
      <w:pPr>
        <w:spacing w:after="0" w:line="240" w:lineRule="auto"/>
        <w:jc w:val="both"/>
        <w:rPr>
          <w:rFonts w:eastAsia="Times New Roman"/>
          <w:b/>
          <w:bCs/>
          <w:color w:val="000000" w:themeColor="text1"/>
          <w:szCs w:val="28"/>
          <w:lang w:val="vi-VN"/>
        </w:rPr>
      </w:pPr>
      <w:r w:rsidRPr="00F2491E">
        <w:rPr>
          <w:rFonts w:eastAsia="Times New Roman"/>
          <w:b/>
          <w:bCs/>
          <w:color w:val="000000" w:themeColor="text1"/>
          <w:szCs w:val="28"/>
          <w:lang w:val="vi-VN"/>
        </w:rPr>
        <w:t>B3: Báo cáo, thảo luận</w:t>
      </w:r>
    </w:p>
    <w:p w14:paraId="41DDB4EB" w14:textId="77777777" w:rsidR="00B113CB" w:rsidRPr="00F2491E" w:rsidRDefault="00B113CB" w:rsidP="00B113CB">
      <w:pPr>
        <w:spacing w:after="0" w:line="240" w:lineRule="auto"/>
        <w:jc w:val="both"/>
        <w:rPr>
          <w:rFonts w:eastAsia="Times New Roman"/>
          <w:color w:val="000000" w:themeColor="text1"/>
          <w:szCs w:val="28"/>
          <w:lang w:val="vi-VN"/>
        </w:rPr>
      </w:pPr>
      <w:r w:rsidRPr="00F2491E">
        <w:rPr>
          <w:rFonts w:eastAsia="Times New Roman"/>
          <w:color w:val="000000" w:themeColor="text1"/>
          <w:szCs w:val="28"/>
          <w:lang w:val="vi-VN"/>
        </w:rPr>
        <w:t>- HS trả lời câu hỏi của GV</w:t>
      </w:r>
    </w:p>
    <w:p w14:paraId="71726D44" w14:textId="77777777" w:rsidR="00B113CB" w:rsidRDefault="00B113CB" w:rsidP="00B113CB">
      <w:pPr>
        <w:spacing w:after="0" w:line="240" w:lineRule="auto"/>
        <w:jc w:val="both"/>
      </w:pPr>
      <w:r w:rsidRPr="00F2491E">
        <w:rPr>
          <w:rFonts w:eastAsia="Times New Roman"/>
          <w:b/>
          <w:bCs/>
          <w:color w:val="000000" w:themeColor="text1"/>
          <w:szCs w:val="28"/>
          <w:lang w:val="vi-VN"/>
        </w:rPr>
        <w:t>B4: Kết luận, nhận định:</w:t>
      </w:r>
      <w:r w:rsidRPr="00F2491E">
        <w:rPr>
          <w:rFonts w:eastAsia="Times New Roman"/>
          <w:b/>
          <w:bCs/>
          <w:i/>
          <w:iCs/>
          <w:color w:val="000000" w:themeColor="text1"/>
          <w:szCs w:val="28"/>
          <w:lang w:val="vi-VN"/>
        </w:rPr>
        <w:t xml:space="preserve"> </w:t>
      </w:r>
      <w:r w:rsidRPr="00F2491E">
        <w:rPr>
          <w:rFonts w:eastAsia="Times New Roman"/>
          <w:color w:val="000000" w:themeColor="text1"/>
          <w:szCs w:val="28"/>
          <w:lang w:val="vi-VN"/>
        </w:rPr>
        <w:t xml:space="preserve">GV </w:t>
      </w:r>
      <w:r>
        <w:rPr>
          <w:rFonts w:eastAsia="Times New Roman"/>
          <w:szCs w:val="28"/>
          <w:lang w:val="vi-VN"/>
        </w:rPr>
        <w:t>nhận xét và kết nối vào bài</w:t>
      </w:r>
    </w:p>
    <w:p w14:paraId="4DD6B7FF" w14:textId="77777777" w:rsidR="00B113CB" w:rsidRPr="00F0156C" w:rsidRDefault="00B113CB" w:rsidP="00B113CB">
      <w:pPr>
        <w:spacing w:after="0" w:line="240" w:lineRule="auto"/>
        <w:rPr>
          <w:color w:val="FF0000"/>
        </w:rPr>
      </w:pPr>
      <w:r w:rsidRPr="00F0156C">
        <w:rPr>
          <w:rFonts w:eastAsia="Times New Roman"/>
          <w:b/>
          <w:bCs/>
          <w:color w:val="FF0000"/>
          <w:szCs w:val="28"/>
        </w:rPr>
        <w:t>HOẠT ĐỘNG</w:t>
      </w:r>
      <w:r w:rsidRPr="00F0156C">
        <w:rPr>
          <w:rFonts w:eastAsia="Times New Roman"/>
          <w:b/>
          <w:bCs/>
          <w:color w:val="FF0000"/>
          <w:szCs w:val="28"/>
          <w:lang w:val="vi-VN"/>
        </w:rPr>
        <w:t xml:space="preserve"> 2: HÌNH THÀNH KIẾN THỨC MỚI</w:t>
      </w:r>
    </w:p>
    <w:p w14:paraId="415D99DD" w14:textId="77777777" w:rsidR="00B113CB" w:rsidRPr="00366337" w:rsidRDefault="00B113CB" w:rsidP="00B113CB">
      <w:pPr>
        <w:spacing w:after="0" w:line="240" w:lineRule="auto"/>
        <w:jc w:val="both"/>
        <w:rPr>
          <w:b/>
          <w:bCs/>
        </w:rPr>
      </w:pPr>
      <w:r w:rsidRPr="00366337">
        <w:rPr>
          <w:rFonts w:eastAsia="Times New Roman"/>
          <w:b/>
          <w:bCs/>
          <w:color w:val="7030A0"/>
          <w:szCs w:val="28"/>
          <w:lang w:val="vi-VN"/>
        </w:rPr>
        <w:t xml:space="preserve">a) Mục </w:t>
      </w:r>
      <w:r w:rsidRPr="00366337">
        <w:rPr>
          <w:rFonts w:eastAsia="Times New Roman"/>
          <w:b/>
          <w:bCs/>
          <w:color w:val="7030A0"/>
          <w:szCs w:val="28"/>
        </w:rPr>
        <w:t>tiêu</w:t>
      </w:r>
      <w:r w:rsidRPr="00366337">
        <w:rPr>
          <w:rFonts w:eastAsia="Times New Roman"/>
          <w:b/>
          <w:bCs/>
          <w:szCs w:val="28"/>
          <w:lang w:val="vi-VN"/>
        </w:rPr>
        <w:t>: [1], [2], [3], [4], [5], [6], [7]</w:t>
      </w:r>
    </w:p>
    <w:p w14:paraId="3EE48029" w14:textId="77777777" w:rsidR="00B113CB" w:rsidRPr="00F0156C" w:rsidRDefault="00B113CB" w:rsidP="00B113CB">
      <w:pPr>
        <w:spacing w:after="0" w:line="240" w:lineRule="auto"/>
        <w:jc w:val="both"/>
        <w:rPr>
          <w:rFonts w:eastAsia="Times New Roman"/>
          <w:szCs w:val="28"/>
          <w:lang w:val="vi-VN"/>
        </w:rPr>
      </w:pPr>
      <w:r w:rsidRPr="00366337">
        <w:rPr>
          <w:rFonts w:eastAsia="Times New Roman"/>
          <w:b/>
          <w:bCs/>
          <w:color w:val="7030A0"/>
          <w:szCs w:val="28"/>
          <w:lang w:val="vi-VN"/>
        </w:rPr>
        <w:t>b) Nội</w:t>
      </w:r>
      <w:r>
        <w:rPr>
          <w:rFonts w:eastAsia="Times New Roman"/>
          <w:b/>
          <w:bCs/>
          <w:color w:val="7030A0"/>
          <w:szCs w:val="28"/>
          <w:lang w:val="vi-VN"/>
        </w:rPr>
        <w:t xml:space="preserve"> dung</w:t>
      </w:r>
      <w:r>
        <w:rPr>
          <w:rFonts w:eastAsia="Times New Roman"/>
          <w:b/>
          <w:bCs/>
          <w:color w:val="000000"/>
          <w:szCs w:val="28"/>
          <w:lang w:val="vi-VN"/>
        </w:rPr>
        <w:t>:</w:t>
      </w:r>
    </w:p>
    <w:p w14:paraId="5F158CAB" w14:textId="77777777" w:rsidR="00B113CB" w:rsidRDefault="00B113CB" w:rsidP="00B113CB">
      <w:pPr>
        <w:spacing w:after="0" w:line="240" w:lineRule="auto"/>
        <w:jc w:val="both"/>
        <w:rPr>
          <w:rFonts w:eastAsia="Times New Roman"/>
          <w:color w:val="000000"/>
          <w:szCs w:val="28"/>
          <w:lang w:val="vi-VN"/>
        </w:rPr>
      </w:pPr>
      <w:r>
        <w:rPr>
          <w:rFonts w:eastAsia="Times New Roman"/>
          <w:color w:val="000000"/>
          <w:szCs w:val="28"/>
          <w:lang w:val="vi-VN"/>
        </w:rPr>
        <w:t>- GV hỏi &amp; nhận xét, đánh giá câu trả lời của HS.</w:t>
      </w:r>
    </w:p>
    <w:p w14:paraId="58C26BEA" w14:textId="77777777" w:rsidR="00B113CB" w:rsidRDefault="00B113CB" w:rsidP="00B113CB">
      <w:pPr>
        <w:spacing w:after="0" w:line="240" w:lineRule="auto"/>
        <w:jc w:val="both"/>
        <w:rPr>
          <w:rFonts w:eastAsia="Times New Roman"/>
          <w:color w:val="000000"/>
          <w:szCs w:val="28"/>
          <w:lang w:val="vi-VN"/>
        </w:rPr>
      </w:pPr>
      <w:r>
        <w:rPr>
          <w:rFonts w:eastAsia="Times New Roman"/>
          <w:color w:val="000000"/>
          <w:szCs w:val="28"/>
          <w:lang w:val="vi-VN"/>
        </w:rPr>
        <w:t>- HS trả lời câu hỏi của GV &amp; nhận xét, bổ sung câu trả lời của bạn.</w:t>
      </w:r>
    </w:p>
    <w:p w14:paraId="35B2CA26" w14:textId="77777777" w:rsidR="00B113CB" w:rsidRDefault="00B113CB" w:rsidP="00B113CB">
      <w:pPr>
        <w:spacing w:after="0" w:line="240" w:lineRule="auto"/>
        <w:jc w:val="both"/>
      </w:pPr>
      <w:r>
        <w:rPr>
          <w:rFonts w:eastAsia="Times New Roman"/>
          <w:b/>
          <w:bCs/>
          <w:color w:val="7030A0"/>
          <w:szCs w:val="28"/>
          <w:lang w:val="vi-VN"/>
        </w:rPr>
        <w:t xml:space="preserve">c) Sản phẩm: </w:t>
      </w:r>
      <w:r>
        <w:rPr>
          <w:rFonts w:eastAsia="Times New Roman"/>
          <w:szCs w:val="28"/>
          <w:lang w:val="vi-VN"/>
        </w:rPr>
        <w:t>Câu trả lời của HS</w:t>
      </w:r>
    </w:p>
    <w:p w14:paraId="2701DAFD" w14:textId="77777777" w:rsidR="00B113CB" w:rsidRDefault="00B113CB" w:rsidP="00B113CB">
      <w:pPr>
        <w:spacing w:after="0" w:line="240" w:lineRule="auto"/>
        <w:rPr>
          <w:rFonts w:eastAsia="Times New Roman"/>
          <w:b/>
          <w:bCs/>
          <w:color w:val="7030A0"/>
          <w:szCs w:val="28"/>
          <w:lang w:val="vi-VN"/>
        </w:rPr>
      </w:pPr>
      <w:r>
        <w:rPr>
          <w:rFonts w:eastAsia="Times New Roman"/>
          <w:b/>
          <w:bCs/>
          <w:color w:val="7030A0"/>
          <w:szCs w:val="28"/>
          <w:lang w:val="vi-VN"/>
        </w:rPr>
        <w:t>d) Tổ chức thực hiện</w:t>
      </w:r>
    </w:p>
    <w:p w14:paraId="0D3AE4D2" w14:textId="77777777" w:rsidR="00B113CB" w:rsidRPr="00F2491E" w:rsidRDefault="00B113CB" w:rsidP="00B113CB">
      <w:pPr>
        <w:pStyle w:val="NoSpacing"/>
        <w:jc w:val="both"/>
        <w:rPr>
          <w:b/>
          <w:bCs/>
          <w:sz w:val="28"/>
          <w:szCs w:val="28"/>
          <w:lang w:val="vi-VN"/>
        </w:rPr>
      </w:pPr>
      <w:r w:rsidRPr="00F2491E">
        <w:rPr>
          <w:b/>
          <w:bCs/>
          <w:sz w:val="28"/>
          <w:szCs w:val="28"/>
          <w:lang w:val="vi-VN"/>
        </w:rPr>
        <w:t xml:space="preserve">1. </w:t>
      </w:r>
      <w:r>
        <w:rPr>
          <w:b/>
          <w:bCs/>
          <w:sz w:val="28"/>
          <w:szCs w:val="28"/>
          <w:lang w:val="vi-VN"/>
        </w:rPr>
        <w:t>TRƯỚC KHI NÓI</w:t>
      </w:r>
    </w:p>
    <w:p w14:paraId="2768F5A7" w14:textId="77777777" w:rsidR="00B113CB" w:rsidRPr="002D3E2A" w:rsidRDefault="00B113CB" w:rsidP="00B113CB">
      <w:pPr>
        <w:spacing w:after="0" w:line="20" w:lineRule="atLeast"/>
        <w:jc w:val="both"/>
        <w:rPr>
          <w:rFonts w:eastAsia="Times New Roman" w:cs="Times New Roman"/>
          <w:b/>
          <w:bCs/>
          <w:color w:val="000000" w:themeColor="text1"/>
          <w:szCs w:val="28"/>
          <w:lang w:val="vi-VN"/>
        </w:rPr>
      </w:pPr>
      <w:r w:rsidRPr="002D3E2A">
        <w:rPr>
          <w:rFonts w:cs="Times New Roman"/>
          <w:b/>
          <w:bCs/>
          <w:color w:val="000000" w:themeColor="text1"/>
          <w:szCs w:val="28"/>
          <w:lang w:val="vi-VN"/>
        </w:rPr>
        <w:t>B1: Chuyển giao nhiệm vụ (GV)</w:t>
      </w:r>
    </w:p>
    <w:p w14:paraId="00A4C557" w14:textId="77777777" w:rsidR="00B113CB" w:rsidRPr="002D3E2A" w:rsidRDefault="00B113CB" w:rsidP="00B113CB">
      <w:pPr>
        <w:spacing w:after="0" w:line="20" w:lineRule="atLeast"/>
        <w:jc w:val="both"/>
        <w:rPr>
          <w:rFonts w:cs="Times New Roman"/>
          <w:color w:val="000000" w:themeColor="text1"/>
          <w:szCs w:val="28"/>
          <w:lang w:val="vi-VN"/>
        </w:rPr>
      </w:pPr>
      <w:r w:rsidRPr="002D3E2A">
        <w:rPr>
          <w:rFonts w:cs="Times New Roman"/>
          <w:color w:val="000000" w:themeColor="text1"/>
          <w:szCs w:val="28"/>
          <w:lang w:val="vi-VN"/>
        </w:rPr>
        <w:t xml:space="preserve">Mục đích của bài nói là gì? </w:t>
      </w:r>
    </w:p>
    <w:p w14:paraId="4C333A86" w14:textId="77777777" w:rsidR="00B113CB" w:rsidRPr="002D3E2A" w:rsidRDefault="00B113CB" w:rsidP="00B113CB">
      <w:pPr>
        <w:spacing w:after="0" w:line="20" w:lineRule="atLeast"/>
        <w:jc w:val="both"/>
        <w:rPr>
          <w:rFonts w:cs="Times New Roman"/>
          <w:color w:val="000000" w:themeColor="text1"/>
          <w:szCs w:val="28"/>
          <w:lang w:val="vi-VN"/>
        </w:rPr>
      </w:pPr>
      <w:r w:rsidRPr="002D3E2A">
        <w:rPr>
          <w:rFonts w:cs="Times New Roman"/>
          <w:color w:val="000000" w:themeColor="text1"/>
          <w:szCs w:val="28"/>
          <w:lang w:val="vi-VN"/>
        </w:rPr>
        <w:t>Những người nghe là ai?</w:t>
      </w:r>
    </w:p>
    <w:p w14:paraId="64590F0E" w14:textId="77777777" w:rsidR="00B113CB" w:rsidRPr="002D3E2A" w:rsidRDefault="00B113CB" w:rsidP="00B113CB">
      <w:pPr>
        <w:spacing w:after="0" w:line="20" w:lineRule="atLeast"/>
        <w:jc w:val="both"/>
        <w:rPr>
          <w:rFonts w:cs="Times New Roman"/>
          <w:b/>
          <w:bCs/>
          <w:color w:val="000000" w:themeColor="text1"/>
          <w:szCs w:val="28"/>
          <w:lang w:val="vi-VN"/>
        </w:rPr>
      </w:pPr>
      <w:r w:rsidRPr="002D3E2A">
        <w:rPr>
          <w:rFonts w:cs="Times New Roman"/>
          <w:b/>
          <w:bCs/>
          <w:color w:val="000000" w:themeColor="text1"/>
          <w:szCs w:val="28"/>
          <w:lang w:val="vi-VN"/>
        </w:rPr>
        <w:t>B2: Thực hiện nhiệm vụ</w:t>
      </w:r>
    </w:p>
    <w:p w14:paraId="47A3725D" w14:textId="77777777" w:rsidR="00B113CB" w:rsidRPr="002D3E2A" w:rsidRDefault="00B113CB" w:rsidP="00B113CB">
      <w:pPr>
        <w:spacing w:after="0" w:line="20" w:lineRule="atLeast"/>
        <w:jc w:val="both"/>
        <w:rPr>
          <w:rFonts w:cs="Times New Roman"/>
          <w:color w:val="000000" w:themeColor="text1"/>
          <w:szCs w:val="28"/>
          <w:lang w:val="vi-VN"/>
        </w:rPr>
      </w:pPr>
      <w:r w:rsidRPr="002D3E2A">
        <w:rPr>
          <w:rFonts w:cs="Times New Roman"/>
          <w:color w:val="000000" w:themeColor="text1"/>
          <w:szCs w:val="28"/>
          <w:lang w:val="vi-VN"/>
        </w:rPr>
        <w:t>1. HS suy nghĩ câu hỏi của GV:</w:t>
      </w:r>
    </w:p>
    <w:p w14:paraId="6467314D" w14:textId="77777777" w:rsidR="00B113CB" w:rsidRPr="002D3E2A" w:rsidRDefault="00B113CB" w:rsidP="00B113CB">
      <w:pPr>
        <w:pStyle w:val="NormalWeb"/>
        <w:shd w:val="clear" w:color="auto" w:fill="FFFFFF"/>
        <w:spacing w:before="0" w:beforeAutospacing="0" w:after="0" w:afterAutospacing="0" w:line="20" w:lineRule="atLeast"/>
        <w:jc w:val="both"/>
        <w:rPr>
          <w:color w:val="000000" w:themeColor="text1"/>
          <w:sz w:val="28"/>
          <w:szCs w:val="28"/>
        </w:rPr>
      </w:pPr>
      <w:r w:rsidRPr="002D3E2A">
        <w:rPr>
          <w:color w:val="000000" w:themeColor="text1"/>
          <w:sz w:val="28"/>
          <w:szCs w:val="28"/>
        </w:rPr>
        <w:t xml:space="preserve">- Xác định </w:t>
      </w:r>
      <w:r w:rsidRPr="002D3E2A">
        <w:rPr>
          <w:color w:val="000000" w:themeColor="text1"/>
          <w:sz w:val="28"/>
          <w:szCs w:val="28"/>
          <w:u w:val="single"/>
        </w:rPr>
        <w:t>phạm vi trình bày</w:t>
      </w:r>
      <w:r w:rsidRPr="002D3E2A">
        <w:rPr>
          <w:color w:val="000000" w:themeColor="text1"/>
          <w:sz w:val="28"/>
          <w:szCs w:val="28"/>
        </w:rPr>
        <w:t xml:space="preserve"> (ý nghĩa của tiếng cười nói chung hay tiếng cười nhằm một mục đích cụ thể, ví dụ: tiếng cười trào phúng, tiếng cười tán thưởng, tiếng cười vui mừng,…).</w:t>
      </w:r>
    </w:p>
    <w:p w14:paraId="65DB36CE" w14:textId="77777777" w:rsidR="00B113CB" w:rsidRPr="002D3E2A" w:rsidRDefault="00B113CB" w:rsidP="00B113CB">
      <w:pPr>
        <w:pStyle w:val="NormalWeb"/>
        <w:shd w:val="clear" w:color="auto" w:fill="FFFFFF"/>
        <w:spacing w:before="0" w:beforeAutospacing="0" w:after="0" w:afterAutospacing="0" w:line="20" w:lineRule="atLeast"/>
        <w:jc w:val="both"/>
        <w:rPr>
          <w:color w:val="000000" w:themeColor="text1"/>
          <w:sz w:val="28"/>
          <w:szCs w:val="28"/>
        </w:rPr>
      </w:pPr>
      <w:r w:rsidRPr="002D3E2A">
        <w:rPr>
          <w:color w:val="000000" w:themeColor="text1"/>
          <w:sz w:val="28"/>
          <w:szCs w:val="28"/>
        </w:rPr>
        <w:t xml:space="preserve">- Tìm </w:t>
      </w:r>
      <w:r w:rsidRPr="002D3E2A">
        <w:rPr>
          <w:color w:val="000000" w:themeColor="text1"/>
          <w:sz w:val="28"/>
          <w:szCs w:val="28"/>
          <w:u w:val="single"/>
        </w:rPr>
        <w:t>những ý chính</w:t>
      </w:r>
      <w:r w:rsidRPr="002D3E2A">
        <w:rPr>
          <w:color w:val="000000" w:themeColor="text1"/>
          <w:sz w:val="28"/>
          <w:szCs w:val="28"/>
        </w:rPr>
        <w:t xml:space="preserve"> dự định sẽ trình bày trong bài nói:</w:t>
      </w:r>
    </w:p>
    <w:p w14:paraId="25D262E4" w14:textId="77777777" w:rsidR="00B113CB" w:rsidRPr="002D3E2A" w:rsidRDefault="00B113CB" w:rsidP="00B113CB">
      <w:pPr>
        <w:pStyle w:val="NormalWeb"/>
        <w:shd w:val="clear" w:color="auto" w:fill="FFFFFF"/>
        <w:spacing w:before="0" w:beforeAutospacing="0" w:after="0" w:afterAutospacing="0" w:line="20" w:lineRule="atLeast"/>
        <w:jc w:val="both"/>
        <w:rPr>
          <w:color w:val="000000" w:themeColor="text1"/>
          <w:sz w:val="28"/>
          <w:szCs w:val="28"/>
        </w:rPr>
      </w:pPr>
      <w:r w:rsidRPr="002D3E2A">
        <w:rPr>
          <w:color w:val="000000" w:themeColor="text1"/>
          <w:sz w:val="28"/>
          <w:szCs w:val="28"/>
        </w:rPr>
        <w:t xml:space="preserve">+ Tiếng cười đó nhằm tới </w:t>
      </w:r>
      <w:r w:rsidRPr="002D3E2A">
        <w:rPr>
          <w:color w:val="000000" w:themeColor="text1"/>
          <w:sz w:val="28"/>
          <w:szCs w:val="28"/>
          <w:u w:val="single"/>
        </w:rPr>
        <w:t>đối tượng</w:t>
      </w:r>
      <w:r w:rsidRPr="002D3E2A">
        <w:rPr>
          <w:color w:val="000000" w:themeColor="text1"/>
          <w:sz w:val="28"/>
          <w:szCs w:val="28"/>
        </w:rPr>
        <w:t xml:space="preserve"> nào?</w:t>
      </w:r>
    </w:p>
    <w:p w14:paraId="13288771" w14:textId="77777777" w:rsidR="00B113CB" w:rsidRPr="002D3E2A" w:rsidRDefault="00B113CB" w:rsidP="00B113CB">
      <w:pPr>
        <w:pStyle w:val="NormalWeb"/>
        <w:shd w:val="clear" w:color="auto" w:fill="FFFFFF"/>
        <w:spacing w:before="0" w:beforeAutospacing="0" w:after="0" w:afterAutospacing="0" w:line="20" w:lineRule="atLeast"/>
        <w:jc w:val="both"/>
        <w:rPr>
          <w:color w:val="000000" w:themeColor="text1"/>
          <w:sz w:val="28"/>
          <w:szCs w:val="28"/>
        </w:rPr>
      </w:pPr>
      <w:r w:rsidRPr="002D3E2A">
        <w:rPr>
          <w:color w:val="000000" w:themeColor="text1"/>
          <w:sz w:val="28"/>
          <w:szCs w:val="28"/>
        </w:rPr>
        <w:t xml:space="preserve">+ Tiếng cười đó được </w:t>
      </w:r>
      <w:r w:rsidRPr="002D3E2A">
        <w:rPr>
          <w:color w:val="000000" w:themeColor="text1"/>
          <w:sz w:val="28"/>
          <w:szCs w:val="28"/>
          <w:u w:val="single"/>
        </w:rPr>
        <w:t>biểu hiện</w:t>
      </w:r>
      <w:r w:rsidRPr="002D3E2A">
        <w:rPr>
          <w:color w:val="000000" w:themeColor="text1"/>
          <w:sz w:val="28"/>
          <w:szCs w:val="28"/>
        </w:rPr>
        <w:t xml:space="preserve"> như thế nào?</w:t>
      </w:r>
    </w:p>
    <w:p w14:paraId="14E0BFE3" w14:textId="77777777" w:rsidR="00B113CB" w:rsidRPr="002D3E2A" w:rsidRDefault="00B113CB" w:rsidP="00B113CB">
      <w:pPr>
        <w:pStyle w:val="NormalWeb"/>
        <w:shd w:val="clear" w:color="auto" w:fill="FFFFFF"/>
        <w:spacing w:before="0" w:beforeAutospacing="0" w:after="0" w:afterAutospacing="0" w:line="20" w:lineRule="atLeast"/>
        <w:jc w:val="both"/>
        <w:rPr>
          <w:color w:val="000000" w:themeColor="text1"/>
          <w:sz w:val="28"/>
          <w:szCs w:val="28"/>
        </w:rPr>
      </w:pPr>
      <w:r w:rsidRPr="002D3E2A">
        <w:rPr>
          <w:color w:val="000000" w:themeColor="text1"/>
          <w:sz w:val="28"/>
          <w:szCs w:val="28"/>
        </w:rPr>
        <w:t xml:space="preserve">+ Người tạo ra tiếng cười ấy muốn </w:t>
      </w:r>
      <w:r w:rsidRPr="002D3E2A">
        <w:rPr>
          <w:color w:val="000000" w:themeColor="text1"/>
          <w:sz w:val="28"/>
          <w:szCs w:val="28"/>
          <w:u w:val="single"/>
        </w:rPr>
        <w:t>thể hiện điều gì</w:t>
      </w:r>
      <w:r w:rsidRPr="002D3E2A">
        <w:rPr>
          <w:color w:val="000000" w:themeColor="text1"/>
          <w:sz w:val="28"/>
          <w:szCs w:val="28"/>
        </w:rPr>
        <w:t>?</w:t>
      </w:r>
    </w:p>
    <w:p w14:paraId="0D2E2609" w14:textId="77777777" w:rsidR="00B113CB" w:rsidRPr="002D3E2A" w:rsidRDefault="00B113CB" w:rsidP="00B113CB">
      <w:pPr>
        <w:pStyle w:val="NormalWeb"/>
        <w:shd w:val="clear" w:color="auto" w:fill="FFFFFF"/>
        <w:spacing w:before="0" w:beforeAutospacing="0" w:after="0" w:afterAutospacing="0" w:line="20" w:lineRule="atLeast"/>
        <w:jc w:val="both"/>
        <w:rPr>
          <w:color w:val="000000" w:themeColor="text1"/>
          <w:sz w:val="28"/>
          <w:szCs w:val="28"/>
        </w:rPr>
      </w:pPr>
      <w:r w:rsidRPr="002D3E2A">
        <w:rPr>
          <w:color w:val="000000" w:themeColor="text1"/>
          <w:sz w:val="28"/>
          <w:szCs w:val="28"/>
        </w:rPr>
        <w:t xml:space="preserve">+ Đánh giá của em về </w:t>
      </w:r>
      <w:r w:rsidRPr="002D3E2A">
        <w:rPr>
          <w:color w:val="000000" w:themeColor="text1"/>
          <w:sz w:val="28"/>
          <w:szCs w:val="28"/>
          <w:u w:val="single"/>
        </w:rPr>
        <w:t>ý nghĩa</w:t>
      </w:r>
      <w:r w:rsidRPr="002D3E2A">
        <w:rPr>
          <w:color w:val="000000" w:themeColor="text1"/>
          <w:sz w:val="28"/>
          <w:szCs w:val="28"/>
        </w:rPr>
        <w:t xml:space="preserve"> của tiếng cười đó.</w:t>
      </w:r>
    </w:p>
    <w:p w14:paraId="3E75CE15" w14:textId="77777777" w:rsidR="00B113CB" w:rsidRPr="002D3E2A" w:rsidRDefault="00B113CB" w:rsidP="00B113CB">
      <w:pPr>
        <w:pStyle w:val="NormalWeb"/>
        <w:shd w:val="clear" w:color="auto" w:fill="FFFFFF"/>
        <w:spacing w:before="0" w:beforeAutospacing="0" w:after="0" w:afterAutospacing="0" w:line="20" w:lineRule="atLeast"/>
        <w:jc w:val="both"/>
        <w:rPr>
          <w:color w:val="000000" w:themeColor="text1"/>
          <w:sz w:val="28"/>
          <w:szCs w:val="28"/>
        </w:rPr>
      </w:pPr>
      <w:r w:rsidRPr="002D3E2A">
        <w:rPr>
          <w:color w:val="000000" w:themeColor="text1"/>
          <w:sz w:val="28"/>
          <w:szCs w:val="28"/>
        </w:rPr>
        <w:t>- Từ các ý tìm được, lập dàn ý cho bài nói.</w:t>
      </w:r>
    </w:p>
    <w:p w14:paraId="486FD8EA" w14:textId="77777777" w:rsidR="00B113CB" w:rsidRPr="00366337" w:rsidRDefault="00B113CB" w:rsidP="00B113CB">
      <w:pPr>
        <w:spacing w:after="0" w:line="20" w:lineRule="atLeast"/>
        <w:jc w:val="both"/>
        <w:rPr>
          <w:rFonts w:cs="Times New Roman"/>
          <w:color w:val="000000" w:themeColor="text1"/>
          <w:szCs w:val="28"/>
          <w:lang w:val="vi-VN"/>
        </w:rPr>
      </w:pPr>
      <w:r w:rsidRPr="002D3E2A">
        <w:rPr>
          <w:rFonts w:cs="Times New Roman"/>
          <w:color w:val="000000" w:themeColor="text1"/>
          <w:szCs w:val="28"/>
          <w:lang w:val="vi-VN"/>
        </w:rPr>
        <w:t>2. Em phải luyện tập như thế nào?</w:t>
      </w:r>
    </w:p>
    <w:p w14:paraId="05E16852" w14:textId="77777777" w:rsidR="00B113CB" w:rsidRPr="00F0156C" w:rsidRDefault="00B113CB" w:rsidP="00B113CB">
      <w:pPr>
        <w:spacing w:after="0" w:line="20" w:lineRule="atLeast"/>
        <w:jc w:val="both"/>
        <w:rPr>
          <w:rFonts w:cs="Times New Roman"/>
          <w:b/>
          <w:bCs/>
          <w:color w:val="000000" w:themeColor="text1"/>
          <w:szCs w:val="28"/>
          <w:lang w:val="vi-VN"/>
        </w:rPr>
      </w:pPr>
      <w:r w:rsidRPr="00F0156C">
        <w:rPr>
          <w:rFonts w:cs="Times New Roman"/>
          <w:b/>
          <w:bCs/>
          <w:color w:val="000000" w:themeColor="text1"/>
          <w:szCs w:val="28"/>
          <w:lang w:val="vi-VN"/>
        </w:rPr>
        <w:t>B3: Thảo luận, báo cáo</w:t>
      </w:r>
    </w:p>
    <w:p w14:paraId="336BC710" w14:textId="77777777" w:rsidR="00B113CB" w:rsidRPr="00F0156C" w:rsidRDefault="00B113CB" w:rsidP="00B113CB">
      <w:pPr>
        <w:spacing w:after="0" w:line="20" w:lineRule="atLeast"/>
        <w:jc w:val="both"/>
        <w:rPr>
          <w:rFonts w:cs="Times New Roman"/>
          <w:color w:val="000000" w:themeColor="text1"/>
          <w:szCs w:val="28"/>
          <w:lang w:val="vi-VN"/>
        </w:rPr>
      </w:pPr>
      <w:r w:rsidRPr="00F0156C">
        <w:rPr>
          <w:rFonts w:cs="Times New Roman"/>
          <w:color w:val="000000" w:themeColor="text1"/>
          <w:szCs w:val="28"/>
          <w:lang w:val="vi-VN"/>
        </w:rPr>
        <w:t>- HS trình bày sản phẩm thảo luận.</w:t>
      </w:r>
    </w:p>
    <w:p w14:paraId="48C09045" w14:textId="77777777" w:rsidR="00B113CB" w:rsidRPr="00F0156C" w:rsidRDefault="00B113CB" w:rsidP="00B113CB">
      <w:pPr>
        <w:spacing w:after="0" w:line="20" w:lineRule="atLeast"/>
        <w:jc w:val="both"/>
        <w:rPr>
          <w:rFonts w:cs="Times New Roman"/>
          <w:color w:val="000000" w:themeColor="text1"/>
          <w:szCs w:val="28"/>
          <w:lang w:val="vi-VN"/>
        </w:rPr>
      </w:pPr>
      <w:r w:rsidRPr="00F0156C">
        <w:rPr>
          <w:rFonts w:cs="Times New Roman"/>
          <w:color w:val="000000" w:themeColor="text1"/>
          <w:szCs w:val="28"/>
          <w:lang w:val="vi-VN"/>
        </w:rPr>
        <w:t>- HS khác nhận xét, bổ sung câu trả lời của bạn.</w:t>
      </w:r>
    </w:p>
    <w:p w14:paraId="1E6B90A5" w14:textId="77777777" w:rsidR="00B113CB" w:rsidRPr="00F0156C" w:rsidRDefault="00B113CB" w:rsidP="00B113CB">
      <w:pPr>
        <w:spacing w:after="0" w:line="20" w:lineRule="atLeast"/>
        <w:jc w:val="both"/>
        <w:rPr>
          <w:rFonts w:cs="Times New Roman"/>
          <w:b/>
          <w:bCs/>
          <w:color w:val="000000" w:themeColor="text1"/>
          <w:szCs w:val="28"/>
          <w:lang w:val="vi-VN"/>
        </w:rPr>
      </w:pPr>
      <w:r w:rsidRPr="00F0156C">
        <w:rPr>
          <w:rFonts w:cs="Times New Roman"/>
          <w:b/>
          <w:bCs/>
          <w:color w:val="000000" w:themeColor="text1"/>
          <w:szCs w:val="28"/>
          <w:lang w:val="vi-VN"/>
        </w:rPr>
        <w:t>B4: Kết luận, nhận định (GV)</w:t>
      </w:r>
    </w:p>
    <w:p w14:paraId="1F98BACC" w14:textId="77777777" w:rsidR="00B113CB" w:rsidRPr="00F0156C" w:rsidRDefault="00B113CB" w:rsidP="00B113CB">
      <w:pPr>
        <w:spacing w:after="0" w:line="20" w:lineRule="atLeast"/>
        <w:jc w:val="both"/>
        <w:rPr>
          <w:rFonts w:cs="Times New Roman"/>
          <w:color w:val="000000" w:themeColor="text1"/>
          <w:szCs w:val="28"/>
          <w:lang w:val="vi-VN"/>
        </w:rPr>
      </w:pPr>
      <w:r w:rsidRPr="00F0156C">
        <w:rPr>
          <w:rFonts w:cs="Times New Roman"/>
          <w:color w:val="000000" w:themeColor="text1"/>
          <w:szCs w:val="28"/>
          <w:lang w:val="vi-VN"/>
        </w:rPr>
        <w:t>GV: Nhận xét câu trả lời của HS và chốt mục đích nói, chuyển dẫn sang mục sau.</w:t>
      </w:r>
    </w:p>
    <w:p w14:paraId="4142E812" w14:textId="77777777" w:rsidR="00B113CB" w:rsidRPr="00F0156C" w:rsidRDefault="00B113CB" w:rsidP="00B113CB">
      <w:pPr>
        <w:spacing w:after="0" w:line="20" w:lineRule="atLeast"/>
        <w:jc w:val="both"/>
        <w:rPr>
          <w:rFonts w:cs="Times New Roman"/>
          <w:b/>
          <w:bCs/>
          <w:color w:val="000000" w:themeColor="text1"/>
          <w:szCs w:val="28"/>
          <w:lang w:val="vi-VN"/>
        </w:rPr>
      </w:pPr>
      <w:r w:rsidRPr="00F0156C">
        <w:rPr>
          <w:rFonts w:eastAsia="Times New Roman" w:cs="Times New Roman"/>
          <w:b/>
          <w:bCs/>
          <w:szCs w:val="28"/>
          <w:lang w:val="vi-VN"/>
        </w:rPr>
        <w:t>2. TRÌNH BÀY BÀI NÓI</w:t>
      </w:r>
    </w:p>
    <w:p w14:paraId="3ECDCAB6" w14:textId="77777777" w:rsidR="00B113CB" w:rsidRPr="00F0156C" w:rsidRDefault="00B113CB" w:rsidP="00B113CB">
      <w:pPr>
        <w:spacing w:after="0" w:line="20" w:lineRule="atLeast"/>
        <w:jc w:val="both"/>
        <w:rPr>
          <w:rFonts w:cs="Times New Roman"/>
          <w:b/>
          <w:bCs/>
          <w:color w:val="0070C0"/>
          <w:szCs w:val="28"/>
          <w:lang w:val="vi-VN"/>
        </w:rPr>
      </w:pPr>
      <w:r w:rsidRPr="00F0156C">
        <w:rPr>
          <w:rFonts w:eastAsia="Times New Roman" w:cs="Times New Roman"/>
          <w:szCs w:val="28"/>
          <w:lang w:val="vi-VN"/>
        </w:rPr>
        <w:t xml:space="preserve"> </w:t>
      </w:r>
      <w:r w:rsidRPr="00F0156C">
        <w:rPr>
          <w:rFonts w:cs="Times New Roman"/>
          <w:b/>
          <w:bCs/>
          <w:color w:val="0070C0"/>
          <w:szCs w:val="28"/>
          <w:lang w:val="vi-VN"/>
        </w:rPr>
        <w:t>B1: Chuyển giao nhiệm vụ (GV)</w:t>
      </w:r>
    </w:p>
    <w:p w14:paraId="77E68F97" w14:textId="77777777" w:rsidR="00B113CB" w:rsidRPr="00F0156C" w:rsidRDefault="00B113CB" w:rsidP="00B113CB">
      <w:pPr>
        <w:spacing w:after="0" w:line="20" w:lineRule="atLeast"/>
        <w:jc w:val="both"/>
        <w:rPr>
          <w:rFonts w:cs="Times New Roman"/>
          <w:szCs w:val="28"/>
        </w:rPr>
      </w:pPr>
      <w:r w:rsidRPr="00F0156C">
        <w:rPr>
          <w:rFonts w:cs="Times New Roman"/>
          <w:color w:val="000000"/>
          <w:szCs w:val="28"/>
          <w:lang w:val="vi-VN"/>
        </w:rPr>
        <w:t xml:space="preserve">- Yêu cầu HS nói theo dàn ý </w:t>
      </w:r>
      <w:r w:rsidRPr="00F0156C">
        <w:rPr>
          <w:rFonts w:cs="Times New Roman"/>
          <w:color w:val="000000"/>
          <w:szCs w:val="28"/>
        </w:rPr>
        <w:t>đã chuẩn bị trước.</w:t>
      </w:r>
    </w:p>
    <w:p w14:paraId="631F8E23" w14:textId="77777777" w:rsidR="00B113CB" w:rsidRPr="00F0156C" w:rsidRDefault="00B113CB" w:rsidP="00B113CB">
      <w:pPr>
        <w:spacing w:after="0" w:line="20" w:lineRule="atLeast"/>
        <w:jc w:val="both"/>
        <w:rPr>
          <w:rFonts w:cs="Times New Roman"/>
          <w:color w:val="000000"/>
          <w:szCs w:val="28"/>
          <w:lang w:val="vi-VN"/>
        </w:rPr>
      </w:pPr>
      <w:r w:rsidRPr="00F0156C">
        <w:rPr>
          <w:rFonts w:cs="Times New Roman"/>
          <w:color w:val="000000"/>
          <w:szCs w:val="28"/>
          <w:lang w:val="vi-VN"/>
        </w:rPr>
        <w:t>- Trình chiếu phiếu đánh giá nói theo các tiêu chí và yêu cầu HS đọc.</w:t>
      </w:r>
    </w:p>
    <w:p w14:paraId="4C9CBF56" w14:textId="77777777" w:rsidR="00B113CB" w:rsidRPr="00F0156C" w:rsidRDefault="00B113CB" w:rsidP="00B113CB">
      <w:pPr>
        <w:spacing w:after="0" w:line="20" w:lineRule="atLeast"/>
        <w:jc w:val="both"/>
        <w:rPr>
          <w:rFonts w:cs="Times New Roman"/>
          <w:b/>
          <w:bCs/>
          <w:color w:val="0070C0"/>
          <w:szCs w:val="28"/>
          <w:lang w:val="vi-VN"/>
        </w:rPr>
      </w:pPr>
      <w:r w:rsidRPr="00F0156C">
        <w:rPr>
          <w:rFonts w:cs="Times New Roman"/>
          <w:b/>
          <w:bCs/>
          <w:color w:val="0070C0"/>
          <w:szCs w:val="28"/>
          <w:lang w:val="vi-VN"/>
        </w:rPr>
        <w:t>B2: Thực hiện nhiệm vụ</w:t>
      </w:r>
    </w:p>
    <w:p w14:paraId="3465324A" w14:textId="74F9F60B" w:rsidR="00B113CB" w:rsidRPr="00366337" w:rsidRDefault="00B113CB" w:rsidP="00B113CB">
      <w:pPr>
        <w:spacing w:after="0" w:line="20" w:lineRule="atLeast"/>
        <w:jc w:val="both"/>
        <w:rPr>
          <w:rFonts w:cs="Times New Roman"/>
          <w:szCs w:val="28"/>
          <w:lang w:val="vi-VN"/>
        </w:rPr>
      </w:pPr>
      <w:r w:rsidRPr="00F0156C">
        <w:rPr>
          <w:rFonts w:cs="Times New Roman"/>
          <w:color w:val="000000"/>
          <w:szCs w:val="28"/>
          <w:lang w:val="vi-VN"/>
        </w:rPr>
        <w:t>- HS xem lại dàn ý của</w:t>
      </w:r>
      <w:r w:rsidR="00A05D8F">
        <w:rPr>
          <w:rFonts w:cs="Times New Roman"/>
          <w:color w:val="000000"/>
          <w:szCs w:val="28"/>
        </w:rPr>
        <w:t xml:space="preserve"> mình</w:t>
      </w:r>
      <w:r w:rsidRPr="00F0156C">
        <w:rPr>
          <w:rFonts w:cs="Times New Roman"/>
          <w:color w:val="000000"/>
          <w:szCs w:val="28"/>
          <w:lang w:val="vi-VN"/>
        </w:rPr>
        <w:t xml:space="preserve"> </w:t>
      </w:r>
      <w:r w:rsidRPr="00F0156C">
        <w:rPr>
          <w:rFonts w:cs="Times New Roman"/>
          <w:color w:val="000000"/>
          <w:szCs w:val="28"/>
        </w:rPr>
        <w:t xml:space="preserve">đã chuẩn bị </w:t>
      </w:r>
      <w:r>
        <w:rPr>
          <w:rFonts w:cs="Times New Roman"/>
          <w:color w:val="000000"/>
          <w:szCs w:val="28"/>
        </w:rPr>
        <w:t>trước</w:t>
      </w:r>
      <w:r>
        <w:rPr>
          <w:rFonts w:cs="Times New Roman"/>
          <w:color w:val="000000"/>
          <w:szCs w:val="28"/>
          <w:lang w:val="vi-VN"/>
        </w:rPr>
        <w:t>.</w:t>
      </w:r>
    </w:p>
    <w:p w14:paraId="294717E0" w14:textId="77777777" w:rsidR="00B113CB" w:rsidRPr="00F0156C" w:rsidRDefault="00B113CB" w:rsidP="00B113CB">
      <w:pPr>
        <w:spacing w:after="0" w:line="20" w:lineRule="atLeast"/>
        <w:jc w:val="both"/>
        <w:rPr>
          <w:rFonts w:cs="Times New Roman"/>
          <w:color w:val="000000"/>
          <w:szCs w:val="28"/>
          <w:lang w:val="vi-VN"/>
        </w:rPr>
      </w:pPr>
      <w:r w:rsidRPr="00F0156C">
        <w:rPr>
          <w:rFonts w:cs="Times New Roman"/>
          <w:color w:val="000000"/>
          <w:szCs w:val="28"/>
          <w:lang w:val="vi-VN"/>
        </w:rPr>
        <w:t xml:space="preserve">- GV hướng dẫn HS nói theo phiếu tiêu </w:t>
      </w:r>
      <w:r>
        <w:rPr>
          <w:rFonts w:cs="Times New Roman"/>
          <w:color w:val="000000"/>
          <w:szCs w:val="28"/>
          <w:lang w:val="vi-VN"/>
        </w:rPr>
        <w:t>chí.</w:t>
      </w:r>
    </w:p>
    <w:p w14:paraId="276BC1CC" w14:textId="77777777" w:rsidR="00B113CB" w:rsidRPr="00F0156C" w:rsidRDefault="00B113CB" w:rsidP="00B113CB">
      <w:pPr>
        <w:spacing w:after="0" w:line="20" w:lineRule="atLeast"/>
        <w:jc w:val="both"/>
        <w:rPr>
          <w:rFonts w:cs="Times New Roman"/>
          <w:b/>
          <w:bCs/>
          <w:color w:val="0070C0"/>
          <w:szCs w:val="28"/>
          <w:lang w:val="vi-VN"/>
        </w:rPr>
      </w:pPr>
      <w:r w:rsidRPr="00F0156C">
        <w:rPr>
          <w:rFonts w:cs="Times New Roman"/>
          <w:b/>
          <w:bCs/>
          <w:color w:val="0070C0"/>
          <w:szCs w:val="28"/>
          <w:lang w:val="vi-VN"/>
        </w:rPr>
        <w:t>B3: Thảo luận, báo cáo</w:t>
      </w:r>
    </w:p>
    <w:p w14:paraId="6BF66548" w14:textId="77777777" w:rsidR="00B113CB" w:rsidRPr="00F0156C" w:rsidRDefault="00B113CB" w:rsidP="00B113CB">
      <w:pPr>
        <w:spacing w:after="0" w:line="20" w:lineRule="atLeast"/>
        <w:jc w:val="both"/>
        <w:rPr>
          <w:rFonts w:cs="Times New Roman"/>
          <w:color w:val="000000"/>
          <w:szCs w:val="28"/>
          <w:lang w:val="vi-VN"/>
        </w:rPr>
      </w:pPr>
      <w:r w:rsidRPr="00F0156C">
        <w:rPr>
          <w:rFonts w:cs="Times New Roman"/>
          <w:color w:val="000000"/>
          <w:szCs w:val="28"/>
          <w:lang w:val="vi-VN"/>
        </w:rPr>
        <w:t>- HS nói (4 – 5 phút).</w:t>
      </w:r>
    </w:p>
    <w:p w14:paraId="66986182" w14:textId="77777777" w:rsidR="00B113CB" w:rsidRPr="00F0156C" w:rsidRDefault="00B113CB" w:rsidP="00B113CB">
      <w:pPr>
        <w:spacing w:after="0" w:line="20" w:lineRule="atLeast"/>
        <w:jc w:val="both"/>
        <w:rPr>
          <w:rFonts w:cs="Times New Roman"/>
          <w:color w:val="000000"/>
          <w:szCs w:val="28"/>
          <w:lang w:val="vi-VN"/>
        </w:rPr>
      </w:pPr>
      <w:r w:rsidRPr="00F0156C">
        <w:rPr>
          <w:rFonts w:cs="Times New Roman"/>
          <w:color w:val="000000"/>
          <w:szCs w:val="28"/>
          <w:lang w:val="vi-VN"/>
        </w:rPr>
        <w:t xml:space="preserve">- GV hướng dẫn HS nói </w:t>
      </w:r>
    </w:p>
    <w:p w14:paraId="7EE196DC" w14:textId="77777777" w:rsidR="00B113CB" w:rsidRPr="00F0156C" w:rsidRDefault="00B113CB" w:rsidP="00B113CB">
      <w:pPr>
        <w:spacing w:after="0" w:line="20" w:lineRule="atLeast"/>
        <w:jc w:val="both"/>
        <w:rPr>
          <w:rFonts w:cs="Times New Roman"/>
          <w:b/>
          <w:bCs/>
          <w:color w:val="0070C0"/>
          <w:szCs w:val="28"/>
          <w:lang w:val="vi-VN"/>
        </w:rPr>
      </w:pPr>
      <w:r w:rsidRPr="00F0156C">
        <w:rPr>
          <w:rFonts w:cs="Times New Roman"/>
          <w:b/>
          <w:bCs/>
          <w:color w:val="0070C0"/>
          <w:szCs w:val="28"/>
          <w:lang w:val="vi-VN"/>
        </w:rPr>
        <w:t>B4: Kết luận, nhận định (GV)</w:t>
      </w:r>
    </w:p>
    <w:p w14:paraId="2F655F92" w14:textId="77777777" w:rsidR="00B113CB" w:rsidRPr="00F0156C" w:rsidRDefault="00B113CB" w:rsidP="00B113CB">
      <w:pPr>
        <w:spacing w:after="0" w:line="20" w:lineRule="atLeast"/>
        <w:jc w:val="both"/>
        <w:rPr>
          <w:rFonts w:cs="Times New Roman"/>
          <w:color w:val="000000"/>
          <w:szCs w:val="28"/>
          <w:lang w:val="vi-VN"/>
        </w:rPr>
      </w:pPr>
      <w:r w:rsidRPr="00F0156C">
        <w:rPr>
          <w:rFonts w:cs="Times New Roman"/>
          <w:color w:val="000000"/>
          <w:szCs w:val="28"/>
          <w:lang w:val="vi-VN"/>
        </w:rPr>
        <w:t>- Nhận xét HĐ của HS và chuyển dẫn sang mục sau.</w:t>
      </w:r>
    </w:p>
    <w:p w14:paraId="5F10425F" w14:textId="77777777" w:rsidR="00B113CB" w:rsidRPr="00F0156C" w:rsidRDefault="00B113CB" w:rsidP="00B113CB">
      <w:pPr>
        <w:pStyle w:val="NoSpacing"/>
        <w:spacing w:line="20" w:lineRule="atLeast"/>
        <w:jc w:val="both"/>
        <w:rPr>
          <w:sz w:val="28"/>
          <w:szCs w:val="28"/>
          <w:lang w:val="vi-VN" w:eastAsia="vi-VN" w:bidi="vi-VN"/>
        </w:rPr>
      </w:pPr>
      <w:r w:rsidRPr="00F0156C">
        <w:rPr>
          <w:sz w:val="28"/>
          <w:szCs w:val="28"/>
          <w:lang w:eastAsia="vi-VN" w:bidi="vi-VN"/>
        </w:rPr>
        <w:t xml:space="preserve"> + </w:t>
      </w:r>
      <w:r w:rsidRPr="00F0156C">
        <w:rPr>
          <w:sz w:val="28"/>
          <w:szCs w:val="28"/>
          <w:lang w:val="vi-VN" w:eastAsia="vi-VN" w:bidi="vi-VN"/>
        </w:rPr>
        <w:t>Giới thiệu về tiếng cười nói chung (hoặc tiếng cười nhằm một mục đích cụ thể.</w:t>
      </w:r>
    </w:p>
    <w:p w14:paraId="0DCF2AA7" w14:textId="77777777" w:rsidR="00B113CB" w:rsidRPr="00F0156C" w:rsidRDefault="00B113CB" w:rsidP="00B113CB">
      <w:pPr>
        <w:pStyle w:val="NoSpacing"/>
        <w:spacing w:line="20" w:lineRule="atLeast"/>
        <w:jc w:val="both"/>
        <w:rPr>
          <w:sz w:val="28"/>
          <w:szCs w:val="28"/>
          <w:lang w:val="vi-VN" w:eastAsia="vi-VN" w:bidi="vi-VN"/>
        </w:rPr>
      </w:pPr>
      <w:r w:rsidRPr="00F0156C">
        <w:rPr>
          <w:sz w:val="28"/>
          <w:szCs w:val="28"/>
          <w:lang w:eastAsia="vi-VN" w:bidi="vi-VN"/>
        </w:rPr>
        <w:t>+</w:t>
      </w:r>
      <w:r w:rsidRPr="00F0156C">
        <w:rPr>
          <w:sz w:val="28"/>
          <w:szCs w:val="28"/>
          <w:lang w:val="vi-VN" w:eastAsia="vi-VN" w:bidi="vi-VN"/>
        </w:rPr>
        <w:t xml:space="preserve"> Lần lượt trình bày từng nội dung theo dàn ý đã chuẩn bị, kèm lí lẽ và bằng chứng minh hoạ. Chú ý chọn ví dụ minh hoạ thích hợp (từ sách báo, phim, tranh ảnh,...).</w:t>
      </w:r>
    </w:p>
    <w:p w14:paraId="5FA410F9" w14:textId="77777777" w:rsidR="00B113CB" w:rsidRPr="00F0156C" w:rsidRDefault="00B113CB" w:rsidP="00B113CB">
      <w:pPr>
        <w:spacing w:after="0" w:line="20" w:lineRule="atLeast"/>
        <w:rPr>
          <w:rFonts w:cs="Times New Roman"/>
          <w:szCs w:val="28"/>
          <w:lang w:val="vi-VN" w:eastAsia="vi-VN" w:bidi="vi-VN"/>
        </w:rPr>
      </w:pPr>
      <w:r w:rsidRPr="00F0156C">
        <w:rPr>
          <w:rFonts w:cs="Times New Roman"/>
          <w:szCs w:val="28"/>
          <w:lang w:eastAsia="vi-VN" w:bidi="vi-VN"/>
        </w:rPr>
        <w:t xml:space="preserve">+ </w:t>
      </w:r>
      <w:r w:rsidRPr="00F0156C">
        <w:rPr>
          <w:rFonts w:cs="Times New Roman"/>
          <w:szCs w:val="28"/>
          <w:lang w:val="vi-VN" w:eastAsia="vi-VN" w:bidi="vi-VN"/>
        </w:rPr>
        <w:t>Nêu ý kiến đánh giá về ý nghĩa của tiếng cười. Chú ý phản ứng của người nghe để tìm kiếm sự đồng thuận hoặc sẵn sàng đối thoại.</w:t>
      </w:r>
    </w:p>
    <w:p w14:paraId="342C0529" w14:textId="77777777" w:rsidR="00B113CB" w:rsidRPr="00F0156C" w:rsidRDefault="00B113CB" w:rsidP="00B113CB">
      <w:pPr>
        <w:spacing w:after="0" w:line="20" w:lineRule="atLeast"/>
        <w:rPr>
          <w:rFonts w:cs="Times New Roman"/>
          <w:b/>
          <w:bCs/>
          <w:szCs w:val="28"/>
          <w:lang w:val="vi-VN" w:eastAsia="vi-VN" w:bidi="vi-VN"/>
        </w:rPr>
      </w:pPr>
      <w:r w:rsidRPr="00F0156C">
        <w:rPr>
          <w:rFonts w:cs="Times New Roman"/>
          <w:b/>
          <w:bCs/>
          <w:szCs w:val="28"/>
          <w:lang w:val="vi-VN" w:eastAsia="vi-VN" w:bidi="vi-VN"/>
        </w:rPr>
        <w:t>3. SAU KHI NÓI</w:t>
      </w:r>
    </w:p>
    <w:p w14:paraId="17CED488" w14:textId="77777777" w:rsidR="00B113CB" w:rsidRPr="00F0156C" w:rsidRDefault="00B113CB" w:rsidP="00B113CB">
      <w:pPr>
        <w:spacing w:after="0" w:line="20" w:lineRule="atLeast"/>
        <w:jc w:val="both"/>
        <w:rPr>
          <w:rFonts w:cs="Times New Roman"/>
          <w:b/>
          <w:bCs/>
          <w:color w:val="0070C0"/>
          <w:szCs w:val="28"/>
          <w:lang w:val="vi-VN"/>
        </w:rPr>
      </w:pPr>
      <w:r w:rsidRPr="00F0156C">
        <w:rPr>
          <w:rFonts w:cs="Times New Roman"/>
          <w:b/>
          <w:bCs/>
          <w:color w:val="0070C0"/>
          <w:szCs w:val="28"/>
          <w:lang w:val="vi-VN"/>
        </w:rPr>
        <w:t>B1: Chuyển giao nhiệm vụ (GV)</w:t>
      </w:r>
    </w:p>
    <w:p w14:paraId="74BC28B0" w14:textId="77777777" w:rsidR="00B113CB" w:rsidRPr="00F0156C" w:rsidRDefault="00B113CB" w:rsidP="00B113CB">
      <w:pPr>
        <w:spacing w:after="0" w:line="20" w:lineRule="atLeast"/>
        <w:jc w:val="both"/>
        <w:rPr>
          <w:rFonts w:cs="Times New Roman"/>
          <w:color w:val="000000"/>
          <w:szCs w:val="28"/>
          <w:lang w:val="vi-VN"/>
        </w:rPr>
      </w:pPr>
      <w:r w:rsidRPr="00F0156C">
        <w:rPr>
          <w:rFonts w:cs="Times New Roman"/>
          <w:color w:val="000000"/>
          <w:szCs w:val="28"/>
          <w:lang w:val="vi-VN"/>
        </w:rPr>
        <w:t>- Trình chiếu phiếu đánh giá HĐ nói theo các tiêu chí.</w:t>
      </w:r>
    </w:p>
    <w:p w14:paraId="7171EC7C" w14:textId="77777777" w:rsidR="00B113CB" w:rsidRPr="00F0156C" w:rsidRDefault="00B113CB" w:rsidP="00B113CB">
      <w:pPr>
        <w:spacing w:after="0" w:line="20" w:lineRule="atLeast"/>
        <w:jc w:val="both"/>
        <w:rPr>
          <w:rFonts w:cs="Times New Roman"/>
          <w:color w:val="000000"/>
          <w:szCs w:val="28"/>
          <w:lang w:val="vi-VN"/>
        </w:rPr>
      </w:pPr>
      <w:r w:rsidRPr="00F0156C">
        <w:rPr>
          <w:rFonts w:cs="Times New Roman"/>
          <w:color w:val="000000"/>
          <w:szCs w:val="28"/>
          <w:lang w:val="vi-VN"/>
        </w:rPr>
        <w:t>- Yêu cầu HS đánh giá</w:t>
      </w:r>
    </w:p>
    <w:p w14:paraId="3A8A3753" w14:textId="77777777" w:rsidR="00B113CB" w:rsidRPr="00F0156C" w:rsidRDefault="00B113CB" w:rsidP="00B113CB">
      <w:pPr>
        <w:spacing w:after="0" w:line="20" w:lineRule="atLeast"/>
        <w:jc w:val="both"/>
        <w:rPr>
          <w:rFonts w:cs="Times New Roman"/>
          <w:b/>
          <w:bCs/>
          <w:color w:val="0070C0"/>
          <w:szCs w:val="28"/>
          <w:lang w:val="vi-VN"/>
        </w:rPr>
      </w:pPr>
      <w:r w:rsidRPr="00F0156C">
        <w:rPr>
          <w:rFonts w:cs="Times New Roman"/>
          <w:b/>
          <w:bCs/>
          <w:color w:val="0070C0"/>
          <w:szCs w:val="28"/>
          <w:lang w:val="vi-VN"/>
        </w:rPr>
        <w:t>B2: Thực hiện nhiệm vụ</w:t>
      </w:r>
    </w:p>
    <w:p w14:paraId="637942BE" w14:textId="77777777" w:rsidR="00B113CB" w:rsidRPr="00F0156C" w:rsidRDefault="00B113CB" w:rsidP="00B113CB">
      <w:pPr>
        <w:spacing w:after="0" w:line="20" w:lineRule="atLeast"/>
        <w:jc w:val="both"/>
        <w:rPr>
          <w:rFonts w:cs="Times New Roman"/>
          <w:szCs w:val="28"/>
        </w:rPr>
      </w:pPr>
      <w:r w:rsidRPr="00F0156C">
        <w:rPr>
          <w:rFonts w:cs="Times New Roman"/>
          <w:b/>
          <w:bCs/>
          <w:color w:val="000000"/>
          <w:szCs w:val="28"/>
          <w:lang w:val="vi-VN"/>
        </w:rPr>
        <w:t xml:space="preserve">GV: </w:t>
      </w:r>
      <w:r w:rsidRPr="00F0156C">
        <w:rPr>
          <w:rFonts w:cs="Times New Roman"/>
          <w:color w:val="000000"/>
          <w:szCs w:val="28"/>
          <w:lang w:val="vi-VN"/>
        </w:rPr>
        <w:t>Hướng dẫn HS nhận xét, đánh giá HĐ nói của bạn theo phiếu tiêu chí.</w:t>
      </w:r>
    </w:p>
    <w:p w14:paraId="3E0259D3" w14:textId="77777777" w:rsidR="00B113CB" w:rsidRPr="00F0156C" w:rsidRDefault="00B113CB" w:rsidP="00B113CB">
      <w:pPr>
        <w:spacing w:after="0" w:line="20" w:lineRule="atLeast"/>
        <w:jc w:val="both"/>
        <w:rPr>
          <w:rFonts w:cs="Times New Roman"/>
          <w:color w:val="000000"/>
          <w:szCs w:val="28"/>
          <w:lang w:val="vi-VN"/>
        </w:rPr>
      </w:pPr>
      <w:r w:rsidRPr="00F0156C">
        <w:rPr>
          <w:rFonts w:cs="Times New Roman"/>
          <w:color w:val="000000"/>
          <w:szCs w:val="28"/>
          <w:lang w:val="vi-VN"/>
        </w:rPr>
        <w:t>HS ghi nhận xét, đánh giá HĐ nói của bạn ra giấy.</w:t>
      </w:r>
    </w:p>
    <w:p w14:paraId="7B3CD595" w14:textId="77777777" w:rsidR="00B113CB" w:rsidRPr="00F0156C" w:rsidRDefault="00B113CB" w:rsidP="00B113CB">
      <w:pPr>
        <w:spacing w:after="0" w:line="20" w:lineRule="atLeast"/>
        <w:jc w:val="both"/>
        <w:rPr>
          <w:rFonts w:cs="Times New Roman"/>
          <w:b/>
          <w:bCs/>
          <w:color w:val="0070C0"/>
          <w:szCs w:val="28"/>
          <w:lang w:val="vi-VN"/>
        </w:rPr>
      </w:pPr>
      <w:r w:rsidRPr="00F0156C">
        <w:rPr>
          <w:rFonts w:cs="Times New Roman"/>
          <w:b/>
          <w:bCs/>
          <w:color w:val="0070C0"/>
          <w:szCs w:val="28"/>
          <w:lang w:val="vi-VN"/>
        </w:rPr>
        <w:t>B3: Thảo luận, báo cáo</w:t>
      </w:r>
    </w:p>
    <w:p w14:paraId="67DA9E7A" w14:textId="77777777" w:rsidR="00B113CB" w:rsidRPr="00F0156C" w:rsidRDefault="00B113CB" w:rsidP="00B113CB">
      <w:pPr>
        <w:spacing w:after="0" w:line="20" w:lineRule="atLeast"/>
        <w:jc w:val="both"/>
        <w:rPr>
          <w:rFonts w:cs="Times New Roman"/>
          <w:szCs w:val="28"/>
        </w:rPr>
      </w:pPr>
      <w:r w:rsidRPr="00F0156C">
        <w:rPr>
          <w:rFonts w:cs="Times New Roman"/>
          <w:color w:val="000000"/>
          <w:szCs w:val="28"/>
          <w:lang w:val="vi-VN"/>
        </w:rPr>
        <w:t xml:space="preserve">- </w:t>
      </w:r>
      <w:r w:rsidRPr="00F0156C">
        <w:rPr>
          <w:rFonts w:cs="Times New Roman"/>
          <w:b/>
          <w:bCs/>
          <w:color w:val="000000"/>
          <w:szCs w:val="28"/>
          <w:lang w:val="vi-VN"/>
        </w:rPr>
        <w:t>GV</w:t>
      </w:r>
      <w:r w:rsidRPr="00F0156C">
        <w:rPr>
          <w:rFonts w:cs="Times New Roman"/>
          <w:color w:val="000000"/>
          <w:szCs w:val="28"/>
          <w:lang w:val="vi-VN"/>
        </w:rPr>
        <w:t xml:space="preserve"> yêu cầu HS nhận xét, đánh giá.</w:t>
      </w:r>
    </w:p>
    <w:p w14:paraId="48FE9725" w14:textId="77777777" w:rsidR="00B113CB" w:rsidRPr="00F0156C" w:rsidRDefault="00B113CB" w:rsidP="00B113CB">
      <w:pPr>
        <w:spacing w:after="0" w:line="20" w:lineRule="atLeast"/>
        <w:jc w:val="both"/>
        <w:rPr>
          <w:rFonts w:cs="Times New Roman"/>
          <w:szCs w:val="28"/>
        </w:rPr>
      </w:pPr>
      <w:r w:rsidRPr="00F0156C">
        <w:rPr>
          <w:rFonts w:cs="Times New Roman"/>
          <w:color w:val="000000"/>
          <w:szCs w:val="28"/>
          <w:lang w:val="vi-VN"/>
        </w:rPr>
        <w:t xml:space="preserve">- </w:t>
      </w:r>
      <w:r w:rsidRPr="00F0156C">
        <w:rPr>
          <w:rFonts w:cs="Times New Roman"/>
          <w:b/>
          <w:bCs/>
          <w:color w:val="000000"/>
          <w:szCs w:val="28"/>
          <w:lang w:val="vi-VN"/>
        </w:rPr>
        <w:t>HS</w:t>
      </w:r>
      <w:r w:rsidRPr="00F0156C">
        <w:rPr>
          <w:rFonts w:cs="Times New Roman"/>
          <w:color w:val="000000"/>
          <w:szCs w:val="28"/>
          <w:lang w:val="vi-VN"/>
        </w:rPr>
        <w:t xml:space="preserve"> nhận xét, đánh giá HĐ nói của bạn theo phiếu đánh giá các tiêu chí nói.</w:t>
      </w:r>
    </w:p>
    <w:p w14:paraId="69F944B3" w14:textId="77777777" w:rsidR="00B113CB" w:rsidRPr="00F0156C" w:rsidRDefault="00B113CB" w:rsidP="00B113CB">
      <w:pPr>
        <w:spacing w:after="0" w:line="20" w:lineRule="atLeast"/>
        <w:jc w:val="both"/>
        <w:rPr>
          <w:rFonts w:cs="Times New Roman"/>
          <w:b/>
          <w:bCs/>
          <w:color w:val="0070C0"/>
          <w:szCs w:val="28"/>
          <w:lang w:val="vi-VN"/>
        </w:rPr>
      </w:pPr>
      <w:r w:rsidRPr="00F0156C">
        <w:rPr>
          <w:rFonts w:cs="Times New Roman"/>
          <w:b/>
          <w:bCs/>
          <w:color w:val="0070C0"/>
          <w:szCs w:val="28"/>
          <w:lang w:val="vi-VN"/>
        </w:rPr>
        <w:t>B4: Kết luận, nhận định</w:t>
      </w:r>
    </w:p>
    <w:p w14:paraId="1ACD7433" w14:textId="3460F25E" w:rsidR="00B113CB" w:rsidRPr="00386587" w:rsidRDefault="00B113CB" w:rsidP="00B113CB">
      <w:pPr>
        <w:spacing w:after="0" w:line="20" w:lineRule="atLeast"/>
        <w:jc w:val="both"/>
        <w:rPr>
          <w:rFonts w:cs="Times New Roman"/>
          <w:color w:val="000000"/>
          <w:spacing w:val="-10"/>
          <w:szCs w:val="28"/>
          <w:lang w:val="vi-VN"/>
        </w:rPr>
      </w:pPr>
      <w:r w:rsidRPr="00386587">
        <w:rPr>
          <w:rFonts w:cs="Times New Roman"/>
          <w:color w:val="000000"/>
          <w:spacing w:val="-10"/>
          <w:szCs w:val="28"/>
          <w:lang w:val="vi-VN"/>
        </w:rPr>
        <w:t>- GV nhận xét HĐ nói của HS và kết nối sang hoạt động sau.</w:t>
      </w:r>
    </w:p>
    <w:p w14:paraId="56EF94F4" w14:textId="77777777" w:rsidR="00B113CB" w:rsidRPr="00F0156C" w:rsidRDefault="00B113CB" w:rsidP="00B113CB">
      <w:pPr>
        <w:widowControl w:val="0"/>
        <w:spacing w:after="0" w:line="20" w:lineRule="atLeast"/>
        <w:ind w:firstLine="580"/>
        <w:rPr>
          <w:rFonts w:eastAsia="Arial" w:cs="Times New Roman"/>
          <w:b/>
          <w:color w:val="000000"/>
          <w:szCs w:val="28"/>
          <w:lang w:val="vi-VN" w:eastAsia="vi-VN" w:bidi="vi-VN"/>
        </w:rPr>
      </w:pPr>
      <w:r w:rsidRPr="00F0156C">
        <w:rPr>
          <w:rFonts w:eastAsia="Arial" w:cs="Times New Roman"/>
          <w:b/>
          <w:color w:val="000000"/>
          <w:szCs w:val="28"/>
          <w:lang w:val="vi-VN" w:eastAsia="vi-VN" w:bidi="vi-VN"/>
        </w:rPr>
        <w:t>Người nói và người nghe trao đổi về bài nói theo một số gợi ý sau:</w:t>
      </w:r>
    </w:p>
    <w:p w14:paraId="403238F8" w14:textId="77777777" w:rsidR="00B113CB" w:rsidRPr="00F0156C" w:rsidRDefault="00B113CB" w:rsidP="00B113CB">
      <w:pPr>
        <w:widowControl w:val="0"/>
        <w:tabs>
          <w:tab w:val="left" w:pos="867"/>
        </w:tabs>
        <w:spacing w:after="0" w:line="20" w:lineRule="atLeast"/>
        <w:jc w:val="both"/>
        <w:rPr>
          <w:rFonts w:eastAsia="Arial" w:cs="Times New Roman"/>
          <w:color w:val="000000"/>
          <w:szCs w:val="28"/>
          <w:lang w:val="vi-VN" w:eastAsia="vi-VN" w:bidi="vi-VN"/>
        </w:rPr>
      </w:pPr>
      <w:r w:rsidRPr="00F0156C">
        <w:rPr>
          <w:rFonts w:eastAsia="Arial" w:cs="Times New Roman"/>
          <w:color w:val="000000"/>
          <w:szCs w:val="28"/>
          <w:lang w:eastAsia="vi-VN" w:bidi="vi-VN"/>
        </w:rPr>
        <w:t xml:space="preserve">+ </w:t>
      </w:r>
      <w:r w:rsidRPr="00F0156C">
        <w:rPr>
          <w:rFonts w:eastAsia="Arial" w:cs="Times New Roman"/>
          <w:color w:val="000000"/>
          <w:szCs w:val="28"/>
          <w:lang w:val="vi-VN" w:eastAsia="vi-VN" w:bidi="vi-VN"/>
        </w:rPr>
        <w:t>Ý nghĩa của tiếng cười được đề cập trong bài nói có phù hợp với cuộc sống hiện nay không?</w:t>
      </w:r>
    </w:p>
    <w:p w14:paraId="61C06440" w14:textId="77777777" w:rsidR="00B113CB" w:rsidRPr="00F0156C" w:rsidRDefault="00B113CB" w:rsidP="00B113CB">
      <w:pPr>
        <w:widowControl w:val="0"/>
        <w:tabs>
          <w:tab w:val="left" w:pos="1094"/>
        </w:tabs>
        <w:spacing w:after="0" w:line="20" w:lineRule="atLeast"/>
        <w:jc w:val="both"/>
        <w:rPr>
          <w:rFonts w:eastAsia="Arial" w:cs="Times New Roman"/>
          <w:color w:val="000000"/>
          <w:szCs w:val="28"/>
          <w:lang w:val="vi-VN" w:eastAsia="vi-VN" w:bidi="vi-VN"/>
        </w:rPr>
      </w:pPr>
      <w:r w:rsidRPr="00F0156C">
        <w:rPr>
          <w:rFonts w:eastAsia="Arial" w:cs="Times New Roman"/>
          <w:color w:val="000000"/>
          <w:szCs w:val="28"/>
          <w:lang w:eastAsia="vi-VN" w:bidi="vi-VN"/>
        </w:rPr>
        <w:t xml:space="preserve">+ </w:t>
      </w:r>
      <w:r w:rsidRPr="00F0156C">
        <w:rPr>
          <w:rFonts w:eastAsia="Arial" w:cs="Times New Roman"/>
          <w:color w:val="000000"/>
          <w:szCs w:val="28"/>
          <w:lang w:val="vi-VN" w:eastAsia="vi-VN" w:bidi="vi-VN"/>
        </w:rPr>
        <w:t>Vấn đề được trình bày có ý nghĩa đối với những đối tượng cụ thể nào?</w:t>
      </w:r>
    </w:p>
    <w:p w14:paraId="2CD2C324" w14:textId="77777777" w:rsidR="00B113CB" w:rsidRPr="00F0156C" w:rsidRDefault="00B113CB" w:rsidP="00B113CB">
      <w:pPr>
        <w:widowControl w:val="0"/>
        <w:tabs>
          <w:tab w:val="left" w:pos="872"/>
        </w:tabs>
        <w:spacing w:after="0" w:line="20" w:lineRule="atLeast"/>
        <w:jc w:val="both"/>
        <w:rPr>
          <w:rFonts w:eastAsia="Arial" w:cs="Times New Roman"/>
          <w:color w:val="000000"/>
          <w:szCs w:val="28"/>
          <w:lang w:val="vi-VN" w:eastAsia="vi-VN" w:bidi="vi-VN"/>
        </w:rPr>
      </w:pPr>
      <w:r w:rsidRPr="00F0156C">
        <w:rPr>
          <w:rFonts w:eastAsia="Arial" w:cs="Times New Roman"/>
          <w:color w:val="000000"/>
          <w:szCs w:val="28"/>
          <w:lang w:eastAsia="vi-VN" w:bidi="vi-VN"/>
        </w:rPr>
        <w:t xml:space="preserve">+ </w:t>
      </w:r>
      <w:r w:rsidRPr="00F0156C">
        <w:rPr>
          <w:rFonts w:eastAsia="Arial" w:cs="Times New Roman"/>
          <w:color w:val="000000"/>
          <w:szCs w:val="28"/>
          <w:lang w:val="vi-VN" w:eastAsia="vi-VN" w:bidi="vi-VN"/>
        </w:rPr>
        <w:t>Cách lập luận, dẫn dắt vấn đề, thái độ và khả năng tương tác với người nghe,.. của người nói có thuyết phục không?</w:t>
      </w:r>
    </w:p>
    <w:p w14:paraId="2C951864" w14:textId="77777777" w:rsidR="00B113CB" w:rsidRPr="00F0156C" w:rsidRDefault="00B113CB" w:rsidP="00B113CB">
      <w:pPr>
        <w:spacing w:after="0" w:line="20" w:lineRule="atLeast"/>
        <w:rPr>
          <w:rFonts w:eastAsia="Arial" w:cs="Times New Roman"/>
          <w:color w:val="000000"/>
          <w:szCs w:val="28"/>
          <w:lang w:val="vi-VN" w:eastAsia="vi-VN" w:bidi="vi-VN"/>
        </w:rPr>
      </w:pPr>
      <w:r w:rsidRPr="00F0156C">
        <w:rPr>
          <w:rFonts w:eastAsia="Arial" w:cs="Times New Roman"/>
          <w:color w:val="000000"/>
          <w:szCs w:val="28"/>
          <w:lang w:eastAsia="vi-VN" w:bidi="vi-VN"/>
        </w:rPr>
        <w:t xml:space="preserve">+ </w:t>
      </w:r>
      <w:r w:rsidRPr="00F0156C">
        <w:rPr>
          <w:rFonts w:eastAsia="Arial" w:cs="Times New Roman"/>
          <w:color w:val="000000"/>
          <w:szCs w:val="28"/>
          <w:lang w:val="vi-VN" w:eastAsia="vi-VN" w:bidi="vi-VN"/>
        </w:rPr>
        <w:t>Ý kiến trao đổi của người nghe có tác dụng làm rõ hơn hoặc bổ sung cho vấn dẻ người nói trình bày không?</w:t>
      </w:r>
    </w:p>
    <w:p w14:paraId="6ED585C6" w14:textId="77777777" w:rsidR="00B113CB" w:rsidRPr="00F0156C" w:rsidRDefault="00B113CB" w:rsidP="00B113CB">
      <w:pPr>
        <w:spacing w:after="0" w:line="20" w:lineRule="atLeast"/>
        <w:rPr>
          <w:rFonts w:cs="Times New Roman"/>
          <w:szCs w:val="28"/>
        </w:rPr>
      </w:pPr>
      <w:r w:rsidRPr="00F0156C">
        <w:rPr>
          <w:rFonts w:eastAsia="Times New Roman" w:cs="Times New Roman"/>
          <w:b/>
          <w:bCs/>
          <w:color w:val="FF0000"/>
          <w:szCs w:val="28"/>
        </w:rPr>
        <w:t>HOẠT ĐỘNG</w:t>
      </w:r>
      <w:r w:rsidRPr="00F0156C">
        <w:rPr>
          <w:rFonts w:eastAsia="Times New Roman" w:cs="Times New Roman"/>
          <w:b/>
          <w:bCs/>
          <w:color w:val="FF0000"/>
          <w:szCs w:val="28"/>
          <w:lang w:val="vi-VN"/>
        </w:rPr>
        <w:t xml:space="preserve"> </w:t>
      </w:r>
      <w:r>
        <w:rPr>
          <w:rFonts w:eastAsia="Times New Roman" w:cs="Times New Roman"/>
          <w:b/>
          <w:bCs/>
          <w:color w:val="FF0000"/>
          <w:szCs w:val="28"/>
          <w:lang w:val="vi-VN"/>
        </w:rPr>
        <w:t>3</w:t>
      </w:r>
      <w:r w:rsidRPr="00F0156C">
        <w:rPr>
          <w:rFonts w:eastAsia="Times New Roman" w:cs="Times New Roman"/>
          <w:b/>
          <w:bCs/>
          <w:color w:val="FF0000"/>
          <w:szCs w:val="28"/>
          <w:lang w:val="vi-VN"/>
        </w:rPr>
        <w:t xml:space="preserve">: LUYỆN TẬP, VẬN DỤNG  </w:t>
      </w:r>
    </w:p>
    <w:p w14:paraId="1079E7C8" w14:textId="77777777" w:rsidR="00B113CB" w:rsidRPr="00F0156C" w:rsidRDefault="00B113CB" w:rsidP="00B113CB">
      <w:pPr>
        <w:spacing w:after="0" w:line="20" w:lineRule="atLeast"/>
        <w:jc w:val="both"/>
        <w:rPr>
          <w:rFonts w:cs="Times New Roman"/>
          <w:szCs w:val="28"/>
        </w:rPr>
      </w:pPr>
      <w:r w:rsidRPr="00F0156C">
        <w:rPr>
          <w:rFonts w:eastAsia="Times New Roman" w:cs="Times New Roman"/>
          <w:b/>
          <w:bCs/>
          <w:szCs w:val="28"/>
          <w:lang w:val="vi-VN"/>
        </w:rPr>
        <w:t xml:space="preserve">a) Mục tiêu: </w:t>
      </w:r>
      <w:r w:rsidRPr="00F0156C">
        <w:rPr>
          <w:rFonts w:eastAsia="Times New Roman" w:cs="Times New Roman"/>
          <w:szCs w:val="28"/>
          <w:lang w:val="vi-VN"/>
        </w:rPr>
        <w:t>Củng cố và mở rộng kiến thức nội dung của bài học cho HS</w:t>
      </w:r>
    </w:p>
    <w:p w14:paraId="2FBD9808" w14:textId="77777777" w:rsidR="00B113CB" w:rsidRPr="00F0156C" w:rsidRDefault="00B113CB" w:rsidP="00B113CB">
      <w:pPr>
        <w:spacing w:after="0" w:line="20" w:lineRule="atLeast"/>
        <w:jc w:val="both"/>
        <w:rPr>
          <w:rFonts w:cs="Times New Roman"/>
          <w:szCs w:val="28"/>
        </w:rPr>
      </w:pPr>
      <w:r w:rsidRPr="00F0156C">
        <w:rPr>
          <w:rFonts w:eastAsia="Times New Roman" w:cs="Times New Roman"/>
          <w:b/>
          <w:bCs/>
          <w:szCs w:val="28"/>
          <w:lang w:val="vi-VN"/>
        </w:rPr>
        <w:t xml:space="preserve">b) Nội dung: </w:t>
      </w:r>
      <w:r w:rsidRPr="00F0156C">
        <w:rPr>
          <w:rFonts w:eastAsia="Times New Roman" w:cs="Times New Roman"/>
          <w:szCs w:val="28"/>
          <w:lang w:val="vi-VN"/>
        </w:rPr>
        <w:t>GV giao nhiệm vụ, HS thực hiện nhiệm vụ.</w:t>
      </w:r>
    </w:p>
    <w:p w14:paraId="177E4379" w14:textId="77777777" w:rsidR="00B113CB" w:rsidRPr="00F0156C" w:rsidRDefault="00B113CB" w:rsidP="00B113CB">
      <w:pPr>
        <w:spacing w:after="0" w:line="20" w:lineRule="atLeast"/>
        <w:jc w:val="both"/>
        <w:rPr>
          <w:rFonts w:cs="Times New Roman"/>
          <w:szCs w:val="28"/>
        </w:rPr>
      </w:pPr>
      <w:r w:rsidRPr="00F0156C">
        <w:rPr>
          <w:rFonts w:eastAsia="Times New Roman" w:cs="Times New Roman"/>
          <w:b/>
          <w:bCs/>
          <w:szCs w:val="28"/>
          <w:lang w:val="vi-VN"/>
        </w:rPr>
        <w:t xml:space="preserve">c) Sản phẩm: </w:t>
      </w:r>
      <w:r w:rsidRPr="00F0156C">
        <w:rPr>
          <w:rFonts w:eastAsia="Times New Roman" w:cs="Times New Roman"/>
          <w:szCs w:val="28"/>
          <w:lang w:val="vi-VN"/>
        </w:rPr>
        <w:t>Sản</w:t>
      </w:r>
      <w:r w:rsidRPr="00F0156C">
        <w:rPr>
          <w:rFonts w:eastAsia="Times New Roman" w:cs="Times New Roman"/>
          <w:szCs w:val="28"/>
        </w:rPr>
        <w:t xml:space="preserve"> phẩm</w:t>
      </w:r>
      <w:r w:rsidRPr="00F0156C">
        <w:rPr>
          <w:rFonts w:eastAsia="Times New Roman" w:cs="Times New Roman"/>
          <w:szCs w:val="28"/>
          <w:lang w:val="vi-VN"/>
        </w:rPr>
        <w:t xml:space="preserve"> của HS sau khi đã được chỉnh sửa (nếu cần).</w:t>
      </w:r>
    </w:p>
    <w:p w14:paraId="61EF4741" w14:textId="77777777" w:rsidR="00B113CB" w:rsidRPr="00F0156C" w:rsidRDefault="00B113CB" w:rsidP="00B113CB">
      <w:pPr>
        <w:spacing w:after="0" w:line="20" w:lineRule="atLeast"/>
        <w:rPr>
          <w:rFonts w:eastAsia="Times New Roman" w:cs="Times New Roman"/>
          <w:b/>
          <w:bCs/>
          <w:szCs w:val="28"/>
          <w:lang w:val="vi-VN"/>
        </w:rPr>
      </w:pPr>
      <w:r w:rsidRPr="00F0156C">
        <w:rPr>
          <w:rFonts w:eastAsia="Times New Roman" w:cs="Times New Roman"/>
          <w:b/>
          <w:bCs/>
          <w:szCs w:val="28"/>
          <w:lang w:val="vi-VN"/>
        </w:rPr>
        <w:t>d) Tổ chức thực hiện</w:t>
      </w:r>
    </w:p>
    <w:p w14:paraId="338D81B3" w14:textId="77777777" w:rsidR="00B113CB" w:rsidRPr="00F0156C" w:rsidRDefault="00B113CB" w:rsidP="00B113CB">
      <w:pPr>
        <w:spacing w:after="0" w:line="20" w:lineRule="atLeast"/>
        <w:jc w:val="both"/>
        <w:rPr>
          <w:rFonts w:cs="Times New Roman"/>
          <w:szCs w:val="28"/>
        </w:rPr>
      </w:pPr>
      <w:r w:rsidRPr="00F0156C">
        <w:rPr>
          <w:rFonts w:eastAsia="Times New Roman" w:cs="Times New Roman"/>
          <w:b/>
          <w:bCs/>
          <w:color w:val="0070C0"/>
          <w:szCs w:val="28"/>
          <w:lang w:val="vi-VN"/>
        </w:rPr>
        <w:t xml:space="preserve"> Chuyển giao nhiệm vụ</w:t>
      </w:r>
      <w:r w:rsidRPr="00F0156C">
        <w:rPr>
          <w:rFonts w:eastAsia="Times New Roman" w:cs="Times New Roman"/>
          <w:szCs w:val="28"/>
          <w:lang w:val="vi-VN"/>
        </w:rPr>
        <w:t>: (GV giao bài tập</w:t>
      </w:r>
      <w:r>
        <w:rPr>
          <w:rFonts w:eastAsia="Times New Roman" w:cs="Times New Roman"/>
          <w:szCs w:val="28"/>
          <w:lang w:val="vi-VN"/>
        </w:rPr>
        <w:t xml:space="preserve"> về nhà</w:t>
      </w:r>
      <w:r w:rsidRPr="00F0156C">
        <w:rPr>
          <w:rFonts w:eastAsia="Times New Roman" w:cs="Times New Roman"/>
          <w:szCs w:val="28"/>
          <w:lang w:val="vi-VN"/>
        </w:rPr>
        <w:t>)</w:t>
      </w:r>
    </w:p>
    <w:p w14:paraId="56B577E2" w14:textId="77777777" w:rsidR="00B113CB" w:rsidRPr="00950956" w:rsidRDefault="00B113CB" w:rsidP="00B113CB">
      <w:pPr>
        <w:widowControl w:val="0"/>
        <w:spacing w:after="0" w:line="20" w:lineRule="atLeast"/>
        <w:ind w:left="220" w:firstLine="340"/>
        <w:jc w:val="both"/>
        <w:rPr>
          <w:rFonts w:eastAsia="Arial" w:cs="Times New Roman"/>
          <w:b/>
          <w:bCs/>
          <w:color w:val="000000"/>
          <w:szCs w:val="28"/>
          <w:lang w:val="vi-VN" w:bidi="en-US"/>
        </w:rPr>
      </w:pPr>
      <w:r w:rsidRPr="00F0156C">
        <w:rPr>
          <w:rFonts w:eastAsia="Arial" w:cs="Times New Roman"/>
          <w:b/>
          <w:bCs/>
          <w:color w:val="000000"/>
          <w:szCs w:val="28"/>
          <w:lang w:bidi="en-US"/>
        </w:rPr>
        <w:t xml:space="preserve">Bài </w:t>
      </w:r>
      <w:r>
        <w:rPr>
          <w:rFonts w:eastAsia="Arial" w:cs="Times New Roman"/>
          <w:b/>
          <w:bCs/>
          <w:color w:val="000000"/>
          <w:szCs w:val="28"/>
          <w:lang w:bidi="en-US"/>
        </w:rPr>
        <w:t>tập</w:t>
      </w:r>
      <w:r>
        <w:rPr>
          <w:rFonts w:eastAsia="Arial" w:cs="Times New Roman"/>
          <w:b/>
          <w:bCs/>
          <w:color w:val="000000"/>
          <w:szCs w:val="28"/>
          <w:lang w:val="vi-VN" w:bidi="en-US"/>
        </w:rPr>
        <w:t>:</w:t>
      </w:r>
    </w:p>
    <w:p w14:paraId="0AC4FA5D" w14:textId="7B0B92E2" w:rsidR="00B113CB" w:rsidRPr="00F0156C" w:rsidRDefault="00B113CB" w:rsidP="00B113CB">
      <w:pPr>
        <w:widowControl w:val="0"/>
        <w:spacing w:after="0" w:line="20" w:lineRule="atLeast"/>
        <w:ind w:firstLine="567"/>
        <w:jc w:val="both"/>
        <w:rPr>
          <w:rFonts w:eastAsia="Arial" w:cs="Times New Roman"/>
          <w:color w:val="000000"/>
          <w:szCs w:val="28"/>
          <w:lang w:val="vi-VN" w:eastAsia="vi-VN" w:bidi="vi-VN"/>
        </w:rPr>
      </w:pPr>
      <w:r w:rsidRPr="00F0156C">
        <w:rPr>
          <w:rFonts w:eastAsia="Arial" w:cs="Times New Roman"/>
          <w:i/>
          <w:iCs/>
          <w:color w:val="000000"/>
          <w:szCs w:val="28"/>
          <w:lang w:val="vi-VN" w:eastAsia="vi-VN" w:bidi="vi-VN"/>
        </w:rPr>
        <w:t>Tiếng cười trào phúng nhằm giễu cợt, mỉa mai, châm biếm, đả kích nhữ</w:t>
      </w:r>
      <w:r w:rsidR="00A05D8F">
        <w:rPr>
          <w:rFonts w:eastAsia="Arial" w:cs="Times New Roman"/>
          <w:i/>
          <w:iCs/>
          <w:color w:val="000000"/>
          <w:szCs w:val="28"/>
          <w:lang w:val="vi-VN" w:eastAsia="vi-VN" w:bidi="vi-VN"/>
        </w:rPr>
        <w:t xml:space="preserve">ng </w:t>
      </w:r>
      <w:r w:rsidR="00A05D8F">
        <w:rPr>
          <w:rFonts w:eastAsia="Arial" w:cs="Times New Roman"/>
          <w:i/>
          <w:iCs/>
          <w:color w:val="000000"/>
          <w:szCs w:val="28"/>
          <w:lang w:eastAsia="vi-VN" w:bidi="vi-VN"/>
        </w:rPr>
        <w:t>cái</w:t>
      </w:r>
      <w:r w:rsidRPr="00F0156C">
        <w:rPr>
          <w:rFonts w:eastAsia="Arial" w:cs="Times New Roman"/>
          <w:i/>
          <w:iCs/>
          <w:color w:val="000000"/>
          <w:szCs w:val="28"/>
          <w:lang w:val="vi-VN" w:eastAsia="vi-VN" w:bidi="vi-VN"/>
        </w:rPr>
        <w:t xml:space="preserve"> chưa hay, chưa đẹp hoặc cái tiêu cực, xấ</w:t>
      </w:r>
      <w:r w:rsidR="00A05D8F">
        <w:rPr>
          <w:rFonts w:eastAsia="Arial" w:cs="Times New Roman"/>
          <w:i/>
          <w:iCs/>
          <w:color w:val="000000"/>
          <w:szCs w:val="28"/>
          <w:lang w:val="vi-VN" w:eastAsia="vi-VN" w:bidi="vi-VN"/>
        </w:rPr>
        <w:t>u xa nh</w:t>
      </w:r>
      <w:r w:rsidR="00A05D8F">
        <w:rPr>
          <w:rFonts w:eastAsia="Arial" w:cs="Times New Roman"/>
          <w:i/>
          <w:iCs/>
          <w:color w:val="000000"/>
          <w:szCs w:val="28"/>
          <w:lang w:eastAsia="vi-VN" w:bidi="vi-VN"/>
        </w:rPr>
        <w:t>ư</w:t>
      </w:r>
      <w:r w:rsidRPr="00F0156C">
        <w:rPr>
          <w:rFonts w:eastAsia="Arial" w:cs="Times New Roman"/>
          <w:i/>
          <w:iCs/>
          <w:color w:val="000000"/>
          <w:szCs w:val="28"/>
          <w:lang w:val="vi-VN" w:eastAsia="vi-VN" w:bidi="vi-VN"/>
        </w:rPr>
        <w:t>ng mục đích cao nhất của nó là hướng tới cuộc sống tốt đẹp hơn.</w:t>
      </w:r>
    </w:p>
    <w:p w14:paraId="41C56C6B" w14:textId="77777777" w:rsidR="00B113CB" w:rsidRPr="00F0156C" w:rsidRDefault="00B113CB" w:rsidP="00B113CB">
      <w:pPr>
        <w:widowControl w:val="0"/>
        <w:spacing w:after="0" w:line="20" w:lineRule="atLeast"/>
        <w:rPr>
          <w:rFonts w:eastAsia="Arial" w:cs="Times New Roman"/>
          <w:color w:val="000000"/>
          <w:szCs w:val="28"/>
          <w:lang w:val="vi-VN" w:eastAsia="vi-VN" w:bidi="vi-VN"/>
        </w:rPr>
      </w:pPr>
      <w:r w:rsidRPr="00F0156C">
        <w:rPr>
          <w:rFonts w:eastAsia="Arial" w:cs="Times New Roman"/>
          <w:color w:val="000000"/>
          <w:szCs w:val="28"/>
          <w:lang w:val="vi-VN" w:eastAsia="vi-VN" w:bidi="vi-VN"/>
        </w:rPr>
        <w:t>Em hãy nêu những suy nghĩ của mình về ý kiến trên.</w:t>
      </w:r>
    </w:p>
    <w:p w14:paraId="4DDD2C46" w14:textId="77777777" w:rsidR="00B113CB" w:rsidRPr="00466A94" w:rsidRDefault="00B113CB" w:rsidP="00B113CB">
      <w:pPr>
        <w:spacing w:after="0" w:line="20" w:lineRule="atLeast"/>
        <w:jc w:val="both"/>
        <w:rPr>
          <w:rFonts w:eastAsia="Times New Roman" w:cs="Times New Roman"/>
          <w:b/>
          <w:bCs/>
          <w:color w:val="0070C0"/>
          <w:szCs w:val="28"/>
          <w:lang w:val="vi-VN"/>
        </w:rPr>
      </w:pPr>
      <w:r w:rsidRPr="00F0156C">
        <w:rPr>
          <w:rFonts w:eastAsia="Times New Roman" w:cs="Times New Roman"/>
          <w:szCs w:val="28"/>
          <w:lang w:val="vi-VN"/>
        </w:rPr>
        <w:t>- GV hướng dẫn các em cách nộp sản phẩm cho GV sau khi hoàn thành.</w:t>
      </w:r>
    </w:p>
    <w:p w14:paraId="38F84662" w14:textId="77777777" w:rsidR="00B113CB" w:rsidRDefault="00B113CB" w:rsidP="00B113CB">
      <w:pPr>
        <w:spacing w:after="0" w:line="20" w:lineRule="atLeast"/>
        <w:jc w:val="both"/>
        <w:rPr>
          <w:rFonts w:eastAsia="Times New Roman" w:cs="Times New Roman"/>
          <w:szCs w:val="28"/>
          <w:lang w:val="vi-VN"/>
        </w:rPr>
      </w:pPr>
      <w:r w:rsidRPr="00F0156C">
        <w:rPr>
          <w:rFonts w:eastAsia="Times New Roman" w:cs="Times New Roman"/>
          <w:szCs w:val="28"/>
          <w:lang w:val="vi-VN"/>
        </w:rPr>
        <w:t>- Dặn dò HS những nội dung cần học ở nhà và chuẩn bị cho bài học sau.</w:t>
      </w:r>
    </w:p>
    <w:p w14:paraId="1D75F1E5" w14:textId="77777777" w:rsidR="00397DCC" w:rsidRDefault="00397DCC" w:rsidP="00B113CB">
      <w:pPr>
        <w:spacing w:after="0" w:line="20" w:lineRule="atLeast"/>
        <w:jc w:val="both"/>
        <w:rPr>
          <w:rFonts w:eastAsia="Times New Roman" w:cs="Times New Roman"/>
          <w:szCs w:val="28"/>
          <w:lang w:val="vi-VN"/>
        </w:rPr>
      </w:pPr>
    </w:p>
    <w:p w14:paraId="46B5D6CD" w14:textId="77777777" w:rsidR="00A05D8F" w:rsidRDefault="003270A9" w:rsidP="00A05D8F">
      <w:pPr>
        <w:spacing w:after="0" w:line="20" w:lineRule="atLeast"/>
        <w:ind w:firstLine="720"/>
        <w:jc w:val="center"/>
        <w:rPr>
          <w:szCs w:val="28"/>
        </w:rPr>
      </w:pPr>
      <w:r w:rsidRPr="005C54E1">
        <w:rPr>
          <w:szCs w:val="28"/>
        </w:rPr>
        <w:t xml:space="preserve">    </w:t>
      </w:r>
      <w:r w:rsidR="00A05D8F">
        <w:rPr>
          <w:szCs w:val="28"/>
        </w:rPr>
        <w:t xml:space="preserve">                         </w:t>
      </w:r>
    </w:p>
    <w:p w14:paraId="6F4730BA" w14:textId="4567777C" w:rsidR="00357A38" w:rsidRPr="007232D2" w:rsidRDefault="00357A38" w:rsidP="00357A38">
      <w:r w:rsidRPr="003A4D70">
        <w:rPr>
          <w:rFonts w:cs="Times New Roman"/>
          <w:color w:val="000000" w:themeColor="text1"/>
          <w:szCs w:val="28"/>
        </w:rPr>
        <w:t xml:space="preserve">Ngày soạn: </w:t>
      </w:r>
      <w:r>
        <w:rPr>
          <w:rFonts w:cs="Times New Roman"/>
          <w:color w:val="000000" w:themeColor="text1"/>
          <w:szCs w:val="28"/>
        </w:rPr>
        <w:t xml:space="preserve"> </w:t>
      </w:r>
      <w:r w:rsidR="00AE7A71">
        <w:rPr>
          <w:rFonts w:cs="Times New Roman"/>
          <w:color w:val="000000" w:themeColor="text1"/>
          <w:szCs w:val="28"/>
        </w:rPr>
        <w:t>06</w:t>
      </w:r>
      <w:r>
        <w:rPr>
          <w:rFonts w:cs="Times New Roman"/>
          <w:color w:val="000000" w:themeColor="text1"/>
          <w:szCs w:val="28"/>
        </w:rPr>
        <w:t xml:space="preserve"> /12 </w:t>
      </w:r>
      <w:r w:rsidRPr="003A4D70">
        <w:rPr>
          <w:rFonts w:cs="Times New Roman"/>
          <w:color w:val="000000" w:themeColor="text1"/>
          <w:szCs w:val="28"/>
        </w:rPr>
        <w:t>/202</w:t>
      </w:r>
      <w:r>
        <w:rPr>
          <w:rFonts w:cs="Times New Roman"/>
          <w:color w:val="000000" w:themeColor="text1"/>
          <w:szCs w:val="28"/>
        </w:rPr>
        <w:t>4</w:t>
      </w:r>
    </w:p>
    <w:p w14:paraId="192535B3" w14:textId="7B4B3C14" w:rsidR="00357A38" w:rsidRPr="003A4724" w:rsidRDefault="00357A38" w:rsidP="00357A38">
      <w:pPr>
        <w:tabs>
          <w:tab w:val="left" w:pos="142"/>
        </w:tabs>
        <w:spacing w:after="0" w:line="240" w:lineRule="auto"/>
        <w:rPr>
          <w:b/>
          <w:color w:val="000000" w:themeColor="text1"/>
          <w:szCs w:val="28"/>
          <w:lang w:eastAsia="vi-VN"/>
        </w:rPr>
      </w:pPr>
      <w:r>
        <w:rPr>
          <w:rFonts w:cs="Times New Roman"/>
          <w:szCs w:val="28"/>
          <w:lang w:val="vi-VN"/>
        </w:rPr>
        <w:t>Tuần</w:t>
      </w:r>
      <w:r>
        <w:rPr>
          <w:rFonts w:cs="Times New Roman"/>
          <w:szCs w:val="28"/>
        </w:rPr>
        <w:t xml:space="preserve"> 14 - </w:t>
      </w:r>
      <w:r>
        <w:rPr>
          <w:rFonts w:cs="Times New Roman"/>
          <w:szCs w:val="28"/>
          <w:lang w:val="vi-VN"/>
        </w:rPr>
        <w:t>Tiết</w:t>
      </w:r>
      <w:r>
        <w:rPr>
          <w:rFonts w:cs="Times New Roman"/>
          <w:szCs w:val="28"/>
        </w:rPr>
        <w:t xml:space="preserve"> 55,56</w:t>
      </w:r>
    </w:p>
    <w:tbl>
      <w:tblPr>
        <w:tblStyle w:val="TableGrid"/>
        <w:tblW w:w="9634" w:type="dxa"/>
        <w:tblLook w:val="04A0" w:firstRow="1" w:lastRow="0" w:firstColumn="1" w:lastColumn="0" w:noHBand="0" w:noVBand="1"/>
      </w:tblPr>
      <w:tblGrid>
        <w:gridCol w:w="1479"/>
        <w:gridCol w:w="739"/>
        <w:gridCol w:w="797"/>
        <w:gridCol w:w="771"/>
        <w:gridCol w:w="5848"/>
      </w:tblGrid>
      <w:tr w:rsidR="00357A38" w:rsidRPr="00A92FCE" w14:paraId="2357BFBD" w14:textId="77777777" w:rsidTr="00357A38">
        <w:tc>
          <w:tcPr>
            <w:tcW w:w="1479" w:type="dxa"/>
          </w:tcPr>
          <w:p w14:paraId="4389DDAF" w14:textId="77777777" w:rsidR="00357A38" w:rsidRPr="00A92FCE" w:rsidRDefault="00357A38" w:rsidP="00357A38">
            <w:pPr>
              <w:rPr>
                <w:szCs w:val="28"/>
              </w:rPr>
            </w:pPr>
            <w:r>
              <w:rPr>
                <w:szCs w:val="28"/>
              </w:rPr>
              <w:t>Ngày dạy</w:t>
            </w:r>
          </w:p>
        </w:tc>
        <w:tc>
          <w:tcPr>
            <w:tcW w:w="739" w:type="dxa"/>
          </w:tcPr>
          <w:p w14:paraId="1B0A4B42" w14:textId="77777777" w:rsidR="00357A38" w:rsidRPr="00A92FCE" w:rsidRDefault="00357A38" w:rsidP="00357A38">
            <w:pPr>
              <w:jc w:val="center"/>
              <w:rPr>
                <w:szCs w:val="28"/>
              </w:rPr>
            </w:pPr>
            <w:r>
              <w:rPr>
                <w:szCs w:val="28"/>
              </w:rPr>
              <w:t>Tiết</w:t>
            </w:r>
          </w:p>
        </w:tc>
        <w:tc>
          <w:tcPr>
            <w:tcW w:w="797" w:type="dxa"/>
          </w:tcPr>
          <w:p w14:paraId="74F5DDCB" w14:textId="77777777" w:rsidR="00357A38" w:rsidRPr="00A92FCE" w:rsidRDefault="00357A38" w:rsidP="00357A38">
            <w:pPr>
              <w:jc w:val="center"/>
              <w:rPr>
                <w:szCs w:val="28"/>
              </w:rPr>
            </w:pPr>
            <w:r>
              <w:rPr>
                <w:szCs w:val="28"/>
              </w:rPr>
              <w:t>Lớp</w:t>
            </w:r>
          </w:p>
        </w:tc>
        <w:tc>
          <w:tcPr>
            <w:tcW w:w="771" w:type="dxa"/>
          </w:tcPr>
          <w:p w14:paraId="174AA524" w14:textId="77777777" w:rsidR="00357A38" w:rsidRDefault="00357A38" w:rsidP="00357A38">
            <w:pPr>
              <w:jc w:val="center"/>
              <w:rPr>
                <w:szCs w:val="28"/>
              </w:rPr>
            </w:pPr>
            <w:r>
              <w:rPr>
                <w:szCs w:val="28"/>
              </w:rPr>
              <w:t>Sĩ số</w:t>
            </w:r>
          </w:p>
        </w:tc>
        <w:tc>
          <w:tcPr>
            <w:tcW w:w="5848" w:type="dxa"/>
          </w:tcPr>
          <w:p w14:paraId="25AE1B3D" w14:textId="77777777" w:rsidR="00357A38" w:rsidRPr="00A92FCE" w:rsidRDefault="00357A38" w:rsidP="00357A38">
            <w:pPr>
              <w:jc w:val="center"/>
              <w:rPr>
                <w:szCs w:val="28"/>
              </w:rPr>
            </w:pPr>
            <w:r>
              <w:rPr>
                <w:szCs w:val="28"/>
              </w:rPr>
              <w:t>Tên HS vắng</w:t>
            </w:r>
          </w:p>
        </w:tc>
      </w:tr>
      <w:tr w:rsidR="00357A38" w14:paraId="5D9D31E8" w14:textId="77777777" w:rsidTr="00357A38">
        <w:trPr>
          <w:trHeight w:val="507"/>
        </w:trPr>
        <w:tc>
          <w:tcPr>
            <w:tcW w:w="1479" w:type="dxa"/>
          </w:tcPr>
          <w:p w14:paraId="7863818F" w14:textId="77777777" w:rsidR="00357A38" w:rsidRDefault="00357A38" w:rsidP="00357A38">
            <w:pPr>
              <w:jc w:val="center"/>
              <w:rPr>
                <w:szCs w:val="28"/>
              </w:rPr>
            </w:pPr>
          </w:p>
        </w:tc>
        <w:tc>
          <w:tcPr>
            <w:tcW w:w="739" w:type="dxa"/>
          </w:tcPr>
          <w:p w14:paraId="1C6E4B3B" w14:textId="22C970CF" w:rsidR="00357A38" w:rsidRDefault="00357A38" w:rsidP="00357A38">
            <w:pPr>
              <w:jc w:val="center"/>
              <w:rPr>
                <w:szCs w:val="28"/>
              </w:rPr>
            </w:pPr>
            <w:r>
              <w:rPr>
                <w:szCs w:val="28"/>
              </w:rPr>
              <w:t>55</w:t>
            </w:r>
          </w:p>
        </w:tc>
        <w:tc>
          <w:tcPr>
            <w:tcW w:w="797" w:type="dxa"/>
            <w:vMerge w:val="restart"/>
          </w:tcPr>
          <w:p w14:paraId="3EDE1CBD" w14:textId="77777777" w:rsidR="0002167C" w:rsidRDefault="0002167C" w:rsidP="00357A38">
            <w:pPr>
              <w:widowControl w:val="0"/>
              <w:jc w:val="center"/>
              <w:rPr>
                <w:szCs w:val="28"/>
              </w:rPr>
            </w:pPr>
          </w:p>
          <w:p w14:paraId="4E48C8B6" w14:textId="77777777" w:rsidR="00357A38" w:rsidRDefault="00357A38" w:rsidP="00357A38">
            <w:pPr>
              <w:widowControl w:val="0"/>
              <w:jc w:val="center"/>
              <w:rPr>
                <w:szCs w:val="28"/>
              </w:rPr>
            </w:pPr>
            <w:r>
              <w:rPr>
                <w:szCs w:val="28"/>
              </w:rPr>
              <w:t>8A</w:t>
            </w:r>
          </w:p>
        </w:tc>
        <w:tc>
          <w:tcPr>
            <w:tcW w:w="771" w:type="dxa"/>
          </w:tcPr>
          <w:p w14:paraId="5948C362" w14:textId="77777777" w:rsidR="00357A38" w:rsidRDefault="00357A38" w:rsidP="00357A38">
            <w:pPr>
              <w:jc w:val="center"/>
              <w:rPr>
                <w:szCs w:val="28"/>
              </w:rPr>
            </w:pPr>
            <w:r>
              <w:rPr>
                <w:szCs w:val="28"/>
              </w:rPr>
              <w:t>45</w:t>
            </w:r>
          </w:p>
        </w:tc>
        <w:tc>
          <w:tcPr>
            <w:tcW w:w="5848" w:type="dxa"/>
          </w:tcPr>
          <w:p w14:paraId="577C7B90" w14:textId="77777777" w:rsidR="00357A38" w:rsidRDefault="00357A38" w:rsidP="00357A38">
            <w:pPr>
              <w:jc w:val="center"/>
              <w:rPr>
                <w:szCs w:val="28"/>
              </w:rPr>
            </w:pPr>
          </w:p>
        </w:tc>
      </w:tr>
      <w:tr w:rsidR="00357A38" w14:paraId="652A1C3E" w14:textId="77777777" w:rsidTr="00357A38">
        <w:trPr>
          <w:trHeight w:val="507"/>
        </w:trPr>
        <w:tc>
          <w:tcPr>
            <w:tcW w:w="1479" w:type="dxa"/>
          </w:tcPr>
          <w:p w14:paraId="72906F04" w14:textId="77777777" w:rsidR="00357A38" w:rsidRDefault="00357A38" w:rsidP="00357A38">
            <w:pPr>
              <w:jc w:val="center"/>
              <w:rPr>
                <w:szCs w:val="28"/>
              </w:rPr>
            </w:pPr>
          </w:p>
        </w:tc>
        <w:tc>
          <w:tcPr>
            <w:tcW w:w="739" w:type="dxa"/>
          </w:tcPr>
          <w:p w14:paraId="29FFCF36" w14:textId="28F1ADF0" w:rsidR="00357A38" w:rsidRDefault="00357A38" w:rsidP="00357A38">
            <w:pPr>
              <w:jc w:val="center"/>
              <w:rPr>
                <w:szCs w:val="28"/>
              </w:rPr>
            </w:pPr>
            <w:r>
              <w:rPr>
                <w:szCs w:val="28"/>
              </w:rPr>
              <w:t>56</w:t>
            </w:r>
          </w:p>
        </w:tc>
        <w:tc>
          <w:tcPr>
            <w:tcW w:w="797" w:type="dxa"/>
            <w:vMerge/>
          </w:tcPr>
          <w:p w14:paraId="55BD0DAD" w14:textId="77777777" w:rsidR="00357A38" w:rsidRDefault="00357A38" w:rsidP="00357A38">
            <w:pPr>
              <w:rPr>
                <w:szCs w:val="28"/>
              </w:rPr>
            </w:pPr>
          </w:p>
        </w:tc>
        <w:tc>
          <w:tcPr>
            <w:tcW w:w="771" w:type="dxa"/>
          </w:tcPr>
          <w:p w14:paraId="50C2957D" w14:textId="77777777" w:rsidR="00357A38" w:rsidRDefault="00357A38" w:rsidP="00357A38">
            <w:pPr>
              <w:jc w:val="center"/>
              <w:rPr>
                <w:szCs w:val="28"/>
              </w:rPr>
            </w:pPr>
            <w:r>
              <w:rPr>
                <w:szCs w:val="28"/>
              </w:rPr>
              <w:t>45</w:t>
            </w:r>
          </w:p>
        </w:tc>
        <w:tc>
          <w:tcPr>
            <w:tcW w:w="5848" w:type="dxa"/>
          </w:tcPr>
          <w:p w14:paraId="53EDCEFA" w14:textId="77777777" w:rsidR="00357A38" w:rsidRDefault="00357A38" w:rsidP="00357A38">
            <w:pPr>
              <w:jc w:val="center"/>
              <w:rPr>
                <w:szCs w:val="28"/>
              </w:rPr>
            </w:pPr>
          </w:p>
        </w:tc>
      </w:tr>
      <w:tr w:rsidR="00357A38" w:rsidRPr="00A92FCE" w14:paraId="39E2C948" w14:textId="77777777" w:rsidTr="00357A38">
        <w:tc>
          <w:tcPr>
            <w:tcW w:w="1479" w:type="dxa"/>
          </w:tcPr>
          <w:p w14:paraId="1B8A650C" w14:textId="77777777" w:rsidR="00357A38" w:rsidRPr="00A92FCE" w:rsidRDefault="00357A38" w:rsidP="00357A38">
            <w:pPr>
              <w:rPr>
                <w:szCs w:val="28"/>
              </w:rPr>
            </w:pPr>
            <w:r>
              <w:rPr>
                <w:szCs w:val="28"/>
              </w:rPr>
              <w:t>Ngày dạy</w:t>
            </w:r>
          </w:p>
        </w:tc>
        <w:tc>
          <w:tcPr>
            <w:tcW w:w="739" w:type="dxa"/>
          </w:tcPr>
          <w:p w14:paraId="27532DC4" w14:textId="77777777" w:rsidR="00357A38" w:rsidRPr="00A92FCE" w:rsidRDefault="00357A38" w:rsidP="00357A38">
            <w:pPr>
              <w:jc w:val="center"/>
              <w:rPr>
                <w:szCs w:val="28"/>
              </w:rPr>
            </w:pPr>
            <w:r>
              <w:rPr>
                <w:szCs w:val="28"/>
              </w:rPr>
              <w:t>Tiết</w:t>
            </w:r>
          </w:p>
        </w:tc>
        <w:tc>
          <w:tcPr>
            <w:tcW w:w="797" w:type="dxa"/>
          </w:tcPr>
          <w:p w14:paraId="3D0F78B8" w14:textId="77777777" w:rsidR="00357A38" w:rsidRPr="00A92FCE" w:rsidRDefault="00357A38" w:rsidP="00357A38">
            <w:pPr>
              <w:jc w:val="center"/>
              <w:rPr>
                <w:szCs w:val="28"/>
              </w:rPr>
            </w:pPr>
            <w:r>
              <w:rPr>
                <w:szCs w:val="28"/>
              </w:rPr>
              <w:t>Lớp</w:t>
            </w:r>
          </w:p>
        </w:tc>
        <w:tc>
          <w:tcPr>
            <w:tcW w:w="771" w:type="dxa"/>
          </w:tcPr>
          <w:p w14:paraId="1596ED62" w14:textId="77777777" w:rsidR="00357A38" w:rsidRDefault="00357A38" w:rsidP="00357A38">
            <w:pPr>
              <w:jc w:val="center"/>
              <w:rPr>
                <w:szCs w:val="28"/>
              </w:rPr>
            </w:pPr>
            <w:r>
              <w:rPr>
                <w:szCs w:val="28"/>
              </w:rPr>
              <w:t>Sĩ số</w:t>
            </w:r>
          </w:p>
        </w:tc>
        <w:tc>
          <w:tcPr>
            <w:tcW w:w="5848" w:type="dxa"/>
          </w:tcPr>
          <w:p w14:paraId="5A1D8777" w14:textId="77777777" w:rsidR="00357A38" w:rsidRPr="00A92FCE" w:rsidRDefault="00357A38" w:rsidP="00357A38">
            <w:pPr>
              <w:jc w:val="center"/>
              <w:rPr>
                <w:szCs w:val="28"/>
              </w:rPr>
            </w:pPr>
            <w:r>
              <w:rPr>
                <w:szCs w:val="28"/>
              </w:rPr>
              <w:t>Tên HS vắng</w:t>
            </w:r>
          </w:p>
        </w:tc>
      </w:tr>
      <w:tr w:rsidR="00357A38" w14:paraId="26F9F31A" w14:textId="77777777" w:rsidTr="00357A38">
        <w:trPr>
          <w:trHeight w:val="507"/>
        </w:trPr>
        <w:tc>
          <w:tcPr>
            <w:tcW w:w="1479" w:type="dxa"/>
          </w:tcPr>
          <w:p w14:paraId="4C509BF5" w14:textId="77777777" w:rsidR="00357A38" w:rsidRDefault="00357A38" w:rsidP="00357A38">
            <w:pPr>
              <w:jc w:val="center"/>
              <w:rPr>
                <w:szCs w:val="28"/>
              </w:rPr>
            </w:pPr>
          </w:p>
        </w:tc>
        <w:tc>
          <w:tcPr>
            <w:tcW w:w="739" w:type="dxa"/>
          </w:tcPr>
          <w:p w14:paraId="4B7BE6D0" w14:textId="7F77FAE2" w:rsidR="00357A38" w:rsidRDefault="00357A38" w:rsidP="00357A38">
            <w:pPr>
              <w:jc w:val="center"/>
              <w:rPr>
                <w:szCs w:val="28"/>
              </w:rPr>
            </w:pPr>
            <w:r>
              <w:rPr>
                <w:szCs w:val="28"/>
              </w:rPr>
              <w:t>55</w:t>
            </w:r>
          </w:p>
        </w:tc>
        <w:tc>
          <w:tcPr>
            <w:tcW w:w="797" w:type="dxa"/>
            <w:vMerge w:val="restart"/>
          </w:tcPr>
          <w:p w14:paraId="6A01537A" w14:textId="77777777" w:rsidR="0002167C" w:rsidRDefault="0002167C" w:rsidP="00357A38">
            <w:pPr>
              <w:widowControl w:val="0"/>
              <w:jc w:val="center"/>
              <w:rPr>
                <w:szCs w:val="28"/>
              </w:rPr>
            </w:pPr>
          </w:p>
          <w:p w14:paraId="6B52871C" w14:textId="77777777" w:rsidR="00357A38" w:rsidRDefault="00357A38" w:rsidP="00357A38">
            <w:pPr>
              <w:widowControl w:val="0"/>
              <w:jc w:val="center"/>
              <w:rPr>
                <w:szCs w:val="28"/>
              </w:rPr>
            </w:pPr>
            <w:r>
              <w:rPr>
                <w:szCs w:val="28"/>
              </w:rPr>
              <w:t>8B</w:t>
            </w:r>
          </w:p>
        </w:tc>
        <w:tc>
          <w:tcPr>
            <w:tcW w:w="771" w:type="dxa"/>
          </w:tcPr>
          <w:p w14:paraId="58163D4C" w14:textId="77777777" w:rsidR="00357A38" w:rsidRDefault="00357A38" w:rsidP="00357A38">
            <w:pPr>
              <w:jc w:val="center"/>
              <w:rPr>
                <w:szCs w:val="28"/>
              </w:rPr>
            </w:pPr>
            <w:r>
              <w:rPr>
                <w:szCs w:val="28"/>
              </w:rPr>
              <w:t>44</w:t>
            </w:r>
          </w:p>
        </w:tc>
        <w:tc>
          <w:tcPr>
            <w:tcW w:w="5848" w:type="dxa"/>
          </w:tcPr>
          <w:p w14:paraId="683A7DD3" w14:textId="77777777" w:rsidR="00357A38" w:rsidRDefault="00357A38" w:rsidP="00357A38">
            <w:pPr>
              <w:jc w:val="center"/>
              <w:rPr>
                <w:szCs w:val="28"/>
              </w:rPr>
            </w:pPr>
          </w:p>
        </w:tc>
      </w:tr>
      <w:tr w:rsidR="00357A38" w14:paraId="0BF2D1DA" w14:textId="77777777" w:rsidTr="00357A38">
        <w:trPr>
          <w:trHeight w:val="507"/>
        </w:trPr>
        <w:tc>
          <w:tcPr>
            <w:tcW w:w="1479" w:type="dxa"/>
          </w:tcPr>
          <w:p w14:paraId="5DEFF20D" w14:textId="77777777" w:rsidR="00357A38" w:rsidRDefault="00357A38" w:rsidP="00357A38">
            <w:pPr>
              <w:jc w:val="center"/>
              <w:rPr>
                <w:szCs w:val="28"/>
              </w:rPr>
            </w:pPr>
          </w:p>
        </w:tc>
        <w:tc>
          <w:tcPr>
            <w:tcW w:w="739" w:type="dxa"/>
          </w:tcPr>
          <w:p w14:paraId="5925D31C" w14:textId="0C21A760" w:rsidR="00357A38" w:rsidRDefault="00357A38" w:rsidP="00357A38">
            <w:pPr>
              <w:jc w:val="center"/>
              <w:rPr>
                <w:szCs w:val="28"/>
              </w:rPr>
            </w:pPr>
            <w:r>
              <w:rPr>
                <w:szCs w:val="28"/>
              </w:rPr>
              <w:t>56</w:t>
            </w:r>
          </w:p>
        </w:tc>
        <w:tc>
          <w:tcPr>
            <w:tcW w:w="797" w:type="dxa"/>
            <w:vMerge/>
          </w:tcPr>
          <w:p w14:paraId="1B20B2B7" w14:textId="77777777" w:rsidR="00357A38" w:rsidRDefault="00357A38" w:rsidP="00357A38">
            <w:pPr>
              <w:rPr>
                <w:szCs w:val="28"/>
              </w:rPr>
            </w:pPr>
          </w:p>
        </w:tc>
        <w:tc>
          <w:tcPr>
            <w:tcW w:w="771" w:type="dxa"/>
          </w:tcPr>
          <w:p w14:paraId="5074CC47" w14:textId="77777777" w:rsidR="00357A38" w:rsidRDefault="00357A38" w:rsidP="00357A38">
            <w:pPr>
              <w:jc w:val="center"/>
              <w:rPr>
                <w:szCs w:val="28"/>
              </w:rPr>
            </w:pPr>
            <w:r>
              <w:rPr>
                <w:szCs w:val="28"/>
              </w:rPr>
              <w:t>44</w:t>
            </w:r>
          </w:p>
        </w:tc>
        <w:tc>
          <w:tcPr>
            <w:tcW w:w="5848" w:type="dxa"/>
          </w:tcPr>
          <w:p w14:paraId="2BCDA9AB" w14:textId="77777777" w:rsidR="00357A38" w:rsidRDefault="00357A38" w:rsidP="00357A38">
            <w:pPr>
              <w:jc w:val="center"/>
              <w:rPr>
                <w:szCs w:val="28"/>
              </w:rPr>
            </w:pPr>
          </w:p>
        </w:tc>
      </w:tr>
      <w:tr w:rsidR="00357A38" w:rsidRPr="00A92FCE" w14:paraId="6CE9F3B8" w14:textId="77777777" w:rsidTr="00357A38">
        <w:tc>
          <w:tcPr>
            <w:tcW w:w="1479" w:type="dxa"/>
          </w:tcPr>
          <w:p w14:paraId="7D694BAB" w14:textId="77777777" w:rsidR="00357A38" w:rsidRPr="00A92FCE" w:rsidRDefault="00357A38" w:rsidP="00357A38">
            <w:pPr>
              <w:rPr>
                <w:szCs w:val="28"/>
              </w:rPr>
            </w:pPr>
            <w:r>
              <w:rPr>
                <w:szCs w:val="28"/>
              </w:rPr>
              <w:t>Ngày dạy</w:t>
            </w:r>
          </w:p>
        </w:tc>
        <w:tc>
          <w:tcPr>
            <w:tcW w:w="739" w:type="dxa"/>
          </w:tcPr>
          <w:p w14:paraId="4B88D728" w14:textId="77777777" w:rsidR="00357A38" w:rsidRPr="00A92FCE" w:rsidRDefault="00357A38" w:rsidP="00357A38">
            <w:pPr>
              <w:jc w:val="center"/>
              <w:rPr>
                <w:szCs w:val="28"/>
              </w:rPr>
            </w:pPr>
            <w:r>
              <w:rPr>
                <w:szCs w:val="28"/>
              </w:rPr>
              <w:t>Tiết</w:t>
            </w:r>
          </w:p>
        </w:tc>
        <w:tc>
          <w:tcPr>
            <w:tcW w:w="797" w:type="dxa"/>
          </w:tcPr>
          <w:p w14:paraId="5BB2F312" w14:textId="77777777" w:rsidR="00357A38" w:rsidRPr="00A92FCE" w:rsidRDefault="00357A38" w:rsidP="00357A38">
            <w:pPr>
              <w:jc w:val="center"/>
              <w:rPr>
                <w:szCs w:val="28"/>
              </w:rPr>
            </w:pPr>
            <w:r>
              <w:rPr>
                <w:szCs w:val="28"/>
              </w:rPr>
              <w:t>Lớp</w:t>
            </w:r>
          </w:p>
        </w:tc>
        <w:tc>
          <w:tcPr>
            <w:tcW w:w="771" w:type="dxa"/>
          </w:tcPr>
          <w:p w14:paraId="7B23D5B3" w14:textId="77777777" w:rsidR="00357A38" w:rsidRDefault="00357A38" w:rsidP="00357A38">
            <w:pPr>
              <w:jc w:val="center"/>
              <w:rPr>
                <w:szCs w:val="28"/>
              </w:rPr>
            </w:pPr>
            <w:r>
              <w:rPr>
                <w:szCs w:val="28"/>
              </w:rPr>
              <w:t>Sĩ số</w:t>
            </w:r>
          </w:p>
        </w:tc>
        <w:tc>
          <w:tcPr>
            <w:tcW w:w="5848" w:type="dxa"/>
          </w:tcPr>
          <w:p w14:paraId="28CA1DE7" w14:textId="77777777" w:rsidR="00357A38" w:rsidRPr="00A92FCE" w:rsidRDefault="00357A38" w:rsidP="00357A38">
            <w:pPr>
              <w:jc w:val="center"/>
              <w:rPr>
                <w:szCs w:val="28"/>
              </w:rPr>
            </w:pPr>
            <w:r>
              <w:rPr>
                <w:szCs w:val="28"/>
              </w:rPr>
              <w:t>Tên HS vắng</w:t>
            </w:r>
          </w:p>
        </w:tc>
      </w:tr>
      <w:tr w:rsidR="00357A38" w14:paraId="476C989D" w14:textId="77777777" w:rsidTr="00357A38">
        <w:trPr>
          <w:trHeight w:val="507"/>
        </w:trPr>
        <w:tc>
          <w:tcPr>
            <w:tcW w:w="1479" w:type="dxa"/>
          </w:tcPr>
          <w:p w14:paraId="6637BAA6" w14:textId="77777777" w:rsidR="00357A38" w:rsidRDefault="00357A38" w:rsidP="00357A38">
            <w:pPr>
              <w:jc w:val="center"/>
              <w:rPr>
                <w:szCs w:val="28"/>
              </w:rPr>
            </w:pPr>
          </w:p>
        </w:tc>
        <w:tc>
          <w:tcPr>
            <w:tcW w:w="739" w:type="dxa"/>
          </w:tcPr>
          <w:p w14:paraId="03006639" w14:textId="684A7204" w:rsidR="00357A38" w:rsidRDefault="00357A38" w:rsidP="00357A38">
            <w:pPr>
              <w:jc w:val="center"/>
              <w:rPr>
                <w:szCs w:val="28"/>
              </w:rPr>
            </w:pPr>
            <w:r>
              <w:rPr>
                <w:szCs w:val="28"/>
              </w:rPr>
              <w:t>55</w:t>
            </w:r>
          </w:p>
        </w:tc>
        <w:tc>
          <w:tcPr>
            <w:tcW w:w="797" w:type="dxa"/>
            <w:vMerge w:val="restart"/>
          </w:tcPr>
          <w:p w14:paraId="4FEC60D6" w14:textId="77777777" w:rsidR="0002167C" w:rsidRDefault="0002167C" w:rsidP="00357A38">
            <w:pPr>
              <w:widowControl w:val="0"/>
              <w:jc w:val="center"/>
              <w:rPr>
                <w:szCs w:val="28"/>
              </w:rPr>
            </w:pPr>
          </w:p>
          <w:p w14:paraId="415E4C1C" w14:textId="77777777" w:rsidR="00357A38" w:rsidRDefault="00357A38" w:rsidP="00357A38">
            <w:pPr>
              <w:widowControl w:val="0"/>
              <w:jc w:val="center"/>
              <w:rPr>
                <w:szCs w:val="28"/>
              </w:rPr>
            </w:pPr>
            <w:r>
              <w:rPr>
                <w:szCs w:val="28"/>
              </w:rPr>
              <w:t>8C</w:t>
            </w:r>
          </w:p>
        </w:tc>
        <w:tc>
          <w:tcPr>
            <w:tcW w:w="771" w:type="dxa"/>
          </w:tcPr>
          <w:p w14:paraId="599A98E0" w14:textId="77777777" w:rsidR="00357A38" w:rsidRDefault="00357A38" w:rsidP="00357A38">
            <w:pPr>
              <w:jc w:val="center"/>
              <w:rPr>
                <w:szCs w:val="28"/>
              </w:rPr>
            </w:pPr>
            <w:r>
              <w:rPr>
                <w:szCs w:val="28"/>
              </w:rPr>
              <w:t>44</w:t>
            </w:r>
          </w:p>
        </w:tc>
        <w:tc>
          <w:tcPr>
            <w:tcW w:w="5848" w:type="dxa"/>
          </w:tcPr>
          <w:p w14:paraId="1AE7BDE4" w14:textId="77777777" w:rsidR="00357A38" w:rsidRDefault="00357A38" w:rsidP="00357A38">
            <w:pPr>
              <w:jc w:val="center"/>
              <w:rPr>
                <w:szCs w:val="28"/>
              </w:rPr>
            </w:pPr>
          </w:p>
        </w:tc>
      </w:tr>
      <w:tr w:rsidR="00357A38" w14:paraId="569B029E" w14:textId="77777777" w:rsidTr="00357A38">
        <w:trPr>
          <w:trHeight w:val="507"/>
        </w:trPr>
        <w:tc>
          <w:tcPr>
            <w:tcW w:w="1479" w:type="dxa"/>
          </w:tcPr>
          <w:p w14:paraId="2C278F23" w14:textId="77777777" w:rsidR="00357A38" w:rsidRDefault="00357A38" w:rsidP="00357A38">
            <w:pPr>
              <w:jc w:val="center"/>
              <w:rPr>
                <w:szCs w:val="28"/>
              </w:rPr>
            </w:pPr>
          </w:p>
        </w:tc>
        <w:tc>
          <w:tcPr>
            <w:tcW w:w="739" w:type="dxa"/>
          </w:tcPr>
          <w:p w14:paraId="04AAEBDD" w14:textId="3361C534" w:rsidR="00357A38" w:rsidRDefault="00357A38" w:rsidP="00357A38">
            <w:pPr>
              <w:jc w:val="center"/>
              <w:rPr>
                <w:szCs w:val="28"/>
              </w:rPr>
            </w:pPr>
            <w:r>
              <w:rPr>
                <w:szCs w:val="28"/>
              </w:rPr>
              <w:t>56</w:t>
            </w:r>
          </w:p>
        </w:tc>
        <w:tc>
          <w:tcPr>
            <w:tcW w:w="797" w:type="dxa"/>
            <w:vMerge/>
          </w:tcPr>
          <w:p w14:paraId="2C272EF7" w14:textId="77777777" w:rsidR="00357A38" w:rsidRDefault="00357A38" w:rsidP="00357A38">
            <w:pPr>
              <w:rPr>
                <w:szCs w:val="28"/>
              </w:rPr>
            </w:pPr>
          </w:p>
        </w:tc>
        <w:tc>
          <w:tcPr>
            <w:tcW w:w="771" w:type="dxa"/>
          </w:tcPr>
          <w:p w14:paraId="76417D9D" w14:textId="77777777" w:rsidR="00357A38" w:rsidRDefault="00357A38" w:rsidP="00357A38">
            <w:pPr>
              <w:jc w:val="center"/>
              <w:rPr>
                <w:szCs w:val="28"/>
              </w:rPr>
            </w:pPr>
            <w:r>
              <w:rPr>
                <w:szCs w:val="28"/>
              </w:rPr>
              <w:t>44</w:t>
            </w:r>
          </w:p>
        </w:tc>
        <w:tc>
          <w:tcPr>
            <w:tcW w:w="5848" w:type="dxa"/>
          </w:tcPr>
          <w:p w14:paraId="497CDF9A" w14:textId="77777777" w:rsidR="00357A38" w:rsidRDefault="00357A38" w:rsidP="00357A38">
            <w:pPr>
              <w:jc w:val="center"/>
              <w:rPr>
                <w:szCs w:val="28"/>
              </w:rPr>
            </w:pPr>
          </w:p>
        </w:tc>
      </w:tr>
    </w:tbl>
    <w:p w14:paraId="4F8B5AAA" w14:textId="77777777" w:rsidR="009330CA" w:rsidRDefault="00397DCC" w:rsidP="009330CA">
      <w:pPr>
        <w:spacing w:after="0" w:line="20" w:lineRule="atLeast"/>
        <w:rPr>
          <w:rFonts w:cs="Times New Roman"/>
          <w:b/>
          <w:bCs/>
          <w:color w:val="0070C0"/>
          <w:szCs w:val="28"/>
          <w:lang w:val="vi-VN"/>
        </w:rPr>
      </w:pPr>
      <w:r>
        <w:rPr>
          <w:rFonts w:cs="Times New Roman"/>
          <w:b/>
          <w:bCs/>
          <w:color w:val="0070C0"/>
          <w:szCs w:val="28"/>
          <w:lang w:val="vi-VN"/>
        </w:rPr>
        <w:t xml:space="preserve">Bài </w:t>
      </w:r>
      <w:r>
        <w:rPr>
          <w:rFonts w:cs="Times New Roman"/>
          <w:b/>
          <w:bCs/>
          <w:color w:val="0070C0"/>
          <w:szCs w:val="28"/>
        </w:rPr>
        <w:t>4</w:t>
      </w:r>
      <w:r>
        <w:rPr>
          <w:rFonts w:cs="Times New Roman"/>
          <w:b/>
          <w:bCs/>
          <w:color w:val="0070C0"/>
          <w:szCs w:val="28"/>
          <w:lang w:val="vi-VN"/>
        </w:rPr>
        <w:t xml:space="preserve">       </w:t>
      </w:r>
    </w:p>
    <w:p w14:paraId="1E39A133" w14:textId="338D51E4" w:rsidR="00397DCC" w:rsidRPr="009330CA" w:rsidRDefault="00397DCC" w:rsidP="009330CA">
      <w:pPr>
        <w:spacing w:after="0" w:line="20" w:lineRule="atLeast"/>
        <w:rPr>
          <w:i/>
          <w:iCs/>
          <w:szCs w:val="28"/>
        </w:rPr>
      </w:pPr>
      <w:r>
        <w:rPr>
          <w:rFonts w:cs="Times New Roman"/>
          <w:b/>
          <w:bCs/>
          <w:color w:val="0070C0"/>
          <w:szCs w:val="28"/>
          <w:lang w:val="vi-VN"/>
        </w:rPr>
        <w:t xml:space="preserve">                 </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9C9C9" w:themeFill="accent3" w:themeFillTint="99"/>
        <w:tblLook w:val="04A0" w:firstRow="1" w:lastRow="0" w:firstColumn="1" w:lastColumn="0" w:noHBand="0" w:noVBand="1"/>
      </w:tblPr>
      <w:tblGrid>
        <w:gridCol w:w="9214"/>
      </w:tblGrid>
      <w:tr w:rsidR="00397DCC" w14:paraId="4EB365EC" w14:textId="77777777" w:rsidTr="00811094">
        <w:trPr>
          <w:trHeight w:val="906"/>
        </w:trPr>
        <w:tc>
          <w:tcPr>
            <w:tcW w:w="9214"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23E9D215" w14:textId="77777777" w:rsidR="00397DCC" w:rsidRPr="009330CA" w:rsidRDefault="00397DCC" w:rsidP="00811094">
            <w:pPr>
              <w:spacing w:after="0" w:line="276" w:lineRule="auto"/>
              <w:jc w:val="center"/>
              <w:rPr>
                <w:b/>
                <w:bCs/>
                <w:szCs w:val="28"/>
                <w:lang w:val="vi-VN"/>
              </w:rPr>
            </w:pPr>
            <w:r w:rsidRPr="009330CA">
              <w:rPr>
                <w:b/>
                <w:bCs/>
                <w:szCs w:val="28"/>
                <w:lang w:val="vi-VN"/>
              </w:rPr>
              <w:t xml:space="preserve">NHỮNG CÂU CHUYỆN HÀI  </w:t>
            </w:r>
          </w:p>
          <w:p w14:paraId="5C2D3E14" w14:textId="77777777" w:rsidR="00397DCC" w:rsidRPr="00E9324E" w:rsidRDefault="00397DCC" w:rsidP="00811094">
            <w:pPr>
              <w:spacing w:after="0" w:line="276" w:lineRule="auto"/>
              <w:jc w:val="center"/>
              <w:rPr>
                <w:b/>
                <w:bCs/>
                <w:color w:val="0070C0"/>
                <w:szCs w:val="28"/>
                <w:lang w:val="vi-VN"/>
              </w:rPr>
            </w:pPr>
            <w:r w:rsidRPr="009330CA">
              <w:rPr>
                <w:szCs w:val="28"/>
                <w:lang w:val="vi-VN"/>
              </w:rPr>
              <w:t>(11 tiết)</w:t>
            </w:r>
          </w:p>
        </w:tc>
      </w:tr>
    </w:tbl>
    <w:p w14:paraId="5359F4B6" w14:textId="77777777" w:rsidR="00397DCC" w:rsidRDefault="00397DCC" w:rsidP="00397DCC">
      <w:pPr>
        <w:spacing w:after="0" w:line="276" w:lineRule="auto"/>
        <w:rPr>
          <w:rFonts w:cs="Times New Roman"/>
          <w:b/>
          <w:bCs/>
          <w:color w:val="0070C0"/>
          <w:szCs w:val="28"/>
          <w:lang w:val="vi-VN"/>
        </w:rPr>
      </w:pPr>
    </w:p>
    <w:tbl>
      <w:tblPr>
        <w:tblW w:w="5741" w:type="dxa"/>
        <w:tblInd w:w="3468" w:type="dxa"/>
        <w:tblLayout w:type="fixed"/>
        <w:tblLook w:val="00A0" w:firstRow="1" w:lastRow="0" w:firstColumn="1" w:lastColumn="0" w:noHBand="0" w:noVBand="0"/>
      </w:tblPr>
      <w:tblGrid>
        <w:gridCol w:w="5741"/>
      </w:tblGrid>
      <w:tr w:rsidR="00397DCC" w:rsidRPr="000B6521" w14:paraId="60155F51" w14:textId="77777777" w:rsidTr="00811094">
        <w:trPr>
          <w:trHeight w:val="510"/>
        </w:trPr>
        <w:tc>
          <w:tcPr>
            <w:tcW w:w="5741" w:type="dxa"/>
            <w:hideMark/>
          </w:tcPr>
          <w:p w14:paraId="3D0DCC20" w14:textId="77777777" w:rsidR="00397DCC" w:rsidRPr="000B6521" w:rsidRDefault="00397DCC" w:rsidP="00811094">
            <w:pPr>
              <w:spacing w:after="0" w:line="276" w:lineRule="auto"/>
              <w:jc w:val="both"/>
              <w:rPr>
                <w:rFonts w:eastAsia="Brush Script MT"/>
                <w:i/>
                <w:color w:val="7030A0"/>
                <w:sz w:val="26"/>
                <w:szCs w:val="26"/>
                <w:lang w:val="vi-VN"/>
              </w:rPr>
            </w:pPr>
            <w:r w:rsidRPr="000B6521">
              <w:rPr>
                <w:rFonts w:eastAsia="Brush Script MT"/>
                <w:i/>
                <w:color w:val="7030A0"/>
                <w:sz w:val="26"/>
                <w:szCs w:val="26"/>
                <w:lang w:val="vi-VN"/>
              </w:rPr>
              <w:t xml:space="preserve">  </w:t>
            </w:r>
            <w:r>
              <w:rPr>
                <w:rFonts w:eastAsia="Brush Script MT"/>
                <w:i/>
                <w:color w:val="7030A0"/>
                <w:sz w:val="26"/>
                <w:szCs w:val="26"/>
                <w:lang w:val="vi-VN"/>
              </w:rPr>
              <w:t xml:space="preserve">  Cái hài đánh trúng hơn bất cứ vũ khí nào</w:t>
            </w:r>
          </w:p>
          <w:p w14:paraId="555CB194" w14:textId="77777777" w:rsidR="00397DCC" w:rsidRPr="000B6521" w:rsidRDefault="00397DCC" w:rsidP="00811094">
            <w:pPr>
              <w:spacing w:after="0" w:line="276" w:lineRule="auto"/>
              <w:jc w:val="center"/>
              <w:rPr>
                <w:rFonts w:eastAsia="Brush Script MT"/>
                <w:sz w:val="26"/>
                <w:szCs w:val="26"/>
                <w:lang w:val="vi-VN"/>
              </w:rPr>
            </w:pPr>
            <w:r w:rsidRPr="000B6521">
              <w:rPr>
                <w:rFonts w:eastAsia="Brush Script MT"/>
                <w:sz w:val="26"/>
                <w:szCs w:val="26"/>
                <w:lang w:val="vi-VN"/>
              </w:rPr>
              <w:t xml:space="preserve">( </w:t>
            </w:r>
            <w:r>
              <w:rPr>
                <w:rFonts w:eastAsia="Brush Script MT"/>
                <w:sz w:val="26"/>
                <w:szCs w:val="26"/>
                <w:lang w:val="vi-VN"/>
              </w:rPr>
              <w:t>Tục ngữ Pháp</w:t>
            </w:r>
            <w:r w:rsidRPr="000B6521">
              <w:rPr>
                <w:rFonts w:eastAsia="Brush Script MT"/>
                <w:sz w:val="26"/>
                <w:szCs w:val="26"/>
                <w:lang w:val="vi-VN"/>
              </w:rPr>
              <w:t>)</w:t>
            </w:r>
          </w:p>
        </w:tc>
      </w:tr>
    </w:tbl>
    <w:p w14:paraId="24600EB4" w14:textId="77777777" w:rsidR="009330CA" w:rsidRDefault="009330CA" w:rsidP="009330CA">
      <w:pPr>
        <w:spacing w:after="0" w:line="276" w:lineRule="auto"/>
        <w:rPr>
          <w:b/>
          <w:bCs/>
          <w:color w:val="0070C0"/>
          <w:szCs w:val="28"/>
        </w:rPr>
      </w:pPr>
      <w:r>
        <w:rPr>
          <w:b/>
          <w:bCs/>
          <w:color w:val="0070C0"/>
          <w:szCs w:val="28"/>
        </w:rPr>
        <w:t xml:space="preserve">                                       </w:t>
      </w:r>
    </w:p>
    <w:p w14:paraId="46048FF0" w14:textId="3022067F" w:rsidR="00397DCC" w:rsidRDefault="009330CA" w:rsidP="009330CA">
      <w:pPr>
        <w:spacing w:after="0" w:line="276" w:lineRule="auto"/>
        <w:rPr>
          <w:rFonts w:eastAsia="Brush Script MT"/>
          <w:szCs w:val="28"/>
          <w:lang w:val="vi-VN"/>
        </w:rPr>
      </w:pPr>
      <w:r>
        <w:rPr>
          <w:b/>
          <w:bCs/>
          <w:color w:val="0070C0"/>
          <w:szCs w:val="28"/>
        </w:rPr>
        <w:t xml:space="preserve">    </w:t>
      </w:r>
      <w:r w:rsidR="00397DCC">
        <w:rPr>
          <w:b/>
          <w:bCs/>
          <w:color w:val="0070C0"/>
          <w:szCs w:val="28"/>
          <w:lang w:val="vi-VN"/>
        </w:rPr>
        <w:t>YÊU CẦU CẦN ĐẠT</w:t>
      </w:r>
    </w:p>
    <w:p w14:paraId="3812C7A0" w14:textId="77777777" w:rsidR="00397DCC" w:rsidRPr="00021673" w:rsidRDefault="00397DCC" w:rsidP="00397DCC">
      <w:pPr>
        <w:spacing w:after="0" w:line="20" w:lineRule="atLeast"/>
        <w:contextualSpacing/>
        <w:jc w:val="both"/>
        <w:rPr>
          <w:rFonts w:cs="Times New Roman"/>
          <w:szCs w:val="28"/>
          <w:lang w:val="vi-VN"/>
        </w:rPr>
      </w:pPr>
    </w:p>
    <w:p w14:paraId="43810C02" w14:textId="77777777" w:rsidR="00397DCC" w:rsidRPr="00565E44" w:rsidRDefault="00397DCC" w:rsidP="00397DCC">
      <w:pPr>
        <w:pStyle w:val="Vnbnnidung0"/>
        <w:tabs>
          <w:tab w:val="left" w:pos="288"/>
        </w:tabs>
        <w:spacing w:line="295" w:lineRule="auto"/>
        <w:rPr>
          <w:szCs w:val="28"/>
        </w:rPr>
      </w:pPr>
      <w:r w:rsidRPr="00565E44">
        <w:rPr>
          <w:szCs w:val="28"/>
          <w:lang w:eastAsia="vi-VN" w:bidi="vi-VN"/>
        </w:rPr>
        <w:t xml:space="preserve">- </w:t>
      </w:r>
      <w:r w:rsidRPr="00565E44">
        <w:rPr>
          <w:szCs w:val="28"/>
          <w:lang w:val="vi-VN" w:eastAsia="vi-VN" w:bidi="vi-VN"/>
        </w:rPr>
        <w:t>Nhận biết và phân tích được một số yếu tố của hài kịch như: xung đột, hành động, nhân vật, lời thoại, thủ pháp trào phúng.</w:t>
      </w:r>
    </w:p>
    <w:p w14:paraId="48B67C1F" w14:textId="77777777" w:rsidR="00397DCC" w:rsidRPr="00565E44" w:rsidRDefault="00397DCC" w:rsidP="00397DCC">
      <w:pPr>
        <w:pStyle w:val="Vnbnnidung0"/>
        <w:tabs>
          <w:tab w:val="left" w:pos="288"/>
        </w:tabs>
        <w:spacing w:line="295" w:lineRule="auto"/>
        <w:rPr>
          <w:szCs w:val="28"/>
          <w:lang w:eastAsia="vi-VN" w:bidi="vi-VN"/>
        </w:rPr>
      </w:pPr>
      <w:r w:rsidRPr="00565E44">
        <w:rPr>
          <w:szCs w:val="28"/>
          <w:lang w:eastAsia="vi-VN" w:bidi="vi-VN"/>
        </w:rPr>
        <w:t xml:space="preserve">- </w:t>
      </w:r>
      <w:r w:rsidRPr="00565E44">
        <w:rPr>
          <w:szCs w:val="28"/>
          <w:lang w:val="vi-VN" w:eastAsia="vi-VN" w:bidi="vi-VN"/>
        </w:rPr>
        <w:t>Nhận biết được một số yếu tố của truyện cười như: cốt truyện, bối cảnh, nhân vật và ngôn ngữ.</w:t>
      </w:r>
    </w:p>
    <w:p w14:paraId="1BC49179" w14:textId="77777777" w:rsidR="00397DCC" w:rsidRPr="00565E44" w:rsidRDefault="00397DCC" w:rsidP="00397DCC">
      <w:pPr>
        <w:pStyle w:val="Vnbnnidung0"/>
        <w:tabs>
          <w:tab w:val="left" w:pos="288"/>
        </w:tabs>
        <w:spacing w:line="295" w:lineRule="auto"/>
        <w:rPr>
          <w:szCs w:val="28"/>
          <w:lang w:eastAsia="vi-VN" w:bidi="vi-VN"/>
        </w:rPr>
      </w:pPr>
      <w:r w:rsidRPr="00565E44">
        <w:rPr>
          <w:szCs w:val="28"/>
          <w:lang w:eastAsia="vi-VN" w:bidi="vi-VN"/>
        </w:rPr>
        <w:t xml:space="preserve">- </w:t>
      </w:r>
      <w:r w:rsidRPr="00565E44">
        <w:rPr>
          <w:color w:val="000000"/>
          <w:szCs w:val="28"/>
          <w:lang w:val="vi-VN" w:eastAsia="vi-VN" w:bidi="vi-VN"/>
        </w:rPr>
        <w:t>Nhận biết được câu hỏi tu từ, nghĩa tường minh và nghĩa hàm ẩ</w:t>
      </w:r>
      <w:r>
        <w:rPr>
          <w:color w:val="000000"/>
          <w:szCs w:val="28"/>
          <w:lang w:val="vi-VN" w:eastAsia="vi-VN" w:bidi="vi-VN"/>
        </w:rPr>
        <w:t>n c</w:t>
      </w:r>
      <w:r>
        <w:rPr>
          <w:color w:val="000000"/>
          <w:szCs w:val="28"/>
          <w:lang w:eastAsia="vi-VN" w:bidi="vi-VN"/>
        </w:rPr>
        <w:t>ủ</w:t>
      </w:r>
      <w:r w:rsidRPr="00565E44">
        <w:rPr>
          <w:color w:val="000000"/>
          <w:szCs w:val="28"/>
          <w:lang w:val="vi-VN" w:eastAsia="vi-VN" w:bidi="vi-VN"/>
        </w:rPr>
        <w:t>a câu; nêu được tác dụng của việc sử dụng câu hỏi tu từ và nghĩa hàm ẩn; giải thích được nghĩa của một số câu tục ngữ thông dụng.</w:t>
      </w:r>
    </w:p>
    <w:p w14:paraId="5F0D8B1F" w14:textId="77777777" w:rsidR="00397DCC" w:rsidRPr="00565E44" w:rsidRDefault="00397DCC" w:rsidP="00397DCC">
      <w:pPr>
        <w:widowControl w:val="0"/>
        <w:tabs>
          <w:tab w:val="left" w:pos="288"/>
        </w:tabs>
        <w:spacing w:after="80" w:line="290" w:lineRule="auto"/>
        <w:rPr>
          <w:rFonts w:eastAsia="Arial"/>
          <w:color w:val="000000"/>
          <w:szCs w:val="28"/>
          <w:lang w:val="vi-VN" w:eastAsia="vi-VN" w:bidi="vi-VN"/>
        </w:rPr>
      </w:pPr>
      <w:r w:rsidRPr="00565E44">
        <w:rPr>
          <w:rFonts w:eastAsia="Arial"/>
          <w:color w:val="000000"/>
          <w:szCs w:val="28"/>
          <w:lang w:eastAsia="vi-VN" w:bidi="vi-VN"/>
        </w:rPr>
        <w:t xml:space="preserve">- </w:t>
      </w:r>
      <w:r w:rsidRPr="00565E44">
        <w:rPr>
          <w:rFonts w:eastAsia="Arial"/>
          <w:color w:val="000000"/>
          <w:szCs w:val="28"/>
          <w:lang w:val="vi-VN" w:eastAsia="vi-VN" w:bidi="vi-VN"/>
        </w:rPr>
        <w:t>Viết được bài văn nghị luận về một vấn đề đời sống; nêu được lí lẽ, bằng chứng thuyết phục.</w:t>
      </w:r>
    </w:p>
    <w:p w14:paraId="259F1EFF" w14:textId="77777777" w:rsidR="00397DCC" w:rsidRPr="001C65B7" w:rsidRDefault="00397DCC" w:rsidP="00397DCC">
      <w:pPr>
        <w:widowControl w:val="0"/>
        <w:tabs>
          <w:tab w:val="left" w:pos="288"/>
        </w:tabs>
        <w:spacing w:after="80" w:line="295" w:lineRule="auto"/>
        <w:rPr>
          <w:rFonts w:eastAsia="Arial"/>
          <w:color w:val="000000"/>
          <w:szCs w:val="28"/>
          <w:lang w:val="vi-VN" w:eastAsia="vi-VN" w:bidi="vi-VN"/>
        </w:rPr>
      </w:pPr>
      <w:r w:rsidRPr="00565E44">
        <w:rPr>
          <w:rFonts w:eastAsia="Arial"/>
          <w:color w:val="000000"/>
          <w:szCs w:val="28"/>
          <w:lang w:eastAsia="vi-VN" w:bidi="vi-VN"/>
        </w:rPr>
        <w:t xml:space="preserve">- </w:t>
      </w:r>
      <w:r w:rsidRPr="00565E44">
        <w:rPr>
          <w:rFonts w:eastAsia="Arial"/>
          <w:color w:val="000000"/>
          <w:szCs w:val="28"/>
          <w:lang w:val="vi-VN" w:eastAsia="vi-VN" w:bidi="vi-VN"/>
        </w:rPr>
        <w:t>Trình bày được ý kiến về một vấn đề xã hội; nghe và tóm tắt được nội dung thuyết trình của người khác.</w:t>
      </w:r>
    </w:p>
    <w:p w14:paraId="412CE6A2" w14:textId="6F051BDD" w:rsidR="00397DCC" w:rsidRDefault="00397DCC" w:rsidP="009330CA">
      <w:pPr>
        <w:pStyle w:val="Vnbnnidung0"/>
        <w:tabs>
          <w:tab w:val="left" w:pos="288"/>
        </w:tabs>
        <w:spacing w:line="295" w:lineRule="auto"/>
        <w:rPr>
          <w:szCs w:val="28"/>
          <w:lang w:eastAsia="vi-VN" w:bidi="vi-VN"/>
        </w:rPr>
      </w:pPr>
      <w:r w:rsidRPr="00565E44">
        <w:rPr>
          <w:szCs w:val="28"/>
          <w:lang w:eastAsia="vi-VN" w:bidi="vi-VN"/>
        </w:rPr>
        <w:t xml:space="preserve">- </w:t>
      </w:r>
      <w:r w:rsidRPr="00565E44">
        <w:rPr>
          <w:szCs w:val="28"/>
          <w:lang w:val="vi-VN" w:eastAsia="vi-VN" w:bidi="vi-VN"/>
        </w:rPr>
        <w:t>Có ý thức tránh những việc làm kệch cỡm, lố lăng; hướng đến cách ứng xử phù hợp</w:t>
      </w:r>
      <w:r w:rsidR="009330CA">
        <w:rPr>
          <w:szCs w:val="28"/>
          <w:lang w:eastAsia="vi-VN" w:bidi="vi-VN"/>
        </w:rPr>
        <w:t>.</w:t>
      </w:r>
    </w:p>
    <w:p w14:paraId="0C5368F0" w14:textId="77777777" w:rsidR="009330CA" w:rsidRPr="009330CA" w:rsidRDefault="009330CA" w:rsidP="000251F1">
      <w:pPr>
        <w:pStyle w:val="Vnbnnidung0"/>
        <w:tabs>
          <w:tab w:val="left" w:pos="288"/>
        </w:tabs>
        <w:spacing w:line="295" w:lineRule="auto"/>
        <w:ind w:firstLine="0"/>
        <w:rPr>
          <w:szCs w:val="28"/>
        </w:rPr>
      </w:pPr>
    </w:p>
    <w:p w14:paraId="7298A4CC" w14:textId="77777777" w:rsidR="00397DCC" w:rsidRPr="000B6521" w:rsidRDefault="00397DCC" w:rsidP="00397DCC">
      <w:pPr>
        <w:spacing w:after="0" w:line="20" w:lineRule="atLeast"/>
        <w:rPr>
          <w:spacing w:val="-6"/>
          <w:szCs w:val="28"/>
        </w:rPr>
      </w:pPr>
    </w:p>
    <w:tbl>
      <w:tblPr>
        <w:tblStyle w:val="TableGrid"/>
        <w:tblW w:w="6095" w:type="dxa"/>
        <w:tblInd w:w="2122" w:type="dxa"/>
        <w:tblLook w:val="04A0" w:firstRow="1" w:lastRow="0" w:firstColumn="1" w:lastColumn="0" w:noHBand="0" w:noVBand="1"/>
      </w:tblPr>
      <w:tblGrid>
        <w:gridCol w:w="6095"/>
      </w:tblGrid>
      <w:tr w:rsidR="00397DCC" w14:paraId="776EC96D" w14:textId="77777777" w:rsidTr="009330CA">
        <w:trPr>
          <w:trHeight w:val="498"/>
        </w:trPr>
        <w:tc>
          <w:tcPr>
            <w:tcW w:w="6095" w:type="dxa"/>
            <w:tcBorders>
              <w:top w:val="single" w:sz="4" w:space="0" w:color="auto"/>
              <w:left w:val="single" w:sz="4" w:space="0" w:color="auto"/>
              <w:bottom w:val="single" w:sz="4" w:space="0" w:color="auto"/>
              <w:right w:val="single" w:sz="4" w:space="0" w:color="auto"/>
            </w:tcBorders>
            <w:vAlign w:val="center"/>
            <w:hideMark/>
          </w:tcPr>
          <w:p w14:paraId="64F71F0B" w14:textId="77777777" w:rsidR="00397DCC" w:rsidRPr="009330CA" w:rsidRDefault="00397DCC" w:rsidP="00811094">
            <w:pPr>
              <w:spacing w:line="20" w:lineRule="atLeast"/>
              <w:ind w:left="360"/>
              <w:rPr>
                <w:b/>
                <w:bCs/>
                <w:color w:val="7030A0"/>
                <w:szCs w:val="28"/>
                <w:lang w:val="vi-VN"/>
              </w:rPr>
            </w:pPr>
            <w:r>
              <w:rPr>
                <w:b/>
                <w:bCs/>
                <w:color w:val="7030A0"/>
                <w:sz w:val="40"/>
                <w:szCs w:val="40"/>
                <w:lang w:val="vi-VN"/>
              </w:rPr>
              <w:t xml:space="preserve"> </w:t>
            </w:r>
            <w:r w:rsidRPr="009330CA">
              <w:rPr>
                <w:b/>
                <w:bCs/>
                <w:color w:val="7030A0"/>
                <w:szCs w:val="28"/>
                <w:lang w:val="vi-VN"/>
              </w:rPr>
              <w:t>A. ĐỌC VÀ THỰC HÀNH TIẾNG VIỆT</w:t>
            </w:r>
          </w:p>
        </w:tc>
      </w:tr>
    </w:tbl>
    <w:p w14:paraId="68AA41B4" w14:textId="77777777" w:rsidR="009330CA" w:rsidRDefault="009330CA" w:rsidP="00397DCC">
      <w:pPr>
        <w:spacing w:after="0" w:line="20" w:lineRule="atLeast"/>
        <w:rPr>
          <w:lang w:val="vi-VN"/>
        </w:rPr>
      </w:pPr>
    </w:p>
    <w:p w14:paraId="7E768617" w14:textId="6AB4091F" w:rsidR="00725F6B" w:rsidRDefault="00725F6B" w:rsidP="00725F6B">
      <w:pPr>
        <w:spacing w:after="0" w:line="20" w:lineRule="atLeast"/>
        <w:rPr>
          <w:lang w:val="vi-VN"/>
        </w:rPr>
      </w:pPr>
      <w:r>
        <w:rPr>
          <w:lang w:val="vi-VN"/>
        </w:rPr>
        <w:t>Tuầ</w:t>
      </w:r>
      <w:r w:rsidR="00357A38">
        <w:rPr>
          <w:lang w:val="vi-VN"/>
        </w:rPr>
        <w:t>n 14</w:t>
      </w:r>
      <w:r>
        <w:rPr>
          <w:lang w:val="vi-VN"/>
        </w:rPr>
        <w:t xml:space="preserve"> </w:t>
      </w:r>
      <w:r>
        <w:t xml:space="preserve">- </w:t>
      </w:r>
      <w:r>
        <w:rPr>
          <w:lang w:val="vi-VN"/>
        </w:rPr>
        <w:t>Tiế</w:t>
      </w:r>
      <w:r w:rsidR="00357A38">
        <w:rPr>
          <w:lang w:val="vi-VN"/>
        </w:rPr>
        <w:t>t 55, 56</w:t>
      </w:r>
      <w:r>
        <w:rPr>
          <w:lang w:val="vi-VN"/>
        </w:rPr>
        <w:t xml:space="preserve">    </w:t>
      </w:r>
    </w:p>
    <w:p w14:paraId="24031B9D" w14:textId="77777777" w:rsidR="00725F6B" w:rsidRPr="001C65B7" w:rsidRDefault="00725F6B" w:rsidP="00725F6B">
      <w:pPr>
        <w:spacing w:after="0" w:line="20" w:lineRule="atLeast"/>
        <w:rPr>
          <w:rFonts w:eastAsia="Nobile"/>
          <w:b/>
          <w:bCs/>
          <w:szCs w:val="28"/>
          <w:lang w:val="vi-VN"/>
        </w:rPr>
      </w:pPr>
      <w:r>
        <w:rPr>
          <w:lang w:val="vi-VN"/>
        </w:rPr>
        <w:t xml:space="preserve"> Văn bản 1</w:t>
      </w:r>
      <w:r w:rsidRPr="001C65B7">
        <w:rPr>
          <w:lang w:val="vi-VN"/>
        </w:rPr>
        <w:t xml:space="preserve">:                </w:t>
      </w:r>
      <w:r w:rsidRPr="001C65B7">
        <w:rPr>
          <w:b/>
          <w:bCs/>
          <w:szCs w:val="28"/>
        </w:rPr>
        <w:t xml:space="preserve">TRƯỞNG GIẢ HỌC LÀM SANG </w:t>
      </w:r>
    </w:p>
    <w:p w14:paraId="2647283C" w14:textId="77777777" w:rsidR="00725F6B" w:rsidRPr="001C65B7" w:rsidRDefault="00725F6B" w:rsidP="00725F6B">
      <w:pPr>
        <w:spacing w:after="0" w:line="276" w:lineRule="auto"/>
        <w:jc w:val="center"/>
        <w:rPr>
          <w:b/>
          <w:bCs/>
          <w:i/>
          <w:szCs w:val="28"/>
        </w:rPr>
      </w:pPr>
      <w:r w:rsidRPr="001C65B7">
        <w:rPr>
          <w:rFonts w:eastAsia="Nobile"/>
          <w:b/>
          <w:bCs/>
          <w:szCs w:val="28"/>
        </w:rPr>
        <w:t>(</w:t>
      </w:r>
      <w:r>
        <w:rPr>
          <w:b/>
          <w:bCs/>
          <w:i/>
          <w:szCs w:val="28"/>
        </w:rPr>
        <w:t>Trích</w:t>
      </w:r>
      <w:r>
        <w:rPr>
          <w:b/>
          <w:bCs/>
          <w:i/>
          <w:szCs w:val="28"/>
          <w:lang w:val="vi-VN"/>
        </w:rPr>
        <w:t>,</w:t>
      </w:r>
      <w:r w:rsidRPr="001C65B7">
        <w:rPr>
          <w:b/>
          <w:bCs/>
          <w:i/>
          <w:szCs w:val="28"/>
        </w:rPr>
        <w:t xml:space="preserve"> </w:t>
      </w:r>
      <w:r w:rsidRPr="001C65B7">
        <w:rPr>
          <w:b/>
          <w:bCs/>
          <w:iCs/>
          <w:szCs w:val="28"/>
        </w:rPr>
        <w:t>Mô-li-e</w:t>
      </w:r>
      <w:r w:rsidRPr="001C65B7">
        <w:rPr>
          <w:rFonts w:eastAsia="Nobile"/>
          <w:b/>
          <w:bCs/>
          <w:szCs w:val="28"/>
        </w:rPr>
        <w:t>)</w:t>
      </w:r>
    </w:p>
    <w:p w14:paraId="12DF433E" w14:textId="77777777" w:rsidR="00725F6B" w:rsidRDefault="00725F6B" w:rsidP="00725F6B">
      <w:pPr>
        <w:spacing w:after="0" w:line="20" w:lineRule="atLeast"/>
        <w:rPr>
          <w:b/>
          <w:bCs/>
          <w:color w:val="000000" w:themeColor="text1"/>
          <w:szCs w:val="28"/>
        </w:rPr>
      </w:pPr>
    </w:p>
    <w:p w14:paraId="1A2352E7" w14:textId="77777777" w:rsidR="00725F6B" w:rsidRPr="000811DD" w:rsidRDefault="00725F6B" w:rsidP="00725F6B">
      <w:pPr>
        <w:spacing w:after="0" w:line="20" w:lineRule="atLeast"/>
        <w:ind w:firstLine="720"/>
        <w:jc w:val="both"/>
        <w:rPr>
          <w:b/>
          <w:bCs/>
          <w:color w:val="000000" w:themeColor="text1"/>
          <w:szCs w:val="28"/>
        </w:rPr>
      </w:pPr>
      <w:r w:rsidRPr="000811DD">
        <w:rPr>
          <w:b/>
          <w:bCs/>
          <w:color w:val="000000" w:themeColor="text1"/>
          <w:szCs w:val="28"/>
        </w:rPr>
        <w:t>I. MỤC TIÊU</w:t>
      </w:r>
    </w:p>
    <w:p w14:paraId="5830364B" w14:textId="77777777" w:rsidR="00725F6B" w:rsidRPr="000811DD" w:rsidRDefault="00725F6B" w:rsidP="00725F6B">
      <w:pPr>
        <w:spacing w:after="0" w:line="20" w:lineRule="atLeast"/>
        <w:ind w:firstLine="720"/>
        <w:jc w:val="both"/>
        <w:rPr>
          <w:b/>
          <w:bCs/>
          <w:color w:val="000000" w:themeColor="text1"/>
          <w:szCs w:val="28"/>
        </w:rPr>
      </w:pPr>
      <w:r w:rsidRPr="000811DD">
        <w:rPr>
          <w:b/>
          <w:bCs/>
          <w:color w:val="000000" w:themeColor="text1"/>
          <w:szCs w:val="28"/>
        </w:rPr>
        <w:t>1. Năng lực</w:t>
      </w:r>
    </w:p>
    <w:p w14:paraId="4C9FB4EF" w14:textId="77777777" w:rsidR="00725F6B" w:rsidRPr="000B6521" w:rsidRDefault="00725F6B" w:rsidP="00725F6B">
      <w:pPr>
        <w:spacing w:after="0" w:line="20" w:lineRule="atLeast"/>
        <w:ind w:firstLine="720"/>
        <w:jc w:val="both"/>
        <w:rPr>
          <w:bCs/>
          <w:color w:val="000000" w:themeColor="text1"/>
          <w:szCs w:val="28"/>
          <w:lang w:val="vi-VN"/>
        </w:rPr>
      </w:pPr>
      <w:r w:rsidRPr="000811DD">
        <w:rPr>
          <w:b/>
          <w:bCs/>
          <w:color w:val="000000" w:themeColor="text1"/>
          <w:szCs w:val="28"/>
        </w:rPr>
        <w:t xml:space="preserve">a, Năng lực đặc thù: </w:t>
      </w:r>
      <w:r w:rsidRPr="000811DD">
        <w:rPr>
          <w:bCs/>
          <w:color w:val="000000" w:themeColor="text1"/>
          <w:szCs w:val="28"/>
        </w:rPr>
        <w:t xml:space="preserve"> </w:t>
      </w:r>
      <w:r>
        <w:rPr>
          <w:bCs/>
          <w:color w:val="000000" w:themeColor="text1"/>
          <w:szCs w:val="28"/>
          <w:lang w:val="vi-VN"/>
        </w:rPr>
        <w:t xml:space="preserve"> </w:t>
      </w:r>
    </w:p>
    <w:p w14:paraId="25ED1EED" w14:textId="5B5C61C3" w:rsidR="00725F6B" w:rsidRPr="0037008D" w:rsidRDefault="00725F6B" w:rsidP="00725F6B">
      <w:pPr>
        <w:pStyle w:val="Vnbnnidung0"/>
        <w:tabs>
          <w:tab w:val="left" w:pos="761"/>
        </w:tabs>
        <w:spacing w:line="276" w:lineRule="auto"/>
        <w:ind w:firstLine="0"/>
        <w:jc w:val="both"/>
        <w:rPr>
          <w:color w:val="000000"/>
          <w:szCs w:val="28"/>
          <w:lang w:val="vi-VN" w:eastAsia="vi-VN" w:bidi="vi-VN"/>
        </w:rPr>
      </w:pPr>
      <w:r>
        <w:rPr>
          <w:color w:val="000000"/>
          <w:szCs w:val="28"/>
          <w:lang w:eastAsia="vi-VN"/>
        </w:rPr>
        <w:tab/>
      </w:r>
      <w:r>
        <w:rPr>
          <w:color w:val="000000"/>
          <w:szCs w:val="28"/>
          <w:lang w:val="vi-VN" w:eastAsia="vi-VN"/>
        </w:rPr>
        <w:t xml:space="preserve">- </w:t>
      </w:r>
      <w:r>
        <w:rPr>
          <w:color w:val="000000"/>
          <w:szCs w:val="28"/>
          <w:lang w:eastAsia="vi-VN"/>
        </w:rPr>
        <w:t>N</w:t>
      </w:r>
      <w:r w:rsidRPr="0037008D">
        <w:rPr>
          <w:color w:val="000000"/>
          <w:szCs w:val="28"/>
          <w:lang w:val="vi-VN" w:eastAsia="vi-VN" w:bidi="vi-VN"/>
        </w:rPr>
        <w:t>hận biết và ph</w:t>
      </w:r>
      <w:r w:rsidRPr="0037008D">
        <w:rPr>
          <w:color w:val="000000"/>
          <w:szCs w:val="28"/>
          <w:lang w:eastAsia="vi-VN" w:bidi="vi-VN"/>
        </w:rPr>
        <w:t>â</w:t>
      </w:r>
      <w:r w:rsidRPr="0037008D">
        <w:rPr>
          <w:color w:val="000000"/>
          <w:szCs w:val="28"/>
          <w:lang w:val="vi-VN" w:eastAsia="vi-VN" w:bidi="vi-VN"/>
        </w:rPr>
        <w:t xml:space="preserve">n tích được </w:t>
      </w:r>
      <w:r w:rsidRPr="0037008D">
        <w:rPr>
          <w:color w:val="000000"/>
          <w:szCs w:val="28"/>
          <w:lang w:eastAsia="vi-VN" w:bidi="vi-VN"/>
        </w:rPr>
        <w:t xml:space="preserve">một số yếu tố cơ bản của thể loại Hài kịch như </w:t>
      </w:r>
      <w:r w:rsidRPr="0037008D">
        <w:rPr>
          <w:color w:val="000000"/>
          <w:szCs w:val="28"/>
          <w:lang w:val="vi-VN" w:eastAsia="vi-VN" w:bidi="vi-VN"/>
        </w:rPr>
        <w:t xml:space="preserve">xung đột, hành động kịch, nhân vật, lời thoại, thủ pháp trào phúng trong hài kịch. </w:t>
      </w:r>
      <w:r w:rsidRPr="0037008D">
        <w:rPr>
          <w:color w:val="000000"/>
          <w:szCs w:val="28"/>
          <w:lang w:eastAsia="vi-VN" w:bidi="vi-VN"/>
        </w:rPr>
        <w:t xml:space="preserve">Cụ thể là nhận biết, phân tích được </w:t>
      </w:r>
      <w:r w:rsidRPr="0037008D">
        <w:rPr>
          <w:color w:val="000000"/>
          <w:szCs w:val="28"/>
          <w:lang w:val="vi-VN" w:eastAsia="vi-VN" w:bidi="vi-VN"/>
        </w:rPr>
        <w:t>xung đột (mầu thuẫn, tương phản) giữa ý muốn học đòi thành quý tộc (hám danh) và sự thiếu hiểu biết, ngớ ngẩn đến mức trở thành trò cười của một nhà buôn (người thuộc tầng lớp bình dân) là ông Giuốc-đanh.</w:t>
      </w:r>
      <w:r w:rsidRPr="0037008D">
        <w:rPr>
          <w:color w:val="000000"/>
          <w:szCs w:val="28"/>
          <w:lang w:eastAsia="vi-VN" w:bidi="vi-VN"/>
        </w:rPr>
        <w:t xml:space="preserve"> </w:t>
      </w:r>
      <w:r w:rsidRPr="0037008D">
        <w:rPr>
          <w:color w:val="000000"/>
          <w:szCs w:val="28"/>
          <w:lang w:val="vi-VN" w:eastAsia="vi-VN" w:bidi="vi-VN"/>
        </w:rPr>
        <w:t xml:space="preserve">Từ đó, </w:t>
      </w:r>
      <w:r>
        <w:rPr>
          <w:color w:val="000000"/>
          <w:szCs w:val="28"/>
          <w:lang w:eastAsia="vi-VN" w:bidi="vi-VN"/>
        </w:rPr>
        <w:t xml:space="preserve">đánh giá về </w:t>
      </w:r>
      <w:r w:rsidRPr="0037008D">
        <w:rPr>
          <w:color w:val="000000"/>
          <w:szCs w:val="28"/>
          <w:lang w:val="vi-VN" w:eastAsia="vi-VN" w:bidi="vi-VN"/>
        </w:rPr>
        <w:t xml:space="preserve">tính </w:t>
      </w:r>
      <w:r>
        <w:rPr>
          <w:color w:val="000000"/>
          <w:szCs w:val="28"/>
          <w:lang w:val="vi-VN" w:eastAsia="vi-VN" w:bidi="vi-VN"/>
        </w:rPr>
        <w:t xml:space="preserve">cách </w:t>
      </w:r>
      <w:r>
        <w:rPr>
          <w:color w:val="000000"/>
          <w:szCs w:val="28"/>
          <w:lang w:eastAsia="vi-VN" w:bidi="vi-VN"/>
        </w:rPr>
        <w:t xml:space="preserve">lố lăng, trưởng giả học làm sang của </w:t>
      </w:r>
      <w:r>
        <w:rPr>
          <w:color w:val="000000"/>
          <w:szCs w:val="28"/>
          <w:lang w:val="vi-VN" w:eastAsia="vi-VN" w:bidi="vi-VN"/>
        </w:rPr>
        <w:t>nhân vật</w:t>
      </w:r>
      <w:r w:rsidRPr="0037008D">
        <w:rPr>
          <w:color w:val="000000"/>
          <w:szCs w:val="28"/>
          <w:lang w:val="vi-VN" w:eastAsia="vi-VN" w:bidi="vi-VN"/>
        </w:rPr>
        <w:t>.</w:t>
      </w:r>
      <w:r w:rsidR="000251F1">
        <w:rPr>
          <w:color w:val="000000"/>
          <w:szCs w:val="28"/>
          <w:lang w:eastAsia="vi-VN" w:bidi="vi-VN"/>
        </w:rPr>
        <w:t xml:space="preserve"> </w:t>
      </w:r>
      <w:r>
        <w:rPr>
          <w:color w:val="000000"/>
          <w:szCs w:val="28"/>
          <w:lang w:val="vi-VN" w:eastAsia="vi-VN" w:bidi="vi-VN"/>
        </w:rPr>
        <w:t>[1]</w:t>
      </w:r>
      <w:r w:rsidRPr="0037008D">
        <w:rPr>
          <w:color w:val="000000"/>
          <w:szCs w:val="28"/>
          <w:lang w:val="vi-VN" w:eastAsia="vi-VN" w:bidi="vi-VN"/>
        </w:rPr>
        <w:t xml:space="preserve"> </w:t>
      </w:r>
    </w:p>
    <w:p w14:paraId="14C8255E" w14:textId="77777777" w:rsidR="00725F6B" w:rsidRDefault="00725F6B" w:rsidP="00725F6B">
      <w:pPr>
        <w:spacing w:after="0" w:line="276" w:lineRule="auto"/>
        <w:ind w:firstLine="720"/>
        <w:rPr>
          <w:color w:val="000000"/>
          <w:szCs w:val="28"/>
          <w:lang w:eastAsia="vi-VN" w:bidi="vi-VN"/>
        </w:rPr>
      </w:pPr>
      <w:r>
        <w:rPr>
          <w:rFonts w:eastAsia="Times New Roman"/>
          <w:szCs w:val="28"/>
          <w:lang w:val="vi-VN" w:eastAsia="vi-VN"/>
        </w:rPr>
        <w:t>- N</w:t>
      </w:r>
      <w:r w:rsidRPr="0037008D">
        <w:rPr>
          <w:color w:val="000000"/>
          <w:szCs w:val="28"/>
          <w:lang w:val="vi-VN" w:eastAsia="vi-VN" w:bidi="vi-VN"/>
        </w:rPr>
        <w:t xml:space="preserve">hận biết được chủ để, thông điệp cùa </w:t>
      </w:r>
      <w:r w:rsidRPr="0037008D">
        <w:rPr>
          <w:color w:val="000000"/>
          <w:szCs w:val="28"/>
          <w:lang w:eastAsia="vi-VN" w:bidi="vi-VN"/>
        </w:rPr>
        <w:t>văn bản</w:t>
      </w:r>
      <w:r w:rsidRPr="0037008D">
        <w:rPr>
          <w:color w:val="000000"/>
          <w:szCs w:val="28"/>
          <w:lang w:val="vi-VN" w:eastAsia="vi-VN" w:bidi="vi-VN"/>
        </w:rPr>
        <w:t xml:space="preserve">: làm nổi bật sự kì cục, lố lăng của một trưởng giả học đòi làm quý tộc. </w:t>
      </w:r>
      <w:r>
        <w:rPr>
          <w:color w:val="000000"/>
          <w:szCs w:val="28"/>
          <w:lang w:val="vi-VN" w:eastAsia="vi-VN" w:bidi="vi-VN"/>
        </w:rPr>
        <w:t>[2]</w:t>
      </w:r>
    </w:p>
    <w:p w14:paraId="5D4E549F" w14:textId="021F4E69" w:rsidR="00725F6B" w:rsidRDefault="00725F6B" w:rsidP="00725F6B">
      <w:pPr>
        <w:spacing w:after="0" w:line="20" w:lineRule="atLeast"/>
        <w:ind w:firstLine="720"/>
        <w:jc w:val="both"/>
        <w:rPr>
          <w:color w:val="000000" w:themeColor="text1"/>
          <w:szCs w:val="28"/>
          <w:lang w:val="vi-VN"/>
        </w:rPr>
      </w:pPr>
      <w:r>
        <w:rPr>
          <w:color w:val="000000" w:themeColor="text1"/>
          <w:szCs w:val="28"/>
          <w:lang w:val="vi-VN"/>
        </w:rPr>
        <w:t>- Liên hệ được nội dung văn bản với những vấn đề của xã hội đương đại.</w:t>
      </w:r>
      <w:r w:rsidR="000251F1">
        <w:rPr>
          <w:color w:val="000000" w:themeColor="text1"/>
          <w:szCs w:val="28"/>
        </w:rPr>
        <w:t xml:space="preserve"> </w:t>
      </w:r>
      <w:r>
        <w:rPr>
          <w:color w:val="000000" w:themeColor="text1"/>
          <w:szCs w:val="28"/>
          <w:lang w:val="vi-VN"/>
        </w:rPr>
        <w:t>[3]</w:t>
      </w:r>
    </w:p>
    <w:p w14:paraId="211150EC" w14:textId="77777777" w:rsidR="00725F6B" w:rsidRDefault="00725F6B" w:rsidP="00725F6B">
      <w:pPr>
        <w:spacing w:after="0" w:line="20" w:lineRule="atLeast"/>
        <w:ind w:firstLine="720"/>
        <w:jc w:val="both"/>
        <w:rPr>
          <w:color w:val="000000" w:themeColor="text1"/>
          <w:szCs w:val="28"/>
        </w:rPr>
      </w:pPr>
      <w:r>
        <w:rPr>
          <w:color w:val="000000" w:themeColor="text1"/>
          <w:szCs w:val="28"/>
          <w:lang w:val="vi-VN"/>
        </w:rPr>
        <w:t xml:space="preserve">- </w:t>
      </w:r>
      <w:r w:rsidRPr="0035096D">
        <w:rPr>
          <w:color w:val="000000" w:themeColor="text1"/>
          <w:szCs w:val="28"/>
        </w:rPr>
        <w:t xml:space="preserve">Viết được đoạn văn </w:t>
      </w:r>
      <w:r>
        <w:rPr>
          <w:color w:val="000000" w:themeColor="text1"/>
          <w:szCs w:val="28"/>
          <w:lang w:val="vi-VN"/>
        </w:rPr>
        <w:t xml:space="preserve">phân tích chi tiết trong vở kịch. </w:t>
      </w:r>
      <w:r w:rsidRPr="0035096D">
        <w:rPr>
          <w:color w:val="000000" w:themeColor="text1"/>
          <w:szCs w:val="28"/>
        </w:rPr>
        <w:t>[</w:t>
      </w:r>
      <w:r>
        <w:rPr>
          <w:color w:val="000000" w:themeColor="text1"/>
          <w:szCs w:val="28"/>
        </w:rPr>
        <w:t>4</w:t>
      </w:r>
      <w:r w:rsidRPr="0035096D">
        <w:rPr>
          <w:color w:val="000000" w:themeColor="text1"/>
          <w:szCs w:val="28"/>
        </w:rPr>
        <w:t>].</w:t>
      </w:r>
    </w:p>
    <w:p w14:paraId="305A3C8F" w14:textId="77777777" w:rsidR="00725F6B" w:rsidRPr="00503569" w:rsidRDefault="00725F6B" w:rsidP="00725F6B">
      <w:pPr>
        <w:spacing w:after="0" w:line="20" w:lineRule="atLeast"/>
        <w:ind w:firstLine="720"/>
        <w:jc w:val="both"/>
        <w:rPr>
          <w:color w:val="000000" w:themeColor="text1"/>
          <w:szCs w:val="28"/>
          <w:lang w:val="vi-VN"/>
        </w:rPr>
      </w:pPr>
      <w:r>
        <w:rPr>
          <w:color w:val="000000" w:themeColor="text1"/>
          <w:szCs w:val="28"/>
          <w:lang w:val="vi-VN"/>
        </w:rPr>
        <w:t>- Nhận biết và các tác dụng của câu hỏi tu từ [5]</w:t>
      </w:r>
    </w:p>
    <w:p w14:paraId="10D21717" w14:textId="77777777" w:rsidR="00725F6B" w:rsidRPr="00FC386A" w:rsidRDefault="00725F6B" w:rsidP="00725F6B">
      <w:pPr>
        <w:spacing w:after="0" w:line="20" w:lineRule="atLeast"/>
        <w:ind w:firstLine="720"/>
        <w:jc w:val="both"/>
        <w:rPr>
          <w:color w:val="000000" w:themeColor="text1"/>
          <w:szCs w:val="28"/>
        </w:rPr>
      </w:pPr>
      <w:r>
        <w:rPr>
          <w:color w:val="000000" w:themeColor="text1"/>
          <w:szCs w:val="28"/>
          <w:lang w:val="vi-VN"/>
        </w:rPr>
        <w:t xml:space="preserve"> </w:t>
      </w:r>
      <w:r w:rsidRPr="000811DD">
        <w:rPr>
          <w:b/>
          <w:bCs/>
          <w:color w:val="000000" w:themeColor="text1"/>
          <w:szCs w:val="28"/>
        </w:rPr>
        <w:t>b, Năng lực chung</w:t>
      </w:r>
    </w:p>
    <w:p w14:paraId="66CC785D" w14:textId="77777777" w:rsidR="00725F6B" w:rsidRPr="000B224A" w:rsidRDefault="00725F6B" w:rsidP="00725F6B">
      <w:pPr>
        <w:shd w:val="clear" w:color="auto" w:fill="FFFFFF"/>
        <w:spacing w:after="0" w:line="20" w:lineRule="atLeast"/>
        <w:ind w:firstLine="720"/>
        <w:jc w:val="both"/>
        <w:rPr>
          <w:color w:val="000000" w:themeColor="text1"/>
          <w:szCs w:val="28"/>
          <w:lang w:val="vi-VN"/>
        </w:rPr>
      </w:pPr>
      <w:r w:rsidRPr="000811DD">
        <w:rPr>
          <w:b/>
          <w:i/>
          <w:color w:val="000000" w:themeColor="text1"/>
          <w:szCs w:val="28"/>
        </w:rPr>
        <w:t xml:space="preserve">- </w:t>
      </w:r>
      <w:r w:rsidRPr="000811DD">
        <w:rPr>
          <w:color w:val="000000" w:themeColor="text1"/>
          <w:szCs w:val="28"/>
        </w:rPr>
        <w:t>Năng lực tự chủ và tự học: Tìm kiếm thông tin, đọc sách giáo khoa, quan sát tranh ảnh để tìm hiểu được nội dung của chủ đề.</w:t>
      </w:r>
      <w:r>
        <w:rPr>
          <w:color w:val="000000" w:themeColor="text1"/>
          <w:szCs w:val="28"/>
          <w:lang w:val="vi-VN"/>
        </w:rPr>
        <w:t xml:space="preserve"> </w:t>
      </w:r>
      <w:r w:rsidRPr="0035096D">
        <w:rPr>
          <w:color w:val="000000" w:themeColor="text1"/>
          <w:szCs w:val="28"/>
        </w:rPr>
        <w:t>[</w:t>
      </w:r>
      <w:r>
        <w:rPr>
          <w:color w:val="000000" w:themeColor="text1"/>
          <w:szCs w:val="28"/>
        </w:rPr>
        <w:t>6</w:t>
      </w:r>
      <w:r w:rsidRPr="0035096D">
        <w:rPr>
          <w:color w:val="000000" w:themeColor="text1"/>
          <w:szCs w:val="28"/>
        </w:rPr>
        <w:t>].</w:t>
      </w:r>
    </w:p>
    <w:p w14:paraId="4D326BAA" w14:textId="060FBA16" w:rsidR="00725F6B" w:rsidRPr="000811DD" w:rsidRDefault="00725F6B" w:rsidP="00725F6B">
      <w:pPr>
        <w:shd w:val="clear" w:color="auto" w:fill="FFFFFF"/>
        <w:spacing w:after="0" w:line="20" w:lineRule="atLeast"/>
        <w:ind w:firstLine="720"/>
        <w:jc w:val="both"/>
        <w:rPr>
          <w:color w:val="000000" w:themeColor="text1"/>
          <w:szCs w:val="28"/>
        </w:rPr>
      </w:pPr>
      <w:r w:rsidRPr="000811DD">
        <w:rPr>
          <w:color w:val="000000" w:themeColor="text1"/>
          <w:szCs w:val="28"/>
        </w:rPr>
        <w:t>- Năng lực giao tiếp và hợp tác: Thảo luận nhóm để thực hiện phiếu học tập, hợp tác giải quyết vấn đề để tìm hiểu được nội dung của chủ đề.</w:t>
      </w:r>
      <w:r w:rsidR="000251F1">
        <w:rPr>
          <w:color w:val="000000" w:themeColor="text1"/>
          <w:szCs w:val="28"/>
        </w:rPr>
        <w:t xml:space="preserve"> </w:t>
      </w:r>
      <w:r w:rsidRPr="0035096D">
        <w:rPr>
          <w:color w:val="000000" w:themeColor="text1"/>
          <w:szCs w:val="28"/>
        </w:rPr>
        <w:t>[</w:t>
      </w:r>
      <w:r>
        <w:rPr>
          <w:color w:val="000000" w:themeColor="text1"/>
          <w:szCs w:val="28"/>
        </w:rPr>
        <w:t>7</w:t>
      </w:r>
      <w:r w:rsidRPr="0035096D">
        <w:rPr>
          <w:color w:val="000000" w:themeColor="text1"/>
          <w:szCs w:val="28"/>
        </w:rPr>
        <w:t>].</w:t>
      </w:r>
    </w:p>
    <w:p w14:paraId="22593778" w14:textId="24628A5B" w:rsidR="00725F6B" w:rsidRPr="000811DD" w:rsidRDefault="00725F6B" w:rsidP="00725F6B">
      <w:pPr>
        <w:shd w:val="clear" w:color="auto" w:fill="FFFFFF"/>
        <w:spacing w:after="0" w:line="20" w:lineRule="atLeast"/>
        <w:ind w:firstLine="720"/>
        <w:jc w:val="both"/>
        <w:rPr>
          <w:color w:val="000000" w:themeColor="text1"/>
          <w:szCs w:val="28"/>
        </w:rPr>
      </w:pPr>
      <w:r w:rsidRPr="000811DD">
        <w:rPr>
          <w:color w:val="000000" w:themeColor="text1"/>
          <w:szCs w:val="28"/>
        </w:rPr>
        <w:t>- Năng lực giải quyết vấn đề và sáng tạo: Năng lực trình bày và trao đổi thông tin trước lớp.</w:t>
      </w:r>
      <w:r w:rsidR="000251F1">
        <w:rPr>
          <w:color w:val="000000" w:themeColor="text1"/>
          <w:szCs w:val="28"/>
        </w:rPr>
        <w:t xml:space="preserve"> </w:t>
      </w:r>
      <w:r w:rsidRPr="0035096D">
        <w:rPr>
          <w:color w:val="000000" w:themeColor="text1"/>
          <w:szCs w:val="28"/>
        </w:rPr>
        <w:t>[</w:t>
      </w:r>
      <w:r>
        <w:rPr>
          <w:color w:val="000000" w:themeColor="text1"/>
          <w:szCs w:val="28"/>
        </w:rPr>
        <w:t>8</w:t>
      </w:r>
      <w:r w:rsidRPr="0035096D">
        <w:rPr>
          <w:color w:val="000000" w:themeColor="text1"/>
          <w:szCs w:val="28"/>
        </w:rPr>
        <w:t>].</w:t>
      </w:r>
    </w:p>
    <w:p w14:paraId="53B1C0D9" w14:textId="24772CCE" w:rsidR="00725F6B" w:rsidRPr="000811DD" w:rsidRDefault="00725F6B" w:rsidP="00725F6B">
      <w:pPr>
        <w:spacing w:after="0" w:line="20" w:lineRule="atLeast"/>
        <w:ind w:firstLine="720"/>
        <w:jc w:val="both"/>
        <w:rPr>
          <w:b/>
          <w:bCs/>
          <w:color w:val="000000" w:themeColor="text1"/>
          <w:szCs w:val="28"/>
        </w:rPr>
      </w:pPr>
      <w:r w:rsidRPr="000811DD">
        <w:rPr>
          <w:b/>
          <w:bCs/>
          <w:color w:val="000000" w:themeColor="text1"/>
          <w:szCs w:val="28"/>
        </w:rPr>
        <w:t>2</w:t>
      </w:r>
      <w:r w:rsidR="000251F1">
        <w:rPr>
          <w:b/>
          <w:bCs/>
          <w:color w:val="000000" w:themeColor="text1"/>
          <w:szCs w:val="28"/>
        </w:rPr>
        <w:t>.</w:t>
      </w:r>
      <w:r w:rsidRPr="000811DD">
        <w:rPr>
          <w:b/>
          <w:bCs/>
          <w:color w:val="000000" w:themeColor="text1"/>
          <w:szCs w:val="28"/>
        </w:rPr>
        <w:t xml:space="preserve"> Phẩm chất</w:t>
      </w:r>
    </w:p>
    <w:p w14:paraId="65401EE5" w14:textId="78BE234F" w:rsidR="00725F6B" w:rsidRPr="0001725D" w:rsidRDefault="00725F6B" w:rsidP="00725F6B">
      <w:pPr>
        <w:pStyle w:val="NoSpacing"/>
        <w:ind w:left="107" w:firstLine="613"/>
        <w:jc w:val="both"/>
        <w:rPr>
          <w:sz w:val="28"/>
          <w:szCs w:val="28"/>
          <w:lang w:val="vi-VN" w:eastAsia="vi-VN"/>
        </w:rPr>
      </w:pPr>
      <w:r w:rsidRPr="0001725D">
        <w:rPr>
          <w:sz w:val="28"/>
          <w:szCs w:val="28"/>
          <w:lang w:val="vi-VN" w:eastAsia="vi-VN"/>
        </w:rPr>
        <w:t>-</w:t>
      </w:r>
      <w:r w:rsidR="00357A38">
        <w:rPr>
          <w:sz w:val="28"/>
          <w:szCs w:val="28"/>
          <w:lang w:val="vi-VN" w:eastAsia="vi-VN"/>
        </w:rPr>
        <w:t xml:space="preserve"> Trách nhiệm: Có ý thức phê ph</w:t>
      </w:r>
      <w:r w:rsidR="00357A38">
        <w:rPr>
          <w:sz w:val="28"/>
          <w:szCs w:val="28"/>
          <w:lang w:eastAsia="vi-VN"/>
        </w:rPr>
        <w:t>án</w:t>
      </w:r>
      <w:r w:rsidRPr="0001725D">
        <w:rPr>
          <w:sz w:val="28"/>
          <w:szCs w:val="28"/>
          <w:lang w:val="vi-VN" w:eastAsia="vi-VN"/>
        </w:rPr>
        <w:t xml:space="preserve"> cái xấu, tiêu cực và hướng tới những điều tốt đẹp trong suy nghĩ và hành động.</w:t>
      </w:r>
      <w:r w:rsidR="000251F1">
        <w:rPr>
          <w:sz w:val="28"/>
          <w:szCs w:val="28"/>
          <w:lang w:eastAsia="vi-VN"/>
        </w:rPr>
        <w:t xml:space="preserve"> </w:t>
      </w:r>
      <w:r>
        <w:rPr>
          <w:sz w:val="28"/>
          <w:szCs w:val="28"/>
          <w:lang w:val="vi-VN" w:eastAsia="vi-VN"/>
        </w:rPr>
        <w:t>[9]</w:t>
      </w:r>
    </w:p>
    <w:p w14:paraId="67EE1DC4" w14:textId="0AFE9AE7" w:rsidR="00725F6B" w:rsidRDefault="00725F6B" w:rsidP="00725F6B">
      <w:pPr>
        <w:pStyle w:val="NoSpacing"/>
        <w:ind w:left="107" w:firstLine="613"/>
        <w:jc w:val="both"/>
        <w:rPr>
          <w:sz w:val="28"/>
          <w:szCs w:val="28"/>
          <w:lang w:val="vi-VN" w:eastAsia="vi-VN"/>
        </w:rPr>
      </w:pPr>
      <w:r w:rsidRPr="0001725D">
        <w:rPr>
          <w:sz w:val="28"/>
          <w:szCs w:val="28"/>
          <w:lang w:val="vi-VN" w:eastAsia="vi-VN"/>
        </w:rPr>
        <w:t>- Chăm chỉ: Hoàn thành tốt các bài tập giáo viên giao cho.</w:t>
      </w:r>
      <w:r w:rsidR="000251F1">
        <w:rPr>
          <w:sz w:val="28"/>
          <w:szCs w:val="28"/>
          <w:lang w:eastAsia="vi-VN"/>
        </w:rPr>
        <w:t xml:space="preserve"> </w:t>
      </w:r>
      <w:r>
        <w:rPr>
          <w:sz w:val="28"/>
          <w:szCs w:val="28"/>
          <w:lang w:val="vi-VN" w:eastAsia="vi-VN"/>
        </w:rPr>
        <w:t>[10].</w:t>
      </w:r>
    </w:p>
    <w:p w14:paraId="34F8DB98" w14:textId="77777777" w:rsidR="00725F6B" w:rsidRPr="000811DD" w:rsidRDefault="00725F6B" w:rsidP="00725F6B">
      <w:pPr>
        <w:spacing w:after="0" w:line="20" w:lineRule="atLeast"/>
        <w:ind w:firstLine="720"/>
        <w:jc w:val="both"/>
        <w:rPr>
          <w:b/>
          <w:color w:val="000000" w:themeColor="text1"/>
          <w:szCs w:val="28"/>
          <w:lang w:val="es-ES_tradnl"/>
        </w:rPr>
      </w:pPr>
      <w:r w:rsidRPr="000811DD">
        <w:rPr>
          <w:b/>
          <w:bCs/>
          <w:color w:val="000000" w:themeColor="text1"/>
          <w:szCs w:val="28"/>
          <w:lang w:val="vi-VN"/>
        </w:rPr>
        <w:t xml:space="preserve">II. </w:t>
      </w:r>
      <w:r w:rsidRPr="000811DD">
        <w:rPr>
          <w:b/>
          <w:bCs/>
          <w:color w:val="000000" w:themeColor="text1"/>
          <w:szCs w:val="28"/>
        </w:rPr>
        <w:t xml:space="preserve"> </w:t>
      </w:r>
      <w:r w:rsidRPr="000811DD">
        <w:rPr>
          <w:b/>
          <w:bCs/>
          <w:color w:val="000000" w:themeColor="text1"/>
          <w:szCs w:val="28"/>
          <w:lang w:val="nl-NL"/>
        </w:rPr>
        <w:t>THIẾT BỊ VÀ HỌC LIỆU</w:t>
      </w:r>
    </w:p>
    <w:p w14:paraId="4A0D2591" w14:textId="77777777" w:rsidR="00725F6B" w:rsidRPr="00647C96" w:rsidRDefault="00725F6B" w:rsidP="00725F6B">
      <w:pPr>
        <w:spacing w:after="0" w:line="20" w:lineRule="atLeast"/>
        <w:ind w:firstLine="720"/>
        <w:jc w:val="both"/>
        <w:rPr>
          <w:szCs w:val="28"/>
          <w:lang w:val="vi-VN"/>
        </w:rPr>
      </w:pPr>
      <w:r w:rsidRPr="00647C96">
        <w:rPr>
          <w:szCs w:val="28"/>
          <w:lang w:val="vi-VN"/>
        </w:rPr>
        <w:t xml:space="preserve">- Máy chiếu, máy tính, bảng phụ và phiếu học </w:t>
      </w:r>
      <w:r>
        <w:rPr>
          <w:szCs w:val="28"/>
          <w:lang w:val="vi-VN"/>
        </w:rPr>
        <w:t>tập sử dụng trong quá trình dạy đọc hiểu văn bản.</w:t>
      </w:r>
    </w:p>
    <w:p w14:paraId="75671339" w14:textId="77777777" w:rsidR="00725F6B" w:rsidRPr="00647C96" w:rsidRDefault="00725F6B" w:rsidP="00725F6B">
      <w:pPr>
        <w:spacing w:after="0" w:line="20" w:lineRule="atLeast"/>
        <w:ind w:firstLine="720"/>
        <w:jc w:val="both"/>
        <w:rPr>
          <w:szCs w:val="28"/>
          <w:lang w:val="vi-VN"/>
        </w:rPr>
      </w:pPr>
      <w:r w:rsidRPr="00647C96">
        <w:rPr>
          <w:szCs w:val="28"/>
          <w:lang w:val="vi-VN"/>
        </w:rPr>
        <w:t xml:space="preserve">- </w:t>
      </w:r>
      <w:r>
        <w:rPr>
          <w:szCs w:val="28"/>
          <w:lang w:val="vi-VN"/>
        </w:rPr>
        <w:t>Kế hoạch bài dạy, Sách giáo khoa, sách tham khảo,</w:t>
      </w:r>
      <w:r>
        <w:rPr>
          <w:bCs/>
          <w:i/>
          <w:iCs/>
          <w:color w:val="000000" w:themeColor="text1"/>
          <w:szCs w:val="28"/>
          <w:lang w:val="vi-VN"/>
        </w:rPr>
        <w:t xml:space="preserve"> </w:t>
      </w:r>
      <w:r>
        <w:rPr>
          <w:szCs w:val="28"/>
          <w:lang w:val="vi-VN"/>
        </w:rPr>
        <w:t>sử dụng trong quá trình dạy đọc hiểu văn bản.</w:t>
      </w:r>
    </w:p>
    <w:p w14:paraId="0E5972F6" w14:textId="77777777" w:rsidR="00725F6B" w:rsidRPr="000811DD" w:rsidRDefault="00725F6B" w:rsidP="00725F6B">
      <w:pPr>
        <w:spacing w:after="0" w:line="20" w:lineRule="atLeast"/>
        <w:ind w:firstLine="720"/>
        <w:jc w:val="both"/>
        <w:rPr>
          <w:b/>
          <w:bCs/>
          <w:color w:val="000000" w:themeColor="text1"/>
          <w:szCs w:val="28"/>
          <w:lang w:val="vi-VN"/>
        </w:rPr>
      </w:pPr>
      <w:r w:rsidRPr="000811DD">
        <w:rPr>
          <w:b/>
          <w:bCs/>
          <w:color w:val="000000" w:themeColor="text1"/>
          <w:szCs w:val="28"/>
          <w:lang w:val="vi-VN"/>
        </w:rPr>
        <w:t>III. TIẾN TRÌNH DẠY HỌC</w:t>
      </w:r>
    </w:p>
    <w:p w14:paraId="189C0795" w14:textId="77777777" w:rsidR="00725F6B" w:rsidRPr="000B224A" w:rsidRDefault="00725F6B" w:rsidP="00725F6B">
      <w:pPr>
        <w:spacing w:after="0" w:line="20" w:lineRule="atLeast"/>
        <w:ind w:firstLine="720"/>
        <w:jc w:val="both"/>
        <w:rPr>
          <w:b/>
          <w:i/>
          <w:iCs/>
          <w:color w:val="C00000"/>
          <w:szCs w:val="28"/>
          <w:lang w:val="vi-VN"/>
        </w:rPr>
      </w:pPr>
      <w:r w:rsidRPr="000B224A">
        <w:rPr>
          <w:b/>
          <w:bCs/>
          <w:color w:val="C00000"/>
          <w:szCs w:val="28"/>
          <w:lang w:val="vi-VN"/>
        </w:rPr>
        <w:t>1. Hoạt động 1: KHỞI ĐỘNG</w:t>
      </w:r>
    </w:p>
    <w:p w14:paraId="34DBAC28" w14:textId="77777777" w:rsidR="00725F6B" w:rsidRPr="000811DD" w:rsidRDefault="00725F6B" w:rsidP="00725F6B">
      <w:pPr>
        <w:spacing w:after="0" w:line="20" w:lineRule="atLeast"/>
        <w:ind w:firstLine="720"/>
        <w:jc w:val="both"/>
        <w:rPr>
          <w:color w:val="000000" w:themeColor="text1"/>
          <w:szCs w:val="28"/>
          <w:lang w:val="vi-VN"/>
        </w:rPr>
      </w:pPr>
      <w:r w:rsidRPr="000811DD">
        <w:rPr>
          <w:color w:val="000000" w:themeColor="text1"/>
          <w:szCs w:val="28"/>
          <w:lang w:val="vi-VN"/>
        </w:rPr>
        <w:t xml:space="preserve">a) Mục tiêu: Tạo tâm thế và định hướng chú ý cho học sinh; tạo vấn đề vào chủ </w:t>
      </w:r>
      <w:r>
        <w:rPr>
          <w:color w:val="000000" w:themeColor="text1"/>
          <w:szCs w:val="28"/>
          <w:lang w:val="vi-VN"/>
        </w:rPr>
        <w:t>đề.</w:t>
      </w:r>
    </w:p>
    <w:p w14:paraId="6A6849E1" w14:textId="77777777" w:rsidR="00725F6B" w:rsidRPr="000811DD" w:rsidRDefault="00725F6B" w:rsidP="00725F6B">
      <w:pPr>
        <w:spacing w:after="0" w:line="20" w:lineRule="atLeast"/>
        <w:ind w:firstLine="720"/>
        <w:jc w:val="both"/>
        <w:rPr>
          <w:color w:val="000000" w:themeColor="text1"/>
          <w:szCs w:val="28"/>
          <w:lang w:val="vi-VN"/>
        </w:rPr>
      </w:pPr>
      <w:r w:rsidRPr="000811DD">
        <w:rPr>
          <w:color w:val="000000" w:themeColor="text1"/>
          <w:szCs w:val="28"/>
          <w:lang w:val="vi-VN"/>
        </w:rPr>
        <w:t>b) Nội dung hoạt động: Hs quan sát ảnh</w:t>
      </w:r>
      <w:r>
        <w:rPr>
          <w:color w:val="000000" w:themeColor="text1"/>
          <w:szCs w:val="28"/>
          <w:lang w:val="vi-VN"/>
        </w:rPr>
        <w:t xml:space="preserve"> trên PPT và trả lời các câu hỏi.</w:t>
      </w:r>
    </w:p>
    <w:p w14:paraId="3DE7244A" w14:textId="02A8D752" w:rsidR="00725F6B" w:rsidRPr="000811DD" w:rsidRDefault="00725F6B" w:rsidP="00725F6B">
      <w:pPr>
        <w:spacing w:after="0" w:line="20" w:lineRule="atLeast"/>
        <w:ind w:firstLine="720"/>
        <w:jc w:val="both"/>
        <w:rPr>
          <w:i/>
          <w:iCs/>
          <w:color w:val="000000" w:themeColor="text1"/>
          <w:szCs w:val="28"/>
          <w:lang w:val="vi-VN"/>
        </w:rPr>
      </w:pPr>
      <w:r w:rsidRPr="000811DD">
        <w:rPr>
          <w:color w:val="000000" w:themeColor="text1"/>
          <w:szCs w:val="28"/>
          <w:lang w:val="vi-VN"/>
        </w:rPr>
        <w:t xml:space="preserve">c) Sản phẩm học tập: </w:t>
      </w:r>
      <w:r w:rsidRPr="000811DD">
        <w:rPr>
          <w:iCs/>
          <w:color w:val="000000" w:themeColor="text1"/>
          <w:szCs w:val="28"/>
          <w:lang w:val="vi-VN"/>
        </w:rPr>
        <w:t xml:space="preserve">Câu trả lời/chia sẻ của HS bằng ngôn </w:t>
      </w:r>
      <w:r>
        <w:rPr>
          <w:iCs/>
          <w:color w:val="000000" w:themeColor="text1"/>
          <w:szCs w:val="28"/>
          <w:lang w:val="vi-VN"/>
        </w:rPr>
        <w:t>ngữ.</w:t>
      </w:r>
      <w:r w:rsidRPr="000811DD">
        <w:rPr>
          <w:iCs/>
          <w:color w:val="000000" w:themeColor="text1"/>
          <w:szCs w:val="28"/>
          <w:lang w:val="vi-VN"/>
        </w:rPr>
        <w:t xml:space="preserve"> </w:t>
      </w:r>
    </w:p>
    <w:p w14:paraId="676805C5" w14:textId="77777777" w:rsidR="00725F6B" w:rsidRPr="000811DD" w:rsidRDefault="00725F6B" w:rsidP="00725F6B">
      <w:pPr>
        <w:spacing w:after="0" w:line="20" w:lineRule="atLeast"/>
        <w:ind w:firstLine="720"/>
        <w:jc w:val="both"/>
        <w:rPr>
          <w:color w:val="000000" w:themeColor="text1"/>
          <w:szCs w:val="28"/>
          <w:lang w:val="vi-VN"/>
        </w:rPr>
      </w:pPr>
      <w:r w:rsidRPr="000811DD">
        <w:rPr>
          <w:color w:val="000000" w:themeColor="text1"/>
          <w:szCs w:val="28"/>
          <w:lang w:val="vi-VN"/>
        </w:rPr>
        <w:t>d) Tổ chức</w:t>
      </w:r>
      <w:r>
        <w:rPr>
          <w:color w:val="000000" w:themeColor="text1"/>
          <w:szCs w:val="28"/>
          <w:lang w:val="vi-VN"/>
        </w:rPr>
        <w:t xml:space="preserve"> </w:t>
      </w:r>
      <w:r w:rsidRPr="000811DD">
        <w:rPr>
          <w:color w:val="000000" w:themeColor="text1"/>
          <w:szCs w:val="28"/>
          <w:lang w:val="vi-VN"/>
        </w:rPr>
        <w:t>hoạt động:</w:t>
      </w:r>
      <w:r w:rsidRPr="000811DD">
        <w:rPr>
          <w:color w:val="000000" w:themeColor="text1"/>
          <w:szCs w:val="28"/>
          <w:lang w:val="vi-VN"/>
        </w:rPr>
        <w:tab/>
      </w:r>
    </w:p>
    <w:p w14:paraId="1CB23D12" w14:textId="77777777" w:rsidR="00725F6B" w:rsidRPr="0001725D" w:rsidRDefault="00725F6B" w:rsidP="00725F6B">
      <w:pPr>
        <w:spacing w:after="0" w:line="20" w:lineRule="atLeast"/>
        <w:ind w:firstLine="720"/>
        <w:jc w:val="both"/>
        <w:rPr>
          <w:b/>
          <w:color w:val="000000" w:themeColor="text1"/>
          <w:szCs w:val="28"/>
          <w:lang w:val="vi-VN"/>
        </w:rPr>
      </w:pPr>
      <w:r w:rsidRPr="000811DD">
        <w:rPr>
          <w:b/>
          <w:color w:val="000000" w:themeColor="text1"/>
          <w:szCs w:val="28"/>
          <w:lang w:val="vi-VN"/>
        </w:rPr>
        <w:t xml:space="preserve">* Chuyển giao nhiệm vụ: </w:t>
      </w:r>
      <w:r>
        <w:rPr>
          <w:b/>
          <w:color w:val="000000" w:themeColor="text1"/>
          <w:szCs w:val="28"/>
          <w:lang w:val="vi-VN"/>
        </w:rPr>
        <w:t xml:space="preserve"> </w:t>
      </w:r>
    </w:p>
    <w:p w14:paraId="7CDDA198" w14:textId="77777777" w:rsidR="00725F6B" w:rsidRDefault="00725F6B" w:rsidP="00725F6B">
      <w:pPr>
        <w:spacing w:after="0" w:line="20" w:lineRule="atLeast"/>
        <w:ind w:firstLine="720"/>
        <w:jc w:val="both"/>
        <w:rPr>
          <w:color w:val="000000" w:themeColor="text1"/>
          <w:szCs w:val="28"/>
          <w:lang w:val="vi-VN"/>
        </w:rPr>
      </w:pPr>
      <w:r>
        <w:rPr>
          <w:color w:val="000000" w:themeColor="text1"/>
          <w:szCs w:val="28"/>
          <w:lang w:val="vi-VN"/>
        </w:rPr>
        <w:t xml:space="preserve"> GV mời HS chia sẻ:</w:t>
      </w:r>
    </w:p>
    <w:p w14:paraId="5D8D3E0D" w14:textId="77777777" w:rsidR="00725F6B" w:rsidRPr="0001725D" w:rsidRDefault="00725F6B" w:rsidP="00725F6B">
      <w:pPr>
        <w:spacing w:after="0" w:line="20" w:lineRule="atLeast"/>
        <w:ind w:firstLine="720"/>
        <w:jc w:val="both"/>
        <w:rPr>
          <w:color w:val="000000" w:themeColor="text1"/>
          <w:szCs w:val="28"/>
          <w:lang w:val="vi-VN"/>
        </w:rPr>
      </w:pPr>
      <w:r>
        <w:rPr>
          <w:color w:val="000000" w:themeColor="text1"/>
          <w:szCs w:val="28"/>
          <w:lang w:val="vi-VN"/>
        </w:rPr>
        <w:t>Hãy chia sẻ những cảm nhận của em về một diễn viên hài hoặc một bộ phim hài, tiểu phẩm, chương trịnh hài mà em yêu thích?</w:t>
      </w:r>
    </w:p>
    <w:p w14:paraId="0E92600D" w14:textId="77777777" w:rsidR="00725F6B" w:rsidRPr="000B224A" w:rsidRDefault="00725F6B" w:rsidP="00725F6B">
      <w:pPr>
        <w:spacing w:after="0" w:line="20" w:lineRule="atLeast"/>
        <w:ind w:firstLine="720"/>
        <w:rPr>
          <w:iCs/>
          <w:color w:val="000000" w:themeColor="text1"/>
          <w:szCs w:val="28"/>
          <w:lang w:val="nl-NL"/>
        </w:rPr>
      </w:pPr>
      <w:r w:rsidRPr="000811DD">
        <w:rPr>
          <w:iCs/>
          <w:color w:val="000000" w:themeColor="text1"/>
          <w:szCs w:val="28"/>
          <w:lang w:val="nl-NL"/>
        </w:rPr>
        <w:t xml:space="preserve"> </w:t>
      </w:r>
      <w:r w:rsidRPr="000811DD">
        <w:rPr>
          <w:b/>
          <w:iCs/>
          <w:color w:val="000000" w:themeColor="text1"/>
          <w:szCs w:val="28"/>
          <w:lang w:val="nl-NL"/>
        </w:rPr>
        <w:t>* Học sinh trao đổi thảo luận, thực hiện nhiệm vụ:</w:t>
      </w:r>
    </w:p>
    <w:p w14:paraId="207B98B5" w14:textId="77777777" w:rsidR="00725F6B" w:rsidRPr="009E2F39" w:rsidRDefault="00725F6B" w:rsidP="00725F6B">
      <w:pPr>
        <w:spacing w:after="0" w:line="20" w:lineRule="atLeast"/>
        <w:ind w:firstLine="720"/>
        <w:jc w:val="both"/>
        <w:rPr>
          <w:iCs/>
          <w:color w:val="000000" w:themeColor="text1"/>
          <w:szCs w:val="28"/>
          <w:lang w:val="vi-VN"/>
        </w:rPr>
      </w:pPr>
      <w:r w:rsidRPr="000811DD">
        <w:rPr>
          <w:iCs/>
          <w:color w:val="000000" w:themeColor="text1"/>
          <w:szCs w:val="28"/>
        </w:rPr>
        <w:t xml:space="preserve">- Gv quan sát lắng </w:t>
      </w:r>
      <w:r>
        <w:rPr>
          <w:iCs/>
          <w:color w:val="000000" w:themeColor="text1"/>
          <w:szCs w:val="28"/>
        </w:rPr>
        <w:t>nghe</w:t>
      </w:r>
      <w:r>
        <w:rPr>
          <w:iCs/>
          <w:color w:val="000000" w:themeColor="text1"/>
          <w:szCs w:val="28"/>
          <w:lang w:val="vi-VN"/>
        </w:rPr>
        <w:t>.</w:t>
      </w:r>
    </w:p>
    <w:p w14:paraId="409E2442" w14:textId="77777777" w:rsidR="00725F6B" w:rsidRPr="008F10EB" w:rsidRDefault="00725F6B" w:rsidP="00725F6B">
      <w:pPr>
        <w:spacing w:after="0" w:line="20" w:lineRule="atLeast"/>
        <w:ind w:firstLine="720"/>
        <w:jc w:val="both"/>
        <w:rPr>
          <w:iCs/>
          <w:color w:val="000000" w:themeColor="text1"/>
          <w:szCs w:val="28"/>
          <w:lang w:val="vi-VN"/>
        </w:rPr>
      </w:pPr>
      <w:r w:rsidRPr="000811DD">
        <w:rPr>
          <w:iCs/>
          <w:color w:val="000000" w:themeColor="text1"/>
          <w:szCs w:val="28"/>
        </w:rPr>
        <w:t xml:space="preserve">- </w:t>
      </w:r>
      <w:r>
        <w:rPr>
          <w:iCs/>
          <w:color w:val="000000" w:themeColor="text1"/>
          <w:szCs w:val="28"/>
        </w:rPr>
        <w:t>HS</w:t>
      </w:r>
      <w:r>
        <w:rPr>
          <w:iCs/>
          <w:color w:val="000000" w:themeColor="text1"/>
          <w:szCs w:val="28"/>
          <w:lang w:val="vi-VN"/>
        </w:rPr>
        <w:t xml:space="preserve"> chia sẻ cảm xúc và</w:t>
      </w:r>
      <w:r w:rsidRPr="000811DD">
        <w:rPr>
          <w:iCs/>
          <w:color w:val="000000" w:themeColor="text1"/>
          <w:szCs w:val="28"/>
        </w:rPr>
        <w:t xml:space="preserve"> </w:t>
      </w:r>
      <w:r>
        <w:rPr>
          <w:iCs/>
          <w:color w:val="000000" w:themeColor="text1"/>
          <w:szCs w:val="28"/>
        </w:rPr>
        <w:t>trả</w:t>
      </w:r>
      <w:r w:rsidRPr="000811DD">
        <w:rPr>
          <w:iCs/>
          <w:color w:val="000000" w:themeColor="text1"/>
          <w:szCs w:val="28"/>
        </w:rPr>
        <w:t xml:space="preserve"> </w:t>
      </w:r>
      <w:r>
        <w:rPr>
          <w:iCs/>
          <w:color w:val="000000" w:themeColor="text1"/>
          <w:szCs w:val="28"/>
          <w:lang w:val="vi-VN"/>
        </w:rPr>
        <w:t>lời câu hỏi.</w:t>
      </w:r>
    </w:p>
    <w:p w14:paraId="0DE1BCEA" w14:textId="77777777" w:rsidR="00725F6B" w:rsidRPr="000811DD" w:rsidRDefault="00725F6B" w:rsidP="00725F6B">
      <w:pPr>
        <w:spacing w:after="0" w:line="20" w:lineRule="atLeast"/>
        <w:ind w:firstLine="720"/>
        <w:jc w:val="both"/>
        <w:rPr>
          <w:b/>
          <w:iCs/>
          <w:color w:val="000000" w:themeColor="text1"/>
          <w:szCs w:val="28"/>
          <w:lang w:val="nl-NL"/>
        </w:rPr>
      </w:pPr>
      <w:r w:rsidRPr="000811DD">
        <w:rPr>
          <w:b/>
          <w:iCs/>
          <w:color w:val="000000" w:themeColor="text1"/>
          <w:szCs w:val="28"/>
          <w:lang w:val="nl-NL"/>
        </w:rPr>
        <w:t>* Báo cáo kết quả hoạt động và thảo luận:</w:t>
      </w:r>
    </w:p>
    <w:p w14:paraId="281914AE" w14:textId="77777777" w:rsidR="00725F6B" w:rsidRPr="000811DD" w:rsidRDefault="00725F6B" w:rsidP="00725F6B">
      <w:pPr>
        <w:spacing w:after="0" w:line="20" w:lineRule="atLeast"/>
        <w:ind w:firstLine="720"/>
        <w:rPr>
          <w:iCs/>
          <w:color w:val="000000" w:themeColor="text1"/>
          <w:szCs w:val="28"/>
        </w:rPr>
      </w:pPr>
      <w:r w:rsidRPr="000811DD">
        <w:rPr>
          <w:iCs/>
          <w:color w:val="000000" w:themeColor="text1"/>
          <w:szCs w:val="28"/>
          <w:lang w:val="vi-VN"/>
        </w:rPr>
        <w:t xml:space="preserve">- </w:t>
      </w:r>
      <w:r w:rsidRPr="000811DD">
        <w:rPr>
          <w:iCs/>
          <w:color w:val="000000" w:themeColor="text1"/>
          <w:szCs w:val="28"/>
        </w:rPr>
        <w:t>Hs trình bày sản phẩm cá nhân</w:t>
      </w:r>
    </w:p>
    <w:p w14:paraId="653B2F79" w14:textId="77777777" w:rsidR="00725F6B" w:rsidRPr="000811DD" w:rsidRDefault="00725F6B" w:rsidP="00725F6B">
      <w:pPr>
        <w:spacing w:after="0" w:line="20" w:lineRule="atLeast"/>
        <w:ind w:firstLine="720"/>
        <w:rPr>
          <w:iCs/>
          <w:color w:val="000000" w:themeColor="text1"/>
          <w:szCs w:val="28"/>
        </w:rPr>
      </w:pPr>
      <w:r w:rsidRPr="000811DD">
        <w:rPr>
          <w:iCs/>
          <w:color w:val="000000" w:themeColor="text1"/>
          <w:szCs w:val="28"/>
        </w:rPr>
        <w:t>- Gv gọi hs nhận xét, bổ sung câu trả lời của bạn.</w:t>
      </w:r>
    </w:p>
    <w:p w14:paraId="2A99341D" w14:textId="77777777" w:rsidR="00725F6B" w:rsidRPr="000B224A" w:rsidRDefault="00725F6B" w:rsidP="00725F6B">
      <w:pPr>
        <w:spacing w:after="0" w:line="20" w:lineRule="atLeast"/>
        <w:ind w:firstLine="720"/>
        <w:rPr>
          <w:iCs/>
          <w:color w:val="000000" w:themeColor="text1"/>
          <w:szCs w:val="28"/>
          <w:lang w:val="vi-VN"/>
        </w:rPr>
      </w:pPr>
      <w:r w:rsidRPr="000811DD">
        <w:rPr>
          <w:b/>
          <w:color w:val="000000" w:themeColor="text1"/>
          <w:szCs w:val="28"/>
          <w:lang w:val="vi-VN"/>
        </w:rPr>
        <w:t>* Đánh giá nhận xét</w:t>
      </w:r>
      <w:r w:rsidRPr="000811DD">
        <w:rPr>
          <w:b/>
          <w:color w:val="000000" w:themeColor="text1"/>
          <w:szCs w:val="28"/>
          <w:lang w:val="fr-FR"/>
        </w:rPr>
        <w:t xml:space="preserve">, kết nối bài học: </w:t>
      </w:r>
      <w:r>
        <w:rPr>
          <w:iCs/>
          <w:color w:val="000000" w:themeColor="text1"/>
          <w:szCs w:val="28"/>
        </w:rPr>
        <w:t>GV</w:t>
      </w:r>
      <w:r>
        <w:rPr>
          <w:iCs/>
          <w:color w:val="000000" w:themeColor="text1"/>
          <w:szCs w:val="28"/>
          <w:lang w:val="vi-VN"/>
        </w:rPr>
        <w:t xml:space="preserve"> đánh giá và dẫn vào bài học.</w:t>
      </w:r>
      <w:r>
        <w:rPr>
          <w:rFonts w:eastAsia="Times New Roman"/>
          <w:color w:val="000000" w:themeColor="text1"/>
          <w:szCs w:val="28"/>
          <w:lang w:val="vi-VN"/>
        </w:rPr>
        <w:t xml:space="preserve"> </w:t>
      </w:r>
    </w:p>
    <w:p w14:paraId="5270F960" w14:textId="77777777" w:rsidR="00725F6B" w:rsidRPr="008F10EB" w:rsidRDefault="00725F6B" w:rsidP="00725F6B">
      <w:pPr>
        <w:spacing w:after="0" w:line="20" w:lineRule="atLeast"/>
        <w:ind w:firstLine="720"/>
        <w:rPr>
          <w:rFonts w:eastAsia="Nobile"/>
          <w:b/>
          <w:bCs/>
          <w:color w:val="C00000"/>
          <w:szCs w:val="28"/>
          <w:lang w:val="vi-VN"/>
        </w:rPr>
      </w:pPr>
      <w:r w:rsidRPr="000B224A">
        <w:rPr>
          <w:b/>
          <w:bCs/>
          <w:color w:val="C00000"/>
          <w:szCs w:val="28"/>
          <w:lang w:val="vi-VN"/>
        </w:rPr>
        <w:t>2. Hoạt động 2:  HÌNH THÀNH KIẾN THỨC</w:t>
      </w:r>
      <w:r w:rsidRPr="000B224A">
        <w:rPr>
          <w:b/>
          <w:bCs/>
          <w:color w:val="C00000"/>
          <w:szCs w:val="28"/>
          <w:lang w:val="fr-FR"/>
        </w:rPr>
        <w:t xml:space="preserve"> </w:t>
      </w:r>
    </w:p>
    <w:p w14:paraId="531BC498" w14:textId="77777777" w:rsidR="00725F6B" w:rsidRPr="000B224A" w:rsidRDefault="00725F6B" w:rsidP="00725F6B">
      <w:pPr>
        <w:spacing w:after="0" w:line="20" w:lineRule="atLeast"/>
        <w:ind w:firstLine="720"/>
        <w:rPr>
          <w:color w:val="000000" w:themeColor="text1"/>
          <w:szCs w:val="28"/>
          <w:lang w:val="vi-VN"/>
        </w:rPr>
      </w:pPr>
      <w:r w:rsidRPr="000811DD">
        <w:rPr>
          <w:color w:val="000000" w:themeColor="text1"/>
          <w:szCs w:val="28"/>
          <w:lang w:val="vi-VN"/>
        </w:rPr>
        <w:t>a) Mục tiêu:</w:t>
      </w:r>
      <w:r>
        <w:rPr>
          <w:color w:val="000000" w:themeColor="text1"/>
          <w:szCs w:val="28"/>
          <w:lang w:val="vi-VN"/>
        </w:rPr>
        <w:t xml:space="preserve"> [1], [2], [3], [6], [7], [8], [9], [10]</w:t>
      </w:r>
    </w:p>
    <w:p w14:paraId="6B51EA8F" w14:textId="77777777" w:rsidR="00725F6B" w:rsidRPr="000811DD" w:rsidRDefault="00725F6B" w:rsidP="00725F6B">
      <w:pPr>
        <w:spacing w:after="0" w:line="20" w:lineRule="atLeast"/>
        <w:ind w:firstLine="720"/>
        <w:rPr>
          <w:color w:val="000000" w:themeColor="text1"/>
          <w:szCs w:val="28"/>
        </w:rPr>
      </w:pPr>
      <w:r w:rsidRPr="000811DD">
        <w:rPr>
          <w:color w:val="000000" w:themeColor="text1"/>
          <w:szCs w:val="28"/>
          <w:lang w:val="vi-VN"/>
        </w:rPr>
        <w:t>b) Nội dung</w:t>
      </w:r>
      <w:r w:rsidRPr="000811DD">
        <w:rPr>
          <w:color w:val="000000" w:themeColor="text1"/>
          <w:szCs w:val="28"/>
        </w:rPr>
        <w:t xml:space="preserve"> hoạt động: HS trả lời câu hỏi </w:t>
      </w:r>
    </w:p>
    <w:p w14:paraId="40A06D01" w14:textId="77777777" w:rsidR="00725F6B" w:rsidRPr="000811DD" w:rsidRDefault="00725F6B" w:rsidP="00725F6B">
      <w:pPr>
        <w:spacing w:after="0" w:line="20" w:lineRule="atLeast"/>
        <w:ind w:right="889" w:firstLine="720"/>
        <w:rPr>
          <w:i/>
          <w:iCs/>
          <w:color w:val="000000" w:themeColor="text1"/>
          <w:szCs w:val="28"/>
        </w:rPr>
      </w:pPr>
      <w:r w:rsidRPr="000811DD">
        <w:rPr>
          <w:color w:val="000000" w:themeColor="text1"/>
          <w:szCs w:val="28"/>
          <w:lang w:val="vi-VN"/>
        </w:rPr>
        <w:t>c) Sản phẩm</w:t>
      </w:r>
      <w:r w:rsidRPr="000811DD">
        <w:rPr>
          <w:color w:val="000000" w:themeColor="text1"/>
          <w:szCs w:val="28"/>
        </w:rPr>
        <w:t xml:space="preserve"> học tập: </w:t>
      </w:r>
      <w:r w:rsidRPr="000811DD">
        <w:rPr>
          <w:iCs/>
          <w:color w:val="000000" w:themeColor="text1"/>
          <w:szCs w:val="28"/>
        </w:rPr>
        <w:t xml:space="preserve"> Câu trả lời/chia sẻ của </w:t>
      </w:r>
      <w:r>
        <w:rPr>
          <w:iCs/>
          <w:color w:val="000000" w:themeColor="text1"/>
          <w:szCs w:val="28"/>
        </w:rPr>
        <w:t>HS</w:t>
      </w:r>
      <w:r>
        <w:rPr>
          <w:iCs/>
          <w:color w:val="000000" w:themeColor="text1"/>
          <w:szCs w:val="28"/>
          <w:lang w:val="vi-VN"/>
        </w:rPr>
        <w:t>.</w:t>
      </w:r>
      <w:r w:rsidRPr="000811DD">
        <w:rPr>
          <w:iCs/>
          <w:color w:val="000000" w:themeColor="text1"/>
          <w:szCs w:val="28"/>
        </w:rPr>
        <w:t xml:space="preserve"> </w:t>
      </w:r>
    </w:p>
    <w:p w14:paraId="65829F58" w14:textId="77777777" w:rsidR="00725F6B" w:rsidRDefault="00725F6B" w:rsidP="00725F6B">
      <w:pPr>
        <w:spacing w:after="0" w:line="20" w:lineRule="atLeast"/>
        <w:ind w:firstLine="720"/>
        <w:rPr>
          <w:color w:val="000000" w:themeColor="text1"/>
          <w:szCs w:val="28"/>
        </w:rPr>
      </w:pPr>
      <w:r w:rsidRPr="000811DD">
        <w:rPr>
          <w:color w:val="000000" w:themeColor="text1"/>
          <w:szCs w:val="28"/>
          <w:lang w:val="vi-VN"/>
        </w:rPr>
        <w:t xml:space="preserve">d) </w:t>
      </w:r>
      <w:r w:rsidRPr="000811DD">
        <w:rPr>
          <w:color w:val="000000" w:themeColor="text1"/>
          <w:szCs w:val="28"/>
        </w:rPr>
        <w:t>Tổ chức</w:t>
      </w:r>
      <w:r>
        <w:rPr>
          <w:color w:val="000000" w:themeColor="text1"/>
          <w:szCs w:val="28"/>
          <w:lang w:val="vi-VN"/>
        </w:rPr>
        <w:t xml:space="preserve"> </w:t>
      </w:r>
      <w:r w:rsidRPr="000811DD">
        <w:rPr>
          <w:color w:val="000000" w:themeColor="text1"/>
          <w:szCs w:val="28"/>
        </w:rPr>
        <w:t>hoạt động:</w:t>
      </w:r>
    </w:p>
    <w:p w14:paraId="5F27E6F5" w14:textId="77777777" w:rsidR="00725F6B" w:rsidRPr="00021673" w:rsidRDefault="00725F6B" w:rsidP="00725F6B">
      <w:pPr>
        <w:spacing w:after="0" w:line="20" w:lineRule="atLeast"/>
        <w:ind w:firstLine="720"/>
        <w:rPr>
          <w:b/>
          <w:color w:val="000000" w:themeColor="text1"/>
          <w:szCs w:val="28"/>
          <w:lang w:val="vi-VN"/>
        </w:rPr>
      </w:pPr>
      <w:r w:rsidRPr="00021673">
        <w:rPr>
          <w:b/>
          <w:color w:val="000000" w:themeColor="text1"/>
          <w:szCs w:val="28"/>
          <w:lang w:val="vi-VN"/>
        </w:rPr>
        <w:t xml:space="preserve">* Chuyển giao nhiệm vụ: </w:t>
      </w:r>
    </w:p>
    <w:p w14:paraId="18D425BD" w14:textId="77777777" w:rsidR="00725F6B" w:rsidRPr="00021673" w:rsidRDefault="00725F6B" w:rsidP="00725F6B">
      <w:pPr>
        <w:spacing w:after="0" w:line="20" w:lineRule="atLeast"/>
        <w:ind w:firstLine="720"/>
        <w:rPr>
          <w:b/>
          <w:color w:val="000000" w:themeColor="text1"/>
          <w:szCs w:val="28"/>
          <w:lang w:val="vi-VN"/>
        </w:rPr>
      </w:pPr>
      <w:r w:rsidRPr="00021673">
        <w:rPr>
          <w:b/>
          <w:color w:val="000000" w:themeColor="text1"/>
          <w:szCs w:val="28"/>
          <w:lang w:val="vi-VN"/>
        </w:rPr>
        <w:t xml:space="preserve">Nhiệm vụ 1. </w:t>
      </w:r>
      <w:r>
        <w:rPr>
          <w:b/>
          <w:color w:val="000000" w:themeColor="text1"/>
          <w:szCs w:val="28"/>
          <w:lang w:val="vi-VN"/>
        </w:rPr>
        <w:t>Gi</w:t>
      </w:r>
      <w:r w:rsidRPr="00021673">
        <w:rPr>
          <w:b/>
          <w:color w:val="000000" w:themeColor="text1"/>
          <w:szCs w:val="28"/>
          <w:lang w:val="vi-VN"/>
        </w:rPr>
        <w:t xml:space="preserve">ới thiệu bài học </w:t>
      </w:r>
    </w:p>
    <w:p w14:paraId="1DB88A3F" w14:textId="77777777" w:rsidR="00725F6B" w:rsidRPr="00021673" w:rsidRDefault="00725F6B" w:rsidP="00725F6B">
      <w:pPr>
        <w:pStyle w:val="NoSpacing"/>
        <w:jc w:val="both"/>
        <w:rPr>
          <w:sz w:val="28"/>
          <w:szCs w:val="28"/>
          <w:lang w:val="vi-VN"/>
        </w:rPr>
      </w:pPr>
      <w:r w:rsidRPr="00021673">
        <w:rPr>
          <w:sz w:val="28"/>
          <w:szCs w:val="28"/>
          <w:lang w:val="vi-VN"/>
        </w:rPr>
        <w:tab/>
        <w:t>GV phát vấn học sinh:</w:t>
      </w:r>
    </w:p>
    <w:p w14:paraId="4B9C4A69" w14:textId="77777777" w:rsidR="00725F6B" w:rsidRPr="00021673" w:rsidRDefault="00725F6B" w:rsidP="00725F6B">
      <w:pPr>
        <w:pStyle w:val="NoSpacing"/>
        <w:jc w:val="both"/>
        <w:rPr>
          <w:sz w:val="28"/>
          <w:szCs w:val="28"/>
          <w:lang w:val="vi-VN"/>
        </w:rPr>
      </w:pPr>
      <w:r w:rsidRPr="00021673">
        <w:rPr>
          <w:sz w:val="28"/>
          <w:szCs w:val="28"/>
          <w:lang w:val="vi-VN"/>
        </w:rPr>
        <w:tab/>
        <w:t>- Em hiểu câu đề từ có ý nghĩa như thế nào ?</w:t>
      </w:r>
    </w:p>
    <w:p w14:paraId="45DF6879" w14:textId="77777777" w:rsidR="00725F6B" w:rsidRPr="00021673" w:rsidRDefault="00725F6B" w:rsidP="00725F6B">
      <w:pPr>
        <w:pStyle w:val="NoSpacing"/>
        <w:jc w:val="both"/>
        <w:rPr>
          <w:sz w:val="28"/>
          <w:szCs w:val="28"/>
          <w:lang w:val="vi-VN"/>
        </w:rPr>
      </w:pPr>
      <w:r w:rsidRPr="00021673">
        <w:rPr>
          <w:sz w:val="28"/>
          <w:szCs w:val="28"/>
          <w:lang w:val="vi-VN"/>
        </w:rPr>
        <w:tab/>
        <w:t>- Nội dung của bài học này là gì?</w:t>
      </w:r>
    </w:p>
    <w:p w14:paraId="26B7CAFE" w14:textId="77777777" w:rsidR="00725F6B" w:rsidRPr="00021673" w:rsidRDefault="00725F6B" w:rsidP="00725F6B">
      <w:pPr>
        <w:pStyle w:val="NoSpacing"/>
        <w:ind w:firstLine="720"/>
        <w:jc w:val="both"/>
        <w:rPr>
          <w:sz w:val="28"/>
          <w:szCs w:val="28"/>
          <w:lang w:val="vi-VN"/>
        </w:rPr>
      </w:pPr>
      <w:r w:rsidRPr="00021673">
        <w:rPr>
          <w:sz w:val="28"/>
          <w:szCs w:val="28"/>
          <w:lang w:val="vi-VN"/>
        </w:rPr>
        <w:t>GV giới thiệu về 3 VB cùng chủ đề.</w:t>
      </w:r>
    </w:p>
    <w:p w14:paraId="73F32E5D" w14:textId="77777777" w:rsidR="00725F6B" w:rsidRPr="00021673" w:rsidRDefault="00725F6B" w:rsidP="00725F6B">
      <w:pPr>
        <w:pStyle w:val="NoSpacing"/>
        <w:ind w:firstLine="720"/>
        <w:jc w:val="both"/>
        <w:rPr>
          <w:b/>
          <w:bCs/>
          <w:sz w:val="28"/>
          <w:szCs w:val="28"/>
          <w:lang w:val="vi-VN"/>
        </w:rPr>
      </w:pPr>
      <w:r w:rsidRPr="00021673">
        <w:rPr>
          <w:b/>
          <w:bCs/>
          <w:sz w:val="28"/>
          <w:szCs w:val="28"/>
          <w:lang w:val="vi-VN"/>
        </w:rPr>
        <w:t>Nhiệm vụ 2: Tìm hiểu chung</w:t>
      </w:r>
    </w:p>
    <w:p w14:paraId="5346998C" w14:textId="77777777" w:rsidR="00725F6B" w:rsidRDefault="00725F6B" w:rsidP="00582C7E">
      <w:pPr>
        <w:pStyle w:val="NoSpacing"/>
        <w:numPr>
          <w:ilvl w:val="0"/>
          <w:numId w:val="32"/>
        </w:numPr>
        <w:jc w:val="both"/>
        <w:rPr>
          <w:sz w:val="28"/>
          <w:szCs w:val="28"/>
          <w:lang w:val="vi-VN"/>
        </w:rPr>
      </w:pPr>
      <w:r>
        <w:rPr>
          <w:sz w:val="28"/>
          <w:szCs w:val="28"/>
          <w:lang w:val="vi-VN"/>
        </w:rPr>
        <w:t>Đọc:</w:t>
      </w:r>
    </w:p>
    <w:p w14:paraId="567D8220" w14:textId="77777777" w:rsidR="00725F6B" w:rsidRPr="00021673" w:rsidRDefault="00725F6B" w:rsidP="00725F6B">
      <w:pPr>
        <w:pStyle w:val="NoSpacing"/>
        <w:ind w:left="720"/>
        <w:jc w:val="both"/>
        <w:rPr>
          <w:sz w:val="28"/>
          <w:szCs w:val="28"/>
          <w:lang w:val="vi-VN"/>
        </w:rPr>
      </w:pPr>
      <w:r w:rsidRPr="00021673">
        <w:rPr>
          <w:sz w:val="28"/>
          <w:szCs w:val="28"/>
          <w:lang w:val="vi-VN"/>
        </w:rPr>
        <w:t xml:space="preserve">GV giới thiệu cách </w:t>
      </w:r>
      <w:r>
        <w:rPr>
          <w:sz w:val="28"/>
          <w:szCs w:val="28"/>
          <w:lang w:val="vi-VN"/>
        </w:rPr>
        <w:t>đọc: Đọc phân vai.</w:t>
      </w:r>
    </w:p>
    <w:p w14:paraId="27F5DF8A" w14:textId="77777777" w:rsidR="00725F6B" w:rsidRPr="00021673" w:rsidRDefault="00725F6B" w:rsidP="00725F6B">
      <w:pPr>
        <w:pStyle w:val="NoSpacing"/>
        <w:ind w:firstLine="720"/>
        <w:jc w:val="both"/>
        <w:rPr>
          <w:sz w:val="28"/>
          <w:szCs w:val="28"/>
          <w:lang w:val="vi-VN"/>
        </w:rPr>
      </w:pPr>
      <w:r w:rsidRPr="00021673">
        <w:rPr>
          <w:sz w:val="28"/>
          <w:szCs w:val="28"/>
          <w:lang w:val="vi-VN"/>
        </w:rPr>
        <w:t>Chú ý các chiến lược đọc trong thẻ chỉ dẫn.</w:t>
      </w:r>
    </w:p>
    <w:p w14:paraId="1E8D89C6" w14:textId="77777777" w:rsidR="00725F6B" w:rsidRPr="00021673" w:rsidRDefault="00725F6B" w:rsidP="00725F6B">
      <w:pPr>
        <w:pStyle w:val="NoSpacing"/>
        <w:ind w:firstLine="720"/>
        <w:jc w:val="both"/>
        <w:rPr>
          <w:sz w:val="28"/>
          <w:szCs w:val="28"/>
          <w:lang w:val="vi-VN"/>
        </w:rPr>
      </w:pPr>
      <w:r w:rsidRPr="00021673">
        <w:rPr>
          <w:sz w:val="28"/>
          <w:szCs w:val="28"/>
          <w:lang w:val="vi-VN"/>
        </w:rPr>
        <w:t xml:space="preserve">Chú ý phần cước chú sgk </w:t>
      </w:r>
      <w:r>
        <w:rPr>
          <w:sz w:val="28"/>
          <w:szCs w:val="28"/>
          <w:lang w:val="vi-VN"/>
        </w:rPr>
        <w:t>T101,102</w:t>
      </w:r>
      <w:r w:rsidRPr="00021673">
        <w:rPr>
          <w:sz w:val="28"/>
          <w:szCs w:val="28"/>
          <w:lang w:val="vi-VN"/>
        </w:rPr>
        <w:t>.</w:t>
      </w:r>
    </w:p>
    <w:p w14:paraId="36EB4633" w14:textId="77777777" w:rsidR="00725F6B" w:rsidRPr="00021673" w:rsidRDefault="00725F6B" w:rsidP="00725F6B">
      <w:pPr>
        <w:pStyle w:val="NoSpacing"/>
        <w:ind w:firstLine="720"/>
        <w:jc w:val="both"/>
        <w:rPr>
          <w:sz w:val="28"/>
          <w:szCs w:val="28"/>
          <w:lang w:val="vi-VN"/>
        </w:rPr>
      </w:pPr>
      <w:r w:rsidRPr="00021673">
        <w:rPr>
          <w:sz w:val="28"/>
          <w:szCs w:val="28"/>
          <w:lang w:val="vi-VN"/>
        </w:rPr>
        <w:t>GV đọc mẫu. HS đọc. GV gọi HS khác nhận xét. GV nhận xét.</w:t>
      </w:r>
    </w:p>
    <w:p w14:paraId="7AF0E120" w14:textId="77777777" w:rsidR="00725F6B" w:rsidRDefault="00725F6B" w:rsidP="00725F6B">
      <w:pPr>
        <w:pStyle w:val="NoSpacing"/>
        <w:ind w:firstLine="720"/>
        <w:jc w:val="both"/>
        <w:rPr>
          <w:sz w:val="28"/>
          <w:szCs w:val="28"/>
          <w:lang w:val="vi-VN"/>
        </w:rPr>
      </w:pPr>
      <w:r>
        <w:rPr>
          <w:sz w:val="28"/>
          <w:szCs w:val="28"/>
          <w:lang w:val="vi-VN"/>
        </w:rPr>
        <w:t>2.Tìm hiểu chung:</w:t>
      </w:r>
    </w:p>
    <w:p w14:paraId="05F97739" w14:textId="77777777" w:rsidR="00725F6B" w:rsidRPr="00021673" w:rsidRDefault="00725F6B" w:rsidP="00725F6B">
      <w:pPr>
        <w:pStyle w:val="NoSpacing"/>
        <w:ind w:firstLine="720"/>
        <w:jc w:val="both"/>
        <w:rPr>
          <w:sz w:val="28"/>
          <w:szCs w:val="28"/>
          <w:lang w:val="vi-VN"/>
        </w:rPr>
      </w:pPr>
      <w:r w:rsidRPr="00021673">
        <w:rPr>
          <w:sz w:val="28"/>
          <w:szCs w:val="28"/>
          <w:lang w:val="vi-VN"/>
        </w:rPr>
        <w:t>GV phát vấn để tìm hiểu chung về tác phẩm:</w:t>
      </w:r>
    </w:p>
    <w:tbl>
      <w:tblPr>
        <w:tblStyle w:val="TableGrid"/>
        <w:tblW w:w="0" w:type="auto"/>
        <w:tblInd w:w="709" w:type="dxa"/>
        <w:tblLook w:val="04A0" w:firstRow="1" w:lastRow="0" w:firstColumn="1" w:lastColumn="0" w:noHBand="0" w:noVBand="1"/>
      </w:tblPr>
      <w:tblGrid>
        <w:gridCol w:w="846"/>
        <w:gridCol w:w="3685"/>
        <w:gridCol w:w="3821"/>
      </w:tblGrid>
      <w:tr w:rsidR="00725F6B" w14:paraId="404E4B05" w14:textId="77777777" w:rsidTr="00811094">
        <w:tc>
          <w:tcPr>
            <w:tcW w:w="8352" w:type="dxa"/>
            <w:gridSpan w:val="3"/>
          </w:tcPr>
          <w:p w14:paraId="4E5F7D14" w14:textId="77777777" w:rsidR="00725F6B" w:rsidRPr="00A90B98" w:rsidRDefault="00725F6B" w:rsidP="00811094">
            <w:pPr>
              <w:pStyle w:val="NoSpacing"/>
              <w:jc w:val="center"/>
              <w:rPr>
                <w:b/>
                <w:bCs/>
                <w:sz w:val="28"/>
                <w:szCs w:val="28"/>
                <w:lang w:val="vi-VN"/>
              </w:rPr>
            </w:pPr>
            <w:r w:rsidRPr="00A90B98">
              <w:rPr>
                <w:b/>
                <w:bCs/>
                <w:sz w:val="28"/>
                <w:szCs w:val="28"/>
                <w:lang w:val="vi-VN"/>
              </w:rPr>
              <w:t>Phiếu học tập số 1</w:t>
            </w:r>
          </w:p>
        </w:tc>
      </w:tr>
      <w:tr w:rsidR="00725F6B" w14:paraId="0A7540A8" w14:textId="77777777" w:rsidTr="00811094">
        <w:tc>
          <w:tcPr>
            <w:tcW w:w="846" w:type="dxa"/>
          </w:tcPr>
          <w:p w14:paraId="16A0E818" w14:textId="77777777" w:rsidR="00725F6B" w:rsidRDefault="00725F6B" w:rsidP="00811094">
            <w:pPr>
              <w:pStyle w:val="NoSpacing"/>
              <w:jc w:val="center"/>
              <w:rPr>
                <w:sz w:val="28"/>
                <w:szCs w:val="28"/>
                <w:lang w:val="vi-VN"/>
              </w:rPr>
            </w:pPr>
            <w:r>
              <w:rPr>
                <w:sz w:val="28"/>
                <w:szCs w:val="28"/>
                <w:lang w:val="vi-VN"/>
              </w:rPr>
              <w:t>1</w:t>
            </w:r>
          </w:p>
        </w:tc>
        <w:tc>
          <w:tcPr>
            <w:tcW w:w="3685" w:type="dxa"/>
          </w:tcPr>
          <w:p w14:paraId="35F49C10" w14:textId="77777777" w:rsidR="00725F6B" w:rsidRDefault="00725F6B" w:rsidP="00811094">
            <w:pPr>
              <w:pStyle w:val="NoSpacing"/>
              <w:jc w:val="both"/>
              <w:rPr>
                <w:sz w:val="28"/>
                <w:szCs w:val="28"/>
                <w:lang w:val="vi-VN"/>
              </w:rPr>
            </w:pPr>
            <w:r w:rsidRPr="00021673">
              <w:rPr>
                <w:sz w:val="28"/>
                <w:szCs w:val="28"/>
                <w:lang w:val="vi-VN"/>
              </w:rPr>
              <w:t>Xuất xứ:</w:t>
            </w:r>
          </w:p>
        </w:tc>
        <w:tc>
          <w:tcPr>
            <w:tcW w:w="3821" w:type="dxa"/>
          </w:tcPr>
          <w:p w14:paraId="0413E643" w14:textId="77777777" w:rsidR="00725F6B" w:rsidRDefault="00725F6B" w:rsidP="00811094">
            <w:pPr>
              <w:pStyle w:val="NoSpacing"/>
              <w:jc w:val="both"/>
              <w:rPr>
                <w:sz w:val="28"/>
                <w:szCs w:val="28"/>
                <w:lang w:val="vi-VN"/>
              </w:rPr>
            </w:pPr>
          </w:p>
        </w:tc>
      </w:tr>
      <w:tr w:rsidR="00725F6B" w14:paraId="7A9AF158" w14:textId="77777777" w:rsidTr="00811094">
        <w:tc>
          <w:tcPr>
            <w:tcW w:w="846" w:type="dxa"/>
          </w:tcPr>
          <w:p w14:paraId="4F3E15DE" w14:textId="77777777" w:rsidR="00725F6B" w:rsidRDefault="00725F6B" w:rsidP="00811094">
            <w:pPr>
              <w:pStyle w:val="NoSpacing"/>
              <w:jc w:val="center"/>
              <w:rPr>
                <w:sz w:val="28"/>
                <w:szCs w:val="28"/>
                <w:lang w:val="vi-VN"/>
              </w:rPr>
            </w:pPr>
            <w:r>
              <w:rPr>
                <w:sz w:val="28"/>
                <w:szCs w:val="28"/>
                <w:lang w:val="vi-VN"/>
              </w:rPr>
              <w:t>2</w:t>
            </w:r>
          </w:p>
        </w:tc>
        <w:tc>
          <w:tcPr>
            <w:tcW w:w="3685" w:type="dxa"/>
          </w:tcPr>
          <w:p w14:paraId="1BD9BF44" w14:textId="77777777" w:rsidR="00725F6B" w:rsidRDefault="00725F6B" w:rsidP="00811094">
            <w:pPr>
              <w:pStyle w:val="NoSpacing"/>
              <w:jc w:val="both"/>
              <w:rPr>
                <w:sz w:val="28"/>
                <w:szCs w:val="28"/>
                <w:lang w:val="vi-VN"/>
              </w:rPr>
            </w:pPr>
            <w:r w:rsidRPr="00021673">
              <w:rPr>
                <w:sz w:val="28"/>
                <w:szCs w:val="28"/>
                <w:lang w:val="vi-VN"/>
              </w:rPr>
              <w:t xml:space="preserve">Hoàn cảnh ra đời: </w:t>
            </w:r>
          </w:p>
        </w:tc>
        <w:tc>
          <w:tcPr>
            <w:tcW w:w="3821" w:type="dxa"/>
          </w:tcPr>
          <w:p w14:paraId="0B8B5079" w14:textId="77777777" w:rsidR="00725F6B" w:rsidRDefault="00725F6B" w:rsidP="00811094">
            <w:pPr>
              <w:pStyle w:val="NoSpacing"/>
              <w:jc w:val="both"/>
              <w:rPr>
                <w:sz w:val="28"/>
                <w:szCs w:val="28"/>
                <w:lang w:val="vi-VN"/>
              </w:rPr>
            </w:pPr>
          </w:p>
        </w:tc>
      </w:tr>
      <w:tr w:rsidR="00725F6B" w14:paraId="64A574E1" w14:textId="77777777" w:rsidTr="00811094">
        <w:tc>
          <w:tcPr>
            <w:tcW w:w="846" w:type="dxa"/>
          </w:tcPr>
          <w:p w14:paraId="2529B06F" w14:textId="77777777" w:rsidR="00725F6B" w:rsidRDefault="00725F6B" w:rsidP="00811094">
            <w:pPr>
              <w:pStyle w:val="NoSpacing"/>
              <w:jc w:val="center"/>
              <w:rPr>
                <w:sz w:val="28"/>
                <w:szCs w:val="28"/>
                <w:lang w:val="vi-VN"/>
              </w:rPr>
            </w:pPr>
            <w:r>
              <w:rPr>
                <w:sz w:val="28"/>
                <w:szCs w:val="28"/>
                <w:lang w:val="vi-VN"/>
              </w:rPr>
              <w:t>3</w:t>
            </w:r>
          </w:p>
        </w:tc>
        <w:tc>
          <w:tcPr>
            <w:tcW w:w="3685" w:type="dxa"/>
          </w:tcPr>
          <w:p w14:paraId="4B6268B7" w14:textId="77777777" w:rsidR="00725F6B" w:rsidRPr="00021673" w:rsidRDefault="00725F6B" w:rsidP="00811094">
            <w:pPr>
              <w:pStyle w:val="NoSpacing"/>
              <w:jc w:val="both"/>
              <w:rPr>
                <w:sz w:val="28"/>
                <w:szCs w:val="28"/>
                <w:lang w:val="vi-VN"/>
              </w:rPr>
            </w:pPr>
            <w:r>
              <w:rPr>
                <w:sz w:val="28"/>
                <w:szCs w:val="28"/>
                <w:lang w:val="vi-VN"/>
              </w:rPr>
              <w:t>Vị trí của đoạn trích</w:t>
            </w:r>
          </w:p>
        </w:tc>
        <w:tc>
          <w:tcPr>
            <w:tcW w:w="3821" w:type="dxa"/>
          </w:tcPr>
          <w:p w14:paraId="19581EE2" w14:textId="77777777" w:rsidR="00725F6B" w:rsidRDefault="00725F6B" w:rsidP="00811094">
            <w:pPr>
              <w:pStyle w:val="NoSpacing"/>
              <w:jc w:val="both"/>
              <w:rPr>
                <w:sz w:val="28"/>
                <w:szCs w:val="28"/>
                <w:lang w:val="vi-VN"/>
              </w:rPr>
            </w:pPr>
            <w:r>
              <w:rPr>
                <w:sz w:val="28"/>
                <w:szCs w:val="28"/>
                <w:lang w:val="vi-VN"/>
              </w:rPr>
              <w:t xml:space="preserve"> </w:t>
            </w:r>
          </w:p>
        </w:tc>
      </w:tr>
      <w:tr w:rsidR="00725F6B" w14:paraId="0C69313F" w14:textId="77777777" w:rsidTr="00811094">
        <w:tc>
          <w:tcPr>
            <w:tcW w:w="846" w:type="dxa"/>
          </w:tcPr>
          <w:p w14:paraId="3A81BF18" w14:textId="77777777" w:rsidR="00725F6B" w:rsidRDefault="00725F6B" w:rsidP="00811094">
            <w:pPr>
              <w:pStyle w:val="NoSpacing"/>
              <w:jc w:val="center"/>
              <w:rPr>
                <w:sz w:val="28"/>
                <w:szCs w:val="28"/>
                <w:lang w:val="vi-VN"/>
              </w:rPr>
            </w:pPr>
            <w:r>
              <w:rPr>
                <w:sz w:val="28"/>
                <w:szCs w:val="28"/>
                <w:lang w:val="vi-VN"/>
              </w:rPr>
              <w:t>4.</w:t>
            </w:r>
          </w:p>
        </w:tc>
        <w:tc>
          <w:tcPr>
            <w:tcW w:w="3685" w:type="dxa"/>
          </w:tcPr>
          <w:p w14:paraId="1E8CD004" w14:textId="77777777" w:rsidR="00725F6B" w:rsidRPr="00021673" w:rsidRDefault="00725F6B" w:rsidP="00811094">
            <w:pPr>
              <w:pStyle w:val="NoSpacing"/>
              <w:jc w:val="both"/>
              <w:rPr>
                <w:sz w:val="28"/>
                <w:szCs w:val="28"/>
                <w:lang w:val="vi-VN"/>
              </w:rPr>
            </w:pPr>
            <w:r>
              <w:rPr>
                <w:sz w:val="28"/>
                <w:szCs w:val="28"/>
                <w:lang w:val="vi-VN"/>
              </w:rPr>
              <w:t>Bố cục của đoạn trích</w:t>
            </w:r>
          </w:p>
        </w:tc>
        <w:tc>
          <w:tcPr>
            <w:tcW w:w="3821" w:type="dxa"/>
          </w:tcPr>
          <w:p w14:paraId="1B14EA32" w14:textId="77777777" w:rsidR="00725F6B" w:rsidRDefault="00725F6B" w:rsidP="00811094">
            <w:pPr>
              <w:pStyle w:val="NoSpacing"/>
              <w:jc w:val="both"/>
              <w:rPr>
                <w:sz w:val="28"/>
                <w:szCs w:val="28"/>
                <w:lang w:val="vi-VN"/>
              </w:rPr>
            </w:pPr>
          </w:p>
        </w:tc>
      </w:tr>
      <w:tr w:rsidR="00725F6B" w14:paraId="686387C7" w14:textId="77777777" w:rsidTr="00811094">
        <w:tc>
          <w:tcPr>
            <w:tcW w:w="846" w:type="dxa"/>
          </w:tcPr>
          <w:p w14:paraId="3A92F064" w14:textId="77777777" w:rsidR="00725F6B" w:rsidRDefault="00725F6B" w:rsidP="00811094">
            <w:pPr>
              <w:pStyle w:val="NoSpacing"/>
              <w:jc w:val="center"/>
              <w:rPr>
                <w:sz w:val="28"/>
                <w:szCs w:val="28"/>
                <w:lang w:val="vi-VN"/>
              </w:rPr>
            </w:pPr>
            <w:r>
              <w:rPr>
                <w:sz w:val="28"/>
                <w:szCs w:val="28"/>
                <w:lang w:val="vi-VN"/>
              </w:rPr>
              <w:t>5</w:t>
            </w:r>
          </w:p>
        </w:tc>
        <w:tc>
          <w:tcPr>
            <w:tcW w:w="3685" w:type="dxa"/>
          </w:tcPr>
          <w:p w14:paraId="321CF024" w14:textId="77777777" w:rsidR="00725F6B" w:rsidRDefault="00725F6B" w:rsidP="00811094">
            <w:pPr>
              <w:pStyle w:val="NoSpacing"/>
              <w:jc w:val="both"/>
              <w:rPr>
                <w:sz w:val="28"/>
                <w:szCs w:val="28"/>
                <w:lang w:val="vi-VN"/>
              </w:rPr>
            </w:pPr>
            <w:r w:rsidRPr="00021673">
              <w:rPr>
                <w:sz w:val="28"/>
                <w:szCs w:val="28"/>
                <w:lang w:val="vi-VN"/>
              </w:rPr>
              <w:t>Thể loại</w:t>
            </w:r>
          </w:p>
        </w:tc>
        <w:tc>
          <w:tcPr>
            <w:tcW w:w="3821" w:type="dxa"/>
          </w:tcPr>
          <w:p w14:paraId="1B355751" w14:textId="77777777" w:rsidR="00725F6B" w:rsidRDefault="00725F6B" w:rsidP="00811094">
            <w:pPr>
              <w:pStyle w:val="NoSpacing"/>
              <w:jc w:val="both"/>
              <w:rPr>
                <w:sz w:val="28"/>
                <w:szCs w:val="28"/>
                <w:lang w:val="vi-VN"/>
              </w:rPr>
            </w:pPr>
          </w:p>
        </w:tc>
      </w:tr>
    </w:tbl>
    <w:p w14:paraId="4D5CD6D3" w14:textId="19BDEBA2" w:rsidR="00725F6B" w:rsidRDefault="00725F6B" w:rsidP="00725F6B">
      <w:pPr>
        <w:pStyle w:val="NoSpacing"/>
        <w:ind w:firstLine="709"/>
        <w:jc w:val="both"/>
        <w:rPr>
          <w:sz w:val="28"/>
          <w:szCs w:val="28"/>
          <w:lang w:val="vi-VN"/>
        </w:rPr>
      </w:pPr>
      <w:r w:rsidRPr="009E2F39">
        <w:rPr>
          <w:sz w:val="28"/>
          <w:szCs w:val="28"/>
          <w:lang w:val="vi-VN"/>
        </w:rPr>
        <w:t>3.</w:t>
      </w:r>
      <w:r w:rsidR="00357A38">
        <w:rPr>
          <w:sz w:val="28"/>
          <w:szCs w:val="28"/>
          <w:lang w:val="vi-VN"/>
        </w:rPr>
        <w:t xml:space="preserve"> Đặc điểm của thể l</w:t>
      </w:r>
      <w:r w:rsidR="00357A38">
        <w:rPr>
          <w:sz w:val="28"/>
          <w:szCs w:val="28"/>
        </w:rPr>
        <w:t>oại</w:t>
      </w:r>
      <w:r>
        <w:rPr>
          <w:sz w:val="28"/>
          <w:szCs w:val="28"/>
          <w:lang w:val="vi-VN"/>
        </w:rPr>
        <w:t xml:space="preserve"> Hài kịch </w:t>
      </w:r>
    </w:p>
    <w:p w14:paraId="7DAA4E51" w14:textId="77777777" w:rsidR="00725F6B" w:rsidRDefault="00725F6B" w:rsidP="00725F6B">
      <w:pPr>
        <w:pStyle w:val="NoSpacing"/>
        <w:ind w:left="709"/>
        <w:jc w:val="both"/>
        <w:rPr>
          <w:sz w:val="28"/>
          <w:szCs w:val="28"/>
          <w:lang w:val="vi-VN"/>
        </w:rPr>
      </w:pPr>
      <w:r>
        <w:rPr>
          <w:sz w:val="28"/>
          <w:szCs w:val="28"/>
          <w:lang w:val="vi-VN"/>
        </w:rPr>
        <w:t>Đọc thầm phần Tri thức ngữ văn.</w:t>
      </w:r>
    </w:p>
    <w:p w14:paraId="098B6853" w14:textId="77777777" w:rsidR="00725F6B" w:rsidRDefault="00725F6B" w:rsidP="00725F6B">
      <w:pPr>
        <w:pStyle w:val="NoSpacing"/>
        <w:ind w:left="709"/>
        <w:jc w:val="both"/>
        <w:rPr>
          <w:sz w:val="28"/>
          <w:szCs w:val="28"/>
          <w:lang w:val="vi-VN"/>
        </w:rPr>
      </w:pPr>
      <w:r>
        <w:rPr>
          <w:sz w:val="28"/>
          <w:szCs w:val="28"/>
          <w:lang w:val="vi-VN"/>
        </w:rPr>
        <w:t>Chọn từ khóa.</w:t>
      </w:r>
    </w:p>
    <w:p w14:paraId="442DE509" w14:textId="77777777" w:rsidR="00725F6B" w:rsidRPr="00011543" w:rsidRDefault="00725F6B" w:rsidP="00725F6B">
      <w:pPr>
        <w:pStyle w:val="NoSpacing"/>
        <w:ind w:left="709"/>
        <w:jc w:val="both"/>
        <w:rPr>
          <w:sz w:val="28"/>
          <w:szCs w:val="28"/>
          <w:lang w:val="vi-VN"/>
        </w:rPr>
      </w:pPr>
      <w:r>
        <w:rPr>
          <w:sz w:val="28"/>
          <w:szCs w:val="28"/>
          <w:lang w:val="vi-VN"/>
        </w:rPr>
        <w:t>Vẽ sơ đồ tư duy của phần Hài kịch.</w:t>
      </w:r>
    </w:p>
    <w:p w14:paraId="2FB85C8B" w14:textId="77777777" w:rsidR="00725F6B" w:rsidRDefault="00725F6B" w:rsidP="00725F6B">
      <w:pPr>
        <w:pStyle w:val="NoSpacing"/>
        <w:ind w:left="709"/>
        <w:jc w:val="both"/>
        <w:rPr>
          <w:sz w:val="28"/>
          <w:szCs w:val="28"/>
          <w:lang w:val="vi-VN"/>
        </w:rPr>
      </w:pPr>
      <w:r w:rsidRPr="009E2F39">
        <w:rPr>
          <w:sz w:val="28"/>
          <w:szCs w:val="28"/>
          <w:lang w:val="vi-VN"/>
        </w:rPr>
        <w:t>4.</w:t>
      </w:r>
      <w:r>
        <w:rPr>
          <w:sz w:val="28"/>
          <w:szCs w:val="28"/>
          <w:lang w:val="vi-VN"/>
        </w:rPr>
        <w:t xml:space="preserve"> Nêu những nét cơ bản về tác giả Mô-li-e?</w:t>
      </w:r>
    </w:p>
    <w:p w14:paraId="4EC304E8" w14:textId="77777777" w:rsidR="00725F6B" w:rsidRPr="000B224A" w:rsidRDefault="00725F6B" w:rsidP="00725F6B">
      <w:pPr>
        <w:spacing w:after="0" w:line="20" w:lineRule="atLeast"/>
        <w:ind w:firstLine="720"/>
        <w:rPr>
          <w:iCs/>
          <w:color w:val="000000" w:themeColor="text1"/>
          <w:szCs w:val="28"/>
          <w:lang w:val="nl-NL"/>
        </w:rPr>
      </w:pPr>
      <w:r w:rsidRPr="000811DD">
        <w:rPr>
          <w:b/>
          <w:iCs/>
          <w:color w:val="000000" w:themeColor="text1"/>
          <w:szCs w:val="28"/>
          <w:lang w:val="nl-NL"/>
        </w:rPr>
        <w:t>* Học sinh trao đổi thảo luận, thực hiện nhiệm vụ:</w:t>
      </w:r>
    </w:p>
    <w:p w14:paraId="2AA00BE7" w14:textId="77777777" w:rsidR="00725F6B" w:rsidRDefault="00725F6B" w:rsidP="00725F6B">
      <w:pPr>
        <w:spacing w:after="0" w:line="20" w:lineRule="atLeast"/>
        <w:ind w:firstLine="720"/>
        <w:jc w:val="both"/>
        <w:rPr>
          <w:iCs/>
          <w:color w:val="000000" w:themeColor="text1"/>
          <w:szCs w:val="28"/>
          <w:lang w:val="vi-VN"/>
        </w:rPr>
      </w:pPr>
      <w:r w:rsidRPr="000811DD">
        <w:rPr>
          <w:iCs/>
          <w:color w:val="000000" w:themeColor="text1"/>
          <w:szCs w:val="28"/>
        </w:rPr>
        <w:t xml:space="preserve">- Gv quan sát </w:t>
      </w:r>
      <w:r>
        <w:rPr>
          <w:iCs/>
          <w:color w:val="000000" w:themeColor="text1"/>
          <w:szCs w:val="28"/>
        </w:rPr>
        <w:t>lớp</w:t>
      </w:r>
      <w:r>
        <w:rPr>
          <w:iCs/>
          <w:color w:val="000000" w:themeColor="text1"/>
          <w:szCs w:val="28"/>
          <w:lang w:val="vi-VN"/>
        </w:rPr>
        <w:t xml:space="preserve"> và giúp đỡ tháo gỡ khó khăn.</w:t>
      </w:r>
    </w:p>
    <w:p w14:paraId="58F56BAB" w14:textId="77777777" w:rsidR="00725F6B" w:rsidRPr="00011543" w:rsidRDefault="00725F6B" w:rsidP="00725F6B">
      <w:pPr>
        <w:spacing w:after="0" w:line="20" w:lineRule="atLeast"/>
        <w:ind w:firstLine="720"/>
        <w:jc w:val="both"/>
        <w:rPr>
          <w:i/>
          <w:color w:val="000000" w:themeColor="text1"/>
          <w:szCs w:val="28"/>
          <w:lang w:val="vi-VN"/>
        </w:rPr>
      </w:pPr>
      <w:r>
        <w:rPr>
          <w:i/>
          <w:color w:val="000000" w:themeColor="text1"/>
          <w:szCs w:val="28"/>
          <w:lang w:val="vi-VN"/>
        </w:rPr>
        <w:t>+</w:t>
      </w:r>
      <w:r w:rsidRPr="00011543">
        <w:rPr>
          <w:i/>
          <w:color w:val="000000" w:themeColor="text1"/>
          <w:szCs w:val="28"/>
          <w:lang w:val="vi-VN"/>
        </w:rPr>
        <w:t xml:space="preserve"> Sơ đồ tư duy của Hài kịch:</w:t>
      </w:r>
    </w:p>
    <w:p w14:paraId="5A30554A" w14:textId="77777777" w:rsidR="00725F6B" w:rsidRPr="009E2F39" w:rsidRDefault="00725F6B" w:rsidP="00725F6B">
      <w:pPr>
        <w:spacing w:after="0" w:line="20" w:lineRule="atLeast"/>
        <w:ind w:firstLine="720"/>
        <w:jc w:val="both"/>
        <w:rPr>
          <w:iCs/>
          <w:color w:val="000000" w:themeColor="text1"/>
          <w:szCs w:val="28"/>
          <w:lang w:val="vi-VN"/>
        </w:rPr>
      </w:pPr>
      <w:r>
        <w:rPr>
          <w:iCs/>
          <w:noProof/>
          <w:color w:val="000000" w:themeColor="text1"/>
          <w:szCs w:val="28"/>
        </w:rPr>
        <w:drawing>
          <wp:inline distT="0" distB="0" distL="0" distR="0" wp14:anchorId="08E5363F" wp14:editId="5C5EB639">
            <wp:extent cx="5362575" cy="2381250"/>
            <wp:effectExtent l="0" t="0" r="0" b="0"/>
            <wp:docPr id="1340746480"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0B44CD61" w14:textId="77777777" w:rsidR="00725F6B" w:rsidRPr="00011543" w:rsidRDefault="00725F6B" w:rsidP="00725F6B">
      <w:pPr>
        <w:spacing w:after="0" w:line="20" w:lineRule="atLeast"/>
        <w:ind w:firstLine="720"/>
        <w:jc w:val="both"/>
        <w:rPr>
          <w:i/>
          <w:color w:val="000000" w:themeColor="text1"/>
          <w:szCs w:val="28"/>
          <w:lang w:val="vi-VN"/>
        </w:rPr>
      </w:pPr>
      <w:r>
        <w:rPr>
          <w:i/>
          <w:color w:val="000000" w:themeColor="text1"/>
          <w:szCs w:val="28"/>
          <w:lang w:val="vi-VN"/>
        </w:rPr>
        <w:t>+</w:t>
      </w:r>
      <w:r w:rsidRPr="00011543">
        <w:rPr>
          <w:i/>
          <w:color w:val="000000" w:themeColor="text1"/>
          <w:szCs w:val="28"/>
          <w:lang w:val="vi-VN"/>
        </w:rPr>
        <w:t xml:space="preserve"> GV giới thiệu sơ lược về tình hình nước Pháp thế kỉ XVII.</w:t>
      </w:r>
    </w:p>
    <w:p w14:paraId="6987BF61" w14:textId="77777777" w:rsidR="00725F6B" w:rsidRPr="008F10EB" w:rsidRDefault="00725F6B" w:rsidP="00725F6B">
      <w:pPr>
        <w:spacing w:after="0" w:line="20" w:lineRule="atLeast"/>
        <w:ind w:firstLine="720"/>
        <w:jc w:val="both"/>
        <w:rPr>
          <w:iCs/>
          <w:color w:val="000000" w:themeColor="text1"/>
          <w:szCs w:val="28"/>
          <w:lang w:val="vi-VN"/>
        </w:rPr>
      </w:pPr>
      <w:r w:rsidRPr="000811DD">
        <w:rPr>
          <w:iCs/>
          <w:color w:val="000000" w:themeColor="text1"/>
          <w:szCs w:val="28"/>
        </w:rPr>
        <w:t xml:space="preserve">- </w:t>
      </w:r>
      <w:r>
        <w:rPr>
          <w:iCs/>
          <w:color w:val="000000" w:themeColor="text1"/>
          <w:szCs w:val="28"/>
        </w:rPr>
        <w:t>HS</w:t>
      </w:r>
      <w:r>
        <w:rPr>
          <w:iCs/>
          <w:color w:val="000000" w:themeColor="text1"/>
          <w:szCs w:val="28"/>
          <w:lang w:val="vi-VN"/>
        </w:rPr>
        <w:t xml:space="preserve"> thảo luận và</w:t>
      </w:r>
      <w:r w:rsidRPr="000811DD">
        <w:rPr>
          <w:iCs/>
          <w:color w:val="000000" w:themeColor="text1"/>
          <w:szCs w:val="28"/>
        </w:rPr>
        <w:t xml:space="preserve"> </w:t>
      </w:r>
      <w:r>
        <w:rPr>
          <w:iCs/>
          <w:color w:val="000000" w:themeColor="text1"/>
          <w:szCs w:val="28"/>
        </w:rPr>
        <w:t>trả</w:t>
      </w:r>
      <w:r w:rsidRPr="000811DD">
        <w:rPr>
          <w:iCs/>
          <w:color w:val="000000" w:themeColor="text1"/>
          <w:szCs w:val="28"/>
        </w:rPr>
        <w:t xml:space="preserve"> </w:t>
      </w:r>
      <w:r>
        <w:rPr>
          <w:iCs/>
          <w:color w:val="000000" w:themeColor="text1"/>
          <w:szCs w:val="28"/>
          <w:lang w:val="vi-VN"/>
        </w:rPr>
        <w:t>lời câu hỏi.</w:t>
      </w:r>
    </w:p>
    <w:p w14:paraId="17C5CE79" w14:textId="77777777" w:rsidR="00725F6B" w:rsidRPr="000811DD" w:rsidRDefault="00725F6B" w:rsidP="00725F6B">
      <w:pPr>
        <w:spacing w:after="0" w:line="20" w:lineRule="atLeast"/>
        <w:ind w:firstLine="720"/>
        <w:jc w:val="both"/>
        <w:rPr>
          <w:b/>
          <w:iCs/>
          <w:color w:val="000000" w:themeColor="text1"/>
          <w:szCs w:val="28"/>
          <w:lang w:val="nl-NL"/>
        </w:rPr>
      </w:pPr>
      <w:r w:rsidRPr="000811DD">
        <w:rPr>
          <w:b/>
          <w:iCs/>
          <w:color w:val="000000" w:themeColor="text1"/>
          <w:szCs w:val="28"/>
          <w:lang w:val="nl-NL"/>
        </w:rPr>
        <w:t>* Báo cáo kết quả hoạt động và thảo luận:</w:t>
      </w:r>
    </w:p>
    <w:p w14:paraId="1A8EB075" w14:textId="77777777" w:rsidR="00725F6B" w:rsidRPr="00011543" w:rsidRDefault="00725F6B" w:rsidP="00725F6B">
      <w:pPr>
        <w:spacing w:after="0" w:line="20" w:lineRule="atLeast"/>
        <w:ind w:firstLine="720"/>
        <w:rPr>
          <w:iCs/>
          <w:color w:val="000000" w:themeColor="text1"/>
          <w:szCs w:val="28"/>
          <w:lang w:val="vi-VN"/>
        </w:rPr>
      </w:pPr>
      <w:r w:rsidRPr="000811DD">
        <w:rPr>
          <w:iCs/>
          <w:color w:val="000000" w:themeColor="text1"/>
          <w:szCs w:val="28"/>
          <w:lang w:val="vi-VN"/>
        </w:rPr>
        <w:t xml:space="preserve">- </w:t>
      </w:r>
      <w:r w:rsidRPr="000811DD">
        <w:rPr>
          <w:iCs/>
          <w:color w:val="000000" w:themeColor="text1"/>
          <w:szCs w:val="28"/>
        </w:rPr>
        <w:t xml:space="preserve">Hs trình bày sản phẩm cá </w:t>
      </w:r>
      <w:r>
        <w:rPr>
          <w:iCs/>
          <w:color w:val="000000" w:themeColor="text1"/>
          <w:szCs w:val="28"/>
        </w:rPr>
        <w:t>nhân</w:t>
      </w:r>
      <w:r>
        <w:rPr>
          <w:iCs/>
          <w:color w:val="000000" w:themeColor="text1"/>
          <w:szCs w:val="28"/>
          <w:lang w:val="vi-VN"/>
        </w:rPr>
        <w:t>.</w:t>
      </w:r>
    </w:p>
    <w:p w14:paraId="6F142A54" w14:textId="77777777" w:rsidR="00725F6B" w:rsidRPr="000811DD" w:rsidRDefault="00725F6B" w:rsidP="00725F6B">
      <w:pPr>
        <w:spacing w:after="0" w:line="20" w:lineRule="atLeast"/>
        <w:ind w:firstLine="720"/>
        <w:rPr>
          <w:iCs/>
          <w:color w:val="000000" w:themeColor="text1"/>
          <w:szCs w:val="28"/>
        </w:rPr>
      </w:pPr>
      <w:r w:rsidRPr="000811DD">
        <w:rPr>
          <w:iCs/>
          <w:color w:val="000000" w:themeColor="text1"/>
          <w:szCs w:val="28"/>
        </w:rPr>
        <w:t>- Gv gọi hs nhận xét, bổ sung câu trả lời của bạn.</w:t>
      </w:r>
    </w:p>
    <w:p w14:paraId="73A8D0B3" w14:textId="77777777" w:rsidR="00725F6B" w:rsidRPr="00A90B98" w:rsidRDefault="00725F6B" w:rsidP="00725F6B">
      <w:pPr>
        <w:pStyle w:val="NoSpacing"/>
        <w:ind w:left="709"/>
        <w:jc w:val="both"/>
        <w:rPr>
          <w:sz w:val="28"/>
          <w:szCs w:val="28"/>
          <w:lang w:val="vi-VN"/>
        </w:rPr>
      </w:pPr>
      <w:r w:rsidRPr="00A90B98">
        <w:rPr>
          <w:b/>
          <w:color w:val="000000" w:themeColor="text1"/>
          <w:sz w:val="28"/>
          <w:szCs w:val="28"/>
          <w:lang w:val="vi-VN"/>
        </w:rPr>
        <w:t>* Đánh giá nhận xét</w:t>
      </w:r>
      <w:r w:rsidRPr="00A90B98">
        <w:rPr>
          <w:b/>
          <w:color w:val="000000" w:themeColor="text1"/>
          <w:sz w:val="28"/>
          <w:szCs w:val="28"/>
          <w:lang w:val="fr-FR"/>
        </w:rPr>
        <w:t xml:space="preserve">, </w:t>
      </w:r>
      <w:r>
        <w:rPr>
          <w:b/>
          <w:color w:val="000000" w:themeColor="text1"/>
          <w:sz w:val="28"/>
          <w:szCs w:val="28"/>
          <w:lang w:val="fr-FR"/>
        </w:rPr>
        <w:t>gv</w:t>
      </w:r>
      <w:r>
        <w:rPr>
          <w:b/>
          <w:color w:val="000000" w:themeColor="text1"/>
          <w:sz w:val="28"/>
          <w:szCs w:val="28"/>
          <w:lang w:val="vi-VN"/>
        </w:rPr>
        <w:t xml:space="preserve"> chốt kiến thức.</w:t>
      </w:r>
      <w:r w:rsidRPr="00A90B98">
        <w:rPr>
          <w:b/>
          <w:color w:val="000000" w:themeColor="text1"/>
          <w:sz w:val="28"/>
          <w:szCs w:val="28"/>
          <w:lang w:val="fr-FR"/>
        </w:rPr>
        <w:t xml:space="preserve"> </w:t>
      </w:r>
    </w:p>
    <w:tbl>
      <w:tblPr>
        <w:tblStyle w:val="TableGrid"/>
        <w:tblW w:w="8916" w:type="dxa"/>
        <w:tblInd w:w="435" w:type="dxa"/>
        <w:tblLook w:val="04A0" w:firstRow="1" w:lastRow="0" w:firstColumn="1" w:lastColumn="0" w:noHBand="0" w:noVBand="1"/>
      </w:tblPr>
      <w:tblGrid>
        <w:gridCol w:w="8916"/>
      </w:tblGrid>
      <w:tr w:rsidR="00725F6B" w14:paraId="73EB08C1" w14:textId="77777777" w:rsidTr="00993E24">
        <w:tc>
          <w:tcPr>
            <w:tcW w:w="8916" w:type="dxa"/>
          </w:tcPr>
          <w:p w14:paraId="2E5B4A5B" w14:textId="77777777" w:rsidR="00725F6B" w:rsidRPr="009B559E" w:rsidRDefault="00725F6B" w:rsidP="00811094">
            <w:pPr>
              <w:pStyle w:val="NoSpacing"/>
              <w:jc w:val="both"/>
              <w:rPr>
                <w:b/>
                <w:bCs/>
                <w:sz w:val="28"/>
                <w:szCs w:val="28"/>
                <w:lang w:val="vi-VN"/>
              </w:rPr>
            </w:pPr>
            <w:r w:rsidRPr="009B559E">
              <w:rPr>
                <w:b/>
                <w:bCs/>
                <w:sz w:val="28"/>
                <w:szCs w:val="28"/>
                <w:lang w:val="vi-VN"/>
              </w:rPr>
              <w:t>I. TÌM HIỂU CHUNG</w:t>
            </w:r>
          </w:p>
          <w:p w14:paraId="7F404B1D" w14:textId="5E96ECC4" w:rsidR="00725F6B" w:rsidRPr="000535CD" w:rsidRDefault="000535CD" w:rsidP="00811094">
            <w:pPr>
              <w:pStyle w:val="NoSpacing"/>
              <w:jc w:val="both"/>
              <w:rPr>
                <w:b/>
                <w:bCs/>
                <w:sz w:val="28"/>
                <w:szCs w:val="28"/>
              </w:rPr>
            </w:pPr>
            <w:r>
              <w:rPr>
                <w:b/>
                <w:bCs/>
                <w:sz w:val="28"/>
                <w:szCs w:val="28"/>
              </w:rPr>
              <w:t xml:space="preserve"> </w:t>
            </w:r>
            <w:r>
              <w:rPr>
                <w:b/>
                <w:bCs/>
                <w:sz w:val="28"/>
                <w:szCs w:val="28"/>
                <w:lang w:val="vi-VN"/>
              </w:rPr>
              <w:t xml:space="preserve">1. </w:t>
            </w:r>
            <w:r w:rsidRPr="009B559E">
              <w:rPr>
                <w:b/>
                <w:bCs/>
                <w:sz w:val="28"/>
                <w:szCs w:val="28"/>
                <w:lang w:val="vi-VN"/>
              </w:rPr>
              <w:t xml:space="preserve"> Tác giả:</w:t>
            </w:r>
            <w:r>
              <w:rPr>
                <w:sz w:val="28"/>
                <w:szCs w:val="28"/>
                <w:lang w:val="vi-VN"/>
              </w:rPr>
              <w:t xml:space="preserve"> </w:t>
            </w:r>
            <w:r w:rsidRPr="00840056">
              <w:rPr>
                <w:b/>
                <w:bCs/>
                <w:sz w:val="28"/>
                <w:szCs w:val="28"/>
                <w:lang w:val="vi-VN"/>
              </w:rPr>
              <w:t>SGK T106</w:t>
            </w:r>
          </w:p>
          <w:p w14:paraId="3906E383" w14:textId="41AB2AD4" w:rsidR="000535CD" w:rsidRPr="000535CD" w:rsidRDefault="000535CD" w:rsidP="00811094">
            <w:pPr>
              <w:pStyle w:val="NoSpacing"/>
              <w:jc w:val="both"/>
              <w:rPr>
                <w:b/>
                <w:bCs/>
                <w:sz w:val="28"/>
                <w:szCs w:val="28"/>
              </w:rPr>
            </w:pPr>
            <w:r>
              <w:rPr>
                <w:b/>
                <w:bCs/>
                <w:sz w:val="28"/>
                <w:szCs w:val="28"/>
              </w:rPr>
              <w:t xml:space="preserve"> 2.</w:t>
            </w:r>
            <w:r w:rsidRPr="009B559E">
              <w:rPr>
                <w:b/>
                <w:bCs/>
                <w:sz w:val="28"/>
                <w:szCs w:val="28"/>
                <w:lang w:val="vi-VN"/>
              </w:rPr>
              <w:t>Tác phẩm</w:t>
            </w:r>
          </w:p>
          <w:p w14:paraId="608E915E" w14:textId="77777777" w:rsidR="00725F6B" w:rsidRDefault="00725F6B" w:rsidP="00811094">
            <w:pPr>
              <w:pStyle w:val="NoSpacing"/>
              <w:jc w:val="both"/>
              <w:rPr>
                <w:sz w:val="28"/>
                <w:szCs w:val="28"/>
                <w:lang w:val="vi-VN"/>
              </w:rPr>
            </w:pPr>
            <w:r>
              <w:rPr>
                <w:sz w:val="28"/>
                <w:szCs w:val="28"/>
                <w:lang w:val="vi-VN"/>
              </w:rPr>
              <w:t xml:space="preserve">- Xuất xứ: Mô-li-e, </w:t>
            </w:r>
            <w:r w:rsidRPr="00011543">
              <w:rPr>
                <w:i/>
                <w:iCs/>
                <w:sz w:val="28"/>
                <w:szCs w:val="28"/>
                <w:lang w:val="vi-VN"/>
              </w:rPr>
              <w:t>Trưởng giả học làm sang</w:t>
            </w:r>
            <w:r>
              <w:rPr>
                <w:sz w:val="28"/>
                <w:szCs w:val="28"/>
                <w:lang w:val="vi-VN"/>
              </w:rPr>
              <w:t xml:space="preserve">,Tuấn Đô </w:t>
            </w:r>
            <w:r w:rsidRPr="00011543">
              <w:rPr>
                <w:i/>
                <w:iCs/>
                <w:sz w:val="28"/>
                <w:szCs w:val="28"/>
                <w:lang w:val="vi-VN"/>
              </w:rPr>
              <w:t>dịch</w:t>
            </w:r>
            <w:r>
              <w:rPr>
                <w:sz w:val="28"/>
                <w:szCs w:val="28"/>
                <w:lang w:val="vi-VN"/>
              </w:rPr>
              <w:t xml:space="preserve">, NXB Kim Đồng, Hà Nội,2021, tr 59 – 67. </w:t>
            </w:r>
          </w:p>
          <w:p w14:paraId="586BAA79" w14:textId="77777777" w:rsidR="00725F6B" w:rsidRDefault="00725F6B" w:rsidP="00811094">
            <w:pPr>
              <w:pStyle w:val="NoSpacing"/>
              <w:jc w:val="both"/>
              <w:rPr>
                <w:sz w:val="28"/>
                <w:szCs w:val="28"/>
                <w:lang w:val="vi-VN"/>
              </w:rPr>
            </w:pPr>
            <w:r>
              <w:rPr>
                <w:sz w:val="28"/>
                <w:szCs w:val="28"/>
                <w:lang w:val="vi-VN"/>
              </w:rPr>
              <w:t>- Hoàn cảnh ra đời: sáng tác năm 1670.</w:t>
            </w:r>
          </w:p>
          <w:p w14:paraId="3577D04E" w14:textId="77777777" w:rsidR="00725F6B" w:rsidRDefault="00725F6B" w:rsidP="00811094">
            <w:pPr>
              <w:pStyle w:val="NoSpacing"/>
              <w:jc w:val="both"/>
              <w:rPr>
                <w:sz w:val="28"/>
                <w:szCs w:val="28"/>
                <w:lang w:val="vi-VN"/>
              </w:rPr>
            </w:pPr>
            <w:r>
              <w:rPr>
                <w:sz w:val="28"/>
                <w:szCs w:val="28"/>
                <w:lang w:val="vi-VN"/>
              </w:rPr>
              <w:t>- Vị trí của đoạn trích: Lớp V, hồi thứ hai, lớp I, II của hồi thứ ba.</w:t>
            </w:r>
          </w:p>
          <w:p w14:paraId="507F0CD6" w14:textId="77777777" w:rsidR="00725F6B" w:rsidRDefault="00725F6B" w:rsidP="00811094">
            <w:pPr>
              <w:pStyle w:val="NoSpacing"/>
              <w:jc w:val="both"/>
              <w:rPr>
                <w:sz w:val="28"/>
                <w:szCs w:val="28"/>
                <w:lang w:val="vi-VN"/>
              </w:rPr>
            </w:pPr>
            <w:r>
              <w:rPr>
                <w:sz w:val="28"/>
                <w:szCs w:val="28"/>
                <w:lang w:val="vi-VN"/>
              </w:rPr>
              <w:t>- Bố cục của đoạn trích: 3 phần.</w:t>
            </w:r>
          </w:p>
          <w:p w14:paraId="351C590A" w14:textId="77777777" w:rsidR="00725F6B" w:rsidRDefault="00725F6B" w:rsidP="00811094">
            <w:pPr>
              <w:pStyle w:val="NoSpacing"/>
              <w:jc w:val="both"/>
              <w:rPr>
                <w:sz w:val="28"/>
                <w:szCs w:val="28"/>
                <w:lang w:val="vi-VN"/>
              </w:rPr>
            </w:pPr>
            <w:r>
              <w:rPr>
                <w:sz w:val="28"/>
                <w:szCs w:val="28"/>
                <w:lang w:val="vi-VN"/>
              </w:rPr>
              <w:t>- Thể loại: Hài kịch</w:t>
            </w:r>
          </w:p>
          <w:p w14:paraId="19232264" w14:textId="26B32550" w:rsidR="00725F6B" w:rsidRPr="000535CD" w:rsidRDefault="00725F6B" w:rsidP="00811094">
            <w:pPr>
              <w:pStyle w:val="NoSpacing"/>
              <w:jc w:val="both"/>
              <w:rPr>
                <w:sz w:val="28"/>
                <w:szCs w:val="28"/>
              </w:rPr>
            </w:pPr>
            <w:r>
              <w:rPr>
                <w:sz w:val="28"/>
                <w:szCs w:val="28"/>
                <w:lang w:val="vi-VN"/>
              </w:rPr>
              <w:t>- Đặc điểm của hài k</w:t>
            </w:r>
            <w:r w:rsidR="000535CD">
              <w:rPr>
                <w:sz w:val="28"/>
                <w:szCs w:val="28"/>
                <w:lang w:val="vi-VN"/>
              </w:rPr>
              <w:t>ịch: Tri thức ngữ văn SGK T100.</w:t>
            </w:r>
          </w:p>
        </w:tc>
      </w:tr>
    </w:tbl>
    <w:p w14:paraId="1ABBB752" w14:textId="77777777" w:rsidR="00725F6B" w:rsidRDefault="00725F6B" w:rsidP="00725F6B">
      <w:pPr>
        <w:pStyle w:val="NoSpacing"/>
        <w:ind w:firstLine="720"/>
        <w:jc w:val="both"/>
        <w:rPr>
          <w:b/>
          <w:bCs/>
          <w:sz w:val="28"/>
          <w:szCs w:val="28"/>
          <w:lang w:val="vi-VN"/>
        </w:rPr>
      </w:pPr>
      <w:r w:rsidRPr="00021673">
        <w:rPr>
          <w:b/>
          <w:bCs/>
          <w:sz w:val="28"/>
          <w:szCs w:val="28"/>
          <w:lang w:val="vi-VN"/>
        </w:rPr>
        <w:t xml:space="preserve">Nhiệm vụ </w:t>
      </w:r>
      <w:r>
        <w:rPr>
          <w:b/>
          <w:bCs/>
          <w:sz w:val="28"/>
          <w:szCs w:val="28"/>
          <w:lang w:val="vi-VN"/>
        </w:rPr>
        <w:t>3</w:t>
      </w:r>
      <w:r w:rsidRPr="00021673">
        <w:rPr>
          <w:b/>
          <w:bCs/>
          <w:sz w:val="28"/>
          <w:szCs w:val="28"/>
          <w:lang w:val="vi-VN"/>
        </w:rPr>
        <w:t xml:space="preserve">: </w:t>
      </w:r>
      <w:r>
        <w:rPr>
          <w:b/>
          <w:bCs/>
          <w:sz w:val="28"/>
          <w:szCs w:val="28"/>
          <w:lang w:val="vi-VN"/>
        </w:rPr>
        <w:t>Đọc hiểu văn bản</w:t>
      </w:r>
    </w:p>
    <w:p w14:paraId="2E748B26" w14:textId="77777777" w:rsidR="00725F6B" w:rsidRDefault="00725F6B" w:rsidP="00725F6B">
      <w:pPr>
        <w:pStyle w:val="NoSpacing"/>
        <w:ind w:firstLine="720"/>
        <w:jc w:val="both"/>
        <w:rPr>
          <w:b/>
          <w:bCs/>
          <w:sz w:val="28"/>
          <w:szCs w:val="28"/>
          <w:lang w:val="vi-VN"/>
        </w:rPr>
      </w:pPr>
      <w:r>
        <w:rPr>
          <w:b/>
          <w:bCs/>
          <w:sz w:val="28"/>
          <w:szCs w:val="28"/>
          <w:lang w:val="vi-VN"/>
        </w:rPr>
        <w:t>1. Đặc trưng thể loại kịch được thể hiện trong văn bản</w:t>
      </w:r>
    </w:p>
    <w:p w14:paraId="480AF9C9" w14:textId="77777777" w:rsidR="00725F6B" w:rsidRPr="00021673" w:rsidRDefault="00725F6B" w:rsidP="00725F6B">
      <w:pPr>
        <w:spacing w:after="0" w:line="20" w:lineRule="atLeast"/>
        <w:ind w:firstLine="720"/>
        <w:rPr>
          <w:b/>
          <w:color w:val="000000" w:themeColor="text1"/>
          <w:szCs w:val="28"/>
          <w:lang w:val="vi-VN"/>
        </w:rPr>
      </w:pPr>
      <w:r w:rsidRPr="00021673">
        <w:rPr>
          <w:b/>
          <w:color w:val="000000" w:themeColor="text1"/>
          <w:szCs w:val="28"/>
          <w:lang w:val="vi-VN"/>
        </w:rPr>
        <w:t xml:space="preserve">* Chuyển giao nhiệm vụ: </w:t>
      </w:r>
    </w:p>
    <w:p w14:paraId="681D6AB6" w14:textId="77777777" w:rsidR="00725F6B" w:rsidRDefault="00725F6B" w:rsidP="00725F6B">
      <w:pPr>
        <w:pStyle w:val="NoSpacing"/>
        <w:ind w:firstLine="720"/>
        <w:jc w:val="both"/>
        <w:rPr>
          <w:i/>
          <w:iCs/>
          <w:sz w:val="28"/>
          <w:szCs w:val="28"/>
          <w:lang w:val="vi-VN"/>
        </w:rPr>
      </w:pPr>
      <w:r>
        <w:rPr>
          <w:i/>
          <w:iCs/>
          <w:sz w:val="28"/>
          <w:szCs w:val="28"/>
          <w:lang w:val="vi-VN"/>
        </w:rPr>
        <w:t>GV phát vấn học sinh để tìm hiểu vấn đề:</w:t>
      </w:r>
    </w:p>
    <w:p w14:paraId="4B93A806" w14:textId="77777777" w:rsidR="00725F6B" w:rsidRPr="001241CF" w:rsidRDefault="00725F6B" w:rsidP="00725F6B">
      <w:pPr>
        <w:pStyle w:val="NoSpacing"/>
        <w:ind w:firstLine="720"/>
        <w:jc w:val="both"/>
        <w:rPr>
          <w:i/>
          <w:iCs/>
          <w:sz w:val="28"/>
          <w:szCs w:val="28"/>
          <w:lang w:val="vi-VN"/>
        </w:rPr>
      </w:pPr>
      <w:r w:rsidRPr="001241CF">
        <w:rPr>
          <w:i/>
          <w:iCs/>
          <w:sz w:val="28"/>
          <w:szCs w:val="28"/>
          <w:lang w:val="vi-VN"/>
        </w:rPr>
        <w:t>Đặc trưng của thể loại Kịch trong VB đc thể hiện ntn?</w:t>
      </w:r>
    </w:p>
    <w:p w14:paraId="7AA1DB32" w14:textId="77777777" w:rsidR="00725F6B" w:rsidRPr="000B224A" w:rsidRDefault="00725F6B" w:rsidP="00725F6B">
      <w:pPr>
        <w:spacing w:after="0" w:line="20" w:lineRule="atLeast"/>
        <w:ind w:firstLine="720"/>
        <w:rPr>
          <w:iCs/>
          <w:color w:val="000000" w:themeColor="text1"/>
          <w:szCs w:val="28"/>
          <w:lang w:val="nl-NL"/>
        </w:rPr>
      </w:pPr>
      <w:r w:rsidRPr="000811DD">
        <w:rPr>
          <w:b/>
          <w:iCs/>
          <w:color w:val="000000" w:themeColor="text1"/>
          <w:szCs w:val="28"/>
          <w:lang w:val="nl-NL"/>
        </w:rPr>
        <w:t>* Học sinh trao đổi thảo luận, thực hiện nhiệm vụ:</w:t>
      </w:r>
    </w:p>
    <w:p w14:paraId="2E631862" w14:textId="77777777" w:rsidR="00725F6B" w:rsidRPr="001A19A2" w:rsidRDefault="00725F6B" w:rsidP="00725F6B">
      <w:pPr>
        <w:spacing w:after="0" w:line="20" w:lineRule="atLeast"/>
        <w:ind w:firstLine="720"/>
        <w:jc w:val="both"/>
        <w:rPr>
          <w:iCs/>
          <w:color w:val="000000" w:themeColor="text1"/>
          <w:szCs w:val="28"/>
          <w:lang w:val="vi-VN"/>
        </w:rPr>
      </w:pPr>
      <w:r w:rsidRPr="000811DD">
        <w:rPr>
          <w:iCs/>
          <w:color w:val="000000" w:themeColor="text1"/>
          <w:szCs w:val="28"/>
        </w:rPr>
        <w:t xml:space="preserve">- Gv quan sát </w:t>
      </w:r>
      <w:r>
        <w:rPr>
          <w:iCs/>
          <w:color w:val="000000" w:themeColor="text1"/>
          <w:szCs w:val="28"/>
        </w:rPr>
        <w:t>lớp</w:t>
      </w:r>
      <w:r>
        <w:rPr>
          <w:iCs/>
          <w:color w:val="000000" w:themeColor="text1"/>
          <w:szCs w:val="28"/>
          <w:lang w:val="vi-VN"/>
        </w:rPr>
        <w:t xml:space="preserve"> và giúp đỡ tháo gỡ khó khăn.</w:t>
      </w:r>
    </w:p>
    <w:p w14:paraId="2AAB2DF6" w14:textId="77777777" w:rsidR="00725F6B" w:rsidRPr="001A19A2" w:rsidRDefault="00725F6B" w:rsidP="00582C7E">
      <w:pPr>
        <w:pStyle w:val="NoSpacing"/>
        <w:numPr>
          <w:ilvl w:val="0"/>
          <w:numId w:val="33"/>
        </w:numPr>
        <w:jc w:val="both"/>
        <w:rPr>
          <w:b/>
          <w:bCs/>
          <w:sz w:val="28"/>
          <w:szCs w:val="28"/>
          <w:lang w:val="vi-VN"/>
        </w:rPr>
      </w:pPr>
      <w:r w:rsidRPr="001A19A2">
        <w:rPr>
          <w:b/>
          <w:bCs/>
          <w:sz w:val="28"/>
          <w:szCs w:val="28"/>
          <w:lang w:val="vi-VN"/>
        </w:rPr>
        <w:t>Lớp V, hồi 2:</w:t>
      </w:r>
    </w:p>
    <w:p w14:paraId="040EFF5A" w14:textId="77777777" w:rsidR="00725F6B" w:rsidRPr="00D33DA7" w:rsidRDefault="00725F6B" w:rsidP="00582C7E">
      <w:pPr>
        <w:pStyle w:val="NoSpacing"/>
        <w:numPr>
          <w:ilvl w:val="0"/>
          <w:numId w:val="31"/>
        </w:numPr>
        <w:jc w:val="both"/>
        <w:rPr>
          <w:sz w:val="28"/>
          <w:szCs w:val="28"/>
          <w:lang w:val="vi-VN"/>
        </w:rPr>
      </w:pPr>
      <w:r w:rsidRPr="001A19A2">
        <w:rPr>
          <w:b/>
          <w:bCs/>
          <w:sz w:val="28"/>
          <w:szCs w:val="28"/>
          <w:lang w:val="vi-VN"/>
        </w:rPr>
        <w:t>Địa điểm</w:t>
      </w:r>
      <w:r w:rsidRPr="00D33DA7">
        <w:rPr>
          <w:sz w:val="28"/>
          <w:szCs w:val="28"/>
          <w:lang w:val="vi-VN"/>
        </w:rPr>
        <w:t xml:space="preserve"> diễn ra hành động kịch: Phòng khách nhà ông G.</w:t>
      </w:r>
    </w:p>
    <w:p w14:paraId="4E66D006" w14:textId="79DD3DF5" w:rsidR="00725F6B" w:rsidRPr="00D33DA7" w:rsidRDefault="000535CD" w:rsidP="00582C7E">
      <w:pPr>
        <w:pStyle w:val="NoSpacing"/>
        <w:numPr>
          <w:ilvl w:val="0"/>
          <w:numId w:val="31"/>
        </w:numPr>
        <w:jc w:val="both"/>
        <w:rPr>
          <w:sz w:val="28"/>
          <w:szCs w:val="28"/>
          <w:lang w:val="vi-VN"/>
        </w:rPr>
      </w:pPr>
      <w:r>
        <w:rPr>
          <w:sz w:val="28"/>
          <w:szCs w:val="28"/>
          <w:lang w:val="vi-VN"/>
        </w:rPr>
        <w:t xml:space="preserve">Gồm 2 cảnh, cảnh sau </w:t>
      </w:r>
      <w:r>
        <w:rPr>
          <w:sz w:val="28"/>
          <w:szCs w:val="28"/>
        </w:rPr>
        <w:t>nhộn</w:t>
      </w:r>
      <w:r w:rsidR="00725F6B" w:rsidRPr="00D33DA7">
        <w:rPr>
          <w:sz w:val="28"/>
          <w:szCs w:val="28"/>
          <w:lang w:val="vi-VN"/>
        </w:rPr>
        <w:t xml:space="preserve"> nhịp hơn cảnh trước.</w:t>
      </w:r>
    </w:p>
    <w:p w14:paraId="59475616" w14:textId="77777777" w:rsidR="00725F6B" w:rsidRPr="00D33DA7" w:rsidRDefault="00725F6B" w:rsidP="00582C7E">
      <w:pPr>
        <w:pStyle w:val="NoSpacing"/>
        <w:numPr>
          <w:ilvl w:val="0"/>
          <w:numId w:val="31"/>
        </w:numPr>
        <w:jc w:val="both"/>
        <w:rPr>
          <w:sz w:val="28"/>
          <w:szCs w:val="28"/>
          <w:lang w:val="vi-VN"/>
        </w:rPr>
      </w:pPr>
      <w:r w:rsidRPr="00D33DA7">
        <w:rPr>
          <w:sz w:val="28"/>
          <w:szCs w:val="28"/>
          <w:lang w:val="vi-VN"/>
        </w:rPr>
        <w:t>Lời chỉ dẫn sân khấu là dấu hiệu để phân biệt các cảnh trong vở kịch.</w:t>
      </w:r>
    </w:p>
    <w:p w14:paraId="20BE7704" w14:textId="74C25B5A" w:rsidR="00725F6B" w:rsidRPr="001A19A2" w:rsidRDefault="000251F1" w:rsidP="000251F1">
      <w:pPr>
        <w:pStyle w:val="NoSpacing"/>
        <w:jc w:val="both"/>
        <w:rPr>
          <w:b/>
          <w:bCs/>
          <w:i/>
          <w:iCs/>
          <w:sz w:val="28"/>
          <w:szCs w:val="28"/>
          <w:lang w:val="vi-VN"/>
        </w:rPr>
      </w:pPr>
      <w:r>
        <w:rPr>
          <w:b/>
          <w:bCs/>
          <w:i/>
          <w:iCs/>
          <w:sz w:val="28"/>
          <w:szCs w:val="28"/>
        </w:rPr>
        <w:t xml:space="preserve">* </w:t>
      </w:r>
      <w:r w:rsidR="00725F6B" w:rsidRPr="001A19A2">
        <w:rPr>
          <w:b/>
          <w:bCs/>
          <w:i/>
          <w:iCs/>
          <w:sz w:val="28"/>
          <w:szCs w:val="28"/>
          <w:lang w:val="vi-VN"/>
        </w:rPr>
        <w:t>Cuộc đối thoại giữa ông G và bác phó may:</w:t>
      </w:r>
    </w:p>
    <w:p w14:paraId="45E892F1" w14:textId="77777777" w:rsidR="00725F6B" w:rsidRPr="00D33DA7" w:rsidRDefault="00725F6B" w:rsidP="00582C7E">
      <w:pPr>
        <w:pStyle w:val="NoSpacing"/>
        <w:numPr>
          <w:ilvl w:val="0"/>
          <w:numId w:val="31"/>
        </w:numPr>
        <w:jc w:val="both"/>
        <w:rPr>
          <w:b/>
          <w:bCs/>
          <w:sz w:val="28"/>
          <w:szCs w:val="28"/>
          <w:lang w:val="vi-VN"/>
        </w:rPr>
      </w:pPr>
      <w:r>
        <w:rPr>
          <w:sz w:val="28"/>
          <w:szCs w:val="28"/>
          <w:lang w:val="vi-VN"/>
        </w:rPr>
        <w:t>Nội dung: Xoay quanh trang phục của ông G nhất là bộ lễ phục.</w:t>
      </w:r>
    </w:p>
    <w:p w14:paraId="065A1420" w14:textId="77777777" w:rsidR="00725F6B" w:rsidRPr="00D33DA7" w:rsidRDefault="00725F6B" w:rsidP="00582C7E">
      <w:pPr>
        <w:pStyle w:val="NoSpacing"/>
        <w:numPr>
          <w:ilvl w:val="0"/>
          <w:numId w:val="31"/>
        </w:numPr>
        <w:jc w:val="both"/>
        <w:rPr>
          <w:b/>
          <w:bCs/>
          <w:sz w:val="28"/>
          <w:szCs w:val="28"/>
          <w:lang w:val="vi-VN"/>
        </w:rPr>
      </w:pPr>
      <w:r>
        <w:rPr>
          <w:sz w:val="28"/>
          <w:szCs w:val="28"/>
          <w:lang w:val="vi-VN"/>
        </w:rPr>
        <w:t>Trang phục: đôi tất, đôi giày….</w:t>
      </w:r>
    </w:p>
    <w:p w14:paraId="48C2CAAB" w14:textId="77777777" w:rsidR="00725F6B" w:rsidRPr="00D33DA7" w:rsidRDefault="00725F6B" w:rsidP="00582C7E">
      <w:pPr>
        <w:pStyle w:val="NoSpacing"/>
        <w:numPr>
          <w:ilvl w:val="0"/>
          <w:numId w:val="31"/>
        </w:numPr>
        <w:jc w:val="both"/>
        <w:rPr>
          <w:b/>
          <w:bCs/>
          <w:sz w:val="28"/>
          <w:szCs w:val="28"/>
          <w:lang w:val="vi-VN"/>
        </w:rPr>
      </w:pPr>
      <w:r>
        <w:rPr>
          <w:sz w:val="28"/>
          <w:szCs w:val="28"/>
          <w:lang w:val="vi-VN"/>
        </w:rPr>
        <w:t>Mục đích may trang phục: ông muốn trở thành 1 quý ông trong tầng lớp quý tộc sang trọng.</w:t>
      </w:r>
    </w:p>
    <w:p w14:paraId="73E5E10D" w14:textId="06105D62" w:rsidR="00725F6B" w:rsidRPr="001E0BB8" w:rsidRDefault="000535CD" w:rsidP="00582C7E">
      <w:pPr>
        <w:pStyle w:val="NoSpacing"/>
        <w:numPr>
          <w:ilvl w:val="0"/>
          <w:numId w:val="31"/>
        </w:numPr>
        <w:jc w:val="both"/>
        <w:rPr>
          <w:b/>
          <w:bCs/>
          <w:sz w:val="28"/>
          <w:szCs w:val="28"/>
          <w:lang w:val="vi-VN"/>
        </w:rPr>
      </w:pPr>
      <w:r>
        <w:rPr>
          <w:b/>
          <w:bCs/>
          <w:sz w:val="28"/>
          <w:szCs w:val="28"/>
          <w:lang w:val="vi-VN"/>
        </w:rPr>
        <w:t xml:space="preserve">Xung đột 1: </w:t>
      </w:r>
      <w:r>
        <w:rPr>
          <w:b/>
          <w:bCs/>
          <w:sz w:val="28"/>
          <w:szCs w:val="28"/>
        </w:rPr>
        <w:t>đôi</w:t>
      </w:r>
      <w:r w:rsidR="00725F6B" w:rsidRPr="001E0BB8">
        <w:rPr>
          <w:b/>
          <w:bCs/>
          <w:sz w:val="28"/>
          <w:szCs w:val="28"/>
          <w:lang w:val="vi-VN"/>
        </w:rPr>
        <w:t xml:space="preserve"> bít tất và giày quá chật</w:t>
      </w:r>
    </w:p>
    <w:tbl>
      <w:tblPr>
        <w:tblStyle w:val="TableGrid"/>
        <w:tblW w:w="9191" w:type="dxa"/>
        <w:tblInd w:w="160" w:type="dxa"/>
        <w:tblLook w:val="04A0" w:firstRow="1" w:lastRow="0" w:firstColumn="1" w:lastColumn="0" w:noHBand="0" w:noVBand="1"/>
      </w:tblPr>
      <w:tblGrid>
        <w:gridCol w:w="4522"/>
        <w:gridCol w:w="4669"/>
      </w:tblGrid>
      <w:tr w:rsidR="00725F6B" w:rsidRPr="002B2A62" w14:paraId="618FC4EF" w14:textId="77777777" w:rsidTr="00993E24">
        <w:tc>
          <w:tcPr>
            <w:tcW w:w="4522" w:type="dxa"/>
          </w:tcPr>
          <w:p w14:paraId="54F7B53E" w14:textId="77777777" w:rsidR="00725F6B" w:rsidRPr="001E0BB8" w:rsidRDefault="00725F6B" w:rsidP="00811094">
            <w:pPr>
              <w:pStyle w:val="NoSpacing"/>
              <w:jc w:val="center"/>
              <w:rPr>
                <w:b/>
                <w:bCs/>
                <w:sz w:val="28"/>
                <w:szCs w:val="28"/>
                <w:lang w:val="vi-VN"/>
              </w:rPr>
            </w:pPr>
            <w:r w:rsidRPr="001E0BB8">
              <w:rPr>
                <w:b/>
                <w:bCs/>
                <w:sz w:val="28"/>
                <w:szCs w:val="28"/>
                <w:lang w:val="vi-VN"/>
              </w:rPr>
              <w:t>Ông G</w:t>
            </w:r>
          </w:p>
        </w:tc>
        <w:tc>
          <w:tcPr>
            <w:tcW w:w="4669" w:type="dxa"/>
          </w:tcPr>
          <w:p w14:paraId="3DF0FFBD" w14:textId="77777777" w:rsidR="00725F6B" w:rsidRPr="001E0BB8" w:rsidRDefault="00725F6B" w:rsidP="00811094">
            <w:pPr>
              <w:pStyle w:val="NoSpacing"/>
              <w:jc w:val="center"/>
              <w:rPr>
                <w:b/>
                <w:bCs/>
                <w:sz w:val="28"/>
                <w:szCs w:val="28"/>
                <w:lang w:val="vi-VN"/>
              </w:rPr>
            </w:pPr>
            <w:r w:rsidRPr="001E0BB8">
              <w:rPr>
                <w:b/>
                <w:bCs/>
                <w:sz w:val="28"/>
                <w:szCs w:val="28"/>
                <w:lang w:val="vi-VN"/>
              </w:rPr>
              <w:t>Phó may</w:t>
            </w:r>
          </w:p>
        </w:tc>
      </w:tr>
      <w:tr w:rsidR="00725F6B" w:rsidRPr="002B2A62" w14:paraId="7F4DE078" w14:textId="77777777" w:rsidTr="00993E24">
        <w:tc>
          <w:tcPr>
            <w:tcW w:w="4522" w:type="dxa"/>
          </w:tcPr>
          <w:p w14:paraId="6382E568" w14:textId="77777777" w:rsidR="00725F6B" w:rsidRPr="002B2A62" w:rsidRDefault="00725F6B" w:rsidP="00582C7E">
            <w:pPr>
              <w:pStyle w:val="NoSpacing"/>
              <w:numPr>
                <w:ilvl w:val="0"/>
                <w:numId w:val="31"/>
              </w:numPr>
              <w:jc w:val="both"/>
              <w:rPr>
                <w:sz w:val="28"/>
                <w:szCs w:val="28"/>
                <w:lang w:val="vi-VN"/>
              </w:rPr>
            </w:pPr>
            <w:r w:rsidRPr="002B2A62">
              <w:rPr>
                <w:sz w:val="28"/>
                <w:szCs w:val="28"/>
                <w:lang w:val="vi-VN"/>
              </w:rPr>
              <w:t>Tất chật</w:t>
            </w:r>
          </w:p>
          <w:p w14:paraId="2FA7A5CB" w14:textId="77777777" w:rsidR="00725F6B" w:rsidRPr="002B2A62" w:rsidRDefault="00725F6B" w:rsidP="00582C7E">
            <w:pPr>
              <w:pStyle w:val="NoSpacing"/>
              <w:numPr>
                <w:ilvl w:val="0"/>
                <w:numId w:val="31"/>
              </w:numPr>
              <w:jc w:val="both"/>
              <w:rPr>
                <w:sz w:val="28"/>
                <w:szCs w:val="28"/>
                <w:lang w:val="vi-VN"/>
              </w:rPr>
            </w:pPr>
            <w:r w:rsidRPr="002B2A62">
              <w:rPr>
                <w:sz w:val="28"/>
                <w:szCs w:val="28"/>
                <w:lang w:val="vi-VN"/>
              </w:rPr>
              <w:t>Chê đôi giày chặt</w:t>
            </w:r>
          </w:p>
          <w:p w14:paraId="4D901C82" w14:textId="77777777" w:rsidR="00725F6B" w:rsidRPr="002B2A62" w:rsidRDefault="00725F6B" w:rsidP="00582C7E">
            <w:pPr>
              <w:pStyle w:val="NoSpacing"/>
              <w:numPr>
                <w:ilvl w:val="0"/>
                <w:numId w:val="31"/>
              </w:numPr>
              <w:jc w:val="both"/>
              <w:rPr>
                <w:sz w:val="28"/>
                <w:szCs w:val="28"/>
                <w:lang w:val="vi-VN"/>
              </w:rPr>
            </w:pPr>
            <w:r w:rsidRPr="002B2A62">
              <w:rPr>
                <w:sz w:val="28"/>
                <w:szCs w:val="28"/>
                <w:lang w:val="vi-VN"/>
              </w:rPr>
              <w:t>Quên hẳn đi đôi tất chật, giầy chật làm mình khó chịu</w:t>
            </w:r>
          </w:p>
          <w:p w14:paraId="2CA2972C" w14:textId="77777777" w:rsidR="00725F6B" w:rsidRPr="002B2A62" w:rsidRDefault="00725F6B" w:rsidP="00811094">
            <w:pPr>
              <w:pStyle w:val="NoSpacing"/>
              <w:ind w:left="160"/>
              <w:jc w:val="both"/>
              <w:rPr>
                <w:sz w:val="28"/>
                <w:szCs w:val="28"/>
                <w:lang w:val="vi-VN"/>
              </w:rPr>
            </w:pPr>
          </w:p>
          <w:p w14:paraId="748E34B2" w14:textId="77777777" w:rsidR="00725F6B" w:rsidRPr="002B2A62" w:rsidRDefault="00725F6B" w:rsidP="00811094">
            <w:pPr>
              <w:pStyle w:val="NoSpacing"/>
              <w:ind w:left="160"/>
              <w:jc w:val="both"/>
              <w:rPr>
                <w:sz w:val="28"/>
                <w:szCs w:val="28"/>
                <w:lang w:val="vi-VN"/>
              </w:rPr>
            </w:pPr>
          </w:p>
          <w:p w14:paraId="0E8875F8" w14:textId="77777777" w:rsidR="00725F6B" w:rsidRPr="002B2A62" w:rsidRDefault="00725F6B" w:rsidP="00811094">
            <w:pPr>
              <w:pStyle w:val="NoSpacing"/>
              <w:ind w:left="160"/>
              <w:jc w:val="both"/>
              <w:rPr>
                <w:sz w:val="28"/>
                <w:szCs w:val="28"/>
                <w:lang w:val="vi-VN"/>
              </w:rPr>
            </w:pPr>
            <w:r w:rsidRPr="002B2A62">
              <w:rPr>
                <w:sz w:val="28"/>
                <w:szCs w:val="28"/>
                <w:lang w:val="vi-VN"/>
              </w:rPr>
              <w:t>=&gt; mâu thuẫn đc giải quyết.</w:t>
            </w:r>
          </w:p>
        </w:tc>
        <w:tc>
          <w:tcPr>
            <w:tcW w:w="4669" w:type="dxa"/>
          </w:tcPr>
          <w:p w14:paraId="242274C0" w14:textId="77777777" w:rsidR="00725F6B" w:rsidRPr="002B2A62" w:rsidRDefault="00725F6B" w:rsidP="00582C7E">
            <w:pPr>
              <w:pStyle w:val="NoSpacing"/>
              <w:numPr>
                <w:ilvl w:val="0"/>
                <w:numId w:val="31"/>
              </w:numPr>
              <w:jc w:val="both"/>
              <w:rPr>
                <w:sz w:val="28"/>
                <w:szCs w:val="28"/>
                <w:lang w:val="vi-VN"/>
              </w:rPr>
            </w:pPr>
            <w:r w:rsidRPr="002B2A62">
              <w:rPr>
                <w:sz w:val="28"/>
                <w:szCs w:val="28"/>
                <w:lang w:val="vi-VN"/>
              </w:rPr>
              <w:t>Phủ định</w:t>
            </w:r>
          </w:p>
          <w:p w14:paraId="58E5B26E" w14:textId="77777777" w:rsidR="00725F6B" w:rsidRPr="002B2A62" w:rsidRDefault="00725F6B" w:rsidP="00582C7E">
            <w:pPr>
              <w:pStyle w:val="NoSpacing"/>
              <w:numPr>
                <w:ilvl w:val="0"/>
                <w:numId w:val="31"/>
              </w:numPr>
              <w:jc w:val="both"/>
              <w:rPr>
                <w:sz w:val="28"/>
                <w:szCs w:val="28"/>
                <w:lang w:val="vi-VN"/>
              </w:rPr>
            </w:pPr>
            <w:r w:rsidRPr="002B2A62">
              <w:rPr>
                <w:sz w:val="28"/>
                <w:szCs w:val="28"/>
                <w:lang w:val="vi-VN"/>
              </w:rPr>
              <w:t>Tiếp tục phủ định</w:t>
            </w:r>
          </w:p>
          <w:p w14:paraId="7EFB0724" w14:textId="570ED401" w:rsidR="00725F6B" w:rsidRPr="002B2A62" w:rsidRDefault="00725F6B" w:rsidP="00582C7E">
            <w:pPr>
              <w:pStyle w:val="NoSpacing"/>
              <w:numPr>
                <w:ilvl w:val="0"/>
                <w:numId w:val="31"/>
              </w:numPr>
              <w:jc w:val="both"/>
              <w:rPr>
                <w:sz w:val="28"/>
                <w:szCs w:val="28"/>
                <w:lang w:val="vi-VN"/>
              </w:rPr>
            </w:pPr>
            <w:r w:rsidRPr="002B2A62">
              <w:rPr>
                <w:sz w:val="28"/>
                <w:szCs w:val="28"/>
                <w:lang w:val="vi-VN"/>
              </w:rPr>
              <w:t>Lảng tránh đánh vào tâm lý thí</w:t>
            </w:r>
            <w:r w:rsidR="000535CD">
              <w:rPr>
                <w:sz w:val="28"/>
                <w:szCs w:val="28"/>
                <w:lang w:val="vi-VN"/>
              </w:rPr>
              <w:t>ch may lễ phục giống quý tộc c</w:t>
            </w:r>
            <w:r w:rsidR="000535CD">
              <w:rPr>
                <w:sz w:val="28"/>
                <w:szCs w:val="28"/>
              </w:rPr>
              <w:t>ủa</w:t>
            </w:r>
            <w:r w:rsidRPr="002B2A62">
              <w:rPr>
                <w:sz w:val="28"/>
                <w:szCs w:val="28"/>
                <w:lang w:val="vi-VN"/>
              </w:rPr>
              <w:t xml:space="preserve"> ông G: ba hoa, khoác lác về chất lượng bộ lễ phục.</w:t>
            </w:r>
          </w:p>
        </w:tc>
      </w:tr>
    </w:tbl>
    <w:p w14:paraId="69A9471D" w14:textId="77777777" w:rsidR="00725F6B" w:rsidRDefault="00725F6B" w:rsidP="00725F6B">
      <w:pPr>
        <w:pStyle w:val="NoSpacing"/>
        <w:ind w:left="160"/>
        <w:jc w:val="both"/>
        <w:rPr>
          <w:b/>
          <w:bCs/>
          <w:sz w:val="28"/>
          <w:szCs w:val="28"/>
          <w:lang w:val="vi-VN"/>
        </w:rPr>
      </w:pPr>
    </w:p>
    <w:p w14:paraId="1E1A168D" w14:textId="77777777" w:rsidR="00725F6B" w:rsidRPr="001E0BB8" w:rsidRDefault="00725F6B" w:rsidP="00582C7E">
      <w:pPr>
        <w:pStyle w:val="NoSpacing"/>
        <w:numPr>
          <w:ilvl w:val="0"/>
          <w:numId w:val="31"/>
        </w:numPr>
        <w:jc w:val="both"/>
        <w:rPr>
          <w:b/>
          <w:bCs/>
          <w:sz w:val="28"/>
          <w:szCs w:val="28"/>
          <w:lang w:val="vi-VN"/>
        </w:rPr>
      </w:pPr>
      <w:r w:rsidRPr="001E0BB8">
        <w:rPr>
          <w:b/>
          <w:bCs/>
          <w:sz w:val="28"/>
          <w:szCs w:val="28"/>
          <w:lang w:val="vi-VN"/>
        </w:rPr>
        <w:t>Xung đột 2: May áo ngược hoa</w:t>
      </w:r>
    </w:p>
    <w:tbl>
      <w:tblPr>
        <w:tblStyle w:val="TableGrid"/>
        <w:tblW w:w="9191" w:type="dxa"/>
        <w:tblInd w:w="160" w:type="dxa"/>
        <w:tblLook w:val="04A0" w:firstRow="1" w:lastRow="0" w:firstColumn="1" w:lastColumn="0" w:noHBand="0" w:noVBand="1"/>
      </w:tblPr>
      <w:tblGrid>
        <w:gridCol w:w="4450"/>
        <w:gridCol w:w="4741"/>
      </w:tblGrid>
      <w:tr w:rsidR="00725F6B" w14:paraId="64EB729A" w14:textId="77777777" w:rsidTr="00993E24">
        <w:tc>
          <w:tcPr>
            <w:tcW w:w="4450" w:type="dxa"/>
          </w:tcPr>
          <w:p w14:paraId="69DFF217" w14:textId="77777777" w:rsidR="00725F6B" w:rsidRPr="001E0BB8" w:rsidRDefault="00725F6B" w:rsidP="00811094">
            <w:pPr>
              <w:pStyle w:val="NoSpacing"/>
              <w:jc w:val="center"/>
              <w:rPr>
                <w:b/>
                <w:bCs/>
                <w:sz w:val="28"/>
                <w:szCs w:val="28"/>
                <w:lang w:val="vi-VN"/>
              </w:rPr>
            </w:pPr>
            <w:r w:rsidRPr="001E0BB8">
              <w:rPr>
                <w:b/>
                <w:bCs/>
                <w:sz w:val="28"/>
                <w:szCs w:val="28"/>
                <w:lang w:val="vi-VN"/>
              </w:rPr>
              <w:t>Ông G</w:t>
            </w:r>
          </w:p>
        </w:tc>
        <w:tc>
          <w:tcPr>
            <w:tcW w:w="4741" w:type="dxa"/>
          </w:tcPr>
          <w:p w14:paraId="4F575883" w14:textId="77777777" w:rsidR="00725F6B" w:rsidRPr="001E0BB8" w:rsidRDefault="00725F6B" w:rsidP="00811094">
            <w:pPr>
              <w:pStyle w:val="NoSpacing"/>
              <w:jc w:val="center"/>
              <w:rPr>
                <w:b/>
                <w:bCs/>
                <w:sz w:val="28"/>
                <w:szCs w:val="28"/>
                <w:lang w:val="vi-VN"/>
              </w:rPr>
            </w:pPr>
            <w:r w:rsidRPr="001E0BB8">
              <w:rPr>
                <w:b/>
                <w:bCs/>
                <w:sz w:val="28"/>
                <w:szCs w:val="28"/>
                <w:lang w:val="vi-VN"/>
              </w:rPr>
              <w:t>Phó may</w:t>
            </w:r>
          </w:p>
        </w:tc>
      </w:tr>
      <w:tr w:rsidR="00725F6B" w14:paraId="3843EDA5" w14:textId="77777777" w:rsidTr="00993E24">
        <w:tc>
          <w:tcPr>
            <w:tcW w:w="4450" w:type="dxa"/>
          </w:tcPr>
          <w:p w14:paraId="3798760E" w14:textId="77777777" w:rsidR="00725F6B" w:rsidRPr="001E0BB8" w:rsidRDefault="00725F6B" w:rsidP="00811094">
            <w:pPr>
              <w:pStyle w:val="NoSpacing"/>
              <w:jc w:val="both"/>
              <w:rPr>
                <w:sz w:val="28"/>
                <w:szCs w:val="28"/>
                <w:lang w:val="vi-VN"/>
              </w:rPr>
            </w:pPr>
            <w:r w:rsidRPr="001E0BB8">
              <w:rPr>
                <w:sz w:val="28"/>
                <w:szCs w:val="28"/>
                <w:lang w:val="vi-VN"/>
              </w:rPr>
              <w:t>Phát hiện phó may ăn bớt vải để may áo cho mình.</w:t>
            </w:r>
          </w:p>
          <w:p w14:paraId="6EF5D771" w14:textId="77777777" w:rsidR="00725F6B" w:rsidRPr="001E0BB8" w:rsidRDefault="00725F6B" w:rsidP="00811094">
            <w:pPr>
              <w:pStyle w:val="NoSpacing"/>
              <w:jc w:val="both"/>
              <w:rPr>
                <w:sz w:val="28"/>
                <w:szCs w:val="28"/>
                <w:lang w:val="vi-VN"/>
              </w:rPr>
            </w:pPr>
          </w:p>
          <w:p w14:paraId="6856FA84" w14:textId="77777777" w:rsidR="00725F6B" w:rsidRPr="001E0BB8" w:rsidRDefault="00725F6B" w:rsidP="00582C7E">
            <w:pPr>
              <w:pStyle w:val="NoSpacing"/>
              <w:numPr>
                <w:ilvl w:val="0"/>
                <w:numId w:val="31"/>
              </w:numPr>
              <w:jc w:val="both"/>
              <w:rPr>
                <w:sz w:val="28"/>
                <w:szCs w:val="28"/>
                <w:lang w:val="vi-VN"/>
              </w:rPr>
            </w:pPr>
            <w:r w:rsidRPr="001E0BB8">
              <w:rPr>
                <w:sz w:val="28"/>
                <w:szCs w:val="28"/>
                <w:lang w:val="vi-VN"/>
              </w:rPr>
              <w:t>Phàn nàn không bằng lòng.</w:t>
            </w:r>
          </w:p>
          <w:p w14:paraId="6BD58C84" w14:textId="77777777" w:rsidR="00725F6B" w:rsidRPr="001E0BB8" w:rsidRDefault="00725F6B" w:rsidP="00811094">
            <w:pPr>
              <w:pStyle w:val="NoSpacing"/>
              <w:jc w:val="both"/>
              <w:rPr>
                <w:sz w:val="28"/>
                <w:szCs w:val="28"/>
                <w:lang w:val="vi-VN"/>
              </w:rPr>
            </w:pPr>
          </w:p>
          <w:p w14:paraId="7A7C99BD" w14:textId="77777777" w:rsidR="00725F6B" w:rsidRPr="001E0BB8" w:rsidRDefault="00725F6B" w:rsidP="00582C7E">
            <w:pPr>
              <w:pStyle w:val="NoSpacing"/>
              <w:numPr>
                <w:ilvl w:val="0"/>
                <w:numId w:val="31"/>
              </w:numPr>
              <w:jc w:val="both"/>
              <w:rPr>
                <w:sz w:val="28"/>
                <w:szCs w:val="28"/>
                <w:lang w:val="vi-VN"/>
              </w:rPr>
            </w:pPr>
            <w:r w:rsidRPr="001E0BB8">
              <w:rPr>
                <w:sz w:val="28"/>
                <w:szCs w:val="28"/>
                <w:lang w:val="vi-VN"/>
              </w:rPr>
              <w:t>Chưa phản ứng kịp việc vải bị ăn bớt thì đã bị mê hoặc bởi mặc lễ phục đúng thể thức.</w:t>
            </w:r>
          </w:p>
          <w:p w14:paraId="687F798D" w14:textId="77777777" w:rsidR="00725F6B" w:rsidRPr="001E0BB8" w:rsidRDefault="00725F6B" w:rsidP="00811094">
            <w:pPr>
              <w:pStyle w:val="NoSpacing"/>
              <w:jc w:val="both"/>
              <w:rPr>
                <w:sz w:val="28"/>
                <w:szCs w:val="28"/>
                <w:lang w:val="vi-VN"/>
              </w:rPr>
            </w:pPr>
            <w:r w:rsidRPr="001E0BB8">
              <w:rPr>
                <w:sz w:val="28"/>
                <w:szCs w:val="28"/>
                <w:lang w:val="vi-VN"/>
              </w:rPr>
              <w:t>=&gt; xung đột được giải quyết.</w:t>
            </w:r>
          </w:p>
        </w:tc>
        <w:tc>
          <w:tcPr>
            <w:tcW w:w="4741" w:type="dxa"/>
          </w:tcPr>
          <w:p w14:paraId="7D670410" w14:textId="77777777" w:rsidR="00725F6B" w:rsidRPr="001E0BB8" w:rsidRDefault="00725F6B" w:rsidP="00582C7E">
            <w:pPr>
              <w:pStyle w:val="NoSpacing"/>
              <w:numPr>
                <w:ilvl w:val="0"/>
                <w:numId w:val="31"/>
              </w:numPr>
              <w:jc w:val="both"/>
              <w:rPr>
                <w:sz w:val="28"/>
                <w:szCs w:val="28"/>
                <w:lang w:val="vi-VN"/>
              </w:rPr>
            </w:pPr>
            <w:r w:rsidRPr="001E0BB8">
              <w:rPr>
                <w:sz w:val="28"/>
                <w:szCs w:val="28"/>
                <w:lang w:val="vi-VN"/>
              </w:rPr>
              <w:t>Ăn bớt vải để may áo cho mình.</w:t>
            </w:r>
          </w:p>
          <w:p w14:paraId="7413E4F4" w14:textId="77777777" w:rsidR="00725F6B" w:rsidRPr="001E0BB8" w:rsidRDefault="00725F6B" w:rsidP="00582C7E">
            <w:pPr>
              <w:pStyle w:val="NoSpacing"/>
              <w:numPr>
                <w:ilvl w:val="0"/>
                <w:numId w:val="31"/>
              </w:numPr>
              <w:jc w:val="both"/>
              <w:rPr>
                <w:sz w:val="28"/>
                <w:szCs w:val="28"/>
                <w:lang w:val="vi-VN"/>
              </w:rPr>
            </w:pPr>
            <w:r w:rsidRPr="001E0BB8">
              <w:rPr>
                <w:sz w:val="28"/>
                <w:szCs w:val="28"/>
                <w:lang w:val="vi-VN"/>
              </w:rPr>
              <w:t>Lấy lý do vải tốt và dùng từ ngữ mập mờ để che đậy h.đ của mình.</w:t>
            </w:r>
          </w:p>
          <w:p w14:paraId="3A434A52" w14:textId="77777777" w:rsidR="00725F6B" w:rsidRPr="001E0BB8" w:rsidRDefault="00725F6B" w:rsidP="00582C7E">
            <w:pPr>
              <w:pStyle w:val="NoSpacing"/>
              <w:numPr>
                <w:ilvl w:val="0"/>
                <w:numId w:val="31"/>
              </w:numPr>
              <w:jc w:val="both"/>
              <w:rPr>
                <w:sz w:val="28"/>
                <w:szCs w:val="28"/>
                <w:lang w:val="vi-VN"/>
              </w:rPr>
            </w:pPr>
            <w:r w:rsidRPr="001E0BB8">
              <w:rPr>
                <w:sz w:val="28"/>
                <w:szCs w:val="28"/>
                <w:lang w:val="vi-VN"/>
              </w:rPr>
              <w:t>Đánh lạc hướng ông G bằng cách chuyển đề tài.</w:t>
            </w:r>
          </w:p>
          <w:p w14:paraId="4286F1FF" w14:textId="77777777" w:rsidR="00725F6B" w:rsidRDefault="00725F6B" w:rsidP="00582C7E">
            <w:pPr>
              <w:pStyle w:val="NoSpacing"/>
              <w:numPr>
                <w:ilvl w:val="0"/>
                <w:numId w:val="31"/>
              </w:numPr>
              <w:jc w:val="both"/>
              <w:rPr>
                <w:sz w:val="28"/>
                <w:szCs w:val="28"/>
                <w:lang w:val="vi-VN"/>
              </w:rPr>
            </w:pPr>
            <w:r w:rsidRPr="001E0BB8">
              <w:rPr>
                <w:sz w:val="28"/>
                <w:szCs w:val="28"/>
                <w:lang w:val="vi-VN"/>
              </w:rPr>
              <w:t>Lừa bịp: mặc áo đúng thể thức.</w:t>
            </w:r>
          </w:p>
          <w:p w14:paraId="4DFEA50B" w14:textId="77777777" w:rsidR="00725F6B" w:rsidRDefault="00725F6B" w:rsidP="00811094">
            <w:pPr>
              <w:pStyle w:val="NoSpacing"/>
              <w:jc w:val="both"/>
              <w:rPr>
                <w:sz w:val="28"/>
                <w:szCs w:val="28"/>
                <w:lang w:val="vi-VN"/>
              </w:rPr>
            </w:pPr>
          </w:p>
          <w:p w14:paraId="3D0E75EE" w14:textId="77777777" w:rsidR="00725F6B" w:rsidRDefault="00725F6B" w:rsidP="00811094">
            <w:pPr>
              <w:pStyle w:val="NoSpacing"/>
              <w:jc w:val="both"/>
              <w:rPr>
                <w:sz w:val="28"/>
                <w:szCs w:val="28"/>
                <w:lang w:val="vi-VN"/>
              </w:rPr>
            </w:pPr>
          </w:p>
          <w:p w14:paraId="6ECF0A9E" w14:textId="77777777" w:rsidR="00725F6B" w:rsidRDefault="00725F6B" w:rsidP="00811094">
            <w:pPr>
              <w:pStyle w:val="NoSpacing"/>
              <w:jc w:val="both"/>
              <w:rPr>
                <w:sz w:val="28"/>
                <w:szCs w:val="28"/>
                <w:lang w:val="vi-VN"/>
              </w:rPr>
            </w:pPr>
          </w:p>
          <w:p w14:paraId="17D74377" w14:textId="77777777" w:rsidR="00725F6B" w:rsidRPr="001E0BB8" w:rsidRDefault="00725F6B" w:rsidP="00811094">
            <w:pPr>
              <w:pStyle w:val="NoSpacing"/>
              <w:jc w:val="both"/>
              <w:rPr>
                <w:sz w:val="28"/>
                <w:szCs w:val="28"/>
                <w:lang w:val="vi-VN"/>
              </w:rPr>
            </w:pPr>
          </w:p>
        </w:tc>
      </w:tr>
      <w:tr w:rsidR="00725F6B" w14:paraId="32538DA7" w14:textId="77777777" w:rsidTr="00993E24">
        <w:tc>
          <w:tcPr>
            <w:tcW w:w="4450" w:type="dxa"/>
          </w:tcPr>
          <w:p w14:paraId="21009C60" w14:textId="77777777" w:rsidR="00725F6B" w:rsidRDefault="00725F6B" w:rsidP="00811094">
            <w:pPr>
              <w:pStyle w:val="NoSpacing"/>
              <w:jc w:val="both"/>
              <w:rPr>
                <w:sz w:val="28"/>
                <w:szCs w:val="28"/>
                <w:lang w:val="vi-VN"/>
              </w:rPr>
            </w:pPr>
            <w:r w:rsidRPr="009B5EA5">
              <w:rPr>
                <w:sz w:val="28"/>
                <w:szCs w:val="28"/>
                <w:lang w:val="vi-VN"/>
              </w:rPr>
              <w:t>=</w:t>
            </w:r>
            <w:r>
              <w:rPr>
                <w:sz w:val="28"/>
                <w:szCs w:val="28"/>
                <w:lang w:val="vi-VN"/>
              </w:rPr>
              <w:t xml:space="preserve">&gt; Nói đúng thành không đúng; </w:t>
            </w:r>
          </w:p>
          <w:p w14:paraId="2F7BC2A7" w14:textId="77777777" w:rsidR="00725F6B" w:rsidRDefault="00725F6B" w:rsidP="00811094">
            <w:pPr>
              <w:pStyle w:val="NoSpacing"/>
              <w:jc w:val="both"/>
              <w:rPr>
                <w:sz w:val="28"/>
                <w:szCs w:val="28"/>
                <w:lang w:val="vi-VN"/>
              </w:rPr>
            </w:pPr>
          </w:p>
          <w:p w14:paraId="39E747DA" w14:textId="77777777" w:rsidR="00725F6B" w:rsidRPr="001E0BB8" w:rsidRDefault="00725F6B" w:rsidP="00811094">
            <w:pPr>
              <w:pStyle w:val="NoSpacing"/>
              <w:jc w:val="both"/>
              <w:rPr>
                <w:sz w:val="28"/>
                <w:szCs w:val="28"/>
                <w:lang w:val="vi-VN"/>
              </w:rPr>
            </w:pPr>
            <w:r>
              <w:rPr>
                <w:sz w:val="28"/>
                <w:szCs w:val="28"/>
                <w:lang w:val="vi-VN"/>
              </w:rPr>
              <w:t>ở thế chủ động chuyển thành thế bị động.</w:t>
            </w:r>
          </w:p>
        </w:tc>
        <w:tc>
          <w:tcPr>
            <w:tcW w:w="4741" w:type="dxa"/>
          </w:tcPr>
          <w:p w14:paraId="78BC3F19" w14:textId="77777777" w:rsidR="00725F6B" w:rsidRDefault="00725F6B" w:rsidP="00582C7E">
            <w:pPr>
              <w:pStyle w:val="NoSpacing"/>
              <w:numPr>
                <w:ilvl w:val="0"/>
                <w:numId w:val="31"/>
              </w:numPr>
              <w:jc w:val="both"/>
              <w:rPr>
                <w:sz w:val="28"/>
                <w:szCs w:val="28"/>
                <w:lang w:val="vi-VN"/>
              </w:rPr>
            </w:pPr>
            <w:r>
              <w:rPr>
                <w:sz w:val="28"/>
                <w:szCs w:val="28"/>
                <w:lang w:val="vi-VN"/>
              </w:rPr>
              <w:t xml:space="preserve">Vụng chèo khéo chống; nói sai thành đúng; </w:t>
            </w:r>
          </w:p>
          <w:p w14:paraId="68CD982B" w14:textId="77777777" w:rsidR="00725F6B" w:rsidRPr="001E0BB8" w:rsidRDefault="00725F6B" w:rsidP="00582C7E">
            <w:pPr>
              <w:pStyle w:val="NoSpacing"/>
              <w:numPr>
                <w:ilvl w:val="0"/>
                <w:numId w:val="31"/>
              </w:numPr>
              <w:jc w:val="both"/>
              <w:rPr>
                <w:sz w:val="28"/>
                <w:szCs w:val="28"/>
                <w:lang w:val="vi-VN"/>
              </w:rPr>
            </w:pPr>
            <w:r>
              <w:rPr>
                <w:sz w:val="28"/>
                <w:szCs w:val="28"/>
                <w:lang w:val="vi-VN"/>
              </w:rPr>
              <w:t>ở thế bị động chuyển thành thế chủ động</w:t>
            </w:r>
          </w:p>
        </w:tc>
      </w:tr>
      <w:tr w:rsidR="00725F6B" w14:paraId="334F987B" w14:textId="77777777" w:rsidTr="00993E24">
        <w:tc>
          <w:tcPr>
            <w:tcW w:w="9191" w:type="dxa"/>
            <w:gridSpan w:val="2"/>
          </w:tcPr>
          <w:p w14:paraId="4A6E05F3" w14:textId="77777777" w:rsidR="00725F6B" w:rsidRDefault="00725F6B" w:rsidP="00582C7E">
            <w:pPr>
              <w:pStyle w:val="NoSpacing"/>
              <w:numPr>
                <w:ilvl w:val="0"/>
                <w:numId w:val="17"/>
              </w:numPr>
              <w:jc w:val="both"/>
              <w:rPr>
                <w:sz w:val="28"/>
                <w:szCs w:val="28"/>
                <w:lang w:val="vi-VN"/>
              </w:rPr>
            </w:pPr>
            <w:r>
              <w:rPr>
                <w:sz w:val="28"/>
                <w:szCs w:val="28"/>
                <w:lang w:val="vi-VN"/>
              </w:rPr>
              <w:t>xung đột giữa cái thấp kém và cái thấp kém</w:t>
            </w:r>
          </w:p>
          <w:p w14:paraId="79E723A6" w14:textId="77777777" w:rsidR="00725F6B" w:rsidRDefault="00725F6B" w:rsidP="00811094">
            <w:pPr>
              <w:pStyle w:val="NoSpacing"/>
              <w:ind w:left="720"/>
              <w:jc w:val="both"/>
              <w:rPr>
                <w:sz w:val="28"/>
                <w:szCs w:val="28"/>
                <w:lang w:val="vi-VN"/>
              </w:rPr>
            </w:pPr>
            <w:r>
              <w:rPr>
                <w:sz w:val="28"/>
                <w:szCs w:val="28"/>
                <w:lang w:val="vi-VN"/>
              </w:rPr>
              <w:t>(học đòi, mê muội, ngu dốt &gt;&lt; láu cá, ranh mãnh)</w:t>
            </w:r>
          </w:p>
        </w:tc>
      </w:tr>
    </w:tbl>
    <w:p w14:paraId="0F998638" w14:textId="77777777" w:rsidR="00725F6B" w:rsidRDefault="00725F6B" w:rsidP="00725F6B">
      <w:pPr>
        <w:pStyle w:val="NoSpacing"/>
        <w:jc w:val="both"/>
        <w:rPr>
          <w:b/>
          <w:bCs/>
          <w:sz w:val="28"/>
          <w:szCs w:val="28"/>
          <w:lang w:val="vi-VN"/>
        </w:rPr>
      </w:pPr>
    </w:p>
    <w:p w14:paraId="0FBEDC87" w14:textId="77777777" w:rsidR="00725F6B" w:rsidRPr="007A76A2" w:rsidRDefault="00725F6B" w:rsidP="00582C7E">
      <w:pPr>
        <w:pStyle w:val="NoSpacing"/>
        <w:numPr>
          <w:ilvl w:val="0"/>
          <w:numId w:val="31"/>
        </w:numPr>
        <w:jc w:val="both"/>
        <w:rPr>
          <w:sz w:val="28"/>
          <w:szCs w:val="28"/>
          <w:lang w:val="vi-VN"/>
        </w:rPr>
      </w:pPr>
      <w:r w:rsidRPr="001A19A2">
        <w:rPr>
          <w:b/>
          <w:bCs/>
          <w:sz w:val="28"/>
          <w:szCs w:val="28"/>
          <w:lang w:val="vi-VN"/>
        </w:rPr>
        <w:t>Lời thoại:</w:t>
      </w:r>
      <w:r w:rsidRPr="007A76A2">
        <w:rPr>
          <w:sz w:val="28"/>
          <w:szCs w:val="28"/>
          <w:lang w:val="vi-VN"/>
        </w:rPr>
        <w:t xml:space="preserve"> đối nghịch, đi liền với cử chỉ.</w:t>
      </w:r>
    </w:p>
    <w:p w14:paraId="281ED3C7" w14:textId="77777777" w:rsidR="00725F6B" w:rsidRPr="007A76A2" w:rsidRDefault="00725F6B" w:rsidP="00582C7E">
      <w:pPr>
        <w:pStyle w:val="NoSpacing"/>
        <w:numPr>
          <w:ilvl w:val="0"/>
          <w:numId w:val="31"/>
        </w:numPr>
        <w:jc w:val="both"/>
        <w:rPr>
          <w:sz w:val="28"/>
          <w:szCs w:val="28"/>
          <w:lang w:val="vi-VN"/>
        </w:rPr>
      </w:pPr>
      <w:r w:rsidRPr="001A19A2">
        <w:rPr>
          <w:b/>
          <w:bCs/>
          <w:sz w:val="28"/>
          <w:szCs w:val="28"/>
          <w:lang w:val="vi-VN"/>
        </w:rPr>
        <w:t>Thủ pháp Trào phúng:</w:t>
      </w:r>
      <w:r w:rsidRPr="007A76A2">
        <w:rPr>
          <w:sz w:val="28"/>
          <w:szCs w:val="28"/>
          <w:lang w:val="vi-VN"/>
        </w:rPr>
        <w:t xml:space="preserve"> đối nghịch, phóng đại</w:t>
      </w:r>
    </w:p>
    <w:p w14:paraId="41AF3DA1" w14:textId="77777777" w:rsidR="00725F6B" w:rsidRDefault="00725F6B" w:rsidP="00582C7E">
      <w:pPr>
        <w:pStyle w:val="NoSpacing"/>
        <w:numPr>
          <w:ilvl w:val="0"/>
          <w:numId w:val="9"/>
        </w:numPr>
        <w:ind w:left="435"/>
        <w:jc w:val="both"/>
        <w:rPr>
          <w:b/>
          <w:bCs/>
          <w:sz w:val="28"/>
          <w:szCs w:val="28"/>
          <w:lang w:val="vi-VN"/>
        </w:rPr>
      </w:pPr>
      <w:r w:rsidRPr="001A19A2">
        <w:rPr>
          <w:b/>
          <w:bCs/>
          <w:sz w:val="28"/>
          <w:szCs w:val="28"/>
          <w:lang w:val="vi-VN"/>
        </w:rPr>
        <w:t>Cuộc đối thoại giữa ông G và các chú thợ bạn:</w:t>
      </w:r>
    </w:p>
    <w:p w14:paraId="2011890B" w14:textId="77777777" w:rsidR="000251F1" w:rsidRPr="003666CE" w:rsidRDefault="000251F1" w:rsidP="000251F1">
      <w:pPr>
        <w:pStyle w:val="NoSpacing"/>
        <w:ind w:left="435"/>
        <w:jc w:val="both"/>
        <w:rPr>
          <w:b/>
          <w:bCs/>
          <w:sz w:val="28"/>
          <w:szCs w:val="28"/>
          <w:lang w:val="vi-VN"/>
        </w:rPr>
      </w:pPr>
    </w:p>
    <w:tbl>
      <w:tblPr>
        <w:tblStyle w:val="TableGrid"/>
        <w:tblW w:w="9418" w:type="dxa"/>
        <w:tblInd w:w="75" w:type="dxa"/>
        <w:tblLook w:val="04A0" w:firstRow="1" w:lastRow="0" w:firstColumn="1" w:lastColumn="0" w:noHBand="0" w:noVBand="1"/>
      </w:tblPr>
      <w:tblGrid>
        <w:gridCol w:w="1905"/>
        <w:gridCol w:w="3544"/>
        <w:gridCol w:w="3969"/>
      </w:tblGrid>
      <w:tr w:rsidR="00725F6B" w14:paraId="01DE284D" w14:textId="77777777" w:rsidTr="00993E24">
        <w:tc>
          <w:tcPr>
            <w:tcW w:w="1905" w:type="dxa"/>
            <w:vAlign w:val="center"/>
          </w:tcPr>
          <w:p w14:paraId="7ADC1623" w14:textId="77777777" w:rsidR="00725F6B" w:rsidRPr="009B5EA5" w:rsidRDefault="00725F6B" w:rsidP="00811094">
            <w:pPr>
              <w:pStyle w:val="NoSpacing"/>
              <w:jc w:val="center"/>
              <w:rPr>
                <w:b/>
                <w:bCs/>
                <w:sz w:val="28"/>
                <w:szCs w:val="28"/>
                <w:lang w:val="vi-VN"/>
              </w:rPr>
            </w:pPr>
            <w:r>
              <w:rPr>
                <w:b/>
                <w:bCs/>
                <w:sz w:val="28"/>
                <w:szCs w:val="28"/>
                <w:lang w:val="vi-VN"/>
              </w:rPr>
              <w:t>Các đặc trưng</w:t>
            </w:r>
          </w:p>
        </w:tc>
        <w:tc>
          <w:tcPr>
            <w:tcW w:w="3544" w:type="dxa"/>
            <w:vAlign w:val="center"/>
          </w:tcPr>
          <w:p w14:paraId="684A35F2" w14:textId="77777777" w:rsidR="00725F6B" w:rsidRPr="009B5EA5" w:rsidRDefault="00725F6B" w:rsidP="00811094">
            <w:pPr>
              <w:pStyle w:val="NoSpacing"/>
              <w:jc w:val="center"/>
              <w:rPr>
                <w:b/>
                <w:bCs/>
                <w:sz w:val="28"/>
                <w:szCs w:val="28"/>
                <w:lang w:val="vi-VN"/>
              </w:rPr>
            </w:pPr>
            <w:r w:rsidRPr="009B5EA5">
              <w:rPr>
                <w:b/>
                <w:bCs/>
                <w:sz w:val="28"/>
                <w:szCs w:val="28"/>
                <w:lang w:val="vi-VN"/>
              </w:rPr>
              <w:t>Thợ bạn</w:t>
            </w:r>
          </w:p>
        </w:tc>
        <w:tc>
          <w:tcPr>
            <w:tcW w:w="3969" w:type="dxa"/>
            <w:vAlign w:val="center"/>
          </w:tcPr>
          <w:p w14:paraId="02048139" w14:textId="77777777" w:rsidR="00725F6B" w:rsidRPr="009B5EA5" w:rsidRDefault="00725F6B" w:rsidP="00811094">
            <w:pPr>
              <w:pStyle w:val="NoSpacing"/>
              <w:jc w:val="center"/>
              <w:rPr>
                <w:b/>
                <w:bCs/>
                <w:sz w:val="28"/>
                <w:szCs w:val="28"/>
                <w:lang w:val="vi-VN"/>
              </w:rPr>
            </w:pPr>
            <w:r w:rsidRPr="009B5EA5">
              <w:rPr>
                <w:b/>
                <w:bCs/>
                <w:sz w:val="28"/>
                <w:szCs w:val="28"/>
                <w:lang w:val="vi-VN"/>
              </w:rPr>
              <w:t>Ông Giuốc-đanh</w:t>
            </w:r>
          </w:p>
        </w:tc>
      </w:tr>
      <w:tr w:rsidR="00725F6B" w14:paraId="2877AE7C" w14:textId="77777777" w:rsidTr="00993E24">
        <w:tc>
          <w:tcPr>
            <w:tcW w:w="1905" w:type="dxa"/>
            <w:vAlign w:val="center"/>
          </w:tcPr>
          <w:p w14:paraId="42BCB51E" w14:textId="77777777" w:rsidR="00725F6B" w:rsidRPr="00E55792" w:rsidRDefault="00725F6B" w:rsidP="00811094">
            <w:pPr>
              <w:pStyle w:val="NoSpacing"/>
              <w:jc w:val="center"/>
              <w:rPr>
                <w:b/>
                <w:bCs/>
                <w:sz w:val="28"/>
                <w:szCs w:val="28"/>
                <w:lang w:val="vi-VN"/>
              </w:rPr>
            </w:pPr>
            <w:r w:rsidRPr="00E55792">
              <w:rPr>
                <w:b/>
                <w:bCs/>
                <w:sz w:val="28"/>
                <w:szCs w:val="28"/>
                <w:lang w:val="vi-VN"/>
              </w:rPr>
              <w:t>Hoàn cảnh gặp gỡ</w:t>
            </w:r>
          </w:p>
        </w:tc>
        <w:tc>
          <w:tcPr>
            <w:tcW w:w="3544" w:type="dxa"/>
          </w:tcPr>
          <w:p w14:paraId="5C7D11A4" w14:textId="77777777" w:rsidR="00725F6B" w:rsidRDefault="00725F6B" w:rsidP="00811094">
            <w:pPr>
              <w:pStyle w:val="NoSpacing"/>
              <w:jc w:val="both"/>
              <w:rPr>
                <w:sz w:val="28"/>
                <w:szCs w:val="28"/>
                <w:lang w:val="vi-VN"/>
              </w:rPr>
            </w:pPr>
          </w:p>
        </w:tc>
        <w:tc>
          <w:tcPr>
            <w:tcW w:w="3969" w:type="dxa"/>
          </w:tcPr>
          <w:p w14:paraId="451A994B" w14:textId="77777777" w:rsidR="00725F6B" w:rsidRDefault="00725F6B" w:rsidP="00811094">
            <w:pPr>
              <w:pStyle w:val="NoSpacing"/>
              <w:jc w:val="both"/>
              <w:rPr>
                <w:sz w:val="28"/>
                <w:szCs w:val="28"/>
                <w:lang w:val="vi-VN"/>
              </w:rPr>
            </w:pPr>
          </w:p>
        </w:tc>
      </w:tr>
      <w:tr w:rsidR="00725F6B" w14:paraId="421F9278" w14:textId="77777777" w:rsidTr="00993E24">
        <w:tc>
          <w:tcPr>
            <w:tcW w:w="1905" w:type="dxa"/>
            <w:vAlign w:val="center"/>
          </w:tcPr>
          <w:p w14:paraId="126D9587" w14:textId="77777777" w:rsidR="00725F6B" w:rsidRPr="00E55792" w:rsidRDefault="00725F6B" w:rsidP="00811094">
            <w:pPr>
              <w:pStyle w:val="NoSpacing"/>
              <w:jc w:val="center"/>
              <w:rPr>
                <w:b/>
                <w:bCs/>
                <w:sz w:val="28"/>
                <w:szCs w:val="28"/>
                <w:lang w:val="vi-VN"/>
              </w:rPr>
            </w:pPr>
            <w:r w:rsidRPr="00E55792">
              <w:rPr>
                <w:b/>
                <w:bCs/>
                <w:sz w:val="28"/>
                <w:szCs w:val="28"/>
                <w:lang w:val="vi-VN"/>
              </w:rPr>
              <w:t>Hành động</w:t>
            </w:r>
          </w:p>
        </w:tc>
        <w:tc>
          <w:tcPr>
            <w:tcW w:w="3544" w:type="dxa"/>
          </w:tcPr>
          <w:p w14:paraId="110E24A7" w14:textId="77777777" w:rsidR="00725F6B" w:rsidRDefault="00725F6B" w:rsidP="00811094">
            <w:pPr>
              <w:pStyle w:val="NoSpacing"/>
              <w:jc w:val="both"/>
              <w:rPr>
                <w:sz w:val="28"/>
                <w:szCs w:val="28"/>
                <w:lang w:val="vi-VN"/>
              </w:rPr>
            </w:pPr>
            <w:r>
              <w:rPr>
                <w:sz w:val="28"/>
                <w:szCs w:val="28"/>
                <w:lang w:val="vi-VN"/>
              </w:rPr>
              <w:t>Mặc áo cho ông G theo tiếng nhạc</w:t>
            </w:r>
          </w:p>
        </w:tc>
        <w:tc>
          <w:tcPr>
            <w:tcW w:w="3969" w:type="dxa"/>
          </w:tcPr>
          <w:p w14:paraId="66A0CE84" w14:textId="77777777" w:rsidR="00725F6B" w:rsidRDefault="00725F6B" w:rsidP="00811094">
            <w:pPr>
              <w:pStyle w:val="NoSpacing"/>
              <w:jc w:val="both"/>
              <w:rPr>
                <w:sz w:val="28"/>
                <w:szCs w:val="28"/>
                <w:lang w:val="vi-VN"/>
              </w:rPr>
            </w:pPr>
            <w:r>
              <w:rPr>
                <w:sz w:val="28"/>
                <w:szCs w:val="28"/>
                <w:lang w:val="vi-VN"/>
              </w:rPr>
              <w:t>Như chú hề đi theo tiếng nhạc</w:t>
            </w:r>
          </w:p>
        </w:tc>
      </w:tr>
      <w:tr w:rsidR="00725F6B" w14:paraId="54C99BA2" w14:textId="77777777" w:rsidTr="00993E24">
        <w:tc>
          <w:tcPr>
            <w:tcW w:w="1905" w:type="dxa"/>
            <w:vAlign w:val="center"/>
          </w:tcPr>
          <w:p w14:paraId="5042CA61" w14:textId="77777777" w:rsidR="00725F6B" w:rsidRPr="00E55792" w:rsidRDefault="00725F6B" w:rsidP="00811094">
            <w:pPr>
              <w:pStyle w:val="NoSpacing"/>
              <w:jc w:val="center"/>
              <w:rPr>
                <w:b/>
                <w:bCs/>
                <w:sz w:val="28"/>
                <w:szCs w:val="28"/>
                <w:lang w:val="vi-VN"/>
              </w:rPr>
            </w:pPr>
            <w:r w:rsidRPr="00E55792">
              <w:rPr>
                <w:b/>
                <w:bCs/>
                <w:sz w:val="28"/>
                <w:szCs w:val="28"/>
                <w:lang w:val="vi-VN"/>
              </w:rPr>
              <w:t>Lời nói</w:t>
            </w:r>
          </w:p>
        </w:tc>
        <w:tc>
          <w:tcPr>
            <w:tcW w:w="3544" w:type="dxa"/>
          </w:tcPr>
          <w:p w14:paraId="2D5ABB57" w14:textId="77777777" w:rsidR="00725F6B" w:rsidRDefault="00725F6B" w:rsidP="00582C7E">
            <w:pPr>
              <w:pStyle w:val="NoSpacing"/>
              <w:numPr>
                <w:ilvl w:val="0"/>
                <w:numId w:val="31"/>
              </w:numPr>
              <w:jc w:val="both"/>
              <w:rPr>
                <w:sz w:val="28"/>
                <w:szCs w:val="28"/>
                <w:lang w:val="vi-VN"/>
              </w:rPr>
            </w:pPr>
            <w:r>
              <w:rPr>
                <w:sz w:val="28"/>
                <w:szCs w:val="28"/>
                <w:lang w:val="vi-VN"/>
              </w:rPr>
              <w:t>Bẩm ngài quý tộc…</w:t>
            </w:r>
          </w:p>
          <w:p w14:paraId="0CD1B2C1" w14:textId="77777777" w:rsidR="00725F6B" w:rsidRDefault="00725F6B" w:rsidP="00582C7E">
            <w:pPr>
              <w:pStyle w:val="NoSpacing"/>
              <w:numPr>
                <w:ilvl w:val="0"/>
                <w:numId w:val="31"/>
              </w:numPr>
              <w:jc w:val="both"/>
              <w:rPr>
                <w:sz w:val="28"/>
                <w:szCs w:val="28"/>
                <w:lang w:val="vi-VN"/>
              </w:rPr>
            </w:pPr>
            <w:r>
              <w:rPr>
                <w:sz w:val="28"/>
                <w:szCs w:val="28"/>
                <w:lang w:val="vi-VN"/>
              </w:rPr>
              <w:t>Bẩm tướng công…</w:t>
            </w:r>
          </w:p>
          <w:p w14:paraId="63C347CA" w14:textId="77777777" w:rsidR="00725F6B" w:rsidRDefault="00725F6B" w:rsidP="00582C7E">
            <w:pPr>
              <w:pStyle w:val="NoSpacing"/>
              <w:numPr>
                <w:ilvl w:val="0"/>
                <w:numId w:val="31"/>
              </w:numPr>
              <w:jc w:val="both"/>
              <w:rPr>
                <w:sz w:val="28"/>
                <w:szCs w:val="28"/>
                <w:lang w:val="vi-VN"/>
              </w:rPr>
            </w:pPr>
            <w:r>
              <w:rPr>
                <w:sz w:val="28"/>
                <w:szCs w:val="28"/>
                <w:lang w:val="vi-VN"/>
              </w:rPr>
              <w:t>….đại nhân</w:t>
            </w:r>
          </w:p>
          <w:p w14:paraId="55A5FAA1" w14:textId="77777777" w:rsidR="00725F6B" w:rsidRDefault="00725F6B" w:rsidP="00582C7E">
            <w:pPr>
              <w:pStyle w:val="NoSpacing"/>
              <w:numPr>
                <w:ilvl w:val="0"/>
                <w:numId w:val="31"/>
              </w:numPr>
              <w:jc w:val="both"/>
              <w:rPr>
                <w:sz w:val="28"/>
                <w:szCs w:val="28"/>
                <w:lang w:val="vi-VN"/>
              </w:rPr>
            </w:pPr>
            <w:r>
              <w:rPr>
                <w:sz w:val="28"/>
                <w:szCs w:val="28"/>
                <w:lang w:val="vi-VN"/>
              </w:rPr>
              <w:t>….ơn Người</w:t>
            </w:r>
          </w:p>
          <w:p w14:paraId="5B8CE20E" w14:textId="77777777" w:rsidR="00725F6B" w:rsidRPr="00E55792" w:rsidRDefault="00725F6B" w:rsidP="00582C7E">
            <w:pPr>
              <w:pStyle w:val="NoSpacing"/>
              <w:numPr>
                <w:ilvl w:val="0"/>
                <w:numId w:val="17"/>
              </w:numPr>
              <w:ind w:left="316" w:hanging="316"/>
              <w:jc w:val="both"/>
              <w:rPr>
                <w:i/>
                <w:iCs/>
                <w:sz w:val="28"/>
                <w:szCs w:val="28"/>
                <w:lang w:val="vi-VN"/>
              </w:rPr>
            </w:pPr>
            <w:r w:rsidRPr="00E55792">
              <w:rPr>
                <w:i/>
                <w:iCs/>
                <w:sz w:val="28"/>
                <w:szCs w:val="28"/>
                <w:lang w:val="vi-VN"/>
              </w:rPr>
              <w:t>Từ ngữ, giọng điệu theo phép tăng tốc</w:t>
            </w:r>
          </w:p>
          <w:p w14:paraId="46C91EAF" w14:textId="77777777" w:rsidR="00725F6B" w:rsidRDefault="00725F6B" w:rsidP="00582C7E">
            <w:pPr>
              <w:pStyle w:val="NoSpacing"/>
              <w:numPr>
                <w:ilvl w:val="0"/>
                <w:numId w:val="17"/>
              </w:numPr>
              <w:ind w:left="316" w:hanging="316"/>
              <w:jc w:val="both"/>
              <w:rPr>
                <w:sz w:val="28"/>
                <w:szCs w:val="28"/>
                <w:lang w:val="vi-VN"/>
              </w:rPr>
            </w:pPr>
            <w:r w:rsidRPr="00E55792">
              <w:rPr>
                <w:i/>
                <w:iCs/>
                <w:sz w:val="28"/>
                <w:szCs w:val="28"/>
                <w:lang w:val="vi-VN"/>
              </w:rPr>
              <w:t>Ranh mãnh, chiêu trò, dùng mánh khóe để nịnh nọt, moi tiến.</w:t>
            </w:r>
          </w:p>
        </w:tc>
        <w:tc>
          <w:tcPr>
            <w:tcW w:w="3969" w:type="dxa"/>
          </w:tcPr>
          <w:p w14:paraId="2CAAF31F" w14:textId="5C3484F4" w:rsidR="00725F6B" w:rsidRDefault="000535CD" w:rsidP="00582C7E">
            <w:pPr>
              <w:pStyle w:val="NoSpacing"/>
              <w:numPr>
                <w:ilvl w:val="0"/>
                <w:numId w:val="31"/>
              </w:numPr>
              <w:jc w:val="both"/>
              <w:rPr>
                <w:sz w:val="28"/>
                <w:szCs w:val="28"/>
                <w:lang w:val="vi-VN"/>
              </w:rPr>
            </w:pPr>
            <w:r>
              <w:rPr>
                <w:sz w:val="28"/>
                <w:szCs w:val="28"/>
                <w:lang w:val="vi-VN"/>
              </w:rPr>
              <w:t>Đ</w:t>
            </w:r>
            <w:r>
              <w:rPr>
                <w:sz w:val="28"/>
                <w:szCs w:val="28"/>
              </w:rPr>
              <w:t>â</w:t>
            </w:r>
            <w:r w:rsidR="00725F6B">
              <w:rPr>
                <w:sz w:val="28"/>
                <w:szCs w:val="28"/>
                <w:lang w:val="vi-VN"/>
              </w:rPr>
              <w:t>y, thưởng cho câu…</w:t>
            </w:r>
          </w:p>
          <w:p w14:paraId="353DB40B" w14:textId="77777777" w:rsidR="00725F6B" w:rsidRDefault="00725F6B" w:rsidP="00582C7E">
            <w:pPr>
              <w:pStyle w:val="NoSpacing"/>
              <w:numPr>
                <w:ilvl w:val="0"/>
                <w:numId w:val="31"/>
              </w:numPr>
              <w:jc w:val="both"/>
              <w:rPr>
                <w:sz w:val="28"/>
                <w:szCs w:val="28"/>
                <w:lang w:val="vi-VN"/>
              </w:rPr>
            </w:pPr>
            <w:r>
              <w:rPr>
                <w:sz w:val="28"/>
                <w:szCs w:val="28"/>
                <w:lang w:val="vi-VN"/>
              </w:rPr>
              <w:t>Này, tướng công ban cho…</w:t>
            </w:r>
          </w:p>
          <w:p w14:paraId="1B30E44A" w14:textId="77777777" w:rsidR="00725F6B" w:rsidRPr="00982DE2" w:rsidRDefault="00725F6B" w:rsidP="00582C7E">
            <w:pPr>
              <w:pStyle w:val="NoSpacing"/>
              <w:numPr>
                <w:ilvl w:val="0"/>
                <w:numId w:val="31"/>
              </w:numPr>
              <w:jc w:val="both"/>
              <w:rPr>
                <w:sz w:val="28"/>
                <w:szCs w:val="28"/>
                <w:lang w:val="vi-VN"/>
              </w:rPr>
            </w:pPr>
            <w:r>
              <w:rPr>
                <w:sz w:val="28"/>
                <w:szCs w:val="28"/>
                <w:lang w:val="vi-VN"/>
              </w:rPr>
              <w:t xml:space="preserve">Này thường … </w:t>
            </w:r>
            <w:r w:rsidRPr="00982DE2">
              <w:rPr>
                <w:i/>
                <w:iCs/>
                <w:sz w:val="28"/>
                <w:szCs w:val="28"/>
                <w:lang w:val="vi-VN"/>
              </w:rPr>
              <w:t>đại nhân</w:t>
            </w:r>
          </w:p>
          <w:p w14:paraId="3DB299A3" w14:textId="77777777" w:rsidR="00725F6B" w:rsidRDefault="00725F6B" w:rsidP="00811094">
            <w:pPr>
              <w:pStyle w:val="NoSpacing"/>
              <w:ind w:left="160"/>
              <w:jc w:val="both"/>
              <w:rPr>
                <w:sz w:val="28"/>
                <w:szCs w:val="28"/>
                <w:lang w:val="vi-VN"/>
              </w:rPr>
            </w:pPr>
          </w:p>
          <w:p w14:paraId="07BCE93F" w14:textId="77777777" w:rsidR="00725F6B" w:rsidRPr="00E55792" w:rsidRDefault="00725F6B" w:rsidP="00582C7E">
            <w:pPr>
              <w:pStyle w:val="NoSpacing"/>
              <w:numPr>
                <w:ilvl w:val="0"/>
                <w:numId w:val="17"/>
              </w:numPr>
              <w:ind w:left="173" w:hanging="283"/>
              <w:jc w:val="both"/>
              <w:rPr>
                <w:i/>
                <w:iCs/>
                <w:sz w:val="28"/>
                <w:szCs w:val="28"/>
                <w:lang w:val="vi-VN"/>
              </w:rPr>
            </w:pPr>
            <w:r w:rsidRPr="00E55792">
              <w:rPr>
                <w:i/>
                <w:iCs/>
                <w:sz w:val="28"/>
                <w:szCs w:val="28"/>
                <w:lang w:val="vi-VN"/>
              </w:rPr>
              <w:t>Thích thú, mạnh tay thưởng nhiều tiền.</w:t>
            </w:r>
          </w:p>
          <w:p w14:paraId="754CBFFE" w14:textId="77777777" w:rsidR="00725F6B" w:rsidRPr="00E55792" w:rsidRDefault="00725F6B" w:rsidP="00582C7E">
            <w:pPr>
              <w:pStyle w:val="NoSpacing"/>
              <w:numPr>
                <w:ilvl w:val="0"/>
                <w:numId w:val="17"/>
              </w:numPr>
              <w:ind w:left="173" w:hanging="283"/>
              <w:jc w:val="both"/>
              <w:rPr>
                <w:i/>
                <w:iCs/>
                <w:sz w:val="28"/>
                <w:szCs w:val="28"/>
                <w:lang w:val="vi-VN"/>
              </w:rPr>
            </w:pPr>
            <w:r w:rsidRPr="00E55792">
              <w:rPr>
                <w:i/>
                <w:iCs/>
                <w:sz w:val="28"/>
                <w:szCs w:val="28"/>
                <w:lang w:val="vi-VN"/>
              </w:rPr>
              <w:t>Tiếc tiền nhưng sẵn sàng bỏ nhiều tiền mua danh hão.</w:t>
            </w:r>
          </w:p>
          <w:p w14:paraId="1C6E76A0" w14:textId="333FE3A1" w:rsidR="00725F6B" w:rsidRDefault="000535CD" w:rsidP="00582C7E">
            <w:pPr>
              <w:pStyle w:val="NoSpacing"/>
              <w:numPr>
                <w:ilvl w:val="0"/>
                <w:numId w:val="17"/>
              </w:numPr>
              <w:ind w:left="173" w:hanging="283"/>
              <w:jc w:val="both"/>
              <w:rPr>
                <w:sz w:val="28"/>
                <w:szCs w:val="28"/>
                <w:lang w:val="vi-VN"/>
              </w:rPr>
            </w:pPr>
            <w:r>
              <w:rPr>
                <w:i/>
                <w:iCs/>
                <w:sz w:val="28"/>
                <w:szCs w:val="28"/>
                <w:lang w:val="vi-VN"/>
              </w:rPr>
              <w:t>Há</w:t>
            </w:r>
            <w:r>
              <w:rPr>
                <w:i/>
                <w:iCs/>
                <w:sz w:val="28"/>
                <w:szCs w:val="28"/>
              </w:rPr>
              <w:t>o</w:t>
            </w:r>
            <w:r w:rsidR="00725F6B" w:rsidRPr="00E55792">
              <w:rPr>
                <w:i/>
                <w:iCs/>
                <w:sz w:val="28"/>
                <w:szCs w:val="28"/>
                <w:lang w:val="vi-VN"/>
              </w:rPr>
              <w:t xml:space="preserve"> danh, mù quáng</w:t>
            </w:r>
            <w:r w:rsidR="00725F6B">
              <w:rPr>
                <w:sz w:val="28"/>
                <w:szCs w:val="28"/>
                <w:lang w:val="vi-VN"/>
              </w:rPr>
              <w:t>.</w:t>
            </w:r>
          </w:p>
        </w:tc>
      </w:tr>
      <w:tr w:rsidR="00725F6B" w14:paraId="2ABE4664" w14:textId="77777777" w:rsidTr="00993E24">
        <w:tc>
          <w:tcPr>
            <w:tcW w:w="1905" w:type="dxa"/>
            <w:vAlign w:val="center"/>
          </w:tcPr>
          <w:p w14:paraId="556488F1" w14:textId="77777777" w:rsidR="00725F6B" w:rsidRDefault="00725F6B" w:rsidP="00811094">
            <w:pPr>
              <w:pStyle w:val="NoSpacing"/>
              <w:jc w:val="center"/>
              <w:rPr>
                <w:sz w:val="28"/>
                <w:szCs w:val="28"/>
                <w:lang w:val="vi-VN"/>
              </w:rPr>
            </w:pPr>
          </w:p>
        </w:tc>
        <w:tc>
          <w:tcPr>
            <w:tcW w:w="3544" w:type="dxa"/>
          </w:tcPr>
          <w:p w14:paraId="0CE65F65" w14:textId="77777777" w:rsidR="00725F6B" w:rsidRDefault="00725F6B" w:rsidP="00582C7E">
            <w:pPr>
              <w:pStyle w:val="NoSpacing"/>
              <w:numPr>
                <w:ilvl w:val="0"/>
                <w:numId w:val="31"/>
              </w:numPr>
              <w:jc w:val="both"/>
              <w:rPr>
                <w:sz w:val="28"/>
                <w:szCs w:val="28"/>
                <w:lang w:val="vi-VN"/>
              </w:rPr>
            </w:pPr>
            <w:r>
              <w:rPr>
                <w:sz w:val="28"/>
                <w:szCs w:val="28"/>
                <w:lang w:val="vi-VN"/>
              </w:rPr>
              <w:t>Thợ bạn gọi ông G bằng những danh xưng quý tộc (lừa mị bằng danh hão)</w:t>
            </w:r>
          </w:p>
        </w:tc>
        <w:tc>
          <w:tcPr>
            <w:tcW w:w="3969" w:type="dxa"/>
          </w:tcPr>
          <w:p w14:paraId="7CE650FF" w14:textId="77777777" w:rsidR="00725F6B" w:rsidRDefault="00725F6B" w:rsidP="00582C7E">
            <w:pPr>
              <w:pStyle w:val="NoSpacing"/>
              <w:numPr>
                <w:ilvl w:val="0"/>
                <w:numId w:val="31"/>
              </w:numPr>
              <w:jc w:val="both"/>
              <w:rPr>
                <w:sz w:val="28"/>
                <w:szCs w:val="28"/>
                <w:lang w:val="vi-VN"/>
              </w:rPr>
            </w:pPr>
            <w:r>
              <w:rPr>
                <w:sz w:val="28"/>
                <w:szCs w:val="28"/>
                <w:lang w:val="vi-VN"/>
              </w:rPr>
              <w:t>Ông G đắc ý, cho tiền (ông mất tiền thật)</w:t>
            </w:r>
          </w:p>
        </w:tc>
      </w:tr>
      <w:tr w:rsidR="00725F6B" w14:paraId="5E13E936" w14:textId="77777777" w:rsidTr="00993E24">
        <w:tc>
          <w:tcPr>
            <w:tcW w:w="1905" w:type="dxa"/>
            <w:vAlign w:val="center"/>
          </w:tcPr>
          <w:p w14:paraId="609F38A0" w14:textId="77777777" w:rsidR="00725F6B" w:rsidRDefault="00725F6B" w:rsidP="00811094">
            <w:pPr>
              <w:pStyle w:val="NoSpacing"/>
              <w:jc w:val="center"/>
              <w:rPr>
                <w:sz w:val="28"/>
                <w:szCs w:val="28"/>
                <w:lang w:val="vi-VN"/>
              </w:rPr>
            </w:pPr>
          </w:p>
        </w:tc>
        <w:tc>
          <w:tcPr>
            <w:tcW w:w="7513" w:type="dxa"/>
            <w:gridSpan w:val="2"/>
          </w:tcPr>
          <w:p w14:paraId="574C4B35" w14:textId="77777777" w:rsidR="00725F6B" w:rsidRPr="001F315F" w:rsidRDefault="00725F6B" w:rsidP="00582C7E">
            <w:pPr>
              <w:pStyle w:val="NoSpacing"/>
              <w:numPr>
                <w:ilvl w:val="0"/>
                <w:numId w:val="31"/>
              </w:numPr>
              <w:jc w:val="both"/>
              <w:rPr>
                <w:b/>
                <w:bCs/>
                <w:sz w:val="28"/>
                <w:szCs w:val="28"/>
                <w:lang w:val="vi-VN"/>
              </w:rPr>
            </w:pPr>
            <w:r w:rsidRPr="001F315F">
              <w:rPr>
                <w:b/>
                <w:bCs/>
                <w:sz w:val="28"/>
                <w:szCs w:val="28"/>
                <w:lang w:val="vi-VN"/>
              </w:rPr>
              <w:t>Ông G: Kém hiểu biết nhưng luôn tỏ ra thông thái, thích làm sang.</w:t>
            </w:r>
          </w:p>
          <w:p w14:paraId="24EE1E7A" w14:textId="77777777" w:rsidR="00725F6B" w:rsidRPr="001F315F" w:rsidRDefault="00725F6B" w:rsidP="00582C7E">
            <w:pPr>
              <w:pStyle w:val="NoSpacing"/>
              <w:numPr>
                <w:ilvl w:val="0"/>
                <w:numId w:val="31"/>
              </w:numPr>
              <w:jc w:val="both"/>
              <w:rPr>
                <w:b/>
                <w:bCs/>
                <w:sz w:val="28"/>
                <w:szCs w:val="28"/>
                <w:lang w:val="vi-VN"/>
              </w:rPr>
            </w:pPr>
            <w:r w:rsidRPr="001F315F">
              <w:rPr>
                <w:b/>
                <w:bCs/>
                <w:sz w:val="28"/>
                <w:szCs w:val="28"/>
                <w:lang w:val="vi-VN"/>
              </w:rPr>
              <w:t>Kẻ ngu dốt, háo danh trở thành nạn nhân của thói nịnh bợ.</w:t>
            </w:r>
          </w:p>
        </w:tc>
      </w:tr>
      <w:tr w:rsidR="00725F6B" w14:paraId="3E1C03DA" w14:textId="77777777" w:rsidTr="00993E24">
        <w:tc>
          <w:tcPr>
            <w:tcW w:w="1905" w:type="dxa"/>
            <w:vAlign w:val="center"/>
          </w:tcPr>
          <w:p w14:paraId="3CE6B3FA" w14:textId="77777777" w:rsidR="00725F6B" w:rsidRPr="001F315F" w:rsidRDefault="00725F6B" w:rsidP="00811094">
            <w:pPr>
              <w:pStyle w:val="NoSpacing"/>
              <w:jc w:val="center"/>
              <w:rPr>
                <w:b/>
                <w:bCs/>
                <w:sz w:val="28"/>
                <w:szCs w:val="28"/>
                <w:lang w:val="vi-VN"/>
              </w:rPr>
            </w:pPr>
            <w:r w:rsidRPr="001F315F">
              <w:rPr>
                <w:b/>
                <w:bCs/>
                <w:sz w:val="28"/>
                <w:szCs w:val="28"/>
                <w:lang w:val="vi-VN"/>
              </w:rPr>
              <w:t>Xung đột kịch</w:t>
            </w:r>
          </w:p>
        </w:tc>
        <w:tc>
          <w:tcPr>
            <w:tcW w:w="7513" w:type="dxa"/>
            <w:gridSpan w:val="2"/>
          </w:tcPr>
          <w:p w14:paraId="79936538" w14:textId="77777777" w:rsidR="00725F6B" w:rsidRDefault="00725F6B" w:rsidP="00582C7E">
            <w:pPr>
              <w:pStyle w:val="NoSpacing"/>
              <w:numPr>
                <w:ilvl w:val="0"/>
                <w:numId w:val="31"/>
              </w:numPr>
              <w:jc w:val="both"/>
              <w:rPr>
                <w:sz w:val="28"/>
                <w:szCs w:val="28"/>
                <w:lang w:val="vi-VN"/>
              </w:rPr>
            </w:pPr>
            <w:r>
              <w:rPr>
                <w:sz w:val="28"/>
                <w:szCs w:val="28"/>
                <w:lang w:val="vi-VN"/>
              </w:rPr>
              <w:t>Mâu thuẫn giữa cái bên ngoài – bên trong: giữa cái ngu dột, ngớ ngẩn &gt;&lt; thói học đòi sang trọng ở ông G.</w:t>
            </w:r>
          </w:p>
          <w:p w14:paraId="269F08A9" w14:textId="395EB572" w:rsidR="00725F6B" w:rsidRDefault="000535CD" w:rsidP="00582C7E">
            <w:pPr>
              <w:pStyle w:val="NoSpacing"/>
              <w:numPr>
                <w:ilvl w:val="0"/>
                <w:numId w:val="31"/>
              </w:numPr>
              <w:jc w:val="both"/>
              <w:rPr>
                <w:sz w:val="28"/>
                <w:szCs w:val="28"/>
                <w:lang w:val="vi-VN"/>
              </w:rPr>
            </w:pPr>
            <w:r>
              <w:rPr>
                <w:sz w:val="28"/>
                <w:szCs w:val="28"/>
                <w:lang w:val="vi-VN"/>
              </w:rPr>
              <w:t>M</w:t>
            </w:r>
            <w:r w:rsidR="00725F6B">
              <w:rPr>
                <w:sz w:val="28"/>
                <w:szCs w:val="28"/>
                <w:lang w:val="vi-VN"/>
              </w:rPr>
              <w:t>âu thuẫn giữa cái xấu – cái xấu: thói học đòi háo danh của G &gt;&lt; những lời nịnh nọt thực dụng của thợ bạn.</w:t>
            </w:r>
          </w:p>
        </w:tc>
      </w:tr>
      <w:tr w:rsidR="00725F6B" w14:paraId="05899B14" w14:textId="77777777" w:rsidTr="00993E24">
        <w:tc>
          <w:tcPr>
            <w:tcW w:w="1905" w:type="dxa"/>
            <w:vAlign w:val="center"/>
          </w:tcPr>
          <w:p w14:paraId="53CC8E79" w14:textId="77777777" w:rsidR="00725F6B" w:rsidRPr="001F315F" w:rsidRDefault="00725F6B" w:rsidP="00811094">
            <w:pPr>
              <w:pStyle w:val="NoSpacing"/>
              <w:jc w:val="center"/>
              <w:rPr>
                <w:b/>
                <w:bCs/>
                <w:sz w:val="28"/>
                <w:szCs w:val="28"/>
                <w:lang w:val="vi-VN"/>
              </w:rPr>
            </w:pPr>
            <w:r w:rsidRPr="001F315F">
              <w:rPr>
                <w:b/>
                <w:bCs/>
                <w:sz w:val="28"/>
                <w:szCs w:val="28"/>
                <w:lang w:val="vi-VN"/>
              </w:rPr>
              <w:t>Thủ pháp trào phúng</w:t>
            </w:r>
          </w:p>
        </w:tc>
        <w:tc>
          <w:tcPr>
            <w:tcW w:w="7513" w:type="dxa"/>
            <w:gridSpan w:val="2"/>
          </w:tcPr>
          <w:p w14:paraId="69828E59" w14:textId="27F01E8C" w:rsidR="00725F6B" w:rsidRDefault="00725F6B" w:rsidP="00582C7E">
            <w:pPr>
              <w:pStyle w:val="NoSpacing"/>
              <w:numPr>
                <w:ilvl w:val="0"/>
                <w:numId w:val="31"/>
              </w:numPr>
              <w:jc w:val="both"/>
              <w:rPr>
                <w:sz w:val="28"/>
                <w:szCs w:val="28"/>
                <w:lang w:val="vi-VN"/>
              </w:rPr>
            </w:pPr>
            <w:r>
              <w:rPr>
                <w:sz w:val="28"/>
                <w:szCs w:val="28"/>
                <w:lang w:val="vi-VN"/>
              </w:rPr>
              <w:t>Tăng tiến: nhóm thợ b</w:t>
            </w:r>
            <w:r w:rsidR="000535CD">
              <w:rPr>
                <w:sz w:val="28"/>
                <w:szCs w:val="28"/>
                <w:lang w:val="vi-VN"/>
              </w:rPr>
              <w:t>ạn sd các danh xưng tăng dần c</w:t>
            </w:r>
            <w:r w:rsidR="000535CD">
              <w:rPr>
                <w:sz w:val="28"/>
                <w:szCs w:val="28"/>
              </w:rPr>
              <w:t>ấp</w:t>
            </w:r>
            <w:r>
              <w:rPr>
                <w:sz w:val="28"/>
                <w:szCs w:val="28"/>
                <w:lang w:val="vi-VN"/>
              </w:rPr>
              <w:t xml:space="preserve"> độ quý phái, theo đó ông G ban tiền k tiếc tay.</w:t>
            </w:r>
          </w:p>
          <w:p w14:paraId="509BD6BB" w14:textId="77777777" w:rsidR="00725F6B" w:rsidRDefault="00725F6B" w:rsidP="00582C7E">
            <w:pPr>
              <w:pStyle w:val="NoSpacing"/>
              <w:numPr>
                <w:ilvl w:val="0"/>
                <w:numId w:val="31"/>
              </w:numPr>
              <w:jc w:val="both"/>
              <w:rPr>
                <w:sz w:val="28"/>
                <w:szCs w:val="28"/>
                <w:lang w:val="vi-VN"/>
              </w:rPr>
            </w:pPr>
            <w:r>
              <w:rPr>
                <w:sz w:val="28"/>
                <w:szCs w:val="28"/>
                <w:lang w:val="vi-VN"/>
              </w:rPr>
              <w:t>Sử dụng nghi lễ kì cục: mặc lễ phục k theo quy tắc và chuẩn mực nào.</w:t>
            </w:r>
          </w:p>
        </w:tc>
      </w:tr>
    </w:tbl>
    <w:p w14:paraId="0B0F0B43" w14:textId="77777777" w:rsidR="00725F6B" w:rsidRDefault="00725F6B" w:rsidP="00725F6B">
      <w:pPr>
        <w:pStyle w:val="NoSpacing"/>
        <w:rPr>
          <w:sz w:val="28"/>
          <w:szCs w:val="28"/>
          <w:lang w:val="vi-VN"/>
        </w:rPr>
      </w:pPr>
    </w:p>
    <w:p w14:paraId="5B2FB745" w14:textId="77777777" w:rsidR="00725F6B" w:rsidRDefault="00725F6B" w:rsidP="00725F6B">
      <w:pPr>
        <w:pStyle w:val="NoSpacing"/>
        <w:rPr>
          <w:b/>
          <w:bCs/>
          <w:sz w:val="28"/>
          <w:szCs w:val="28"/>
          <w:lang w:val="vi-VN"/>
        </w:rPr>
      </w:pPr>
      <w:r>
        <w:rPr>
          <w:b/>
          <w:bCs/>
          <w:sz w:val="28"/>
          <w:szCs w:val="28"/>
          <w:lang w:val="vi-VN"/>
        </w:rPr>
        <w:t>Lớp I, II Hồi 3</w:t>
      </w:r>
    </w:p>
    <w:p w14:paraId="5096B92B" w14:textId="77777777" w:rsidR="00725F6B" w:rsidRDefault="00725F6B" w:rsidP="00582C7E">
      <w:pPr>
        <w:pStyle w:val="NoSpacing"/>
        <w:numPr>
          <w:ilvl w:val="0"/>
          <w:numId w:val="31"/>
        </w:numPr>
        <w:rPr>
          <w:sz w:val="28"/>
          <w:szCs w:val="28"/>
          <w:lang w:val="vi-VN"/>
        </w:rPr>
      </w:pPr>
      <w:r w:rsidRPr="001241CF">
        <w:rPr>
          <w:b/>
          <w:bCs/>
          <w:sz w:val="28"/>
          <w:szCs w:val="28"/>
          <w:lang w:val="vi-VN"/>
        </w:rPr>
        <w:t>Nhân vật:</w:t>
      </w:r>
      <w:r w:rsidRPr="001241CF">
        <w:rPr>
          <w:sz w:val="28"/>
          <w:szCs w:val="28"/>
          <w:lang w:val="vi-VN"/>
        </w:rPr>
        <w:t xml:space="preserve"> ông G và những tên hầu</w:t>
      </w:r>
    </w:p>
    <w:tbl>
      <w:tblPr>
        <w:tblStyle w:val="TableGrid"/>
        <w:tblW w:w="9333" w:type="dxa"/>
        <w:tblInd w:w="160" w:type="dxa"/>
        <w:tblLook w:val="04A0" w:firstRow="1" w:lastRow="0" w:firstColumn="1" w:lastColumn="0" w:noHBand="0" w:noVBand="1"/>
      </w:tblPr>
      <w:tblGrid>
        <w:gridCol w:w="1395"/>
        <w:gridCol w:w="3685"/>
        <w:gridCol w:w="4253"/>
      </w:tblGrid>
      <w:tr w:rsidR="00725F6B" w14:paraId="50B5E76A" w14:textId="77777777" w:rsidTr="00993E24">
        <w:tc>
          <w:tcPr>
            <w:tcW w:w="1395" w:type="dxa"/>
            <w:vAlign w:val="center"/>
          </w:tcPr>
          <w:p w14:paraId="414A7E10" w14:textId="77777777" w:rsidR="00725F6B" w:rsidRDefault="00725F6B" w:rsidP="00811094">
            <w:pPr>
              <w:pStyle w:val="NoSpacing"/>
              <w:jc w:val="center"/>
              <w:rPr>
                <w:b/>
                <w:bCs/>
                <w:sz w:val="28"/>
                <w:szCs w:val="28"/>
                <w:lang w:val="vi-VN"/>
              </w:rPr>
            </w:pPr>
            <w:r>
              <w:rPr>
                <w:b/>
                <w:bCs/>
                <w:sz w:val="28"/>
                <w:szCs w:val="28"/>
                <w:lang w:val="vi-VN"/>
              </w:rPr>
              <w:t>Các đặc trưng</w:t>
            </w:r>
          </w:p>
        </w:tc>
        <w:tc>
          <w:tcPr>
            <w:tcW w:w="3685" w:type="dxa"/>
            <w:vAlign w:val="center"/>
          </w:tcPr>
          <w:p w14:paraId="61D304AD" w14:textId="77777777" w:rsidR="00725F6B" w:rsidRDefault="00725F6B" w:rsidP="00811094">
            <w:pPr>
              <w:pStyle w:val="NoSpacing"/>
              <w:jc w:val="center"/>
              <w:rPr>
                <w:b/>
                <w:bCs/>
                <w:sz w:val="28"/>
                <w:szCs w:val="28"/>
                <w:lang w:val="vi-VN"/>
              </w:rPr>
            </w:pPr>
            <w:r w:rsidRPr="009B5EA5">
              <w:rPr>
                <w:b/>
                <w:bCs/>
                <w:sz w:val="28"/>
                <w:szCs w:val="28"/>
                <w:lang w:val="vi-VN"/>
              </w:rPr>
              <w:t>Ông Giuốc-đanh</w:t>
            </w:r>
          </w:p>
        </w:tc>
        <w:tc>
          <w:tcPr>
            <w:tcW w:w="4253" w:type="dxa"/>
            <w:vAlign w:val="center"/>
          </w:tcPr>
          <w:p w14:paraId="77674B05" w14:textId="77777777" w:rsidR="00725F6B" w:rsidRDefault="00725F6B" w:rsidP="00811094">
            <w:pPr>
              <w:pStyle w:val="NoSpacing"/>
              <w:jc w:val="center"/>
              <w:rPr>
                <w:b/>
                <w:bCs/>
                <w:sz w:val="28"/>
                <w:szCs w:val="28"/>
                <w:lang w:val="vi-VN"/>
              </w:rPr>
            </w:pPr>
            <w:r>
              <w:rPr>
                <w:b/>
                <w:bCs/>
                <w:sz w:val="28"/>
                <w:szCs w:val="28"/>
                <w:lang w:val="vi-VN"/>
              </w:rPr>
              <w:t>Ni-côn</w:t>
            </w:r>
          </w:p>
        </w:tc>
      </w:tr>
      <w:tr w:rsidR="00725F6B" w14:paraId="0EC62C84" w14:textId="77777777" w:rsidTr="00993E24">
        <w:tc>
          <w:tcPr>
            <w:tcW w:w="1395" w:type="dxa"/>
            <w:vAlign w:val="center"/>
          </w:tcPr>
          <w:p w14:paraId="6D7BBD39" w14:textId="77777777" w:rsidR="00725F6B" w:rsidRDefault="00725F6B" w:rsidP="00811094">
            <w:pPr>
              <w:pStyle w:val="NoSpacing"/>
              <w:jc w:val="center"/>
              <w:rPr>
                <w:b/>
                <w:bCs/>
                <w:sz w:val="28"/>
                <w:szCs w:val="28"/>
                <w:lang w:val="vi-VN"/>
              </w:rPr>
            </w:pPr>
            <w:r>
              <w:rPr>
                <w:b/>
                <w:bCs/>
                <w:sz w:val="28"/>
                <w:szCs w:val="28"/>
                <w:lang w:val="vi-VN"/>
              </w:rPr>
              <w:t>Hành động</w:t>
            </w:r>
          </w:p>
        </w:tc>
        <w:tc>
          <w:tcPr>
            <w:tcW w:w="3685" w:type="dxa"/>
          </w:tcPr>
          <w:p w14:paraId="3F172D3E" w14:textId="12602E21" w:rsidR="00725F6B" w:rsidRDefault="00EB3BB9" w:rsidP="00811094">
            <w:pPr>
              <w:pStyle w:val="NoSpacing"/>
              <w:rPr>
                <w:sz w:val="28"/>
                <w:szCs w:val="28"/>
                <w:lang w:val="vi-VN"/>
              </w:rPr>
            </w:pPr>
            <w:r>
              <w:rPr>
                <w:sz w:val="28"/>
                <w:szCs w:val="28"/>
                <w:lang w:val="vi-VN"/>
              </w:rPr>
              <w:t>G</w:t>
            </w:r>
            <w:r>
              <w:rPr>
                <w:sz w:val="28"/>
                <w:szCs w:val="28"/>
              </w:rPr>
              <w:t>ọ</w:t>
            </w:r>
            <w:r w:rsidR="00725F6B" w:rsidRPr="001F315F">
              <w:rPr>
                <w:sz w:val="28"/>
                <w:szCs w:val="28"/>
                <w:lang w:val="vi-VN"/>
              </w:rPr>
              <w:t xml:space="preserve">i N vào để dặn dò, sai </w:t>
            </w:r>
            <w:r w:rsidR="00725F6B">
              <w:rPr>
                <w:sz w:val="28"/>
                <w:szCs w:val="28"/>
                <w:lang w:val="vi-VN"/>
              </w:rPr>
              <w:t>bảo.</w:t>
            </w:r>
          </w:p>
          <w:p w14:paraId="772F6EF9" w14:textId="77777777" w:rsidR="00725F6B" w:rsidRDefault="00725F6B" w:rsidP="00811094">
            <w:pPr>
              <w:pStyle w:val="NoSpacing"/>
              <w:rPr>
                <w:sz w:val="28"/>
                <w:szCs w:val="28"/>
                <w:lang w:val="vi-VN"/>
              </w:rPr>
            </w:pPr>
          </w:p>
          <w:p w14:paraId="71C14349" w14:textId="77777777" w:rsidR="00725F6B" w:rsidRPr="001F315F" w:rsidRDefault="00725F6B" w:rsidP="00811094">
            <w:pPr>
              <w:pStyle w:val="NoSpacing"/>
              <w:rPr>
                <w:sz w:val="28"/>
                <w:szCs w:val="28"/>
                <w:lang w:val="vi-VN"/>
              </w:rPr>
            </w:pPr>
            <w:r>
              <w:rPr>
                <w:sz w:val="28"/>
                <w:szCs w:val="28"/>
                <w:lang w:val="vi-VN"/>
              </w:rPr>
              <w:t>Từ khó chịu đến tức giận, quát mắng, hăm dọa.</w:t>
            </w:r>
          </w:p>
        </w:tc>
        <w:tc>
          <w:tcPr>
            <w:tcW w:w="4253" w:type="dxa"/>
          </w:tcPr>
          <w:p w14:paraId="1E3F390A" w14:textId="77777777" w:rsidR="00725F6B" w:rsidRPr="001F315F" w:rsidRDefault="00725F6B" w:rsidP="00582C7E">
            <w:pPr>
              <w:pStyle w:val="NoSpacing"/>
              <w:numPr>
                <w:ilvl w:val="0"/>
                <w:numId w:val="31"/>
              </w:numPr>
              <w:rPr>
                <w:sz w:val="28"/>
                <w:szCs w:val="28"/>
                <w:lang w:val="vi-VN"/>
              </w:rPr>
            </w:pPr>
            <w:r w:rsidRPr="001F315F">
              <w:rPr>
                <w:sz w:val="28"/>
                <w:szCs w:val="28"/>
                <w:lang w:val="vi-VN"/>
              </w:rPr>
              <w:t>Cười</w:t>
            </w:r>
          </w:p>
          <w:p w14:paraId="7A7BEF4C" w14:textId="77777777" w:rsidR="00725F6B" w:rsidRPr="001F315F" w:rsidRDefault="00725F6B" w:rsidP="00582C7E">
            <w:pPr>
              <w:pStyle w:val="NoSpacing"/>
              <w:numPr>
                <w:ilvl w:val="0"/>
                <w:numId w:val="31"/>
              </w:numPr>
              <w:rPr>
                <w:sz w:val="28"/>
                <w:szCs w:val="28"/>
                <w:lang w:val="vi-VN"/>
              </w:rPr>
            </w:pPr>
            <w:r w:rsidRPr="001F315F">
              <w:rPr>
                <w:sz w:val="28"/>
                <w:szCs w:val="28"/>
                <w:lang w:val="vi-VN"/>
              </w:rPr>
              <w:t>Nhận xét về cách ăn mặc của ông G.</w:t>
            </w:r>
          </w:p>
          <w:p w14:paraId="7F983F6D" w14:textId="77777777" w:rsidR="00725F6B" w:rsidRDefault="00725F6B" w:rsidP="00582C7E">
            <w:pPr>
              <w:pStyle w:val="NoSpacing"/>
              <w:numPr>
                <w:ilvl w:val="0"/>
                <w:numId w:val="31"/>
              </w:numPr>
              <w:rPr>
                <w:b/>
                <w:bCs/>
                <w:sz w:val="28"/>
                <w:szCs w:val="28"/>
                <w:lang w:val="vi-VN"/>
              </w:rPr>
            </w:pPr>
            <w:r w:rsidRPr="001F315F">
              <w:rPr>
                <w:sz w:val="28"/>
                <w:szCs w:val="28"/>
                <w:lang w:val="vi-VN"/>
              </w:rPr>
              <w:t>Vẫn không nhịn được cười, chấp nhận bị đánh</w:t>
            </w:r>
            <w:r>
              <w:rPr>
                <w:sz w:val="28"/>
                <w:szCs w:val="28"/>
                <w:lang w:val="vi-VN"/>
              </w:rPr>
              <w:t xml:space="preserve"> chứ k thể nhịn đc cười.</w:t>
            </w:r>
          </w:p>
        </w:tc>
      </w:tr>
      <w:tr w:rsidR="00725F6B" w14:paraId="6D6580BF" w14:textId="77777777" w:rsidTr="00993E24">
        <w:tc>
          <w:tcPr>
            <w:tcW w:w="1395" w:type="dxa"/>
            <w:vAlign w:val="center"/>
          </w:tcPr>
          <w:p w14:paraId="63A6776D" w14:textId="77777777" w:rsidR="00725F6B" w:rsidRDefault="00725F6B" w:rsidP="00811094">
            <w:pPr>
              <w:pStyle w:val="NoSpacing"/>
              <w:jc w:val="center"/>
              <w:rPr>
                <w:b/>
                <w:bCs/>
                <w:sz w:val="28"/>
                <w:szCs w:val="28"/>
                <w:lang w:val="vi-VN"/>
              </w:rPr>
            </w:pPr>
          </w:p>
        </w:tc>
        <w:tc>
          <w:tcPr>
            <w:tcW w:w="3685" w:type="dxa"/>
          </w:tcPr>
          <w:p w14:paraId="044088A3" w14:textId="77777777" w:rsidR="00725F6B" w:rsidRDefault="00725F6B" w:rsidP="00811094">
            <w:pPr>
              <w:pStyle w:val="NoSpacing"/>
              <w:rPr>
                <w:b/>
                <w:bCs/>
                <w:sz w:val="28"/>
                <w:szCs w:val="28"/>
                <w:lang w:val="vi-VN"/>
              </w:rPr>
            </w:pPr>
            <w:r w:rsidRPr="001F315F">
              <w:rPr>
                <w:b/>
                <w:bCs/>
                <w:sz w:val="28"/>
                <w:szCs w:val="28"/>
                <w:lang w:val="vi-VN"/>
              </w:rPr>
              <w:t>=</w:t>
            </w:r>
            <w:r>
              <w:rPr>
                <w:b/>
                <w:bCs/>
                <w:sz w:val="28"/>
                <w:szCs w:val="28"/>
                <w:lang w:val="vi-VN"/>
              </w:rPr>
              <w:t>&gt; Sự thấp kém về thẩm mĩ và hiểu biết</w:t>
            </w:r>
          </w:p>
        </w:tc>
        <w:tc>
          <w:tcPr>
            <w:tcW w:w="4253" w:type="dxa"/>
          </w:tcPr>
          <w:p w14:paraId="3AC6883E" w14:textId="77777777" w:rsidR="00725F6B" w:rsidRDefault="00725F6B" w:rsidP="00811094">
            <w:pPr>
              <w:pStyle w:val="NoSpacing"/>
              <w:rPr>
                <w:b/>
                <w:bCs/>
                <w:sz w:val="28"/>
                <w:szCs w:val="28"/>
                <w:lang w:val="vi-VN"/>
              </w:rPr>
            </w:pPr>
            <w:r>
              <w:rPr>
                <w:b/>
                <w:bCs/>
                <w:sz w:val="28"/>
                <w:szCs w:val="28"/>
                <w:lang w:val="vi-VN"/>
              </w:rPr>
              <w:t>=&gt; Phản ứng cho thấy trang phục của ông G rất tức cười.</w:t>
            </w:r>
          </w:p>
        </w:tc>
      </w:tr>
      <w:tr w:rsidR="00725F6B" w14:paraId="6910C08C" w14:textId="77777777" w:rsidTr="00993E24">
        <w:tc>
          <w:tcPr>
            <w:tcW w:w="1395" w:type="dxa"/>
            <w:vAlign w:val="center"/>
          </w:tcPr>
          <w:p w14:paraId="6A091180" w14:textId="77777777" w:rsidR="00725F6B" w:rsidRDefault="00725F6B" w:rsidP="00811094">
            <w:pPr>
              <w:pStyle w:val="NoSpacing"/>
              <w:jc w:val="center"/>
              <w:rPr>
                <w:b/>
                <w:bCs/>
                <w:sz w:val="28"/>
                <w:szCs w:val="28"/>
                <w:lang w:val="vi-VN"/>
              </w:rPr>
            </w:pPr>
            <w:r>
              <w:rPr>
                <w:b/>
                <w:bCs/>
                <w:sz w:val="28"/>
                <w:szCs w:val="28"/>
                <w:lang w:val="vi-VN"/>
              </w:rPr>
              <w:t>Lời thoại</w:t>
            </w:r>
          </w:p>
        </w:tc>
        <w:tc>
          <w:tcPr>
            <w:tcW w:w="7938" w:type="dxa"/>
            <w:gridSpan w:val="2"/>
          </w:tcPr>
          <w:p w14:paraId="78F14DEA" w14:textId="77777777" w:rsidR="00725F6B" w:rsidRPr="000F22E8" w:rsidRDefault="00725F6B" w:rsidP="00811094">
            <w:pPr>
              <w:pStyle w:val="NoSpacing"/>
              <w:rPr>
                <w:sz w:val="28"/>
                <w:szCs w:val="28"/>
                <w:lang w:val="vi-VN"/>
              </w:rPr>
            </w:pPr>
            <w:r w:rsidRPr="000F22E8">
              <w:rPr>
                <w:sz w:val="28"/>
                <w:szCs w:val="28"/>
                <w:lang w:val="vi-VN"/>
              </w:rPr>
              <w:t>- Đối nghịch: ngữ liệu và lời lẽ của ông chủ với đầy tớ: quát mắng &gt;&lt; cười vào mặt chủ.</w:t>
            </w:r>
          </w:p>
          <w:p w14:paraId="5C46F1DB" w14:textId="77777777" w:rsidR="00725F6B" w:rsidRPr="000F22E8" w:rsidRDefault="00725F6B" w:rsidP="00811094">
            <w:pPr>
              <w:pStyle w:val="NoSpacing"/>
              <w:rPr>
                <w:sz w:val="28"/>
                <w:szCs w:val="28"/>
                <w:lang w:val="vi-VN"/>
              </w:rPr>
            </w:pPr>
            <w:r w:rsidRPr="000F22E8">
              <w:rPr>
                <w:sz w:val="28"/>
                <w:szCs w:val="28"/>
                <w:lang w:val="vi-VN"/>
              </w:rPr>
              <w:t>Bỏ lửng: Tao thì…</w:t>
            </w:r>
          </w:p>
          <w:p w14:paraId="28B95579" w14:textId="77777777" w:rsidR="00725F6B" w:rsidRDefault="00725F6B" w:rsidP="00582C7E">
            <w:pPr>
              <w:pStyle w:val="NoSpacing"/>
              <w:numPr>
                <w:ilvl w:val="0"/>
                <w:numId w:val="31"/>
              </w:numPr>
              <w:rPr>
                <w:b/>
                <w:bCs/>
                <w:sz w:val="28"/>
                <w:szCs w:val="28"/>
                <w:lang w:val="vi-VN"/>
              </w:rPr>
            </w:pPr>
            <w:r w:rsidRPr="000F22E8">
              <w:rPr>
                <w:sz w:val="28"/>
                <w:szCs w:val="28"/>
                <w:lang w:val="vi-VN"/>
              </w:rPr>
              <w:t>Mang tính khẩu ngữ, ngôn ngữ thông dụng, bình dân:</w:t>
            </w:r>
            <w:r>
              <w:rPr>
                <w:b/>
                <w:bCs/>
                <w:sz w:val="28"/>
                <w:szCs w:val="28"/>
                <w:lang w:val="vi-VN"/>
              </w:rPr>
              <w:t xml:space="preserve"> </w:t>
            </w:r>
            <w:r w:rsidRPr="000F22E8">
              <w:rPr>
                <w:sz w:val="28"/>
                <w:szCs w:val="28"/>
                <w:lang w:val="vi-VN"/>
              </w:rPr>
              <w:t>những từ ngữ cảm thán, từ tượng thanh, hô ngữ…</w:t>
            </w:r>
          </w:p>
        </w:tc>
      </w:tr>
      <w:tr w:rsidR="00725F6B" w14:paraId="0C917B23" w14:textId="77777777" w:rsidTr="00993E24">
        <w:tc>
          <w:tcPr>
            <w:tcW w:w="1395" w:type="dxa"/>
            <w:vAlign w:val="center"/>
          </w:tcPr>
          <w:p w14:paraId="42B7A08A" w14:textId="77777777" w:rsidR="00725F6B" w:rsidRDefault="00725F6B" w:rsidP="00811094">
            <w:pPr>
              <w:pStyle w:val="NoSpacing"/>
              <w:jc w:val="center"/>
              <w:rPr>
                <w:b/>
                <w:bCs/>
                <w:sz w:val="28"/>
                <w:szCs w:val="28"/>
                <w:lang w:val="vi-VN"/>
              </w:rPr>
            </w:pPr>
            <w:r>
              <w:rPr>
                <w:b/>
                <w:bCs/>
                <w:sz w:val="28"/>
                <w:szCs w:val="28"/>
                <w:lang w:val="vi-VN"/>
              </w:rPr>
              <w:t>Xung đột kịch</w:t>
            </w:r>
          </w:p>
        </w:tc>
        <w:tc>
          <w:tcPr>
            <w:tcW w:w="7938" w:type="dxa"/>
            <w:gridSpan w:val="2"/>
          </w:tcPr>
          <w:p w14:paraId="19969445" w14:textId="77777777" w:rsidR="00725F6B" w:rsidRPr="000F22E8" w:rsidRDefault="00725F6B" w:rsidP="00582C7E">
            <w:pPr>
              <w:pStyle w:val="NoSpacing"/>
              <w:numPr>
                <w:ilvl w:val="0"/>
                <w:numId w:val="31"/>
              </w:numPr>
              <w:rPr>
                <w:sz w:val="28"/>
                <w:szCs w:val="28"/>
                <w:lang w:val="vi-VN"/>
              </w:rPr>
            </w:pPr>
            <w:r w:rsidRPr="000F22E8">
              <w:rPr>
                <w:sz w:val="28"/>
                <w:szCs w:val="28"/>
                <w:lang w:val="vi-VN"/>
              </w:rPr>
              <w:t>Giữa điệu bộ gây cười dốt nát của ông G &gt;&lt; thái độ thật thà của N.</w:t>
            </w:r>
          </w:p>
          <w:p w14:paraId="40C2CF24" w14:textId="77777777" w:rsidR="00725F6B" w:rsidRPr="000F22E8" w:rsidRDefault="00725F6B" w:rsidP="00582C7E">
            <w:pPr>
              <w:pStyle w:val="NoSpacing"/>
              <w:numPr>
                <w:ilvl w:val="0"/>
                <w:numId w:val="31"/>
              </w:numPr>
              <w:rPr>
                <w:sz w:val="28"/>
                <w:szCs w:val="28"/>
                <w:lang w:val="vi-VN"/>
              </w:rPr>
            </w:pPr>
            <w:r w:rsidRPr="000F22E8">
              <w:rPr>
                <w:sz w:val="28"/>
                <w:szCs w:val="28"/>
                <w:lang w:val="vi-VN"/>
              </w:rPr>
              <w:t>Những lời sai bảo, quát mắng, dọa đánh &gt;&lt; cười, xin được cười.</w:t>
            </w:r>
          </w:p>
        </w:tc>
      </w:tr>
      <w:tr w:rsidR="00725F6B" w14:paraId="520F56F0" w14:textId="77777777" w:rsidTr="00993E24">
        <w:tc>
          <w:tcPr>
            <w:tcW w:w="1395" w:type="dxa"/>
            <w:vAlign w:val="center"/>
          </w:tcPr>
          <w:p w14:paraId="442DA623" w14:textId="77777777" w:rsidR="00725F6B" w:rsidRDefault="00725F6B" w:rsidP="00811094">
            <w:pPr>
              <w:pStyle w:val="NoSpacing"/>
              <w:jc w:val="center"/>
              <w:rPr>
                <w:b/>
                <w:bCs/>
                <w:sz w:val="28"/>
                <w:szCs w:val="28"/>
                <w:lang w:val="vi-VN"/>
              </w:rPr>
            </w:pPr>
            <w:r>
              <w:rPr>
                <w:b/>
                <w:bCs/>
                <w:sz w:val="28"/>
                <w:szCs w:val="28"/>
                <w:lang w:val="vi-VN"/>
              </w:rPr>
              <w:t>Thủ pháp trào phúng</w:t>
            </w:r>
          </w:p>
        </w:tc>
        <w:tc>
          <w:tcPr>
            <w:tcW w:w="7938" w:type="dxa"/>
            <w:gridSpan w:val="2"/>
          </w:tcPr>
          <w:p w14:paraId="264B5DF0" w14:textId="77777777" w:rsidR="00725F6B" w:rsidRPr="000F22E8" w:rsidRDefault="00725F6B" w:rsidP="00582C7E">
            <w:pPr>
              <w:pStyle w:val="NoSpacing"/>
              <w:numPr>
                <w:ilvl w:val="0"/>
                <w:numId w:val="31"/>
              </w:numPr>
              <w:rPr>
                <w:sz w:val="28"/>
                <w:szCs w:val="28"/>
                <w:lang w:val="vi-VN"/>
              </w:rPr>
            </w:pPr>
            <w:r w:rsidRPr="000F22E8">
              <w:rPr>
                <w:sz w:val="28"/>
                <w:szCs w:val="28"/>
                <w:lang w:val="vi-VN"/>
              </w:rPr>
              <w:t>Dùng tiếng cười, lời thoại chân thật của ng hầu.</w:t>
            </w:r>
          </w:p>
          <w:p w14:paraId="345F9622" w14:textId="77777777" w:rsidR="00725F6B" w:rsidRPr="000F22E8" w:rsidRDefault="00725F6B" w:rsidP="00582C7E">
            <w:pPr>
              <w:pStyle w:val="NoSpacing"/>
              <w:numPr>
                <w:ilvl w:val="0"/>
                <w:numId w:val="31"/>
              </w:numPr>
              <w:rPr>
                <w:sz w:val="28"/>
                <w:szCs w:val="28"/>
                <w:lang w:val="vi-VN"/>
              </w:rPr>
            </w:pPr>
            <w:r w:rsidRPr="000F22E8">
              <w:rPr>
                <w:sz w:val="28"/>
                <w:szCs w:val="28"/>
                <w:lang w:val="vi-VN"/>
              </w:rPr>
              <w:t>Điệu bộ gây cười mỉa mai, châm biếm của ông G.</w:t>
            </w:r>
          </w:p>
        </w:tc>
      </w:tr>
      <w:tr w:rsidR="00725F6B" w14:paraId="28A56B32" w14:textId="77777777" w:rsidTr="00993E24">
        <w:tc>
          <w:tcPr>
            <w:tcW w:w="9333" w:type="dxa"/>
            <w:gridSpan w:val="3"/>
            <w:vAlign w:val="center"/>
          </w:tcPr>
          <w:p w14:paraId="3187250F" w14:textId="77777777" w:rsidR="00725F6B" w:rsidRPr="003666CE" w:rsidRDefault="00725F6B" w:rsidP="00582C7E">
            <w:pPr>
              <w:pStyle w:val="NoSpacing"/>
              <w:numPr>
                <w:ilvl w:val="0"/>
                <w:numId w:val="17"/>
              </w:numPr>
              <w:ind w:left="156" w:hanging="283"/>
              <w:jc w:val="center"/>
              <w:rPr>
                <w:b/>
                <w:bCs/>
                <w:sz w:val="28"/>
                <w:szCs w:val="28"/>
                <w:lang w:val="vi-VN"/>
              </w:rPr>
            </w:pPr>
            <w:r w:rsidRPr="003666CE">
              <w:rPr>
                <w:b/>
                <w:bCs/>
                <w:sz w:val="28"/>
                <w:szCs w:val="28"/>
                <w:lang w:val="vi-VN"/>
              </w:rPr>
              <w:t>Tính cách của ông G: vì quá ham muốn học đòi làm sang nên mất khôn, dễ bị lừa gạt, trở nên mê muội, lố bịch, làm trò cười cho thiên hạ.</w:t>
            </w:r>
          </w:p>
        </w:tc>
      </w:tr>
    </w:tbl>
    <w:p w14:paraId="6D0E2039" w14:textId="77777777" w:rsidR="00725F6B" w:rsidRDefault="00725F6B" w:rsidP="00725F6B">
      <w:pPr>
        <w:pStyle w:val="NoSpacing"/>
        <w:jc w:val="both"/>
        <w:rPr>
          <w:b/>
          <w:bCs/>
          <w:sz w:val="28"/>
          <w:szCs w:val="28"/>
          <w:lang w:val="vi-VN"/>
        </w:rPr>
      </w:pPr>
    </w:p>
    <w:p w14:paraId="51F71A59" w14:textId="77777777" w:rsidR="00725F6B" w:rsidRPr="008F10EB" w:rsidRDefault="00725F6B" w:rsidP="00725F6B">
      <w:pPr>
        <w:spacing w:after="0" w:line="20" w:lineRule="atLeast"/>
        <w:ind w:firstLine="720"/>
        <w:jc w:val="both"/>
        <w:rPr>
          <w:iCs/>
          <w:color w:val="000000" w:themeColor="text1"/>
          <w:szCs w:val="28"/>
          <w:lang w:val="vi-VN"/>
        </w:rPr>
      </w:pPr>
      <w:r w:rsidRPr="000811DD">
        <w:rPr>
          <w:iCs/>
          <w:color w:val="000000" w:themeColor="text1"/>
          <w:szCs w:val="28"/>
        </w:rPr>
        <w:t xml:space="preserve">- </w:t>
      </w:r>
      <w:r>
        <w:rPr>
          <w:iCs/>
          <w:color w:val="000000" w:themeColor="text1"/>
          <w:szCs w:val="28"/>
        </w:rPr>
        <w:t>HS</w:t>
      </w:r>
      <w:r>
        <w:rPr>
          <w:iCs/>
          <w:color w:val="000000" w:themeColor="text1"/>
          <w:szCs w:val="28"/>
          <w:lang w:val="vi-VN"/>
        </w:rPr>
        <w:t xml:space="preserve"> thảo luận và</w:t>
      </w:r>
      <w:r w:rsidRPr="000811DD">
        <w:rPr>
          <w:iCs/>
          <w:color w:val="000000" w:themeColor="text1"/>
          <w:szCs w:val="28"/>
        </w:rPr>
        <w:t xml:space="preserve"> </w:t>
      </w:r>
      <w:r>
        <w:rPr>
          <w:iCs/>
          <w:color w:val="000000" w:themeColor="text1"/>
          <w:szCs w:val="28"/>
        </w:rPr>
        <w:t>trả</w:t>
      </w:r>
      <w:r w:rsidRPr="000811DD">
        <w:rPr>
          <w:iCs/>
          <w:color w:val="000000" w:themeColor="text1"/>
          <w:szCs w:val="28"/>
        </w:rPr>
        <w:t xml:space="preserve"> </w:t>
      </w:r>
      <w:r>
        <w:rPr>
          <w:iCs/>
          <w:color w:val="000000" w:themeColor="text1"/>
          <w:szCs w:val="28"/>
          <w:lang w:val="vi-VN"/>
        </w:rPr>
        <w:t>lời câu hỏi.</w:t>
      </w:r>
    </w:p>
    <w:p w14:paraId="0FBABB0D" w14:textId="77777777" w:rsidR="00725F6B" w:rsidRPr="000811DD" w:rsidRDefault="00725F6B" w:rsidP="00725F6B">
      <w:pPr>
        <w:spacing w:after="0" w:line="20" w:lineRule="atLeast"/>
        <w:ind w:firstLine="720"/>
        <w:jc w:val="both"/>
        <w:rPr>
          <w:b/>
          <w:iCs/>
          <w:color w:val="000000" w:themeColor="text1"/>
          <w:szCs w:val="28"/>
          <w:lang w:val="nl-NL"/>
        </w:rPr>
      </w:pPr>
      <w:r w:rsidRPr="000811DD">
        <w:rPr>
          <w:b/>
          <w:iCs/>
          <w:color w:val="000000" w:themeColor="text1"/>
          <w:szCs w:val="28"/>
          <w:lang w:val="nl-NL"/>
        </w:rPr>
        <w:t>* Báo cáo kết quả hoạt động và thảo luận:</w:t>
      </w:r>
    </w:p>
    <w:p w14:paraId="09A698B9" w14:textId="77777777" w:rsidR="00725F6B" w:rsidRPr="00011543" w:rsidRDefault="00725F6B" w:rsidP="00725F6B">
      <w:pPr>
        <w:spacing w:after="0" w:line="20" w:lineRule="atLeast"/>
        <w:ind w:firstLine="720"/>
        <w:rPr>
          <w:iCs/>
          <w:color w:val="000000" w:themeColor="text1"/>
          <w:szCs w:val="28"/>
          <w:lang w:val="vi-VN"/>
        </w:rPr>
      </w:pPr>
      <w:r w:rsidRPr="000811DD">
        <w:rPr>
          <w:iCs/>
          <w:color w:val="000000" w:themeColor="text1"/>
          <w:szCs w:val="28"/>
          <w:lang w:val="vi-VN"/>
        </w:rPr>
        <w:t xml:space="preserve">- </w:t>
      </w:r>
      <w:r w:rsidRPr="000811DD">
        <w:rPr>
          <w:iCs/>
          <w:color w:val="000000" w:themeColor="text1"/>
          <w:szCs w:val="28"/>
        </w:rPr>
        <w:t xml:space="preserve">Hs trình bày sản phẩm cá </w:t>
      </w:r>
      <w:r>
        <w:rPr>
          <w:iCs/>
          <w:color w:val="000000" w:themeColor="text1"/>
          <w:szCs w:val="28"/>
        </w:rPr>
        <w:t>nhân</w:t>
      </w:r>
      <w:r>
        <w:rPr>
          <w:iCs/>
          <w:color w:val="000000" w:themeColor="text1"/>
          <w:szCs w:val="28"/>
          <w:lang w:val="vi-VN"/>
        </w:rPr>
        <w:t>.</w:t>
      </w:r>
    </w:p>
    <w:p w14:paraId="573DB11F" w14:textId="77777777" w:rsidR="00725F6B" w:rsidRPr="000811DD" w:rsidRDefault="00725F6B" w:rsidP="00725F6B">
      <w:pPr>
        <w:spacing w:after="0" w:line="20" w:lineRule="atLeast"/>
        <w:ind w:firstLine="720"/>
        <w:rPr>
          <w:iCs/>
          <w:color w:val="000000" w:themeColor="text1"/>
          <w:szCs w:val="28"/>
        </w:rPr>
      </w:pPr>
      <w:r w:rsidRPr="000811DD">
        <w:rPr>
          <w:iCs/>
          <w:color w:val="000000" w:themeColor="text1"/>
          <w:szCs w:val="28"/>
        </w:rPr>
        <w:t>- Gv gọi hs nhận xét, bổ sung câu trả lời của bạn.</w:t>
      </w:r>
    </w:p>
    <w:p w14:paraId="74C0C9C6" w14:textId="77777777" w:rsidR="00725F6B" w:rsidRPr="00A90B98" w:rsidRDefault="00725F6B" w:rsidP="00725F6B">
      <w:pPr>
        <w:pStyle w:val="NoSpacing"/>
        <w:ind w:left="709"/>
        <w:jc w:val="both"/>
        <w:rPr>
          <w:sz w:val="28"/>
          <w:szCs w:val="28"/>
          <w:lang w:val="vi-VN"/>
        </w:rPr>
      </w:pPr>
      <w:r w:rsidRPr="00A90B98">
        <w:rPr>
          <w:b/>
          <w:color w:val="000000" w:themeColor="text1"/>
          <w:sz w:val="28"/>
          <w:szCs w:val="28"/>
          <w:lang w:val="vi-VN"/>
        </w:rPr>
        <w:t>* Đánh giá nhận xét</w:t>
      </w:r>
      <w:r w:rsidRPr="00A90B98">
        <w:rPr>
          <w:b/>
          <w:color w:val="000000" w:themeColor="text1"/>
          <w:sz w:val="28"/>
          <w:szCs w:val="28"/>
          <w:lang w:val="fr-FR"/>
        </w:rPr>
        <w:t xml:space="preserve">, </w:t>
      </w:r>
      <w:r>
        <w:rPr>
          <w:b/>
          <w:color w:val="000000" w:themeColor="text1"/>
          <w:sz w:val="28"/>
          <w:szCs w:val="28"/>
          <w:lang w:val="fr-FR"/>
        </w:rPr>
        <w:t>gv</w:t>
      </w:r>
      <w:r>
        <w:rPr>
          <w:b/>
          <w:color w:val="000000" w:themeColor="text1"/>
          <w:sz w:val="28"/>
          <w:szCs w:val="28"/>
          <w:lang w:val="vi-VN"/>
        </w:rPr>
        <w:t xml:space="preserve"> chốt kiến thức.</w:t>
      </w:r>
      <w:r w:rsidRPr="00A90B98">
        <w:rPr>
          <w:b/>
          <w:color w:val="000000" w:themeColor="text1"/>
          <w:sz w:val="28"/>
          <w:szCs w:val="28"/>
          <w:lang w:val="fr-FR"/>
        </w:rPr>
        <w:t xml:space="preserve"> </w:t>
      </w:r>
    </w:p>
    <w:p w14:paraId="2309B721" w14:textId="77777777" w:rsidR="00725F6B" w:rsidRDefault="00725F6B" w:rsidP="00725F6B">
      <w:pPr>
        <w:pStyle w:val="NoSpacing"/>
        <w:jc w:val="both"/>
        <w:rPr>
          <w:b/>
          <w:bCs/>
          <w:sz w:val="28"/>
          <w:szCs w:val="28"/>
          <w:lang w:val="vi-VN"/>
        </w:rPr>
      </w:pPr>
      <w:r>
        <w:rPr>
          <w:b/>
          <w:bCs/>
          <w:sz w:val="28"/>
          <w:szCs w:val="28"/>
          <w:lang w:val="vi-VN"/>
        </w:rPr>
        <w:tab/>
        <w:t>2. Ý nghĩa văn bản</w:t>
      </w:r>
    </w:p>
    <w:p w14:paraId="46C32CC1" w14:textId="77777777" w:rsidR="00725F6B" w:rsidRPr="00021673" w:rsidRDefault="00725F6B" w:rsidP="00725F6B">
      <w:pPr>
        <w:spacing w:after="0" w:line="20" w:lineRule="atLeast"/>
        <w:ind w:firstLine="720"/>
        <w:rPr>
          <w:b/>
          <w:color w:val="000000" w:themeColor="text1"/>
          <w:szCs w:val="28"/>
          <w:lang w:val="vi-VN"/>
        </w:rPr>
      </w:pPr>
      <w:r w:rsidRPr="00021673">
        <w:rPr>
          <w:b/>
          <w:color w:val="000000" w:themeColor="text1"/>
          <w:szCs w:val="28"/>
          <w:lang w:val="vi-VN"/>
        </w:rPr>
        <w:t xml:space="preserve">* Chuyển giao nhiệm vụ: </w:t>
      </w:r>
    </w:p>
    <w:p w14:paraId="4898B1B1" w14:textId="77777777" w:rsidR="00725F6B" w:rsidRDefault="00725F6B" w:rsidP="00725F6B">
      <w:pPr>
        <w:pStyle w:val="NoSpacing"/>
        <w:jc w:val="both"/>
        <w:rPr>
          <w:b/>
          <w:bCs/>
          <w:sz w:val="28"/>
          <w:szCs w:val="28"/>
          <w:lang w:val="vi-VN"/>
        </w:rPr>
      </w:pPr>
      <w:r>
        <w:rPr>
          <w:b/>
          <w:bCs/>
          <w:sz w:val="28"/>
          <w:szCs w:val="28"/>
          <w:lang w:val="vi-VN"/>
        </w:rPr>
        <w:tab/>
        <w:t>Gv tổ chức h.đ cặp đôi:</w:t>
      </w:r>
    </w:p>
    <w:p w14:paraId="24E5BB61" w14:textId="77777777" w:rsidR="00725F6B" w:rsidRPr="001241CF" w:rsidRDefault="00725F6B" w:rsidP="00582C7E">
      <w:pPr>
        <w:pStyle w:val="NoSpacing"/>
        <w:numPr>
          <w:ilvl w:val="1"/>
          <w:numId w:val="31"/>
        </w:numPr>
        <w:jc w:val="both"/>
        <w:rPr>
          <w:sz w:val="28"/>
          <w:szCs w:val="28"/>
          <w:lang w:val="vi-VN"/>
        </w:rPr>
      </w:pPr>
      <w:r w:rsidRPr="001241CF">
        <w:rPr>
          <w:sz w:val="28"/>
          <w:szCs w:val="28"/>
          <w:lang w:val="vi-VN"/>
        </w:rPr>
        <w:t>Nêu ý nghĩa văn bản?</w:t>
      </w:r>
    </w:p>
    <w:p w14:paraId="1C52372E" w14:textId="77777777" w:rsidR="00725F6B" w:rsidRPr="001241CF" w:rsidRDefault="00725F6B" w:rsidP="00582C7E">
      <w:pPr>
        <w:pStyle w:val="NoSpacing"/>
        <w:numPr>
          <w:ilvl w:val="1"/>
          <w:numId w:val="31"/>
        </w:numPr>
        <w:jc w:val="both"/>
        <w:rPr>
          <w:sz w:val="28"/>
          <w:szCs w:val="28"/>
          <w:lang w:val="vi-VN"/>
        </w:rPr>
      </w:pPr>
      <w:r w:rsidRPr="001241CF">
        <w:rPr>
          <w:sz w:val="28"/>
          <w:szCs w:val="28"/>
          <w:lang w:val="vi-VN"/>
        </w:rPr>
        <w:t>Thông điệp mà tác giả gửi tới ng đọc là gì?</w:t>
      </w:r>
    </w:p>
    <w:p w14:paraId="191BA95E" w14:textId="77777777" w:rsidR="00725F6B" w:rsidRPr="00E91DE3" w:rsidRDefault="00725F6B" w:rsidP="00725F6B">
      <w:pPr>
        <w:spacing w:after="0" w:line="20" w:lineRule="atLeast"/>
        <w:ind w:firstLine="720"/>
        <w:jc w:val="both"/>
        <w:rPr>
          <w:b/>
          <w:bCs/>
        </w:rPr>
      </w:pPr>
      <w:r>
        <w:rPr>
          <w:b/>
          <w:bCs/>
          <w:lang w:val="vi-VN"/>
        </w:rPr>
        <w:t>*</w:t>
      </w:r>
      <w:r w:rsidRPr="00133468">
        <w:rPr>
          <w:b/>
          <w:bCs/>
        </w:rPr>
        <w:t xml:space="preserve"> Thực hiện nhiệm </w:t>
      </w:r>
      <w:r>
        <w:rPr>
          <w:b/>
          <w:bCs/>
        </w:rPr>
        <w:t>vụ</w:t>
      </w:r>
    </w:p>
    <w:p w14:paraId="553D43D4" w14:textId="77777777" w:rsidR="00725F6B" w:rsidRPr="00F0156C" w:rsidRDefault="00725F6B" w:rsidP="00725F6B">
      <w:pPr>
        <w:spacing w:after="0" w:line="20" w:lineRule="atLeast"/>
        <w:ind w:firstLine="720"/>
        <w:jc w:val="both"/>
        <w:rPr>
          <w:rFonts w:cs="Times New Roman"/>
          <w:szCs w:val="28"/>
        </w:rPr>
      </w:pPr>
      <w:r w:rsidRPr="00F0156C">
        <w:rPr>
          <w:rFonts w:cs="Times New Roman"/>
          <w:b/>
          <w:bCs/>
          <w:color w:val="000000"/>
          <w:szCs w:val="28"/>
          <w:lang w:val="vi-VN"/>
        </w:rPr>
        <w:t xml:space="preserve">GV: </w:t>
      </w:r>
      <w:r w:rsidRPr="00F0156C">
        <w:rPr>
          <w:rFonts w:cs="Times New Roman"/>
          <w:color w:val="000000"/>
          <w:szCs w:val="28"/>
          <w:lang w:val="vi-VN"/>
        </w:rPr>
        <w:t xml:space="preserve">Hướng dẫn </w:t>
      </w:r>
      <w:r>
        <w:rPr>
          <w:rFonts w:cs="Times New Roman"/>
          <w:color w:val="000000"/>
          <w:szCs w:val="28"/>
          <w:lang w:val="vi-VN"/>
        </w:rPr>
        <w:t>HS thực hiện nhiệm vụ.</w:t>
      </w:r>
    </w:p>
    <w:p w14:paraId="2A5FFD33" w14:textId="77777777" w:rsidR="00725F6B" w:rsidRDefault="00725F6B" w:rsidP="00725F6B">
      <w:pPr>
        <w:spacing w:after="0" w:line="20" w:lineRule="atLeast"/>
        <w:ind w:firstLine="720"/>
        <w:jc w:val="both"/>
        <w:rPr>
          <w:rFonts w:cs="Times New Roman"/>
          <w:color w:val="000000"/>
          <w:szCs w:val="28"/>
          <w:lang w:val="vi-VN"/>
        </w:rPr>
      </w:pPr>
      <w:r>
        <w:rPr>
          <w:rFonts w:cs="Times New Roman"/>
          <w:color w:val="000000"/>
          <w:szCs w:val="28"/>
          <w:lang w:val="vi-VN"/>
        </w:rPr>
        <w:t xml:space="preserve"> GV giúp học sinh những khó khăn khi thực hiện nhiệm vụ.</w:t>
      </w:r>
    </w:p>
    <w:p w14:paraId="3F81578F" w14:textId="77777777" w:rsidR="00725F6B" w:rsidRPr="000811DD" w:rsidRDefault="00725F6B" w:rsidP="00725F6B">
      <w:pPr>
        <w:spacing w:after="0" w:line="20" w:lineRule="atLeast"/>
        <w:ind w:firstLine="720"/>
        <w:jc w:val="both"/>
        <w:rPr>
          <w:b/>
          <w:iCs/>
          <w:color w:val="000000" w:themeColor="text1"/>
          <w:szCs w:val="28"/>
          <w:lang w:val="nl-NL"/>
        </w:rPr>
      </w:pPr>
      <w:r w:rsidRPr="000811DD">
        <w:rPr>
          <w:b/>
          <w:iCs/>
          <w:color w:val="000000" w:themeColor="text1"/>
          <w:szCs w:val="28"/>
          <w:lang w:val="nl-NL"/>
        </w:rPr>
        <w:t>* Báo cáo kết quả hoạt động và thảo luận:</w:t>
      </w:r>
    </w:p>
    <w:p w14:paraId="6008CE1B" w14:textId="77777777" w:rsidR="00725F6B" w:rsidRPr="00011543" w:rsidRDefault="00725F6B" w:rsidP="00725F6B">
      <w:pPr>
        <w:spacing w:after="0" w:line="20" w:lineRule="atLeast"/>
        <w:ind w:firstLine="720"/>
        <w:rPr>
          <w:iCs/>
          <w:color w:val="000000" w:themeColor="text1"/>
          <w:szCs w:val="28"/>
          <w:lang w:val="vi-VN"/>
        </w:rPr>
      </w:pPr>
      <w:r w:rsidRPr="000811DD">
        <w:rPr>
          <w:iCs/>
          <w:color w:val="000000" w:themeColor="text1"/>
          <w:szCs w:val="28"/>
          <w:lang w:val="vi-VN"/>
        </w:rPr>
        <w:t xml:space="preserve">- </w:t>
      </w:r>
      <w:r w:rsidRPr="000811DD">
        <w:rPr>
          <w:iCs/>
          <w:color w:val="000000" w:themeColor="text1"/>
          <w:szCs w:val="28"/>
        </w:rPr>
        <w:t xml:space="preserve">Hs trình bày sản phẩm cá </w:t>
      </w:r>
      <w:r>
        <w:rPr>
          <w:iCs/>
          <w:color w:val="000000" w:themeColor="text1"/>
          <w:szCs w:val="28"/>
        </w:rPr>
        <w:t>nhân</w:t>
      </w:r>
      <w:r>
        <w:rPr>
          <w:iCs/>
          <w:color w:val="000000" w:themeColor="text1"/>
          <w:szCs w:val="28"/>
          <w:lang w:val="vi-VN"/>
        </w:rPr>
        <w:t>.</w:t>
      </w:r>
    </w:p>
    <w:p w14:paraId="4CD7D4C0" w14:textId="77777777" w:rsidR="00725F6B" w:rsidRPr="000811DD" w:rsidRDefault="00725F6B" w:rsidP="00725F6B">
      <w:pPr>
        <w:spacing w:after="0" w:line="20" w:lineRule="atLeast"/>
        <w:ind w:firstLine="720"/>
        <w:rPr>
          <w:iCs/>
          <w:color w:val="000000" w:themeColor="text1"/>
          <w:szCs w:val="28"/>
        </w:rPr>
      </w:pPr>
      <w:r w:rsidRPr="000811DD">
        <w:rPr>
          <w:iCs/>
          <w:color w:val="000000" w:themeColor="text1"/>
          <w:szCs w:val="28"/>
        </w:rPr>
        <w:t>- Gv gọi hs nhận xét, bổ sung câu trả lời của bạn.</w:t>
      </w:r>
    </w:p>
    <w:p w14:paraId="0F0995A8" w14:textId="77777777" w:rsidR="00725F6B" w:rsidRDefault="00725F6B" w:rsidP="00725F6B">
      <w:pPr>
        <w:pStyle w:val="NoSpacing"/>
        <w:ind w:left="709"/>
        <w:jc w:val="both"/>
        <w:rPr>
          <w:b/>
          <w:color w:val="000000" w:themeColor="text1"/>
          <w:sz w:val="28"/>
          <w:szCs w:val="28"/>
          <w:lang w:val="fr-FR"/>
        </w:rPr>
      </w:pPr>
      <w:r w:rsidRPr="00A90B98">
        <w:rPr>
          <w:b/>
          <w:color w:val="000000" w:themeColor="text1"/>
          <w:sz w:val="28"/>
          <w:szCs w:val="28"/>
          <w:lang w:val="vi-VN"/>
        </w:rPr>
        <w:t>* Đánh giá nhận xét</w:t>
      </w:r>
      <w:r w:rsidRPr="00A90B98">
        <w:rPr>
          <w:b/>
          <w:color w:val="000000" w:themeColor="text1"/>
          <w:sz w:val="28"/>
          <w:szCs w:val="28"/>
          <w:lang w:val="fr-FR"/>
        </w:rPr>
        <w:t xml:space="preserve">, </w:t>
      </w:r>
      <w:r>
        <w:rPr>
          <w:b/>
          <w:color w:val="000000" w:themeColor="text1"/>
          <w:sz w:val="28"/>
          <w:szCs w:val="28"/>
          <w:lang w:val="fr-FR"/>
        </w:rPr>
        <w:t>gv</w:t>
      </w:r>
      <w:r>
        <w:rPr>
          <w:b/>
          <w:color w:val="000000" w:themeColor="text1"/>
          <w:sz w:val="28"/>
          <w:szCs w:val="28"/>
          <w:lang w:val="vi-VN"/>
        </w:rPr>
        <w:t xml:space="preserve"> chốt kiến thức.</w:t>
      </w:r>
      <w:r w:rsidRPr="00A90B98">
        <w:rPr>
          <w:b/>
          <w:color w:val="000000" w:themeColor="text1"/>
          <w:sz w:val="28"/>
          <w:szCs w:val="28"/>
          <w:lang w:val="fr-FR"/>
        </w:rPr>
        <w:t xml:space="preserve"> </w:t>
      </w:r>
    </w:p>
    <w:tbl>
      <w:tblPr>
        <w:tblStyle w:val="TableGrid"/>
        <w:tblW w:w="0" w:type="auto"/>
        <w:tblInd w:w="137" w:type="dxa"/>
        <w:tblLook w:val="04A0" w:firstRow="1" w:lastRow="0" w:firstColumn="1" w:lastColumn="0" w:noHBand="0" w:noVBand="1"/>
      </w:tblPr>
      <w:tblGrid>
        <w:gridCol w:w="8924"/>
      </w:tblGrid>
      <w:tr w:rsidR="00725F6B" w14:paraId="5D8B0336" w14:textId="77777777" w:rsidTr="00811094">
        <w:tc>
          <w:tcPr>
            <w:tcW w:w="8924" w:type="dxa"/>
          </w:tcPr>
          <w:p w14:paraId="7DBF0194" w14:textId="77777777" w:rsidR="00725F6B" w:rsidRDefault="00725F6B" w:rsidP="00811094">
            <w:pPr>
              <w:pStyle w:val="NoSpacing"/>
              <w:jc w:val="both"/>
              <w:rPr>
                <w:b/>
                <w:color w:val="000000" w:themeColor="text1"/>
                <w:sz w:val="28"/>
                <w:szCs w:val="28"/>
                <w:lang w:val="vi-VN"/>
              </w:rPr>
            </w:pPr>
            <w:r>
              <w:rPr>
                <w:b/>
                <w:color w:val="000000" w:themeColor="text1"/>
                <w:sz w:val="28"/>
                <w:szCs w:val="28"/>
                <w:lang w:val="fr-FR"/>
              </w:rPr>
              <w:t>2</w:t>
            </w:r>
            <w:r>
              <w:rPr>
                <w:b/>
                <w:color w:val="000000" w:themeColor="text1"/>
                <w:sz w:val="28"/>
                <w:szCs w:val="28"/>
                <w:lang w:val="vi-VN"/>
              </w:rPr>
              <w:t>. Ý nghĩa của văn bản</w:t>
            </w:r>
          </w:p>
          <w:p w14:paraId="23AC89C5" w14:textId="75BC0346" w:rsidR="00725F6B" w:rsidRPr="003666CE" w:rsidRDefault="00725F6B" w:rsidP="00811094">
            <w:pPr>
              <w:pStyle w:val="NoSpacing"/>
              <w:jc w:val="both"/>
              <w:rPr>
                <w:bCs/>
                <w:color w:val="000000" w:themeColor="text1"/>
                <w:sz w:val="28"/>
                <w:szCs w:val="28"/>
                <w:lang w:val="vi-VN"/>
              </w:rPr>
            </w:pPr>
            <w:r w:rsidRPr="003666CE">
              <w:rPr>
                <w:bCs/>
                <w:color w:val="000000" w:themeColor="text1"/>
                <w:sz w:val="28"/>
                <w:szCs w:val="28"/>
                <w:lang w:val="vi-VN"/>
              </w:rPr>
              <w:t>- Phê phán học đòi làm sang của những người giàu có nhưng ít hiểu b</w:t>
            </w:r>
            <w:r w:rsidR="00EB3BB9">
              <w:rPr>
                <w:bCs/>
                <w:color w:val="000000" w:themeColor="text1"/>
                <w:sz w:val="28"/>
                <w:szCs w:val="28"/>
                <w:lang w:val="vi-VN"/>
              </w:rPr>
              <w:t>iết, ham danh vọng hão huyền tr</w:t>
            </w:r>
            <w:r w:rsidR="00EB3BB9">
              <w:rPr>
                <w:bCs/>
                <w:color w:val="000000" w:themeColor="text1"/>
                <w:sz w:val="28"/>
                <w:szCs w:val="28"/>
              </w:rPr>
              <w:t>ở</w:t>
            </w:r>
            <w:r w:rsidRPr="003666CE">
              <w:rPr>
                <w:bCs/>
                <w:color w:val="000000" w:themeColor="text1"/>
                <w:sz w:val="28"/>
                <w:szCs w:val="28"/>
                <w:lang w:val="vi-VN"/>
              </w:rPr>
              <w:t xml:space="preserve"> thành kẻ lố bịch, gây cười vẫn thg thấy trong xã hội.</w:t>
            </w:r>
          </w:p>
          <w:p w14:paraId="2D2E1FE9" w14:textId="77777777" w:rsidR="00725F6B" w:rsidRPr="003666CE" w:rsidRDefault="00725F6B" w:rsidP="00811094">
            <w:pPr>
              <w:pStyle w:val="NoSpacing"/>
              <w:jc w:val="both"/>
              <w:rPr>
                <w:bCs/>
                <w:color w:val="000000" w:themeColor="text1"/>
                <w:sz w:val="28"/>
                <w:szCs w:val="28"/>
                <w:lang w:val="vi-VN"/>
              </w:rPr>
            </w:pPr>
            <w:r w:rsidRPr="003666CE">
              <w:rPr>
                <w:bCs/>
                <w:color w:val="000000" w:themeColor="text1"/>
                <w:sz w:val="28"/>
                <w:szCs w:val="28"/>
                <w:lang w:val="vi-VN"/>
              </w:rPr>
              <w:t>- Hãy tránh xa những việc làm lố bịch, kệch cỡm hướng đến cách ứng xử phù hợp, sự thống nhất giữa cái bên trong và cái bên ngoài.</w:t>
            </w:r>
          </w:p>
        </w:tc>
      </w:tr>
    </w:tbl>
    <w:p w14:paraId="39071917" w14:textId="77777777" w:rsidR="00725F6B" w:rsidRDefault="00725F6B" w:rsidP="00725F6B">
      <w:pPr>
        <w:pStyle w:val="NoSpacing"/>
        <w:jc w:val="both"/>
        <w:rPr>
          <w:sz w:val="28"/>
          <w:szCs w:val="28"/>
          <w:lang w:val="vi-VN"/>
        </w:rPr>
      </w:pPr>
    </w:p>
    <w:p w14:paraId="605A6577" w14:textId="77777777" w:rsidR="00725F6B" w:rsidRPr="0015413B" w:rsidRDefault="00725F6B" w:rsidP="00725F6B">
      <w:pPr>
        <w:spacing w:after="0" w:line="20" w:lineRule="atLeast"/>
        <w:ind w:firstLine="720"/>
        <w:jc w:val="both"/>
        <w:rPr>
          <w:rFonts w:eastAsia="Times New Roman" w:cs="Times New Roman"/>
          <w:b/>
          <w:bCs/>
          <w:szCs w:val="28"/>
          <w:u w:val="single"/>
          <w:lang w:val="vi-VN"/>
        </w:rPr>
      </w:pPr>
      <w:r w:rsidRPr="0015413B">
        <w:rPr>
          <w:rFonts w:eastAsia="Times New Roman" w:cs="Times New Roman"/>
          <w:b/>
          <w:bCs/>
          <w:szCs w:val="28"/>
          <w:u w:val="single"/>
          <w:lang w:val="vi-VN"/>
        </w:rPr>
        <w:t>III. TỔNG KẾT</w:t>
      </w:r>
    </w:p>
    <w:p w14:paraId="06F36578" w14:textId="77777777" w:rsidR="00725F6B" w:rsidRPr="00D919C5" w:rsidRDefault="00725F6B" w:rsidP="00725F6B">
      <w:pPr>
        <w:spacing w:after="0" w:line="20" w:lineRule="atLeast"/>
        <w:jc w:val="both"/>
        <w:rPr>
          <w:szCs w:val="28"/>
        </w:rPr>
      </w:pPr>
      <w:r w:rsidRPr="00D919C5">
        <w:rPr>
          <w:b/>
          <w:bCs/>
          <w:szCs w:val="28"/>
          <w:lang w:val="vi-VN"/>
        </w:rPr>
        <w:t>- Mục tiêu</w:t>
      </w:r>
      <w:r w:rsidRPr="00D919C5">
        <w:rPr>
          <w:szCs w:val="28"/>
          <w:lang w:val="vi-VN"/>
        </w:rPr>
        <w:t xml:space="preserve">: </w:t>
      </w:r>
      <w:r>
        <w:rPr>
          <w:szCs w:val="28"/>
          <w:lang w:val="vi-VN"/>
        </w:rPr>
        <w:t>Sơ kết nd và NT.</w:t>
      </w:r>
    </w:p>
    <w:p w14:paraId="42885AE6" w14:textId="77777777" w:rsidR="00725F6B" w:rsidRPr="00D919C5" w:rsidRDefault="00725F6B" w:rsidP="00725F6B">
      <w:pPr>
        <w:spacing w:after="0" w:line="20" w:lineRule="atLeast"/>
        <w:jc w:val="both"/>
        <w:rPr>
          <w:szCs w:val="28"/>
          <w:lang w:val="vi-VN"/>
        </w:rPr>
      </w:pPr>
      <w:r w:rsidRPr="00D919C5">
        <w:rPr>
          <w:b/>
          <w:bCs/>
          <w:szCs w:val="28"/>
          <w:lang w:val="vi-VN"/>
        </w:rPr>
        <w:t>- Nội dung</w:t>
      </w:r>
      <w:r w:rsidRPr="00D919C5">
        <w:rPr>
          <w:szCs w:val="28"/>
          <w:lang w:val="vi-VN"/>
        </w:rPr>
        <w:t xml:space="preserve">: </w:t>
      </w:r>
      <w:r w:rsidRPr="00D919C5">
        <w:rPr>
          <w:b/>
          <w:bCs/>
          <w:szCs w:val="28"/>
          <w:lang w:val="vi-VN"/>
        </w:rPr>
        <w:t>GV</w:t>
      </w:r>
      <w:r w:rsidRPr="00D919C5">
        <w:rPr>
          <w:szCs w:val="28"/>
          <w:lang w:val="vi-VN"/>
        </w:rPr>
        <w:t xml:space="preserve"> sử dụng KT đặt câu hỏi để HS </w:t>
      </w:r>
      <w:r>
        <w:rPr>
          <w:szCs w:val="28"/>
          <w:lang w:val="vi-VN"/>
        </w:rPr>
        <w:t>trả lời</w:t>
      </w:r>
    </w:p>
    <w:p w14:paraId="04140D23" w14:textId="77777777" w:rsidR="00725F6B" w:rsidRPr="005D69C0" w:rsidRDefault="00725F6B" w:rsidP="00725F6B">
      <w:pPr>
        <w:spacing w:after="0" w:line="20" w:lineRule="atLeast"/>
        <w:jc w:val="both"/>
        <w:rPr>
          <w:szCs w:val="28"/>
          <w:lang w:val="vi-VN"/>
        </w:rPr>
      </w:pPr>
      <w:r w:rsidRPr="00D919C5">
        <w:rPr>
          <w:rFonts w:eastAsia="Times New Roman"/>
          <w:szCs w:val="28"/>
          <w:lang w:val="vi-VN"/>
        </w:rPr>
        <w:t>-</w:t>
      </w:r>
      <w:r w:rsidRPr="00D919C5">
        <w:rPr>
          <w:rFonts w:eastAsia="Times New Roman"/>
          <w:szCs w:val="28"/>
        </w:rPr>
        <w:t xml:space="preserve"> </w:t>
      </w:r>
      <w:r w:rsidRPr="00D919C5">
        <w:rPr>
          <w:b/>
          <w:bCs/>
          <w:szCs w:val="28"/>
        </w:rPr>
        <w:t>Sản phẩm:</w:t>
      </w:r>
      <w:r w:rsidRPr="00D919C5">
        <w:rPr>
          <w:szCs w:val="28"/>
        </w:rPr>
        <w:t xml:space="preserve"> Câu trả lời của HS</w:t>
      </w:r>
    </w:p>
    <w:p w14:paraId="1048BA8E" w14:textId="77777777" w:rsidR="00725F6B" w:rsidRDefault="00725F6B" w:rsidP="00725F6B">
      <w:pPr>
        <w:spacing w:after="0" w:line="20" w:lineRule="atLeast"/>
        <w:jc w:val="both"/>
        <w:rPr>
          <w:rFonts w:eastAsia="Times New Roman" w:cs="Times New Roman"/>
          <w:b/>
          <w:bCs/>
          <w:color w:val="C00000"/>
          <w:szCs w:val="28"/>
          <w:lang w:val="vi-VN"/>
        </w:rPr>
      </w:pPr>
      <w:r w:rsidRPr="00D919C5">
        <w:rPr>
          <w:szCs w:val="28"/>
          <w:lang w:val="vi-VN"/>
        </w:rPr>
        <w:t xml:space="preserve">- </w:t>
      </w:r>
      <w:r w:rsidRPr="00D919C5">
        <w:rPr>
          <w:b/>
          <w:bCs/>
          <w:szCs w:val="28"/>
        </w:rPr>
        <w:t>Tổ chức thực hiện:</w:t>
      </w:r>
    </w:p>
    <w:p w14:paraId="51298DF6" w14:textId="77777777" w:rsidR="00725F6B" w:rsidRDefault="00725F6B" w:rsidP="00725F6B">
      <w:pPr>
        <w:spacing w:after="0" w:line="20" w:lineRule="atLeast"/>
        <w:jc w:val="both"/>
        <w:rPr>
          <w:rFonts w:eastAsia="Times New Roman"/>
          <w:szCs w:val="28"/>
          <w:lang w:val="vi-VN"/>
        </w:rPr>
      </w:pPr>
      <w:r>
        <w:rPr>
          <w:rFonts w:eastAsia="Times New Roman" w:cs="Times New Roman"/>
          <w:b/>
          <w:bCs/>
          <w:szCs w:val="28"/>
          <w:lang w:val="vi-VN"/>
        </w:rPr>
        <w:t>*</w:t>
      </w:r>
      <w:r w:rsidRPr="00FF2E84">
        <w:rPr>
          <w:rFonts w:eastAsia="Times New Roman" w:cs="Times New Roman"/>
          <w:b/>
          <w:bCs/>
          <w:szCs w:val="28"/>
          <w:lang w:val="vi-VN"/>
        </w:rPr>
        <w:t xml:space="preserve"> Chuyển giao nhiệm vụ:</w:t>
      </w:r>
      <w:r w:rsidRPr="00802420">
        <w:rPr>
          <w:rFonts w:eastAsia="Times New Roman" w:cs="Times New Roman"/>
          <w:szCs w:val="28"/>
          <w:lang w:val="vi-VN"/>
        </w:rPr>
        <w:t xml:space="preserve"> </w:t>
      </w:r>
    </w:p>
    <w:p w14:paraId="4237EEEF" w14:textId="77777777" w:rsidR="00725F6B" w:rsidRDefault="00725F6B" w:rsidP="00725F6B">
      <w:pPr>
        <w:spacing w:after="0" w:line="20" w:lineRule="atLeast"/>
        <w:rPr>
          <w:lang w:val="vi-VN"/>
        </w:rPr>
      </w:pPr>
      <w:r>
        <w:rPr>
          <w:lang w:val="vi-VN"/>
        </w:rPr>
        <w:tab/>
        <w:t>GV đặt câu hỏi:</w:t>
      </w:r>
    </w:p>
    <w:p w14:paraId="76D6151F" w14:textId="77777777" w:rsidR="00725F6B" w:rsidRDefault="00725F6B" w:rsidP="00725F6B">
      <w:pPr>
        <w:spacing w:after="0" w:line="20" w:lineRule="atLeast"/>
        <w:jc w:val="both"/>
        <w:rPr>
          <w:rFonts w:eastAsia="Times New Roman" w:cs="Times New Roman"/>
          <w:szCs w:val="28"/>
          <w:lang w:val="vi-VN"/>
        </w:rPr>
      </w:pPr>
      <w:r w:rsidRPr="005D69C0">
        <w:rPr>
          <w:rFonts w:eastAsia="Times New Roman" w:cs="Times New Roman"/>
          <w:szCs w:val="28"/>
          <w:lang w:val="vi-VN"/>
        </w:rPr>
        <w:t>-</w:t>
      </w:r>
      <w:r>
        <w:rPr>
          <w:rFonts w:eastAsia="Times New Roman" w:cs="Times New Roman"/>
          <w:szCs w:val="28"/>
          <w:lang w:val="vi-VN"/>
        </w:rPr>
        <w:t xml:space="preserve"> </w:t>
      </w:r>
      <w:r w:rsidRPr="005D69C0">
        <w:rPr>
          <w:rFonts w:eastAsia="Times New Roman" w:cs="Times New Roman"/>
          <w:szCs w:val="28"/>
          <w:lang w:val="vi-VN"/>
        </w:rPr>
        <w:t>Tổng kêt lại NT tiêu biểu và nội dung chính của</w:t>
      </w:r>
      <w:r>
        <w:rPr>
          <w:rFonts w:eastAsia="Times New Roman" w:cs="Times New Roman"/>
          <w:szCs w:val="28"/>
          <w:lang w:val="vi-VN"/>
        </w:rPr>
        <w:t xml:space="preserve"> văn bản.</w:t>
      </w:r>
    </w:p>
    <w:p w14:paraId="0DF53F59" w14:textId="77777777" w:rsidR="00725F6B" w:rsidRPr="00A55439" w:rsidRDefault="00725F6B" w:rsidP="00725F6B">
      <w:pPr>
        <w:spacing w:after="0" w:line="20" w:lineRule="atLeast"/>
        <w:jc w:val="both"/>
        <w:rPr>
          <w:rFonts w:eastAsia="Times New Roman" w:cs="Times New Roman"/>
          <w:szCs w:val="28"/>
          <w:lang w:val="vi-VN"/>
        </w:rPr>
      </w:pPr>
      <w:r>
        <w:rPr>
          <w:rFonts w:eastAsia="Times New Roman" w:cs="Times New Roman"/>
          <w:szCs w:val="28"/>
          <w:lang w:val="vi-VN"/>
        </w:rPr>
        <w:t>- Nêu 1 số lưu ý khi đọc hiểu văn bản hài kịch.</w:t>
      </w:r>
    </w:p>
    <w:p w14:paraId="148C0131" w14:textId="77777777" w:rsidR="00725F6B" w:rsidRPr="005D69C0" w:rsidRDefault="00725F6B" w:rsidP="00725F6B">
      <w:pPr>
        <w:spacing w:after="0" w:line="20" w:lineRule="atLeast"/>
        <w:jc w:val="both"/>
        <w:rPr>
          <w:rFonts w:eastAsia="Times New Roman" w:cs="Times New Roman"/>
          <w:szCs w:val="28"/>
          <w:lang w:val="vi-VN"/>
        </w:rPr>
      </w:pPr>
      <w:r>
        <w:rPr>
          <w:rFonts w:eastAsia="Times New Roman" w:cs="Times New Roman"/>
          <w:b/>
          <w:bCs/>
          <w:szCs w:val="28"/>
          <w:lang w:val="vi-VN"/>
        </w:rPr>
        <w:t xml:space="preserve">* </w:t>
      </w:r>
      <w:r w:rsidRPr="005D69C0">
        <w:rPr>
          <w:rFonts w:eastAsia="Times New Roman" w:cs="Times New Roman"/>
          <w:b/>
          <w:bCs/>
          <w:szCs w:val="28"/>
          <w:lang w:val="vi-VN"/>
        </w:rPr>
        <w:t xml:space="preserve">Thực hiện nhiệm </w:t>
      </w:r>
      <w:r>
        <w:rPr>
          <w:rFonts w:eastAsia="Times New Roman" w:cs="Times New Roman"/>
          <w:b/>
          <w:bCs/>
          <w:szCs w:val="28"/>
          <w:lang w:val="vi-VN"/>
        </w:rPr>
        <w:t xml:space="preserve">vụ: </w:t>
      </w:r>
      <w:r w:rsidRPr="005D69C0">
        <w:rPr>
          <w:rFonts w:eastAsia="Times New Roman" w:cs="Times New Roman"/>
          <w:szCs w:val="28"/>
          <w:lang w:val="vi-VN"/>
        </w:rPr>
        <w:t xml:space="preserve">HS thực hiện </w:t>
      </w:r>
      <w:r>
        <w:rPr>
          <w:rFonts w:eastAsia="Times New Roman" w:cs="Times New Roman"/>
          <w:szCs w:val="28"/>
          <w:lang w:val="vi-VN"/>
        </w:rPr>
        <w:t>nvht.</w:t>
      </w:r>
    </w:p>
    <w:p w14:paraId="5A166FB1" w14:textId="77777777" w:rsidR="00725F6B" w:rsidRPr="0015413B" w:rsidRDefault="00725F6B" w:rsidP="00725F6B">
      <w:pPr>
        <w:pStyle w:val="msonospacing0"/>
        <w:spacing w:line="20" w:lineRule="atLeast"/>
        <w:jc w:val="both"/>
        <w:rPr>
          <w:color w:val="000000" w:themeColor="text1"/>
          <w:sz w:val="28"/>
          <w:szCs w:val="28"/>
          <w:lang w:val="vi-VN"/>
        </w:rPr>
      </w:pPr>
      <w:r w:rsidRPr="0015413B">
        <w:rPr>
          <w:rFonts w:eastAsia="Times New Roman"/>
          <w:b/>
          <w:bCs/>
          <w:sz w:val="28"/>
          <w:szCs w:val="28"/>
          <w:lang w:val="vi-VN"/>
        </w:rPr>
        <w:t xml:space="preserve">* Báo cáo, thảo </w:t>
      </w:r>
      <w:r>
        <w:rPr>
          <w:rFonts w:eastAsia="Times New Roman"/>
          <w:b/>
          <w:bCs/>
          <w:sz w:val="28"/>
          <w:szCs w:val="28"/>
          <w:lang w:val="vi-VN"/>
        </w:rPr>
        <w:t xml:space="preserve">luận: </w:t>
      </w:r>
      <w:r w:rsidRPr="0015413B">
        <w:rPr>
          <w:color w:val="000000" w:themeColor="text1"/>
          <w:sz w:val="28"/>
          <w:szCs w:val="28"/>
          <w:lang w:val="vi-VN"/>
        </w:rPr>
        <w:t xml:space="preserve"> HS trình bày kết quả cá nhân.</w:t>
      </w:r>
    </w:p>
    <w:p w14:paraId="29C7D0AA" w14:textId="77777777" w:rsidR="00725F6B" w:rsidRDefault="00725F6B" w:rsidP="00725F6B">
      <w:pPr>
        <w:pStyle w:val="msonospacing0"/>
        <w:spacing w:line="20" w:lineRule="atLeast"/>
        <w:jc w:val="both"/>
        <w:rPr>
          <w:color w:val="000000" w:themeColor="text1"/>
          <w:sz w:val="28"/>
          <w:szCs w:val="28"/>
          <w:lang w:val="vi-VN"/>
        </w:rPr>
      </w:pPr>
      <w:r w:rsidRPr="0015413B">
        <w:rPr>
          <w:rFonts w:eastAsia="Times New Roman"/>
          <w:b/>
          <w:bCs/>
          <w:sz w:val="28"/>
          <w:szCs w:val="28"/>
          <w:lang w:val="vi-VN"/>
        </w:rPr>
        <w:t>*Kết luận, nhận định:</w:t>
      </w:r>
      <w:r>
        <w:rPr>
          <w:rFonts w:eastAsia="Times New Roman"/>
          <w:b/>
          <w:bCs/>
          <w:szCs w:val="28"/>
          <w:lang w:val="vi-VN"/>
        </w:rPr>
        <w:t xml:space="preserve"> </w:t>
      </w:r>
    </w:p>
    <w:p w14:paraId="719CCACB" w14:textId="77777777" w:rsidR="00725F6B" w:rsidRPr="000811DD" w:rsidRDefault="00725F6B" w:rsidP="00725F6B">
      <w:pPr>
        <w:pStyle w:val="msonospacing0"/>
        <w:spacing w:line="20" w:lineRule="atLeast"/>
        <w:jc w:val="both"/>
        <w:rPr>
          <w:color w:val="000000" w:themeColor="text1"/>
          <w:sz w:val="28"/>
          <w:szCs w:val="28"/>
          <w:lang w:val="vi-VN"/>
        </w:rPr>
      </w:pPr>
      <w:r>
        <w:rPr>
          <w:color w:val="000000" w:themeColor="text1"/>
          <w:sz w:val="28"/>
          <w:szCs w:val="28"/>
          <w:lang w:val="vi-VN"/>
        </w:rPr>
        <w:t xml:space="preserve">- </w:t>
      </w:r>
      <w:r w:rsidRPr="000811DD">
        <w:rPr>
          <w:color w:val="000000" w:themeColor="text1"/>
          <w:sz w:val="28"/>
          <w:szCs w:val="28"/>
          <w:lang w:val="vi-VN"/>
        </w:rPr>
        <w:t>HS khác theo dõi, đánh giá, nhận xét, bổ sung.</w:t>
      </w:r>
    </w:p>
    <w:p w14:paraId="271CC110" w14:textId="77777777" w:rsidR="00725F6B" w:rsidRDefault="00725F6B" w:rsidP="00725F6B">
      <w:pPr>
        <w:spacing w:after="0" w:line="20" w:lineRule="atLeast"/>
        <w:rPr>
          <w:bCs/>
          <w:iCs/>
          <w:color w:val="000000" w:themeColor="text1"/>
          <w:szCs w:val="28"/>
          <w:lang w:val="vi-VN"/>
        </w:rPr>
      </w:pPr>
      <w:r w:rsidRPr="000811DD">
        <w:rPr>
          <w:color w:val="000000" w:themeColor="text1"/>
          <w:szCs w:val="28"/>
          <w:lang w:val="vi-VN"/>
        </w:rPr>
        <w:t>- GV quan sát, hỗ trợ, tư vấn; nhận xét, đánh giá kết quả làm việc của HS, chốt kiến thức, c</w:t>
      </w:r>
      <w:r w:rsidRPr="000811DD">
        <w:rPr>
          <w:bCs/>
          <w:iCs/>
          <w:color w:val="000000" w:themeColor="text1"/>
          <w:szCs w:val="28"/>
          <w:lang w:val="vi-VN"/>
        </w:rPr>
        <w:t xml:space="preserve">huyển giao nhiệm vụ </w:t>
      </w:r>
      <w:r>
        <w:rPr>
          <w:bCs/>
          <w:iCs/>
          <w:color w:val="000000" w:themeColor="text1"/>
          <w:szCs w:val="28"/>
          <w:lang w:val="vi-VN"/>
        </w:rPr>
        <w:t>mới.</w:t>
      </w:r>
    </w:p>
    <w:tbl>
      <w:tblPr>
        <w:tblStyle w:val="TableGrid"/>
        <w:tblW w:w="0" w:type="auto"/>
        <w:tblLook w:val="04A0" w:firstRow="1" w:lastRow="0" w:firstColumn="1" w:lastColumn="0" w:noHBand="0" w:noVBand="1"/>
      </w:tblPr>
      <w:tblGrid>
        <w:gridCol w:w="9061"/>
      </w:tblGrid>
      <w:tr w:rsidR="00725F6B" w14:paraId="480D99F2" w14:textId="77777777" w:rsidTr="00811094">
        <w:tc>
          <w:tcPr>
            <w:tcW w:w="9061" w:type="dxa"/>
          </w:tcPr>
          <w:p w14:paraId="15274B45" w14:textId="77777777" w:rsidR="00725F6B" w:rsidRPr="00840056" w:rsidRDefault="00725F6B" w:rsidP="00811094">
            <w:pPr>
              <w:spacing w:line="20" w:lineRule="atLeast"/>
              <w:rPr>
                <w:b/>
                <w:iCs/>
                <w:color w:val="000000" w:themeColor="text1"/>
                <w:szCs w:val="28"/>
                <w:lang w:val="vi-VN"/>
              </w:rPr>
            </w:pPr>
            <w:r w:rsidRPr="00840056">
              <w:rPr>
                <w:b/>
                <w:iCs/>
                <w:color w:val="000000" w:themeColor="text1"/>
                <w:szCs w:val="28"/>
                <w:lang w:val="vi-VN"/>
              </w:rPr>
              <w:t>III. TỔNG KẾT</w:t>
            </w:r>
          </w:p>
          <w:p w14:paraId="1F7F6259" w14:textId="77777777" w:rsidR="00725F6B" w:rsidRPr="00840056" w:rsidRDefault="00725F6B" w:rsidP="00582C7E">
            <w:pPr>
              <w:pStyle w:val="ListParagraph"/>
              <w:numPr>
                <w:ilvl w:val="0"/>
                <w:numId w:val="34"/>
              </w:numPr>
              <w:spacing w:line="20" w:lineRule="atLeast"/>
              <w:ind w:left="306" w:hanging="306"/>
              <w:rPr>
                <w:b/>
                <w:iCs/>
                <w:color w:val="000000" w:themeColor="text1"/>
                <w:szCs w:val="28"/>
                <w:lang w:val="vi-VN"/>
              </w:rPr>
            </w:pPr>
            <w:r w:rsidRPr="00840056">
              <w:rPr>
                <w:b/>
                <w:iCs/>
                <w:color w:val="000000" w:themeColor="text1"/>
                <w:szCs w:val="28"/>
                <w:lang w:val="vi-VN"/>
              </w:rPr>
              <w:t>Nội dung</w:t>
            </w:r>
          </w:p>
          <w:p w14:paraId="74ECA05C" w14:textId="77777777" w:rsidR="00725F6B" w:rsidRPr="00840056" w:rsidRDefault="00725F6B" w:rsidP="00582C7E">
            <w:pPr>
              <w:pStyle w:val="ListParagraph"/>
              <w:numPr>
                <w:ilvl w:val="0"/>
                <w:numId w:val="34"/>
              </w:numPr>
              <w:spacing w:line="20" w:lineRule="atLeast"/>
              <w:ind w:left="306" w:hanging="306"/>
              <w:rPr>
                <w:b/>
                <w:iCs/>
                <w:color w:val="000000" w:themeColor="text1"/>
                <w:szCs w:val="28"/>
                <w:lang w:val="vi-VN"/>
              </w:rPr>
            </w:pPr>
            <w:r w:rsidRPr="00840056">
              <w:rPr>
                <w:b/>
                <w:iCs/>
                <w:color w:val="000000" w:themeColor="text1"/>
                <w:szCs w:val="28"/>
                <w:lang w:val="vi-VN"/>
              </w:rPr>
              <w:t>Nghệ thuật</w:t>
            </w:r>
          </w:p>
          <w:p w14:paraId="34D0D3D2" w14:textId="77777777" w:rsidR="00725F6B" w:rsidRPr="00840056" w:rsidRDefault="00725F6B" w:rsidP="00582C7E">
            <w:pPr>
              <w:pStyle w:val="ListParagraph"/>
              <w:numPr>
                <w:ilvl w:val="0"/>
                <w:numId w:val="34"/>
              </w:numPr>
              <w:spacing w:line="20" w:lineRule="atLeast"/>
              <w:ind w:left="306" w:hanging="306"/>
              <w:rPr>
                <w:b/>
                <w:iCs/>
                <w:color w:val="000000" w:themeColor="text1"/>
                <w:szCs w:val="28"/>
                <w:lang w:val="vi-VN"/>
              </w:rPr>
            </w:pPr>
            <w:r w:rsidRPr="00840056">
              <w:rPr>
                <w:b/>
                <w:iCs/>
                <w:color w:val="000000" w:themeColor="text1"/>
                <w:szCs w:val="28"/>
                <w:lang w:val="vi-VN"/>
              </w:rPr>
              <w:t>Một số lưu ý khi đọc hiểu văn bản hài kịch</w:t>
            </w:r>
          </w:p>
          <w:p w14:paraId="4A5AF66E" w14:textId="77777777" w:rsidR="00725F6B" w:rsidRDefault="00725F6B" w:rsidP="00582C7E">
            <w:pPr>
              <w:pStyle w:val="ListParagraph"/>
              <w:numPr>
                <w:ilvl w:val="0"/>
                <w:numId w:val="31"/>
              </w:numPr>
              <w:spacing w:line="20" w:lineRule="atLeast"/>
              <w:rPr>
                <w:bCs/>
                <w:iCs/>
                <w:color w:val="000000" w:themeColor="text1"/>
                <w:szCs w:val="28"/>
                <w:lang w:val="vi-VN"/>
              </w:rPr>
            </w:pPr>
            <w:r>
              <w:rPr>
                <w:bCs/>
                <w:iCs/>
                <w:color w:val="000000" w:themeColor="text1"/>
                <w:szCs w:val="28"/>
                <w:lang w:val="vi-VN"/>
              </w:rPr>
              <w:t>Tóm tắt nội dung văn bản.</w:t>
            </w:r>
          </w:p>
          <w:p w14:paraId="1EACBD51" w14:textId="77777777" w:rsidR="00725F6B" w:rsidRDefault="00725F6B" w:rsidP="00582C7E">
            <w:pPr>
              <w:pStyle w:val="ListParagraph"/>
              <w:numPr>
                <w:ilvl w:val="0"/>
                <w:numId w:val="31"/>
              </w:numPr>
              <w:spacing w:line="20" w:lineRule="atLeast"/>
              <w:rPr>
                <w:bCs/>
                <w:iCs/>
                <w:color w:val="000000" w:themeColor="text1"/>
                <w:szCs w:val="28"/>
                <w:lang w:val="vi-VN"/>
              </w:rPr>
            </w:pPr>
            <w:r>
              <w:rPr>
                <w:bCs/>
                <w:iCs/>
                <w:color w:val="000000" w:themeColor="text1"/>
                <w:szCs w:val="28"/>
                <w:lang w:val="vi-VN"/>
              </w:rPr>
              <w:t>Phân tích những đặc điểm của hài kịch được thể hiện trong văn bản ở các phương diện: nhân vật, hành động, lời nói, xung đột kịch, thủ pháp nghệ thuật…</w:t>
            </w:r>
          </w:p>
          <w:p w14:paraId="63E7A0B8" w14:textId="77777777" w:rsidR="00725F6B" w:rsidRPr="00840056" w:rsidRDefault="00725F6B" w:rsidP="00582C7E">
            <w:pPr>
              <w:pStyle w:val="ListParagraph"/>
              <w:numPr>
                <w:ilvl w:val="0"/>
                <w:numId w:val="31"/>
              </w:numPr>
              <w:spacing w:line="20" w:lineRule="atLeast"/>
              <w:rPr>
                <w:bCs/>
                <w:iCs/>
                <w:color w:val="000000" w:themeColor="text1"/>
                <w:szCs w:val="28"/>
                <w:lang w:val="vi-VN"/>
              </w:rPr>
            </w:pPr>
            <w:r>
              <w:rPr>
                <w:bCs/>
                <w:iCs/>
                <w:color w:val="000000" w:themeColor="text1"/>
                <w:szCs w:val="28"/>
                <w:lang w:val="vi-VN"/>
              </w:rPr>
              <w:t>Liên hệ, kết nối với cuộc sống và bản thân để hiểu sâu hơn về nội dung vb và hiểu thêm chính mình.</w:t>
            </w:r>
          </w:p>
        </w:tc>
      </w:tr>
    </w:tbl>
    <w:p w14:paraId="4CD7B05B" w14:textId="77777777" w:rsidR="00725F6B" w:rsidRPr="00802420" w:rsidRDefault="00725F6B" w:rsidP="00725F6B">
      <w:pPr>
        <w:spacing w:after="0" w:line="240" w:lineRule="auto"/>
        <w:ind w:firstLine="709"/>
        <w:rPr>
          <w:rFonts w:eastAsia="Times New Roman" w:cs="Times New Roman"/>
          <w:b/>
          <w:bCs/>
          <w:color w:val="7030A0"/>
          <w:szCs w:val="28"/>
          <w:lang w:val="vi-VN"/>
        </w:rPr>
      </w:pPr>
      <w:r>
        <w:rPr>
          <w:rFonts w:eastAsia="Times New Roman" w:cs="Times New Roman"/>
          <w:b/>
          <w:bCs/>
          <w:color w:val="C00000"/>
          <w:szCs w:val="28"/>
          <w:lang w:val="vi-VN"/>
        </w:rPr>
        <w:t>2</w:t>
      </w:r>
      <w:r w:rsidRPr="00802420">
        <w:rPr>
          <w:rFonts w:eastAsia="Times New Roman" w:cs="Times New Roman"/>
          <w:b/>
          <w:bCs/>
          <w:color w:val="C00000"/>
          <w:szCs w:val="28"/>
          <w:lang w:val="vi-VN"/>
        </w:rPr>
        <w:t>.</w:t>
      </w:r>
      <w:r>
        <w:rPr>
          <w:rFonts w:eastAsia="Times New Roman" w:cs="Times New Roman"/>
          <w:b/>
          <w:bCs/>
          <w:color w:val="C00000"/>
          <w:szCs w:val="28"/>
          <w:lang w:val="vi-VN"/>
        </w:rPr>
        <w:t>2</w:t>
      </w:r>
      <w:r w:rsidRPr="00802420">
        <w:rPr>
          <w:rFonts w:eastAsia="Times New Roman" w:cs="Times New Roman"/>
          <w:b/>
          <w:bCs/>
          <w:color w:val="C00000"/>
          <w:szCs w:val="28"/>
          <w:lang w:val="vi-VN"/>
        </w:rPr>
        <w:t xml:space="preserve"> </w:t>
      </w:r>
      <w:r>
        <w:rPr>
          <w:rFonts w:eastAsia="Times New Roman" w:cs="Times New Roman"/>
          <w:b/>
          <w:bCs/>
          <w:color w:val="C00000"/>
          <w:szCs w:val="28"/>
          <w:lang w:val="vi-VN"/>
        </w:rPr>
        <w:t xml:space="preserve">Viết kết nối với đọc: </w:t>
      </w:r>
    </w:p>
    <w:p w14:paraId="09956BED" w14:textId="77777777" w:rsidR="00725F6B" w:rsidRPr="00802420" w:rsidRDefault="00725F6B" w:rsidP="00725F6B">
      <w:pPr>
        <w:spacing w:after="0" w:line="240" w:lineRule="auto"/>
        <w:ind w:firstLine="709"/>
        <w:jc w:val="both"/>
        <w:rPr>
          <w:rFonts w:eastAsia="Times New Roman" w:cs="Times New Roman"/>
          <w:szCs w:val="28"/>
          <w:lang w:val="vi-VN"/>
        </w:rPr>
      </w:pPr>
      <w:r w:rsidRPr="00802420">
        <w:rPr>
          <w:rFonts w:eastAsia="Times New Roman" w:cs="Times New Roman"/>
          <w:b/>
          <w:bCs/>
          <w:szCs w:val="28"/>
          <w:lang w:val="vi-VN"/>
        </w:rPr>
        <w:t xml:space="preserve">a) Mục tiêu: </w:t>
      </w:r>
      <w:r>
        <w:rPr>
          <w:rFonts w:eastAsia="Times New Roman" w:cs="Times New Roman"/>
          <w:szCs w:val="28"/>
          <w:lang w:val="vi-VN"/>
        </w:rPr>
        <w:t xml:space="preserve"> [4]; [8], [7], [9], [10], [6]</w:t>
      </w:r>
    </w:p>
    <w:p w14:paraId="445A26E8" w14:textId="77777777" w:rsidR="00725F6B" w:rsidRPr="00802420" w:rsidRDefault="00725F6B" w:rsidP="00725F6B">
      <w:pPr>
        <w:spacing w:after="0" w:line="240" w:lineRule="auto"/>
        <w:ind w:firstLine="709"/>
        <w:jc w:val="both"/>
        <w:rPr>
          <w:rFonts w:eastAsia="Times New Roman" w:cs="Times New Roman"/>
          <w:szCs w:val="28"/>
          <w:lang w:val="vi-VN"/>
        </w:rPr>
      </w:pPr>
      <w:r w:rsidRPr="00802420">
        <w:rPr>
          <w:rFonts w:eastAsia="Times New Roman" w:cs="Times New Roman"/>
          <w:b/>
          <w:bCs/>
          <w:szCs w:val="28"/>
          <w:lang w:val="vi-VN"/>
        </w:rPr>
        <w:t xml:space="preserve">b) Nội dung: </w:t>
      </w:r>
      <w:r w:rsidRPr="00802420">
        <w:rPr>
          <w:rFonts w:eastAsia="Times New Roman" w:cs="Times New Roman"/>
          <w:szCs w:val="28"/>
          <w:lang w:val="vi-VN"/>
        </w:rPr>
        <w:t>HĐ cá nhân</w:t>
      </w:r>
    </w:p>
    <w:p w14:paraId="51937AE1" w14:textId="77777777" w:rsidR="00725F6B" w:rsidRPr="00802420" w:rsidRDefault="00725F6B" w:rsidP="00725F6B">
      <w:pPr>
        <w:spacing w:after="0" w:line="240" w:lineRule="auto"/>
        <w:ind w:firstLine="709"/>
        <w:jc w:val="both"/>
        <w:rPr>
          <w:rFonts w:eastAsia="Times New Roman" w:cs="Times New Roman"/>
          <w:b/>
          <w:bCs/>
          <w:szCs w:val="28"/>
          <w:lang w:val="vi-VN"/>
        </w:rPr>
      </w:pPr>
      <w:r w:rsidRPr="00802420">
        <w:rPr>
          <w:rFonts w:eastAsia="Times New Roman" w:cs="Times New Roman"/>
          <w:b/>
          <w:bCs/>
          <w:szCs w:val="28"/>
          <w:lang w:val="vi-VN"/>
        </w:rPr>
        <w:t xml:space="preserve">c) Sản phẩm: </w:t>
      </w:r>
      <w:r w:rsidRPr="00802420">
        <w:rPr>
          <w:rFonts w:eastAsia="Times New Roman" w:cs="Times New Roman"/>
          <w:szCs w:val="28"/>
          <w:lang w:val="vi-VN"/>
        </w:rPr>
        <w:t>Đoạn văn</w:t>
      </w:r>
    </w:p>
    <w:p w14:paraId="21DDF975" w14:textId="77777777" w:rsidR="00725F6B" w:rsidRPr="00802420" w:rsidRDefault="00725F6B" w:rsidP="00725F6B">
      <w:pPr>
        <w:spacing w:after="0" w:line="240" w:lineRule="auto"/>
        <w:ind w:firstLine="709"/>
        <w:rPr>
          <w:rFonts w:eastAsia="Times New Roman" w:cs="Times New Roman"/>
          <w:b/>
          <w:bCs/>
          <w:szCs w:val="28"/>
          <w:lang w:val="vi-VN"/>
        </w:rPr>
      </w:pPr>
      <w:r w:rsidRPr="00802420">
        <w:rPr>
          <w:rFonts w:eastAsia="Times New Roman" w:cs="Times New Roman"/>
          <w:b/>
          <w:bCs/>
          <w:szCs w:val="28"/>
          <w:lang w:val="vi-VN"/>
        </w:rPr>
        <w:t xml:space="preserve"> d) Tổ chức thực hiện</w:t>
      </w:r>
    </w:p>
    <w:p w14:paraId="5BB7D0AC" w14:textId="77777777" w:rsidR="00725F6B" w:rsidRDefault="00725F6B" w:rsidP="00725F6B">
      <w:pPr>
        <w:spacing w:after="0" w:line="240" w:lineRule="auto"/>
        <w:ind w:firstLine="709"/>
        <w:jc w:val="both"/>
        <w:rPr>
          <w:rFonts w:eastAsia="Times New Roman" w:cs="Times New Roman"/>
          <w:szCs w:val="28"/>
          <w:lang w:val="vi-VN"/>
        </w:rPr>
      </w:pPr>
      <w:r>
        <w:rPr>
          <w:rFonts w:eastAsia="Times New Roman" w:cs="Times New Roman"/>
          <w:szCs w:val="28"/>
          <w:lang w:val="vi-VN"/>
        </w:rPr>
        <w:t xml:space="preserve"> *</w:t>
      </w:r>
      <w:r w:rsidRPr="00802420">
        <w:rPr>
          <w:rFonts w:eastAsia="Times New Roman" w:cs="Times New Roman"/>
          <w:szCs w:val="28"/>
          <w:lang w:val="vi-VN"/>
        </w:rPr>
        <w:t xml:space="preserve"> Chuyển giao nhiệm vụ: </w:t>
      </w:r>
      <w:r>
        <w:rPr>
          <w:rFonts w:eastAsia="Times New Roman" w:cs="Times New Roman"/>
          <w:szCs w:val="28"/>
          <w:lang w:val="vi-VN"/>
        </w:rPr>
        <w:t>GV hướng dẫn hs làm bài tập ở nhà:</w:t>
      </w:r>
    </w:p>
    <w:p w14:paraId="35CD4827" w14:textId="77777777" w:rsidR="00725F6B" w:rsidRPr="000D4F4A" w:rsidRDefault="00725F6B" w:rsidP="00725F6B">
      <w:pPr>
        <w:spacing w:after="0" w:line="276" w:lineRule="auto"/>
        <w:ind w:firstLine="709"/>
        <w:rPr>
          <w:szCs w:val="28"/>
          <w:shd w:val="clear" w:color="auto" w:fill="FFFFFF"/>
        </w:rPr>
      </w:pPr>
      <w:r w:rsidRPr="000D4F4A">
        <w:rPr>
          <w:rStyle w:val="Strong"/>
          <w:szCs w:val="28"/>
          <w:shd w:val="clear" w:color="auto" w:fill="FFFFFF"/>
        </w:rPr>
        <w:t>Đề bài:</w:t>
      </w:r>
      <w:r w:rsidRPr="000D4F4A">
        <w:rPr>
          <w:szCs w:val="28"/>
          <w:shd w:val="clear" w:color="auto" w:fill="FFFFFF"/>
        </w:rPr>
        <w:t> Viết đoạn văn (khoảng 7 - 9 câu) trình bày suy nghĩ của em về chi tiết phó may may áo ngược hoa trong đoạn trích trên. </w:t>
      </w:r>
    </w:p>
    <w:p w14:paraId="1F55C8B3" w14:textId="77777777" w:rsidR="00725F6B" w:rsidRDefault="00725F6B" w:rsidP="00725F6B">
      <w:pPr>
        <w:pStyle w:val="NoSpacing"/>
        <w:ind w:firstLine="709"/>
        <w:jc w:val="both"/>
        <w:rPr>
          <w:sz w:val="28"/>
          <w:szCs w:val="28"/>
          <w:lang w:val="vi-VN"/>
        </w:rPr>
      </w:pPr>
      <w:r w:rsidRPr="000D4F4A">
        <w:rPr>
          <w:sz w:val="28"/>
          <w:szCs w:val="28"/>
          <w:lang w:val="vi-VN"/>
        </w:rPr>
        <w:t>*</w:t>
      </w:r>
      <w:r>
        <w:rPr>
          <w:sz w:val="28"/>
          <w:szCs w:val="28"/>
          <w:lang w:val="vi-VN"/>
        </w:rPr>
        <w:t xml:space="preserve"> HS làm bài ở nhà.</w:t>
      </w:r>
    </w:p>
    <w:p w14:paraId="39014E46" w14:textId="77777777" w:rsidR="00725F6B" w:rsidRDefault="00725F6B" w:rsidP="00725F6B">
      <w:pPr>
        <w:pStyle w:val="NoSpacing"/>
        <w:ind w:firstLine="709"/>
        <w:jc w:val="both"/>
        <w:rPr>
          <w:sz w:val="28"/>
          <w:szCs w:val="28"/>
        </w:rPr>
      </w:pPr>
      <w:r>
        <w:rPr>
          <w:sz w:val="28"/>
          <w:szCs w:val="28"/>
          <w:lang w:val="vi-VN"/>
        </w:rPr>
        <w:t>* Nộp bài vào giờ sau.</w:t>
      </w:r>
    </w:p>
    <w:p w14:paraId="14F1AE1D" w14:textId="77777777" w:rsidR="008E3554" w:rsidRDefault="008E3554" w:rsidP="00725F6B">
      <w:pPr>
        <w:pStyle w:val="NoSpacing"/>
        <w:ind w:firstLine="709"/>
        <w:jc w:val="both"/>
        <w:rPr>
          <w:sz w:val="28"/>
          <w:szCs w:val="28"/>
        </w:rPr>
      </w:pPr>
    </w:p>
    <w:p w14:paraId="16B147B5" w14:textId="3CB29706" w:rsidR="008E3554" w:rsidRDefault="008E3554" w:rsidP="00725F6B">
      <w:pPr>
        <w:pStyle w:val="NoSpacing"/>
        <w:ind w:firstLine="709"/>
        <w:jc w:val="both"/>
        <w:rPr>
          <w:sz w:val="28"/>
          <w:szCs w:val="28"/>
        </w:rPr>
      </w:pPr>
      <w:r>
        <w:rPr>
          <w:sz w:val="28"/>
          <w:szCs w:val="28"/>
        </w:rPr>
        <w:t xml:space="preserve">                                                                      Ngày    tháng 12 năm 2024</w:t>
      </w:r>
    </w:p>
    <w:p w14:paraId="0A13ADFA" w14:textId="2AA8CCE3" w:rsidR="008E3554" w:rsidRDefault="008E3554" w:rsidP="00725F6B">
      <w:pPr>
        <w:pStyle w:val="NoSpacing"/>
        <w:ind w:firstLine="709"/>
        <w:jc w:val="both"/>
        <w:rPr>
          <w:sz w:val="28"/>
          <w:szCs w:val="28"/>
        </w:rPr>
      </w:pPr>
      <w:r>
        <w:rPr>
          <w:sz w:val="28"/>
          <w:szCs w:val="28"/>
        </w:rPr>
        <w:t xml:space="preserve">                                                                   Ký duyệt của tổ CM tiết 54,55,56</w:t>
      </w:r>
    </w:p>
    <w:p w14:paraId="26F8AC06" w14:textId="77777777" w:rsidR="008E3554" w:rsidRDefault="008E3554" w:rsidP="00725F6B">
      <w:pPr>
        <w:pStyle w:val="NoSpacing"/>
        <w:ind w:firstLine="709"/>
        <w:jc w:val="both"/>
        <w:rPr>
          <w:sz w:val="28"/>
          <w:szCs w:val="28"/>
        </w:rPr>
      </w:pPr>
    </w:p>
    <w:p w14:paraId="2CEC30B5" w14:textId="77777777" w:rsidR="008E3554" w:rsidRDefault="008E3554" w:rsidP="00725F6B">
      <w:pPr>
        <w:pStyle w:val="NoSpacing"/>
        <w:ind w:firstLine="709"/>
        <w:jc w:val="both"/>
        <w:rPr>
          <w:sz w:val="28"/>
          <w:szCs w:val="28"/>
        </w:rPr>
      </w:pPr>
    </w:p>
    <w:p w14:paraId="7C155103" w14:textId="1BCAF732" w:rsidR="008E3554" w:rsidRPr="008E3554" w:rsidRDefault="008E3554" w:rsidP="00725F6B">
      <w:pPr>
        <w:pStyle w:val="NoSpacing"/>
        <w:ind w:firstLine="709"/>
        <w:jc w:val="both"/>
        <w:rPr>
          <w:sz w:val="28"/>
          <w:szCs w:val="28"/>
        </w:rPr>
      </w:pPr>
      <w:r>
        <w:rPr>
          <w:sz w:val="28"/>
          <w:szCs w:val="28"/>
        </w:rPr>
        <w:t xml:space="preserve">                                                                       Nguyễn Thị Minh Ngọc</w:t>
      </w:r>
    </w:p>
    <w:p w14:paraId="48D683C6" w14:textId="77777777" w:rsidR="00EB3BB9" w:rsidRDefault="00EB3BB9" w:rsidP="00725F6B">
      <w:pPr>
        <w:pStyle w:val="NoSpacing"/>
        <w:ind w:firstLine="709"/>
        <w:jc w:val="both"/>
        <w:rPr>
          <w:sz w:val="28"/>
          <w:szCs w:val="28"/>
        </w:rPr>
      </w:pPr>
    </w:p>
    <w:p w14:paraId="688A19C5" w14:textId="77777777" w:rsidR="00EB3BB9" w:rsidRDefault="00EB3BB9" w:rsidP="00725F6B">
      <w:pPr>
        <w:pStyle w:val="NoSpacing"/>
        <w:ind w:firstLine="709"/>
        <w:jc w:val="both"/>
        <w:rPr>
          <w:sz w:val="28"/>
          <w:szCs w:val="28"/>
        </w:rPr>
      </w:pPr>
    </w:p>
    <w:p w14:paraId="150B886A" w14:textId="77777777" w:rsidR="00EB3BB9" w:rsidRDefault="00EB3BB9" w:rsidP="00725F6B">
      <w:pPr>
        <w:pStyle w:val="NoSpacing"/>
        <w:ind w:firstLine="709"/>
        <w:jc w:val="both"/>
        <w:rPr>
          <w:sz w:val="28"/>
          <w:szCs w:val="28"/>
        </w:rPr>
      </w:pPr>
    </w:p>
    <w:p w14:paraId="767D08EC" w14:textId="77777777" w:rsidR="00EB3BB9" w:rsidRDefault="00EB3BB9" w:rsidP="00725F6B">
      <w:pPr>
        <w:pStyle w:val="NoSpacing"/>
        <w:ind w:firstLine="709"/>
        <w:jc w:val="both"/>
        <w:rPr>
          <w:sz w:val="28"/>
          <w:szCs w:val="28"/>
        </w:rPr>
      </w:pPr>
    </w:p>
    <w:p w14:paraId="35CC2B57" w14:textId="77777777" w:rsidR="00EB3BB9" w:rsidRDefault="00EB3BB9" w:rsidP="00725F6B">
      <w:pPr>
        <w:pStyle w:val="NoSpacing"/>
        <w:ind w:firstLine="709"/>
        <w:jc w:val="both"/>
        <w:rPr>
          <w:sz w:val="28"/>
          <w:szCs w:val="28"/>
        </w:rPr>
      </w:pPr>
    </w:p>
    <w:p w14:paraId="74A767C4" w14:textId="77777777" w:rsidR="00EB3BB9" w:rsidRDefault="00EB3BB9" w:rsidP="00725F6B">
      <w:pPr>
        <w:pStyle w:val="NoSpacing"/>
        <w:ind w:firstLine="709"/>
        <w:jc w:val="both"/>
        <w:rPr>
          <w:sz w:val="28"/>
          <w:szCs w:val="28"/>
        </w:rPr>
      </w:pPr>
    </w:p>
    <w:p w14:paraId="5544CF20" w14:textId="77777777" w:rsidR="00EB3BB9" w:rsidRDefault="00EB3BB9" w:rsidP="00725F6B">
      <w:pPr>
        <w:pStyle w:val="NoSpacing"/>
        <w:ind w:firstLine="709"/>
        <w:jc w:val="both"/>
        <w:rPr>
          <w:sz w:val="28"/>
          <w:szCs w:val="28"/>
        </w:rPr>
      </w:pPr>
    </w:p>
    <w:p w14:paraId="4BCAE174" w14:textId="77777777" w:rsidR="00EB3BB9" w:rsidRDefault="00EB3BB9" w:rsidP="00725F6B">
      <w:pPr>
        <w:pStyle w:val="NoSpacing"/>
        <w:ind w:firstLine="709"/>
        <w:jc w:val="both"/>
        <w:rPr>
          <w:sz w:val="28"/>
          <w:szCs w:val="28"/>
        </w:rPr>
      </w:pPr>
    </w:p>
    <w:p w14:paraId="41380F62" w14:textId="77777777" w:rsidR="00EB3BB9" w:rsidRDefault="00EB3BB9" w:rsidP="00725F6B">
      <w:pPr>
        <w:pStyle w:val="NoSpacing"/>
        <w:ind w:firstLine="709"/>
        <w:jc w:val="both"/>
        <w:rPr>
          <w:sz w:val="28"/>
          <w:szCs w:val="28"/>
        </w:rPr>
      </w:pPr>
    </w:p>
    <w:p w14:paraId="1EB30030" w14:textId="77777777" w:rsidR="00EB3BB9" w:rsidRDefault="00EB3BB9" w:rsidP="00725F6B">
      <w:pPr>
        <w:pStyle w:val="NoSpacing"/>
        <w:ind w:firstLine="709"/>
        <w:jc w:val="both"/>
        <w:rPr>
          <w:sz w:val="28"/>
          <w:szCs w:val="28"/>
        </w:rPr>
      </w:pPr>
    </w:p>
    <w:p w14:paraId="541B0641" w14:textId="77777777" w:rsidR="00EB3BB9" w:rsidRDefault="00EB3BB9" w:rsidP="00725F6B">
      <w:pPr>
        <w:pStyle w:val="NoSpacing"/>
        <w:ind w:firstLine="709"/>
        <w:jc w:val="both"/>
        <w:rPr>
          <w:sz w:val="28"/>
          <w:szCs w:val="28"/>
        </w:rPr>
      </w:pPr>
    </w:p>
    <w:p w14:paraId="2BCBDD22" w14:textId="77777777" w:rsidR="00EB3BB9" w:rsidRDefault="00EB3BB9" w:rsidP="00725F6B">
      <w:pPr>
        <w:pStyle w:val="NoSpacing"/>
        <w:ind w:firstLine="709"/>
        <w:jc w:val="both"/>
        <w:rPr>
          <w:sz w:val="28"/>
          <w:szCs w:val="28"/>
        </w:rPr>
      </w:pPr>
    </w:p>
    <w:p w14:paraId="46EF1BF2" w14:textId="77777777" w:rsidR="00EB3BB9" w:rsidRDefault="00EB3BB9" w:rsidP="00725F6B">
      <w:pPr>
        <w:pStyle w:val="NoSpacing"/>
        <w:ind w:firstLine="709"/>
        <w:jc w:val="both"/>
        <w:rPr>
          <w:sz w:val="28"/>
          <w:szCs w:val="28"/>
        </w:rPr>
      </w:pPr>
    </w:p>
    <w:p w14:paraId="5E0FEE66" w14:textId="77777777" w:rsidR="00EB3BB9" w:rsidRDefault="00EB3BB9" w:rsidP="00725F6B">
      <w:pPr>
        <w:pStyle w:val="NoSpacing"/>
        <w:ind w:firstLine="709"/>
        <w:jc w:val="both"/>
        <w:rPr>
          <w:sz w:val="28"/>
          <w:szCs w:val="28"/>
        </w:rPr>
      </w:pPr>
    </w:p>
    <w:p w14:paraId="2439B6F1" w14:textId="77777777" w:rsidR="00EB3BB9" w:rsidRDefault="00EB3BB9" w:rsidP="00725F6B">
      <w:pPr>
        <w:pStyle w:val="NoSpacing"/>
        <w:ind w:firstLine="709"/>
        <w:jc w:val="both"/>
        <w:rPr>
          <w:sz w:val="28"/>
          <w:szCs w:val="28"/>
        </w:rPr>
      </w:pPr>
    </w:p>
    <w:p w14:paraId="552C0701" w14:textId="77777777" w:rsidR="00EB3BB9" w:rsidRDefault="00EB3BB9" w:rsidP="00725F6B">
      <w:pPr>
        <w:pStyle w:val="NoSpacing"/>
        <w:ind w:firstLine="709"/>
        <w:jc w:val="both"/>
        <w:rPr>
          <w:sz w:val="28"/>
          <w:szCs w:val="28"/>
        </w:rPr>
      </w:pPr>
    </w:p>
    <w:p w14:paraId="151587D5" w14:textId="77777777" w:rsidR="00EB3BB9" w:rsidRDefault="00EB3BB9" w:rsidP="00725F6B">
      <w:pPr>
        <w:pStyle w:val="NoSpacing"/>
        <w:ind w:firstLine="709"/>
        <w:jc w:val="both"/>
        <w:rPr>
          <w:sz w:val="28"/>
          <w:szCs w:val="28"/>
        </w:rPr>
      </w:pPr>
    </w:p>
    <w:p w14:paraId="7608C161" w14:textId="77777777" w:rsidR="00EB3BB9" w:rsidRDefault="00EB3BB9" w:rsidP="00725F6B">
      <w:pPr>
        <w:pStyle w:val="NoSpacing"/>
        <w:ind w:firstLine="709"/>
        <w:jc w:val="both"/>
        <w:rPr>
          <w:sz w:val="28"/>
          <w:szCs w:val="28"/>
        </w:rPr>
      </w:pPr>
    </w:p>
    <w:p w14:paraId="48EF9F9F" w14:textId="77777777" w:rsidR="00EB3BB9" w:rsidRDefault="00EB3BB9" w:rsidP="00725F6B">
      <w:pPr>
        <w:pStyle w:val="NoSpacing"/>
        <w:ind w:firstLine="709"/>
        <w:jc w:val="both"/>
        <w:rPr>
          <w:sz w:val="28"/>
          <w:szCs w:val="28"/>
        </w:rPr>
      </w:pPr>
    </w:p>
    <w:p w14:paraId="2BCB7A7E" w14:textId="77777777" w:rsidR="00EB3BB9" w:rsidRDefault="00EB3BB9" w:rsidP="00725F6B">
      <w:pPr>
        <w:pStyle w:val="NoSpacing"/>
        <w:ind w:firstLine="709"/>
        <w:jc w:val="both"/>
        <w:rPr>
          <w:sz w:val="28"/>
          <w:szCs w:val="28"/>
        </w:rPr>
      </w:pPr>
    </w:p>
    <w:p w14:paraId="3827048C" w14:textId="77777777" w:rsidR="00EB3BB9" w:rsidRDefault="00EB3BB9" w:rsidP="00725F6B">
      <w:pPr>
        <w:pStyle w:val="NoSpacing"/>
        <w:ind w:firstLine="709"/>
        <w:jc w:val="both"/>
        <w:rPr>
          <w:sz w:val="28"/>
          <w:szCs w:val="28"/>
        </w:rPr>
      </w:pPr>
    </w:p>
    <w:p w14:paraId="4BE6415B" w14:textId="77777777" w:rsidR="00EB3BB9" w:rsidRDefault="00EB3BB9" w:rsidP="00725F6B">
      <w:pPr>
        <w:pStyle w:val="NoSpacing"/>
        <w:ind w:firstLine="709"/>
        <w:jc w:val="both"/>
        <w:rPr>
          <w:sz w:val="28"/>
          <w:szCs w:val="28"/>
        </w:rPr>
      </w:pPr>
    </w:p>
    <w:p w14:paraId="5B66195F" w14:textId="77777777" w:rsidR="00EB3BB9" w:rsidRDefault="00EB3BB9" w:rsidP="00725F6B">
      <w:pPr>
        <w:pStyle w:val="NoSpacing"/>
        <w:ind w:firstLine="709"/>
        <w:jc w:val="both"/>
        <w:rPr>
          <w:sz w:val="28"/>
          <w:szCs w:val="28"/>
        </w:rPr>
      </w:pPr>
    </w:p>
    <w:p w14:paraId="76E83F21" w14:textId="77777777" w:rsidR="00EB3BB9" w:rsidRDefault="00EB3BB9" w:rsidP="00725F6B">
      <w:pPr>
        <w:pStyle w:val="NoSpacing"/>
        <w:ind w:firstLine="709"/>
        <w:jc w:val="both"/>
        <w:rPr>
          <w:sz w:val="28"/>
          <w:szCs w:val="28"/>
        </w:rPr>
      </w:pPr>
    </w:p>
    <w:p w14:paraId="46CACB3A" w14:textId="77777777" w:rsidR="00EB3BB9" w:rsidRDefault="00EB3BB9" w:rsidP="00725F6B">
      <w:pPr>
        <w:pStyle w:val="NoSpacing"/>
        <w:ind w:firstLine="709"/>
        <w:jc w:val="both"/>
        <w:rPr>
          <w:sz w:val="28"/>
          <w:szCs w:val="28"/>
        </w:rPr>
      </w:pPr>
    </w:p>
    <w:p w14:paraId="6CE33BD2" w14:textId="77777777" w:rsidR="00EB3BB9" w:rsidRDefault="00EB3BB9" w:rsidP="00725F6B">
      <w:pPr>
        <w:pStyle w:val="NoSpacing"/>
        <w:ind w:firstLine="709"/>
        <w:jc w:val="both"/>
        <w:rPr>
          <w:sz w:val="28"/>
          <w:szCs w:val="28"/>
        </w:rPr>
      </w:pPr>
    </w:p>
    <w:p w14:paraId="647AD9A1" w14:textId="77777777" w:rsidR="00EB3BB9" w:rsidRDefault="00EB3BB9" w:rsidP="00725F6B">
      <w:pPr>
        <w:pStyle w:val="NoSpacing"/>
        <w:ind w:firstLine="709"/>
        <w:jc w:val="both"/>
        <w:rPr>
          <w:sz w:val="28"/>
          <w:szCs w:val="28"/>
        </w:rPr>
      </w:pPr>
    </w:p>
    <w:p w14:paraId="57FBD685" w14:textId="77777777" w:rsidR="00EB3BB9" w:rsidRDefault="00EB3BB9" w:rsidP="00725F6B">
      <w:pPr>
        <w:pStyle w:val="NoSpacing"/>
        <w:ind w:firstLine="709"/>
        <w:jc w:val="both"/>
        <w:rPr>
          <w:sz w:val="28"/>
          <w:szCs w:val="28"/>
        </w:rPr>
      </w:pPr>
    </w:p>
    <w:p w14:paraId="73618EC5" w14:textId="77777777" w:rsidR="00EB3BB9" w:rsidRDefault="00EB3BB9" w:rsidP="00725F6B">
      <w:pPr>
        <w:pStyle w:val="NoSpacing"/>
        <w:ind w:firstLine="709"/>
        <w:jc w:val="both"/>
        <w:rPr>
          <w:sz w:val="28"/>
          <w:szCs w:val="28"/>
        </w:rPr>
      </w:pPr>
    </w:p>
    <w:p w14:paraId="2AF9E67D" w14:textId="7DF3C796" w:rsidR="00010C28" w:rsidRDefault="00010C28" w:rsidP="000709AF">
      <w:pPr>
        <w:spacing w:after="0" w:line="20" w:lineRule="atLeast"/>
        <w:rPr>
          <w:b/>
          <w:bCs/>
          <w:szCs w:val="28"/>
        </w:rPr>
      </w:pPr>
      <w:r>
        <w:rPr>
          <w:b/>
          <w:bCs/>
          <w:szCs w:val="28"/>
        </w:rPr>
        <w:t>Ngày soạn:11/12/2024</w:t>
      </w:r>
    </w:p>
    <w:p w14:paraId="394EB135" w14:textId="3294CAA3" w:rsidR="000709AF" w:rsidRDefault="000709AF" w:rsidP="000709AF">
      <w:pPr>
        <w:spacing w:after="0" w:line="20" w:lineRule="atLeast"/>
        <w:rPr>
          <w:b/>
          <w:bCs/>
          <w:szCs w:val="28"/>
        </w:rPr>
      </w:pPr>
      <w:r>
        <w:rPr>
          <w:b/>
          <w:bCs/>
          <w:szCs w:val="28"/>
        </w:rPr>
        <w:t>Tuần 15,Tiết 57</w:t>
      </w:r>
    </w:p>
    <w:p w14:paraId="66D59675" w14:textId="77777777" w:rsidR="00010C28" w:rsidRDefault="00010C28" w:rsidP="000709AF">
      <w:pPr>
        <w:spacing w:after="0" w:line="20" w:lineRule="atLeast"/>
        <w:rPr>
          <w:b/>
          <w:bCs/>
          <w:szCs w:val="28"/>
        </w:rPr>
      </w:pPr>
    </w:p>
    <w:tbl>
      <w:tblPr>
        <w:tblStyle w:val="TableGrid"/>
        <w:tblW w:w="9634" w:type="dxa"/>
        <w:tblLook w:val="04A0" w:firstRow="1" w:lastRow="0" w:firstColumn="1" w:lastColumn="0" w:noHBand="0" w:noVBand="1"/>
      </w:tblPr>
      <w:tblGrid>
        <w:gridCol w:w="1479"/>
        <w:gridCol w:w="739"/>
        <w:gridCol w:w="797"/>
        <w:gridCol w:w="771"/>
        <w:gridCol w:w="5848"/>
      </w:tblGrid>
      <w:tr w:rsidR="000709AF" w:rsidRPr="00A92FCE" w14:paraId="31F7128F" w14:textId="77777777" w:rsidTr="000709AF">
        <w:tc>
          <w:tcPr>
            <w:tcW w:w="1479" w:type="dxa"/>
          </w:tcPr>
          <w:p w14:paraId="1AF0FE18" w14:textId="77777777" w:rsidR="000709AF" w:rsidRPr="00A92FCE" w:rsidRDefault="000709AF" w:rsidP="000709AF">
            <w:pPr>
              <w:rPr>
                <w:szCs w:val="28"/>
              </w:rPr>
            </w:pPr>
            <w:r>
              <w:rPr>
                <w:szCs w:val="28"/>
              </w:rPr>
              <w:t>Ngày dạy</w:t>
            </w:r>
          </w:p>
        </w:tc>
        <w:tc>
          <w:tcPr>
            <w:tcW w:w="739" w:type="dxa"/>
          </w:tcPr>
          <w:p w14:paraId="2A50AF45" w14:textId="77777777" w:rsidR="000709AF" w:rsidRPr="00A92FCE" w:rsidRDefault="000709AF" w:rsidP="000709AF">
            <w:pPr>
              <w:jc w:val="center"/>
              <w:rPr>
                <w:szCs w:val="28"/>
              </w:rPr>
            </w:pPr>
            <w:r>
              <w:rPr>
                <w:szCs w:val="28"/>
              </w:rPr>
              <w:t>Tiết</w:t>
            </w:r>
          </w:p>
        </w:tc>
        <w:tc>
          <w:tcPr>
            <w:tcW w:w="797" w:type="dxa"/>
          </w:tcPr>
          <w:p w14:paraId="7460A7A8" w14:textId="77777777" w:rsidR="000709AF" w:rsidRPr="00A92FCE" w:rsidRDefault="000709AF" w:rsidP="000709AF">
            <w:pPr>
              <w:jc w:val="center"/>
              <w:rPr>
                <w:szCs w:val="28"/>
              </w:rPr>
            </w:pPr>
            <w:r>
              <w:rPr>
                <w:szCs w:val="28"/>
              </w:rPr>
              <w:t>Lớp</w:t>
            </w:r>
          </w:p>
        </w:tc>
        <w:tc>
          <w:tcPr>
            <w:tcW w:w="771" w:type="dxa"/>
          </w:tcPr>
          <w:p w14:paraId="3B0CBDB6" w14:textId="77777777" w:rsidR="000709AF" w:rsidRDefault="000709AF" w:rsidP="000709AF">
            <w:pPr>
              <w:jc w:val="center"/>
              <w:rPr>
                <w:szCs w:val="28"/>
              </w:rPr>
            </w:pPr>
            <w:r>
              <w:rPr>
                <w:szCs w:val="28"/>
              </w:rPr>
              <w:t>Sĩ số</w:t>
            </w:r>
          </w:p>
        </w:tc>
        <w:tc>
          <w:tcPr>
            <w:tcW w:w="5848" w:type="dxa"/>
          </w:tcPr>
          <w:p w14:paraId="72D6B552" w14:textId="77777777" w:rsidR="000709AF" w:rsidRPr="00A92FCE" w:rsidRDefault="000709AF" w:rsidP="000709AF">
            <w:pPr>
              <w:jc w:val="center"/>
              <w:rPr>
                <w:szCs w:val="28"/>
              </w:rPr>
            </w:pPr>
            <w:r>
              <w:rPr>
                <w:szCs w:val="28"/>
              </w:rPr>
              <w:t>Tên HS vắng</w:t>
            </w:r>
          </w:p>
        </w:tc>
      </w:tr>
      <w:tr w:rsidR="000709AF" w14:paraId="799FEB0E" w14:textId="77777777" w:rsidTr="000709AF">
        <w:trPr>
          <w:trHeight w:val="507"/>
        </w:trPr>
        <w:tc>
          <w:tcPr>
            <w:tcW w:w="1479" w:type="dxa"/>
          </w:tcPr>
          <w:p w14:paraId="6E8FD6E1" w14:textId="77777777" w:rsidR="000709AF" w:rsidRDefault="000709AF" w:rsidP="000709AF">
            <w:pPr>
              <w:jc w:val="center"/>
              <w:rPr>
                <w:szCs w:val="28"/>
              </w:rPr>
            </w:pPr>
          </w:p>
        </w:tc>
        <w:tc>
          <w:tcPr>
            <w:tcW w:w="739" w:type="dxa"/>
          </w:tcPr>
          <w:p w14:paraId="1F337B43" w14:textId="39AA2806" w:rsidR="000709AF" w:rsidRDefault="00010C28" w:rsidP="000709AF">
            <w:pPr>
              <w:jc w:val="center"/>
              <w:rPr>
                <w:szCs w:val="28"/>
              </w:rPr>
            </w:pPr>
            <w:r>
              <w:rPr>
                <w:szCs w:val="28"/>
              </w:rPr>
              <w:t>57</w:t>
            </w:r>
          </w:p>
        </w:tc>
        <w:tc>
          <w:tcPr>
            <w:tcW w:w="797" w:type="dxa"/>
          </w:tcPr>
          <w:p w14:paraId="150C8731" w14:textId="77777777" w:rsidR="000709AF" w:rsidRDefault="000709AF" w:rsidP="000709AF">
            <w:pPr>
              <w:jc w:val="center"/>
              <w:rPr>
                <w:szCs w:val="28"/>
              </w:rPr>
            </w:pPr>
            <w:r>
              <w:rPr>
                <w:szCs w:val="28"/>
              </w:rPr>
              <w:t>8A</w:t>
            </w:r>
          </w:p>
        </w:tc>
        <w:tc>
          <w:tcPr>
            <w:tcW w:w="771" w:type="dxa"/>
          </w:tcPr>
          <w:p w14:paraId="1CAB3214" w14:textId="77777777" w:rsidR="000709AF" w:rsidRDefault="000709AF" w:rsidP="000709AF">
            <w:pPr>
              <w:jc w:val="center"/>
              <w:rPr>
                <w:szCs w:val="28"/>
              </w:rPr>
            </w:pPr>
            <w:r>
              <w:rPr>
                <w:szCs w:val="28"/>
              </w:rPr>
              <w:t>45</w:t>
            </w:r>
          </w:p>
        </w:tc>
        <w:tc>
          <w:tcPr>
            <w:tcW w:w="5848" w:type="dxa"/>
          </w:tcPr>
          <w:p w14:paraId="6EACE37B" w14:textId="77777777" w:rsidR="000709AF" w:rsidRDefault="000709AF" w:rsidP="000709AF">
            <w:pPr>
              <w:jc w:val="center"/>
              <w:rPr>
                <w:szCs w:val="28"/>
              </w:rPr>
            </w:pPr>
          </w:p>
        </w:tc>
      </w:tr>
      <w:tr w:rsidR="000709AF" w14:paraId="7D608D70" w14:textId="77777777" w:rsidTr="000709AF">
        <w:trPr>
          <w:trHeight w:val="507"/>
        </w:trPr>
        <w:tc>
          <w:tcPr>
            <w:tcW w:w="1479" w:type="dxa"/>
          </w:tcPr>
          <w:p w14:paraId="07095E38" w14:textId="77777777" w:rsidR="000709AF" w:rsidRDefault="000709AF" w:rsidP="000709AF">
            <w:pPr>
              <w:jc w:val="center"/>
              <w:rPr>
                <w:szCs w:val="28"/>
              </w:rPr>
            </w:pPr>
          </w:p>
        </w:tc>
        <w:tc>
          <w:tcPr>
            <w:tcW w:w="739" w:type="dxa"/>
          </w:tcPr>
          <w:p w14:paraId="0D702DA3" w14:textId="4FD289C9" w:rsidR="000709AF" w:rsidRDefault="00010C28" w:rsidP="000709AF">
            <w:pPr>
              <w:jc w:val="center"/>
              <w:rPr>
                <w:szCs w:val="28"/>
              </w:rPr>
            </w:pPr>
            <w:r>
              <w:rPr>
                <w:szCs w:val="28"/>
              </w:rPr>
              <w:t>57</w:t>
            </w:r>
          </w:p>
        </w:tc>
        <w:tc>
          <w:tcPr>
            <w:tcW w:w="797" w:type="dxa"/>
          </w:tcPr>
          <w:p w14:paraId="23938EE6" w14:textId="77777777" w:rsidR="000709AF" w:rsidRDefault="000709AF" w:rsidP="000709AF">
            <w:pPr>
              <w:jc w:val="center"/>
              <w:rPr>
                <w:szCs w:val="28"/>
              </w:rPr>
            </w:pPr>
            <w:r>
              <w:rPr>
                <w:szCs w:val="28"/>
              </w:rPr>
              <w:t>8B</w:t>
            </w:r>
          </w:p>
        </w:tc>
        <w:tc>
          <w:tcPr>
            <w:tcW w:w="771" w:type="dxa"/>
          </w:tcPr>
          <w:p w14:paraId="6EDDC85F" w14:textId="77777777" w:rsidR="000709AF" w:rsidRDefault="000709AF" w:rsidP="000709AF">
            <w:pPr>
              <w:jc w:val="center"/>
              <w:rPr>
                <w:szCs w:val="28"/>
              </w:rPr>
            </w:pPr>
            <w:r>
              <w:rPr>
                <w:szCs w:val="28"/>
              </w:rPr>
              <w:t>44</w:t>
            </w:r>
          </w:p>
        </w:tc>
        <w:tc>
          <w:tcPr>
            <w:tcW w:w="5848" w:type="dxa"/>
          </w:tcPr>
          <w:p w14:paraId="4D5CD4E7" w14:textId="77777777" w:rsidR="000709AF" w:rsidRDefault="000709AF" w:rsidP="000709AF">
            <w:pPr>
              <w:jc w:val="center"/>
              <w:rPr>
                <w:szCs w:val="28"/>
              </w:rPr>
            </w:pPr>
          </w:p>
        </w:tc>
      </w:tr>
      <w:tr w:rsidR="000709AF" w14:paraId="3A45E196" w14:textId="77777777" w:rsidTr="000709AF">
        <w:trPr>
          <w:trHeight w:val="507"/>
        </w:trPr>
        <w:tc>
          <w:tcPr>
            <w:tcW w:w="1479" w:type="dxa"/>
          </w:tcPr>
          <w:p w14:paraId="7C1EF4A0" w14:textId="77777777" w:rsidR="000709AF" w:rsidRDefault="000709AF" w:rsidP="000709AF">
            <w:pPr>
              <w:jc w:val="center"/>
              <w:rPr>
                <w:szCs w:val="28"/>
              </w:rPr>
            </w:pPr>
          </w:p>
        </w:tc>
        <w:tc>
          <w:tcPr>
            <w:tcW w:w="739" w:type="dxa"/>
          </w:tcPr>
          <w:p w14:paraId="4A9B908A" w14:textId="0296AD7E" w:rsidR="000709AF" w:rsidRDefault="00010C28" w:rsidP="000709AF">
            <w:pPr>
              <w:jc w:val="center"/>
              <w:rPr>
                <w:szCs w:val="28"/>
              </w:rPr>
            </w:pPr>
            <w:r>
              <w:rPr>
                <w:szCs w:val="28"/>
              </w:rPr>
              <w:t>57</w:t>
            </w:r>
          </w:p>
        </w:tc>
        <w:tc>
          <w:tcPr>
            <w:tcW w:w="797" w:type="dxa"/>
          </w:tcPr>
          <w:p w14:paraId="4D04E60F" w14:textId="77777777" w:rsidR="000709AF" w:rsidRDefault="000709AF" w:rsidP="000709AF">
            <w:pPr>
              <w:jc w:val="center"/>
              <w:rPr>
                <w:szCs w:val="28"/>
              </w:rPr>
            </w:pPr>
            <w:r>
              <w:rPr>
                <w:szCs w:val="28"/>
              </w:rPr>
              <w:t>8C</w:t>
            </w:r>
          </w:p>
        </w:tc>
        <w:tc>
          <w:tcPr>
            <w:tcW w:w="771" w:type="dxa"/>
          </w:tcPr>
          <w:p w14:paraId="4FFAA4D1" w14:textId="77777777" w:rsidR="000709AF" w:rsidRDefault="000709AF" w:rsidP="000709AF">
            <w:pPr>
              <w:jc w:val="center"/>
              <w:rPr>
                <w:szCs w:val="28"/>
              </w:rPr>
            </w:pPr>
            <w:r>
              <w:rPr>
                <w:szCs w:val="28"/>
              </w:rPr>
              <w:t>44</w:t>
            </w:r>
          </w:p>
        </w:tc>
        <w:tc>
          <w:tcPr>
            <w:tcW w:w="5848" w:type="dxa"/>
          </w:tcPr>
          <w:p w14:paraId="5D91B7D2" w14:textId="77777777" w:rsidR="000709AF" w:rsidRDefault="000709AF" w:rsidP="000709AF">
            <w:pPr>
              <w:jc w:val="center"/>
              <w:rPr>
                <w:szCs w:val="28"/>
              </w:rPr>
            </w:pPr>
          </w:p>
        </w:tc>
      </w:tr>
    </w:tbl>
    <w:p w14:paraId="5E8F44C9" w14:textId="77777777" w:rsidR="000709AF" w:rsidRDefault="000709AF" w:rsidP="00725F6B">
      <w:pPr>
        <w:pStyle w:val="NoSpacing"/>
        <w:ind w:firstLine="720"/>
        <w:jc w:val="both"/>
        <w:rPr>
          <w:b/>
          <w:bCs/>
          <w:color w:val="FF0000"/>
          <w:sz w:val="28"/>
          <w:szCs w:val="28"/>
        </w:rPr>
      </w:pPr>
    </w:p>
    <w:p w14:paraId="0224A5B4" w14:textId="77777777" w:rsidR="00725F6B" w:rsidRPr="00840056" w:rsidRDefault="00725F6B" w:rsidP="00725F6B">
      <w:pPr>
        <w:pStyle w:val="NoSpacing"/>
        <w:ind w:firstLine="720"/>
        <w:jc w:val="both"/>
        <w:rPr>
          <w:b/>
          <w:bCs/>
          <w:color w:val="FF0000"/>
          <w:sz w:val="28"/>
          <w:szCs w:val="28"/>
          <w:lang w:val="vi-VN"/>
        </w:rPr>
      </w:pPr>
      <w:r w:rsidRPr="00840056">
        <w:rPr>
          <w:b/>
          <w:bCs/>
          <w:color w:val="FF0000"/>
          <w:sz w:val="28"/>
          <w:szCs w:val="28"/>
          <w:lang w:val="vi-VN"/>
        </w:rPr>
        <w:t>2.3 Thực hành Tiếng Việt: Câu hỏi tu từ</w:t>
      </w:r>
    </w:p>
    <w:p w14:paraId="52F5AECD" w14:textId="77777777" w:rsidR="00725F6B" w:rsidRPr="000B224A" w:rsidRDefault="00725F6B" w:rsidP="00725F6B">
      <w:pPr>
        <w:spacing w:after="0" w:line="20" w:lineRule="atLeast"/>
        <w:ind w:firstLine="720"/>
        <w:rPr>
          <w:color w:val="000000" w:themeColor="text1"/>
          <w:szCs w:val="28"/>
          <w:lang w:val="vi-VN"/>
        </w:rPr>
      </w:pPr>
      <w:r w:rsidRPr="000811DD">
        <w:rPr>
          <w:color w:val="000000" w:themeColor="text1"/>
          <w:szCs w:val="28"/>
          <w:lang w:val="vi-VN"/>
        </w:rPr>
        <w:t>a) Mục tiêu:</w:t>
      </w:r>
      <w:r>
        <w:rPr>
          <w:color w:val="000000" w:themeColor="text1"/>
          <w:szCs w:val="28"/>
          <w:lang w:val="vi-VN"/>
        </w:rPr>
        <w:t xml:space="preserve"> [1], [2], [3], [6], [7], [8], [9], [10]</w:t>
      </w:r>
    </w:p>
    <w:p w14:paraId="363FC219" w14:textId="77777777" w:rsidR="00725F6B" w:rsidRPr="000811DD" w:rsidRDefault="00725F6B" w:rsidP="00725F6B">
      <w:pPr>
        <w:spacing w:after="0" w:line="20" w:lineRule="atLeast"/>
        <w:ind w:firstLine="720"/>
        <w:rPr>
          <w:color w:val="000000" w:themeColor="text1"/>
          <w:szCs w:val="28"/>
        </w:rPr>
      </w:pPr>
      <w:r w:rsidRPr="000811DD">
        <w:rPr>
          <w:color w:val="000000" w:themeColor="text1"/>
          <w:szCs w:val="28"/>
          <w:lang w:val="vi-VN"/>
        </w:rPr>
        <w:t>b) Nội dung</w:t>
      </w:r>
      <w:r w:rsidRPr="000811DD">
        <w:rPr>
          <w:color w:val="000000" w:themeColor="text1"/>
          <w:szCs w:val="28"/>
        </w:rPr>
        <w:t xml:space="preserve"> hoạt động: HS trả lời câu hỏi </w:t>
      </w:r>
    </w:p>
    <w:p w14:paraId="4705F879" w14:textId="77777777" w:rsidR="00725F6B" w:rsidRPr="000811DD" w:rsidRDefault="00725F6B" w:rsidP="00725F6B">
      <w:pPr>
        <w:spacing w:after="0" w:line="20" w:lineRule="atLeast"/>
        <w:ind w:right="889" w:firstLine="720"/>
        <w:rPr>
          <w:i/>
          <w:iCs/>
          <w:color w:val="000000" w:themeColor="text1"/>
          <w:szCs w:val="28"/>
        </w:rPr>
      </w:pPr>
      <w:r w:rsidRPr="000811DD">
        <w:rPr>
          <w:color w:val="000000" w:themeColor="text1"/>
          <w:szCs w:val="28"/>
          <w:lang w:val="vi-VN"/>
        </w:rPr>
        <w:t>c) Sản phẩm</w:t>
      </w:r>
      <w:r w:rsidRPr="000811DD">
        <w:rPr>
          <w:color w:val="000000" w:themeColor="text1"/>
          <w:szCs w:val="28"/>
        </w:rPr>
        <w:t xml:space="preserve"> học tập: </w:t>
      </w:r>
      <w:r w:rsidRPr="000811DD">
        <w:rPr>
          <w:iCs/>
          <w:color w:val="000000" w:themeColor="text1"/>
          <w:szCs w:val="28"/>
        </w:rPr>
        <w:t xml:space="preserve"> Câu trả lời/chia sẻ của </w:t>
      </w:r>
      <w:r>
        <w:rPr>
          <w:iCs/>
          <w:color w:val="000000" w:themeColor="text1"/>
          <w:szCs w:val="28"/>
        </w:rPr>
        <w:t>HS</w:t>
      </w:r>
      <w:r>
        <w:rPr>
          <w:iCs/>
          <w:color w:val="000000" w:themeColor="text1"/>
          <w:szCs w:val="28"/>
          <w:lang w:val="vi-VN"/>
        </w:rPr>
        <w:t>.</w:t>
      </w:r>
      <w:r w:rsidRPr="000811DD">
        <w:rPr>
          <w:iCs/>
          <w:color w:val="000000" w:themeColor="text1"/>
          <w:szCs w:val="28"/>
        </w:rPr>
        <w:t xml:space="preserve"> </w:t>
      </w:r>
    </w:p>
    <w:p w14:paraId="4B1A070F" w14:textId="77777777" w:rsidR="00725F6B" w:rsidRDefault="00725F6B" w:rsidP="00725F6B">
      <w:pPr>
        <w:spacing w:after="0" w:line="20" w:lineRule="atLeast"/>
        <w:ind w:firstLine="720"/>
        <w:rPr>
          <w:color w:val="000000" w:themeColor="text1"/>
          <w:szCs w:val="28"/>
        </w:rPr>
      </w:pPr>
      <w:r w:rsidRPr="000811DD">
        <w:rPr>
          <w:color w:val="000000" w:themeColor="text1"/>
          <w:szCs w:val="28"/>
          <w:lang w:val="vi-VN"/>
        </w:rPr>
        <w:t xml:space="preserve">d) </w:t>
      </w:r>
      <w:r w:rsidRPr="000811DD">
        <w:rPr>
          <w:color w:val="000000" w:themeColor="text1"/>
          <w:szCs w:val="28"/>
        </w:rPr>
        <w:t>Tổ chức</w:t>
      </w:r>
      <w:r>
        <w:rPr>
          <w:color w:val="000000" w:themeColor="text1"/>
          <w:szCs w:val="28"/>
          <w:lang w:val="vi-VN"/>
        </w:rPr>
        <w:t xml:space="preserve"> </w:t>
      </w:r>
      <w:r w:rsidRPr="000811DD">
        <w:rPr>
          <w:color w:val="000000" w:themeColor="text1"/>
          <w:szCs w:val="28"/>
        </w:rPr>
        <w:t>hoạt động:</w:t>
      </w:r>
    </w:p>
    <w:p w14:paraId="408DA0C4" w14:textId="77777777" w:rsidR="00725F6B" w:rsidRPr="00021673" w:rsidRDefault="00725F6B" w:rsidP="00725F6B">
      <w:pPr>
        <w:spacing w:after="0" w:line="20" w:lineRule="atLeast"/>
        <w:ind w:firstLine="720"/>
        <w:rPr>
          <w:b/>
          <w:color w:val="000000" w:themeColor="text1"/>
          <w:szCs w:val="28"/>
          <w:lang w:val="vi-VN"/>
        </w:rPr>
      </w:pPr>
      <w:r w:rsidRPr="00021673">
        <w:rPr>
          <w:b/>
          <w:color w:val="000000" w:themeColor="text1"/>
          <w:szCs w:val="28"/>
          <w:lang w:val="vi-VN"/>
        </w:rPr>
        <w:t xml:space="preserve">* Chuyển giao nhiệm vụ: </w:t>
      </w:r>
    </w:p>
    <w:p w14:paraId="145D62A3" w14:textId="77777777" w:rsidR="00725F6B" w:rsidRDefault="00725F6B" w:rsidP="00725F6B">
      <w:pPr>
        <w:pStyle w:val="NoSpacing"/>
        <w:ind w:firstLine="720"/>
        <w:jc w:val="both"/>
        <w:rPr>
          <w:b/>
          <w:bCs/>
          <w:sz w:val="28"/>
          <w:szCs w:val="28"/>
          <w:lang w:val="vi-VN"/>
        </w:rPr>
      </w:pPr>
      <w:r>
        <w:rPr>
          <w:b/>
          <w:bCs/>
          <w:sz w:val="28"/>
          <w:szCs w:val="28"/>
          <w:lang w:val="vi-VN"/>
        </w:rPr>
        <w:t xml:space="preserve">1. Nhận biết câu hỏi tu từ: </w:t>
      </w:r>
      <w:r w:rsidRPr="007B503D">
        <w:rPr>
          <w:sz w:val="28"/>
          <w:szCs w:val="28"/>
          <w:lang w:val="vi-VN"/>
        </w:rPr>
        <w:t>GV cho HS tìm hiểu ví dụ:</w:t>
      </w:r>
    </w:p>
    <w:p w14:paraId="5D9DBC1D" w14:textId="77777777" w:rsidR="00725F6B" w:rsidRPr="007B503D" w:rsidRDefault="00725F6B" w:rsidP="00725F6B">
      <w:pPr>
        <w:spacing w:after="0" w:line="240" w:lineRule="auto"/>
        <w:ind w:left="755"/>
        <w:jc w:val="both"/>
        <w:rPr>
          <w:b/>
          <w:i/>
        </w:rPr>
      </w:pPr>
      <w:r w:rsidRPr="007B503D">
        <w:rPr>
          <w:b/>
          <w:i/>
          <w:kern w:val="0"/>
          <w:lang w:val="vi-VN"/>
          <w14:ligatures w14:val="none"/>
        </w:rPr>
        <w:t>-</w:t>
      </w:r>
      <w:r>
        <w:rPr>
          <w:b/>
          <w:i/>
        </w:rPr>
        <w:t xml:space="preserve"> </w:t>
      </w:r>
      <w:r w:rsidRPr="007B503D">
        <w:rPr>
          <w:b/>
          <w:i/>
        </w:rPr>
        <w:t>Nêu mục</w:t>
      </w:r>
      <w:r w:rsidRPr="007B503D">
        <w:rPr>
          <w:b/>
          <w:i/>
          <w:lang w:val="vi-VN"/>
        </w:rPr>
        <w:t xml:space="preserve"> đích</w:t>
      </w:r>
      <w:r w:rsidRPr="007B503D">
        <w:rPr>
          <w:b/>
          <w:i/>
        </w:rPr>
        <w:t xml:space="preserve"> của những câu hỏi trong các ví dụ sau?</w:t>
      </w:r>
    </w:p>
    <w:p w14:paraId="07468785" w14:textId="77777777" w:rsidR="00725F6B" w:rsidRPr="00C63673" w:rsidRDefault="00725F6B" w:rsidP="00725F6B">
      <w:pPr>
        <w:spacing w:after="0" w:line="240" w:lineRule="auto"/>
        <w:ind w:firstLine="720"/>
        <w:jc w:val="both"/>
        <w:rPr>
          <w:b/>
        </w:rPr>
      </w:pPr>
      <w:r w:rsidRPr="00C63673">
        <w:rPr>
          <w:b/>
        </w:rPr>
        <w:t xml:space="preserve">VD1. </w:t>
      </w:r>
    </w:p>
    <w:p w14:paraId="37C9AAC5" w14:textId="77777777" w:rsidR="00725F6B" w:rsidRDefault="00725F6B" w:rsidP="00725F6B">
      <w:pPr>
        <w:spacing w:after="0" w:line="240" w:lineRule="auto"/>
        <w:ind w:firstLine="720"/>
        <w:jc w:val="both"/>
      </w:pPr>
      <w:r w:rsidRPr="00C63673">
        <w:rPr>
          <w:b/>
        </w:rPr>
        <w:t>A:</w:t>
      </w:r>
      <w:r>
        <w:t xml:space="preserve"> Cậu có đi chơi với tớ không?</w:t>
      </w:r>
    </w:p>
    <w:p w14:paraId="4EA91CE9" w14:textId="77777777" w:rsidR="00725F6B" w:rsidRDefault="00725F6B" w:rsidP="00725F6B">
      <w:pPr>
        <w:spacing w:after="0" w:line="240" w:lineRule="auto"/>
        <w:ind w:firstLine="720"/>
        <w:jc w:val="both"/>
      </w:pPr>
      <w:r w:rsidRPr="00C63673">
        <w:rPr>
          <w:b/>
        </w:rPr>
        <w:t>B:</w:t>
      </w:r>
      <w:r>
        <w:rPr>
          <w:lang w:val="vi-VN"/>
        </w:rPr>
        <w:t xml:space="preserve"> </w:t>
      </w:r>
      <w:r>
        <w:t>Cậu không thấy mình đang phải nấu cơm giúp mẹ à?</w:t>
      </w:r>
    </w:p>
    <w:p w14:paraId="48C6EC36" w14:textId="77777777" w:rsidR="00725F6B" w:rsidRDefault="00725F6B" w:rsidP="00725F6B">
      <w:pPr>
        <w:spacing w:after="0" w:line="240" w:lineRule="auto"/>
        <w:ind w:firstLine="720"/>
        <w:jc w:val="both"/>
      </w:pPr>
      <w:r w:rsidRPr="00C63673">
        <w:rPr>
          <w:b/>
        </w:rPr>
        <w:t>VD2.</w:t>
      </w:r>
      <w:r>
        <w:rPr>
          <w:lang w:val="vi-VN"/>
        </w:rPr>
        <w:t xml:space="preserve"> </w:t>
      </w:r>
      <w:r>
        <w:t>Than ôi thời oanh liệt nay còn đâu?</w:t>
      </w:r>
    </w:p>
    <w:p w14:paraId="1260BE18" w14:textId="77777777" w:rsidR="00725F6B" w:rsidRDefault="00725F6B" w:rsidP="00725F6B">
      <w:pPr>
        <w:spacing w:after="0" w:line="240" w:lineRule="auto"/>
        <w:jc w:val="both"/>
      </w:pPr>
      <w:r>
        <w:t xml:space="preserve">                              (</w:t>
      </w:r>
      <w:r w:rsidRPr="007F4D72">
        <w:rPr>
          <w:i/>
          <w:iCs/>
        </w:rPr>
        <w:t>Nhớ rừng</w:t>
      </w:r>
      <w:r>
        <w:t>-Thế Lữ)</w:t>
      </w:r>
    </w:p>
    <w:p w14:paraId="24695678" w14:textId="77777777" w:rsidR="00725F6B" w:rsidRDefault="00725F6B" w:rsidP="00725F6B">
      <w:pPr>
        <w:spacing w:after="0" w:line="240" w:lineRule="auto"/>
        <w:ind w:firstLine="720"/>
        <w:jc w:val="both"/>
      </w:pPr>
      <w:r w:rsidRPr="00C63673">
        <w:rPr>
          <w:b/>
        </w:rPr>
        <w:t>VD3.</w:t>
      </w:r>
      <w:r>
        <w:t>Tổ quốc bao giờ đẹp thế này chăng?</w:t>
      </w:r>
    </w:p>
    <w:p w14:paraId="7826F276" w14:textId="77777777" w:rsidR="00725F6B" w:rsidRPr="007F4D72" w:rsidRDefault="00725F6B" w:rsidP="00725F6B">
      <w:pPr>
        <w:spacing w:after="0" w:line="240" w:lineRule="auto"/>
        <w:jc w:val="both"/>
      </w:pPr>
      <w:r>
        <w:t xml:space="preserve">         (</w:t>
      </w:r>
      <w:r w:rsidRPr="007F4D72">
        <w:rPr>
          <w:i/>
          <w:iCs/>
        </w:rPr>
        <w:t xml:space="preserve">Tổ quốc bao giờ đẹp thế này </w:t>
      </w:r>
      <w:r>
        <w:rPr>
          <w:i/>
          <w:iCs/>
        </w:rPr>
        <w:t>chăng</w:t>
      </w:r>
      <w:r>
        <w:rPr>
          <w:lang w:val="vi-VN"/>
        </w:rPr>
        <w:t xml:space="preserve">, </w:t>
      </w:r>
      <w:r>
        <w:t>Chế Lan Viên)</w:t>
      </w:r>
    </w:p>
    <w:p w14:paraId="093093E7" w14:textId="77777777" w:rsidR="00725F6B" w:rsidRDefault="00725F6B" w:rsidP="00725F6B">
      <w:pPr>
        <w:spacing w:after="0" w:line="240" w:lineRule="auto"/>
        <w:ind w:firstLine="720"/>
        <w:jc w:val="both"/>
        <w:rPr>
          <w:b/>
          <w:i/>
        </w:rPr>
      </w:pPr>
      <w:r w:rsidRPr="00C63673">
        <w:rPr>
          <w:b/>
          <w:i/>
        </w:rPr>
        <w:t>- Dựa vào phiếu học tập 1, hãy phân biệt câu hỏi thông thường và câu hỏi tu từ?</w:t>
      </w:r>
    </w:p>
    <w:p w14:paraId="27A6C249" w14:textId="77777777" w:rsidR="00725F6B" w:rsidRDefault="00725F6B" w:rsidP="00725F6B">
      <w:pPr>
        <w:spacing w:after="0" w:line="240" w:lineRule="auto"/>
        <w:ind w:firstLine="720"/>
        <w:jc w:val="both"/>
        <w:rPr>
          <w:b/>
          <w:i/>
          <w:lang w:val="vi-VN"/>
        </w:rPr>
      </w:pPr>
      <w:r>
        <w:rPr>
          <w:b/>
          <w:i/>
        </w:rPr>
        <w:t>2</w:t>
      </w:r>
      <w:r>
        <w:rPr>
          <w:b/>
          <w:i/>
          <w:lang w:val="vi-VN"/>
        </w:rPr>
        <w:t>. Tác dụng của câu hỏi tu từ</w:t>
      </w:r>
    </w:p>
    <w:p w14:paraId="43783B4B" w14:textId="77777777" w:rsidR="00725F6B" w:rsidRDefault="00725F6B" w:rsidP="00725F6B">
      <w:pPr>
        <w:spacing w:after="0" w:line="240" w:lineRule="auto"/>
        <w:ind w:firstLine="720"/>
        <w:jc w:val="both"/>
        <w:rPr>
          <w:b/>
          <w:i/>
          <w:lang w:val="vi-VN"/>
        </w:rPr>
      </w:pPr>
      <w:r>
        <w:rPr>
          <w:b/>
          <w:i/>
          <w:lang w:val="vi-VN"/>
        </w:rPr>
        <w:t>Nêu tác dụng của câu hỏi tu từ trong cuộc sống hằng ngày và trong văn chương?</w:t>
      </w:r>
    </w:p>
    <w:p w14:paraId="76877EBD" w14:textId="77777777" w:rsidR="00725F6B" w:rsidRPr="00A3205B" w:rsidRDefault="00725F6B" w:rsidP="00725F6B">
      <w:pPr>
        <w:spacing w:after="0" w:line="240" w:lineRule="auto"/>
        <w:ind w:firstLine="720"/>
        <w:jc w:val="both"/>
        <w:rPr>
          <w:b/>
          <w:i/>
          <w:lang w:val="vi-VN"/>
        </w:rPr>
      </w:pPr>
    </w:p>
    <w:p w14:paraId="47161856" w14:textId="77777777" w:rsidR="00725F6B" w:rsidRPr="00E91DE3" w:rsidRDefault="00725F6B" w:rsidP="00725F6B">
      <w:pPr>
        <w:spacing w:after="0" w:line="20" w:lineRule="atLeast"/>
        <w:ind w:firstLine="720"/>
        <w:jc w:val="both"/>
        <w:rPr>
          <w:b/>
          <w:bCs/>
        </w:rPr>
      </w:pPr>
      <w:r>
        <w:rPr>
          <w:b/>
          <w:bCs/>
          <w:lang w:val="vi-VN"/>
        </w:rPr>
        <w:t>*</w:t>
      </w:r>
      <w:r w:rsidRPr="00133468">
        <w:rPr>
          <w:b/>
          <w:bCs/>
        </w:rPr>
        <w:t xml:space="preserve"> Thực hiện nhiệm </w:t>
      </w:r>
      <w:r>
        <w:rPr>
          <w:b/>
          <w:bCs/>
        </w:rPr>
        <w:t>vụ</w:t>
      </w:r>
    </w:p>
    <w:p w14:paraId="35B088DD" w14:textId="77777777" w:rsidR="00725F6B" w:rsidRPr="00F0156C" w:rsidRDefault="00725F6B" w:rsidP="00725F6B">
      <w:pPr>
        <w:spacing w:after="0" w:line="20" w:lineRule="atLeast"/>
        <w:ind w:firstLine="720"/>
        <w:jc w:val="both"/>
        <w:rPr>
          <w:rFonts w:cs="Times New Roman"/>
          <w:szCs w:val="28"/>
        </w:rPr>
      </w:pPr>
      <w:r w:rsidRPr="00F0156C">
        <w:rPr>
          <w:rFonts w:cs="Times New Roman"/>
          <w:b/>
          <w:bCs/>
          <w:color w:val="000000"/>
          <w:szCs w:val="28"/>
          <w:lang w:val="vi-VN"/>
        </w:rPr>
        <w:t xml:space="preserve">GV: </w:t>
      </w:r>
      <w:r w:rsidRPr="00F0156C">
        <w:rPr>
          <w:rFonts w:cs="Times New Roman"/>
          <w:color w:val="000000"/>
          <w:szCs w:val="28"/>
          <w:lang w:val="vi-VN"/>
        </w:rPr>
        <w:t xml:space="preserve">Hướng dẫn </w:t>
      </w:r>
      <w:r>
        <w:rPr>
          <w:rFonts w:cs="Times New Roman"/>
          <w:color w:val="000000"/>
          <w:szCs w:val="28"/>
          <w:lang w:val="vi-VN"/>
        </w:rPr>
        <w:t>HS thực hiện nhiệm vụ.</w:t>
      </w:r>
    </w:p>
    <w:p w14:paraId="507F5628" w14:textId="77777777" w:rsidR="00725F6B" w:rsidRDefault="00725F6B" w:rsidP="00725F6B">
      <w:pPr>
        <w:spacing w:after="0" w:line="240" w:lineRule="auto"/>
        <w:ind w:firstLine="720"/>
        <w:jc w:val="both"/>
        <w:rPr>
          <w:rFonts w:cs="Times New Roman"/>
          <w:color w:val="000000"/>
          <w:szCs w:val="28"/>
          <w:lang w:val="vi-VN"/>
        </w:rPr>
      </w:pPr>
      <w:r>
        <w:rPr>
          <w:rFonts w:cs="Times New Roman"/>
          <w:color w:val="000000"/>
          <w:szCs w:val="28"/>
          <w:lang w:val="vi-VN"/>
        </w:rPr>
        <w:t xml:space="preserve"> GV giúp học sinh những khó khăn khi thực hiện nhiệm vụ:</w:t>
      </w:r>
    </w:p>
    <w:p w14:paraId="40192E7F" w14:textId="77777777" w:rsidR="00725F6B" w:rsidRPr="00E91DE3" w:rsidRDefault="00725F6B" w:rsidP="00725F6B">
      <w:pPr>
        <w:spacing w:after="0" w:line="240" w:lineRule="auto"/>
        <w:ind w:firstLine="720"/>
        <w:jc w:val="both"/>
        <w:rPr>
          <w:b/>
          <w:i/>
          <w:lang w:val="vi-VN"/>
        </w:rPr>
      </w:pPr>
      <w:r w:rsidRPr="00E91DE3">
        <w:rPr>
          <w:b/>
          <w:i/>
          <w:lang w:val="vi-VN"/>
        </w:rPr>
        <w:t>*</w:t>
      </w:r>
      <w:r>
        <w:rPr>
          <w:b/>
          <w:i/>
          <w:lang w:val="vi-VN"/>
        </w:rPr>
        <w:t xml:space="preserve"> Mục đích của các câu hỏi trong ví dụ:</w:t>
      </w:r>
    </w:p>
    <w:tbl>
      <w:tblPr>
        <w:tblStyle w:val="TableGrid"/>
        <w:tblW w:w="9067" w:type="dxa"/>
        <w:tblLook w:val="04A0" w:firstRow="1" w:lastRow="0" w:firstColumn="1" w:lastColumn="0" w:noHBand="0" w:noVBand="1"/>
      </w:tblPr>
      <w:tblGrid>
        <w:gridCol w:w="988"/>
        <w:gridCol w:w="1842"/>
        <w:gridCol w:w="6237"/>
      </w:tblGrid>
      <w:tr w:rsidR="00725F6B" w:rsidRPr="00494305" w14:paraId="467EB039" w14:textId="77777777" w:rsidTr="00811094">
        <w:tc>
          <w:tcPr>
            <w:tcW w:w="988" w:type="dxa"/>
            <w:vAlign w:val="center"/>
          </w:tcPr>
          <w:p w14:paraId="2119A28B" w14:textId="77777777" w:rsidR="00725F6B" w:rsidRPr="00494305" w:rsidRDefault="00725F6B" w:rsidP="00811094">
            <w:pPr>
              <w:jc w:val="center"/>
              <w:rPr>
                <w:b/>
              </w:rPr>
            </w:pPr>
            <w:r w:rsidRPr="00494305">
              <w:rPr>
                <w:b/>
              </w:rPr>
              <w:t>Ví dụ</w:t>
            </w:r>
          </w:p>
        </w:tc>
        <w:tc>
          <w:tcPr>
            <w:tcW w:w="1842" w:type="dxa"/>
            <w:vAlign w:val="center"/>
          </w:tcPr>
          <w:p w14:paraId="6F7D7141" w14:textId="77777777" w:rsidR="00725F6B" w:rsidRPr="007B503D" w:rsidRDefault="00725F6B" w:rsidP="00811094">
            <w:pPr>
              <w:jc w:val="center"/>
              <w:rPr>
                <w:b/>
              </w:rPr>
            </w:pPr>
            <w:r w:rsidRPr="00494305">
              <w:rPr>
                <w:b/>
              </w:rPr>
              <w:t>Câu hỏi thông thường</w:t>
            </w:r>
          </w:p>
        </w:tc>
        <w:tc>
          <w:tcPr>
            <w:tcW w:w="6237" w:type="dxa"/>
            <w:vAlign w:val="center"/>
          </w:tcPr>
          <w:p w14:paraId="3A6EC4BF" w14:textId="77777777" w:rsidR="00725F6B" w:rsidRPr="007B503D" w:rsidRDefault="00725F6B" w:rsidP="00811094">
            <w:pPr>
              <w:jc w:val="center"/>
              <w:rPr>
                <w:b/>
              </w:rPr>
            </w:pPr>
            <w:r w:rsidRPr="00494305">
              <w:rPr>
                <w:b/>
              </w:rPr>
              <w:t>Câu hỏi dùng với mục đích khác</w:t>
            </w:r>
          </w:p>
        </w:tc>
      </w:tr>
      <w:tr w:rsidR="00725F6B" w14:paraId="5B3C4E29" w14:textId="77777777" w:rsidTr="00811094">
        <w:tc>
          <w:tcPr>
            <w:tcW w:w="988" w:type="dxa"/>
          </w:tcPr>
          <w:p w14:paraId="053B5693" w14:textId="77777777" w:rsidR="00725F6B" w:rsidRDefault="00725F6B" w:rsidP="00811094">
            <w:pPr>
              <w:jc w:val="both"/>
            </w:pPr>
            <w:r>
              <w:t>VD1</w:t>
            </w:r>
          </w:p>
          <w:p w14:paraId="5074ED0A" w14:textId="77777777" w:rsidR="00725F6B" w:rsidRDefault="00725F6B" w:rsidP="00811094">
            <w:pPr>
              <w:jc w:val="both"/>
            </w:pPr>
          </w:p>
        </w:tc>
        <w:tc>
          <w:tcPr>
            <w:tcW w:w="1842" w:type="dxa"/>
          </w:tcPr>
          <w:p w14:paraId="30B675D8" w14:textId="77777777" w:rsidR="00725F6B" w:rsidRDefault="00725F6B" w:rsidP="00811094">
            <w:pPr>
              <w:jc w:val="both"/>
            </w:pPr>
            <w:r>
              <w:t>Câu hỏi của A</w:t>
            </w:r>
          </w:p>
        </w:tc>
        <w:tc>
          <w:tcPr>
            <w:tcW w:w="6237" w:type="dxa"/>
          </w:tcPr>
          <w:p w14:paraId="62D3B7CF" w14:textId="77777777" w:rsidR="00725F6B" w:rsidRDefault="00725F6B" w:rsidP="00811094">
            <w:pPr>
              <w:jc w:val="both"/>
            </w:pPr>
            <w:r>
              <w:t>Câu hỏi của B</w:t>
            </w:r>
          </w:p>
          <w:p w14:paraId="6F3F5FF4" w14:textId="77777777" w:rsidR="00725F6B" w:rsidRPr="007B503D" w:rsidRDefault="00725F6B" w:rsidP="00582C7E">
            <w:pPr>
              <w:pStyle w:val="ListParagraph"/>
              <w:numPr>
                <w:ilvl w:val="0"/>
                <w:numId w:val="31"/>
              </w:numPr>
              <w:spacing w:line="240" w:lineRule="auto"/>
              <w:jc w:val="both"/>
              <w:rPr>
                <w:bCs/>
              </w:rPr>
            </w:pPr>
            <w:r w:rsidRPr="007B503D">
              <w:rPr>
                <w:bCs/>
              </w:rPr>
              <w:t xml:space="preserve">Dùng để từ </w:t>
            </w:r>
            <w:r>
              <w:rPr>
                <w:bCs/>
              </w:rPr>
              <w:t>chối</w:t>
            </w:r>
            <w:r>
              <w:rPr>
                <w:bCs/>
                <w:lang w:val="vi-VN"/>
              </w:rPr>
              <w:t xml:space="preserve">, </w:t>
            </w:r>
            <w:r w:rsidRPr="007B503D">
              <w:rPr>
                <w:bCs/>
              </w:rPr>
              <w:t>phủ định</w:t>
            </w:r>
          </w:p>
          <w:p w14:paraId="6D511916" w14:textId="77777777" w:rsidR="00725F6B" w:rsidRDefault="00725F6B" w:rsidP="00811094">
            <w:pPr>
              <w:jc w:val="both"/>
            </w:pPr>
            <w:r>
              <w:rPr>
                <w:bCs/>
              </w:rPr>
              <w:t>(Mình không thể đi vì bận nấu cơm giúp mẹ)</w:t>
            </w:r>
          </w:p>
        </w:tc>
      </w:tr>
      <w:tr w:rsidR="00725F6B" w14:paraId="46B166FF" w14:textId="77777777" w:rsidTr="00811094">
        <w:tc>
          <w:tcPr>
            <w:tcW w:w="988" w:type="dxa"/>
          </w:tcPr>
          <w:p w14:paraId="338F6DC3" w14:textId="77777777" w:rsidR="00725F6B" w:rsidRDefault="00725F6B" w:rsidP="00811094">
            <w:pPr>
              <w:jc w:val="both"/>
            </w:pPr>
            <w:r>
              <w:t>VD2</w:t>
            </w:r>
          </w:p>
        </w:tc>
        <w:tc>
          <w:tcPr>
            <w:tcW w:w="1842" w:type="dxa"/>
          </w:tcPr>
          <w:p w14:paraId="207296C7" w14:textId="77777777" w:rsidR="00725F6B" w:rsidRDefault="00725F6B" w:rsidP="00811094">
            <w:pPr>
              <w:jc w:val="both"/>
            </w:pPr>
          </w:p>
        </w:tc>
        <w:tc>
          <w:tcPr>
            <w:tcW w:w="6237" w:type="dxa"/>
          </w:tcPr>
          <w:p w14:paraId="670F07F6" w14:textId="77777777" w:rsidR="00725F6B" w:rsidRPr="001B7994" w:rsidRDefault="00725F6B" w:rsidP="00811094">
            <w:pPr>
              <w:spacing w:line="252" w:lineRule="auto"/>
              <w:jc w:val="both"/>
              <w:rPr>
                <w:bCs/>
              </w:rPr>
            </w:pPr>
            <w:r w:rsidRPr="00E059D8">
              <w:rPr>
                <w:bCs/>
              </w:rPr>
              <w:t>Bộc lộ cảm xúc nuối tiếc.</w:t>
            </w:r>
          </w:p>
        </w:tc>
      </w:tr>
      <w:tr w:rsidR="00725F6B" w14:paraId="384BC125" w14:textId="77777777" w:rsidTr="00811094">
        <w:tc>
          <w:tcPr>
            <w:tcW w:w="988" w:type="dxa"/>
          </w:tcPr>
          <w:p w14:paraId="1EC91D6E" w14:textId="77777777" w:rsidR="00725F6B" w:rsidRDefault="00725F6B" w:rsidP="00811094">
            <w:pPr>
              <w:jc w:val="both"/>
            </w:pPr>
            <w:r>
              <w:t>VD3</w:t>
            </w:r>
          </w:p>
        </w:tc>
        <w:tc>
          <w:tcPr>
            <w:tcW w:w="1842" w:type="dxa"/>
          </w:tcPr>
          <w:p w14:paraId="247AC1CE" w14:textId="77777777" w:rsidR="00725F6B" w:rsidRDefault="00725F6B" w:rsidP="00811094">
            <w:pPr>
              <w:jc w:val="both"/>
            </w:pPr>
          </w:p>
        </w:tc>
        <w:tc>
          <w:tcPr>
            <w:tcW w:w="6237" w:type="dxa"/>
          </w:tcPr>
          <w:p w14:paraId="1469C232" w14:textId="77777777" w:rsidR="00725F6B" w:rsidRPr="007B503D" w:rsidRDefault="00725F6B" w:rsidP="00811094">
            <w:pPr>
              <w:spacing w:line="252" w:lineRule="auto"/>
              <w:jc w:val="both"/>
              <w:rPr>
                <w:bCs/>
                <w:lang w:val="vi-VN"/>
              </w:rPr>
            </w:pPr>
            <w:r w:rsidRPr="00E059D8">
              <w:rPr>
                <w:bCs/>
              </w:rPr>
              <w:t xml:space="preserve">Khẳng định vẻ đẹp của Tổ quốc và bộc lộ cảm xúc tự </w:t>
            </w:r>
            <w:r>
              <w:rPr>
                <w:bCs/>
              </w:rPr>
              <w:t>hào</w:t>
            </w:r>
            <w:r>
              <w:rPr>
                <w:bCs/>
                <w:lang w:val="vi-VN"/>
              </w:rPr>
              <w:t>.</w:t>
            </w:r>
          </w:p>
        </w:tc>
      </w:tr>
    </w:tbl>
    <w:p w14:paraId="4D3D7F22" w14:textId="77777777" w:rsidR="00725F6B" w:rsidRPr="00A67EA6" w:rsidRDefault="00725F6B" w:rsidP="00725F6B">
      <w:pPr>
        <w:spacing w:line="252" w:lineRule="auto"/>
        <w:ind w:firstLine="720"/>
        <w:jc w:val="both"/>
        <w:rPr>
          <w:b/>
          <w:bCs/>
        </w:rPr>
      </w:pPr>
      <w:r w:rsidRPr="00A67EA6">
        <w:rPr>
          <w:b/>
          <w:bCs/>
        </w:rPr>
        <w:t>*Phân biệt câu hỏi tu từ và câu hỏi thông thường.</w:t>
      </w:r>
    </w:p>
    <w:tbl>
      <w:tblPr>
        <w:tblStyle w:val="TableGrid"/>
        <w:tblW w:w="9067" w:type="dxa"/>
        <w:tblLook w:val="04A0" w:firstRow="1" w:lastRow="0" w:firstColumn="1" w:lastColumn="0" w:noHBand="0" w:noVBand="1"/>
      </w:tblPr>
      <w:tblGrid>
        <w:gridCol w:w="4531"/>
        <w:gridCol w:w="4536"/>
      </w:tblGrid>
      <w:tr w:rsidR="00725F6B" w14:paraId="1CFBDE7E" w14:textId="77777777" w:rsidTr="00811094">
        <w:tc>
          <w:tcPr>
            <w:tcW w:w="4531" w:type="dxa"/>
          </w:tcPr>
          <w:p w14:paraId="4B431B42" w14:textId="77777777" w:rsidR="00725F6B" w:rsidRDefault="00725F6B" w:rsidP="00811094">
            <w:pPr>
              <w:spacing w:line="252" w:lineRule="auto"/>
              <w:jc w:val="center"/>
              <w:rPr>
                <w:b/>
                <w:bCs/>
              </w:rPr>
            </w:pPr>
            <w:r>
              <w:rPr>
                <w:b/>
                <w:bCs/>
              </w:rPr>
              <w:t>Câu hỏi thông thường</w:t>
            </w:r>
          </w:p>
        </w:tc>
        <w:tc>
          <w:tcPr>
            <w:tcW w:w="4536" w:type="dxa"/>
          </w:tcPr>
          <w:p w14:paraId="68799FFF" w14:textId="77777777" w:rsidR="00725F6B" w:rsidRDefault="00725F6B" w:rsidP="00811094">
            <w:pPr>
              <w:spacing w:line="252" w:lineRule="auto"/>
              <w:jc w:val="center"/>
              <w:rPr>
                <w:b/>
                <w:bCs/>
              </w:rPr>
            </w:pPr>
            <w:r>
              <w:rPr>
                <w:b/>
                <w:bCs/>
              </w:rPr>
              <w:t>Câu hỏi tu từ</w:t>
            </w:r>
          </w:p>
        </w:tc>
      </w:tr>
      <w:tr w:rsidR="00725F6B" w14:paraId="0EAFBACB" w14:textId="77777777" w:rsidTr="00811094">
        <w:tc>
          <w:tcPr>
            <w:tcW w:w="4531" w:type="dxa"/>
          </w:tcPr>
          <w:p w14:paraId="05934DFC" w14:textId="77777777" w:rsidR="00725F6B" w:rsidRPr="007B503D" w:rsidRDefault="00725F6B" w:rsidP="00811094">
            <w:pPr>
              <w:spacing w:line="252" w:lineRule="auto"/>
              <w:jc w:val="both"/>
              <w:rPr>
                <w:bCs/>
                <w:lang w:val="vi-VN"/>
              </w:rPr>
            </w:pPr>
            <w:r w:rsidRPr="00A67EA6">
              <w:rPr>
                <w:bCs/>
              </w:rPr>
              <w:t>-</w:t>
            </w:r>
            <w:r>
              <w:rPr>
                <w:bCs/>
                <w:lang w:val="vi-VN"/>
              </w:rPr>
              <w:t xml:space="preserve"> </w:t>
            </w:r>
            <w:r w:rsidRPr="00A67EA6">
              <w:rPr>
                <w:bCs/>
              </w:rPr>
              <w:t xml:space="preserve">Dùng phổ biến trong cuộc sống hàng </w:t>
            </w:r>
            <w:r>
              <w:rPr>
                <w:bCs/>
              </w:rPr>
              <w:t>ngày</w:t>
            </w:r>
            <w:r>
              <w:rPr>
                <w:bCs/>
                <w:lang w:val="vi-VN"/>
              </w:rPr>
              <w:t>.</w:t>
            </w:r>
          </w:p>
        </w:tc>
        <w:tc>
          <w:tcPr>
            <w:tcW w:w="4536" w:type="dxa"/>
          </w:tcPr>
          <w:p w14:paraId="7F237796" w14:textId="77777777" w:rsidR="00725F6B" w:rsidRPr="007B503D" w:rsidRDefault="00725F6B" w:rsidP="00811094">
            <w:pPr>
              <w:spacing w:line="252" w:lineRule="auto"/>
              <w:jc w:val="both"/>
              <w:rPr>
                <w:bCs/>
                <w:lang w:val="vi-VN"/>
              </w:rPr>
            </w:pPr>
            <w:r w:rsidRPr="00A67EA6">
              <w:rPr>
                <w:bCs/>
              </w:rPr>
              <w:t>-</w:t>
            </w:r>
            <w:r>
              <w:rPr>
                <w:bCs/>
                <w:lang w:val="vi-VN"/>
              </w:rPr>
              <w:t xml:space="preserve"> </w:t>
            </w:r>
            <w:r w:rsidRPr="00A67EA6">
              <w:rPr>
                <w:bCs/>
              </w:rPr>
              <w:t xml:space="preserve">Dùng phổ biến trong văn </w:t>
            </w:r>
            <w:r>
              <w:rPr>
                <w:bCs/>
              </w:rPr>
              <w:t>chương</w:t>
            </w:r>
            <w:r>
              <w:rPr>
                <w:bCs/>
                <w:lang w:val="vi-VN"/>
              </w:rPr>
              <w:t>.</w:t>
            </w:r>
          </w:p>
        </w:tc>
      </w:tr>
      <w:tr w:rsidR="00725F6B" w14:paraId="4DD08FC1" w14:textId="77777777" w:rsidTr="00811094">
        <w:tc>
          <w:tcPr>
            <w:tcW w:w="4531" w:type="dxa"/>
          </w:tcPr>
          <w:p w14:paraId="069DB69F" w14:textId="77777777" w:rsidR="00725F6B" w:rsidRPr="007B503D" w:rsidRDefault="00725F6B" w:rsidP="00811094">
            <w:pPr>
              <w:spacing w:line="252" w:lineRule="auto"/>
              <w:jc w:val="both"/>
              <w:rPr>
                <w:bCs/>
                <w:lang w:val="vi-VN"/>
              </w:rPr>
            </w:pPr>
            <w:r w:rsidRPr="00A67EA6">
              <w:rPr>
                <w:bCs/>
              </w:rPr>
              <w:t>-</w:t>
            </w:r>
            <w:r>
              <w:rPr>
                <w:bCs/>
                <w:lang w:val="vi-VN"/>
              </w:rPr>
              <w:t xml:space="preserve"> </w:t>
            </w:r>
            <w:r w:rsidRPr="00A67EA6">
              <w:rPr>
                <w:bCs/>
              </w:rPr>
              <w:t xml:space="preserve">Nêu điều chưa biết hay còn băn khoăn cần có câu trả </w:t>
            </w:r>
            <w:r>
              <w:rPr>
                <w:bCs/>
              </w:rPr>
              <w:t>lời</w:t>
            </w:r>
            <w:r>
              <w:rPr>
                <w:bCs/>
                <w:lang w:val="vi-VN"/>
              </w:rPr>
              <w:t>.</w:t>
            </w:r>
          </w:p>
        </w:tc>
        <w:tc>
          <w:tcPr>
            <w:tcW w:w="4536" w:type="dxa"/>
          </w:tcPr>
          <w:p w14:paraId="6B73A011" w14:textId="77777777" w:rsidR="00725F6B" w:rsidRPr="00A67EA6" w:rsidRDefault="00725F6B" w:rsidP="00811094">
            <w:pPr>
              <w:spacing w:line="252" w:lineRule="auto"/>
              <w:jc w:val="both"/>
              <w:rPr>
                <w:bCs/>
              </w:rPr>
            </w:pPr>
            <w:r w:rsidRPr="00A67EA6">
              <w:rPr>
                <w:bCs/>
              </w:rPr>
              <w:t>-</w:t>
            </w:r>
            <w:r>
              <w:rPr>
                <w:bCs/>
                <w:lang w:val="vi-VN"/>
              </w:rPr>
              <w:t xml:space="preserve"> </w:t>
            </w:r>
            <w:r w:rsidRPr="00A67EA6">
              <w:rPr>
                <w:bCs/>
              </w:rPr>
              <w:t>Không cần câu trả lời, dùng để khẳng định hoặc phủ định</w:t>
            </w:r>
            <w:r>
              <w:rPr>
                <w:bCs/>
              </w:rPr>
              <w:t>,</w:t>
            </w:r>
            <w:r>
              <w:rPr>
                <w:bCs/>
                <w:lang w:val="vi-VN"/>
              </w:rPr>
              <w:t xml:space="preserve"> </w:t>
            </w:r>
            <w:r>
              <w:rPr>
                <w:bCs/>
              </w:rPr>
              <w:t>bộc lộ cảm xúc…</w:t>
            </w:r>
          </w:p>
        </w:tc>
      </w:tr>
    </w:tbl>
    <w:p w14:paraId="5527C863" w14:textId="77777777" w:rsidR="00725F6B" w:rsidRDefault="00725F6B" w:rsidP="00725F6B">
      <w:pPr>
        <w:pStyle w:val="NoSpacing"/>
        <w:ind w:left="435"/>
        <w:jc w:val="both"/>
        <w:rPr>
          <w:sz w:val="28"/>
          <w:szCs w:val="28"/>
          <w:lang w:val="vi-VN"/>
        </w:rPr>
      </w:pPr>
    </w:p>
    <w:p w14:paraId="723F5FAB" w14:textId="77777777" w:rsidR="00725F6B" w:rsidRPr="00F0156C" w:rsidRDefault="00725F6B" w:rsidP="00725F6B">
      <w:pPr>
        <w:spacing w:after="0" w:line="20" w:lineRule="atLeast"/>
        <w:ind w:firstLine="720"/>
        <w:jc w:val="both"/>
        <w:rPr>
          <w:rFonts w:cs="Times New Roman"/>
          <w:color w:val="000000"/>
          <w:szCs w:val="28"/>
          <w:lang w:val="vi-VN"/>
        </w:rPr>
      </w:pPr>
      <w:r w:rsidRPr="00F0156C">
        <w:rPr>
          <w:rFonts w:cs="Times New Roman"/>
          <w:color w:val="000000"/>
          <w:szCs w:val="28"/>
          <w:lang w:val="vi-VN"/>
        </w:rPr>
        <w:t xml:space="preserve">HS </w:t>
      </w:r>
      <w:r>
        <w:rPr>
          <w:rFonts w:cs="Times New Roman"/>
          <w:color w:val="000000"/>
          <w:szCs w:val="28"/>
          <w:lang w:val="vi-VN"/>
        </w:rPr>
        <w:t>làm bài tập theo hướng dẫn của giáo viên.</w:t>
      </w:r>
    </w:p>
    <w:p w14:paraId="04461DEF" w14:textId="77777777" w:rsidR="00725F6B" w:rsidRPr="00F0156C" w:rsidRDefault="00725F6B" w:rsidP="00725F6B">
      <w:pPr>
        <w:spacing w:after="0" w:line="20" w:lineRule="atLeast"/>
        <w:ind w:firstLine="720"/>
        <w:jc w:val="both"/>
        <w:rPr>
          <w:rFonts w:cs="Times New Roman"/>
          <w:b/>
          <w:bCs/>
          <w:color w:val="0070C0"/>
          <w:szCs w:val="28"/>
          <w:lang w:val="vi-VN"/>
        </w:rPr>
      </w:pPr>
      <w:r>
        <w:rPr>
          <w:rFonts w:cs="Times New Roman"/>
          <w:b/>
          <w:bCs/>
          <w:color w:val="0070C0"/>
          <w:szCs w:val="28"/>
          <w:lang w:val="vi-VN"/>
        </w:rPr>
        <w:t xml:space="preserve">* </w:t>
      </w:r>
      <w:r w:rsidRPr="00F0156C">
        <w:rPr>
          <w:rFonts w:cs="Times New Roman"/>
          <w:b/>
          <w:bCs/>
          <w:color w:val="0070C0"/>
          <w:szCs w:val="28"/>
          <w:lang w:val="vi-VN"/>
        </w:rPr>
        <w:t>Thảo luận, báo cáo</w:t>
      </w:r>
    </w:p>
    <w:p w14:paraId="10F70237" w14:textId="77777777" w:rsidR="00725F6B" w:rsidRPr="00F0156C" w:rsidRDefault="00725F6B" w:rsidP="00725F6B">
      <w:pPr>
        <w:spacing w:after="0" w:line="20" w:lineRule="atLeast"/>
        <w:ind w:firstLine="720"/>
        <w:jc w:val="both"/>
        <w:rPr>
          <w:rFonts w:cs="Times New Roman"/>
          <w:szCs w:val="28"/>
        </w:rPr>
      </w:pPr>
      <w:r w:rsidRPr="00F0156C">
        <w:rPr>
          <w:rFonts w:cs="Times New Roman"/>
          <w:color w:val="000000"/>
          <w:szCs w:val="28"/>
          <w:lang w:val="vi-VN"/>
        </w:rPr>
        <w:t xml:space="preserve">- </w:t>
      </w:r>
      <w:r w:rsidRPr="00F0156C">
        <w:rPr>
          <w:rFonts w:cs="Times New Roman"/>
          <w:b/>
          <w:bCs/>
          <w:color w:val="000000"/>
          <w:szCs w:val="28"/>
          <w:lang w:val="vi-VN"/>
        </w:rPr>
        <w:t>GV</w:t>
      </w:r>
      <w:r w:rsidRPr="00F0156C">
        <w:rPr>
          <w:rFonts w:cs="Times New Roman"/>
          <w:color w:val="000000"/>
          <w:szCs w:val="28"/>
          <w:lang w:val="vi-VN"/>
        </w:rPr>
        <w:t xml:space="preserve"> yêu cầu HS nhận xét, đánh giá.</w:t>
      </w:r>
    </w:p>
    <w:p w14:paraId="6F1CA7C8" w14:textId="77777777" w:rsidR="00725F6B" w:rsidRPr="00F0156C" w:rsidRDefault="00725F6B" w:rsidP="00725F6B">
      <w:pPr>
        <w:spacing w:after="0" w:line="20" w:lineRule="atLeast"/>
        <w:ind w:firstLine="720"/>
        <w:jc w:val="both"/>
        <w:rPr>
          <w:rFonts w:cs="Times New Roman"/>
          <w:szCs w:val="28"/>
        </w:rPr>
      </w:pPr>
      <w:r w:rsidRPr="00F0156C">
        <w:rPr>
          <w:rFonts w:cs="Times New Roman"/>
          <w:color w:val="000000"/>
          <w:szCs w:val="28"/>
          <w:lang w:val="vi-VN"/>
        </w:rPr>
        <w:t xml:space="preserve">- </w:t>
      </w:r>
      <w:r w:rsidRPr="00F0156C">
        <w:rPr>
          <w:rFonts w:cs="Times New Roman"/>
          <w:b/>
          <w:bCs/>
          <w:color w:val="000000"/>
          <w:szCs w:val="28"/>
          <w:lang w:val="vi-VN"/>
        </w:rPr>
        <w:t>HS</w:t>
      </w:r>
      <w:r w:rsidRPr="00F0156C">
        <w:rPr>
          <w:rFonts w:cs="Times New Roman"/>
          <w:color w:val="000000"/>
          <w:szCs w:val="28"/>
          <w:lang w:val="vi-VN"/>
        </w:rPr>
        <w:t xml:space="preserve"> nhận xét, đánh giá</w:t>
      </w:r>
      <w:r>
        <w:rPr>
          <w:rFonts w:cs="Times New Roman"/>
          <w:color w:val="000000"/>
          <w:szCs w:val="28"/>
          <w:lang w:val="vi-VN"/>
        </w:rPr>
        <w:t xml:space="preserve"> bạn.</w:t>
      </w:r>
    </w:p>
    <w:p w14:paraId="395D9F83" w14:textId="77777777" w:rsidR="00725F6B" w:rsidRDefault="00725F6B" w:rsidP="00725F6B">
      <w:pPr>
        <w:spacing w:after="0" w:line="240" w:lineRule="auto"/>
        <w:ind w:firstLine="720"/>
        <w:jc w:val="both"/>
        <w:rPr>
          <w:rFonts w:cs="Times New Roman"/>
          <w:b/>
          <w:bCs/>
          <w:color w:val="0070C0"/>
          <w:szCs w:val="28"/>
          <w:lang w:val="vi-VN"/>
        </w:rPr>
      </w:pPr>
      <w:r w:rsidRPr="00F0156C">
        <w:rPr>
          <w:rFonts w:cs="Times New Roman"/>
          <w:b/>
          <w:bCs/>
          <w:color w:val="0070C0"/>
          <w:szCs w:val="28"/>
          <w:lang w:val="vi-VN"/>
        </w:rPr>
        <w:t>B4: Kết luận, nhận định</w:t>
      </w:r>
    </w:p>
    <w:tbl>
      <w:tblPr>
        <w:tblStyle w:val="TableGrid"/>
        <w:tblW w:w="0" w:type="auto"/>
        <w:tblInd w:w="-5" w:type="dxa"/>
        <w:tblLook w:val="04A0" w:firstRow="1" w:lastRow="0" w:firstColumn="1" w:lastColumn="0" w:noHBand="0" w:noVBand="1"/>
      </w:tblPr>
      <w:tblGrid>
        <w:gridCol w:w="9066"/>
      </w:tblGrid>
      <w:tr w:rsidR="00725F6B" w14:paraId="2B6834B2" w14:textId="77777777" w:rsidTr="00811094">
        <w:tc>
          <w:tcPr>
            <w:tcW w:w="9066" w:type="dxa"/>
          </w:tcPr>
          <w:p w14:paraId="57BD482B" w14:textId="77777777" w:rsidR="00725F6B" w:rsidRPr="00A3205B" w:rsidRDefault="00725F6B" w:rsidP="00811094">
            <w:pPr>
              <w:pStyle w:val="NoSpacing"/>
              <w:jc w:val="both"/>
              <w:rPr>
                <w:b/>
                <w:bCs/>
                <w:sz w:val="28"/>
                <w:szCs w:val="28"/>
                <w:lang w:val="vi-VN"/>
              </w:rPr>
            </w:pPr>
            <w:r w:rsidRPr="00A3205B">
              <w:rPr>
                <w:b/>
                <w:bCs/>
                <w:sz w:val="28"/>
                <w:szCs w:val="28"/>
                <w:lang w:val="vi-VN"/>
              </w:rPr>
              <w:t xml:space="preserve">I. CÂU HỎI TU TỪ </w:t>
            </w:r>
          </w:p>
          <w:p w14:paraId="138682D3" w14:textId="77777777" w:rsidR="00725F6B" w:rsidRPr="00A3205B" w:rsidRDefault="00725F6B" w:rsidP="00811094">
            <w:pPr>
              <w:jc w:val="both"/>
              <w:rPr>
                <w:b/>
                <w:bCs/>
                <w:szCs w:val="28"/>
                <w:lang w:val="vi-VN"/>
              </w:rPr>
            </w:pPr>
            <w:r w:rsidRPr="00A3205B">
              <w:rPr>
                <w:b/>
                <w:bCs/>
                <w:szCs w:val="28"/>
                <w:lang w:val="vi-VN"/>
              </w:rPr>
              <w:t xml:space="preserve">1. Ví dụ: </w:t>
            </w:r>
          </w:p>
          <w:p w14:paraId="2A558D07" w14:textId="77777777" w:rsidR="00725F6B" w:rsidRPr="00C63673" w:rsidRDefault="00725F6B" w:rsidP="00811094">
            <w:pPr>
              <w:jc w:val="both"/>
              <w:rPr>
                <w:b/>
              </w:rPr>
            </w:pPr>
            <w:r w:rsidRPr="00C63673">
              <w:rPr>
                <w:b/>
              </w:rPr>
              <w:t xml:space="preserve">VD1. </w:t>
            </w:r>
          </w:p>
          <w:p w14:paraId="2F101E1C" w14:textId="77777777" w:rsidR="00725F6B" w:rsidRDefault="00725F6B" w:rsidP="00811094">
            <w:pPr>
              <w:jc w:val="both"/>
            </w:pPr>
            <w:r w:rsidRPr="00C63673">
              <w:rPr>
                <w:b/>
              </w:rPr>
              <w:t>A:</w:t>
            </w:r>
            <w:r>
              <w:t xml:space="preserve"> Cậu có đi chơi với tớ không?</w:t>
            </w:r>
          </w:p>
          <w:p w14:paraId="185FE67A" w14:textId="77777777" w:rsidR="00725F6B" w:rsidRDefault="00725F6B" w:rsidP="00811094">
            <w:pPr>
              <w:jc w:val="both"/>
            </w:pPr>
            <w:r w:rsidRPr="00C63673">
              <w:rPr>
                <w:b/>
              </w:rPr>
              <w:t>B:</w:t>
            </w:r>
            <w:r>
              <w:rPr>
                <w:lang w:val="vi-VN"/>
              </w:rPr>
              <w:t xml:space="preserve"> </w:t>
            </w:r>
            <w:r>
              <w:t>Cậu không thấy mình đang phải nấu cơm giúp mẹ à?</w:t>
            </w:r>
          </w:p>
          <w:p w14:paraId="321982AE" w14:textId="77777777" w:rsidR="00725F6B" w:rsidRDefault="00725F6B" w:rsidP="00811094">
            <w:pPr>
              <w:jc w:val="both"/>
            </w:pPr>
            <w:r w:rsidRPr="00C63673">
              <w:rPr>
                <w:b/>
              </w:rPr>
              <w:t>VD2.</w:t>
            </w:r>
            <w:r>
              <w:rPr>
                <w:lang w:val="vi-VN"/>
              </w:rPr>
              <w:t xml:space="preserve"> </w:t>
            </w:r>
            <w:r>
              <w:t>Than ôi thời oanh liệt nay còn đâu?</w:t>
            </w:r>
          </w:p>
          <w:p w14:paraId="17B71512" w14:textId="77777777" w:rsidR="00725F6B" w:rsidRDefault="00725F6B" w:rsidP="00811094">
            <w:pPr>
              <w:jc w:val="both"/>
            </w:pPr>
            <w:r>
              <w:t xml:space="preserve">                              (</w:t>
            </w:r>
            <w:r w:rsidRPr="007F4D72">
              <w:rPr>
                <w:i/>
                <w:iCs/>
              </w:rPr>
              <w:t>Nhớ rừng</w:t>
            </w:r>
            <w:r>
              <w:t>-Thế Lữ)</w:t>
            </w:r>
          </w:p>
          <w:p w14:paraId="65B00E6E" w14:textId="77777777" w:rsidR="00725F6B" w:rsidRDefault="00725F6B" w:rsidP="00811094">
            <w:pPr>
              <w:jc w:val="both"/>
            </w:pPr>
            <w:r w:rsidRPr="00C63673">
              <w:rPr>
                <w:b/>
              </w:rPr>
              <w:t>VD3.</w:t>
            </w:r>
            <w:r>
              <w:t>Tổ quốc bao giờ đẹp thế này chăng?</w:t>
            </w:r>
          </w:p>
          <w:p w14:paraId="2E268953" w14:textId="77777777" w:rsidR="00725F6B" w:rsidRPr="00A3205B" w:rsidRDefault="00725F6B" w:rsidP="00811094">
            <w:pPr>
              <w:jc w:val="both"/>
            </w:pPr>
            <w:r>
              <w:t xml:space="preserve">         (</w:t>
            </w:r>
            <w:r w:rsidRPr="007F4D72">
              <w:rPr>
                <w:i/>
                <w:iCs/>
              </w:rPr>
              <w:t>Tổ quốc bao giờ đẹp thế này</w:t>
            </w:r>
            <w:r>
              <w:rPr>
                <w:i/>
                <w:iCs/>
                <w:lang w:val="vi-VN"/>
              </w:rPr>
              <w:t xml:space="preserve"> chăng?</w:t>
            </w:r>
            <w:r>
              <w:rPr>
                <w:lang w:val="vi-VN"/>
              </w:rPr>
              <w:t xml:space="preserve">, </w:t>
            </w:r>
            <w:r>
              <w:t>Chế Lan Viên)</w:t>
            </w:r>
          </w:p>
          <w:p w14:paraId="176EF631" w14:textId="77777777" w:rsidR="00725F6B" w:rsidRPr="00A3205B" w:rsidRDefault="00725F6B" w:rsidP="00811094">
            <w:pPr>
              <w:pStyle w:val="NoSpacing"/>
              <w:jc w:val="both"/>
              <w:rPr>
                <w:b/>
                <w:bCs/>
                <w:sz w:val="28"/>
                <w:szCs w:val="28"/>
                <w:lang w:val="vi-VN"/>
              </w:rPr>
            </w:pPr>
            <w:r w:rsidRPr="00A3205B">
              <w:rPr>
                <w:b/>
                <w:bCs/>
                <w:sz w:val="28"/>
                <w:szCs w:val="28"/>
                <w:lang w:val="vi-VN"/>
              </w:rPr>
              <w:t>2. Nhận xét</w:t>
            </w:r>
          </w:p>
          <w:p w14:paraId="16E782C1" w14:textId="77777777" w:rsidR="00725F6B" w:rsidRDefault="00725F6B" w:rsidP="00811094">
            <w:pPr>
              <w:pStyle w:val="NoSpacing"/>
              <w:jc w:val="both"/>
              <w:rPr>
                <w:sz w:val="28"/>
                <w:szCs w:val="28"/>
                <w:lang w:val="vi-VN"/>
              </w:rPr>
            </w:pPr>
            <w:r>
              <w:rPr>
                <w:sz w:val="28"/>
                <w:szCs w:val="28"/>
                <w:lang w:val="vi-VN"/>
              </w:rPr>
              <w:t>(Như bảng trên)</w:t>
            </w:r>
          </w:p>
          <w:p w14:paraId="4A8FEE7E" w14:textId="77777777" w:rsidR="00725F6B" w:rsidRDefault="00725F6B" w:rsidP="00811094">
            <w:pPr>
              <w:pStyle w:val="NoSpacing"/>
              <w:jc w:val="both"/>
              <w:rPr>
                <w:sz w:val="28"/>
                <w:szCs w:val="28"/>
                <w:lang w:val="vi-VN"/>
              </w:rPr>
            </w:pPr>
            <w:r w:rsidRPr="00A3205B">
              <w:rPr>
                <w:b/>
                <w:bCs/>
                <w:sz w:val="28"/>
                <w:szCs w:val="28"/>
                <w:lang w:val="vi-VN"/>
              </w:rPr>
              <w:t>3. Khái niệm:</w:t>
            </w:r>
            <w:r>
              <w:rPr>
                <w:sz w:val="28"/>
                <w:szCs w:val="28"/>
                <w:lang w:val="vi-VN"/>
              </w:rPr>
              <w:t xml:space="preserve"> Tri thức ngữ văn SGK </w:t>
            </w:r>
          </w:p>
          <w:p w14:paraId="0EBD4373" w14:textId="77777777" w:rsidR="00725F6B" w:rsidRPr="00A3205B" w:rsidRDefault="00725F6B" w:rsidP="00811094">
            <w:pPr>
              <w:pStyle w:val="NoSpacing"/>
              <w:jc w:val="both"/>
              <w:rPr>
                <w:b/>
                <w:bCs/>
                <w:sz w:val="28"/>
                <w:szCs w:val="28"/>
                <w:lang w:val="vi-VN"/>
              </w:rPr>
            </w:pPr>
            <w:r w:rsidRPr="00A3205B">
              <w:rPr>
                <w:b/>
                <w:bCs/>
                <w:sz w:val="28"/>
                <w:szCs w:val="28"/>
                <w:lang w:val="vi-VN"/>
              </w:rPr>
              <w:t>II. TÁC DỤNG CỦA CÂU HỎI TU TỪ</w:t>
            </w:r>
          </w:p>
          <w:p w14:paraId="0DD146EE" w14:textId="77777777" w:rsidR="00725F6B" w:rsidRPr="00EA0C94" w:rsidRDefault="00725F6B" w:rsidP="00811094">
            <w:pPr>
              <w:spacing w:line="252" w:lineRule="auto"/>
              <w:jc w:val="both"/>
              <w:rPr>
                <w:bCs/>
              </w:rPr>
            </w:pPr>
            <w:r>
              <w:rPr>
                <w:b/>
                <w:bCs/>
              </w:rPr>
              <w:t xml:space="preserve">- Trong giao tiếp: </w:t>
            </w:r>
            <w:r w:rsidRPr="00EA0C94">
              <w:rPr>
                <w:bCs/>
              </w:rPr>
              <w:t>Câu hỏi tu từ thu hút sự chú ý của người nghe, giúp lời nói uyển chuyển, giàu sắc thái biểu cảm.</w:t>
            </w:r>
          </w:p>
          <w:p w14:paraId="309ADC1F" w14:textId="77777777" w:rsidR="00725F6B" w:rsidRDefault="00725F6B" w:rsidP="00811094">
            <w:pPr>
              <w:spacing w:line="252" w:lineRule="auto"/>
              <w:jc w:val="both"/>
              <w:rPr>
                <w:bCs/>
              </w:rPr>
            </w:pPr>
            <w:r>
              <w:rPr>
                <w:b/>
                <w:bCs/>
              </w:rPr>
              <w:t xml:space="preserve">- Trong văn học: </w:t>
            </w:r>
            <w:r>
              <w:rPr>
                <w:bCs/>
              </w:rPr>
              <w:t>Câu hỏi tu từ l</w:t>
            </w:r>
            <w:r w:rsidRPr="00EA0C94">
              <w:rPr>
                <w:bCs/>
              </w:rPr>
              <w:t>àm tăng sắc thái biêu cảm, gợi ra nhiều ý nghĩa, tạo hiệu quả thẩm mĩ cho văn bản.</w:t>
            </w:r>
          </w:p>
          <w:p w14:paraId="3FFB6BED" w14:textId="77777777" w:rsidR="00725F6B" w:rsidRDefault="00725F6B" w:rsidP="00811094">
            <w:pPr>
              <w:pStyle w:val="NoSpacing"/>
              <w:jc w:val="both"/>
              <w:rPr>
                <w:sz w:val="28"/>
                <w:szCs w:val="28"/>
                <w:lang w:val="vi-VN"/>
              </w:rPr>
            </w:pPr>
          </w:p>
        </w:tc>
      </w:tr>
    </w:tbl>
    <w:p w14:paraId="57BA6316" w14:textId="77777777" w:rsidR="00725F6B" w:rsidRPr="007602B9" w:rsidRDefault="00725F6B" w:rsidP="00725F6B">
      <w:pPr>
        <w:pStyle w:val="NoSpacing"/>
        <w:rPr>
          <w:b/>
          <w:sz w:val="28"/>
          <w:szCs w:val="28"/>
        </w:rPr>
      </w:pPr>
      <w:r w:rsidRPr="007602B9">
        <w:rPr>
          <w:b/>
          <w:sz w:val="28"/>
          <w:szCs w:val="28"/>
        </w:rPr>
        <w:t>HOẠT ĐỘNG LUYỆN TẬP.</w:t>
      </w:r>
    </w:p>
    <w:p w14:paraId="24781557" w14:textId="77777777" w:rsidR="00725F6B" w:rsidRDefault="00725F6B" w:rsidP="00725F6B">
      <w:pPr>
        <w:pStyle w:val="NoSpacing"/>
        <w:rPr>
          <w:color w:val="000000" w:themeColor="text1"/>
          <w:szCs w:val="28"/>
          <w:lang w:val="vi-VN"/>
        </w:rPr>
      </w:pPr>
      <w:r w:rsidRPr="007602B9">
        <w:rPr>
          <w:b/>
          <w:sz w:val="28"/>
          <w:szCs w:val="28"/>
        </w:rPr>
        <w:t>a. Mục tiêu:</w:t>
      </w:r>
      <w:r w:rsidRPr="007602B9">
        <w:rPr>
          <w:sz w:val="28"/>
          <w:szCs w:val="28"/>
        </w:rPr>
        <w:t xml:space="preserve"> </w:t>
      </w:r>
      <w:r>
        <w:rPr>
          <w:color w:val="000000" w:themeColor="text1"/>
          <w:szCs w:val="28"/>
          <w:lang w:val="vi-VN"/>
        </w:rPr>
        <w:t>[1], [2], [3], [6], [7], [8], [9], [10]</w:t>
      </w:r>
    </w:p>
    <w:p w14:paraId="2DD775FC" w14:textId="77777777" w:rsidR="00725F6B" w:rsidRPr="007602B9" w:rsidRDefault="00725F6B" w:rsidP="00725F6B">
      <w:pPr>
        <w:pStyle w:val="NoSpacing"/>
        <w:rPr>
          <w:sz w:val="28"/>
          <w:szCs w:val="28"/>
        </w:rPr>
      </w:pPr>
      <w:r w:rsidRPr="007602B9">
        <w:rPr>
          <w:b/>
          <w:sz w:val="28"/>
          <w:szCs w:val="28"/>
        </w:rPr>
        <w:t>b. Nội dung:</w:t>
      </w:r>
      <w:r w:rsidRPr="007602B9">
        <w:rPr>
          <w:sz w:val="28"/>
          <w:szCs w:val="28"/>
        </w:rPr>
        <w:t xml:space="preserve"> Sử dụng SGK, kiến thức đã học để hoàn thành nhiệm vụ: Hoàn thành các bài tập trong SGK trang 86 – 87.</w:t>
      </w:r>
    </w:p>
    <w:p w14:paraId="3DD6140C" w14:textId="77777777" w:rsidR="00725F6B" w:rsidRPr="007602B9" w:rsidRDefault="00725F6B" w:rsidP="00725F6B">
      <w:pPr>
        <w:pStyle w:val="NoSpacing"/>
        <w:rPr>
          <w:sz w:val="28"/>
          <w:szCs w:val="28"/>
        </w:rPr>
      </w:pPr>
      <w:r w:rsidRPr="007602B9">
        <w:rPr>
          <w:b/>
          <w:sz w:val="28"/>
          <w:szCs w:val="28"/>
        </w:rPr>
        <w:t>c. Sản phẩm học tập:</w:t>
      </w:r>
      <w:r w:rsidRPr="007602B9">
        <w:rPr>
          <w:sz w:val="28"/>
          <w:szCs w:val="28"/>
        </w:rPr>
        <w:t xml:space="preserve"> Phần trả lời của học sinh.</w:t>
      </w:r>
    </w:p>
    <w:p w14:paraId="58CBDF7C" w14:textId="77777777" w:rsidR="00725F6B" w:rsidRPr="007602B9" w:rsidRDefault="00725F6B" w:rsidP="00725F6B">
      <w:pPr>
        <w:pStyle w:val="NoSpacing"/>
        <w:rPr>
          <w:b/>
          <w:sz w:val="28"/>
          <w:szCs w:val="28"/>
        </w:rPr>
      </w:pPr>
      <w:r w:rsidRPr="007602B9">
        <w:rPr>
          <w:b/>
          <w:sz w:val="28"/>
          <w:szCs w:val="28"/>
        </w:rPr>
        <w:t>d. Tổ chức thực hiện:</w:t>
      </w:r>
    </w:p>
    <w:p w14:paraId="20496AB2" w14:textId="77777777" w:rsidR="00725F6B" w:rsidRPr="007602B9" w:rsidRDefault="00725F6B" w:rsidP="00725F6B">
      <w:pPr>
        <w:pStyle w:val="NoSpacing"/>
        <w:rPr>
          <w:b/>
          <w:sz w:val="28"/>
          <w:szCs w:val="28"/>
        </w:rPr>
      </w:pPr>
      <w:r w:rsidRPr="007602B9">
        <w:rPr>
          <w:b/>
          <w:sz w:val="28"/>
          <w:szCs w:val="28"/>
        </w:rPr>
        <w:t>Bước 1: GV chuyển giao nhiệm vụ học tập.</w:t>
      </w:r>
    </w:p>
    <w:p w14:paraId="3B8EEF8D" w14:textId="77777777" w:rsidR="00725F6B" w:rsidRPr="007602B9" w:rsidRDefault="00725F6B" w:rsidP="00725F6B">
      <w:pPr>
        <w:pStyle w:val="NoSpacing"/>
        <w:rPr>
          <w:bCs/>
          <w:sz w:val="28"/>
          <w:szCs w:val="28"/>
        </w:rPr>
      </w:pPr>
      <w:r w:rsidRPr="007602B9">
        <w:rPr>
          <w:bCs/>
          <w:sz w:val="28"/>
          <w:szCs w:val="28"/>
        </w:rPr>
        <w:t xml:space="preserve">Bài tập SGK trang </w:t>
      </w:r>
      <w:r>
        <w:rPr>
          <w:bCs/>
          <w:sz w:val="28"/>
          <w:szCs w:val="28"/>
        </w:rPr>
        <w:t>107</w:t>
      </w:r>
      <w:r>
        <w:rPr>
          <w:bCs/>
          <w:sz w:val="28"/>
          <w:szCs w:val="28"/>
          <w:lang w:val="vi-VN"/>
        </w:rPr>
        <w:t>, 108.</w:t>
      </w:r>
      <w:r w:rsidRPr="007602B9">
        <w:rPr>
          <w:bCs/>
          <w:sz w:val="28"/>
          <w:szCs w:val="28"/>
        </w:rPr>
        <w:t>.</w:t>
      </w:r>
    </w:p>
    <w:p w14:paraId="7588D999" w14:textId="77777777" w:rsidR="00725F6B" w:rsidRPr="007602B9" w:rsidRDefault="00725F6B" w:rsidP="00725F6B">
      <w:pPr>
        <w:pStyle w:val="NoSpacing"/>
        <w:rPr>
          <w:b/>
          <w:sz w:val="28"/>
          <w:szCs w:val="28"/>
        </w:rPr>
      </w:pPr>
      <w:r w:rsidRPr="007602B9">
        <w:rPr>
          <w:b/>
          <w:sz w:val="28"/>
          <w:szCs w:val="28"/>
        </w:rPr>
        <w:t>Bước 2: HS thực hiện nhiệm vụ học tập.</w:t>
      </w:r>
    </w:p>
    <w:p w14:paraId="1E10B992" w14:textId="77777777" w:rsidR="00725F6B" w:rsidRPr="007602B9" w:rsidRDefault="00725F6B" w:rsidP="00725F6B">
      <w:pPr>
        <w:pStyle w:val="NoSpacing"/>
        <w:rPr>
          <w:bCs/>
          <w:sz w:val="28"/>
          <w:szCs w:val="28"/>
        </w:rPr>
      </w:pPr>
      <w:r w:rsidRPr="007602B9">
        <w:rPr>
          <w:bCs/>
          <w:sz w:val="28"/>
          <w:szCs w:val="28"/>
        </w:rPr>
        <w:t>- HS trình bày trước lớp.</w:t>
      </w:r>
    </w:p>
    <w:p w14:paraId="02ABDA9A" w14:textId="112E9820" w:rsidR="00725F6B" w:rsidRPr="007602B9" w:rsidRDefault="00725F6B" w:rsidP="00725F6B">
      <w:pPr>
        <w:pStyle w:val="NoSpacing"/>
        <w:rPr>
          <w:b/>
          <w:sz w:val="28"/>
          <w:szCs w:val="28"/>
        </w:rPr>
      </w:pPr>
      <w:r w:rsidRPr="007602B9">
        <w:rPr>
          <w:b/>
          <w:sz w:val="28"/>
          <w:szCs w:val="28"/>
        </w:rPr>
        <w:t>Bước 3: Báo cáo kết quả hoạt động.</w:t>
      </w:r>
    </w:p>
    <w:p w14:paraId="15EE0124" w14:textId="77777777" w:rsidR="00725F6B" w:rsidRPr="007602B9" w:rsidRDefault="00725F6B" w:rsidP="00725F6B">
      <w:pPr>
        <w:pStyle w:val="NoSpacing"/>
        <w:rPr>
          <w:bCs/>
          <w:sz w:val="28"/>
          <w:szCs w:val="28"/>
        </w:rPr>
      </w:pPr>
      <w:r w:rsidRPr="007602B9">
        <w:rPr>
          <w:bCs/>
          <w:sz w:val="28"/>
          <w:szCs w:val="28"/>
        </w:rPr>
        <w:t>- GV mời một số HS trình bày trước lớp, yêu cầu cả lớp nghe, nhận xét, bổ sung.</w:t>
      </w:r>
    </w:p>
    <w:p w14:paraId="66AE8896" w14:textId="77777777" w:rsidR="00725F6B" w:rsidRPr="007602B9" w:rsidRDefault="00725F6B" w:rsidP="00725F6B">
      <w:pPr>
        <w:pStyle w:val="NoSpacing"/>
        <w:jc w:val="both"/>
        <w:rPr>
          <w:b/>
          <w:sz w:val="28"/>
          <w:szCs w:val="28"/>
        </w:rPr>
      </w:pPr>
      <w:r w:rsidRPr="007602B9">
        <w:rPr>
          <w:b/>
          <w:sz w:val="28"/>
          <w:szCs w:val="28"/>
        </w:rPr>
        <w:t>Bước 4: Đánh giá kết quả thực hiện nhiệm vụ học tập.</w:t>
      </w:r>
    </w:p>
    <w:p w14:paraId="50BAD069" w14:textId="77777777" w:rsidR="00725F6B" w:rsidRPr="007602B9" w:rsidRDefault="00725F6B" w:rsidP="00725F6B">
      <w:pPr>
        <w:pStyle w:val="NoSpacing"/>
        <w:jc w:val="both"/>
        <w:rPr>
          <w:b/>
          <w:sz w:val="28"/>
          <w:szCs w:val="28"/>
          <w:lang w:val="vi-VN"/>
        </w:rPr>
      </w:pPr>
      <w:r w:rsidRPr="007602B9">
        <w:rPr>
          <w:b/>
          <w:sz w:val="28"/>
          <w:szCs w:val="28"/>
        </w:rPr>
        <w:t xml:space="preserve">- GV nhận xét, đánh </w:t>
      </w:r>
      <w:r>
        <w:rPr>
          <w:b/>
          <w:sz w:val="28"/>
          <w:szCs w:val="28"/>
        </w:rPr>
        <w:t>giá</w:t>
      </w:r>
      <w:r>
        <w:rPr>
          <w:b/>
          <w:sz w:val="28"/>
          <w:szCs w:val="28"/>
          <w:lang w:val="vi-VN"/>
        </w:rPr>
        <w:t>, chốt kiến thức.</w:t>
      </w:r>
    </w:p>
    <w:p w14:paraId="29DA37E5" w14:textId="77777777" w:rsidR="00725F6B" w:rsidRDefault="00725F6B" w:rsidP="00725F6B">
      <w:pPr>
        <w:pStyle w:val="NoSpacing"/>
        <w:jc w:val="both"/>
        <w:rPr>
          <w:i/>
          <w:iCs/>
          <w:sz w:val="28"/>
          <w:szCs w:val="28"/>
          <w:lang w:val="vi-VN"/>
        </w:rPr>
      </w:pPr>
      <w:r>
        <w:rPr>
          <w:i/>
          <w:iCs/>
          <w:sz w:val="28"/>
          <w:szCs w:val="28"/>
          <w:lang w:val="vi-VN"/>
        </w:rPr>
        <w:t xml:space="preserve"> </w:t>
      </w:r>
    </w:p>
    <w:tbl>
      <w:tblPr>
        <w:tblStyle w:val="TableGrid"/>
        <w:tblW w:w="9493" w:type="dxa"/>
        <w:tblLook w:val="04A0" w:firstRow="1" w:lastRow="0" w:firstColumn="1" w:lastColumn="0" w:noHBand="0" w:noVBand="1"/>
      </w:tblPr>
      <w:tblGrid>
        <w:gridCol w:w="9493"/>
      </w:tblGrid>
      <w:tr w:rsidR="00725F6B" w:rsidRPr="0095272D" w14:paraId="64F9F561" w14:textId="77777777" w:rsidTr="00993E24">
        <w:tc>
          <w:tcPr>
            <w:tcW w:w="9493" w:type="dxa"/>
          </w:tcPr>
          <w:p w14:paraId="339F0750" w14:textId="77777777" w:rsidR="00725F6B" w:rsidRPr="0095272D" w:rsidRDefault="00725F6B" w:rsidP="00811094">
            <w:pPr>
              <w:pStyle w:val="NormalWeb"/>
              <w:shd w:val="clear" w:color="auto" w:fill="FFFFFF"/>
              <w:spacing w:before="0" w:beforeAutospacing="0" w:after="0" w:afterAutospacing="0"/>
              <w:jc w:val="both"/>
              <w:rPr>
                <w:sz w:val="28"/>
                <w:szCs w:val="28"/>
              </w:rPr>
            </w:pPr>
            <w:r w:rsidRPr="0095272D">
              <w:rPr>
                <w:rStyle w:val="Strong"/>
                <w:sz w:val="28"/>
                <w:szCs w:val="28"/>
              </w:rPr>
              <w:t>Câu 1 (trang 107 sgk Ngữ văn 8 Tập 1): </w:t>
            </w:r>
            <w:r w:rsidRPr="0095272D">
              <w:rPr>
                <w:sz w:val="28"/>
                <w:szCs w:val="28"/>
              </w:rPr>
              <w:t>Chỉ ra các câu hỏi tu từ trong đoạn trích vở kịch Trưởng giả học làm sang. Giải thích vì sao đó là những câu hỏi tu từ.</w:t>
            </w:r>
          </w:p>
          <w:p w14:paraId="76E84799" w14:textId="77777777" w:rsidR="00725F6B" w:rsidRPr="0095272D" w:rsidRDefault="00725F6B" w:rsidP="00811094">
            <w:pPr>
              <w:pStyle w:val="NormalWeb"/>
              <w:shd w:val="clear" w:color="auto" w:fill="FFFFFF"/>
              <w:spacing w:before="0" w:beforeAutospacing="0" w:after="0" w:afterAutospacing="0"/>
              <w:jc w:val="both"/>
              <w:rPr>
                <w:color w:val="auto"/>
                <w:sz w:val="28"/>
                <w:szCs w:val="28"/>
              </w:rPr>
            </w:pPr>
            <w:r w:rsidRPr="0095272D">
              <w:rPr>
                <w:rStyle w:val="Strong"/>
                <w:color w:val="auto"/>
                <w:sz w:val="28"/>
                <w:szCs w:val="28"/>
              </w:rPr>
              <w:t>Trả lời:</w:t>
            </w:r>
          </w:p>
          <w:p w14:paraId="480FB9FC" w14:textId="77777777" w:rsidR="00725F6B" w:rsidRPr="0095272D" w:rsidRDefault="00725F6B" w:rsidP="00811094">
            <w:pPr>
              <w:pStyle w:val="NormalWeb"/>
              <w:shd w:val="clear" w:color="auto" w:fill="FFFFFF"/>
              <w:spacing w:before="0" w:beforeAutospacing="0" w:after="0" w:afterAutospacing="0"/>
              <w:jc w:val="both"/>
              <w:rPr>
                <w:color w:val="auto"/>
                <w:sz w:val="28"/>
                <w:szCs w:val="28"/>
              </w:rPr>
            </w:pPr>
            <w:r w:rsidRPr="0095272D">
              <w:rPr>
                <w:color w:val="auto"/>
                <w:sz w:val="28"/>
                <w:szCs w:val="28"/>
              </w:rPr>
              <w:t>- Các câu hỏi tu từ trong đoạn trích vở kịch Trưởng giả học làm sang: Đâu có là thế nào? Thế này là thế nào? Lại còn phải bảo cái đó à? Những người quý phái mặc ngược hoa à? Bác cho rằng tôi mặc thế này có vừa sát không? Thế nào? </w:t>
            </w:r>
          </w:p>
          <w:p w14:paraId="1E5EC6B3" w14:textId="77777777" w:rsidR="00725F6B" w:rsidRPr="0095272D" w:rsidRDefault="00725F6B" w:rsidP="00811094">
            <w:pPr>
              <w:pStyle w:val="NormalWeb"/>
              <w:shd w:val="clear" w:color="auto" w:fill="FFFFFF"/>
              <w:spacing w:before="0" w:beforeAutospacing="0" w:after="0" w:afterAutospacing="0"/>
              <w:jc w:val="both"/>
              <w:rPr>
                <w:color w:val="auto"/>
                <w:sz w:val="28"/>
                <w:szCs w:val="28"/>
              </w:rPr>
            </w:pPr>
            <w:r w:rsidRPr="0095272D">
              <w:rPr>
                <w:color w:val="auto"/>
                <w:sz w:val="28"/>
                <w:szCs w:val="28"/>
              </w:rPr>
              <w:t>- Những câu hỏi đó là câu hỏi tu từ bởi vì:</w:t>
            </w:r>
          </w:p>
          <w:p w14:paraId="34F985D0" w14:textId="77777777" w:rsidR="00725F6B" w:rsidRPr="0095272D" w:rsidRDefault="00725F6B" w:rsidP="00811094">
            <w:pPr>
              <w:pStyle w:val="NormalWeb"/>
              <w:shd w:val="clear" w:color="auto" w:fill="FFFFFF"/>
              <w:spacing w:before="0" w:beforeAutospacing="0" w:after="0" w:afterAutospacing="0"/>
              <w:jc w:val="both"/>
              <w:rPr>
                <w:color w:val="auto"/>
                <w:sz w:val="28"/>
                <w:szCs w:val="28"/>
              </w:rPr>
            </w:pPr>
            <w:r w:rsidRPr="0095272D">
              <w:rPr>
                <w:color w:val="auto"/>
                <w:sz w:val="28"/>
                <w:szCs w:val="28"/>
              </w:rPr>
              <w:t xml:space="preserve">+ Có đầy đủ hình thức của một câu nghi vấn và luôn có dấu chấm hỏi để kết thúc một </w:t>
            </w:r>
            <w:r>
              <w:rPr>
                <w:color w:val="auto"/>
                <w:sz w:val="28"/>
                <w:szCs w:val="28"/>
              </w:rPr>
              <w:t>câu.</w:t>
            </w:r>
          </w:p>
          <w:p w14:paraId="638F4CA9" w14:textId="77777777" w:rsidR="00725F6B" w:rsidRPr="0095272D" w:rsidRDefault="00725F6B" w:rsidP="00811094">
            <w:pPr>
              <w:pStyle w:val="NormalWeb"/>
              <w:shd w:val="clear" w:color="auto" w:fill="FFFFFF"/>
              <w:spacing w:before="0" w:beforeAutospacing="0" w:after="0" w:afterAutospacing="0"/>
              <w:jc w:val="both"/>
              <w:rPr>
                <w:color w:val="auto"/>
                <w:sz w:val="28"/>
                <w:szCs w:val="28"/>
              </w:rPr>
            </w:pPr>
            <w:r w:rsidRPr="0095272D">
              <w:rPr>
                <w:color w:val="auto"/>
                <w:sz w:val="28"/>
                <w:szCs w:val="28"/>
              </w:rPr>
              <w:t xml:space="preserve">+ Câu hỏi tu từ được sử dụng nhằm khẳng định, hoặc nhấn mạnh nội dung, ý nghĩa nào đó mà người nói hoặc người viết muốn biểu đạt đến người </w:t>
            </w:r>
            <w:r>
              <w:rPr>
                <w:color w:val="auto"/>
                <w:sz w:val="28"/>
                <w:szCs w:val="28"/>
              </w:rPr>
              <w:t>khác.</w:t>
            </w:r>
          </w:p>
          <w:p w14:paraId="0B7CCFE8" w14:textId="77777777" w:rsidR="00725F6B" w:rsidRPr="0095272D" w:rsidRDefault="00725F6B" w:rsidP="00811094">
            <w:pPr>
              <w:pStyle w:val="NormalWeb"/>
              <w:shd w:val="clear" w:color="auto" w:fill="FFFFFF"/>
              <w:spacing w:before="0" w:beforeAutospacing="0" w:after="0" w:afterAutospacing="0"/>
              <w:jc w:val="both"/>
              <w:rPr>
                <w:color w:val="auto"/>
                <w:sz w:val="28"/>
                <w:szCs w:val="28"/>
              </w:rPr>
            </w:pPr>
            <w:r w:rsidRPr="0095272D">
              <w:rPr>
                <w:color w:val="auto"/>
                <w:sz w:val="28"/>
                <w:szCs w:val="28"/>
              </w:rPr>
              <w:t xml:space="preserve">+ Thông tin được truyền đạt phải dễ hiểu, dễ tiếp thu đối với người đọc, người </w:t>
            </w:r>
            <w:r>
              <w:rPr>
                <w:color w:val="auto"/>
                <w:sz w:val="28"/>
                <w:szCs w:val="28"/>
              </w:rPr>
              <w:t>nghe.</w:t>
            </w:r>
          </w:p>
          <w:p w14:paraId="4E40A8F5" w14:textId="77777777" w:rsidR="00725F6B" w:rsidRPr="0095272D" w:rsidRDefault="00725F6B" w:rsidP="00811094">
            <w:pPr>
              <w:pStyle w:val="NormalWeb"/>
              <w:shd w:val="clear" w:color="auto" w:fill="FFFFFF"/>
              <w:spacing w:before="0" w:beforeAutospacing="0" w:after="0" w:afterAutospacing="0"/>
              <w:jc w:val="both"/>
              <w:rPr>
                <w:color w:val="auto"/>
                <w:sz w:val="28"/>
                <w:szCs w:val="28"/>
              </w:rPr>
            </w:pPr>
            <w:r w:rsidRPr="0095272D">
              <w:rPr>
                <w:color w:val="auto"/>
                <w:sz w:val="28"/>
                <w:szCs w:val="28"/>
              </w:rPr>
              <w:t xml:space="preserve">+ Thông tin luôn mang ý nghĩa tượng trưng cho một vấn đề nào </w:t>
            </w:r>
            <w:r>
              <w:rPr>
                <w:color w:val="auto"/>
                <w:sz w:val="28"/>
                <w:szCs w:val="28"/>
              </w:rPr>
              <w:t>đó.</w:t>
            </w:r>
          </w:p>
          <w:p w14:paraId="219EA941" w14:textId="77777777" w:rsidR="00725F6B" w:rsidRPr="0095272D" w:rsidRDefault="00725F6B" w:rsidP="00811094">
            <w:pPr>
              <w:pStyle w:val="NormalWeb"/>
              <w:shd w:val="clear" w:color="auto" w:fill="FFFFFF"/>
              <w:spacing w:before="0" w:beforeAutospacing="0" w:after="0" w:afterAutospacing="0"/>
              <w:jc w:val="both"/>
              <w:rPr>
                <w:color w:val="auto"/>
                <w:sz w:val="28"/>
                <w:szCs w:val="28"/>
              </w:rPr>
            </w:pPr>
            <w:r w:rsidRPr="0095272D">
              <w:rPr>
                <w:color w:val="auto"/>
                <w:sz w:val="28"/>
                <w:szCs w:val="28"/>
              </w:rPr>
              <w:t xml:space="preserve">+ Được dùng theo cách nói ẩn dụ, nhằm thể hiện sắc thái biểu </w:t>
            </w:r>
            <w:r>
              <w:rPr>
                <w:color w:val="auto"/>
                <w:sz w:val="28"/>
                <w:szCs w:val="28"/>
              </w:rPr>
              <w:t>đạt.</w:t>
            </w:r>
          </w:p>
          <w:p w14:paraId="5ECFEBD1" w14:textId="77777777" w:rsidR="00725F6B" w:rsidRPr="0095272D" w:rsidRDefault="00725F6B" w:rsidP="00811094">
            <w:pPr>
              <w:pStyle w:val="NormalWeb"/>
              <w:shd w:val="clear" w:color="auto" w:fill="FFFFFF"/>
              <w:spacing w:before="0" w:beforeAutospacing="0" w:after="0" w:afterAutospacing="0"/>
              <w:jc w:val="both"/>
              <w:rPr>
                <w:color w:val="auto"/>
                <w:sz w:val="28"/>
                <w:szCs w:val="28"/>
              </w:rPr>
            </w:pPr>
            <w:r w:rsidRPr="0095272D">
              <w:rPr>
                <w:color w:val="auto"/>
                <w:sz w:val="28"/>
                <w:szCs w:val="28"/>
              </w:rPr>
              <w:t xml:space="preserve">+ Có thể mang hàm ý phủ định với nội dung được người nói, người viết nhắc đến trong </w:t>
            </w:r>
            <w:r>
              <w:rPr>
                <w:color w:val="auto"/>
                <w:sz w:val="28"/>
                <w:szCs w:val="28"/>
              </w:rPr>
              <w:t>câu.</w:t>
            </w:r>
          </w:p>
          <w:p w14:paraId="69969C85" w14:textId="77777777" w:rsidR="00725F6B" w:rsidRPr="0095272D" w:rsidRDefault="00725F6B" w:rsidP="00811094">
            <w:pPr>
              <w:pStyle w:val="NormalWeb"/>
              <w:shd w:val="clear" w:color="auto" w:fill="FFFFFF"/>
              <w:spacing w:before="0" w:beforeAutospacing="0" w:after="0" w:afterAutospacing="0"/>
              <w:jc w:val="both"/>
              <w:rPr>
                <w:color w:val="auto"/>
                <w:sz w:val="28"/>
                <w:szCs w:val="28"/>
              </w:rPr>
            </w:pPr>
            <w:r w:rsidRPr="0095272D">
              <w:rPr>
                <w:rStyle w:val="Strong"/>
                <w:color w:val="auto"/>
                <w:sz w:val="28"/>
                <w:szCs w:val="28"/>
              </w:rPr>
              <w:t>Câu 2 (trang 107 sgk Ngữ văn 8 Tập 1): </w:t>
            </w:r>
            <w:r w:rsidRPr="0095272D">
              <w:rPr>
                <w:color w:val="auto"/>
                <w:sz w:val="28"/>
                <w:szCs w:val="28"/>
              </w:rPr>
              <w:t>Hãy viết lại các câu hỏi tu từ em tìm được ở bài tập 1 thành câu kể (kết thúc bằng dấu chấm) sao cho vẫn giữ được ý nghĩa thông báo của câu. So sánh hiệu quả của câu hỏi tu từ và hiệu quả của câu kể.</w:t>
            </w:r>
          </w:p>
          <w:p w14:paraId="51FF9439" w14:textId="77777777" w:rsidR="00725F6B" w:rsidRPr="0095272D" w:rsidRDefault="00725F6B" w:rsidP="00811094">
            <w:pPr>
              <w:pStyle w:val="NormalWeb"/>
              <w:shd w:val="clear" w:color="auto" w:fill="FFFFFF"/>
              <w:spacing w:before="0" w:beforeAutospacing="0" w:after="0" w:afterAutospacing="0"/>
              <w:jc w:val="both"/>
              <w:rPr>
                <w:color w:val="auto"/>
                <w:sz w:val="28"/>
                <w:szCs w:val="28"/>
              </w:rPr>
            </w:pPr>
            <w:r w:rsidRPr="0095272D">
              <w:rPr>
                <w:rStyle w:val="Strong"/>
                <w:color w:val="auto"/>
                <w:sz w:val="28"/>
                <w:szCs w:val="28"/>
              </w:rPr>
              <w:t>Trả lời:</w:t>
            </w:r>
          </w:p>
          <w:p w14:paraId="54E63CDA" w14:textId="77777777" w:rsidR="00725F6B" w:rsidRPr="0095272D" w:rsidRDefault="00725F6B" w:rsidP="00811094">
            <w:pPr>
              <w:pStyle w:val="NormalWeb"/>
              <w:shd w:val="clear" w:color="auto" w:fill="FFFFFF"/>
              <w:spacing w:before="0" w:beforeAutospacing="0" w:after="0" w:afterAutospacing="0"/>
              <w:jc w:val="both"/>
              <w:rPr>
                <w:color w:val="auto"/>
                <w:sz w:val="28"/>
                <w:szCs w:val="28"/>
              </w:rPr>
            </w:pPr>
            <w:r w:rsidRPr="0095272D">
              <w:rPr>
                <w:color w:val="auto"/>
                <w:sz w:val="28"/>
                <w:szCs w:val="28"/>
              </w:rPr>
              <w:t>- Viết lại các câu hỏi tu từ thành câu kể:</w:t>
            </w:r>
          </w:p>
          <w:p w14:paraId="1FB9517C" w14:textId="77777777" w:rsidR="00725F6B" w:rsidRPr="0095272D" w:rsidRDefault="00725F6B" w:rsidP="00811094">
            <w:pPr>
              <w:pStyle w:val="NormalWeb"/>
              <w:shd w:val="clear" w:color="auto" w:fill="FFFFFF"/>
              <w:spacing w:before="0" w:beforeAutospacing="0" w:after="0" w:afterAutospacing="0"/>
              <w:jc w:val="both"/>
              <w:rPr>
                <w:color w:val="auto"/>
                <w:sz w:val="28"/>
                <w:szCs w:val="28"/>
              </w:rPr>
            </w:pPr>
            <w:r w:rsidRPr="0095272D">
              <w:rPr>
                <w:color w:val="auto"/>
                <w:sz w:val="28"/>
                <w:szCs w:val="28"/>
              </w:rPr>
              <w:t>+ Đâu có thế.</w:t>
            </w:r>
          </w:p>
          <w:p w14:paraId="2377D72B" w14:textId="77777777" w:rsidR="00725F6B" w:rsidRPr="0095272D" w:rsidRDefault="00725F6B" w:rsidP="00811094">
            <w:pPr>
              <w:pStyle w:val="NormalWeb"/>
              <w:shd w:val="clear" w:color="auto" w:fill="FFFFFF"/>
              <w:spacing w:before="0" w:beforeAutospacing="0" w:after="0" w:afterAutospacing="0"/>
              <w:jc w:val="both"/>
              <w:rPr>
                <w:color w:val="auto"/>
                <w:sz w:val="28"/>
                <w:szCs w:val="28"/>
              </w:rPr>
            </w:pPr>
            <w:r w:rsidRPr="0095272D">
              <w:rPr>
                <w:color w:val="auto"/>
                <w:sz w:val="28"/>
                <w:szCs w:val="28"/>
              </w:rPr>
              <w:t>+ Thế à. </w:t>
            </w:r>
          </w:p>
          <w:p w14:paraId="47864D49" w14:textId="77777777" w:rsidR="00725F6B" w:rsidRPr="0095272D" w:rsidRDefault="00725F6B" w:rsidP="00811094">
            <w:pPr>
              <w:pStyle w:val="NormalWeb"/>
              <w:shd w:val="clear" w:color="auto" w:fill="FFFFFF"/>
              <w:spacing w:before="0" w:beforeAutospacing="0" w:after="0" w:afterAutospacing="0"/>
              <w:jc w:val="both"/>
              <w:rPr>
                <w:color w:val="auto"/>
                <w:sz w:val="28"/>
                <w:szCs w:val="28"/>
              </w:rPr>
            </w:pPr>
            <w:r w:rsidRPr="0095272D">
              <w:rPr>
                <w:color w:val="auto"/>
                <w:sz w:val="28"/>
                <w:szCs w:val="28"/>
              </w:rPr>
              <w:t>+ Bảo nữa à. </w:t>
            </w:r>
          </w:p>
          <w:p w14:paraId="064FB9FF" w14:textId="77777777" w:rsidR="00725F6B" w:rsidRPr="0095272D" w:rsidRDefault="00725F6B" w:rsidP="00811094">
            <w:pPr>
              <w:pStyle w:val="NormalWeb"/>
              <w:shd w:val="clear" w:color="auto" w:fill="FFFFFF"/>
              <w:spacing w:before="0" w:beforeAutospacing="0" w:after="0" w:afterAutospacing="0"/>
              <w:jc w:val="both"/>
              <w:rPr>
                <w:color w:val="auto"/>
                <w:sz w:val="28"/>
                <w:szCs w:val="28"/>
              </w:rPr>
            </w:pPr>
            <w:r w:rsidRPr="0095272D">
              <w:rPr>
                <w:color w:val="auto"/>
                <w:sz w:val="28"/>
                <w:szCs w:val="28"/>
              </w:rPr>
              <w:t>+ Những người quý phái mặc ngược hoa. </w:t>
            </w:r>
          </w:p>
          <w:p w14:paraId="3B9F2243" w14:textId="77777777" w:rsidR="00725F6B" w:rsidRPr="0095272D" w:rsidRDefault="00725F6B" w:rsidP="00811094">
            <w:pPr>
              <w:pStyle w:val="NormalWeb"/>
              <w:shd w:val="clear" w:color="auto" w:fill="FFFFFF"/>
              <w:spacing w:before="0" w:beforeAutospacing="0" w:after="0" w:afterAutospacing="0"/>
              <w:jc w:val="both"/>
              <w:rPr>
                <w:color w:val="auto"/>
                <w:sz w:val="28"/>
                <w:szCs w:val="28"/>
              </w:rPr>
            </w:pPr>
            <w:r w:rsidRPr="0095272D">
              <w:rPr>
                <w:color w:val="auto"/>
                <w:sz w:val="28"/>
                <w:szCs w:val="28"/>
              </w:rPr>
              <w:t>+ Tôi mặc sát như này bác xem đi. </w:t>
            </w:r>
          </w:p>
          <w:p w14:paraId="62F227C6" w14:textId="77777777" w:rsidR="00725F6B" w:rsidRPr="0095272D" w:rsidRDefault="00725F6B" w:rsidP="00811094">
            <w:pPr>
              <w:pStyle w:val="NormalWeb"/>
              <w:shd w:val="clear" w:color="auto" w:fill="FFFFFF"/>
              <w:spacing w:before="0" w:beforeAutospacing="0" w:after="0" w:afterAutospacing="0"/>
              <w:jc w:val="both"/>
              <w:rPr>
                <w:color w:val="auto"/>
                <w:sz w:val="28"/>
                <w:szCs w:val="28"/>
              </w:rPr>
            </w:pPr>
            <w:r w:rsidRPr="0095272D">
              <w:rPr>
                <w:color w:val="auto"/>
                <w:sz w:val="28"/>
                <w:szCs w:val="28"/>
              </w:rPr>
              <w:t>- So sánh hiệu quả nghệ thuật:</w:t>
            </w:r>
          </w:p>
          <w:p w14:paraId="7EECC30C" w14:textId="77777777" w:rsidR="00725F6B" w:rsidRPr="0095272D" w:rsidRDefault="00725F6B" w:rsidP="00811094">
            <w:pPr>
              <w:pStyle w:val="NormalWeb"/>
              <w:shd w:val="clear" w:color="auto" w:fill="FFFFFF"/>
              <w:spacing w:before="0" w:beforeAutospacing="0" w:after="0" w:afterAutospacing="0"/>
              <w:jc w:val="both"/>
              <w:rPr>
                <w:color w:val="auto"/>
                <w:sz w:val="28"/>
                <w:szCs w:val="28"/>
              </w:rPr>
            </w:pPr>
            <w:r w:rsidRPr="0095272D">
              <w:rPr>
                <w:color w:val="auto"/>
                <w:sz w:val="28"/>
                <w:szCs w:val="28"/>
              </w:rPr>
              <w:t>+ Câu hỏi tu từ mang lại hiệu quả giao tiếp cao giữa người nói và người nghe, giúp cho câu văn trở nên sinh động, hấp dẫn và trực quan hơn.</w:t>
            </w:r>
          </w:p>
          <w:p w14:paraId="5C03A7AE" w14:textId="77777777" w:rsidR="00725F6B" w:rsidRPr="0095272D" w:rsidRDefault="00725F6B" w:rsidP="00811094">
            <w:pPr>
              <w:pStyle w:val="NormalWeb"/>
              <w:shd w:val="clear" w:color="auto" w:fill="FFFFFF"/>
              <w:spacing w:before="0" w:beforeAutospacing="0" w:after="0" w:afterAutospacing="0"/>
              <w:jc w:val="both"/>
              <w:rPr>
                <w:color w:val="auto"/>
                <w:sz w:val="28"/>
                <w:szCs w:val="28"/>
              </w:rPr>
            </w:pPr>
            <w:r w:rsidRPr="0095272D">
              <w:rPr>
                <w:color w:val="auto"/>
                <w:sz w:val="28"/>
                <w:szCs w:val="28"/>
              </w:rPr>
              <w:t>+ Câu kể làm mất đi sắc thái ý nghĩa của câu.</w:t>
            </w:r>
          </w:p>
          <w:p w14:paraId="1344B606" w14:textId="77777777" w:rsidR="00725F6B" w:rsidRPr="0095272D" w:rsidRDefault="00725F6B" w:rsidP="00811094">
            <w:pPr>
              <w:pStyle w:val="NormalWeb"/>
              <w:shd w:val="clear" w:color="auto" w:fill="FFFFFF"/>
              <w:spacing w:before="0" w:beforeAutospacing="0" w:after="0" w:afterAutospacing="0"/>
              <w:jc w:val="both"/>
              <w:rPr>
                <w:color w:val="auto"/>
                <w:sz w:val="28"/>
                <w:szCs w:val="28"/>
              </w:rPr>
            </w:pPr>
            <w:r w:rsidRPr="0095272D">
              <w:rPr>
                <w:rStyle w:val="Strong"/>
                <w:color w:val="auto"/>
                <w:sz w:val="28"/>
                <w:szCs w:val="28"/>
              </w:rPr>
              <w:t>Câu 3 (trang 107 sgk Ngữ văn 8 Tập 1): </w:t>
            </w:r>
            <w:r w:rsidRPr="0095272D">
              <w:rPr>
                <w:color w:val="auto"/>
                <w:sz w:val="28"/>
                <w:szCs w:val="28"/>
              </w:rPr>
              <w:t>Chuyển đổi các câu sau đây sang hình thức câu hỏi tu từ:</w:t>
            </w:r>
          </w:p>
          <w:p w14:paraId="4E07C8AA" w14:textId="77777777" w:rsidR="00725F6B" w:rsidRPr="0095272D" w:rsidRDefault="00725F6B" w:rsidP="00811094">
            <w:pPr>
              <w:pStyle w:val="NormalWeb"/>
              <w:shd w:val="clear" w:color="auto" w:fill="FFFFFF"/>
              <w:spacing w:before="0" w:beforeAutospacing="0" w:after="0" w:afterAutospacing="0"/>
              <w:jc w:val="both"/>
              <w:rPr>
                <w:color w:val="auto"/>
                <w:sz w:val="28"/>
                <w:szCs w:val="28"/>
              </w:rPr>
            </w:pPr>
            <w:r w:rsidRPr="0095272D">
              <w:rPr>
                <w:color w:val="auto"/>
                <w:sz w:val="28"/>
                <w:szCs w:val="28"/>
              </w:rPr>
              <w:t>a. – Tôi không làm sao đến sớm hơn được, ấy là tôi đã cho hai chục chú thợ bạn xúm lại chiếc áo của ngài đấy.</w:t>
            </w:r>
          </w:p>
          <w:p w14:paraId="1BA9FC59" w14:textId="77777777" w:rsidR="00725F6B" w:rsidRPr="0095272D" w:rsidRDefault="00725F6B" w:rsidP="00811094">
            <w:pPr>
              <w:pStyle w:val="NormalWeb"/>
              <w:shd w:val="clear" w:color="auto" w:fill="FFFFFF"/>
              <w:spacing w:before="0" w:beforeAutospacing="0" w:after="0" w:afterAutospacing="0"/>
              <w:jc w:val="both"/>
              <w:rPr>
                <w:color w:val="auto"/>
                <w:sz w:val="28"/>
                <w:szCs w:val="28"/>
              </w:rPr>
            </w:pPr>
            <w:r w:rsidRPr="0095272D">
              <w:rPr>
                <w:color w:val="auto"/>
                <w:sz w:val="28"/>
                <w:szCs w:val="28"/>
              </w:rPr>
              <w:t>b. – Hãy thong thả, chú mình.</w:t>
            </w:r>
          </w:p>
          <w:p w14:paraId="6342ACF5" w14:textId="77777777" w:rsidR="00725F6B" w:rsidRPr="0095272D" w:rsidRDefault="00725F6B" w:rsidP="00811094">
            <w:pPr>
              <w:pStyle w:val="NormalWeb"/>
              <w:shd w:val="clear" w:color="auto" w:fill="FFFFFF"/>
              <w:spacing w:before="0" w:beforeAutospacing="0" w:after="0" w:afterAutospacing="0"/>
              <w:jc w:val="right"/>
              <w:rPr>
                <w:color w:val="auto"/>
                <w:sz w:val="28"/>
                <w:szCs w:val="28"/>
              </w:rPr>
            </w:pPr>
            <w:r w:rsidRPr="0095272D">
              <w:rPr>
                <w:color w:val="auto"/>
                <w:sz w:val="28"/>
                <w:szCs w:val="28"/>
              </w:rPr>
              <w:t xml:space="preserve">(Mô-li-e, </w:t>
            </w:r>
            <w:r w:rsidRPr="0095272D">
              <w:rPr>
                <w:i/>
                <w:iCs/>
                <w:color w:val="auto"/>
                <w:sz w:val="28"/>
                <w:szCs w:val="28"/>
              </w:rPr>
              <w:t>Trưởng giả học làm sang</w:t>
            </w:r>
            <w:r w:rsidRPr="0095272D">
              <w:rPr>
                <w:color w:val="auto"/>
                <w:sz w:val="28"/>
                <w:szCs w:val="28"/>
              </w:rPr>
              <w:t>)</w:t>
            </w:r>
          </w:p>
          <w:p w14:paraId="0FF22FEA" w14:textId="77777777" w:rsidR="00725F6B" w:rsidRPr="0095272D" w:rsidRDefault="00725F6B" w:rsidP="00811094">
            <w:pPr>
              <w:pStyle w:val="NormalWeb"/>
              <w:shd w:val="clear" w:color="auto" w:fill="FFFFFF"/>
              <w:spacing w:before="0" w:beforeAutospacing="0" w:after="0" w:afterAutospacing="0"/>
              <w:jc w:val="both"/>
              <w:rPr>
                <w:color w:val="auto"/>
                <w:sz w:val="28"/>
                <w:szCs w:val="28"/>
              </w:rPr>
            </w:pPr>
            <w:r w:rsidRPr="0095272D">
              <w:rPr>
                <w:rStyle w:val="Strong"/>
                <w:color w:val="auto"/>
                <w:sz w:val="28"/>
                <w:szCs w:val="28"/>
              </w:rPr>
              <w:t>Trả lời:</w:t>
            </w:r>
          </w:p>
          <w:p w14:paraId="5924CF9D" w14:textId="77777777" w:rsidR="00725F6B" w:rsidRPr="0095272D" w:rsidRDefault="00725F6B" w:rsidP="00811094">
            <w:pPr>
              <w:pStyle w:val="NormalWeb"/>
              <w:shd w:val="clear" w:color="auto" w:fill="FFFFFF"/>
              <w:spacing w:before="0" w:beforeAutospacing="0" w:after="0" w:afterAutospacing="0"/>
              <w:jc w:val="both"/>
              <w:rPr>
                <w:color w:val="auto"/>
                <w:sz w:val="28"/>
                <w:szCs w:val="28"/>
              </w:rPr>
            </w:pPr>
            <w:r w:rsidRPr="0095272D">
              <w:rPr>
                <w:color w:val="auto"/>
                <w:sz w:val="28"/>
                <w:szCs w:val="28"/>
              </w:rPr>
              <w:t>a. Tôi không biết làm sao có thể đến sớm được đây, tôi có thể cho hai chục chú thợ bạn xúm lại chiếc áo của ngài?</w:t>
            </w:r>
          </w:p>
          <w:p w14:paraId="743DAF4C" w14:textId="77777777" w:rsidR="00725F6B" w:rsidRPr="0095272D" w:rsidRDefault="00725F6B" w:rsidP="00811094">
            <w:pPr>
              <w:pStyle w:val="NormalWeb"/>
              <w:shd w:val="clear" w:color="auto" w:fill="FFFFFF"/>
              <w:spacing w:before="0" w:beforeAutospacing="0" w:after="0" w:afterAutospacing="0"/>
              <w:jc w:val="both"/>
              <w:rPr>
                <w:color w:val="auto"/>
                <w:sz w:val="28"/>
                <w:szCs w:val="28"/>
              </w:rPr>
            </w:pPr>
            <w:r w:rsidRPr="0095272D">
              <w:rPr>
                <w:color w:val="auto"/>
                <w:sz w:val="28"/>
                <w:szCs w:val="28"/>
              </w:rPr>
              <w:t>b. Chú mình có thể thong thả chút không? </w:t>
            </w:r>
          </w:p>
          <w:p w14:paraId="7D7ADAB6" w14:textId="77777777" w:rsidR="00725F6B" w:rsidRPr="0095272D" w:rsidRDefault="00725F6B" w:rsidP="00811094">
            <w:pPr>
              <w:pStyle w:val="NormalWeb"/>
              <w:shd w:val="clear" w:color="auto" w:fill="FFFFFF"/>
              <w:spacing w:before="0" w:beforeAutospacing="0" w:after="0" w:afterAutospacing="0"/>
              <w:jc w:val="both"/>
              <w:rPr>
                <w:color w:val="auto"/>
                <w:sz w:val="28"/>
                <w:szCs w:val="28"/>
              </w:rPr>
            </w:pPr>
            <w:r w:rsidRPr="0095272D">
              <w:rPr>
                <w:rStyle w:val="Strong"/>
                <w:color w:val="auto"/>
                <w:sz w:val="28"/>
                <w:szCs w:val="28"/>
              </w:rPr>
              <w:t>Câu 4 (trang 107 sgk Ngữ văn 8 Tập 1): </w:t>
            </w:r>
            <w:r w:rsidRPr="0095272D">
              <w:rPr>
                <w:color w:val="auto"/>
                <w:sz w:val="28"/>
                <w:szCs w:val="28"/>
              </w:rPr>
              <w:t>Những câu kết thúc bằng dấu chấm hỏi trong đoạn văn dưới đây có phải câu hỏi tu từ không? Vì sao?</w:t>
            </w:r>
          </w:p>
          <w:p w14:paraId="6D256BBB" w14:textId="438EACFC" w:rsidR="00725F6B" w:rsidRPr="0095272D" w:rsidRDefault="00725F6B" w:rsidP="00811094">
            <w:pPr>
              <w:pStyle w:val="NormalWeb"/>
              <w:shd w:val="clear" w:color="auto" w:fill="FFFFFF"/>
              <w:spacing w:before="0" w:beforeAutospacing="0" w:after="0" w:afterAutospacing="0"/>
              <w:jc w:val="both"/>
              <w:rPr>
                <w:color w:val="auto"/>
                <w:sz w:val="28"/>
                <w:szCs w:val="28"/>
              </w:rPr>
            </w:pPr>
            <w:r w:rsidRPr="0095272D">
              <w:rPr>
                <w:color w:val="auto"/>
                <w:sz w:val="28"/>
                <w:szCs w:val="28"/>
              </w:rPr>
              <w:t>Ơi ơi người em gái xõa tóc bên cửa sổ! Em yêu mùa xuân có phải vì nghe thấy rạo rực nhựa sống trong cành mai, gốc đào, chổi mận ở ngoài vườn? Chàng trai kia yêu mùa xuân, phải chăng là tại lúc đôi mùa giao tiễn nhau, chàng tưởng như nghe thấy đồi núi chuyển mình, sông hồ rung động trong cuộc đổ</w:t>
            </w:r>
            <w:r w:rsidR="000709AF">
              <w:rPr>
                <w:color w:val="auto"/>
                <w:sz w:val="28"/>
                <w:szCs w:val="28"/>
                <w:lang w:val="en-US"/>
              </w:rPr>
              <w:t>i</w:t>
            </w:r>
            <w:r w:rsidRPr="0095272D">
              <w:rPr>
                <w:color w:val="auto"/>
                <w:sz w:val="28"/>
                <w:szCs w:val="28"/>
              </w:rPr>
              <w:t xml:space="preserve"> thay thường xuyên của cuộc đời? Mà người thiếu phụ nọ ở chân trời góc biển yêu mùa xuân có phải là vì đất là mùa xanh lên hy vọng được trở về nơi bến đợi sông chờ để ngâm lại khúc bạc đầu với người ra đi chưa biết ngày nào trở lại?</w:t>
            </w:r>
          </w:p>
          <w:p w14:paraId="4FA2C943" w14:textId="77777777" w:rsidR="00725F6B" w:rsidRPr="0095272D" w:rsidRDefault="00725F6B" w:rsidP="00811094">
            <w:pPr>
              <w:pStyle w:val="NormalWeb"/>
              <w:shd w:val="clear" w:color="auto" w:fill="FFFFFF"/>
              <w:spacing w:before="0" w:beforeAutospacing="0" w:after="0" w:afterAutospacing="0"/>
              <w:jc w:val="right"/>
              <w:rPr>
                <w:color w:val="auto"/>
                <w:sz w:val="28"/>
                <w:szCs w:val="28"/>
              </w:rPr>
            </w:pPr>
            <w:r w:rsidRPr="0095272D">
              <w:rPr>
                <w:color w:val="auto"/>
                <w:sz w:val="28"/>
                <w:szCs w:val="28"/>
              </w:rPr>
              <w:t>(Vũ Bằng, Tháng Giêng mơ về trăng non rét ngọt)</w:t>
            </w:r>
          </w:p>
          <w:p w14:paraId="330FF192" w14:textId="77777777" w:rsidR="00725F6B" w:rsidRPr="0095272D" w:rsidRDefault="00725F6B" w:rsidP="00811094">
            <w:pPr>
              <w:pStyle w:val="NormalWeb"/>
              <w:shd w:val="clear" w:color="auto" w:fill="FFFFFF"/>
              <w:spacing w:before="0" w:beforeAutospacing="0" w:after="0" w:afterAutospacing="0"/>
              <w:jc w:val="both"/>
              <w:rPr>
                <w:color w:val="auto"/>
                <w:sz w:val="28"/>
                <w:szCs w:val="28"/>
              </w:rPr>
            </w:pPr>
            <w:r w:rsidRPr="0095272D">
              <w:rPr>
                <w:rStyle w:val="Strong"/>
                <w:color w:val="auto"/>
                <w:sz w:val="28"/>
                <w:szCs w:val="28"/>
              </w:rPr>
              <w:t>Trả lời:</w:t>
            </w:r>
          </w:p>
          <w:p w14:paraId="05B34CE7" w14:textId="77777777" w:rsidR="00725F6B" w:rsidRPr="0095272D" w:rsidRDefault="00725F6B" w:rsidP="00811094">
            <w:pPr>
              <w:pStyle w:val="NormalWeb"/>
              <w:shd w:val="clear" w:color="auto" w:fill="FFFFFF"/>
              <w:spacing w:before="0" w:beforeAutospacing="0" w:after="0" w:afterAutospacing="0"/>
              <w:jc w:val="both"/>
              <w:rPr>
                <w:color w:val="auto"/>
                <w:sz w:val="28"/>
                <w:szCs w:val="28"/>
              </w:rPr>
            </w:pPr>
            <w:r w:rsidRPr="0095272D">
              <w:rPr>
                <w:color w:val="auto"/>
                <w:sz w:val="28"/>
                <w:szCs w:val="28"/>
              </w:rPr>
              <w:t>Các câu hỏi trên là câu hỏi tu từ bởi vì các câu hỏi đó nhằm tăng sức biểu cảm, gợi ra nhiều ý nghĩa cho câu văn.</w:t>
            </w:r>
          </w:p>
          <w:p w14:paraId="4A99EBBF" w14:textId="77777777" w:rsidR="00725F6B" w:rsidRPr="0095272D" w:rsidRDefault="00725F6B" w:rsidP="00811094">
            <w:pPr>
              <w:pStyle w:val="NormalWeb"/>
              <w:shd w:val="clear" w:color="auto" w:fill="FFFFFF"/>
              <w:spacing w:before="0" w:beforeAutospacing="0" w:after="0" w:afterAutospacing="0"/>
              <w:jc w:val="both"/>
              <w:rPr>
                <w:color w:val="auto"/>
                <w:sz w:val="28"/>
                <w:szCs w:val="28"/>
              </w:rPr>
            </w:pPr>
            <w:r w:rsidRPr="0095272D">
              <w:rPr>
                <w:rStyle w:val="Strong"/>
                <w:color w:val="auto"/>
                <w:sz w:val="28"/>
                <w:szCs w:val="28"/>
              </w:rPr>
              <w:t>Câu 5 (trang 108 sgk Ngữ văn 8 Tập 1): </w:t>
            </w:r>
            <w:r w:rsidRPr="0095272D">
              <w:rPr>
                <w:color w:val="auto"/>
                <w:sz w:val="28"/>
                <w:szCs w:val="28"/>
              </w:rPr>
              <w:t>Hãy đặt câu hỏi tu từ cho từng tình huống sau đây:</w:t>
            </w:r>
          </w:p>
          <w:p w14:paraId="0DF5D036" w14:textId="77777777" w:rsidR="00725F6B" w:rsidRPr="0095272D" w:rsidRDefault="00725F6B" w:rsidP="00811094">
            <w:pPr>
              <w:pStyle w:val="NormalWeb"/>
              <w:shd w:val="clear" w:color="auto" w:fill="FFFFFF"/>
              <w:spacing w:before="0" w:beforeAutospacing="0" w:after="0" w:afterAutospacing="0"/>
              <w:jc w:val="both"/>
              <w:rPr>
                <w:color w:val="auto"/>
                <w:sz w:val="28"/>
                <w:szCs w:val="28"/>
              </w:rPr>
            </w:pPr>
            <w:r w:rsidRPr="0095272D">
              <w:rPr>
                <w:color w:val="auto"/>
                <w:sz w:val="28"/>
                <w:szCs w:val="28"/>
              </w:rPr>
              <w:t>a. Bày tỏ cảm xúc khi được nhận một món quà từ người thân.</w:t>
            </w:r>
          </w:p>
          <w:p w14:paraId="2A416895" w14:textId="77777777" w:rsidR="00725F6B" w:rsidRPr="0095272D" w:rsidRDefault="00725F6B" w:rsidP="00811094">
            <w:pPr>
              <w:pStyle w:val="NormalWeb"/>
              <w:shd w:val="clear" w:color="auto" w:fill="FFFFFF"/>
              <w:spacing w:before="0" w:beforeAutospacing="0" w:after="0" w:afterAutospacing="0"/>
              <w:jc w:val="both"/>
              <w:rPr>
                <w:color w:val="auto"/>
                <w:sz w:val="28"/>
                <w:szCs w:val="28"/>
              </w:rPr>
            </w:pPr>
            <w:r w:rsidRPr="0095272D">
              <w:rPr>
                <w:color w:val="auto"/>
                <w:sz w:val="28"/>
                <w:szCs w:val="28"/>
              </w:rPr>
              <w:t>b. Bày tỏ suy nghĩ về một nhân vật trong tác phẩm văn học đã học hoặc đã đọc.</w:t>
            </w:r>
          </w:p>
          <w:p w14:paraId="2A55E21D" w14:textId="77777777" w:rsidR="00725F6B" w:rsidRPr="0095272D" w:rsidRDefault="00725F6B" w:rsidP="00811094">
            <w:pPr>
              <w:pStyle w:val="NormalWeb"/>
              <w:shd w:val="clear" w:color="auto" w:fill="FFFFFF"/>
              <w:spacing w:before="0" w:beforeAutospacing="0" w:after="0" w:afterAutospacing="0"/>
              <w:jc w:val="both"/>
              <w:rPr>
                <w:color w:val="auto"/>
                <w:sz w:val="28"/>
                <w:szCs w:val="28"/>
              </w:rPr>
            </w:pPr>
            <w:r w:rsidRPr="0095272D">
              <w:rPr>
                <w:rStyle w:val="Strong"/>
                <w:color w:val="auto"/>
                <w:sz w:val="28"/>
                <w:szCs w:val="28"/>
              </w:rPr>
              <w:t>Trả lời:</w:t>
            </w:r>
          </w:p>
          <w:p w14:paraId="3BD03F0A" w14:textId="77777777" w:rsidR="00725F6B" w:rsidRPr="0095272D" w:rsidRDefault="00725F6B" w:rsidP="00811094">
            <w:pPr>
              <w:pStyle w:val="NormalWeb"/>
              <w:shd w:val="clear" w:color="auto" w:fill="FFFFFF"/>
              <w:spacing w:before="0" w:beforeAutospacing="0" w:after="0" w:afterAutospacing="0"/>
              <w:jc w:val="both"/>
              <w:rPr>
                <w:color w:val="auto"/>
                <w:sz w:val="28"/>
                <w:szCs w:val="28"/>
              </w:rPr>
            </w:pPr>
            <w:r w:rsidRPr="0095272D">
              <w:rPr>
                <w:color w:val="auto"/>
                <w:sz w:val="28"/>
                <w:szCs w:val="28"/>
              </w:rPr>
              <w:t>a. Món quà này là để tặng cho con sao?</w:t>
            </w:r>
          </w:p>
          <w:p w14:paraId="3F0F2791" w14:textId="77777777" w:rsidR="00725F6B" w:rsidRPr="0095272D" w:rsidRDefault="00725F6B" w:rsidP="00811094">
            <w:pPr>
              <w:pStyle w:val="NormalWeb"/>
              <w:shd w:val="clear" w:color="auto" w:fill="FFFFFF"/>
              <w:spacing w:before="0" w:beforeAutospacing="0" w:after="0" w:afterAutospacing="0"/>
              <w:jc w:val="both"/>
              <w:rPr>
                <w:color w:val="auto"/>
                <w:sz w:val="28"/>
                <w:szCs w:val="28"/>
              </w:rPr>
            </w:pPr>
            <w:r w:rsidRPr="0095272D">
              <w:rPr>
                <w:color w:val="auto"/>
                <w:sz w:val="28"/>
                <w:szCs w:val="28"/>
              </w:rPr>
              <w:t>b. Có lẽ Thúy Kiều đã để lại cho người đọc nhiều sự đồng cảm, thương xót bởi sự tài hoa bạc mệnh của nàng?</w:t>
            </w:r>
          </w:p>
          <w:p w14:paraId="436DC3B6" w14:textId="77777777" w:rsidR="00725F6B" w:rsidRPr="0095272D" w:rsidRDefault="00725F6B" w:rsidP="00811094">
            <w:pPr>
              <w:pStyle w:val="NoSpacing"/>
              <w:jc w:val="both"/>
              <w:rPr>
                <w:i/>
                <w:iCs/>
                <w:color w:val="auto"/>
                <w:sz w:val="28"/>
                <w:szCs w:val="28"/>
                <w:lang w:val="vi-VN"/>
              </w:rPr>
            </w:pPr>
          </w:p>
        </w:tc>
      </w:tr>
    </w:tbl>
    <w:p w14:paraId="64478964" w14:textId="77777777" w:rsidR="00725F6B" w:rsidRDefault="00725F6B" w:rsidP="00725F6B">
      <w:pPr>
        <w:pStyle w:val="NoSpacing"/>
        <w:jc w:val="both"/>
        <w:rPr>
          <w:i/>
          <w:iCs/>
          <w:sz w:val="28"/>
          <w:szCs w:val="28"/>
          <w:lang w:val="vi-VN"/>
        </w:rPr>
      </w:pPr>
    </w:p>
    <w:p w14:paraId="55FDC8B6" w14:textId="0C32D3BD" w:rsidR="000919EE" w:rsidRDefault="000251F1" w:rsidP="008E3554">
      <w:pPr>
        <w:spacing w:after="0" w:line="20" w:lineRule="atLeast"/>
        <w:rPr>
          <w:rFonts w:cs="Times New Roman"/>
          <w:b/>
          <w:bCs/>
          <w:color w:val="000000" w:themeColor="text1"/>
          <w:szCs w:val="28"/>
        </w:rPr>
      </w:pPr>
      <w:r>
        <w:rPr>
          <w:rFonts w:cs="Times New Roman"/>
          <w:szCs w:val="28"/>
        </w:rPr>
        <w:t xml:space="preserve">                                                        </w:t>
      </w:r>
      <w:r w:rsidR="009330CA">
        <w:rPr>
          <w:rFonts w:cs="Times New Roman"/>
          <w:szCs w:val="28"/>
        </w:rPr>
        <w:t xml:space="preserve"> </w:t>
      </w:r>
    </w:p>
    <w:p w14:paraId="7D44367A" w14:textId="77777777" w:rsidR="00786905" w:rsidRDefault="00786905" w:rsidP="00717936">
      <w:pPr>
        <w:spacing w:after="0" w:line="276" w:lineRule="auto"/>
        <w:rPr>
          <w:rFonts w:cs="Times New Roman"/>
          <w:b/>
          <w:bCs/>
          <w:color w:val="000000" w:themeColor="text1"/>
          <w:szCs w:val="28"/>
        </w:rPr>
      </w:pPr>
    </w:p>
    <w:p w14:paraId="1C2162D7" w14:textId="77777777" w:rsidR="00786905" w:rsidRDefault="00786905" w:rsidP="00717936">
      <w:pPr>
        <w:spacing w:after="0" w:line="276" w:lineRule="auto"/>
        <w:rPr>
          <w:rFonts w:cs="Times New Roman"/>
          <w:b/>
          <w:bCs/>
          <w:color w:val="000000" w:themeColor="text1"/>
          <w:szCs w:val="28"/>
        </w:rPr>
      </w:pPr>
    </w:p>
    <w:p w14:paraId="1B2E74F1" w14:textId="77777777" w:rsidR="00AD4A64" w:rsidRDefault="00AD4A64" w:rsidP="00AD4A64">
      <w:pPr>
        <w:rPr>
          <w:rFonts w:cs="Times New Roman"/>
          <w:color w:val="000000" w:themeColor="text1"/>
          <w:szCs w:val="28"/>
        </w:rPr>
      </w:pPr>
    </w:p>
    <w:p w14:paraId="6B87ECB8" w14:textId="77777777" w:rsidR="00AD4A64" w:rsidRDefault="00AD4A64" w:rsidP="00AD4A64">
      <w:pPr>
        <w:rPr>
          <w:rFonts w:cs="Times New Roman"/>
          <w:color w:val="000000" w:themeColor="text1"/>
          <w:szCs w:val="28"/>
        </w:rPr>
      </w:pPr>
    </w:p>
    <w:p w14:paraId="576D49BB" w14:textId="77777777" w:rsidR="00AD4A64" w:rsidRDefault="00AD4A64" w:rsidP="00AD4A64">
      <w:pPr>
        <w:rPr>
          <w:rFonts w:cs="Times New Roman"/>
          <w:color w:val="000000" w:themeColor="text1"/>
          <w:szCs w:val="28"/>
        </w:rPr>
      </w:pPr>
    </w:p>
    <w:p w14:paraId="57B9501B" w14:textId="77777777" w:rsidR="00AD4A64" w:rsidRDefault="00AD4A64" w:rsidP="00AD4A64">
      <w:pPr>
        <w:rPr>
          <w:rFonts w:cs="Times New Roman"/>
          <w:color w:val="000000" w:themeColor="text1"/>
          <w:szCs w:val="28"/>
        </w:rPr>
      </w:pPr>
    </w:p>
    <w:p w14:paraId="56BEA65D" w14:textId="77777777" w:rsidR="00566872" w:rsidRDefault="00566872" w:rsidP="001B74BF">
      <w:pPr>
        <w:spacing w:after="0" w:line="240" w:lineRule="auto"/>
        <w:rPr>
          <w:rFonts w:cs="Times New Roman"/>
          <w:color w:val="000000" w:themeColor="text1"/>
          <w:szCs w:val="28"/>
        </w:rPr>
      </w:pPr>
    </w:p>
    <w:p w14:paraId="5479FDB9" w14:textId="77777777" w:rsidR="008E3554" w:rsidRDefault="008E3554" w:rsidP="001B74BF">
      <w:pPr>
        <w:spacing w:after="0" w:line="240" w:lineRule="auto"/>
        <w:rPr>
          <w:rFonts w:cs="Times New Roman"/>
          <w:color w:val="000000" w:themeColor="text1"/>
          <w:szCs w:val="28"/>
        </w:rPr>
      </w:pPr>
    </w:p>
    <w:p w14:paraId="670783C3" w14:textId="77777777" w:rsidR="008E3554" w:rsidRDefault="008E3554" w:rsidP="001B74BF">
      <w:pPr>
        <w:spacing w:after="0" w:line="240" w:lineRule="auto"/>
        <w:rPr>
          <w:rFonts w:cs="Times New Roman"/>
          <w:color w:val="000000" w:themeColor="text1"/>
          <w:szCs w:val="28"/>
        </w:rPr>
      </w:pPr>
    </w:p>
    <w:p w14:paraId="2656BCB6" w14:textId="77777777" w:rsidR="008E3554" w:rsidRDefault="008E3554" w:rsidP="001B74BF">
      <w:pPr>
        <w:spacing w:after="0" w:line="240" w:lineRule="auto"/>
        <w:rPr>
          <w:rFonts w:cs="Times New Roman"/>
          <w:color w:val="000000" w:themeColor="text1"/>
          <w:szCs w:val="28"/>
        </w:rPr>
      </w:pPr>
    </w:p>
    <w:p w14:paraId="68926908" w14:textId="77777777" w:rsidR="008E3554" w:rsidRDefault="008E3554" w:rsidP="001B74BF">
      <w:pPr>
        <w:spacing w:after="0" w:line="240" w:lineRule="auto"/>
        <w:rPr>
          <w:rFonts w:cs="Times New Roman"/>
          <w:color w:val="000000" w:themeColor="text1"/>
          <w:szCs w:val="28"/>
        </w:rPr>
      </w:pPr>
    </w:p>
    <w:p w14:paraId="53D44CB8" w14:textId="77777777" w:rsidR="008E3554" w:rsidRDefault="008E3554" w:rsidP="001B74BF">
      <w:pPr>
        <w:spacing w:after="0" w:line="240" w:lineRule="auto"/>
        <w:rPr>
          <w:rFonts w:cs="Times New Roman"/>
          <w:color w:val="000000" w:themeColor="text1"/>
          <w:szCs w:val="28"/>
        </w:rPr>
      </w:pPr>
    </w:p>
    <w:p w14:paraId="12900F81" w14:textId="77777777" w:rsidR="008E3554" w:rsidRDefault="008E3554" w:rsidP="001B74BF">
      <w:pPr>
        <w:spacing w:after="0" w:line="240" w:lineRule="auto"/>
        <w:rPr>
          <w:rFonts w:cs="Times New Roman"/>
          <w:color w:val="000000" w:themeColor="text1"/>
          <w:szCs w:val="28"/>
        </w:rPr>
      </w:pPr>
    </w:p>
    <w:p w14:paraId="3BAF877A" w14:textId="77777777" w:rsidR="008E3554" w:rsidRDefault="008E3554" w:rsidP="001B74BF">
      <w:pPr>
        <w:spacing w:after="0" w:line="240" w:lineRule="auto"/>
        <w:rPr>
          <w:rFonts w:cs="Times New Roman"/>
          <w:color w:val="000000" w:themeColor="text1"/>
          <w:szCs w:val="28"/>
        </w:rPr>
      </w:pPr>
    </w:p>
    <w:p w14:paraId="57ED3553" w14:textId="77777777" w:rsidR="008E3554" w:rsidRDefault="008E3554" w:rsidP="001B74BF">
      <w:pPr>
        <w:spacing w:after="0" w:line="240" w:lineRule="auto"/>
        <w:rPr>
          <w:rFonts w:cs="Times New Roman"/>
          <w:color w:val="000000" w:themeColor="text1"/>
          <w:szCs w:val="28"/>
        </w:rPr>
      </w:pPr>
    </w:p>
    <w:p w14:paraId="4223A178" w14:textId="77777777" w:rsidR="008E3554" w:rsidRDefault="008E3554" w:rsidP="001B74BF">
      <w:pPr>
        <w:spacing w:after="0" w:line="240" w:lineRule="auto"/>
        <w:rPr>
          <w:rFonts w:cs="Times New Roman"/>
          <w:color w:val="000000" w:themeColor="text1"/>
          <w:szCs w:val="28"/>
        </w:rPr>
      </w:pPr>
    </w:p>
    <w:p w14:paraId="6BF65D25" w14:textId="77777777" w:rsidR="008E3554" w:rsidRDefault="008E3554" w:rsidP="001B74BF">
      <w:pPr>
        <w:spacing w:after="0" w:line="240" w:lineRule="auto"/>
        <w:rPr>
          <w:rFonts w:cs="Times New Roman"/>
          <w:color w:val="000000" w:themeColor="text1"/>
          <w:szCs w:val="28"/>
        </w:rPr>
      </w:pPr>
    </w:p>
    <w:p w14:paraId="65604B80" w14:textId="77777777" w:rsidR="008E3554" w:rsidRDefault="008E3554" w:rsidP="001B74BF">
      <w:pPr>
        <w:spacing w:after="0" w:line="240" w:lineRule="auto"/>
        <w:rPr>
          <w:rFonts w:cs="Times New Roman"/>
          <w:color w:val="000000" w:themeColor="text1"/>
          <w:szCs w:val="28"/>
        </w:rPr>
      </w:pPr>
    </w:p>
    <w:p w14:paraId="3A3D5F77" w14:textId="77777777" w:rsidR="008E3554" w:rsidRDefault="008E3554" w:rsidP="001B74BF">
      <w:pPr>
        <w:spacing w:after="0" w:line="240" w:lineRule="auto"/>
        <w:rPr>
          <w:rFonts w:cs="Times New Roman"/>
          <w:color w:val="000000" w:themeColor="text1"/>
          <w:szCs w:val="28"/>
        </w:rPr>
      </w:pPr>
    </w:p>
    <w:p w14:paraId="5F843CA2" w14:textId="77777777" w:rsidR="008E3554" w:rsidRDefault="008E3554" w:rsidP="001B74BF">
      <w:pPr>
        <w:spacing w:after="0" w:line="240" w:lineRule="auto"/>
        <w:rPr>
          <w:rFonts w:cs="Times New Roman"/>
          <w:color w:val="000000" w:themeColor="text1"/>
          <w:szCs w:val="28"/>
        </w:rPr>
      </w:pPr>
    </w:p>
    <w:p w14:paraId="6F16FBF9" w14:textId="77777777" w:rsidR="008E3554" w:rsidRDefault="008E3554" w:rsidP="001B74BF">
      <w:pPr>
        <w:spacing w:after="0" w:line="240" w:lineRule="auto"/>
        <w:rPr>
          <w:rFonts w:cs="Times New Roman"/>
          <w:color w:val="000000" w:themeColor="text1"/>
          <w:szCs w:val="28"/>
        </w:rPr>
      </w:pPr>
    </w:p>
    <w:p w14:paraId="5FCD7997" w14:textId="77777777" w:rsidR="008E3554" w:rsidRDefault="008E3554" w:rsidP="001B74BF">
      <w:pPr>
        <w:spacing w:after="0" w:line="240" w:lineRule="auto"/>
        <w:rPr>
          <w:rFonts w:cs="Times New Roman"/>
          <w:color w:val="000000" w:themeColor="text1"/>
          <w:szCs w:val="28"/>
        </w:rPr>
      </w:pPr>
    </w:p>
    <w:p w14:paraId="68BE72B1" w14:textId="77777777" w:rsidR="008E3554" w:rsidRDefault="008E3554" w:rsidP="001B74BF">
      <w:pPr>
        <w:spacing w:after="0" w:line="240" w:lineRule="auto"/>
        <w:rPr>
          <w:rFonts w:cs="Times New Roman"/>
          <w:color w:val="000000" w:themeColor="text1"/>
          <w:szCs w:val="28"/>
        </w:rPr>
      </w:pPr>
    </w:p>
    <w:p w14:paraId="6D42CC29" w14:textId="77777777" w:rsidR="008E3554" w:rsidRDefault="008E3554" w:rsidP="001B74BF">
      <w:pPr>
        <w:spacing w:after="0" w:line="240" w:lineRule="auto"/>
        <w:rPr>
          <w:rFonts w:cs="Times New Roman"/>
          <w:color w:val="000000" w:themeColor="text1"/>
          <w:szCs w:val="28"/>
        </w:rPr>
      </w:pPr>
    </w:p>
    <w:p w14:paraId="066980E9" w14:textId="14507E3B" w:rsidR="00AD4A64" w:rsidRPr="007232D2" w:rsidRDefault="00AD4A64" w:rsidP="001B74BF">
      <w:pPr>
        <w:spacing w:after="0" w:line="240" w:lineRule="auto"/>
      </w:pPr>
      <w:r w:rsidRPr="003A4D70">
        <w:rPr>
          <w:rFonts w:cs="Times New Roman"/>
          <w:color w:val="000000" w:themeColor="text1"/>
          <w:szCs w:val="28"/>
        </w:rPr>
        <w:t xml:space="preserve">Ngày soạn: </w:t>
      </w:r>
      <w:r w:rsidR="00010C28">
        <w:rPr>
          <w:rFonts w:cs="Times New Roman"/>
          <w:color w:val="000000" w:themeColor="text1"/>
          <w:szCs w:val="28"/>
        </w:rPr>
        <w:t>12</w:t>
      </w:r>
      <w:r w:rsidR="00E13C30">
        <w:rPr>
          <w:rFonts w:cs="Times New Roman"/>
          <w:color w:val="000000" w:themeColor="text1"/>
          <w:szCs w:val="28"/>
        </w:rPr>
        <w:t xml:space="preserve"> </w:t>
      </w:r>
      <w:r>
        <w:rPr>
          <w:rFonts w:cs="Times New Roman"/>
          <w:color w:val="000000" w:themeColor="text1"/>
          <w:szCs w:val="28"/>
        </w:rPr>
        <w:t>/12/</w:t>
      </w:r>
      <w:r w:rsidRPr="003A4D70">
        <w:rPr>
          <w:rFonts w:cs="Times New Roman"/>
          <w:color w:val="000000" w:themeColor="text1"/>
          <w:szCs w:val="28"/>
        </w:rPr>
        <w:t>/202</w:t>
      </w:r>
      <w:r w:rsidR="00E13C30">
        <w:rPr>
          <w:rFonts w:cs="Times New Roman"/>
          <w:color w:val="000000" w:themeColor="text1"/>
          <w:szCs w:val="28"/>
        </w:rPr>
        <w:t>4</w:t>
      </w:r>
    </w:p>
    <w:p w14:paraId="188330EE" w14:textId="4A53791C" w:rsidR="00AD4A64" w:rsidRDefault="00AD4A64" w:rsidP="001B74BF">
      <w:pPr>
        <w:tabs>
          <w:tab w:val="left" w:pos="142"/>
        </w:tabs>
        <w:spacing w:after="0" w:line="240" w:lineRule="auto"/>
        <w:rPr>
          <w:rFonts w:cs="Times New Roman"/>
          <w:szCs w:val="28"/>
        </w:rPr>
      </w:pPr>
      <w:r>
        <w:rPr>
          <w:rFonts w:cs="Times New Roman"/>
          <w:szCs w:val="28"/>
          <w:lang w:val="vi-VN"/>
        </w:rPr>
        <w:t>Tuần</w:t>
      </w:r>
      <w:r>
        <w:rPr>
          <w:rFonts w:cs="Times New Roman"/>
          <w:szCs w:val="28"/>
        </w:rPr>
        <w:t xml:space="preserve"> 15 - </w:t>
      </w:r>
      <w:r>
        <w:rPr>
          <w:rFonts w:cs="Times New Roman"/>
          <w:szCs w:val="28"/>
          <w:lang w:val="vi-VN"/>
        </w:rPr>
        <w:t xml:space="preserve">Tiết </w:t>
      </w:r>
      <w:r>
        <w:rPr>
          <w:rFonts w:cs="Times New Roman"/>
          <w:szCs w:val="28"/>
        </w:rPr>
        <w:t>58,59</w:t>
      </w:r>
    </w:p>
    <w:p w14:paraId="7BF8DC78" w14:textId="77777777" w:rsidR="00AD4A64" w:rsidRPr="003A4724" w:rsidRDefault="00AD4A64" w:rsidP="00AD4A64">
      <w:pPr>
        <w:tabs>
          <w:tab w:val="left" w:pos="142"/>
        </w:tabs>
        <w:spacing w:after="0" w:line="240" w:lineRule="auto"/>
        <w:rPr>
          <w:b/>
          <w:color w:val="000000" w:themeColor="text1"/>
          <w:szCs w:val="28"/>
          <w:lang w:eastAsia="vi-VN"/>
        </w:rPr>
      </w:pPr>
    </w:p>
    <w:tbl>
      <w:tblPr>
        <w:tblStyle w:val="TableGrid"/>
        <w:tblW w:w="9634" w:type="dxa"/>
        <w:tblLook w:val="04A0" w:firstRow="1" w:lastRow="0" w:firstColumn="1" w:lastColumn="0" w:noHBand="0" w:noVBand="1"/>
      </w:tblPr>
      <w:tblGrid>
        <w:gridCol w:w="1479"/>
        <w:gridCol w:w="739"/>
        <w:gridCol w:w="797"/>
        <w:gridCol w:w="771"/>
        <w:gridCol w:w="5848"/>
      </w:tblGrid>
      <w:tr w:rsidR="00AD4A64" w:rsidRPr="00A92FCE" w14:paraId="71DBC2A5" w14:textId="77777777" w:rsidTr="00811094">
        <w:tc>
          <w:tcPr>
            <w:tcW w:w="1479" w:type="dxa"/>
          </w:tcPr>
          <w:p w14:paraId="152EE8C6" w14:textId="77777777" w:rsidR="00AD4A64" w:rsidRPr="00A92FCE" w:rsidRDefault="00AD4A64" w:rsidP="00811094">
            <w:pPr>
              <w:rPr>
                <w:szCs w:val="28"/>
              </w:rPr>
            </w:pPr>
            <w:r>
              <w:rPr>
                <w:szCs w:val="28"/>
              </w:rPr>
              <w:t>Ngày dạy</w:t>
            </w:r>
          </w:p>
        </w:tc>
        <w:tc>
          <w:tcPr>
            <w:tcW w:w="739" w:type="dxa"/>
          </w:tcPr>
          <w:p w14:paraId="43A4AD1A" w14:textId="77777777" w:rsidR="00AD4A64" w:rsidRPr="00A92FCE" w:rsidRDefault="00AD4A64" w:rsidP="00811094">
            <w:pPr>
              <w:jc w:val="center"/>
              <w:rPr>
                <w:szCs w:val="28"/>
              </w:rPr>
            </w:pPr>
            <w:r>
              <w:rPr>
                <w:szCs w:val="28"/>
              </w:rPr>
              <w:t>Tiết</w:t>
            </w:r>
          </w:p>
        </w:tc>
        <w:tc>
          <w:tcPr>
            <w:tcW w:w="797" w:type="dxa"/>
          </w:tcPr>
          <w:p w14:paraId="1F9188A0" w14:textId="77777777" w:rsidR="00AD4A64" w:rsidRPr="00A92FCE" w:rsidRDefault="00AD4A64" w:rsidP="00811094">
            <w:pPr>
              <w:jc w:val="center"/>
              <w:rPr>
                <w:szCs w:val="28"/>
              </w:rPr>
            </w:pPr>
            <w:r>
              <w:rPr>
                <w:szCs w:val="28"/>
              </w:rPr>
              <w:t>Lớp</w:t>
            </w:r>
          </w:p>
        </w:tc>
        <w:tc>
          <w:tcPr>
            <w:tcW w:w="771" w:type="dxa"/>
          </w:tcPr>
          <w:p w14:paraId="2D333539" w14:textId="77777777" w:rsidR="00AD4A64" w:rsidRDefault="00AD4A64" w:rsidP="00811094">
            <w:pPr>
              <w:jc w:val="center"/>
              <w:rPr>
                <w:szCs w:val="28"/>
              </w:rPr>
            </w:pPr>
            <w:r>
              <w:rPr>
                <w:szCs w:val="28"/>
              </w:rPr>
              <w:t>Sĩ số</w:t>
            </w:r>
          </w:p>
        </w:tc>
        <w:tc>
          <w:tcPr>
            <w:tcW w:w="5848" w:type="dxa"/>
          </w:tcPr>
          <w:p w14:paraId="208D900B" w14:textId="77777777" w:rsidR="00AD4A64" w:rsidRPr="00A92FCE" w:rsidRDefault="00AD4A64" w:rsidP="00811094">
            <w:pPr>
              <w:jc w:val="center"/>
              <w:rPr>
                <w:szCs w:val="28"/>
              </w:rPr>
            </w:pPr>
            <w:r>
              <w:rPr>
                <w:szCs w:val="28"/>
              </w:rPr>
              <w:t>Tên HS vắng</w:t>
            </w:r>
          </w:p>
        </w:tc>
      </w:tr>
      <w:tr w:rsidR="00AD4A64" w14:paraId="33B987B7" w14:textId="77777777" w:rsidTr="00811094">
        <w:trPr>
          <w:trHeight w:val="441"/>
        </w:trPr>
        <w:tc>
          <w:tcPr>
            <w:tcW w:w="1479" w:type="dxa"/>
          </w:tcPr>
          <w:p w14:paraId="16C72D2E" w14:textId="77777777" w:rsidR="00AD4A64" w:rsidRDefault="00AD4A64" w:rsidP="00811094">
            <w:pPr>
              <w:jc w:val="center"/>
              <w:rPr>
                <w:szCs w:val="28"/>
              </w:rPr>
            </w:pPr>
          </w:p>
        </w:tc>
        <w:tc>
          <w:tcPr>
            <w:tcW w:w="739" w:type="dxa"/>
          </w:tcPr>
          <w:p w14:paraId="721CED4A" w14:textId="1708BC88" w:rsidR="00AD4A64" w:rsidRPr="00A92FCE" w:rsidRDefault="00AD4A64" w:rsidP="00811094">
            <w:pPr>
              <w:jc w:val="center"/>
              <w:rPr>
                <w:szCs w:val="28"/>
              </w:rPr>
            </w:pPr>
            <w:r>
              <w:rPr>
                <w:szCs w:val="28"/>
              </w:rPr>
              <w:t>58</w:t>
            </w:r>
          </w:p>
        </w:tc>
        <w:tc>
          <w:tcPr>
            <w:tcW w:w="797" w:type="dxa"/>
            <w:vMerge w:val="restart"/>
          </w:tcPr>
          <w:p w14:paraId="5AC816D5" w14:textId="77777777" w:rsidR="00AD4A64" w:rsidRPr="00A92FCE" w:rsidRDefault="00AD4A64" w:rsidP="00811094">
            <w:pPr>
              <w:jc w:val="center"/>
              <w:rPr>
                <w:szCs w:val="28"/>
              </w:rPr>
            </w:pPr>
          </w:p>
          <w:p w14:paraId="4920D965" w14:textId="1D2FCE00" w:rsidR="00AD4A64" w:rsidRPr="00A92FCE" w:rsidRDefault="00E13C30" w:rsidP="00811094">
            <w:pPr>
              <w:jc w:val="center"/>
              <w:rPr>
                <w:szCs w:val="28"/>
              </w:rPr>
            </w:pPr>
            <w:r>
              <w:rPr>
                <w:szCs w:val="28"/>
              </w:rPr>
              <w:t>8A</w:t>
            </w:r>
          </w:p>
        </w:tc>
        <w:tc>
          <w:tcPr>
            <w:tcW w:w="771" w:type="dxa"/>
          </w:tcPr>
          <w:p w14:paraId="0C40E6BD" w14:textId="4E62D1DD" w:rsidR="00AD4A64" w:rsidRDefault="00E13C30" w:rsidP="00811094">
            <w:pPr>
              <w:jc w:val="center"/>
              <w:rPr>
                <w:szCs w:val="28"/>
              </w:rPr>
            </w:pPr>
            <w:r>
              <w:rPr>
                <w:szCs w:val="28"/>
              </w:rPr>
              <w:t>45</w:t>
            </w:r>
          </w:p>
        </w:tc>
        <w:tc>
          <w:tcPr>
            <w:tcW w:w="5848" w:type="dxa"/>
          </w:tcPr>
          <w:p w14:paraId="30E09B7B" w14:textId="77777777" w:rsidR="00AD4A64" w:rsidRDefault="00AD4A64" w:rsidP="00811094">
            <w:pPr>
              <w:jc w:val="center"/>
              <w:rPr>
                <w:szCs w:val="28"/>
              </w:rPr>
            </w:pPr>
          </w:p>
        </w:tc>
      </w:tr>
      <w:tr w:rsidR="00934714" w14:paraId="192BF426" w14:textId="77777777" w:rsidTr="00934714">
        <w:trPr>
          <w:trHeight w:val="469"/>
        </w:trPr>
        <w:tc>
          <w:tcPr>
            <w:tcW w:w="1479" w:type="dxa"/>
          </w:tcPr>
          <w:p w14:paraId="6F983CA3" w14:textId="77777777" w:rsidR="00934714" w:rsidRDefault="00934714" w:rsidP="00811094">
            <w:pPr>
              <w:jc w:val="center"/>
              <w:rPr>
                <w:szCs w:val="28"/>
              </w:rPr>
            </w:pPr>
          </w:p>
        </w:tc>
        <w:tc>
          <w:tcPr>
            <w:tcW w:w="739" w:type="dxa"/>
          </w:tcPr>
          <w:p w14:paraId="3E5B2C28" w14:textId="2CB2C5B0" w:rsidR="00934714" w:rsidRDefault="00934714" w:rsidP="00811094">
            <w:pPr>
              <w:jc w:val="center"/>
              <w:rPr>
                <w:szCs w:val="28"/>
              </w:rPr>
            </w:pPr>
            <w:r>
              <w:rPr>
                <w:szCs w:val="28"/>
              </w:rPr>
              <w:t>59</w:t>
            </w:r>
          </w:p>
        </w:tc>
        <w:tc>
          <w:tcPr>
            <w:tcW w:w="797" w:type="dxa"/>
            <w:vMerge/>
          </w:tcPr>
          <w:p w14:paraId="4AB9C695" w14:textId="77777777" w:rsidR="00934714" w:rsidRDefault="00934714" w:rsidP="00811094">
            <w:pPr>
              <w:jc w:val="center"/>
              <w:rPr>
                <w:szCs w:val="28"/>
              </w:rPr>
            </w:pPr>
          </w:p>
        </w:tc>
        <w:tc>
          <w:tcPr>
            <w:tcW w:w="771" w:type="dxa"/>
          </w:tcPr>
          <w:p w14:paraId="540429FB" w14:textId="37DC76A8" w:rsidR="00934714" w:rsidRDefault="00E13C30" w:rsidP="00811094">
            <w:pPr>
              <w:jc w:val="center"/>
              <w:rPr>
                <w:szCs w:val="28"/>
              </w:rPr>
            </w:pPr>
            <w:r>
              <w:rPr>
                <w:szCs w:val="28"/>
              </w:rPr>
              <w:t>45</w:t>
            </w:r>
          </w:p>
        </w:tc>
        <w:tc>
          <w:tcPr>
            <w:tcW w:w="5848" w:type="dxa"/>
          </w:tcPr>
          <w:p w14:paraId="3ECB5295" w14:textId="77777777" w:rsidR="00934714" w:rsidRDefault="00934714" w:rsidP="00811094">
            <w:pPr>
              <w:jc w:val="center"/>
              <w:rPr>
                <w:szCs w:val="28"/>
              </w:rPr>
            </w:pPr>
          </w:p>
        </w:tc>
      </w:tr>
      <w:tr w:rsidR="00AD4A64" w14:paraId="61830995" w14:textId="77777777" w:rsidTr="00811094">
        <w:trPr>
          <w:trHeight w:val="507"/>
        </w:trPr>
        <w:tc>
          <w:tcPr>
            <w:tcW w:w="1479" w:type="dxa"/>
          </w:tcPr>
          <w:p w14:paraId="3F3DE9E0" w14:textId="77777777" w:rsidR="00AD4A64" w:rsidRDefault="00AD4A64" w:rsidP="00811094">
            <w:pPr>
              <w:jc w:val="center"/>
              <w:rPr>
                <w:szCs w:val="28"/>
              </w:rPr>
            </w:pPr>
          </w:p>
        </w:tc>
        <w:tc>
          <w:tcPr>
            <w:tcW w:w="739" w:type="dxa"/>
          </w:tcPr>
          <w:p w14:paraId="45420713" w14:textId="01FD8E07" w:rsidR="00AD4A64" w:rsidRDefault="00AD4A64" w:rsidP="00811094">
            <w:pPr>
              <w:jc w:val="center"/>
              <w:rPr>
                <w:szCs w:val="28"/>
              </w:rPr>
            </w:pPr>
            <w:r>
              <w:rPr>
                <w:szCs w:val="28"/>
              </w:rPr>
              <w:t>58</w:t>
            </w:r>
          </w:p>
        </w:tc>
        <w:tc>
          <w:tcPr>
            <w:tcW w:w="797" w:type="dxa"/>
            <w:vMerge w:val="restart"/>
          </w:tcPr>
          <w:p w14:paraId="4FEB0362" w14:textId="77777777" w:rsidR="00D225D4" w:rsidRDefault="00D225D4" w:rsidP="00811094">
            <w:pPr>
              <w:jc w:val="center"/>
              <w:rPr>
                <w:szCs w:val="28"/>
              </w:rPr>
            </w:pPr>
          </w:p>
          <w:p w14:paraId="11162F6F" w14:textId="13A0A7A6" w:rsidR="00AD4A64" w:rsidRDefault="00E13C30" w:rsidP="00811094">
            <w:pPr>
              <w:jc w:val="center"/>
              <w:rPr>
                <w:szCs w:val="28"/>
              </w:rPr>
            </w:pPr>
            <w:r>
              <w:rPr>
                <w:szCs w:val="28"/>
              </w:rPr>
              <w:t>8B</w:t>
            </w:r>
          </w:p>
        </w:tc>
        <w:tc>
          <w:tcPr>
            <w:tcW w:w="771" w:type="dxa"/>
          </w:tcPr>
          <w:p w14:paraId="1B266C66" w14:textId="4E7A08DE" w:rsidR="00AD4A64" w:rsidRDefault="00E13C30" w:rsidP="00811094">
            <w:pPr>
              <w:jc w:val="center"/>
              <w:rPr>
                <w:szCs w:val="28"/>
              </w:rPr>
            </w:pPr>
            <w:r>
              <w:rPr>
                <w:szCs w:val="28"/>
              </w:rPr>
              <w:t>44</w:t>
            </w:r>
          </w:p>
        </w:tc>
        <w:tc>
          <w:tcPr>
            <w:tcW w:w="5848" w:type="dxa"/>
          </w:tcPr>
          <w:p w14:paraId="2C194BF0" w14:textId="77777777" w:rsidR="00AD4A64" w:rsidRDefault="00AD4A64" w:rsidP="00811094">
            <w:pPr>
              <w:jc w:val="center"/>
              <w:rPr>
                <w:szCs w:val="28"/>
              </w:rPr>
            </w:pPr>
          </w:p>
        </w:tc>
      </w:tr>
      <w:tr w:rsidR="00934714" w14:paraId="409C0BD9" w14:textId="77777777" w:rsidTr="00934714">
        <w:trPr>
          <w:trHeight w:val="470"/>
        </w:trPr>
        <w:tc>
          <w:tcPr>
            <w:tcW w:w="1479" w:type="dxa"/>
          </w:tcPr>
          <w:p w14:paraId="7B137955" w14:textId="77777777" w:rsidR="00934714" w:rsidRDefault="00934714" w:rsidP="00811094">
            <w:pPr>
              <w:jc w:val="center"/>
              <w:rPr>
                <w:szCs w:val="28"/>
              </w:rPr>
            </w:pPr>
          </w:p>
        </w:tc>
        <w:tc>
          <w:tcPr>
            <w:tcW w:w="739" w:type="dxa"/>
          </w:tcPr>
          <w:p w14:paraId="3522BAC6" w14:textId="2B298A01" w:rsidR="00934714" w:rsidRDefault="00934714" w:rsidP="00811094">
            <w:pPr>
              <w:jc w:val="center"/>
              <w:rPr>
                <w:szCs w:val="28"/>
              </w:rPr>
            </w:pPr>
            <w:r>
              <w:rPr>
                <w:szCs w:val="28"/>
              </w:rPr>
              <w:t>59</w:t>
            </w:r>
          </w:p>
        </w:tc>
        <w:tc>
          <w:tcPr>
            <w:tcW w:w="797" w:type="dxa"/>
            <w:vMerge/>
          </w:tcPr>
          <w:p w14:paraId="10641261" w14:textId="77777777" w:rsidR="00934714" w:rsidRDefault="00934714" w:rsidP="00811094">
            <w:pPr>
              <w:jc w:val="center"/>
              <w:rPr>
                <w:szCs w:val="28"/>
              </w:rPr>
            </w:pPr>
          </w:p>
        </w:tc>
        <w:tc>
          <w:tcPr>
            <w:tcW w:w="771" w:type="dxa"/>
          </w:tcPr>
          <w:p w14:paraId="6A21BB8C" w14:textId="45E5A29B" w:rsidR="00934714" w:rsidRDefault="00E13C30" w:rsidP="00811094">
            <w:pPr>
              <w:jc w:val="center"/>
              <w:rPr>
                <w:szCs w:val="28"/>
              </w:rPr>
            </w:pPr>
            <w:r>
              <w:rPr>
                <w:szCs w:val="28"/>
              </w:rPr>
              <w:t>44</w:t>
            </w:r>
          </w:p>
        </w:tc>
        <w:tc>
          <w:tcPr>
            <w:tcW w:w="5848" w:type="dxa"/>
          </w:tcPr>
          <w:p w14:paraId="2B24DF6C" w14:textId="77777777" w:rsidR="00934714" w:rsidRDefault="00934714" w:rsidP="00811094">
            <w:pPr>
              <w:jc w:val="center"/>
              <w:rPr>
                <w:szCs w:val="28"/>
              </w:rPr>
            </w:pPr>
          </w:p>
        </w:tc>
      </w:tr>
      <w:tr w:rsidR="00E13C30" w14:paraId="74C98274" w14:textId="77777777" w:rsidTr="00E13C30">
        <w:trPr>
          <w:trHeight w:val="507"/>
        </w:trPr>
        <w:tc>
          <w:tcPr>
            <w:tcW w:w="1479" w:type="dxa"/>
          </w:tcPr>
          <w:p w14:paraId="33278897" w14:textId="77777777" w:rsidR="00E13C30" w:rsidRDefault="00E13C30" w:rsidP="00D225D4">
            <w:pPr>
              <w:jc w:val="center"/>
              <w:rPr>
                <w:szCs w:val="28"/>
              </w:rPr>
            </w:pPr>
          </w:p>
        </w:tc>
        <w:tc>
          <w:tcPr>
            <w:tcW w:w="739" w:type="dxa"/>
          </w:tcPr>
          <w:p w14:paraId="0EAFE911" w14:textId="77777777" w:rsidR="00E13C30" w:rsidRDefault="00E13C30" w:rsidP="00D225D4">
            <w:pPr>
              <w:jc w:val="center"/>
              <w:rPr>
                <w:szCs w:val="28"/>
              </w:rPr>
            </w:pPr>
            <w:r>
              <w:rPr>
                <w:szCs w:val="28"/>
              </w:rPr>
              <w:t>58</w:t>
            </w:r>
          </w:p>
        </w:tc>
        <w:tc>
          <w:tcPr>
            <w:tcW w:w="797" w:type="dxa"/>
            <w:vMerge w:val="restart"/>
          </w:tcPr>
          <w:p w14:paraId="05EDB0EE" w14:textId="77777777" w:rsidR="00D225D4" w:rsidRDefault="00D225D4" w:rsidP="00D225D4">
            <w:pPr>
              <w:jc w:val="center"/>
              <w:rPr>
                <w:szCs w:val="28"/>
              </w:rPr>
            </w:pPr>
          </w:p>
          <w:p w14:paraId="0D8CED59" w14:textId="77777777" w:rsidR="00E13C30" w:rsidRDefault="00E13C30" w:rsidP="00D225D4">
            <w:pPr>
              <w:jc w:val="center"/>
              <w:rPr>
                <w:szCs w:val="28"/>
              </w:rPr>
            </w:pPr>
            <w:r>
              <w:rPr>
                <w:szCs w:val="28"/>
              </w:rPr>
              <w:t>8C</w:t>
            </w:r>
          </w:p>
        </w:tc>
        <w:tc>
          <w:tcPr>
            <w:tcW w:w="771" w:type="dxa"/>
          </w:tcPr>
          <w:p w14:paraId="727A1D56" w14:textId="77777777" w:rsidR="00E13C30" w:rsidRDefault="00E13C30" w:rsidP="00D225D4">
            <w:pPr>
              <w:jc w:val="center"/>
              <w:rPr>
                <w:szCs w:val="28"/>
              </w:rPr>
            </w:pPr>
            <w:r>
              <w:rPr>
                <w:szCs w:val="28"/>
              </w:rPr>
              <w:t>44</w:t>
            </w:r>
          </w:p>
        </w:tc>
        <w:tc>
          <w:tcPr>
            <w:tcW w:w="5848" w:type="dxa"/>
          </w:tcPr>
          <w:p w14:paraId="51C45A50" w14:textId="77777777" w:rsidR="00E13C30" w:rsidRDefault="00E13C30" w:rsidP="00D225D4">
            <w:pPr>
              <w:jc w:val="center"/>
              <w:rPr>
                <w:szCs w:val="28"/>
              </w:rPr>
            </w:pPr>
          </w:p>
        </w:tc>
      </w:tr>
      <w:tr w:rsidR="00E13C30" w14:paraId="1F5A439E" w14:textId="77777777" w:rsidTr="00E13C30">
        <w:trPr>
          <w:trHeight w:val="470"/>
        </w:trPr>
        <w:tc>
          <w:tcPr>
            <w:tcW w:w="1479" w:type="dxa"/>
          </w:tcPr>
          <w:p w14:paraId="719EA2B6" w14:textId="77777777" w:rsidR="00E13C30" w:rsidRDefault="00E13C30" w:rsidP="00D225D4">
            <w:pPr>
              <w:jc w:val="center"/>
              <w:rPr>
                <w:szCs w:val="28"/>
              </w:rPr>
            </w:pPr>
          </w:p>
        </w:tc>
        <w:tc>
          <w:tcPr>
            <w:tcW w:w="739" w:type="dxa"/>
          </w:tcPr>
          <w:p w14:paraId="6DD502A5" w14:textId="77777777" w:rsidR="00E13C30" w:rsidRDefault="00E13C30" w:rsidP="00D225D4">
            <w:pPr>
              <w:jc w:val="center"/>
              <w:rPr>
                <w:szCs w:val="28"/>
              </w:rPr>
            </w:pPr>
            <w:r>
              <w:rPr>
                <w:szCs w:val="28"/>
              </w:rPr>
              <w:t>59</w:t>
            </w:r>
          </w:p>
        </w:tc>
        <w:tc>
          <w:tcPr>
            <w:tcW w:w="797" w:type="dxa"/>
            <w:vMerge/>
          </w:tcPr>
          <w:p w14:paraId="1FD36EC0" w14:textId="77777777" w:rsidR="00E13C30" w:rsidRDefault="00E13C30" w:rsidP="00D225D4">
            <w:pPr>
              <w:jc w:val="center"/>
              <w:rPr>
                <w:szCs w:val="28"/>
              </w:rPr>
            </w:pPr>
          </w:p>
        </w:tc>
        <w:tc>
          <w:tcPr>
            <w:tcW w:w="771" w:type="dxa"/>
          </w:tcPr>
          <w:p w14:paraId="0D4C8A81" w14:textId="77777777" w:rsidR="00E13C30" w:rsidRDefault="00E13C30" w:rsidP="00D225D4">
            <w:pPr>
              <w:jc w:val="center"/>
              <w:rPr>
                <w:szCs w:val="28"/>
              </w:rPr>
            </w:pPr>
            <w:r>
              <w:rPr>
                <w:szCs w:val="28"/>
              </w:rPr>
              <w:t>44</w:t>
            </w:r>
          </w:p>
        </w:tc>
        <w:tc>
          <w:tcPr>
            <w:tcW w:w="5848" w:type="dxa"/>
          </w:tcPr>
          <w:p w14:paraId="4C6A26AB" w14:textId="77777777" w:rsidR="00E13C30" w:rsidRDefault="00E13C30" w:rsidP="00D225D4">
            <w:pPr>
              <w:jc w:val="center"/>
              <w:rPr>
                <w:szCs w:val="28"/>
              </w:rPr>
            </w:pPr>
          </w:p>
        </w:tc>
      </w:tr>
    </w:tbl>
    <w:p w14:paraId="7CBA6CD1" w14:textId="77777777" w:rsidR="00E13C30" w:rsidRDefault="00E13C30" w:rsidP="00786905">
      <w:pPr>
        <w:spacing w:after="0" w:line="20" w:lineRule="atLeast"/>
      </w:pPr>
    </w:p>
    <w:p w14:paraId="021F71B0" w14:textId="5E274E88" w:rsidR="00786905" w:rsidRPr="001C65B7" w:rsidRDefault="00786905" w:rsidP="00786905">
      <w:pPr>
        <w:spacing w:after="0" w:line="20" w:lineRule="atLeast"/>
        <w:rPr>
          <w:rFonts w:eastAsia="Nobile"/>
          <w:b/>
          <w:bCs/>
          <w:szCs w:val="28"/>
          <w:lang w:val="vi-VN"/>
        </w:rPr>
      </w:pPr>
      <w:r>
        <w:rPr>
          <w:lang w:val="vi-VN"/>
        </w:rPr>
        <w:t>Văn bản 2</w:t>
      </w:r>
      <w:r w:rsidRPr="001C65B7">
        <w:rPr>
          <w:lang w:val="vi-VN"/>
        </w:rPr>
        <w:t xml:space="preserve">:           </w:t>
      </w:r>
      <w:r>
        <w:rPr>
          <w:b/>
          <w:bCs/>
          <w:szCs w:val="28"/>
          <w:lang w:val="vi-VN"/>
        </w:rPr>
        <w:t>CHÙM TRUYỆN CƯỜI DÂN GIAN VIỆT NAM</w:t>
      </w:r>
      <w:r w:rsidRPr="001C65B7">
        <w:rPr>
          <w:b/>
          <w:bCs/>
          <w:szCs w:val="28"/>
        </w:rPr>
        <w:t xml:space="preserve"> </w:t>
      </w:r>
    </w:p>
    <w:p w14:paraId="0B59267C" w14:textId="77777777" w:rsidR="00786905" w:rsidRPr="005461CA" w:rsidRDefault="00786905" w:rsidP="00582C7E">
      <w:pPr>
        <w:pStyle w:val="ListParagraph"/>
        <w:numPr>
          <w:ilvl w:val="6"/>
          <w:numId w:val="31"/>
        </w:numPr>
        <w:spacing w:after="0" w:line="276" w:lineRule="auto"/>
        <w:rPr>
          <w:b/>
          <w:bCs/>
          <w:i/>
          <w:szCs w:val="28"/>
          <w:lang w:val="vi-VN"/>
        </w:rPr>
      </w:pPr>
      <w:r w:rsidRPr="005461CA">
        <w:rPr>
          <w:rFonts w:eastAsia="Nobile"/>
          <w:b/>
          <w:bCs/>
          <w:szCs w:val="28"/>
          <w:lang w:val="vi-VN"/>
        </w:rPr>
        <w:t xml:space="preserve">Lợn cưới áo mới </w:t>
      </w:r>
    </w:p>
    <w:p w14:paraId="762629B4" w14:textId="77777777" w:rsidR="00786905" w:rsidRPr="005461CA" w:rsidRDefault="00786905" w:rsidP="00582C7E">
      <w:pPr>
        <w:pStyle w:val="ListParagraph"/>
        <w:numPr>
          <w:ilvl w:val="6"/>
          <w:numId w:val="31"/>
        </w:numPr>
        <w:spacing w:after="0" w:line="276" w:lineRule="auto"/>
        <w:rPr>
          <w:rFonts w:eastAsia="Nobile"/>
          <w:b/>
          <w:bCs/>
          <w:szCs w:val="28"/>
          <w:lang w:val="vi-VN"/>
        </w:rPr>
      </w:pPr>
      <w:r w:rsidRPr="005461CA">
        <w:rPr>
          <w:rFonts w:eastAsia="Nobile"/>
          <w:b/>
          <w:bCs/>
          <w:szCs w:val="28"/>
          <w:lang w:val="vi-VN"/>
        </w:rPr>
        <w:t>Treo biển</w:t>
      </w:r>
    </w:p>
    <w:p w14:paraId="311ADA3D" w14:textId="77777777" w:rsidR="00786905" w:rsidRPr="005461CA" w:rsidRDefault="00786905" w:rsidP="00582C7E">
      <w:pPr>
        <w:pStyle w:val="ListParagraph"/>
        <w:numPr>
          <w:ilvl w:val="6"/>
          <w:numId w:val="31"/>
        </w:numPr>
        <w:spacing w:after="0" w:line="276" w:lineRule="auto"/>
        <w:rPr>
          <w:b/>
          <w:bCs/>
          <w:i/>
          <w:szCs w:val="28"/>
          <w:lang w:val="vi-VN"/>
        </w:rPr>
      </w:pPr>
      <w:r w:rsidRPr="005461CA">
        <w:rPr>
          <w:rFonts w:eastAsia="Nobile"/>
          <w:b/>
          <w:bCs/>
          <w:szCs w:val="28"/>
          <w:lang w:val="vi-VN"/>
        </w:rPr>
        <w:t xml:space="preserve">Nói dóc gặp nhau </w:t>
      </w:r>
    </w:p>
    <w:p w14:paraId="6E332A74" w14:textId="77777777" w:rsidR="00786905" w:rsidRDefault="00786905" w:rsidP="00786905">
      <w:pPr>
        <w:spacing w:after="0" w:line="20" w:lineRule="atLeast"/>
        <w:rPr>
          <w:b/>
          <w:bCs/>
          <w:color w:val="000000" w:themeColor="text1"/>
          <w:szCs w:val="28"/>
        </w:rPr>
      </w:pPr>
    </w:p>
    <w:p w14:paraId="3BF08B3E" w14:textId="77777777" w:rsidR="00786905" w:rsidRPr="000811DD" w:rsidRDefault="00786905" w:rsidP="00786905">
      <w:pPr>
        <w:spacing w:after="0" w:line="240" w:lineRule="auto"/>
        <w:ind w:firstLine="720"/>
        <w:jc w:val="both"/>
        <w:rPr>
          <w:b/>
          <w:bCs/>
          <w:color w:val="000000" w:themeColor="text1"/>
          <w:szCs w:val="28"/>
        </w:rPr>
      </w:pPr>
      <w:r w:rsidRPr="000811DD">
        <w:rPr>
          <w:b/>
          <w:bCs/>
          <w:color w:val="000000" w:themeColor="text1"/>
          <w:szCs w:val="28"/>
        </w:rPr>
        <w:t>I. MỤC TIÊU</w:t>
      </w:r>
    </w:p>
    <w:p w14:paraId="161AA0F8" w14:textId="77777777" w:rsidR="00786905" w:rsidRPr="000811DD" w:rsidRDefault="00786905" w:rsidP="00786905">
      <w:pPr>
        <w:spacing w:after="0" w:line="240" w:lineRule="auto"/>
        <w:ind w:firstLine="720"/>
        <w:jc w:val="both"/>
        <w:rPr>
          <w:b/>
          <w:bCs/>
          <w:color w:val="000000" w:themeColor="text1"/>
          <w:szCs w:val="28"/>
        </w:rPr>
      </w:pPr>
      <w:r w:rsidRPr="000811DD">
        <w:rPr>
          <w:b/>
          <w:bCs/>
          <w:color w:val="000000" w:themeColor="text1"/>
          <w:szCs w:val="28"/>
        </w:rPr>
        <w:t>1. Năng lực</w:t>
      </w:r>
    </w:p>
    <w:p w14:paraId="169DFC99" w14:textId="77777777" w:rsidR="00786905" w:rsidRPr="000B6521" w:rsidRDefault="00786905" w:rsidP="00786905">
      <w:pPr>
        <w:spacing w:after="0" w:line="240" w:lineRule="auto"/>
        <w:ind w:firstLine="720"/>
        <w:jc w:val="both"/>
        <w:rPr>
          <w:bCs/>
          <w:color w:val="000000" w:themeColor="text1"/>
          <w:szCs w:val="28"/>
          <w:lang w:val="vi-VN"/>
        </w:rPr>
      </w:pPr>
      <w:r w:rsidRPr="000811DD">
        <w:rPr>
          <w:b/>
          <w:bCs/>
          <w:color w:val="000000" w:themeColor="text1"/>
          <w:szCs w:val="28"/>
        </w:rPr>
        <w:t xml:space="preserve">a, Năng lực đặc thù: </w:t>
      </w:r>
      <w:r w:rsidRPr="000811DD">
        <w:rPr>
          <w:bCs/>
          <w:color w:val="000000" w:themeColor="text1"/>
          <w:szCs w:val="28"/>
        </w:rPr>
        <w:t xml:space="preserve"> </w:t>
      </w:r>
      <w:r>
        <w:rPr>
          <w:bCs/>
          <w:color w:val="000000" w:themeColor="text1"/>
          <w:szCs w:val="28"/>
          <w:lang w:val="vi-VN"/>
        </w:rPr>
        <w:t xml:space="preserve"> </w:t>
      </w:r>
    </w:p>
    <w:p w14:paraId="45F03D64" w14:textId="7932022A" w:rsidR="00786905" w:rsidRPr="0037008D" w:rsidRDefault="00786905" w:rsidP="00786905">
      <w:pPr>
        <w:pStyle w:val="Vnbnnidung0"/>
        <w:tabs>
          <w:tab w:val="left" w:pos="761"/>
        </w:tabs>
        <w:spacing w:line="240" w:lineRule="auto"/>
        <w:ind w:firstLine="0"/>
        <w:jc w:val="both"/>
        <w:rPr>
          <w:color w:val="000000"/>
          <w:szCs w:val="28"/>
          <w:lang w:val="vi-VN" w:eastAsia="vi-VN" w:bidi="vi-VN"/>
        </w:rPr>
      </w:pPr>
      <w:r>
        <w:rPr>
          <w:color w:val="000000"/>
          <w:szCs w:val="28"/>
          <w:lang w:eastAsia="vi-VN"/>
        </w:rPr>
        <w:tab/>
      </w:r>
      <w:r>
        <w:rPr>
          <w:color w:val="000000"/>
          <w:szCs w:val="28"/>
          <w:lang w:val="vi-VN" w:eastAsia="vi-VN"/>
        </w:rPr>
        <w:t xml:space="preserve">- </w:t>
      </w:r>
      <w:r>
        <w:rPr>
          <w:color w:val="000000"/>
          <w:szCs w:val="28"/>
          <w:lang w:eastAsia="vi-VN"/>
        </w:rPr>
        <w:t>N</w:t>
      </w:r>
      <w:r w:rsidRPr="0037008D">
        <w:rPr>
          <w:color w:val="000000"/>
          <w:szCs w:val="28"/>
          <w:lang w:val="vi-VN" w:eastAsia="vi-VN" w:bidi="vi-VN"/>
        </w:rPr>
        <w:t xml:space="preserve">hận biết được </w:t>
      </w:r>
      <w:r w:rsidRPr="0037008D">
        <w:rPr>
          <w:color w:val="000000"/>
          <w:szCs w:val="28"/>
          <w:lang w:eastAsia="vi-VN" w:bidi="vi-VN"/>
        </w:rPr>
        <w:t xml:space="preserve">một số yếu tố của </w:t>
      </w:r>
      <w:r>
        <w:rPr>
          <w:color w:val="000000"/>
          <w:szCs w:val="28"/>
          <w:lang w:val="vi-VN" w:eastAsia="vi-VN" w:bidi="vi-VN"/>
        </w:rPr>
        <w:t>truyện cười</w:t>
      </w:r>
      <w:r w:rsidRPr="0037008D">
        <w:rPr>
          <w:color w:val="000000"/>
          <w:szCs w:val="28"/>
          <w:lang w:eastAsia="vi-VN" w:bidi="vi-VN"/>
        </w:rPr>
        <w:t xml:space="preserve"> </w:t>
      </w:r>
      <w:r>
        <w:rPr>
          <w:color w:val="000000"/>
          <w:szCs w:val="28"/>
          <w:lang w:eastAsia="vi-VN" w:bidi="vi-VN"/>
        </w:rPr>
        <w:t>như</w:t>
      </w:r>
      <w:r>
        <w:rPr>
          <w:color w:val="000000"/>
          <w:szCs w:val="28"/>
          <w:lang w:val="vi-VN" w:eastAsia="vi-VN" w:bidi="vi-VN"/>
        </w:rPr>
        <w:t>: cốt truyện, bối cảnh, nhân vật, ngôn ngữ</w:t>
      </w:r>
      <w:r w:rsidRPr="0037008D">
        <w:rPr>
          <w:color w:val="000000"/>
          <w:szCs w:val="28"/>
          <w:lang w:val="vi-VN" w:eastAsia="vi-VN" w:bidi="vi-VN"/>
        </w:rPr>
        <w:t>.</w:t>
      </w:r>
      <w:r w:rsidR="00934714">
        <w:rPr>
          <w:color w:val="000000"/>
          <w:szCs w:val="28"/>
          <w:lang w:eastAsia="vi-VN" w:bidi="vi-VN"/>
        </w:rPr>
        <w:t xml:space="preserve"> </w:t>
      </w:r>
      <w:r>
        <w:rPr>
          <w:color w:val="000000"/>
          <w:szCs w:val="28"/>
          <w:lang w:val="vi-VN" w:eastAsia="vi-VN" w:bidi="vi-VN"/>
        </w:rPr>
        <w:t>[1]</w:t>
      </w:r>
      <w:r w:rsidRPr="0037008D">
        <w:rPr>
          <w:color w:val="000000"/>
          <w:szCs w:val="28"/>
          <w:lang w:val="vi-VN" w:eastAsia="vi-VN" w:bidi="vi-VN"/>
        </w:rPr>
        <w:t xml:space="preserve"> </w:t>
      </w:r>
    </w:p>
    <w:p w14:paraId="2C700DEE" w14:textId="77777777" w:rsidR="00786905" w:rsidRDefault="00786905" w:rsidP="00786905">
      <w:pPr>
        <w:spacing w:after="0" w:line="240" w:lineRule="auto"/>
        <w:ind w:firstLine="720"/>
        <w:rPr>
          <w:color w:val="000000"/>
          <w:szCs w:val="28"/>
          <w:lang w:val="vi-VN" w:eastAsia="vi-VN" w:bidi="vi-VN"/>
        </w:rPr>
      </w:pPr>
      <w:r w:rsidRPr="00495848">
        <w:rPr>
          <w:rFonts w:eastAsia="Times New Roman" w:cs="Times New Roman"/>
          <w:szCs w:val="28"/>
        </w:rPr>
        <w:t xml:space="preserve">- Hiểu </w:t>
      </w:r>
      <w:r>
        <w:rPr>
          <w:rFonts w:eastAsia="Times New Roman" w:cs="Times New Roman"/>
          <w:szCs w:val="28"/>
        </w:rPr>
        <w:t>và</w:t>
      </w:r>
      <w:r>
        <w:rPr>
          <w:rFonts w:eastAsia="Times New Roman" w:cs="Times New Roman"/>
          <w:szCs w:val="28"/>
          <w:lang w:val="vi-VN"/>
        </w:rPr>
        <w:t xml:space="preserve"> phân tích được</w:t>
      </w:r>
      <w:r w:rsidRPr="00495848">
        <w:rPr>
          <w:rFonts w:eastAsia="Times New Roman" w:cs="Times New Roman"/>
          <w:szCs w:val="28"/>
        </w:rPr>
        <w:t xml:space="preserve"> nguyên nhân, ý nghĩa </w:t>
      </w:r>
      <w:r>
        <w:rPr>
          <w:rFonts w:eastAsia="Times New Roman" w:cs="Times New Roman"/>
          <w:szCs w:val="28"/>
        </w:rPr>
        <w:t>và</w:t>
      </w:r>
      <w:r>
        <w:rPr>
          <w:rFonts w:eastAsia="Times New Roman" w:cs="Times New Roman"/>
          <w:szCs w:val="28"/>
          <w:lang w:val="vi-VN"/>
        </w:rPr>
        <w:t xml:space="preserve"> mức độ </w:t>
      </w:r>
      <w:r w:rsidRPr="00495848">
        <w:rPr>
          <w:rFonts w:eastAsia="Times New Roman" w:cs="Times New Roman"/>
          <w:szCs w:val="28"/>
        </w:rPr>
        <w:t xml:space="preserve">của tiếng </w:t>
      </w:r>
      <w:r>
        <w:rPr>
          <w:rFonts w:eastAsia="Times New Roman" w:cs="Times New Roman"/>
          <w:szCs w:val="28"/>
        </w:rPr>
        <w:t>cười</w:t>
      </w:r>
      <w:r>
        <w:rPr>
          <w:rFonts w:eastAsia="Times New Roman" w:cs="Times New Roman"/>
          <w:szCs w:val="28"/>
          <w:lang w:val="vi-VN"/>
        </w:rPr>
        <w:t>, nh</w:t>
      </w:r>
      <w:r w:rsidRPr="00495848">
        <w:rPr>
          <w:rFonts w:eastAsia="Times New Roman" w:cs="Times New Roman"/>
          <w:szCs w:val="28"/>
        </w:rPr>
        <w:t>ững nét đặc sắc của nghệ thuật gây cười trong các truyện cười được học. Rút ra được bài học cho bản thân qua các truyện cười</w:t>
      </w:r>
      <w:r w:rsidRPr="0037008D">
        <w:rPr>
          <w:color w:val="000000"/>
          <w:szCs w:val="28"/>
          <w:lang w:val="vi-VN" w:eastAsia="vi-VN" w:bidi="vi-VN"/>
        </w:rPr>
        <w:t xml:space="preserve"> </w:t>
      </w:r>
      <w:r>
        <w:rPr>
          <w:color w:val="000000"/>
          <w:szCs w:val="28"/>
          <w:lang w:val="vi-VN" w:eastAsia="vi-VN" w:bidi="vi-VN"/>
        </w:rPr>
        <w:t>[2]</w:t>
      </w:r>
    </w:p>
    <w:p w14:paraId="61D32CD0" w14:textId="0E89F787" w:rsidR="00786905" w:rsidRPr="0082014C" w:rsidRDefault="00786905" w:rsidP="00786905">
      <w:pPr>
        <w:spacing w:after="0" w:line="240" w:lineRule="auto"/>
        <w:ind w:firstLine="720"/>
        <w:rPr>
          <w:rFonts w:eastAsia="Times New Roman" w:cs="Times New Roman"/>
          <w:szCs w:val="28"/>
        </w:rPr>
      </w:pPr>
      <w:r>
        <w:rPr>
          <w:color w:val="000000"/>
          <w:szCs w:val="28"/>
          <w:lang w:val="vi-VN" w:eastAsia="vi-VN" w:bidi="vi-VN"/>
        </w:rPr>
        <w:t>- Hiểu thêm đặc điểm của thể loại tự sự ngắn và cảm nhận sâu sắc hơn về tiếng cười trong các thể loại văn học (bổ sung thêm hiểu biết về các thể loại hài trong mạch chủ đề của bài 4, 5)</w:t>
      </w:r>
      <w:r w:rsidR="00934714">
        <w:rPr>
          <w:color w:val="000000"/>
          <w:szCs w:val="28"/>
          <w:lang w:eastAsia="vi-VN" w:bidi="vi-VN"/>
        </w:rPr>
        <w:t>.</w:t>
      </w:r>
      <w:r>
        <w:rPr>
          <w:color w:val="000000"/>
          <w:szCs w:val="28"/>
          <w:lang w:val="vi-VN" w:eastAsia="vi-VN" w:bidi="vi-VN"/>
        </w:rPr>
        <w:t xml:space="preserve"> </w:t>
      </w:r>
      <w:r>
        <w:rPr>
          <w:color w:val="000000" w:themeColor="text1"/>
          <w:szCs w:val="28"/>
          <w:lang w:val="vi-VN"/>
        </w:rPr>
        <w:t>[3]</w:t>
      </w:r>
    </w:p>
    <w:p w14:paraId="7D6B2118" w14:textId="5DE9A9AB" w:rsidR="00786905" w:rsidRDefault="00786905" w:rsidP="00786905">
      <w:pPr>
        <w:spacing w:after="0" w:line="240" w:lineRule="auto"/>
        <w:ind w:firstLine="720"/>
        <w:jc w:val="both"/>
        <w:rPr>
          <w:color w:val="000000" w:themeColor="text1"/>
          <w:szCs w:val="28"/>
          <w:lang w:val="vi-VN"/>
        </w:rPr>
      </w:pPr>
      <w:r>
        <w:rPr>
          <w:color w:val="000000" w:themeColor="text1"/>
          <w:szCs w:val="28"/>
          <w:lang w:val="vi-VN"/>
        </w:rPr>
        <w:t>- Liên hệ được nội dung văn bản với những vấn đề của xã hội đương đại.</w:t>
      </w:r>
      <w:r w:rsidR="00934714">
        <w:rPr>
          <w:color w:val="000000" w:themeColor="text1"/>
          <w:szCs w:val="28"/>
        </w:rPr>
        <w:t xml:space="preserve"> </w:t>
      </w:r>
      <w:r w:rsidRPr="0035096D">
        <w:rPr>
          <w:color w:val="000000" w:themeColor="text1"/>
          <w:szCs w:val="28"/>
        </w:rPr>
        <w:t>[</w:t>
      </w:r>
      <w:r>
        <w:rPr>
          <w:color w:val="000000" w:themeColor="text1"/>
          <w:szCs w:val="28"/>
        </w:rPr>
        <w:t>4</w:t>
      </w:r>
      <w:r w:rsidRPr="0035096D">
        <w:rPr>
          <w:color w:val="000000" w:themeColor="text1"/>
          <w:szCs w:val="28"/>
        </w:rPr>
        <w:t>].</w:t>
      </w:r>
    </w:p>
    <w:p w14:paraId="11E18763" w14:textId="77777777" w:rsidR="00786905" w:rsidRPr="0042366B" w:rsidRDefault="00786905" w:rsidP="00786905">
      <w:pPr>
        <w:spacing w:after="0" w:line="240" w:lineRule="auto"/>
        <w:ind w:firstLine="720"/>
        <w:jc w:val="both"/>
        <w:rPr>
          <w:color w:val="000000" w:themeColor="text1"/>
          <w:szCs w:val="28"/>
        </w:rPr>
      </w:pPr>
      <w:r>
        <w:rPr>
          <w:color w:val="000000" w:themeColor="text1"/>
          <w:szCs w:val="28"/>
          <w:lang w:val="vi-VN"/>
        </w:rPr>
        <w:t xml:space="preserve">- </w:t>
      </w:r>
      <w:r w:rsidRPr="0035096D">
        <w:rPr>
          <w:color w:val="000000" w:themeColor="text1"/>
          <w:szCs w:val="28"/>
        </w:rPr>
        <w:t xml:space="preserve">Viết được đoạn văn </w:t>
      </w:r>
      <w:r>
        <w:rPr>
          <w:color w:val="000000" w:themeColor="text1"/>
          <w:szCs w:val="28"/>
          <w:lang w:val="vi-VN"/>
        </w:rPr>
        <w:t>trình bày suy nghĩ của em về một tính cách đáng phê phán được nói đến trong truyện cười được học. [5]</w:t>
      </w:r>
    </w:p>
    <w:p w14:paraId="1413A993" w14:textId="77777777" w:rsidR="00786905" w:rsidRPr="00FC386A" w:rsidRDefault="00786905" w:rsidP="00786905">
      <w:pPr>
        <w:spacing w:after="0" w:line="240" w:lineRule="auto"/>
        <w:ind w:firstLine="720"/>
        <w:jc w:val="both"/>
        <w:rPr>
          <w:color w:val="000000" w:themeColor="text1"/>
          <w:szCs w:val="28"/>
        </w:rPr>
      </w:pPr>
      <w:r>
        <w:rPr>
          <w:color w:val="000000" w:themeColor="text1"/>
          <w:szCs w:val="28"/>
          <w:lang w:val="vi-VN"/>
        </w:rPr>
        <w:t xml:space="preserve"> </w:t>
      </w:r>
      <w:r w:rsidRPr="000811DD">
        <w:rPr>
          <w:b/>
          <w:bCs/>
          <w:color w:val="000000" w:themeColor="text1"/>
          <w:szCs w:val="28"/>
        </w:rPr>
        <w:t>b, Năng lực chung</w:t>
      </w:r>
    </w:p>
    <w:p w14:paraId="515D2041" w14:textId="77777777" w:rsidR="00786905" w:rsidRPr="000B224A" w:rsidRDefault="00786905" w:rsidP="00786905">
      <w:pPr>
        <w:shd w:val="clear" w:color="auto" w:fill="FFFFFF"/>
        <w:spacing w:after="0" w:line="20" w:lineRule="atLeast"/>
        <w:ind w:firstLine="720"/>
        <w:jc w:val="both"/>
        <w:rPr>
          <w:color w:val="000000" w:themeColor="text1"/>
          <w:szCs w:val="28"/>
          <w:lang w:val="vi-VN"/>
        </w:rPr>
      </w:pPr>
      <w:r w:rsidRPr="000811DD">
        <w:rPr>
          <w:b/>
          <w:i/>
          <w:color w:val="000000" w:themeColor="text1"/>
          <w:szCs w:val="28"/>
        </w:rPr>
        <w:t xml:space="preserve">- </w:t>
      </w:r>
      <w:r w:rsidRPr="000811DD">
        <w:rPr>
          <w:color w:val="000000" w:themeColor="text1"/>
          <w:szCs w:val="28"/>
        </w:rPr>
        <w:t>Năng lực tự chủ và tự học: Tìm kiếm thông tin, đọc sách giáo khoa, quan sát tranh ảnh để tìm hiểu được nội dung của chủ đề.</w:t>
      </w:r>
      <w:r>
        <w:rPr>
          <w:color w:val="000000" w:themeColor="text1"/>
          <w:szCs w:val="28"/>
          <w:lang w:val="vi-VN"/>
        </w:rPr>
        <w:t xml:space="preserve"> </w:t>
      </w:r>
      <w:r w:rsidRPr="0035096D">
        <w:rPr>
          <w:color w:val="000000" w:themeColor="text1"/>
          <w:szCs w:val="28"/>
        </w:rPr>
        <w:t>[</w:t>
      </w:r>
      <w:r>
        <w:rPr>
          <w:color w:val="000000" w:themeColor="text1"/>
          <w:szCs w:val="28"/>
        </w:rPr>
        <w:t>6</w:t>
      </w:r>
      <w:r w:rsidRPr="0035096D">
        <w:rPr>
          <w:color w:val="000000" w:themeColor="text1"/>
          <w:szCs w:val="28"/>
        </w:rPr>
        <w:t>].</w:t>
      </w:r>
    </w:p>
    <w:p w14:paraId="7CAB2BC3" w14:textId="681EE4BA" w:rsidR="00786905" w:rsidRPr="000811DD" w:rsidRDefault="00786905" w:rsidP="00786905">
      <w:pPr>
        <w:shd w:val="clear" w:color="auto" w:fill="FFFFFF"/>
        <w:spacing w:after="0" w:line="20" w:lineRule="atLeast"/>
        <w:ind w:firstLine="720"/>
        <w:jc w:val="both"/>
        <w:rPr>
          <w:color w:val="000000" w:themeColor="text1"/>
          <w:szCs w:val="28"/>
        </w:rPr>
      </w:pPr>
      <w:r w:rsidRPr="000811DD">
        <w:rPr>
          <w:color w:val="000000" w:themeColor="text1"/>
          <w:szCs w:val="28"/>
        </w:rPr>
        <w:t>- Năng lực giao tiếp và hợp tác: Thảo luận nhóm để thực hiện phiếu học tập, hợp tác giải quyết vấn đề để tìm hiểu được nội dung của chủ đề.</w:t>
      </w:r>
      <w:r w:rsidR="00934714">
        <w:rPr>
          <w:color w:val="000000" w:themeColor="text1"/>
          <w:szCs w:val="28"/>
        </w:rPr>
        <w:t xml:space="preserve"> </w:t>
      </w:r>
      <w:r w:rsidRPr="0035096D">
        <w:rPr>
          <w:color w:val="000000" w:themeColor="text1"/>
          <w:szCs w:val="28"/>
        </w:rPr>
        <w:t>[</w:t>
      </w:r>
      <w:r>
        <w:rPr>
          <w:color w:val="000000" w:themeColor="text1"/>
          <w:szCs w:val="28"/>
        </w:rPr>
        <w:t>7</w:t>
      </w:r>
      <w:r w:rsidRPr="0035096D">
        <w:rPr>
          <w:color w:val="000000" w:themeColor="text1"/>
          <w:szCs w:val="28"/>
        </w:rPr>
        <w:t>].</w:t>
      </w:r>
    </w:p>
    <w:p w14:paraId="4DBAC2FD" w14:textId="755E16F2" w:rsidR="00786905" w:rsidRPr="000811DD" w:rsidRDefault="00786905" w:rsidP="00786905">
      <w:pPr>
        <w:shd w:val="clear" w:color="auto" w:fill="FFFFFF"/>
        <w:spacing w:after="0" w:line="20" w:lineRule="atLeast"/>
        <w:ind w:firstLine="720"/>
        <w:jc w:val="both"/>
        <w:rPr>
          <w:color w:val="000000" w:themeColor="text1"/>
          <w:szCs w:val="28"/>
        </w:rPr>
      </w:pPr>
      <w:r w:rsidRPr="000811DD">
        <w:rPr>
          <w:color w:val="000000" w:themeColor="text1"/>
          <w:szCs w:val="28"/>
        </w:rPr>
        <w:t>- Năng lực giải quyết vấn đề và sáng tạo: Năng lực trình bày và trao đổi thông tin trước lớp.</w:t>
      </w:r>
      <w:r w:rsidR="00934714">
        <w:rPr>
          <w:color w:val="000000" w:themeColor="text1"/>
          <w:szCs w:val="28"/>
        </w:rPr>
        <w:t xml:space="preserve"> </w:t>
      </w:r>
      <w:r w:rsidRPr="0035096D">
        <w:rPr>
          <w:color w:val="000000" w:themeColor="text1"/>
          <w:szCs w:val="28"/>
        </w:rPr>
        <w:t>[</w:t>
      </w:r>
      <w:r>
        <w:rPr>
          <w:color w:val="000000" w:themeColor="text1"/>
          <w:szCs w:val="28"/>
        </w:rPr>
        <w:t>8</w:t>
      </w:r>
      <w:r w:rsidRPr="0035096D">
        <w:rPr>
          <w:color w:val="000000" w:themeColor="text1"/>
          <w:szCs w:val="28"/>
        </w:rPr>
        <w:t>].</w:t>
      </w:r>
    </w:p>
    <w:p w14:paraId="10D73429" w14:textId="77777777" w:rsidR="00786905" w:rsidRPr="000811DD" w:rsidRDefault="00786905" w:rsidP="00786905">
      <w:pPr>
        <w:spacing w:after="0" w:line="20" w:lineRule="atLeast"/>
        <w:ind w:firstLine="720"/>
        <w:jc w:val="both"/>
        <w:rPr>
          <w:b/>
          <w:bCs/>
          <w:color w:val="000000" w:themeColor="text1"/>
          <w:szCs w:val="28"/>
        </w:rPr>
      </w:pPr>
      <w:r w:rsidRPr="000811DD">
        <w:rPr>
          <w:b/>
          <w:bCs/>
          <w:color w:val="000000" w:themeColor="text1"/>
          <w:szCs w:val="28"/>
        </w:rPr>
        <w:t>2, Phẩm chất</w:t>
      </w:r>
    </w:p>
    <w:p w14:paraId="2AF8D0FA" w14:textId="3365139B" w:rsidR="00786905" w:rsidRPr="0001725D" w:rsidRDefault="00786905" w:rsidP="00786905">
      <w:pPr>
        <w:pStyle w:val="NoSpacing"/>
        <w:ind w:left="107" w:firstLine="613"/>
        <w:jc w:val="both"/>
        <w:rPr>
          <w:sz w:val="28"/>
          <w:szCs w:val="28"/>
          <w:lang w:val="vi-VN" w:eastAsia="vi-VN"/>
        </w:rPr>
      </w:pPr>
      <w:r w:rsidRPr="0001725D">
        <w:rPr>
          <w:sz w:val="28"/>
          <w:szCs w:val="28"/>
          <w:lang w:val="vi-VN" w:eastAsia="vi-VN"/>
        </w:rPr>
        <w:t xml:space="preserve">- Trách nhiệm: Có ý thức phê phân cái xấu, tiêu cực </w:t>
      </w:r>
      <w:r>
        <w:rPr>
          <w:sz w:val="28"/>
          <w:szCs w:val="28"/>
        </w:rPr>
        <w:t>tránh những việc làm kệch cỡm, lố lăng; hướng đến cách ứng xử phù hợp.</w:t>
      </w:r>
      <w:r w:rsidR="00934714">
        <w:rPr>
          <w:sz w:val="28"/>
          <w:szCs w:val="28"/>
          <w:lang w:eastAsia="vi-VN"/>
        </w:rPr>
        <w:t xml:space="preserve"> </w:t>
      </w:r>
      <w:r>
        <w:rPr>
          <w:sz w:val="28"/>
          <w:szCs w:val="28"/>
          <w:lang w:val="vi-VN" w:eastAsia="vi-VN"/>
        </w:rPr>
        <w:t>[9]</w:t>
      </w:r>
    </w:p>
    <w:p w14:paraId="2675D69F" w14:textId="47ADE605" w:rsidR="00786905" w:rsidRDefault="00786905" w:rsidP="00786905">
      <w:pPr>
        <w:pStyle w:val="NoSpacing"/>
        <w:ind w:left="107" w:firstLine="613"/>
        <w:jc w:val="both"/>
        <w:rPr>
          <w:sz w:val="28"/>
          <w:szCs w:val="28"/>
          <w:lang w:val="vi-VN" w:eastAsia="vi-VN"/>
        </w:rPr>
      </w:pPr>
      <w:r w:rsidRPr="0001725D">
        <w:rPr>
          <w:sz w:val="28"/>
          <w:szCs w:val="28"/>
          <w:lang w:val="vi-VN" w:eastAsia="vi-VN"/>
        </w:rPr>
        <w:t>- Chăm chỉ: Hoàn thành tốt các bài tập giáo viên giao cho.</w:t>
      </w:r>
      <w:r w:rsidR="00934714">
        <w:rPr>
          <w:sz w:val="28"/>
          <w:szCs w:val="28"/>
          <w:lang w:eastAsia="vi-VN"/>
        </w:rPr>
        <w:t xml:space="preserve"> </w:t>
      </w:r>
      <w:r>
        <w:rPr>
          <w:sz w:val="28"/>
          <w:szCs w:val="28"/>
          <w:lang w:val="vi-VN" w:eastAsia="vi-VN"/>
        </w:rPr>
        <w:t>[10].</w:t>
      </w:r>
    </w:p>
    <w:p w14:paraId="11B75666" w14:textId="77777777" w:rsidR="00786905" w:rsidRPr="000811DD" w:rsidRDefault="00786905" w:rsidP="00786905">
      <w:pPr>
        <w:spacing w:after="0" w:line="20" w:lineRule="atLeast"/>
        <w:ind w:firstLine="720"/>
        <w:jc w:val="both"/>
        <w:rPr>
          <w:b/>
          <w:color w:val="000000" w:themeColor="text1"/>
          <w:szCs w:val="28"/>
          <w:lang w:val="es-ES_tradnl"/>
        </w:rPr>
      </w:pPr>
      <w:r w:rsidRPr="000811DD">
        <w:rPr>
          <w:b/>
          <w:bCs/>
          <w:color w:val="000000" w:themeColor="text1"/>
          <w:szCs w:val="28"/>
          <w:lang w:val="vi-VN"/>
        </w:rPr>
        <w:t xml:space="preserve">II. </w:t>
      </w:r>
      <w:r w:rsidRPr="000811DD">
        <w:rPr>
          <w:b/>
          <w:bCs/>
          <w:color w:val="000000" w:themeColor="text1"/>
          <w:szCs w:val="28"/>
        </w:rPr>
        <w:t xml:space="preserve"> </w:t>
      </w:r>
      <w:r w:rsidRPr="000811DD">
        <w:rPr>
          <w:b/>
          <w:bCs/>
          <w:color w:val="000000" w:themeColor="text1"/>
          <w:szCs w:val="28"/>
          <w:lang w:val="nl-NL"/>
        </w:rPr>
        <w:t>THIẾT BỊ VÀ HỌC LIỆU</w:t>
      </w:r>
    </w:p>
    <w:p w14:paraId="417A4937" w14:textId="77777777" w:rsidR="00786905" w:rsidRPr="00647C96" w:rsidRDefault="00786905" w:rsidP="00786905">
      <w:pPr>
        <w:spacing w:after="0" w:line="20" w:lineRule="atLeast"/>
        <w:ind w:firstLine="720"/>
        <w:jc w:val="both"/>
        <w:rPr>
          <w:szCs w:val="28"/>
          <w:lang w:val="vi-VN"/>
        </w:rPr>
      </w:pPr>
      <w:r w:rsidRPr="00647C96">
        <w:rPr>
          <w:szCs w:val="28"/>
          <w:lang w:val="vi-VN"/>
        </w:rPr>
        <w:t xml:space="preserve">- Máy chiếu, máy tính, bảng phụ và phiếu học </w:t>
      </w:r>
      <w:r>
        <w:rPr>
          <w:szCs w:val="28"/>
          <w:lang w:val="vi-VN"/>
        </w:rPr>
        <w:t>tập sử dụng trong quá trình dạy đọc hiểu văn bản.</w:t>
      </w:r>
    </w:p>
    <w:p w14:paraId="0B57ABBC" w14:textId="77777777" w:rsidR="00786905" w:rsidRPr="00647C96" w:rsidRDefault="00786905" w:rsidP="00786905">
      <w:pPr>
        <w:spacing w:after="0" w:line="20" w:lineRule="atLeast"/>
        <w:ind w:firstLine="720"/>
        <w:jc w:val="both"/>
        <w:rPr>
          <w:szCs w:val="28"/>
          <w:lang w:val="vi-VN"/>
        </w:rPr>
      </w:pPr>
      <w:r w:rsidRPr="00647C96">
        <w:rPr>
          <w:szCs w:val="28"/>
          <w:lang w:val="vi-VN"/>
        </w:rPr>
        <w:t xml:space="preserve">- </w:t>
      </w:r>
      <w:r>
        <w:rPr>
          <w:szCs w:val="28"/>
          <w:lang w:val="vi-VN"/>
        </w:rPr>
        <w:t>Kế hoạch bài dạy, Sách giáo khoa, sách tham khảo,</w:t>
      </w:r>
      <w:r>
        <w:rPr>
          <w:bCs/>
          <w:i/>
          <w:iCs/>
          <w:color w:val="000000" w:themeColor="text1"/>
          <w:szCs w:val="28"/>
          <w:lang w:val="vi-VN"/>
        </w:rPr>
        <w:t xml:space="preserve"> </w:t>
      </w:r>
      <w:r>
        <w:rPr>
          <w:szCs w:val="28"/>
          <w:lang w:val="vi-VN"/>
        </w:rPr>
        <w:t>sử dụng trong quá trình dạy đọc hiểu văn bản.</w:t>
      </w:r>
    </w:p>
    <w:p w14:paraId="3D63FC3A" w14:textId="77777777" w:rsidR="00786905" w:rsidRPr="000811DD" w:rsidRDefault="00786905" w:rsidP="00786905">
      <w:pPr>
        <w:spacing w:after="0" w:line="20" w:lineRule="atLeast"/>
        <w:ind w:firstLine="720"/>
        <w:jc w:val="both"/>
        <w:rPr>
          <w:b/>
          <w:bCs/>
          <w:color w:val="000000" w:themeColor="text1"/>
          <w:szCs w:val="28"/>
          <w:lang w:val="vi-VN"/>
        </w:rPr>
      </w:pPr>
      <w:r w:rsidRPr="000811DD">
        <w:rPr>
          <w:b/>
          <w:bCs/>
          <w:color w:val="000000" w:themeColor="text1"/>
          <w:szCs w:val="28"/>
          <w:lang w:val="vi-VN"/>
        </w:rPr>
        <w:t>III. TIẾN TRÌNH DẠY HỌC</w:t>
      </w:r>
    </w:p>
    <w:p w14:paraId="3FD00800" w14:textId="77777777" w:rsidR="00786905" w:rsidRPr="000B224A" w:rsidRDefault="00786905" w:rsidP="00786905">
      <w:pPr>
        <w:spacing w:after="0" w:line="20" w:lineRule="atLeast"/>
        <w:ind w:firstLine="720"/>
        <w:jc w:val="both"/>
        <w:rPr>
          <w:b/>
          <w:i/>
          <w:iCs/>
          <w:color w:val="C00000"/>
          <w:szCs w:val="28"/>
          <w:lang w:val="vi-VN"/>
        </w:rPr>
      </w:pPr>
      <w:r w:rsidRPr="000B224A">
        <w:rPr>
          <w:b/>
          <w:bCs/>
          <w:color w:val="C00000"/>
          <w:szCs w:val="28"/>
          <w:lang w:val="vi-VN"/>
        </w:rPr>
        <w:t>1. Hoạt động 1: KHỞI ĐỘNG</w:t>
      </w:r>
    </w:p>
    <w:p w14:paraId="2ACFB40E" w14:textId="77777777" w:rsidR="00786905" w:rsidRPr="000811DD" w:rsidRDefault="00786905" w:rsidP="00786905">
      <w:pPr>
        <w:spacing w:after="0" w:line="20" w:lineRule="atLeast"/>
        <w:ind w:firstLine="720"/>
        <w:jc w:val="both"/>
        <w:rPr>
          <w:color w:val="000000" w:themeColor="text1"/>
          <w:szCs w:val="28"/>
          <w:lang w:val="vi-VN"/>
        </w:rPr>
      </w:pPr>
      <w:r w:rsidRPr="000811DD">
        <w:rPr>
          <w:color w:val="000000" w:themeColor="text1"/>
          <w:szCs w:val="28"/>
          <w:lang w:val="vi-VN"/>
        </w:rPr>
        <w:t xml:space="preserve">a) Mục tiêu: Tạo tâm thế và định hướng chú ý cho học sinh; tạo vấn đề vào chủ </w:t>
      </w:r>
      <w:r>
        <w:rPr>
          <w:color w:val="000000" w:themeColor="text1"/>
          <w:szCs w:val="28"/>
          <w:lang w:val="vi-VN"/>
        </w:rPr>
        <w:t>đề.</w:t>
      </w:r>
    </w:p>
    <w:p w14:paraId="7D3B3E92" w14:textId="77777777" w:rsidR="00786905" w:rsidRPr="000811DD" w:rsidRDefault="00786905" w:rsidP="00786905">
      <w:pPr>
        <w:spacing w:after="0" w:line="20" w:lineRule="atLeast"/>
        <w:ind w:firstLine="720"/>
        <w:jc w:val="both"/>
        <w:rPr>
          <w:color w:val="000000" w:themeColor="text1"/>
          <w:szCs w:val="28"/>
          <w:lang w:val="vi-VN"/>
        </w:rPr>
      </w:pPr>
      <w:r w:rsidRPr="000811DD">
        <w:rPr>
          <w:color w:val="000000" w:themeColor="text1"/>
          <w:szCs w:val="28"/>
          <w:lang w:val="vi-VN"/>
        </w:rPr>
        <w:t>b) Nội dung hoạt động: Hs quan sát ảnh</w:t>
      </w:r>
      <w:r>
        <w:rPr>
          <w:color w:val="000000" w:themeColor="text1"/>
          <w:szCs w:val="28"/>
          <w:lang w:val="vi-VN"/>
        </w:rPr>
        <w:t xml:space="preserve"> trên PPT và trả lời các câu hỏi.</w:t>
      </w:r>
    </w:p>
    <w:p w14:paraId="64DC5DCC" w14:textId="77777777" w:rsidR="00786905" w:rsidRPr="000811DD" w:rsidRDefault="00786905" w:rsidP="00786905">
      <w:pPr>
        <w:spacing w:after="0" w:line="20" w:lineRule="atLeast"/>
        <w:ind w:firstLine="720"/>
        <w:jc w:val="both"/>
        <w:rPr>
          <w:i/>
          <w:iCs/>
          <w:color w:val="000000" w:themeColor="text1"/>
          <w:szCs w:val="28"/>
          <w:lang w:val="vi-VN"/>
        </w:rPr>
      </w:pPr>
      <w:r w:rsidRPr="000811DD">
        <w:rPr>
          <w:color w:val="000000" w:themeColor="text1"/>
          <w:szCs w:val="28"/>
          <w:lang w:val="vi-VN"/>
        </w:rPr>
        <w:t xml:space="preserve">c) Sản phẩm học tập: </w:t>
      </w:r>
      <w:r w:rsidRPr="000811DD">
        <w:rPr>
          <w:iCs/>
          <w:color w:val="000000" w:themeColor="text1"/>
          <w:szCs w:val="28"/>
          <w:lang w:val="vi-VN"/>
        </w:rPr>
        <w:t xml:space="preserve"> Câu trả lời/chia sẻ của HS bằng ngôn </w:t>
      </w:r>
      <w:r>
        <w:rPr>
          <w:iCs/>
          <w:color w:val="000000" w:themeColor="text1"/>
          <w:szCs w:val="28"/>
          <w:lang w:val="vi-VN"/>
        </w:rPr>
        <w:t>ngữ.</w:t>
      </w:r>
      <w:r w:rsidRPr="000811DD">
        <w:rPr>
          <w:iCs/>
          <w:color w:val="000000" w:themeColor="text1"/>
          <w:szCs w:val="28"/>
          <w:lang w:val="vi-VN"/>
        </w:rPr>
        <w:t xml:space="preserve"> </w:t>
      </w:r>
    </w:p>
    <w:p w14:paraId="75075790" w14:textId="77777777" w:rsidR="00786905" w:rsidRPr="000811DD" w:rsidRDefault="00786905" w:rsidP="00786905">
      <w:pPr>
        <w:spacing w:after="0" w:line="20" w:lineRule="atLeast"/>
        <w:ind w:firstLine="720"/>
        <w:jc w:val="both"/>
        <w:rPr>
          <w:color w:val="000000" w:themeColor="text1"/>
          <w:szCs w:val="28"/>
          <w:lang w:val="vi-VN"/>
        </w:rPr>
      </w:pPr>
      <w:r w:rsidRPr="000811DD">
        <w:rPr>
          <w:color w:val="000000" w:themeColor="text1"/>
          <w:szCs w:val="28"/>
          <w:lang w:val="vi-VN"/>
        </w:rPr>
        <w:t>d) Tổ chức</w:t>
      </w:r>
      <w:r>
        <w:rPr>
          <w:color w:val="000000" w:themeColor="text1"/>
          <w:szCs w:val="28"/>
          <w:lang w:val="vi-VN"/>
        </w:rPr>
        <w:t xml:space="preserve"> </w:t>
      </w:r>
      <w:r w:rsidRPr="000811DD">
        <w:rPr>
          <w:color w:val="000000" w:themeColor="text1"/>
          <w:szCs w:val="28"/>
          <w:lang w:val="vi-VN"/>
        </w:rPr>
        <w:t>hoạt động:</w:t>
      </w:r>
      <w:r w:rsidRPr="000811DD">
        <w:rPr>
          <w:color w:val="000000" w:themeColor="text1"/>
          <w:szCs w:val="28"/>
          <w:lang w:val="vi-VN"/>
        </w:rPr>
        <w:tab/>
      </w:r>
    </w:p>
    <w:p w14:paraId="35B72434" w14:textId="77777777" w:rsidR="00786905" w:rsidRPr="0001725D" w:rsidRDefault="00786905" w:rsidP="00786905">
      <w:pPr>
        <w:spacing w:after="0" w:line="20" w:lineRule="atLeast"/>
        <w:ind w:firstLine="720"/>
        <w:jc w:val="both"/>
        <w:rPr>
          <w:b/>
          <w:color w:val="000000" w:themeColor="text1"/>
          <w:szCs w:val="28"/>
          <w:lang w:val="vi-VN"/>
        </w:rPr>
      </w:pPr>
      <w:r w:rsidRPr="000811DD">
        <w:rPr>
          <w:b/>
          <w:color w:val="000000" w:themeColor="text1"/>
          <w:szCs w:val="28"/>
          <w:lang w:val="vi-VN"/>
        </w:rPr>
        <w:t xml:space="preserve">* Chuyển giao nhiệm vụ: </w:t>
      </w:r>
      <w:r>
        <w:rPr>
          <w:b/>
          <w:color w:val="000000" w:themeColor="text1"/>
          <w:szCs w:val="28"/>
          <w:lang w:val="vi-VN"/>
        </w:rPr>
        <w:t xml:space="preserve"> </w:t>
      </w:r>
    </w:p>
    <w:p w14:paraId="4DF4A027" w14:textId="77777777" w:rsidR="00786905" w:rsidRPr="0001725D" w:rsidRDefault="00786905" w:rsidP="00786905">
      <w:pPr>
        <w:spacing w:after="0" w:line="20" w:lineRule="atLeast"/>
        <w:ind w:firstLine="720"/>
        <w:jc w:val="both"/>
        <w:rPr>
          <w:color w:val="000000" w:themeColor="text1"/>
          <w:szCs w:val="28"/>
          <w:lang w:val="vi-VN"/>
        </w:rPr>
      </w:pPr>
      <w:r>
        <w:rPr>
          <w:color w:val="000000" w:themeColor="text1"/>
          <w:szCs w:val="28"/>
          <w:lang w:val="vi-VN"/>
        </w:rPr>
        <w:t xml:space="preserve"> GV mời HS chia sẻ: </w:t>
      </w:r>
      <w:r w:rsidRPr="00495848">
        <w:rPr>
          <w:rFonts w:eastAsia="Times New Roman" w:cs="Times New Roman"/>
          <w:i/>
          <w:szCs w:val="28"/>
          <w:lang w:val="vi-VN"/>
        </w:rPr>
        <w:t>Hãy nêu tên những truyện cười mà em biết. Chọn kể một truyện cười em cho là thú vị.</w:t>
      </w:r>
    </w:p>
    <w:p w14:paraId="3CB0DA06" w14:textId="77777777" w:rsidR="00786905" w:rsidRPr="000B224A" w:rsidRDefault="00786905" w:rsidP="00786905">
      <w:pPr>
        <w:spacing w:after="0" w:line="20" w:lineRule="atLeast"/>
        <w:ind w:firstLine="720"/>
        <w:rPr>
          <w:iCs/>
          <w:color w:val="000000" w:themeColor="text1"/>
          <w:szCs w:val="28"/>
          <w:lang w:val="nl-NL"/>
        </w:rPr>
      </w:pPr>
      <w:r w:rsidRPr="000811DD">
        <w:rPr>
          <w:iCs/>
          <w:color w:val="000000" w:themeColor="text1"/>
          <w:szCs w:val="28"/>
          <w:lang w:val="nl-NL"/>
        </w:rPr>
        <w:t xml:space="preserve"> </w:t>
      </w:r>
      <w:r w:rsidRPr="000811DD">
        <w:rPr>
          <w:b/>
          <w:iCs/>
          <w:color w:val="000000" w:themeColor="text1"/>
          <w:szCs w:val="28"/>
          <w:lang w:val="nl-NL"/>
        </w:rPr>
        <w:t>* Học sinh trao đổi thảo luận, thực hiện nhiệm vụ:</w:t>
      </w:r>
    </w:p>
    <w:p w14:paraId="67A8FA8F" w14:textId="77777777" w:rsidR="00786905" w:rsidRPr="009E2F39" w:rsidRDefault="00786905" w:rsidP="00786905">
      <w:pPr>
        <w:spacing w:after="0" w:line="20" w:lineRule="atLeast"/>
        <w:ind w:firstLine="720"/>
        <w:jc w:val="both"/>
        <w:rPr>
          <w:iCs/>
          <w:color w:val="000000" w:themeColor="text1"/>
          <w:szCs w:val="28"/>
          <w:lang w:val="vi-VN"/>
        </w:rPr>
      </w:pPr>
      <w:r w:rsidRPr="000811DD">
        <w:rPr>
          <w:iCs/>
          <w:color w:val="000000" w:themeColor="text1"/>
          <w:szCs w:val="28"/>
        </w:rPr>
        <w:t xml:space="preserve">- Gv quan sát lắng </w:t>
      </w:r>
      <w:r>
        <w:rPr>
          <w:iCs/>
          <w:color w:val="000000" w:themeColor="text1"/>
          <w:szCs w:val="28"/>
        </w:rPr>
        <w:t>nghe</w:t>
      </w:r>
      <w:r>
        <w:rPr>
          <w:iCs/>
          <w:color w:val="000000" w:themeColor="text1"/>
          <w:szCs w:val="28"/>
          <w:lang w:val="vi-VN"/>
        </w:rPr>
        <w:t>.</w:t>
      </w:r>
    </w:p>
    <w:p w14:paraId="58A12CBE" w14:textId="77777777" w:rsidR="00786905" w:rsidRPr="008F10EB" w:rsidRDefault="00786905" w:rsidP="00786905">
      <w:pPr>
        <w:spacing w:after="0" w:line="20" w:lineRule="atLeast"/>
        <w:ind w:firstLine="720"/>
        <w:jc w:val="both"/>
        <w:rPr>
          <w:iCs/>
          <w:color w:val="000000" w:themeColor="text1"/>
          <w:szCs w:val="28"/>
          <w:lang w:val="vi-VN"/>
        </w:rPr>
      </w:pPr>
      <w:r w:rsidRPr="000811DD">
        <w:rPr>
          <w:iCs/>
          <w:color w:val="000000" w:themeColor="text1"/>
          <w:szCs w:val="28"/>
        </w:rPr>
        <w:t xml:space="preserve">- </w:t>
      </w:r>
      <w:r>
        <w:rPr>
          <w:iCs/>
          <w:color w:val="000000" w:themeColor="text1"/>
          <w:szCs w:val="28"/>
        </w:rPr>
        <w:t>HS</w:t>
      </w:r>
      <w:r>
        <w:rPr>
          <w:iCs/>
          <w:color w:val="000000" w:themeColor="text1"/>
          <w:szCs w:val="28"/>
          <w:lang w:val="vi-VN"/>
        </w:rPr>
        <w:t xml:space="preserve"> chia sẻ cảm xúc và</w:t>
      </w:r>
      <w:r w:rsidRPr="000811DD">
        <w:rPr>
          <w:iCs/>
          <w:color w:val="000000" w:themeColor="text1"/>
          <w:szCs w:val="28"/>
        </w:rPr>
        <w:t xml:space="preserve"> </w:t>
      </w:r>
      <w:r>
        <w:rPr>
          <w:iCs/>
          <w:color w:val="000000" w:themeColor="text1"/>
          <w:szCs w:val="28"/>
        </w:rPr>
        <w:t>trả</w:t>
      </w:r>
      <w:r w:rsidRPr="000811DD">
        <w:rPr>
          <w:iCs/>
          <w:color w:val="000000" w:themeColor="text1"/>
          <w:szCs w:val="28"/>
        </w:rPr>
        <w:t xml:space="preserve"> </w:t>
      </w:r>
      <w:r>
        <w:rPr>
          <w:iCs/>
          <w:color w:val="000000" w:themeColor="text1"/>
          <w:szCs w:val="28"/>
          <w:lang w:val="vi-VN"/>
        </w:rPr>
        <w:t>lời câu hỏi.</w:t>
      </w:r>
    </w:p>
    <w:p w14:paraId="3A3E6B56" w14:textId="77777777" w:rsidR="00786905" w:rsidRPr="000811DD" w:rsidRDefault="00786905" w:rsidP="00786905">
      <w:pPr>
        <w:spacing w:after="0" w:line="20" w:lineRule="atLeast"/>
        <w:ind w:firstLine="720"/>
        <w:jc w:val="both"/>
        <w:rPr>
          <w:b/>
          <w:iCs/>
          <w:color w:val="000000" w:themeColor="text1"/>
          <w:szCs w:val="28"/>
          <w:lang w:val="nl-NL"/>
        </w:rPr>
      </w:pPr>
      <w:r w:rsidRPr="000811DD">
        <w:rPr>
          <w:b/>
          <w:iCs/>
          <w:color w:val="000000" w:themeColor="text1"/>
          <w:szCs w:val="28"/>
          <w:lang w:val="nl-NL"/>
        </w:rPr>
        <w:t>* Báo cáo kết quả hoạt động và thảo luận:</w:t>
      </w:r>
    </w:p>
    <w:p w14:paraId="07A894D1" w14:textId="77777777" w:rsidR="00786905" w:rsidRPr="000811DD" w:rsidRDefault="00786905" w:rsidP="00786905">
      <w:pPr>
        <w:spacing w:after="0" w:line="20" w:lineRule="atLeast"/>
        <w:ind w:firstLine="720"/>
        <w:rPr>
          <w:iCs/>
          <w:color w:val="000000" w:themeColor="text1"/>
          <w:szCs w:val="28"/>
        </w:rPr>
      </w:pPr>
      <w:r w:rsidRPr="000811DD">
        <w:rPr>
          <w:iCs/>
          <w:color w:val="000000" w:themeColor="text1"/>
          <w:szCs w:val="28"/>
          <w:lang w:val="vi-VN"/>
        </w:rPr>
        <w:t xml:space="preserve">- </w:t>
      </w:r>
      <w:r w:rsidRPr="000811DD">
        <w:rPr>
          <w:iCs/>
          <w:color w:val="000000" w:themeColor="text1"/>
          <w:szCs w:val="28"/>
        </w:rPr>
        <w:t>Hs trình bày sản phẩm cá nhân</w:t>
      </w:r>
    </w:p>
    <w:p w14:paraId="6961CFD8" w14:textId="77777777" w:rsidR="00786905" w:rsidRPr="000811DD" w:rsidRDefault="00786905" w:rsidP="00786905">
      <w:pPr>
        <w:spacing w:after="0" w:line="20" w:lineRule="atLeast"/>
        <w:ind w:firstLine="720"/>
        <w:rPr>
          <w:iCs/>
          <w:color w:val="000000" w:themeColor="text1"/>
          <w:szCs w:val="28"/>
        </w:rPr>
      </w:pPr>
      <w:r w:rsidRPr="000811DD">
        <w:rPr>
          <w:iCs/>
          <w:color w:val="000000" w:themeColor="text1"/>
          <w:szCs w:val="28"/>
        </w:rPr>
        <w:t>- Gv gọi hs nhận xét, bổ sung câu trả lời của bạn.</w:t>
      </w:r>
    </w:p>
    <w:p w14:paraId="686F7AF7" w14:textId="77777777" w:rsidR="00786905" w:rsidRPr="000B224A" w:rsidRDefault="00786905" w:rsidP="00786905">
      <w:pPr>
        <w:spacing w:after="0" w:line="20" w:lineRule="atLeast"/>
        <w:ind w:firstLine="720"/>
        <w:rPr>
          <w:iCs/>
          <w:color w:val="000000" w:themeColor="text1"/>
          <w:szCs w:val="28"/>
          <w:lang w:val="vi-VN"/>
        </w:rPr>
      </w:pPr>
      <w:r w:rsidRPr="000811DD">
        <w:rPr>
          <w:b/>
          <w:color w:val="000000" w:themeColor="text1"/>
          <w:szCs w:val="28"/>
          <w:lang w:val="vi-VN"/>
        </w:rPr>
        <w:t>* Đánh giá nhận xét</w:t>
      </w:r>
      <w:r w:rsidRPr="000811DD">
        <w:rPr>
          <w:b/>
          <w:color w:val="000000" w:themeColor="text1"/>
          <w:szCs w:val="28"/>
          <w:lang w:val="fr-FR"/>
        </w:rPr>
        <w:t xml:space="preserve">, kết nối bài học: </w:t>
      </w:r>
      <w:r>
        <w:rPr>
          <w:iCs/>
          <w:color w:val="000000" w:themeColor="text1"/>
          <w:szCs w:val="28"/>
        </w:rPr>
        <w:t>GV</w:t>
      </w:r>
      <w:r>
        <w:rPr>
          <w:iCs/>
          <w:color w:val="000000" w:themeColor="text1"/>
          <w:szCs w:val="28"/>
          <w:lang w:val="vi-VN"/>
        </w:rPr>
        <w:t xml:space="preserve"> đánh giá và dẫn vào bài học.</w:t>
      </w:r>
      <w:r>
        <w:rPr>
          <w:rFonts w:eastAsia="Times New Roman"/>
          <w:color w:val="000000" w:themeColor="text1"/>
          <w:szCs w:val="28"/>
          <w:lang w:val="vi-VN"/>
        </w:rPr>
        <w:t xml:space="preserve"> </w:t>
      </w:r>
    </w:p>
    <w:p w14:paraId="17CD4C58" w14:textId="77777777" w:rsidR="00786905" w:rsidRPr="008F10EB" w:rsidRDefault="00786905" w:rsidP="00786905">
      <w:pPr>
        <w:spacing w:after="0" w:line="20" w:lineRule="atLeast"/>
        <w:ind w:firstLine="720"/>
        <w:rPr>
          <w:rFonts w:eastAsia="Nobile"/>
          <w:b/>
          <w:bCs/>
          <w:color w:val="C00000"/>
          <w:szCs w:val="28"/>
          <w:lang w:val="vi-VN"/>
        </w:rPr>
      </w:pPr>
      <w:r w:rsidRPr="000B224A">
        <w:rPr>
          <w:b/>
          <w:bCs/>
          <w:color w:val="C00000"/>
          <w:szCs w:val="28"/>
          <w:lang w:val="vi-VN"/>
        </w:rPr>
        <w:t>2. Hoạt động 2:  HÌNH THÀNH KIẾN THỨC</w:t>
      </w:r>
      <w:r w:rsidRPr="000B224A">
        <w:rPr>
          <w:b/>
          <w:bCs/>
          <w:color w:val="C00000"/>
          <w:szCs w:val="28"/>
          <w:lang w:val="fr-FR"/>
        </w:rPr>
        <w:t xml:space="preserve"> </w:t>
      </w:r>
    </w:p>
    <w:p w14:paraId="39F6940D" w14:textId="77777777" w:rsidR="00786905" w:rsidRPr="000B224A" w:rsidRDefault="00786905" w:rsidP="00786905">
      <w:pPr>
        <w:spacing w:after="0" w:line="20" w:lineRule="atLeast"/>
        <w:ind w:firstLine="720"/>
        <w:rPr>
          <w:color w:val="000000" w:themeColor="text1"/>
          <w:szCs w:val="28"/>
          <w:lang w:val="vi-VN"/>
        </w:rPr>
      </w:pPr>
      <w:r w:rsidRPr="000811DD">
        <w:rPr>
          <w:color w:val="000000" w:themeColor="text1"/>
          <w:szCs w:val="28"/>
          <w:lang w:val="vi-VN"/>
        </w:rPr>
        <w:t>a) Mục tiêu:</w:t>
      </w:r>
      <w:r>
        <w:rPr>
          <w:color w:val="000000" w:themeColor="text1"/>
          <w:szCs w:val="28"/>
          <w:lang w:val="vi-VN"/>
        </w:rPr>
        <w:t xml:space="preserve"> [1], [2], [3], [6], [7], [8], [9], [10], [4]</w:t>
      </w:r>
    </w:p>
    <w:p w14:paraId="439A8685" w14:textId="77777777" w:rsidR="00786905" w:rsidRPr="000811DD" w:rsidRDefault="00786905" w:rsidP="00786905">
      <w:pPr>
        <w:spacing w:after="0" w:line="20" w:lineRule="atLeast"/>
        <w:ind w:firstLine="720"/>
        <w:rPr>
          <w:color w:val="000000" w:themeColor="text1"/>
          <w:szCs w:val="28"/>
        </w:rPr>
      </w:pPr>
      <w:r w:rsidRPr="000811DD">
        <w:rPr>
          <w:color w:val="000000" w:themeColor="text1"/>
          <w:szCs w:val="28"/>
          <w:lang w:val="vi-VN"/>
        </w:rPr>
        <w:t>b) Nội dung</w:t>
      </w:r>
      <w:r w:rsidRPr="000811DD">
        <w:rPr>
          <w:color w:val="000000" w:themeColor="text1"/>
          <w:szCs w:val="28"/>
        </w:rPr>
        <w:t xml:space="preserve"> hoạt động: HS trả lời câu hỏi </w:t>
      </w:r>
    </w:p>
    <w:p w14:paraId="1A278751" w14:textId="77777777" w:rsidR="00786905" w:rsidRPr="000811DD" w:rsidRDefault="00786905" w:rsidP="00786905">
      <w:pPr>
        <w:spacing w:after="0" w:line="20" w:lineRule="atLeast"/>
        <w:ind w:right="889" w:firstLine="720"/>
        <w:rPr>
          <w:i/>
          <w:iCs/>
          <w:color w:val="000000" w:themeColor="text1"/>
          <w:szCs w:val="28"/>
        </w:rPr>
      </w:pPr>
      <w:r w:rsidRPr="000811DD">
        <w:rPr>
          <w:color w:val="000000" w:themeColor="text1"/>
          <w:szCs w:val="28"/>
          <w:lang w:val="vi-VN"/>
        </w:rPr>
        <w:t>c) Sản phẩm</w:t>
      </w:r>
      <w:r w:rsidRPr="000811DD">
        <w:rPr>
          <w:color w:val="000000" w:themeColor="text1"/>
          <w:szCs w:val="28"/>
        </w:rPr>
        <w:t xml:space="preserve"> học tập: </w:t>
      </w:r>
      <w:r w:rsidRPr="000811DD">
        <w:rPr>
          <w:iCs/>
          <w:color w:val="000000" w:themeColor="text1"/>
          <w:szCs w:val="28"/>
        </w:rPr>
        <w:t xml:space="preserve"> Câu trả lời/chia sẻ của </w:t>
      </w:r>
      <w:r>
        <w:rPr>
          <w:iCs/>
          <w:color w:val="000000" w:themeColor="text1"/>
          <w:szCs w:val="28"/>
        </w:rPr>
        <w:t>HS</w:t>
      </w:r>
      <w:r>
        <w:rPr>
          <w:iCs/>
          <w:color w:val="000000" w:themeColor="text1"/>
          <w:szCs w:val="28"/>
          <w:lang w:val="vi-VN"/>
        </w:rPr>
        <w:t>.</w:t>
      </w:r>
      <w:r w:rsidRPr="000811DD">
        <w:rPr>
          <w:iCs/>
          <w:color w:val="000000" w:themeColor="text1"/>
          <w:szCs w:val="28"/>
        </w:rPr>
        <w:t xml:space="preserve"> </w:t>
      </w:r>
    </w:p>
    <w:p w14:paraId="797EF096" w14:textId="77777777" w:rsidR="00786905" w:rsidRDefault="00786905" w:rsidP="00786905">
      <w:pPr>
        <w:spacing w:after="0" w:line="20" w:lineRule="atLeast"/>
        <w:ind w:firstLine="720"/>
        <w:rPr>
          <w:color w:val="000000" w:themeColor="text1"/>
          <w:szCs w:val="28"/>
        </w:rPr>
      </w:pPr>
      <w:r w:rsidRPr="000811DD">
        <w:rPr>
          <w:color w:val="000000" w:themeColor="text1"/>
          <w:szCs w:val="28"/>
          <w:lang w:val="vi-VN"/>
        </w:rPr>
        <w:t xml:space="preserve">d) </w:t>
      </w:r>
      <w:r w:rsidRPr="000811DD">
        <w:rPr>
          <w:color w:val="000000" w:themeColor="text1"/>
          <w:szCs w:val="28"/>
        </w:rPr>
        <w:t>Tổ chức</w:t>
      </w:r>
      <w:r>
        <w:rPr>
          <w:color w:val="000000" w:themeColor="text1"/>
          <w:szCs w:val="28"/>
          <w:lang w:val="vi-VN"/>
        </w:rPr>
        <w:t xml:space="preserve"> </w:t>
      </w:r>
      <w:r w:rsidRPr="000811DD">
        <w:rPr>
          <w:color w:val="000000" w:themeColor="text1"/>
          <w:szCs w:val="28"/>
        </w:rPr>
        <w:t>hoạt động:</w:t>
      </w:r>
    </w:p>
    <w:p w14:paraId="15E0933F" w14:textId="77777777" w:rsidR="00786905" w:rsidRPr="002B3365" w:rsidRDefault="00786905" w:rsidP="00786905">
      <w:pPr>
        <w:spacing w:after="0" w:line="20" w:lineRule="atLeast"/>
        <w:ind w:firstLine="720"/>
        <w:jc w:val="both"/>
        <w:rPr>
          <w:b/>
          <w:color w:val="000000" w:themeColor="text1"/>
          <w:szCs w:val="28"/>
          <w:lang w:val="vi-VN"/>
        </w:rPr>
      </w:pPr>
      <w:r w:rsidRPr="000811DD">
        <w:rPr>
          <w:b/>
          <w:color w:val="000000" w:themeColor="text1"/>
          <w:szCs w:val="28"/>
          <w:lang w:val="vi-VN"/>
        </w:rPr>
        <w:t xml:space="preserve">* Chuyển giao nhiệm vụ: </w:t>
      </w:r>
      <w:r>
        <w:rPr>
          <w:b/>
          <w:color w:val="000000" w:themeColor="text1"/>
          <w:szCs w:val="28"/>
          <w:lang w:val="vi-VN"/>
        </w:rPr>
        <w:t xml:space="preserve"> </w:t>
      </w:r>
    </w:p>
    <w:p w14:paraId="637D88F7" w14:textId="77777777" w:rsidR="00786905" w:rsidRPr="00021673" w:rsidRDefault="00786905" w:rsidP="00786905">
      <w:pPr>
        <w:pStyle w:val="NoSpacing"/>
        <w:ind w:firstLine="720"/>
        <w:jc w:val="both"/>
        <w:rPr>
          <w:b/>
          <w:bCs/>
          <w:sz w:val="28"/>
          <w:szCs w:val="28"/>
          <w:lang w:val="vi-VN"/>
        </w:rPr>
      </w:pPr>
      <w:r w:rsidRPr="00021673">
        <w:rPr>
          <w:b/>
          <w:bCs/>
          <w:sz w:val="28"/>
          <w:szCs w:val="28"/>
          <w:lang w:val="vi-VN"/>
        </w:rPr>
        <w:t xml:space="preserve">Nhiệm vụ </w:t>
      </w:r>
      <w:r>
        <w:rPr>
          <w:b/>
          <w:bCs/>
          <w:sz w:val="28"/>
          <w:szCs w:val="28"/>
          <w:lang w:val="vi-VN"/>
        </w:rPr>
        <w:t>1</w:t>
      </w:r>
      <w:r w:rsidRPr="00021673">
        <w:rPr>
          <w:b/>
          <w:bCs/>
          <w:sz w:val="28"/>
          <w:szCs w:val="28"/>
          <w:lang w:val="vi-VN"/>
        </w:rPr>
        <w:t>: Tìm hiểu chung</w:t>
      </w:r>
    </w:p>
    <w:p w14:paraId="61FC4498" w14:textId="77777777" w:rsidR="00786905" w:rsidRDefault="00786905" w:rsidP="00582C7E">
      <w:pPr>
        <w:pStyle w:val="NoSpacing"/>
        <w:numPr>
          <w:ilvl w:val="0"/>
          <w:numId w:val="35"/>
        </w:numPr>
        <w:jc w:val="both"/>
        <w:rPr>
          <w:sz w:val="28"/>
          <w:szCs w:val="28"/>
          <w:lang w:val="vi-VN"/>
        </w:rPr>
      </w:pPr>
      <w:r>
        <w:rPr>
          <w:sz w:val="28"/>
          <w:szCs w:val="28"/>
          <w:lang w:val="vi-VN"/>
        </w:rPr>
        <w:t>Đọc:</w:t>
      </w:r>
    </w:p>
    <w:p w14:paraId="25E06565" w14:textId="77777777" w:rsidR="00786905" w:rsidRPr="00021673" w:rsidRDefault="00786905" w:rsidP="00786905">
      <w:pPr>
        <w:pStyle w:val="NoSpacing"/>
        <w:ind w:left="720"/>
        <w:jc w:val="both"/>
        <w:rPr>
          <w:sz w:val="28"/>
          <w:szCs w:val="28"/>
          <w:lang w:val="vi-VN"/>
        </w:rPr>
      </w:pPr>
      <w:r w:rsidRPr="00021673">
        <w:rPr>
          <w:sz w:val="28"/>
          <w:szCs w:val="28"/>
          <w:lang w:val="vi-VN"/>
        </w:rPr>
        <w:t xml:space="preserve">GV giới thiệu cách </w:t>
      </w:r>
      <w:r>
        <w:rPr>
          <w:sz w:val="28"/>
          <w:szCs w:val="28"/>
          <w:lang w:val="vi-VN"/>
        </w:rPr>
        <w:t>đọc 3 văn bản.</w:t>
      </w:r>
    </w:p>
    <w:p w14:paraId="2C9E95EE" w14:textId="77777777" w:rsidR="00786905" w:rsidRPr="00021673" w:rsidRDefault="00786905" w:rsidP="00786905">
      <w:pPr>
        <w:pStyle w:val="NoSpacing"/>
        <w:ind w:firstLine="720"/>
        <w:jc w:val="both"/>
        <w:rPr>
          <w:sz w:val="28"/>
          <w:szCs w:val="28"/>
          <w:lang w:val="vi-VN"/>
        </w:rPr>
      </w:pPr>
      <w:r w:rsidRPr="00021673">
        <w:rPr>
          <w:sz w:val="28"/>
          <w:szCs w:val="28"/>
          <w:lang w:val="vi-VN"/>
        </w:rPr>
        <w:t>Chú ý các chiến lược đọc trong thẻ chỉ dẫn.</w:t>
      </w:r>
    </w:p>
    <w:p w14:paraId="5AEA94D0" w14:textId="77777777" w:rsidR="00786905" w:rsidRPr="00021673" w:rsidRDefault="00786905" w:rsidP="00786905">
      <w:pPr>
        <w:pStyle w:val="NoSpacing"/>
        <w:ind w:firstLine="720"/>
        <w:jc w:val="both"/>
        <w:rPr>
          <w:sz w:val="28"/>
          <w:szCs w:val="28"/>
          <w:lang w:val="vi-VN"/>
        </w:rPr>
      </w:pPr>
      <w:r w:rsidRPr="00021673">
        <w:rPr>
          <w:sz w:val="28"/>
          <w:szCs w:val="28"/>
          <w:lang w:val="vi-VN"/>
        </w:rPr>
        <w:t>GV đọc mẫu. HS đọc. GV gọi HS khác nhận xét. GV nhận xét.</w:t>
      </w:r>
    </w:p>
    <w:p w14:paraId="745BE918" w14:textId="77777777" w:rsidR="00786905" w:rsidRDefault="00786905" w:rsidP="00786905">
      <w:pPr>
        <w:pStyle w:val="NoSpacing"/>
        <w:ind w:firstLine="720"/>
        <w:jc w:val="both"/>
        <w:rPr>
          <w:sz w:val="28"/>
          <w:szCs w:val="28"/>
          <w:lang w:val="vi-VN"/>
        </w:rPr>
      </w:pPr>
      <w:r>
        <w:rPr>
          <w:sz w:val="28"/>
          <w:szCs w:val="28"/>
          <w:lang w:val="vi-VN"/>
        </w:rPr>
        <w:t>2.Tìm hiểu chung:</w:t>
      </w:r>
    </w:p>
    <w:p w14:paraId="050A2F64" w14:textId="77777777" w:rsidR="00786905" w:rsidRPr="00021673" w:rsidRDefault="00786905" w:rsidP="00786905">
      <w:pPr>
        <w:pStyle w:val="NoSpacing"/>
        <w:ind w:firstLine="720"/>
        <w:jc w:val="both"/>
        <w:rPr>
          <w:sz w:val="28"/>
          <w:szCs w:val="28"/>
          <w:lang w:val="vi-VN"/>
        </w:rPr>
      </w:pPr>
      <w:r w:rsidRPr="00021673">
        <w:rPr>
          <w:sz w:val="28"/>
          <w:szCs w:val="28"/>
          <w:lang w:val="vi-VN"/>
        </w:rPr>
        <w:t>GV phát vấn để tìm hiểu chung về tác phẩm:</w:t>
      </w:r>
    </w:p>
    <w:tbl>
      <w:tblPr>
        <w:tblStyle w:val="TableGrid"/>
        <w:tblW w:w="0" w:type="auto"/>
        <w:tblInd w:w="709" w:type="dxa"/>
        <w:tblLook w:val="04A0" w:firstRow="1" w:lastRow="0" w:firstColumn="1" w:lastColumn="0" w:noHBand="0" w:noVBand="1"/>
      </w:tblPr>
      <w:tblGrid>
        <w:gridCol w:w="846"/>
        <w:gridCol w:w="3685"/>
        <w:gridCol w:w="3821"/>
      </w:tblGrid>
      <w:tr w:rsidR="00786905" w14:paraId="18510841" w14:textId="77777777" w:rsidTr="00811094">
        <w:tc>
          <w:tcPr>
            <w:tcW w:w="8352" w:type="dxa"/>
            <w:gridSpan w:val="3"/>
          </w:tcPr>
          <w:p w14:paraId="72C8B191" w14:textId="77777777" w:rsidR="00786905" w:rsidRPr="00A90B98" w:rsidRDefault="00786905" w:rsidP="00811094">
            <w:pPr>
              <w:pStyle w:val="NoSpacing"/>
              <w:jc w:val="center"/>
              <w:rPr>
                <w:b/>
                <w:bCs/>
                <w:sz w:val="28"/>
                <w:szCs w:val="28"/>
                <w:lang w:val="vi-VN"/>
              </w:rPr>
            </w:pPr>
            <w:r w:rsidRPr="00A90B98">
              <w:rPr>
                <w:b/>
                <w:bCs/>
                <w:sz w:val="28"/>
                <w:szCs w:val="28"/>
                <w:lang w:val="vi-VN"/>
              </w:rPr>
              <w:t>Phiếu học tập số 1</w:t>
            </w:r>
          </w:p>
        </w:tc>
      </w:tr>
      <w:tr w:rsidR="00786905" w14:paraId="3A7138FA" w14:textId="77777777" w:rsidTr="00811094">
        <w:tc>
          <w:tcPr>
            <w:tcW w:w="846" w:type="dxa"/>
          </w:tcPr>
          <w:p w14:paraId="77B673C3" w14:textId="77777777" w:rsidR="00786905" w:rsidRDefault="00786905" w:rsidP="00811094">
            <w:pPr>
              <w:pStyle w:val="NoSpacing"/>
              <w:jc w:val="center"/>
              <w:rPr>
                <w:sz w:val="28"/>
                <w:szCs w:val="28"/>
                <w:lang w:val="vi-VN"/>
              </w:rPr>
            </w:pPr>
            <w:r>
              <w:rPr>
                <w:sz w:val="28"/>
                <w:szCs w:val="28"/>
                <w:lang w:val="vi-VN"/>
              </w:rPr>
              <w:t>1</w:t>
            </w:r>
          </w:p>
        </w:tc>
        <w:tc>
          <w:tcPr>
            <w:tcW w:w="3685" w:type="dxa"/>
          </w:tcPr>
          <w:p w14:paraId="2D83EAFD" w14:textId="77777777" w:rsidR="00786905" w:rsidRDefault="00786905" w:rsidP="00811094">
            <w:pPr>
              <w:pStyle w:val="NoSpacing"/>
              <w:jc w:val="both"/>
              <w:rPr>
                <w:sz w:val="28"/>
                <w:szCs w:val="28"/>
                <w:lang w:val="vi-VN"/>
              </w:rPr>
            </w:pPr>
            <w:r w:rsidRPr="00021673">
              <w:rPr>
                <w:sz w:val="28"/>
                <w:szCs w:val="28"/>
                <w:lang w:val="vi-VN"/>
              </w:rPr>
              <w:t>Xuất xứ:</w:t>
            </w:r>
          </w:p>
        </w:tc>
        <w:tc>
          <w:tcPr>
            <w:tcW w:w="3821" w:type="dxa"/>
          </w:tcPr>
          <w:p w14:paraId="38DABC29" w14:textId="77777777" w:rsidR="00786905" w:rsidRDefault="00786905" w:rsidP="00811094">
            <w:pPr>
              <w:pStyle w:val="NoSpacing"/>
              <w:jc w:val="both"/>
              <w:rPr>
                <w:sz w:val="28"/>
                <w:szCs w:val="28"/>
                <w:lang w:val="vi-VN"/>
              </w:rPr>
            </w:pPr>
          </w:p>
        </w:tc>
      </w:tr>
      <w:tr w:rsidR="00786905" w14:paraId="1E7C93BC" w14:textId="77777777" w:rsidTr="00811094">
        <w:tc>
          <w:tcPr>
            <w:tcW w:w="846" w:type="dxa"/>
          </w:tcPr>
          <w:p w14:paraId="24A39E9F" w14:textId="77777777" w:rsidR="00786905" w:rsidRDefault="00786905" w:rsidP="00811094">
            <w:pPr>
              <w:pStyle w:val="NoSpacing"/>
              <w:jc w:val="center"/>
              <w:rPr>
                <w:sz w:val="28"/>
                <w:szCs w:val="28"/>
                <w:lang w:val="vi-VN"/>
              </w:rPr>
            </w:pPr>
            <w:r>
              <w:rPr>
                <w:sz w:val="28"/>
                <w:szCs w:val="28"/>
                <w:lang w:val="vi-VN"/>
              </w:rPr>
              <w:t>2</w:t>
            </w:r>
          </w:p>
        </w:tc>
        <w:tc>
          <w:tcPr>
            <w:tcW w:w="3685" w:type="dxa"/>
          </w:tcPr>
          <w:p w14:paraId="3408FE66" w14:textId="77777777" w:rsidR="00786905" w:rsidRDefault="00786905" w:rsidP="00811094">
            <w:pPr>
              <w:pStyle w:val="NoSpacing"/>
              <w:jc w:val="both"/>
              <w:rPr>
                <w:sz w:val="28"/>
                <w:szCs w:val="28"/>
                <w:lang w:val="vi-VN"/>
              </w:rPr>
            </w:pPr>
            <w:r>
              <w:rPr>
                <w:sz w:val="28"/>
                <w:szCs w:val="28"/>
                <w:lang w:val="vi-VN"/>
              </w:rPr>
              <w:t>Phương thức biểu đạt</w:t>
            </w:r>
            <w:r w:rsidRPr="00021673">
              <w:rPr>
                <w:sz w:val="28"/>
                <w:szCs w:val="28"/>
                <w:lang w:val="vi-VN"/>
              </w:rPr>
              <w:t xml:space="preserve"> </w:t>
            </w:r>
          </w:p>
        </w:tc>
        <w:tc>
          <w:tcPr>
            <w:tcW w:w="3821" w:type="dxa"/>
          </w:tcPr>
          <w:p w14:paraId="58145137" w14:textId="77777777" w:rsidR="00786905" w:rsidRDefault="00786905" w:rsidP="00811094">
            <w:pPr>
              <w:pStyle w:val="NoSpacing"/>
              <w:jc w:val="both"/>
              <w:rPr>
                <w:sz w:val="28"/>
                <w:szCs w:val="28"/>
                <w:lang w:val="vi-VN"/>
              </w:rPr>
            </w:pPr>
          </w:p>
        </w:tc>
      </w:tr>
      <w:tr w:rsidR="00786905" w14:paraId="77B4A692" w14:textId="77777777" w:rsidTr="00811094">
        <w:tc>
          <w:tcPr>
            <w:tcW w:w="846" w:type="dxa"/>
          </w:tcPr>
          <w:p w14:paraId="2C3C443A" w14:textId="77777777" w:rsidR="00786905" w:rsidRDefault="00786905" w:rsidP="00811094">
            <w:pPr>
              <w:pStyle w:val="NoSpacing"/>
              <w:jc w:val="center"/>
              <w:rPr>
                <w:sz w:val="28"/>
                <w:szCs w:val="28"/>
                <w:lang w:val="vi-VN"/>
              </w:rPr>
            </w:pPr>
            <w:r>
              <w:rPr>
                <w:sz w:val="28"/>
                <w:szCs w:val="28"/>
                <w:lang w:val="vi-VN"/>
              </w:rPr>
              <w:t>3</w:t>
            </w:r>
          </w:p>
        </w:tc>
        <w:tc>
          <w:tcPr>
            <w:tcW w:w="3685" w:type="dxa"/>
          </w:tcPr>
          <w:p w14:paraId="1F123000" w14:textId="77777777" w:rsidR="00786905" w:rsidRPr="00021673" w:rsidRDefault="00786905" w:rsidP="00811094">
            <w:pPr>
              <w:pStyle w:val="NoSpacing"/>
              <w:jc w:val="both"/>
              <w:rPr>
                <w:sz w:val="28"/>
                <w:szCs w:val="28"/>
                <w:lang w:val="vi-VN"/>
              </w:rPr>
            </w:pPr>
            <w:r>
              <w:rPr>
                <w:sz w:val="28"/>
                <w:szCs w:val="28"/>
                <w:lang w:val="vi-VN"/>
              </w:rPr>
              <w:t>Ngôi kể</w:t>
            </w:r>
          </w:p>
        </w:tc>
        <w:tc>
          <w:tcPr>
            <w:tcW w:w="3821" w:type="dxa"/>
          </w:tcPr>
          <w:p w14:paraId="17C83C0E" w14:textId="77777777" w:rsidR="00786905" w:rsidRDefault="00786905" w:rsidP="00811094">
            <w:pPr>
              <w:pStyle w:val="NoSpacing"/>
              <w:jc w:val="both"/>
              <w:rPr>
                <w:sz w:val="28"/>
                <w:szCs w:val="28"/>
                <w:lang w:val="vi-VN"/>
              </w:rPr>
            </w:pPr>
            <w:r>
              <w:rPr>
                <w:sz w:val="28"/>
                <w:szCs w:val="28"/>
                <w:lang w:val="vi-VN"/>
              </w:rPr>
              <w:t xml:space="preserve"> </w:t>
            </w:r>
          </w:p>
        </w:tc>
      </w:tr>
      <w:tr w:rsidR="00786905" w14:paraId="23EA8828" w14:textId="77777777" w:rsidTr="00811094">
        <w:tc>
          <w:tcPr>
            <w:tcW w:w="846" w:type="dxa"/>
          </w:tcPr>
          <w:p w14:paraId="686725CC" w14:textId="77777777" w:rsidR="00786905" w:rsidRDefault="00786905" w:rsidP="00811094">
            <w:pPr>
              <w:pStyle w:val="NoSpacing"/>
              <w:jc w:val="center"/>
              <w:rPr>
                <w:sz w:val="28"/>
                <w:szCs w:val="28"/>
                <w:lang w:val="vi-VN"/>
              </w:rPr>
            </w:pPr>
            <w:r>
              <w:rPr>
                <w:sz w:val="28"/>
                <w:szCs w:val="28"/>
                <w:lang w:val="vi-VN"/>
              </w:rPr>
              <w:t>4.</w:t>
            </w:r>
          </w:p>
        </w:tc>
        <w:tc>
          <w:tcPr>
            <w:tcW w:w="3685" w:type="dxa"/>
          </w:tcPr>
          <w:p w14:paraId="5821FF90" w14:textId="77777777" w:rsidR="00786905" w:rsidRPr="00021673" w:rsidRDefault="00786905" w:rsidP="00811094">
            <w:pPr>
              <w:pStyle w:val="NoSpacing"/>
              <w:jc w:val="both"/>
              <w:rPr>
                <w:sz w:val="28"/>
                <w:szCs w:val="28"/>
                <w:lang w:val="vi-VN"/>
              </w:rPr>
            </w:pPr>
            <w:r>
              <w:rPr>
                <w:sz w:val="28"/>
                <w:szCs w:val="28"/>
                <w:lang w:val="vi-VN"/>
              </w:rPr>
              <w:t xml:space="preserve">Tóm tắt </w:t>
            </w:r>
          </w:p>
        </w:tc>
        <w:tc>
          <w:tcPr>
            <w:tcW w:w="3821" w:type="dxa"/>
          </w:tcPr>
          <w:p w14:paraId="2B562C34" w14:textId="77777777" w:rsidR="00786905" w:rsidRDefault="00786905" w:rsidP="00811094">
            <w:pPr>
              <w:pStyle w:val="NoSpacing"/>
              <w:jc w:val="both"/>
              <w:rPr>
                <w:sz w:val="28"/>
                <w:szCs w:val="28"/>
                <w:lang w:val="vi-VN"/>
              </w:rPr>
            </w:pPr>
          </w:p>
        </w:tc>
      </w:tr>
      <w:tr w:rsidR="00786905" w14:paraId="585BB334" w14:textId="77777777" w:rsidTr="00811094">
        <w:tc>
          <w:tcPr>
            <w:tcW w:w="846" w:type="dxa"/>
          </w:tcPr>
          <w:p w14:paraId="77762205" w14:textId="77777777" w:rsidR="00786905" w:rsidRDefault="00786905" w:rsidP="00811094">
            <w:pPr>
              <w:pStyle w:val="NoSpacing"/>
              <w:jc w:val="center"/>
              <w:rPr>
                <w:sz w:val="28"/>
                <w:szCs w:val="28"/>
                <w:lang w:val="vi-VN"/>
              </w:rPr>
            </w:pPr>
            <w:r>
              <w:rPr>
                <w:sz w:val="28"/>
                <w:szCs w:val="28"/>
                <w:lang w:val="vi-VN"/>
              </w:rPr>
              <w:t>5</w:t>
            </w:r>
          </w:p>
        </w:tc>
        <w:tc>
          <w:tcPr>
            <w:tcW w:w="3685" w:type="dxa"/>
          </w:tcPr>
          <w:p w14:paraId="0A042290" w14:textId="77777777" w:rsidR="00786905" w:rsidRDefault="00786905" w:rsidP="00811094">
            <w:pPr>
              <w:pStyle w:val="NoSpacing"/>
              <w:jc w:val="both"/>
              <w:rPr>
                <w:sz w:val="28"/>
                <w:szCs w:val="28"/>
                <w:lang w:val="vi-VN"/>
              </w:rPr>
            </w:pPr>
            <w:r w:rsidRPr="00021673">
              <w:rPr>
                <w:sz w:val="28"/>
                <w:szCs w:val="28"/>
                <w:lang w:val="vi-VN"/>
              </w:rPr>
              <w:t>Thể loại</w:t>
            </w:r>
          </w:p>
        </w:tc>
        <w:tc>
          <w:tcPr>
            <w:tcW w:w="3821" w:type="dxa"/>
          </w:tcPr>
          <w:p w14:paraId="5BAEB4D2" w14:textId="77777777" w:rsidR="00786905" w:rsidRDefault="00786905" w:rsidP="00811094">
            <w:pPr>
              <w:pStyle w:val="NoSpacing"/>
              <w:jc w:val="both"/>
              <w:rPr>
                <w:sz w:val="28"/>
                <w:szCs w:val="28"/>
                <w:lang w:val="vi-VN"/>
              </w:rPr>
            </w:pPr>
          </w:p>
        </w:tc>
      </w:tr>
    </w:tbl>
    <w:p w14:paraId="50F6C6B4" w14:textId="77777777" w:rsidR="00786905" w:rsidRPr="002B3365" w:rsidRDefault="00786905" w:rsidP="00786905">
      <w:pPr>
        <w:pStyle w:val="NoSpacing"/>
        <w:ind w:left="709"/>
        <w:jc w:val="both"/>
        <w:rPr>
          <w:sz w:val="28"/>
          <w:szCs w:val="28"/>
          <w:lang w:val="vi-VN"/>
        </w:rPr>
      </w:pPr>
      <w:r>
        <w:rPr>
          <w:sz w:val="28"/>
          <w:szCs w:val="28"/>
          <w:lang w:val="vi-VN"/>
        </w:rPr>
        <w:t xml:space="preserve"> </w:t>
      </w:r>
      <w:r w:rsidRPr="002B3365">
        <w:rPr>
          <w:b/>
          <w:iCs/>
          <w:color w:val="000000" w:themeColor="text1"/>
          <w:sz w:val="28"/>
          <w:szCs w:val="28"/>
          <w:lang w:val="nl-NL"/>
        </w:rPr>
        <w:t>* Học sinh trao đổi thảo luận, thực hiện nhiệm vụ:</w:t>
      </w:r>
    </w:p>
    <w:p w14:paraId="2631C80D" w14:textId="77777777" w:rsidR="00786905" w:rsidRPr="002B3365" w:rsidRDefault="00786905" w:rsidP="00786905">
      <w:pPr>
        <w:spacing w:after="0" w:line="20" w:lineRule="atLeast"/>
        <w:ind w:firstLine="720"/>
        <w:jc w:val="both"/>
        <w:rPr>
          <w:iCs/>
          <w:color w:val="000000" w:themeColor="text1"/>
          <w:szCs w:val="28"/>
          <w:lang w:val="vi-VN"/>
        </w:rPr>
      </w:pPr>
      <w:r w:rsidRPr="000811DD">
        <w:rPr>
          <w:iCs/>
          <w:color w:val="000000" w:themeColor="text1"/>
          <w:szCs w:val="28"/>
        </w:rPr>
        <w:t xml:space="preserve">- Gv quan sát </w:t>
      </w:r>
      <w:r>
        <w:rPr>
          <w:iCs/>
          <w:color w:val="000000" w:themeColor="text1"/>
          <w:szCs w:val="28"/>
        </w:rPr>
        <w:t>lớp</w:t>
      </w:r>
      <w:r>
        <w:rPr>
          <w:iCs/>
          <w:color w:val="000000" w:themeColor="text1"/>
          <w:szCs w:val="28"/>
          <w:lang w:val="vi-VN"/>
        </w:rPr>
        <w:t xml:space="preserve"> và giúp đỡ tháo gỡ khó khăn.</w:t>
      </w:r>
    </w:p>
    <w:p w14:paraId="5ED45A56" w14:textId="77777777" w:rsidR="00786905" w:rsidRPr="008F10EB" w:rsidRDefault="00786905" w:rsidP="00786905">
      <w:pPr>
        <w:spacing w:after="0" w:line="20" w:lineRule="atLeast"/>
        <w:ind w:firstLine="720"/>
        <w:jc w:val="both"/>
        <w:rPr>
          <w:iCs/>
          <w:color w:val="000000" w:themeColor="text1"/>
          <w:szCs w:val="28"/>
          <w:lang w:val="vi-VN"/>
        </w:rPr>
      </w:pPr>
      <w:r w:rsidRPr="000811DD">
        <w:rPr>
          <w:iCs/>
          <w:color w:val="000000" w:themeColor="text1"/>
          <w:szCs w:val="28"/>
        </w:rPr>
        <w:t xml:space="preserve">- </w:t>
      </w:r>
      <w:r>
        <w:rPr>
          <w:iCs/>
          <w:color w:val="000000" w:themeColor="text1"/>
          <w:szCs w:val="28"/>
        </w:rPr>
        <w:t>HS</w:t>
      </w:r>
      <w:r>
        <w:rPr>
          <w:iCs/>
          <w:color w:val="000000" w:themeColor="text1"/>
          <w:szCs w:val="28"/>
          <w:lang w:val="vi-VN"/>
        </w:rPr>
        <w:t xml:space="preserve"> thảo luận và</w:t>
      </w:r>
      <w:r w:rsidRPr="000811DD">
        <w:rPr>
          <w:iCs/>
          <w:color w:val="000000" w:themeColor="text1"/>
          <w:szCs w:val="28"/>
        </w:rPr>
        <w:t xml:space="preserve"> </w:t>
      </w:r>
      <w:r>
        <w:rPr>
          <w:iCs/>
          <w:color w:val="000000" w:themeColor="text1"/>
          <w:szCs w:val="28"/>
        </w:rPr>
        <w:t>trả</w:t>
      </w:r>
      <w:r w:rsidRPr="000811DD">
        <w:rPr>
          <w:iCs/>
          <w:color w:val="000000" w:themeColor="text1"/>
          <w:szCs w:val="28"/>
        </w:rPr>
        <w:t xml:space="preserve"> </w:t>
      </w:r>
      <w:r>
        <w:rPr>
          <w:iCs/>
          <w:color w:val="000000" w:themeColor="text1"/>
          <w:szCs w:val="28"/>
          <w:lang w:val="vi-VN"/>
        </w:rPr>
        <w:t>lời câu hỏi.</w:t>
      </w:r>
    </w:p>
    <w:p w14:paraId="139A7740" w14:textId="77777777" w:rsidR="00786905" w:rsidRPr="000811DD" w:rsidRDefault="00786905" w:rsidP="00786905">
      <w:pPr>
        <w:spacing w:after="0" w:line="20" w:lineRule="atLeast"/>
        <w:ind w:firstLine="720"/>
        <w:jc w:val="both"/>
        <w:rPr>
          <w:b/>
          <w:iCs/>
          <w:color w:val="000000" w:themeColor="text1"/>
          <w:szCs w:val="28"/>
          <w:lang w:val="nl-NL"/>
        </w:rPr>
      </w:pPr>
      <w:r w:rsidRPr="000811DD">
        <w:rPr>
          <w:b/>
          <w:iCs/>
          <w:color w:val="000000" w:themeColor="text1"/>
          <w:szCs w:val="28"/>
          <w:lang w:val="nl-NL"/>
        </w:rPr>
        <w:t>* Báo cáo kết quả hoạt động và thảo luận:</w:t>
      </w:r>
    </w:p>
    <w:p w14:paraId="27DD9C35" w14:textId="77777777" w:rsidR="00786905" w:rsidRPr="00011543" w:rsidRDefault="00786905" w:rsidP="00786905">
      <w:pPr>
        <w:spacing w:after="0" w:line="20" w:lineRule="atLeast"/>
        <w:ind w:firstLine="720"/>
        <w:rPr>
          <w:iCs/>
          <w:color w:val="000000" w:themeColor="text1"/>
          <w:szCs w:val="28"/>
          <w:lang w:val="vi-VN"/>
        </w:rPr>
      </w:pPr>
      <w:r w:rsidRPr="000811DD">
        <w:rPr>
          <w:iCs/>
          <w:color w:val="000000" w:themeColor="text1"/>
          <w:szCs w:val="28"/>
          <w:lang w:val="vi-VN"/>
        </w:rPr>
        <w:t xml:space="preserve">- </w:t>
      </w:r>
      <w:r w:rsidRPr="000811DD">
        <w:rPr>
          <w:iCs/>
          <w:color w:val="000000" w:themeColor="text1"/>
          <w:szCs w:val="28"/>
        </w:rPr>
        <w:t xml:space="preserve">Hs trình bày sản phẩm cá </w:t>
      </w:r>
      <w:r>
        <w:rPr>
          <w:iCs/>
          <w:color w:val="000000" w:themeColor="text1"/>
          <w:szCs w:val="28"/>
        </w:rPr>
        <w:t>nhân</w:t>
      </w:r>
      <w:r>
        <w:rPr>
          <w:iCs/>
          <w:color w:val="000000" w:themeColor="text1"/>
          <w:szCs w:val="28"/>
          <w:lang w:val="vi-VN"/>
        </w:rPr>
        <w:t>.</w:t>
      </w:r>
    </w:p>
    <w:p w14:paraId="7BBE5B71" w14:textId="77777777" w:rsidR="00786905" w:rsidRPr="000811DD" w:rsidRDefault="00786905" w:rsidP="00786905">
      <w:pPr>
        <w:spacing w:after="0" w:line="20" w:lineRule="atLeast"/>
        <w:ind w:firstLine="720"/>
        <w:rPr>
          <w:iCs/>
          <w:color w:val="000000" w:themeColor="text1"/>
          <w:szCs w:val="28"/>
        </w:rPr>
      </w:pPr>
      <w:r w:rsidRPr="000811DD">
        <w:rPr>
          <w:iCs/>
          <w:color w:val="000000" w:themeColor="text1"/>
          <w:szCs w:val="28"/>
        </w:rPr>
        <w:t>- Gv gọi hs nhận xét, bổ sung câu trả lời của bạn.</w:t>
      </w:r>
    </w:p>
    <w:p w14:paraId="50C6F51C" w14:textId="77777777" w:rsidR="00786905" w:rsidRPr="00A90B98" w:rsidRDefault="00786905" w:rsidP="00786905">
      <w:pPr>
        <w:pStyle w:val="NoSpacing"/>
        <w:ind w:left="709"/>
        <w:jc w:val="both"/>
        <w:rPr>
          <w:sz w:val="28"/>
          <w:szCs w:val="28"/>
          <w:lang w:val="vi-VN"/>
        </w:rPr>
      </w:pPr>
      <w:r w:rsidRPr="00A90B98">
        <w:rPr>
          <w:b/>
          <w:color w:val="000000" w:themeColor="text1"/>
          <w:sz w:val="28"/>
          <w:szCs w:val="28"/>
          <w:lang w:val="vi-VN"/>
        </w:rPr>
        <w:t>* Đánh giá nhận xét</w:t>
      </w:r>
      <w:r w:rsidRPr="00A90B98">
        <w:rPr>
          <w:b/>
          <w:color w:val="000000" w:themeColor="text1"/>
          <w:sz w:val="28"/>
          <w:szCs w:val="28"/>
          <w:lang w:val="fr-FR"/>
        </w:rPr>
        <w:t xml:space="preserve">, </w:t>
      </w:r>
      <w:r>
        <w:rPr>
          <w:b/>
          <w:color w:val="000000" w:themeColor="text1"/>
          <w:sz w:val="28"/>
          <w:szCs w:val="28"/>
          <w:lang w:val="fr-FR"/>
        </w:rPr>
        <w:t>gv</w:t>
      </w:r>
      <w:r>
        <w:rPr>
          <w:b/>
          <w:color w:val="000000" w:themeColor="text1"/>
          <w:sz w:val="28"/>
          <w:szCs w:val="28"/>
          <w:lang w:val="vi-VN"/>
        </w:rPr>
        <w:t xml:space="preserve"> chốt kiến thức.</w:t>
      </w:r>
      <w:r w:rsidRPr="00A90B98">
        <w:rPr>
          <w:b/>
          <w:color w:val="000000" w:themeColor="text1"/>
          <w:sz w:val="28"/>
          <w:szCs w:val="28"/>
          <w:lang w:val="fr-FR"/>
        </w:rPr>
        <w:t xml:space="preserve"> </w:t>
      </w:r>
    </w:p>
    <w:tbl>
      <w:tblPr>
        <w:tblStyle w:val="TableGrid"/>
        <w:tblW w:w="0" w:type="auto"/>
        <w:tblLook w:val="04A0" w:firstRow="1" w:lastRow="0" w:firstColumn="1" w:lastColumn="0" w:noHBand="0" w:noVBand="1"/>
      </w:tblPr>
      <w:tblGrid>
        <w:gridCol w:w="9061"/>
      </w:tblGrid>
      <w:tr w:rsidR="00786905" w14:paraId="4B357F98" w14:textId="77777777" w:rsidTr="00811094">
        <w:tc>
          <w:tcPr>
            <w:tcW w:w="9061" w:type="dxa"/>
          </w:tcPr>
          <w:p w14:paraId="7BB62522" w14:textId="77777777" w:rsidR="00786905" w:rsidRPr="002B3365" w:rsidRDefault="00786905" w:rsidP="00811094">
            <w:pPr>
              <w:rPr>
                <w:b/>
                <w:bCs/>
                <w:szCs w:val="28"/>
                <w:lang w:val="vi-VN"/>
              </w:rPr>
            </w:pPr>
            <w:r w:rsidRPr="002B3365">
              <w:rPr>
                <w:b/>
                <w:bCs/>
                <w:szCs w:val="28"/>
                <w:lang w:val="vi-VN"/>
              </w:rPr>
              <w:t>I. TÌM HIỂU CHUNG</w:t>
            </w:r>
          </w:p>
          <w:p w14:paraId="15BB941F" w14:textId="60004489" w:rsidR="00786905" w:rsidRPr="002B3365" w:rsidRDefault="00786905" w:rsidP="00811094">
            <w:pPr>
              <w:rPr>
                <w:b/>
                <w:bCs/>
                <w:szCs w:val="28"/>
                <w:lang w:val="vi-VN"/>
              </w:rPr>
            </w:pPr>
            <w:r w:rsidRPr="002B3365">
              <w:rPr>
                <w:b/>
                <w:bCs/>
                <w:szCs w:val="28"/>
                <w:lang w:val="vi-VN"/>
              </w:rPr>
              <w:t>Tác phẩm</w:t>
            </w:r>
          </w:p>
          <w:p w14:paraId="582E2C06" w14:textId="77777777" w:rsidR="00786905" w:rsidRDefault="00786905" w:rsidP="00811094">
            <w:pPr>
              <w:rPr>
                <w:szCs w:val="28"/>
                <w:lang w:val="vi-VN"/>
              </w:rPr>
            </w:pPr>
            <w:r>
              <w:rPr>
                <w:szCs w:val="28"/>
                <w:lang w:val="vi-VN"/>
              </w:rPr>
              <w:t>- Xuất xứ: SGK</w:t>
            </w:r>
          </w:p>
          <w:p w14:paraId="7E5BB5F2" w14:textId="77777777" w:rsidR="00786905" w:rsidRDefault="00786905" w:rsidP="00811094">
            <w:pPr>
              <w:rPr>
                <w:szCs w:val="28"/>
                <w:lang w:val="vi-VN"/>
              </w:rPr>
            </w:pPr>
            <w:r>
              <w:rPr>
                <w:szCs w:val="28"/>
                <w:lang w:val="vi-VN"/>
              </w:rPr>
              <w:t>- Ngôi kể: thứ 3</w:t>
            </w:r>
          </w:p>
          <w:p w14:paraId="1F6007F7" w14:textId="77777777" w:rsidR="00786905" w:rsidRDefault="00786905" w:rsidP="00811094">
            <w:pPr>
              <w:rPr>
                <w:szCs w:val="28"/>
                <w:lang w:val="vi-VN"/>
              </w:rPr>
            </w:pPr>
            <w:r>
              <w:rPr>
                <w:szCs w:val="28"/>
                <w:lang w:val="vi-VN"/>
              </w:rPr>
              <w:t>- Thể loại: Truyện cười</w:t>
            </w:r>
          </w:p>
          <w:p w14:paraId="421E5CBB" w14:textId="77777777" w:rsidR="00786905" w:rsidRDefault="00786905" w:rsidP="00811094">
            <w:pPr>
              <w:rPr>
                <w:szCs w:val="28"/>
                <w:lang w:val="vi-VN"/>
              </w:rPr>
            </w:pPr>
            <w:r>
              <w:rPr>
                <w:szCs w:val="28"/>
                <w:lang w:val="vi-VN"/>
              </w:rPr>
              <w:t>- Tóm tắt:</w:t>
            </w:r>
          </w:p>
          <w:p w14:paraId="21D84F26" w14:textId="77777777" w:rsidR="00786905" w:rsidRDefault="00786905" w:rsidP="00811094">
            <w:pPr>
              <w:rPr>
                <w:szCs w:val="28"/>
                <w:lang w:val="vi-VN"/>
              </w:rPr>
            </w:pPr>
            <w:r>
              <w:rPr>
                <w:szCs w:val="28"/>
                <w:lang w:val="vi-VN"/>
              </w:rPr>
              <w:t>+ Lợn cưới, áo mới</w:t>
            </w:r>
          </w:p>
          <w:p w14:paraId="026116C9" w14:textId="77777777" w:rsidR="00786905" w:rsidRDefault="00786905" w:rsidP="00811094">
            <w:pPr>
              <w:rPr>
                <w:szCs w:val="28"/>
                <w:lang w:val="vi-VN"/>
              </w:rPr>
            </w:pPr>
            <w:r>
              <w:rPr>
                <w:szCs w:val="28"/>
                <w:lang w:val="vi-VN"/>
              </w:rPr>
              <w:t>+ Treo biển</w:t>
            </w:r>
          </w:p>
          <w:p w14:paraId="61B3D66A" w14:textId="77777777" w:rsidR="00786905" w:rsidRDefault="00786905" w:rsidP="00811094">
            <w:pPr>
              <w:rPr>
                <w:szCs w:val="28"/>
                <w:lang w:val="vi-VN"/>
              </w:rPr>
            </w:pPr>
            <w:r>
              <w:rPr>
                <w:szCs w:val="28"/>
                <w:lang w:val="vi-VN"/>
              </w:rPr>
              <w:t>+ Nói dóc gặp nhau</w:t>
            </w:r>
          </w:p>
        </w:tc>
      </w:tr>
    </w:tbl>
    <w:p w14:paraId="5E6CC7F4" w14:textId="77777777" w:rsidR="00786905" w:rsidRPr="00C90F90" w:rsidRDefault="00786905" w:rsidP="00934714">
      <w:pPr>
        <w:spacing w:after="0" w:line="240" w:lineRule="auto"/>
        <w:rPr>
          <w:rFonts w:cs="Times New Roman"/>
          <w:b/>
          <w:bCs/>
          <w:szCs w:val="28"/>
          <w:lang w:val="vi-VN"/>
        </w:rPr>
      </w:pPr>
      <w:r w:rsidRPr="00C90F90">
        <w:rPr>
          <w:rFonts w:cs="Times New Roman"/>
          <w:b/>
          <w:bCs/>
          <w:szCs w:val="28"/>
          <w:lang w:val="vi-VN"/>
        </w:rPr>
        <w:t>Nhiệm vụ 2: Đọc hiểu văn bản</w:t>
      </w:r>
    </w:p>
    <w:p w14:paraId="0E3FBE66" w14:textId="77777777" w:rsidR="00786905" w:rsidRDefault="00786905" w:rsidP="00934714">
      <w:pPr>
        <w:spacing w:after="0" w:line="240" w:lineRule="auto"/>
        <w:rPr>
          <w:rFonts w:cs="Times New Roman"/>
          <w:szCs w:val="28"/>
          <w:lang w:val="vi-VN"/>
        </w:rPr>
      </w:pPr>
      <w:r w:rsidRPr="002B3365">
        <w:rPr>
          <w:rFonts w:cs="Times New Roman"/>
          <w:szCs w:val="28"/>
          <w:lang w:val="vi-VN"/>
        </w:rPr>
        <w:t>1.</w:t>
      </w:r>
      <w:r>
        <w:rPr>
          <w:rFonts w:cs="Times New Roman"/>
          <w:szCs w:val="28"/>
          <w:lang w:val="vi-VN"/>
        </w:rPr>
        <w:t xml:space="preserve"> Đối tượng bị phê phán – những tính xấu</w:t>
      </w:r>
    </w:p>
    <w:p w14:paraId="3E7811F7" w14:textId="77777777" w:rsidR="00786905" w:rsidRPr="002B3365" w:rsidRDefault="00786905" w:rsidP="00934714">
      <w:pPr>
        <w:spacing w:after="0" w:line="240" w:lineRule="auto"/>
        <w:rPr>
          <w:rFonts w:cs="Times New Roman"/>
          <w:szCs w:val="28"/>
          <w:lang w:val="vi-VN"/>
        </w:rPr>
      </w:pPr>
      <w:r>
        <w:rPr>
          <w:rFonts w:cs="Times New Roman"/>
          <w:szCs w:val="28"/>
          <w:lang w:val="vi-VN"/>
        </w:rPr>
        <w:t xml:space="preserve">GV phát vấn câu hỏi: 3 văn bản trên, phê phán những tính xấu nào của con người? </w:t>
      </w:r>
    </w:p>
    <w:p w14:paraId="1F561270" w14:textId="77777777" w:rsidR="00786905" w:rsidRPr="002B3365" w:rsidRDefault="00786905" w:rsidP="00934714">
      <w:pPr>
        <w:pStyle w:val="NoSpacing"/>
        <w:jc w:val="both"/>
        <w:rPr>
          <w:sz w:val="28"/>
          <w:szCs w:val="28"/>
          <w:lang w:val="vi-VN"/>
        </w:rPr>
      </w:pPr>
      <w:r w:rsidRPr="002B3365">
        <w:rPr>
          <w:b/>
          <w:iCs/>
          <w:color w:val="000000" w:themeColor="text1"/>
          <w:sz w:val="28"/>
          <w:szCs w:val="28"/>
          <w:lang w:val="nl-NL"/>
        </w:rPr>
        <w:t>* Học sinh trao đổi thảo luận, thực hiện nhiệm vụ:</w:t>
      </w:r>
    </w:p>
    <w:p w14:paraId="440E2722" w14:textId="77777777" w:rsidR="00786905" w:rsidRPr="002B3365" w:rsidRDefault="00786905" w:rsidP="00786905">
      <w:pPr>
        <w:spacing w:after="0" w:line="20" w:lineRule="atLeast"/>
        <w:ind w:firstLine="720"/>
        <w:jc w:val="both"/>
        <w:rPr>
          <w:iCs/>
          <w:color w:val="000000" w:themeColor="text1"/>
          <w:szCs w:val="28"/>
          <w:lang w:val="vi-VN"/>
        </w:rPr>
      </w:pPr>
      <w:r w:rsidRPr="000811DD">
        <w:rPr>
          <w:iCs/>
          <w:color w:val="000000" w:themeColor="text1"/>
          <w:szCs w:val="28"/>
        </w:rPr>
        <w:t xml:space="preserve">- Gv quan sát </w:t>
      </w:r>
      <w:r>
        <w:rPr>
          <w:iCs/>
          <w:color w:val="000000" w:themeColor="text1"/>
          <w:szCs w:val="28"/>
        </w:rPr>
        <w:t>lớp</w:t>
      </w:r>
      <w:r>
        <w:rPr>
          <w:iCs/>
          <w:color w:val="000000" w:themeColor="text1"/>
          <w:szCs w:val="28"/>
          <w:lang w:val="vi-VN"/>
        </w:rPr>
        <w:t xml:space="preserve"> và giúp đỡ tháo gỡ khó khăn.</w:t>
      </w:r>
    </w:p>
    <w:p w14:paraId="6E001206" w14:textId="77777777" w:rsidR="00786905" w:rsidRPr="008F10EB" w:rsidRDefault="00786905" w:rsidP="00786905">
      <w:pPr>
        <w:spacing w:after="0" w:line="20" w:lineRule="atLeast"/>
        <w:ind w:firstLine="720"/>
        <w:jc w:val="both"/>
        <w:rPr>
          <w:iCs/>
          <w:color w:val="000000" w:themeColor="text1"/>
          <w:szCs w:val="28"/>
          <w:lang w:val="vi-VN"/>
        </w:rPr>
      </w:pPr>
      <w:r w:rsidRPr="000811DD">
        <w:rPr>
          <w:iCs/>
          <w:color w:val="000000" w:themeColor="text1"/>
          <w:szCs w:val="28"/>
        </w:rPr>
        <w:t xml:space="preserve">- </w:t>
      </w:r>
      <w:r>
        <w:rPr>
          <w:iCs/>
          <w:color w:val="000000" w:themeColor="text1"/>
          <w:szCs w:val="28"/>
        </w:rPr>
        <w:t>HS</w:t>
      </w:r>
      <w:r>
        <w:rPr>
          <w:iCs/>
          <w:color w:val="000000" w:themeColor="text1"/>
          <w:szCs w:val="28"/>
          <w:lang w:val="vi-VN"/>
        </w:rPr>
        <w:t xml:space="preserve"> thảo luận và</w:t>
      </w:r>
      <w:r w:rsidRPr="000811DD">
        <w:rPr>
          <w:iCs/>
          <w:color w:val="000000" w:themeColor="text1"/>
          <w:szCs w:val="28"/>
        </w:rPr>
        <w:t xml:space="preserve"> </w:t>
      </w:r>
      <w:r>
        <w:rPr>
          <w:iCs/>
          <w:color w:val="000000" w:themeColor="text1"/>
          <w:szCs w:val="28"/>
        </w:rPr>
        <w:t>trả</w:t>
      </w:r>
      <w:r w:rsidRPr="000811DD">
        <w:rPr>
          <w:iCs/>
          <w:color w:val="000000" w:themeColor="text1"/>
          <w:szCs w:val="28"/>
        </w:rPr>
        <w:t xml:space="preserve"> </w:t>
      </w:r>
      <w:r>
        <w:rPr>
          <w:iCs/>
          <w:color w:val="000000" w:themeColor="text1"/>
          <w:szCs w:val="28"/>
          <w:lang w:val="vi-VN"/>
        </w:rPr>
        <w:t>lời câu hỏi.</w:t>
      </w:r>
    </w:p>
    <w:p w14:paraId="13C065BF" w14:textId="77777777" w:rsidR="00786905" w:rsidRPr="000811DD" w:rsidRDefault="00786905" w:rsidP="00786905">
      <w:pPr>
        <w:spacing w:after="0" w:line="20" w:lineRule="atLeast"/>
        <w:ind w:firstLine="720"/>
        <w:jc w:val="both"/>
        <w:rPr>
          <w:b/>
          <w:iCs/>
          <w:color w:val="000000" w:themeColor="text1"/>
          <w:szCs w:val="28"/>
          <w:lang w:val="nl-NL"/>
        </w:rPr>
      </w:pPr>
      <w:r w:rsidRPr="000811DD">
        <w:rPr>
          <w:b/>
          <w:iCs/>
          <w:color w:val="000000" w:themeColor="text1"/>
          <w:szCs w:val="28"/>
          <w:lang w:val="nl-NL"/>
        </w:rPr>
        <w:t>* Báo cáo kết quả hoạt động và thảo luận:</w:t>
      </w:r>
    </w:p>
    <w:p w14:paraId="570C03B6" w14:textId="77777777" w:rsidR="00786905" w:rsidRPr="00011543" w:rsidRDefault="00786905" w:rsidP="00786905">
      <w:pPr>
        <w:spacing w:after="0" w:line="20" w:lineRule="atLeast"/>
        <w:ind w:firstLine="720"/>
        <w:rPr>
          <w:iCs/>
          <w:color w:val="000000" w:themeColor="text1"/>
          <w:szCs w:val="28"/>
          <w:lang w:val="vi-VN"/>
        </w:rPr>
      </w:pPr>
      <w:r w:rsidRPr="000811DD">
        <w:rPr>
          <w:iCs/>
          <w:color w:val="000000" w:themeColor="text1"/>
          <w:szCs w:val="28"/>
          <w:lang w:val="vi-VN"/>
        </w:rPr>
        <w:t xml:space="preserve">- </w:t>
      </w:r>
      <w:r w:rsidRPr="000811DD">
        <w:rPr>
          <w:iCs/>
          <w:color w:val="000000" w:themeColor="text1"/>
          <w:szCs w:val="28"/>
        </w:rPr>
        <w:t xml:space="preserve">Hs trình bày sản phẩm cá </w:t>
      </w:r>
      <w:r>
        <w:rPr>
          <w:iCs/>
          <w:color w:val="000000" w:themeColor="text1"/>
          <w:szCs w:val="28"/>
        </w:rPr>
        <w:t>nhân</w:t>
      </w:r>
      <w:r>
        <w:rPr>
          <w:iCs/>
          <w:color w:val="000000" w:themeColor="text1"/>
          <w:szCs w:val="28"/>
          <w:lang w:val="vi-VN"/>
        </w:rPr>
        <w:t>.</w:t>
      </w:r>
    </w:p>
    <w:p w14:paraId="02F74738" w14:textId="77777777" w:rsidR="00786905" w:rsidRPr="000811DD" w:rsidRDefault="00786905" w:rsidP="00786905">
      <w:pPr>
        <w:spacing w:after="0" w:line="20" w:lineRule="atLeast"/>
        <w:ind w:firstLine="720"/>
        <w:rPr>
          <w:iCs/>
          <w:color w:val="000000" w:themeColor="text1"/>
          <w:szCs w:val="28"/>
        </w:rPr>
      </w:pPr>
      <w:r w:rsidRPr="000811DD">
        <w:rPr>
          <w:iCs/>
          <w:color w:val="000000" w:themeColor="text1"/>
          <w:szCs w:val="28"/>
        </w:rPr>
        <w:t>- Gv gọi hs nhận xét, bổ sung câu trả lời của bạn.</w:t>
      </w:r>
    </w:p>
    <w:p w14:paraId="6373EA9C" w14:textId="77777777" w:rsidR="00786905" w:rsidRDefault="00786905" w:rsidP="00786905">
      <w:pPr>
        <w:rPr>
          <w:b/>
          <w:color w:val="000000" w:themeColor="text1"/>
          <w:szCs w:val="28"/>
          <w:lang w:val="fr-FR"/>
        </w:rPr>
      </w:pPr>
      <w:r w:rsidRPr="00A90B98">
        <w:rPr>
          <w:b/>
          <w:color w:val="000000" w:themeColor="text1"/>
          <w:szCs w:val="28"/>
          <w:lang w:val="vi-VN"/>
        </w:rPr>
        <w:t>* Đánh giá nhận xét</w:t>
      </w:r>
      <w:r w:rsidRPr="00A90B98">
        <w:rPr>
          <w:b/>
          <w:color w:val="000000" w:themeColor="text1"/>
          <w:szCs w:val="28"/>
          <w:lang w:val="fr-FR"/>
        </w:rPr>
        <w:t xml:space="preserve">, </w:t>
      </w:r>
      <w:r>
        <w:rPr>
          <w:b/>
          <w:color w:val="000000" w:themeColor="text1"/>
          <w:szCs w:val="28"/>
          <w:lang w:val="fr-FR"/>
        </w:rPr>
        <w:t>gv</w:t>
      </w:r>
      <w:r>
        <w:rPr>
          <w:b/>
          <w:color w:val="000000" w:themeColor="text1"/>
          <w:szCs w:val="28"/>
          <w:lang w:val="vi-VN"/>
        </w:rPr>
        <w:t xml:space="preserve"> chốt kiến thức.</w:t>
      </w:r>
      <w:r w:rsidRPr="00A90B98">
        <w:rPr>
          <w:b/>
          <w:color w:val="000000" w:themeColor="text1"/>
          <w:szCs w:val="28"/>
          <w:lang w:val="fr-FR"/>
        </w:rPr>
        <w:t xml:space="preserve"> </w:t>
      </w:r>
    </w:p>
    <w:tbl>
      <w:tblPr>
        <w:tblStyle w:val="TableGrid"/>
        <w:tblW w:w="0" w:type="auto"/>
        <w:tblLook w:val="04A0" w:firstRow="1" w:lastRow="0" w:firstColumn="1" w:lastColumn="0" w:noHBand="0" w:noVBand="1"/>
      </w:tblPr>
      <w:tblGrid>
        <w:gridCol w:w="9061"/>
      </w:tblGrid>
      <w:tr w:rsidR="00786905" w:rsidRPr="00666278" w14:paraId="7DFDE6B1" w14:textId="77777777" w:rsidTr="00811094">
        <w:tc>
          <w:tcPr>
            <w:tcW w:w="9061" w:type="dxa"/>
          </w:tcPr>
          <w:p w14:paraId="70FC5683" w14:textId="77777777" w:rsidR="00786905" w:rsidRPr="00666278" w:rsidRDefault="00786905" w:rsidP="00811094">
            <w:pPr>
              <w:rPr>
                <w:b/>
                <w:bCs/>
                <w:color w:val="auto"/>
                <w:szCs w:val="28"/>
                <w:lang w:val="vi-VN"/>
              </w:rPr>
            </w:pPr>
            <w:r w:rsidRPr="00666278">
              <w:rPr>
                <w:b/>
                <w:bCs/>
                <w:color w:val="auto"/>
                <w:szCs w:val="28"/>
                <w:lang w:val="vi-VN"/>
              </w:rPr>
              <w:t>II. ĐỌC HIỂU VĂN BẢN</w:t>
            </w:r>
          </w:p>
          <w:p w14:paraId="1B8FC964" w14:textId="77777777" w:rsidR="00786905" w:rsidRPr="00666278" w:rsidRDefault="00786905" w:rsidP="00811094">
            <w:pPr>
              <w:rPr>
                <w:b/>
                <w:bCs/>
                <w:color w:val="auto"/>
                <w:szCs w:val="28"/>
                <w:lang w:val="vi-VN"/>
              </w:rPr>
            </w:pPr>
            <w:r w:rsidRPr="00666278">
              <w:rPr>
                <w:b/>
                <w:bCs/>
                <w:color w:val="auto"/>
                <w:szCs w:val="28"/>
                <w:lang w:val="vi-VN"/>
              </w:rPr>
              <w:t>1. Đối tượng bị phê phán – những tính xấu</w:t>
            </w:r>
          </w:p>
          <w:p w14:paraId="762DC715" w14:textId="77777777" w:rsidR="00786905" w:rsidRPr="00666278" w:rsidRDefault="00786905" w:rsidP="00811094">
            <w:pPr>
              <w:pStyle w:val="NormalWeb"/>
              <w:shd w:val="clear" w:color="auto" w:fill="FFFFFF"/>
              <w:spacing w:before="0" w:beforeAutospacing="0" w:after="0" w:afterAutospacing="0"/>
              <w:jc w:val="both"/>
              <w:rPr>
                <w:sz w:val="28"/>
                <w:szCs w:val="28"/>
              </w:rPr>
            </w:pPr>
            <w:r w:rsidRPr="00666278">
              <w:rPr>
                <w:sz w:val="28"/>
                <w:szCs w:val="28"/>
              </w:rPr>
              <w:t>- Phê phán những kẻ có thói hay khoe khoang khiến mình trở nên lố bịch trong mắt người khác.</w:t>
            </w:r>
          </w:p>
          <w:p w14:paraId="553B74F4" w14:textId="77777777" w:rsidR="00786905" w:rsidRPr="00666278" w:rsidRDefault="00786905" w:rsidP="00811094">
            <w:pPr>
              <w:pStyle w:val="NormalWeb"/>
              <w:shd w:val="clear" w:color="auto" w:fill="FFFFFF"/>
              <w:spacing w:before="0" w:beforeAutospacing="0" w:after="0" w:afterAutospacing="0"/>
              <w:jc w:val="both"/>
              <w:rPr>
                <w:color w:val="auto"/>
                <w:sz w:val="28"/>
                <w:szCs w:val="28"/>
              </w:rPr>
            </w:pPr>
            <w:r w:rsidRPr="00666278">
              <w:rPr>
                <w:color w:val="auto"/>
                <w:sz w:val="28"/>
                <w:szCs w:val="28"/>
              </w:rPr>
              <w:t>- Phê phán những người không có chính kiến, không biết phân biệt và suy xét kỹ càng mỗi khi được người khác góp ý.</w:t>
            </w:r>
          </w:p>
          <w:p w14:paraId="65028616" w14:textId="77777777" w:rsidR="00786905" w:rsidRPr="00666278" w:rsidRDefault="00786905" w:rsidP="00811094">
            <w:pPr>
              <w:pStyle w:val="NormalWeb"/>
              <w:shd w:val="clear" w:color="auto" w:fill="FFFFFF"/>
              <w:spacing w:before="0" w:beforeAutospacing="0" w:after="0" w:afterAutospacing="0"/>
              <w:jc w:val="both"/>
              <w:rPr>
                <w:color w:val="auto"/>
                <w:sz w:val="28"/>
                <w:szCs w:val="28"/>
              </w:rPr>
            </w:pPr>
            <w:r w:rsidRPr="00666278">
              <w:rPr>
                <w:color w:val="auto"/>
                <w:sz w:val="28"/>
                <w:szCs w:val="28"/>
              </w:rPr>
              <w:t>- Phê phán những kẻ ăn nói ba hoa, khoác lác.</w:t>
            </w:r>
          </w:p>
          <w:p w14:paraId="2CDEE4D7" w14:textId="77777777" w:rsidR="00786905" w:rsidRPr="00666278" w:rsidRDefault="00786905" w:rsidP="00811094">
            <w:pPr>
              <w:rPr>
                <w:color w:val="auto"/>
                <w:szCs w:val="28"/>
                <w:lang w:val="vi-VN"/>
              </w:rPr>
            </w:pPr>
          </w:p>
        </w:tc>
      </w:tr>
    </w:tbl>
    <w:p w14:paraId="1088054C" w14:textId="77777777" w:rsidR="00786905" w:rsidRDefault="00786905" w:rsidP="00786905">
      <w:pPr>
        <w:spacing w:after="0" w:line="240" w:lineRule="auto"/>
        <w:rPr>
          <w:rFonts w:cs="Times New Roman"/>
          <w:szCs w:val="28"/>
          <w:lang w:val="vi-VN"/>
        </w:rPr>
      </w:pPr>
      <w:r w:rsidRPr="00FD0D32">
        <w:rPr>
          <w:rFonts w:cs="Times New Roman"/>
          <w:szCs w:val="28"/>
          <w:lang w:val="vi-VN"/>
        </w:rPr>
        <w:t>2.</w:t>
      </w:r>
      <w:r>
        <w:rPr>
          <w:rFonts w:cs="Times New Roman"/>
          <w:szCs w:val="28"/>
          <w:lang w:val="vi-VN"/>
        </w:rPr>
        <w:t xml:space="preserve"> Đặc điểm của truyện cười được thể hiện qua 3 văn bản</w:t>
      </w:r>
    </w:p>
    <w:p w14:paraId="4D3FE4CA" w14:textId="77777777" w:rsidR="00786905" w:rsidRDefault="00786905" w:rsidP="00786905">
      <w:pPr>
        <w:spacing w:after="0" w:line="240" w:lineRule="auto"/>
        <w:rPr>
          <w:rFonts w:cs="Times New Roman"/>
          <w:szCs w:val="28"/>
          <w:lang w:val="vi-VN"/>
        </w:rPr>
      </w:pPr>
      <w:r>
        <w:rPr>
          <w:rFonts w:cs="Times New Roman"/>
          <w:szCs w:val="28"/>
          <w:lang w:val="vi-VN"/>
        </w:rPr>
        <w:t>GV giao nhiệm vụ: GV chia nhóm hoàn thành bảng sau:</w:t>
      </w:r>
    </w:p>
    <w:p w14:paraId="2738EB5B" w14:textId="77777777" w:rsidR="00786905" w:rsidRDefault="00786905" w:rsidP="00582C7E">
      <w:pPr>
        <w:pStyle w:val="ListParagraph"/>
        <w:numPr>
          <w:ilvl w:val="0"/>
          <w:numId w:val="31"/>
        </w:numPr>
        <w:spacing w:after="0" w:line="240" w:lineRule="auto"/>
        <w:rPr>
          <w:rFonts w:cs="Times New Roman"/>
          <w:szCs w:val="28"/>
          <w:lang w:val="vi-VN"/>
        </w:rPr>
      </w:pPr>
      <w:r>
        <w:rPr>
          <w:rFonts w:cs="Times New Roman"/>
          <w:szCs w:val="28"/>
          <w:lang w:val="vi-VN"/>
        </w:rPr>
        <w:t>Nhóm 1,2 làm VB 1</w:t>
      </w:r>
    </w:p>
    <w:p w14:paraId="4DA9D0F5" w14:textId="79A0977B" w:rsidR="00786905" w:rsidRDefault="00E13C30" w:rsidP="00582C7E">
      <w:pPr>
        <w:pStyle w:val="ListParagraph"/>
        <w:numPr>
          <w:ilvl w:val="0"/>
          <w:numId w:val="31"/>
        </w:numPr>
        <w:spacing w:after="0" w:line="240" w:lineRule="auto"/>
        <w:rPr>
          <w:rFonts w:cs="Times New Roman"/>
          <w:szCs w:val="28"/>
          <w:lang w:val="vi-VN"/>
        </w:rPr>
      </w:pPr>
      <w:r>
        <w:rPr>
          <w:rFonts w:cs="Times New Roman"/>
          <w:szCs w:val="28"/>
          <w:lang w:val="vi-VN"/>
        </w:rPr>
        <w:t xml:space="preserve">Nhóm </w:t>
      </w:r>
      <w:r>
        <w:rPr>
          <w:rFonts w:cs="Times New Roman"/>
          <w:szCs w:val="28"/>
        </w:rPr>
        <w:t>3</w:t>
      </w:r>
      <w:r>
        <w:rPr>
          <w:rFonts w:cs="Times New Roman"/>
          <w:szCs w:val="28"/>
          <w:lang w:val="vi-VN"/>
        </w:rPr>
        <w:t xml:space="preserve">, </w:t>
      </w:r>
      <w:r>
        <w:rPr>
          <w:rFonts w:cs="Times New Roman"/>
          <w:szCs w:val="28"/>
        </w:rPr>
        <w:t>4</w:t>
      </w:r>
      <w:r w:rsidR="00786905">
        <w:rPr>
          <w:rFonts w:cs="Times New Roman"/>
          <w:szCs w:val="28"/>
          <w:lang w:val="vi-VN"/>
        </w:rPr>
        <w:t xml:space="preserve"> làm VB 2</w:t>
      </w:r>
    </w:p>
    <w:p w14:paraId="06C22B1D" w14:textId="3555A3FF" w:rsidR="00786905" w:rsidRPr="00FD0D32" w:rsidRDefault="009044DC" w:rsidP="00582C7E">
      <w:pPr>
        <w:pStyle w:val="ListParagraph"/>
        <w:numPr>
          <w:ilvl w:val="0"/>
          <w:numId w:val="31"/>
        </w:numPr>
        <w:spacing w:after="0" w:line="240" w:lineRule="auto"/>
        <w:rPr>
          <w:rFonts w:cs="Times New Roman"/>
          <w:szCs w:val="28"/>
          <w:lang w:val="vi-VN"/>
        </w:rPr>
      </w:pPr>
      <w:r>
        <w:rPr>
          <w:rFonts w:cs="Times New Roman"/>
          <w:szCs w:val="28"/>
          <w:lang w:val="vi-VN"/>
        </w:rPr>
        <w:t xml:space="preserve">Nhóm </w:t>
      </w:r>
      <w:r>
        <w:rPr>
          <w:rFonts w:cs="Times New Roman"/>
          <w:szCs w:val="28"/>
        </w:rPr>
        <w:t>5</w:t>
      </w:r>
      <w:r>
        <w:rPr>
          <w:rFonts w:cs="Times New Roman"/>
          <w:szCs w:val="28"/>
          <w:lang w:val="vi-VN"/>
        </w:rPr>
        <w:t xml:space="preserve">, </w:t>
      </w:r>
      <w:r>
        <w:rPr>
          <w:rFonts w:cs="Times New Roman"/>
          <w:szCs w:val="28"/>
        </w:rPr>
        <w:t>6</w:t>
      </w:r>
      <w:r w:rsidR="00786905">
        <w:rPr>
          <w:rFonts w:cs="Times New Roman"/>
          <w:szCs w:val="28"/>
          <w:lang w:val="vi-VN"/>
        </w:rPr>
        <w:t xml:space="preserve"> làm VB 3</w:t>
      </w:r>
    </w:p>
    <w:tbl>
      <w:tblPr>
        <w:tblStyle w:val="TableGrid"/>
        <w:tblW w:w="0" w:type="auto"/>
        <w:tblInd w:w="137" w:type="dxa"/>
        <w:tblLook w:val="04A0" w:firstRow="1" w:lastRow="0" w:firstColumn="1" w:lastColumn="0" w:noHBand="0" w:noVBand="1"/>
      </w:tblPr>
      <w:tblGrid>
        <w:gridCol w:w="1076"/>
        <w:gridCol w:w="2888"/>
        <w:gridCol w:w="1746"/>
        <w:gridCol w:w="1746"/>
        <w:gridCol w:w="1747"/>
      </w:tblGrid>
      <w:tr w:rsidR="00786905" w14:paraId="7F631196" w14:textId="77777777" w:rsidTr="00934714">
        <w:tc>
          <w:tcPr>
            <w:tcW w:w="940" w:type="dxa"/>
            <w:vAlign w:val="center"/>
          </w:tcPr>
          <w:p w14:paraId="61FC9E6C" w14:textId="77777777" w:rsidR="00786905" w:rsidRPr="00FD0D32" w:rsidRDefault="00786905" w:rsidP="00811094">
            <w:pPr>
              <w:jc w:val="center"/>
              <w:rPr>
                <w:b/>
                <w:bCs/>
                <w:szCs w:val="28"/>
                <w:lang w:val="vi-VN"/>
              </w:rPr>
            </w:pPr>
            <w:r w:rsidRPr="00FD0D32">
              <w:rPr>
                <w:b/>
                <w:bCs/>
                <w:szCs w:val="28"/>
                <w:lang w:val="vi-VN"/>
              </w:rPr>
              <w:t>Stt</w:t>
            </w:r>
          </w:p>
        </w:tc>
        <w:tc>
          <w:tcPr>
            <w:tcW w:w="2888" w:type="dxa"/>
            <w:vAlign w:val="center"/>
          </w:tcPr>
          <w:p w14:paraId="3356797D" w14:textId="77777777" w:rsidR="00786905" w:rsidRDefault="00786905" w:rsidP="00811094">
            <w:pPr>
              <w:jc w:val="center"/>
              <w:rPr>
                <w:b/>
                <w:bCs/>
                <w:szCs w:val="28"/>
                <w:lang w:val="vi-VN"/>
              </w:rPr>
            </w:pPr>
            <w:r w:rsidRPr="00FD0D32">
              <w:rPr>
                <w:b/>
                <w:bCs/>
                <w:szCs w:val="28"/>
                <w:lang w:val="vi-VN"/>
              </w:rPr>
              <w:t xml:space="preserve">Đặc điểm </w:t>
            </w:r>
          </w:p>
          <w:p w14:paraId="177F8B9A" w14:textId="77777777" w:rsidR="00786905" w:rsidRPr="00FD0D32" w:rsidRDefault="00786905" w:rsidP="00811094">
            <w:pPr>
              <w:jc w:val="center"/>
              <w:rPr>
                <w:b/>
                <w:bCs/>
                <w:szCs w:val="28"/>
                <w:lang w:val="vi-VN"/>
              </w:rPr>
            </w:pPr>
            <w:r w:rsidRPr="00FD0D32">
              <w:rPr>
                <w:b/>
                <w:bCs/>
                <w:szCs w:val="28"/>
                <w:lang w:val="vi-VN"/>
              </w:rPr>
              <w:t>truyện cười</w:t>
            </w:r>
          </w:p>
        </w:tc>
        <w:tc>
          <w:tcPr>
            <w:tcW w:w="1746" w:type="dxa"/>
            <w:vAlign w:val="center"/>
          </w:tcPr>
          <w:p w14:paraId="131B4899" w14:textId="77777777" w:rsidR="00786905" w:rsidRPr="00FD0D32" w:rsidRDefault="00786905" w:rsidP="00811094">
            <w:pPr>
              <w:jc w:val="center"/>
              <w:rPr>
                <w:b/>
                <w:bCs/>
                <w:szCs w:val="28"/>
                <w:lang w:val="vi-VN"/>
              </w:rPr>
            </w:pPr>
            <w:r w:rsidRPr="00FD0D32">
              <w:rPr>
                <w:b/>
                <w:bCs/>
                <w:szCs w:val="28"/>
                <w:lang w:val="vi-VN"/>
              </w:rPr>
              <w:t>Văn bản 1</w:t>
            </w:r>
          </w:p>
        </w:tc>
        <w:tc>
          <w:tcPr>
            <w:tcW w:w="1746" w:type="dxa"/>
            <w:vAlign w:val="center"/>
          </w:tcPr>
          <w:p w14:paraId="18BCCB29" w14:textId="77777777" w:rsidR="00786905" w:rsidRPr="00FD0D32" w:rsidRDefault="00786905" w:rsidP="00811094">
            <w:pPr>
              <w:jc w:val="center"/>
              <w:rPr>
                <w:b/>
                <w:bCs/>
                <w:szCs w:val="28"/>
                <w:lang w:val="vi-VN"/>
              </w:rPr>
            </w:pPr>
            <w:r w:rsidRPr="00FD0D32">
              <w:rPr>
                <w:b/>
                <w:bCs/>
                <w:szCs w:val="28"/>
                <w:lang w:val="vi-VN"/>
              </w:rPr>
              <w:t>Văn bản 2</w:t>
            </w:r>
          </w:p>
        </w:tc>
        <w:tc>
          <w:tcPr>
            <w:tcW w:w="1747" w:type="dxa"/>
            <w:vAlign w:val="center"/>
          </w:tcPr>
          <w:p w14:paraId="1DCA9281" w14:textId="77777777" w:rsidR="00786905" w:rsidRPr="00FD0D32" w:rsidRDefault="00786905" w:rsidP="00811094">
            <w:pPr>
              <w:jc w:val="center"/>
              <w:rPr>
                <w:b/>
                <w:bCs/>
                <w:szCs w:val="28"/>
                <w:lang w:val="vi-VN"/>
              </w:rPr>
            </w:pPr>
            <w:r w:rsidRPr="00FD0D32">
              <w:rPr>
                <w:b/>
                <w:bCs/>
                <w:szCs w:val="28"/>
                <w:lang w:val="vi-VN"/>
              </w:rPr>
              <w:t>Văn bản 3</w:t>
            </w:r>
          </w:p>
        </w:tc>
      </w:tr>
      <w:tr w:rsidR="00786905" w14:paraId="27CA0133" w14:textId="77777777" w:rsidTr="00934714">
        <w:tc>
          <w:tcPr>
            <w:tcW w:w="940" w:type="dxa"/>
          </w:tcPr>
          <w:p w14:paraId="16A6A693" w14:textId="3CC89941" w:rsidR="00786905" w:rsidRPr="00934714" w:rsidRDefault="00934714" w:rsidP="00934714">
            <w:pPr>
              <w:pStyle w:val="ListParagraph"/>
              <w:spacing w:line="240" w:lineRule="auto"/>
              <w:rPr>
                <w:szCs w:val="28"/>
              </w:rPr>
            </w:pPr>
            <w:r>
              <w:rPr>
                <w:szCs w:val="28"/>
              </w:rPr>
              <w:t>1</w:t>
            </w:r>
          </w:p>
        </w:tc>
        <w:tc>
          <w:tcPr>
            <w:tcW w:w="2888" w:type="dxa"/>
          </w:tcPr>
          <w:p w14:paraId="12510B47" w14:textId="77777777" w:rsidR="00786905" w:rsidRDefault="00786905" w:rsidP="00811094">
            <w:pPr>
              <w:rPr>
                <w:szCs w:val="28"/>
                <w:lang w:val="vi-VN"/>
              </w:rPr>
            </w:pPr>
            <w:r>
              <w:rPr>
                <w:szCs w:val="28"/>
                <w:lang w:val="vi-VN"/>
              </w:rPr>
              <w:t>Cốt truyện</w:t>
            </w:r>
          </w:p>
        </w:tc>
        <w:tc>
          <w:tcPr>
            <w:tcW w:w="1746" w:type="dxa"/>
          </w:tcPr>
          <w:p w14:paraId="4A2A6D45" w14:textId="77777777" w:rsidR="00786905" w:rsidRDefault="00786905" w:rsidP="00811094">
            <w:pPr>
              <w:rPr>
                <w:szCs w:val="28"/>
                <w:lang w:val="vi-VN"/>
              </w:rPr>
            </w:pPr>
          </w:p>
        </w:tc>
        <w:tc>
          <w:tcPr>
            <w:tcW w:w="1746" w:type="dxa"/>
          </w:tcPr>
          <w:p w14:paraId="58AEDF09" w14:textId="77777777" w:rsidR="00786905" w:rsidRDefault="00786905" w:rsidP="00811094">
            <w:pPr>
              <w:rPr>
                <w:szCs w:val="28"/>
                <w:lang w:val="vi-VN"/>
              </w:rPr>
            </w:pPr>
          </w:p>
        </w:tc>
        <w:tc>
          <w:tcPr>
            <w:tcW w:w="1747" w:type="dxa"/>
          </w:tcPr>
          <w:p w14:paraId="47AF367C" w14:textId="77777777" w:rsidR="00786905" w:rsidRDefault="00786905" w:rsidP="00811094">
            <w:pPr>
              <w:rPr>
                <w:szCs w:val="28"/>
                <w:lang w:val="vi-VN"/>
              </w:rPr>
            </w:pPr>
          </w:p>
        </w:tc>
      </w:tr>
      <w:tr w:rsidR="00786905" w14:paraId="4E50A251" w14:textId="77777777" w:rsidTr="00934714">
        <w:tc>
          <w:tcPr>
            <w:tcW w:w="940" w:type="dxa"/>
          </w:tcPr>
          <w:p w14:paraId="0B9CC651" w14:textId="76AC1AB1" w:rsidR="00786905" w:rsidRPr="00934714" w:rsidRDefault="00934714" w:rsidP="00934714">
            <w:pPr>
              <w:pStyle w:val="ListParagraph"/>
              <w:spacing w:line="240" w:lineRule="auto"/>
              <w:rPr>
                <w:szCs w:val="28"/>
              </w:rPr>
            </w:pPr>
            <w:r>
              <w:rPr>
                <w:szCs w:val="28"/>
              </w:rPr>
              <w:t>2</w:t>
            </w:r>
          </w:p>
        </w:tc>
        <w:tc>
          <w:tcPr>
            <w:tcW w:w="2888" w:type="dxa"/>
          </w:tcPr>
          <w:p w14:paraId="1870BB2A" w14:textId="77777777" w:rsidR="00786905" w:rsidRDefault="00786905" w:rsidP="00811094">
            <w:pPr>
              <w:rPr>
                <w:szCs w:val="28"/>
                <w:lang w:val="vi-VN"/>
              </w:rPr>
            </w:pPr>
            <w:r>
              <w:rPr>
                <w:szCs w:val="28"/>
                <w:lang w:val="vi-VN"/>
              </w:rPr>
              <w:t>Bối cảnh</w:t>
            </w:r>
          </w:p>
        </w:tc>
        <w:tc>
          <w:tcPr>
            <w:tcW w:w="1746" w:type="dxa"/>
          </w:tcPr>
          <w:p w14:paraId="37C8F467" w14:textId="77777777" w:rsidR="00786905" w:rsidRDefault="00786905" w:rsidP="00811094">
            <w:pPr>
              <w:rPr>
                <w:szCs w:val="28"/>
                <w:lang w:val="vi-VN"/>
              </w:rPr>
            </w:pPr>
          </w:p>
        </w:tc>
        <w:tc>
          <w:tcPr>
            <w:tcW w:w="1746" w:type="dxa"/>
          </w:tcPr>
          <w:p w14:paraId="3354EB76" w14:textId="77777777" w:rsidR="00786905" w:rsidRDefault="00786905" w:rsidP="00811094">
            <w:pPr>
              <w:rPr>
                <w:szCs w:val="28"/>
                <w:lang w:val="vi-VN"/>
              </w:rPr>
            </w:pPr>
          </w:p>
        </w:tc>
        <w:tc>
          <w:tcPr>
            <w:tcW w:w="1747" w:type="dxa"/>
          </w:tcPr>
          <w:p w14:paraId="5BD9D1C0" w14:textId="77777777" w:rsidR="00786905" w:rsidRDefault="00786905" w:rsidP="00811094">
            <w:pPr>
              <w:rPr>
                <w:szCs w:val="28"/>
                <w:lang w:val="vi-VN"/>
              </w:rPr>
            </w:pPr>
          </w:p>
        </w:tc>
      </w:tr>
      <w:tr w:rsidR="00786905" w14:paraId="0FE2FFA9" w14:textId="77777777" w:rsidTr="00934714">
        <w:tc>
          <w:tcPr>
            <w:tcW w:w="940" w:type="dxa"/>
          </w:tcPr>
          <w:p w14:paraId="066FE907" w14:textId="4388EE76" w:rsidR="00786905" w:rsidRPr="00934714" w:rsidRDefault="00934714" w:rsidP="00934714">
            <w:pPr>
              <w:pStyle w:val="ListParagraph"/>
              <w:spacing w:line="240" w:lineRule="auto"/>
              <w:rPr>
                <w:szCs w:val="28"/>
              </w:rPr>
            </w:pPr>
            <w:r>
              <w:rPr>
                <w:szCs w:val="28"/>
              </w:rPr>
              <w:t>3</w:t>
            </w:r>
          </w:p>
        </w:tc>
        <w:tc>
          <w:tcPr>
            <w:tcW w:w="2888" w:type="dxa"/>
          </w:tcPr>
          <w:p w14:paraId="0E4B5EBA" w14:textId="77777777" w:rsidR="00786905" w:rsidRDefault="00786905" w:rsidP="00811094">
            <w:pPr>
              <w:rPr>
                <w:szCs w:val="28"/>
                <w:lang w:val="vi-VN"/>
              </w:rPr>
            </w:pPr>
            <w:r>
              <w:rPr>
                <w:szCs w:val="28"/>
                <w:lang w:val="vi-VN"/>
              </w:rPr>
              <w:t>Nhân vật</w:t>
            </w:r>
          </w:p>
        </w:tc>
        <w:tc>
          <w:tcPr>
            <w:tcW w:w="1746" w:type="dxa"/>
          </w:tcPr>
          <w:p w14:paraId="7C7DCD59" w14:textId="77777777" w:rsidR="00786905" w:rsidRDefault="00786905" w:rsidP="00811094">
            <w:pPr>
              <w:rPr>
                <w:szCs w:val="28"/>
                <w:lang w:val="vi-VN"/>
              </w:rPr>
            </w:pPr>
          </w:p>
        </w:tc>
        <w:tc>
          <w:tcPr>
            <w:tcW w:w="1746" w:type="dxa"/>
          </w:tcPr>
          <w:p w14:paraId="013BCFFD" w14:textId="77777777" w:rsidR="00786905" w:rsidRDefault="00786905" w:rsidP="00811094">
            <w:pPr>
              <w:rPr>
                <w:szCs w:val="28"/>
                <w:lang w:val="vi-VN"/>
              </w:rPr>
            </w:pPr>
          </w:p>
        </w:tc>
        <w:tc>
          <w:tcPr>
            <w:tcW w:w="1747" w:type="dxa"/>
          </w:tcPr>
          <w:p w14:paraId="6EA6CBBD" w14:textId="77777777" w:rsidR="00786905" w:rsidRDefault="00786905" w:rsidP="00811094">
            <w:pPr>
              <w:rPr>
                <w:szCs w:val="28"/>
                <w:lang w:val="vi-VN"/>
              </w:rPr>
            </w:pPr>
          </w:p>
        </w:tc>
      </w:tr>
      <w:tr w:rsidR="00786905" w14:paraId="426C9AC7" w14:textId="77777777" w:rsidTr="00934714">
        <w:tc>
          <w:tcPr>
            <w:tcW w:w="940" w:type="dxa"/>
          </w:tcPr>
          <w:p w14:paraId="1276A7ED" w14:textId="77310FF0" w:rsidR="00786905" w:rsidRPr="00934714" w:rsidRDefault="00934714" w:rsidP="00934714">
            <w:pPr>
              <w:pStyle w:val="ListParagraph"/>
              <w:spacing w:line="240" w:lineRule="auto"/>
              <w:rPr>
                <w:szCs w:val="28"/>
              </w:rPr>
            </w:pPr>
            <w:r>
              <w:rPr>
                <w:szCs w:val="28"/>
              </w:rPr>
              <w:t>4</w:t>
            </w:r>
          </w:p>
        </w:tc>
        <w:tc>
          <w:tcPr>
            <w:tcW w:w="2888" w:type="dxa"/>
          </w:tcPr>
          <w:p w14:paraId="6D14E50B" w14:textId="77777777" w:rsidR="00786905" w:rsidRDefault="00786905" w:rsidP="00811094">
            <w:pPr>
              <w:rPr>
                <w:szCs w:val="28"/>
                <w:lang w:val="vi-VN"/>
              </w:rPr>
            </w:pPr>
            <w:r>
              <w:rPr>
                <w:szCs w:val="28"/>
                <w:lang w:val="vi-VN"/>
              </w:rPr>
              <w:t>Ngôn ngữ</w:t>
            </w:r>
          </w:p>
        </w:tc>
        <w:tc>
          <w:tcPr>
            <w:tcW w:w="1746" w:type="dxa"/>
          </w:tcPr>
          <w:p w14:paraId="55A3CECE" w14:textId="77777777" w:rsidR="00786905" w:rsidRDefault="00786905" w:rsidP="00811094">
            <w:pPr>
              <w:rPr>
                <w:szCs w:val="28"/>
                <w:lang w:val="vi-VN"/>
              </w:rPr>
            </w:pPr>
          </w:p>
        </w:tc>
        <w:tc>
          <w:tcPr>
            <w:tcW w:w="1746" w:type="dxa"/>
          </w:tcPr>
          <w:p w14:paraId="08419FC3" w14:textId="77777777" w:rsidR="00786905" w:rsidRDefault="00786905" w:rsidP="00811094">
            <w:pPr>
              <w:rPr>
                <w:szCs w:val="28"/>
                <w:lang w:val="vi-VN"/>
              </w:rPr>
            </w:pPr>
          </w:p>
        </w:tc>
        <w:tc>
          <w:tcPr>
            <w:tcW w:w="1747" w:type="dxa"/>
          </w:tcPr>
          <w:p w14:paraId="589AB708" w14:textId="77777777" w:rsidR="00786905" w:rsidRDefault="00786905" w:rsidP="00811094">
            <w:pPr>
              <w:rPr>
                <w:szCs w:val="28"/>
                <w:lang w:val="vi-VN"/>
              </w:rPr>
            </w:pPr>
          </w:p>
        </w:tc>
      </w:tr>
      <w:tr w:rsidR="00786905" w14:paraId="2F892122" w14:textId="77777777" w:rsidTr="00934714">
        <w:tc>
          <w:tcPr>
            <w:tcW w:w="940" w:type="dxa"/>
          </w:tcPr>
          <w:p w14:paraId="5B7A9B35" w14:textId="303D59AF" w:rsidR="00786905" w:rsidRPr="00934714" w:rsidRDefault="00934714" w:rsidP="00934714">
            <w:pPr>
              <w:pStyle w:val="ListParagraph"/>
              <w:spacing w:line="240" w:lineRule="auto"/>
              <w:rPr>
                <w:szCs w:val="28"/>
              </w:rPr>
            </w:pPr>
            <w:r>
              <w:rPr>
                <w:szCs w:val="28"/>
              </w:rPr>
              <w:t>5</w:t>
            </w:r>
          </w:p>
        </w:tc>
        <w:tc>
          <w:tcPr>
            <w:tcW w:w="2888" w:type="dxa"/>
          </w:tcPr>
          <w:p w14:paraId="09A13512" w14:textId="77777777" w:rsidR="00786905" w:rsidRDefault="00786905" w:rsidP="00811094">
            <w:pPr>
              <w:rPr>
                <w:szCs w:val="28"/>
                <w:lang w:val="vi-VN"/>
              </w:rPr>
            </w:pPr>
            <w:r>
              <w:rPr>
                <w:szCs w:val="28"/>
                <w:lang w:val="vi-VN"/>
              </w:rPr>
              <w:t>Thủ pháp gây cười</w:t>
            </w:r>
          </w:p>
        </w:tc>
        <w:tc>
          <w:tcPr>
            <w:tcW w:w="1746" w:type="dxa"/>
          </w:tcPr>
          <w:p w14:paraId="087DADD6" w14:textId="77777777" w:rsidR="00786905" w:rsidRDefault="00786905" w:rsidP="00811094">
            <w:pPr>
              <w:rPr>
                <w:szCs w:val="28"/>
                <w:lang w:val="vi-VN"/>
              </w:rPr>
            </w:pPr>
          </w:p>
        </w:tc>
        <w:tc>
          <w:tcPr>
            <w:tcW w:w="1746" w:type="dxa"/>
          </w:tcPr>
          <w:p w14:paraId="5882AA5B" w14:textId="77777777" w:rsidR="00786905" w:rsidRDefault="00786905" w:rsidP="00811094">
            <w:pPr>
              <w:rPr>
                <w:szCs w:val="28"/>
                <w:lang w:val="vi-VN"/>
              </w:rPr>
            </w:pPr>
          </w:p>
        </w:tc>
        <w:tc>
          <w:tcPr>
            <w:tcW w:w="1747" w:type="dxa"/>
          </w:tcPr>
          <w:p w14:paraId="27CE4711" w14:textId="77777777" w:rsidR="00786905" w:rsidRDefault="00786905" w:rsidP="00811094">
            <w:pPr>
              <w:rPr>
                <w:szCs w:val="28"/>
                <w:lang w:val="vi-VN"/>
              </w:rPr>
            </w:pPr>
          </w:p>
        </w:tc>
      </w:tr>
    </w:tbl>
    <w:p w14:paraId="3AC8D38B" w14:textId="77777777" w:rsidR="00786905" w:rsidRDefault="00786905" w:rsidP="00786905">
      <w:pPr>
        <w:pStyle w:val="NoSpacing"/>
        <w:ind w:left="709"/>
        <w:jc w:val="both"/>
        <w:rPr>
          <w:b/>
          <w:iCs/>
          <w:color w:val="000000" w:themeColor="text1"/>
          <w:sz w:val="28"/>
          <w:szCs w:val="28"/>
          <w:lang w:val="vi-VN"/>
        </w:rPr>
      </w:pPr>
      <w:r>
        <w:rPr>
          <w:b/>
          <w:iCs/>
          <w:color w:val="000000" w:themeColor="text1"/>
          <w:sz w:val="28"/>
          <w:szCs w:val="28"/>
          <w:lang w:val="nl-NL"/>
        </w:rPr>
        <w:t>GV</w:t>
      </w:r>
      <w:r>
        <w:rPr>
          <w:b/>
          <w:iCs/>
          <w:color w:val="000000" w:themeColor="text1"/>
          <w:sz w:val="28"/>
          <w:szCs w:val="28"/>
          <w:lang w:val="vi-VN"/>
        </w:rPr>
        <w:t xml:space="preserve"> phát vấn:</w:t>
      </w:r>
    </w:p>
    <w:p w14:paraId="45684C32" w14:textId="77777777" w:rsidR="00786905" w:rsidRPr="00DB5EAC" w:rsidRDefault="00786905" w:rsidP="00786905">
      <w:pPr>
        <w:pStyle w:val="NoSpacing"/>
        <w:ind w:left="709"/>
        <w:jc w:val="both"/>
        <w:rPr>
          <w:bCs/>
          <w:iCs/>
          <w:color w:val="000000" w:themeColor="text1"/>
          <w:sz w:val="28"/>
          <w:szCs w:val="28"/>
          <w:lang w:val="vi-VN"/>
        </w:rPr>
      </w:pPr>
      <w:r w:rsidRPr="00DB5EAC">
        <w:rPr>
          <w:bCs/>
          <w:iCs/>
          <w:color w:val="000000" w:themeColor="text1"/>
          <w:sz w:val="28"/>
          <w:szCs w:val="28"/>
          <w:lang w:val="vi-VN"/>
        </w:rPr>
        <w:t xml:space="preserve">Qua 3 vb vừa tìm hiểu, em hiểu thế nào về truyện cười? </w:t>
      </w:r>
    </w:p>
    <w:p w14:paraId="4D3FE5B1" w14:textId="77777777" w:rsidR="00786905" w:rsidRPr="00DB5EAC" w:rsidRDefault="00786905" w:rsidP="00786905">
      <w:pPr>
        <w:pStyle w:val="NoSpacing"/>
        <w:ind w:left="709"/>
        <w:jc w:val="both"/>
        <w:rPr>
          <w:bCs/>
          <w:iCs/>
          <w:color w:val="000000" w:themeColor="text1"/>
          <w:sz w:val="28"/>
          <w:szCs w:val="28"/>
          <w:lang w:val="vi-VN"/>
        </w:rPr>
      </w:pPr>
      <w:r w:rsidRPr="00DB5EAC">
        <w:rPr>
          <w:bCs/>
          <w:iCs/>
          <w:color w:val="000000" w:themeColor="text1"/>
          <w:sz w:val="28"/>
          <w:szCs w:val="28"/>
          <w:lang w:val="vi-VN"/>
        </w:rPr>
        <w:t>Đặc điểm của truyện cười là gì?</w:t>
      </w:r>
    </w:p>
    <w:p w14:paraId="275B94BD" w14:textId="77777777" w:rsidR="00786905" w:rsidRPr="00DB5EAC" w:rsidRDefault="00786905" w:rsidP="00786905">
      <w:pPr>
        <w:pStyle w:val="NoSpacing"/>
        <w:ind w:left="709"/>
        <w:jc w:val="both"/>
        <w:rPr>
          <w:bCs/>
          <w:iCs/>
          <w:color w:val="000000" w:themeColor="text1"/>
          <w:sz w:val="28"/>
          <w:szCs w:val="28"/>
          <w:lang w:val="vi-VN"/>
        </w:rPr>
      </w:pPr>
      <w:r w:rsidRPr="00DB5EAC">
        <w:rPr>
          <w:bCs/>
          <w:iCs/>
          <w:color w:val="000000" w:themeColor="text1"/>
          <w:sz w:val="28"/>
          <w:szCs w:val="28"/>
          <w:lang w:val="vi-VN"/>
        </w:rPr>
        <w:t>Vẽ sơ đồ tư duy về truyện cười.</w:t>
      </w:r>
    </w:p>
    <w:p w14:paraId="7F65DD8A" w14:textId="77777777" w:rsidR="00786905" w:rsidRPr="002B3365" w:rsidRDefault="00786905" w:rsidP="00786905">
      <w:pPr>
        <w:pStyle w:val="NoSpacing"/>
        <w:ind w:left="709"/>
        <w:jc w:val="both"/>
        <w:rPr>
          <w:sz w:val="28"/>
          <w:szCs w:val="28"/>
          <w:lang w:val="vi-VN"/>
        </w:rPr>
      </w:pPr>
      <w:r w:rsidRPr="002B3365">
        <w:rPr>
          <w:b/>
          <w:iCs/>
          <w:color w:val="000000" w:themeColor="text1"/>
          <w:sz w:val="28"/>
          <w:szCs w:val="28"/>
          <w:lang w:val="nl-NL"/>
        </w:rPr>
        <w:t>* Học sinh trao đổi thảo luận, thực hiện nhiệm vụ:</w:t>
      </w:r>
    </w:p>
    <w:p w14:paraId="01F0F0E5" w14:textId="77777777" w:rsidR="00786905" w:rsidRPr="002B3365" w:rsidRDefault="00786905" w:rsidP="00786905">
      <w:pPr>
        <w:spacing w:after="0" w:line="20" w:lineRule="atLeast"/>
        <w:ind w:firstLine="720"/>
        <w:jc w:val="both"/>
        <w:rPr>
          <w:iCs/>
          <w:color w:val="000000" w:themeColor="text1"/>
          <w:szCs w:val="28"/>
          <w:lang w:val="vi-VN"/>
        </w:rPr>
      </w:pPr>
      <w:r w:rsidRPr="000811DD">
        <w:rPr>
          <w:iCs/>
          <w:color w:val="000000" w:themeColor="text1"/>
          <w:szCs w:val="28"/>
        </w:rPr>
        <w:t xml:space="preserve">- Gv quan sát </w:t>
      </w:r>
      <w:r>
        <w:rPr>
          <w:iCs/>
          <w:color w:val="000000" w:themeColor="text1"/>
          <w:szCs w:val="28"/>
        </w:rPr>
        <w:t>lớp</w:t>
      </w:r>
      <w:r>
        <w:rPr>
          <w:iCs/>
          <w:color w:val="000000" w:themeColor="text1"/>
          <w:szCs w:val="28"/>
          <w:lang w:val="vi-VN"/>
        </w:rPr>
        <w:t xml:space="preserve"> và giúp đỡ tháo gỡ khó khăn.</w:t>
      </w:r>
    </w:p>
    <w:p w14:paraId="13563B1D" w14:textId="77777777" w:rsidR="00786905" w:rsidRPr="008F10EB" w:rsidRDefault="00786905" w:rsidP="00786905">
      <w:pPr>
        <w:spacing w:after="0" w:line="20" w:lineRule="atLeast"/>
        <w:ind w:firstLine="720"/>
        <w:jc w:val="both"/>
        <w:rPr>
          <w:iCs/>
          <w:color w:val="000000" w:themeColor="text1"/>
          <w:szCs w:val="28"/>
          <w:lang w:val="vi-VN"/>
        </w:rPr>
      </w:pPr>
      <w:r w:rsidRPr="000811DD">
        <w:rPr>
          <w:iCs/>
          <w:color w:val="000000" w:themeColor="text1"/>
          <w:szCs w:val="28"/>
        </w:rPr>
        <w:t xml:space="preserve">- </w:t>
      </w:r>
      <w:r>
        <w:rPr>
          <w:iCs/>
          <w:color w:val="000000" w:themeColor="text1"/>
          <w:szCs w:val="28"/>
        </w:rPr>
        <w:t>HS</w:t>
      </w:r>
      <w:r>
        <w:rPr>
          <w:iCs/>
          <w:color w:val="000000" w:themeColor="text1"/>
          <w:szCs w:val="28"/>
          <w:lang w:val="vi-VN"/>
        </w:rPr>
        <w:t xml:space="preserve"> thảo luận và</w:t>
      </w:r>
      <w:r w:rsidRPr="000811DD">
        <w:rPr>
          <w:iCs/>
          <w:color w:val="000000" w:themeColor="text1"/>
          <w:szCs w:val="28"/>
        </w:rPr>
        <w:t xml:space="preserve"> </w:t>
      </w:r>
      <w:r>
        <w:rPr>
          <w:iCs/>
          <w:color w:val="000000" w:themeColor="text1"/>
          <w:szCs w:val="28"/>
        </w:rPr>
        <w:t>trả</w:t>
      </w:r>
      <w:r w:rsidRPr="000811DD">
        <w:rPr>
          <w:iCs/>
          <w:color w:val="000000" w:themeColor="text1"/>
          <w:szCs w:val="28"/>
        </w:rPr>
        <w:t xml:space="preserve"> </w:t>
      </w:r>
      <w:r>
        <w:rPr>
          <w:iCs/>
          <w:color w:val="000000" w:themeColor="text1"/>
          <w:szCs w:val="28"/>
          <w:lang w:val="vi-VN"/>
        </w:rPr>
        <w:t>lời câu hỏi.</w:t>
      </w:r>
    </w:p>
    <w:p w14:paraId="6E268AAC" w14:textId="77777777" w:rsidR="00786905" w:rsidRPr="000811DD" w:rsidRDefault="00786905" w:rsidP="00786905">
      <w:pPr>
        <w:spacing w:after="0" w:line="20" w:lineRule="atLeast"/>
        <w:ind w:firstLine="720"/>
        <w:jc w:val="both"/>
        <w:rPr>
          <w:b/>
          <w:iCs/>
          <w:color w:val="000000" w:themeColor="text1"/>
          <w:szCs w:val="28"/>
          <w:lang w:val="nl-NL"/>
        </w:rPr>
      </w:pPr>
      <w:r w:rsidRPr="000811DD">
        <w:rPr>
          <w:b/>
          <w:iCs/>
          <w:color w:val="000000" w:themeColor="text1"/>
          <w:szCs w:val="28"/>
          <w:lang w:val="nl-NL"/>
        </w:rPr>
        <w:t>* Báo cáo kết quả hoạt động và thảo luận:</w:t>
      </w:r>
    </w:p>
    <w:p w14:paraId="57A2CFBC" w14:textId="77777777" w:rsidR="00786905" w:rsidRPr="00011543" w:rsidRDefault="00786905" w:rsidP="00786905">
      <w:pPr>
        <w:spacing w:after="0" w:line="20" w:lineRule="atLeast"/>
        <w:ind w:firstLine="720"/>
        <w:rPr>
          <w:iCs/>
          <w:color w:val="000000" w:themeColor="text1"/>
          <w:szCs w:val="28"/>
          <w:lang w:val="vi-VN"/>
        </w:rPr>
      </w:pPr>
      <w:r w:rsidRPr="000811DD">
        <w:rPr>
          <w:iCs/>
          <w:color w:val="000000" w:themeColor="text1"/>
          <w:szCs w:val="28"/>
          <w:lang w:val="vi-VN"/>
        </w:rPr>
        <w:t xml:space="preserve">- </w:t>
      </w:r>
      <w:r w:rsidRPr="000811DD">
        <w:rPr>
          <w:iCs/>
          <w:color w:val="000000" w:themeColor="text1"/>
          <w:szCs w:val="28"/>
        </w:rPr>
        <w:t xml:space="preserve">Hs trình bày sản phẩm cá </w:t>
      </w:r>
      <w:r>
        <w:rPr>
          <w:iCs/>
          <w:color w:val="000000" w:themeColor="text1"/>
          <w:szCs w:val="28"/>
        </w:rPr>
        <w:t>nhân</w:t>
      </w:r>
      <w:r>
        <w:rPr>
          <w:iCs/>
          <w:color w:val="000000" w:themeColor="text1"/>
          <w:szCs w:val="28"/>
          <w:lang w:val="vi-VN"/>
        </w:rPr>
        <w:t>.</w:t>
      </w:r>
    </w:p>
    <w:p w14:paraId="1C0844D4" w14:textId="77777777" w:rsidR="00786905" w:rsidRPr="000811DD" w:rsidRDefault="00786905" w:rsidP="00786905">
      <w:pPr>
        <w:spacing w:after="0" w:line="20" w:lineRule="atLeast"/>
        <w:ind w:firstLine="720"/>
        <w:rPr>
          <w:iCs/>
          <w:color w:val="000000" w:themeColor="text1"/>
          <w:szCs w:val="28"/>
        </w:rPr>
      </w:pPr>
      <w:r w:rsidRPr="000811DD">
        <w:rPr>
          <w:iCs/>
          <w:color w:val="000000" w:themeColor="text1"/>
          <w:szCs w:val="28"/>
        </w:rPr>
        <w:t>- Gv gọi hs nhận xét, bổ sung câu trả lời của bạn.</w:t>
      </w:r>
    </w:p>
    <w:p w14:paraId="04453137" w14:textId="77777777" w:rsidR="00786905" w:rsidRDefault="00786905" w:rsidP="00786905">
      <w:pPr>
        <w:rPr>
          <w:b/>
          <w:color w:val="000000" w:themeColor="text1"/>
          <w:szCs w:val="28"/>
          <w:lang w:val="fr-FR"/>
        </w:rPr>
      </w:pPr>
      <w:r w:rsidRPr="00A90B98">
        <w:rPr>
          <w:b/>
          <w:color w:val="000000" w:themeColor="text1"/>
          <w:szCs w:val="28"/>
          <w:lang w:val="vi-VN"/>
        </w:rPr>
        <w:t>* Đánh giá nhận xét</w:t>
      </w:r>
      <w:r w:rsidRPr="00A90B98">
        <w:rPr>
          <w:b/>
          <w:color w:val="000000" w:themeColor="text1"/>
          <w:szCs w:val="28"/>
          <w:lang w:val="fr-FR"/>
        </w:rPr>
        <w:t xml:space="preserve">, </w:t>
      </w:r>
      <w:r>
        <w:rPr>
          <w:b/>
          <w:color w:val="000000" w:themeColor="text1"/>
          <w:szCs w:val="28"/>
          <w:lang w:val="fr-FR"/>
        </w:rPr>
        <w:t>gv</w:t>
      </w:r>
      <w:r>
        <w:rPr>
          <w:b/>
          <w:color w:val="000000" w:themeColor="text1"/>
          <w:szCs w:val="28"/>
          <w:lang w:val="vi-VN"/>
        </w:rPr>
        <w:t xml:space="preserve"> chốt kiến thức.</w:t>
      </w:r>
      <w:r w:rsidRPr="00A90B98">
        <w:rPr>
          <w:b/>
          <w:color w:val="000000" w:themeColor="text1"/>
          <w:szCs w:val="28"/>
          <w:lang w:val="fr-FR"/>
        </w:rPr>
        <w:t xml:space="preserve"> </w:t>
      </w:r>
    </w:p>
    <w:p w14:paraId="6D7DC74C" w14:textId="77777777" w:rsidR="00786905" w:rsidRDefault="00786905" w:rsidP="00786905">
      <w:pPr>
        <w:rPr>
          <w:rFonts w:cs="Times New Roman"/>
          <w:b/>
          <w:bCs/>
          <w:szCs w:val="28"/>
          <w:lang w:val="vi-VN"/>
        </w:rPr>
      </w:pPr>
      <w:r w:rsidRPr="00666278">
        <w:rPr>
          <w:rFonts w:cs="Times New Roman"/>
          <w:b/>
          <w:bCs/>
          <w:szCs w:val="28"/>
          <w:lang w:val="vi-VN"/>
        </w:rPr>
        <w:t>2. Đặc điểm của truyện cười được thể hiện qua 3 văn bản</w:t>
      </w:r>
    </w:p>
    <w:tbl>
      <w:tblPr>
        <w:tblStyle w:val="TableGrid"/>
        <w:tblW w:w="9498" w:type="dxa"/>
        <w:tblInd w:w="-431" w:type="dxa"/>
        <w:tblLook w:val="04A0" w:firstRow="1" w:lastRow="0" w:firstColumn="1" w:lastColumn="0" w:noHBand="0" w:noVBand="1"/>
      </w:tblPr>
      <w:tblGrid>
        <w:gridCol w:w="710"/>
        <w:gridCol w:w="1134"/>
        <w:gridCol w:w="2693"/>
        <w:gridCol w:w="2521"/>
        <w:gridCol w:w="2440"/>
      </w:tblGrid>
      <w:tr w:rsidR="00786905" w:rsidRPr="00703E6C" w14:paraId="33C09CEE" w14:textId="77777777" w:rsidTr="00811094">
        <w:tc>
          <w:tcPr>
            <w:tcW w:w="710" w:type="dxa"/>
            <w:vAlign w:val="center"/>
          </w:tcPr>
          <w:p w14:paraId="0D5390EB" w14:textId="77777777" w:rsidR="00786905" w:rsidRPr="00703E6C" w:rsidRDefault="00786905" w:rsidP="00811094">
            <w:pPr>
              <w:jc w:val="center"/>
              <w:rPr>
                <w:b/>
                <w:bCs/>
                <w:szCs w:val="28"/>
                <w:lang w:val="vi-VN"/>
              </w:rPr>
            </w:pPr>
            <w:r w:rsidRPr="00703E6C">
              <w:rPr>
                <w:b/>
                <w:bCs/>
                <w:szCs w:val="28"/>
                <w:lang w:val="vi-VN"/>
              </w:rPr>
              <w:t>Stt</w:t>
            </w:r>
          </w:p>
        </w:tc>
        <w:tc>
          <w:tcPr>
            <w:tcW w:w="1134" w:type="dxa"/>
            <w:vAlign w:val="center"/>
          </w:tcPr>
          <w:p w14:paraId="59EB46D6" w14:textId="77777777" w:rsidR="00786905" w:rsidRPr="00703E6C" w:rsidRDefault="00786905" w:rsidP="00811094">
            <w:pPr>
              <w:jc w:val="center"/>
              <w:rPr>
                <w:b/>
                <w:bCs/>
                <w:szCs w:val="28"/>
                <w:lang w:val="vi-VN"/>
              </w:rPr>
            </w:pPr>
            <w:r w:rsidRPr="00703E6C">
              <w:rPr>
                <w:b/>
                <w:bCs/>
                <w:szCs w:val="28"/>
                <w:lang w:val="vi-VN"/>
              </w:rPr>
              <w:t xml:space="preserve">Đặc điểm </w:t>
            </w:r>
          </w:p>
          <w:p w14:paraId="320953D0" w14:textId="77777777" w:rsidR="00786905" w:rsidRPr="00703E6C" w:rsidRDefault="00786905" w:rsidP="00811094">
            <w:pPr>
              <w:jc w:val="center"/>
              <w:rPr>
                <w:b/>
                <w:bCs/>
                <w:szCs w:val="28"/>
                <w:lang w:val="vi-VN"/>
              </w:rPr>
            </w:pPr>
            <w:r w:rsidRPr="00703E6C">
              <w:rPr>
                <w:b/>
                <w:bCs/>
                <w:szCs w:val="28"/>
                <w:lang w:val="vi-VN"/>
              </w:rPr>
              <w:t>truyện cười</w:t>
            </w:r>
          </w:p>
        </w:tc>
        <w:tc>
          <w:tcPr>
            <w:tcW w:w="2693" w:type="dxa"/>
            <w:vAlign w:val="center"/>
          </w:tcPr>
          <w:p w14:paraId="2AE124C3" w14:textId="77777777" w:rsidR="00786905" w:rsidRPr="00703E6C" w:rsidRDefault="00786905" w:rsidP="00811094">
            <w:pPr>
              <w:jc w:val="center"/>
              <w:rPr>
                <w:b/>
                <w:bCs/>
                <w:szCs w:val="28"/>
                <w:lang w:val="vi-VN"/>
              </w:rPr>
            </w:pPr>
            <w:r w:rsidRPr="00703E6C">
              <w:rPr>
                <w:b/>
                <w:bCs/>
                <w:szCs w:val="28"/>
                <w:lang w:val="vi-VN"/>
              </w:rPr>
              <w:t>Văn bản 1</w:t>
            </w:r>
          </w:p>
        </w:tc>
        <w:tc>
          <w:tcPr>
            <w:tcW w:w="2521" w:type="dxa"/>
            <w:vAlign w:val="center"/>
          </w:tcPr>
          <w:p w14:paraId="1A4C0A49" w14:textId="77777777" w:rsidR="00786905" w:rsidRPr="00703E6C" w:rsidRDefault="00786905" w:rsidP="00811094">
            <w:pPr>
              <w:jc w:val="center"/>
              <w:rPr>
                <w:b/>
                <w:bCs/>
                <w:szCs w:val="28"/>
                <w:lang w:val="vi-VN"/>
              </w:rPr>
            </w:pPr>
            <w:r w:rsidRPr="00703E6C">
              <w:rPr>
                <w:b/>
                <w:bCs/>
                <w:szCs w:val="28"/>
                <w:lang w:val="vi-VN"/>
              </w:rPr>
              <w:t>Văn bản 2</w:t>
            </w:r>
          </w:p>
        </w:tc>
        <w:tc>
          <w:tcPr>
            <w:tcW w:w="2440" w:type="dxa"/>
            <w:vAlign w:val="center"/>
          </w:tcPr>
          <w:p w14:paraId="723343E5" w14:textId="77777777" w:rsidR="00786905" w:rsidRPr="00703E6C" w:rsidRDefault="00786905" w:rsidP="00811094">
            <w:pPr>
              <w:jc w:val="center"/>
              <w:rPr>
                <w:b/>
                <w:bCs/>
                <w:szCs w:val="28"/>
                <w:lang w:val="vi-VN"/>
              </w:rPr>
            </w:pPr>
            <w:r w:rsidRPr="00703E6C">
              <w:rPr>
                <w:b/>
                <w:bCs/>
                <w:szCs w:val="28"/>
                <w:lang w:val="vi-VN"/>
              </w:rPr>
              <w:t>Văn bản 3</w:t>
            </w:r>
          </w:p>
        </w:tc>
      </w:tr>
      <w:tr w:rsidR="00786905" w:rsidRPr="00703E6C" w14:paraId="42ECD8B2" w14:textId="77777777" w:rsidTr="00811094">
        <w:tc>
          <w:tcPr>
            <w:tcW w:w="710" w:type="dxa"/>
          </w:tcPr>
          <w:p w14:paraId="7F51304C" w14:textId="77777777" w:rsidR="00786905" w:rsidRPr="00703E6C" w:rsidRDefault="00786905" w:rsidP="00811094">
            <w:pPr>
              <w:rPr>
                <w:szCs w:val="28"/>
                <w:lang w:val="vi-VN"/>
              </w:rPr>
            </w:pPr>
            <w:r w:rsidRPr="00703E6C">
              <w:rPr>
                <w:szCs w:val="28"/>
                <w:lang w:val="vi-VN"/>
              </w:rPr>
              <w:t>1</w:t>
            </w:r>
          </w:p>
        </w:tc>
        <w:tc>
          <w:tcPr>
            <w:tcW w:w="1134" w:type="dxa"/>
          </w:tcPr>
          <w:p w14:paraId="68B6CBA4" w14:textId="77777777" w:rsidR="00786905" w:rsidRPr="00703E6C" w:rsidRDefault="00786905" w:rsidP="00811094">
            <w:pPr>
              <w:rPr>
                <w:b/>
                <w:bCs/>
                <w:szCs w:val="28"/>
                <w:lang w:val="vi-VN"/>
              </w:rPr>
            </w:pPr>
            <w:r w:rsidRPr="00703E6C">
              <w:rPr>
                <w:b/>
                <w:bCs/>
                <w:szCs w:val="28"/>
                <w:lang w:val="vi-VN"/>
              </w:rPr>
              <w:t>Cốt truyện</w:t>
            </w:r>
          </w:p>
        </w:tc>
        <w:tc>
          <w:tcPr>
            <w:tcW w:w="2693" w:type="dxa"/>
          </w:tcPr>
          <w:p w14:paraId="47AF527B" w14:textId="77777777" w:rsidR="00786905" w:rsidRPr="00703E6C" w:rsidRDefault="00786905" w:rsidP="00811094">
            <w:pPr>
              <w:rPr>
                <w:szCs w:val="28"/>
                <w:lang w:val="vi-VN"/>
              </w:rPr>
            </w:pPr>
            <w:r w:rsidRPr="00703E6C">
              <w:rPr>
                <w:szCs w:val="28"/>
                <w:lang w:val="vi-VN"/>
              </w:rPr>
              <w:t>Cuộc chạm trán giữa 2 anh chàng thích khoe của</w:t>
            </w:r>
          </w:p>
        </w:tc>
        <w:tc>
          <w:tcPr>
            <w:tcW w:w="2521" w:type="dxa"/>
          </w:tcPr>
          <w:p w14:paraId="2BFC14D9" w14:textId="77777777" w:rsidR="00786905" w:rsidRPr="00703E6C" w:rsidRDefault="00786905" w:rsidP="00811094">
            <w:pPr>
              <w:rPr>
                <w:szCs w:val="28"/>
                <w:lang w:val="vi-VN"/>
              </w:rPr>
            </w:pPr>
            <w:r w:rsidRPr="00703E6C">
              <w:rPr>
                <w:szCs w:val="28"/>
                <w:lang w:val="vi-VN"/>
              </w:rPr>
              <w:t>Nhà hàng bán cá sửa đổi biển nhiều lần sau mỗi lần góp ý của ng qua đường. Cuối cùng nhà hàng cất luôn cái biển.</w:t>
            </w:r>
          </w:p>
        </w:tc>
        <w:tc>
          <w:tcPr>
            <w:tcW w:w="2440" w:type="dxa"/>
          </w:tcPr>
          <w:p w14:paraId="00B88C59" w14:textId="77777777" w:rsidR="00786905" w:rsidRPr="00703E6C" w:rsidRDefault="00786905" w:rsidP="00811094">
            <w:pPr>
              <w:rPr>
                <w:szCs w:val="28"/>
                <w:lang w:val="vi-VN"/>
              </w:rPr>
            </w:pPr>
            <w:r w:rsidRPr="00703E6C">
              <w:rPr>
                <w:szCs w:val="28"/>
                <w:lang w:val="vi-VN"/>
              </w:rPr>
              <w:t>Cuộc chạm chán giữa 2 chàng trai có tính nói dóc; sau cùng giữa 2 chàng trai thì anh đi làm xa về bị anh chàng ở nhà bóc mẽ.</w:t>
            </w:r>
          </w:p>
        </w:tc>
      </w:tr>
      <w:tr w:rsidR="00786905" w:rsidRPr="00703E6C" w14:paraId="5B2A05E3" w14:textId="77777777" w:rsidTr="00811094">
        <w:tc>
          <w:tcPr>
            <w:tcW w:w="710" w:type="dxa"/>
          </w:tcPr>
          <w:p w14:paraId="1341FE82" w14:textId="77777777" w:rsidR="00786905" w:rsidRPr="00703E6C" w:rsidRDefault="00786905" w:rsidP="00811094">
            <w:pPr>
              <w:rPr>
                <w:szCs w:val="28"/>
                <w:lang w:val="vi-VN"/>
              </w:rPr>
            </w:pPr>
            <w:r w:rsidRPr="00703E6C">
              <w:rPr>
                <w:szCs w:val="28"/>
                <w:lang w:val="vi-VN"/>
              </w:rPr>
              <w:t>2</w:t>
            </w:r>
          </w:p>
        </w:tc>
        <w:tc>
          <w:tcPr>
            <w:tcW w:w="1134" w:type="dxa"/>
          </w:tcPr>
          <w:p w14:paraId="65CD77FF" w14:textId="77777777" w:rsidR="00786905" w:rsidRPr="00703E6C" w:rsidRDefault="00786905" w:rsidP="00811094">
            <w:pPr>
              <w:rPr>
                <w:b/>
                <w:bCs/>
                <w:szCs w:val="28"/>
                <w:lang w:val="vi-VN"/>
              </w:rPr>
            </w:pPr>
            <w:r w:rsidRPr="00703E6C">
              <w:rPr>
                <w:b/>
                <w:bCs/>
                <w:szCs w:val="28"/>
                <w:lang w:val="vi-VN"/>
              </w:rPr>
              <w:t>Bối cảnh</w:t>
            </w:r>
          </w:p>
        </w:tc>
        <w:tc>
          <w:tcPr>
            <w:tcW w:w="2693" w:type="dxa"/>
          </w:tcPr>
          <w:p w14:paraId="16816960" w14:textId="77777777" w:rsidR="00786905" w:rsidRPr="00703E6C" w:rsidRDefault="00786905" w:rsidP="00811094">
            <w:pPr>
              <w:rPr>
                <w:szCs w:val="28"/>
                <w:lang w:val="vi-VN"/>
              </w:rPr>
            </w:pPr>
            <w:r w:rsidRPr="00703E6C">
              <w:rPr>
                <w:szCs w:val="28"/>
                <w:lang w:val="vi-VN"/>
              </w:rPr>
              <w:t>1 anh muốn khoe áo mới; 1 anh muốn khoe con lợn cưới</w:t>
            </w:r>
          </w:p>
        </w:tc>
        <w:tc>
          <w:tcPr>
            <w:tcW w:w="2521" w:type="dxa"/>
          </w:tcPr>
          <w:p w14:paraId="7DB44563" w14:textId="77777777" w:rsidR="00786905" w:rsidRPr="00703E6C" w:rsidRDefault="00786905" w:rsidP="00811094">
            <w:pPr>
              <w:rPr>
                <w:szCs w:val="28"/>
                <w:lang w:val="vi-VN"/>
              </w:rPr>
            </w:pPr>
            <w:r w:rsidRPr="00703E6C">
              <w:rPr>
                <w:szCs w:val="28"/>
                <w:lang w:val="vi-VN"/>
              </w:rPr>
              <w:t>Một cửa hàng bán cá bên đường với nhiều ng qua lại.</w:t>
            </w:r>
          </w:p>
        </w:tc>
        <w:tc>
          <w:tcPr>
            <w:tcW w:w="2440" w:type="dxa"/>
          </w:tcPr>
          <w:p w14:paraId="07D6EC0B" w14:textId="77777777" w:rsidR="00786905" w:rsidRPr="00703E6C" w:rsidRDefault="00786905" w:rsidP="00811094">
            <w:pPr>
              <w:rPr>
                <w:szCs w:val="28"/>
                <w:lang w:val="vi-VN"/>
              </w:rPr>
            </w:pPr>
            <w:r w:rsidRPr="00703E6C">
              <w:rPr>
                <w:szCs w:val="28"/>
                <w:lang w:val="vi-VN"/>
              </w:rPr>
              <w:t>1 anh chàng đi làm xa về, bà con xúm lại hỏi chuyện lạ phương xa.</w:t>
            </w:r>
          </w:p>
        </w:tc>
      </w:tr>
      <w:tr w:rsidR="00786905" w:rsidRPr="00703E6C" w14:paraId="39948597" w14:textId="77777777" w:rsidTr="00811094">
        <w:tc>
          <w:tcPr>
            <w:tcW w:w="710" w:type="dxa"/>
          </w:tcPr>
          <w:p w14:paraId="7630AF87" w14:textId="77777777" w:rsidR="00786905" w:rsidRPr="00703E6C" w:rsidRDefault="00786905" w:rsidP="00811094">
            <w:pPr>
              <w:rPr>
                <w:szCs w:val="28"/>
                <w:lang w:val="vi-VN"/>
              </w:rPr>
            </w:pPr>
            <w:r w:rsidRPr="00703E6C">
              <w:rPr>
                <w:szCs w:val="28"/>
                <w:lang w:val="vi-VN"/>
              </w:rPr>
              <w:t>3</w:t>
            </w:r>
          </w:p>
        </w:tc>
        <w:tc>
          <w:tcPr>
            <w:tcW w:w="1134" w:type="dxa"/>
          </w:tcPr>
          <w:p w14:paraId="44CAB49F" w14:textId="77777777" w:rsidR="00786905" w:rsidRPr="00703E6C" w:rsidRDefault="00786905" w:rsidP="00811094">
            <w:pPr>
              <w:rPr>
                <w:b/>
                <w:bCs/>
                <w:szCs w:val="28"/>
                <w:lang w:val="vi-VN"/>
              </w:rPr>
            </w:pPr>
            <w:r w:rsidRPr="00703E6C">
              <w:rPr>
                <w:b/>
                <w:bCs/>
                <w:szCs w:val="28"/>
                <w:lang w:val="vi-VN"/>
              </w:rPr>
              <w:t>Nhân vật</w:t>
            </w:r>
          </w:p>
        </w:tc>
        <w:tc>
          <w:tcPr>
            <w:tcW w:w="2693" w:type="dxa"/>
          </w:tcPr>
          <w:p w14:paraId="2F8004DD" w14:textId="77777777" w:rsidR="00786905" w:rsidRPr="00703E6C" w:rsidRDefault="00786905" w:rsidP="00811094">
            <w:pPr>
              <w:rPr>
                <w:szCs w:val="28"/>
                <w:lang w:val="vi-VN"/>
              </w:rPr>
            </w:pPr>
            <w:r w:rsidRPr="00703E6C">
              <w:rPr>
                <w:szCs w:val="28"/>
                <w:lang w:val="vi-VN"/>
              </w:rPr>
              <w:t>1. Anh có lợn cưới:</w:t>
            </w:r>
          </w:p>
          <w:p w14:paraId="5D47689A" w14:textId="77777777" w:rsidR="00786905" w:rsidRPr="00703E6C" w:rsidRDefault="00786905" w:rsidP="00582C7E">
            <w:pPr>
              <w:pStyle w:val="ListParagraph"/>
              <w:numPr>
                <w:ilvl w:val="0"/>
                <w:numId w:val="31"/>
              </w:numPr>
              <w:spacing w:line="240" w:lineRule="auto"/>
              <w:rPr>
                <w:szCs w:val="28"/>
                <w:lang w:val="vi-VN"/>
              </w:rPr>
            </w:pPr>
            <w:r w:rsidRPr="00703E6C">
              <w:rPr>
                <w:szCs w:val="28"/>
                <w:lang w:val="vi-VN"/>
              </w:rPr>
              <w:t>Lời nói</w:t>
            </w:r>
          </w:p>
          <w:p w14:paraId="1784BF61" w14:textId="77777777" w:rsidR="00786905" w:rsidRPr="00703E6C" w:rsidRDefault="00786905" w:rsidP="00811094">
            <w:pPr>
              <w:rPr>
                <w:szCs w:val="28"/>
                <w:lang w:val="vi-VN"/>
              </w:rPr>
            </w:pPr>
            <w:r w:rsidRPr="00703E6C">
              <w:rPr>
                <w:szCs w:val="28"/>
                <w:lang w:val="vi-VN"/>
              </w:rPr>
              <w:t>=&gt; muốn cung cấp thêm thông tin ngoài thông tin cần hỏi</w:t>
            </w:r>
          </w:p>
          <w:p w14:paraId="5AAEA123" w14:textId="77777777" w:rsidR="00786905" w:rsidRPr="00703E6C" w:rsidRDefault="00786905" w:rsidP="00811094">
            <w:pPr>
              <w:rPr>
                <w:szCs w:val="28"/>
                <w:lang w:val="vi-VN"/>
              </w:rPr>
            </w:pPr>
            <w:r w:rsidRPr="00703E6C">
              <w:rPr>
                <w:szCs w:val="28"/>
                <w:lang w:val="vi-VN"/>
              </w:rPr>
              <w:t>=&gt; mục đích khoe của.</w:t>
            </w:r>
          </w:p>
          <w:p w14:paraId="78689EB1" w14:textId="77777777" w:rsidR="00786905" w:rsidRPr="00703E6C" w:rsidRDefault="00786905" w:rsidP="00811094">
            <w:pPr>
              <w:rPr>
                <w:szCs w:val="28"/>
                <w:lang w:val="vi-VN"/>
              </w:rPr>
            </w:pPr>
            <w:r w:rsidRPr="00703E6C">
              <w:rPr>
                <w:szCs w:val="28"/>
                <w:lang w:val="vi-VN"/>
              </w:rPr>
              <w:t>2. Anh có áo mới:</w:t>
            </w:r>
          </w:p>
          <w:p w14:paraId="609CEA7A" w14:textId="77777777" w:rsidR="00786905" w:rsidRPr="00703E6C" w:rsidRDefault="00786905" w:rsidP="00811094">
            <w:pPr>
              <w:rPr>
                <w:szCs w:val="28"/>
                <w:lang w:val="vi-VN"/>
              </w:rPr>
            </w:pPr>
            <w:r w:rsidRPr="00703E6C">
              <w:rPr>
                <w:szCs w:val="28"/>
                <w:lang w:val="vi-VN"/>
              </w:rPr>
              <w:t>- Lời nói:</w:t>
            </w:r>
          </w:p>
          <w:p w14:paraId="7EDC4606" w14:textId="77777777" w:rsidR="00786905" w:rsidRPr="00703E6C" w:rsidRDefault="00786905" w:rsidP="00811094">
            <w:pPr>
              <w:rPr>
                <w:szCs w:val="28"/>
                <w:lang w:val="vi-VN"/>
              </w:rPr>
            </w:pPr>
            <w:r w:rsidRPr="00703E6C">
              <w:rPr>
                <w:szCs w:val="28"/>
                <w:lang w:val="vi-VN"/>
              </w:rPr>
              <w:t>- Hành động:</w:t>
            </w:r>
          </w:p>
          <w:p w14:paraId="6377501C" w14:textId="77777777" w:rsidR="00786905" w:rsidRPr="00703E6C" w:rsidRDefault="00786905" w:rsidP="00811094">
            <w:pPr>
              <w:rPr>
                <w:szCs w:val="28"/>
                <w:lang w:val="vi-VN"/>
              </w:rPr>
            </w:pPr>
            <w:r w:rsidRPr="00703E6C">
              <w:rPr>
                <w:szCs w:val="28"/>
                <w:lang w:val="vi-VN"/>
              </w:rPr>
              <w:t>=&gt; trả lời thừa thông tin cần thiết.</w:t>
            </w:r>
          </w:p>
          <w:p w14:paraId="73492CCB" w14:textId="77777777" w:rsidR="00786905" w:rsidRPr="00703E6C" w:rsidRDefault="00786905" w:rsidP="00811094">
            <w:pPr>
              <w:rPr>
                <w:szCs w:val="28"/>
                <w:lang w:val="vi-VN"/>
              </w:rPr>
            </w:pPr>
            <w:r w:rsidRPr="00703E6C">
              <w:rPr>
                <w:szCs w:val="28"/>
                <w:lang w:val="vi-VN"/>
              </w:rPr>
              <w:t>=&gt; mục đích khoe của.</w:t>
            </w:r>
          </w:p>
          <w:p w14:paraId="594853CB" w14:textId="77777777" w:rsidR="00786905" w:rsidRPr="00703E6C" w:rsidRDefault="00786905" w:rsidP="00811094">
            <w:pPr>
              <w:rPr>
                <w:szCs w:val="28"/>
                <w:lang w:val="vi-VN"/>
              </w:rPr>
            </w:pPr>
            <w:r w:rsidRPr="00703E6C">
              <w:rPr>
                <w:szCs w:val="28"/>
                <w:lang w:val="vi-VN"/>
              </w:rPr>
              <w:t>=&gt; cả 2 đều có tính khoe khoang.</w:t>
            </w:r>
          </w:p>
        </w:tc>
        <w:tc>
          <w:tcPr>
            <w:tcW w:w="2521" w:type="dxa"/>
          </w:tcPr>
          <w:p w14:paraId="46C369E3" w14:textId="77777777" w:rsidR="00786905" w:rsidRPr="00703E6C" w:rsidRDefault="00786905" w:rsidP="00811094">
            <w:pPr>
              <w:rPr>
                <w:szCs w:val="28"/>
                <w:lang w:val="vi-VN"/>
              </w:rPr>
            </w:pPr>
            <w:r w:rsidRPr="00703E6C">
              <w:rPr>
                <w:szCs w:val="28"/>
                <w:lang w:val="vi-VN"/>
              </w:rPr>
              <w:t>Chủ của hàng bán cá với những ng qua đg.</w:t>
            </w:r>
          </w:p>
          <w:p w14:paraId="51C20CD2" w14:textId="77777777" w:rsidR="00786905" w:rsidRPr="00703E6C" w:rsidRDefault="00786905" w:rsidP="00811094">
            <w:pPr>
              <w:rPr>
                <w:szCs w:val="28"/>
                <w:lang w:val="vi-VN"/>
              </w:rPr>
            </w:pPr>
            <w:r w:rsidRPr="00703E6C">
              <w:rPr>
                <w:szCs w:val="28"/>
                <w:lang w:val="vi-VN"/>
              </w:rPr>
              <w:t>- Những góp ý về tấm biển:</w:t>
            </w:r>
          </w:p>
          <w:p w14:paraId="1C72A896" w14:textId="77777777" w:rsidR="00786905" w:rsidRPr="00703E6C" w:rsidRDefault="00786905" w:rsidP="00811094">
            <w:pPr>
              <w:rPr>
                <w:szCs w:val="28"/>
                <w:lang w:val="vi-VN"/>
              </w:rPr>
            </w:pPr>
            <w:r w:rsidRPr="00703E6C">
              <w:rPr>
                <w:szCs w:val="28"/>
                <w:lang w:val="vi-VN"/>
              </w:rPr>
              <w:t>+ Lần 1</w:t>
            </w:r>
          </w:p>
          <w:p w14:paraId="75BA433A" w14:textId="77777777" w:rsidR="00786905" w:rsidRPr="00703E6C" w:rsidRDefault="00786905" w:rsidP="00811094">
            <w:pPr>
              <w:rPr>
                <w:szCs w:val="28"/>
                <w:lang w:val="vi-VN"/>
              </w:rPr>
            </w:pPr>
            <w:r w:rsidRPr="00703E6C">
              <w:rPr>
                <w:szCs w:val="28"/>
                <w:lang w:val="vi-VN"/>
              </w:rPr>
              <w:t>+ Lần 2</w:t>
            </w:r>
          </w:p>
          <w:p w14:paraId="05B205E1" w14:textId="77777777" w:rsidR="00786905" w:rsidRPr="00703E6C" w:rsidRDefault="00786905" w:rsidP="00811094">
            <w:pPr>
              <w:rPr>
                <w:szCs w:val="28"/>
                <w:lang w:val="vi-VN"/>
              </w:rPr>
            </w:pPr>
            <w:r w:rsidRPr="00703E6C">
              <w:rPr>
                <w:szCs w:val="28"/>
                <w:lang w:val="vi-VN"/>
              </w:rPr>
              <w:t>+ Lần 3</w:t>
            </w:r>
          </w:p>
          <w:p w14:paraId="19983B51" w14:textId="77777777" w:rsidR="00786905" w:rsidRPr="00703E6C" w:rsidRDefault="00786905" w:rsidP="00811094">
            <w:pPr>
              <w:rPr>
                <w:szCs w:val="28"/>
                <w:lang w:val="vi-VN"/>
              </w:rPr>
            </w:pPr>
            <w:r w:rsidRPr="00703E6C">
              <w:rPr>
                <w:szCs w:val="28"/>
                <w:lang w:val="vi-VN"/>
              </w:rPr>
              <w:t>+ Lần 3</w:t>
            </w:r>
          </w:p>
          <w:p w14:paraId="00285D35" w14:textId="77777777" w:rsidR="00786905" w:rsidRPr="00703E6C" w:rsidRDefault="00786905" w:rsidP="00811094">
            <w:pPr>
              <w:rPr>
                <w:szCs w:val="28"/>
                <w:lang w:val="vi-VN"/>
              </w:rPr>
            </w:pPr>
            <w:r w:rsidRPr="00703E6C">
              <w:rPr>
                <w:szCs w:val="28"/>
                <w:lang w:val="vi-VN"/>
              </w:rPr>
              <w:t>=&gt; Đều mang tính cá nhân, chủ quan.</w:t>
            </w:r>
          </w:p>
          <w:p w14:paraId="278C785F" w14:textId="77777777" w:rsidR="00786905" w:rsidRPr="00703E6C" w:rsidRDefault="00786905" w:rsidP="00582C7E">
            <w:pPr>
              <w:pStyle w:val="ListParagraph"/>
              <w:numPr>
                <w:ilvl w:val="0"/>
                <w:numId w:val="31"/>
              </w:numPr>
              <w:spacing w:line="240" w:lineRule="auto"/>
              <w:rPr>
                <w:szCs w:val="28"/>
                <w:lang w:val="vi-VN"/>
              </w:rPr>
            </w:pPr>
            <w:r w:rsidRPr="00703E6C">
              <w:rPr>
                <w:szCs w:val="28"/>
                <w:lang w:val="vi-VN"/>
              </w:rPr>
              <w:t>Phản ứng của nhà hàng:</w:t>
            </w:r>
          </w:p>
          <w:p w14:paraId="52F29E3E" w14:textId="77777777" w:rsidR="00786905" w:rsidRPr="00703E6C" w:rsidRDefault="00786905" w:rsidP="00811094">
            <w:pPr>
              <w:pStyle w:val="ListParagraph"/>
              <w:spacing w:line="240" w:lineRule="auto"/>
              <w:ind w:left="29"/>
              <w:rPr>
                <w:szCs w:val="28"/>
                <w:lang w:val="vi-VN"/>
              </w:rPr>
            </w:pPr>
            <w:r w:rsidRPr="00703E6C">
              <w:rPr>
                <w:szCs w:val="28"/>
                <w:lang w:val="vi-VN"/>
              </w:rPr>
              <w:t>+ Lần 1: bỏ ngay…</w:t>
            </w:r>
          </w:p>
          <w:p w14:paraId="40AD8E8F" w14:textId="77777777" w:rsidR="00786905" w:rsidRPr="00703E6C" w:rsidRDefault="00786905" w:rsidP="00811094">
            <w:pPr>
              <w:ind w:left="29"/>
              <w:rPr>
                <w:szCs w:val="28"/>
                <w:lang w:val="vi-VN"/>
              </w:rPr>
            </w:pPr>
            <w:r w:rsidRPr="00703E6C">
              <w:rPr>
                <w:szCs w:val="28"/>
                <w:lang w:val="vi-VN"/>
              </w:rPr>
              <w:t>=&gt; thiếu chủ kiến, thiếu cân nhắc</w:t>
            </w:r>
          </w:p>
        </w:tc>
        <w:tc>
          <w:tcPr>
            <w:tcW w:w="2440" w:type="dxa"/>
          </w:tcPr>
          <w:p w14:paraId="5D42DC37" w14:textId="77777777" w:rsidR="00786905" w:rsidRPr="00703E6C" w:rsidRDefault="00786905" w:rsidP="00811094">
            <w:pPr>
              <w:rPr>
                <w:szCs w:val="28"/>
                <w:lang w:val="vi-VN"/>
              </w:rPr>
            </w:pPr>
            <w:r w:rsidRPr="00703E6C">
              <w:rPr>
                <w:szCs w:val="28"/>
                <w:lang w:val="vi-VN"/>
              </w:rPr>
              <w:t>1. Anh càng đi làm ăn xa mới về làng</w:t>
            </w:r>
          </w:p>
          <w:p w14:paraId="690702C5" w14:textId="77777777" w:rsidR="00786905" w:rsidRPr="00703E6C" w:rsidRDefault="00786905" w:rsidP="00811094">
            <w:pPr>
              <w:rPr>
                <w:szCs w:val="28"/>
                <w:lang w:val="vi-VN"/>
              </w:rPr>
            </w:pPr>
            <w:r w:rsidRPr="00703E6C">
              <w:rPr>
                <w:szCs w:val="28"/>
                <w:lang w:val="vi-VN"/>
              </w:rPr>
              <w:t>- Lời nói:</w:t>
            </w:r>
          </w:p>
          <w:p w14:paraId="4D0222C5" w14:textId="77777777" w:rsidR="00786905" w:rsidRPr="00703E6C" w:rsidRDefault="00786905" w:rsidP="00811094">
            <w:pPr>
              <w:rPr>
                <w:szCs w:val="28"/>
                <w:lang w:val="vi-VN"/>
              </w:rPr>
            </w:pPr>
            <w:r w:rsidRPr="00703E6C">
              <w:rPr>
                <w:szCs w:val="28"/>
                <w:lang w:val="vi-VN"/>
              </w:rPr>
              <w:t>=&gt; tả độ dài chiếc ghe.</w:t>
            </w:r>
          </w:p>
          <w:p w14:paraId="65FCCC49" w14:textId="77777777" w:rsidR="00786905" w:rsidRPr="00703E6C" w:rsidRDefault="00786905" w:rsidP="00811094">
            <w:pPr>
              <w:rPr>
                <w:szCs w:val="28"/>
                <w:lang w:val="vi-VN"/>
              </w:rPr>
            </w:pPr>
            <w:r w:rsidRPr="00703E6C">
              <w:rPr>
                <w:szCs w:val="28"/>
                <w:lang w:val="vi-VN"/>
              </w:rPr>
              <w:t>2. Anh ở làng</w:t>
            </w:r>
          </w:p>
          <w:p w14:paraId="2E35FBDD" w14:textId="77777777" w:rsidR="00786905" w:rsidRPr="00703E6C" w:rsidRDefault="00786905" w:rsidP="00811094">
            <w:pPr>
              <w:rPr>
                <w:szCs w:val="28"/>
                <w:lang w:val="vi-VN"/>
              </w:rPr>
            </w:pPr>
            <w:r w:rsidRPr="00703E6C">
              <w:rPr>
                <w:szCs w:val="28"/>
                <w:lang w:val="vi-VN"/>
              </w:rPr>
              <w:t>- Lời nói:</w:t>
            </w:r>
          </w:p>
          <w:p w14:paraId="680C23FA" w14:textId="77777777" w:rsidR="00786905" w:rsidRPr="00703E6C" w:rsidRDefault="00786905" w:rsidP="00811094">
            <w:pPr>
              <w:rPr>
                <w:szCs w:val="28"/>
                <w:lang w:val="vi-VN"/>
              </w:rPr>
            </w:pPr>
            <w:r w:rsidRPr="00703E6C">
              <w:rPr>
                <w:szCs w:val="28"/>
                <w:lang w:val="vi-VN"/>
              </w:rPr>
              <w:t>=&gt; kể về độ cao của cái cây.</w:t>
            </w:r>
          </w:p>
          <w:p w14:paraId="34CD0DBB" w14:textId="77777777" w:rsidR="00786905" w:rsidRPr="00703E6C" w:rsidRDefault="00786905" w:rsidP="00811094">
            <w:pPr>
              <w:rPr>
                <w:szCs w:val="28"/>
                <w:lang w:val="vi-VN"/>
              </w:rPr>
            </w:pPr>
            <w:r w:rsidRPr="00703E6C">
              <w:rPr>
                <w:szCs w:val="28"/>
                <w:lang w:val="vi-VN"/>
              </w:rPr>
              <w:t>=&gt;cả 2 lời nói đều phi thực tế, hư cấu cao độ</w:t>
            </w:r>
          </w:p>
        </w:tc>
      </w:tr>
      <w:tr w:rsidR="00786905" w:rsidRPr="00703E6C" w14:paraId="42A283E9" w14:textId="77777777" w:rsidTr="00811094">
        <w:tc>
          <w:tcPr>
            <w:tcW w:w="710" w:type="dxa"/>
          </w:tcPr>
          <w:p w14:paraId="11D5D6B6" w14:textId="77777777" w:rsidR="00786905" w:rsidRPr="00703E6C" w:rsidRDefault="00786905" w:rsidP="00811094">
            <w:pPr>
              <w:rPr>
                <w:szCs w:val="28"/>
                <w:lang w:val="vi-VN"/>
              </w:rPr>
            </w:pPr>
            <w:r w:rsidRPr="00703E6C">
              <w:rPr>
                <w:szCs w:val="28"/>
                <w:lang w:val="vi-VN"/>
              </w:rPr>
              <w:t>4</w:t>
            </w:r>
          </w:p>
        </w:tc>
        <w:tc>
          <w:tcPr>
            <w:tcW w:w="1134" w:type="dxa"/>
          </w:tcPr>
          <w:p w14:paraId="539ACA53" w14:textId="77777777" w:rsidR="00786905" w:rsidRPr="00703E6C" w:rsidRDefault="00786905" w:rsidP="00811094">
            <w:pPr>
              <w:rPr>
                <w:b/>
                <w:bCs/>
                <w:szCs w:val="28"/>
                <w:lang w:val="vi-VN"/>
              </w:rPr>
            </w:pPr>
            <w:r w:rsidRPr="00703E6C">
              <w:rPr>
                <w:b/>
                <w:bCs/>
                <w:szCs w:val="28"/>
                <w:lang w:val="vi-VN"/>
              </w:rPr>
              <w:t>Ngôn ngữ</w:t>
            </w:r>
          </w:p>
        </w:tc>
        <w:tc>
          <w:tcPr>
            <w:tcW w:w="2693" w:type="dxa"/>
          </w:tcPr>
          <w:p w14:paraId="7450B38E" w14:textId="77777777" w:rsidR="00786905" w:rsidRPr="00703E6C" w:rsidRDefault="00786905" w:rsidP="00811094">
            <w:pPr>
              <w:rPr>
                <w:szCs w:val="28"/>
                <w:lang w:val="vi-VN"/>
              </w:rPr>
            </w:pPr>
            <w:r w:rsidRPr="00703E6C">
              <w:rPr>
                <w:szCs w:val="28"/>
                <w:lang w:val="vi-VN"/>
              </w:rPr>
              <w:t>Đời thường, gần gũi, dễ tiếp nhận.</w:t>
            </w:r>
          </w:p>
          <w:p w14:paraId="570553E2" w14:textId="77777777" w:rsidR="00786905" w:rsidRPr="00703E6C" w:rsidRDefault="00786905" w:rsidP="00811094">
            <w:pPr>
              <w:rPr>
                <w:szCs w:val="28"/>
                <w:lang w:val="vi-VN"/>
              </w:rPr>
            </w:pPr>
            <w:r w:rsidRPr="00703E6C">
              <w:rPr>
                <w:szCs w:val="28"/>
                <w:lang w:val="vi-VN"/>
              </w:rPr>
              <w:t>Kết hợp từ ngữ trong lời thoại nhân vật,nhằm tạo tiếng cười thể hiện mục đích nói của n.v.</w:t>
            </w:r>
          </w:p>
        </w:tc>
        <w:tc>
          <w:tcPr>
            <w:tcW w:w="2521" w:type="dxa"/>
          </w:tcPr>
          <w:p w14:paraId="026FE457" w14:textId="77777777" w:rsidR="00786905" w:rsidRPr="00703E6C" w:rsidRDefault="00786905" w:rsidP="00811094">
            <w:pPr>
              <w:rPr>
                <w:szCs w:val="28"/>
                <w:lang w:val="vi-VN"/>
              </w:rPr>
            </w:pPr>
            <w:r w:rsidRPr="00703E6C">
              <w:rPr>
                <w:szCs w:val="28"/>
                <w:lang w:val="vi-VN"/>
              </w:rPr>
              <w:t>Đời thường, gần gũi, dễ tiếp nhận.</w:t>
            </w:r>
          </w:p>
          <w:p w14:paraId="19978BEA" w14:textId="77777777" w:rsidR="00786905" w:rsidRPr="00703E6C" w:rsidRDefault="00786905" w:rsidP="00811094">
            <w:pPr>
              <w:rPr>
                <w:szCs w:val="28"/>
                <w:lang w:val="vi-VN"/>
              </w:rPr>
            </w:pPr>
          </w:p>
        </w:tc>
        <w:tc>
          <w:tcPr>
            <w:tcW w:w="2440" w:type="dxa"/>
          </w:tcPr>
          <w:p w14:paraId="65DF4D39" w14:textId="77777777" w:rsidR="00786905" w:rsidRPr="00703E6C" w:rsidRDefault="00786905" w:rsidP="00811094">
            <w:pPr>
              <w:rPr>
                <w:szCs w:val="28"/>
                <w:lang w:val="vi-VN"/>
              </w:rPr>
            </w:pPr>
            <w:r w:rsidRPr="00703E6C">
              <w:rPr>
                <w:szCs w:val="28"/>
                <w:lang w:val="vi-VN"/>
              </w:rPr>
              <w:t>Dân dã, nhiều ẩn ý</w:t>
            </w:r>
          </w:p>
        </w:tc>
      </w:tr>
      <w:tr w:rsidR="00786905" w:rsidRPr="00703E6C" w14:paraId="70388A33" w14:textId="77777777" w:rsidTr="00811094">
        <w:tc>
          <w:tcPr>
            <w:tcW w:w="710" w:type="dxa"/>
          </w:tcPr>
          <w:p w14:paraId="6FAB5350" w14:textId="77777777" w:rsidR="00786905" w:rsidRPr="00703E6C" w:rsidRDefault="00786905" w:rsidP="00811094">
            <w:pPr>
              <w:rPr>
                <w:szCs w:val="28"/>
                <w:lang w:val="vi-VN"/>
              </w:rPr>
            </w:pPr>
            <w:r w:rsidRPr="00703E6C">
              <w:rPr>
                <w:szCs w:val="28"/>
                <w:lang w:val="vi-VN"/>
              </w:rPr>
              <w:t>5</w:t>
            </w:r>
          </w:p>
        </w:tc>
        <w:tc>
          <w:tcPr>
            <w:tcW w:w="1134" w:type="dxa"/>
          </w:tcPr>
          <w:p w14:paraId="1AA823D1" w14:textId="77777777" w:rsidR="00786905" w:rsidRPr="00703E6C" w:rsidRDefault="00786905" w:rsidP="00811094">
            <w:pPr>
              <w:rPr>
                <w:b/>
                <w:bCs/>
                <w:szCs w:val="28"/>
                <w:lang w:val="vi-VN"/>
              </w:rPr>
            </w:pPr>
            <w:r w:rsidRPr="00703E6C">
              <w:rPr>
                <w:b/>
                <w:bCs/>
                <w:szCs w:val="28"/>
                <w:lang w:val="vi-VN"/>
              </w:rPr>
              <w:t>Thủ pháp gây cười</w:t>
            </w:r>
          </w:p>
        </w:tc>
        <w:tc>
          <w:tcPr>
            <w:tcW w:w="2693" w:type="dxa"/>
          </w:tcPr>
          <w:p w14:paraId="3F72D73A" w14:textId="77777777" w:rsidR="00786905" w:rsidRPr="00703E6C" w:rsidRDefault="00786905" w:rsidP="00811094">
            <w:pPr>
              <w:rPr>
                <w:szCs w:val="28"/>
                <w:lang w:val="vi-VN"/>
              </w:rPr>
            </w:pPr>
            <w:r w:rsidRPr="00703E6C">
              <w:rPr>
                <w:szCs w:val="28"/>
                <w:lang w:val="vi-VN"/>
              </w:rPr>
              <w:t>Tạo tình huống trào phúng, nghệ thuật tăng cấp.</w:t>
            </w:r>
          </w:p>
        </w:tc>
        <w:tc>
          <w:tcPr>
            <w:tcW w:w="2521" w:type="dxa"/>
          </w:tcPr>
          <w:p w14:paraId="33B79ECB" w14:textId="77777777" w:rsidR="00786905" w:rsidRPr="00703E6C" w:rsidRDefault="00786905" w:rsidP="00811094">
            <w:pPr>
              <w:rPr>
                <w:szCs w:val="28"/>
                <w:lang w:val="vi-VN"/>
              </w:rPr>
            </w:pPr>
            <w:r w:rsidRPr="00703E6C">
              <w:rPr>
                <w:szCs w:val="28"/>
                <w:lang w:val="vi-VN"/>
              </w:rPr>
              <w:t>Sự lặp lại tình huống bị chê -&gt; gỡ biển nhiều lần trong cốt truyện.</w:t>
            </w:r>
          </w:p>
        </w:tc>
        <w:tc>
          <w:tcPr>
            <w:tcW w:w="2440" w:type="dxa"/>
          </w:tcPr>
          <w:p w14:paraId="2653999B" w14:textId="77777777" w:rsidR="00786905" w:rsidRPr="00703E6C" w:rsidRDefault="00786905" w:rsidP="00811094">
            <w:pPr>
              <w:rPr>
                <w:szCs w:val="28"/>
                <w:lang w:val="vi-VN"/>
              </w:rPr>
            </w:pPr>
            <w:r w:rsidRPr="00703E6C">
              <w:rPr>
                <w:szCs w:val="28"/>
                <w:lang w:val="vi-VN"/>
              </w:rPr>
              <w:t>Chi tiết bất ngờ, gây cười (chi tiết cuối)</w:t>
            </w:r>
          </w:p>
        </w:tc>
      </w:tr>
    </w:tbl>
    <w:p w14:paraId="441ABDE3" w14:textId="77777777" w:rsidR="00786905" w:rsidRPr="003624E5" w:rsidRDefault="00786905" w:rsidP="00786905">
      <w:pPr>
        <w:rPr>
          <w:rFonts w:cs="Times New Roman"/>
          <w:b/>
          <w:bCs/>
          <w:szCs w:val="28"/>
          <w:lang w:val="vi-VN"/>
        </w:rPr>
      </w:pPr>
      <w:r w:rsidRPr="003624E5">
        <w:rPr>
          <w:rFonts w:cs="Times New Roman"/>
          <w:b/>
          <w:bCs/>
          <w:szCs w:val="28"/>
          <w:lang w:val="vi-VN"/>
        </w:rPr>
        <w:t>Truyện cười: Tri thức ngữ văn (sgk T100)</w:t>
      </w:r>
      <w:r>
        <w:rPr>
          <w:noProof/>
        </w:rPr>
        <w:drawing>
          <wp:inline distT="0" distB="0" distL="0" distR="0" wp14:anchorId="775818D5" wp14:editId="68E4101D">
            <wp:extent cx="4895850" cy="2257425"/>
            <wp:effectExtent l="0" t="0" r="0" b="47625"/>
            <wp:docPr id="95284358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50F394F1" w14:textId="77777777" w:rsidR="00786905" w:rsidRDefault="00786905" w:rsidP="00786905">
      <w:pPr>
        <w:spacing w:after="0" w:line="20" w:lineRule="atLeast"/>
        <w:ind w:firstLine="720"/>
        <w:rPr>
          <w:rFonts w:cs="Times New Roman"/>
          <w:szCs w:val="28"/>
          <w:lang w:val="vi-VN"/>
        </w:rPr>
      </w:pPr>
      <w:r w:rsidRPr="00455E01">
        <w:rPr>
          <w:rFonts w:cs="Times New Roman"/>
          <w:b/>
          <w:bCs/>
          <w:szCs w:val="28"/>
          <w:lang w:val="vi-VN"/>
        </w:rPr>
        <w:t>3. Sắc thái của tiếng cười trong các văn bản</w:t>
      </w:r>
    </w:p>
    <w:p w14:paraId="2BA5B579" w14:textId="77777777" w:rsidR="00786905" w:rsidRDefault="00786905" w:rsidP="00786905">
      <w:pPr>
        <w:spacing w:after="0" w:line="20" w:lineRule="atLeast"/>
        <w:ind w:firstLine="720"/>
        <w:rPr>
          <w:rFonts w:cs="Times New Roman"/>
          <w:szCs w:val="28"/>
          <w:lang w:val="vi-VN"/>
        </w:rPr>
      </w:pPr>
      <w:r>
        <w:rPr>
          <w:rFonts w:cs="Times New Roman"/>
          <w:szCs w:val="28"/>
          <w:lang w:val="vi-VN"/>
        </w:rPr>
        <w:t xml:space="preserve">* </w:t>
      </w:r>
      <w:r w:rsidRPr="00455E01">
        <w:rPr>
          <w:rFonts w:cs="Times New Roman"/>
          <w:b/>
          <w:bCs/>
          <w:szCs w:val="28"/>
          <w:lang w:val="vi-VN"/>
        </w:rPr>
        <w:t>GV giao nhiệm vụ:</w:t>
      </w:r>
      <w:r>
        <w:rPr>
          <w:rFonts w:cs="Times New Roman"/>
          <w:b/>
          <w:bCs/>
          <w:szCs w:val="28"/>
          <w:lang w:val="vi-VN"/>
        </w:rPr>
        <w:t xml:space="preserve"> Gv phát vấn hs: </w:t>
      </w:r>
    </w:p>
    <w:p w14:paraId="0F2FA738" w14:textId="77777777" w:rsidR="00786905" w:rsidRPr="00703E6C" w:rsidRDefault="00786905" w:rsidP="00786905">
      <w:pPr>
        <w:spacing w:after="0" w:line="20" w:lineRule="atLeast"/>
        <w:ind w:firstLine="709"/>
        <w:rPr>
          <w:rFonts w:cs="Times New Roman"/>
          <w:szCs w:val="28"/>
          <w:lang w:val="vi-VN"/>
        </w:rPr>
      </w:pPr>
      <w:r w:rsidRPr="00703E6C">
        <w:rPr>
          <w:rFonts w:cs="Times New Roman"/>
          <w:shd w:val="clear" w:color="auto" w:fill="FFFFFF"/>
        </w:rPr>
        <w:t>Đối với thói hư tật xấu của con người, truyện cười có thể đả kích, lên án hay bông đùa, giễu cợt nhẹ nhàng, giáo dục kín đáo. Em có nhận xét gì về sắc thái của tiếng cười trong mỗi câu chuyện ở bài học này?</w:t>
      </w:r>
    </w:p>
    <w:p w14:paraId="322ED507" w14:textId="77777777" w:rsidR="00786905" w:rsidRPr="002B3365" w:rsidRDefault="00786905" w:rsidP="00786905">
      <w:pPr>
        <w:pStyle w:val="NoSpacing"/>
        <w:spacing w:line="20" w:lineRule="atLeast"/>
        <w:ind w:left="709"/>
        <w:jc w:val="both"/>
        <w:rPr>
          <w:sz w:val="28"/>
          <w:szCs w:val="28"/>
          <w:lang w:val="vi-VN"/>
        </w:rPr>
      </w:pPr>
      <w:r w:rsidRPr="002B3365">
        <w:rPr>
          <w:b/>
          <w:iCs/>
          <w:color w:val="000000" w:themeColor="text1"/>
          <w:sz w:val="28"/>
          <w:szCs w:val="28"/>
          <w:lang w:val="nl-NL"/>
        </w:rPr>
        <w:t>* Học sinh trao đổi thảo luận, thực hiện nhiệm vụ:</w:t>
      </w:r>
    </w:p>
    <w:p w14:paraId="49AF4489" w14:textId="77777777" w:rsidR="00786905" w:rsidRPr="002B3365" w:rsidRDefault="00786905" w:rsidP="00786905">
      <w:pPr>
        <w:spacing w:after="0" w:line="20" w:lineRule="atLeast"/>
        <w:ind w:firstLine="720"/>
        <w:jc w:val="both"/>
        <w:rPr>
          <w:iCs/>
          <w:color w:val="000000" w:themeColor="text1"/>
          <w:szCs w:val="28"/>
          <w:lang w:val="vi-VN"/>
        </w:rPr>
      </w:pPr>
      <w:r w:rsidRPr="000811DD">
        <w:rPr>
          <w:iCs/>
          <w:color w:val="000000" w:themeColor="text1"/>
          <w:szCs w:val="28"/>
        </w:rPr>
        <w:t xml:space="preserve">- Gv quan sát </w:t>
      </w:r>
      <w:r>
        <w:rPr>
          <w:iCs/>
          <w:color w:val="000000" w:themeColor="text1"/>
          <w:szCs w:val="28"/>
        </w:rPr>
        <w:t>lớp</w:t>
      </w:r>
      <w:r>
        <w:rPr>
          <w:iCs/>
          <w:color w:val="000000" w:themeColor="text1"/>
          <w:szCs w:val="28"/>
          <w:lang w:val="vi-VN"/>
        </w:rPr>
        <w:t xml:space="preserve"> và giúp đỡ tháo gỡ khó khăn.</w:t>
      </w:r>
    </w:p>
    <w:p w14:paraId="63E51130" w14:textId="77777777" w:rsidR="00786905" w:rsidRPr="008F10EB" w:rsidRDefault="00786905" w:rsidP="00786905">
      <w:pPr>
        <w:spacing w:after="0" w:line="20" w:lineRule="atLeast"/>
        <w:ind w:firstLine="720"/>
        <w:jc w:val="both"/>
        <w:rPr>
          <w:iCs/>
          <w:color w:val="000000" w:themeColor="text1"/>
          <w:szCs w:val="28"/>
          <w:lang w:val="vi-VN"/>
        </w:rPr>
      </w:pPr>
      <w:r w:rsidRPr="000811DD">
        <w:rPr>
          <w:iCs/>
          <w:color w:val="000000" w:themeColor="text1"/>
          <w:szCs w:val="28"/>
        </w:rPr>
        <w:t xml:space="preserve">- </w:t>
      </w:r>
      <w:r>
        <w:rPr>
          <w:iCs/>
          <w:color w:val="000000" w:themeColor="text1"/>
          <w:szCs w:val="28"/>
        </w:rPr>
        <w:t>HS</w:t>
      </w:r>
      <w:r>
        <w:rPr>
          <w:iCs/>
          <w:color w:val="000000" w:themeColor="text1"/>
          <w:szCs w:val="28"/>
          <w:lang w:val="vi-VN"/>
        </w:rPr>
        <w:t xml:space="preserve"> thảo luận và</w:t>
      </w:r>
      <w:r w:rsidRPr="000811DD">
        <w:rPr>
          <w:iCs/>
          <w:color w:val="000000" w:themeColor="text1"/>
          <w:szCs w:val="28"/>
        </w:rPr>
        <w:t xml:space="preserve"> </w:t>
      </w:r>
      <w:r>
        <w:rPr>
          <w:iCs/>
          <w:color w:val="000000" w:themeColor="text1"/>
          <w:szCs w:val="28"/>
        </w:rPr>
        <w:t>trả</w:t>
      </w:r>
      <w:r w:rsidRPr="000811DD">
        <w:rPr>
          <w:iCs/>
          <w:color w:val="000000" w:themeColor="text1"/>
          <w:szCs w:val="28"/>
        </w:rPr>
        <w:t xml:space="preserve"> </w:t>
      </w:r>
      <w:r>
        <w:rPr>
          <w:iCs/>
          <w:color w:val="000000" w:themeColor="text1"/>
          <w:szCs w:val="28"/>
          <w:lang w:val="vi-VN"/>
        </w:rPr>
        <w:t>lời câu hỏi.</w:t>
      </w:r>
    </w:p>
    <w:p w14:paraId="65D13AF9" w14:textId="77777777" w:rsidR="00786905" w:rsidRPr="000811DD" w:rsidRDefault="00786905" w:rsidP="00786905">
      <w:pPr>
        <w:spacing w:after="0" w:line="20" w:lineRule="atLeast"/>
        <w:ind w:firstLine="720"/>
        <w:jc w:val="both"/>
        <w:rPr>
          <w:b/>
          <w:iCs/>
          <w:color w:val="000000" w:themeColor="text1"/>
          <w:szCs w:val="28"/>
          <w:lang w:val="nl-NL"/>
        </w:rPr>
      </w:pPr>
      <w:r w:rsidRPr="000811DD">
        <w:rPr>
          <w:b/>
          <w:iCs/>
          <w:color w:val="000000" w:themeColor="text1"/>
          <w:szCs w:val="28"/>
          <w:lang w:val="nl-NL"/>
        </w:rPr>
        <w:t>* Báo cáo kết quả hoạt động và thảo luận:</w:t>
      </w:r>
    </w:p>
    <w:p w14:paraId="26D048D0" w14:textId="77777777" w:rsidR="00786905" w:rsidRPr="00011543" w:rsidRDefault="00786905" w:rsidP="00786905">
      <w:pPr>
        <w:spacing w:after="0" w:line="20" w:lineRule="atLeast"/>
        <w:ind w:firstLine="720"/>
        <w:rPr>
          <w:iCs/>
          <w:color w:val="000000" w:themeColor="text1"/>
          <w:szCs w:val="28"/>
          <w:lang w:val="vi-VN"/>
        </w:rPr>
      </w:pPr>
      <w:r w:rsidRPr="000811DD">
        <w:rPr>
          <w:iCs/>
          <w:color w:val="000000" w:themeColor="text1"/>
          <w:szCs w:val="28"/>
          <w:lang w:val="vi-VN"/>
        </w:rPr>
        <w:t xml:space="preserve">- </w:t>
      </w:r>
      <w:r w:rsidRPr="000811DD">
        <w:rPr>
          <w:iCs/>
          <w:color w:val="000000" w:themeColor="text1"/>
          <w:szCs w:val="28"/>
        </w:rPr>
        <w:t xml:space="preserve">Hs trình bày sản phẩm cá </w:t>
      </w:r>
      <w:r>
        <w:rPr>
          <w:iCs/>
          <w:color w:val="000000" w:themeColor="text1"/>
          <w:szCs w:val="28"/>
        </w:rPr>
        <w:t>nhân</w:t>
      </w:r>
      <w:r>
        <w:rPr>
          <w:iCs/>
          <w:color w:val="000000" w:themeColor="text1"/>
          <w:szCs w:val="28"/>
          <w:lang w:val="vi-VN"/>
        </w:rPr>
        <w:t>.</w:t>
      </w:r>
    </w:p>
    <w:p w14:paraId="1F860BB0" w14:textId="77777777" w:rsidR="00786905" w:rsidRPr="000811DD" w:rsidRDefault="00786905" w:rsidP="00786905">
      <w:pPr>
        <w:spacing w:after="0" w:line="20" w:lineRule="atLeast"/>
        <w:ind w:firstLine="720"/>
        <w:rPr>
          <w:iCs/>
          <w:color w:val="000000" w:themeColor="text1"/>
          <w:szCs w:val="28"/>
        </w:rPr>
      </w:pPr>
      <w:r w:rsidRPr="000811DD">
        <w:rPr>
          <w:iCs/>
          <w:color w:val="000000" w:themeColor="text1"/>
          <w:szCs w:val="28"/>
        </w:rPr>
        <w:t>- Gv gọi hs nhận xét, bổ sung câu trả lời của bạn.</w:t>
      </w:r>
    </w:p>
    <w:p w14:paraId="747B1449" w14:textId="77777777" w:rsidR="00786905" w:rsidRDefault="00786905" w:rsidP="00786905">
      <w:pPr>
        <w:ind w:firstLine="720"/>
        <w:rPr>
          <w:b/>
          <w:color w:val="000000" w:themeColor="text1"/>
          <w:szCs w:val="28"/>
          <w:lang w:val="fr-FR"/>
        </w:rPr>
      </w:pPr>
      <w:r w:rsidRPr="00A90B98">
        <w:rPr>
          <w:b/>
          <w:color w:val="000000" w:themeColor="text1"/>
          <w:szCs w:val="28"/>
          <w:lang w:val="vi-VN"/>
        </w:rPr>
        <w:t>* Đánh giá nhận xét</w:t>
      </w:r>
      <w:r w:rsidRPr="00A90B98">
        <w:rPr>
          <w:b/>
          <w:color w:val="000000" w:themeColor="text1"/>
          <w:szCs w:val="28"/>
          <w:lang w:val="fr-FR"/>
        </w:rPr>
        <w:t xml:space="preserve">, </w:t>
      </w:r>
      <w:r>
        <w:rPr>
          <w:b/>
          <w:color w:val="000000" w:themeColor="text1"/>
          <w:szCs w:val="28"/>
          <w:lang w:val="fr-FR"/>
        </w:rPr>
        <w:t>gv</w:t>
      </w:r>
      <w:r>
        <w:rPr>
          <w:b/>
          <w:color w:val="000000" w:themeColor="text1"/>
          <w:szCs w:val="28"/>
          <w:lang w:val="vi-VN"/>
        </w:rPr>
        <w:t xml:space="preserve"> chốt kiến thức.</w:t>
      </w:r>
      <w:r w:rsidRPr="00A90B98">
        <w:rPr>
          <w:b/>
          <w:color w:val="000000" w:themeColor="text1"/>
          <w:szCs w:val="28"/>
          <w:lang w:val="fr-FR"/>
        </w:rPr>
        <w:t xml:space="preserve"> </w:t>
      </w:r>
    </w:p>
    <w:tbl>
      <w:tblPr>
        <w:tblStyle w:val="TableGrid"/>
        <w:tblW w:w="0" w:type="auto"/>
        <w:tblLook w:val="04A0" w:firstRow="1" w:lastRow="0" w:firstColumn="1" w:lastColumn="0" w:noHBand="0" w:noVBand="1"/>
      </w:tblPr>
      <w:tblGrid>
        <w:gridCol w:w="9061"/>
      </w:tblGrid>
      <w:tr w:rsidR="00786905" w14:paraId="3ACC1C9C" w14:textId="77777777" w:rsidTr="00811094">
        <w:tc>
          <w:tcPr>
            <w:tcW w:w="9061" w:type="dxa"/>
          </w:tcPr>
          <w:p w14:paraId="30C61AF3" w14:textId="77777777" w:rsidR="00786905" w:rsidRDefault="00786905" w:rsidP="00811094">
            <w:pPr>
              <w:rPr>
                <w:szCs w:val="28"/>
                <w:lang w:val="vi-VN"/>
              </w:rPr>
            </w:pPr>
            <w:r>
              <w:rPr>
                <w:lang w:val="vi-VN"/>
              </w:rPr>
              <w:t xml:space="preserve"> </w:t>
            </w:r>
            <w:r w:rsidRPr="00455E01">
              <w:rPr>
                <w:b/>
                <w:bCs/>
                <w:szCs w:val="28"/>
                <w:lang w:val="vi-VN"/>
              </w:rPr>
              <w:t>3. Sắc thái của tiếng cười trong các văn bản</w:t>
            </w:r>
          </w:p>
          <w:p w14:paraId="3B049B71" w14:textId="77777777" w:rsidR="00786905" w:rsidRDefault="00786905" w:rsidP="00811094">
            <w:pPr>
              <w:rPr>
                <w:lang w:val="vi-VN"/>
              </w:rPr>
            </w:pPr>
            <w:r>
              <w:rPr>
                <w:lang w:val="vi-VN"/>
              </w:rPr>
              <w:t>- Bông đùa, hài hước, phê phán nhẹ nhàng.</w:t>
            </w:r>
          </w:p>
        </w:tc>
      </w:tr>
    </w:tbl>
    <w:p w14:paraId="43726F5A" w14:textId="77777777" w:rsidR="00786905" w:rsidRPr="0015413B" w:rsidRDefault="00786905" w:rsidP="00786905">
      <w:pPr>
        <w:spacing w:after="0" w:line="20" w:lineRule="atLeast"/>
        <w:ind w:firstLine="720"/>
        <w:jc w:val="both"/>
        <w:rPr>
          <w:rFonts w:eastAsia="Times New Roman" w:cs="Times New Roman"/>
          <w:b/>
          <w:bCs/>
          <w:szCs w:val="28"/>
          <w:u w:val="single"/>
          <w:lang w:val="vi-VN"/>
        </w:rPr>
      </w:pPr>
      <w:r w:rsidRPr="0015413B">
        <w:rPr>
          <w:rFonts w:eastAsia="Times New Roman" w:cs="Times New Roman"/>
          <w:b/>
          <w:bCs/>
          <w:szCs w:val="28"/>
          <w:u w:val="single"/>
          <w:lang w:val="vi-VN"/>
        </w:rPr>
        <w:t>III. TỔNG KẾT</w:t>
      </w:r>
    </w:p>
    <w:p w14:paraId="1826B201" w14:textId="77777777" w:rsidR="00786905" w:rsidRPr="00D919C5" w:rsidRDefault="00786905" w:rsidP="00786905">
      <w:pPr>
        <w:spacing w:after="0" w:line="20" w:lineRule="atLeast"/>
        <w:jc w:val="both"/>
        <w:rPr>
          <w:szCs w:val="28"/>
        </w:rPr>
      </w:pPr>
      <w:r w:rsidRPr="00D919C5">
        <w:rPr>
          <w:b/>
          <w:bCs/>
          <w:szCs w:val="28"/>
          <w:lang w:val="vi-VN"/>
        </w:rPr>
        <w:t>- Mục tiêu</w:t>
      </w:r>
      <w:r w:rsidRPr="00D919C5">
        <w:rPr>
          <w:szCs w:val="28"/>
          <w:lang w:val="vi-VN"/>
        </w:rPr>
        <w:t xml:space="preserve">: </w:t>
      </w:r>
      <w:r>
        <w:rPr>
          <w:szCs w:val="28"/>
          <w:lang w:val="vi-VN"/>
        </w:rPr>
        <w:t>Sơ kết nd và NT.</w:t>
      </w:r>
    </w:p>
    <w:p w14:paraId="1F878FD4" w14:textId="77777777" w:rsidR="00786905" w:rsidRPr="00D919C5" w:rsidRDefault="00786905" w:rsidP="00786905">
      <w:pPr>
        <w:spacing w:after="0" w:line="20" w:lineRule="atLeast"/>
        <w:jc w:val="both"/>
        <w:rPr>
          <w:szCs w:val="28"/>
          <w:lang w:val="vi-VN"/>
        </w:rPr>
      </w:pPr>
      <w:r w:rsidRPr="00D919C5">
        <w:rPr>
          <w:b/>
          <w:bCs/>
          <w:szCs w:val="28"/>
          <w:lang w:val="vi-VN"/>
        </w:rPr>
        <w:t>- Nội dung</w:t>
      </w:r>
      <w:r w:rsidRPr="00D919C5">
        <w:rPr>
          <w:szCs w:val="28"/>
          <w:lang w:val="vi-VN"/>
        </w:rPr>
        <w:t xml:space="preserve">: </w:t>
      </w:r>
      <w:r w:rsidRPr="00D919C5">
        <w:rPr>
          <w:b/>
          <w:bCs/>
          <w:szCs w:val="28"/>
          <w:lang w:val="vi-VN"/>
        </w:rPr>
        <w:t>GV</w:t>
      </w:r>
      <w:r w:rsidRPr="00D919C5">
        <w:rPr>
          <w:szCs w:val="28"/>
          <w:lang w:val="vi-VN"/>
        </w:rPr>
        <w:t xml:space="preserve"> sử dụng KT đặt câu hỏi để HS </w:t>
      </w:r>
      <w:r>
        <w:rPr>
          <w:szCs w:val="28"/>
          <w:lang w:val="vi-VN"/>
        </w:rPr>
        <w:t>trả lời</w:t>
      </w:r>
    </w:p>
    <w:p w14:paraId="2EA58C16" w14:textId="77777777" w:rsidR="00786905" w:rsidRPr="005D69C0" w:rsidRDefault="00786905" w:rsidP="00786905">
      <w:pPr>
        <w:spacing w:after="0" w:line="20" w:lineRule="atLeast"/>
        <w:jc w:val="both"/>
        <w:rPr>
          <w:szCs w:val="28"/>
          <w:lang w:val="vi-VN"/>
        </w:rPr>
      </w:pPr>
      <w:r w:rsidRPr="00D919C5">
        <w:rPr>
          <w:rFonts w:eastAsia="Times New Roman"/>
          <w:szCs w:val="28"/>
          <w:lang w:val="vi-VN"/>
        </w:rPr>
        <w:t>-</w:t>
      </w:r>
      <w:r w:rsidRPr="00D919C5">
        <w:rPr>
          <w:rFonts w:eastAsia="Times New Roman"/>
          <w:szCs w:val="28"/>
        </w:rPr>
        <w:t xml:space="preserve"> </w:t>
      </w:r>
      <w:r w:rsidRPr="00D919C5">
        <w:rPr>
          <w:b/>
          <w:bCs/>
          <w:szCs w:val="28"/>
        </w:rPr>
        <w:t>Sản phẩm:</w:t>
      </w:r>
      <w:r w:rsidRPr="00D919C5">
        <w:rPr>
          <w:szCs w:val="28"/>
        </w:rPr>
        <w:t xml:space="preserve"> Câu trả lời của HS</w:t>
      </w:r>
    </w:p>
    <w:p w14:paraId="1FFBFA31" w14:textId="77777777" w:rsidR="00786905" w:rsidRDefault="00786905" w:rsidP="00786905">
      <w:pPr>
        <w:spacing w:after="0" w:line="20" w:lineRule="atLeast"/>
        <w:jc w:val="both"/>
        <w:rPr>
          <w:rFonts w:eastAsia="Times New Roman" w:cs="Times New Roman"/>
          <w:b/>
          <w:bCs/>
          <w:color w:val="C00000"/>
          <w:szCs w:val="28"/>
          <w:lang w:val="vi-VN"/>
        </w:rPr>
      </w:pPr>
      <w:r w:rsidRPr="00D919C5">
        <w:rPr>
          <w:szCs w:val="28"/>
          <w:lang w:val="vi-VN"/>
        </w:rPr>
        <w:t xml:space="preserve">- </w:t>
      </w:r>
      <w:r w:rsidRPr="00D919C5">
        <w:rPr>
          <w:b/>
          <w:bCs/>
          <w:szCs w:val="28"/>
        </w:rPr>
        <w:t>Tổ chức thực hiện:</w:t>
      </w:r>
    </w:p>
    <w:p w14:paraId="20B9E73F" w14:textId="77777777" w:rsidR="00786905" w:rsidRDefault="00786905" w:rsidP="00786905">
      <w:pPr>
        <w:spacing w:after="0" w:line="20" w:lineRule="atLeast"/>
        <w:jc w:val="both"/>
        <w:rPr>
          <w:rFonts w:eastAsia="Times New Roman"/>
          <w:szCs w:val="28"/>
          <w:lang w:val="vi-VN"/>
        </w:rPr>
      </w:pPr>
      <w:r>
        <w:rPr>
          <w:rFonts w:eastAsia="Times New Roman" w:cs="Times New Roman"/>
          <w:b/>
          <w:bCs/>
          <w:szCs w:val="28"/>
          <w:lang w:val="vi-VN"/>
        </w:rPr>
        <w:t>*</w:t>
      </w:r>
      <w:r w:rsidRPr="00FF2E84">
        <w:rPr>
          <w:rFonts w:eastAsia="Times New Roman" w:cs="Times New Roman"/>
          <w:b/>
          <w:bCs/>
          <w:szCs w:val="28"/>
          <w:lang w:val="vi-VN"/>
        </w:rPr>
        <w:t xml:space="preserve"> Chuyển giao nhiệm vụ:</w:t>
      </w:r>
      <w:r w:rsidRPr="00802420">
        <w:rPr>
          <w:rFonts w:eastAsia="Times New Roman" w:cs="Times New Roman"/>
          <w:szCs w:val="28"/>
          <w:lang w:val="vi-VN"/>
        </w:rPr>
        <w:t xml:space="preserve"> </w:t>
      </w:r>
    </w:p>
    <w:p w14:paraId="16E90D44" w14:textId="77777777" w:rsidR="00786905" w:rsidRDefault="00786905" w:rsidP="00786905">
      <w:pPr>
        <w:spacing w:after="0" w:line="20" w:lineRule="atLeast"/>
        <w:rPr>
          <w:lang w:val="vi-VN"/>
        </w:rPr>
      </w:pPr>
      <w:r>
        <w:rPr>
          <w:lang w:val="vi-VN"/>
        </w:rPr>
        <w:tab/>
        <w:t>GV đặt câu hỏi:</w:t>
      </w:r>
    </w:p>
    <w:p w14:paraId="05AEB815" w14:textId="77777777" w:rsidR="00786905" w:rsidRDefault="00786905" w:rsidP="00786905">
      <w:pPr>
        <w:spacing w:after="0" w:line="20" w:lineRule="atLeast"/>
        <w:jc w:val="both"/>
        <w:rPr>
          <w:rFonts w:eastAsia="Times New Roman" w:cs="Times New Roman"/>
          <w:szCs w:val="28"/>
          <w:lang w:val="vi-VN"/>
        </w:rPr>
      </w:pPr>
      <w:r w:rsidRPr="005D69C0">
        <w:rPr>
          <w:rFonts w:eastAsia="Times New Roman" w:cs="Times New Roman"/>
          <w:szCs w:val="28"/>
          <w:lang w:val="vi-VN"/>
        </w:rPr>
        <w:t>-</w:t>
      </w:r>
      <w:r>
        <w:rPr>
          <w:rFonts w:eastAsia="Times New Roman" w:cs="Times New Roman"/>
          <w:szCs w:val="28"/>
          <w:lang w:val="vi-VN"/>
        </w:rPr>
        <w:t xml:space="preserve"> </w:t>
      </w:r>
      <w:r w:rsidRPr="005D69C0">
        <w:rPr>
          <w:rFonts w:eastAsia="Times New Roman" w:cs="Times New Roman"/>
          <w:szCs w:val="28"/>
          <w:lang w:val="vi-VN"/>
        </w:rPr>
        <w:t>Tổng kêt lại NT tiêu biểu và nội dung chính của</w:t>
      </w:r>
      <w:r>
        <w:rPr>
          <w:rFonts w:eastAsia="Times New Roman" w:cs="Times New Roman"/>
          <w:szCs w:val="28"/>
          <w:lang w:val="vi-VN"/>
        </w:rPr>
        <w:t xml:space="preserve"> văn bản.</w:t>
      </w:r>
    </w:p>
    <w:p w14:paraId="1AD8B0F5" w14:textId="77777777" w:rsidR="00786905" w:rsidRPr="00A55439" w:rsidRDefault="00786905" w:rsidP="00786905">
      <w:pPr>
        <w:spacing w:after="0" w:line="20" w:lineRule="atLeast"/>
        <w:jc w:val="both"/>
        <w:rPr>
          <w:rFonts w:eastAsia="Times New Roman" w:cs="Times New Roman"/>
          <w:szCs w:val="28"/>
          <w:lang w:val="vi-VN"/>
        </w:rPr>
      </w:pPr>
      <w:r>
        <w:rPr>
          <w:rFonts w:eastAsia="Times New Roman" w:cs="Times New Roman"/>
          <w:szCs w:val="28"/>
          <w:lang w:val="vi-VN"/>
        </w:rPr>
        <w:t>- Nêu 1 số lưu ý khi đọc hiểu văn bản truyện cười.</w:t>
      </w:r>
    </w:p>
    <w:p w14:paraId="06096ABE" w14:textId="77777777" w:rsidR="00786905" w:rsidRDefault="00786905" w:rsidP="00786905">
      <w:pPr>
        <w:spacing w:after="0" w:line="20" w:lineRule="atLeast"/>
        <w:jc w:val="both"/>
        <w:rPr>
          <w:rFonts w:eastAsia="Times New Roman" w:cs="Times New Roman"/>
          <w:b/>
          <w:bCs/>
          <w:szCs w:val="28"/>
          <w:lang w:val="vi-VN"/>
        </w:rPr>
      </w:pPr>
      <w:r>
        <w:rPr>
          <w:rFonts w:eastAsia="Times New Roman" w:cs="Times New Roman"/>
          <w:b/>
          <w:bCs/>
          <w:szCs w:val="28"/>
          <w:lang w:val="vi-VN"/>
        </w:rPr>
        <w:t xml:space="preserve">* </w:t>
      </w:r>
      <w:r w:rsidRPr="005D69C0">
        <w:rPr>
          <w:rFonts w:eastAsia="Times New Roman" w:cs="Times New Roman"/>
          <w:b/>
          <w:bCs/>
          <w:szCs w:val="28"/>
          <w:lang w:val="vi-VN"/>
        </w:rPr>
        <w:t xml:space="preserve">Thực hiện nhiệm </w:t>
      </w:r>
      <w:r>
        <w:rPr>
          <w:rFonts w:eastAsia="Times New Roman" w:cs="Times New Roman"/>
          <w:b/>
          <w:bCs/>
          <w:szCs w:val="28"/>
          <w:lang w:val="vi-VN"/>
        </w:rPr>
        <w:t xml:space="preserve">vụ: </w:t>
      </w:r>
    </w:p>
    <w:p w14:paraId="3250B64B" w14:textId="77777777" w:rsidR="00786905" w:rsidRPr="005D69C0" w:rsidRDefault="00786905" w:rsidP="00786905">
      <w:pPr>
        <w:spacing w:after="0" w:line="20" w:lineRule="atLeast"/>
        <w:jc w:val="both"/>
        <w:rPr>
          <w:rFonts w:eastAsia="Times New Roman" w:cs="Times New Roman"/>
          <w:szCs w:val="28"/>
          <w:lang w:val="vi-VN"/>
        </w:rPr>
      </w:pPr>
      <w:r w:rsidRPr="005D69C0">
        <w:rPr>
          <w:rFonts w:eastAsia="Times New Roman" w:cs="Times New Roman"/>
          <w:szCs w:val="28"/>
          <w:lang w:val="vi-VN"/>
        </w:rPr>
        <w:t xml:space="preserve">HS thực hiện </w:t>
      </w:r>
      <w:r>
        <w:rPr>
          <w:rFonts w:eastAsia="Times New Roman" w:cs="Times New Roman"/>
          <w:szCs w:val="28"/>
          <w:lang w:val="vi-VN"/>
        </w:rPr>
        <w:t>nvht.</w:t>
      </w:r>
    </w:p>
    <w:p w14:paraId="5D6E28B8" w14:textId="77777777" w:rsidR="00786905" w:rsidRDefault="00786905" w:rsidP="00786905">
      <w:pPr>
        <w:pStyle w:val="msonospacing0"/>
        <w:spacing w:line="20" w:lineRule="atLeast"/>
        <w:jc w:val="both"/>
        <w:rPr>
          <w:color w:val="000000" w:themeColor="text1"/>
          <w:sz w:val="28"/>
          <w:szCs w:val="28"/>
          <w:lang w:val="vi-VN"/>
        </w:rPr>
      </w:pPr>
      <w:r w:rsidRPr="0015413B">
        <w:rPr>
          <w:rFonts w:eastAsia="Times New Roman"/>
          <w:b/>
          <w:bCs/>
          <w:sz w:val="28"/>
          <w:szCs w:val="28"/>
          <w:lang w:val="vi-VN"/>
        </w:rPr>
        <w:t xml:space="preserve">* Báo cáo, thảo </w:t>
      </w:r>
      <w:r>
        <w:rPr>
          <w:rFonts w:eastAsia="Times New Roman"/>
          <w:b/>
          <w:bCs/>
          <w:sz w:val="28"/>
          <w:szCs w:val="28"/>
          <w:lang w:val="vi-VN"/>
        </w:rPr>
        <w:t xml:space="preserve">luận: </w:t>
      </w:r>
      <w:r w:rsidRPr="0015413B">
        <w:rPr>
          <w:color w:val="000000" w:themeColor="text1"/>
          <w:sz w:val="28"/>
          <w:szCs w:val="28"/>
          <w:lang w:val="vi-VN"/>
        </w:rPr>
        <w:t xml:space="preserve"> </w:t>
      </w:r>
    </w:p>
    <w:p w14:paraId="661D1400" w14:textId="77777777" w:rsidR="00786905" w:rsidRPr="0015413B" w:rsidRDefault="00786905" w:rsidP="00786905">
      <w:pPr>
        <w:pStyle w:val="msonospacing0"/>
        <w:spacing w:line="20" w:lineRule="atLeast"/>
        <w:jc w:val="both"/>
        <w:rPr>
          <w:color w:val="000000" w:themeColor="text1"/>
          <w:sz w:val="28"/>
          <w:szCs w:val="28"/>
          <w:lang w:val="vi-VN"/>
        </w:rPr>
      </w:pPr>
      <w:r w:rsidRPr="0015413B">
        <w:rPr>
          <w:color w:val="000000" w:themeColor="text1"/>
          <w:sz w:val="28"/>
          <w:szCs w:val="28"/>
          <w:lang w:val="vi-VN"/>
        </w:rPr>
        <w:t>HS trình bày kết quả cá nhân.</w:t>
      </w:r>
    </w:p>
    <w:p w14:paraId="04953931" w14:textId="77777777" w:rsidR="00786905" w:rsidRDefault="00786905" w:rsidP="00786905">
      <w:pPr>
        <w:pStyle w:val="msonospacing0"/>
        <w:spacing w:line="20" w:lineRule="atLeast"/>
        <w:jc w:val="both"/>
        <w:rPr>
          <w:color w:val="000000" w:themeColor="text1"/>
          <w:sz w:val="28"/>
          <w:szCs w:val="28"/>
          <w:lang w:val="vi-VN"/>
        </w:rPr>
      </w:pPr>
      <w:r w:rsidRPr="0015413B">
        <w:rPr>
          <w:rFonts w:eastAsia="Times New Roman"/>
          <w:b/>
          <w:bCs/>
          <w:sz w:val="28"/>
          <w:szCs w:val="28"/>
          <w:lang w:val="vi-VN"/>
        </w:rPr>
        <w:t>*Kết luận, nhận định:</w:t>
      </w:r>
      <w:r>
        <w:rPr>
          <w:rFonts w:eastAsia="Times New Roman"/>
          <w:b/>
          <w:bCs/>
          <w:szCs w:val="28"/>
          <w:lang w:val="vi-VN"/>
        </w:rPr>
        <w:t xml:space="preserve"> </w:t>
      </w:r>
    </w:p>
    <w:p w14:paraId="6BBFC392" w14:textId="77777777" w:rsidR="00786905" w:rsidRPr="000811DD" w:rsidRDefault="00786905" w:rsidP="00786905">
      <w:pPr>
        <w:pStyle w:val="msonospacing0"/>
        <w:spacing w:line="20" w:lineRule="atLeast"/>
        <w:jc w:val="both"/>
        <w:rPr>
          <w:color w:val="000000" w:themeColor="text1"/>
          <w:sz w:val="28"/>
          <w:szCs w:val="28"/>
          <w:lang w:val="vi-VN"/>
        </w:rPr>
      </w:pPr>
      <w:r>
        <w:rPr>
          <w:color w:val="000000" w:themeColor="text1"/>
          <w:sz w:val="28"/>
          <w:szCs w:val="28"/>
          <w:lang w:val="vi-VN"/>
        </w:rPr>
        <w:t xml:space="preserve">- </w:t>
      </w:r>
      <w:r w:rsidRPr="000811DD">
        <w:rPr>
          <w:color w:val="000000" w:themeColor="text1"/>
          <w:sz w:val="28"/>
          <w:szCs w:val="28"/>
          <w:lang w:val="vi-VN"/>
        </w:rPr>
        <w:t>HS khác theo dõi, đánh giá, nhận xét, bổ sung.</w:t>
      </w:r>
    </w:p>
    <w:p w14:paraId="36BEAFC6" w14:textId="77777777" w:rsidR="00786905" w:rsidRDefault="00786905" w:rsidP="00786905">
      <w:pPr>
        <w:spacing w:after="0" w:line="20" w:lineRule="atLeast"/>
        <w:rPr>
          <w:color w:val="000000" w:themeColor="text1"/>
          <w:szCs w:val="28"/>
          <w:lang w:val="vi-VN"/>
        </w:rPr>
      </w:pPr>
      <w:r w:rsidRPr="000811DD">
        <w:rPr>
          <w:color w:val="000000" w:themeColor="text1"/>
          <w:szCs w:val="28"/>
          <w:lang w:val="vi-VN"/>
        </w:rPr>
        <w:t>- GV quan sát, hỗ trợ, tư vấn; nhận xét, đánh giá kết quả làm việc của HS,</w:t>
      </w:r>
    </w:p>
    <w:p w14:paraId="4C6A22F5" w14:textId="77777777" w:rsidR="00786905" w:rsidRDefault="00786905" w:rsidP="00786905">
      <w:pPr>
        <w:spacing w:after="0" w:line="20" w:lineRule="atLeast"/>
        <w:rPr>
          <w:bCs/>
          <w:iCs/>
          <w:color w:val="000000" w:themeColor="text1"/>
          <w:szCs w:val="28"/>
          <w:lang w:val="vi-VN"/>
        </w:rPr>
      </w:pPr>
      <w:r w:rsidRPr="000811DD">
        <w:rPr>
          <w:color w:val="000000" w:themeColor="text1"/>
          <w:szCs w:val="28"/>
          <w:lang w:val="vi-VN"/>
        </w:rPr>
        <w:t xml:space="preserve"> chốt kiến thức, c</w:t>
      </w:r>
      <w:r w:rsidRPr="000811DD">
        <w:rPr>
          <w:bCs/>
          <w:iCs/>
          <w:color w:val="000000" w:themeColor="text1"/>
          <w:szCs w:val="28"/>
          <w:lang w:val="vi-VN"/>
        </w:rPr>
        <w:t xml:space="preserve">huyển giao nhiệm vụ </w:t>
      </w:r>
      <w:r>
        <w:rPr>
          <w:bCs/>
          <w:iCs/>
          <w:color w:val="000000" w:themeColor="text1"/>
          <w:szCs w:val="28"/>
          <w:lang w:val="vi-VN"/>
        </w:rPr>
        <w:t>mới.</w:t>
      </w:r>
    </w:p>
    <w:tbl>
      <w:tblPr>
        <w:tblStyle w:val="TableGrid"/>
        <w:tblW w:w="0" w:type="auto"/>
        <w:tblLook w:val="04A0" w:firstRow="1" w:lastRow="0" w:firstColumn="1" w:lastColumn="0" w:noHBand="0" w:noVBand="1"/>
      </w:tblPr>
      <w:tblGrid>
        <w:gridCol w:w="9061"/>
      </w:tblGrid>
      <w:tr w:rsidR="00786905" w14:paraId="2C1CDE1C" w14:textId="77777777" w:rsidTr="00811094">
        <w:tc>
          <w:tcPr>
            <w:tcW w:w="9061" w:type="dxa"/>
          </w:tcPr>
          <w:p w14:paraId="1ECBFDA7" w14:textId="77777777" w:rsidR="00786905" w:rsidRPr="00840056" w:rsidRDefault="00786905" w:rsidP="00811094">
            <w:pPr>
              <w:spacing w:line="20" w:lineRule="atLeast"/>
              <w:rPr>
                <w:b/>
                <w:iCs/>
                <w:color w:val="000000" w:themeColor="text1"/>
                <w:szCs w:val="28"/>
                <w:lang w:val="vi-VN"/>
              </w:rPr>
            </w:pPr>
            <w:r w:rsidRPr="00840056">
              <w:rPr>
                <w:b/>
                <w:iCs/>
                <w:color w:val="000000" w:themeColor="text1"/>
                <w:szCs w:val="28"/>
                <w:lang w:val="vi-VN"/>
              </w:rPr>
              <w:t>III. TỔNG KẾT</w:t>
            </w:r>
          </w:p>
          <w:p w14:paraId="12CEB1AF" w14:textId="77777777" w:rsidR="00786905" w:rsidRPr="00840056" w:rsidRDefault="00786905" w:rsidP="00582C7E">
            <w:pPr>
              <w:pStyle w:val="ListParagraph"/>
              <w:numPr>
                <w:ilvl w:val="0"/>
                <w:numId w:val="36"/>
              </w:numPr>
              <w:spacing w:line="20" w:lineRule="atLeast"/>
              <w:rPr>
                <w:b/>
                <w:iCs/>
                <w:color w:val="000000" w:themeColor="text1"/>
                <w:szCs w:val="28"/>
                <w:lang w:val="vi-VN"/>
              </w:rPr>
            </w:pPr>
            <w:r w:rsidRPr="00840056">
              <w:rPr>
                <w:b/>
                <w:iCs/>
                <w:color w:val="000000" w:themeColor="text1"/>
                <w:szCs w:val="28"/>
                <w:lang w:val="vi-VN"/>
              </w:rPr>
              <w:t>Nội dung</w:t>
            </w:r>
          </w:p>
          <w:p w14:paraId="1E833B07" w14:textId="77777777" w:rsidR="00786905" w:rsidRPr="00703E6C" w:rsidRDefault="00786905" w:rsidP="00582C7E">
            <w:pPr>
              <w:pStyle w:val="ListParagraph"/>
              <w:numPr>
                <w:ilvl w:val="0"/>
                <w:numId w:val="36"/>
              </w:numPr>
              <w:spacing w:line="20" w:lineRule="atLeast"/>
              <w:rPr>
                <w:b/>
                <w:iCs/>
                <w:color w:val="000000" w:themeColor="text1"/>
                <w:szCs w:val="28"/>
                <w:lang w:val="vi-VN"/>
              </w:rPr>
            </w:pPr>
            <w:r w:rsidRPr="00703E6C">
              <w:rPr>
                <w:b/>
                <w:iCs/>
                <w:color w:val="000000" w:themeColor="text1"/>
                <w:szCs w:val="28"/>
                <w:lang w:val="vi-VN"/>
              </w:rPr>
              <w:t>Nghệ thuật</w:t>
            </w:r>
          </w:p>
          <w:p w14:paraId="2B7C34B7" w14:textId="77777777" w:rsidR="00786905" w:rsidRPr="00840056" w:rsidRDefault="00786905" w:rsidP="00582C7E">
            <w:pPr>
              <w:pStyle w:val="ListParagraph"/>
              <w:numPr>
                <w:ilvl w:val="0"/>
                <w:numId w:val="36"/>
              </w:numPr>
              <w:spacing w:line="20" w:lineRule="atLeast"/>
              <w:rPr>
                <w:b/>
                <w:iCs/>
                <w:color w:val="000000" w:themeColor="text1"/>
                <w:szCs w:val="28"/>
                <w:lang w:val="vi-VN"/>
              </w:rPr>
            </w:pPr>
            <w:r w:rsidRPr="00840056">
              <w:rPr>
                <w:b/>
                <w:iCs/>
                <w:color w:val="000000" w:themeColor="text1"/>
                <w:szCs w:val="28"/>
                <w:lang w:val="vi-VN"/>
              </w:rPr>
              <w:t xml:space="preserve">Một số lưu ý khi đọc hiểu văn bản </w:t>
            </w:r>
            <w:r>
              <w:rPr>
                <w:b/>
                <w:iCs/>
                <w:color w:val="000000" w:themeColor="text1"/>
                <w:szCs w:val="28"/>
                <w:lang w:val="vi-VN"/>
              </w:rPr>
              <w:t>truyện cười</w:t>
            </w:r>
          </w:p>
          <w:p w14:paraId="56FF1AA9" w14:textId="77777777" w:rsidR="00786905" w:rsidRDefault="00786905" w:rsidP="00582C7E">
            <w:pPr>
              <w:pStyle w:val="ListParagraph"/>
              <w:numPr>
                <w:ilvl w:val="0"/>
                <w:numId w:val="31"/>
              </w:numPr>
              <w:spacing w:line="20" w:lineRule="atLeast"/>
              <w:rPr>
                <w:bCs/>
                <w:iCs/>
                <w:color w:val="000000" w:themeColor="text1"/>
                <w:szCs w:val="28"/>
                <w:lang w:val="vi-VN"/>
              </w:rPr>
            </w:pPr>
            <w:r>
              <w:rPr>
                <w:bCs/>
                <w:iCs/>
                <w:color w:val="000000" w:themeColor="text1"/>
                <w:szCs w:val="28"/>
                <w:lang w:val="vi-VN"/>
              </w:rPr>
              <w:t xml:space="preserve"> Nhận biết được 1 số yếu tố của truyện cười như: cốt truyện, bối cảnh, nhân vật, ngôn ngữ, thủ pháp gây cười.</w:t>
            </w:r>
          </w:p>
          <w:p w14:paraId="13AE987E" w14:textId="77777777" w:rsidR="00786905" w:rsidRPr="00840056" w:rsidRDefault="00786905" w:rsidP="00582C7E">
            <w:pPr>
              <w:pStyle w:val="ListParagraph"/>
              <w:numPr>
                <w:ilvl w:val="0"/>
                <w:numId w:val="31"/>
              </w:numPr>
              <w:spacing w:line="20" w:lineRule="atLeast"/>
              <w:rPr>
                <w:bCs/>
                <w:iCs/>
                <w:color w:val="000000" w:themeColor="text1"/>
                <w:szCs w:val="28"/>
                <w:lang w:val="vi-VN"/>
              </w:rPr>
            </w:pPr>
            <w:r>
              <w:rPr>
                <w:bCs/>
                <w:iCs/>
                <w:color w:val="000000" w:themeColor="text1"/>
                <w:szCs w:val="28"/>
                <w:lang w:val="vi-VN"/>
              </w:rPr>
              <w:t>Xác định được đối tượng phê phán và sắc thái tiếng cười trong văn bản.</w:t>
            </w:r>
          </w:p>
        </w:tc>
      </w:tr>
    </w:tbl>
    <w:p w14:paraId="6A81A4D2" w14:textId="6B20531B" w:rsidR="00786905" w:rsidRPr="00802420" w:rsidRDefault="00786905" w:rsidP="00786905">
      <w:pPr>
        <w:spacing w:after="0" w:line="240" w:lineRule="auto"/>
        <w:ind w:firstLine="709"/>
        <w:rPr>
          <w:rFonts w:eastAsia="Times New Roman" w:cs="Times New Roman"/>
          <w:b/>
          <w:bCs/>
          <w:color w:val="7030A0"/>
          <w:szCs w:val="28"/>
          <w:lang w:val="vi-VN"/>
        </w:rPr>
      </w:pPr>
      <w:r>
        <w:rPr>
          <w:rFonts w:eastAsia="Times New Roman" w:cs="Times New Roman"/>
          <w:b/>
          <w:bCs/>
          <w:color w:val="C00000"/>
          <w:szCs w:val="28"/>
          <w:lang w:val="vi-VN"/>
        </w:rPr>
        <w:t>2</w:t>
      </w:r>
      <w:r w:rsidRPr="00802420">
        <w:rPr>
          <w:rFonts w:eastAsia="Times New Roman" w:cs="Times New Roman"/>
          <w:b/>
          <w:bCs/>
          <w:color w:val="C00000"/>
          <w:szCs w:val="28"/>
          <w:lang w:val="vi-VN"/>
        </w:rPr>
        <w:t>.</w:t>
      </w:r>
      <w:r>
        <w:rPr>
          <w:rFonts w:eastAsia="Times New Roman" w:cs="Times New Roman"/>
          <w:b/>
          <w:bCs/>
          <w:color w:val="C00000"/>
          <w:szCs w:val="28"/>
          <w:lang w:val="vi-VN"/>
        </w:rPr>
        <w:t>2</w:t>
      </w:r>
      <w:r w:rsidR="009A0BC3">
        <w:rPr>
          <w:rFonts w:eastAsia="Times New Roman" w:cs="Times New Roman"/>
          <w:b/>
          <w:bCs/>
          <w:color w:val="C00000"/>
          <w:szCs w:val="28"/>
        </w:rPr>
        <w:t>.</w:t>
      </w:r>
      <w:r w:rsidRPr="00802420">
        <w:rPr>
          <w:rFonts w:eastAsia="Times New Roman" w:cs="Times New Roman"/>
          <w:b/>
          <w:bCs/>
          <w:color w:val="C00000"/>
          <w:szCs w:val="28"/>
          <w:lang w:val="vi-VN"/>
        </w:rPr>
        <w:t xml:space="preserve"> </w:t>
      </w:r>
      <w:r>
        <w:rPr>
          <w:rFonts w:eastAsia="Times New Roman" w:cs="Times New Roman"/>
          <w:b/>
          <w:bCs/>
          <w:color w:val="C00000"/>
          <w:szCs w:val="28"/>
          <w:lang w:val="vi-VN"/>
        </w:rPr>
        <w:t xml:space="preserve">Viết kết nối với đọc: </w:t>
      </w:r>
    </w:p>
    <w:p w14:paraId="0A9D0587" w14:textId="77777777" w:rsidR="00786905" w:rsidRPr="00802420" w:rsidRDefault="00786905" w:rsidP="00786905">
      <w:pPr>
        <w:spacing w:after="0" w:line="240" w:lineRule="auto"/>
        <w:ind w:firstLine="709"/>
        <w:jc w:val="both"/>
        <w:rPr>
          <w:rFonts w:eastAsia="Times New Roman" w:cs="Times New Roman"/>
          <w:szCs w:val="28"/>
          <w:lang w:val="vi-VN"/>
        </w:rPr>
      </w:pPr>
      <w:r w:rsidRPr="00802420">
        <w:rPr>
          <w:rFonts w:eastAsia="Times New Roman" w:cs="Times New Roman"/>
          <w:b/>
          <w:bCs/>
          <w:szCs w:val="28"/>
          <w:lang w:val="vi-VN"/>
        </w:rPr>
        <w:t xml:space="preserve">a) Mục tiêu: </w:t>
      </w:r>
      <w:r>
        <w:rPr>
          <w:rFonts w:eastAsia="Times New Roman" w:cs="Times New Roman"/>
          <w:szCs w:val="28"/>
          <w:lang w:val="vi-VN"/>
        </w:rPr>
        <w:t xml:space="preserve"> [5]; [8], [7], [9], [10], [6]</w:t>
      </w:r>
    </w:p>
    <w:p w14:paraId="44E9BB79" w14:textId="77777777" w:rsidR="00786905" w:rsidRPr="00802420" w:rsidRDefault="00786905" w:rsidP="00786905">
      <w:pPr>
        <w:spacing w:after="0" w:line="240" w:lineRule="auto"/>
        <w:ind w:firstLine="709"/>
        <w:jc w:val="both"/>
        <w:rPr>
          <w:rFonts w:eastAsia="Times New Roman" w:cs="Times New Roman"/>
          <w:szCs w:val="28"/>
          <w:lang w:val="vi-VN"/>
        </w:rPr>
      </w:pPr>
      <w:r w:rsidRPr="00802420">
        <w:rPr>
          <w:rFonts w:eastAsia="Times New Roman" w:cs="Times New Roman"/>
          <w:b/>
          <w:bCs/>
          <w:szCs w:val="28"/>
          <w:lang w:val="vi-VN"/>
        </w:rPr>
        <w:t xml:space="preserve">b) Nội dung: </w:t>
      </w:r>
      <w:r w:rsidRPr="00802420">
        <w:rPr>
          <w:rFonts w:eastAsia="Times New Roman" w:cs="Times New Roman"/>
          <w:szCs w:val="28"/>
          <w:lang w:val="vi-VN"/>
        </w:rPr>
        <w:t>HĐ cá nhân</w:t>
      </w:r>
    </w:p>
    <w:p w14:paraId="55C9E9F9" w14:textId="77777777" w:rsidR="00786905" w:rsidRPr="00802420" w:rsidRDefault="00786905" w:rsidP="00786905">
      <w:pPr>
        <w:spacing w:after="0" w:line="240" w:lineRule="auto"/>
        <w:ind w:firstLine="709"/>
        <w:jc w:val="both"/>
        <w:rPr>
          <w:rFonts w:eastAsia="Times New Roman" w:cs="Times New Roman"/>
          <w:b/>
          <w:bCs/>
          <w:szCs w:val="28"/>
          <w:lang w:val="vi-VN"/>
        </w:rPr>
      </w:pPr>
      <w:r w:rsidRPr="00802420">
        <w:rPr>
          <w:rFonts w:eastAsia="Times New Roman" w:cs="Times New Roman"/>
          <w:b/>
          <w:bCs/>
          <w:szCs w:val="28"/>
          <w:lang w:val="vi-VN"/>
        </w:rPr>
        <w:t xml:space="preserve">c) Sản phẩm: </w:t>
      </w:r>
      <w:r w:rsidRPr="00802420">
        <w:rPr>
          <w:rFonts w:eastAsia="Times New Roman" w:cs="Times New Roman"/>
          <w:szCs w:val="28"/>
          <w:lang w:val="vi-VN"/>
        </w:rPr>
        <w:t>Đoạn văn</w:t>
      </w:r>
    </w:p>
    <w:p w14:paraId="3E21C734" w14:textId="52211A49" w:rsidR="00786905" w:rsidRPr="00802420" w:rsidRDefault="00786905" w:rsidP="00786905">
      <w:pPr>
        <w:spacing w:after="0" w:line="240" w:lineRule="auto"/>
        <w:ind w:firstLine="709"/>
        <w:rPr>
          <w:rFonts w:eastAsia="Times New Roman" w:cs="Times New Roman"/>
          <w:b/>
          <w:bCs/>
          <w:szCs w:val="28"/>
          <w:lang w:val="vi-VN"/>
        </w:rPr>
      </w:pPr>
      <w:r w:rsidRPr="00802420">
        <w:rPr>
          <w:rFonts w:eastAsia="Times New Roman" w:cs="Times New Roman"/>
          <w:b/>
          <w:bCs/>
          <w:szCs w:val="28"/>
          <w:lang w:val="vi-VN"/>
        </w:rPr>
        <w:t>d) Tổ chức thực hiện</w:t>
      </w:r>
    </w:p>
    <w:p w14:paraId="30E3F640" w14:textId="77777777" w:rsidR="00786905" w:rsidRDefault="00786905" w:rsidP="00786905">
      <w:pPr>
        <w:spacing w:after="0" w:line="240" w:lineRule="auto"/>
        <w:ind w:firstLine="709"/>
        <w:jc w:val="both"/>
        <w:rPr>
          <w:rFonts w:eastAsia="Times New Roman" w:cs="Times New Roman"/>
          <w:szCs w:val="28"/>
          <w:lang w:val="vi-VN"/>
        </w:rPr>
      </w:pPr>
      <w:r>
        <w:rPr>
          <w:rFonts w:eastAsia="Times New Roman" w:cs="Times New Roman"/>
          <w:szCs w:val="28"/>
          <w:lang w:val="vi-VN"/>
        </w:rPr>
        <w:t xml:space="preserve"> *</w:t>
      </w:r>
      <w:r w:rsidRPr="00802420">
        <w:rPr>
          <w:rFonts w:eastAsia="Times New Roman" w:cs="Times New Roman"/>
          <w:szCs w:val="28"/>
          <w:lang w:val="vi-VN"/>
        </w:rPr>
        <w:t xml:space="preserve"> Chuyển giao nhiệm vụ: </w:t>
      </w:r>
      <w:r>
        <w:rPr>
          <w:rFonts w:eastAsia="Times New Roman" w:cs="Times New Roman"/>
          <w:szCs w:val="28"/>
          <w:lang w:val="vi-VN"/>
        </w:rPr>
        <w:t>GV hướng dẫn hs làm bài tập ở nhà:</w:t>
      </w:r>
    </w:p>
    <w:p w14:paraId="346ABF5B" w14:textId="77777777" w:rsidR="00786905" w:rsidRPr="001071C5" w:rsidRDefault="00786905" w:rsidP="00786905">
      <w:pPr>
        <w:spacing w:after="0" w:line="276" w:lineRule="auto"/>
        <w:ind w:firstLine="709"/>
        <w:rPr>
          <w:szCs w:val="28"/>
          <w:shd w:val="clear" w:color="auto" w:fill="FFFFFF"/>
          <w:lang w:val="vi-VN"/>
        </w:rPr>
      </w:pPr>
      <w:r w:rsidRPr="000D4F4A">
        <w:rPr>
          <w:rStyle w:val="Strong"/>
          <w:szCs w:val="28"/>
          <w:shd w:val="clear" w:color="auto" w:fill="FFFFFF"/>
        </w:rPr>
        <w:t>Đề bài:</w:t>
      </w:r>
      <w:r w:rsidRPr="000D4F4A">
        <w:rPr>
          <w:szCs w:val="28"/>
          <w:shd w:val="clear" w:color="auto" w:fill="FFFFFF"/>
        </w:rPr>
        <w:t xml:space="preserve"> Viết đoạn văn (khoảng 7 - 9 câu) trình bày suy nghĩ của em về </w:t>
      </w:r>
      <w:r>
        <w:rPr>
          <w:szCs w:val="28"/>
          <w:shd w:val="clear" w:color="auto" w:fill="FFFFFF"/>
          <w:lang w:val="vi-VN"/>
        </w:rPr>
        <w:t xml:space="preserve"> một tính cách đáng phê phán được nói đến trong những truyện cười trên.</w:t>
      </w:r>
    </w:p>
    <w:p w14:paraId="7E3BD22F" w14:textId="77777777" w:rsidR="00786905" w:rsidRDefault="00786905" w:rsidP="00786905">
      <w:pPr>
        <w:spacing w:after="0" w:line="20" w:lineRule="atLeast"/>
        <w:ind w:firstLine="709"/>
        <w:jc w:val="both"/>
        <w:rPr>
          <w:rFonts w:eastAsia="Times New Roman" w:cs="Times New Roman"/>
          <w:b/>
          <w:bCs/>
          <w:szCs w:val="28"/>
          <w:lang w:val="vi-VN"/>
        </w:rPr>
      </w:pPr>
      <w:r>
        <w:rPr>
          <w:szCs w:val="28"/>
          <w:lang w:val="vi-VN"/>
        </w:rPr>
        <w:t xml:space="preserve"> </w:t>
      </w:r>
      <w:r>
        <w:rPr>
          <w:rFonts w:eastAsia="Times New Roman" w:cs="Times New Roman"/>
          <w:b/>
          <w:bCs/>
          <w:szCs w:val="28"/>
          <w:lang w:val="vi-VN"/>
        </w:rPr>
        <w:t xml:space="preserve">* </w:t>
      </w:r>
      <w:r w:rsidRPr="005D69C0">
        <w:rPr>
          <w:rFonts w:eastAsia="Times New Roman" w:cs="Times New Roman"/>
          <w:b/>
          <w:bCs/>
          <w:szCs w:val="28"/>
          <w:lang w:val="vi-VN"/>
        </w:rPr>
        <w:t xml:space="preserve">Thực hiện nhiệm </w:t>
      </w:r>
      <w:r>
        <w:rPr>
          <w:rFonts w:eastAsia="Times New Roman" w:cs="Times New Roman"/>
          <w:b/>
          <w:bCs/>
          <w:szCs w:val="28"/>
          <w:lang w:val="vi-VN"/>
        </w:rPr>
        <w:t xml:space="preserve">vụ: </w:t>
      </w:r>
    </w:p>
    <w:p w14:paraId="57FB43E4" w14:textId="77777777" w:rsidR="00786905" w:rsidRDefault="00786905" w:rsidP="00786905">
      <w:pPr>
        <w:pStyle w:val="NoSpacing"/>
        <w:ind w:firstLine="709"/>
        <w:jc w:val="both"/>
        <w:rPr>
          <w:sz w:val="28"/>
          <w:szCs w:val="28"/>
          <w:lang w:val="vi-VN"/>
        </w:rPr>
      </w:pPr>
      <w:r>
        <w:rPr>
          <w:sz w:val="28"/>
          <w:szCs w:val="28"/>
          <w:lang w:val="vi-VN"/>
        </w:rPr>
        <w:t>HS làm bài ở nhà.</w:t>
      </w:r>
    </w:p>
    <w:p w14:paraId="5D68748B" w14:textId="77777777" w:rsidR="00786905" w:rsidRDefault="00786905" w:rsidP="00786905">
      <w:pPr>
        <w:pStyle w:val="NoSpacing"/>
        <w:ind w:firstLine="709"/>
        <w:jc w:val="both"/>
        <w:rPr>
          <w:sz w:val="28"/>
          <w:szCs w:val="28"/>
          <w:lang w:val="vi-VN"/>
        </w:rPr>
      </w:pPr>
      <w:r>
        <w:rPr>
          <w:sz w:val="28"/>
          <w:szCs w:val="28"/>
          <w:lang w:val="vi-VN"/>
        </w:rPr>
        <w:t>* Nộp bài vào giờ sau.</w:t>
      </w:r>
    </w:p>
    <w:p w14:paraId="0B4BD5DC" w14:textId="77777777" w:rsidR="00786905" w:rsidRPr="003624E5" w:rsidRDefault="00786905" w:rsidP="00786905">
      <w:pPr>
        <w:rPr>
          <w:lang w:val="vi-VN"/>
        </w:rPr>
      </w:pPr>
    </w:p>
    <w:p w14:paraId="37D8BF96" w14:textId="77777777" w:rsidR="00985D54" w:rsidRDefault="00985D54" w:rsidP="00BD3D0F">
      <w:pPr>
        <w:spacing w:after="0" w:line="240" w:lineRule="auto"/>
        <w:rPr>
          <w:rFonts w:cs="Times New Roman"/>
          <w:color w:val="000000" w:themeColor="text1"/>
          <w:szCs w:val="28"/>
        </w:rPr>
      </w:pPr>
    </w:p>
    <w:p w14:paraId="121FA601" w14:textId="77777777" w:rsidR="00985D54" w:rsidRDefault="00985D54" w:rsidP="00BD3D0F">
      <w:pPr>
        <w:spacing w:after="0" w:line="240" w:lineRule="auto"/>
        <w:rPr>
          <w:rFonts w:cs="Times New Roman"/>
          <w:color w:val="000000" w:themeColor="text1"/>
          <w:szCs w:val="28"/>
        </w:rPr>
      </w:pPr>
    </w:p>
    <w:p w14:paraId="4D074BA7" w14:textId="77777777" w:rsidR="00985D54" w:rsidRDefault="00985D54" w:rsidP="00BD3D0F">
      <w:pPr>
        <w:spacing w:after="0" w:line="240" w:lineRule="auto"/>
        <w:rPr>
          <w:rFonts w:cs="Times New Roman"/>
          <w:color w:val="000000" w:themeColor="text1"/>
          <w:szCs w:val="28"/>
        </w:rPr>
      </w:pPr>
    </w:p>
    <w:p w14:paraId="683E9B47" w14:textId="77777777" w:rsidR="00985D54" w:rsidRDefault="00985D54" w:rsidP="00BD3D0F">
      <w:pPr>
        <w:spacing w:after="0" w:line="240" w:lineRule="auto"/>
        <w:rPr>
          <w:rFonts w:cs="Times New Roman"/>
          <w:color w:val="000000" w:themeColor="text1"/>
          <w:szCs w:val="28"/>
        </w:rPr>
      </w:pPr>
    </w:p>
    <w:p w14:paraId="285BD74C" w14:textId="77777777" w:rsidR="00985D54" w:rsidRDefault="00985D54" w:rsidP="00BD3D0F">
      <w:pPr>
        <w:spacing w:after="0" w:line="240" w:lineRule="auto"/>
        <w:rPr>
          <w:rFonts w:cs="Times New Roman"/>
          <w:color w:val="000000" w:themeColor="text1"/>
          <w:szCs w:val="28"/>
        </w:rPr>
      </w:pPr>
    </w:p>
    <w:p w14:paraId="31813C16" w14:textId="77777777" w:rsidR="009044DC" w:rsidRDefault="009044DC" w:rsidP="00BD3D0F">
      <w:pPr>
        <w:spacing w:after="0" w:line="240" w:lineRule="auto"/>
        <w:rPr>
          <w:rFonts w:cs="Times New Roman"/>
          <w:color w:val="000000" w:themeColor="text1"/>
          <w:szCs w:val="28"/>
        </w:rPr>
      </w:pPr>
    </w:p>
    <w:p w14:paraId="45EAF8A6" w14:textId="77777777" w:rsidR="009044DC" w:rsidRDefault="009044DC" w:rsidP="00BD3D0F">
      <w:pPr>
        <w:spacing w:after="0" w:line="240" w:lineRule="auto"/>
        <w:rPr>
          <w:rFonts w:cs="Times New Roman"/>
          <w:color w:val="000000" w:themeColor="text1"/>
          <w:szCs w:val="28"/>
        </w:rPr>
      </w:pPr>
    </w:p>
    <w:p w14:paraId="6251DE48" w14:textId="77777777" w:rsidR="009044DC" w:rsidRDefault="009044DC" w:rsidP="00BD3D0F">
      <w:pPr>
        <w:spacing w:after="0" w:line="240" w:lineRule="auto"/>
        <w:rPr>
          <w:rFonts w:cs="Times New Roman"/>
          <w:color w:val="000000" w:themeColor="text1"/>
          <w:szCs w:val="28"/>
        </w:rPr>
      </w:pPr>
    </w:p>
    <w:p w14:paraId="79C95229" w14:textId="77777777" w:rsidR="009044DC" w:rsidRDefault="009044DC" w:rsidP="00BD3D0F">
      <w:pPr>
        <w:spacing w:after="0" w:line="240" w:lineRule="auto"/>
        <w:rPr>
          <w:rFonts w:cs="Times New Roman"/>
          <w:color w:val="000000" w:themeColor="text1"/>
          <w:szCs w:val="28"/>
        </w:rPr>
      </w:pPr>
    </w:p>
    <w:p w14:paraId="3B61DF36" w14:textId="77777777" w:rsidR="009044DC" w:rsidRDefault="009044DC" w:rsidP="00BD3D0F">
      <w:pPr>
        <w:spacing w:after="0" w:line="240" w:lineRule="auto"/>
        <w:rPr>
          <w:rFonts w:cs="Times New Roman"/>
          <w:color w:val="000000" w:themeColor="text1"/>
          <w:szCs w:val="28"/>
        </w:rPr>
      </w:pPr>
    </w:p>
    <w:p w14:paraId="34BCFF3F" w14:textId="77777777" w:rsidR="009044DC" w:rsidRDefault="009044DC" w:rsidP="00BD3D0F">
      <w:pPr>
        <w:spacing w:after="0" w:line="240" w:lineRule="auto"/>
        <w:rPr>
          <w:rFonts w:cs="Times New Roman"/>
          <w:color w:val="000000" w:themeColor="text1"/>
          <w:szCs w:val="28"/>
        </w:rPr>
      </w:pPr>
    </w:p>
    <w:p w14:paraId="5198EB8D" w14:textId="77777777" w:rsidR="009044DC" w:rsidRDefault="009044DC" w:rsidP="00BD3D0F">
      <w:pPr>
        <w:spacing w:after="0" w:line="240" w:lineRule="auto"/>
        <w:rPr>
          <w:rFonts w:cs="Times New Roman"/>
          <w:color w:val="000000" w:themeColor="text1"/>
          <w:szCs w:val="28"/>
        </w:rPr>
      </w:pPr>
    </w:p>
    <w:p w14:paraId="72916DFD" w14:textId="77777777" w:rsidR="009044DC" w:rsidRDefault="009044DC" w:rsidP="00BD3D0F">
      <w:pPr>
        <w:spacing w:after="0" w:line="240" w:lineRule="auto"/>
        <w:rPr>
          <w:rFonts w:cs="Times New Roman"/>
          <w:color w:val="000000" w:themeColor="text1"/>
          <w:szCs w:val="28"/>
        </w:rPr>
      </w:pPr>
    </w:p>
    <w:p w14:paraId="50358715" w14:textId="77777777" w:rsidR="009044DC" w:rsidRDefault="009044DC" w:rsidP="00BD3D0F">
      <w:pPr>
        <w:spacing w:after="0" w:line="240" w:lineRule="auto"/>
        <w:rPr>
          <w:rFonts w:cs="Times New Roman"/>
          <w:color w:val="000000" w:themeColor="text1"/>
          <w:szCs w:val="28"/>
        </w:rPr>
      </w:pPr>
    </w:p>
    <w:p w14:paraId="308C1A5B" w14:textId="77777777" w:rsidR="009044DC" w:rsidRDefault="009044DC" w:rsidP="00BD3D0F">
      <w:pPr>
        <w:spacing w:after="0" w:line="240" w:lineRule="auto"/>
        <w:rPr>
          <w:rFonts w:cs="Times New Roman"/>
          <w:color w:val="000000" w:themeColor="text1"/>
          <w:szCs w:val="28"/>
        </w:rPr>
      </w:pPr>
    </w:p>
    <w:p w14:paraId="09DBD3DA" w14:textId="77777777" w:rsidR="009044DC" w:rsidRDefault="009044DC" w:rsidP="00BD3D0F">
      <w:pPr>
        <w:spacing w:after="0" w:line="240" w:lineRule="auto"/>
        <w:rPr>
          <w:rFonts w:cs="Times New Roman"/>
          <w:color w:val="000000" w:themeColor="text1"/>
          <w:szCs w:val="28"/>
        </w:rPr>
      </w:pPr>
    </w:p>
    <w:p w14:paraId="515B0DEA" w14:textId="77777777" w:rsidR="009044DC" w:rsidRDefault="009044DC" w:rsidP="00BD3D0F">
      <w:pPr>
        <w:spacing w:after="0" w:line="240" w:lineRule="auto"/>
        <w:rPr>
          <w:rFonts w:cs="Times New Roman"/>
          <w:color w:val="000000" w:themeColor="text1"/>
          <w:szCs w:val="28"/>
        </w:rPr>
      </w:pPr>
    </w:p>
    <w:p w14:paraId="2D319AEF" w14:textId="77777777" w:rsidR="009044DC" w:rsidRDefault="009044DC" w:rsidP="00BD3D0F">
      <w:pPr>
        <w:spacing w:after="0" w:line="240" w:lineRule="auto"/>
        <w:rPr>
          <w:rFonts w:cs="Times New Roman"/>
          <w:color w:val="000000" w:themeColor="text1"/>
          <w:szCs w:val="28"/>
        </w:rPr>
      </w:pPr>
    </w:p>
    <w:p w14:paraId="24A94E07" w14:textId="77777777" w:rsidR="00DC3E52" w:rsidRDefault="00DC3E52" w:rsidP="00BD3D0F">
      <w:pPr>
        <w:spacing w:after="0" w:line="240" w:lineRule="auto"/>
        <w:rPr>
          <w:rFonts w:cs="Times New Roman"/>
          <w:color w:val="000000" w:themeColor="text1"/>
          <w:szCs w:val="28"/>
        </w:rPr>
      </w:pPr>
    </w:p>
    <w:p w14:paraId="75A1F6F6" w14:textId="30813963" w:rsidR="00BD3D0F" w:rsidRPr="007232D2" w:rsidRDefault="00BD3D0F" w:rsidP="00BD3D0F">
      <w:pPr>
        <w:spacing w:after="0" w:line="240" w:lineRule="auto"/>
      </w:pPr>
      <w:r w:rsidRPr="003A4D70">
        <w:rPr>
          <w:rFonts w:cs="Times New Roman"/>
          <w:color w:val="000000" w:themeColor="text1"/>
          <w:szCs w:val="28"/>
        </w:rPr>
        <w:t xml:space="preserve">Ngày soạn: </w:t>
      </w:r>
      <w:r w:rsidR="00010C28">
        <w:rPr>
          <w:rFonts w:cs="Times New Roman"/>
          <w:color w:val="000000" w:themeColor="text1"/>
          <w:szCs w:val="28"/>
        </w:rPr>
        <w:t>13</w:t>
      </w:r>
      <w:r>
        <w:rPr>
          <w:rFonts w:cs="Times New Roman"/>
          <w:color w:val="000000" w:themeColor="text1"/>
          <w:szCs w:val="28"/>
        </w:rPr>
        <w:t>/12/</w:t>
      </w:r>
      <w:r w:rsidRPr="003A4D70">
        <w:rPr>
          <w:rFonts w:cs="Times New Roman"/>
          <w:color w:val="000000" w:themeColor="text1"/>
          <w:szCs w:val="28"/>
        </w:rPr>
        <w:t>/202</w:t>
      </w:r>
      <w:r w:rsidR="00FB71F2">
        <w:rPr>
          <w:rFonts w:cs="Times New Roman"/>
          <w:color w:val="000000" w:themeColor="text1"/>
          <w:szCs w:val="28"/>
        </w:rPr>
        <w:t>4</w:t>
      </w:r>
    </w:p>
    <w:p w14:paraId="5897673C" w14:textId="08DF5F54" w:rsidR="00BD3D0F" w:rsidRDefault="00BD3D0F" w:rsidP="00BD3D0F">
      <w:pPr>
        <w:tabs>
          <w:tab w:val="left" w:pos="142"/>
        </w:tabs>
        <w:spacing w:after="0" w:line="240" w:lineRule="auto"/>
        <w:rPr>
          <w:rFonts w:cs="Times New Roman"/>
          <w:szCs w:val="28"/>
        </w:rPr>
      </w:pPr>
      <w:r>
        <w:rPr>
          <w:rFonts w:cs="Times New Roman"/>
          <w:szCs w:val="28"/>
          <w:lang w:val="vi-VN"/>
        </w:rPr>
        <w:t>Tuần</w:t>
      </w:r>
      <w:r>
        <w:rPr>
          <w:rFonts w:cs="Times New Roman"/>
          <w:szCs w:val="28"/>
        </w:rPr>
        <w:t xml:space="preserve"> 15</w:t>
      </w:r>
      <w:r w:rsidR="00985D54">
        <w:rPr>
          <w:rFonts w:cs="Times New Roman"/>
          <w:szCs w:val="28"/>
        </w:rPr>
        <w:t xml:space="preserve"> </w:t>
      </w:r>
      <w:r>
        <w:rPr>
          <w:rFonts w:cs="Times New Roman"/>
          <w:szCs w:val="28"/>
        </w:rPr>
        <w:t xml:space="preserve">- </w:t>
      </w:r>
      <w:r>
        <w:rPr>
          <w:rFonts w:cs="Times New Roman"/>
          <w:szCs w:val="28"/>
          <w:lang w:val="vi-VN"/>
        </w:rPr>
        <w:t xml:space="preserve">Tiết </w:t>
      </w:r>
      <w:r>
        <w:rPr>
          <w:rFonts w:cs="Times New Roman"/>
          <w:szCs w:val="28"/>
        </w:rPr>
        <w:t>60</w:t>
      </w:r>
    </w:p>
    <w:tbl>
      <w:tblPr>
        <w:tblStyle w:val="TableGrid"/>
        <w:tblW w:w="9634" w:type="dxa"/>
        <w:tblLook w:val="04A0" w:firstRow="1" w:lastRow="0" w:firstColumn="1" w:lastColumn="0" w:noHBand="0" w:noVBand="1"/>
      </w:tblPr>
      <w:tblGrid>
        <w:gridCol w:w="1479"/>
        <w:gridCol w:w="739"/>
        <w:gridCol w:w="797"/>
        <w:gridCol w:w="771"/>
        <w:gridCol w:w="5848"/>
      </w:tblGrid>
      <w:tr w:rsidR="00D225D4" w:rsidRPr="00A92FCE" w14:paraId="3AAC8A43" w14:textId="77777777" w:rsidTr="00D225D4">
        <w:tc>
          <w:tcPr>
            <w:tcW w:w="1479" w:type="dxa"/>
          </w:tcPr>
          <w:p w14:paraId="52CFEFD9" w14:textId="77777777" w:rsidR="00D225D4" w:rsidRPr="00A92FCE" w:rsidRDefault="00D225D4" w:rsidP="00D225D4">
            <w:pPr>
              <w:rPr>
                <w:szCs w:val="28"/>
              </w:rPr>
            </w:pPr>
            <w:r>
              <w:rPr>
                <w:szCs w:val="28"/>
              </w:rPr>
              <w:t>Ngày dạy</w:t>
            </w:r>
          </w:p>
        </w:tc>
        <w:tc>
          <w:tcPr>
            <w:tcW w:w="739" w:type="dxa"/>
          </w:tcPr>
          <w:p w14:paraId="0E31362C" w14:textId="77777777" w:rsidR="00D225D4" w:rsidRPr="00A92FCE" w:rsidRDefault="00D225D4" w:rsidP="00D225D4">
            <w:pPr>
              <w:jc w:val="center"/>
              <w:rPr>
                <w:szCs w:val="28"/>
              </w:rPr>
            </w:pPr>
            <w:r>
              <w:rPr>
                <w:szCs w:val="28"/>
              </w:rPr>
              <w:t>Tiết</w:t>
            </w:r>
          </w:p>
        </w:tc>
        <w:tc>
          <w:tcPr>
            <w:tcW w:w="797" w:type="dxa"/>
          </w:tcPr>
          <w:p w14:paraId="10F7DD66" w14:textId="77777777" w:rsidR="00D225D4" w:rsidRPr="00A92FCE" w:rsidRDefault="00D225D4" w:rsidP="00D225D4">
            <w:pPr>
              <w:jc w:val="center"/>
              <w:rPr>
                <w:szCs w:val="28"/>
              </w:rPr>
            </w:pPr>
            <w:r>
              <w:rPr>
                <w:szCs w:val="28"/>
              </w:rPr>
              <w:t>Lớp</w:t>
            </w:r>
          </w:p>
        </w:tc>
        <w:tc>
          <w:tcPr>
            <w:tcW w:w="771" w:type="dxa"/>
          </w:tcPr>
          <w:p w14:paraId="0FF55A5D" w14:textId="77777777" w:rsidR="00D225D4" w:rsidRDefault="00D225D4" w:rsidP="00D225D4">
            <w:pPr>
              <w:jc w:val="center"/>
              <w:rPr>
                <w:szCs w:val="28"/>
              </w:rPr>
            </w:pPr>
            <w:r>
              <w:rPr>
                <w:szCs w:val="28"/>
              </w:rPr>
              <w:t>Sĩ số</w:t>
            </w:r>
          </w:p>
        </w:tc>
        <w:tc>
          <w:tcPr>
            <w:tcW w:w="5848" w:type="dxa"/>
          </w:tcPr>
          <w:p w14:paraId="52986020" w14:textId="77777777" w:rsidR="00D225D4" w:rsidRPr="00A92FCE" w:rsidRDefault="00D225D4" w:rsidP="00D225D4">
            <w:pPr>
              <w:jc w:val="center"/>
              <w:rPr>
                <w:szCs w:val="28"/>
              </w:rPr>
            </w:pPr>
            <w:r>
              <w:rPr>
                <w:szCs w:val="28"/>
              </w:rPr>
              <w:t>Tên HS vắng</w:t>
            </w:r>
          </w:p>
        </w:tc>
      </w:tr>
      <w:tr w:rsidR="00D225D4" w14:paraId="031FCAC2" w14:textId="77777777" w:rsidTr="00D225D4">
        <w:trPr>
          <w:trHeight w:val="507"/>
        </w:trPr>
        <w:tc>
          <w:tcPr>
            <w:tcW w:w="1479" w:type="dxa"/>
          </w:tcPr>
          <w:p w14:paraId="0840EFA1" w14:textId="77777777" w:rsidR="00D225D4" w:rsidRDefault="00D225D4" w:rsidP="00D225D4">
            <w:pPr>
              <w:jc w:val="center"/>
              <w:rPr>
                <w:szCs w:val="28"/>
              </w:rPr>
            </w:pPr>
          </w:p>
        </w:tc>
        <w:tc>
          <w:tcPr>
            <w:tcW w:w="739" w:type="dxa"/>
          </w:tcPr>
          <w:p w14:paraId="3E35AB4F" w14:textId="1326CB7A" w:rsidR="00D225D4" w:rsidRDefault="00FB71F2" w:rsidP="00D225D4">
            <w:pPr>
              <w:jc w:val="center"/>
              <w:rPr>
                <w:szCs w:val="28"/>
              </w:rPr>
            </w:pPr>
            <w:r>
              <w:rPr>
                <w:szCs w:val="28"/>
              </w:rPr>
              <w:t>60</w:t>
            </w:r>
          </w:p>
        </w:tc>
        <w:tc>
          <w:tcPr>
            <w:tcW w:w="797" w:type="dxa"/>
          </w:tcPr>
          <w:p w14:paraId="2BF9DBE7" w14:textId="77777777" w:rsidR="00D225D4" w:rsidRDefault="00D225D4" w:rsidP="00D225D4">
            <w:pPr>
              <w:jc w:val="center"/>
              <w:rPr>
                <w:szCs w:val="28"/>
              </w:rPr>
            </w:pPr>
            <w:r>
              <w:rPr>
                <w:szCs w:val="28"/>
              </w:rPr>
              <w:t>8A</w:t>
            </w:r>
          </w:p>
        </w:tc>
        <w:tc>
          <w:tcPr>
            <w:tcW w:w="771" w:type="dxa"/>
          </w:tcPr>
          <w:p w14:paraId="2B75FD78" w14:textId="77777777" w:rsidR="00D225D4" w:rsidRDefault="00D225D4" w:rsidP="00D225D4">
            <w:pPr>
              <w:jc w:val="center"/>
              <w:rPr>
                <w:szCs w:val="28"/>
              </w:rPr>
            </w:pPr>
            <w:r>
              <w:rPr>
                <w:szCs w:val="28"/>
              </w:rPr>
              <w:t>45</w:t>
            </w:r>
          </w:p>
        </w:tc>
        <w:tc>
          <w:tcPr>
            <w:tcW w:w="5848" w:type="dxa"/>
          </w:tcPr>
          <w:p w14:paraId="6889A22F" w14:textId="77777777" w:rsidR="00D225D4" w:rsidRDefault="00D225D4" w:rsidP="00D225D4">
            <w:pPr>
              <w:jc w:val="center"/>
              <w:rPr>
                <w:szCs w:val="28"/>
              </w:rPr>
            </w:pPr>
          </w:p>
        </w:tc>
      </w:tr>
      <w:tr w:rsidR="00D225D4" w14:paraId="57EF93C0" w14:textId="77777777" w:rsidTr="00D225D4">
        <w:trPr>
          <w:trHeight w:val="507"/>
        </w:trPr>
        <w:tc>
          <w:tcPr>
            <w:tcW w:w="1479" w:type="dxa"/>
          </w:tcPr>
          <w:p w14:paraId="75B2143E" w14:textId="77777777" w:rsidR="00D225D4" w:rsidRDefault="00D225D4" w:rsidP="00D225D4">
            <w:pPr>
              <w:jc w:val="center"/>
              <w:rPr>
                <w:szCs w:val="28"/>
              </w:rPr>
            </w:pPr>
          </w:p>
        </w:tc>
        <w:tc>
          <w:tcPr>
            <w:tcW w:w="739" w:type="dxa"/>
          </w:tcPr>
          <w:p w14:paraId="4BBF8F54" w14:textId="32A6E7CE" w:rsidR="00D225D4" w:rsidRDefault="00FB71F2" w:rsidP="00D225D4">
            <w:pPr>
              <w:jc w:val="center"/>
              <w:rPr>
                <w:szCs w:val="28"/>
              </w:rPr>
            </w:pPr>
            <w:r>
              <w:rPr>
                <w:szCs w:val="28"/>
              </w:rPr>
              <w:t>60</w:t>
            </w:r>
          </w:p>
        </w:tc>
        <w:tc>
          <w:tcPr>
            <w:tcW w:w="797" w:type="dxa"/>
          </w:tcPr>
          <w:p w14:paraId="0EEA5D37" w14:textId="77777777" w:rsidR="00D225D4" w:rsidRDefault="00D225D4" w:rsidP="00D225D4">
            <w:pPr>
              <w:jc w:val="center"/>
              <w:rPr>
                <w:szCs w:val="28"/>
              </w:rPr>
            </w:pPr>
            <w:r>
              <w:rPr>
                <w:szCs w:val="28"/>
              </w:rPr>
              <w:t>8B</w:t>
            </w:r>
          </w:p>
        </w:tc>
        <w:tc>
          <w:tcPr>
            <w:tcW w:w="771" w:type="dxa"/>
          </w:tcPr>
          <w:p w14:paraId="5006B656" w14:textId="77777777" w:rsidR="00D225D4" w:rsidRDefault="00D225D4" w:rsidP="00D225D4">
            <w:pPr>
              <w:jc w:val="center"/>
              <w:rPr>
                <w:szCs w:val="28"/>
              </w:rPr>
            </w:pPr>
            <w:r>
              <w:rPr>
                <w:szCs w:val="28"/>
              </w:rPr>
              <w:t>44</w:t>
            </w:r>
          </w:p>
        </w:tc>
        <w:tc>
          <w:tcPr>
            <w:tcW w:w="5848" w:type="dxa"/>
          </w:tcPr>
          <w:p w14:paraId="2C8DD34A" w14:textId="77777777" w:rsidR="00D225D4" w:rsidRDefault="00D225D4" w:rsidP="00D225D4">
            <w:pPr>
              <w:jc w:val="center"/>
              <w:rPr>
                <w:szCs w:val="28"/>
              </w:rPr>
            </w:pPr>
          </w:p>
        </w:tc>
      </w:tr>
      <w:tr w:rsidR="00D225D4" w14:paraId="31506121" w14:textId="77777777" w:rsidTr="00D225D4">
        <w:trPr>
          <w:trHeight w:val="507"/>
        </w:trPr>
        <w:tc>
          <w:tcPr>
            <w:tcW w:w="1479" w:type="dxa"/>
          </w:tcPr>
          <w:p w14:paraId="1D040CBC" w14:textId="77777777" w:rsidR="00D225D4" w:rsidRDefault="00D225D4" w:rsidP="00D225D4">
            <w:pPr>
              <w:jc w:val="center"/>
              <w:rPr>
                <w:szCs w:val="28"/>
              </w:rPr>
            </w:pPr>
          </w:p>
        </w:tc>
        <w:tc>
          <w:tcPr>
            <w:tcW w:w="739" w:type="dxa"/>
          </w:tcPr>
          <w:p w14:paraId="3F6955EC" w14:textId="63636422" w:rsidR="00D225D4" w:rsidRDefault="00FB71F2" w:rsidP="00D225D4">
            <w:pPr>
              <w:jc w:val="center"/>
              <w:rPr>
                <w:szCs w:val="28"/>
              </w:rPr>
            </w:pPr>
            <w:r>
              <w:rPr>
                <w:szCs w:val="28"/>
              </w:rPr>
              <w:t>60</w:t>
            </w:r>
          </w:p>
        </w:tc>
        <w:tc>
          <w:tcPr>
            <w:tcW w:w="797" w:type="dxa"/>
          </w:tcPr>
          <w:p w14:paraId="47121F77" w14:textId="77777777" w:rsidR="00D225D4" w:rsidRDefault="00D225D4" w:rsidP="00D225D4">
            <w:pPr>
              <w:jc w:val="center"/>
              <w:rPr>
                <w:szCs w:val="28"/>
              </w:rPr>
            </w:pPr>
            <w:r>
              <w:rPr>
                <w:szCs w:val="28"/>
              </w:rPr>
              <w:t>8C</w:t>
            </w:r>
          </w:p>
        </w:tc>
        <w:tc>
          <w:tcPr>
            <w:tcW w:w="771" w:type="dxa"/>
          </w:tcPr>
          <w:p w14:paraId="1D4E052E" w14:textId="77777777" w:rsidR="00D225D4" w:rsidRDefault="00D225D4" w:rsidP="00D225D4">
            <w:pPr>
              <w:jc w:val="center"/>
              <w:rPr>
                <w:szCs w:val="28"/>
              </w:rPr>
            </w:pPr>
            <w:r>
              <w:rPr>
                <w:szCs w:val="28"/>
              </w:rPr>
              <w:t>44</w:t>
            </w:r>
          </w:p>
        </w:tc>
        <w:tc>
          <w:tcPr>
            <w:tcW w:w="5848" w:type="dxa"/>
          </w:tcPr>
          <w:p w14:paraId="55296D3B" w14:textId="77777777" w:rsidR="00D225D4" w:rsidRDefault="00D225D4" w:rsidP="00D225D4">
            <w:pPr>
              <w:jc w:val="center"/>
              <w:rPr>
                <w:szCs w:val="28"/>
              </w:rPr>
            </w:pPr>
          </w:p>
        </w:tc>
      </w:tr>
    </w:tbl>
    <w:p w14:paraId="1DF2002C" w14:textId="77777777" w:rsidR="00FB71F2" w:rsidRDefault="00FB71F2" w:rsidP="00BD3D0F">
      <w:pPr>
        <w:rPr>
          <w:rFonts w:eastAsia="Times New Roman" w:cs="Times New Roman"/>
          <w:b/>
          <w:bCs/>
          <w:color w:val="FF0000"/>
          <w:kern w:val="0"/>
          <w:szCs w:val="28"/>
          <w14:ligatures w14:val="none"/>
        </w:rPr>
      </w:pPr>
    </w:p>
    <w:p w14:paraId="203E575B" w14:textId="30EE1C22" w:rsidR="00BD3D0F" w:rsidRDefault="00BD3D0F" w:rsidP="00BD3D0F">
      <w:pPr>
        <w:rPr>
          <w:lang w:val="vi-VN"/>
        </w:rPr>
      </w:pPr>
      <w:r>
        <w:rPr>
          <w:lang w:val="vi-VN"/>
        </w:rPr>
        <w:t xml:space="preserve">Văn bản 3             </w:t>
      </w:r>
      <w:r w:rsidR="00985D54">
        <w:t xml:space="preserve">           </w:t>
      </w:r>
      <w:r>
        <w:rPr>
          <w:lang w:val="vi-VN"/>
        </w:rPr>
        <w:t xml:space="preserve"> </w:t>
      </w:r>
      <w:r w:rsidRPr="00472571">
        <w:rPr>
          <w:b/>
          <w:bCs/>
          <w:lang w:val="vi-VN"/>
        </w:rPr>
        <w:t>CHÙM CA DAO TRÀO PHÚNG</w:t>
      </w:r>
    </w:p>
    <w:p w14:paraId="12A9F8E1" w14:textId="77777777" w:rsidR="00BD3D0F" w:rsidRDefault="00BD3D0F" w:rsidP="00BD3D0F">
      <w:pPr>
        <w:spacing w:after="0" w:line="240" w:lineRule="auto"/>
        <w:ind w:firstLine="720"/>
        <w:jc w:val="both"/>
        <w:rPr>
          <w:b/>
          <w:bCs/>
          <w:color w:val="000000" w:themeColor="text1"/>
          <w:szCs w:val="28"/>
        </w:rPr>
      </w:pPr>
    </w:p>
    <w:p w14:paraId="1DBD99C5" w14:textId="77777777" w:rsidR="00BD3D0F" w:rsidRPr="000811DD" w:rsidRDefault="00BD3D0F" w:rsidP="00BD3D0F">
      <w:pPr>
        <w:spacing w:after="0" w:line="240" w:lineRule="auto"/>
        <w:ind w:firstLine="720"/>
        <w:jc w:val="both"/>
        <w:rPr>
          <w:b/>
          <w:bCs/>
          <w:color w:val="000000" w:themeColor="text1"/>
          <w:szCs w:val="28"/>
        </w:rPr>
      </w:pPr>
      <w:r w:rsidRPr="000811DD">
        <w:rPr>
          <w:b/>
          <w:bCs/>
          <w:color w:val="000000" w:themeColor="text1"/>
          <w:szCs w:val="28"/>
        </w:rPr>
        <w:t>I. MỤC TIÊU</w:t>
      </w:r>
    </w:p>
    <w:p w14:paraId="0DC0DFBB" w14:textId="77777777" w:rsidR="00BD3D0F" w:rsidRPr="000811DD" w:rsidRDefault="00BD3D0F" w:rsidP="00BD3D0F">
      <w:pPr>
        <w:spacing w:after="0" w:line="240" w:lineRule="auto"/>
        <w:ind w:firstLine="720"/>
        <w:jc w:val="both"/>
        <w:rPr>
          <w:b/>
          <w:bCs/>
          <w:color w:val="000000" w:themeColor="text1"/>
          <w:szCs w:val="28"/>
        </w:rPr>
      </w:pPr>
      <w:r w:rsidRPr="000811DD">
        <w:rPr>
          <w:b/>
          <w:bCs/>
          <w:color w:val="000000" w:themeColor="text1"/>
          <w:szCs w:val="28"/>
        </w:rPr>
        <w:t>1. Năng lực</w:t>
      </w:r>
    </w:p>
    <w:p w14:paraId="3B53AF26" w14:textId="77777777" w:rsidR="00BD3D0F" w:rsidRPr="000B6521" w:rsidRDefault="00BD3D0F" w:rsidP="00BD3D0F">
      <w:pPr>
        <w:spacing w:after="0" w:line="240" w:lineRule="auto"/>
        <w:ind w:firstLine="720"/>
        <w:jc w:val="both"/>
        <w:rPr>
          <w:bCs/>
          <w:color w:val="000000" w:themeColor="text1"/>
          <w:szCs w:val="28"/>
          <w:lang w:val="vi-VN"/>
        </w:rPr>
      </w:pPr>
      <w:r w:rsidRPr="000811DD">
        <w:rPr>
          <w:b/>
          <w:bCs/>
          <w:color w:val="000000" w:themeColor="text1"/>
          <w:szCs w:val="28"/>
        </w:rPr>
        <w:t xml:space="preserve">a, Năng lực đặc thù: </w:t>
      </w:r>
      <w:r w:rsidRPr="000811DD">
        <w:rPr>
          <w:bCs/>
          <w:color w:val="000000" w:themeColor="text1"/>
          <w:szCs w:val="28"/>
        </w:rPr>
        <w:t xml:space="preserve"> </w:t>
      </w:r>
      <w:r>
        <w:rPr>
          <w:bCs/>
          <w:color w:val="000000" w:themeColor="text1"/>
          <w:szCs w:val="28"/>
          <w:lang w:val="vi-VN"/>
        </w:rPr>
        <w:t xml:space="preserve"> </w:t>
      </w:r>
    </w:p>
    <w:p w14:paraId="147310B6" w14:textId="77777777" w:rsidR="00BD3D0F" w:rsidRPr="004D62EF" w:rsidRDefault="00BD3D0F" w:rsidP="00BD3D0F">
      <w:pPr>
        <w:pStyle w:val="NormalWeb"/>
        <w:spacing w:before="0" w:beforeAutospacing="0" w:after="0" w:afterAutospacing="0" w:line="20" w:lineRule="atLeast"/>
        <w:ind w:left="48" w:right="48"/>
        <w:jc w:val="both"/>
        <w:rPr>
          <w:color w:val="000000"/>
          <w:sz w:val="28"/>
          <w:szCs w:val="28"/>
        </w:rPr>
      </w:pPr>
      <w:r>
        <w:rPr>
          <w:color w:val="000000"/>
          <w:szCs w:val="28"/>
        </w:rPr>
        <w:tab/>
      </w:r>
      <w:r>
        <w:rPr>
          <w:color w:val="000000"/>
          <w:sz w:val="28"/>
          <w:szCs w:val="28"/>
        </w:rPr>
        <w:t xml:space="preserve">- </w:t>
      </w:r>
      <w:r w:rsidRPr="004D62EF">
        <w:rPr>
          <w:color w:val="000000"/>
          <w:sz w:val="28"/>
          <w:szCs w:val="28"/>
        </w:rPr>
        <w:t>Nhận biết được đối tượng trào phúng của từng bài ca dao.</w:t>
      </w:r>
      <w:r>
        <w:rPr>
          <w:color w:val="000000"/>
          <w:sz w:val="28"/>
          <w:szCs w:val="28"/>
        </w:rPr>
        <w:t xml:space="preserve"> [1]</w:t>
      </w:r>
    </w:p>
    <w:p w14:paraId="1D54C9AC" w14:textId="39BA22FD" w:rsidR="00BD3D0F" w:rsidRDefault="00BD3D0F" w:rsidP="00BD3D0F">
      <w:pPr>
        <w:pStyle w:val="NormalWeb"/>
        <w:spacing w:before="0" w:beforeAutospacing="0" w:after="0" w:afterAutospacing="0" w:line="20" w:lineRule="atLeast"/>
        <w:ind w:left="48" w:right="48" w:firstLine="672"/>
        <w:jc w:val="both"/>
        <w:rPr>
          <w:color w:val="000000"/>
          <w:sz w:val="28"/>
          <w:szCs w:val="28"/>
        </w:rPr>
      </w:pPr>
      <w:r w:rsidRPr="004D62EF">
        <w:rPr>
          <w:color w:val="000000"/>
          <w:sz w:val="28"/>
          <w:szCs w:val="28"/>
        </w:rPr>
        <w:t>- Hiểu được ý nghĩa của những bài ca dao.</w:t>
      </w:r>
      <w:r w:rsidR="00985D54">
        <w:rPr>
          <w:color w:val="000000"/>
          <w:sz w:val="28"/>
          <w:szCs w:val="28"/>
          <w:lang w:val="en-US"/>
        </w:rPr>
        <w:t xml:space="preserve"> </w:t>
      </w:r>
      <w:r>
        <w:rPr>
          <w:color w:val="000000"/>
          <w:sz w:val="28"/>
          <w:szCs w:val="28"/>
        </w:rPr>
        <w:t>[2]</w:t>
      </w:r>
    </w:p>
    <w:p w14:paraId="58C97DC3" w14:textId="77777777" w:rsidR="00BD3D0F" w:rsidRPr="004D62EF" w:rsidRDefault="00BD3D0F" w:rsidP="00BD3D0F">
      <w:pPr>
        <w:pStyle w:val="NormalWeb"/>
        <w:spacing w:before="0" w:beforeAutospacing="0" w:after="0" w:afterAutospacing="0" w:line="20" w:lineRule="atLeast"/>
        <w:ind w:left="48" w:right="48" w:firstLine="672"/>
        <w:jc w:val="both"/>
        <w:rPr>
          <w:color w:val="000000"/>
          <w:sz w:val="28"/>
          <w:szCs w:val="28"/>
        </w:rPr>
      </w:pPr>
      <w:r>
        <w:rPr>
          <w:color w:val="000000"/>
          <w:sz w:val="28"/>
          <w:szCs w:val="28"/>
        </w:rPr>
        <w:t>- Sắc thái trào phúng của từng bài ca dao. [3]</w:t>
      </w:r>
    </w:p>
    <w:p w14:paraId="44EA771C" w14:textId="34DD0732" w:rsidR="00BD3D0F" w:rsidRPr="004D62EF" w:rsidRDefault="00BD3D0F" w:rsidP="00BD3D0F">
      <w:pPr>
        <w:pStyle w:val="NormalWeb"/>
        <w:spacing w:before="0" w:beforeAutospacing="0" w:after="0" w:afterAutospacing="0" w:line="20" w:lineRule="atLeast"/>
        <w:ind w:left="48" w:right="48" w:firstLine="672"/>
        <w:jc w:val="both"/>
        <w:rPr>
          <w:color w:val="000000"/>
          <w:sz w:val="28"/>
          <w:szCs w:val="28"/>
        </w:rPr>
      </w:pPr>
      <w:r w:rsidRPr="004D62EF">
        <w:rPr>
          <w:color w:val="000000"/>
          <w:spacing w:val="-12"/>
          <w:sz w:val="28"/>
          <w:szCs w:val="28"/>
        </w:rPr>
        <w:t>- Nắm được nghệ thuật phóng đại, đối lập, chơi chữ của chùm ca dao trào phúng</w:t>
      </w:r>
      <w:r w:rsidRPr="004D62EF">
        <w:rPr>
          <w:color w:val="000000"/>
          <w:sz w:val="28"/>
          <w:szCs w:val="28"/>
        </w:rPr>
        <w:t>.</w:t>
      </w:r>
      <w:r w:rsidR="00985D54">
        <w:rPr>
          <w:color w:val="000000"/>
          <w:sz w:val="28"/>
          <w:szCs w:val="28"/>
          <w:lang w:val="en-US"/>
        </w:rPr>
        <w:t xml:space="preserve"> </w:t>
      </w:r>
      <w:r>
        <w:rPr>
          <w:color w:val="000000"/>
          <w:sz w:val="28"/>
          <w:szCs w:val="28"/>
        </w:rPr>
        <w:t>[4]</w:t>
      </w:r>
    </w:p>
    <w:p w14:paraId="71E83BC5" w14:textId="77777777" w:rsidR="00BD3D0F" w:rsidRPr="003A2B4D" w:rsidRDefault="00BD3D0F" w:rsidP="00BD3D0F">
      <w:pPr>
        <w:spacing w:after="0" w:line="20" w:lineRule="atLeast"/>
        <w:ind w:firstLine="709"/>
        <w:jc w:val="both"/>
        <w:rPr>
          <w:szCs w:val="28"/>
          <w:lang w:val="vi-VN"/>
        </w:rPr>
      </w:pPr>
      <w:r w:rsidRPr="004D62EF">
        <w:rPr>
          <w:szCs w:val="28"/>
        </w:rPr>
        <w:t xml:space="preserve">- Nhận </w:t>
      </w:r>
      <w:r>
        <w:rPr>
          <w:szCs w:val="28"/>
        </w:rPr>
        <w:t>biết</w:t>
      </w:r>
      <w:r>
        <w:rPr>
          <w:szCs w:val="28"/>
          <w:lang w:val="vi-VN"/>
        </w:rPr>
        <w:t xml:space="preserve">, xác định và phân tích được tác dụng </w:t>
      </w:r>
      <w:r>
        <w:rPr>
          <w:szCs w:val="28"/>
        </w:rPr>
        <w:t>của</w:t>
      </w:r>
      <w:r w:rsidRPr="004D62EF">
        <w:rPr>
          <w:szCs w:val="28"/>
        </w:rPr>
        <w:t xml:space="preserve"> nghĩa tường minh và nghĩa hàm </w:t>
      </w:r>
      <w:r>
        <w:rPr>
          <w:szCs w:val="28"/>
        </w:rPr>
        <w:t>ẩn</w:t>
      </w:r>
      <w:r>
        <w:rPr>
          <w:szCs w:val="28"/>
          <w:lang w:val="vi-VN"/>
        </w:rPr>
        <w:t xml:space="preserve"> </w:t>
      </w:r>
      <w:r w:rsidRPr="004D62EF">
        <w:rPr>
          <w:color w:val="000000" w:themeColor="text1"/>
          <w:szCs w:val="28"/>
        </w:rPr>
        <w:t>trong câu văn, đoạn văn.</w:t>
      </w:r>
      <w:r>
        <w:rPr>
          <w:color w:val="000000" w:themeColor="text1"/>
          <w:szCs w:val="28"/>
          <w:lang w:val="vi-VN"/>
        </w:rPr>
        <w:t xml:space="preserve"> [5]</w:t>
      </w:r>
    </w:p>
    <w:p w14:paraId="7549E328" w14:textId="77777777" w:rsidR="00BD3D0F" w:rsidRPr="00FC386A" w:rsidRDefault="00BD3D0F" w:rsidP="00BD3D0F">
      <w:pPr>
        <w:spacing w:after="0" w:line="240" w:lineRule="auto"/>
        <w:ind w:firstLine="720"/>
        <w:jc w:val="both"/>
        <w:rPr>
          <w:color w:val="000000" w:themeColor="text1"/>
          <w:szCs w:val="28"/>
        </w:rPr>
      </w:pPr>
      <w:r>
        <w:rPr>
          <w:color w:val="000000" w:themeColor="text1"/>
          <w:szCs w:val="28"/>
          <w:lang w:val="vi-VN"/>
        </w:rPr>
        <w:t xml:space="preserve"> </w:t>
      </w:r>
      <w:r w:rsidRPr="000811DD">
        <w:rPr>
          <w:b/>
          <w:bCs/>
          <w:color w:val="000000" w:themeColor="text1"/>
          <w:szCs w:val="28"/>
        </w:rPr>
        <w:t>b, Năng lực chung</w:t>
      </w:r>
    </w:p>
    <w:p w14:paraId="2E9C79A2" w14:textId="77777777" w:rsidR="00BD3D0F" w:rsidRPr="000B224A" w:rsidRDefault="00BD3D0F" w:rsidP="00BD3D0F">
      <w:pPr>
        <w:shd w:val="clear" w:color="auto" w:fill="FFFFFF"/>
        <w:spacing w:after="0" w:line="20" w:lineRule="atLeast"/>
        <w:ind w:firstLine="720"/>
        <w:jc w:val="both"/>
        <w:rPr>
          <w:color w:val="000000" w:themeColor="text1"/>
          <w:szCs w:val="28"/>
          <w:lang w:val="vi-VN"/>
        </w:rPr>
      </w:pPr>
      <w:r w:rsidRPr="000811DD">
        <w:rPr>
          <w:b/>
          <w:i/>
          <w:color w:val="000000" w:themeColor="text1"/>
          <w:szCs w:val="28"/>
        </w:rPr>
        <w:t xml:space="preserve">- </w:t>
      </w:r>
      <w:r w:rsidRPr="000811DD">
        <w:rPr>
          <w:color w:val="000000" w:themeColor="text1"/>
          <w:szCs w:val="28"/>
        </w:rPr>
        <w:t>Năng lực tự chủ và tự học: Tìm kiếm thông tin, đọc sách giáo khoa, quan sát tranh ảnh để tìm hiểu được nội dung của chủ đề.</w:t>
      </w:r>
      <w:r>
        <w:rPr>
          <w:color w:val="000000" w:themeColor="text1"/>
          <w:szCs w:val="28"/>
          <w:lang w:val="vi-VN"/>
        </w:rPr>
        <w:t xml:space="preserve"> </w:t>
      </w:r>
      <w:r w:rsidRPr="0035096D">
        <w:rPr>
          <w:color w:val="000000" w:themeColor="text1"/>
          <w:szCs w:val="28"/>
        </w:rPr>
        <w:t>[</w:t>
      </w:r>
      <w:r>
        <w:rPr>
          <w:color w:val="000000" w:themeColor="text1"/>
          <w:szCs w:val="28"/>
        </w:rPr>
        <w:t>6</w:t>
      </w:r>
      <w:r w:rsidRPr="0035096D">
        <w:rPr>
          <w:color w:val="000000" w:themeColor="text1"/>
          <w:szCs w:val="28"/>
        </w:rPr>
        <w:t>].</w:t>
      </w:r>
    </w:p>
    <w:p w14:paraId="43F2F852" w14:textId="1E69E75A" w:rsidR="00BD3D0F" w:rsidRPr="000811DD" w:rsidRDefault="00BD3D0F" w:rsidP="00BD3D0F">
      <w:pPr>
        <w:shd w:val="clear" w:color="auto" w:fill="FFFFFF"/>
        <w:spacing w:after="0" w:line="20" w:lineRule="atLeast"/>
        <w:ind w:firstLine="720"/>
        <w:jc w:val="both"/>
        <w:rPr>
          <w:color w:val="000000" w:themeColor="text1"/>
          <w:szCs w:val="28"/>
        </w:rPr>
      </w:pPr>
      <w:r w:rsidRPr="000811DD">
        <w:rPr>
          <w:color w:val="000000" w:themeColor="text1"/>
          <w:szCs w:val="28"/>
        </w:rPr>
        <w:t>- Năng lực giao tiếp và hợp tác: Thảo luận nhóm để thực hiện phiếu học tập, hợp tác giải quyết vấn đề để tìm hiểu được nội dung của chủ đề.</w:t>
      </w:r>
      <w:r w:rsidR="00985D54">
        <w:rPr>
          <w:color w:val="000000" w:themeColor="text1"/>
          <w:szCs w:val="28"/>
        </w:rPr>
        <w:t xml:space="preserve"> </w:t>
      </w:r>
      <w:r w:rsidRPr="0035096D">
        <w:rPr>
          <w:color w:val="000000" w:themeColor="text1"/>
          <w:szCs w:val="28"/>
        </w:rPr>
        <w:t>[</w:t>
      </w:r>
      <w:r>
        <w:rPr>
          <w:color w:val="000000" w:themeColor="text1"/>
          <w:szCs w:val="28"/>
        </w:rPr>
        <w:t>7</w:t>
      </w:r>
      <w:r w:rsidRPr="0035096D">
        <w:rPr>
          <w:color w:val="000000" w:themeColor="text1"/>
          <w:szCs w:val="28"/>
        </w:rPr>
        <w:t>].</w:t>
      </w:r>
    </w:p>
    <w:p w14:paraId="5B2D2BAB" w14:textId="5FDD2788" w:rsidR="00BD3D0F" w:rsidRPr="000811DD" w:rsidRDefault="00BD3D0F" w:rsidP="00BD3D0F">
      <w:pPr>
        <w:shd w:val="clear" w:color="auto" w:fill="FFFFFF"/>
        <w:spacing w:after="0" w:line="20" w:lineRule="atLeast"/>
        <w:ind w:firstLine="720"/>
        <w:jc w:val="both"/>
        <w:rPr>
          <w:color w:val="000000" w:themeColor="text1"/>
          <w:szCs w:val="28"/>
        </w:rPr>
      </w:pPr>
      <w:r w:rsidRPr="000811DD">
        <w:rPr>
          <w:color w:val="000000" w:themeColor="text1"/>
          <w:szCs w:val="28"/>
        </w:rPr>
        <w:t>- Năng lực giải quyết vấn đề và sáng tạo: Năng lực trình bày và trao đổi thông tin trước lớp.</w:t>
      </w:r>
      <w:r w:rsidR="00985D54">
        <w:rPr>
          <w:color w:val="000000" w:themeColor="text1"/>
          <w:szCs w:val="28"/>
        </w:rPr>
        <w:t xml:space="preserve"> </w:t>
      </w:r>
      <w:r w:rsidRPr="0035096D">
        <w:rPr>
          <w:color w:val="000000" w:themeColor="text1"/>
          <w:szCs w:val="28"/>
        </w:rPr>
        <w:t>[</w:t>
      </w:r>
      <w:r>
        <w:rPr>
          <w:color w:val="000000" w:themeColor="text1"/>
          <w:szCs w:val="28"/>
        </w:rPr>
        <w:t>8</w:t>
      </w:r>
      <w:r w:rsidRPr="0035096D">
        <w:rPr>
          <w:color w:val="000000" w:themeColor="text1"/>
          <w:szCs w:val="28"/>
        </w:rPr>
        <w:t>].</w:t>
      </w:r>
    </w:p>
    <w:p w14:paraId="6EF11CB4" w14:textId="77777777" w:rsidR="00BD3D0F" w:rsidRPr="000811DD" w:rsidRDefault="00BD3D0F" w:rsidP="00BD3D0F">
      <w:pPr>
        <w:spacing w:after="0" w:line="20" w:lineRule="atLeast"/>
        <w:ind w:firstLine="720"/>
        <w:jc w:val="both"/>
        <w:rPr>
          <w:b/>
          <w:bCs/>
          <w:color w:val="000000" w:themeColor="text1"/>
          <w:szCs w:val="28"/>
        </w:rPr>
      </w:pPr>
      <w:r w:rsidRPr="000811DD">
        <w:rPr>
          <w:b/>
          <w:bCs/>
          <w:color w:val="000000" w:themeColor="text1"/>
          <w:szCs w:val="28"/>
        </w:rPr>
        <w:t>2, Phẩm chất</w:t>
      </w:r>
    </w:p>
    <w:p w14:paraId="32E72093" w14:textId="2F072FC4" w:rsidR="00BD3D0F" w:rsidRPr="0001725D" w:rsidRDefault="00BD3D0F" w:rsidP="00BD3D0F">
      <w:pPr>
        <w:pStyle w:val="NoSpacing"/>
        <w:ind w:left="107" w:firstLine="613"/>
        <w:jc w:val="both"/>
        <w:rPr>
          <w:sz w:val="28"/>
          <w:szCs w:val="28"/>
          <w:lang w:val="vi-VN" w:eastAsia="vi-VN"/>
        </w:rPr>
      </w:pPr>
      <w:r w:rsidRPr="0001725D">
        <w:rPr>
          <w:sz w:val="28"/>
          <w:szCs w:val="28"/>
          <w:lang w:val="vi-VN" w:eastAsia="vi-VN"/>
        </w:rPr>
        <w:t xml:space="preserve">- Trách nhiệm: Có ý thức phê </w:t>
      </w:r>
      <w:r>
        <w:rPr>
          <w:sz w:val="28"/>
          <w:szCs w:val="28"/>
          <w:lang w:val="vi-VN" w:eastAsia="vi-VN"/>
        </w:rPr>
        <w:t>phá</w:t>
      </w:r>
      <w:r w:rsidRPr="0001725D">
        <w:rPr>
          <w:sz w:val="28"/>
          <w:szCs w:val="28"/>
          <w:lang w:val="vi-VN" w:eastAsia="vi-VN"/>
        </w:rPr>
        <w:t xml:space="preserve">n cái xấu, tiêu </w:t>
      </w:r>
      <w:r>
        <w:rPr>
          <w:sz w:val="28"/>
          <w:szCs w:val="28"/>
          <w:lang w:val="vi-VN" w:eastAsia="vi-VN"/>
        </w:rPr>
        <w:t>cực,</w:t>
      </w:r>
      <w:r>
        <w:rPr>
          <w:sz w:val="28"/>
          <w:szCs w:val="28"/>
        </w:rPr>
        <w:t xml:space="preserve"> hướng đến cách sống</w:t>
      </w:r>
      <w:r>
        <w:rPr>
          <w:sz w:val="28"/>
          <w:szCs w:val="28"/>
          <w:lang w:val="vi-VN"/>
        </w:rPr>
        <w:t xml:space="preserve"> </w:t>
      </w:r>
      <w:r>
        <w:rPr>
          <w:sz w:val="28"/>
          <w:szCs w:val="28"/>
        </w:rPr>
        <w:t>phù hợp</w:t>
      </w:r>
      <w:r w:rsidRPr="0001725D">
        <w:rPr>
          <w:sz w:val="28"/>
          <w:szCs w:val="28"/>
          <w:lang w:val="vi-VN" w:eastAsia="vi-VN"/>
        </w:rPr>
        <w:t>.</w:t>
      </w:r>
      <w:r w:rsidR="00985D54">
        <w:rPr>
          <w:sz w:val="28"/>
          <w:szCs w:val="28"/>
          <w:lang w:eastAsia="vi-VN"/>
        </w:rPr>
        <w:t xml:space="preserve"> </w:t>
      </w:r>
      <w:r>
        <w:rPr>
          <w:sz w:val="28"/>
          <w:szCs w:val="28"/>
          <w:lang w:val="vi-VN" w:eastAsia="vi-VN"/>
        </w:rPr>
        <w:t>[9]</w:t>
      </w:r>
    </w:p>
    <w:p w14:paraId="67D9728E" w14:textId="42428351" w:rsidR="00BD3D0F" w:rsidRDefault="00BD3D0F" w:rsidP="00BD3D0F">
      <w:pPr>
        <w:pStyle w:val="NoSpacing"/>
        <w:ind w:left="107" w:firstLine="613"/>
        <w:jc w:val="both"/>
        <w:rPr>
          <w:sz w:val="28"/>
          <w:szCs w:val="28"/>
          <w:lang w:val="vi-VN" w:eastAsia="vi-VN"/>
        </w:rPr>
      </w:pPr>
      <w:r w:rsidRPr="0001725D">
        <w:rPr>
          <w:sz w:val="28"/>
          <w:szCs w:val="28"/>
          <w:lang w:val="vi-VN" w:eastAsia="vi-VN"/>
        </w:rPr>
        <w:t>- Chăm chỉ: Hoàn thành tốt các bài tập giáo viên giao cho.</w:t>
      </w:r>
      <w:r w:rsidR="00985D54">
        <w:rPr>
          <w:sz w:val="28"/>
          <w:szCs w:val="28"/>
          <w:lang w:eastAsia="vi-VN"/>
        </w:rPr>
        <w:t xml:space="preserve"> </w:t>
      </w:r>
      <w:r>
        <w:rPr>
          <w:sz w:val="28"/>
          <w:szCs w:val="28"/>
          <w:lang w:val="vi-VN" w:eastAsia="vi-VN"/>
        </w:rPr>
        <w:t>[10].</w:t>
      </w:r>
    </w:p>
    <w:p w14:paraId="1C0C928C" w14:textId="77777777" w:rsidR="00BD3D0F" w:rsidRPr="000811DD" w:rsidRDefault="00BD3D0F" w:rsidP="00BD3D0F">
      <w:pPr>
        <w:spacing w:after="0" w:line="20" w:lineRule="atLeast"/>
        <w:ind w:firstLine="720"/>
        <w:jc w:val="both"/>
        <w:rPr>
          <w:b/>
          <w:color w:val="000000" w:themeColor="text1"/>
          <w:szCs w:val="28"/>
          <w:lang w:val="es-ES_tradnl"/>
        </w:rPr>
      </w:pPr>
      <w:r w:rsidRPr="000811DD">
        <w:rPr>
          <w:b/>
          <w:bCs/>
          <w:color w:val="000000" w:themeColor="text1"/>
          <w:szCs w:val="28"/>
          <w:lang w:val="vi-VN"/>
        </w:rPr>
        <w:t xml:space="preserve">II. </w:t>
      </w:r>
      <w:r w:rsidRPr="000811DD">
        <w:rPr>
          <w:b/>
          <w:bCs/>
          <w:color w:val="000000" w:themeColor="text1"/>
          <w:szCs w:val="28"/>
        </w:rPr>
        <w:t xml:space="preserve"> </w:t>
      </w:r>
      <w:r w:rsidRPr="000811DD">
        <w:rPr>
          <w:b/>
          <w:bCs/>
          <w:color w:val="000000" w:themeColor="text1"/>
          <w:szCs w:val="28"/>
          <w:lang w:val="nl-NL"/>
        </w:rPr>
        <w:t>THIẾT BỊ VÀ HỌC LIỆU</w:t>
      </w:r>
    </w:p>
    <w:p w14:paraId="295EB9FC" w14:textId="2D97AE8F" w:rsidR="00BD3D0F" w:rsidRPr="00DC3E52" w:rsidRDefault="00BD3D0F" w:rsidP="00BD3D0F">
      <w:pPr>
        <w:spacing w:after="0" w:line="20" w:lineRule="atLeast"/>
        <w:ind w:firstLine="720"/>
        <w:jc w:val="both"/>
        <w:rPr>
          <w:szCs w:val="28"/>
        </w:rPr>
      </w:pPr>
      <w:r w:rsidRPr="00647C96">
        <w:rPr>
          <w:szCs w:val="28"/>
          <w:lang w:val="vi-VN"/>
        </w:rPr>
        <w:t xml:space="preserve">- </w:t>
      </w:r>
      <w:r w:rsidR="00DC3E52">
        <w:rPr>
          <w:szCs w:val="28"/>
        </w:rPr>
        <w:t>TV</w:t>
      </w:r>
      <w:r w:rsidRPr="00647C96">
        <w:rPr>
          <w:szCs w:val="28"/>
          <w:lang w:val="vi-VN"/>
        </w:rPr>
        <w:t xml:space="preserve">, máy tính, bảng phụ và </w:t>
      </w:r>
      <w:r w:rsidR="00DC3E52">
        <w:rPr>
          <w:szCs w:val="28"/>
        </w:rPr>
        <w:t>PHT</w:t>
      </w:r>
      <w:r>
        <w:rPr>
          <w:szCs w:val="28"/>
          <w:lang w:val="vi-VN"/>
        </w:rPr>
        <w:t xml:space="preserve"> sử dụng trong quá trình dạy đọc hiểu </w:t>
      </w:r>
      <w:r w:rsidR="00DC3E52">
        <w:rPr>
          <w:szCs w:val="28"/>
        </w:rPr>
        <w:t>VB.</w:t>
      </w:r>
    </w:p>
    <w:p w14:paraId="3211CA12" w14:textId="253B1121" w:rsidR="00BD3D0F" w:rsidRPr="00647C96" w:rsidRDefault="00BD3D0F" w:rsidP="00BD3D0F">
      <w:pPr>
        <w:spacing w:after="0" w:line="20" w:lineRule="atLeast"/>
        <w:ind w:firstLine="720"/>
        <w:jc w:val="both"/>
        <w:rPr>
          <w:szCs w:val="28"/>
          <w:lang w:val="vi-VN"/>
        </w:rPr>
      </w:pPr>
      <w:r w:rsidRPr="00647C96">
        <w:rPr>
          <w:szCs w:val="28"/>
          <w:lang w:val="vi-VN"/>
        </w:rPr>
        <w:t xml:space="preserve">- </w:t>
      </w:r>
      <w:r>
        <w:rPr>
          <w:szCs w:val="28"/>
          <w:lang w:val="vi-VN"/>
        </w:rPr>
        <w:t xml:space="preserve">Kế hoạch bài dạy, </w:t>
      </w:r>
      <w:r w:rsidR="00DC3E52">
        <w:rPr>
          <w:szCs w:val="28"/>
        </w:rPr>
        <w:t>s</w:t>
      </w:r>
      <w:r>
        <w:rPr>
          <w:szCs w:val="28"/>
          <w:lang w:val="vi-VN"/>
        </w:rPr>
        <w:t>ách giáo khoa, sách tham khảo,</w:t>
      </w:r>
      <w:r>
        <w:rPr>
          <w:bCs/>
          <w:i/>
          <w:iCs/>
          <w:color w:val="000000" w:themeColor="text1"/>
          <w:szCs w:val="28"/>
          <w:lang w:val="vi-VN"/>
        </w:rPr>
        <w:t xml:space="preserve"> </w:t>
      </w:r>
      <w:r>
        <w:rPr>
          <w:szCs w:val="28"/>
          <w:lang w:val="vi-VN"/>
        </w:rPr>
        <w:t>sử dụng trong quá trình dạy đọc hiểu văn bản.</w:t>
      </w:r>
    </w:p>
    <w:p w14:paraId="6F81DFFD" w14:textId="77777777" w:rsidR="00BD3D0F" w:rsidRPr="000811DD" w:rsidRDefault="00BD3D0F" w:rsidP="00BD3D0F">
      <w:pPr>
        <w:spacing w:after="0" w:line="20" w:lineRule="atLeast"/>
        <w:ind w:firstLine="720"/>
        <w:jc w:val="both"/>
        <w:rPr>
          <w:b/>
          <w:bCs/>
          <w:color w:val="000000" w:themeColor="text1"/>
          <w:szCs w:val="28"/>
          <w:lang w:val="vi-VN"/>
        </w:rPr>
      </w:pPr>
      <w:r w:rsidRPr="000811DD">
        <w:rPr>
          <w:b/>
          <w:bCs/>
          <w:color w:val="000000" w:themeColor="text1"/>
          <w:szCs w:val="28"/>
          <w:lang w:val="vi-VN"/>
        </w:rPr>
        <w:t>III. TIẾN TRÌNH DẠY HỌC</w:t>
      </w:r>
    </w:p>
    <w:p w14:paraId="647AE9BD" w14:textId="77777777" w:rsidR="00BD3D0F" w:rsidRPr="000B224A" w:rsidRDefault="00BD3D0F" w:rsidP="00BD3D0F">
      <w:pPr>
        <w:spacing w:after="0" w:line="20" w:lineRule="atLeast"/>
        <w:ind w:firstLine="720"/>
        <w:jc w:val="both"/>
        <w:rPr>
          <w:b/>
          <w:i/>
          <w:iCs/>
          <w:color w:val="C00000"/>
          <w:szCs w:val="28"/>
          <w:lang w:val="vi-VN"/>
        </w:rPr>
      </w:pPr>
      <w:r w:rsidRPr="000B224A">
        <w:rPr>
          <w:b/>
          <w:bCs/>
          <w:color w:val="C00000"/>
          <w:szCs w:val="28"/>
          <w:lang w:val="vi-VN"/>
        </w:rPr>
        <w:t>1. Hoạt động 1: KHỞI ĐỘNG</w:t>
      </w:r>
    </w:p>
    <w:p w14:paraId="5A65E92D" w14:textId="77777777" w:rsidR="00BD3D0F" w:rsidRPr="000811DD" w:rsidRDefault="00BD3D0F" w:rsidP="00BD3D0F">
      <w:pPr>
        <w:spacing w:after="0" w:line="20" w:lineRule="atLeast"/>
        <w:ind w:firstLine="720"/>
        <w:jc w:val="both"/>
        <w:rPr>
          <w:color w:val="000000" w:themeColor="text1"/>
          <w:szCs w:val="28"/>
          <w:lang w:val="vi-VN"/>
        </w:rPr>
      </w:pPr>
      <w:r w:rsidRPr="000811DD">
        <w:rPr>
          <w:color w:val="000000" w:themeColor="text1"/>
          <w:szCs w:val="28"/>
          <w:lang w:val="vi-VN"/>
        </w:rPr>
        <w:t xml:space="preserve">a) Mục tiêu: Tạo tâm thế và định hướng chú ý cho học sinh; tạo vấn đề vào chủ </w:t>
      </w:r>
      <w:r>
        <w:rPr>
          <w:color w:val="000000" w:themeColor="text1"/>
          <w:szCs w:val="28"/>
          <w:lang w:val="vi-VN"/>
        </w:rPr>
        <w:t>đề.</w:t>
      </w:r>
    </w:p>
    <w:p w14:paraId="12AF444F" w14:textId="77777777" w:rsidR="00BD3D0F" w:rsidRPr="000811DD" w:rsidRDefault="00BD3D0F" w:rsidP="00BD3D0F">
      <w:pPr>
        <w:spacing w:after="0" w:line="20" w:lineRule="atLeast"/>
        <w:ind w:firstLine="720"/>
        <w:jc w:val="both"/>
        <w:rPr>
          <w:color w:val="000000" w:themeColor="text1"/>
          <w:szCs w:val="28"/>
          <w:lang w:val="vi-VN"/>
        </w:rPr>
      </w:pPr>
      <w:r w:rsidRPr="000811DD">
        <w:rPr>
          <w:color w:val="000000" w:themeColor="text1"/>
          <w:szCs w:val="28"/>
          <w:lang w:val="vi-VN"/>
        </w:rPr>
        <w:t>b) Nội dung hoạt động: Hs quan sát ảnh</w:t>
      </w:r>
      <w:r>
        <w:rPr>
          <w:color w:val="000000" w:themeColor="text1"/>
          <w:szCs w:val="28"/>
          <w:lang w:val="vi-VN"/>
        </w:rPr>
        <w:t xml:space="preserve"> trên PPT và trả lời các câu hỏi.</w:t>
      </w:r>
    </w:p>
    <w:p w14:paraId="68DC3FD2" w14:textId="0CB49E62" w:rsidR="00BD3D0F" w:rsidRPr="000811DD" w:rsidRDefault="00BD3D0F" w:rsidP="00BD3D0F">
      <w:pPr>
        <w:spacing w:after="0" w:line="20" w:lineRule="atLeast"/>
        <w:ind w:firstLine="720"/>
        <w:jc w:val="both"/>
        <w:rPr>
          <w:i/>
          <w:iCs/>
          <w:color w:val="000000" w:themeColor="text1"/>
          <w:szCs w:val="28"/>
          <w:lang w:val="vi-VN"/>
        </w:rPr>
      </w:pPr>
      <w:r w:rsidRPr="000811DD">
        <w:rPr>
          <w:color w:val="000000" w:themeColor="text1"/>
          <w:szCs w:val="28"/>
          <w:lang w:val="vi-VN"/>
        </w:rPr>
        <w:t xml:space="preserve">c) Sản phẩm học tập: </w:t>
      </w:r>
      <w:r w:rsidRPr="000811DD">
        <w:rPr>
          <w:iCs/>
          <w:color w:val="000000" w:themeColor="text1"/>
          <w:szCs w:val="28"/>
          <w:lang w:val="vi-VN"/>
        </w:rPr>
        <w:t xml:space="preserve">Câu trả lời/chia sẻ của HS bằng ngôn </w:t>
      </w:r>
      <w:r>
        <w:rPr>
          <w:iCs/>
          <w:color w:val="000000" w:themeColor="text1"/>
          <w:szCs w:val="28"/>
          <w:lang w:val="vi-VN"/>
        </w:rPr>
        <w:t>ngữ.</w:t>
      </w:r>
      <w:r w:rsidRPr="000811DD">
        <w:rPr>
          <w:iCs/>
          <w:color w:val="000000" w:themeColor="text1"/>
          <w:szCs w:val="28"/>
          <w:lang w:val="vi-VN"/>
        </w:rPr>
        <w:t xml:space="preserve"> </w:t>
      </w:r>
    </w:p>
    <w:p w14:paraId="6489532C" w14:textId="77777777" w:rsidR="00BD3D0F" w:rsidRPr="000811DD" w:rsidRDefault="00BD3D0F" w:rsidP="00BD3D0F">
      <w:pPr>
        <w:spacing w:after="0" w:line="20" w:lineRule="atLeast"/>
        <w:ind w:firstLine="720"/>
        <w:jc w:val="both"/>
        <w:rPr>
          <w:color w:val="000000" w:themeColor="text1"/>
          <w:szCs w:val="28"/>
          <w:lang w:val="vi-VN"/>
        </w:rPr>
      </w:pPr>
      <w:r w:rsidRPr="000811DD">
        <w:rPr>
          <w:color w:val="000000" w:themeColor="text1"/>
          <w:szCs w:val="28"/>
          <w:lang w:val="vi-VN"/>
        </w:rPr>
        <w:t>d) Tổ chức</w:t>
      </w:r>
      <w:r>
        <w:rPr>
          <w:color w:val="000000" w:themeColor="text1"/>
          <w:szCs w:val="28"/>
          <w:lang w:val="vi-VN"/>
        </w:rPr>
        <w:t xml:space="preserve"> </w:t>
      </w:r>
      <w:r w:rsidRPr="000811DD">
        <w:rPr>
          <w:color w:val="000000" w:themeColor="text1"/>
          <w:szCs w:val="28"/>
          <w:lang w:val="vi-VN"/>
        </w:rPr>
        <w:t>hoạt động:</w:t>
      </w:r>
      <w:r w:rsidRPr="000811DD">
        <w:rPr>
          <w:color w:val="000000" w:themeColor="text1"/>
          <w:szCs w:val="28"/>
          <w:lang w:val="vi-VN"/>
        </w:rPr>
        <w:tab/>
      </w:r>
    </w:p>
    <w:p w14:paraId="0348B0CE" w14:textId="77777777" w:rsidR="00BD3D0F" w:rsidRPr="0001725D" w:rsidRDefault="00BD3D0F" w:rsidP="00BD3D0F">
      <w:pPr>
        <w:spacing w:after="0" w:line="20" w:lineRule="atLeast"/>
        <w:ind w:firstLine="720"/>
        <w:jc w:val="both"/>
        <w:rPr>
          <w:b/>
          <w:color w:val="000000" w:themeColor="text1"/>
          <w:szCs w:val="28"/>
          <w:lang w:val="vi-VN"/>
        </w:rPr>
      </w:pPr>
      <w:r w:rsidRPr="000811DD">
        <w:rPr>
          <w:b/>
          <w:color w:val="000000" w:themeColor="text1"/>
          <w:szCs w:val="28"/>
          <w:lang w:val="vi-VN"/>
        </w:rPr>
        <w:t xml:space="preserve">* Chuyển giao nhiệm vụ: </w:t>
      </w:r>
      <w:r>
        <w:rPr>
          <w:b/>
          <w:color w:val="000000" w:themeColor="text1"/>
          <w:szCs w:val="28"/>
          <w:lang w:val="vi-VN"/>
        </w:rPr>
        <w:t xml:space="preserve"> </w:t>
      </w:r>
    </w:p>
    <w:p w14:paraId="16B37EF1" w14:textId="77777777" w:rsidR="00BD3D0F" w:rsidRDefault="00BD3D0F" w:rsidP="00BD3D0F">
      <w:pPr>
        <w:spacing w:after="0" w:line="20" w:lineRule="atLeast"/>
        <w:jc w:val="both"/>
        <w:rPr>
          <w:rFonts w:eastAsia="Calibri" w:cs="Times New Roman"/>
          <w:szCs w:val="28"/>
        </w:rPr>
      </w:pPr>
      <w:r>
        <w:rPr>
          <w:color w:val="000000" w:themeColor="text1"/>
          <w:szCs w:val="28"/>
          <w:lang w:val="vi-VN"/>
        </w:rPr>
        <w:t xml:space="preserve"> </w:t>
      </w:r>
      <w:r>
        <w:rPr>
          <w:color w:val="000000" w:themeColor="text1"/>
          <w:szCs w:val="28"/>
          <w:lang w:val="vi-VN"/>
        </w:rPr>
        <w:tab/>
      </w:r>
      <w:r w:rsidRPr="00015437">
        <w:rPr>
          <w:rFonts w:eastAsia="Calibri" w:cs="Times New Roman"/>
          <w:szCs w:val="28"/>
          <w:lang w:val="vi-VN"/>
        </w:rPr>
        <w:t xml:space="preserve">- Gv cho học HS xem video </w:t>
      </w:r>
      <w:r w:rsidRPr="00015437">
        <w:rPr>
          <w:rFonts w:eastAsia="Calibri" w:cs="Times New Roman"/>
          <w:szCs w:val="28"/>
        </w:rPr>
        <w:t xml:space="preserve">những bài ca dao hài hước trào phúng. </w:t>
      </w:r>
    </w:p>
    <w:p w14:paraId="7F19AE8E" w14:textId="77777777" w:rsidR="00BD3D0F" w:rsidRPr="00985D54" w:rsidRDefault="00BD3D0F" w:rsidP="00BD3D0F">
      <w:pPr>
        <w:spacing w:after="0" w:line="20" w:lineRule="atLeast"/>
        <w:ind w:firstLine="720"/>
        <w:jc w:val="both"/>
        <w:rPr>
          <w:rFonts w:eastAsia="Calibri" w:cs="Times New Roman"/>
          <w:spacing w:val="-4"/>
          <w:szCs w:val="28"/>
        </w:rPr>
      </w:pPr>
      <w:r w:rsidRPr="00985D54">
        <w:rPr>
          <w:rFonts w:eastAsia="Calibri" w:cs="Times New Roman"/>
          <w:spacing w:val="-4"/>
          <w:szCs w:val="28"/>
          <w:lang w:val="vi-VN"/>
        </w:rPr>
        <w:t xml:space="preserve">- </w:t>
      </w:r>
      <w:r w:rsidRPr="00985D54">
        <w:rPr>
          <w:rFonts w:eastAsia="Calibri" w:cs="Times New Roman"/>
          <w:spacing w:val="-4"/>
          <w:szCs w:val="28"/>
        </w:rPr>
        <w:t>GV hỏi</w:t>
      </w:r>
      <w:r w:rsidRPr="00985D54">
        <w:rPr>
          <w:rFonts w:eastAsia="Calibri" w:cs="Times New Roman"/>
          <w:spacing w:val="-4"/>
          <w:szCs w:val="28"/>
          <w:lang w:val="vi-VN"/>
        </w:rPr>
        <w:t xml:space="preserve">: </w:t>
      </w:r>
      <w:r w:rsidRPr="00985D54">
        <w:rPr>
          <w:rFonts w:eastAsia="Calibri" w:cs="Times New Roman"/>
          <w:spacing w:val="-4"/>
          <w:szCs w:val="28"/>
        </w:rPr>
        <w:t xml:space="preserve">Sau khi xem xong video em có cảm nhận gì về những bài ca dao trên? </w:t>
      </w:r>
    </w:p>
    <w:p w14:paraId="174A679D" w14:textId="77777777" w:rsidR="00BD3D0F" w:rsidRPr="000B224A" w:rsidRDefault="00BD3D0F" w:rsidP="00BD3D0F">
      <w:pPr>
        <w:spacing w:after="0" w:line="20" w:lineRule="atLeast"/>
        <w:ind w:firstLine="720"/>
        <w:jc w:val="both"/>
        <w:rPr>
          <w:iCs/>
          <w:color w:val="000000" w:themeColor="text1"/>
          <w:szCs w:val="28"/>
          <w:lang w:val="nl-NL"/>
        </w:rPr>
      </w:pPr>
      <w:r w:rsidRPr="000811DD">
        <w:rPr>
          <w:iCs/>
          <w:color w:val="000000" w:themeColor="text1"/>
          <w:szCs w:val="28"/>
          <w:lang w:val="nl-NL"/>
        </w:rPr>
        <w:t xml:space="preserve"> </w:t>
      </w:r>
      <w:r w:rsidRPr="000811DD">
        <w:rPr>
          <w:b/>
          <w:iCs/>
          <w:color w:val="000000" w:themeColor="text1"/>
          <w:szCs w:val="28"/>
          <w:lang w:val="nl-NL"/>
        </w:rPr>
        <w:t>* Học sinh trao đổi thảo luận, thực hiện nhiệm vụ:</w:t>
      </w:r>
    </w:p>
    <w:p w14:paraId="1C75A66A" w14:textId="77777777" w:rsidR="00BD3D0F" w:rsidRPr="009E2F39" w:rsidRDefault="00BD3D0F" w:rsidP="00BD3D0F">
      <w:pPr>
        <w:spacing w:after="0" w:line="20" w:lineRule="atLeast"/>
        <w:ind w:firstLine="720"/>
        <w:jc w:val="both"/>
        <w:rPr>
          <w:iCs/>
          <w:color w:val="000000" w:themeColor="text1"/>
          <w:szCs w:val="28"/>
          <w:lang w:val="vi-VN"/>
        </w:rPr>
      </w:pPr>
      <w:r w:rsidRPr="000811DD">
        <w:rPr>
          <w:iCs/>
          <w:color w:val="000000" w:themeColor="text1"/>
          <w:szCs w:val="28"/>
        </w:rPr>
        <w:t xml:space="preserve">- Gv quan sát lắng </w:t>
      </w:r>
      <w:r>
        <w:rPr>
          <w:iCs/>
          <w:color w:val="000000" w:themeColor="text1"/>
          <w:szCs w:val="28"/>
        </w:rPr>
        <w:t>nghe</w:t>
      </w:r>
      <w:r>
        <w:rPr>
          <w:iCs/>
          <w:color w:val="000000" w:themeColor="text1"/>
          <w:szCs w:val="28"/>
          <w:lang w:val="vi-VN"/>
        </w:rPr>
        <w:t>.</w:t>
      </w:r>
    </w:p>
    <w:p w14:paraId="687DE2B5" w14:textId="77777777" w:rsidR="00BD3D0F" w:rsidRPr="008F10EB" w:rsidRDefault="00BD3D0F" w:rsidP="00BD3D0F">
      <w:pPr>
        <w:spacing w:after="0" w:line="20" w:lineRule="atLeast"/>
        <w:ind w:firstLine="720"/>
        <w:jc w:val="both"/>
        <w:rPr>
          <w:iCs/>
          <w:color w:val="000000" w:themeColor="text1"/>
          <w:szCs w:val="28"/>
          <w:lang w:val="vi-VN"/>
        </w:rPr>
      </w:pPr>
      <w:r w:rsidRPr="000811DD">
        <w:rPr>
          <w:iCs/>
          <w:color w:val="000000" w:themeColor="text1"/>
          <w:szCs w:val="28"/>
        </w:rPr>
        <w:t xml:space="preserve">- </w:t>
      </w:r>
      <w:r>
        <w:rPr>
          <w:iCs/>
          <w:color w:val="000000" w:themeColor="text1"/>
          <w:szCs w:val="28"/>
        </w:rPr>
        <w:t>HS</w:t>
      </w:r>
      <w:r w:rsidRPr="000811DD">
        <w:rPr>
          <w:iCs/>
          <w:color w:val="000000" w:themeColor="text1"/>
          <w:szCs w:val="28"/>
        </w:rPr>
        <w:t xml:space="preserve"> </w:t>
      </w:r>
      <w:r>
        <w:rPr>
          <w:iCs/>
          <w:color w:val="000000" w:themeColor="text1"/>
          <w:szCs w:val="28"/>
        </w:rPr>
        <w:t>trả</w:t>
      </w:r>
      <w:r w:rsidRPr="000811DD">
        <w:rPr>
          <w:iCs/>
          <w:color w:val="000000" w:themeColor="text1"/>
          <w:szCs w:val="28"/>
        </w:rPr>
        <w:t xml:space="preserve"> </w:t>
      </w:r>
      <w:r>
        <w:rPr>
          <w:iCs/>
          <w:color w:val="000000" w:themeColor="text1"/>
          <w:szCs w:val="28"/>
          <w:lang w:val="vi-VN"/>
        </w:rPr>
        <w:t>lời câu hỏi.</w:t>
      </w:r>
    </w:p>
    <w:p w14:paraId="406F2E6B" w14:textId="77777777" w:rsidR="00BD3D0F" w:rsidRPr="000811DD" w:rsidRDefault="00BD3D0F" w:rsidP="00BD3D0F">
      <w:pPr>
        <w:spacing w:after="0" w:line="20" w:lineRule="atLeast"/>
        <w:ind w:firstLine="720"/>
        <w:jc w:val="both"/>
        <w:rPr>
          <w:b/>
          <w:iCs/>
          <w:color w:val="000000" w:themeColor="text1"/>
          <w:szCs w:val="28"/>
          <w:lang w:val="nl-NL"/>
        </w:rPr>
      </w:pPr>
      <w:r w:rsidRPr="000811DD">
        <w:rPr>
          <w:b/>
          <w:iCs/>
          <w:color w:val="000000" w:themeColor="text1"/>
          <w:szCs w:val="28"/>
          <w:lang w:val="nl-NL"/>
        </w:rPr>
        <w:t>* Báo cáo kết quả hoạt động và thảo luận:</w:t>
      </w:r>
    </w:p>
    <w:p w14:paraId="04549199" w14:textId="77777777" w:rsidR="00BD3D0F" w:rsidRPr="000811DD" w:rsidRDefault="00BD3D0F" w:rsidP="00BD3D0F">
      <w:pPr>
        <w:spacing w:after="0" w:line="20" w:lineRule="atLeast"/>
        <w:ind w:firstLine="720"/>
        <w:rPr>
          <w:iCs/>
          <w:color w:val="000000" w:themeColor="text1"/>
          <w:szCs w:val="28"/>
        </w:rPr>
      </w:pPr>
      <w:r w:rsidRPr="000811DD">
        <w:rPr>
          <w:iCs/>
          <w:color w:val="000000" w:themeColor="text1"/>
          <w:szCs w:val="28"/>
          <w:lang w:val="vi-VN"/>
        </w:rPr>
        <w:t xml:space="preserve">- </w:t>
      </w:r>
      <w:r w:rsidRPr="000811DD">
        <w:rPr>
          <w:iCs/>
          <w:color w:val="000000" w:themeColor="text1"/>
          <w:szCs w:val="28"/>
        </w:rPr>
        <w:t>Hs trình bày sản phẩm cá nhân</w:t>
      </w:r>
    </w:p>
    <w:p w14:paraId="3B623C13" w14:textId="77777777" w:rsidR="00BD3D0F" w:rsidRPr="000811DD" w:rsidRDefault="00BD3D0F" w:rsidP="00BD3D0F">
      <w:pPr>
        <w:spacing w:after="0" w:line="20" w:lineRule="atLeast"/>
        <w:ind w:firstLine="720"/>
        <w:rPr>
          <w:iCs/>
          <w:color w:val="000000" w:themeColor="text1"/>
          <w:szCs w:val="28"/>
        </w:rPr>
      </w:pPr>
      <w:r w:rsidRPr="000811DD">
        <w:rPr>
          <w:iCs/>
          <w:color w:val="000000" w:themeColor="text1"/>
          <w:szCs w:val="28"/>
        </w:rPr>
        <w:t>- Gv gọi hs nhận xét, bổ sung câu trả lời của bạn.</w:t>
      </w:r>
    </w:p>
    <w:p w14:paraId="42A78629" w14:textId="77777777" w:rsidR="00BD3D0F" w:rsidRPr="000B224A" w:rsidRDefault="00BD3D0F" w:rsidP="00BD3D0F">
      <w:pPr>
        <w:spacing w:after="0" w:line="20" w:lineRule="atLeast"/>
        <w:ind w:firstLine="720"/>
        <w:rPr>
          <w:iCs/>
          <w:color w:val="000000" w:themeColor="text1"/>
          <w:szCs w:val="28"/>
          <w:lang w:val="vi-VN"/>
        </w:rPr>
      </w:pPr>
      <w:r w:rsidRPr="000811DD">
        <w:rPr>
          <w:b/>
          <w:color w:val="000000" w:themeColor="text1"/>
          <w:szCs w:val="28"/>
          <w:lang w:val="vi-VN"/>
        </w:rPr>
        <w:t>* Đánh giá nhận xét</w:t>
      </w:r>
      <w:r w:rsidRPr="000811DD">
        <w:rPr>
          <w:b/>
          <w:color w:val="000000" w:themeColor="text1"/>
          <w:szCs w:val="28"/>
          <w:lang w:val="fr-FR"/>
        </w:rPr>
        <w:t xml:space="preserve">, kết nối bài học: </w:t>
      </w:r>
      <w:r>
        <w:rPr>
          <w:iCs/>
          <w:color w:val="000000" w:themeColor="text1"/>
          <w:szCs w:val="28"/>
        </w:rPr>
        <w:t>GV</w:t>
      </w:r>
      <w:r>
        <w:rPr>
          <w:iCs/>
          <w:color w:val="000000" w:themeColor="text1"/>
          <w:szCs w:val="28"/>
          <w:lang w:val="vi-VN"/>
        </w:rPr>
        <w:t xml:space="preserve"> đánh giá và dẫn vào bài học.</w:t>
      </w:r>
      <w:r>
        <w:rPr>
          <w:rFonts w:eastAsia="Times New Roman"/>
          <w:color w:val="000000" w:themeColor="text1"/>
          <w:szCs w:val="28"/>
          <w:lang w:val="vi-VN"/>
        </w:rPr>
        <w:t xml:space="preserve"> </w:t>
      </w:r>
    </w:p>
    <w:p w14:paraId="2FD2A3E5" w14:textId="77777777" w:rsidR="00BD3D0F" w:rsidRDefault="00BD3D0F" w:rsidP="00BD3D0F">
      <w:pPr>
        <w:spacing w:after="0" w:line="20" w:lineRule="atLeast"/>
        <w:ind w:firstLine="720"/>
        <w:rPr>
          <w:b/>
          <w:bCs/>
          <w:color w:val="C00000"/>
          <w:szCs w:val="28"/>
          <w:lang w:val="fr-FR"/>
        </w:rPr>
      </w:pPr>
      <w:r w:rsidRPr="000B224A">
        <w:rPr>
          <w:b/>
          <w:bCs/>
          <w:color w:val="C00000"/>
          <w:szCs w:val="28"/>
          <w:lang w:val="vi-VN"/>
        </w:rPr>
        <w:t>2. Hoạt động 2:  HÌNH THÀNH KIẾN THỨC</w:t>
      </w:r>
      <w:r w:rsidRPr="000B224A">
        <w:rPr>
          <w:b/>
          <w:bCs/>
          <w:color w:val="C00000"/>
          <w:szCs w:val="28"/>
          <w:lang w:val="fr-FR"/>
        </w:rPr>
        <w:t xml:space="preserve"> </w:t>
      </w:r>
    </w:p>
    <w:p w14:paraId="3EE6493B" w14:textId="77777777" w:rsidR="00BD3D0F" w:rsidRPr="000B224A" w:rsidRDefault="00BD3D0F" w:rsidP="00BD3D0F">
      <w:pPr>
        <w:spacing w:after="0" w:line="20" w:lineRule="atLeast"/>
        <w:ind w:firstLine="720"/>
        <w:rPr>
          <w:color w:val="000000" w:themeColor="text1"/>
          <w:szCs w:val="28"/>
          <w:lang w:val="vi-VN"/>
        </w:rPr>
      </w:pPr>
      <w:r w:rsidRPr="000811DD">
        <w:rPr>
          <w:color w:val="000000" w:themeColor="text1"/>
          <w:szCs w:val="28"/>
          <w:lang w:val="vi-VN"/>
        </w:rPr>
        <w:t>a) Mục tiêu:</w:t>
      </w:r>
      <w:r>
        <w:rPr>
          <w:color w:val="000000" w:themeColor="text1"/>
          <w:szCs w:val="28"/>
          <w:lang w:val="vi-VN"/>
        </w:rPr>
        <w:t xml:space="preserve"> [1], [2], [3], [6], [7], [8], [9], [10], [4]</w:t>
      </w:r>
    </w:p>
    <w:p w14:paraId="23942963" w14:textId="77777777" w:rsidR="00BD3D0F" w:rsidRPr="000811DD" w:rsidRDefault="00BD3D0F" w:rsidP="00BD3D0F">
      <w:pPr>
        <w:spacing w:after="0" w:line="20" w:lineRule="atLeast"/>
        <w:ind w:firstLine="720"/>
        <w:rPr>
          <w:color w:val="000000" w:themeColor="text1"/>
          <w:szCs w:val="28"/>
        </w:rPr>
      </w:pPr>
      <w:r w:rsidRPr="000811DD">
        <w:rPr>
          <w:color w:val="000000" w:themeColor="text1"/>
          <w:szCs w:val="28"/>
          <w:lang w:val="vi-VN"/>
        </w:rPr>
        <w:t>b) Nội dung</w:t>
      </w:r>
      <w:r w:rsidRPr="000811DD">
        <w:rPr>
          <w:color w:val="000000" w:themeColor="text1"/>
          <w:szCs w:val="28"/>
        </w:rPr>
        <w:t xml:space="preserve"> hoạt động: HS trả lời câu hỏi </w:t>
      </w:r>
    </w:p>
    <w:p w14:paraId="06048359" w14:textId="77777777" w:rsidR="00BD3D0F" w:rsidRPr="000811DD" w:rsidRDefault="00BD3D0F" w:rsidP="00BD3D0F">
      <w:pPr>
        <w:spacing w:after="0" w:line="20" w:lineRule="atLeast"/>
        <w:ind w:right="889" w:firstLine="720"/>
        <w:rPr>
          <w:i/>
          <w:iCs/>
          <w:color w:val="000000" w:themeColor="text1"/>
          <w:szCs w:val="28"/>
        </w:rPr>
      </w:pPr>
      <w:r w:rsidRPr="000811DD">
        <w:rPr>
          <w:color w:val="000000" w:themeColor="text1"/>
          <w:szCs w:val="28"/>
          <w:lang w:val="vi-VN"/>
        </w:rPr>
        <w:t>c) Sản phẩm</w:t>
      </w:r>
      <w:r w:rsidRPr="000811DD">
        <w:rPr>
          <w:color w:val="000000" w:themeColor="text1"/>
          <w:szCs w:val="28"/>
        </w:rPr>
        <w:t xml:space="preserve"> học tập: </w:t>
      </w:r>
      <w:r w:rsidRPr="000811DD">
        <w:rPr>
          <w:iCs/>
          <w:color w:val="000000" w:themeColor="text1"/>
          <w:szCs w:val="28"/>
        </w:rPr>
        <w:t xml:space="preserve"> Câu trả lời/chia sẻ của </w:t>
      </w:r>
      <w:r>
        <w:rPr>
          <w:iCs/>
          <w:color w:val="000000" w:themeColor="text1"/>
          <w:szCs w:val="28"/>
        </w:rPr>
        <w:t>HS</w:t>
      </w:r>
      <w:r>
        <w:rPr>
          <w:iCs/>
          <w:color w:val="000000" w:themeColor="text1"/>
          <w:szCs w:val="28"/>
          <w:lang w:val="vi-VN"/>
        </w:rPr>
        <w:t>.</w:t>
      </w:r>
      <w:r w:rsidRPr="000811DD">
        <w:rPr>
          <w:iCs/>
          <w:color w:val="000000" w:themeColor="text1"/>
          <w:szCs w:val="28"/>
        </w:rPr>
        <w:t xml:space="preserve"> </w:t>
      </w:r>
    </w:p>
    <w:p w14:paraId="762FB2A3" w14:textId="77777777" w:rsidR="00BD3D0F" w:rsidRDefault="00BD3D0F" w:rsidP="00BD3D0F">
      <w:pPr>
        <w:spacing w:after="0" w:line="20" w:lineRule="atLeast"/>
        <w:ind w:firstLine="720"/>
        <w:rPr>
          <w:color w:val="000000" w:themeColor="text1"/>
          <w:szCs w:val="28"/>
        </w:rPr>
      </w:pPr>
      <w:r w:rsidRPr="000811DD">
        <w:rPr>
          <w:color w:val="000000" w:themeColor="text1"/>
          <w:szCs w:val="28"/>
          <w:lang w:val="vi-VN"/>
        </w:rPr>
        <w:t xml:space="preserve">d) </w:t>
      </w:r>
      <w:r w:rsidRPr="000811DD">
        <w:rPr>
          <w:color w:val="000000" w:themeColor="text1"/>
          <w:szCs w:val="28"/>
        </w:rPr>
        <w:t>Tổ chức</w:t>
      </w:r>
      <w:r>
        <w:rPr>
          <w:color w:val="000000" w:themeColor="text1"/>
          <w:szCs w:val="28"/>
          <w:lang w:val="vi-VN"/>
        </w:rPr>
        <w:t xml:space="preserve"> </w:t>
      </w:r>
      <w:r w:rsidRPr="000811DD">
        <w:rPr>
          <w:color w:val="000000" w:themeColor="text1"/>
          <w:szCs w:val="28"/>
        </w:rPr>
        <w:t>hoạt động:</w:t>
      </w:r>
    </w:p>
    <w:p w14:paraId="1EE51818" w14:textId="77777777" w:rsidR="00BD3D0F" w:rsidRDefault="00BD3D0F" w:rsidP="00BD3D0F">
      <w:pPr>
        <w:tabs>
          <w:tab w:val="left" w:pos="142"/>
          <w:tab w:val="left" w:pos="284"/>
        </w:tabs>
        <w:adjustRightInd w:val="0"/>
        <w:spacing w:after="0" w:line="20" w:lineRule="atLeast"/>
        <w:jc w:val="both"/>
        <w:rPr>
          <w:rFonts w:eastAsia="Calibri" w:cs="Times New Roman"/>
          <w:b/>
          <w:bCs/>
          <w:szCs w:val="28"/>
          <w:lang w:val="vi-VN"/>
        </w:rPr>
      </w:pPr>
      <w:r>
        <w:rPr>
          <w:rFonts w:eastAsia="Calibri" w:cs="Times New Roman"/>
          <w:b/>
          <w:bCs/>
          <w:szCs w:val="28"/>
          <w:lang w:val="vi-VN"/>
        </w:rPr>
        <w:t>I. Tìm hiểu chung</w:t>
      </w:r>
    </w:p>
    <w:p w14:paraId="55DA1461" w14:textId="77777777" w:rsidR="00BD3D0F" w:rsidRPr="00015437" w:rsidRDefault="00BD3D0F" w:rsidP="00BD3D0F">
      <w:pPr>
        <w:tabs>
          <w:tab w:val="left" w:pos="142"/>
          <w:tab w:val="left" w:pos="284"/>
        </w:tabs>
        <w:adjustRightInd w:val="0"/>
        <w:spacing w:after="0" w:line="20" w:lineRule="atLeast"/>
        <w:jc w:val="both"/>
        <w:rPr>
          <w:rFonts w:eastAsia="Calibri" w:cs="Times New Roman"/>
          <w:b/>
          <w:bCs/>
          <w:szCs w:val="28"/>
          <w:lang w:val="vi-VN"/>
        </w:rPr>
      </w:pPr>
      <w:r w:rsidRPr="00015437">
        <w:rPr>
          <w:rFonts w:eastAsia="Calibri" w:cs="Times New Roman"/>
          <w:b/>
          <w:bCs/>
          <w:szCs w:val="28"/>
          <w:lang w:val="vi-VN"/>
        </w:rPr>
        <w:t>Bước 1: Chuyển giao nhiệm vụ</w:t>
      </w:r>
    </w:p>
    <w:p w14:paraId="2A4CA7E7" w14:textId="77777777" w:rsidR="00BD3D0F" w:rsidRDefault="00BD3D0F" w:rsidP="00BD3D0F">
      <w:pPr>
        <w:tabs>
          <w:tab w:val="left" w:pos="142"/>
          <w:tab w:val="left" w:pos="284"/>
        </w:tabs>
        <w:adjustRightInd w:val="0"/>
        <w:spacing w:after="0" w:line="20" w:lineRule="atLeast"/>
        <w:jc w:val="both"/>
        <w:rPr>
          <w:rFonts w:eastAsia="Calibri" w:cs="Times New Roman"/>
          <w:b/>
          <w:bCs/>
          <w:szCs w:val="28"/>
        </w:rPr>
      </w:pPr>
      <w:r>
        <w:rPr>
          <w:rFonts w:eastAsia="Calibri" w:cs="Times New Roman"/>
          <w:b/>
          <w:bCs/>
          <w:szCs w:val="28"/>
        </w:rPr>
        <w:t xml:space="preserve">NV1: Đọc giải thích từ khó </w:t>
      </w:r>
    </w:p>
    <w:p w14:paraId="59D21A83" w14:textId="77777777" w:rsidR="00BD3D0F" w:rsidRPr="00A425B2" w:rsidRDefault="00BD3D0F" w:rsidP="00BD3D0F">
      <w:pPr>
        <w:spacing w:after="0" w:line="20" w:lineRule="atLeast"/>
        <w:jc w:val="both"/>
        <w:rPr>
          <w:rFonts w:eastAsia="Calibri" w:cs="Times New Roman"/>
          <w:szCs w:val="28"/>
          <w:lang w:val="vi-VN"/>
        </w:rPr>
      </w:pPr>
      <w:r w:rsidRPr="00015437">
        <w:rPr>
          <w:rFonts w:eastAsia="Calibri" w:cs="Times New Roman"/>
          <w:szCs w:val="28"/>
          <w:lang w:val="vi-VN"/>
        </w:rPr>
        <w:t xml:space="preserve">- Gv </w:t>
      </w:r>
      <w:r>
        <w:rPr>
          <w:rFonts w:eastAsia="Calibri" w:cs="Times New Roman"/>
          <w:szCs w:val="28"/>
        </w:rPr>
        <w:t>hướng dẫn cách đọc văn bản</w:t>
      </w:r>
      <w:r>
        <w:rPr>
          <w:rFonts w:eastAsia="Calibri" w:cs="Times New Roman"/>
          <w:szCs w:val="28"/>
          <w:lang w:val="vi-VN"/>
        </w:rPr>
        <w:t>.</w:t>
      </w:r>
    </w:p>
    <w:p w14:paraId="6C500C5F" w14:textId="77777777" w:rsidR="00BD3D0F" w:rsidRPr="00FC67E8" w:rsidRDefault="00BD3D0F" w:rsidP="00BD3D0F">
      <w:pPr>
        <w:pStyle w:val="Vnbnnidung0"/>
        <w:tabs>
          <w:tab w:val="left" w:pos="288"/>
        </w:tabs>
        <w:spacing w:line="20" w:lineRule="atLeast"/>
        <w:ind w:firstLine="0"/>
        <w:jc w:val="both"/>
        <w:rPr>
          <w:b/>
          <w:szCs w:val="28"/>
        </w:rPr>
      </w:pPr>
      <w:r w:rsidRPr="008114AE">
        <w:rPr>
          <w:b/>
          <w:szCs w:val="28"/>
        </w:rPr>
        <w:t xml:space="preserve">NV2: </w:t>
      </w:r>
      <w:r>
        <w:rPr>
          <w:b/>
          <w:szCs w:val="28"/>
        </w:rPr>
        <w:t xml:space="preserve">Văn bản </w:t>
      </w:r>
    </w:p>
    <w:p w14:paraId="55F79138" w14:textId="660CD8E8" w:rsidR="00BD3D0F" w:rsidRPr="00871B83" w:rsidRDefault="00BD3D0F" w:rsidP="00BD3D0F">
      <w:pPr>
        <w:spacing w:after="0" w:line="20" w:lineRule="atLeast"/>
        <w:jc w:val="both"/>
        <w:rPr>
          <w:rFonts w:eastAsia="Times New Roman" w:cs="Times New Roman"/>
          <w:sz w:val="24"/>
          <w:szCs w:val="24"/>
        </w:rPr>
      </w:pPr>
      <w:r>
        <w:rPr>
          <w:rFonts w:eastAsia="Calibri" w:cs="Times New Roman"/>
          <w:szCs w:val="28"/>
        </w:rPr>
        <w:t xml:space="preserve">- </w:t>
      </w:r>
      <w:r>
        <w:rPr>
          <w:rFonts w:eastAsia="Times New Roman" w:cs="Times New Roman"/>
          <w:i/>
          <w:iCs/>
          <w:color w:val="000000"/>
          <w:szCs w:val="28"/>
        </w:rPr>
        <w:t>GV yêu cầu HS chia sẻ hiểu biết về ca dao? thể loại,</w:t>
      </w:r>
      <w:r w:rsidRPr="00871B83">
        <w:rPr>
          <w:rFonts w:eastAsia="Times New Roman" w:cs="Times New Roman"/>
          <w:i/>
          <w:iCs/>
          <w:color w:val="000000"/>
          <w:szCs w:val="28"/>
        </w:rPr>
        <w:t xml:space="preserve"> phương thức biểu đạt? Bố cục của văn bản?</w:t>
      </w:r>
    </w:p>
    <w:p w14:paraId="158B032A" w14:textId="77777777" w:rsidR="00BD3D0F" w:rsidRPr="00965CF5" w:rsidRDefault="00BD3D0F" w:rsidP="00BD3D0F">
      <w:pPr>
        <w:spacing w:after="0" w:line="20" w:lineRule="atLeast"/>
        <w:jc w:val="both"/>
        <w:rPr>
          <w:rFonts w:eastAsia="Times New Roman" w:cs="Times New Roman"/>
          <w:sz w:val="24"/>
          <w:szCs w:val="24"/>
        </w:rPr>
      </w:pPr>
      <w:r w:rsidRPr="00871B83">
        <w:rPr>
          <w:rFonts w:eastAsia="Times New Roman" w:cs="Times New Roman"/>
          <w:color w:val="000000"/>
          <w:szCs w:val="28"/>
        </w:rPr>
        <w:t>- HS tiếp nhận nhiệm vụ.</w:t>
      </w:r>
    </w:p>
    <w:p w14:paraId="1105125D" w14:textId="77777777" w:rsidR="00BD3D0F" w:rsidRPr="00871B83" w:rsidRDefault="00BD3D0F" w:rsidP="00BD3D0F">
      <w:pPr>
        <w:shd w:val="clear" w:color="auto" w:fill="FFFFFF"/>
        <w:spacing w:after="0" w:line="20" w:lineRule="atLeast"/>
        <w:ind w:right="48"/>
        <w:jc w:val="both"/>
        <w:rPr>
          <w:rFonts w:eastAsia="Times New Roman" w:cs="Times New Roman"/>
          <w:sz w:val="24"/>
          <w:szCs w:val="24"/>
        </w:rPr>
      </w:pPr>
      <w:r>
        <w:rPr>
          <w:rFonts w:eastAsia="Times New Roman" w:cs="Times New Roman"/>
          <w:b/>
          <w:bCs/>
          <w:color w:val="000000"/>
          <w:szCs w:val="28"/>
        </w:rPr>
        <w:t>Bước 2: T</w:t>
      </w:r>
      <w:r w:rsidRPr="00871B83">
        <w:rPr>
          <w:rFonts w:eastAsia="Times New Roman" w:cs="Times New Roman"/>
          <w:b/>
          <w:bCs/>
          <w:color w:val="000000"/>
          <w:szCs w:val="28"/>
        </w:rPr>
        <w:t>hực hiện nhiệm vụ</w:t>
      </w:r>
    </w:p>
    <w:p w14:paraId="0A9E44CB" w14:textId="77777777" w:rsidR="00BD3D0F" w:rsidRPr="00A425B2" w:rsidRDefault="00BD3D0F" w:rsidP="00BD3D0F">
      <w:pPr>
        <w:spacing w:after="0" w:line="20" w:lineRule="atLeast"/>
        <w:jc w:val="both"/>
        <w:rPr>
          <w:rFonts w:eastAsia="Times New Roman" w:cs="Times New Roman"/>
          <w:color w:val="000000"/>
          <w:szCs w:val="28"/>
          <w:lang w:val="vi-VN"/>
        </w:rPr>
      </w:pPr>
      <w:r>
        <w:rPr>
          <w:rFonts w:eastAsia="Times New Roman" w:cs="Times New Roman"/>
          <w:color w:val="000000"/>
          <w:szCs w:val="28"/>
        </w:rPr>
        <w:t xml:space="preserve">+ HS đọc </w:t>
      </w:r>
      <w:r w:rsidRPr="00871B83">
        <w:rPr>
          <w:rFonts w:eastAsia="Times New Roman" w:cs="Times New Roman"/>
          <w:color w:val="000000"/>
          <w:szCs w:val="28"/>
        </w:rPr>
        <w:t>và trả lời</w:t>
      </w:r>
      <w:r>
        <w:rPr>
          <w:rFonts w:eastAsia="Times New Roman" w:cs="Times New Roman"/>
          <w:color w:val="000000"/>
          <w:szCs w:val="28"/>
        </w:rPr>
        <w:t xml:space="preserve"> câu hỏi</w:t>
      </w:r>
      <w:r>
        <w:rPr>
          <w:rFonts w:eastAsia="Times New Roman" w:cs="Times New Roman"/>
          <w:color w:val="000000"/>
          <w:szCs w:val="28"/>
          <w:lang w:val="vi-VN"/>
        </w:rPr>
        <w:t>.</w:t>
      </w:r>
    </w:p>
    <w:p w14:paraId="74C1CC67" w14:textId="77777777" w:rsidR="00BD3D0F" w:rsidRPr="00871B83" w:rsidRDefault="00BD3D0F" w:rsidP="00BD3D0F">
      <w:pPr>
        <w:spacing w:after="0" w:line="20" w:lineRule="atLeast"/>
        <w:jc w:val="both"/>
        <w:rPr>
          <w:rFonts w:eastAsia="Times New Roman" w:cs="Times New Roman"/>
          <w:sz w:val="24"/>
          <w:szCs w:val="24"/>
        </w:rPr>
      </w:pPr>
      <w:r w:rsidRPr="00871B83">
        <w:rPr>
          <w:rFonts w:eastAsia="Times New Roman" w:cs="Times New Roman"/>
          <w:b/>
          <w:bCs/>
          <w:color w:val="000000"/>
          <w:szCs w:val="28"/>
        </w:rPr>
        <w:t>Bước</w:t>
      </w:r>
      <w:r>
        <w:rPr>
          <w:rFonts w:eastAsia="Times New Roman" w:cs="Times New Roman"/>
          <w:b/>
          <w:bCs/>
          <w:color w:val="000000"/>
          <w:szCs w:val="28"/>
        </w:rPr>
        <w:t xml:space="preserve"> 3: Báo cáo,</w:t>
      </w:r>
      <w:r w:rsidRPr="00871B83">
        <w:rPr>
          <w:rFonts w:eastAsia="Times New Roman" w:cs="Times New Roman"/>
          <w:b/>
          <w:bCs/>
          <w:color w:val="000000"/>
          <w:szCs w:val="28"/>
        </w:rPr>
        <w:t xml:space="preserve"> thảo luận</w:t>
      </w:r>
    </w:p>
    <w:p w14:paraId="49CB6F26" w14:textId="77777777" w:rsidR="00BD3D0F" w:rsidRPr="00871B83" w:rsidRDefault="00BD3D0F" w:rsidP="00BD3D0F">
      <w:pPr>
        <w:spacing w:after="0" w:line="20" w:lineRule="atLeast"/>
        <w:jc w:val="both"/>
        <w:rPr>
          <w:rFonts w:eastAsia="Times New Roman" w:cs="Times New Roman"/>
          <w:sz w:val="24"/>
          <w:szCs w:val="24"/>
        </w:rPr>
      </w:pPr>
      <w:r w:rsidRPr="00871B83">
        <w:rPr>
          <w:rFonts w:eastAsia="Times New Roman" w:cs="Times New Roman"/>
          <w:color w:val="000000"/>
          <w:szCs w:val="28"/>
        </w:rPr>
        <w:t>+</w:t>
      </w:r>
      <w:r>
        <w:rPr>
          <w:rFonts w:eastAsia="Times New Roman" w:cs="Times New Roman"/>
          <w:color w:val="000000"/>
          <w:szCs w:val="28"/>
        </w:rPr>
        <w:t xml:space="preserve"> HS trình bày sản phẩm </w:t>
      </w:r>
    </w:p>
    <w:p w14:paraId="1C73D5A8" w14:textId="77777777" w:rsidR="00BD3D0F" w:rsidRPr="00871B83" w:rsidRDefault="00BD3D0F" w:rsidP="00BD3D0F">
      <w:pPr>
        <w:spacing w:after="0" w:line="20" w:lineRule="atLeast"/>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14:paraId="22D84122" w14:textId="77777777" w:rsidR="00BD3D0F" w:rsidRDefault="00BD3D0F" w:rsidP="00BD3D0F">
      <w:pPr>
        <w:pStyle w:val="Vnbnnidung0"/>
        <w:tabs>
          <w:tab w:val="left" w:pos="288"/>
        </w:tabs>
        <w:spacing w:line="20" w:lineRule="atLeast"/>
        <w:ind w:firstLine="0"/>
        <w:jc w:val="both"/>
        <w:rPr>
          <w:b/>
          <w:bCs/>
          <w:color w:val="000000"/>
          <w:szCs w:val="28"/>
        </w:rPr>
      </w:pPr>
      <w:r w:rsidRPr="004C6896">
        <w:rPr>
          <w:b/>
          <w:bCs/>
          <w:color w:val="000000"/>
          <w:szCs w:val="28"/>
        </w:rPr>
        <w:t>Bước 4: Kết luận nhận định</w:t>
      </w:r>
    </w:p>
    <w:p w14:paraId="5D478A8B" w14:textId="77777777" w:rsidR="00BD3D0F" w:rsidRPr="00A425B2" w:rsidRDefault="00BD3D0F" w:rsidP="00BD3D0F">
      <w:pPr>
        <w:spacing w:after="0" w:line="20" w:lineRule="atLeast"/>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tbl>
      <w:tblPr>
        <w:tblStyle w:val="TableGrid"/>
        <w:tblW w:w="0" w:type="auto"/>
        <w:tblLook w:val="04A0" w:firstRow="1" w:lastRow="0" w:firstColumn="1" w:lastColumn="0" w:noHBand="0" w:noVBand="1"/>
      </w:tblPr>
      <w:tblGrid>
        <w:gridCol w:w="9061"/>
      </w:tblGrid>
      <w:tr w:rsidR="00BD3D0F" w14:paraId="78A42FA1" w14:textId="77777777" w:rsidTr="00811094">
        <w:tc>
          <w:tcPr>
            <w:tcW w:w="9061" w:type="dxa"/>
          </w:tcPr>
          <w:p w14:paraId="1C9AE47E" w14:textId="77777777" w:rsidR="00BD3D0F" w:rsidRDefault="00BD3D0F" w:rsidP="00811094">
            <w:pPr>
              <w:spacing w:line="20" w:lineRule="atLeast"/>
              <w:rPr>
                <w:b/>
                <w:bCs/>
                <w:lang w:val="vi-VN"/>
              </w:rPr>
            </w:pPr>
            <w:r w:rsidRPr="00A425B2">
              <w:rPr>
                <w:b/>
                <w:bCs/>
                <w:lang w:val="vi-VN"/>
              </w:rPr>
              <w:t>I. TÌM HIỂU CHUNG</w:t>
            </w:r>
          </w:p>
          <w:p w14:paraId="7D3C821F" w14:textId="77777777" w:rsidR="00BD3D0F" w:rsidRDefault="00BD3D0F" w:rsidP="00811094">
            <w:pPr>
              <w:spacing w:line="20" w:lineRule="atLeast"/>
              <w:rPr>
                <w:b/>
                <w:bCs/>
                <w:lang w:val="vi-VN"/>
              </w:rPr>
            </w:pPr>
            <w:r>
              <w:rPr>
                <w:b/>
                <w:bCs/>
                <w:lang w:val="vi-VN"/>
              </w:rPr>
              <w:t>1. Ca dao</w:t>
            </w:r>
          </w:p>
          <w:p w14:paraId="1558E2FD" w14:textId="77777777" w:rsidR="00BD3D0F" w:rsidRDefault="00BD3D0F" w:rsidP="00811094">
            <w:pPr>
              <w:pStyle w:val="Vnbnnidung0"/>
              <w:tabs>
                <w:tab w:val="left" w:pos="288"/>
              </w:tabs>
              <w:spacing w:line="20" w:lineRule="atLeast"/>
              <w:ind w:firstLine="0"/>
              <w:jc w:val="both"/>
              <w:rPr>
                <w:szCs w:val="28"/>
              </w:rPr>
            </w:pPr>
            <w:r>
              <w:rPr>
                <w:b/>
                <w:szCs w:val="28"/>
              </w:rPr>
              <w:t xml:space="preserve">- </w:t>
            </w:r>
            <w:r w:rsidRPr="00AE739B">
              <w:rPr>
                <w:szCs w:val="28"/>
              </w:rPr>
              <w:t>Ca dao là một thể thơ dân gian Việt Nam được truyền miệng dưới dạng lời thoại không theo một nhịp điệu cụ thể nào, thường được viết theo thể thơ lục bát để dễ nhớ. Ca dao bộc lộ tâm tình, tình cảm của người nói, người viết về đủ mọi đề tài trong cuộc sống.</w:t>
            </w:r>
          </w:p>
          <w:p w14:paraId="0E08C3FA" w14:textId="77777777" w:rsidR="00BD3D0F" w:rsidRPr="00A425B2" w:rsidRDefault="00BD3D0F" w:rsidP="00811094">
            <w:pPr>
              <w:pStyle w:val="Vnbnnidung0"/>
              <w:tabs>
                <w:tab w:val="left" w:pos="288"/>
              </w:tabs>
              <w:spacing w:line="20" w:lineRule="atLeast"/>
              <w:ind w:firstLine="0"/>
              <w:jc w:val="both"/>
              <w:rPr>
                <w:b/>
                <w:bCs/>
                <w:szCs w:val="28"/>
                <w:lang w:val="vi-VN"/>
              </w:rPr>
            </w:pPr>
            <w:r w:rsidRPr="00A425B2">
              <w:rPr>
                <w:b/>
                <w:bCs/>
                <w:szCs w:val="28"/>
              </w:rPr>
              <w:t>2</w:t>
            </w:r>
            <w:r w:rsidRPr="00A425B2">
              <w:rPr>
                <w:b/>
                <w:bCs/>
                <w:szCs w:val="28"/>
                <w:lang w:val="vi-VN"/>
              </w:rPr>
              <w:t>. Tác phẩm</w:t>
            </w:r>
          </w:p>
          <w:p w14:paraId="01530CEA" w14:textId="082CD4EB" w:rsidR="00BD3D0F" w:rsidRPr="00A425B2" w:rsidRDefault="00BD3D0F" w:rsidP="00811094">
            <w:pPr>
              <w:pStyle w:val="Vnbnnidung0"/>
              <w:tabs>
                <w:tab w:val="left" w:pos="288"/>
              </w:tabs>
              <w:spacing w:line="20" w:lineRule="atLeast"/>
              <w:ind w:firstLine="0"/>
              <w:jc w:val="both"/>
              <w:rPr>
                <w:bCs/>
                <w:szCs w:val="28"/>
              </w:rPr>
            </w:pPr>
            <w:r w:rsidRPr="00A425B2">
              <w:rPr>
                <w:bCs/>
                <w:szCs w:val="28"/>
                <w:lang w:val="vi-VN"/>
              </w:rPr>
              <w:t xml:space="preserve">- </w:t>
            </w:r>
            <w:r w:rsidRPr="00A425B2">
              <w:rPr>
                <w:bCs/>
                <w:szCs w:val="28"/>
              </w:rPr>
              <w:t>Thể loại: Thơ 6/ 8</w:t>
            </w:r>
          </w:p>
          <w:p w14:paraId="6A231E3C" w14:textId="77777777" w:rsidR="00BD3D0F" w:rsidRPr="00A425B2" w:rsidRDefault="00BD3D0F" w:rsidP="00811094">
            <w:pPr>
              <w:pStyle w:val="Vnbnnidung0"/>
              <w:tabs>
                <w:tab w:val="left" w:pos="288"/>
              </w:tabs>
              <w:spacing w:line="20" w:lineRule="atLeast"/>
              <w:ind w:firstLine="0"/>
              <w:jc w:val="both"/>
              <w:rPr>
                <w:bCs/>
                <w:szCs w:val="28"/>
              </w:rPr>
            </w:pPr>
            <w:r w:rsidRPr="00A425B2">
              <w:rPr>
                <w:bCs/>
                <w:szCs w:val="28"/>
              </w:rPr>
              <w:t xml:space="preserve">- PTBĐ: Biểu cảm </w:t>
            </w:r>
          </w:p>
          <w:p w14:paraId="604BCA99" w14:textId="77777777" w:rsidR="00BD3D0F" w:rsidRPr="00A425B2" w:rsidRDefault="00BD3D0F" w:rsidP="00811094">
            <w:pPr>
              <w:pStyle w:val="Vnbnnidung0"/>
              <w:tabs>
                <w:tab w:val="left" w:pos="288"/>
              </w:tabs>
              <w:spacing w:line="20" w:lineRule="atLeast"/>
              <w:ind w:firstLine="0"/>
              <w:jc w:val="both"/>
              <w:rPr>
                <w:bCs/>
                <w:szCs w:val="28"/>
              </w:rPr>
            </w:pPr>
            <w:r w:rsidRPr="00A425B2">
              <w:rPr>
                <w:bCs/>
                <w:szCs w:val="28"/>
              </w:rPr>
              <w:t xml:space="preserve">- Bố cục: 3 phần </w:t>
            </w:r>
          </w:p>
          <w:p w14:paraId="56A83CFA" w14:textId="77777777" w:rsidR="00BD3D0F" w:rsidRPr="00A425B2" w:rsidRDefault="00BD3D0F" w:rsidP="00811094">
            <w:pPr>
              <w:pStyle w:val="Vnbnnidung0"/>
              <w:tabs>
                <w:tab w:val="left" w:pos="288"/>
              </w:tabs>
              <w:spacing w:line="20" w:lineRule="atLeast"/>
              <w:ind w:firstLine="0"/>
              <w:jc w:val="both"/>
              <w:rPr>
                <w:bCs/>
                <w:szCs w:val="28"/>
              </w:rPr>
            </w:pPr>
            <w:r w:rsidRPr="00A425B2">
              <w:rPr>
                <w:bCs/>
                <w:szCs w:val="28"/>
                <w:lang w:val="vi-VN"/>
              </w:rPr>
              <w:t xml:space="preserve">+ </w:t>
            </w:r>
            <w:r w:rsidRPr="00A425B2">
              <w:rPr>
                <w:bCs/>
                <w:szCs w:val="28"/>
              </w:rPr>
              <w:t xml:space="preserve">P1: Bài ca dao số 1: Buổi lễ của ông thầy cúng </w:t>
            </w:r>
          </w:p>
          <w:p w14:paraId="0F382428" w14:textId="3AF10181" w:rsidR="00BD3D0F" w:rsidRPr="00A425B2" w:rsidRDefault="00BD3D0F" w:rsidP="00811094">
            <w:pPr>
              <w:pStyle w:val="Vnbnnidung0"/>
              <w:tabs>
                <w:tab w:val="left" w:pos="288"/>
              </w:tabs>
              <w:spacing w:line="20" w:lineRule="atLeast"/>
              <w:ind w:firstLine="0"/>
              <w:jc w:val="both"/>
              <w:rPr>
                <w:bCs/>
                <w:szCs w:val="28"/>
              </w:rPr>
            </w:pPr>
            <w:r w:rsidRPr="00A425B2">
              <w:rPr>
                <w:bCs/>
                <w:szCs w:val="28"/>
                <w:lang w:val="vi-VN"/>
              </w:rPr>
              <w:t xml:space="preserve">+ </w:t>
            </w:r>
            <w:r w:rsidRPr="00A425B2">
              <w:rPr>
                <w:bCs/>
                <w:szCs w:val="28"/>
              </w:rPr>
              <w:t xml:space="preserve">P2: Bài ca dao số 2: Cuộc thăm viếng của mèo đến nhà chuột </w:t>
            </w:r>
          </w:p>
          <w:p w14:paraId="77CFC421" w14:textId="4AD38C4D" w:rsidR="00BD3D0F" w:rsidRPr="00A425B2" w:rsidRDefault="00BD3D0F" w:rsidP="00811094">
            <w:pPr>
              <w:spacing w:line="20" w:lineRule="atLeast"/>
              <w:rPr>
                <w:b/>
                <w:bCs/>
                <w:lang w:val="vi-VN"/>
              </w:rPr>
            </w:pPr>
            <w:r w:rsidRPr="00A425B2">
              <w:rPr>
                <w:bCs/>
                <w:szCs w:val="28"/>
                <w:lang w:val="vi-VN"/>
              </w:rPr>
              <w:t xml:space="preserve">+ </w:t>
            </w:r>
            <w:r w:rsidRPr="00A425B2">
              <w:rPr>
                <w:bCs/>
                <w:szCs w:val="28"/>
              </w:rPr>
              <w:t>P3: Bài ca dao số 3: Việc thách cưới của nhà gái với anh học trò nghèo</w:t>
            </w:r>
            <w:r>
              <w:rPr>
                <w:b/>
                <w:szCs w:val="28"/>
              </w:rPr>
              <w:t xml:space="preserve"> </w:t>
            </w:r>
          </w:p>
        </w:tc>
      </w:tr>
    </w:tbl>
    <w:p w14:paraId="4DC42741" w14:textId="77777777" w:rsidR="00BD3D0F" w:rsidRPr="00FB71F2" w:rsidRDefault="00BD3D0F" w:rsidP="00BD3D0F">
      <w:pPr>
        <w:spacing w:after="0" w:line="20" w:lineRule="atLeast"/>
        <w:rPr>
          <w:b/>
          <w:lang w:val="vi-VN"/>
        </w:rPr>
      </w:pPr>
      <w:r w:rsidRPr="00FB71F2">
        <w:rPr>
          <w:b/>
          <w:lang w:val="vi-VN"/>
        </w:rPr>
        <w:t>II. Đọc hiểu văn bản</w:t>
      </w:r>
    </w:p>
    <w:p w14:paraId="7922B483" w14:textId="77777777" w:rsidR="00BD3D0F" w:rsidRDefault="00BD3D0F" w:rsidP="00BD3D0F">
      <w:pPr>
        <w:tabs>
          <w:tab w:val="left" w:pos="142"/>
          <w:tab w:val="left" w:pos="284"/>
        </w:tabs>
        <w:adjustRightInd w:val="0"/>
        <w:spacing w:after="0" w:line="20" w:lineRule="atLeast"/>
        <w:jc w:val="both"/>
        <w:rPr>
          <w:rFonts w:eastAsia="Calibri" w:cs="Times New Roman"/>
          <w:b/>
          <w:bCs/>
          <w:szCs w:val="28"/>
        </w:rPr>
      </w:pPr>
      <w:r>
        <w:rPr>
          <w:rFonts w:eastAsia="Calibri" w:cs="Times New Roman"/>
          <w:b/>
          <w:bCs/>
          <w:szCs w:val="28"/>
        </w:rPr>
        <w:t xml:space="preserve">NV 1: </w:t>
      </w:r>
      <w:r w:rsidRPr="006466C0">
        <w:rPr>
          <w:rFonts w:cs="Times New Roman"/>
          <w:b/>
          <w:color w:val="000000"/>
          <w:szCs w:val="28"/>
          <w:shd w:val="clear" w:color="auto" w:fill="FFFFFF"/>
        </w:rPr>
        <w:t>Bài ca dao số 1</w:t>
      </w:r>
    </w:p>
    <w:p w14:paraId="437405DE" w14:textId="77777777" w:rsidR="00BD3D0F" w:rsidRPr="00015437" w:rsidRDefault="00BD3D0F" w:rsidP="00BD3D0F">
      <w:pPr>
        <w:tabs>
          <w:tab w:val="left" w:pos="142"/>
          <w:tab w:val="left" w:pos="284"/>
        </w:tabs>
        <w:adjustRightInd w:val="0"/>
        <w:spacing w:after="0" w:line="20" w:lineRule="atLeast"/>
        <w:jc w:val="both"/>
        <w:rPr>
          <w:rFonts w:eastAsia="Calibri" w:cs="Times New Roman"/>
          <w:b/>
          <w:bCs/>
          <w:szCs w:val="28"/>
          <w:lang w:val="vi-VN"/>
        </w:rPr>
      </w:pPr>
      <w:r w:rsidRPr="00015437">
        <w:rPr>
          <w:rFonts w:eastAsia="Calibri" w:cs="Times New Roman"/>
          <w:b/>
          <w:bCs/>
          <w:szCs w:val="28"/>
          <w:lang w:val="vi-VN"/>
        </w:rPr>
        <w:t>Bước 1: Chuyển giao nhiệm vụ</w:t>
      </w:r>
    </w:p>
    <w:p w14:paraId="5511EE4A" w14:textId="0D2E33BB" w:rsidR="00BD3D0F" w:rsidRDefault="00BD3D0F" w:rsidP="00BD3D0F">
      <w:pPr>
        <w:spacing w:after="0" w:line="20" w:lineRule="atLeast"/>
        <w:jc w:val="both"/>
        <w:rPr>
          <w:rFonts w:eastAsia="Calibri" w:cs="Times New Roman"/>
          <w:szCs w:val="28"/>
        </w:rPr>
      </w:pPr>
      <w:r w:rsidRPr="00015437">
        <w:rPr>
          <w:rFonts w:eastAsia="Calibri" w:cs="Times New Roman"/>
          <w:szCs w:val="28"/>
          <w:lang w:val="vi-VN"/>
        </w:rPr>
        <w:t xml:space="preserve">- Gv </w:t>
      </w:r>
      <w:r>
        <w:rPr>
          <w:rFonts w:eastAsia="Calibri" w:cs="Times New Roman"/>
          <w:szCs w:val="28"/>
        </w:rPr>
        <w:t xml:space="preserve">giao nhiệm vụ chia lớp thành 4 nhóm và trả lời câu hỏi </w:t>
      </w:r>
    </w:p>
    <w:p w14:paraId="2BEF6227" w14:textId="77777777" w:rsidR="00BD3D0F" w:rsidRDefault="00BD3D0F" w:rsidP="00BD3D0F">
      <w:pPr>
        <w:spacing w:after="0" w:line="20" w:lineRule="atLeast"/>
        <w:jc w:val="both"/>
        <w:rPr>
          <w:rFonts w:eastAsia="Calibri" w:cs="Times New Roman"/>
          <w:szCs w:val="28"/>
        </w:rPr>
      </w:pPr>
      <w:r>
        <w:rPr>
          <w:rFonts w:eastAsia="Calibri" w:cs="Times New Roman"/>
          <w:szCs w:val="28"/>
        </w:rPr>
        <w:t xml:space="preserve"> </w:t>
      </w:r>
      <w:r w:rsidRPr="00067A34">
        <w:rPr>
          <w:rFonts w:eastAsia="Calibri" w:cs="Times New Roman"/>
          <w:b/>
          <w:szCs w:val="28"/>
        </w:rPr>
        <w:t>Nhóm 1:</w:t>
      </w:r>
      <w:r>
        <w:rPr>
          <w:rFonts w:eastAsia="Calibri" w:cs="Times New Roman"/>
          <w:szCs w:val="28"/>
        </w:rPr>
        <w:t xml:space="preserve"> </w:t>
      </w:r>
    </w:p>
    <w:p w14:paraId="199540C5" w14:textId="77777777" w:rsidR="00BD3D0F" w:rsidRDefault="00BD3D0F" w:rsidP="00BD3D0F">
      <w:pPr>
        <w:spacing w:after="0" w:line="20" w:lineRule="atLeast"/>
        <w:jc w:val="both"/>
        <w:rPr>
          <w:rFonts w:cs="Times New Roman"/>
          <w:color w:val="000000"/>
          <w:szCs w:val="28"/>
          <w:lang w:val="vi-VN"/>
        </w:rPr>
      </w:pPr>
      <w:r w:rsidRPr="00FC67E8">
        <w:rPr>
          <w:rFonts w:eastAsia="Calibri" w:cs="Times New Roman"/>
          <w:color w:val="000000"/>
          <w:szCs w:val="28"/>
          <w:lang w:val="vi-VN"/>
        </w:rPr>
        <w:t>-</w:t>
      </w:r>
      <w:r>
        <w:rPr>
          <w:rFonts w:cs="Times New Roman"/>
          <w:color w:val="000000"/>
          <w:szCs w:val="28"/>
        </w:rPr>
        <w:t xml:space="preserve"> </w:t>
      </w:r>
      <w:r w:rsidRPr="00FC67E8">
        <w:rPr>
          <w:rFonts w:cs="Times New Roman"/>
          <w:color w:val="000000"/>
          <w:szCs w:val="28"/>
        </w:rPr>
        <w:t>Bài ca dao số 1 nói về hoạt động nào của con người? Em căn cứ vào đâu để nhận biết điều đó?</w:t>
      </w:r>
      <w:r w:rsidRPr="00FC67E8">
        <w:rPr>
          <w:rFonts w:cs="Times New Roman"/>
          <w:color w:val="000000"/>
          <w:szCs w:val="28"/>
          <w:lang w:val="vi-VN"/>
        </w:rPr>
        <w:t xml:space="preserve"> </w:t>
      </w:r>
    </w:p>
    <w:p w14:paraId="0DE28DCD" w14:textId="77777777" w:rsidR="00BD3D0F" w:rsidRDefault="00BD3D0F" w:rsidP="00BD3D0F">
      <w:pPr>
        <w:spacing w:after="0" w:line="20" w:lineRule="atLeast"/>
        <w:jc w:val="both"/>
        <w:rPr>
          <w:rFonts w:eastAsia="Calibri" w:cs="Times New Roman"/>
          <w:szCs w:val="28"/>
        </w:rPr>
      </w:pPr>
      <w:r>
        <w:rPr>
          <w:rFonts w:cs="Times New Roman"/>
          <w:color w:val="000000"/>
          <w:szCs w:val="28"/>
          <w:lang w:val="vi-VN"/>
        </w:rPr>
        <w:t xml:space="preserve">- </w:t>
      </w:r>
      <w:r w:rsidRPr="00FC67E8">
        <w:rPr>
          <w:color w:val="000000"/>
          <w:szCs w:val="28"/>
        </w:rPr>
        <w:t>Bài ca dao số 1 phê phán đối tượng nào? Tại sao đối tượng đó lại bị phê phán?</w:t>
      </w:r>
      <w:r w:rsidRPr="00FC67E8">
        <w:rPr>
          <w:color w:val="000000"/>
          <w:szCs w:val="28"/>
          <w:lang w:val="vi-VN"/>
        </w:rPr>
        <w:t xml:space="preserve"> </w:t>
      </w:r>
      <w:r w:rsidRPr="00FC67E8">
        <w:rPr>
          <w:rFonts w:eastAsia="Calibri" w:cs="Times New Roman"/>
          <w:szCs w:val="28"/>
        </w:rPr>
        <w:t>Qua đó em hình dung buổi lễ đó ra sao?</w:t>
      </w:r>
    </w:p>
    <w:p w14:paraId="4766A8D8" w14:textId="77777777" w:rsidR="00BD3D0F" w:rsidRPr="00FC67E8" w:rsidRDefault="00BD3D0F" w:rsidP="00BD3D0F">
      <w:pPr>
        <w:spacing w:after="0" w:line="20" w:lineRule="atLeast"/>
        <w:jc w:val="both"/>
        <w:rPr>
          <w:rFonts w:cs="Times New Roman"/>
          <w:color w:val="000000"/>
          <w:szCs w:val="28"/>
          <w:lang w:val="vi-VN"/>
        </w:rPr>
      </w:pPr>
      <w:r>
        <w:rPr>
          <w:rFonts w:eastAsia="Calibri" w:cs="Times New Roman"/>
          <w:szCs w:val="28"/>
          <w:lang w:val="vi-VN"/>
        </w:rPr>
        <w:t>- Biện pháp nghệ thuật nào được sử dụng trong bài ca dao?</w:t>
      </w:r>
    </w:p>
    <w:p w14:paraId="48684939" w14:textId="77777777" w:rsidR="00BD3D0F" w:rsidRDefault="00BD3D0F" w:rsidP="00BD3D0F">
      <w:pPr>
        <w:spacing w:after="0" w:line="20" w:lineRule="atLeast"/>
        <w:jc w:val="both"/>
        <w:rPr>
          <w:rFonts w:eastAsia="Calibri" w:cs="Times New Roman"/>
          <w:szCs w:val="28"/>
        </w:rPr>
      </w:pPr>
      <w:r>
        <w:rPr>
          <w:rFonts w:eastAsia="Calibri" w:cs="Times New Roman"/>
          <w:b/>
          <w:szCs w:val="28"/>
        </w:rPr>
        <w:t>Nhóm 2</w:t>
      </w:r>
      <w:r>
        <w:rPr>
          <w:rFonts w:eastAsia="Calibri" w:cs="Times New Roman"/>
          <w:szCs w:val="28"/>
        </w:rPr>
        <w:t xml:space="preserve">: </w:t>
      </w:r>
      <w:r w:rsidRPr="00BB14EB">
        <w:rPr>
          <w:rFonts w:eastAsia="Calibri" w:cs="Times New Roman"/>
          <w:szCs w:val="28"/>
        </w:rPr>
        <w:t xml:space="preserve"> </w:t>
      </w:r>
    </w:p>
    <w:p w14:paraId="63CDF8FB" w14:textId="77777777" w:rsidR="00BD3D0F" w:rsidRPr="00985D54" w:rsidRDefault="00BD3D0F" w:rsidP="00BD3D0F">
      <w:pPr>
        <w:spacing w:after="0" w:line="20" w:lineRule="atLeast"/>
        <w:jc w:val="both"/>
        <w:rPr>
          <w:rFonts w:eastAsia="Calibri" w:cs="Times New Roman"/>
          <w:spacing w:val="-8"/>
          <w:szCs w:val="28"/>
        </w:rPr>
      </w:pPr>
      <w:r w:rsidRPr="00985D54">
        <w:rPr>
          <w:rFonts w:eastAsia="Calibri" w:cs="Times New Roman"/>
          <w:spacing w:val="-8"/>
          <w:szCs w:val="28"/>
        </w:rPr>
        <w:t xml:space="preserve">Bài ca dao số 2 tạo dựng sự tương phản, đối nghịch dựa trên yếu tố nào? </w:t>
      </w:r>
    </w:p>
    <w:p w14:paraId="6FD596E3" w14:textId="77777777" w:rsidR="00BD3D0F" w:rsidRPr="00985D54" w:rsidRDefault="00BD3D0F" w:rsidP="00BD3D0F">
      <w:pPr>
        <w:spacing w:after="0" w:line="20" w:lineRule="atLeast"/>
        <w:jc w:val="both"/>
        <w:rPr>
          <w:rFonts w:eastAsia="Calibri" w:cs="Times New Roman"/>
          <w:spacing w:val="-8"/>
          <w:szCs w:val="28"/>
        </w:rPr>
      </w:pPr>
      <w:r w:rsidRPr="00985D54">
        <w:rPr>
          <w:rFonts w:eastAsia="Calibri" w:cs="Times New Roman"/>
          <w:spacing w:val="-8"/>
          <w:szCs w:val="28"/>
        </w:rPr>
        <w:t xml:space="preserve">Bài ca dao thể hiện tính cách gì của mèo và mối quan hệ như thế nào giữa mèo và chuột? </w:t>
      </w:r>
    </w:p>
    <w:p w14:paraId="700A7D45" w14:textId="77777777" w:rsidR="00BD3D0F" w:rsidRDefault="00BD3D0F" w:rsidP="00BD3D0F">
      <w:pPr>
        <w:spacing w:after="0" w:line="20" w:lineRule="atLeast"/>
        <w:jc w:val="both"/>
        <w:rPr>
          <w:color w:val="000000"/>
          <w:szCs w:val="28"/>
        </w:rPr>
      </w:pPr>
      <w:r w:rsidRPr="00BB14EB">
        <w:rPr>
          <w:rFonts w:cs="Times New Roman"/>
          <w:color w:val="000000"/>
          <w:szCs w:val="28"/>
        </w:rPr>
        <w:t> </w:t>
      </w:r>
      <w:r>
        <w:rPr>
          <w:rStyle w:val="Strong"/>
        </w:rPr>
        <w:t xml:space="preserve">Nhóm 3: </w:t>
      </w:r>
      <w:r w:rsidRPr="00BB14EB">
        <w:rPr>
          <w:color w:val="000000"/>
          <w:szCs w:val="28"/>
        </w:rPr>
        <w:t> </w:t>
      </w:r>
    </w:p>
    <w:p w14:paraId="5D74B52E" w14:textId="77777777" w:rsidR="00BD3D0F" w:rsidRPr="00985D54" w:rsidRDefault="00BD3D0F" w:rsidP="00BD3D0F">
      <w:pPr>
        <w:spacing w:after="0" w:line="20" w:lineRule="atLeast"/>
        <w:jc w:val="both"/>
        <w:rPr>
          <w:rFonts w:cs="Times New Roman"/>
          <w:color w:val="000000"/>
          <w:spacing w:val="-6"/>
          <w:szCs w:val="28"/>
          <w:shd w:val="clear" w:color="auto" w:fill="FFFFFF"/>
        </w:rPr>
      </w:pPr>
      <w:r w:rsidRPr="00985D54">
        <w:rPr>
          <w:rFonts w:cs="Times New Roman"/>
          <w:color w:val="000000"/>
          <w:spacing w:val="-6"/>
          <w:szCs w:val="28"/>
          <w:shd w:val="clear" w:color="auto" w:fill="FFFFFF"/>
        </w:rPr>
        <w:t>Bài ca dao số 3, anh học trò đem bán những thứ gì để có tiền dẫn cưới? Hãy nhận xét về đồ dẫn cưới của anh học trò nghèo. Có thể có những điều này trong thực tế không?</w:t>
      </w:r>
    </w:p>
    <w:p w14:paraId="61577BF4" w14:textId="30BA4907" w:rsidR="00BD3D0F" w:rsidRPr="00985D54" w:rsidRDefault="00BD3D0F" w:rsidP="00BD3D0F">
      <w:pPr>
        <w:spacing w:after="0" w:line="20" w:lineRule="atLeast"/>
        <w:jc w:val="both"/>
        <w:rPr>
          <w:rFonts w:cs="Times New Roman"/>
          <w:color w:val="000000"/>
          <w:spacing w:val="-6"/>
          <w:szCs w:val="28"/>
          <w:shd w:val="clear" w:color="auto" w:fill="FFFFFF"/>
        </w:rPr>
      </w:pPr>
      <w:r w:rsidRPr="00985D54">
        <w:rPr>
          <w:rFonts w:cs="Times New Roman"/>
          <w:color w:val="000000"/>
          <w:spacing w:val="-6"/>
          <w:szCs w:val="28"/>
          <w:shd w:val="clear" w:color="auto" w:fill="FFFFFF"/>
        </w:rPr>
        <w:t>Bài ca dao số 3 lên án hủ tục gì? Cách lên án có tạo ra sự căng thẳng không? Vì sao?</w:t>
      </w:r>
    </w:p>
    <w:p w14:paraId="743B1C19" w14:textId="40834BB9" w:rsidR="00BD3D0F" w:rsidRPr="00617A79" w:rsidRDefault="00BD3D0F" w:rsidP="00BD3D0F">
      <w:pPr>
        <w:spacing w:after="0" w:line="20" w:lineRule="atLeast"/>
        <w:jc w:val="both"/>
        <w:rPr>
          <w:rFonts w:eastAsia="Calibri" w:cs="Times New Roman"/>
          <w:szCs w:val="28"/>
        </w:rPr>
      </w:pPr>
      <w:r w:rsidRPr="004F2C40">
        <w:rPr>
          <w:b/>
          <w:color w:val="000000"/>
          <w:szCs w:val="28"/>
        </w:rPr>
        <w:t>Nhóm 4:</w:t>
      </w:r>
      <w:r>
        <w:rPr>
          <w:color w:val="000000"/>
          <w:szCs w:val="28"/>
        </w:rPr>
        <w:t xml:space="preserve"> </w:t>
      </w:r>
      <w:r>
        <w:rPr>
          <w:color w:val="000000"/>
          <w:szCs w:val="28"/>
          <w:lang w:val="vi-VN"/>
        </w:rPr>
        <w:t>Sắc thái tiếng cười trong 3 bài ca dao trên</w:t>
      </w:r>
      <w:r>
        <w:rPr>
          <w:color w:val="000000"/>
          <w:szCs w:val="28"/>
        </w:rPr>
        <w:t xml:space="preserve">? </w:t>
      </w:r>
    </w:p>
    <w:p w14:paraId="1AB1F0D5" w14:textId="77777777" w:rsidR="00BD3D0F" w:rsidRPr="00E964E5" w:rsidRDefault="00BD3D0F" w:rsidP="00BD3D0F">
      <w:pPr>
        <w:pStyle w:val="NormalWeb"/>
        <w:shd w:val="clear" w:color="auto" w:fill="FFFFFF"/>
        <w:spacing w:before="0" w:beforeAutospacing="0" w:after="0" w:afterAutospacing="0" w:line="20" w:lineRule="atLeast"/>
        <w:jc w:val="both"/>
        <w:rPr>
          <w:color w:val="000000"/>
          <w:sz w:val="28"/>
          <w:szCs w:val="28"/>
        </w:rPr>
      </w:pPr>
      <w:r w:rsidRPr="00E964E5">
        <w:rPr>
          <w:b/>
          <w:bCs/>
          <w:color w:val="000000"/>
          <w:sz w:val="28"/>
          <w:szCs w:val="28"/>
        </w:rPr>
        <w:t>Bước 2: Thực hiện nhiệm vụ</w:t>
      </w:r>
    </w:p>
    <w:p w14:paraId="3770D7B2" w14:textId="77777777" w:rsidR="00BD3D0F" w:rsidRPr="00617A79" w:rsidRDefault="00BD3D0F" w:rsidP="00BD3D0F">
      <w:pPr>
        <w:spacing w:after="0" w:line="20" w:lineRule="atLeast"/>
        <w:jc w:val="both"/>
        <w:rPr>
          <w:rFonts w:eastAsia="Times New Roman" w:cs="Times New Roman"/>
          <w:color w:val="000000"/>
          <w:szCs w:val="28"/>
        </w:rPr>
      </w:pPr>
      <w:r>
        <w:rPr>
          <w:rFonts w:eastAsia="Times New Roman" w:cs="Times New Roman"/>
          <w:color w:val="000000"/>
          <w:szCs w:val="28"/>
        </w:rPr>
        <w:t xml:space="preserve">+ HS thảo luận nhóm </w:t>
      </w:r>
      <w:r w:rsidRPr="00871B83">
        <w:rPr>
          <w:rFonts w:eastAsia="Times New Roman" w:cs="Times New Roman"/>
          <w:color w:val="000000"/>
          <w:szCs w:val="28"/>
        </w:rPr>
        <w:t>và trả lời</w:t>
      </w:r>
      <w:r>
        <w:rPr>
          <w:rFonts w:eastAsia="Times New Roman" w:cs="Times New Roman"/>
          <w:color w:val="000000"/>
          <w:szCs w:val="28"/>
        </w:rPr>
        <w:t xml:space="preserve"> câu hỏi </w:t>
      </w:r>
    </w:p>
    <w:p w14:paraId="7F0FA9F7" w14:textId="77777777" w:rsidR="00BD3D0F" w:rsidRPr="00871B83" w:rsidRDefault="00BD3D0F" w:rsidP="00BD3D0F">
      <w:pPr>
        <w:spacing w:after="0" w:line="20" w:lineRule="atLeast"/>
        <w:jc w:val="both"/>
        <w:rPr>
          <w:rFonts w:eastAsia="Times New Roman" w:cs="Times New Roman"/>
          <w:sz w:val="24"/>
          <w:szCs w:val="24"/>
        </w:rPr>
      </w:pPr>
      <w:r w:rsidRPr="00871B83">
        <w:rPr>
          <w:rFonts w:eastAsia="Times New Roman" w:cs="Times New Roman"/>
          <w:b/>
          <w:bCs/>
          <w:color w:val="000000"/>
          <w:szCs w:val="28"/>
        </w:rPr>
        <w:t>Bước</w:t>
      </w:r>
      <w:r>
        <w:rPr>
          <w:rFonts w:eastAsia="Times New Roman" w:cs="Times New Roman"/>
          <w:b/>
          <w:bCs/>
          <w:color w:val="000000"/>
          <w:szCs w:val="28"/>
        </w:rPr>
        <w:t xml:space="preserve"> 3: Báo cáo,</w:t>
      </w:r>
      <w:r w:rsidRPr="00871B83">
        <w:rPr>
          <w:rFonts w:eastAsia="Times New Roman" w:cs="Times New Roman"/>
          <w:b/>
          <w:bCs/>
          <w:color w:val="000000"/>
          <w:szCs w:val="28"/>
        </w:rPr>
        <w:t xml:space="preserve"> thảo luận</w:t>
      </w:r>
    </w:p>
    <w:p w14:paraId="16F874ED" w14:textId="77777777" w:rsidR="00BD3D0F" w:rsidRPr="00871B83" w:rsidRDefault="00BD3D0F" w:rsidP="00BD3D0F">
      <w:pPr>
        <w:spacing w:after="0" w:line="20" w:lineRule="atLeast"/>
        <w:jc w:val="both"/>
        <w:rPr>
          <w:rFonts w:eastAsia="Times New Roman" w:cs="Times New Roman"/>
          <w:sz w:val="24"/>
          <w:szCs w:val="24"/>
        </w:rPr>
      </w:pPr>
      <w:r w:rsidRPr="00871B83">
        <w:rPr>
          <w:rFonts w:eastAsia="Times New Roman" w:cs="Times New Roman"/>
          <w:color w:val="000000"/>
          <w:szCs w:val="28"/>
        </w:rPr>
        <w:t>+</w:t>
      </w:r>
      <w:r>
        <w:rPr>
          <w:rFonts w:eastAsia="Times New Roman" w:cs="Times New Roman"/>
          <w:color w:val="000000"/>
          <w:szCs w:val="28"/>
        </w:rPr>
        <w:t xml:space="preserve"> HS trình bày sản phẩm </w:t>
      </w:r>
    </w:p>
    <w:p w14:paraId="54AA55E1" w14:textId="77777777" w:rsidR="00BD3D0F" w:rsidRPr="00871B83" w:rsidRDefault="00BD3D0F" w:rsidP="00BD3D0F">
      <w:pPr>
        <w:spacing w:after="0" w:line="20" w:lineRule="atLeast"/>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14:paraId="25AD71E8" w14:textId="77777777" w:rsidR="00BD3D0F" w:rsidRDefault="00BD3D0F" w:rsidP="00BD3D0F">
      <w:pPr>
        <w:pStyle w:val="Vnbnnidung0"/>
        <w:tabs>
          <w:tab w:val="left" w:pos="288"/>
        </w:tabs>
        <w:spacing w:line="20" w:lineRule="atLeast"/>
        <w:ind w:firstLine="0"/>
        <w:jc w:val="both"/>
        <w:rPr>
          <w:b/>
          <w:bCs/>
          <w:color w:val="000000"/>
          <w:szCs w:val="28"/>
        </w:rPr>
      </w:pPr>
      <w:r w:rsidRPr="004C6896">
        <w:rPr>
          <w:b/>
          <w:bCs/>
          <w:color w:val="000000"/>
          <w:szCs w:val="28"/>
        </w:rPr>
        <w:t>Bước 4: Kết luận nhận định</w:t>
      </w:r>
    </w:p>
    <w:p w14:paraId="09F78A9B" w14:textId="77777777" w:rsidR="00BD3D0F" w:rsidRPr="00871B83" w:rsidRDefault="00BD3D0F" w:rsidP="00BD3D0F">
      <w:pPr>
        <w:spacing w:after="0" w:line="20" w:lineRule="atLeast"/>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14:paraId="788D0E0F" w14:textId="77777777" w:rsidR="00BD3D0F" w:rsidRPr="00871B83" w:rsidRDefault="00BD3D0F" w:rsidP="00BD3D0F">
      <w:pPr>
        <w:spacing w:after="0" w:line="20" w:lineRule="atLeast"/>
        <w:jc w:val="both"/>
        <w:rPr>
          <w:rFonts w:eastAsia="Times New Roman" w:cs="Times New Roman"/>
          <w:sz w:val="24"/>
          <w:szCs w:val="24"/>
        </w:rPr>
      </w:pPr>
      <w:r w:rsidRPr="00871B83">
        <w:rPr>
          <w:rFonts w:eastAsia="Times New Roman" w:cs="Times New Roman"/>
          <w:color w:val="000000"/>
          <w:szCs w:val="28"/>
        </w:rPr>
        <w:t>GV chuẩn kiến thức: </w:t>
      </w:r>
    </w:p>
    <w:tbl>
      <w:tblPr>
        <w:tblStyle w:val="TableGrid"/>
        <w:tblW w:w="9493" w:type="dxa"/>
        <w:tblLook w:val="04A0" w:firstRow="1" w:lastRow="0" w:firstColumn="1" w:lastColumn="0" w:noHBand="0" w:noVBand="1"/>
      </w:tblPr>
      <w:tblGrid>
        <w:gridCol w:w="9493"/>
      </w:tblGrid>
      <w:tr w:rsidR="00BD3D0F" w:rsidRPr="00E964E5" w14:paraId="741180BA" w14:textId="77777777" w:rsidTr="00985D54">
        <w:tc>
          <w:tcPr>
            <w:tcW w:w="9493" w:type="dxa"/>
          </w:tcPr>
          <w:p w14:paraId="566146AA" w14:textId="77777777" w:rsidR="00BD3D0F" w:rsidRPr="00E964E5" w:rsidRDefault="00BD3D0F" w:rsidP="00811094">
            <w:pPr>
              <w:spacing w:line="20" w:lineRule="atLeast"/>
              <w:rPr>
                <w:b/>
                <w:bCs/>
                <w:color w:val="auto"/>
                <w:lang w:val="vi-VN"/>
              </w:rPr>
            </w:pPr>
            <w:r w:rsidRPr="00E964E5">
              <w:rPr>
                <w:b/>
                <w:bCs/>
                <w:color w:val="auto"/>
                <w:lang w:val="vi-VN"/>
              </w:rPr>
              <w:t>II. ĐỌC HIỂU VĂN BẢN</w:t>
            </w:r>
          </w:p>
          <w:p w14:paraId="6CE0D347" w14:textId="77777777" w:rsidR="00BD3D0F" w:rsidRPr="00E964E5" w:rsidRDefault="00BD3D0F" w:rsidP="00811094">
            <w:pPr>
              <w:spacing w:line="20" w:lineRule="atLeast"/>
              <w:rPr>
                <w:b/>
                <w:bCs/>
                <w:color w:val="auto"/>
                <w:szCs w:val="28"/>
                <w:lang w:val="vi-VN"/>
              </w:rPr>
            </w:pPr>
            <w:r w:rsidRPr="00E964E5">
              <w:rPr>
                <w:b/>
                <w:bCs/>
                <w:color w:val="auto"/>
                <w:szCs w:val="28"/>
              </w:rPr>
              <w:t>1.</w:t>
            </w:r>
            <w:r>
              <w:rPr>
                <w:b/>
                <w:bCs/>
                <w:color w:val="auto"/>
                <w:szCs w:val="28"/>
                <w:lang w:val="vi-VN"/>
              </w:rPr>
              <w:t xml:space="preserve"> </w:t>
            </w:r>
            <w:r w:rsidRPr="00E964E5">
              <w:rPr>
                <w:b/>
                <w:bCs/>
                <w:color w:val="auto"/>
                <w:szCs w:val="28"/>
                <w:lang w:val="vi-VN"/>
              </w:rPr>
              <w:t>Bài ca dao thứ 1</w:t>
            </w:r>
          </w:p>
          <w:p w14:paraId="42C1349C" w14:textId="49EDA502" w:rsidR="00985D54" w:rsidRDefault="00BD3D0F" w:rsidP="00811094">
            <w:pPr>
              <w:rPr>
                <w:rFonts w:eastAsiaTheme="majorEastAsia"/>
                <w:color w:val="auto"/>
                <w:kern w:val="24"/>
                <w:szCs w:val="28"/>
              </w:rPr>
            </w:pPr>
            <w:r w:rsidRPr="00E964E5">
              <w:rPr>
                <w:rFonts w:eastAsiaTheme="majorEastAsia"/>
                <w:b/>
                <w:bCs/>
                <w:color w:val="auto"/>
                <w:kern w:val="24"/>
                <w:szCs w:val="28"/>
              </w:rPr>
              <w:t xml:space="preserve">- </w:t>
            </w:r>
            <w:r w:rsidRPr="00E964E5">
              <w:rPr>
                <w:rFonts w:eastAsiaTheme="majorEastAsia"/>
                <w:color w:val="auto"/>
                <w:kern w:val="24"/>
                <w:szCs w:val="28"/>
              </w:rPr>
              <w:t xml:space="preserve">Bài ca dao trên là những lời mỉa mai, châm biếm với những người bói toán dởm. </w:t>
            </w:r>
            <w:r w:rsidRPr="00E964E5">
              <w:rPr>
                <w:rFonts w:eastAsiaTheme="majorEastAsia"/>
                <w:color w:val="auto"/>
                <w:kern w:val="24"/>
                <w:szCs w:val="28"/>
              </w:rPr>
              <w:br/>
              <w:t xml:space="preserve">- Đó là những lời dụ dỗ, mê tín mang tính chất lừa người và chuộc lợi về bản thân của tên thầy bói. </w:t>
            </w:r>
          </w:p>
          <w:p w14:paraId="08163DBD" w14:textId="5ED658F8" w:rsidR="00BD3D0F" w:rsidRPr="007B7ACD" w:rsidRDefault="00BD3D0F" w:rsidP="00811094">
            <w:pPr>
              <w:rPr>
                <w:rFonts w:eastAsiaTheme="majorEastAsia"/>
                <w:color w:val="auto"/>
                <w:spacing w:val="-12"/>
                <w:kern w:val="24"/>
                <w:szCs w:val="28"/>
              </w:rPr>
            </w:pPr>
            <w:r w:rsidRPr="007B7ACD">
              <w:rPr>
                <w:rFonts w:eastAsiaTheme="majorEastAsia"/>
                <w:color w:val="auto"/>
                <w:spacing w:val="-12"/>
                <w:kern w:val="24"/>
                <w:szCs w:val="28"/>
              </w:rPr>
              <w:t>- Lời cảnh báo, khuyên nhủ những người tin vào những thứ mê tín như trong bài ca dao.</w:t>
            </w:r>
          </w:p>
          <w:p w14:paraId="584B2159" w14:textId="77777777" w:rsidR="00BD3D0F" w:rsidRPr="00E964E5" w:rsidRDefault="00BD3D0F" w:rsidP="00811094">
            <w:pPr>
              <w:spacing w:line="20" w:lineRule="atLeast"/>
              <w:rPr>
                <w:b/>
                <w:bCs/>
                <w:color w:val="auto"/>
                <w:lang w:val="vi-VN"/>
              </w:rPr>
            </w:pPr>
            <w:r w:rsidRPr="00E964E5">
              <w:rPr>
                <w:b/>
                <w:bCs/>
                <w:color w:val="auto"/>
              </w:rPr>
              <w:t>2</w:t>
            </w:r>
            <w:r w:rsidRPr="00E964E5">
              <w:rPr>
                <w:b/>
                <w:bCs/>
                <w:color w:val="auto"/>
                <w:lang w:val="vi-VN"/>
              </w:rPr>
              <w:t>. Bài ca dao thứ 2</w:t>
            </w:r>
          </w:p>
          <w:p w14:paraId="554B3B2F" w14:textId="77777777" w:rsidR="00BD3D0F" w:rsidRPr="00617A79" w:rsidRDefault="00BD3D0F" w:rsidP="00811094">
            <w:pPr>
              <w:contextualSpacing/>
              <w:rPr>
                <w:rFonts w:eastAsia="Times New Roman"/>
                <w:szCs w:val="28"/>
              </w:rPr>
            </w:pPr>
            <w:r w:rsidRPr="00617A79">
              <w:rPr>
                <w:rFonts w:eastAsiaTheme="minorEastAsia"/>
                <w:kern w:val="24"/>
                <w:szCs w:val="28"/>
              </w:rPr>
              <w:t>- Sự tương phản, đối nghịch dựa trên hai sự vật: mèo - chuột. </w:t>
            </w:r>
          </w:p>
          <w:p w14:paraId="422A4A79" w14:textId="77777777" w:rsidR="00BD3D0F" w:rsidRPr="00E964E5" w:rsidRDefault="00BD3D0F" w:rsidP="00811094">
            <w:pPr>
              <w:contextualSpacing/>
              <w:rPr>
                <w:rFonts w:eastAsiaTheme="minorEastAsia"/>
                <w:color w:val="auto"/>
                <w:szCs w:val="28"/>
              </w:rPr>
            </w:pPr>
            <w:r w:rsidRPr="00617A79">
              <w:rPr>
                <w:rFonts w:eastAsiaTheme="minorEastAsia"/>
                <w:color w:val="auto"/>
                <w:kern w:val="24"/>
                <w:szCs w:val="28"/>
              </w:rPr>
              <w:t>- Bài ca dao phản ánh sự giả tạo của con mèo và sự khôn ngoan của chú chuột. Ý hàm ngôn là trong xã hội còn kẻ mạnh ức hiếp người yếu và kẻ mạnh thường nguỵ trang tinh vi bằng bộ mặt giả nhân giả nghĩa.</w:t>
            </w:r>
          </w:p>
          <w:p w14:paraId="6B77D9F9" w14:textId="77777777" w:rsidR="00BD3D0F" w:rsidRPr="00E964E5" w:rsidRDefault="00BD3D0F" w:rsidP="00811094">
            <w:pPr>
              <w:contextualSpacing/>
              <w:rPr>
                <w:rFonts w:eastAsia="Times New Roman"/>
                <w:b/>
                <w:bCs/>
                <w:color w:val="auto"/>
                <w:szCs w:val="28"/>
              </w:rPr>
            </w:pPr>
            <w:r w:rsidRPr="00E964E5">
              <w:rPr>
                <w:rFonts w:eastAsiaTheme="minorEastAsia"/>
                <w:b/>
                <w:bCs/>
                <w:color w:val="auto"/>
              </w:rPr>
              <w:t xml:space="preserve">3. </w:t>
            </w:r>
            <w:r w:rsidRPr="00E964E5">
              <w:rPr>
                <w:b/>
                <w:bCs/>
                <w:color w:val="auto"/>
                <w:lang w:val="vi-VN"/>
              </w:rPr>
              <w:t>Bài ca dao thứ 3</w:t>
            </w:r>
          </w:p>
          <w:p w14:paraId="6FF21360" w14:textId="408CAFF9" w:rsidR="00BD3D0F" w:rsidRPr="00617A79" w:rsidRDefault="00BD3D0F" w:rsidP="00811094">
            <w:pPr>
              <w:contextualSpacing/>
              <w:rPr>
                <w:rFonts w:eastAsia="Times New Roman"/>
                <w:szCs w:val="28"/>
              </w:rPr>
            </w:pPr>
            <w:r w:rsidRPr="00617A79">
              <w:rPr>
                <w:rFonts w:eastAsiaTheme="minorEastAsia"/>
                <w:kern w:val="24"/>
                <w:szCs w:val="28"/>
              </w:rPr>
              <w:t>-  Lên án hủ tục thách cưới trong xã hôi xưa. Nhi</w:t>
            </w:r>
            <w:r w:rsidR="00985D54">
              <w:rPr>
                <w:rFonts w:eastAsiaTheme="minorEastAsia"/>
                <w:kern w:val="24"/>
                <w:szCs w:val="28"/>
              </w:rPr>
              <w:t>ề</w:t>
            </w:r>
            <w:r w:rsidRPr="00617A79">
              <w:rPr>
                <w:rFonts w:eastAsiaTheme="minorEastAsia"/>
                <w:kern w:val="24"/>
                <w:szCs w:val="28"/>
              </w:rPr>
              <w:t xml:space="preserve">u người không lấy được vợ, nhiếu đôi lứa không thành vợ thành chồng do bi ngăn cản bởi hủ tục này. </w:t>
            </w:r>
          </w:p>
          <w:p w14:paraId="34DE35B3" w14:textId="77777777" w:rsidR="00BD3D0F" w:rsidRPr="00617A79" w:rsidRDefault="00BD3D0F" w:rsidP="00811094">
            <w:pPr>
              <w:contextualSpacing/>
              <w:rPr>
                <w:rFonts w:eastAsia="Times New Roman"/>
                <w:color w:val="auto"/>
                <w:szCs w:val="28"/>
              </w:rPr>
            </w:pPr>
            <w:r w:rsidRPr="00617A79">
              <w:rPr>
                <w:rFonts w:eastAsiaTheme="minorEastAsia"/>
                <w:color w:val="auto"/>
                <w:kern w:val="24"/>
                <w:szCs w:val="28"/>
              </w:rPr>
              <w:t xml:space="preserve">- Mục đích phê phán hủ tục nhưng không gây căng thẳng mà lai đem đến tiếng cười cho người thưởng </w:t>
            </w:r>
            <w:r w:rsidRPr="00E964E5">
              <w:rPr>
                <w:rFonts w:eastAsiaTheme="minorEastAsia"/>
                <w:color w:val="auto"/>
                <w:kern w:val="24"/>
                <w:szCs w:val="28"/>
              </w:rPr>
              <w:t>thức</w:t>
            </w:r>
            <w:r w:rsidRPr="00E964E5">
              <w:rPr>
                <w:rFonts w:eastAsiaTheme="minorEastAsia"/>
                <w:color w:val="auto"/>
                <w:kern w:val="24"/>
                <w:szCs w:val="28"/>
                <w:lang w:val="vi-VN"/>
              </w:rPr>
              <w:t>.</w:t>
            </w:r>
            <w:r w:rsidRPr="00617A79">
              <w:rPr>
                <w:rFonts w:eastAsiaTheme="minorEastAsia"/>
                <w:color w:val="auto"/>
                <w:kern w:val="24"/>
                <w:szCs w:val="28"/>
              </w:rPr>
              <w:t xml:space="preserve"> </w:t>
            </w:r>
          </w:p>
          <w:p w14:paraId="4BBED630" w14:textId="77777777" w:rsidR="00BD3D0F" w:rsidRPr="00617A79" w:rsidRDefault="00BD3D0F" w:rsidP="00811094">
            <w:pPr>
              <w:contextualSpacing/>
              <w:rPr>
                <w:rFonts w:eastAsia="Times New Roman"/>
                <w:color w:val="auto"/>
                <w:szCs w:val="28"/>
              </w:rPr>
            </w:pPr>
            <w:r w:rsidRPr="00617A79">
              <w:rPr>
                <w:rFonts w:eastAsiaTheme="minorEastAsia"/>
                <w:color w:val="auto"/>
                <w:kern w:val="24"/>
                <w:szCs w:val="28"/>
              </w:rPr>
              <w:t>-  Sử dụng thủ pháp phóng đại nói quá</w:t>
            </w:r>
            <w:r w:rsidRPr="00E964E5">
              <w:rPr>
                <w:rFonts w:eastAsiaTheme="minorEastAsia"/>
                <w:color w:val="auto"/>
                <w:kern w:val="24"/>
                <w:szCs w:val="28"/>
              </w:rPr>
              <w:t>, p</w:t>
            </w:r>
            <w:r w:rsidRPr="00617A79">
              <w:rPr>
                <w:rFonts w:eastAsiaTheme="minorEastAsia"/>
                <w:color w:val="auto"/>
                <w:kern w:val="24"/>
                <w:szCs w:val="28"/>
              </w:rPr>
              <w:t xml:space="preserve">hóng đại cả khả năng </w:t>
            </w:r>
            <w:r w:rsidRPr="00E964E5">
              <w:rPr>
                <w:rFonts w:eastAsiaTheme="minorEastAsia"/>
                <w:color w:val="auto"/>
                <w:kern w:val="24"/>
                <w:szCs w:val="28"/>
              </w:rPr>
              <w:t>mức</w:t>
            </w:r>
            <w:r w:rsidRPr="00E964E5">
              <w:rPr>
                <w:rFonts w:eastAsiaTheme="minorEastAsia"/>
                <w:color w:val="auto"/>
                <w:kern w:val="24"/>
                <w:szCs w:val="28"/>
                <w:lang w:val="vi-VN"/>
              </w:rPr>
              <w:t xml:space="preserve"> độ</w:t>
            </w:r>
            <w:r w:rsidRPr="00617A79">
              <w:rPr>
                <w:rFonts w:eastAsiaTheme="minorEastAsia"/>
                <w:color w:val="auto"/>
                <w:kern w:val="24"/>
                <w:szCs w:val="28"/>
              </w:rPr>
              <w:t xml:space="preserve">, số lượng. Tiếng cười còn toát lên sự liệt kê tưởng như không đủ số lễ vật. </w:t>
            </w:r>
          </w:p>
          <w:p w14:paraId="732BD82F" w14:textId="77777777" w:rsidR="00BD3D0F" w:rsidRPr="00E964E5" w:rsidRDefault="00BD3D0F" w:rsidP="00811094">
            <w:pPr>
              <w:contextualSpacing/>
              <w:rPr>
                <w:rFonts w:eastAsia="Times New Roman"/>
                <w:color w:val="auto"/>
                <w:szCs w:val="28"/>
                <w:lang w:val="vi-VN"/>
              </w:rPr>
            </w:pPr>
            <w:r w:rsidRPr="00617A79">
              <w:rPr>
                <w:rFonts w:eastAsiaTheme="minorEastAsia"/>
                <w:color w:val="auto"/>
                <w:kern w:val="24"/>
                <w:szCs w:val="28"/>
              </w:rPr>
              <w:t xml:space="preserve">- Dấu ba chấm kết thúc bài ca dao để ngộ khả năng diễn tiếp các lễ vật </w:t>
            </w:r>
            <w:r w:rsidRPr="00E964E5">
              <w:rPr>
                <w:rFonts w:eastAsiaTheme="minorEastAsia"/>
                <w:color w:val="auto"/>
                <w:kern w:val="24"/>
                <w:szCs w:val="28"/>
              </w:rPr>
              <w:t>khác</w:t>
            </w:r>
            <w:r w:rsidRPr="00E964E5">
              <w:rPr>
                <w:rFonts w:eastAsiaTheme="minorEastAsia"/>
                <w:color w:val="auto"/>
                <w:kern w:val="24"/>
                <w:szCs w:val="28"/>
                <w:lang w:val="vi-VN"/>
              </w:rPr>
              <w:t>.</w:t>
            </w:r>
          </w:p>
        </w:tc>
      </w:tr>
    </w:tbl>
    <w:p w14:paraId="1521DA49" w14:textId="77777777" w:rsidR="00BD3D0F" w:rsidRDefault="00BD3D0F" w:rsidP="00BD3D0F">
      <w:pPr>
        <w:spacing w:after="0" w:line="240" w:lineRule="auto"/>
        <w:jc w:val="both"/>
        <w:rPr>
          <w:rFonts w:eastAsia="SimSun"/>
          <w:b/>
          <w:color w:val="000000" w:themeColor="text1"/>
          <w:szCs w:val="28"/>
          <w:lang w:val="vi-VN" w:eastAsia="zh-CN"/>
        </w:rPr>
      </w:pPr>
      <w:r>
        <w:rPr>
          <w:rFonts w:eastAsia="SimSun"/>
          <w:b/>
          <w:color w:val="000000" w:themeColor="text1"/>
          <w:szCs w:val="28"/>
          <w:lang w:eastAsia="zh-CN"/>
        </w:rPr>
        <w:t>III</w:t>
      </w:r>
      <w:r>
        <w:rPr>
          <w:rFonts w:eastAsia="SimSun"/>
          <w:b/>
          <w:color w:val="000000" w:themeColor="text1"/>
          <w:szCs w:val="28"/>
          <w:lang w:val="vi-VN" w:eastAsia="zh-CN"/>
        </w:rPr>
        <w:t>. TỔNG KẾT</w:t>
      </w:r>
    </w:p>
    <w:p w14:paraId="4EBFE6DB" w14:textId="0A4F19CF" w:rsidR="00BD3D0F" w:rsidRPr="003075F5" w:rsidRDefault="00BD3D0F" w:rsidP="00BD3D0F">
      <w:pPr>
        <w:spacing w:after="0" w:line="240" w:lineRule="auto"/>
        <w:jc w:val="both"/>
        <w:rPr>
          <w:rFonts w:eastAsia="SimSun"/>
          <w:b/>
          <w:color w:val="000000" w:themeColor="text1"/>
          <w:szCs w:val="28"/>
          <w:lang w:eastAsia="zh-CN"/>
        </w:rPr>
      </w:pPr>
      <w:r w:rsidRPr="003075F5">
        <w:rPr>
          <w:rFonts w:eastAsia="SimSun"/>
          <w:b/>
          <w:color w:val="000000" w:themeColor="text1"/>
          <w:szCs w:val="28"/>
          <w:lang w:eastAsia="zh-CN"/>
        </w:rPr>
        <w:t xml:space="preserve">Bước 1: </w:t>
      </w:r>
      <w:r w:rsidR="007506AE">
        <w:rPr>
          <w:rFonts w:eastAsia="SimSun"/>
          <w:b/>
          <w:color w:val="000000" w:themeColor="text1"/>
          <w:szCs w:val="28"/>
          <w:lang w:eastAsia="zh-CN"/>
        </w:rPr>
        <w:t>C</w:t>
      </w:r>
      <w:r w:rsidRPr="003075F5">
        <w:rPr>
          <w:rFonts w:eastAsia="SimSun"/>
          <w:b/>
          <w:color w:val="000000" w:themeColor="text1"/>
          <w:szCs w:val="28"/>
          <w:lang w:eastAsia="zh-CN"/>
        </w:rPr>
        <w:t>huyển giao nhiệm vụ</w:t>
      </w:r>
    </w:p>
    <w:p w14:paraId="33082C36" w14:textId="5E4B3F13" w:rsidR="00BD3D0F" w:rsidRPr="003075F5" w:rsidRDefault="00BD3D0F" w:rsidP="00BD3D0F">
      <w:pPr>
        <w:spacing w:after="0" w:line="240" w:lineRule="auto"/>
        <w:jc w:val="both"/>
        <w:rPr>
          <w:bCs/>
          <w:szCs w:val="28"/>
          <w:lang w:val="fr-FR"/>
        </w:rPr>
      </w:pPr>
      <w:r w:rsidRPr="003075F5">
        <w:rPr>
          <w:rFonts w:eastAsia="SimSun"/>
          <w:b/>
          <w:color w:val="000000" w:themeColor="text1"/>
          <w:szCs w:val="28"/>
          <w:lang w:eastAsia="zh-CN"/>
        </w:rPr>
        <w:t>- GV đặt câu hỏi:</w:t>
      </w:r>
      <w:r w:rsidRPr="003075F5">
        <w:rPr>
          <w:b/>
          <w:i/>
          <w:iCs/>
          <w:color w:val="000000"/>
          <w:szCs w:val="28"/>
          <w:lang w:val="fr-FR"/>
        </w:rPr>
        <w:t xml:space="preserve"> </w:t>
      </w:r>
      <w:r w:rsidRPr="003075F5">
        <w:rPr>
          <w:bCs/>
          <w:i/>
          <w:iCs/>
          <w:color w:val="000000"/>
          <w:szCs w:val="28"/>
          <w:lang w:val="fr-FR"/>
        </w:rPr>
        <w:t xml:space="preserve">Nêu những đặc sắc </w:t>
      </w:r>
      <w:r>
        <w:rPr>
          <w:bCs/>
          <w:i/>
          <w:iCs/>
          <w:color w:val="000000"/>
          <w:szCs w:val="28"/>
          <w:lang w:val="fr-FR"/>
        </w:rPr>
        <w:t xml:space="preserve">nội dung và </w:t>
      </w:r>
      <w:r w:rsidRPr="003075F5">
        <w:rPr>
          <w:bCs/>
          <w:i/>
          <w:iCs/>
          <w:color w:val="000000"/>
          <w:szCs w:val="28"/>
          <w:lang w:val="fr-FR"/>
        </w:rPr>
        <w:t>nghệ thuật củ</w:t>
      </w:r>
      <w:r w:rsidR="00FB71F2">
        <w:rPr>
          <w:bCs/>
          <w:i/>
          <w:iCs/>
          <w:color w:val="000000"/>
          <w:szCs w:val="28"/>
          <w:lang w:val="fr-FR"/>
        </w:rPr>
        <w:t>a bài ca dao</w:t>
      </w:r>
      <w:r w:rsidRPr="003075F5">
        <w:rPr>
          <w:bCs/>
          <w:i/>
          <w:iCs/>
          <w:color w:val="000000"/>
          <w:szCs w:val="28"/>
          <w:lang w:val="fr-FR"/>
        </w:rPr>
        <w:t>?</w:t>
      </w:r>
    </w:p>
    <w:p w14:paraId="5B94E67D" w14:textId="77777777" w:rsidR="00BD3D0F" w:rsidRPr="003075F5" w:rsidRDefault="00BD3D0F" w:rsidP="00BD3D0F">
      <w:pPr>
        <w:spacing w:after="0" w:line="240" w:lineRule="auto"/>
        <w:jc w:val="both"/>
        <w:rPr>
          <w:rFonts w:eastAsia="SimSun"/>
          <w:iCs/>
          <w:color w:val="000000" w:themeColor="text1"/>
          <w:szCs w:val="28"/>
          <w:lang w:eastAsia="zh-CN"/>
        </w:rPr>
      </w:pPr>
      <w:r w:rsidRPr="003075F5">
        <w:rPr>
          <w:rFonts w:eastAsia="SimSun"/>
          <w:iCs/>
          <w:color w:val="000000" w:themeColor="text1"/>
          <w:szCs w:val="28"/>
          <w:lang w:eastAsia="zh-CN"/>
        </w:rPr>
        <w:t>- HS tiếp nhận nhiệm vụ.</w:t>
      </w:r>
    </w:p>
    <w:p w14:paraId="7A5B1F33" w14:textId="77777777" w:rsidR="00BD3D0F" w:rsidRPr="003075F5" w:rsidRDefault="00BD3D0F" w:rsidP="00BD3D0F">
      <w:pPr>
        <w:spacing w:after="0" w:line="240" w:lineRule="auto"/>
        <w:jc w:val="both"/>
        <w:rPr>
          <w:rFonts w:eastAsia="SimSun"/>
          <w:i/>
          <w:color w:val="000000" w:themeColor="text1"/>
          <w:szCs w:val="28"/>
          <w:lang w:eastAsia="zh-CN"/>
        </w:rPr>
      </w:pPr>
      <w:r w:rsidRPr="003075F5">
        <w:rPr>
          <w:rFonts w:eastAsia="SimSun"/>
          <w:b/>
          <w:color w:val="000000" w:themeColor="text1"/>
          <w:szCs w:val="28"/>
          <w:lang w:eastAsia="zh-CN"/>
        </w:rPr>
        <w:t>Bước 2: HS trao đổi thảo luận, thực hiện nhiệm vụ</w:t>
      </w:r>
    </w:p>
    <w:p w14:paraId="14C8E6E9" w14:textId="77777777" w:rsidR="00BD3D0F" w:rsidRPr="003075F5" w:rsidRDefault="00BD3D0F" w:rsidP="00BD3D0F">
      <w:pPr>
        <w:tabs>
          <w:tab w:val="left" w:pos="649"/>
        </w:tabs>
        <w:spacing w:after="0" w:line="240" w:lineRule="auto"/>
        <w:jc w:val="both"/>
        <w:rPr>
          <w:rFonts w:eastAsia="SimSun"/>
          <w:color w:val="000000" w:themeColor="text1"/>
          <w:szCs w:val="28"/>
          <w:lang w:eastAsia="vi-VN"/>
        </w:rPr>
      </w:pPr>
      <w:r w:rsidRPr="003075F5">
        <w:rPr>
          <w:rFonts w:eastAsia="SimSun"/>
          <w:color w:val="000000" w:themeColor="text1"/>
          <w:szCs w:val="28"/>
          <w:lang w:eastAsia="vi-VN"/>
        </w:rPr>
        <w:t>+ HS thảo luận và trả lời từng câu hỏi</w:t>
      </w:r>
    </w:p>
    <w:p w14:paraId="7A4F2406" w14:textId="77777777" w:rsidR="00BD3D0F" w:rsidRPr="003075F5" w:rsidRDefault="00BD3D0F" w:rsidP="00BD3D0F">
      <w:pPr>
        <w:spacing w:after="0" w:line="240" w:lineRule="auto"/>
        <w:jc w:val="both"/>
        <w:rPr>
          <w:rFonts w:eastAsia="SimSun"/>
          <w:b/>
          <w:color w:val="000000" w:themeColor="text1"/>
          <w:szCs w:val="28"/>
          <w:lang w:eastAsia="zh-CN"/>
        </w:rPr>
      </w:pPr>
      <w:r w:rsidRPr="003075F5">
        <w:rPr>
          <w:rFonts w:eastAsia="SimSun"/>
          <w:b/>
          <w:color w:val="000000" w:themeColor="text1"/>
          <w:szCs w:val="28"/>
          <w:lang w:eastAsia="zh-CN"/>
        </w:rPr>
        <w:t>Bước 3: Báo cáo kết quả hoạt động và thảo luận</w:t>
      </w:r>
    </w:p>
    <w:p w14:paraId="492600E7" w14:textId="77777777" w:rsidR="00BD3D0F" w:rsidRPr="003075F5" w:rsidRDefault="00BD3D0F" w:rsidP="00BD3D0F">
      <w:pPr>
        <w:spacing w:after="0" w:line="240" w:lineRule="auto"/>
        <w:jc w:val="both"/>
        <w:rPr>
          <w:rFonts w:eastAsia="SimSun"/>
          <w:color w:val="000000" w:themeColor="text1"/>
          <w:szCs w:val="28"/>
          <w:lang w:eastAsia="zh-CN"/>
        </w:rPr>
      </w:pPr>
      <w:r w:rsidRPr="003075F5">
        <w:rPr>
          <w:rFonts w:eastAsia="SimSun"/>
          <w:color w:val="000000" w:themeColor="text1"/>
          <w:szCs w:val="28"/>
          <w:lang w:eastAsia="zh-CN"/>
        </w:rPr>
        <w:t>+ HS trình bày sản phẩm thảo luận</w:t>
      </w:r>
    </w:p>
    <w:p w14:paraId="51FD682C" w14:textId="77777777" w:rsidR="00BD3D0F" w:rsidRPr="003075F5" w:rsidRDefault="00BD3D0F" w:rsidP="00BD3D0F">
      <w:pPr>
        <w:spacing w:after="0" w:line="240" w:lineRule="auto"/>
        <w:jc w:val="both"/>
        <w:rPr>
          <w:rFonts w:eastAsia="SimSun"/>
          <w:color w:val="000000" w:themeColor="text1"/>
          <w:szCs w:val="28"/>
          <w:lang w:eastAsia="zh-CN"/>
        </w:rPr>
      </w:pPr>
      <w:r w:rsidRPr="003075F5">
        <w:rPr>
          <w:rFonts w:eastAsia="SimSun"/>
          <w:color w:val="000000" w:themeColor="text1"/>
          <w:szCs w:val="28"/>
          <w:lang w:eastAsia="zh-CN"/>
        </w:rPr>
        <w:t>+ GV gọi hs nhận xét, bổ sung câu trả lời của bạn.</w:t>
      </w:r>
    </w:p>
    <w:p w14:paraId="01923A0D" w14:textId="77777777" w:rsidR="00BD3D0F" w:rsidRPr="003075F5" w:rsidRDefault="00BD3D0F" w:rsidP="00BD3D0F">
      <w:pPr>
        <w:spacing w:after="0" w:line="240" w:lineRule="auto"/>
        <w:jc w:val="both"/>
        <w:rPr>
          <w:rFonts w:eastAsia="SimSun"/>
          <w:b/>
          <w:color w:val="000000" w:themeColor="text1"/>
          <w:szCs w:val="28"/>
          <w:lang w:eastAsia="zh-CN"/>
        </w:rPr>
      </w:pPr>
      <w:r w:rsidRPr="003075F5">
        <w:rPr>
          <w:rFonts w:eastAsia="SimSun"/>
          <w:b/>
          <w:color w:val="000000" w:themeColor="text1"/>
          <w:szCs w:val="28"/>
          <w:lang w:eastAsia="zh-CN"/>
        </w:rPr>
        <w:t>Bước 4: Đánh giá kết quả thực hiện nhiệm vụ</w:t>
      </w:r>
    </w:p>
    <w:p w14:paraId="61C9C4EF" w14:textId="77777777" w:rsidR="00BD3D0F" w:rsidRPr="003075F5" w:rsidRDefault="00BD3D0F" w:rsidP="00BD3D0F">
      <w:pPr>
        <w:spacing w:after="0" w:line="240" w:lineRule="auto"/>
        <w:rPr>
          <w:rFonts w:eastAsia="SimSun"/>
          <w:color w:val="000000" w:themeColor="text1"/>
          <w:szCs w:val="28"/>
          <w:lang w:eastAsia="zh-CN"/>
        </w:rPr>
      </w:pPr>
      <w:r w:rsidRPr="003075F5">
        <w:rPr>
          <w:rFonts w:eastAsia="SimSun"/>
          <w:color w:val="000000" w:themeColor="text1"/>
          <w:szCs w:val="28"/>
          <w:lang w:eastAsia="zh-CN"/>
        </w:rPr>
        <w:t>+ GV nhận xét, bổ sung, chốt lại kiến thức =&gt; Ghi lên bảng</w:t>
      </w:r>
    </w:p>
    <w:p w14:paraId="1494F838" w14:textId="77777777" w:rsidR="00BD3D0F" w:rsidRPr="003075F5" w:rsidRDefault="00BD3D0F" w:rsidP="00BD3D0F">
      <w:pPr>
        <w:spacing w:after="0" w:line="20" w:lineRule="atLeast"/>
        <w:rPr>
          <w:b/>
          <w:szCs w:val="28"/>
          <w:lang w:val="pt-BR"/>
        </w:rPr>
      </w:pPr>
      <w:r>
        <w:rPr>
          <w:b/>
          <w:szCs w:val="28"/>
          <w:lang w:val="pt-BR"/>
        </w:rPr>
        <w:t>IV</w:t>
      </w:r>
      <w:r w:rsidRPr="003075F5">
        <w:rPr>
          <w:b/>
          <w:szCs w:val="28"/>
          <w:lang w:val="pt-BR"/>
        </w:rPr>
        <w:t xml:space="preserve">. HOẠT </w:t>
      </w:r>
      <w:r>
        <w:rPr>
          <w:b/>
          <w:szCs w:val="28"/>
          <w:lang w:val="pt-BR"/>
        </w:rPr>
        <w:t>ĐỘNG</w:t>
      </w:r>
      <w:r>
        <w:rPr>
          <w:b/>
          <w:szCs w:val="28"/>
          <w:lang w:val="vi-VN"/>
        </w:rPr>
        <w:t xml:space="preserve"> LUYỆN TẬP,</w:t>
      </w:r>
      <w:r w:rsidRPr="003075F5">
        <w:rPr>
          <w:b/>
          <w:szCs w:val="28"/>
          <w:lang w:val="pt-BR"/>
        </w:rPr>
        <w:t xml:space="preserve"> VẬN DỤNG </w:t>
      </w:r>
    </w:p>
    <w:p w14:paraId="320330CB" w14:textId="77777777" w:rsidR="00BD3D0F" w:rsidRPr="003075F5" w:rsidRDefault="00BD3D0F" w:rsidP="00BD3D0F">
      <w:pPr>
        <w:spacing w:after="0" w:line="20" w:lineRule="atLeast"/>
        <w:jc w:val="both"/>
        <w:rPr>
          <w:szCs w:val="28"/>
          <w:lang w:val="sv-SE"/>
        </w:rPr>
      </w:pPr>
      <w:r w:rsidRPr="003075F5">
        <w:rPr>
          <w:b/>
          <w:bCs/>
          <w:color w:val="000000"/>
          <w:szCs w:val="28"/>
          <w:lang w:val="nl-NL"/>
        </w:rPr>
        <w:t>a. Mục tiêu:</w:t>
      </w:r>
      <w:r w:rsidRPr="003075F5">
        <w:rPr>
          <w:bCs/>
          <w:color w:val="000000"/>
          <w:szCs w:val="28"/>
          <w:lang w:val="nl-NL"/>
        </w:rPr>
        <w:t xml:space="preserve"> Vận dụng kiến thức đã học để giải bài tập, củng cố kiến thức.</w:t>
      </w:r>
    </w:p>
    <w:p w14:paraId="3F73BB48" w14:textId="77777777" w:rsidR="00BD3D0F" w:rsidRPr="003075F5" w:rsidRDefault="00BD3D0F" w:rsidP="00BD3D0F">
      <w:pPr>
        <w:tabs>
          <w:tab w:val="left" w:pos="482"/>
          <w:tab w:val="left" w:pos="964"/>
        </w:tabs>
        <w:spacing w:after="0" w:line="20" w:lineRule="atLeast"/>
        <w:jc w:val="both"/>
        <w:rPr>
          <w:color w:val="000000" w:themeColor="text1"/>
          <w:szCs w:val="28"/>
          <w:lang w:val="nl-NL"/>
        </w:rPr>
      </w:pPr>
      <w:r w:rsidRPr="003075F5">
        <w:rPr>
          <w:b/>
          <w:bCs/>
          <w:szCs w:val="28"/>
          <w:lang w:val="nl-NL"/>
        </w:rPr>
        <w:t>b. Nội dung:</w:t>
      </w:r>
      <w:r w:rsidRPr="003075F5">
        <w:rPr>
          <w:bCs/>
          <w:szCs w:val="28"/>
          <w:lang w:val="nl-NL"/>
        </w:rPr>
        <w:t xml:space="preserve"> </w:t>
      </w:r>
      <w:r w:rsidRPr="003075F5">
        <w:rPr>
          <w:color w:val="000000" w:themeColor="text1"/>
          <w:szCs w:val="28"/>
          <w:lang w:val="nl-NL"/>
        </w:rPr>
        <w:t>Sử dụng kiến thức đã học để hỏi và trả lời, trao đổi</w:t>
      </w:r>
    </w:p>
    <w:p w14:paraId="55E48356" w14:textId="77777777" w:rsidR="00BD3D0F" w:rsidRPr="003075F5" w:rsidRDefault="00BD3D0F" w:rsidP="00BD3D0F">
      <w:pPr>
        <w:spacing w:after="0" w:line="20" w:lineRule="atLeast"/>
        <w:jc w:val="both"/>
        <w:rPr>
          <w:color w:val="000000" w:themeColor="text1"/>
          <w:szCs w:val="28"/>
          <w:lang w:val="nl-NL"/>
        </w:rPr>
      </w:pPr>
      <w:r w:rsidRPr="003075F5">
        <w:rPr>
          <w:b/>
          <w:bCs/>
          <w:color w:val="000000"/>
          <w:szCs w:val="28"/>
          <w:lang w:val="nl-NL"/>
        </w:rPr>
        <w:t xml:space="preserve">c. </w:t>
      </w:r>
      <w:r w:rsidRPr="003075F5">
        <w:rPr>
          <w:b/>
          <w:color w:val="000000"/>
          <w:szCs w:val="28"/>
          <w:lang w:val="nl-NL"/>
        </w:rPr>
        <w:t>Sản phẩm học tập:</w:t>
      </w:r>
      <w:r w:rsidRPr="003075F5">
        <w:rPr>
          <w:color w:val="000000" w:themeColor="text1"/>
          <w:szCs w:val="28"/>
          <w:lang w:val="nl-NL"/>
        </w:rPr>
        <w:t xml:space="preserve"> Câu trả lời của HS</w:t>
      </w:r>
    </w:p>
    <w:p w14:paraId="3A8F4D57" w14:textId="77777777" w:rsidR="00BD3D0F" w:rsidRPr="003075F5" w:rsidRDefault="00BD3D0F" w:rsidP="00BD3D0F">
      <w:pPr>
        <w:spacing w:after="0" w:line="20" w:lineRule="atLeast"/>
        <w:jc w:val="both"/>
        <w:rPr>
          <w:b/>
          <w:color w:val="000000"/>
          <w:szCs w:val="28"/>
          <w:lang w:val="nl-NL"/>
        </w:rPr>
      </w:pPr>
      <w:r w:rsidRPr="003075F5">
        <w:rPr>
          <w:b/>
          <w:bCs/>
          <w:color w:val="000000"/>
          <w:szCs w:val="28"/>
          <w:lang w:val="nl-NL"/>
        </w:rPr>
        <w:t xml:space="preserve">d. </w:t>
      </w:r>
      <w:r w:rsidRPr="003075F5">
        <w:rPr>
          <w:b/>
          <w:color w:val="000000"/>
          <w:szCs w:val="28"/>
          <w:lang w:val="nl-NL"/>
        </w:rPr>
        <w:t>Tổ chức thực hiện:</w:t>
      </w:r>
    </w:p>
    <w:p w14:paraId="2696C6F1" w14:textId="77777777" w:rsidR="00BD3D0F" w:rsidRPr="00E964E5" w:rsidRDefault="00BD3D0F" w:rsidP="00BD3D0F">
      <w:pPr>
        <w:spacing w:after="0" w:line="20" w:lineRule="atLeast"/>
        <w:jc w:val="both"/>
        <w:rPr>
          <w:iCs/>
          <w:color w:val="000000"/>
          <w:szCs w:val="28"/>
          <w:lang w:val="vi-VN"/>
        </w:rPr>
      </w:pPr>
      <w:r w:rsidRPr="003075F5">
        <w:rPr>
          <w:i/>
          <w:color w:val="000000"/>
          <w:szCs w:val="28"/>
          <w:lang w:val="nl-NL"/>
        </w:rPr>
        <w:t>- GV yêu cầu HS:</w:t>
      </w:r>
      <w:r w:rsidRPr="003075F5">
        <w:rPr>
          <w:iCs/>
          <w:color w:val="000000"/>
          <w:szCs w:val="28"/>
          <w:lang w:val="nl-NL"/>
        </w:rPr>
        <w:t xml:space="preserve"> </w:t>
      </w:r>
      <w:r>
        <w:rPr>
          <w:iCs/>
          <w:color w:val="000000"/>
          <w:szCs w:val="28"/>
          <w:lang w:val="nl-NL"/>
        </w:rPr>
        <w:t xml:space="preserve">Nêu ngắn gọn cảm nhận về </w:t>
      </w:r>
      <w:r>
        <w:rPr>
          <w:iCs/>
          <w:color w:val="000000"/>
          <w:szCs w:val="28"/>
          <w:lang w:val="vi-VN"/>
        </w:rPr>
        <w:t>một trong 3 bài ca dao trên.</w:t>
      </w:r>
    </w:p>
    <w:p w14:paraId="015AD835" w14:textId="77777777" w:rsidR="00BD3D0F" w:rsidRPr="007506AE" w:rsidRDefault="00BD3D0F" w:rsidP="00BD3D0F">
      <w:pPr>
        <w:spacing w:after="0" w:line="20" w:lineRule="atLeast"/>
        <w:jc w:val="both"/>
        <w:rPr>
          <w:iCs/>
          <w:color w:val="000000"/>
          <w:spacing w:val="-8"/>
          <w:szCs w:val="28"/>
          <w:lang w:val="vi-VN"/>
        </w:rPr>
      </w:pPr>
      <w:r w:rsidRPr="007506AE">
        <w:rPr>
          <w:b/>
          <w:iCs/>
          <w:color w:val="000000"/>
          <w:spacing w:val="-8"/>
          <w:szCs w:val="28"/>
          <w:lang w:val="vi-VN"/>
        </w:rPr>
        <w:t xml:space="preserve">- </w:t>
      </w:r>
      <w:r w:rsidRPr="007506AE">
        <w:rPr>
          <w:iCs/>
          <w:color w:val="000000"/>
          <w:spacing w:val="-8"/>
          <w:szCs w:val="28"/>
          <w:lang w:val="nl-NL"/>
        </w:rPr>
        <w:t xml:space="preserve">GV hướng dẫn HS viết một cách chân thực, xúc động, phù hợp với cảm xúc người viết </w:t>
      </w:r>
    </w:p>
    <w:p w14:paraId="152515C4" w14:textId="77777777" w:rsidR="00BD3D0F" w:rsidRDefault="00BD3D0F" w:rsidP="00BD3D0F">
      <w:pPr>
        <w:spacing w:after="0" w:line="20" w:lineRule="atLeast"/>
        <w:rPr>
          <w:bCs/>
          <w:i/>
          <w:color w:val="000000"/>
          <w:szCs w:val="28"/>
          <w:lang w:val="nl-NL"/>
        </w:rPr>
      </w:pPr>
      <w:r w:rsidRPr="003075F5">
        <w:rPr>
          <w:bCs/>
          <w:i/>
          <w:color w:val="000000"/>
          <w:szCs w:val="28"/>
          <w:lang w:val="nl-NL"/>
        </w:rPr>
        <w:t>- GV nhận xét, đánh giá, chuẩn kiến thức.</w:t>
      </w:r>
    </w:p>
    <w:p w14:paraId="5A76AFB8" w14:textId="77777777" w:rsidR="00FB71F2" w:rsidRDefault="00FB71F2" w:rsidP="00BD3D0F">
      <w:pPr>
        <w:spacing w:after="0" w:line="20" w:lineRule="atLeast"/>
        <w:rPr>
          <w:bCs/>
          <w:i/>
          <w:color w:val="000000"/>
          <w:szCs w:val="28"/>
          <w:lang w:val="nl-NL"/>
        </w:rPr>
      </w:pPr>
    </w:p>
    <w:p w14:paraId="16401C62" w14:textId="16BC7376" w:rsidR="00FB71F2" w:rsidRPr="00FF6E39" w:rsidRDefault="00FB71F2" w:rsidP="00BD3D0F">
      <w:pPr>
        <w:spacing w:after="0" w:line="20" w:lineRule="atLeast"/>
        <w:rPr>
          <w:bCs/>
          <w:color w:val="000000"/>
          <w:szCs w:val="28"/>
          <w:lang w:val="nl-NL"/>
        </w:rPr>
      </w:pPr>
      <w:r w:rsidRPr="00FF6E39">
        <w:rPr>
          <w:bCs/>
          <w:color w:val="000000"/>
          <w:szCs w:val="28"/>
          <w:lang w:val="nl-NL"/>
        </w:rPr>
        <w:t xml:space="preserve">                                                                        Ngày    tháng 12 năm 2024</w:t>
      </w:r>
    </w:p>
    <w:p w14:paraId="113B3168" w14:textId="6B9A5733" w:rsidR="00FB71F2" w:rsidRPr="00FF6E39" w:rsidRDefault="00FB71F2" w:rsidP="00BD3D0F">
      <w:pPr>
        <w:spacing w:after="0" w:line="20" w:lineRule="atLeast"/>
        <w:rPr>
          <w:bCs/>
          <w:color w:val="000000"/>
          <w:szCs w:val="28"/>
          <w:lang w:val="nl-NL"/>
        </w:rPr>
      </w:pPr>
      <w:r w:rsidRPr="00FF6E39">
        <w:rPr>
          <w:bCs/>
          <w:color w:val="000000"/>
          <w:szCs w:val="28"/>
          <w:lang w:val="nl-NL"/>
        </w:rPr>
        <w:t xml:space="preserve">                                                                  Ký duyệt của Tổ CM tiết 57,58,59,60</w:t>
      </w:r>
    </w:p>
    <w:p w14:paraId="46067104" w14:textId="77777777" w:rsidR="00FB71F2" w:rsidRPr="00FF6E39" w:rsidRDefault="00FB71F2" w:rsidP="00BD3D0F">
      <w:pPr>
        <w:spacing w:after="0" w:line="20" w:lineRule="atLeast"/>
        <w:rPr>
          <w:bCs/>
          <w:color w:val="000000"/>
          <w:szCs w:val="28"/>
          <w:lang w:val="nl-NL"/>
        </w:rPr>
      </w:pPr>
    </w:p>
    <w:p w14:paraId="002A6EB0" w14:textId="77777777" w:rsidR="00FB71F2" w:rsidRPr="00FF6E39" w:rsidRDefault="00FB71F2" w:rsidP="00BD3D0F">
      <w:pPr>
        <w:spacing w:after="0" w:line="20" w:lineRule="atLeast"/>
        <w:rPr>
          <w:bCs/>
          <w:color w:val="000000"/>
          <w:szCs w:val="28"/>
          <w:lang w:val="nl-NL"/>
        </w:rPr>
      </w:pPr>
    </w:p>
    <w:p w14:paraId="60D6F288" w14:textId="233A8668" w:rsidR="00FB71F2" w:rsidRPr="00FF6E39" w:rsidRDefault="00FF6E39" w:rsidP="00BD3D0F">
      <w:pPr>
        <w:spacing w:after="0" w:line="20" w:lineRule="atLeast"/>
        <w:rPr>
          <w:bCs/>
          <w:color w:val="000000"/>
          <w:szCs w:val="28"/>
          <w:lang w:val="nl-NL"/>
        </w:rPr>
      </w:pPr>
      <w:r w:rsidRPr="00FF6E39">
        <w:rPr>
          <w:bCs/>
          <w:color w:val="000000"/>
          <w:szCs w:val="28"/>
          <w:lang w:val="nl-NL"/>
        </w:rPr>
        <w:t xml:space="preserve">                                                                           Nguyễn Thị Minh Ngọc</w:t>
      </w:r>
    </w:p>
    <w:p w14:paraId="312338BA" w14:textId="77777777" w:rsidR="00FB71F2" w:rsidRPr="00FF6E39" w:rsidRDefault="00FB71F2" w:rsidP="00BD3D0F">
      <w:pPr>
        <w:spacing w:after="0" w:line="20" w:lineRule="atLeast"/>
        <w:rPr>
          <w:bCs/>
          <w:color w:val="000000"/>
          <w:szCs w:val="28"/>
          <w:lang w:val="nl-NL"/>
        </w:rPr>
      </w:pPr>
    </w:p>
    <w:p w14:paraId="2F4411EF" w14:textId="77777777" w:rsidR="00FB71F2" w:rsidRDefault="00FB71F2" w:rsidP="00BD3D0F">
      <w:pPr>
        <w:spacing w:after="0" w:line="20" w:lineRule="atLeast"/>
        <w:rPr>
          <w:bCs/>
          <w:i/>
          <w:color w:val="000000"/>
          <w:szCs w:val="28"/>
          <w:lang w:val="nl-NL"/>
        </w:rPr>
      </w:pPr>
    </w:p>
    <w:p w14:paraId="6170D9E9" w14:textId="77777777" w:rsidR="00FB71F2" w:rsidRDefault="00FB71F2" w:rsidP="00BD3D0F">
      <w:pPr>
        <w:spacing w:after="0" w:line="20" w:lineRule="atLeast"/>
        <w:rPr>
          <w:bCs/>
          <w:i/>
          <w:color w:val="000000"/>
          <w:szCs w:val="28"/>
          <w:lang w:val="nl-NL"/>
        </w:rPr>
      </w:pPr>
    </w:p>
    <w:p w14:paraId="4164A28D" w14:textId="77777777" w:rsidR="00FB71F2" w:rsidRDefault="00FB71F2" w:rsidP="00BD3D0F">
      <w:pPr>
        <w:spacing w:after="0" w:line="20" w:lineRule="atLeast"/>
        <w:rPr>
          <w:bCs/>
          <w:i/>
          <w:color w:val="000000"/>
          <w:szCs w:val="28"/>
          <w:lang w:val="nl-NL"/>
        </w:rPr>
      </w:pPr>
    </w:p>
    <w:p w14:paraId="4CBCCC12" w14:textId="77777777" w:rsidR="00FB71F2" w:rsidRDefault="00FB71F2" w:rsidP="00BD3D0F">
      <w:pPr>
        <w:spacing w:after="0" w:line="20" w:lineRule="atLeast"/>
        <w:rPr>
          <w:bCs/>
          <w:i/>
          <w:color w:val="000000"/>
          <w:szCs w:val="28"/>
          <w:lang w:val="nl-NL"/>
        </w:rPr>
      </w:pPr>
    </w:p>
    <w:p w14:paraId="01EDA802" w14:textId="77777777" w:rsidR="00FB71F2" w:rsidRDefault="00FB71F2" w:rsidP="00BD3D0F">
      <w:pPr>
        <w:spacing w:after="0" w:line="20" w:lineRule="atLeast"/>
        <w:rPr>
          <w:bCs/>
          <w:i/>
          <w:color w:val="000000"/>
          <w:szCs w:val="28"/>
          <w:lang w:val="nl-NL"/>
        </w:rPr>
      </w:pPr>
    </w:p>
    <w:p w14:paraId="1553038F" w14:textId="77777777" w:rsidR="00FB71F2" w:rsidRDefault="00FB71F2" w:rsidP="00BD3D0F">
      <w:pPr>
        <w:spacing w:after="0" w:line="20" w:lineRule="atLeast"/>
        <w:rPr>
          <w:bCs/>
          <w:i/>
          <w:color w:val="000000"/>
          <w:szCs w:val="28"/>
          <w:lang w:val="nl-NL"/>
        </w:rPr>
      </w:pPr>
    </w:p>
    <w:p w14:paraId="2CBC4C96" w14:textId="77777777" w:rsidR="00FB71F2" w:rsidRDefault="00FB71F2" w:rsidP="00BD3D0F">
      <w:pPr>
        <w:spacing w:after="0" w:line="20" w:lineRule="atLeast"/>
        <w:rPr>
          <w:bCs/>
          <w:i/>
          <w:color w:val="000000"/>
          <w:szCs w:val="28"/>
          <w:lang w:val="nl-NL"/>
        </w:rPr>
      </w:pPr>
    </w:p>
    <w:p w14:paraId="4ED2D37C" w14:textId="77777777" w:rsidR="00FB71F2" w:rsidRDefault="00FB71F2" w:rsidP="00BD3D0F">
      <w:pPr>
        <w:spacing w:after="0" w:line="20" w:lineRule="atLeast"/>
        <w:rPr>
          <w:bCs/>
          <w:i/>
          <w:color w:val="000000"/>
          <w:szCs w:val="28"/>
          <w:lang w:val="nl-NL"/>
        </w:rPr>
      </w:pPr>
    </w:p>
    <w:p w14:paraId="09081058" w14:textId="77777777" w:rsidR="00FB71F2" w:rsidRDefault="00FB71F2" w:rsidP="00BD3D0F">
      <w:pPr>
        <w:spacing w:after="0" w:line="20" w:lineRule="atLeast"/>
        <w:rPr>
          <w:bCs/>
          <w:i/>
          <w:color w:val="000000"/>
          <w:szCs w:val="28"/>
          <w:lang w:val="nl-NL"/>
        </w:rPr>
      </w:pPr>
    </w:p>
    <w:p w14:paraId="1567C0B6" w14:textId="77777777" w:rsidR="00FB71F2" w:rsidRDefault="00FB71F2" w:rsidP="00BD3D0F">
      <w:pPr>
        <w:spacing w:after="0" w:line="20" w:lineRule="atLeast"/>
        <w:rPr>
          <w:bCs/>
          <w:i/>
          <w:color w:val="000000"/>
          <w:szCs w:val="28"/>
          <w:lang w:val="nl-NL"/>
        </w:rPr>
      </w:pPr>
    </w:p>
    <w:p w14:paraId="4858B732" w14:textId="77777777" w:rsidR="00FB71F2" w:rsidRDefault="00FB71F2" w:rsidP="00BD3D0F">
      <w:pPr>
        <w:spacing w:after="0" w:line="20" w:lineRule="atLeast"/>
        <w:rPr>
          <w:bCs/>
          <w:i/>
          <w:color w:val="000000"/>
          <w:szCs w:val="28"/>
          <w:lang w:val="nl-NL"/>
        </w:rPr>
      </w:pPr>
    </w:p>
    <w:p w14:paraId="0E78D208" w14:textId="77777777" w:rsidR="00FB71F2" w:rsidRDefault="00FB71F2" w:rsidP="00BD3D0F">
      <w:pPr>
        <w:spacing w:after="0" w:line="20" w:lineRule="atLeast"/>
        <w:rPr>
          <w:bCs/>
          <w:i/>
          <w:color w:val="000000"/>
          <w:szCs w:val="28"/>
          <w:lang w:val="nl-NL"/>
        </w:rPr>
      </w:pPr>
    </w:p>
    <w:p w14:paraId="4C1E40B7" w14:textId="77777777" w:rsidR="00FB71F2" w:rsidRDefault="00FB71F2" w:rsidP="00BD3D0F">
      <w:pPr>
        <w:spacing w:after="0" w:line="20" w:lineRule="atLeast"/>
        <w:rPr>
          <w:bCs/>
          <w:i/>
          <w:color w:val="000000"/>
          <w:szCs w:val="28"/>
          <w:lang w:val="nl-NL"/>
        </w:rPr>
      </w:pPr>
    </w:p>
    <w:p w14:paraId="3FA59515" w14:textId="77777777" w:rsidR="00FB71F2" w:rsidRDefault="00FB71F2" w:rsidP="00BD3D0F">
      <w:pPr>
        <w:spacing w:after="0" w:line="20" w:lineRule="atLeast"/>
        <w:rPr>
          <w:bCs/>
          <w:i/>
          <w:color w:val="000000"/>
          <w:szCs w:val="28"/>
          <w:lang w:val="nl-NL"/>
        </w:rPr>
      </w:pPr>
    </w:p>
    <w:p w14:paraId="4E550FFC" w14:textId="77777777" w:rsidR="00FB71F2" w:rsidRDefault="00FB71F2" w:rsidP="00BD3D0F">
      <w:pPr>
        <w:spacing w:after="0" w:line="20" w:lineRule="atLeast"/>
        <w:rPr>
          <w:bCs/>
          <w:i/>
          <w:color w:val="000000"/>
          <w:szCs w:val="28"/>
          <w:lang w:val="nl-NL"/>
        </w:rPr>
      </w:pPr>
    </w:p>
    <w:p w14:paraId="305309B8" w14:textId="77777777" w:rsidR="00FB71F2" w:rsidRDefault="00FB71F2" w:rsidP="00BD3D0F">
      <w:pPr>
        <w:spacing w:after="0" w:line="20" w:lineRule="atLeast"/>
        <w:rPr>
          <w:bCs/>
          <w:i/>
          <w:color w:val="000000"/>
          <w:szCs w:val="28"/>
          <w:lang w:val="nl-NL"/>
        </w:rPr>
      </w:pPr>
    </w:p>
    <w:p w14:paraId="7CA8A325" w14:textId="77777777" w:rsidR="00FB71F2" w:rsidRDefault="00FB71F2" w:rsidP="00BD3D0F">
      <w:pPr>
        <w:spacing w:after="0" w:line="20" w:lineRule="atLeast"/>
        <w:rPr>
          <w:bCs/>
          <w:i/>
          <w:color w:val="000000"/>
          <w:szCs w:val="28"/>
          <w:lang w:val="nl-NL"/>
        </w:rPr>
      </w:pPr>
    </w:p>
    <w:p w14:paraId="6C87B155" w14:textId="77777777" w:rsidR="00FB71F2" w:rsidRDefault="00FB71F2" w:rsidP="00BD3D0F">
      <w:pPr>
        <w:spacing w:after="0" w:line="20" w:lineRule="atLeast"/>
        <w:rPr>
          <w:bCs/>
          <w:i/>
          <w:color w:val="000000"/>
          <w:szCs w:val="28"/>
          <w:lang w:val="nl-NL"/>
        </w:rPr>
      </w:pPr>
    </w:p>
    <w:p w14:paraId="2CAB037D" w14:textId="77777777" w:rsidR="00FB71F2" w:rsidRDefault="00FB71F2" w:rsidP="00BD3D0F">
      <w:pPr>
        <w:spacing w:after="0" w:line="20" w:lineRule="atLeast"/>
        <w:rPr>
          <w:bCs/>
          <w:i/>
          <w:color w:val="000000"/>
          <w:szCs w:val="28"/>
          <w:lang w:val="nl-NL"/>
        </w:rPr>
      </w:pPr>
    </w:p>
    <w:p w14:paraId="37B1A4C2" w14:textId="77777777" w:rsidR="00FB71F2" w:rsidRDefault="00FB71F2" w:rsidP="00BD3D0F">
      <w:pPr>
        <w:spacing w:after="0" w:line="20" w:lineRule="atLeast"/>
        <w:rPr>
          <w:bCs/>
          <w:i/>
          <w:color w:val="000000"/>
          <w:szCs w:val="28"/>
          <w:lang w:val="nl-NL"/>
        </w:rPr>
      </w:pPr>
    </w:p>
    <w:p w14:paraId="72E5499C" w14:textId="77777777" w:rsidR="00FB71F2" w:rsidRDefault="00FB71F2" w:rsidP="00BD3D0F">
      <w:pPr>
        <w:spacing w:after="0" w:line="20" w:lineRule="atLeast"/>
        <w:rPr>
          <w:bCs/>
          <w:i/>
          <w:color w:val="000000"/>
          <w:szCs w:val="28"/>
          <w:lang w:val="nl-NL"/>
        </w:rPr>
      </w:pPr>
    </w:p>
    <w:p w14:paraId="4D8B826C" w14:textId="508845E1" w:rsidR="00FB71F2" w:rsidRPr="003578DC" w:rsidRDefault="003578DC" w:rsidP="00BD3D0F">
      <w:pPr>
        <w:spacing w:after="0" w:line="20" w:lineRule="atLeast"/>
        <w:rPr>
          <w:bCs/>
          <w:color w:val="000000"/>
          <w:szCs w:val="28"/>
          <w:lang w:val="nl-NL"/>
        </w:rPr>
      </w:pPr>
      <w:r w:rsidRPr="003578DC">
        <w:rPr>
          <w:bCs/>
          <w:color w:val="000000"/>
          <w:szCs w:val="28"/>
          <w:lang w:val="nl-NL"/>
        </w:rPr>
        <w:t>Ngày soạn:</w:t>
      </w:r>
      <w:r w:rsidR="000F6DB0">
        <w:rPr>
          <w:bCs/>
          <w:color w:val="000000"/>
          <w:szCs w:val="28"/>
          <w:lang w:val="nl-NL"/>
        </w:rPr>
        <w:t>16</w:t>
      </w:r>
      <w:r w:rsidRPr="003578DC">
        <w:rPr>
          <w:bCs/>
          <w:color w:val="000000"/>
          <w:szCs w:val="28"/>
          <w:lang w:val="nl-NL"/>
        </w:rPr>
        <w:t xml:space="preserve"> /12/2024</w:t>
      </w:r>
    </w:p>
    <w:tbl>
      <w:tblPr>
        <w:tblStyle w:val="TableGrid"/>
        <w:tblW w:w="9634" w:type="dxa"/>
        <w:tblLook w:val="04A0" w:firstRow="1" w:lastRow="0" w:firstColumn="1" w:lastColumn="0" w:noHBand="0" w:noVBand="1"/>
      </w:tblPr>
      <w:tblGrid>
        <w:gridCol w:w="1479"/>
        <w:gridCol w:w="739"/>
        <w:gridCol w:w="797"/>
        <w:gridCol w:w="771"/>
        <w:gridCol w:w="5848"/>
      </w:tblGrid>
      <w:tr w:rsidR="00FB71F2" w:rsidRPr="00A92FCE" w14:paraId="5F9C7EF8" w14:textId="77777777" w:rsidTr="003578DC">
        <w:tc>
          <w:tcPr>
            <w:tcW w:w="1479" w:type="dxa"/>
          </w:tcPr>
          <w:p w14:paraId="214FFA47" w14:textId="77777777" w:rsidR="00FB71F2" w:rsidRPr="00A92FCE" w:rsidRDefault="00FB71F2" w:rsidP="003578DC">
            <w:pPr>
              <w:rPr>
                <w:szCs w:val="28"/>
              </w:rPr>
            </w:pPr>
            <w:r>
              <w:rPr>
                <w:szCs w:val="28"/>
              </w:rPr>
              <w:t>Ngày dạy</w:t>
            </w:r>
          </w:p>
        </w:tc>
        <w:tc>
          <w:tcPr>
            <w:tcW w:w="739" w:type="dxa"/>
          </w:tcPr>
          <w:p w14:paraId="14413CC1" w14:textId="77777777" w:rsidR="00FB71F2" w:rsidRPr="00A92FCE" w:rsidRDefault="00FB71F2" w:rsidP="003578DC">
            <w:pPr>
              <w:jc w:val="center"/>
              <w:rPr>
                <w:szCs w:val="28"/>
              </w:rPr>
            </w:pPr>
            <w:r>
              <w:rPr>
                <w:szCs w:val="28"/>
              </w:rPr>
              <w:t>Tiết</w:t>
            </w:r>
          </w:p>
        </w:tc>
        <w:tc>
          <w:tcPr>
            <w:tcW w:w="797" w:type="dxa"/>
          </w:tcPr>
          <w:p w14:paraId="25C46C1E" w14:textId="77777777" w:rsidR="00FB71F2" w:rsidRPr="00A92FCE" w:rsidRDefault="00FB71F2" w:rsidP="003578DC">
            <w:pPr>
              <w:jc w:val="center"/>
              <w:rPr>
                <w:szCs w:val="28"/>
              </w:rPr>
            </w:pPr>
            <w:r>
              <w:rPr>
                <w:szCs w:val="28"/>
              </w:rPr>
              <w:t>Lớp</w:t>
            </w:r>
          </w:p>
        </w:tc>
        <w:tc>
          <w:tcPr>
            <w:tcW w:w="771" w:type="dxa"/>
          </w:tcPr>
          <w:p w14:paraId="7B74709E" w14:textId="77777777" w:rsidR="00FB71F2" w:rsidRDefault="00FB71F2" w:rsidP="003578DC">
            <w:pPr>
              <w:jc w:val="center"/>
              <w:rPr>
                <w:szCs w:val="28"/>
              </w:rPr>
            </w:pPr>
            <w:r>
              <w:rPr>
                <w:szCs w:val="28"/>
              </w:rPr>
              <w:t>Sĩ số</w:t>
            </w:r>
          </w:p>
        </w:tc>
        <w:tc>
          <w:tcPr>
            <w:tcW w:w="5848" w:type="dxa"/>
          </w:tcPr>
          <w:p w14:paraId="3D1166AB" w14:textId="77777777" w:rsidR="00FB71F2" w:rsidRPr="00A92FCE" w:rsidRDefault="00FB71F2" w:rsidP="003578DC">
            <w:pPr>
              <w:jc w:val="center"/>
              <w:rPr>
                <w:szCs w:val="28"/>
              </w:rPr>
            </w:pPr>
            <w:r>
              <w:rPr>
                <w:szCs w:val="28"/>
              </w:rPr>
              <w:t>Tên HS vắng</w:t>
            </w:r>
          </w:p>
        </w:tc>
      </w:tr>
      <w:tr w:rsidR="00FB71F2" w14:paraId="29A81CBC" w14:textId="77777777" w:rsidTr="003578DC">
        <w:trPr>
          <w:trHeight w:val="507"/>
        </w:trPr>
        <w:tc>
          <w:tcPr>
            <w:tcW w:w="1479" w:type="dxa"/>
          </w:tcPr>
          <w:p w14:paraId="11BFC990" w14:textId="77777777" w:rsidR="00FB71F2" w:rsidRDefault="00FB71F2" w:rsidP="003578DC">
            <w:pPr>
              <w:jc w:val="center"/>
              <w:rPr>
                <w:szCs w:val="28"/>
              </w:rPr>
            </w:pPr>
          </w:p>
        </w:tc>
        <w:tc>
          <w:tcPr>
            <w:tcW w:w="739" w:type="dxa"/>
          </w:tcPr>
          <w:p w14:paraId="05A44826" w14:textId="1D874342" w:rsidR="00FB71F2" w:rsidRDefault="00D21F85" w:rsidP="003578DC">
            <w:pPr>
              <w:jc w:val="center"/>
              <w:rPr>
                <w:szCs w:val="28"/>
              </w:rPr>
            </w:pPr>
            <w:r>
              <w:rPr>
                <w:szCs w:val="28"/>
              </w:rPr>
              <w:t>61</w:t>
            </w:r>
          </w:p>
        </w:tc>
        <w:tc>
          <w:tcPr>
            <w:tcW w:w="797" w:type="dxa"/>
          </w:tcPr>
          <w:p w14:paraId="0A707B14" w14:textId="77777777" w:rsidR="00FB71F2" w:rsidRDefault="00FB71F2" w:rsidP="003578DC">
            <w:pPr>
              <w:jc w:val="center"/>
              <w:rPr>
                <w:szCs w:val="28"/>
              </w:rPr>
            </w:pPr>
            <w:r>
              <w:rPr>
                <w:szCs w:val="28"/>
              </w:rPr>
              <w:t>8A</w:t>
            </w:r>
          </w:p>
        </w:tc>
        <w:tc>
          <w:tcPr>
            <w:tcW w:w="771" w:type="dxa"/>
          </w:tcPr>
          <w:p w14:paraId="182E5442" w14:textId="77777777" w:rsidR="00FB71F2" w:rsidRDefault="00FB71F2" w:rsidP="003578DC">
            <w:pPr>
              <w:jc w:val="center"/>
              <w:rPr>
                <w:szCs w:val="28"/>
              </w:rPr>
            </w:pPr>
            <w:r>
              <w:rPr>
                <w:szCs w:val="28"/>
              </w:rPr>
              <w:t>45</w:t>
            </w:r>
          </w:p>
        </w:tc>
        <w:tc>
          <w:tcPr>
            <w:tcW w:w="5848" w:type="dxa"/>
          </w:tcPr>
          <w:p w14:paraId="44631EF9" w14:textId="77777777" w:rsidR="00FB71F2" w:rsidRDefault="00FB71F2" w:rsidP="003578DC">
            <w:pPr>
              <w:jc w:val="center"/>
              <w:rPr>
                <w:szCs w:val="28"/>
              </w:rPr>
            </w:pPr>
          </w:p>
        </w:tc>
      </w:tr>
      <w:tr w:rsidR="00FB71F2" w14:paraId="216AF94F" w14:textId="77777777" w:rsidTr="003578DC">
        <w:trPr>
          <w:trHeight w:val="507"/>
        </w:trPr>
        <w:tc>
          <w:tcPr>
            <w:tcW w:w="1479" w:type="dxa"/>
          </w:tcPr>
          <w:p w14:paraId="31632FD0" w14:textId="77777777" w:rsidR="00FB71F2" w:rsidRDefault="00FB71F2" w:rsidP="003578DC">
            <w:pPr>
              <w:jc w:val="center"/>
              <w:rPr>
                <w:szCs w:val="28"/>
              </w:rPr>
            </w:pPr>
          </w:p>
        </w:tc>
        <w:tc>
          <w:tcPr>
            <w:tcW w:w="739" w:type="dxa"/>
          </w:tcPr>
          <w:p w14:paraId="452E1E65" w14:textId="32986F10" w:rsidR="00FB71F2" w:rsidRDefault="00D21F85" w:rsidP="003578DC">
            <w:pPr>
              <w:jc w:val="center"/>
              <w:rPr>
                <w:szCs w:val="28"/>
              </w:rPr>
            </w:pPr>
            <w:r>
              <w:rPr>
                <w:szCs w:val="28"/>
              </w:rPr>
              <w:t>61</w:t>
            </w:r>
          </w:p>
        </w:tc>
        <w:tc>
          <w:tcPr>
            <w:tcW w:w="797" w:type="dxa"/>
          </w:tcPr>
          <w:p w14:paraId="1550EEBF" w14:textId="77777777" w:rsidR="00FB71F2" w:rsidRDefault="00FB71F2" w:rsidP="003578DC">
            <w:pPr>
              <w:jc w:val="center"/>
              <w:rPr>
                <w:szCs w:val="28"/>
              </w:rPr>
            </w:pPr>
            <w:r>
              <w:rPr>
                <w:szCs w:val="28"/>
              </w:rPr>
              <w:t>8B</w:t>
            </w:r>
          </w:p>
        </w:tc>
        <w:tc>
          <w:tcPr>
            <w:tcW w:w="771" w:type="dxa"/>
          </w:tcPr>
          <w:p w14:paraId="5CE3D7FF" w14:textId="77777777" w:rsidR="00FB71F2" w:rsidRDefault="00FB71F2" w:rsidP="003578DC">
            <w:pPr>
              <w:jc w:val="center"/>
              <w:rPr>
                <w:szCs w:val="28"/>
              </w:rPr>
            </w:pPr>
            <w:r>
              <w:rPr>
                <w:szCs w:val="28"/>
              </w:rPr>
              <w:t>44</w:t>
            </w:r>
          </w:p>
        </w:tc>
        <w:tc>
          <w:tcPr>
            <w:tcW w:w="5848" w:type="dxa"/>
          </w:tcPr>
          <w:p w14:paraId="2BE23DD6" w14:textId="77777777" w:rsidR="00FB71F2" w:rsidRDefault="00FB71F2" w:rsidP="003578DC">
            <w:pPr>
              <w:jc w:val="center"/>
              <w:rPr>
                <w:szCs w:val="28"/>
              </w:rPr>
            </w:pPr>
          </w:p>
        </w:tc>
      </w:tr>
      <w:tr w:rsidR="00FB71F2" w14:paraId="5BE8E293" w14:textId="77777777" w:rsidTr="003578DC">
        <w:trPr>
          <w:trHeight w:val="507"/>
        </w:trPr>
        <w:tc>
          <w:tcPr>
            <w:tcW w:w="1479" w:type="dxa"/>
          </w:tcPr>
          <w:p w14:paraId="1FEB18E1" w14:textId="77777777" w:rsidR="00FB71F2" w:rsidRDefault="00FB71F2" w:rsidP="003578DC">
            <w:pPr>
              <w:jc w:val="center"/>
              <w:rPr>
                <w:szCs w:val="28"/>
              </w:rPr>
            </w:pPr>
          </w:p>
        </w:tc>
        <w:tc>
          <w:tcPr>
            <w:tcW w:w="739" w:type="dxa"/>
          </w:tcPr>
          <w:p w14:paraId="192626AA" w14:textId="2AF74D3F" w:rsidR="00FB71F2" w:rsidRDefault="00D21F85" w:rsidP="003578DC">
            <w:pPr>
              <w:jc w:val="center"/>
              <w:rPr>
                <w:szCs w:val="28"/>
              </w:rPr>
            </w:pPr>
            <w:r>
              <w:rPr>
                <w:szCs w:val="28"/>
              </w:rPr>
              <w:t>61</w:t>
            </w:r>
          </w:p>
        </w:tc>
        <w:tc>
          <w:tcPr>
            <w:tcW w:w="797" w:type="dxa"/>
          </w:tcPr>
          <w:p w14:paraId="67A600B4" w14:textId="77777777" w:rsidR="00FB71F2" w:rsidRDefault="00FB71F2" w:rsidP="003578DC">
            <w:pPr>
              <w:jc w:val="center"/>
              <w:rPr>
                <w:szCs w:val="28"/>
              </w:rPr>
            </w:pPr>
            <w:r>
              <w:rPr>
                <w:szCs w:val="28"/>
              </w:rPr>
              <w:t>8C</w:t>
            </w:r>
          </w:p>
        </w:tc>
        <w:tc>
          <w:tcPr>
            <w:tcW w:w="771" w:type="dxa"/>
          </w:tcPr>
          <w:p w14:paraId="6675D507" w14:textId="77777777" w:rsidR="00FB71F2" w:rsidRDefault="00FB71F2" w:rsidP="003578DC">
            <w:pPr>
              <w:jc w:val="center"/>
              <w:rPr>
                <w:szCs w:val="28"/>
              </w:rPr>
            </w:pPr>
            <w:r>
              <w:rPr>
                <w:szCs w:val="28"/>
              </w:rPr>
              <w:t>44</w:t>
            </w:r>
          </w:p>
        </w:tc>
        <w:tc>
          <w:tcPr>
            <w:tcW w:w="5848" w:type="dxa"/>
          </w:tcPr>
          <w:p w14:paraId="517A4D00" w14:textId="77777777" w:rsidR="00FB71F2" w:rsidRDefault="00FB71F2" w:rsidP="003578DC">
            <w:pPr>
              <w:jc w:val="center"/>
              <w:rPr>
                <w:szCs w:val="28"/>
              </w:rPr>
            </w:pPr>
          </w:p>
        </w:tc>
      </w:tr>
    </w:tbl>
    <w:p w14:paraId="7C1734C2" w14:textId="77777777" w:rsidR="00FB71F2" w:rsidRPr="003075F5" w:rsidRDefault="00FB71F2" w:rsidP="00BD3D0F">
      <w:pPr>
        <w:spacing w:after="0" w:line="20" w:lineRule="atLeast"/>
        <w:rPr>
          <w:bCs/>
          <w:i/>
          <w:color w:val="000000"/>
          <w:szCs w:val="28"/>
          <w:lang w:val="nl-NL"/>
        </w:rPr>
      </w:pPr>
    </w:p>
    <w:p w14:paraId="4AC0AFA2" w14:textId="1CE52C24" w:rsidR="00BD3D0F" w:rsidRPr="00840056" w:rsidRDefault="00BD3D0F" w:rsidP="00BD3D0F">
      <w:pPr>
        <w:pStyle w:val="NoSpacing"/>
        <w:jc w:val="both"/>
        <w:rPr>
          <w:b/>
          <w:bCs/>
          <w:color w:val="FF0000"/>
          <w:sz w:val="28"/>
          <w:szCs w:val="28"/>
          <w:lang w:val="vi-VN"/>
        </w:rPr>
      </w:pPr>
      <w:r w:rsidRPr="00840056">
        <w:rPr>
          <w:b/>
          <w:bCs/>
          <w:color w:val="FF0000"/>
          <w:sz w:val="28"/>
          <w:szCs w:val="28"/>
          <w:lang w:val="vi-VN"/>
        </w:rPr>
        <w:t>2.</w:t>
      </w:r>
      <w:r>
        <w:rPr>
          <w:b/>
          <w:bCs/>
          <w:color w:val="FF0000"/>
          <w:sz w:val="28"/>
          <w:szCs w:val="28"/>
          <w:lang w:val="vi-VN"/>
        </w:rPr>
        <w:t>2</w:t>
      </w:r>
      <w:r w:rsidRPr="00840056">
        <w:rPr>
          <w:b/>
          <w:bCs/>
          <w:color w:val="FF0000"/>
          <w:sz w:val="28"/>
          <w:szCs w:val="28"/>
          <w:lang w:val="vi-VN"/>
        </w:rPr>
        <w:t xml:space="preserve"> Thực hành </w:t>
      </w:r>
      <w:r w:rsidR="007506AE">
        <w:rPr>
          <w:b/>
          <w:bCs/>
          <w:color w:val="FF0000"/>
          <w:sz w:val="28"/>
          <w:szCs w:val="28"/>
        </w:rPr>
        <w:t>t</w:t>
      </w:r>
      <w:r w:rsidRPr="00840056">
        <w:rPr>
          <w:b/>
          <w:bCs/>
          <w:color w:val="FF0000"/>
          <w:sz w:val="28"/>
          <w:szCs w:val="28"/>
          <w:lang w:val="vi-VN"/>
        </w:rPr>
        <w:t xml:space="preserve">iếng Việt: </w:t>
      </w:r>
      <w:r>
        <w:rPr>
          <w:b/>
          <w:bCs/>
          <w:color w:val="FF0000"/>
          <w:sz w:val="28"/>
          <w:szCs w:val="28"/>
          <w:lang w:val="vi-VN"/>
        </w:rPr>
        <w:t>Nghĩa tường minh và nghĩa hàm ẩn của câu</w:t>
      </w:r>
    </w:p>
    <w:p w14:paraId="5D1EBE5E" w14:textId="77777777" w:rsidR="00BD3D0F" w:rsidRPr="000B224A" w:rsidRDefault="00BD3D0F" w:rsidP="00BD3D0F">
      <w:pPr>
        <w:spacing w:after="0" w:line="20" w:lineRule="atLeast"/>
        <w:ind w:firstLine="720"/>
        <w:rPr>
          <w:color w:val="000000" w:themeColor="text1"/>
          <w:szCs w:val="28"/>
          <w:lang w:val="vi-VN"/>
        </w:rPr>
      </w:pPr>
      <w:r w:rsidRPr="000811DD">
        <w:rPr>
          <w:color w:val="000000" w:themeColor="text1"/>
          <w:szCs w:val="28"/>
          <w:lang w:val="vi-VN"/>
        </w:rPr>
        <w:t xml:space="preserve">a) Mục </w:t>
      </w:r>
      <w:r>
        <w:rPr>
          <w:color w:val="000000" w:themeColor="text1"/>
          <w:szCs w:val="28"/>
          <w:lang w:val="vi-VN"/>
        </w:rPr>
        <w:t>tiêu: [5], [6], [7], [8], [9], [10]</w:t>
      </w:r>
    </w:p>
    <w:p w14:paraId="7F79FC81" w14:textId="77777777" w:rsidR="00BD3D0F" w:rsidRPr="000811DD" w:rsidRDefault="00BD3D0F" w:rsidP="00BD3D0F">
      <w:pPr>
        <w:spacing w:after="0" w:line="20" w:lineRule="atLeast"/>
        <w:ind w:firstLine="720"/>
        <w:rPr>
          <w:color w:val="000000" w:themeColor="text1"/>
          <w:szCs w:val="28"/>
        </w:rPr>
      </w:pPr>
      <w:r w:rsidRPr="000811DD">
        <w:rPr>
          <w:color w:val="000000" w:themeColor="text1"/>
          <w:szCs w:val="28"/>
          <w:lang w:val="vi-VN"/>
        </w:rPr>
        <w:t>b) Nội dung</w:t>
      </w:r>
      <w:r w:rsidRPr="000811DD">
        <w:rPr>
          <w:color w:val="000000" w:themeColor="text1"/>
          <w:szCs w:val="28"/>
        </w:rPr>
        <w:t xml:space="preserve"> hoạt động: HS trả lời câu hỏi </w:t>
      </w:r>
    </w:p>
    <w:p w14:paraId="05D8D156" w14:textId="1EDB2916" w:rsidR="00BD3D0F" w:rsidRPr="000811DD" w:rsidRDefault="00BD3D0F" w:rsidP="00BD3D0F">
      <w:pPr>
        <w:spacing w:after="0" w:line="20" w:lineRule="atLeast"/>
        <w:ind w:right="889" w:firstLine="720"/>
        <w:rPr>
          <w:i/>
          <w:iCs/>
          <w:color w:val="000000" w:themeColor="text1"/>
          <w:szCs w:val="28"/>
        </w:rPr>
      </w:pPr>
      <w:r w:rsidRPr="000811DD">
        <w:rPr>
          <w:color w:val="000000" w:themeColor="text1"/>
          <w:szCs w:val="28"/>
          <w:lang w:val="vi-VN"/>
        </w:rPr>
        <w:t>c) Sản phẩm</w:t>
      </w:r>
      <w:r w:rsidRPr="000811DD">
        <w:rPr>
          <w:color w:val="000000" w:themeColor="text1"/>
          <w:szCs w:val="28"/>
        </w:rPr>
        <w:t xml:space="preserve"> học tập: </w:t>
      </w:r>
      <w:r w:rsidRPr="000811DD">
        <w:rPr>
          <w:iCs/>
          <w:color w:val="000000" w:themeColor="text1"/>
          <w:szCs w:val="28"/>
        </w:rPr>
        <w:t xml:space="preserve">Câu trả lời/chia sẻ của </w:t>
      </w:r>
      <w:r>
        <w:rPr>
          <w:iCs/>
          <w:color w:val="000000" w:themeColor="text1"/>
          <w:szCs w:val="28"/>
        </w:rPr>
        <w:t>HS</w:t>
      </w:r>
      <w:r>
        <w:rPr>
          <w:iCs/>
          <w:color w:val="000000" w:themeColor="text1"/>
          <w:szCs w:val="28"/>
          <w:lang w:val="vi-VN"/>
        </w:rPr>
        <w:t>.</w:t>
      </w:r>
      <w:r w:rsidRPr="000811DD">
        <w:rPr>
          <w:iCs/>
          <w:color w:val="000000" w:themeColor="text1"/>
          <w:szCs w:val="28"/>
        </w:rPr>
        <w:t xml:space="preserve"> </w:t>
      </w:r>
    </w:p>
    <w:p w14:paraId="69E37614" w14:textId="77777777" w:rsidR="00BD3D0F" w:rsidRDefault="00BD3D0F" w:rsidP="00BD3D0F">
      <w:pPr>
        <w:spacing w:after="0" w:line="20" w:lineRule="atLeast"/>
        <w:ind w:firstLine="720"/>
        <w:rPr>
          <w:color w:val="000000" w:themeColor="text1"/>
          <w:szCs w:val="28"/>
        </w:rPr>
      </w:pPr>
      <w:r w:rsidRPr="000811DD">
        <w:rPr>
          <w:color w:val="000000" w:themeColor="text1"/>
          <w:szCs w:val="28"/>
          <w:lang w:val="vi-VN"/>
        </w:rPr>
        <w:t xml:space="preserve">d) </w:t>
      </w:r>
      <w:r w:rsidRPr="000811DD">
        <w:rPr>
          <w:color w:val="000000" w:themeColor="text1"/>
          <w:szCs w:val="28"/>
        </w:rPr>
        <w:t>Tổ chức</w:t>
      </w:r>
      <w:r>
        <w:rPr>
          <w:color w:val="000000" w:themeColor="text1"/>
          <w:szCs w:val="28"/>
          <w:lang w:val="vi-VN"/>
        </w:rPr>
        <w:t xml:space="preserve"> </w:t>
      </w:r>
      <w:r w:rsidRPr="000811DD">
        <w:rPr>
          <w:color w:val="000000" w:themeColor="text1"/>
          <w:szCs w:val="28"/>
        </w:rPr>
        <w:t>hoạt động:</w:t>
      </w:r>
    </w:p>
    <w:p w14:paraId="5635D30D" w14:textId="77777777" w:rsidR="00BD3D0F" w:rsidRPr="00021673" w:rsidRDefault="00BD3D0F" w:rsidP="00BD3D0F">
      <w:pPr>
        <w:spacing w:after="0" w:line="20" w:lineRule="atLeast"/>
        <w:ind w:firstLine="720"/>
        <w:rPr>
          <w:b/>
          <w:color w:val="000000" w:themeColor="text1"/>
          <w:szCs w:val="28"/>
          <w:lang w:val="vi-VN"/>
        </w:rPr>
      </w:pPr>
      <w:r w:rsidRPr="00021673">
        <w:rPr>
          <w:b/>
          <w:color w:val="000000" w:themeColor="text1"/>
          <w:szCs w:val="28"/>
          <w:lang w:val="vi-VN"/>
        </w:rPr>
        <w:t xml:space="preserve">* Chuyển giao nhiệm vụ: </w:t>
      </w:r>
    </w:p>
    <w:p w14:paraId="69EE883D" w14:textId="77777777" w:rsidR="00BD3D0F" w:rsidRDefault="00BD3D0F" w:rsidP="00BD3D0F">
      <w:pPr>
        <w:pStyle w:val="NoSpacing"/>
        <w:ind w:firstLine="720"/>
        <w:jc w:val="both"/>
        <w:rPr>
          <w:b/>
          <w:bCs/>
          <w:sz w:val="28"/>
          <w:szCs w:val="28"/>
          <w:lang w:val="vi-VN"/>
        </w:rPr>
      </w:pPr>
      <w:r>
        <w:rPr>
          <w:b/>
          <w:bCs/>
          <w:sz w:val="28"/>
          <w:szCs w:val="28"/>
          <w:lang w:val="vi-VN"/>
        </w:rPr>
        <w:t xml:space="preserve">1. Nhận biết nghĩa </w:t>
      </w:r>
      <w:r w:rsidRPr="00CB2DFD">
        <w:rPr>
          <w:b/>
          <w:bCs/>
          <w:sz w:val="28"/>
          <w:szCs w:val="28"/>
          <w:lang w:val="vi-VN"/>
        </w:rPr>
        <w:t xml:space="preserve">tường </w:t>
      </w:r>
      <w:r>
        <w:rPr>
          <w:b/>
          <w:bCs/>
          <w:sz w:val="28"/>
          <w:szCs w:val="28"/>
          <w:lang w:val="vi-VN"/>
        </w:rPr>
        <w:t>mi</w:t>
      </w:r>
      <w:r w:rsidRPr="00CB2DFD">
        <w:rPr>
          <w:b/>
          <w:bCs/>
          <w:sz w:val="28"/>
          <w:szCs w:val="28"/>
          <w:lang w:val="vi-VN"/>
        </w:rPr>
        <w:t xml:space="preserve">nh và nghĩa hàm ẩn của </w:t>
      </w:r>
      <w:r>
        <w:rPr>
          <w:b/>
          <w:bCs/>
          <w:sz w:val="28"/>
          <w:szCs w:val="28"/>
          <w:lang w:val="vi-VN"/>
        </w:rPr>
        <w:t>câu.</w:t>
      </w:r>
    </w:p>
    <w:p w14:paraId="7EED8949" w14:textId="77777777" w:rsidR="00BD3D0F" w:rsidRDefault="00BD3D0F" w:rsidP="00BD3D0F">
      <w:pPr>
        <w:pStyle w:val="NoSpacing"/>
        <w:ind w:firstLine="720"/>
        <w:jc w:val="both"/>
        <w:rPr>
          <w:sz w:val="28"/>
          <w:szCs w:val="28"/>
          <w:lang w:val="vi-VN"/>
        </w:rPr>
      </w:pPr>
      <w:r>
        <w:rPr>
          <w:b/>
          <w:bCs/>
          <w:sz w:val="28"/>
          <w:szCs w:val="28"/>
          <w:lang w:val="vi-VN"/>
        </w:rPr>
        <w:t xml:space="preserve"> </w:t>
      </w:r>
      <w:r w:rsidRPr="007B503D">
        <w:rPr>
          <w:sz w:val="28"/>
          <w:szCs w:val="28"/>
          <w:lang w:val="vi-VN"/>
        </w:rPr>
        <w:t>GV cho HS tìm hiểu ví dụ:</w:t>
      </w:r>
    </w:p>
    <w:p w14:paraId="79B8C2C2" w14:textId="58C3F9D2" w:rsidR="00BD3D0F" w:rsidRPr="005071B3" w:rsidRDefault="00BD3D0F" w:rsidP="00BD3D0F">
      <w:pPr>
        <w:pStyle w:val="NoSpacing"/>
        <w:ind w:firstLine="720"/>
        <w:jc w:val="both"/>
        <w:rPr>
          <w:b/>
          <w:bCs/>
          <w:i/>
          <w:iCs/>
          <w:color w:val="FF0000"/>
          <w:sz w:val="28"/>
          <w:szCs w:val="28"/>
          <w:lang w:val="vi-VN"/>
        </w:rPr>
      </w:pPr>
      <w:r>
        <w:rPr>
          <w:b/>
          <w:bCs/>
          <w:i/>
          <w:iCs/>
          <w:sz w:val="28"/>
          <w:szCs w:val="28"/>
          <w:lang w:val="vi-VN"/>
        </w:rPr>
        <w:t>VD 1:</w:t>
      </w:r>
      <w:r w:rsidRPr="005071B3">
        <w:rPr>
          <w:b/>
          <w:bCs/>
          <w:i/>
          <w:iCs/>
          <w:sz w:val="28"/>
          <w:szCs w:val="28"/>
          <w:lang w:val="vi-VN"/>
        </w:rPr>
        <w:t xml:space="preserve"> Ngày mai tôi đi Hà Nội</w:t>
      </w:r>
    </w:p>
    <w:p w14:paraId="40147574" w14:textId="77777777" w:rsidR="00BD3D0F" w:rsidRPr="005071B3" w:rsidRDefault="00BD3D0F" w:rsidP="00BD3D0F">
      <w:pPr>
        <w:spacing w:after="0" w:line="240" w:lineRule="auto"/>
        <w:ind w:left="755"/>
        <w:jc w:val="both"/>
        <w:rPr>
          <w:bCs/>
          <w:i/>
        </w:rPr>
      </w:pPr>
      <w:r w:rsidRPr="005071B3">
        <w:rPr>
          <w:bCs/>
          <w:i/>
          <w:kern w:val="0"/>
          <w:lang w:val="vi-VN"/>
          <w14:ligatures w14:val="none"/>
        </w:rPr>
        <w:t>-</w:t>
      </w:r>
      <w:r w:rsidRPr="005071B3">
        <w:rPr>
          <w:bCs/>
          <w:i/>
        </w:rPr>
        <w:t xml:space="preserve"> </w:t>
      </w:r>
      <w:r w:rsidRPr="005071B3">
        <w:rPr>
          <w:bCs/>
          <w:i/>
          <w:lang w:val="vi-VN"/>
        </w:rPr>
        <w:t xml:space="preserve"> Em hiểu câu này có những nghĩa nào</w:t>
      </w:r>
      <w:r w:rsidRPr="005071B3">
        <w:rPr>
          <w:bCs/>
          <w:i/>
        </w:rPr>
        <w:t>?</w:t>
      </w:r>
    </w:p>
    <w:p w14:paraId="6BEAA90C" w14:textId="77777777" w:rsidR="00BD3D0F" w:rsidRPr="005071B3" w:rsidRDefault="00BD3D0F" w:rsidP="00BD3D0F">
      <w:pPr>
        <w:spacing w:after="0" w:line="240" w:lineRule="auto"/>
        <w:ind w:left="755"/>
        <w:jc w:val="both"/>
        <w:rPr>
          <w:bCs/>
          <w:i/>
          <w:szCs w:val="28"/>
          <w:lang w:val="vi-VN"/>
        </w:rPr>
      </w:pPr>
      <w:r w:rsidRPr="005071B3">
        <w:rPr>
          <w:bCs/>
          <w:i/>
          <w:lang w:val="vi-VN"/>
        </w:rPr>
        <w:t xml:space="preserve">- Em hiểu thế nào là nghĩa </w:t>
      </w:r>
      <w:r w:rsidRPr="005071B3">
        <w:rPr>
          <w:bCs/>
          <w:i/>
          <w:szCs w:val="28"/>
          <w:lang w:val="vi-VN"/>
        </w:rPr>
        <w:t>tường minh và nghĩa hàm ẩn của câu?</w:t>
      </w:r>
    </w:p>
    <w:p w14:paraId="24641D42" w14:textId="77777777" w:rsidR="00BD3D0F" w:rsidRPr="005071B3" w:rsidRDefault="00BD3D0F" w:rsidP="00BD3D0F">
      <w:pPr>
        <w:spacing w:after="0" w:line="240" w:lineRule="auto"/>
        <w:ind w:left="755"/>
        <w:jc w:val="both"/>
        <w:rPr>
          <w:b/>
          <w:i/>
          <w:szCs w:val="28"/>
          <w:lang w:val="vi-VN"/>
        </w:rPr>
      </w:pPr>
      <w:r w:rsidRPr="005071B3">
        <w:rPr>
          <w:b/>
          <w:i/>
          <w:szCs w:val="28"/>
          <w:lang w:val="vi-VN"/>
        </w:rPr>
        <w:t>VD 2: Nó lại đi Đà Lạt</w:t>
      </w:r>
    </w:p>
    <w:p w14:paraId="2FC33608" w14:textId="77777777" w:rsidR="00BD3D0F" w:rsidRPr="00B70870" w:rsidRDefault="00BD3D0F" w:rsidP="00BD3D0F">
      <w:pPr>
        <w:spacing w:after="0" w:line="240" w:lineRule="auto"/>
        <w:ind w:left="755"/>
        <w:jc w:val="both"/>
        <w:rPr>
          <w:rFonts w:cs="Times New Roman"/>
          <w:bCs/>
          <w:i/>
          <w:szCs w:val="28"/>
          <w:lang w:val="vi-VN"/>
        </w:rPr>
      </w:pPr>
      <w:r w:rsidRPr="00B70870">
        <w:rPr>
          <w:rFonts w:cs="Times New Roman"/>
          <w:bCs/>
          <w:i/>
          <w:szCs w:val="28"/>
          <w:lang w:val="vi-VN"/>
        </w:rPr>
        <w:t>Nghĩa hàm ẩn của câu này như thế nào?</w:t>
      </w:r>
    </w:p>
    <w:p w14:paraId="6EFCAE90" w14:textId="4462CD2D" w:rsidR="00BD3D0F" w:rsidRPr="00B70870" w:rsidRDefault="00BD3D0F" w:rsidP="00BD3D0F">
      <w:pPr>
        <w:spacing w:after="0" w:line="240" w:lineRule="auto"/>
        <w:ind w:left="755"/>
        <w:jc w:val="both"/>
        <w:rPr>
          <w:rFonts w:cs="Times New Roman"/>
          <w:bCs/>
          <w:i/>
          <w:szCs w:val="28"/>
          <w:lang w:val="vi-VN"/>
        </w:rPr>
      </w:pPr>
      <w:r w:rsidRPr="00B70870">
        <w:rPr>
          <w:rFonts w:cs="Times New Roman"/>
          <w:bCs/>
          <w:i/>
          <w:szCs w:val="28"/>
          <w:lang w:val="vi-VN"/>
        </w:rPr>
        <w:t>- Muốn hiểu đ</w:t>
      </w:r>
      <w:r w:rsidR="007506AE">
        <w:rPr>
          <w:rFonts w:cs="Times New Roman"/>
          <w:bCs/>
          <w:i/>
          <w:szCs w:val="28"/>
        </w:rPr>
        <w:t>ược</w:t>
      </w:r>
      <w:r w:rsidRPr="00B70870">
        <w:rPr>
          <w:rFonts w:cs="Times New Roman"/>
          <w:bCs/>
          <w:i/>
          <w:szCs w:val="28"/>
          <w:lang w:val="vi-VN"/>
        </w:rPr>
        <w:t xml:space="preserve"> nghĩa hàm ẩn ta làm thế nào?</w:t>
      </w:r>
    </w:p>
    <w:p w14:paraId="6EC1CC76" w14:textId="77777777" w:rsidR="00BD3D0F" w:rsidRPr="00B70870" w:rsidRDefault="00BD3D0F" w:rsidP="00BD3D0F">
      <w:pPr>
        <w:spacing w:after="0" w:line="240" w:lineRule="auto"/>
        <w:ind w:left="755"/>
        <w:jc w:val="both"/>
        <w:rPr>
          <w:rFonts w:cs="Times New Roman"/>
          <w:b/>
          <w:i/>
          <w:szCs w:val="28"/>
          <w:lang w:val="vi-VN"/>
        </w:rPr>
      </w:pPr>
      <w:r w:rsidRPr="00B70870">
        <w:rPr>
          <w:rFonts w:cs="Times New Roman"/>
          <w:b/>
          <w:i/>
          <w:szCs w:val="28"/>
          <w:lang w:val="vi-VN"/>
        </w:rPr>
        <w:t>2. Tác dụng</w:t>
      </w:r>
    </w:p>
    <w:p w14:paraId="1BCDB857" w14:textId="77777777" w:rsidR="00BD3D0F" w:rsidRPr="00B70870" w:rsidRDefault="00BD3D0F" w:rsidP="00BD3D0F">
      <w:pPr>
        <w:pStyle w:val="NormalWeb"/>
        <w:shd w:val="clear" w:color="auto" w:fill="FFFFFF"/>
        <w:spacing w:before="0" w:beforeAutospacing="0" w:after="0" w:afterAutospacing="0"/>
        <w:ind w:left="720"/>
        <w:rPr>
          <w:b/>
          <w:color w:val="000000"/>
          <w:sz w:val="28"/>
          <w:szCs w:val="28"/>
        </w:rPr>
      </w:pPr>
      <w:r w:rsidRPr="00B70870">
        <w:rPr>
          <w:b/>
          <w:i/>
          <w:sz w:val="28"/>
          <w:szCs w:val="28"/>
        </w:rPr>
        <w:t xml:space="preserve">VD 3: </w:t>
      </w:r>
      <w:r w:rsidRPr="00B70870">
        <w:rPr>
          <w:rStyle w:val="Emphasis"/>
          <w:b/>
          <w:color w:val="000000"/>
          <w:sz w:val="28"/>
          <w:szCs w:val="28"/>
        </w:rPr>
        <w:t>Chuột chù chê khỉ rằng hôi</w:t>
      </w:r>
    </w:p>
    <w:p w14:paraId="3E25A39E" w14:textId="77777777" w:rsidR="00BD3D0F" w:rsidRPr="00B70870" w:rsidRDefault="00BD3D0F" w:rsidP="00BD3D0F">
      <w:pPr>
        <w:pStyle w:val="NormalWeb"/>
        <w:shd w:val="clear" w:color="auto" w:fill="FFFFFF"/>
        <w:spacing w:before="0" w:beforeAutospacing="0" w:after="0" w:afterAutospacing="0"/>
        <w:ind w:left="720"/>
        <w:rPr>
          <w:b/>
          <w:color w:val="000000"/>
          <w:sz w:val="28"/>
          <w:szCs w:val="28"/>
        </w:rPr>
      </w:pPr>
      <w:r w:rsidRPr="00B70870">
        <w:rPr>
          <w:rStyle w:val="Emphasis"/>
          <w:b/>
          <w:color w:val="000000"/>
          <w:sz w:val="28"/>
          <w:szCs w:val="28"/>
        </w:rPr>
        <w:t>Khỉ mới trả lời: Cả họ mày thơm</w:t>
      </w:r>
    </w:p>
    <w:p w14:paraId="4502BF36" w14:textId="25256074" w:rsidR="00BD3D0F" w:rsidRPr="00B70870" w:rsidRDefault="00BD3D0F" w:rsidP="00BD3D0F">
      <w:pPr>
        <w:pStyle w:val="NormalWeb"/>
        <w:shd w:val="clear" w:color="auto" w:fill="FFFFFF"/>
        <w:spacing w:before="0" w:beforeAutospacing="0" w:after="0" w:afterAutospacing="0"/>
        <w:ind w:left="720"/>
        <w:rPr>
          <w:b/>
          <w:color w:val="000000"/>
          <w:sz w:val="28"/>
          <w:szCs w:val="28"/>
        </w:rPr>
      </w:pPr>
      <w:r>
        <w:rPr>
          <w:rStyle w:val="Emphasis"/>
          <w:b/>
          <w:color w:val="000000"/>
          <w:sz w:val="28"/>
          <w:szCs w:val="28"/>
        </w:rPr>
        <w:t xml:space="preserve">                                          </w:t>
      </w:r>
      <w:r w:rsidR="007B7ACD">
        <w:rPr>
          <w:rStyle w:val="Emphasis"/>
          <w:b/>
          <w:color w:val="000000"/>
          <w:sz w:val="28"/>
          <w:szCs w:val="28"/>
          <w:lang w:val="en-US"/>
        </w:rPr>
        <w:t xml:space="preserve">      </w:t>
      </w:r>
      <w:r>
        <w:rPr>
          <w:rStyle w:val="Emphasis"/>
          <w:b/>
          <w:color w:val="000000"/>
          <w:sz w:val="28"/>
          <w:szCs w:val="28"/>
        </w:rPr>
        <w:t xml:space="preserve">  </w:t>
      </w:r>
      <w:r w:rsidRPr="00B70870">
        <w:rPr>
          <w:rStyle w:val="Emphasis"/>
          <w:b/>
          <w:color w:val="000000"/>
          <w:sz w:val="28"/>
          <w:szCs w:val="28"/>
        </w:rPr>
        <w:t>(Ca dao)</w:t>
      </w:r>
    </w:p>
    <w:p w14:paraId="156E5A27" w14:textId="77777777" w:rsidR="00BD3D0F" w:rsidRPr="00B70870" w:rsidRDefault="00BD3D0F" w:rsidP="00BD3D0F">
      <w:pPr>
        <w:spacing w:after="0" w:line="240" w:lineRule="auto"/>
        <w:ind w:left="755"/>
        <w:jc w:val="both"/>
        <w:rPr>
          <w:rFonts w:cs="Times New Roman"/>
          <w:bCs/>
          <w:i/>
          <w:szCs w:val="28"/>
          <w:lang w:val="vi-VN"/>
        </w:rPr>
      </w:pPr>
      <w:r w:rsidRPr="00B70870">
        <w:rPr>
          <w:rFonts w:cs="Times New Roman"/>
          <w:bCs/>
          <w:i/>
          <w:szCs w:val="28"/>
          <w:lang w:val="vi-VN"/>
        </w:rPr>
        <w:t>-</w:t>
      </w:r>
      <w:r>
        <w:rPr>
          <w:rFonts w:cs="Times New Roman"/>
          <w:bCs/>
          <w:i/>
          <w:szCs w:val="28"/>
          <w:lang w:val="vi-VN"/>
        </w:rPr>
        <w:t xml:space="preserve"> </w:t>
      </w:r>
      <w:r w:rsidRPr="00B70870">
        <w:rPr>
          <w:rFonts w:cs="Times New Roman"/>
          <w:bCs/>
          <w:i/>
          <w:szCs w:val="28"/>
          <w:lang w:val="vi-VN"/>
        </w:rPr>
        <w:t>Nêu nghĩa tường minh và hàm ẩn trong câu ca dao trên?</w:t>
      </w:r>
    </w:p>
    <w:p w14:paraId="45855459" w14:textId="77777777" w:rsidR="00BD3D0F" w:rsidRPr="005071B3" w:rsidRDefault="00BD3D0F" w:rsidP="00BD3D0F">
      <w:pPr>
        <w:spacing w:after="0" w:line="240" w:lineRule="auto"/>
        <w:ind w:left="755"/>
        <w:jc w:val="both"/>
        <w:rPr>
          <w:bCs/>
          <w:i/>
          <w:lang w:val="vi-VN"/>
        </w:rPr>
      </w:pPr>
      <w:r>
        <w:rPr>
          <w:bCs/>
          <w:i/>
          <w:lang w:val="vi-VN"/>
        </w:rPr>
        <w:t xml:space="preserve">- </w:t>
      </w:r>
      <w:r w:rsidRPr="005071B3">
        <w:rPr>
          <w:bCs/>
          <w:i/>
          <w:lang w:val="vi-VN"/>
        </w:rPr>
        <w:t xml:space="preserve"> Nêu tác dụng của </w:t>
      </w:r>
      <w:r w:rsidRPr="005071B3">
        <w:rPr>
          <w:bCs/>
          <w:i/>
          <w:szCs w:val="28"/>
          <w:lang w:val="vi-VN"/>
        </w:rPr>
        <w:t>nghĩa hàm ẩn trong giao tiếp và trong văn học?</w:t>
      </w:r>
    </w:p>
    <w:p w14:paraId="2701AD6E" w14:textId="77777777" w:rsidR="00BD3D0F" w:rsidRPr="005071B3" w:rsidRDefault="00BD3D0F" w:rsidP="00BD3D0F">
      <w:pPr>
        <w:spacing w:after="0" w:line="240" w:lineRule="auto"/>
        <w:ind w:firstLine="720"/>
        <w:jc w:val="both"/>
        <w:rPr>
          <w:b/>
          <w:i/>
          <w:lang w:val="vi-VN"/>
        </w:rPr>
      </w:pPr>
      <w:r>
        <w:rPr>
          <w:b/>
          <w:lang w:val="vi-VN"/>
        </w:rPr>
        <w:t xml:space="preserve"> </w:t>
      </w:r>
      <w:r>
        <w:rPr>
          <w:b/>
          <w:bCs/>
          <w:lang w:val="vi-VN"/>
        </w:rPr>
        <w:t>*</w:t>
      </w:r>
      <w:r w:rsidRPr="00133468">
        <w:rPr>
          <w:b/>
          <w:bCs/>
        </w:rPr>
        <w:t xml:space="preserve"> Thực hiện nhiệm </w:t>
      </w:r>
      <w:r>
        <w:rPr>
          <w:b/>
          <w:bCs/>
        </w:rPr>
        <w:t>vụ</w:t>
      </w:r>
    </w:p>
    <w:p w14:paraId="0667194D" w14:textId="77777777" w:rsidR="00BD3D0F" w:rsidRPr="00F0156C" w:rsidRDefault="00BD3D0F" w:rsidP="00BD3D0F">
      <w:pPr>
        <w:spacing w:after="0" w:line="20" w:lineRule="atLeast"/>
        <w:ind w:firstLine="720"/>
        <w:jc w:val="both"/>
        <w:rPr>
          <w:rFonts w:cs="Times New Roman"/>
          <w:szCs w:val="28"/>
        </w:rPr>
      </w:pPr>
      <w:r w:rsidRPr="00F0156C">
        <w:rPr>
          <w:rFonts w:cs="Times New Roman"/>
          <w:b/>
          <w:bCs/>
          <w:color w:val="000000"/>
          <w:szCs w:val="28"/>
          <w:lang w:val="vi-VN"/>
        </w:rPr>
        <w:t xml:space="preserve">GV: </w:t>
      </w:r>
      <w:r w:rsidRPr="00F0156C">
        <w:rPr>
          <w:rFonts w:cs="Times New Roman"/>
          <w:color w:val="000000"/>
          <w:szCs w:val="28"/>
          <w:lang w:val="vi-VN"/>
        </w:rPr>
        <w:t xml:space="preserve">Hướng dẫn </w:t>
      </w:r>
      <w:r>
        <w:rPr>
          <w:rFonts w:cs="Times New Roman"/>
          <w:color w:val="000000"/>
          <w:szCs w:val="28"/>
          <w:lang w:val="vi-VN"/>
        </w:rPr>
        <w:t>HS thực hiện nhiệm vụ.</w:t>
      </w:r>
    </w:p>
    <w:p w14:paraId="3C424543" w14:textId="77777777" w:rsidR="00BD3D0F" w:rsidRPr="005071B3" w:rsidRDefault="00BD3D0F" w:rsidP="00BD3D0F">
      <w:pPr>
        <w:spacing w:after="0" w:line="240" w:lineRule="auto"/>
        <w:ind w:firstLine="720"/>
        <w:jc w:val="both"/>
        <w:rPr>
          <w:rFonts w:cs="Times New Roman"/>
          <w:color w:val="000000"/>
          <w:szCs w:val="28"/>
          <w:lang w:val="vi-VN"/>
        </w:rPr>
      </w:pPr>
      <w:r>
        <w:rPr>
          <w:rFonts w:cs="Times New Roman"/>
          <w:color w:val="000000"/>
          <w:szCs w:val="28"/>
          <w:lang w:val="vi-VN"/>
        </w:rPr>
        <w:t xml:space="preserve"> GV giúp học sinh những khó khăn khi thực hiện nhiệm vụ:</w:t>
      </w:r>
    </w:p>
    <w:p w14:paraId="5567EE36" w14:textId="77777777" w:rsidR="00BD3D0F" w:rsidRPr="00F0156C" w:rsidRDefault="00BD3D0F" w:rsidP="00BD3D0F">
      <w:pPr>
        <w:spacing w:after="0" w:line="20" w:lineRule="atLeast"/>
        <w:ind w:firstLine="720"/>
        <w:jc w:val="both"/>
        <w:rPr>
          <w:rFonts w:cs="Times New Roman"/>
          <w:color w:val="000000"/>
          <w:szCs w:val="28"/>
          <w:lang w:val="vi-VN"/>
        </w:rPr>
      </w:pPr>
      <w:r w:rsidRPr="00F0156C">
        <w:rPr>
          <w:rFonts w:cs="Times New Roman"/>
          <w:color w:val="000000"/>
          <w:szCs w:val="28"/>
          <w:lang w:val="vi-VN"/>
        </w:rPr>
        <w:t xml:space="preserve">HS </w:t>
      </w:r>
      <w:r>
        <w:rPr>
          <w:rFonts w:cs="Times New Roman"/>
          <w:color w:val="000000"/>
          <w:szCs w:val="28"/>
          <w:lang w:val="vi-VN"/>
        </w:rPr>
        <w:t>làm bài tập theo hướng dẫn của giáo viên.</w:t>
      </w:r>
    </w:p>
    <w:p w14:paraId="0F2A636A" w14:textId="77777777" w:rsidR="00BD3D0F" w:rsidRPr="005071B3" w:rsidRDefault="00BD3D0F" w:rsidP="00BD3D0F">
      <w:pPr>
        <w:spacing w:after="0" w:line="20" w:lineRule="atLeast"/>
        <w:ind w:firstLine="720"/>
        <w:jc w:val="both"/>
        <w:rPr>
          <w:rFonts w:cs="Times New Roman"/>
          <w:b/>
          <w:bCs/>
          <w:szCs w:val="28"/>
          <w:lang w:val="vi-VN"/>
        </w:rPr>
      </w:pPr>
      <w:r w:rsidRPr="005071B3">
        <w:rPr>
          <w:rFonts w:cs="Times New Roman"/>
          <w:b/>
          <w:bCs/>
          <w:szCs w:val="28"/>
          <w:lang w:val="vi-VN"/>
        </w:rPr>
        <w:t>* Thảo luận, báo cáo</w:t>
      </w:r>
    </w:p>
    <w:p w14:paraId="68348C28" w14:textId="77777777" w:rsidR="00BD3D0F" w:rsidRPr="005071B3" w:rsidRDefault="00BD3D0F" w:rsidP="00BD3D0F">
      <w:pPr>
        <w:spacing w:after="0" w:line="20" w:lineRule="atLeast"/>
        <w:ind w:firstLine="720"/>
        <w:jc w:val="both"/>
        <w:rPr>
          <w:rFonts w:cs="Times New Roman"/>
          <w:szCs w:val="28"/>
        </w:rPr>
      </w:pPr>
      <w:r w:rsidRPr="005071B3">
        <w:rPr>
          <w:rFonts w:cs="Times New Roman"/>
          <w:szCs w:val="28"/>
          <w:lang w:val="vi-VN"/>
        </w:rPr>
        <w:t xml:space="preserve">- </w:t>
      </w:r>
      <w:r w:rsidRPr="005071B3">
        <w:rPr>
          <w:rFonts w:cs="Times New Roman"/>
          <w:b/>
          <w:bCs/>
          <w:szCs w:val="28"/>
          <w:lang w:val="vi-VN"/>
        </w:rPr>
        <w:t>GV</w:t>
      </w:r>
      <w:r w:rsidRPr="005071B3">
        <w:rPr>
          <w:rFonts w:cs="Times New Roman"/>
          <w:szCs w:val="28"/>
          <w:lang w:val="vi-VN"/>
        </w:rPr>
        <w:t xml:space="preserve"> yêu cầu HS nhận xét, đánh giá.</w:t>
      </w:r>
    </w:p>
    <w:p w14:paraId="42F1D2A4" w14:textId="77777777" w:rsidR="00BD3D0F" w:rsidRPr="005071B3" w:rsidRDefault="00BD3D0F" w:rsidP="00BD3D0F">
      <w:pPr>
        <w:spacing w:after="0" w:line="20" w:lineRule="atLeast"/>
        <w:ind w:firstLine="720"/>
        <w:jc w:val="both"/>
        <w:rPr>
          <w:rFonts w:cs="Times New Roman"/>
          <w:szCs w:val="28"/>
        </w:rPr>
      </w:pPr>
      <w:r w:rsidRPr="005071B3">
        <w:rPr>
          <w:rFonts w:cs="Times New Roman"/>
          <w:szCs w:val="28"/>
          <w:lang w:val="vi-VN"/>
        </w:rPr>
        <w:t xml:space="preserve">- </w:t>
      </w:r>
      <w:r w:rsidRPr="005071B3">
        <w:rPr>
          <w:rFonts w:cs="Times New Roman"/>
          <w:b/>
          <w:bCs/>
          <w:szCs w:val="28"/>
          <w:lang w:val="vi-VN"/>
        </w:rPr>
        <w:t>HS</w:t>
      </w:r>
      <w:r w:rsidRPr="005071B3">
        <w:rPr>
          <w:rFonts w:cs="Times New Roman"/>
          <w:szCs w:val="28"/>
          <w:lang w:val="vi-VN"/>
        </w:rPr>
        <w:t xml:space="preserve"> nhận xét, đánh giá bạn.</w:t>
      </w:r>
    </w:p>
    <w:p w14:paraId="522ABDEF" w14:textId="77777777" w:rsidR="00BD3D0F" w:rsidRPr="005071B3" w:rsidRDefault="00BD3D0F" w:rsidP="00BD3D0F">
      <w:pPr>
        <w:spacing w:after="0" w:line="240" w:lineRule="auto"/>
        <w:ind w:firstLine="720"/>
        <w:jc w:val="both"/>
        <w:rPr>
          <w:rFonts w:cs="Times New Roman"/>
          <w:b/>
          <w:bCs/>
          <w:szCs w:val="28"/>
          <w:lang w:val="vi-VN"/>
        </w:rPr>
      </w:pPr>
      <w:r w:rsidRPr="005071B3">
        <w:rPr>
          <w:rFonts w:cs="Times New Roman"/>
          <w:b/>
          <w:bCs/>
          <w:szCs w:val="28"/>
          <w:lang w:val="vi-VN"/>
        </w:rPr>
        <w:t>B4: Kết luận, nhận định</w:t>
      </w:r>
    </w:p>
    <w:tbl>
      <w:tblPr>
        <w:tblStyle w:val="TableGrid"/>
        <w:tblW w:w="9498" w:type="dxa"/>
        <w:tblInd w:w="-5" w:type="dxa"/>
        <w:tblLook w:val="04A0" w:firstRow="1" w:lastRow="0" w:firstColumn="1" w:lastColumn="0" w:noHBand="0" w:noVBand="1"/>
      </w:tblPr>
      <w:tblGrid>
        <w:gridCol w:w="9498"/>
      </w:tblGrid>
      <w:tr w:rsidR="00BD3D0F" w:rsidRPr="00B70870" w14:paraId="02F691BD" w14:textId="77777777" w:rsidTr="007506AE">
        <w:tc>
          <w:tcPr>
            <w:tcW w:w="9498" w:type="dxa"/>
          </w:tcPr>
          <w:p w14:paraId="4CC56A4B" w14:textId="77777777" w:rsidR="00BD3D0F" w:rsidRPr="00B70870" w:rsidRDefault="00BD3D0F" w:rsidP="00811094">
            <w:pPr>
              <w:pStyle w:val="NoSpacing"/>
              <w:jc w:val="both"/>
              <w:rPr>
                <w:b/>
                <w:bCs/>
                <w:sz w:val="28"/>
                <w:szCs w:val="28"/>
                <w:lang w:val="vi-VN"/>
              </w:rPr>
            </w:pPr>
            <w:r w:rsidRPr="00B70870">
              <w:rPr>
                <w:b/>
                <w:bCs/>
                <w:sz w:val="28"/>
                <w:szCs w:val="28"/>
                <w:lang w:val="vi-VN"/>
              </w:rPr>
              <w:t xml:space="preserve">I. NHẬN BIẾT NGHĨA TƯỜNG MINH VÀ HÀM ẨN </w:t>
            </w:r>
          </w:p>
          <w:p w14:paraId="4C8B8B5F" w14:textId="77777777" w:rsidR="00BD3D0F" w:rsidRPr="00B70870" w:rsidRDefault="00BD3D0F" w:rsidP="00811094">
            <w:pPr>
              <w:jc w:val="both"/>
              <w:rPr>
                <w:b/>
                <w:bCs/>
                <w:szCs w:val="28"/>
                <w:lang w:val="vi-VN"/>
              </w:rPr>
            </w:pPr>
            <w:r w:rsidRPr="00B70870">
              <w:rPr>
                <w:b/>
                <w:bCs/>
                <w:szCs w:val="28"/>
                <w:lang w:val="vi-VN"/>
              </w:rPr>
              <w:t xml:space="preserve">1. Ví dụ 1: </w:t>
            </w:r>
            <w:r w:rsidRPr="00B70870">
              <w:rPr>
                <w:b/>
                <w:bCs/>
                <w:i/>
                <w:iCs/>
                <w:szCs w:val="28"/>
                <w:lang w:val="vi-VN"/>
              </w:rPr>
              <w:t>Ngày mai tôi đi Hà Nội</w:t>
            </w:r>
          </w:p>
          <w:p w14:paraId="206EAA55" w14:textId="77777777" w:rsidR="00BD3D0F" w:rsidRPr="00B70870" w:rsidRDefault="00BD3D0F" w:rsidP="00811094">
            <w:pPr>
              <w:pStyle w:val="NoSpacing"/>
              <w:jc w:val="both"/>
              <w:rPr>
                <w:b/>
                <w:bCs/>
                <w:sz w:val="28"/>
                <w:szCs w:val="28"/>
                <w:lang w:val="vi-VN"/>
              </w:rPr>
            </w:pPr>
            <w:r w:rsidRPr="00B70870">
              <w:rPr>
                <w:b/>
                <w:bCs/>
                <w:sz w:val="28"/>
                <w:szCs w:val="28"/>
                <w:lang w:val="vi-VN"/>
              </w:rPr>
              <w:t>* Nhận xét</w:t>
            </w:r>
          </w:p>
          <w:p w14:paraId="50894B28" w14:textId="77777777" w:rsidR="00BD3D0F" w:rsidRPr="00B70870" w:rsidRDefault="00BD3D0F" w:rsidP="00811094">
            <w:pPr>
              <w:pStyle w:val="NoSpacing"/>
              <w:jc w:val="both"/>
              <w:rPr>
                <w:sz w:val="28"/>
                <w:szCs w:val="28"/>
                <w:lang w:val="vi-VN"/>
              </w:rPr>
            </w:pPr>
            <w:r w:rsidRPr="00B70870">
              <w:rPr>
                <w:sz w:val="28"/>
                <w:szCs w:val="28"/>
                <w:lang w:val="vi-VN"/>
              </w:rPr>
              <w:t xml:space="preserve"> - Nghĩa 1: Thông báo ngày mai đi HN =) nghĩa này hiển ngay trên từ ngữ =&gt; Nghĩa tường minh.</w:t>
            </w:r>
          </w:p>
          <w:p w14:paraId="3E1513ED" w14:textId="6A6CF21D" w:rsidR="00BD3D0F" w:rsidRPr="00B70870" w:rsidRDefault="003578DC" w:rsidP="00811094">
            <w:pPr>
              <w:pStyle w:val="NoSpacing"/>
              <w:jc w:val="both"/>
              <w:rPr>
                <w:sz w:val="28"/>
                <w:szCs w:val="28"/>
                <w:shd w:val="clear" w:color="auto" w:fill="FFFFFF"/>
              </w:rPr>
            </w:pPr>
            <w:r>
              <w:rPr>
                <w:sz w:val="28"/>
                <w:szCs w:val="28"/>
                <w:lang w:val="vi-VN"/>
              </w:rPr>
              <w:t xml:space="preserve">- Nghĩa 2: </w:t>
            </w:r>
            <w:r w:rsidR="00BD3D0F" w:rsidRPr="00B70870">
              <w:rPr>
                <w:sz w:val="28"/>
                <w:szCs w:val="28"/>
                <w:lang w:val="vi-VN"/>
              </w:rPr>
              <w:t xml:space="preserve"> </w:t>
            </w:r>
            <w:r w:rsidR="00BD3D0F" w:rsidRPr="00B70870">
              <w:rPr>
                <w:sz w:val="28"/>
                <w:szCs w:val="28"/>
                <w:shd w:val="clear" w:color="auto" w:fill="FFFFFF"/>
              </w:rPr>
              <w:t>Ngày mai tôi không gặp mặt với nhóm được</w:t>
            </w:r>
          </w:p>
          <w:p w14:paraId="49AA2F22" w14:textId="77777777" w:rsidR="00BD3D0F" w:rsidRPr="00B70870" w:rsidRDefault="00BD3D0F" w:rsidP="00811094">
            <w:pPr>
              <w:pStyle w:val="NoSpacing"/>
              <w:jc w:val="both"/>
              <w:rPr>
                <w:sz w:val="28"/>
                <w:szCs w:val="28"/>
                <w:shd w:val="clear" w:color="auto" w:fill="FFFFFF"/>
              </w:rPr>
            </w:pPr>
            <w:r w:rsidRPr="00B70870">
              <w:rPr>
                <w:sz w:val="28"/>
                <w:szCs w:val="28"/>
                <w:shd w:val="clear" w:color="auto" w:fill="FFFFFF"/>
                <w:lang w:val="vi-VN"/>
              </w:rPr>
              <w:t xml:space="preserve">- Nghĩa 3: </w:t>
            </w:r>
            <w:r w:rsidRPr="00B70870">
              <w:rPr>
                <w:sz w:val="28"/>
                <w:szCs w:val="28"/>
                <w:shd w:val="clear" w:color="auto" w:fill="FFFFFF"/>
              </w:rPr>
              <w:t>Anh có cần gửi gì cho người thân ở Hà Nội thì tôi sẽ mang giúp cho</w:t>
            </w:r>
          </w:p>
          <w:p w14:paraId="20DF027F" w14:textId="77777777" w:rsidR="00BD3D0F" w:rsidRPr="00B70870" w:rsidRDefault="00BD3D0F" w:rsidP="00811094">
            <w:pPr>
              <w:pStyle w:val="NoSpacing"/>
              <w:jc w:val="both"/>
              <w:rPr>
                <w:sz w:val="28"/>
                <w:szCs w:val="28"/>
                <w:shd w:val="clear" w:color="auto" w:fill="FFFFFF"/>
                <w:lang w:val="vi-VN"/>
              </w:rPr>
            </w:pPr>
            <w:r w:rsidRPr="00B70870">
              <w:rPr>
                <w:sz w:val="28"/>
                <w:szCs w:val="28"/>
                <w:shd w:val="clear" w:color="auto" w:fill="FFFFFF"/>
                <w:lang w:val="vi-VN"/>
              </w:rPr>
              <w:t>…..</w:t>
            </w:r>
          </w:p>
          <w:p w14:paraId="266F7F21" w14:textId="462C7950" w:rsidR="00BD3D0F" w:rsidRPr="00B70870" w:rsidRDefault="00BD3D0F" w:rsidP="00811094">
            <w:pPr>
              <w:pStyle w:val="NoSpacing"/>
              <w:jc w:val="both"/>
              <w:rPr>
                <w:sz w:val="28"/>
                <w:szCs w:val="28"/>
                <w:shd w:val="clear" w:color="auto" w:fill="FFFFFF"/>
                <w:lang w:val="vi-VN"/>
              </w:rPr>
            </w:pPr>
            <w:r w:rsidRPr="00B70870">
              <w:rPr>
                <w:sz w:val="28"/>
                <w:szCs w:val="28"/>
                <w:shd w:val="clear" w:color="auto" w:fill="FFFFFF"/>
                <w:lang w:val="vi-VN"/>
              </w:rPr>
              <w:t xml:space="preserve">=&gt; </w:t>
            </w:r>
            <w:r w:rsidRPr="00B70870">
              <w:rPr>
                <w:sz w:val="28"/>
                <w:szCs w:val="28"/>
                <w:shd w:val="clear" w:color="auto" w:fill="FFFFFF"/>
              </w:rPr>
              <w:t>Những nghĩa này tuỳ thuộc vào nội dung trao đổi trước đó của người nói/ người viết với người nghe/</w:t>
            </w:r>
            <w:r w:rsidR="007506AE">
              <w:rPr>
                <w:sz w:val="28"/>
                <w:szCs w:val="28"/>
                <w:shd w:val="clear" w:color="auto" w:fill="FFFFFF"/>
              </w:rPr>
              <w:t xml:space="preserve"> </w:t>
            </w:r>
            <w:r w:rsidRPr="00B70870">
              <w:rPr>
                <w:sz w:val="28"/>
                <w:szCs w:val="28"/>
                <w:shd w:val="clear" w:color="auto" w:fill="FFFFFF"/>
              </w:rPr>
              <w:t>người đọc</w:t>
            </w:r>
            <w:r w:rsidRPr="00B70870">
              <w:rPr>
                <w:sz w:val="28"/>
                <w:szCs w:val="28"/>
                <w:shd w:val="clear" w:color="auto" w:fill="FFFFFF"/>
                <w:lang w:val="vi-VN"/>
              </w:rPr>
              <w:t>.</w:t>
            </w:r>
          </w:p>
          <w:p w14:paraId="1E6CE949" w14:textId="77777777" w:rsidR="00BD3D0F" w:rsidRPr="00B70870" w:rsidRDefault="00BD3D0F" w:rsidP="00811094">
            <w:pPr>
              <w:pStyle w:val="NoSpacing"/>
              <w:jc w:val="both"/>
              <w:rPr>
                <w:sz w:val="28"/>
                <w:szCs w:val="28"/>
                <w:shd w:val="clear" w:color="auto" w:fill="FFFFFF"/>
                <w:lang w:val="vi-VN"/>
              </w:rPr>
            </w:pPr>
            <w:r w:rsidRPr="00B70870">
              <w:rPr>
                <w:b/>
                <w:bCs/>
                <w:sz w:val="28"/>
                <w:szCs w:val="28"/>
                <w:shd w:val="clear" w:color="auto" w:fill="FFFFFF"/>
                <w:lang w:val="vi-VN"/>
              </w:rPr>
              <w:t>2. Ví dụ 2:</w:t>
            </w:r>
            <w:r w:rsidRPr="00B70870">
              <w:rPr>
                <w:sz w:val="28"/>
                <w:szCs w:val="28"/>
                <w:shd w:val="clear" w:color="auto" w:fill="FFFFFF"/>
                <w:lang w:val="vi-VN"/>
              </w:rPr>
              <w:t xml:space="preserve"> </w:t>
            </w:r>
            <w:r w:rsidRPr="00B70870">
              <w:rPr>
                <w:b/>
                <w:i/>
                <w:sz w:val="28"/>
                <w:szCs w:val="28"/>
                <w:lang w:val="vi-VN"/>
              </w:rPr>
              <w:t>Nó lại đi Đà Lạt</w:t>
            </w:r>
          </w:p>
          <w:p w14:paraId="533E5642" w14:textId="77777777" w:rsidR="00BD3D0F" w:rsidRPr="00B70870" w:rsidRDefault="00BD3D0F" w:rsidP="00811094">
            <w:pPr>
              <w:pStyle w:val="NoSpacing"/>
              <w:jc w:val="both"/>
              <w:rPr>
                <w:sz w:val="28"/>
                <w:szCs w:val="28"/>
                <w:shd w:val="clear" w:color="auto" w:fill="FFFFFF"/>
                <w:lang w:val="vi-VN"/>
              </w:rPr>
            </w:pPr>
            <w:r w:rsidRPr="00B70870">
              <w:rPr>
                <w:sz w:val="28"/>
                <w:szCs w:val="28"/>
                <w:shd w:val="clear" w:color="auto" w:fill="FFFFFF"/>
                <w:lang w:val="vi-VN"/>
              </w:rPr>
              <w:t xml:space="preserve">* Nhận xét: </w:t>
            </w:r>
            <w:r w:rsidRPr="00B70870">
              <w:rPr>
                <w:sz w:val="28"/>
                <w:szCs w:val="28"/>
                <w:shd w:val="clear" w:color="auto" w:fill="FFFFFF"/>
              </w:rPr>
              <w:t xml:space="preserve">câu này cho biết một người nào đó đi Đà Lạt, và nhờ vào từ </w:t>
            </w:r>
            <w:r w:rsidRPr="00B70870">
              <w:rPr>
                <w:b/>
                <w:bCs/>
                <w:i/>
                <w:iCs/>
                <w:sz w:val="28"/>
                <w:szCs w:val="28"/>
                <w:shd w:val="clear" w:color="auto" w:fill="FFFFFF"/>
              </w:rPr>
              <w:t>lại</w:t>
            </w:r>
            <w:r w:rsidRPr="00B70870">
              <w:rPr>
                <w:sz w:val="28"/>
                <w:szCs w:val="28"/>
                <w:shd w:val="clear" w:color="auto" w:fill="FFFFFF"/>
              </w:rPr>
              <w:t xml:space="preserve"> mà ta hiểu rằng trước đó người này cũng từng đi Đà Lạt</w:t>
            </w:r>
            <w:r w:rsidRPr="00B70870">
              <w:rPr>
                <w:sz w:val="28"/>
                <w:szCs w:val="28"/>
                <w:shd w:val="clear" w:color="auto" w:fill="FFFFFF"/>
                <w:lang w:val="vi-VN"/>
              </w:rPr>
              <w:t>.</w:t>
            </w:r>
          </w:p>
          <w:p w14:paraId="197FF96C" w14:textId="77777777" w:rsidR="00BD3D0F" w:rsidRPr="00B70870" w:rsidRDefault="00BD3D0F" w:rsidP="00811094">
            <w:pPr>
              <w:pStyle w:val="NoSpacing"/>
              <w:jc w:val="both"/>
              <w:rPr>
                <w:sz w:val="28"/>
                <w:szCs w:val="28"/>
                <w:lang w:val="vi-VN"/>
              </w:rPr>
            </w:pPr>
            <w:r w:rsidRPr="00B70870">
              <w:rPr>
                <w:sz w:val="28"/>
                <w:szCs w:val="28"/>
                <w:shd w:val="clear" w:color="auto" w:fill="FFFFFF"/>
              </w:rPr>
              <w:t>-&gt; Nghĩa hàm ẩn của câu này được suy ra từ nghĩa của từ trong câu chứ không phụ thuộc vào ngữ cảnh</w:t>
            </w:r>
            <w:r w:rsidRPr="00B70870">
              <w:rPr>
                <w:sz w:val="28"/>
                <w:szCs w:val="28"/>
                <w:shd w:val="clear" w:color="auto" w:fill="FFFFFF"/>
                <w:lang w:val="vi-VN"/>
              </w:rPr>
              <w:t xml:space="preserve">. </w:t>
            </w:r>
          </w:p>
          <w:p w14:paraId="5D9056BC" w14:textId="44C35202" w:rsidR="00BD3D0F" w:rsidRPr="00B70870" w:rsidRDefault="00BD3D0F" w:rsidP="00811094">
            <w:pPr>
              <w:pStyle w:val="NoSpacing"/>
              <w:jc w:val="both"/>
              <w:rPr>
                <w:b/>
                <w:bCs/>
                <w:sz w:val="28"/>
                <w:szCs w:val="28"/>
                <w:lang w:val="vi-VN"/>
              </w:rPr>
            </w:pPr>
            <w:r w:rsidRPr="00B70870">
              <w:rPr>
                <w:b/>
                <w:bCs/>
                <w:sz w:val="28"/>
                <w:szCs w:val="28"/>
                <w:lang w:val="vi-VN"/>
              </w:rPr>
              <w:t xml:space="preserve">3. Tri thức ngữ văn SGK </w:t>
            </w:r>
            <w:r w:rsidR="007506AE">
              <w:rPr>
                <w:b/>
                <w:bCs/>
                <w:sz w:val="28"/>
                <w:szCs w:val="28"/>
              </w:rPr>
              <w:t>Tr.</w:t>
            </w:r>
            <w:r w:rsidRPr="00B70870">
              <w:rPr>
                <w:b/>
                <w:bCs/>
                <w:sz w:val="28"/>
                <w:szCs w:val="28"/>
                <w:lang w:val="vi-VN"/>
              </w:rPr>
              <w:t>100.</w:t>
            </w:r>
          </w:p>
          <w:p w14:paraId="055C5479" w14:textId="77777777" w:rsidR="00BD3D0F" w:rsidRPr="00B70870" w:rsidRDefault="00BD3D0F" w:rsidP="00811094">
            <w:pPr>
              <w:pStyle w:val="NoSpacing"/>
              <w:jc w:val="both"/>
              <w:rPr>
                <w:sz w:val="28"/>
                <w:szCs w:val="28"/>
                <w:lang w:val="vi-VN"/>
              </w:rPr>
            </w:pPr>
            <w:r w:rsidRPr="00B70870">
              <w:rPr>
                <w:sz w:val="28"/>
                <w:szCs w:val="28"/>
                <w:lang w:val="vi-VN"/>
              </w:rPr>
              <w:t>- Khái niệm về nghĩa tường minh và hàm ẩn.</w:t>
            </w:r>
          </w:p>
          <w:p w14:paraId="42216832" w14:textId="77777777" w:rsidR="00BD3D0F" w:rsidRPr="00B70870" w:rsidRDefault="00BD3D0F" w:rsidP="00811094">
            <w:pPr>
              <w:pStyle w:val="NoSpacing"/>
              <w:jc w:val="both"/>
              <w:rPr>
                <w:sz w:val="28"/>
                <w:szCs w:val="28"/>
                <w:lang w:val="vi-VN"/>
              </w:rPr>
            </w:pPr>
            <w:r w:rsidRPr="00B70870">
              <w:rPr>
                <w:sz w:val="28"/>
                <w:szCs w:val="28"/>
                <w:lang w:val="vi-VN"/>
              </w:rPr>
              <w:t>- Nghĩa của hàm ẩn:</w:t>
            </w:r>
          </w:p>
          <w:p w14:paraId="16A70F86" w14:textId="77777777" w:rsidR="00BD3D0F" w:rsidRPr="00B70870" w:rsidRDefault="00BD3D0F" w:rsidP="00811094">
            <w:pPr>
              <w:pStyle w:val="NoSpacing"/>
              <w:jc w:val="both"/>
              <w:rPr>
                <w:sz w:val="28"/>
                <w:szCs w:val="28"/>
                <w:lang w:val="vi-VN"/>
              </w:rPr>
            </w:pPr>
            <w:r w:rsidRPr="00B70870">
              <w:rPr>
                <w:sz w:val="28"/>
                <w:szCs w:val="28"/>
                <w:lang w:val="vi-VN"/>
              </w:rPr>
              <w:t>+ phụ thuộc vào bối cảnh</w:t>
            </w:r>
          </w:p>
          <w:p w14:paraId="220B347D" w14:textId="77777777" w:rsidR="00BD3D0F" w:rsidRPr="00B70870" w:rsidRDefault="00BD3D0F" w:rsidP="00811094">
            <w:pPr>
              <w:pStyle w:val="NoSpacing"/>
              <w:jc w:val="both"/>
              <w:rPr>
                <w:sz w:val="28"/>
                <w:szCs w:val="28"/>
                <w:lang w:val="vi-VN"/>
              </w:rPr>
            </w:pPr>
            <w:r w:rsidRPr="00B70870">
              <w:rPr>
                <w:sz w:val="28"/>
                <w:szCs w:val="28"/>
                <w:lang w:val="vi-VN"/>
              </w:rPr>
              <w:t>+ không phụ thuộc vào bối cảnh mà suy ra từ từ ngữ trong câu.</w:t>
            </w:r>
          </w:p>
          <w:p w14:paraId="22E96AB7" w14:textId="77777777" w:rsidR="00BD3D0F" w:rsidRPr="00B70870" w:rsidRDefault="00BD3D0F" w:rsidP="00811094">
            <w:pPr>
              <w:pStyle w:val="NoSpacing"/>
              <w:jc w:val="both"/>
              <w:rPr>
                <w:b/>
                <w:bCs/>
                <w:sz w:val="28"/>
                <w:szCs w:val="28"/>
                <w:lang w:val="vi-VN"/>
              </w:rPr>
            </w:pPr>
            <w:r w:rsidRPr="00B70870">
              <w:rPr>
                <w:b/>
                <w:bCs/>
                <w:sz w:val="28"/>
                <w:szCs w:val="28"/>
                <w:lang w:val="vi-VN"/>
              </w:rPr>
              <w:t xml:space="preserve">II. TÁC DỤNG NGHĨA HÀM ẨN </w:t>
            </w:r>
          </w:p>
          <w:p w14:paraId="6FAFB702" w14:textId="77777777" w:rsidR="00BD3D0F" w:rsidRPr="00B70870" w:rsidRDefault="00BD3D0F" w:rsidP="00811094">
            <w:pPr>
              <w:pStyle w:val="NoSpacing"/>
              <w:jc w:val="both"/>
              <w:rPr>
                <w:b/>
                <w:bCs/>
                <w:sz w:val="28"/>
                <w:szCs w:val="28"/>
                <w:lang w:val="vi-VN"/>
              </w:rPr>
            </w:pPr>
            <w:r w:rsidRPr="00B70870">
              <w:rPr>
                <w:b/>
                <w:bCs/>
                <w:sz w:val="28"/>
                <w:szCs w:val="28"/>
                <w:lang w:val="vi-VN"/>
              </w:rPr>
              <w:t xml:space="preserve">* Ví dụ 3: </w:t>
            </w:r>
          </w:p>
          <w:p w14:paraId="430CC156" w14:textId="77777777" w:rsidR="00BD3D0F" w:rsidRPr="00B70870" w:rsidRDefault="00BD3D0F" w:rsidP="00811094">
            <w:pPr>
              <w:pStyle w:val="NoSpacing"/>
              <w:jc w:val="both"/>
              <w:rPr>
                <w:b/>
                <w:bCs/>
                <w:sz w:val="28"/>
                <w:szCs w:val="28"/>
                <w:lang w:val="vi-VN"/>
              </w:rPr>
            </w:pPr>
            <w:r w:rsidRPr="00B70870">
              <w:rPr>
                <w:b/>
                <w:bCs/>
                <w:sz w:val="28"/>
                <w:szCs w:val="28"/>
                <w:lang w:val="vi-VN"/>
              </w:rPr>
              <w:t>* Nhận xét:</w:t>
            </w:r>
          </w:p>
          <w:p w14:paraId="5B61D296" w14:textId="142DE0E9" w:rsidR="00BD3D0F" w:rsidRPr="00B70870" w:rsidRDefault="00BD3D0F" w:rsidP="00811094">
            <w:pPr>
              <w:spacing w:line="252" w:lineRule="auto"/>
              <w:jc w:val="both"/>
              <w:rPr>
                <w:bCs/>
                <w:szCs w:val="28"/>
              </w:rPr>
            </w:pPr>
            <w:r w:rsidRPr="00B70870">
              <w:rPr>
                <w:b/>
                <w:bCs/>
                <w:szCs w:val="28"/>
              </w:rPr>
              <w:t xml:space="preserve">- Trong giao tiếp: </w:t>
            </w:r>
            <w:r w:rsidRPr="00B70870">
              <w:rPr>
                <w:szCs w:val="28"/>
                <w:shd w:val="clear" w:color="auto" w:fill="FFFFFF"/>
              </w:rPr>
              <w:t>giao tiếp ngôn từ được uyển chuyển, phong phú. </w:t>
            </w:r>
          </w:p>
          <w:p w14:paraId="5ED3EB4B" w14:textId="3B7473DD" w:rsidR="00BD3D0F" w:rsidRPr="007506AE" w:rsidRDefault="00BD3D0F" w:rsidP="007506AE">
            <w:pPr>
              <w:spacing w:line="252" w:lineRule="auto"/>
              <w:jc w:val="both"/>
              <w:rPr>
                <w:bCs/>
                <w:szCs w:val="28"/>
              </w:rPr>
            </w:pPr>
            <w:r w:rsidRPr="00B70870">
              <w:rPr>
                <w:b/>
                <w:bCs/>
                <w:szCs w:val="28"/>
              </w:rPr>
              <w:t xml:space="preserve">- Trong văn học: </w:t>
            </w:r>
            <w:r w:rsidRPr="00B70870">
              <w:rPr>
                <w:szCs w:val="28"/>
                <w:shd w:val="clear" w:color="auto" w:fill="FFFFFF"/>
              </w:rPr>
              <w:t>các nội dung, thông điệp mà tác giả muốn truyền tải thường được thể hiện dưới hình thức nghĩa hàm ẩn. </w:t>
            </w:r>
          </w:p>
        </w:tc>
      </w:tr>
    </w:tbl>
    <w:p w14:paraId="4841ABF1" w14:textId="77777777" w:rsidR="00BD3D0F" w:rsidRPr="007602B9" w:rsidRDefault="00BD3D0F" w:rsidP="00BD3D0F">
      <w:pPr>
        <w:pStyle w:val="NoSpacing"/>
        <w:rPr>
          <w:b/>
          <w:sz w:val="28"/>
          <w:szCs w:val="28"/>
        </w:rPr>
      </w:pPr>
      <w:r w:rsidRPr="007602B9">
        <w:rPr>
          <w:b/>
          <w:sz w:val="28"/>
          <w:szCs w:val="28"/>
        </w:rPr>
        <w:t>HOẠT ĐỘNG LUYỆN TẬP.</w:t>
      </w:r>
    </w:p>
    <w:p w14:paraId="1A6E23CF" w14:textId="77777777" w:rsidR="00BD3D0F" w:rsidRDefault="00BD3D0F" w:rsidP="00BD3D0F">
      <w:pPr>
        <w:pStyle w:val="NoSpacing"/>
        <w:rPr>
          <w:color w:val="000000" w:themeColor="text1"/>
          <w:szCs w:val="28"/>
          <w:lang w:val="vi-VN"/>
        </w:rPr>
      </w:pPr>
      <w:r w:rsidRPr="007602B9">
        <w:rPr>
          <w:b/>
          <w:sz w:val="28"/>
          <w:szCs w:val="28"/>
        </w:rPr>
        <w:t>a. Mục tiêu</w:t>
      </w:r>
      <w:r w:rsidRPr="00F228E3">
        <w:rPr>
          <w:b/>
          <w:sz w:val="28"/>
          <w:szCs w:val="28"/>
        </w:rPr>
        <w:t>:</w:t>
      </w:r>
      <w:r w:rsidRPr="00F228E3">
        <w:rPr>
          <w:sz w:val="28"/>
          <w:szCs w:val="28"/>
        </w:rPr>
        <w:t xml:space="preserve"> </w:t>
      </w:r>
      <w:r w:rsidRPr="00F228E3">
        <w:rPr>
          <w:color w:val="000000" w:themeColor="text1"/>
          <w:sz w:val="28"/>
          <w:szCs w:val="28"/>
          <w:lang w:val="vi-VN"/>
        </w:rPr>
        <w:t>[5], [6], [7], [8], [9], [10]</w:t>
      </w:r>
    </w:p>
    <w:p w14:paraId="0E606BDB" w14:textId="77777777" w:rsidR="00BD3D0F" w:rsidRPr="007602B9" w:rsidRDefault="00BD3D0F" w:rsidP="00BD3D0F">
      <w:pPr>
        <w:pStyle w:val="NoSpacing"/>
        <w:rPr>
          <w:sz w:val="28"/>
          <w:szCs w:val="28"/>
        </w:rPr>
      </w:pPr>
      <w:r w:rsidRPr="007602B9">
        <w:rPr>
          <w:b/>
          <w:sz w:val="28"/>
          <w:szCs w:val="28"/>
        </w:rPr>
        <w:t>b. Nội dung:</w:t>
      </w:r>
      <w:r w:rsidRPr="007602B9">
        <w:rPr>
          <w:sz w:val="28"/>
          <w:szCs w:val="28"/>
        </w:rPr>
        <w:t xml:space="preserve"> Sử dụng SGK, kiến thức đã học để hoàn thành nhiệm vụ: Hoàn thành các bài tập trong SGK trang </w:t>
      </w:r>
      <w:r>
        <w:rPr>
          <w:sz w:val="28"/>
          <w:szCs w:val="28"/>
        </w:rPr>
        <w:t>113</w:t>
      </w:r>
      <w:r w:rsidRPr="007602B9">
        <w:rPr>
          <w:sz w:val="28"/>
          <w:szCs w:val="28"/>
        </w:rPr>
        <w:t>.</w:t>
      </w:r>
    </w:p>
    <w:p w14:paraId="2416781E" w14:textId="77777777" w:rsidR="00BD3D0F" w:rsidRPr="007602B9" w:rsidRDefault="00BD3D0F" w:rsidP="00BD3D0F">
      <w:pPr>
        <w:pStyle w:val="NoSpacing"/>
        <w:rPr>
          <w:sz w:val="28"/>
          <w:szCs w:val="28"/>
        </w:rPr>
      </w:pPr>
      <w:r w:rsidRPr="007602B9">
        <w:rPr>
          <w:b/>
          <w:sz w:val="28"/>
          <w:szCs w:val="28"/>
        </w:rPr>
        <w:t>c. Sản phẩm học tập:</w:t>
      </w:r>
      <w:r w:rsidRPr="007602B9">
        <w:rPr>
          <w:sz w:val="28"/>
          <w:szCs w:val="28"/>
        </w:rPr>
        <w:t xml:space="preserve"> Phần trả lời của học sinh.</w:t>
      </w:r>
    </w:p>
    <w:p w14:paraId="0D0ADC49" w14:textId="77777777" w:rsidR="00BD3D0F" w:rsidRPr="007602B9" w:rsidRDefault="00BD3D0F" w:rsidP="00BD3D0F">
      <w:pPr>
        <w:pStyle w:val="NoSpacing"/>
        <w:rPr>
          <w:b/>
          <w:sz w:val="28"/>
          <w:szCs w:val="28"/>
        </w:rPr>
      </w:pPr>
      <w:r w:rsidRPr="007602B9">
        <w:rPr>
          <w:b/>
          <w:sz w:val="28"/>
          <w:szCs w:val="28"/>
        </w:rPr>
        <w:t>d. Tổ chức thực hiện:</w:t>
      </w:r>
    </w:p>
    <w:p w14:paraId="74B197A3" w14:textId="77777777" w:rsidR="00BD3D0F" w:rsidRPr="007602B9" w:rsidRDefault="00BD3D0F" w:rsidP="00BD3D0F">
      <w:pPr>
        <w:pStyle w:val="NoSpacing"/>
        <w:rPr>
          <w:b/>
          <w:sz w:val="28"/>
          <w:szCs w:val="28"/>
        </w:rPr>
      </w:pPr>
      <w:r w:rsidRPr="007602B9">
        <w:rPr>
          <w:b/>
          <w:sz w:val="28"/>
          <w:szCs w:val="28"/>
        </w:rPr>
        <w:t>Bước 1: GV chuyển giao nhiệm vụ học tập.</w:t>
      </w:r>
    </w:p>
    <w:p w14:paraId="5C132E1E" w14:textId="77777777" w:rsidR="00BD3D0F" w:rsidRPr="00F228E3" w:rsidRDefault="00BD3D0F" w:rsidP="00BD3D0F">
      <w:pPr>
        <w:pStyle w:val="NoSpacing"/>
        <w:rPr>
          <w:bCs/>
          <w:sz w:val="28"/>
          <w:szCs w:val="28"/>
          <w:lang w:val="vi-VN"/>
        </w:rPr>
      </w:pPr>
      <w:r w:rsidRPr="007602B9">
        <w:rPr>
          <w:bCs/>
          <w:sz w:val="28"/>
          <w:szCs w:val="28"/>
        </w:rPr>
        <w:t xml:space="preserve">Bài tập SGK trang </w:t>
      </w:r>
      <w:r>
        <w:rPr>
          <w:bCs/>
          <w:sz w:val="28"/>
          <w:szCs w:val="28"/>
          <w:lang w:val="vi-VN"/>
        </w:rPr>
        <w:t>113.</w:t>
      </w:r>
    </w:p>
    <w:p w14:paraId="66DD0FEF" w14:textId="77777777" w:rsidR="00BD3D0F" w:rsidRPr="007602B9" w:rsidRDefault="00BD3D0F" w:rsidP="00BD3D0F">
      <w:pPr>
        <w:pStyle w:val="NoSpacing"/>
        <w:rPr>
          <w:b/>
          <w:sz w:val="28"/>
          <w:szCs w:val="28"/>
        </w:rPr>
      </w:pPr>
      <w:r w:rsidRPr="007602B9">
        <w:rPr>
          <w:b/>
          <w:sz w:val="28"/>
          <w:szCs w:val="28"/>
        </w:rPr>
        <w:t>Bước 2: HS thực hiện nhiệm vụ học tập.</w:t>
      </w:r>
    </w:p>
    <w:p w14:paraId="49B93843" w14:textId="77777777" w:rsidR="00BD3D0F" w:rsidRPr="007602B9" w:rsidRDefault="00BD3D0F" w:rsidP="00BD3D0F">
      <w:pPr>
        <w:pStyle w:val="NoSpacing"/>
        <w:rPr>
          <w:bCs/>
          <w:sz w:val="28"/>
          <w:szCs w:val="28"/>
        </w:rPr>
      </w:pPr>
      <w:r w:rsidRPr="007602B9">
        <w:rPr>
          <w:bCs/>
          <w:sz w:val="28"/>
          <w:szCs w:val="28"/>
        </w:rPr>
        <w:t>- HS trình bày trước lớp.</w:t>
      </w:r>
    </w:p>
    <w:p w14:paraId="61B04684" w14:textId="0F5B429A" w:rsidR="00BD3D0F" w:rsidRPr="007602B9" w:rsidRDefault="00BD3D0F" w:rsidP="00BD3D0F">
      <w:pPr>
        <w:pStyle w:val="NoSpacing"/>
        <w:rPr>
          <w:b/>
          <w:sz w:val="28"/>
          <w:szCs w:val="28"/>
        </w:rPr>
      </w:pPr>
      <w:r w:rsidRPr="007602B9">
        <w:rPr>
          <w:b/>
          <w:sz w:val="28"/>
          <w:szCs w:val="28"/>
        </w:rPr>
        <w:t>Bước 3: Báo cáo kết quả hoạt động.</w:t>
      </w:r>
    </w:p>
    <w:p w14:paraId="428E3089" w14:textId="77777777" w:rsidR="00BD3D0F" w:rsidRPr="007602B9" w:rsidRDefault="00BD3D0F" w:rsidP="00BD3D0F">
      <w:pPr>
        <w:pStyle w:val="NoSpacing"/>
        <w:rPr>
          <w:bCs/>
          <w:sz w:val="28"/>
          <w:szCs w:val="28"/>
        </w:rPr>
      </w:pPr>
      <w:r w:rsidRPr="007602B9">
        <w:rPr>
          <w:bCs/>
          <w:sz w:val="28"/>
          <w:szCs w:val="28"/>
        </w:rPr>
        <w:t>- GV mời một số HS trình bày trước lớp, yêu cầu cả lớp nghe, nhận xét, bổ sung.</w:t>
      </w:r>
    </w:p>
    <w:p w14:paraId="63E8D7E7" w14:textId="77777777" w:rsidR="00BD3D0F" w:rsidRPr="007602B9" w:rsidRDefault="00BD3D0F" w:rsidP="00BD3D0F">
      <w:pPr>
        <w:pStyle w:val="NoSpacing"/>
        <w:jc w:val="both"/>
        <w:rPr>
          <w:b/>
          <w:sz w:val="28"/>
          <w:szCs w:val="28"/>
        </w:rPr>
      </w:pPr>
      <w:r w:rsidRPr="007602B9">
        <w:rPr>
          <w:b/>
          <w:sz w:val="28"/>
          <w:szCs w:val="28"/>
        </w:rPr>
        <w:t>Bước 4: Đánh giá kết quả thực hiện nhiệm vụ học tập.</w:t>
      </w:r>
    </w:p>
    <w:p w14:paraId="48E00B2C" w14:textId="7121DEFD" w:rsidR="00BD3D0F" w:rsidRPr="007506AE" w:rsidRDefault="00BD3D0F" w:rsidP="00BD3D0F">
      <w:pPr>
        <w:pStyle w:val="NoSpacing"/>
        <w:jc w:val="both"/>
        <w:rPr>
          <w:bCs/>
          <w:sz w:val="28"/>
          <w:szCs w:val="28"/>
          <w:lang w:val="vi-VN"/>
        </w:rPr>
      </w:pPr>
      <w:r w:rsidRPr="00F228E3">
        <w:rPr>
          <w:bCs/>
          <w:sz w:val="28"/>
          <w:szCs w:val="28"/>
        </w:rPr>
        <w:t>- GV nhận xét, đánh giá</w:t>
      </w:r>
      <w:r w:rsidRPr="00F228E3">
        <w:rPr>
          <w:bCs/>
          <w:sz w:val="28"/>
          <w:szCs w:val="28"/>
          <w:lang w:val="vi-VN"/>
        </w:rPr>
        <w:t>, chốt kiến thức.</w:t>
      </w:r>
    </w:p>
    <w:tbl>
      <w:tblPr>
        <w:tblStyle w:val="TableGrid"/>
        <w:tblW w:w="0" w:type="auto"/>
        <w:tblLook w:val="04A0" w:firstRow="1" w:lastRow="0" w:firstColumn="1" w:lastColumn="0" w:noHBand="0" w:noVBand="1"/>
      </w:tblPr>
      <w:tblGrid>
        <w:gridCol w:w="9061"/>
      </w:tblGrid>
      <w:tr w:rsidR="00BD3D0F" w:rsidRPr="00C95CA9" w14:paraId="195D5240" w14:textId="77777777" w:rsidTr="00811094">
        <w:tc>
          <w:tcPr>
            <w:tcW w:w="9061" w:type="dxa"/>
          </w:tcPr>
          <w:p w14:paraId="561984C1" w14:textId="77777777" w:rsidR="00BD3D0F" w:rsidRDefault="00BD3D0F" w:rsidP="00811094">
            <w:pPr>
              <w:pStyle w:val="NormalWeb"/>
              <w:shd w:val="clear" w:color="auto" w:fill="FFFFFF"/>
              <w:spacing w:before="0" w:beforeAutospacing="0" w:after="0" w:afterAutospacing="0"/>
              <w:jc w:val="both"/>
              <w:rPr>
                <w:rStyle w:val="Strong"/>
                <w:color w:val="auto"/>
                <w:sz w:val="28"/>
                <w:szCs w:val="28"/>
              </w:rPr>
            </w:pPr>
            <w:r w:rsidRPr="00C95CA9">
              <w:rPr>
                <w:rStyle w:val="Strong"/>
                <w:color w:val="auto"/>
                <w:sz w:val="28"/>
                <w:szCs w:val="28"/>
              </w:rPr>
              <w:t>Câu 1 (trang 113 sgk Ngữ văn 8 Tập 1): </w:t>
            </w:r>
          </w:p>
          <w:p w14:paraId="2C06BDED" w14:textId="77777777" w:rsidR="00BD3D0F" w:rsidRPr="00C95CA9" w:rsidRDefault="00BD3D0F" w:rsidP="00811094">
            <w:pPr>
              <w:pStyle w:val="NormalWeb"/>
              <w:shd w:val="clear" w:color="auto" w:fill="FFFFFF"/>
              <w:spacing w:before="0" w:beforeAutospacing="0" w:after="0" w:afterAutospacing="0"/>
              <w:jc w:val="both"/>
              <w:rPr>
                <w:sz w:val="28"/>
                <w:szCs w:val="28"/>
              </w:rPr>
            </w:pPr>
            <w:r w:rsidRPr="00C95CA9">
              <w:rPr>
                <w:sz w:val="28"/>
                <w:szCs w:val="28"/>
              </w:rPr>
              <w:t>Đặt trong ngữ cảnh cuộc đối thoại được thể hiện ở bài ca dao số 2, nghĩa hàm ẩn của câu “Chú chuột đi chợ đường xa/ Mua mắm mua muối giỗ cha chú mèo” là gì?</w:t>
            </w:r>
          </w:p>
          <w:p w14:paraId="19B0F076" w14:textId="77777777" w:rsidR="00BD3D0F" w:rsidRPr="00C95CA9" w:rsidRDefault="00BD3D0F" w:rsidP="00811094">
            <w:pPr>
              <w:pStyle w:val="NormalWeb"/>
              <w:shd w:val="clear" w:color="auto" w:fill="FFFFFF"/>
              <w:spacing w:before="0" w:beforeAutospacing="0" w:after="0" w:afterAutospacing="0"/>
              <w:jc w:val="both"/>
              <w:rPr>
                <w:color w:val="auto"/>
                <w:sz w:val="28"/>
                <w:szCs w:val="28"/>
              </w:rPr>
            </w:pPr>
            <w:r w:rsidRPr="00C95CA9">
              <w:rPr>
                <w:rStyle w:val="Strong"/>
                <w:color w:val="auto"/>
                <w:sz w:val="28"/>
                <w:szCs w:val="28"/>
              </w:rPr>
              <w:t>Trả lời:</w:t>
            </w:r>
          </w:p>
          <w:p w14:paraId="34059DA8" w14:textId="77777777" w:rsidR="00BD3D0F" w:rsidRPr="00C95CA9" w:rsidRDefault="00BD3D0F" w:rsidP="00811094">
            <w:pPr>
              <w:pStyle w:val="NormalWeb"/>
              <w:shd w:val="clear" w:color="auto" w:fill="FFFFFF"/>
              <w:spacing w:before="0" w:beforeAutospacing="0" w:after="0" w:afterAutospacing="0"/>
              <w:jc w:val="both"/>
              <w:rPr>
                <w:color w:val="auto"/>
                <w:sz w:val="28"/>
                <w:szCs w:val="28"/>
              </w:rPr>
            </w:pPr>
            <w:r w:rsidRPr="00C95CA9">
              <w:rPr>
                <w:color w:val="auto"/>
                <w:sz w:val="28"/>
                <w:szCs w:val="28"/>
              </w:rPr>
              <w:t>Nghĩa hàm ẩn của câu “Chú chuột đi chợ đường xa/ Mua mắm mua muối giỗ cha chú mèo” là: mách nước cho kẻ yếu cách ứng xử với kẻ mạnh; chuột khôn khéo, mềm mỏng đáp lại sự “ân cần hỏi han” của mèo để cầu sự bình an theo phương châm “Mạnh dùng sức, yếu dùng chước”.</w:t>
            </w:r>
          </w:p>
          <w:p w14:paraId="567E181D" w14:textId="77777777" w:rsidR="00BD3D0F" w:rsidRDefault="00BD3D0F" w:rsidP="00811094">
            <w:pPr>
              <w:pStyle w:val="NormalWeb"/>
              <w:shd w:val="clear" w:color="auto" w:fill="FFFFFF"/>
              <w:spacing w:before="0" w:beforeAutospacing="0" w:after="0" w:afterAutospacing="0"/>
              <w:jc w:val="both"/>
              <w:rPr>
                <w:rStyle w:val="Strong"/>
                <w:color w:val="auto"/>
                <w:sz w:val="28"/>
                <w:szCs w:val="28"/>
              </w:rPr>
            </w:pPr>
            <w:r w:rsidRPr="00C95CA9">
              <w:rPr>
                <w:rStyle w:val="Strong"/>
                <w:color w:val="auto"/>
                <w:sz w:val="28"/>
                <w:szCs w:val="28"/>
              </w:rPr>
              <w:t>Câu 2 (trang 113 sgk Ngữ văn 8 Tập 1): </w:t>
            </w:r>
          </w:p>
          <w:p w14:paraId="3E6FE175" w14:textId="77777777" w:rsidR="00BD3D0F" w:rsidRPr="00C95CA9" w:rsidRDefault="00BD3D0F" w:rsidP="00811094">
            <w:pPr>
              <w:pStyle w:val="NormalWeb"/>
              <w:shd w:val="clear" w:color="auto" w:fill="FFFFFF"/>
              <w:spacing w:before="0" w:beforeAutospacing="0" w:after="0" w:afterAutospacing="0"/>
              <w:jc w:val="both"/>
              <w:rPr>
                <w:color w:val="auto"/>
                <w:sz w:val="28"/>
                <w:szCs w:val="28"/>
              </w:rPr>
            </w:pPr>
            <w:r w:rsidRPr="00C95CA9">
              <w:rPr>
                <w:color w:val="auto"/>
                <w:sz w:val="28"/>
                <w:szCs w:val="28"/>
              </w:rPr>
              <w:t>Theo em, qua câu ca dao “Cưới em ba chum mật ong/ Mười thúng mỡ muỗi ba nong quýt đầy…”, anh học trò thực sự muốn nói điều gì?</w:t>
            </w:r>
          </w:p>
          <w:p w14:paraId="652925EF" w14:textId="77777777" w:rsidR="00BD3D0F" w:rsidRPr="00C95CA9" w:rsidRDefault="00BD3D0F" w:rsidP="00811094">
            <w:pPr>
              <w:pStyle w:val="NormalWeb"/>
              <w:shd w:val="clear" w:color="auto" w:fill="FFFFFF"/>
              <w:spacing w:before="0" w:beforeAutospacing="0" w:after="0" w:afterAutospacing="0"/>
              <w:jc w:val="both"/>
              <w:rPr>
                <w:color w:val="auto"/>
                <w:sz w:val="28"/>
                <w:szCs w:val="28"/>
              </w:rPr>
            </w:pPr>
            <w:r w:rsidRPr="00C95CA9">
              <w:rPr>
                <w:rStyle w:val="Strong"/>
                <w:color w:val="auto"/>
                <w:sz w:val="28"/>
                <w:szCs w:val="28"/>
              </w:rPr>
              <w:t>Trả lời:</w:t>
            </w:r>
          </w:p>
          <w:p w14:paraId="76A13942" w14:textId="77777777" w:rsidR="00BD3D0F" w:rsidRPr="00C95CA9" w:rsidRDefault="00BD3D0F" w:rsidP="00811094">
            <w:pPr>
              <w:pStyle w:val="NormalWeb"/>
              <w:shd w:val="clear" w:color="auto" w:fill="FFFFFF"/>
              <w:spacing w:before="0" w:beforeAutospacing="0" w:after="0" w:afterAutospacing="0"/>
              <w:jc w:val="both"/>
              <w:rPr>
                <w:color w:val="auto"/>
                <w:sz w:val="28"/>
                <w:szCs w:val="28"/>
              </w:rPr>
            </w:pPr>
            <w:r w:rsidRPr="00C95CA9">
              <w:rPr>
                <w:color w:val="auto"/>
                <w:sz w:val="28"/>
                <w:szCs w:val="28"/>
              </w:rPr>
              <w:t>Qua câu ca dao thể hiện được ngụ ý của anh học trò. Mặc dù những lễ vật anh nêu ra trông đều có vẻ thịnh soạn, đầy đủ nhưng thực chất anh nghèo không có gì cả “mỡ muỗi”, anh học trò chỉ có tình cảm chân thành dành cho cô gái.</w:t>
            </w:r>
          </w:p>
          <w:p w14:paraId="221E8759" w14:textId="77777777" w:rsidR="00BD3D0F" w:rsidRPr="002E1B67" w:rsidRDefault="00BD3D0F" w:rsidP="00811094">
            <w:pPr>
              <w:pStyle w:val="NormalWeb"/>
              <w:shd w:val="clear" w:color="auto" w:fill="FFFFFF"/>
              <w:spacing w:before="0" w:beforeAutospacing="0" w:after="0" w:afterAutospacing="0"/>
              <w:jc w:val="both"/>
              <w:rPr>
                <w:b/>
                <w:bCs/>
                <w:color w:val="auto"/>
                <w:sz w:val="28"/>
                <w:szCs w:val="28"/>
              </w:rPr>
            </w:pPr>
            <w:r w:rsidRPr="00C95CA9">
              <w:rPr>
                <w:rStyle w:val="Strong"/>
                <w:color w:val="auto"/>
                <w:sz w:val="28"/>
                <w:szCs w:val="28"/>
              </w:rPr>
              <w:t>Câu 3 (trang 113 sgk Ngữ văn 8 Tập 1):</w:t>
            </w:r>
          </w:p>
          <w:p w14:paraId="083B2A3E" w14:textId="77777777" w:rsidR="00BD3D0F" w:rsidRPr="00C95CA9" w:rsidRDefault="00BD3D0F" w:rsidP="00811094">
            <w:pPr>
              <w:pStyle w:val="NormalWeb"/>
              <w:shd w:val="clear" w:color="auto" w:fill="FFFFFF"/>
              <w:spacing w:before="0" w:beforeAutospacing="0" w:after="0" w:afterAutospacing="0"/>
              <w:jc w:val="both"/>
              <w:rPr>
                <w:color w:val="auto"/>
                <w:sz w:val="28"/>
                <w:szCs w:val="28"/>
              </w:rPr>
            </w:pPr>
            <w:r w:rsidRPr="00C95CA9">
              <w:rPr>
                <w:rStyle w:val="Strong"/>
                <w:color w:val="auto"/>
                <w:sz w:val="28"/>
                <w:szCs w:val="28"/>
              </w:rPr>
              <w:t>Trả lời:</w:t>
            </w:r>
          </w:p>
          <w:p w14:paraId="60D035E2" w14:textId="77777777" w:rsidR="00BD3D0F" w:rsidRPr="00C95CA9" w:rsidRDefault="00BD3D0F" w:rsidP="00811094">
            <w:pPr>
              <w:pStyle w:val="NormalWeb"/>
              <w:shd w:val="clear" w:color="auto" w:fill="FFFFFF"/>
              <w:spacing w:before="0" w:beforeAutospacing="0" w:after="0" w:afterAutospacing="0"/>
              <w:jc w:val="both"/>
              <w:rPr>
                <w:color w:val="auto"/>
                <w:sz w:val="28"/>
                <w:szCs w:val="28"/>
              </w:rPr>
            </w:pPr>
            <w:r w:rsidRPr="00C95CA9">
              <w:rPr>
                <w:color w:val="auto"/>
                <w:sz w:val="28"/>
                <w:szCs w:val="28"/>
              </w:rPr>
              <w:t>a. Nghĩa hàm ẩn của câu “Con gà sống lớn để riêng cho thầy” thể hiện tên thầy bói hành nghề mê tín, lợi dụng sự non nớt cả tin của mọi người để kiếm chác.</w:t>
            </w:r>
          </w:p>
          <w:p w14:paraId="2EB00322" w14:textId="77777777" w:rsidR="00BD3D0F" w:rsidRPr="00C95CA9" w:rsidRDefault="00BD3D0F" w:rsidP="00811094">
            <w:pPr>
              <w:pStyle w:val="NormalWeb"/>
              <w:shd w:val="clear" w:color="auto" w:fill="FFFFFF"/>
              <w:spacing w:before="0" w:beforeAutospacing="0" w:after="0" w:afterAutospacing="0"/>
              <w:jc w:val="both"/>
              <w:rPr>
                <w:color w:val="auto"/>
                <w:sz w:val="28"/>
                <w:szCs w:val="28"/>
              </w:rPr>
            </w:pPr>
            <w:r w:rsidRPr="00C95CA9">
              <w:rPr>
                <w:color w:val="auto"/>
                <w:sz w:val="28"/>
                <w:szCs w:val="28"/>
              </w:rPr>
              <w:t>b. Nghĩa hàm ẩn của câu “Vì tất cả những người quý phái đều mặc như thế này cả” thể hiện sự ngu dốt, thiếu hiểu biết, học đòi làm sang của ông Giuốc-đanh.</w:t>
            </w:r>
          </w:p>
          <w:p w14:paraId="3174F5A3" w14:textId="77777777" w:rsidR="00BD3D0F" w:rsidRPr="002E1B67" w:rsidRDefault="00BD3D0F" w:rsidP="00811094">
            <w:pPr>
              <w:pStyle w:val="NormalWeb"/>
              <w:shd w:val="clear" w:color="auto" w:fill="FFFFFF"/>
              <w:spacing w:before="0" w:beforeAutospacing="0" w:after="0" w:afterAutospacing="0"/>
              <w:jc w:val="both"/>
              <w:rPr>
                <w:b/>
                <w:bCs/>
                <w:color w:val="auto"/>
                <w:sz w:val="28"/>
                <w:szCs w:val="28"/>
              </w:rPr>
            </w:pPr>
            <w:r w:rsidRPr="00C95CA9">
              <w:rPr>
                <w:rStyle w:val="Strong"/>
                <w:color w:val="auto"/>
                <w:sz w:val="28"/>
                <w:szCs w:val="28"/>
              </w:rPr>
              <w:t>Câu 4 (trang 113 sgk Ngữ văn 8 Tập 1): </w:t>
            </w:r>
          </w:p>
          <w:p w14:paraId="6F003039" w14:textId="77777777" w:rsidR="00BD3D0F" w:rsidRPr="00C95CA9" w:rsidRDefault="00BD3D0F" w:rsidP="00811094">
            <w:pPr>
              <w:pStyle w:val="NormalWeb"/>
              <w:shd w:val="clear" w:color="auto" w:fill="FFFFFF"/>
              <w:spacing w:before="0" w:beforeAutospacing="0" w:after="0" w:afterAutospacing="0"/>
              <w:jc w:val="both"/>
              <w:rPr>
                <w:color w:val="auto"/>
                <w:sz w:val="28"/>
                <w:szCs w:val="28"/>
              </w:rPr>
            </w:pPr>
            <w:r w:rsidRPr="00C95CA9">
              <w:rPr>
                <w:rStyle w:val="Strong"/>
                <w:color w:val="auto"/>
                <w:sz w:val="28"/>
                <w:szCs w:val="28"/>
              </w:rPr>
              <w:t>Trả lời:</w:t>
            </w:r>
          </w:p>
          <w:p w14:paraId="7546FBE1" w14:textId="77777777" w:rsidR="00BD3D0F" w:rsidRPr="00C95CA9" w:rsidRDefault="00BD3D0F" w:rsidP="00811094">
            <w:pPr>
              <w:pStyle w:val="NormalWeb"/>
              <w:shd w:val="clear" w:color="auto" w:fill="FFFFFF"/>
              <w:spacing w:before="0" w:beforeAutospacing="0" w:after="0" w:afterAutospacing="0"/>
              <w:jc w:val="both"/>
              <w:rPr>
                <w:color w:val="auto"/>
                <w:sz w:val="28"/>
                <w:szCs w:val="28"/>
              </w:rPr>
            </w:pPr>
            <w:r w:rsidRPr="00C95CA9">
              <w:rPr>
                <w:color w:val="auto"/>
                <w:sz w:val="28"/>
                <w:szCs w:val="28"/>
              </w:rPr>
              <w:t>a. Bản thân sẽ cảm thấy chột dạ khi có ai đó nói về mình vì mình đã từng làm điều sai trái.</w:t>
            </w:r>
          </w:p>
          <w:p w14:paraId="3F39ECA3" w14:textId="77777777" w:rsidR="00BD3D0F" w:rsidRPr="00C95CA9" w:rsidRDefault="00BD3D0F" w:rsidP="00811094">
            <w:pPr>
              <w:pStyle w:val="NormalWeb"/>
              <w:shd w:val="clear" w:color="auto" w:fill="FFFFFF"/>
              <w:spacing w:before="0" w:beforeAutospacing="0" w:after="0" w:afterAutospacing="0"/>
              <w:jc w:val="both"/>
              <w:rPr>
                <w:color w:val="auto"/>
                <w:sz w:val="28"/>
                <w:szCs w:val="28"/>
              </w:rPr>
            </w:pPr>
            <w:r w:rsidRPr="00C95CA9">
              <w:rPr>
                <w:color w:val="auto"/>
                <w:sz w:val="28"/>
                <w:szCs w:val="28"/>
              </w:rPr>
              <w:t>b. Hãy chăm chỉ, cần cù trong lao động và học tập; không nên lười nhác, lãng phí thời gian.</w:t>
            </w:r>
          </w:p>
          <w:p w14:paraId="2C37F378" w14:textId="3B16D5F4" w:rsidR="00BD3D0F" w:rsidRPr="00C95CA9" w:rsidRDefault="00BD3D0F" w:rsidP="00811094">
            <w:pPr>
              <w:pStyle w:val="NormalWeb"/>
              <w:shd w:val="clear" w:color="auto" w:fill="FFFFFF"/>
              <w:spacing w:before="0" w:beforeAutospacing="0" w:after="0" w:afterAutospacing="0"/>
              <w:jc w:val="both"/>
              <w:rPr>
                <w:color w:val="auto"/>
                <w:sz w:val="28"/>
                <w:szCs w:val="28"/>
              </w:rPr>
            </w:pPr>
            <w:r w:rsidRPr="00C95CA9">
              <w:rPr>
                <w:color w:val="auto"/>
                <w:sz w:val="28"/>
                <w:szCs w:val="28"/>
              </w:rPr>
              <w:t>c. Chúng ta phải biết tôn trọng người khác, không được k</w:t>
            </w:r>
            <w:r w:rsidR="003578DC">
              <w:rPr>
                <w:color w:val="auto"/>
                <w:sz w:val="28"/>
                <w:szCs w:val="28"/>
                <w:lang w:val="en-US"/>
              </w:rPr>
              <w:t>h</w:t>
            </w:r>
            <w:r w:rsidRPr="00C95CA9">
              <w:rPr>
                <w:color w:val="auto"/>
                <w:sz w:val="28"/>
                <w:szCs w:val="28"/>
              </w:rPr>
              <w:t>inh thường bất cứ ai nhất là khi họ đang gặp khó khăn. Bởi vì một ngày nào đó, chúng ta có thể cũng sẽ rơi vào tình huống như họ và sẽ bị họ chê bai, khinh thường.</w:t>
            </w:r>
          </w:p>
          <w:p w14:paraId="79841CA8" w14:textId="77777777" w:rsidR="00BD3D0F" w:rsidRPr="00C95CA9" w:rsidRDefault="00BD3D0F" w:rsidP="00811094">
            <w:pPr>
              <w:pStyle w:val="NormalWeb"/>
              <w:shd w:val="clear" w:color="auto" w:fill="FFFFFF"/>
              <w:spacing w:before="0" w:beforeAutospacing="0" w:after="0" w:afterAutospacing="0"/>
              <w:jc w:val="both"/>
              <w:rPr>
                <w:color w:val="auto"/>
                <w:sz w:val="28"/>
                <w:szCs w:val="28"/>
              </w:rPr>
            </w:pPr>
            <w:r w:rsidRPr="00C95CA9">
              <w:rPr>
                <w:color w:val="auto"/>
                <w:sz w:val="28"/>
                <w:szCs w:val="28"/>
              </w:rPr>
              <w:t>d.  Lời nói chính là thứ có giá trị như vàng. Hãy biết lựa lời nói sao cho hay nhưng phải đúng. </w:t>
            </w:r>
          </w:p>
          <w:p w14:paraId="5C4C3F9B" w14:textId="77777777" w:rsidR="00BD3D0F" w:rsidRPr="00C95CA9" w:rsidRDefault="00BD3D0F" w:rsidP="00811094">
            <w:pPr>
              <w:pStyle w:val="NormalWeb"/>
              <w:shd w:val="clear" w:color="auto" w:fill="FFFFFF"/>
              <w:spacing w:before="0" w:beforeAutospacing="0" w:after="0" w:afterAutospacing="0"/>
              <w:jc w:val="both"/>
              <w:rPr>
                <w:color w:val="auto"/>
                <w:sz w:val="28"/>
                <w:szCs w:val="28"/>
              </w:rPr>
            </w:pPr>
            <w:r w:rsidRPr="00C95CA9">
              <w:rPr>
                <w:color w:val="auto"/>
                <w:sz w:val="28"/>
                <w:szCs w:val="28"/>
              </w:rPr>
              <w:t>e. Một lời nói cay nghiệt còn mang tính sát thương dữ dội hơn cả giáo gươm đâm vào da thịt con người. Vậy nên, sự tổn thương mà lời nói gây ra tuy vô hình nhưng lại vô cùng sắc bén.</w:t>
            </w:r>
          </w:p>
          <w:p w14:paraId="743110C5" w14:textId="77777777" w:rsidR="00BD3D0F" w:rsidRPr="003578DC" w:rsidRDefault="00BD3D0F" w:rsidP="00811094">
            <w:pPr>
              <w:pStyle w:val="NoSpacing"/>
              <w:jc w:val="both"/>
              <w:rPr>
                <w:bCs/>
                <w:i/>
                <w:iCs/>
                <w:color w:val="auto"/>
                <w:sz w:val="28"/>
                <w:szCs w:val="28"/>
              </w:rPr>
            </w:pPr>
          </w:p>
        </w:tc>
      </w:tr>
    </w:tbl>
    <w:p w14:paraId="3EA20D30" w14:textId="134A2ED9" w:rsidR="00BD3D0F" w:rsidRPr="007B7ACD" w:rsidRDefault="00BD3D0F" w:rsidP="007B7ACD">
      <w:pPr>
        <w:spacing w:after="0" w:line="20" w:lineRule="atLeast"/>
        <w:rPr>
          <w:b/>
          <w:bCs/>
          <w:szCs w:val="28"/>
        </w:rPr>
      </w:pPr>
    </w:p>
    <w:p w14:paraId="69E0BFC7" w14:textId="054A2533" w:rsidR="00BD3D0F" w:rsidRDefault="00BD3D0F" w:rsidP="00BD3D0F">
      <w:pPr>
        <w:spacing w:after="0" w:line="240" w:lineRule="auto"/>
        <w:rPr>
          <w:lang w:val="vi-VN"/>
        </w:rPr>
      </w:pPr>
    </w:p>
    <w:p w14:paraId="244EE534" w14:textId="5F26AB26" w:rsidR="003578DC" w:rsidRDefault="003578DC" w:rsidP="00BD3D0F">
      <w:pPr>
        <w:spacing w:after="0" w:line="240" w:lineRule="auto"/>
      </w:pPr>
    </w:p>
    <w:p w14:paraId="01BBC8FF" w14:textId="77777777" w:rsidR="003578DC" w:rsidRDefault="003578DC" w:rsidP="00BD3D0F">
      <w:pPr>
        <w:spacing w:after="0" w:line="240" w:lineRule="auto"/>
      </w:pPr>
    </w:p>
    <w:p w14:paraId="1C1A8E98" w14:textId="7E704544" w:rsidR="003578DC" w:rsidRDefault="003578DC" w:rsidP="00BD3D0F">
      <w:pPr>
        <w:spacing w:after="0" w:line="240" w:lineRule="auto"/>
      </w:pPr>
    </w:p>
    <w:p w14:paraId="41DD1A4A" w14:textId="77777777" w:rsidR="003578DC" w:rsidRDefault="003578DC" w:rsidP="00BD3D0F">
      <w:pPr>
        <w:spacing w:after="0" w:line="240" w:lineRule="auto"/>
      </w:pPr>
    </w:p>
    <w:p w14:paraId="5A4654C9" w14:textId="77777777" w:rsidR="003578DC" w:rsidRDefault="003578DC" w:rsidP="00BD3D0F">
      <w:pPr>
        <w:spacing w:after="0" w:line="240" w:lineRule="auto"/>
      </w:pPr>
    </w:p>
    <w:p w14:paraId="572F7CEF" w14:textId="77777777" w:rsidR="003578DC" w:rsidRDefault="003578DC" w:rsidP="00BD3D0F">
      <w:pPr>
        <w:spacing w:after="0" w:line="240" w:lineRule="auto"/>
      </w:pPr>
    </w:p>
    <w:p w14:paraId="53D8B577" w14:textId="77777777" w:rsidR="003578DC" w:rsidRDefault="003578DC" w:rsidP="00BD3D0F">
      <w:pPr>
        <w:spacing w:after="0" w:line="240" w:lineRule="auto"/>
      </w:pPr>
    </w:p>
    <w:p w14:paraId="3BB66B80" w14:textId="77777777" w:rsidR="003578DC" w:rsidRDefault="003578DC" w:rsidP="00BD3D0F">
      <w:pPr>
        <w:spacing w:after="0" w:line="240" w:lineRule="auto"/>
      </w:pPr>
    </w:p>
    <w:p w14:paraId="6046DC19" w14:textId="77777777" w:rsidR="003578DC" w:rsidRDefault="003578DC" w:rsidP="00BD3D0F">
      <w:pPr>
        <w:spacing w:after="0" w:line="240" w:lineRule="auto"/>
      </w:pPr>
    </w:p>
    <w:p w14:paraId="197699AE" w14:textId="77777777" w:rsidR="003578DC" w:rsidRDefault="003578DC" w:rsidP="00BD3D0F">
      <w:pPr>
        <w:spacing w:after="0" w:line="240" w:lineRule="auto"/>
      </w:pPr>
    </w:p>
    <w:p w14:paraId="75F25F94" w14:textId="77777777" w:rsidR="003578DC" w:rsidRDefault="003578DC" w:rsidP="00BD3D0F">
      <w:pPr>
        <w:spacing w:after="0" w:line="240" w:lineRule="auto"/>
      </w:pPr>
    </w:p>
    <w:p w14:paraId="6E49B9E2" w14:textId="409716A5" w:rsidR="003578DC" w:rsidRDefault="003578DC" w:rsidP="00BD3D0F">
      <w:pPr>
        <w:spacing w:after="0" w:line="240" w:lineRule="auto"/>
      </w:pPr>
    </w:p>
    <w:p w14:paraId="1D6CFC87" w14:textId="77777777" w:rsidR="003578DC" w:rsidRDefault="003578DC" w:rsidP="00BD3D0F">
      <w:pPr>
        <w:spacing w:after="0" w:line="240" w:lineRule="auto"/>
      </w:pPr>
    </w:p>
    <w:p w14:paraId="79209065" w14:textId="77777777" w:rsidR="003578DC" w:rsidRDefault="003578DC" w:rsidP="00BD3D0F">
      <w:pPr>
        <w:spacing w:after="0" w:line="240" w:lineRule="auto"/>
      </w:pPr>
    </w:p>
    <w:p w14:paraId="71506C39" w14:textId="77777777" w:rsidR="003578DC" w:rsidRDefault="003578DC" w:rsidP="00BD3D0F">
      <w:pPr>
        <w:spacing w:after="0" w:line="240" w:lineRule="auto"/>
      </w:pPr>
    </w:p>
    <w:p w14:paraId="3554B886" w14:textId="77777777" w:rsidR="003578DC" w:rsidRDefault="003578DC" w:rsidP="00BD3D0F">
      <w:pPr>
        <w:spacing w:after="0" w:line="240" w:lineRule="auto"/>
      </w:pPr>
    </w:p>
    <w:p w14:paraId="0E37C33A" w14:textId="0A503C9B" w:rsidR="003578DC" w:rsidRDefault="003578DC" w:rsidP="00BD3D0F">
      <w:pPr>
        <w:spacing w:after="0" w:line="240" w:lineRule="auto"/>
      </w:pPr>
    </w:p>
    <w:p w14:paraId="0C4933AF" w14:textId="77777777" w:rsidR="003578DC" w:rsidRDefault="003578DC" w:rsidP="00BD3D0F">
      <w:pPr>
        <w:spacing w:after="0" w:line="240" w:lineRule="auto"/>
      </w:pPr>
    </w:p>
    <w:p w14:paraId="6F50691C" w14:textId="77777777" w:rsidR="003578DC" w:rsidRDefault="003578DC" w:rsidP="00BD3D0F">
      <w:pPr>
        <w:spacing w:after="0" w:line="240" w:lineRule="auto"/>
      </w:pPr>
    </w:p>
    <w:p w14:paraId="0C80142C" w14:textId="15B3DA3A" w:rsidR="004558C2" w:rsidRPr="007232D2" w:rsidRDefault="004558C2" w:rsidP="004558C2">
      <w:r w:rsidRPr="003A4D70">
        <w:rPr>
          <w:rFonts w:cs="Times New Roman"/>
          <w:color w:val="000000" w:themeColor="text1"/>
          <w:szCs w:val="28"/>
        </w:rPr>
        <w:t xml:space="preserve">Ngày soạn: </w:t>
      </w:r>
      <w:r w:rsidR="000F6DB0">
        <w:rPr>
          <w:rFonts w:cs="Times New Roman"/>
          <w:color w:val="000000" w:themeColor="text1"/>
          <w:szCs w:val="28"/>
        </w:rPr>
        <w:t>17</w:t>
      </w:r>
      <w:r w:rsidR="00803577">
        <w:rPr>
          <w:rFonts w:cs="Times New Roman"/>
          <w:color w:val="000000" w:themeColor="text1"/>
          <w:szCs w:val="28"/>
        </w:rPr>
        <w:t xml:space="preserve"> /12</w:t>
      </w:r>
      <w:r>
        <w:rPr>
          <w:rFonts w:cs="Times New Roman"/>
          <w:color w:val="000000" w:themeColor="text1"/>
          <w:szCs w:val="28"/>
        </w:rPr>
        <w:t>/</w:t>
      </w:r>
      <w:r w:rsidRPr="003A4D70">
        <w:rPr>
          <w:rFonts w:cs="Times New Roman"/>
          <w:color w:val="000000" w:themeColor="text1"/>
          <w:szCs w:val="28"/>
        </w:rPr>
        <w:t>/202</w:t>
      </w:r>
      <w:r>
        <w:rPr>
          <w:rFonts w:cs="Times New Roman"/>
          <w:color w:val="000000" w:themeColor="text1"/>
          <w:szCs w:val="28"/>
        </w:rPr>
        <w:t>4</w:t>
      </w:r>
    </w:p>
    <w:p w14:paraId="2892A172" w14:textId="05103D30" w:rsidR="004558C2" w:rsidRPr="003A4724" w:rsidRDefault="004558C2" w:rsidP="004558C2">
      <w:pPr>
        <w:tabs>
          <w:tab w:val="left" w:pos="142"/>
        </w:tabs>
        <w:spacing w:after="0" w:line="240" w:lineRule="auto"/>
        <w:rPr>
          <w:b/>
          <w:color w:val="000000" w:themeColor="text1"/>
          <w:szCs w:val="28"/>
          <w:lang w:eastAsia="vi-VN"/>
        </w:rPr>
      </w:pPr>
      <w:r>
        <w:rPr>
          <w:rFonts w:cs="Times New Roman"/>
          <w:szCs w:val="28"/>
          <w:lang w:val="vi-VN"/>
        </w:rPr>
        <w:t>Tuần</w:t>
      </w:r>
      <w:r w:rsidR="00803577">
        <w:rPr>
          <w:rFonts w:cs="Times New Roman"/>
          <w:szCs w:val="28"/>
        </w:rPr>
        <w:t xml:space="preserve"> 16</w:t>
      </w:r>
      <w:r>
        <w:rPr>
          <w:rFonts w:cs="Times New Roman"/>
          <w:szCs w:val="28"/>
        </w:rPr>
        <w:t xml:space="preserve"> - </w:t>
      </w:r>
      <w:r>
        <w:rPr>
          <w:rFonts w:cs="Times New Roman"/>
          <w:szCs w:val="28"/>
          <w:lang w:val="vi-VN"/>
        </w:rPr>
        <w:t xml:space="preserve">Tiết </w:t>
      </w:r>
      <w:r w:rsidR="00803577">
        <w:rPr>
          <w:rFonts w:cs="Times New Roman"/>
          <w:szCs w:val="28"/>
        </w:rPr>
        <w:t>62,63,64</w:t>
      </w:r>
    </w:p>
    <w:tbl>
      <w:tblPr>
        <w:tblStyle w:val="TableGrid"/>
        <w:tblW w:w="0" w:type="auto"/>
        <w:tblLook w:val="04A0" w:firstRow="1" w:lastRow="0" w:firstColumn="1" w:lastColumn="0" w:noHBand="0" w:noVBand="1"/>
      </w:tblPr>
      <w:tblGrid>
        <w:gridCol w:w="1696"/>
        <w:gridCol w:w="763"/>
        <w:gridCol w:w="836"/>
        <w:gridCol w:w="952"/>
        <w:gridCol w:w="4815"/>
      </w:tblGrid>
      <w:tr w:rsidR="004558C2" w:rsidRPr="00A92FCE" w14:paraId="2A77EFB6" w14:textId="77777777" w:rsidTr="00803577">
        <w:tc>
          <w:tcPr>
            <w:tcW w:w="1696" w:type="dxa"/>
          </w:tcPr>
          <w:p w14:paraId="1C485481" w14:textId="77777777" w:rsidR="004558C2" w:rsidRPr="00A92FCE" w:rsidRDefault="004558C2" w:rsidP="00803577">
            <w:pPr>
              <w:rPr>
                <w:szCs w:val="28"/>
              </w:rPr>
            </w:pPr>
            <w:r>
              <w:rPr>
                <w:szCs w:val="28"/>
              </w:rPr>
              <w:t>Ngày dạy</w:t>
            </w:r>
          </w:p>
        </w:tc>
        <w:tc>
          <w:tcPr>
            <w:tcW w:w="763" w:type="dxa"/>
          </w:tcPr>
          <w:p w14:paraId="1DDE9449" w14:textId="77777777" w:rsidR="004558C2" w:rsidRPr="00A92FCE" w:rsidRDefault="004558C2" w:rsidP="00803577">
            <w:pPr>
              <w:jc w:val="center"/>
              <w:rPr>
                <w:szCs w:val="28"/>
              </w:rPr>
            </w:pPr>
            <w:r>
              <w:rPr>
                <w:szCs w:val="28"/>
              </w:rPr>
              <w:t>Tiết</w:t>
            </w:r>
          </w:p>
        </w:tc>
        <w:tc>
          <w:tcPr>
            <w:tcW w:w="836" w:type="dxa"/>
          </w:tcPr>
          <w:p w14:paraId="7EEB6991" w14:textId="77777777" w:rsidR="004558C2" w:rsidRPr="00A92FCE" w:rsidRDefault="004558C2" w:rsidP="00803577">
            <w:pPr>
              <w:jc w:val="center"/>
              <w:rPr>
                <w:szCs w:val="28"/>
              </w:rPr>
            </w:pPr>
            <w:r>
              <w:rPr>
                <w:szCs w:val="28"/>
              </w:rPr>
              <w:t>Lớp</w:t>
            </w:r>
          </w:p>
        </w:tc>
        <w:tc>
          <w:tcPr>
            <w:tcW w:w="952" w:type="dxa"/>
          </w:tcPr>
          <w:p w14:paraId="283DD098" w14:textId="77777777" w:rsidR="004558C2" w:rsidRDefault="004558C2" w:rsidP="00803577">
            <w:pPr>
              <w:jc w:val="center"/>
              <w:rPr>
                <w:szCs w:val="28"/>
              </w:rPr>
            </w:pPr>
            <w:r>
              <w:rPr>
                <w:szCs w:val="28"/>
              </w:rPr>
              <w:t>Sĩ số</w:t>
            </w:r>
          </w:p>
        </w:tc>
        <w:tc>
          <w:tcPr>
            <w:tcW w:w="4815" w:type="dxa"/>
          </w:tcPr>
          <w:p w14:paraId="667826DE" w14:textId="77777777" w:rsidR="004558C2" w:rsidRPr="00A92FCE" w:rsidRDefault="004558C2" w:rsidP="00803577">
            <w:pPr>
              <w:jc w:val="center"/>
              <w:rPr>
                <w:szCs w:val="28"/>
              </w:rPr>
            </w:pPr>
            <w:r>
              <w:rPr>
                <w:szCs w:val="28"/>
              </w:rPr>
              <w:t>Tên HS vắng</w:t>
            </w:r>
          </w:p>
        </w:tc>
      </w:tr>
      <w:tr w:rsidR="004558C2" w14:paraId="36E3325B" w14:textId="77777777" w:rsidTr="00803577">
        <w:trPr>
          <w:trHeight w:val="441"/>
        </w:trPr>
        <w:tc>
          <w:tcPr>
            <w:tcW w:w="1696" w:type="dxa"/>
          </w:tcPr>
          <w:p w14:paraId="5633E385" w14:textId="77777777" w:rsidR="004558C2" w:rsidRDefault="004558C2" w:rsidP="00803577">
            <w:pPr>
              <w:jc w:val="center"/>
              <w:rPr>
                <w:szCs w:val="28"/>
              </w:rPr>
            </w:pPr>
          </w:p>
        </w:tc>
        <w:tc>
          <w:tcPr>
            <w:tcW w:w="763" w:type="dxa"/>
          </w:tcPr>
          <w:p w14:paraId="1FAC4D52" w14:textId="51500556" w:rsidR="004558C2" w:rsidRPr="00A92FCE" w:rsidRDefault="00803577" w:rsidP="00803577">
            <w:pPr>
              <w:jc w:val="center"/>
              <w:rPr>
                <w:szCs w:val="28"/>
              </w:rPr>
            </w:pPr>
            <w:r>
              <w:rPr>
                <w:szCs w:val="28"/>
              </w:rPr>
              <w:t>62</w:t>
            </w:r>
          </w:p>
        </w:tc>
        <w:tc>
          <w:tcPr>
            <w:tcW w:w="836" w:type="dxa"/>
            <w:vMerge w:val="restart"/>
          </w:tcPr>
          <w:p w14:paraId="301EFAC3" w14:textId="77777777" w:rsidR="004558C2" w:rsidRPr="00A92FCE" w:rsidRDefault="004558C2" w:rsidP="00803577">
            <w:pPr>
              <w:rPr>
                <w:szCs w:val="28"/>
              </w:rPr>
            </w:pPr>
            <w:r>
              <w:rPr>
                <w:szCs w:val="28"/>
              </w:rPr>
              <w:t xml:space="preserve"> </w:t>
            </w:r>
          </w:p>
          <w:p w14:paraId="119561CC" w14:textId="77777777" w:rsidR="00803577" w:rsidRDefault="00803577" w:rsidP="00803577">
            <w:pPr>
              <w:rPr>
                <w:szCs w:val="28"/>
              </w:rPr>
            </w:pPr>
          </w:p>
          <w:p w14:paraId="2F86D89E" w14:textId="77777777" w:rsidR="004558C2" w:rsidRPr="00A92FCE" w:rsidRDefault="004558C2" w:rsidP="00803577">
            <w:pPr>
              <w:rPr>
                <w:szCs w:val="28"/>
              </w:rPr>
            </w:pPr>
            <w:r>
              <w:rPr>
                <w:szCs w:val="28"/>
              </w:rPr>
              <w:t xml:space="preserve"> 8A</w:t>
            </w:r>
          </w:p>
        </w:tc>
        <w:tc>
          <w:tcPr>
            <w:tcW w:w="952" w:type="dxa"/>
          </w:tcPr>
          <w:p w14:paraId="6330EDB4" w14:textId="77777777" w:rsidR="004558C2" w:rsidRPr="00A92FCE" w:rsidRDefault="004558C2" w:rsidP="00803577">
            <w:pPr>
              <w:jc w:val="center"/>
              <w:rPr>
                <w:szCs w:val="28"/>
              </w:rPr>
            </w:pPr>
            <w:r>
              <w:rPr>
                <w:szCs w:val="28"/>
              </w:rPr>
              <w:t>45</w:t>
            </w:r>
          </w:p>
        </w:tc>
        <w:tc>
          <w:tcPr>
            <w:tcW w:w="4815" w:type="dxa"/>
          </w:tcPr>
          <w:p w14:paraId="671BF718" w14:textId="77777777" w:rsidR="004558C2" w:rsidRDefault="004558C2" w:rsidP="00803577">
            <w:pPr>
              <w:jc w:val="center"/>
              <w:rPr>
                <w:szCs w:val="28"/>
              </w:rPr>
            </w:pPr>
          </w:p>
        </w:tc>
      </w:tr>
      <w:tr w:rsidR="004558C2" w14:paraId="033F410E" w14:textId="77777777" w:rsidTr="00803577">
        <w:trPr>
          <w:trHeight w:val="507"/>
        </w:trPr>
        <w:tc>
          <w:tcPr>
            <w:tcW w:w="1696" w:type="dxa"/>
          </w:tcPr>
          <w:p w14:paraId="450F9058" w14:textId="77777777" w:rsidR="004558C2" w:rsidRDefault="004558C2" w:rsidP="00803577">
            <w:pPr>
              <w:jc w:val="center"/>
              <w:rPr>
                <w:szCs w:val="28"/>
              </w:rPr>
            </w:pPr>
          </w:p>
        </w:tc>
        <w:tc>
          <w:tcPr>
            <w:tcW w:w="763" w:type="dxa"/>
          </w:tcPr>
          <w:p w14:paraId="01215E28" w14:textId="6C177C19" w:rsidR="004558C2" w:rsidRDefault="00803577" w:rsidP="00803577">
            <w:pPr>
              <w:jc w:val="center"/>
              <w:rPr>
                <w:szCs w:val="28"/>
              </w:rPr>
            </w:pPr>
            <w:r>
              <w:rPr>
                <w:szCs w:val="28"/>
              </w:rPr>
              <w:t>63</w:t>
            </w:r>
          </w:p>
        </w:tc>
        <w:tc>
          <w:tcPr>
            <w:tcW w:w="836" w:type="dxa"/>
            <w:vMerge/>
          </w:tcPr>
          <w:p w14:paraId="7825E45E" w14:textId="77777777" w:rsidR="004558C2" w:rsidRDefault="004558C2" w:rsidP="00803577">
            <w:pPr>
              <w:rPr>
                <w:szCs w:val="28"/>
              </w:rPr>
            </w:pPr>
          </w:p>
        </w:tc>
        <w:tc>
          <w:tcPr>
            <w:tcW w:w="952" w:type="dxa"/>
          </w:tcPr>
          <w:p w14:paraId="60B6E10F" w14:textId="77777777" w:rsidR="004558C2" w:rsidRDefault="004558C2" w:rsidP="00803577">
            <w:pPr>
              <w:jc w:val="center"/>
              <w:rPr>
                <w:szCs w:val="28"/>
              </w:rPr>
            </w:pPr>
            <w:r>
              <w:rPr>
                <w:szCs w:val="28"/>
              </w:rPr>
              <w:t>45</w:t>
            </w:r>
          </w:p>
        </w:tc>
        <w:tc>
          <w:tcPr>
            <w:tcW w:w="4815" w:type="dxa"/>
          </w:tcPr>
          <w:p w14:paraId="62E4EC04" w14:textId="77777777" w:rsidR="004558C2" w:rsidRDefault="004558C2" w:rsidP="00803577">
            <w:pPr>
              <w:jc w:val="center"/>
              <w:rPr>
                <w:szCs w:val="28"/>
              </w:rPr>
            </w:pPr>
          </w:p>
        </w:tc>
      </w:tr>
      <w:tr w:rsidR="004558C2" w14:paraId="101CA994" w14:textId="77777777" w:rsidTr="00803577">
        <w:trPr>
          <w:trHeight w:val="415"/>
        </w:trPr>
        <w:tc>
          <w:tcPr>
            <w:tcW w:w="1696" w:type="dxa"/>
          </w:tcPr>
          <w:p w14:paraId="2CAF6345" w14:textId="77777777" w:rsidR="004558C2" w:rsidRDefault="004558C2" w:rsidP="00803577">
            <w:pPr>
              <w:jc w:val="center"/>
              <w:rPr>
                <w:szCs w:val="28"/>
              </w:rPr>
            </w:pPr>
          </w:p>
        </w:tc>
        <w:tc>
          <w:tcPr>
            <w:tcW w:w="763" w:type="dxa"/>
          </w:tcPr>
          <w:p w14:paraId="5F8015D9" w14:textId="11C386A7" w:rsidR="004558C2" w:rsidRDefault="00803577" w:rsidP="00803577">
            <w:pPr>
              <w:jc w:val="center"/>
              <w:rPr>
                <w:szCs w:val="28"/>
              </w:rPr>
            </w:pPr>
            <w:r>
              <w:rPr>
                <w:szCs w:val="28"/>
              </w:rPr>
              <w:t>64</w:t>
            </w:r>
          </w:p>
        </w:tc>
        <w:tc>
          <w:tcPr>
            <w:tcW w:w="836" w:type="dxa"/>
            <w:vMerge/>
          </w:tcPr>
          <w:p w14:paraId="4FD3171F" w14:textId="77777777" w:rsidR="004558C2" w:rsidRDefault="004558C2" w:rsidP="00803577">
            <w:pPr>
              <w:rPr>
                <w:szCs w:val="28"/>
              </w:rPr>
            </w:pPr>
          </w:p>
        </w:tc>
        <w:tc>
          <w:tcPr>
            <w:tcW w:w="952" w:type="dxa"/>
          </w:tcPr>
          <w:p w14:paraId="702AF2AD" w14:textId="77777777" w:rsidR="004558C2" w:rsidRDefault="004558C2" w:rsidP="00803577">
            <w:pPr>
              <w:jc w:val="center"/>
              <w:rPr>
                <w:szCs w:val="28"/>
              </w:rPr>
            </w:pPr>
            <w:r>
              <w:rPr>
                <w:szCs w:val="28"/>
              </w:rPr>
              <w:t>45</w:t>
            </w:r>
          </w:p>
        </w:tc>
        <w:tc>
          <w:tcPr>
            <w:tcW w:w="4815" w:type="dxa"/>
          </w:tcPr>
          <w:p w14:paraId="3AACBEB3" w14:textId="77777777" w:rsidR="004558C2" w:rsidRDefault="004558C2" w:rsidP="00803577">
            <w:pPr>
              <w:jc w:val="center"/>
              <w:rPr>
                <w:szCs w:val="28"/>
              </w:rPr>
            </w:pPr>
          </w:p>
        </w:tc>
      </w:tr>
      <w:tr w:rsidR="004558C2" w14:paraId="473DCCC6" w14:textId="77777777" w:rsidTr="00803577">
        <w:trPr>
          <w:trHeight w:val="507"/>
        </w:trPr>
        <w:tc>
          <w:tcPr>
            <w:tcW w:w="1696" w:type="dxa"/>
          </w:tcPr>
          <w:p w14:paraId="36A2505C" w14:textId="77777777" w:rsidR="004558C2" w:rsidRDefault="004558C2" w:rsidP="00803577">
            <w:pPr>
              <w:jc w:val="center"/>
              <w:rPr>
                <w:szCs w:val="28"/>
              </w:rPr>
            </w:pPr>
          </w:p>
        </w:tc>
        <w:tc>
          <w:tcPr>
            <w:tcW w:w="763" w:type="dxa"/>
          </w:tcPr>
          <w:p w14:paraId="0BF198BD" w14:textId="12AD45E7" w:rsidR="004558C2" w:rsidRDefault="00803577" w:rsidP="00803577">
            <w:pPr>
              <w:jc w:val="center"/>
              <w:rPr>
                <w:szCs w:val="28"/>
              </w:rPr>
            </w:pPr>
            <w:r>
              <w:rPr>
                <w:szCs w:val="28"/>
              </w:rPr>
              <w:t>62</w:t>
            </w:r>
          </w:p>
        </w:tc>
        <w:tc>
          <w:tcPr>
            <w:tcW w:w="836" w:type="dxa"/>
            <w:vMerge w:val="restart"/>
          </w:tcPr>
          <w:p w14:paraId="15115DF5" w14:textId="77777777" w:rsidR="00803577" w:rsidRDefault="00803577" w:rsidP="00803577">
            <w:pPr>
              <w:rPr>
                <w:szCs w:val="28"/>
              </w:rPr>
            </w:pPr>
          </w:p>
          <w:p w14:paraId="564E36B3" w14:textId="77777777" w:rsidR="00803577" w:rsidRDefault="00803577" w:rsidP="00803577">
            <w:pPr>
              <w:rPr>
                <w:szCs w:val="28"/>
              </w:rPr>
            </w:pPr>
          </w:p>
          <w:p w14:paraId="4E7D50CB" w14:textId="77777777" w:rsidR="004558C2" w:rsidRDefault="004558C2" w:rsidP="00803577">
            <w:pPr>
              <w:rPr>
                <w:szCs w:val="28"/>
              </w:rPr>
            </w:pPr>
            <w:r>
              <w:rPr>
                <w:szCs w:val="28"/>
              </w:rPr>
              <w:t>8B</w:t>
            </w:r>
          </w:p>
        </w:tc>
        <w:tc>
          <w:tcPr>
            <w:tcW w:w="952" w:type="dxa"/>
          </w:tcPr>
          <w:p w14:paraId="3891562F" w14:textId="77777777" w:rsidR="004558C2" w:rsidRDefault="004558C2" w:rsidP="00803577">
            <w:pPr>
              <w:jc w:val="center"/>
              <w:rPr>
                <w:szCs w:val="28"/>
              </w:rPr>
            </w:pPr>
            <w:r>
              <w:rPr>
                <w:szCs w:val="28"/>
              </w:rPr>
              <w:t>44</w:t>
            </w:r>
          </w:p>
        </w:tc>
        <w:tc>
          <w:tcPr>
            <w:tcW w:w="4815" w:type="dxa"/>
          </w:tcPr>
          <w:p w14:paraId="3AA42C21" w14:textId="77777777" w:rsidR="004558C2" w:rsidRDefault="004558C2" w:rsidP="00803577">
            <w:pPr>
              <w:jc w:val="center"/>
              <w:rPr>
                <w:szCs w:val="28"/>
              </w:rPr>
            </w:pPr>
          </w:p>
        </w:tc>
      </w:tr>
      <w:tr w:rsidR="004558C2" w14:paraId="4FB83603" w14:textId="77777777" w:rsidTr="00803577">
        <w:trPr>
          <w:trHeight w:val="507"/>
        </w:trPr>
        <w:tc>
          <w:tcPr>
            <w:tcW w:w="1696" w:type="dxa"/>
          </w:tcPr>
          <w:p w14:paraId="28E59927" w14:textId="77777777" w:rsidR="004558C2" w:rsidRDefault="004558C2" w:rsidP="00803577">
            <w:pPr>
              <w:jc w:val="center"/>
              <w:rPr>
                <w:szCs w:val="28"/>
              </w:rPr>
            </w:pPr>
          </w:p>
        </w:tc>
        <w:tc>
          <w:tcPr>
            <w:tcW w:w="763" w:type="dxa"/>
          </w:tcPr>
          <w:p w14:paraId="0B31431D" w14:textId="4A201DC5" w:rsidR="004558C2" w:rsidRDefault="00803577" w:rsidP="00803577">
            <w:pPr>
              <w:jc w:val="center"/>
              <w:rPr>
                <w:szCs w:val="28"/>
              </w:rPr>
            </w:pPr>
            <w:r>
              <w:rPr>
                <w:szCs w:val="28"/>
              </w:rPr>
              <w:t>63</w:t>
            </w:r>
          </w:p>
        </w:tc>
        <w:tc>
          <w:tcPr>
            <w:tcW w:w="836" w:type="dxa"/>
            <w:vMerge/>
          </w:tcPr>
          <w:p w14:paraId="7BE8701F" w14:textId="77777777" w:rsidR="004558C2" w:rsidRDefault="004558C2" w:rsidP="00803577">
            <w:pPr>
              <w:rPr>
                <w:szCs w:val="28"/>
              </w:rPr>
            </w:pPr>
          </w:p>
        </w:tc>
        <w:tc>
          <w:tcPr>
            <w:tcW w:w="952" w:type="dxa"/>
          </w:tcPr>
          <w:p w14:paraId="1F224522" w14:textId="77777777" w:rsidR="004558C2" w:rsidRDefault="004558C2" w:rsidP="00803577">
            <w:pPr>
              <w:jc w:val="center"/>
              <w:rPr>
                <w:szCs w:val="28"/>
              </w:rPr>
            </w:pPr>
            <w:r>
              <w:rPr>
                <w:szCs w:val="28"/>
              </w:rPr>
              <w:t>44</w:t>
            </w:r>
          </w:p>
        </w:tc>
        <w:tc>
          <w:tcPr>
            <w:tcW w:w="4815" w:type="dxa"/>
          </w:tcPr>
          <w:p w14:paraId="00C2E42D" w14:textId="77777777" w:rsidR="004558C2" w:rsidRDefault="004558C2" w:rsidP="00803577">
            <w:pPr>
              <w:jc w:val="center"/>
              <w:rPr>
                <w:szCs w:val="28"/>
              </w:rPr>
            </w:pPr>
          </w:p>
        </w:tc>
      </w:tr>
      <w:tr w:rsidR="004558C2" w14:paraId="1C32A0B8" w14:textId="77777777" w:rsidTr="00803577">
        <w:trPr>
          <w:trHeight w:val="509"/>
        </w:trPr>
        <w:tc>
          <w:tcPr>
            <w:tcW w:w="1696" w:type="dxa"/>
          </w:tcPr>
          <w:p w14:paraId="68FCFC9C" w14:textId="77777777" w:rsidR="004558C2" w:rsidRDefault="004558C2" w:rsidP="00803577">
            <w:pPr>
              <w:jc w:val="center"/>
              <w:rPr>
                <w:szCs w:val="28"/>
              </w:rPr>
            </w:pPr>
          </w:p>
        </w:tc>
        <w:tc>
          <w:tcPr>
            <w:tcW w:w="763" w:type="dxa"/>
          </w:tcPr>
          <w:p w14:paraId="4C73EB13" w14:textId="2527766C" w:rsidR="004558C2" w:rsidRDefault="00803577" w:rsidP="00803577">
            <w:pPr>
              <w:jc w:val="center"/>
              <w:rPr>
                <w:szCs w:val="28"/>
              </w:rPr>
            </w:pPr>
            <w:r>
              <w:rPr>
                <w:szCs w:val="28"/>
              </w:rPr>
              <w:t>64</w:t>
            </w:r>
          </w:p>
        </w:tc>
        <w:tc>
          <w:tcPr>
            <w:tcW w:w="836" w:type="dxa"/>
            <w:vMerge/>
          </w:tcPr>
          <w:p w14:paraId="160E2227" w14:textId="77777777" w:rsidR="004558C2" w:rsidRDefault="004558C2" w:rsidP="00803577">
            <w:pPr>
              <w:rPr>
                <w:szCs w:val="28"/>
              </w:rPr>
            </w:pPr>
          </w:p>
        </w:tc>
        <w:tc>
          <w:tcPr>
            <w:tcW w:w="952" w:type="dxa"/>
          </w:tcPr>
          <w:p w14:paraId="3740FB60" w14:textId="77777777" w:rsidR="004558C2" w:rsidRDefault="004558C2" w:rsidP="00803577">
            <w:pPr>
              <w:jc w:val="center"/>
              <w:rPr>
                <w:szCs w:val="28"/>
              </w:rPr>
            </w:pPr>
            <w:r>
              <w:rPr>
                <w:szCs w:val="28"/>
              </w:rPr>
              <w:t>44</w:t>
            </w:r>
          </w:p>
        </w:tc>
        <w:tc>
          <w:tcPr>
            <w:tcW w:w="4815" w:type="dxa"/>
          </w:tcPr>
          <w:p w14:paraId="52F8571C" w14:textId="77777777" w:rsidR="004558C2" w:rsidRDefault="004558C2" w:rsidP="00803577">
            <w:pPr>
              <w:jc w:val="center"/>
              <w:rPr>
                <w:szCs w:val="28"/>
              </w:rPr>
            </w:pPr>
          </w:p>
        </w:tc>
      </w:tr>
      <w:tr w:rsidR="004558C2" w14:paraId="5A37BA90" w14:textId="77777777" w:rsidTr="00803577">
        <w:trPr>
          <w:trHeight w:val="507"/>
        </w:trPr>
        <w:tc>
          <w:tcPr>
            <w:tcW w:w="1696" w:type="dxa"/>
          </w:tcPr>
          <w:p w14:paraId="5D4C7AA0" w14:textId="77777777" w:rsidR="004558C2" w:rsidRDefault="004558C2" w:rsidP="00803577">
            <w:pPr>
              <w:jc w:val="center"/>
              <w:rPr>
                <w:szCs w:val="28"/>
              </w:rPr>
            </w:pPr>
          </w:p>
        </w:tc>
        <w:tc>
          <w:tcPr>
            <w:tcW w:w="763" w:type="dxa"/>
          </w:tcPr>
          <w:p w14:paraId="5A09266A" w14:textId="0F674437" w:rsidR="004558C2" w:rsidRDefault="00803577" w:rsidP="00803577">
            <w:pPr>
              <w:jc w:val="center"/>
              <w:rPr>
                <w:szCs w:val="28"/>
              </w:rPr>
            </w:pPr>
            <w:r>
              <w:rPr>
                <w:szCs w:val="28"/>
              </w:rPr>
              <w:t>62</w:t>
            </w:r>
          </w:p>
        </w:tc>
        <w:tc>
          <w:tcPr>
            <w:tcW w:w="836" w:type="dxa"/>
            <w:vMerge w:val="restart"/>
          </w:tcPr>
          <w:p w14:paraId="75F6C5A7" w14:textId="77777777" w:rsidR="00803577" w:rsidRDefault="00803577" w:rsidP="00803577">
            <w:pPr>
              <w:rPr>
                <w:szCs w:val="28"/>
              </w:rPr>
            </w:pPr>
          </w:p>
          <w:p w14:paraId="17098F42" w14:textId="77777777" w:rsidR="00803577" w:rsidRDefault="00803577" w:rsidP="00803577">
            <w:pPr>
              <w:rPr>
                <w:szCs w:val="28"/>
              </w:rPr>
            </w:pPr>
          </w:p>
          <w:p w14:paraId="2C1385A1" w14:textId="77777777" w:rsidR="004558C2" w:rsidRDefault="004558C2" w:rsidP="00803577">
            <w:pPr>
              <w:rPr>
                <w:szCs w:val="28"/>
              </w:rPr>
            </w:pPr>
            <w:r>
              <w:rPr>
                <w:szCs w:val="28"/>
              </w:rPr>
              <w:t>8C</w:t>
            </w:r>
          </w:p>
        </w:tc>
        <w:tc>
          <w:tcPr>
            <w:tcW w:w="952" w:type="dxa"/>
          </w:tcPr>
          <w:p w14:paraId="03FA3228" w14:textId="77777777" w:rsidR="004558C2" w:rsidRDefault="004558C2" w:rsidP="00803577">
            <w:pPr>
              <w:jc w:val="center"/>
              <w:rPr>
                <w:szCs w:val="28"/>
              </w:rPr>
            </w:pPr>
            <w:r>
              <w:rPr>
                <w:szCs w:val="28"/>
              </w:rPr>
              <w:t>44</w:t>
            </w:r>
          </w:p>
        </w:tc>
        <w:tc>
          <w:tcPr>
            <w:tcW w:w="4815" w:type="dxa"/>
          </w:tcPr>
          <w:p w14:paraId="3062D2A4" w14:textId="77777777" w:rsidR="004558C2" w:rsidRDefault="004558C2" w:rsidP="00803577">
            <w:pPr>
              <w:jc w:val="center"/>
              <w:rPr>
                <w:szCs w:val="28"/>
              </w:rPr>
            </w:pPr>
          </w:p>
        </w:tc>
      </w:tr>
      <w:tr w:rsidR="004558C2" w14:paraId="00496830" w14:textId="77777777" w:rsidTr="00803577">
        <w:trPr>
          <w:trHeight w:val="507"/>
        </w:trPr>
        <w:tc>
          <w:tcPr>
            <w:tcW w:w="1696" w:type="dxa"/>
          </w:tcPr>
          <w:p w14:paraId="26FD101D" w14:textId="77777777" w:rsidR="004558C2" w:rsidRDefault="004558C2" w:rsidP="00803577">
            <w:pPr>
              <w:jc w:val="center"/>
              <w:rPr>
                <w:szCs w:val="28"/>
              </w:rPr>
            </w:pPr>
          </w:p>
        </w:tc>
        <w:tc>
          <w:tcPr>
            <w:tcW w:w="763" w:type="dxa"/>
          </w:tcPr>
          <w:p w14:paraId="555FEE4B" w14:textId="64124698" w:rsidR="004558C2" w:rsidRDefault="00803577" w:rsidP="00803577">
            <w:pPr>
              <w:jc w:val="center"/>
              <w:rPr>
                <w:szCs w:val="28"/>
              </w:rPr>
            </w:pPr>
            <w:r>
              <w:rPr>
                <w:szCs w:val="28"/>
              </w:rPr>
              <w:t>63</w:t>
            </w:r>
          </w:p>
        </w:tc>
        <w:tc>
          <w:tcPr>
            <w:tcW w:w="836" w:type="dxa"/>
            <w:vMerge/>
          </w:tcPr>
          <w:p w14:paraId="5C459134" w14:textId="77777777" w:rsidR="004558C2" w:rsidRDefault="004558C2" w:rsidP="00803577">
            <w:pPr>
              <w:rPr>
                <w:szCs w:val="28"/>
              </w:rPr>
            </w:pPr>
          </w:p>
        </w:tc>
        <w:tc>
          <w:tcPr>
            <w:tcW w:w="952" w:type="dxa"/>
          </w:tcPr>
          <w:p w14:paraId="73E06F8C" w14:textId="77777777" w:rsidR="004558C2" w:rsidRDefault="004558C2" w:rsidP="00803577">
            <w:pPr>
              <w:jc w:val="center"/>
              <w:rPr>
                <w:szCs w:val="28"/>
              </w:rPr>
            </w:pPr>
            <w:r>
              <w:rPr>
                <w:szCs w:val="28"/>
              </w:rPr>
              <w:t>44</w:t>
            </w:r>
          </w:p>
        </w:tc>
        <w:tc>
          <w:tcPr>
            <w:tcW w:w="4815" w:type="dxa"/>
          </w:tcPr>
          <w:p w14:paraId="04245123" w14:textId="77777777" w:rsidR="004558C2" w:rsidRDefault="004558C2" w:rsidP="00803577">
            <w:pPr>
              <w:jc w:val="center"/>
              <w:rPr>
                <w:szCs w:val="28"/>
              </w:rPr>
            </w:pPr>
          </w:p>
        </w:tc>
      </w:tr>
      <w:tr w:rsidR="004558C2" w14:paraId="7BC33D5D" w14:textId="77777777" w:rsidTr="00803577">
        <w:trPr>
          <w:trHeight w:val="509"/>
        </w:trPr>
        <w:tc>
          <w:tcPr>
            <w:tcW w:w="1696" w:type="dxa"/>
          </w:tcPr>
          <w:p w14:paraId="1B2E9CF5" w14:textId="77777777" w:rsidR="004558C2" w:rsidRDefault="004558C2" w:rsidP="00803577">
            <w:pPr>
              <w:jc w:val="center"/>
              <w:rPr>
                <w:szCs w:val="28"/>
              </w:rPr>
            </w:pPr>
          </w:p>
        </w:tc>
        <w:tc>
          <w:tcPr>
            <w:tcW w:w="763" w:type="dxa"/>
          </w:tcPr>
          <w:p w14:paraId="66481A3A" w14:textId="553D0526" w:rsidR="004558C2" w:rsidRDefault="00803577" w:rsidP="00803577">
            <w:pPr>
              <w:jc w:val="center"/>
              <w:rPr>
                <w:szCs w:val="28"/>
              </w:rPr>
            </w:pPr>
            <w:r>
              <w:rPr>
                <w:szCs w:val="28"/>
              </w:rPr>
              <w:t>64</w:t>
            </w:r>
          </w:p>
        </w:tc>
        <w:tc>
          <w:tcPr>
            <w:tcW w:w="836" w:type="dxa"/>
            <w:vMerge/>
          </w:tcPr>
          <w:p w14:paraId="77230646" w14:textId="77777777" w:rsidR="004558C2" w:rsidRDefault="004558C2" w:rsidP="00803577">
            <w:pPr>
              <w:rPr>
                <w:szCs w:val="28"/>
              </w:rPr>
            </w:pPr>
          </w:p>
        </w:tc>
        <w:tc>
          <w:tcPr>
            <w:tcW w:w="952" w:type="dxa"/>
          </w:tcPr>
          <w:p w14:paraId="15B49827" w14:textId="77777777" w:rsidR="004558C2" w:rsidRDefault="004558C2" w:rsidP="00803577">
            <w:pPr>
              <w:jc w:val="center"/>
              <w:rPr>
                <w:szCs w:val="28"/>
              </w:rPr>
            </w:pPr>
            <w:r>
              <w:rPr>
                <w:szCs w:val="28"/>
              </w:rPr>
              <w:t>44</w:t>
            </w:r>
          </w:p>
        </w:tc>
        <w:tc>
          <w:tcPr>
            <w:tcW w:w="4815" w:type="dxa"/>
          </w:tcPr>
          <w:p w14:paraId="4C3DD939" w14:textId="77777777" w:rsidR="004558C2" w:rsidRDefault="004558C2" w:rsidP="00803577">
            <w:pPr>
              <w:jc w:val="center"/>
              <w:rPr>
                <w:szCs w:val="28"/>
              </w:rPr>
            </w:pPr>
          </w:p>
        </w:tc>
      </w:tr>
    </w:tbl>
    <w:p w14:paraId="0C161AF0" w14:textId="77777777" w:rsidR="004558C2" w:rsidRPr="0060550F" w:rsidRDefault="004558C2" w:rsidP="004558C2">
      <w:pPr>
        <w:spacing w:after="0" w:line="240" w:lineRule="auto"/>
      </w:pPr>
    </w:p>
    <w:p w14:paraId="51DB3297" w14:textId="5D2B4506" w:rsidR="003578DC" w:rsidRPr="007B7ACD" w:rsidRDefault="003578DC" w:rsidP="004558C2">
      <w:pPr>
        <w:rPr>
          <w:b/>
          <w:bCs/>
          <w:sz w:val="36"/>
          <w:szCs w:val="36"/>
          <w:lang w:val="vi-VN"/>
        </w:rPr>
      </w:pPr>
      <w:r>
        <w:rPr>
          <w:b/>
          <w:i/>
          <w:noProof/>
          <w:color w:val="000000" w:themeColor="text1"/>
          <w:szCs w:val="28"/>
        </w:rPr>
        <mc:AlternateContent>
          <mc:Choice Requires="wps">
            <w:drawing>
              <wp:anchor distT="0" distB="0" distL="114300" distR="114300" simplePos="0" relativeHeight="251753472" behindDoc="0" locked="0" layoutInCell="1" allowOverlap="1" wp14:anchorId="1A772210" wp14:editId="22F94142">
                <wp:simplePos x="0" y="0"/>
                <wp:positionH relativeFrom="column">
                  <wp:posOffset>6732905</wp:posOffset>
                </wp:positionH>
                <wp:positionV relativeFrom="paragraph">
                  <wp:posOffset>-210185</wp:posOffset>
                </wp:positionV>
                <wp:extent cx="45085" cy="1371600"/>
                <wp:effectExtent l="0" t="0" r="12065" b="19050"/>
                <wp:wrapNone/>
                <wp:docPr id="1029575402" name="Rectangle 1"/>
                <wp:cNvGraphicFramePr/>
                <a:graphic xmlns:a="http://schemas.openxmlformats.org/drawingml/2006/main">
                  <a:graphicData uri="http://schemas.microsoft.com/office/word/2010/wordprocessingShape">
                    <wps:wsp>
                      <wps:cNvSpPr/>
                      <wps:spPr>
                        <a:xfrm flipV="1">
                          <a:off x="0" y="0"/>
                          <a:ext cx="45085" cy="137160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24BAF5AF" w14:textId="77777777" w:rsidR="00A16F49" w:rsidRDefault="00A16F49" w:rsidP="003578DC"/>
                          <w:p w14:paraId="0018DBF5" w14:textId="77777777" w:rsidR="00A16F49" w:rsidRPr="003578DC" w:rsidRDefault="00A16F49" w:rsidP="003578D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72210" id="_x0000_s1061" style="position:absolute;margin-left:530.15pt;margin-top:-16.55pt;width:3.55pt;height:108p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" fillcolor="#c3c3c3 [2166]" strokecolor="#a5a5a5 [3206]" strokeweight=".5pt">
                <v:fill color2="#b6b6b6 [2614]" rotate="t" colors="0 #d2d2d2;.5 #c8c8c8;1 silver" focus="100%" type="gradient">
                  <o:fill v:ext="view" type="gradientUnscaled"/>
                </v:fill>
                <v:textbox>
                  <w:txbxContent>
                    <w:p w14:paraId="24BAF5AF" w14:textId="77777777" w:rsidR="00A16F49" w:rsidRDefault="00A16F49" w:rsidP="003578DC"/>
                    <w:p w14:paraId="0018DBF5" w14:textId="77777777" w:rsidR="00A16F49" w:rsidRPr="003578DC" w:rsidRDefault="00A16F49" w:rsidP="003578DC"/>
                  </w:txbxContent>
                </v:textbox>
              </v:rect>
            </w:pict>
          </mc:Fallback>
        </mc:AlternateContent>
      </w:r>
      <w:r w:rsidR="004558C2">
        <w:rPr>
          <w:b/>
          <w:bCs/>
          <w:sz w:val="36"/>
          <w:szCs w:val="36"/>
        </w:rPr>
        <w:t xml:space="preserve">                                      </w:t>
      </w:r>
      <w:r w:rsidRPr="007B7ACD">
        <w:rPr>
          <w:b/>
          <w:bCs/>
          <w:sz w:val="36"/>
          <w:szCs w:val="36"/>
          <w:lang w:val="vi-VN"/>
        </w:rPr>
        <w:t>B. VIẾT</w:t>
      </w:r>
    </w:p>
    <w:p w14:paraId="558ABCE5" w14:textId="7251B62B" w:rsidR="00BD3D0F" w:rsidRPr="002E1B67" w:rsidRDefault="00BD3D0F" w:rsidP="00BD3D0F">
      <w:pPr>
        <w:spacing w:after="0" w:line="240" w:lineRule="auto"/>
      </w:pPr>
      <w:r>
        <w:rPr>
          <w:lang w:val="vi-VN"/>
        </w:rPr>
        <w:t>Tuần 1</w:t>
      </w:r>
      <w:r>
        <w:t>6</w:t>
      </w:r>
      <w:r>
        <w:rPr>
          <w:lang w:val="vi-VN"/>
        </w:rPr>
        <w:t xml:space="preserve"> </w:t>
      </w:r>
      <w:r w:rsidR="007B7ACD">
        <w:t xml:space="preserve">- </w:t>
      </w:r>
      <w:r>
        <w:rPr>
          <w:lang w:val="vi-VN"/>
        </w:rPr>
        <w:t xml:space="preserve">Tiết </w:t>
      </w:r>
      <w:r>
        <w:t>62, 63, 64</w:t>
      </w:r>
    </w:p>
    <w:p w14:paraId="467D8365" w14:textId="77777777" w:rsidR="00BD3D0F" w:rsidRPr="003F6F3B" w:rsidRDefault="00BD3D0F" w:rsidP="00BD3D0F">
      <w:pPr>
        <w:pStyle w:val="NoSpacing"/>
        <w:jc w:val="center"/>
        <w:rPr>
          <w:b/>
          <w:sz w:val="28"/>
          <w:szCs w:val="28"/>
          <w:lang w:val="vi-VN"/>
        </w:rPr>
      </w:pPr>
      <w:r w:rsidRPr="003F6F3B">
        <w:rPr>
          <w:b/>
          <w:sz w:val="28"/>
          <w:szCs w:val="28"/>
        </w:rPr>
        <w:t>VIẾT BÀI VĂN NGHỊ</w:t>
      </w:r>
      <w:r w:rsidRPr="003F6F3B">
        <w:rPr>
          <w:b/>
          <w:sz w:val="28"/>
          <w:szCs w:val="28"/>
          <w:lang w:val="vi-VN"/>
        </w:rPr>
        <w:t xml:space="preserve"> LUẬN VỀ MỘT VẤN ĐỀ ĐỜI SỐNG</w:t>
      </w:r>
    </w:p>
    <w:p w14:paraId="58268A3D" w14:textId="45DEE166" w:rsidR="00BD3D0F" w:rsidRPr="003F6F3B" w:rsidRDefault="00BD3D0F" w:rsidP="00BD3D0F">
      <w:pPr>
        <w:tabs>
          <w:tab w:val="left" w:pos="397"/>
        </w:tabs>
        <w:spacing w:after="0" w:line="240" w:lineRule="auto"/>
        <w:jc w:val="center"/>
        <w:rPr>
          <w:b/>
          <w:bCs/>
          <w:color w:val="000000" w:themeColor="text1"/>
          <w:szCs w:val="28"/>
          <w:lang w:val="vi-VN"/>
        </w:rPr>
      </w:pPr>
      <w:r w:rsidRPr="003F6F3B">
        <w:rPr>
          <w:rFonts w:cs="Times New Roman"/>
          <w:b/>
          <w:szCs w:val="28"/>
        </w:rPr>
        <w:t>(</w:t>
      </w:r>
      <w:r w:rsidRPr="003F6F3B">
        <w:rPr>
          <w:rFonts w:cs="Times New Roman"/>
          <w:b/>
          <w:szCs w:val="28"/>
          <w:lang w:val="vi-VN"/>
        </w:rPr>
        <w:t>một thói xấu của con người trong xã hội hiệ</w:t>
      </w:r>
      <w:r w:rsidR="00803577">
        <w:rPr>
          <w:rFonts w:cs="Times New Roman"/>
          <w:b/>
          <w:szCs w:val="28"/>
          <w:lang w:val="vi-VN"/>
        </w:rPr>
        <w:t xml:space="preserve">n </w:t>
      </w:r>
      <w:r w:rsidR="00803577">
        <w:rPr>
          <w:rFonts w:cs="Times New Roman"/>
          <w:b/>
          <w:szCs w:val="28"/>
        </w:rPr>
        <w:t>đ</w:t>
      </w:r>
      <w:r w:rsidRPr="003F6F3B">
        <w:rPr>
          <w:rFonts w:cs="Times New Roman"/>
          <w:b/>
          <w:szCs w:val="28"/>
          <w:lang w:val="vi-VN"/>
        </w:rPr>
        <w:t>ại</w:t>
      </w:r>
      <w:r w:rsidRPr="003F6F3B">
        <w:rPr>
          <w:rFonts w:cs="Times New Roman"/>
          <w:b/>
          <w:szCs w:val="28"/>
        </w:rPr>
        <w:t>)</w:t>
      </w:r>
    </w:p>
    <w:p w14:paraId="59922A1D" w14:textId="77777777" w:rsidR="00BD3D0F" w:rsidRDefault="00BD3D0F" w:rsidP="00BD3D0F">
      <w:pPr>
        <w:tabs>
          <w:tab w:val="left" w:pos="397"/>
        </w:tabs>
        <w:spacing w:after="0" w:line="240" w:lineRule="auto"/>
        <w:jc w:val="both"/>
        <w:rPr>
          <w:b/>
          <w:bCs/>
          <w:color w:val="000000" w:themeColor="text1"/>
          <w:szCs w:val="28"/>
        </w:rPr>
      </w:pPr>
    </w:p>
    <w:p w14:paraId="57668036" w14:textId="77777777" w:rsidR="00BD3D0F" w:rsidRPr="00D15B20" w:rsidRDefault="00BD3D0F" w:rsidP="00BD3D0F">
      <w:pPr>
        <w:tabs>
          <w:tab w:val="left" w:pos="0"/>
        </w:tabs>
        <w:spacing w:after="0" w:line="20" w:lineRule="atLeast"/>
        <w:jc w:val="both"/>
        <w:rPr>
          <w:b/>
          <w:bCs/>
          <w:color w:val="000000" w:themeColor="text1"/>
          <w:szCs w:val="28"/>
        </w:rPr>
      </w:pPr>
      <w:r>
        <w:rPr>
          <w:b/>
          <w:bCs/>
          <w:color w:val="000000" w:themeColor="text1"/>
          <w:szCs w:val="28"/>
        </w:rPr>
        <w:tab/>
      </w:r>
      <w:r w:rsidRPr="00D15B20">
        <w:rPr>
          <w:b/>
          <w:bCs/>
          <w:color w:val="000000" w:themeColor="text1"/>
          <w:szCs w:val="28"/>
        </w:rPr>
        <w:t>I. MỤC TIÊU</w:t>
      </w:r>
    </w:p>
    <w:p w14:paraId="1251841E" w14:textId="77777777" w:rsidR="00BD3D0F" w:rsidRPr="00D15B20" w:rsidRDefault="00BD3D0F" w:rsidP="00BD3D0F">
      <w:pPr>
        <w:spacing w:after="0" w:line="20" w:lineRule="atLeast"/>
        <w:ind w:firstLine="720"/>
        <w:jc w:val="both"/>
        <w:rPr>
          <w:b/>
          <w:color w:val="000000" w:themeColor="text1"/>
          <w:szCs w:val="28"/>
          <w:lang w:val="da-DK"/>
        </w:rPr>
      </w:pPr>
      <w:r w:rsidRPr="00D15B20">
        <w:rPr>
          <w:b/>
          <w:color w:val="000000" w:themeColor="text1"/>
          <w:szCs w:val="28"/>
          <w:lang w:val="es-MX"/>
        </w:rPr>
        <w:t>1. Năng lực</w:t>
      </w:r>
    </w:p>
    <w:p w14:paraId="5C4626F9" w14:textId="77777777" w:rsidR="00BD3D0F" w:rsidRDefault="00BD3D0F" w:rsidP="00BD3D0F">
      <w:pPr>
        <w:tabs>
          <w:tab w:val="left" w:pos="709"/>
        </w:tabs>
        <w:spacing w:after="0" w:line="20" w:lineRule="atLeast"/>
        <w:jc w:val="both"/>
        <w:rPr>
          <w:color w:val="000000" w:themeColor="text1"/>
          <w:szCs w:val="28"/>
        </w:rPr>
      </w:pPr>
      <w:r>
        <w:rPr>
          <w:i/>
          <w:color w:val="000000" w:themeColor="text1"/>
          <w:szCs w:val="28"/>
          <w:lang w:val="da-DK"/>
        </w:rPr>
        <w:tab/>
      </w:r>
      <w:r w:rsidRPr="00D15B20">
        <w:rPr>
          <w:i/>
          <w:color w:val="000000" w:themeColor="text1"/>
          <w:szCs w:val="28"/>
          <w:lang w:val="da-DK"/>
        </w:rPr>
        <w:t>a.</w:t>
      </w:r>
      <w:r>
        <w:rPr>
          <w:i/>
          <w:color w:val="000000" w:themeColor="text1"/>
          <w:szCs w:val="28"/>
          <w:lang w:val="vi-VN"/>
        </w:rPr>
        <w:t xml:space="preserve"> </w:t>
      </w:r>
      <w:r w:rsidRPr="00D15B20">
        <w:rPr>
          <w:i/>
          <w:color w:val="000000" w:themeColor="text1"/>
          <w:szCs w:val="28"/>
          <w:lang w:val="da-DK"/>
        </w:rPr>
        <w:t>Năng lực đặc thù:</w:t>
      </w:r>
      <w:r w:rsidRPr="00D15B20">
        <w:rPr>
          <w:color w:val="000000" w:themeColor="text1"/>
          <w:szCs w:val="28"/>
        </w:rPr>
        <w:t xml:space="preserve"> </w:t>
      </w:r>
    </w:p>
    <w:p w14:paraId="0A520184" w14:textId="775F91B8" w:rsidR="00BD3D0F" w:rsidRPr="004453A4" w:rsidRDefault="00BD3D0F" w:rsidP="00BD3D0F">
      <w:pPr>
        <w:tabs>
          <w:tab w:val="left" w:pos="397"/>
        </w:tabs>
        <w:spacing w:after="0" w:line="240" w:lineRule="auto"/>
        <w:ind w:firstLine="709"/>
        <w:rPr>
          <w:bCs/>
          <w:color w:val="000000" w:themeColor="text1"/>
          <w:szCs w:val="28"/>
          <w:lang w:val="vi-VN"/>
        </w:rPr>
      </w:pPr>
      <w:r>
        <w:rPr>
          <w:color w:val="000000"/>
          <w:szCs w:val="28"/>
          <w:lang w:val="sv-SE" w:eastAsia="vi-VN"/>
        </w:rPr>
        <w:t>- Biết được các yêu cầu</w:t>
      </w:r>
      <w:r>
        <w:rPr>
          <w:color w:val="000000"/>
          <w:szCs w:val="28"/>
          <w:lang w:val="vi-VN" w:eastAsia="vi-VN"/>
        </w:rPr>
        <w:t xml:space="preserve">, </w:t>
      </w:r>
      <w:r>
        <w:rPr>
          <w:color w:val="000000"/>
          <w:szCs w:val="28"/>
          <w:lang w:val="nl-NL" w:eastAsia="vi-VN"/>
        </w:rPr>
        <w:t>biết phân tích bài viết tham khảo</w:t>
      </w:r>
      <w:r>
        <w:rPr>
          <w:color w:val="000000"/>
          <w:szCs w:val="28"/>
          <w:lang w:val="vi-VN" w:eastAsia="vi-VN"/>
        </w:rPr>
        <w:t>,</w:t>
      </w:r>
      <w:r>
        <w:rPr>
          <w:color w:val="000000"/>
          <w:szCs w:val="28"/>
          <w:lang w:val="nl-NL" w:eastAsia="vi-VN"/>
        </w:rPr>
        <w:t xml:space="preserve"> </w:t>
      </w:r>
      <w:r w:rsidRPr="00D15B20">
        <w:rPr>
          <w:color w:val="000000" w:themeColor="text1"/>
          <w:szCs w:val="28"/>
        </w:rPr>
        <w:t xml:space="preserve">quy </w:t>
      </w:r>
      <w:r>
        <w:rPr>
          <w:color w:val="000000" w:themeColor="text1"/>
          <w:szCs w:val="28"/>
        </w:rPr>
        <w:t>trình</w:t>
      </w:r>
      <w:r>
        <w:rPr>
          <w:color w:val="000000" w:themeColor="text1"/>
          <w:szCs w:val="28"/>
          <w:lang w:val="vi-VN"/>
        </w:rPr>
        <w:t xml:space="preserve"> viết</w:t>
      </w:r>
      <w:r>
        <w:rPr>
          <w:color w:val="000000"/>
          <w:szCs w:val="28"/>
          <w:lang w:val="sv-SE" w:eastAsia="vi-VN"/>
        </w:rPr>
        <w:t xml:space="preserve"> với </w:t>
      </w:r>
      <w:r>
        <w:rPr>
          <w:color w:val="000000"/>
          <w:szCs w:val="28"/>
          <w:lang w:val="vi-VN" w:eastAsia="vi-VN"/>
        </w:rPr>
        <w:t xml:space="preserve">bài văn nghị luận phân tích về một vấn đề đời sống </w:t>
      </w:r>
      <w:r w:rsidRPr="004453A4">
        <w:rPr>
          <w:rFonts w:cs="Times New Roman"/>
          <w:bCs/>
          <w:szCs w:val="28"/>
        </w:rPr>
        <w:t>(</w:t>
      </w:r>
      <w:r w:rsidRPr="004453A4">
        <w:rPr>
          <w:rFonts w:cs="Times New Roman"/>
          <w:bCs/>
          <w:szCs w:val="28"/>
          <w:lang w:val="vi-VN"/>
        </w:rPr>
        <w:t>một thói xấu của con người trong xã hội hiệ</w:t>
      </w:r>
      <w:r w:rsidR="00803577">
        <w:rPr>
          <w:rFonts w:cs="Times New Roman"/>
          <w:bCs/>
          <w:szCs w:val="28"/>
          <w:lang w:val="vi-VN"/>
        </w:rPr>
        <w:t xml:space="preserve">n </w:t>
      </w:r>
      <w:r w:rsidR="00803577">
        <w:rPr>
          <w:rFonts w:cs="Times New Roman"/>
          <w:bCs/>
          <w:szCs w:val="28"/>
        </w:rPr>
        <w:t>đ</w:t>
      </w:r>
      <w:r w:rsidRPr="004453A4">
        <w:rPr>
          <w:rFonts w:cs="Times New Roman"/>
          <w:bCs/>
          <w:szCs w:val="28"/>
          <w:lang w:val="vi-VN"/>
        </w:rPr>
        <w:t>ại</w:t>
      </w:r>
      <w:r w:rsidRPr="004453A4">
        <w:rPr>
          <w:rFonts w:cs="Times New Roman"/>
          <w:bCs/>
          <w:szCs w:val="28"/>
        </w:rPr>
        <w:t>)</w:t>
      </w:r>
      <w:r w:rsidR="007506AE">
        <w:rPr>
          <w:rFonts w:cs="Times New Roman"/>
          <w:bCs/>
          <w:szCs w:val="28"/>
        </w:rPr>
        <w:t xml:space="preserve">. </w:t>
      </w:r>
      <w:r w:rsidRPr="004453A4">
        <w:rPr>
          <w:bCs/>
          <w:color w:val="000000"/>
          <w:szCs w:val="28"/>
          <w:lang w:val="vi-VN" w:eastAsia="vi-VN"/>
        </w:rPr>
        <w:t>[</w:t>
      </w:r>
      <w:r w:rsidRPr="004453A4">
        <w:rPr>
          <w:bCs/>
          <w:color w:val="000000"/>
          <w:szCs w:val="28"/>
          <w:lang w:val="sv-SE" w:eastAsia="vi-VN"/>
        </w:rPr>
        <w:t>1</w:t>
      </w:r>
      <w:r w:rsidRPr="004453A4">
        <w:rPr>
          <w:bCs/>
          <w:color w:val="000000"/>
          <w:szCs w:val="28"/>
          <w:lang w:val="vi-VN" w:eastAsia="vi-VN"/>
        </w:rPr>
        <w:t>]</w:t>
      </w:r>
    </w:p>
    <w:p w14:paraId="0710DD61" w14:textId="38BD5494" w:rsidR="00BD3D0F" w:rsidRPr="00953F91" w:rsidRDefault="00BD3D0F" w:rsidP="00BD3D0F">
      <w:pPr>
        <w:spacing w:after="0" w:line="20" w:lineRule="atLeast"/>
        <w:ind w:firstLine="540"/>
        <w:jc w:val="both"/>
        <w:rPr>
          <w:color w:val="000000" w:themeColor="text1"/>
          <w:szCs w:val="28"/>
          <w:lang w:val="vi-VN"/>
        </w:rPr>
      </w:pPr>
      <w:r>
        <w:rPr>
          <w:color w:val="000000"/>
          <w:szCs w:val="28"/>
          <w:lang w:val="sv-SE" w:eastAsia="vi-VN"/>
        </w:rPr>
        <w:t xml:space="preserve">- </w:t>
      </w:r>
      <w:r w:rsidRPr="00B8041E">
        <w:rPr>
          <w:szCs w:val="28"/>
        </w:rPr>
        <w:t xml:space="preserve">Viết được bài văn </w:t>
      </w:r>
      <w:r>
        <w:rPr>
          <w:szCs w:val="28"/>
          <w:lang w:val="vi-VN"/>
        </w:rPr>
        <w:t xml:space="preserve">nghị luận </w:t>
      </w:r>
      <w:r>
        <w:rPr>
          <w:color w:val="000000"/>
          <w:szCs w:val="28"/>
          <w:lang w:val="vi-VN" w:eastAsia="vi-VN"/>
        </w:rPr>
        <w:t xml:space="preserve">phân tích </w:t>
      </w:r>
      <w:r>
        <w:rPr>
          <w:color w:val="000000"/>
          <w:szCs w:val="28"/>
          <w:lang w:val="nl-NL" w:eastAsia="vi-VN"/>
        </w:rPr>
        <w:t>bài viết tham khảo</w:t>
      </w:r>
      <w:r>
        <w:rPr>
          <w:color w:val="000000"/>
          <w:szCs w:val="28"/>
          <w:lang w:val="vi-VN" w:eastAsia="vi-VN"/>
        </w:rPr>
        <w:t>,</w:t>
      </w:r>
      <w:r>
        <w:rPr>
          <w:color w:val="000000"/>
          <w:szCs w:val="28"/>
          <w:lang w:val="nl-NL" w:eastAsia="vi-VN"/>
        </w:rPr>
        <w:t xml:space="preserve"> </w:t>
      </w:r>
      <w:r w:rsidRPr="00D15B20">
        <w:rPr>
          <w:color w:val="000000" w:themeColor="text1"/>
          <w:szCs w:val="28"/>
        </w:rPr>
        <w:t xml:space="preserve">quy </w:t>
      </w:r>
      <w:r>
        <w:rPr>
          <w:color w:val="000000" w:themeColor="text1"/>
          <w:szCs w:val="28"/>
        </w:rPr>
        <w:t>trình</w:t>
      </w:r>
      <w:r>
        <w:rPr>
          <w:color w:val="000000" w:themeColor="text1"/>
          <w:szCs w:val="28"/>
          <w:lang w:val="vi-VN"/>
        </w:rPr>
        <w:t xml:space="preserve"> viết</w:t>
      </w:r>
      <w:r>
        <w:rPr>
          <w:color w:val="000000"/>
          <w:szCs w:val="28"/>
          <w:lang w:val="sv-SE" w:eastAsia="vi-VN"/>
        </w:rPr>
        <w:t xml:space="preserve"> với </w:t>
      </w:r>
      <w:r>
        <w:rPr>
          <w:color w:val="000000"/>
          <w:szCs w:val="28"/>
          <w:lang w:val="vi-VN" w:eastAsia="vi-VN"/>
        </w:rPr>
        <w:t xml:space="preserve">bài văn nghị luận phân tích về một vấn đề đời sống </w:t>
      </w:r>
      <w:r w:rsidRPr="004453A4">
        <w:rPr>
          <w:rFonts w:cs="Times New Roman"/>
          <w:bCs/>
          <w:szCs w:val="28"/>
        </w:rPr>
        <w:t>(</w:t>
      </w:r>
      <w:r w:rsidRPr="004453A4">
        <w:rPr>
          <w:rFonts w:cs="Times New Roman"/>
          <w:bCs/>
          <w:szCs w:val="28"/>
          <w:lang w:val="vi-VN"/>
        </w:rPr>
        <w:t>một thói xấu của con người trong xã hội hiệ</w:t>
      </w:r>
      <w:r w:rsidR="00803577">
        <w:rPr>
          <w:rFonts w:cs="Times New Roman"/>
          <w:bCs/>
          <w:szCs w:val="28"/>
          <w:lang w:val="vi-VN"/>
        </w:rPr>
        <w:t xml:space="preserve">n </w:t>
      </w:r>
      <w:r w:rsidR="00803577">
        <w:rPr>
          <w:rFonts w:cs="Times New Roman"/>
          <w:bCs/>
          <w:szCs w:val="28"/>
        </w:rPr>
        <w:t>đ</w:t>
      </w:r>
      <w:r w:rsidRPr="004453A4">
        <w:rPr>
          <w:rFonts w:cs="Times New Roman"/>
          <w:bCs/>
          <w:szCs w:val="28"/>
          <w:lang w:val="vi-VN"/>
        </w:rPr>
        <w:t>ại</w:t>
      </w:r>
      <w:r w:rsidRPr="004453A4">
        <w:rPr>
          <w:rFonts w:cs="Times New Roman"/>
          <w:bCs/>
          <w:szCs w:val="28"/>
        </w:rPr>
        <w:t>)</w:t>
      </w:r>
      <w:r>
        <w:rPr>
          <w:bCs/>
          <w:color w:val="000000"/>
          <w:szCs w:val="28"/>
          <w:lang w:val="vi-VN" w:eastAsia="vi-VN"/>
        </w:rPr>
        <w:t>:</w:t>
      </w:r>
      <w:r>
        <w:rPr>
          <w:color w:val="000000"/>
          <w:szCs w:val="28"/>
          <w:lang w:val="vi-VN" w:eastAsia="vi-VN"/>
        </w:rPr>
        <w:t xml:space="preserve"> </w:t>
      </w:r>
      <w:r w:rsidRPr="00EE467C">
        <w:rPr>
          <w:color w:val="000000" w:themeColor="text1"/>
          <w:szCs w:val="28"/>
          <w:lang w:val="vi-VN"/>
        </w:rPr>
        <w:t>Nêu v</w:t>
      </w:r>
      <w:r>
        <w:rPr>
          <w:color w:val="000000" w:themeColor="text1"/>
          <w:szCs w:val="28"/>
        </w:rPr>
        <w:t>à làm rõ được v</w:t>
      </w:r>
      <w:r w:rsidRPr="00EE467C">
        <w:rPr>
          <w:color w:val="000000" w:themeColor="text1"/>
          <w:szCs w:val="28"/>
          <w:lang w:val="vi-VN"/>
        </w:rPr>
        <w:t xml:space="preserve">ấn đề </w:t>
      </w:r>
      <w:r>
        <w:rPr>
          <w:color w:val="000000" w:themeColor="text1"/>
          <w:szCs w:val="28"/>
        </w:rPr>
        <w:t>cần nghị</w:t>
      </w:r>
      <w:r w:rsidRPr="00EE467C">
        <w:rPr>
          <w:color w:val="000000" w:themeColor="text1"/>
          <w:szCs w:val="28"/>
          <w:lang w:val="vi-VN"/>
        </w:rPr>
        <w:t xml:space="preserve"> </w:t>
      </w:r>
      <w:r>
        <w:rPr>
          <w:color w:val="000000" w:themeColor="text1"/>
          <w:szCs w:val="28"/>
          <w:lang w:val="vi-VN"/>
        </w:rPr>
        <w:t>luận; t</w:t>
      </w:r>
      <w:r w:rsidRPr="00EE467C">
        <w:rPr>
          <w:color w:val="000000" w:themeColor="text1"/>
          <w:szCs w:val="28"/>
          <w:lang w:val="vi-VN"/>
        </w:rPr>
        <w:t xml:space="preserve">rình bày được </w:t>
      </w:r>
      <w:r>
        <w:rPr>
          <w:color w:val="000000" w:themeColor="text1"/>
          <w:szCs w:val="28"/>
        </w:rPr>
        <w:t>ý kiến phê phán của người viết</w:t>
      </w:r>
      <w:r>
        <w:rPr>
          <w:color w:val="000000" w:themeColor="text1"/>
          <w:szCs w:val="28"/>
          <w:lang w:val="vi-VN"/>
        </w:rPr>
        <w:t>; đ</w:t>
      </w:r>
      <w:r w:rsidRPr="00871A03">
        <w:rPr>
          <w:color w:val="000000" w:themeColor="text1"/>
          <w:szCs w:val="28"/>
          <w:lang w:val="vi-VN"/>
        </w:rPr>
        <w:t xml:space="preserve">ưa ra được những lí lẽ rõ ràng và bằng chứng để chứng tỏ sự </w:t>
      </w:r>
      <w:r>
        <w:rPr>
          <w:color w:val="000000" w:themeColor="text1"/>
          <w:szCs w:val="28"/>
        </w:rPr>
        <w:t>phê phán</w:t>
      </w:r>
      <w:r w:rsidRPr="00871A03">
        <w:rPr>
          <w:color w:val="000000" w:themeColor="text1"/>
          <w:szCs w:val="28"/>
          <w:lang w:val="vi-VN"/>
        </w:rPr>
        <w:t xml:space="preserve"> là có </w:t>
      </w:r>
      <w:r>
        <w:rPr>
          <w:color w:val="000000" w:themeColor="text1"/>
          <w:szCs w:val="28"/>
        </w:rPr>
        <w:t>cơ sở</w:t>
      </w:r>
      <w:r>
        <w:rPr>
          <w:color w:val="000000"/>
          <w:szCs w:val="28"/>
          <w:lang w:val="vi-VN" w:eastAsia="vi-VN"/>
        </w:rPr>
        <w:t>.</w:t>
      </w:r>
      <w:r w:rsidR="007506AE">
        <w:rPr>
          <w:color w:val="000000"/>
          <w:szCs w:val="28"/>
          <w:lang w:eastAsia="vi-VN"/>
        </w:rPr>
        <w:t xml:space="preserve"> </w:t>
      </w:r>
      <w:r>
        <w:rPr>
          <w:color w:val="000000"/>
          <w:szCs w:val="28"/>
          <w:lang w:val="vi-VN" w:eastAsia="vi-VN"/>
        </w:rPr>
        <w:t>[</w:t>
      </w:r>
      <w:r>
        <w:rPr>
          <w:color w:val="000000"/>
          <w:szCs w:val="28"/>
          <w:lang w:val="sv-SE" w:eastAsia="vi-VN"/>
        </w:rPr>
        <w:t>2</w:t>
      </w:r>
      <w:r>
        <w:rPr>
          <w:color w:val="000000"/>
          <w:szCs w:val="28"/>
          <w:lang w:val="vi-VN" w:eastAsia="vi-VN"/>
        </w:rPr>
        <w:t>].</w:t>
      </w:r>
    </w:p>
    <w:p w14:paraId="2D097D19" w14:textId="77777777" w:rsidR="00BD3D0F" w:rsidRPr="001D5367" w:rsidRDefault="00BD3D0F" w:rsidP="00BD3D0F">
      <w:pPr>
        <w:tabs>
          <w:tab w:val="left" w:pos="709"/>
        </w:tabs>
        <w:spacing w:after="0" w:line="20" w:lineRule="atLeast"/>
        <w:jc w:val="both"/>
        <w:rPr>
          <w:color w:val="000000"/>
          <w:szCs w:val="28"/>
          <w:lang w:val="sv-SE" w:eastAsia="vi-VN"/>
        </w:rPr>
      </w:pPr>
      <w:r>
        <w:rPr>
          <w:color w:val="000000"/>
          <w:szCs w:val="28"/>
          <w:lang w:val="sv-SE" w:eastAsia="vi-VN"/>
        </w:rPr>
        <w:t xml:space="preserve"> </w:t>
      </w:r>
      <w:r>
        <w:rPr>
          <w:color w:val="000000"/>
          <w:szCs w:val="28"/>
          <w:lang w:val="sv-SE" w:eastAsia="vi-VN"/>
        </w:rPr>
        <w:tab/>
      </w:r>
      <w:r>
        <w:rPr>
          <w:color w:val="000000" w:themeColor="text1"/>
          <w:spacing w:val="4"/>
          <w:szCs w:val="28"/>
          <w:lang w:val="vi-VN"/>
        </w:rPr>
        <w:t xml:space="preserve"> </w:t>
      </w:r>
      <w:r w:rsidRPr="00A1333A">
        <w:rPr>
          <w:bCs/>
          <w:i/>
          <w:color w:val="000000" w:themeColor="text1"/>
          <w:szCs w:val="28"/>
          <w:lang w:val="da-DK"/>
        </w:rPr>
        <w:t>b</w:t>
      </w:r>
      <w:r w:rsidRPr="00A1333A">
        <w:rPr>
          <w:bCs/>
          <w:i/>
          <w:color w:val="000000" w:themeColor="text1"/>
          <w:szCs w:val="28"/>
          <w:lang w:val="vi-VN"/>
        </w:rPr>
        <w:t>.</w:t>
      </w:r>
      <w:r>
        <w:rPr>
          <w:b/>
          <w:i/>
          <w:color w:val="000000" w:themeColor="text1"/>
          <w:szCs w:val="28"/>
          <w:lang w:val="vi-VN"/>
        </w:rPr>
        <w:t xml:space="preserve"> </w:t>
      </w:r>
      <w:r w:rsidRPr="00D15B20">
        <w:rPr>
          <w:i/>
          <w:color w:val="000000" w:themeColor="text1"/>
          <w:szCs w:val="28"/>
          <w:lang w:val="da-DK"/>
        </w:rPr>
        <w:t>Năng lực chung:</w:t>
      </w:r>
    </w:p>
    <w:p w14:paraId="6010FE06" w14:textId="28DC4171" w:rsidR="00BD3D0F" w:rsidRPr="00C116CD" w:rsidRDefault="00BD3D0F" w:rsidP="00BD3D0F">
      <w:pPr>
        <w:spacing w:after="0" w:line="20" w:lineRule="atLeast"/>
        <w:ind w:firstLine="720"/>
        <w:jc w:val="both"/>
        <w:rPr>
          <w:color w:val="000000" w:themeColor="text1"/>
          <w:szCs w:val="28"/>
          <w:lang w:val="vi-VN"/>
        </w:rPr>
      </w:pPr>
      <w:r w:rsidRPr="00D15B20">
        <w:rPr>
          <w:b/>
          <w:i/>
          <w:color w:val="000000" w:themeColor="text1"/>
          <w:szCs w:val="28"/>
          <w:lang w:val="da-DK"/>
        </w:rPr>
        <w:t xml:space="preserve">- </w:t>
      </w:r>
      <w:r w:rsidRPr="00D15B20">
        <w:rPr>
          <w:color w:val="000000" w:themeColor="text1"/>
          <w:szCs w:val="28"/>
          <w:lang w:val="da-DK"/>
        </w:rPr>
        <w:t xml:space="preserve">Năng lực tự chủ và tự học: Tìm kiếm thông tin, đọc sách giáo khoa, để </w:t>
      </w:r>
      <w:r w:rsidRPr="00D15B20">
        <w:rPr>
          <w:color w:val="000000" w:themeColor="text1"/>
          <w:szCs w:val="28"/>
        </w:rPr>
        <w:t>tìm hiểu về bài học.</w:t>
      </w:r>
      <w:r w:rsidR="007506AE">
        <w:rPr>
          <w:color w:val="000000" w:themeColor="text1"/>
          <w:szCs w:val="28"/>
        </w:rPr>
        <w:t xml:space="preserve"> </w:t>
      </w:r>
      <w:r>
        <w:rPr>
          <w:color w:val="000000" w:themeColor="text1"/>
          <w:szCs w:val="28"/>
          <w:lang w:val="vi-VN"/>
        </w:rPr>
        <w:t>[3]</w:t>
      </w:r>
    </w:p>
    <w:p w14:paraId="06EE1323" w14:textId="273EA212" w:rsidR="00BD3D0F" w:rsidRPr="00C116CD" w:rsidRDefault="00BD3D0F" w:rsidP="00BD3D0F">
      <w:pPr>
        <w:spacing w:after="0" w:line="240" w:lineRule="auto"/>
        <w:ind w:firstLine="720"/>
        <w:jc w:val="both"/>
        <w:rPr>
          <w:color w:val="000000" w:themeColor="text1"/>
          <w:szCs w:val="28"/>
          <w:lang w:val="vi-VN"/>
        </w:rPr>
      </w:pPr>
      <w:r w:rsidRPr="00D15B20">
        <w:rPr>
          <w:color w:val="000000" w:themeColor="text1"/>
          <w:szCs w:val="28"/>
          <w:lang w:val="da-DK"/>
        </w:rPr>
        <w:t xml:space="preserve">- Năng lực giao tiếp và hợp tác: Thảo luận nhóm để thực hiện phiếu học tập, hợp tác giải quyết vấn đề để </w:t>
      </w:r>
      <w:r w:rsidRPr="00D15B20">
        <w:rPr>
          <w:color w:val="000000" w:themeColor="text1"/>
          <w:szCs w:val="28"/>
        </w:rPr>
        <w:t>tìm hiểu về bài học.</w:t>
      </w:r>
      <w:r w:rsidR="007506AE">
        <w:rPr>
          <w:color w:val="000000" w:themeColor="text1"/>
          <w:szCs w:val="28"/>
        </w:rPr>
        <w:t xml:space="preserve"> </w:t>
      </w:r>
      <w:r>
        <w:rPr>
          <w:color w:val="000000" w:themeColor="text1"/>
          <w:szCs w:val="28"/>
          <w:lang w:val="vi-VN"/>
        </w:rPr>
        <w:t>[4]</w:t>
      </w:r>
    </w:p>
    <w:p w14:paraId="7660C8DA" w14:textId="03712900" w:rsidR="00BD3D0F" w:rsidRPr="00C116CD" w:rsidRDefault="00BD3D0F" w:rsidP="00BD3D0F">
      <w:pPr>
        <w:spacing w:after="0" w:line="240" w:lineRule="auto"/>
        <w:ind w:firstLine="720"/>
        <w:jc w:val="both"/>
        <w:rPr>
          <w:color w:val="000000" w:themeColor="text1"/>
          <w:szCs w:val="28"/>
          <w:lang w:val="vi-VN"/>
        </w:rPr>
      </w:pPr>
      <w:r w:rsidRPr="00D15B20">
        <w:rPr>
          <w:color w:val="000000" w:themeColor="text1"/>
          <w:szCs w:val="28"/>
          <w:lang w:val="da-DK"/>
        </w:rPr>
        <w:t>- Năng lực giải quyết vấn đề và sáng tạo: Năng lực trình bày và trao đổi thông tin trước lớp.</w:t>
      </w:r>
      <w:r w:rsidR="007506AE">
        <w:rPr>
          <w:color w:val="000000" w:themeColor="text1"/>
          <w:szCs w:val="28"/>
          <w:lang w:val="da-DK"/>
        </w:rPr>
        <w:t xml:space="preserve"> </w:t>
      </w:r>
      <w:r>
        <w:rPr>
          <w:color w:val="000000" w:themeColor="text1"/>
          <w:szCs w:val="28"/>
          <w:lang w:val="vi-VN"/>
        </w:rPr>
        <w:t>[5]</w:t>
      </w:r>
    </w:p>
    <w:p w14:paraId="7A065AAA" w14:textId="77777777" w:rsidR="00BD3D0F" w:rsidRPr="00D15B20" w:rsidRDefault="00BD3D0F" w:rsidP="00BD3D0F">
      <w:pPr>
        <w:spacing w:after="0" w:line="240" w:lineRule="auto"/>
        <w:ind w:firstLine="720"/>
        <w:jc w:val="both"/>
        <w:rPr>
          <w:color w:val="000000" w:themeColor="text1"/>
          <w:szCs w:val="28"/>
        </w:rPr>
      </w:pPr>
      <w:r w:rsidRPr="00D15B20">
        <w:rPr>
          <w:i/>
          <w:color w:val="000000" w:themeColor="text1"/>
          <w:szCs w:val="28"/>
          <w:lang w:val="da-DK"/>
        </w:rPr>
        <w:t xml:space="preserve"> </w:t>
      </w:r>
      <w:r w:rsidRPr="00D15B20">
        <w:rPr>
          <w:b/>
          <w:color w:val="000000" w:themeColor="text1"/>
          <w:szCs w:val="28"/>
          <w:lang w:val="da-DK"/>
        </w:rPr>
        <w:t xml:space="preserve">2. Phẩm chất: </w:t>
      </w:r>
    </w:p>
    <w:p w14:paraId="60D1152E" w14:textId="7A6E5107" w:rsidR="00BD3D0F" w:rsidRPr="00A1333A" w:rsidRDefault="00BD3D0F" w:rsidP="00BD3D0F">
      <w:pPr>
        <w:spacing w:after="0" w:line="240" w:lineRule="auto"/>
        <w:ind w:firstLine="720"/>
        <w:jc w:val="both"/>
        <w:rPr>
          <w:color w:val="000000" w:themeColor="text1"/>
          <w:spacing w:val="-6"/>
          <w:szCs w:val="28"/>
          <w:lang w:val="vi-VN"/>
        </w:rPr>
      </w:pPr>
      <w:r w:rsidRPr="00A1333A">
        <w:rPr>
          <w:color w:val="000000" w:themeColor="text1"/>
          <w:spacing w:val="-6"/>
          <w:szCs w:val="28"/>
        </w:rPr>
        <w:t>- Trách</w:t>
      </w:r>
      <w:r w:rsidRPr="00A1333A">
        <w:rPr>
          <w:color w:val="000000" w:themeColor="text1"/>
          <w:spacing w:val="-6"/>
          <w:szCs w:val="28"/>
          <w:lang w:val="vi-VN"/>
        </w:rPr>
        <w:t xml:space="preserve"> nhiệm: </w:t>
      </w:r>
      <w:r>
        <w:rPr>
          <w:rFonts w:eastAsia="Calibri" w:cs="Times New Roman"/>
          <w:szCs w:val="28"/>
          <w:lang w:val="vi-VN"/>
        </w:rPr>
        <w:t>Có ý thức phê phán cái xấu, tiêu cực và hướng tới những điều tốt đẹp trong suy nghĩ và hành động.</w:t>
      </w:r>
      <w:r w:rsidR="007506AE">
        <w:rPr>
          <w:rFonts w:eastAsia="Calibri" w:cs="Times New Roman"/>
          <w:szCs w:val="28"/>
        </w:rPr>
        <w:t xml:space="preserve"> </w:t>
      </w:r>
      <w:r>
        <w:rPr>
          <w:rFonts w:eastAsia="Calibri" w:cs="Times New Roman"/>
          <w:szCs w:val="28"/>
          <w:lang w:val="vi-VN"/>
        </w:rPr>
        <w:t>[</w:t>
      </w:r>
      <w:r>
        <w:rPr>
          <w:color w:val="000000" w:themeColor="text1"/>
          <w:spacing w:val="-6"/>
          <w:szCs w:val="28"/>
          <w:lang w:val="vi-VN"/>
        </w:rPr>
        <w:t>6</w:t>
      </w:r>
      <w:r w:rsidRPr="00A1333A">
        <w:rPr>
          <w:color w:val="000000" w:themeColor="text1"/>
          <w:spacing w:val="-6"/>
          <w:szCs w:val="28"/>
          <w:lang w:val="vi-VN"/>
        </w:rPr>
        <w:t>]</w:t>
      </w:r>
    </w:p>
    <w:p w14:paraId="5026756E" w14:textId="75276596" w:rsidR="00BD3D0F" w:rsidRPr="001D5367" w:rsidRDefault="00BD3D0F" w:rsidP="00BD3D0F">
      <w:pPr>
        <w:spacing w:after="0" w:line="240" w:lineRule="auto"/>
        <w:ind w:firstLine="720"/>
        <w:jc w:val="both"/>
        <w:rPr>
          <w:b/>
          <w:bCs/>
          <w:color w:val="000000" w:themeColor="text1"/>
          <w:szCs w:val="28"/>
          <w:lang w:val="vi-VN"/>
        </w:rPr>
      </w:pPr>
      <w:r>
        <w:rPr>
          <w:color w:val="000000" w:themeColor="text1"/>
          <w:szCs w:val="28"/>
          <w:lang w:val="vi-VN"/>
        </w:rPr>
        <w:t>- Chăm chỉ: học và làm các bài tập được giao.</w:t>
      </w:r>
      <w:r w:rsidR="007506AE">
        <w:rPr>
          <w:color w:val="000000" w:themeColor="text1"/>
          <w:szCs w:val="28"/>
        </w:rPr>
        <w:t xml:space="preserve"> </w:t>
      </w:r>
      <w:r>
        <w:rPr>
          <w:color w:val="000000" w:themeColor="text1"/>
          <w:szCs w:val="28"/>
          <w:lang w:val="vi-VN"/>
        </w:rPr>
        <w:t>[7]</w:t>
      </w:r>
    </w:p>
    <w:p w14:paraId="6E73D021" w14:textId="77777777" w:rsidR="00BD3D0F" w:rsidRPr="00D15B20" w:rsidRDefault="00BD3D0F" w:rsidP="00BD3D0F">
      <w:pPr>
        <w:spacing w:after="0" w:line="240" w:lineRule="auto"/>
        <w:ind w:firstLine="720"/>
        <w:jc w:val="both"/>
        <w:rPr>
          <w:b/>
          <w:color w:val="000000" w:themeColor="text1"/>
          <w:szCs w:val="28"/>
          <w:lang w:val="es-ES_tradnl"/>
        </w:rPr>
      </w:pPr>
      <w:r w:rsidRPr="00D15B20">
        <w:rPr>
          <w:b/>
          <w:bCs/>
          <w:color w:val="000000" w:themeColor="text1"/>
          <w:szCs w:val="28"/>
          <w:lang w:val="vi-VN"/>
        </w:rPr>
        <w:t xml:space="preserve">II. </w:t>
      </w:r>
      <w:r w:rsidRPr="00D15B20">
        <w:rPr>
          <w:b/>
          <w:bCs/>
          <w:color w:val="000000" w:themeColor="text1"/>
          <w:szCs w:val="28"/>
        </w:rPr>
        <w:t xml:space="preserve"> </w:t>
      </w:r>
      <w:r w:rsidRPr="00D15B20">
        <w:rPr>
          <w:b/>
          <w:bCs/>
          <w:color w:val="000000" w:themeColor="text1"/>
          <w:szCs w:val="28"/>
          <w:lang w:val="nl-NL"/>
        </w:rPr>
        <w:t>THIẾT BỊ VÀ HỌC LIỆU</w:t>
      </w:r>
    </w:p>
    <w:p w14:paraId="6C0473A7" w14:textId="77777777" w:rsidR="00BD3D0F" w:rsidRPr="00481005" w:rsidRDefault="00BD3D0F" w:rsidP="00BD3D0F">
      <w:pPr>
        <w:spacing w:after="0" w:line="20" w:lineRule="atLeast"/>
        <w:ind w:firstLine="720"/>
        <w:jc w:val="both"/>
        <w:rPr>
          <w:rFonts w:cs="Times New Roman"/>
          <w:szCs w:val="28"/>
        </w:rPr>
      </w:pPr>
      <w:r w:rsidRPr="00CB6E89">
        <w:rPr>
          <w:rFonts w:cs="Times New Roman"/>
          <w:szCs w:val="28"/>
          <w:lang w:val="vi-VN"/>
        </w:rPr>
        <w:t>- SGK, SGV, máy chiếu, máy tính</w:t>
      </w:r>
      <w:r>
        <w:rPr>
          <w:rFonts w:cs="Times New Roman"/>
          <w:szCs w:val="28"/>
        </w:rPr>
        <w:t xml:space="preserve"> sử dụng trong quá trình học và dạy học.</w:t>
      </w:r>
    </w:p>
    <w:p w14:paraId="01D5BCA4" w14:textId="77777777" w:rsidR="00BD3D0F" w:rsidRPr="00481005" w:rsidRDefault="00BD3D0F" w:rsidP="00BD3D0F">
      <w:pPr>
        <w:spacing w:after="0" w:line="20" w:lineRule="atLeast"/>
        <w:ind w:firstLine="720"/>
        <w:jc w:val="both"/>
        <w:rPr>
          <w:rFonts w:cs="Times New Roman"/>
          <w:b/>
          <w:bCs/>
          <w:color w:val="0070C0"/>
          <w:szCs w:val="28"/>
        </w:rPr>
      </w:pPr>
      <w:r>
        <w:rPr>
          <w:rFonts w:cs="Times New Roman"/>
          <w:szCs w:val="28"/>
          <w:lang w:val="vi-VN"/>
        </w:rPr>
        <w:t>- Phiếu học tập.</w:t>
      </w:r>
    </w:p>
    <w:p w14:paraId="7FB29380" w14:textId="77777777" w:rsidR="00BD3D0F" w:rsidRPr="00D15B20" w:rsidRDefault="00BD3D0F" w:rsidP="00BD3D0F">
      <w:pPr>
        <w:spacing w:after="0" w:line="240" w:lineRule="auto"/>
        <w:ind w:firstLine="720"/>
        <w:jc w:val="both"/>
        <w:rPr>
          <w:b/>
          <w:bCs/>
          <w:color w:val="000000" w:themeColor="text1"/>
          <w:szCs w:val="28"/>
          <w:lang w:val="vi-VN"/>
        </w:rPr>
      </w:pPr>
      <w:r w:rsidRPr="00D15B20">
        <w:rPr>
          <w:b/>
          <w:bCs/>
          <w:color w:val="000000" w:themeColor="text1"/>
          <w:szCs w:val="28"/>
          <w:lang w:val="vi-VN"/>
        </w:rPr>
        <w:t xml:space="preserve">III. </w:t>
      </w:r>
      <w:r w:rsidRPr="00D15B20">
        <w:rPr>
          <w:b/>
          <w:bCs/>
          <w:color w:val="000000" w:themeColor="text1"/>
          <w:szCs w:val="28"/>
        </w:rPr>
        <w:t>TIẾN TRÌNH DẠY HỌC</w:t>
      </w:r>
    </w:p>
    <w:p w14:paraId="00D190FD" w14:textId="77777777" w:rsidR="00BD3D0F" w:rsidRPr="00C116CD" w:rsidRDefault="00BD3D0F" w:rsidP="00BD3D0F">
      <w:pPr>
        <w:spacing w:after="0" w:line="240" w:lineRule="auto"/>
        <w:ind w:firstLine="720"/>
        <w:jc w:val="both"/>
        <w:rPr>
          <w:b/>
          <w:i/>
          <w:iCs/>
          <w:color w:val="FF0000"/>
          <w:szCs w:val="28"/>
          <w:lang w:val="vi-VN"/>
        </w:rPr>
      </w:pPr>
      <w:r w:rsidRPr="00C116CD">
        <w:rPr>
          <w:b/>
          <w:color w:val="FF0000"/>
          <w:szCs w:val="28"/>
          <w:lang w:val="vi-VN"/>
        </w:rPr>
        <w:t xml:space="preserve">1. Hoạt động 1: </w:t>
      </w:r>
      <w:r w:rsidRPr="00C116CD">
        <w:rPr>
          <w:b/>
          <w:color w:val="FF0000"/>
          <w:szCs w:val="28"/>
        </w:rPr>
        <w:t>KHỞI</w:t>
      </w:r>
      <w:r w:rsidRPr="00C116CD">
        <w:rPr>
          <w:b/>
          <w:color w:val="FF0000"/>
          <w:szCs w:val="28"/>
          <w:lang w:val="vi-VN"/>
        </w:rPr>
        <w:t xml:space="preserve"> ĐỘNG</w:t>
      </w:r>
    </w:p>
    <w:p w14:paraId="02B3EB4B" w14:textId="77777777" w:rsidR="00BD3D0F" w:rsidRPr="00C116CD" w:rsidRDefault="00BD3D0F" w:rsidP="00BD3D0F">
      <w:pPr>
        <w:spacing w:after="0" w:line="240" w:lineRule="auto"/>
        <w:ind w:firstLine="720"/>
        <w:jc w:val="both"/>
        <w:rPr>
          <w:color w:val="000000" w:themeColor="text1"/>
          <w:szCs w:val="28"/>
          <w:lang w:val="vi-VN"/>
        </w:rPr>
      </w:pPr>
      <w:r w:rsidRPr="00D15B20">
        <w:rPr>
          <w:color w:val="000000" w:themeColor="text1"/>
          <w:szCs w:val="28"/>
          <w:lang w:val="vi-VN"/>
        </w:rPr>
        <w:t xml:space="preserve">a) Mục tiêu: </w:t>
      </w:r>
      <w:r w:rsidRPr="00D15B20">
        <w:rPr>
          <w:color w:val="000000" w:themeColor="text1"/>
          <w:szCs w:val="28"/>
          <w:lang w:val="pt-BR"/>
        </w:rPr>
        <w:t xml:space="preserve">Tạo tâm thế và định hướng chú ý cho học sinh; tạo vấn đề vào chủ </w:t>
      </w:r>
      <w:r>
        <w:rPr>
          <w:color w:val="000000" w:themeColor="text1"/>
          <w:szCs w:val="28"/>
          <w:lang w:val="pt-BR"/>
        </w:rPr>
        <w:t>đề</w:t>
      </w:r>
      <w:r>
        <w:rPr>
          <w:color w:val="000000" w:themeColor="text1"/>
          <w:szCs w:val="28"/>
          <w:lang w:val="vi-VN"/>
        </w:rPr>
        <w:t>.</w:t>
      </w:r>
    </w:p>
    <w:p w14:paraId="4B564442" w14:textId="77777777" w:rsidR="00BD3D0F" w:rsidRPr="00D15B20" w:rsidRDefault="00BD3D0F" w:rsidP="00BD3D0F">
      <w:pPr>
        <w:spacing w:after="0" w:line="240" w:lineRule="auto"/>
        <w:ind w:firstLine="720"/>
        <w:jc w:val="both"/>
        <w:rPr>
          <w:color w:val="000000" w:themeColor="text1"/>
          <w:szCs w:val="28"/>
        </w:rPr>
      </w:pPr>
      <w:r w:rsidRPr="00D15B20">
        <w:rPr>
          <w:color w:val="000000" w:themeColor="text1"/>
          <w:szCs w:val="28"/>
          <w:lang w:val="vi-VN"/>
        </w:rPr>
        <w:t>b) Nội dung</w:t>
      </w:r>
      <w:r w:rsidRPr="00D15B20">
        <w:rPr>
          <w:color w:val="000000" w:themeColor="text1"/>
          <w:szCs w:val="28"/>
        </w:rPr>
        <w:t xml:space="preserve"> hoạt động: HS </w:t>
      </w:r>
      <w:r w:rsidRPr="00D15B20">
        <w:rPr>
          <w:color w:val="000000" w:themeColor="text1"/>
          <w:szCs w:val="28"/>
          <w:lang w:val="pt-BR"/>
        </w:rPr>
        <w:t>trả lời câu hỏi.</w:t>
      </w:r>
    </w:p>
    <w:p w14:paraId="47857D2A" w14:textId="5CEF1EA3" w:rsidR="00BD3D0F" w:rsidRPr="00D15B20" w:rsidRDefault="00BD3D0F" w:rsidP="00BD3D0F">
      <w:pPr>
        <w:spacing w:after="0" w:line="240" w:lineRule="auto"/>
        <w:ind w:firstLine="720"/>
        <w:jc w:val="both"/>
        <w:rPr>
          <w:i/>
          <w:iCs/>
          <w:color w:val="000000" w:themeColor="text1"/>
          <w:szCs w:val="28"/>
        </w:rPr>
      </w:pPr>
      <w:r w:rsidRPr="00D15B20">
        <w:rPr>
          <w:color w:val="000000" w:themeColor="text1"/>
          <w:szCs w:val="28"/>
          <w:lang w:val="vi-VN"/>
        </w:rPr>
        <w:t>c) Sản phẩm</w:t>
      </w:r>
      <w:r w:rsidRPr="00D15B20">
        <w:rPr>
          <w:color w:val="000000" w:themeColor="text1"/>
          <w:szCs w:val="28"/>
        </w:rPr>
        <w:t xml:space="preserve"> học tập: </w:t>
      </w:r>
      <w:r w:rsidRPr="00D15B20">
        <w:rPr>
          <w:iCs/>
          <w:color w:val="000000" w:themeColor="text1"/>
          <w:szCs w:val="28"/>
        </w:rPr>
        <w:t xml:space="preserve">Câu trả lời/chia sẻ của HS bằng ngôn </w:t>
      </w:r>
      <w:r>
        <w:rPr>
          <w:iCs/>
          <w:color w:val="000000" w:themeColor="text1"/>
          <w:szCs w:val="28"/>
        </w:rPr>
        <w:t>ngữ</w:t>
      </w:r>
      <w:r>
        <w:rPr>
          <w:iCs/>
          <w:color w:val="000000" w:themeColor="text1"/>
          <w:szCs w:val="28"/>
          <w:lang w:val="vi-VN"/>
        </w:rPr>
        <w:t>.</w:t>
      </w:r>
      <w:r w:rsidRPr="00D15B20">
        <w:rPr>
          <w:iCs/>
          <w:color w:val="000000" w:themeColor="text1"/>
          <w:szCs w:val="28"/>
        </w:rPr>
        <w:t xml:space="preserve"> </w:t>
      </w:r>
    </w:p>
    <w:p w14:paraId="671F960A" w14:textId="77777777" w:rsidR="00BD3D0F" w:rsidRPr="00D15B20" w:rsidRDefault="00BD3D0F" w:rsidP="00BD3D0F">
      <w:pPr>
        <w:spacing w:after="0" w:line="20" w:lineRule="atLeast"/>
        <w:ind w:firstLine="720"/>
        <w:jc w:val="both"/>
        <w:rPr>
          <w:color w:val="000000" w:themeColor="text1"/>
          <w:szCs w:val="28"/>
        </w:rPr>
      </w:pPr>
      <w:r w:rsidRPr="00D15B20">
        <w:rPr>
          <w:color w:val="000000" w:themeColor="text1"/>
          <w:szCs w:val="28"/>
          <w:lang w:val="vi-VN"/>
        </w:rPr>
        <w:t xml:space="preserve">d) </w:t>
      </w:r>
      <w:r w:rsidRPr="00D15B20">
        <w:rPr>
          <w:color w:val="000000" w:themeColor="text1"/>
          <w:szCs w:val="28"/>
        </w:rPr>
        <w:t>Tổ chức hoạt động:</w:t>
      </w:r>
      <w:r w:rsidRPr="00D15B20">
        <w:rPr>
          <w:color w:val="000000" w:themeColor="text1"/>
          <w:szCs w:val="28"/>
        </w:rPr>
        <w:tab/>
      </w:r>
    </w:p>
    <w:p w14:paraId="41CBD90C" w14:textId="77777777" w:rsidR="00BD3D0F" w:rsidRPr="00E466B8" w:rsidRDefault="00BD3D0F" w:rsidP="00BD3D0F">
      <w:pPr>
        <w:spacing w:after="0" w:line="20" w:lineRule="atLeast"/>
        <w:ind w:firstLine="720"/>
        <w:jc w:val="both"/>
        <w:rPr>
          <w:b/>
          <w:i/>
          <w:color w:val="000000" w:themeColor="text1"/>
          <w:szCs w:val="28"/>
          <w:lang w:val="vi-VN"/>
        </w:rPr>
      </w:pPr>
      <w:r w:rsidRPr="00D15B20">
        <w:rPr>
          <w:b/>
          <w:color w:val="000000" w:themeColor="text1"/>
          <w:szCs w:val="28"/>
        </w:rPr>
        <w:t>* Chuyển giao nhiệm vụ:</w:t>
      </w:r>
      <w:r w:rsidRPr="00D15B20">
        <w:rPr>
          <w:rFonts w:eastAsia="VNI-Times"/>
          <w:bCs/>
          <w:iCs/>
          <w:color w:val="000000" w:themeColor="text1"/>
          <w:szCs w:val="28"/>
          <w:lang w:val="vi-VN"/>
        </w:rPr>
        <w:t xml:space="preserve"> </w:t>
      </w:r>
      <w:r w:rsidRPr="00D15B20">
        <w:rPr>
          <w:rFonts w:eastAsia="VNI-Times"/>
          <w:bCs/>
          <w:iCs/>
          <w:color w:val="000000" w:themeColor="text1"/>
          <w:szCs w:val="28"/>
        </w:rPr>
        <w:t xml:space="preserve"> </w:t>
      </w:r>
    </w:p>
    <w:p w14:paraId="44526BEA" w14:textId="5C773FC9" w:rsidR="00BD3D0F" w:rsidRPr="00953F91" w:rsidRDefault="00BD3D0F" w:rsidP="00BD3D0F">
      <w:pPr>
        <w:pStyle w:val="ListParagraph"/>
        <w:spacing w:after="0"/>
        <w:ind w:left="0"/>
        <w:jc w:val="both"/>
        <w:rPr>
          <w:szCs w:val="28"/>
          <w:lang w:val="vi-VN"/>
        </w:rPr>
      </w:pPr>
      <w:r>
        <w:rPr>
          <w:rFonts w:eastAsia="MS Mincho"/>
          <w:i/>
          <w:iCs/>
          <w:color w:val="0D0D0D"/>
          <w:kern w:val="24"/>
          <w:szCs w:val="28"/>
        </w:rPr>
        <w:tab/>
      </w:r>
      <w:r w:rsidRPr="00537041">
        <w:rPr>
          <w:i/>
          <w:iCs/>
          <w:color w:val="000000"/>
          <w:szCs w:val="28"/>
        </w:rPr>
        <w:t xml:space="preserve">- </w:t>
      </w:r>
      <w:r w:rsidRPr="00537041">
        <w:rPr>
          <w:b/>
          <w:i/>
          <w:iCs/>
          <w:color w:val="000000"/>
          <w:szCs w:val="28"/>
        </w:rPr>
        <w:t xml:space="preserve">GV: </w:t>
      </w:r>
      <w:r>
        <w:rPr>
          <w:szCs w:val="28"/>
        </w:rPr>
        <w:t>V</w:t>
      </w:r>
      <w:r w:rsidRPr="00F0007E">
        <w:rPr>
          <w:szCs w:val="28"/>
          <w:lang w:val="vi-VN"/>
        </w:rPr>
        <w:t xml:space="preserve">ới những </w:t>
      </w:r>
      <w:r>
        <w:rPr>
          <w:szCs w:val="28"/>
        </w:rPr>
        <w:t>thói xấu của con người</w:t>
      </w:r>
      <w:r w:rsidRPr="00F0007E">
        <w:rPr>
          <w:szCs w:val="28"/>
          <w:lang w:val="vi-VN"/>
        </w:rPr>
        <w:t xml:space="preserve"> thì chúng ta cần thể hiện thái độ của minh </w:t>
      </w:r>
      <w:r>
        <w:rPr>
          <w:szCs w:val="28"/>
        </w:rPr>
        <w:t>như thế nào</w:t>
      </w:r>
      <w:r w:rsidRPr="00F0007E">
        <w:rPr>
          <w:szCs w:val="28"/>
          <w:lang w:val="vi-VN"/>
        </w:rPr>
        <w:t>?</w:t>
      </w:r>
    </w:p>
    <w:p w14:paraId="2902BF95" w14:textId="77777777" w:rsidR="00BD3D0F" w:rsidRPr="00113A51" w:rsidRDefault="00BD3D0F" w:rsidP="00BD3D0F">
      <w:pPr>
        <w:shd w:val="clear" w:color="auto" w:fill="FFFFFF"/>
        <w:spacing w:after="0" w:line="20" w:lineRule="atLeast"/>
        <w:ind w:firstLine="720"/>
        <w:rPr>
          <w:bCs/>
          <w:iCs/>
          <w:color w:val="000000"/>
          <w:szCs w:val="28"/>
          <w:lang w:val="vi-VN"/>
        </w:rPr>
      </w:pPr>
      <w:r w:rsidRPr="00776E24">
        <w:rPr>
          <w:b/>
          <w:iCs/>
          <w:color w:val="000000" w:themeColor="text1"/>
          <w:szCs w:val="28"/>
          <w:lang w:val="nl-NL"/>
        </w:rPr>
        <w:t>* Học sinh trao đổi thảo luận, thực hiện nhiệm vụ:</w:t>
      </w:r>
    </w:p>
    <w:p w14:paraId="697C8D38" w14:textId="77777777" w:rsidR="00BD3D0F" w:rsidRPr="00A62210" w:rsidRDefault="00BD3D0F" w:rsidP="00BD3D0F">
      <w:pPr>
        <w:spacing w:after="0" w:line="20" w:lineRule="atLeast"/>
        <w:ind w:firstLine="720"/>
        <w:jc w:val="both"/>
        <w:rPr>
          <w:iCs/>
          <w:color w:val="000000" w:themeColor="text1"/>
          <w:szCs w:val="28"/>
          <w:lang w:val="vi-VN"/>
        </w:rPr>
      </w:pPr>
      <w:r w:rsidRPr="00776E24">
        <w:rPr>
          <w:iCs/>
          <w:color w:val="000000" w:themeColor="text1"/>
          <w:szCs w:val="28"/>
        </w:rPr>
        <w:t xml:space="preserve">- Gv quan sát lắng </w:t>
      </w:r>
      <w:r>
        <w:rPr>
          <w:iCs/>
          <w:color w:val="000000" w:themeColor="text1"/>
          <w:szCs w:val="28"/>
        </w:rPr>
        <w:t>nghe</w:t>
      </w:r>
      <w:r>
        <w:rPr>
          <w:iCs/>
          <w:color w:val="000000" w:themeColor="text1"/>
          <w:szCs w:val="28"/>
          <w:lang w:val="vi-VN"/>
        </w:rPr>
        <w:t>.</w:t>
      </w:r>
    </w:p>
    <w:p w14:paraId="6A42923B" w14:textId="77777777" w:rsidR="00BD3D0F" w:rsidRPr="00776E24" w:rsidRDefault="00BD3D0F" w:rsidP="00BD3D0F">
      <w:pPr>
        <w:spacing w:after="0" w:line="240" w:lineRule="auto"/>
        <w:ind w:firstLine="720"/>
        <w:jc w:val="both"/>
        <w:rPr>
          <w:b/>
          <w:iCs/>
          <w:color w:val="000000" w:themeColor="text1"/>
          <w:szCs w:val="28"/>
          <w:lang w:val="nl-NL"/>
        </w:rPr>
      </w:pPr>
      <w:r w:rsidRPr="00776E24">
        <w:rPr>
          <w:b/>
          <w:iCs/>
          <w:color w:val="000000" w:themeColor="text1"/>
          <w:szCs w:val="28"/>
          <w:lang w:val="nl-NL"/>
        </w:rPr>
        <w:t>* Báo cáo kết quả hoạt động và thảo luận:</w:t>
      </w:r>
    </w:p>
    <w:p w14:paraId="16F0C910" w14:textId="77777777" w:rsidR="00BD3D0F" w:rsidRPr="00776E24" w:rsidRDefault="00BD3D0F" w:rsidP="00BD3D0F">
      <w:pPr>
        <w:spacing w:after="0" w:line="240" w:lineRule="auto"/>
        <w:ind w:firstLine="720"/>
        <w:jc w:val="both"/>
        <w:rPr>
          <w:iCs/>
          <w:color w:val="000000" w:themeColor="text1"/>
          <w:szCs w:val="28"/>
        </w:rPr>
      </w:pPr>
      <w:r w:rsidRPr="00776E24">
        <w:rPr>
          <w:iCs/>
          <w:color w:val="000000" w:themeColor="text1"/>
          <w:szCs w:val="28"/>
          <w:lang w:val="vi-VN"/>
        </w:rPr>
        <w:t xml:space="preserve">- </w:t>
      </w:r>
      <w:r w:rsidRPr="00776E24">
        <w:rPr>
          <w:iCs/>
          <w:color w:val="000000" w:themeColor="text1"/>
          <w:szCs w:val="28"/>
        </w:rPr>
        <w:t>Hs trình bày sản phẩm cá nhân</w:t>
      </w:r>
    </w:p>
    <w:p w14:paraId="2E5E264F" w14:textId="77777777" w:rsidR="00BD3D0F" w:rsidRPr="00776E24" w:rsidRDefault="00BD3D0F" w:rsidP="00BD3D0F">
      <w:pPr>
        <w:spacing w:after="0" w:line="240" w:lineRule="auto"/>
        <w:ind w:firstLine="720"/>
        <w:jc w:val="both"/>
        <w:rPr>
          <w:iCs/>
          <w:color w:val="000000" w:themeColor="text1"/>
          <w:szCs w:val="28"/>
        </w:rPr>
      </w:pPr>
      <w:r w:rsidRPr="00776E24">
        <w:rPr>
          <w:iCs/>
          <w:color w:val="000000" w:themeColor="text1"/>
          <w:szCs w:val="28"/>
        </w:rPr>
        <w:t>- Gv gọi hs nhận xét, bổ sung câu trả lời của bạn.</w:t>
      </w:r>
    </w:p>
    <w:p w14:paraId="6CF060B7" w14:textId="77777777" w:rsidR="00BD3D0F" w:rsidRDefault="00BD3D0F" w:rsidP="00BD3D0F">
      <w:pPr>
        <w:spacing w:after="0" w:line="240" w:lineRule="auto"/>
        <w:ind w:firstLine="720"/>
        <w:rPr>
          <w:color w:val="000000" w:themeColor="text1"/>
          <w:szCs w:val="28"/>
          <w:lang w:val="vi-VN"/>
        </w:rPr>
      </w:pPr>
      <w:r w:rsidRPr="00776E24">
        <w:rPr>
          <w:b/>
          <w:iCs/>
          <w:color w:val="000000" w:themeColor="text1"/>
          <w:szCs w:val="28"/>
          <w:lang w:val="vi-VN"/>
        </w:rPr>
        <w:t xml:space="preserve">* </w:t>
      </w:r>
      <w:r w:rsidRPr="00776E24">
        <w:rPr>
          <w:b/>
          <w:iCs/>
          <w:color w:val="000000" w:themeColor="text1"/>
          <w:szCs w:val="28"/>
        </w:rPr>
        <w:t xml:space="preserve">Đánh giá kết quả thực hiện nhiệm vụ, </w:t>
      </w:r>
      <w:r w:rsidRPr="00776E24">
        <w:rPr>
          <w:b/>
          <w:color w:val="000000" w:themeColor="text1"/>
          <w:szCs w:val="28"/>
        </w:rPr>
        <w:t xml:space="preserve">kết nối vào bài </w:t>
      </w:r>
      <w:r>
        <w:rPr>
          <w:b/>
          <w:color w:val="000000" w:themeColor="text1"/>
          <w:szCs w:val="28"/>
        </w:rPr>
        <w:t>học</w:t>
      </w:r>
      <w:r>
        <w:rPr>
          <w:b/>
          <w:color w:val="000000" w:themeColor="text1"/>
          <w:szCs w:val="28"/>
          <w:lang w:val="vi-VN"/>
        </w:rPr>
        <w:t>.</w:t>
      </w:r>
      <w:r w:rsidRPr="00776E24">
        <w:rPr>
          <w:b/>
          <w:color w:val="000000" w:themeColor="text1"/>
          <w:szCs w:val="28"/>
        </w:rPr>
        <w:t xml:space="preserve"> </w:t>
      </w:r>
    </w:p>
    <w:p w14:paraId="5CBB3946" w14:textId="7FDFAB87" w:rsidR="00BD3D0F" w:rsidRDefault="00BD3D0F" w:rsidP="00BD3D0F">
      <w:pPr>
        <w:spacing w:after="0" w:line="20" w:lineRule="atLeast"/>
        <w:ind w:firstLine="720"/>
        <w:rPr>
          <w:b/>
          <w:color w:val="FF0000"/>
          <w:szCs w:val="28"/>
          <w:lang w:val="nl-NL"/>
        </w:rPr>
      </w:pPr>
      <w:r>
        <w:rPr>
          <w:b/>
          <w:color w:val="FF0000"/>
          <w:szCs w:val="28"/>
          <w:lang w:val="vi-VN"/>
        </w:rPr>
        <w:t xml:space="preserve">2. </w:t>
      </w:r>
      <w:r w:rsidRPr="00C116CD">
        <w:rPr>
          <w:b/>
          <w:color w:val="FF0000"/>
          <w:szCs w:val="28"/>
          <w:lang w:val="vi-VN"/>
        </w:rPr>
        <w:t>HOẠT ĐỘNG 2:</w:t>
      </w:r>
      <w:r w:rsidR="003A4E0C">
        <w:rPr>
          <w:b/>
          <w:color w:val="FF0000"/>
          <w:szCs w:val="28"/>
        </w:rPr>
        <w:t xml:space="preserve"> </w:t>
      </w:r>
      <w:r w:rsidRPr="00C116CD">
        <w:rPr>
          <w:b/>
          <w:color w:val="FF0000"/>
          <w:szCs w:val="28"/>
          <w:lang w:val="nl-NL"/>
        </w:rPr>
        <w:t>HÌNH THÀNH KIẾN THỨC</w:t>
      </w:r>
    </w:p>
    <w:p w14:paraId="159128BF" w14:textId="1706C989" w:rsidR="00BD3D0F" w:rsidRPr="00A83E61" w:rsidRDefault="00BD3D0F" w:rsidP="00BD3D0F">
      <w:pPr>
        <w:spacing w:after="0" w:line="20" w:lineRule="atLeast"/>
        <w:ind w:firstLine="720"/>
        <w:rPr>
          <w:b/>
          <w:color w:val="FF0000"/>
          <w:szCs w:val="28"/>
          <w:lang w:val="nl-NL"/>
        </w:rPr>
      </w:pPr>
      <w:r w:rsidRPr="005126F1">
        <w:rPr>
          <w:b/>
          <w:color w:val="000000"/>
          <w:szCs w:val="28"/>
          <w:lang w:val="nl-NL"/>
        </w:rPr>
        <w:t>a. Mục tiêu:</w:t>
      </w:r>
      <w:r w:rsidRPr="005126F1">
        <w:rPr>
          <w:bCs/>
          <w:color w:val="000000"/>
          <w:szCs w:val="28"/>
          <w:lang w:val="nl-NL"/>
        </w:rPr>
        <w:t xml:space="preserve"> </w:t>
      </w:r>
      <w:r>
        <w:rPr>
          <w:bCs/>
          <w:color w:val="000000"/>
          <w:szCs w:val="28"/>
          <w:lang w:val="vi-VN"/>
        </w:rPr>
        <w:t>[</w:t>
      </w:r>
      <w:r>
        <w:rPr>
          <w:bCs/>
          <w:color w:val="000000"/>
          <w:szCs w:val="28"/>
          <w:lang w:val="nl-NL"/>
        </w:rPr>
        <w:t>1</w:t>
      </w:r>
      <w:r>
        <w:rPr>
          <w:bCs/>
          <w:color w:val="000000"/>
          <w:szCs w:val="28"/>
          <w:lang w:val="vi-VN"/>
        </w:rPr>
        <w:t>]</w:t>
      </w:r>
      <w:r>
        <w:rPr>
          <w:bCs/>
          <w:color w:val="000000"/>
          <w:szCs w:val="28"/>
          <w:lang w:val="nl-NL"/>
        </w:rPr>
        <w:t xml:space="preserve">, </w:t>
      </w:r>
      <w:r>
        <w:rPr>
          <w:bCs/>
          <w:color w:val="000000"/>
          <w:szCs w:val="28"/>
          <w:lang w:val="vi-VN"/>
        </w:rPr>
        <w:t>[4], [</w:t>
      </w:r>
      <w:r>
        <w:rPr>
          <w:bCs/>
          <w:color w:val="000000"/>
          <w:szCs w:val="28"/>
          <w:lang w:val="nl-NL"/>
        </w:rPr>
        <w:t>3</w:t>
      </w:r>
      <w:r>
        <w:rPr>
          <w:bCs/>
          <w:color w:val="000000"/>
          <w:szCs w:val="28"/>
          <w:lang w:val="vi-VN"/>
        </w:rPr>
        <w:t>], [5]</w:t>
      </w:r>
    </w:p>
    <w:p w14:paraId="7CD4D397" w14:textId="77777777" w:rsidR="00BD3D0F" w:rsidRPr="00634DB5" w:rsidRDefault="00BD3D0F" w:rsidP="00BD3D0F">
      <w:pPr>
        <w:spacing w:after="0" w:line="20" w:lineRule="atLeast"/>
        <w:ind w:firstLine="720"/>
        <w:jc w:val="both"/>
        <w:rPr>
          <w:spacing w:val="-6"/>
          <w:szCs w:val="28"/>
          <w:lang w:val="nl-NL"/>
        </w:rPr>
      </w:pPr>
      <w:r w:rsidRPr="00634DB5">
        <w:rPr>
          <w:b/>
          <w:spacing w:val="-6"/>
          <w:szCs w:val="28"/>
          <w:lang w:val="nl-NL"/>
        </w:rPr>
        <w:t>b. Nội dung:</w:t>
      </w:r>
      <w:r w:rsidRPr="00634DB5">
        <w:rPr>
          <w:iCs/>
          <w:color w:val="000000" w:themeColor="text1"/>
          <w:spacing w:val="-6"/>
          <w:szCs w:val="28"/>
          <w:lang w:val="de-DE"/>
        </w:rPr>
        <w:t xml:space="preserve"> Hs sử dụng sgk, chắt lọc kiến thức để tiến hành trả lời câu hỏi.</w:t>
      </w:r>
    </w:p>
    <w:p w14:paraId="0BC64E81" w14:textId="77777777" w:rsidR="00BD3D0F" w:rsidRPr="005126F1" w:rsidRDefault="00BD3D0F" w:rsidP="00BD3D0F">
      <w:pPr>
        <w:spacing w:after="0" w:line="20" w:lineRule="atLeast"/>
        <w:ind w:firstLine="720"/>
        <w:jc w:val="both"/>
        <w:rPr>
          <w:b/>
          <w:color w:val="000000"/>
          <w:szCs w:val="28"/>
          <w:lang w:val="nl-NL"/>
        </w:rPr>
      </w:pPr>
      <w:r w:rsidRPr="005126F1">
        <w:rPr>
          <w:b/>
          <w:color w:val="000000"/>
          <w:szCs w:val="28"/>
          <w:lang w:val="nl-NL"/>
        </w:rPr>
        <w:t xml:space="preserve">c. Sản phẩm học tập: </w:t>
      </w:r>
      <w:r w:rsidRPr="005126F1">
        <w:rPr>
          <w:color w:val="000000"/>
          <w:szCs w:val="28"/>
          <w:lang w:val="nl-NL"/>
        </w:rPr>
        <w:t>HS tiếp thu kiến thức và câu trả lời của HS</w:t>
      </w:r>
      <w:r w:rsidRPr="005126F1">
        <w:rPr>
          <w:b/>
          <w:color w:val="000000"/>
          <w:szCs w:val="28"/>
          <w:lang w:val="nl-NL"/>
        </w:rPr>
        <w:t xml:space="preserve"> </w:t>
      </w:r>
    </w:p>
    <w:p w14:paraId="51BE6E13" w14:textId="77777777" w:rsidR="00BD3D0F" w:rsidRDefault="00BD3D0F" w:rsidP="00BD3D0F">
      <w:pPr>
        <w:spacing w:after="0" w:line="20" w:lineRule="atLeast"/>
        <w:ind w:firstLine="720"/>
        <w:jc w:val="both"/>
        <w:rPr>
          <w:b/>
          <w:color w:val="000000"/>
          <w:szCs w:val="28"/>
          <w:lang w:val="nl-NL"/>
        </w:rPr>
      </w:pPr>
      <w:r w:rsidRPr="005126F1">
        <w:rPr>
          <w:b/>
          <w:color w:val="000000"/>
          <w:szCs w:val="28"/>
          <w:lang w:val="nl-NL"/>
        </w:rPr>
        <w:t>d. Tổ chức thực hiện:</w:t>
      </w:r>
    </w:p>
    <w:p w14:paraId="1191A61F" w14:textId="7344B09D" w:rsidR="00BD3D0F" w:rsidRPr="00953F91" w:rsidRDefault="00BD3D0F" w:rsidP="00BD3D0F">
      <w:pPr>
        <w:spacing w:after="0" w:line="20" w:lineRule="atLeast"/>
        <w:rPr>
          <w:color w:val="000000"/>
          <w:szCs w:val="28"/>
          <w:lang w:val="sv-SE" w:eastAsia="vi-VN"/>
        </w:rPr>
      </w:pPr>
      <w:r>
        <w:rPr>
          <w:rFonts w:eastAsia="Times New Roman" w:cs="Times New Roman"/>
          <w:b/>
          <w:bCs/>
          <w:color w:val="000000"/>
          <w:szCs w:val="28"/>
          <w:lang w:val="vi-VN"/>
        </w:rPr>
        <w:t xml:space="preserve"> </w:t>
      </w:r>
      <w:r>
        <w:rPr>
          <w:rFonts w:eastAsia="Times New Roman" w:cs="Times New Roman"/>
          <w:b/>
          <w:bCs/>
          <w:color w:val="000000"/>
          <w:szCs w:val="28"/>
          <w:lang w:val="vi-VN"/>
        </w:rPr>
        <w:tab/>
      </w:r>
      <w:r>
        <w:rPr>
          <w:b/>
          <w:color w:val="000000"/>
          <w:szCs w:val="28"/>
          <w:lang w:val="nl-NL"/>
        </w:rPr>
        <w:t>1</w:t>
      </w:r>
      <w:r>
        <w:rPr>
          <w:b/>
          <w:color w:val="000000"/>
          <w:szCs w:val="28"/>
          <w:lang w:val="vi-VN"/>
        </w:rPr>
        <w:t>.</w:t>
      </w:r>
      <w:r w:rsidRPr="005126F1">
        <w:rPr>
          <w:b/>
          <w:color w:val="000000"/>
          <w:szCs w:val="28"/>
          <w:lang w:val="nl-NL"/>
        </w:rPr>
        <w:t xml:space="preserve"> Tìm hiểu các yêu cầu đối với </w:t>
      </w:r>
      <w:r>
        <w:rPr>
          <w:b/>
          <w:color w:val="000000"/>
          <w:szCs w:val="28"/>
          <w:lang w:val="nl-NL"/>
        </w:rPr>
        <w:t>bv</w:t>
      </w:r>
      <w:r>
        <w:rPr>
          <w:b/>
          <w:color w:val="000000"/>
          <w:szCs w:val="28"/>
          <w:lang w:val="vi-VN"/>
        </w:rPr>
        <w:t xml:space="preserve"> </w:t>
      </w:r>
      <w:r w:rsidRPr="00A83E61">
        <w:rPr>
          <w:b/>
          <w:bCs/>
          <w:color w:val="000000"/>
          <w:szCs w:val="28"/>
          <w:lang w:val="vi-VN" w:eastAsia="vi-VN"/>
        </w:rPr>
        <w:t>nghị luận phân tích</w:t>
      </w:r>
      <w:r>
        <w:rPr>
          <w:color w:val="000000"/>
          <w:szCs w:val="28"/>
          <w:lang w:val="vi-VN" w:eastAsia="vi-VN"/>
        </w:rPr>
        <w:t xml:space="preserve"> </w:t>
      </w:r>
      <w:r w:rsidRPr="00953F91">
        <w:rPr>
          <w:b/>
          <w:bCs/>
          <w:color w:val="000000"/>
          <w:szCs w:val="28"/>
          <w:lang w:val="vi-VN" w:eastAsia="vi-VN"/>
        </w:rPr>
        <w:t xml:space="preserve">nghị luận phân tích về một vấn đề đời sống </w:t>
      </w:r>
      <w:r w:rsidRPr="00953F91">
        <w:rPr>
          <w:rFonts w:cs="Times New Roman"/>
          <w:szCs w:val="28"/>
        </w:rPr>
        <w:t>(</w:t>
      </w:r>
      <w:r w:rsidRPr="00953F91">
        <w:rPr>
          <w:rFonts w:cs="Times New Roman"/>
          <w:szCs w:val="28"/>
          <w:lang w:val="vi-VN"/>
        </w:rPr>
        <w:t>một thói xấu của con người trong xã hội hiệ</w:t>
      </w:r>
      <w:r w:rsidR="00803577">
        <w:rPr>
          <w:rFonts w:cs="Times New Roman"/>
          <w:szCs w:val="28"/>
          <w:lang w:val="vi-VN"/>
        </w:rPr>
        <w:t xml:space="preserve">n </w:t>
      </w:r>
      <w:r w:rsidR="00803577">
        <w:rPr>
          <w:rFonts w:cs="Times New Roman"/>
          <w:szCs w:val="28"/>
        </w:rPr>
        <w:t>đ</w:t>
      </w:r>
      <w:r w:rsidRPr="00953F91">
        <w:rPr>
          <w:rFonts w:cs="Times New Roman"/>
          <w:szCs w:val="28"/>
          <w:lang w:val="vi-VN"/>
        </w:rPr>
        <w:t>ại</w:t>
      </w:r>
      <w:r w:rsidRPr="00953F91">
        <w:rPr>
          <w:rFonts w:cs="Times New Roman"/>
          <w:szCs w:val="28"/>
        </w:rPr>
        <w:t>)</w:t>
      </w:r>
    </w:p>
    <w:p w14:paraId="1B9EB739" w14:textId="77777777" w:rsidR="00BD3D0F" w:rsidRPr="004B5CCE" w:rsidRDefault="00BD3D0F" w:rsidP="00BD3D0F">
      <w:pPr>
        <w:spacing w:after="0" w:line="20" w:lineRule="atLeast"/>
        <w:ind w:firstLine="720"/>
        <w:rPr>
          <w:rFonts w:eastAsia="Times New Roman" w:cs="Times New Roman"/>
          <w:color w:val="000000"/>
          <w:szCs w:val="28"/>
        </w:rPr>
      </w:pPr>
      <w:r>
        <w:rPr>
          <w:rFonts w:eastAsia="Times New Roman" w:cs="Times New Roman"/>
          <w:b/>
          <w:bCs/>
          <w:color w:val="000000"/>
          <w:szCs w:val="28"/>
          <w:lang w:val="vi-VN"/>
        </w:rPr>
        <w:t>*</w:t>
      </w:r>
      <w:r w:rsidRPr="004B5CCE">
        <w:rPr>
          <w:rFonts w:eastAsia="Times New Roman" w:cs="Times New Roman"/>
          <w:b/>
          <w:bCs/>
          <w:color w:val="000000"/>
          <w:szCs w:val="28"/>
        </w:rPr>
        <w:t> GV chuyển giao nhiệm vụ học tập</w:t>
      </w:r>
    </w:p>
    <w:p w14:paraId="32E7D5E2" w14:textId="77777777" w:rsidR="00BD3D0F" w:rsidRDefault="00BD3D0F" w:rsidP="00BD3D0F">
      <w:pPr>
        <w:pStyle w:val="ListParagraph"/>
        <w:spacing w:after="0" w:line="20" w:lineRule="atLeast"/>
        <w:ind w:left="0" w:firstLine="720"/>
        <w:jc w:val="both"/>
        <w:rPr>
          <w:szCs w:val="28"/>
          <w:lang w:val="vi-VN"/>
        </w:rPr>
      </w:pPr>
      <w:r w:rsidRPr="004B5CCE">
        <w:rPr>
          <w:szCs w:val="28"/>
          <w:lang w:val="vi-VN"/>
        </w:rPr>
        <w:t>- Yc HS nêu những yêu cầu cần đạt của kiểu bài ?</w:t>
      </w:r>
    </w:p>
    <w:p w14:paraId="03050038" w14:textId="77777777" w:rsidR="00BD3D0F" w:rsidRPr="00B97DF1" w:rsidRDefault="00BD3D0F" w:rsidP="00BD3D0F">
      <w:pPr>
        <w:pStyle w:val="ListParagraph"/>
        <w:spacing w:after="0" w:line="20" w:lineRule="atLeast"/>
        <w:ind w:left="0" w:firstLine="720"/>
        <w:jc w:val="both"/>
        <w:rPr>
          <w:szCs w:val="28"/>
          <w:lang w:val="vi-VN"/>
        </w:rPr>
      </w:pPr>
      <w:r>
        <w:rPr>
          <w:szCs w:val="28"/>
        </w:rPr>
        <w:t>- Gạch</w:t>
      </w:r>
      <w:r>
        <w:rPr>
          <w:szCs w:val="28"/>
          <w:lang w:val="vi-VN"/>
        </w:rPr>
        <w:t xml:space="preserve"> chân những từ khóa trong yêu cầu cần đạt.</w:t>
      </w:r>
    </w:p>
    <w:p w14:paraId="71E611E6" w14:textId="77777777" w:rsidR="00BD3D0F" w:rsidRPr="00C72BBC" w:rsidRDefault="00BD3D0F" w:rsidP="00BD3D0F">
      <w:pPr>
        <w:pStyle w:val="ListParagraph"/>
        <w:spacing w:after="0" w:line="20" w:lineRule="atLeast"/>
        <w:ind w:left="0" w:firstLine="720"/>
        <w:jc w:val="both"/>
        <w:rPr>
          <w:szCs w:val="28"/>
          <w:lang w:val="vi-VN"/>
        </w:rPr>
      </w:pPr>
      <w:r>
        <w:rPr>
          <w:rFonts w:eastAsia="Times New Roman" w:cs="Times New Roman"/>
          <w:b/>
          <w:bCs/>
          <w:color w:val="000000"/>
          <w:szCs w:val="28"/>
          <w:lang w:val="vi-VN"/>
        </w:rPr>
        <w:t>*</w:t>
      </w:r>
      <w:r w:rsidRPr="004B5CCE">
        <w:rPr>
          <w:rFonts w:eastAsia="Times New Roman" w:cs="Times New Roman"/>
          <w:b/>
          <w:bCs/>
          <w:color w:val="000000"/>
          <w:szCs w:val="28"/>
        </w:rPr>
        <w:t xml:space="preserve"> HS thực hiện nhiệm vụ học tập</w:t>
      </w:r>
    </w:p>
    <w:p w14:paraId="22498F2F" w14:textId="77777777" w:rsidR="00BD3D0F" w:rsidRPr="00AE0AAB" w:rsidRDefault="00BD3D0F" w:rsidP="00BD3D0F">
      <w:pPr>
        <w:spacing w:after="0" w:line="20" w:lineRule="atLeast"/>
        <w:ind w:firstLine="720"/>
        <w:jc w:val="both"/>
        <w:rPr>
          <w:rFonts w:eastAsia="Times New Roman" w:cs="Times New Roman"/>
          <w:color w:val="000000"/>
          <w:szCs w:val="28"/>
        </w:rPr>
      </w:pPr>
      <w:r w:rsidRPr="00AE0AAB">
        <w:rPr>
          <w:rFonts w:eastAsia="Times New Roman" w:cs="Times New Roman"/>
          <w:color w:val="000000"/>
          <w:szCs w:val="28"/>
        </w:rPr>
        <w:t>- HS nghe câu hỏi, thảo luận nhóm và hoàn thành yêu cầu.</w:t>
      </w:r>
    </w:p>
    <w:p w14:paraId="7B06B465" w14:textId="173B29BB" w:rsidR="00BD3D0F" w:rsidRPr="00AE0AAB" w:rsidRDefault="00BD3D0F" w:rsidP="00BD3D0F">
      <w:pPr>
        <w:spacing w:after="0" w:line="240" w:lineRule="auto"/>
        <w:ind w:firstLine="720"/>
        <w:jc w:val="both"/>
        <w:rPr>
          <w:rFonts w:eastAsia="Times New Roman" w:cs="Times New Roman"/>
          <w:color w:val="000000"/>
          <w:szCs w:val="28"/>
        </w:rPr>
      </w:pPr>
      <w:r>
        <w:rPr>
          <w:rFonts w:eastAsia="Times New Roman" w:cs="Times New Roman"/>
          <w:b/>
          <w:bCs/>
          <w:color w:val="000000"/>
          <w:szCs w:val="28"/>
          <w:lang w:val="vi-VN"/>
        </w:rPr>
        <w:t xml:space="preserve">* </w:t>
      </w:r>
      <w:r w:rsidR="00803577">
        <w:rPr>
          <w:rFonts w:eastAsia="Times New Roman" w:cs="Times New Roman"/>
          <w:b/>
          <w:bCs/>
          <w:color w:val="000000"/>
          <w:szCs w:val="28"/>
        </w:rPr>
        <w:t>Báo cáo kết quả hoạt động.</w:t>
      </w:r>
    </w:p>
    <w:p w14:paraId="4B437AFB" w14:textId="77777777" w:rsidR="00BD3D0F" w:rsidRPr="00AE0AAB" w:rsidRDefault="00BD3D0F" w:rsidP="00BD3D0F">
      <w:pPr>
        <w:spacing w:after="0" w:line="240" w:lineRule="auto"/>
        <w:ind w:firstLine="720"/>
        <w:jc w:val="both"/>
        <w:rPr>
          <w:rFonts w:eastAsia="Times New Roman" w:cs="Times New Roman"/>
          <w:color w:val="000000"/>
          <w:szCs w:val="28"/>
        </w:rPr>
      </w:pPr>
      <w:r w:rsidRPr="00AE0AAB">
        <w:rPr>
          <w:rFonts w:eastAsia="Times New Roman" w:cs="Times New Roman"/>
          <w:color w:val="000000"/>
          <w:szCs w:val="28"/>
        </w:rPr>
        <w:t>- GV mời đại diện HS trình bày kết quả trước lớp, yêu cầu cả lớp nghe và nhận xét, góp ý, bổ sung.</w:t>
      </w:r>
    </w:p>
    <w:p w14:paraId="76D1C56C" w14:textId="77777777" w:rsidR="00BD3D0F" w:rsidRPr="00AE0AAB" w:rsidRDefault="00BD3D0F" w:rsidP="00BD3D0F">
      <w:pPr>
        <w:spacing w:after="0" w:line="240" w:lineRule="auto"/>
        <w:jc w:val="both"/>
        <w:rPr>
          <w:rFonts w:eastAsia="Times New Roman" w:cs="Times New Roman"/>
          <w:color w:val="000000"/>
          <w:szCs w:val="28"/>
        </w:rPr>
      </w:pPr>
      <w:r>
        <w:rPr>
          <w:rFonts w:eastAsia="Times New Roman" w:cs="Times New Roman"/>
          <w:b/>
          <w:bCs/>
          <w:color w:val="000000"/>
          <w:szCs w:val="28"/>
          <w:lang w:val="vi-VN"/>
        </w:rPr>
        <w:t xml:space="preserve"> </w:t>
      </w:r>
      <w:r>
        <w:rPr>
          <w:rFonts w:eastAsia="Times New Roman" w:cs="Times New Roman"/>
          <w:b/>
          <w:bCs/>
          <w:color w:val="000000"/>
          <w:szCs w:val="28"/>
          <w:lang w:val="vi-VN"/>
        </w:rPr>
        <w:tab/>
        <w:t>*</w:t>
      </w:r>
      <w:r w:rsidRPr="00AE0AAB">
        <w:rPr>
          <w:rFonts w:eastAsia="Times New Roman" w:cs="Times New Roman"/>
          <w:b/>
          <w:bCs/>
          <w:color w:val="000000"/>
          <w:szCs w:val="28"/>
        </w:rPr>
        <w:t xml:space="preserve"> Đánh giá kết quả HS thực hiện nhiệm vụ học tập</w:t>
      </w:r>
    </w:p>
    <w:p w14:paraId="688FC30F" w14:textId="77777777" w:rsidR="00BD3D0F" w:rsidRPr="00781211" w:rsidRDefault="00BD3D0F" w:rsidP="00BD3D0F">
      <w:pPr>
        <w:spacing w:after="0" w:line="20" w:lineRule="atLeast"/>
        <w:jc w:val="both"/>
        <w:rPr>
          <w:rFonts w:eastAsia="Times New Roman" w:cs="Times New Roman"/>
          <w:color w:val="000000"/>
          <w:szCs w:val="28"/>
        </w:rPr>
      </w:pPr>
      <w:r w:rsidRPr="00AE0AAB">
        <w:rPr>
          <w:rFonts w:eastAsia="Times New Roman" w:cs="Times New Roman"/>
          <w:color w:val="000000"/>
          <w:szCs w:val="28"/>
        </w:rPr>
        <w:t xml:space="preserve">- GV nhận xét, bổ sung, chốt lại kiến thức </w:t>
      </w:r>
      <w:r>
        <w:rPr>
          <w:rFonts w:eastAsia="Times New Roman" w:cs="Times New Roman"/>
          <w:color w:val="000000"/>
          <w:szCs w:val="28"/>
        </w:rPr>
        <w:t xml:space="preserve">=&gt; </w:t>
      </w:r>
      <w:r w:rsidRPr="00AE0AAB">
        <w:rPr>
          <w:rFonts w:eastAsia="Times New Roman" w:cs="Times New Roman"/>
          <w:color w:val="000000"/>
          <w:szCs w:val="28"/>
        </w:rPr>
        <w:t>Ghi lên bảng.</w:t>
      </w:r>
    </w:p>
    <w:tbl>
      <w:tblPr>
        <w:tblStyle w:val="TableGrid"/>
        <w:tblW w:w="0" w:type="auto"/>
        <w:tblLook w:val="04A0" w:firstRow="1" w:lastRow="0" w:firstColumn="1" w:lastColumn="0" w:noHBand="0" w:noVBand="1"/>
      </w:tblPr>
      <w:tblGrid>
        <w:gridCol w:w="9061"/>
      </w:tblGrid>
      <w:tr w:rsidR="00BD3D0F" w:rsidRPr="00E5314D" w14:paraId="6D609571" w14:textId="77777777" w:rsidTr="00811094">
        <w:tc>
          <w:tcPr>
            <w:tcW w:w="9061" w:type="dxa"/>
          </w:tcPr>
          <w:p w14:paraId="6E3AF5FB" w14:textId="77777777" w:rsidR="00BD3D0F" w:rsidRPr="00E5314D" w:rsidRDefault="00BD3D0F" w:rsidP="00811094">
            <w:pPr>
              <w:pStyle w:val="ListParagraph"/>
              <w:ind w:left="0"/>
              <w:jc w:val="both"/>
              <w:rPr>
                <w:b/>
                <w:color w:val="auto"/>
                <w:szCs w:val="28"/>
              </w:rPr>
            </w:pPr>
            <w:r w:rsidRPr="00E5314D">
              <w:rPr>
                <w:b/>
                <w:color w:val="auto"/>
                <w:szCs w:val="28"/>
              </w:rPr>
              <w:t>I.</w:t>
            </w:r>
            <w:r w:rsidRPr="00E5314D">
              <w:rPr>
                <w:b/>
                <w:color w:val="auto"/>
                <w:szCs w:val="28"/>
                <w:lang w:val="vi-VN"/>
              </w:rPr>
              <w:t xml:space="preserve"> YÊU CẦU </w:t>
            </w:r>
            <w:r w:rsidRPr="00E5314D">
              <w:rPr>
                <w:b/>
                <w:color w:val="auto"/>
                <w:szCs w:val="28"/>
              </w:rPr>
              <w:t>(sgkT114)</w:t>
            </w:r>
          </w:p>
          <w:p w14:paraId="66FB8EB9" w14:textId="77777777" w:rsidR="00BD3D0F" w:rsidRPr="00E5314D" w:rsidRDefault="00BD3D0F" w:rsidP="00811094">
            <w:pPr>
              <w:pStyle w:val="NormalWeb"/>
              <w:shd w:val="clear" w:color="auto" w:fill="FFFFFF"/>
              <w:spacing w:before="0" w:beforeAutospacing="0" w:after="0" w:afterAutospacing="0"/>
              <w:jc w:val="both"/>
              <w:rPr>
                <w:sz w:val="28"/>
                <w:szCs w:val="28"/>
              </w:rPr>
            </w:pPr>
            <w:r w:rsidRPr="00E5314D">
              <w:rPr>
                <w:sz w:val="28"/>
                <w:szCs w:val="28"/>
              </w:rPr>
              <w:t xml:space="preserve"> </w:t>
            </w:r>
            <w:r w:rsidRPr="00E5314D">
              <w:rPr>
                <w:rStyle w:val="Strong"/>
                <w:sz w:val="28"/>
                <w:szCs w:val="28"/>
              </w:rPr>
              <w:t>Yêu cầu:</w:t>
            </w:r>
          </w:p>
          <w:p w14:paraId="5B9F48D0" w14:textId="77777777" w:rsidR="00BD3D0F" w:rsidRPr="00E5314D" w:rsidRDefault="00BD3D0F" w:rsidP="00811094">
            <w:pPr>
              <w:pStyle w:val="NormalWeb"/>
              <w:shd w:val="clear" w:color="auto" w:fill="FFFFFF"/>
              <w:spacing w:before="0" w:beforeAutospacing="0" w:after="0" w:afterAutospacing="0"/>
              <w:jc w:val="both"/>
              <w:rPr>
                <w:color w:val="auto"/>
                <w:sz w:val="28"/>
                <w:szCs w:val="28"/>
              </w:rPr>
            </w:pPr>
            <w:r w:rsidRPr="00446224">
              <w:rPr>
                <w:color w:val="auto"/>
                <w:sz w:val="28"/>
                <w:szCs w:val="28"/>
                <w:u w:val="single"/>
              </w:rPr>
              <w:t>- Nêu</w:t>
            </w:r>
            <w:r w:rsidRPr="00E5314D">
              <w:rPr>
                <w:color w:val="auto"/>
                <w:sz w:val="28"/>
                <w:szCs w:val="28"/>
              </w:rPr>
              <w:t xml:space="preserve"> được </w:t>
            </w:r>
            <w:r w:rsidRPr="00446224">
              <w:rPr>
                <w:color w:val="auto"/>
                <w:sz w:val="28"/>
                <w:szCs w:val="28"/>
                <w:u w:val="single"/>
              </w:rPr>
              <w:t>vấn đề</w:t>
            </w:r>
            <w:r w:rsidRPr="00E5314D">
              <w:rPr>
                <w:color w:val="auto"/>
                <w:sz w:val="28"/>
                <w:szCs w:val="28"/>
              </w:rPr>
              <w:t xml:space="preserve"> nghị luận.</w:t>
            </w:r>
          </w:p>
          <w:p w14:paraId="08B94C33" w14:textId="77777777" w:rsidR="00BD3D0F" w:rsidRPr="00E5314D" w:rsidRDefault="00BD3D0F" w:rsidP="00811094">
            <w:pPr>
              <w:pStyle w:val="NormalWeb"/>
              <w:shd w:val="clear" w:color="auto" w:fill="FFFFFF"/>
              <w:spacing w:before="0" w:beforeAutospacing="0" w:after="0" w:afterAutospacing="0"/>
              <w:jc w:val="both"/>
              <w:rPr>
                <w:color w:val="auto"/>
                <w:sz w:val="28"/>
                <w:szCs w:val="28"/>
              </w:rPr>
            </w:pPr>
            <w:r w:rsidRPr="00E5314D">
              <w:rPr>
                <w:color w:val="auto"/>
                <w:sz w:val="28"/>
                <w:szCs w:val="28"/>
              </w:rPr>
              <w:t xml:space="preserve">- </w:t>
            </w:r>
            <w:r w:rsidRPr="00446224">
              <w:rPr>
                <w:color w:val="auto"/>
                <w:sz w:val="28"/>
                <w:szCs w:val="28"/>
                <w:u w:val="single"/>
              </w:rPr>
              <w:t>Làm rõ</w:t>
            </w:r>
            <w:r w:rsidRPr="00E5314D">
              <w:rPr>
                <w:color w:val="auto"/>
                <w:sz w:val="28"/>
                <w:szCs w:val="28"/>
              </w:rPr>
              <w:t xml:space="preserve"> vấn đề nghị luận (</w:t>
            </w:r>
            <w:r w:rsidRPr="00446224">
              <w:rPr>
                <w:color w:val="auto"/>
                <w:sz w:val="28"/>
                <w:szCs w:val="28"/>
                <w:u w:val="single"/>
              </w:rPr>
              <w:t>giải thích vấn đề</w:t>
            </w:r>
            <w:r w:rsidRPr="00E5314D">
              <w:rPr>
                <w:color w:val="auto"/>
                <w:sz w:val="28"/>
                <w:szCs w:val="28"/>
              </w:rPr>
              <w:t xml:space="preserve"> đời sống được bàn luận).</w:t>
            </w:r>
          </w:p>
          <w:p w14:paraId="47AD04F0" w14:textId="77777777" w:rsidR="00BD3D0F" w:rsidRPr="00E5314D" w:rsidRDefault="00BD3D0F" w:rsidP="00811094">
            <w:pPr>
              <w:pStyle w:val="NormalWeb"/>
              <w:shd w:val="clear" w:color="auto" w:fill="FFFFFF"/>
              <w:spacing w:before="0" w:beforeAutospacing="0" w:after="0" w:afterAutospacing="0"/>
              <w:jc w:val="both"/>
              <w:rPr>
                <w:color w:val="auto"/>
                <w:sz w:val="28"/>
                <w:szCs w:val="28"/>
              </w:rPr>
            </w:pPr>
            <w:r w:rsidRPr="00E5314D">
              <w:rPr>
                <w:color w:val="auto"/>
                <w:sz w:val="28"/>
                <w:szCs w:val="28"/>
              </w:rPr>
              <w:t xml:space="preserve">- </w:t>
            </w:r>
            <w:r w:rsidRPr="00446224">
              <w:rPr>
                <w:color w:val="auto"/>
                <w:sz w:val="28"/>
                <w:szCs w:val="28"/>
                <w:u w:val="single"/>
              </w:rPr>
              <w:t>Trình bày</w:t>
            </w:r>
            <w:r w:rsidRPr="00E5314D">
              <w:rPr>
                <w:color w:val="auto"/>
                <w:sz w:val="28"/>
                <w:szCs w:val="28"/>
              </w:rPr>
              <w:t xml:space="preserve"> được ý kiến phê phán của người viết, nêu rõ lí lẽ và bằng chứng để chứng minh sự phê phán là có cơ sở.</w:t>
            </w:r>
          </w:p>
          <w:p w14:paraId="53A33ECE" w14:textId="77777777" w:rsidR="00BD3D0F" w:rsidRPr="00E5314D" w:rsidRDefault="00BD3D0F" w:rsidP="00811094">
            <w:pPr>
              <w:pStyle w:val="NormalWeb"/>
              <w:shd w:val="clear" w:color="auto" w:fill="FFFFFF"/>
              <w:spacing w:before="0" w:beforeAutospacing="0" w:after="0" w:afterAutospacing="0"/>
              <w:jc w:val="both"/>
              <w:rPr>
                <w:color w:val="auto"/>
                <w:sz w:val="28"/>
                <w:szCs w:val="28"/>
              </w:rPr>
            </w:pPr>
            <w:r w:rsidRPr="00E5314D">
              <w:rPr>
                <w:color w:val="auto"/>
                <w:sz w:val="28"/>
                <w:szCs w:val="28"/>
              </w:rPr>
              <w:t xml:space="preserve">- </w:t>
            </w:r>
            <w:r w:rsidRPr="00446224">
              <w:rPr>
                <w:color w:val="auto"/>
                <w:sz w:val="28"/>
                <w:szCs w:val="28"/>
                <w:u w:val="single"/>
              </w:rPr>
              <w:t>Đối thoại với những ý kiến khác</w:t>
            </w:r>
            <w:r w:rsidRPr="00E5314D">
              <w:rPr>
                <w:color w:val="auto"/>
                <w:sz w:val="28"/>
                <w:szCs w:val="28"/>
              </w:rPr>
              <w:t xml:space="preserve"> (giả định) nhằm khẳng định quan điểm của người viết.</w:t>
            </w:r>
          </w:p>
          <w:p w14:paraId="38AD59F3" w14:textId="77777777" w:rsidR="00BD3D0F" w:rsidRPr="00E5314D" w:rsidRDefault="00BD3D0F" w:rsidP="00811094">
            <w:pPr>
              <w:spacing w:line="20" w:lineRule="atLeast"/>
              <w:jc w:val="both"/>
              <w:rPr>
                <w:bCs/>
                <w:color w:val="auto"/>
                <w:szCs w:val="28"/>
                <w:lang w:val="vi-VN"/>
              </w:rPr>
            </w:pPr>
            <w:r>
              <w:rPr>
                <w:bCs/>
                <w:color w:val="auto"/>
                <w:szCs w:val="28"/>
                <w:lang w:val="vi-VN"/>
              </w:rPr>
              <w:t xml:space="preserve">- </w:t>
            </w:r>
            <w:r w:rsidRPr="00446224">
              <w:rPr>
                <w:bCs/>
                <w:color w:val="auto"/>
                <w:szCs w:val="28"/>
                <w:u w:val="single"/>
                <w:lang w:val="vi-VN"/>
              </w:rPr>
              <w:t>Khẳng định</w:t>
            </w:r>
            <w:r>
              <w:rPr>
                <w:bCs/>
                <w:color w:val="auto"/>
                <w:szCs w:val="28"/>
                <w:lang w:val="vi-VN"/>
              </w:rPr>
              <w:t xml:space="preserve"> ý kiến phê phán, rút ra bài học.</w:t>
            </w:r>
          </w:p>
        </w:tc>
      </w:tr>
    </w:tbl>
    <w:p w14:paraId="2D520BE9" w14:textId="77777777" w:rsidR="00BD3D0F" w:rsidRPr="00AC3976" w:rsidRDefault="00BD3D0F" w:rsidP="00BD3D0F">
      <w:pPr>
        <w:spacing w:after="0" w:line="20" w:lineRule="atLeast"/>
        <w:ind w:firstLine="720"/>
        <w:rPr>
          <w:b/>
          <w:bCs/>
          <w:szCs w:val="28"/>
          <w:lang w:val="vi-VN"/>
        </w:rPr>
      </w:pPr>
      <w:r w:rsidRPr="00AC3976">
        <w:rPr>
          <w:b/>
          <w:bCs/>
          <w:szCs w:val="28"/>
          <w:lang w:val="vi-VN"/>
        </w:rPr>
        <w:t>2. Đọc và phân tích bài viết tham khảo</w:t>
      </w:r>
    </w:p>
    <w:p w14:paraId="3F9FA6DC" w14:textId="42C45F91" w:rsidR="00BD3D0F" w:rsidRPr="00AC3976" w:rsidRDefault="00BD3D0F" w:rsidP="00BD3D0F">
      <w:pPr>
        <w:spacing w:after="0" w:line="20" w:lineRule="atLeast"/>
        <w:ind w:firstLine="720"/>
        <w:jc w:val="both"/>
        <w:rPr>
          <w:szCs w:val="28"/>
          <w:lang w:val="vi-VN"/>
        </w:rPr>
      </w:pPr>
      <w:r w:rsidRPr="00AC3976">
        <w:rPr>
          <w:b/>
          <w:color w:val="000000"/>
          <w:szCs w:val="28"/>
          <w:lang w:val="nl-NL"/>
        </w:rPr>
        <w:t>a. Mục tiêu:</w:t>
      </w:r>
      <w:r w:rsidRPr="00AC3976">
        <w:rPr>
          <w:bCs/>
          <w:color w:val="000000"/>
          <w:szCs w:val="28"/>
          <w:lang w:val="nl-NL"/>
        </w:rPr>
        <w:t xml:space="preserve"> </w:t>
      </w:r>
      <w:r w:rsidRPr="00AC3976">
        <w:rPr>
          <w:bCs/>
          <w:color w:val="000000"/>
          <w:szCs w:val="28"/>
          <w:lang w:val="vi-VN"/>
        </w:rPr>
        <w:t>[</w:t>
      </w:r>
      <w:r w:rsidRPr="00AC3976">
        <w:rPr>
          <w:bCs/>
          <w:color w:val="000000"/>
          <w:szCs w:val="28"/>
          <w:lang w:val="nl-NL"/>
        </w:rPr>
        <w:t>1</w:t>
      </w:r>
      <w:r w:rsidRPr="00AC3976">
        <w:rPr>
          <w:bCs/>
          <w:color w:val="000000"/>
          <w:szCs w:val="28"/>
          <w:lang w:val="vi-VN"/>
        </w:rPr>
        <w:t>]</w:t>
      </w:r>
      <w:r w:rsidRPr="00AC3976">
        <w:rPr>
          <w:bCs/>
          <w:color w:val="000000"/>
          <w:szCs w:val="28"/>
          <w:lang w:val="nl-NL"/>
        </w:rPr>
        <w:t>,</w:t>
      </w:r>
      <w:r>
        <w:rPr>
          <w:bCs/>
          <w:color w:val="000000"/>
          <w:szCs w:val="28"/>
          <w:lang w:val="vi-VN"/>
        </w:rPr>
        <w:t xml:space="preserve"> [2], </w:t>
      </w:r>
      <w:r w:rsidRPr="00AC3976">
        <w:rPr>
          <w:bCs/>
          <w:color w:val="000000"/>
          <w:szCs w:val="28"/>
          <w:lang w:val="vi-VN"/>
        </w:rPr>
        <w:t>[4], [</w:t>
      </w:r>
      <w:r w:rsidRPr="00AC3976">
        <w:rPr>
          <w:bCs/>
          <w:color w:val="000000"/>
          <w:szCs w:val="28"/>
          <w:lang w:val="nl-NL"/>
        </w:rPr>
        <w:t>3</w:t>
      </w:r>
      <w:r w:rsidRPr="00AC3976">
        <w:rPr>
          <w:bCs/>
          <w:color w:val="000000"/>
          <w:szCs w:val="28"/>
          <w:lang w:val="vi-VN"/>
        </w:rPr>
        <w:t>], [5]</w:t>
      </w:r>
      <w:r>
        <w:rPr>
          <w:bCs/>
          <w:color w:val="000000"/>
          <w:szCs w:val="28"/>
          <w:lang w:val="vi-VN"/>
        </w:rPr>
        <w:t>, [6],[7]</w:t>
      </w:r>
    </w:p>
    <w:p w14:paraId="6AD12F1E" w14:textId="77777777" w:rsidR="00BD3D0F" w:rsidRPr="00AC3976" w:rsidRDefault="00BD3D0F" w:rsidP="00BD3D0F">
      <w:pPr>
        <w:spacing w:after="0" w:line="20" w:lineRule="atLeast"/>
        <w:ind w:firstLine="720"/>
        <w:jc w:val="both"/>
        <w:rPr>
          <w:spacing w:val="-6"/>
          <w:szCs w:val="28"/>
          <w:lang w:val="nl-NL"/>
        </w:rPr>
      </w:pPr>
      <w:r w:rsidRPr="00AC3976">
        <w:rPr>
          <w:b/>
          <w:spacing w:val="-6"/>
          <w:szCs w:val="28"/>
          <w:lang w:val="nl-NL"/>
        </w:rPr>
        <w:t>b. Nội dung:</w:t>
      </w:r>
      <w:r w:rsidRPr="00AC3976">
        <w:rPr>
          <w:iCs/>
          <w:color w:val="000000" w:themeColor="text1"/>
          <w:spacing w:val="-6"/>
          <w:szCs w:val="28"/>
          <w:lang w:val="de-DE"/>
        </w:rPr>
        <w:t xml:space="preserve"> Hs sử dụng sgk, chắt lọc kiến thức để tiến hành trả lời câu hỏi.</w:t>
      </w:r>
    </w:p>
    <w:p w14:paraId="760992FF" w14:textId="77777777" w:rsidR="00BD3D0F" w:rsidRPr="00AC3976" w:rsidRDefault="00BD3D0F" w:rsidP="00BD3D0F">
      <w:pPr>
        <w:spacing w:after="0" w:line="20" w:lineRule="atLeast"/>
        <w:ind w:firstLine="720"/>
        <w:jc w:val="both"/>
        <w:rPr>
          <w:b/>
          <w:color w:val="000000"/>
          <w:szCs w:val="28"/>
          <w:lang w:val="nl-NL"/>
        </w:rPr>
      </w:pPr>
      <w:r w:rsidRPr="00AC3976">
        <w:rPr>
          <w:b/>
          <w:color w:val="000000"/>
          <w:szCs w:val="28"/>
          <w:lang w:val="nl-NL"/>
        </w:rPr>
        <w:t xml:space="preserve">c. Sản phẩm học tập: </w:t>
      </w:r>
      <w:r w:rsidRPr="00AC3976">
        <w:rPr>
          <w:color w:val="000000"/>
          <w:szCs w:val="28"/>
          <w:lang w:val="nl-NL"/>
        </w:rPr>
        <w:t>HS tiếp thu kiến thức và câu trả lời của HS</w:t>
      </w:r>
      <w:r w:rsidRPr="00AC3976">
        <w:rPr>
          <w:b/>
          <w:color w:val="000000"/>
          <w:szCs w:val="28"/>
          <w:lang w:val="nl-NL"/>
        </w:rPr>
        <w:t xml:space="preserve"> </w:t>
      </w:r>
    </w:p>
    <w:p w14:paraId="68593FA3" w14:textId="77777777" w:rsidR="00BD3D0F" w:rsidRPr="00AC3976" w:rsidRDefault="00BD3D0F" w:rsidP="00BD3D0F">
      <w:pPr>
        <w:spacing w:after="0" w:line="20" w:lineRule="atLeast"/>
        <w:ind w:firstLine="720"/>
        <w:jc w:val="both"/>
        <w:rPr>
          <w:b/>
          <w:color w:val="000000"/>
          <w:szCs w:val="28"/>
          <w:lang w:val="nl-NL"/>
        </w:rPr>
      </w:pPr>
      <w:r w:rsidRPr="00AC3976">
        <w:rPr>
          <w:b/>
          <w:color w:val="000000"/>
          <w:szCs w:val="28"/>
          <w:lang w:val="nl-NL"/>
        </w:rPr>
        <w:t>d. Tổ chức thực hiện:</w:t>
      </w:r>
    </w:p>
    <w:p w14:paraId="42EB4BEC" w14:textId="77777777" w:rsidR="00BD3D0F" w:rsidRPr="00AC3976" w:rsidRDefault="00BD3D0F" w:rsidP="00BD3D0F">
      <w:pPr>
        <w:pStyle w:val="NoSpacing"/>
        <w:jc w:val="both"/>
        <w:rPr>
          <w:b/>
          <w:sz w:val="28"/>
          <w:szCs w:val="28"/>
        </w:rPr>
      </w:pPr>
      <w:r w:rsidRPr="00AC3976">
        <w:rPr>
          <w:b/>
          <w:sz w:val="28"/>
          <w:szCs w:val="28"/>
        </w:rPr>
        <w:t>Bước 1: GV chuyển giao nhiệm vụ học tập.</w:t>
      </w:r>
    </w:p>
    <w:p w14:paraId="57CC724D" w14:textId="77777777" w:rsidR="00BD3D0F" w:rsidRPr="00AC3976" w:rsidRDefault="00BD3D0F" w:rsidP="00BD3D0F">
      <w:pPr>
        <w:pStyle w:val="NoSpacing"/>
        <w:jc w:val="both"/>
        <w:rPr>
          <w:sz w:val="28"/>
          <w:szCs w:val="28"/>
        </w:rPr>
      </w:pPr>
      <w:r w:rsidRPr="00AC3976">
        <w:rPr>
          <w:sz w:val="28"/>
          <w:szCs w:val="28"/>
        </w:rPr>
        <w:t>- GV yêu cầu HS đọc thông tin trong SGK, yêu cầu HS thảo luận.</w:t>
      </w:r>
    </w:p>
    <w:tbl>
      <w:tblPr>
        <w:tblStyle w:val="TableGrid"/>
        <w:tblW w:w="0" w:type="auto"/>
        <w:tblLook w:val="04A0" w:firstRow="1" w:lastRow="0" w:firstColumn="1" w:lastColumn="0" w:noHBand="0" w:noVBand="1"/>
      </w:tblPr>
      <w:tblGrid>
        <w:gridCol w:w="5098"/>
        <w:gridCol w:w="4416"/>
      </w:tblGrid>
      <w:tr w:rsidR="00BD3D0F" w:rsidRPr="00F46957" w14:paraId="2CF988EA" w14:textId="77777777" w:rsidTr="003A4E0C">
        <w:tc>
          <w:tcPr>
            <w:tcW w:w="5098" w:type="dxa"/>
          </w:tcPr>
          <w:p w14:paraId="5949DE72" w14:textId="77777777" w:rsidR="00BD3D0F" w:rsidRPr="00F46957" w:rsidRDefault="00BD3D0F" w:rsidP="00811094">
            <w:pPr>
              <w:rPr>
                <w:color w:val="000000" w:themeColor="text1"/>
                <w:szCs w:val="28"/>
                <w:lang w:val="vi-VN"/>
              </w:rPr>
            </w:pPr>
            <w:r w:rsidRPr="00F46957">
              <w:rPr>
                <w:color w:val="000000" w:themeColor="text1"/>
                <w:szCs w:val="28"/>
                <w:lang w:val="vi-VN"/>
              </w:rPr>
              <w:t xml:space="preserve">Vấn đề </w:t>
            </w:r>
            <w:r w:rsidRPr="00F46957">
              <w:rPr>
                <w:color w:val="000000" w:themeColor="text1"/>
                <w:szCs w:val="28"/>
              </w:rPr>
              <w:t>được</w:t>
            </w:r>
            <w:r w:rsidRPr="00F46957">
              <w:rPr>
                <w:color w:val="000000" w:themeColor="text1"/>
                <w:szCs w:val="28"/>
                <w:lang w:val="vi-VN"/>
              </w:rPr>
              <w:t xml:space="preserve"> đưa ra để nghị luận là gì?</w:t>
            </w:r>
          </w:p>
        </w:tc>
        <w:tc>
          <w:tcPr>
            <w:tcW w:w="4106" w:type="dxa"/>
          </w:tcPr>
          <w:p w14:paraId="01E79987" w14:textId="77777777" w:rsidR="00BD3D0F" w:rsidRPr="00F46957" w:rsidRDefault="00BD3D0F" w:rsidP="00811094">
            <w:pPr>
              <w:rPr>
                <w:color w:val="000000" w:themeColor="text1"/>
                <w:szCs w:val="28"/>
                <w:lang w:val="vi-VN"/>
              </w:rPr>
            </w:pPr>
            <w:r w:rsidRPr="00F46957">
              <w:rPr>
                <w:color w:val="000000" w:themeColor="text1"/>
                <w:szCs w:val="28"/>
                <w:lang w:val="vi-VN"/>
              </w:rPr>
              <w:t>………………………………………</w:t>
            </w:r>
          </w:p>
        </w:tc>
      </w:tr>
      <w:tr w:rsidR="00BD3D0F" w:rsidRPr="00F46957" w14:paraId="02C0C049" w14:textId="77777777" w:rsidTr="003A4E0C">
        <w:tc>
          <w:tcPr>
            <w:tcW w:w="5098" w:type="dxa"/>
          </w:tcPr>
          <w:p w14:paraId="7C064DAD" w14:textId="77777777" w:rsidR="00BD3D0F" w:rsidRPr="00F46957" w:rsidRDefault="00BD3D0F" w:rsidP="00811094">
            <w:pPr>
              <w:rPr>
                <w:color w:val="000000" w:themeColor="text1"/>
                <w:szCs w:val="28"/>
              </w:rPr>
            </w:pPr>
            <w:r w:rsidRPr="00F46957">
              <w:rPr>
                <w:color w:val="000000" w:themeColor="text1"/>
                <w:szCs w:val="28"/>
              </w:rPr>
              <w:t>Vấn đề đó được người viết hiểu như thế nào? Theo người viết vì sao vấn đề đó đáng phê phán?</w:t>
            </w:r>
          </w:p>
        </w:tc>
        <w:tc>
          <w:tcPr>
            <w:tcW w:w="4106" w:type="dxa"/>
          </w:tcPr>
          <w:p w14:paraId="18DEE06F" w14:textId="77777777" w:rsidR="00BD3D0F" w:rsidRPr="00F46957" w:rsidRDefault="00BD3D0F" w:rsidP="00811094">
            <w:pPr>
              <w:rPr>
                <w:color w:val="000000" w:themeColor="text1"/>
                <w:szCs w:val="28"/>
                <w:lang w:val="vi-VN"/>
              </w:rPr>
            </w:pPr>
            <w:r w:rsidRPr="00F46957">
              <w:rPr>
                <w:color w:val="000000" w:themeColor="text1"/>
                <w:szCs w:val="28"/>
                <w:lang w:val="vi-VN"/>
              </w:rPr>
              <w:t>………………………………………</w:t>
            </w:r>
          </w:p>
          <w:p w14:paraId="3954BC18" w14:textId="77777777" w:rsidR="00BD3D0F" w:rsidRPr="00F46957" w:rsidRDefault="00BD3D0F" w:rsidP="00811094">
            <w:pPr>
              <w:rPr>
                <w:color w:val="000000" w:themeColor="text1"/>
                <w:szCs w:val="28"/>
                <w:lang w:val="vi-VN"/>
              </w:rPr>
            </w:pPr>
          </w:p>
        </w:tc>
      </w:tr>
      <w:tr w:rsidR="00BD3D0F" w:rsidRPr="00F46957" w14:paraId="09A13C3B" w14:textId="77777777" w:rsidTr="003A4E0C">
        <w:tc>
          <w:tcPr>
            <w:tcW w:w="5098" w:type="dxa"/>
          </w:tcPr>
          <w:p w14:paraId="379D62A6" w14:textId="77777777" w:rsidR="00BD3D0F" w:rsidRPr="00F46957" w:rsidRDefault="00BD3D0F" w:rsidP="00811094">
            <w:pPr>
              <w:rPr>
                <w:color w:val="000000" w:themeColor="text1"/>
                <w:szCs w:val="28"/>
              </w:rPr>
            </w:pPr>
            <w:r w:rsidRPr="00F46957">
              <w:rPr>
                <w:color w:val="000000" w:themeColor="text1"/>
                <w:szCs w:val="28"/>
              </w:rPr>
              <w:t>Để ý kiến phê phán của mình có sức thuyết phục, người viết đã đưa ra những lí lẽ, bằng chứng nào?</w:t>
            </w:r>
          </w:p>
          <w:p w14:paraId="2BDE41A4" w14:textId="77777777" w:rsidR="00BD3D0F" w:rsidRPr="00F46957" w:rsidRDefault="00BD3D0F" w:rsidP="00811094">
            <w:pPr>
              <w:rPr>
                <w:color w:val="000000" w:themeColor="text1"/>
                <w:szCs w:val="28"/>
                <w:lang w:val="vi-VN"/>
              </w:rPr>
            </w:pPr>
          </w:p>
        </w:tc>
        <w:tc>
          <w:tcPr>
            <w:tcW w:w="4106" w:type="dxa"/>
          </w:tcPr>
          <w:p w14:paraId="0888F810" w14:textId="77777777" w:rsidR="00BD3D0F" w:rsidRPr="00F46957" w:rsidRDefault="00BD3D0F" w:rsidP="00811094">
            <w:pPr>
              <w:rPr>
                <w:color w:val="000000" w:themeColor="text1"/>
                <w:szCs w:val="28"/>
                <w:lang w:val="vi-VN"/>
              </w:rPr>
            </w:pPr>
            <w:r w:rsidRPr="00F46957">
              <w:rPr>
                <w:color w:val="000000" w:themeColor="text1"/>
                <w:szCs w:val="28"/>
                <w:lang w:val="vi-VN"/>
              </w:rPr>
              <w:t>………………………………………</w:t>
            </w:r>
          </w:p>
        </w:tc>
      </w:tr>
      <w:tr w:rsidR="00BD3D0F" w:rsidRPr="00F46957" w14:paraId="6E58BFA6" w14:textId="77777777" w:rsidTr="003A4E0C">
        <w:tc>
          <w:tcPr>
            <w:tcW w:w="5098" w:type="dxa"/>
          </w:tcPr>
          <w:p w14:paraId="099062AD" w14:textId="77777777" w:rsidR="00BD3D0F" w:rsidRPr="00F46957" w:rsidRDefault="00BD3D0F" w:rsidP="00811094">
            <w:pPr>
              <w:rPr>
                <w:color w:val="000000" w:themeColor="text1"/>
                <w:szCs w:val="28"/>
              </w:rPr>
            </w:pPr>
            <w:r w:rsidRPr="00F46957">
              <w:rPr>
                <w:color w:val="000000" w:themeColor="text1"/>
                <w:szCs w:val="28"/>
              </w:rPr>
              <w:t xml:space="preserve">Để tránh nhìn nhận vấn đề một chiều, chủ quan, áp đặt, người viết đã làm gì? </w:t>
            </w:r>
          </w:p>
        </w:tc>
        <w:tc>
          <w:tcPr>
            <w:tcW w:w="4106" w:type="dxa"/>
          </w:tcPr>
          <w:p w14:paraId="03264604" w14:textId="77777777" w:rsidR="00BD3D0F" w:rsidRPr="00F46957" w:rsidRDefault="00BD3D0F" w:rsidP="00811094">
            <w:pPr>
              <w:rPr>
                <w:color w:val="000000" w:themeColor="text1"/>
                <w:szCs w:val="28"/>
                <w:lang w:val="vi-VN"/>
              </w:rPr>
            </w:pPr>
            <w:r w:rsidRPr="00F46957">
              <w:rPr>
                <w:color w:val="000000" w:themeColor="text1"/>
                <w:szCs w:val="28"/>
                <w:lang w:val="vi-VN"/>
              </w:rPr>
              <w:t>………………………………………</w:t>
            </w:r>
          </w:p>
        </w:tc>
      </w:tr>
      <w:tr w:rsidR="00BD3D0F" w:rsidRPr="00F46957" w14:paraId="6EC0A9AE" w14:textId="77777777" w:rsidTr="003A4E0C">
        <w:tc>
          <w:tcPr>
            <w:tcW w:w="5098" w:type="dxa"/>
          </w:tcPr>
          <w:p w14:paraId="5DBD25FC" w14:textId="77777777" w:rsidR="00BD3D0F" w:rsidRPr="00F46957" w:rsidRDefault="00BD3D0F" w:rsidP="00811094">
            <w:pPr>
              <w:rPr>
                <w:color w:val="000000" w:themeColor="text1"/>
                <w:szCs w:val="28"/>
                <w:lang w:val="vi-VN"/>
              </w:rPr>
            </w:pPr>
            <w:r w:rsidRPr="00F46957">
              <w:rPr>
                <w:color w:val="000000" w:themeColor="text1"/>
                <w:szCs w:val="28"/>
              </w:rPr>
              <w:t xml:space="preserve">Người viết kết thúc vấn đề như thế nào? </w:t>
            </w:r>
          </w:p>
        </w:tc>
        <w:tc>
          <w:tcPr>
            <w:tcW w:w="4106" w:type="dxa"/>
          </w:tcPr>
          <w:p w14:paraId="3C672DDB" w14:textId="77777777" w:rsidR="00BD3D0F" w:rsidRPr="00F46957" w:rsidRDefault="00BD3D0F" w:rsidP="00811094">
            <w:pPr>
              <w:rPr>
                <w:color w:val="000000" w:themeColor="text1"/>
                <w:szCs w:val="28"/>
                <w:lang w:val="vi-VN"/>
              </w:rPr>
            </w:pPr>
            <w:r w:rsidRPr="00F46957">
              <w:rPr>
                <w:color w:val="000000" w:themeColor="text1"/>
                <w:szCs w:val="28"/>
                <w:lang w:val="vi-VN"/>
              </w:rPr>
              <w:t>………………………………………</w:t>
            </w:r>
          </w:p>
          <w:p w14:paraId="5D570751" w14:textId="77777777" w:rsidR="00BD3D0F" w:rsidRPr="00F46957" w:rsidRDefault="00BD3D0F" w:rsidP="00811094">
            <w:pPr>
              <w:rPr>
                <w:color w:val="000000" w:themeColor="text1"/>
                <w:szCs w:val="28"/>
                <w:lang w:val="vi-VN"/>
              </w:rPr>
            </w:pPr>
            <w:r w:rsidRPr="00F46957">
              <w:rPr>
                <w:color w:val="000000" w:themeColor="text1"/>
                <w:szCs w:val="28"/>
                <w:lang w:val="vi-VN"/>
              </w:rPr>
              <w:t>………………………………………</w:t>
            </w:r>
          </w:p>
        </w:tc>
      </w:tr>
    </w:tbl>
    <w:p w14:paraId="703A70B1" w14:textId="77777777" w:rsidR="00BD3D0F" w:rsidRPr="00AC3976" w:rsidRDefault="00BD3D0F" w:rsidP="00BD3D0F">
      <w:pPr>
        <w:pStyle w:val="NoSpacing"/>
        <w:jc w:val="both"/>
        <w:rPr>
          <w:b/>
          <w:sz w:val="28"/>
          <w:szCs w:val="28"/>
        </w:rPr>
      </w:pPr>
      <w:r w:rsidRPr="00AC3976">
        <w:rPr>
          <w:b/>
          <w:sz w:val="28"/>
          <w:szCs w:val="28"/>
        </w:rPr>
        <w:t>Bước 2: HS thực hiện nhiệm vụ học tập.</w:t>
      </w:r>
    </w:p>
    <w:p w14:paraId="0D023981" w14:textId="77777777" w:rsidR="00BD3D0F" w:rsidRPr="00AC3976" w:rsidRDefault="00BD3D0F" w:rsidP="00BD3D0F">
      <w:pPr>
        <w:pStyle w:val="NoSpacing"/>
        <w:jc w:val="both"/>
        <w:rPr>
          <w:sz w:val="28"/>
          <w:szCs w:val="28"/>
        </w:rPr>
      </w:pPr>
      <w:r w:rsidRPr="00AC3976">
        <w:rPr>
          <w:sz w:val="28"/>
          <w:szCs w:val="28"/>
        </w:rPr>
        <w:t>- HS nghe GV yêu cầu, trả lời câu hỏi.</w:t>
      </w:r>
    </w:p>
    <w:p w14:paraId="2964BF70" w14:textId="77777777" w:rsidR="00BD3D0F" w:rsidRPr="00AC3976" w:rsidRDefault="00BD3D0F" w:rsidP="00BD3D0F">
      <w:pPr>
        <w:pStyle w:val="NoSpacing"/>
        <w:jc w:val="both"/>
        <w:rPr>
          <w:b/>
          <w:sz w:val="28"/>
          <w:szCs w:val="28"/>
        </w:rPr>
      </w:pPr>
      <w:r w:rsidRPr="00AC3976">
        <w:rPr>
          <w:b/>
          <w:sz w:val="28"/>
          <w:szCs w:val="28"/>
        </w:rPr>
        <w:t>Bước 3: Báo cáo kết quả hoạt động và thảo luận.</w:t>
      </w:r>
    </w:p>
    <w:p w14:paraId="191100A9" w14:textId="77777777" w:rsidR="00BD3D0F" w:rsidRPr="00AC3976" w:rsidRDefault="00BD3D0F" w:rsidP="00BD3D0F">
      <w:pPr>
        <w:pStyle w:val="NoSpacing"/>
        <w:jc w:val="both"/>
        <w:rPr>
          <w:sz w:val="28"/>
          <w:szCs w:val="28"/>
        </w:rPr>
      </w:pPr>
      <w:r w:rsidRPr="00AC3976">
        <w:rPr>
          <w:sz w:val="28"/>
          <w:szCs w:val="28"/>
        </w:rPr>
        <w:t>- GV mời 3 HS trình bày nội dung từng phần.</w:t>
      </w:r>
    </w:p>
    <w:p w14:paraId="3C53061F" w14:textId="77777777" w:rsidR="00BD3D0F" w:rsidRPr="00AC3976" w:rsidRDefault="00BD3D0F" w:rsidP="00BD3D0F">
      <w:pPr>
        <w:pStyle w:val="NoSpacing"/>
        <w:jc w:val="both"/>
        <w:rPr>
          <w:b/>
          <w:sz w:val="28"/>
          <w:szCs w:val="28"/>
        </w:rPr>
      </w:pPr>
      <w:r w:rsidRPr="00AC3976">
        <w:rPr>
          <w:b/>
          <w:sz w:val="28"/>
          <w:szCs w:val="28"/>
        </w:rPr>
        <w:t>Bước 4: Đánh giá kết quả thực hiện nhiệm vụ học tập.</w:t>
      </w:r>
    </w:p>
    <w:p w14:paraId="581EABFA" w14:textId="77777777" w:rsidR="00BD3D0F" w:rsidRPr="00AC3976" w:rsidRDefault="00BD3D0F" w:rsidP="00BD3D0F">
      <w:pPr>
        <w:tabs>
          <w:tab w:val="center" w:pos="4320"/>
          <w:tab w:val="right" w:pos="8640"/>
        </w:tabs>
        <w:spacing w:after="0" w:line="20" w:lineRule="atLeast"/>
        <w:rPr>
          <w:rFonts w:eastAsia="Times New Roman" w:cs="Times New Roman"/>
          <w:b/>
          <w:szCs w:val="28"/>
          <w:lang w:val="it-IT"/>
        </w:rPr>
      </w:pPr>
      <w:r w:rsidRPr="00AC3976">
        <w:rPr>
          <w:rFonts w:cs="Times New Roman"/>
          <w:szCs w:val="28"/>
        </w:rPr>
        <w:t>- GV nhận xét, đánh giá, chốt kiến thức.</w:t>
      </w:r>
    </w:p>
    <w:tbl>
      <w:tblPr>
        <w:tblStyle w:val="TableGrid"/>
        <w:tblW w:w="0" w:type="auto"/>
        <w:tblLook w:val="04A0" w:firstRow="1" w:lastRow="0" w:firstColumn="1" w:lastColumn="0" w:noHBand="0" w:noVBand="1"/>
      </w:tblPr>
      <w:tblGrid>
        <w:gridCol w:w="9061"/>
      </w:tblGrid>
      <w:tr w:rsidR="00BD3D0F" w:rsidRPr="006A603C" w14:paraId="41C80151" w14:textId="77777777" w:rsidTr="00811094">
        <w:tc>
          <w:tcPr>
            <w:tcW w:w="9061" w:type="dxa"/>
          </w:tcPr>
          <w:p w14:paraId="2BB8720F" w14:textId="77777777" w:rsidR="00BD3D0F" w:rsidRPr="006A603C" w:rsidRDefault="00BD3D0F" w:rsidP="00811094">
            <w:pPr>
              <w:spacing w:line="20" w:lineRule="atLeast"/>
              <w:rPr>
                <w:b/>
                <w:bCs/>
                <w:color w:val="auto"/>
                <w:szCs w:val="28"/>
                <w:lang w:val="vi-VN"/>
              </w:rPr>
            </w:pPr>
            <w:r w:rsidRPr="006A603C">
              <w:rPr>
                <w:b/>
                <w:bCs/>
                <w:color w:val="auto"/>
                <w:szCs w:val="28"/>
                <w:lang w:val="vi-VN"/>
              </w:rPr>
              <w:t>II. PHÂN TÍCH BÀI VIẾT THAM KHẢO</w:t>
            </w:r>
          </w:p>
          <w:p w14:paraId="5DFC73ED" w14:textId="77777777" w:rsidR="00BD3D0F" w:rsidRPr="006A603C" w:rsidRDefault="00BD3D0F" w:rsidP="00811094">
            <w:pPr>
              <w:spacing w:line="20" w:lineRule="atLeast"/>
              <w:rPr>
                <w:color w:val="auto"/>
                <w:szCs w:val="28"/>
                <w:lang w:val="vi-VN"/>
              </w:rPr>
            </w:pPr>
            <w:r w:rsidRPr="006A603C">
              <w:rPr>
                <w:b/>
                <w:bCs/>
                <w:color w:val="auto"/>
                <w:szCs w:val="28"/>
                <w:lang w:val="vi-VN"/>
              </w:rPr>
              <w:t>1. Bài văn:</w:t>
            </w:r>
            <w:r w:rsidRPr="006A603C">
              <w:rPr>
                <w:color w:val="auto"/>
                <w:szCs w:val="28"/>
                <w:lang w:val="vi-VN"/>
              </w:rPr>
              <w:t xml:space="preserve"> Chen lấn, xô đẩy nơi công cộng – một thói quen xấu</w:t>
            </w:r>
          </w:p>
          <w:p w14:paraId="38F83A11" w14:textId="77777777" w:rsidR="00BD3D0F" w:rsidRPr="006A603C" w:rsidRDefault="00BD3D0F" w:rsidP="00811094">
            <w:pPr>
              <w:shd w:val="clear" w:color="auto" w:fill="FFFFFF"/>
              <w:spacing w:line="20" w:lineRule="atLeast"/>
              <w:rPr>
                <w:rFonts w:eastAsia="Times New Roman"/>
                <w:b/>
                <w:bCs/>
                <w:color w:val="auto"/>
                <w:szCs w:val="28"/>
                <w:lang w:val="vi-VN"/>
              </w:rPr>
            </w:pPr>
            <w:r w:rsidRPr="006A603C">
              <w:rPr>
                <w:rFonts w:eastAsia="Times New Roman"/>
                <w:b/>
                <w:bCs/>
                <w:color w:val="auto"/>
                <w:szCs w:val="28"/>
              </w:rPr>
              <w:t>2</w:t>
            </w:r>
            <w:r w:rsidRPr="006A603C">
              <w:rPr>
                <w:rFonts w:eastAsia="Times New Roman"/>
                <w:b/>
                <w:bCs/>
                <w:color w:val="auto"/>
                <w:szCs w:val="28"/>
                <w:lang w:val="vi-VN"/>
              </w:rPr>
              <w:t>. Nhận xét:</w:t>
            </w:r>
          </w:p>
          <w:p w14:paraId="25D87864" w14:textId="77777777" w:rsidR="00BD3D0F" w:rsidRPr="006A603C" w:rsidRDefault="00BD3D0F" w:rsidP="00811094">
            <w:pPr>
              <w:shd w:val="clear" w:color="auto" w:fill="FFFFFF"/>
              <w:spacing w:line="20" w:lineRule="atLeast"/>
              <w:rPr>
                <w:rFonts w:eastAsia="Times New Roman"/>
                <w:szCs w:val="28"/>
                <w:lang w:val="vi-VN"/>
              </w:rPr>
            </w:pPr>
            <w:r w:rsidRPr="00164B49">
              <w:rPr>
                <w:rFonts w:eastAsia="Times New Roman"/>
                <w:b/>
                <w:bCs/>
                <w:szCs w:val="28"/>
                <w:lang w:val="vi-VN"/>
              </w:rPr>
              <w:t>- MB</w:t>
            </w:r>
            <w:r>
              <w:rPr>
                <w:rFonts w:eastAsia="Times New Roman"/>
                <w:szCs w:val="28"/>
                <w:lang w:val="vi-VN"/>
              </w:rPr>
              <w:t xml:space="preserve">: </w:t>
            </w:r>
            <w:r w:rsidRPr="006A603C">
              <w:rPr>
                <w:rFonts w:eastAsia="Times New Roman"/>
                <w:szCs w:val="28"/>
              </w:rPr>
              <w:t xml:space="preserve">Bài viết đề cập đến vấn đề chen lấn, xô đẩy như một thói quen xấu của con người trong hoạt động cộng đồng. </w:t>
            </w:r>
            <w:r>
              <w:rPr>
                <w:rFonts w:eastAsia="Times New Roman"/>
                <w:szCs w:val="28"/>
                <w:lang w:val="vi-VN"/>
              </w:rPr>
              <w:t xml:space="preserve"> </w:t>
            </w:r>
          </w:p>
          <w:p w14:paraId="7C8F627A" w14:textId="77777777" w:rsidR="00BD3D0F" w:rsidRPr="00164B49" w:rsidRDefault="00BD3D0F" w:rsidP="00811094">
            <w:pPr>
              <w:shd w:val="clear" w:color="auto" w:fill="FFFFFF"/>
              <w:spacing w:line="20" w:lineRule="atLeast"/>
              <w:rPr>
                <w:rFonts w:eastAsia="Times New Roman"/>
                <w:b/>
                <w:bCs/>
                <w:color w:val="auto"/>
                <w:szCs w:val="28"/>
              </w:rPr>
            </w:pPr>
            <w:r w:rsidRPr="00164B49">
              <w:rPr>
                <w:rFonts w:eastAsia="Times New Roman"/>
                <w:b/>
                <w:bCs/>
                <w:color w:val="auto"/>
                <w:szCs w:val="28"/>
                <w:lang w:val="vi-VN"/>
              </w:rPr>
              <w:t>- TB:</w:t>
            </w:r>
            <w:r w:rsidRPr="006A603C">
              <w:rPr>
                <w:rFonts w:eastAsia="Times New Roman"/>
                <w:b/>
                <w:bCs/>
                <w:color w:val="auto"/>
                <w:szCs w:val="28"/>
              </w:rPr>
              <w:t xml:space="preserve"> </w:t>
            </w:r>
          </w:p>
          <w:p w14:paraId="23C1CD78" w14:textId="77777777" w:rsidR="00BD3D0F" w:rsidRPr="006A603C" w:rsidRDefault="00BD3D0F" w:rsidP="00811094">
            <w:pPr>
              <w:shd w:val="clear" w:color="auto" w:fill="FFFFFF"/>
              <w:spacing w:line="20" w:lineRule="atLeast"/>
              <w:rPr>
                <w:rFonts w:eastAsia="Times New Roman"/>
                <w:color w:val="auto"/>
                <w:szCs w:val="28"/>
              </w:rPr>
            </w:pPr>
            <w:r>
              <w:rPr>
                <w:rFonts w:eastAsia="Times New Roman"/>
                <w:color w:val="auto"/>
                <w:szCs w:val="28"/>
              </w:rPr>
              <w:t>a</w:t>
            </w:r>
            <w:r>
              <w:rPr>
                <w:rFonts w:eastAsia="Times New Roman"/>
                <w:color w:val="auto"/>
                <w:szCs w:val="28"/>
                <w:lang w:val="vi-VN"/>
              </w:rPr>
              <w:t xml:space="preserve">. </w:t>
            </w:r>
            <w:r w:rsidRPr="006A603C">
              <w:rPr>
                <w:rFonts w:eastAsia="Times New Roman"/>
                <w:color w:val="auto"/>
                <w:szCs w:val="28"/>
              </w:rPr>
              <w:t>Bài viết nêu rõ các khía cạnh của vấn đề được nêu ra để phê phán:</w:t>
            </w:r>
          </w:p>
          <w:p w14:paraId="5CF444D7" w14:textId="77777777" w:rsidR="00BD3D0F" w:rsidRPr="006A603C" w:rsidRDefault="00BD3D0F" w:rsidP="00582C7E">
            <w:pPr>
              <w:numPr>
                <w:ilvl w:val="0"/>
                <w:numId w:val="37"/>
              </w:numPr>
              <w:shd w:val="clear" w:color="auto" w:fill="FFFFFF"/>
              <w:spacing w:line="20" w:lineRule="atLeast"/>
              <w:rPr>
                <w:rFonts w:eastAsia="Times New Roman"/>
                <w:color w:val="auto"/>
                <w:szCs w:val="28"/>
              </w:rPr>
            </w:pPr>
            <w:r w:rsidRPr="006A603C">
              <w:rPr>
                <w:rFonts w:eastAsia="Times New Roman"/>
                <w:color w:val="auto"/>
                <w:szCs w:val="28"/>
              </w:rPr>
              <w:t>Thực trạng của hành vi chen lấn, xô đẩy</w:t>
            </w:r>
          </w:p>
          <w:p w14:paraId="2201DA8D" w14:textId="77777777" w:rsidR="00BD3D0F" w:rsidRPr="006A603C" w:rsidRDefault="00BD3D0F" w:rsidP="00582C7E">
            <w:pPr>
              <w:numPr>
                <w:ilvl w:val="0"/>
                <w:numId w:val="37"/>
              </w:numPr>
              <w:shd w:val="clear" w:color="auto" w:fill="FFFFFF"/>
              <w:spacing w:line="20" w:lineRule="atLeast"/>
              <w:rPr>
                <w:rFonts w:eastAsia="Times New Roman"/>
                <w:color w:val="auto"/>
                <w:szCs w:val="28"/>
              </w:rPr>
            </w:pPr>
            <w:r w:rsidRPr="006A603C">
              <w:rPr>
                <w:rFonts w:eastAsia="Times New Roman"/>
                <w:color w:val="auto"/>
                <w:szCs w:val="28"/>
              </w:rPr>
              <w:t>Hậu quả của hành vi chen lấn, xô đẩy</w:t>
            </w:r>
          </w:p>
          <w:p w14:paraId="3C2A2306" w14:textId="77777777" w:rsidR="00BD3D0F" w:rsidRPr="006A603C" w:rsidRDefault="00BD3D0F" w:rsidP="00582C7E">
            <w:pPr>
              <w:numPr>
                <w:ilvl w:val="0"/>
                <w:numId w:val="37"/>
              </w:numPr>
              <w:shd w:val="clear" w:color="auto" w:fill="FFFFFF"/>
              <w:spacing w:line="20" w:lineRule="atLeast"/>
              <w:rPr>
                <w:rFonts w:eastAsia="Times New Roman"/>
                <w:color w:val="auto"/>
                <w:szCs w:val="28"/>
              </w:rPr>
            </w:pPr>
            <w:r w:rsidRPr="006A603C">
              <w:rPr>
                <w:rFonts w:eastAsia="Times New Roman"/>
                <w:color w:val="auto"/>
                <w:szCs w:val="28"/>
              </w:rPr>
              <w:t>Nguyên nhân của hành vi chen lấn, xô đẩy</w:t>
            </w:r>
          </w:p>
          <w:p w14:paraId="378E61D1" w14:textId="77777777" w:rsidR="00BD3D0F" w:rsidRPr="00164B49" w:rsidRDefault="00BD3D0F" w:rsidP="00811094">
            <w:pPr>
              <w:shd w:val="clear" w:color="auto" w:fill="FFFFFF"/>
              <w:spacing w:line="20" w:lineRule="atLeast"/>
              <w:rPr>
                <w:rFonts w:eastAsia="Times New Roman"/>
                <w:szCs w:val="28"/>
              </w:rPr>
            </w:pPr>
            <w:r w:rsidRPr="00164B49">
              <w:rPr>
                <w:rFonts w:eastAsia="Times New Roman"/>
                <w:szCs w:val="28"/>
              </w:rPr>
              <w:t>b</w:t>
            </w:r>
            <w:r w:rsidRPr="00164B49">
              <w:rPr>
                <w:rFonts w:eastAsia="Times New Roman"/>
                <w:szCs w:val="28"/>
                <w:lang w:val="vi-VN"/>
              </w:rPr>
              <w:t>.</w:t>
            </w:r>
            <w:r>
              <w:rPr>
                <w:rFonts w:eastAsia="Times New Roman"/>
                <w:szCs w:val="28"/>
              </w:rPr>
              <w:t xml:space="preserve"> </w:t>
            </w:r>
            <w:r w:rsidRPr="00164B49">
              <w:rPr>
                <w:rFonts w:eastAsia="Times New Roman"/>
                <w:szCs w:val="28"/>
              </w:rPr>
              <w:t>Để ý kiến phê phán của mình có sức thuyết phục, ta cần:</w:t>
            </w:r>
          </w:p>
          <w:p w14:paraId="6C4B5116" w14:textId="77777777" w:rsidR="00BD3D0F" w:rsidRPr="006A603C" w:rsidRDefault="00BD3D0F" w:rsidP="00582C7E">
            <w:pPr>
              <w:numPr>
                <w:ilvl w:val="0"/>
                <w:numId w:val="38"/>
              </w:numPr>
              <w:shd w:val="clear" w:color="auto" w:fill="FFFFFF"/>
              <w:spacing w:line="20" w:lineRule="atLeast"/>
              <w:rPr>
                <w:rFonts w:eastAsia="Times New Roman"/>
                <w:color w:val="auto"/>
                <w:szCs w:val="28"/>
              </w:rPr>
            </w:pPr>
            <w:r w:rsidRPr="006A603C">
              <w:rPr>
                <w:rFonts w:eastAsia="Times New Roman"/>
                <w:color w:val="auto"/>
                <w:szCs w:val="28"/>
              </w:rPr>
              <w:t xml:space="preserve">Sử dụng </w:t>
            </w:r>
            <w:r w:rsidRPr="006A603C">
              <w:rPr>
                <w:rFonts w:eastAsia="Times New Roman"/>
                <w:color w:val="auto"/>
                <w:szCs w:val="28"/>
                <w:u w:val="single"/>
              </w:rPr>
              <w:t>lí lẽ và bằng chứng</w:t>
            </w:r>
            <w:r w:rsidRPr="006A603C">
              <w:rPr>
                <w:rFonts w:eastAsia="Times New Roman"/>
                <w:color w:val="auto"/>
                <w:szCs w:val="28"/>
              </w:rPr>
              <w:t xml:space="preserve"> cụ thể. Bài viết tham khảo đã dựa vào thực tế cuộc sống để chỉ ra những đặc điểm của thói quen chen lấn, xô đẩy nơi công cộng; đặc biệt nhấn mạnh vào hậu quả của thói quen này</w:t>
            </w:r>
          </w:p>
          <w:p w14:paraId="2072A1BF" w14:textId="77777777" w:rsidR="00BD3D0F" w:rsidRPr="006A603C" w:rsidRDefault="00BD3D0F" w:rsidP="00582C7E">
            <w:pPr>
              <w:numPr>
                <w:ilvl w:val="0"/>
                <w:numId w:val="38"/>
              </w:numPr>
              <w:shd w:val="clear" w:color="auto" w:fill="FFFFFF"/>
              <w:spacing w:line="20" w:lineRule="atLeast"/>
              <w:rPr>
                <w:rFonts w:eastAsia="Times New Roman"/>
                <w:color w:val="auto"/>
                <w:szCs w:val="28"/>
              </w:rPr>
            </w:pPr>
            <w:r w:rsidRPr="006A603C">
              <w:rPr>
                <w:rFonts w:eastAsia="Times New Roman"/>
                <w:color w:val="auto"/>
                <w:szCs w:val="28"/>
              </w:rPr>
              <w:t xml:space="preserve">Bằng chứng được dẫn ra từ thực tế đời sống và trong sách báo, in-tơ-nét, ... Bài viết tham khảo đã nêu lên những </w:t>
            </w:r>
            <w:r w:rsidRPr="006A603C">
              <w:rPr>
                <w:rFonts w:eastAsia="Times New Roman"/>
                <w:color w:val="auto"/>
                <w:szCs w:val="28"/>
                <w:u w:val="single"/>
              </w:rPr>
              <w:t>hiện tượng thực tế</w:t>
            </w:r>
            <w:r w:rsidRPr="006A603C">
              <w:rPr>
                <w:rFonts w:eastAsia="Times New Roman"/>
                <w:color w:val="auto"/>
                <w:szCs w:val="28"/>
              </w:rPr>
              <w:t xml:space="preserve"> trong xã hội </w:t>
            </w:r>
            <w:r w:rsidRPr="006A603C">
              <w:rPr>
                <w:rFonts w:eastAsia="Times New Roman"/>
                <w:color w:val="auto"/>
                <w:szCs w:val="28"/>
                <w:u w:val="single"/>
              </w:rPr>
              <w:t>Việt Nam</w:t>
            </w:r>
            <w:r w:rsidRPr="006A603C">
              <w:rPr>
                <w:rFonts w:eastAsia="Times New Roman"/>
                <w:color w:val="auto"/>
                <w:szCs w:val="28"/>
              </w:rPr>
              <w:t xml:space="preserve"> và các hiện tượng chấn động trên </w:t>
            </w:r>
            <w:r w:rsidRPr="006A603C">
              <w:rPr>
                <w:rFonts w:eastAsia="Times New Roman"/>
                <w:color w:val="auto"/>
                <w:szCs w:val="28"/>
                <w:u w:val="single"/>
              </w:rPr>
              <w:t>thế giới</w:t>
            </w:r>
            <w:r w:rsidRPr="006A603C">
              <w:rPr>
                <w:rFonts w:eastAsia="Times New Roman"/>
                <w:color w:val="auto"/>
                <w:szCs w:val="28"/>
              </w:rPr>
              <w:t xml:space="preserve"> mà nguyên nhân là do chen lấn, xô </w:t>
            </w:r>
            <w:r>
              <w:rPr>
                <w:rFonts w:eastAsia="Times New Roman"/>
                <w:color w:val="auto"/>
                <w:szCs w:val="28"/>
              </w:rPr>
              <w:t>đẩy</w:t>
            </w:r>
            <w:r>
              <w:rPr>
                <w:rFonts w:eastAsia="Times New Roman"/>
                <w:color w:val="auto"/>
                <w:szCs w:val="28"/>
                <w:lang w:val="vi-VN"/>
              </w:rPr>
              <w:t>.</w:t>
            </w:r>
          </w:p>
          <w:p w14:paraId="68B3CD76" w14:textId="576D4402" w:rsidR="00BD3D0F" w:rsidRPr="00164B49" w:rsidRDefault="00BD3D0F" w:rsidP="00811094">
            <w:pPr>
              <w:pStyle w:val="ListParagraph"/>
              <w:shd w:val="clear" w:color="auto" w:fill="FFFFFF"/>
              <w:spacing w:line="20" w:lineRule="atLeast"/>
              <w:ind w:left="22"/>
              <w:rPr>
                <w:rFonts w:eastAsia="Times New Roman"/>
                <w:szCs w:val="28"/>
              </w:rPr>
            </w:pPr>
            <w:r>
              <w:rPr>
                <w:rFonts w:eastAsia="Times New Roman"/>
                <w:szCs w:val="28"/>
                <w:lang w:val="vi-VN"/>
              </w:rPr>
              <w:t>c.</w:t>
            </w:r>
            <w:r w:rsidR="003A4E0C">
              <w:rPr>
                <w:rFonts w:eastAsia="Times New Roman"/>
                <w:szCs w:val="28"/>
              </w:rPr>
              <w:t xml:space="preserve"> </w:t>
            </w:r>
            <w:r>
              <w:rPr>
                <w:rFonts w:eastAsia="Times New Roman"/>
                <w:szCs w:val="28"/>
                <w:lang w:val="vi-VN"/>
              </w:rPr>
              <w:t xml:space="preserve">Đối thoại với ý kiến k đồng tình: </w:t>
            </w:r>
            <w:r w:rsidRPr="00164B49">
              <w:rPr>
                <w:rFonts w:eastAsia="Times New Roman"/>
                <w:szCs w:val="28"/>
              </w:rPr>
              <w:t>Người viết dự đoán ý kiến không đồng tình với quan điểm của mình để đối thoại với ý kiến đó, lật đi lật lại vấn đề để một lần nữa khẳng định thái độ phê phán của mình. Bài viết tham khảo đã nêu ý kiến biện minh cho sự chen lấn, xô đẩy như hiện tượng này có thể coi là một nghi thức lễ hội, hoặc những trường hợp đặc biệt không xếp hàng.</w:t>
            </w:r>
          </w:p>
          <w:p w14:paraId="698EADE4" w14:textId="5BDDA69B" w:rsidR="00BD3D0F" w:rsidRPr="003A4E0C" w:rsidRDefault="00BD3D0F" w:rsidP="00582C7E">
            <w:pPr>
              <w:pStyle w:val="ListParagraph"/>
              <w:numPr>
                <w:ilvl w:val="0"/>
                <w:numId w:val="31"/>
              </w:numPr>
              <w:shd w:val="clear" w:color="auto" w:fill="FFFFFF"/>
              <w:spacing w:line="20" w:lineRule="atLeast"/>
              <w:rPr>
                <w:rFonts w:eastAsia="Times New Roman"/>
                <w:szCs w:val="28"/>
              </w:rPr>
            </w:pPr>
            <w:r w:rsidRPr="00164B49">
              <w:rPr>
                <w:rFonts w:eastAsia="Times New Roman"/>
                <w:b/>
                <w:bCs/>
                <w:szCs w:val="28"/>
              </w:rPr>
              <w:t>KB</w:t>
            </w:r>
            <w:r w:rsidRPr="00164B49">
              <w:rPr>
                <w:rFonts w:eastAsia="Times New Roman"/>
                <w:b/>
                <w:bCs/>
                <w:szCs w:val="28"/>
                <w:lang w:val="vi-VN"/>
              </w:rPr>
              <w:t>:</w:t>
            </w:r>
            <w:r w:rsidR="003A4E0C">
              <w:rPr>
                <w:rFonts w:eastAsia="Times New Roman"/>
                <w:b/>
                <w:bCs/>
                <w:szCs w:val="28"/>
              </w:rPr>
              <w:t xml:space="preserve"> </w:t>
            </w:r>
            <w:r w:rsidRPr="003A4E0C">
              <w:rPr>
                <w:rFonts w:eastAsia="Times New Roman"/>
                <w:szCs w:val="28"/>
                <w:lang w:val="vi-VN"/>
              </w:rPr>
              <w:t>Người viết nêu suy nghĩ và bài học: bỏ thói quen xấu; đây là trách nhiệm của tất cả mọi người.</w:t>
            </w:r>
          </w:p>
          <w:p w14:paraId="21B1EC6E" w14:textId="77777777" w:rsidR="00BD3D0F" w:rsidRPr="006A603C" w:rsidRDefault="00BD3D0F" w:rsidP="00811094">
            <w:pPr>
              <w:spacing w:line="20" w:lineRule="atLeast"/>
              <w:rPr>
                <w:color w:val="auto"/>
                <w:szCs w:val="28"/>
                <w:lang w:val="vi-VN"/>
              </w:rPr>
            </w:pPr>
          </w:p>
        </w:tc>
      </w:tr>
    </w:tbl>
    <w:p w14:paraId="30E75399" w14:textId="77777777" w:rsidR="00BD3D0F" w:rsidRPr="00872D53" w:rsidRDefault="00BD3D0F" w:rsidP="00BD3D0F">
      <w:pPr>
        <w:spacing w:after="0" w:line="20" w:lineRule="atLeast"/>
        <w:rPr>
          <w:b/>
          <w:bCs/>
          <w:lang w:val="vi-VN"/>
        </w:rPr>
      </w:pPr>
      <w:r>
        <w:rPr>
          <w:b/>
          <w:bCs/>
          <w:lang w:val="vi-VN"/>
        </w:rPr>
        <w:t xml:space="preserve">3. </w:t>
      </w:r>
      <w:r w:rsidRPr="00872D53">
        <w:rPr>
          <w:b/>
          <w:bCs/>
          <w:lang w:val="vi-VN"/>
        </w:rPr>
        <w:t>Thực hành viết theo các bước</w:t>
      </w:r>
    </w:p>
    <w:p w14:paraId="357EDFE3" w14:textId="614D74E1" w:rsidR="00BD3D0F" w:rsidRPr="00C2555F" w:rsidRDefault="00BD3D0F" w:rsidP="00BD3D0F">
      <w:pPr>
        <w:spacing w:after="0" w:line="20" w:lineRule="atLeast"/>
        <w:jc w:val="both"/>
        <w:rPr>
          <w:szCs w:val="28"/>
          <w:lang w:val="vi-VN"/>
        </w:rPr>
      </w:pPr>
      <w:r w:rsidRPr="005126F1">
        <w:rPr>
          <w:b/>
          <w:color w:val="000000"/>
          <w:szCs w:val="28"/>
          <w:lang w:val="nl-NL"/>
        </w:rPr>
        <w:t>a. Mục tiêu:</w:t>
      </w:r>
      <w:r w:rsidRPr="005126F1">
        <w:rPr>
          <w:bCs/>
          <w:color w:val="000000"/>
          <w:szCs w:val="28"/>
          <w:lang w:val="nl-NL"/>
        </w:rPr>
        <w:t xml:space="preserve"> </w:t>
      </w:r>
      <w:r>
        <w:rPr>
          <w:bCs/>
          <w:color w:val="000000"/>
          <w:szCs w:val="28"/>
          <w:lang w:val="vi-VN"/>
        </w:rPr>
        <w:t>[2],[1],[5],[6], [4], [8]</w:t>
      </w:r>
    </w:p>
    <w:p w14:paraId="5F5FCFFE" w14:textId="77777777" w:rsidR="00BD3D0F" w:rsidRPr="005126F1" w:rsidRDefault="00BD3D0F" w:rsidP="00BD3D0F">
      <w:pPr>
        <w:spacing w:after="0" w:line="20" w:lineRule="atLeast"/>
        <w:jc w:val="both"/>
        <w:rPr>
          <w:szCs w:val="28"/>
          <w:lang w:val="nl-NL"/>
        </w:rPr>
      </w:pPr>
      <w:r w:rsidRPr="005126F1">
        <w:rPr>
          <w:b/>
          <w:szCs w:val="28"/>
          <w:lang w:val="nl-NL"/>
        </w:rPr>
        <w:t>b. Nội dung:</w:t>
      </w:r>
      <w:r w:rsidRPr="005126F1">
        <w:rPr>
          <w:iCs/>
          <w:color w:val="000000" w:themeColor="text1"/>
          <w:szCs w:val="28"/>
          <w:lang w:val="de-DE"/>
        </w:rPr>
        <w:t xml:space="preserve"> Hs sử dụng sgk, chắt lọc kiến thức để tiến hành trả lời câu hỏi.</w:t>
      </w:r>
    </w:p>
    <w:p w14:paraId="79BB3CE1" w14:textId="77777777" w:rsidR="00BD3D0F" w:rsidRPr="005126F1" w:rsidRDefault="00BD3D0F" w:rsidP="00BD3D0F">
      <w:pPr>
        <w:spacing w:after="0" w:line="20" w:lineRule="atLeast"/>
        <w:jc w:val="both"/>
        <w:rPr>
          <w:b/>
          <w:color w:val="000000"/>
          <w:szCs w:val="28"/>
          <w:lang w:val="nl-NL"/>
        </w:rPr>
      </w:pPr>
      <w:r w:rsidRPr="005126F1">
        <w:rPr>
          <w:b/>
          <w:color w:val="000000"/>
          <w:szCs w:val="28"/>
          <w:lang w:val="nl-NL"/>
        </w:rPr>
        <w:t xml:space="preserve">c. Sản phẩm học tập: </w:t>
      </w:r>
      <w:r w:rsidRPr="005126F1">
        <w:rPr>
          <w:color w:val="000000"/>
          <w:szCs w:val="28"/>
          <w:lang w:val="nl-NL"/>
        </w:rPr>
        <w:t xml:space="preserve">HS tiếp thu kiến thức và câu trả lời của </w:t>
      </w:r>
      <w:r>
        <w:rPr>
          <w:color w:val="000000"/>
          <w:szCs w:val="28"/>
          <w:lang w:val="nl-NL"/>
        </w:rPr>
        <w:t>HS</w:t>
      </w:r>
      <w:r>
        <w:rPr>
          <w:color w:val="000000"/>
          <w:szCs w:val="28"/>
          <w:lang w:val="vi-VN"/>
        </w:rPr>
        <w:t>.</w:t>
      </w:r>
      <w:r w:rsidRPr="005126F1">
        <w:rPr>
          <w:b/>
          <w:color w:val="000000"/>
          <w:szCs w:val="28"/>
          <w:lang w:val="nl-NL"/>
        </w:rPr>
        <w:t xml:space="preserve"> </w:t>
      </w:r>
    </w:p>
    <w:p w14:paraId="1F1B7C60" w14:textId="77777777" w:rsidR="00BD3D0F" w:rsidRDefault="00BD3D0F" w:rsidP="00BD3D0F">
      <w:pPr>
        <w:spacing w:after="0" w:line="20" w:lineRule="atLeast"/>
        <w:jc w:val="both"/>
        <w:rPr>
          <w:b/>
          <w:color w:val="000000"/>
          <w:szCs w:val="28"/>
          <w:lang w:val="nl-NL"/>
        </w:rPr>
      </w:pPr>
      <w:r w:rsidRPr="005126F1">
        <w:rPr>
          <w:b/>
          <w:color w:val="000000"/>
          <w:szCs w:val="28"/>
          <w:lang w:val="nl-NL"/>
        </w:rPr>
        <w:t>d. Tổ chức thực hiện:</w:t>
      </w:r>
    </w:p>
    <w:p w14:paraId="7C7F336E" w14:textId="77777777" w:rsidR="00BD3D0F" w:rsidRPr="000351EA" w:rsidRDefault="00BD3D0F" w:rsidP="00BD3D0F">
      <w:pPr>
        <w:spacing w:after="0" w:line="20" w:lineRule="atLeast"/>
        <w:rPr>
          <w:rFonts w:eastAsia="Times New Roman" w:cs="Times New Roman"/>
          <w:b/>
          <w:bCs/>
          <w:i/>
          <w:iCs/>
          <w:color w:val="000000"/>
          <w:szCs w:val="28"/>
        </w:rPr>
      </w:pPr>
      <w:r>
        <w:rPr>
          <w:rFonts w:eastAsia="Times New Roman" w:cs="Times New Roman"/>
          <w:b/>
          <w:bCs/>
          <w:color w:val="000000"/>
          <w:szCs w:val="28"/>
          <w:lang w:val="vi-VN"/>
        </w:rPr>
        <w:t xml:space="preserve"> </w:t>
      </w:r>
      <w:r w:rsidRPr="000351EA">
        <w:rPr>
          <w:rFonts w:eastAsia="Times New Roman" w:cs="Times New Roman"/>
          <w:b/>
          <w:bCs/>
          <w:i/>
          <w:iCs/>
          <w:color w:val="000000"/>
          <w:szCs w:val="28"/>
          <w:lang w:val="vi-VN"/>
        </w:rPr>
        <w:t>*</w:t>
      </w:r>
      <w:r w:rsidRPr="000351EA">
        <w:rPr>
          <w:rFonts w:eastAsia="Times New Roman" w:cs="Times New Roman"/>
          <w:b/>
          <w:bCs/>
          <w:i/>
          <w:iCs/>
          <w:color w:val="000000"/>
          <w:szCs w:val="28"/>
        </w:rPr>
        <w:t> GV chuyển giao nhiệm vụ học tập</w:t>
      </w:r>
    </w:p>
    <w:p w14:paraId="36E50AE2" w14:textId="77777777" w:rsidR="00BD3D0F" w:rsidRPr="008C6D75" w:rsidRDefault="00BD3D0F" w:rsidP="00BD3D0F">
      <w:pPr>
        <w:spacing w:after="0" w:line="20" w:lineRule="atLeast"/>
        <w:rPr>
          <w:b/>
          <w:bCs/>
          <w:lang w:val="vi-VN"/>
        </w:rPr>
      </w:pPr>
      <w:r w:rsidRPr="008C6D75">
        <w:rPr>
          <w:b/>
          <w:bCs/>
          <w:u w:val="single"/>
          <w:lang w:val="vi-VN"/>
        </w:rPr>
        <w:t>NV 1:</w:t>
      </w:r>
      <w:r w:rsidRPr="008C6D75">
        <w:rPr>
          <w:b/>
          <w:bCs/>
          <w:lang w:val="vi-VN"/>
        </w:rPr>
        <w:t xml:space="preserve"> Trước khi viết</w:t>
      </w:r>
    </w:p>
    <w:p w14:paraId="0BDF46C3" w14:textId="77777777" w:rsidR="00BD3D0F" w:rsidRPr="000351EA" w:rsidRDefault="00BD3D0F" w:rsidP="00BD3D0F">
      <w:pPr>
        <w:spacing w:after="0" w:line="20" w:lineRule="atLeast"/>
        <w:jc w:val="both"/>
        <w:rPr>
          <w:rFonts w:cs="Times New Roman"/>
          <w:iCs/>
          <w:szCs w:val="28"/>
          <w:lang w:val="vi-VN"/>
        </w:rPr>
      </w:pPr>
      <w:r w:rsidRPr="000351EA">
        <w:rPr>
          <w:rFonts w:cs="Times New Roman"/>
          <w:b/>
          <w:bCs/>
          <w:iCs/>
          <w:szCs w:val="28"/>
          <w:lang w:val="nl-NL"/>
        </w:rPr>
        <w:t>Câu</w:t>
      </w:r>
      <w:r w:rsidRPr="000351EA">
        <w:rPr>
          <w:rFonts w:cs="Times New Roman"/>
          <w:b/>
          <w:bCs/>
          <w:iCs/>
          <w:szCs w:val="28"/>
          <w:lang w:val="vi-VN"/>
        </w:rPr>
        <w:t xml:space="preserve"> 1:</w:t>
      </w:r>
      <w:r w:rsidRPr="000351EA">
        <w:rPr>
          <w:rFonts w:cs="Times New Roman"/>
          <w:iCs/>
          <w:szCs w:val="28"/>
          <w:lang w:val="vi-VN"/>
        </w:rPr>
        <w:t xml:space="preserve"> </w:t>
      </w:r>
      <w:r w:rsidRPr="000351EA">
        <w:rPr>
          <w:rFonts w:cs="Times New Roman"/>
          <w:iCs/>
          <w:szCs w:val="28"/>
          <w:lang w:val="nl-NL"/>
        </w:rPr>
        <w:t>Nêu</w:t>
      </w:r>
      <w:r w:rsidRPr="000351EA">
        <w:rPr>
          <w:rFonts w:cs="Times New Roman"/>
          <w:iCs/>
          <w:szCs w:val="28"/>
          <w:lang w:val="vi-VN"/>
        </w:rPr>
        <w:t xml:space="preserve"> </w:t>
      </w:r>
      <w:r w:rsidRPr="000351EA">
        <w:rPr>
          <w:rFonts w:cs="Times New Roman"/>
          <w:i/>
          <w:szCs w:val="28"/>
          <w:lang w:val="vi-VN"/>
        </w:rPr>
        <w:t>mục đích viết</w:t>
      </w:r>
      <w:r w:rsidRPr="000351EA">
        <w:rPr>
          <w:rFonts w:cs="Times New Roman"/>
          <w:iCs/>
          <w:szCs w:val="28"/>
          <w:lang w:val="vi-VN"/>
        </w:rPr>
        <w:t xml:space="preserve"> và </w:t>
      </w:r>
      <w:r w:rsidRPr="000351EA">
        <w:rPr>
          <w:rFonts w:cs="Times New Roman"/>
          <w:i/>
          <w:szCs w:val="28"/>
          <w:lang w:val="vi-VN"/>
        </w:rPr>
        <w:t>đối tượng</w:t>
      </w:r>
      <w:r w:rsidRPr="000351EA">
        <w:rPr>
          <w:rFonts w:cs="Times New Roman"/>
          <w:iCs/>
          <w:szCs w:val="28"/>
          <w:lang w:val="vi-VN"/>
        </w:rPr>
        <w:t xml:space="preserve"> người đọc?</w:t>
      </w:r>
    </w:p>
    <w:p w14:paraId="0FAA6555" w14:textId="77777777" w:rsidR="00BD3D0F" w:rsidRPr="003E268E" w:rsidRDefault="00BD3D0F" w:rsidP="00BD3D0F">
      <w:pPr>
        <w:pStyle w:val="NormalWeb"/>
        <w:shd w:val="clear" w:color="auto" w:fill="FFFFFF"/>
        <w:spacing w:before="0" w:beforeAutospacing="0" w:after="0" w:afterAutospacing="0" w:line="20" w:lineRule="atLeast"/>
        <w:jc w:val="both"/>
        <w:rPr>
          <w:rFonts w:eastAsiaTheme="minorEastAsia"/>
          <w:kern w:val="24"/>
          <w:sz w:val="28"/>
          <w:szCs w:val="28"/>
        </w:rPr>
      </w:pPr>
      <w:r w:rsidRPr="003E268E">
        <w:rPr>
          <w:b/>
          <w:bCs/>
          <w:iCs/>
          <w:sz w:val="28"/>
          <w:szCs w:val="28"/>
        </w:rPr>
        <w:t>Câu 2:</w:t>
      </w:r>
      <w:r w:rsidRPr="003E268E">
        <w:rPr>
          <w:iCs/>
          <w:sz w:val="28"/>
          <w:szCs w:val="28"/>
        </w:rPr>
        <w:t xml:space="preserve"> Lựa chọn </w:t>
      </w:r>
      <w:r w:rsidRPr="003E268E">
        <w:rPr>
          <w:i/>
          <w:sz w:val="28"/>
          <w:szCs w:val="28"/>
        </w:rPr>
        <w:t>đề tài</w:t>
      </w:r>
      <w:r w:rsidRPr="003E268E">
        <w:rPr>
          <w:iCs/>
          <w:sz w:val="28"/>
          <w:szCs w:val="28"/>
        </w:rPr>
        <w:t xml:space="preserve"> </w:t>
      </w:r>
      <w:r w:rsidRPr="003E268E">
        <w:rPr>
          <w:rFonts w:eastAsiaTheme="minorEastAsia"/>
          <w:kern w:val="24"/>
          <w:sz w:val="28"/>
          <w:szCs w:val="28"/>
        </w:rPr>
        <w:t xml:space="preserve"> </w:t>
      </w:r>
    </w:p>
    <w:p w14:paraId="16FE3417" w14:textId="77777777" w:rsidR="00BD3D0F" w:rsidRPr="003E268E" w:rsidRDefault="00BD3D0F" w:rsidP="00BD3D0F">
      <w:pPr>
        <w:pStyle w:val="NormalWeb"/>
        <w:shd w:val="clear" w:color="auto" w:fill="FFFFFF"/>
        <w:spacing w:before="0" w:beforeAutospacing="0" w:after="0" w:afterAutospacing="0" w:line="20" w:lineRule="atLeast"/>
        <w:jc w:val="both"/>
        <w:rPr>
          <w:sz w:val="28"/>
          <w:szCs w:val="28"/>
        </w:rPr>
      </w:pPr>
      <w:r w:rsidRPr="003E268E">
        <w:rPr>
          <w:sz w:val="28"/>
          <w:szCs w:val="28"/>
        </w:rPr>
        <w:t>Em hãy suy ngẫm về chính mình và quan sát hành vi, lối sống của những người xung quanh hoặc tìm hiểu trên sách báo, phương tiện truyền thông để nhận ra những thói xấu của con người, từ đó chọn được vấn đề để bàn luận.</w:t>
      </w:r>
    </w:p>
    <w:p w14:paraId="31211166" w14:textId="77777777" w:rsidR="00BD3D0F" w:rsidRPr="003E268E" w:rsidRDefault="00BD3D0F" w:rsidP="00BD3D0F">
      <w:pPr>
        <w:pStyle w:val="NormalWeb"/>
        <w:shd w:val="clear" w:color="auto" w:fill="FFFFFF"/>
        <w:spacing w:before="0" w:beforeAutospacing="0" w:after="0" w:afterAutospacing="0" w:line="20" w:lineRule="atLeast"/>
        <w:jc w:val="both"/>
        <w:rPr>
          <w:sz w:val="28"/>
          <w:szCs w:val="28"/>
        </w:rPr>
      </w:pPr>
      <w:r w:rsidRPr="003E268E">
        <w:rPr>
          <w:sz w:val="28"/>
          <w:szCs w:val="28"/>
        </w:rPr>
        <w:t>Sau đây là một số đề tài gợi ý để em lựa chọn:</w:t>
      </w:r>
    </w:p>
    <w:p w14:paraId="5CA554FD" w14:textId="77777777" w:rsidR="00BD3D0F" w:rsidRPr="003E268E" w:rsidRDefault="00BD3D0F" w:rsidP="00BD3D0F">
      <w:pPr>
        <w:pStyle w:val="NormalWeb"/>
        <w:shd w:val="clear" w:color="auto" w:fill="FFFFFF"/>
        <w:spacing w:before="0" w:beforeAutospacing="0" w:after="0" w:afterAutospacing="0" w:line="20" w:lineRule="atLeast"/>
        <w:jc w:val="both"/>
        <w:rPr>
          <w:i/>
          <w:iCs/>
          <w:sz w:val="28"/>
          <w:szCs w:val="28"/>
        </w:rPr>
      </w:pPr>
      <w:r w:rsidRPr="003E268E">
        <w:rPr>
          <w:i/>
          <w:iCs/>
          <w:sz w:val="28"/>
          <w:szCs w:val="28"/>
        </w:rPr>
        <w:t>- Sự tùy tiện khi tham gia giao thông của một số người dân.</w:t>
      </w:r>
    </w:p>
    <w:p w14:paraId="4DBA4D12" w14:textId="77777777" w:rsidR="00BD3D0F" w:rsidRPr="003E268E" w:rsidRDefault="00BD3D0F" w:rsidP="00BD3D0F">
      <w:pPr>
        <w:pStyle w:val="NormalWeb"/>
        <w:shd w:val="clear" w:color="auto" w:fill="FFFFFF"/>
        <w:spacing w:before="0" w:beforeAutospacing="0" w:after="0" w:afterAutospacing="0" w:line="20" w:lineRule="atLeast"/>
        <w:jc w:val="both"/>
        <w:rPr>
          <w:i/>
          <w:iCs/>
          <w:sz w:val="28"/>
          <w:szCs w:val="28"/>
        </w:rPr>
      </w:pPr>
      <w:r w:rsidRPr="003E268E">
        <w:rPr>
          <w:i/>
          <w:iCs/>
          <w:sz w:val="28"/>
          <w:szCs w:val="28"/>
        </w:rPr>
        <w:t>- Thói lười nhác, hay than vãn.</w:t>
      </w:r>
    </w:p>
    <w:p w14:paraId="7F2B793C" w14:textId="77777777" w:rsidR="00BD3D0F" w:rsidRPr="003E268E" w:rsidRDefault="00BD3D0F" w:rsidP="00BD3D0F">
      <w:pPr>
        <w:pStyle w:val="NormalWeb"/>
        <w:shd w:val="clear" w:color="auto" w:fill="FFFFFF"/>
        <w:spacing w:before="0" w:beforeAutospacing="0" w:after="0" w:afterAutospacing="0" w:line="20" w:lineRule="atLeast"/>
        <w:jc w:val="both"/>
        <w:rPr>
          <w:i/>
          <w:iCs/>
          <w:sz w:val="28"/>
          <w:szCs w:val="28"/>
        </w:rPr>
      </w:pPr>
      <w:r w:rsidRPr="003E268E">
        <w:rPr>
          <w:i/>
          <w:iCs/>
          <w:sz w:val="28"/>
          <w:szCs w:val="28"/>
        </w:rPr>
        <w:t>- Sự ba phải, thiếu chủ kiến khi làm việc nhóm.</w:t>
      </w:r>
    </w:p>
    <w:p w14:paraId="41D700DC" w14:textId="77777777" w:rsidR="00BD3D0F" w:rsidRPr="003E268E" w:rsidRDefault="00BD3D0F" w:rsidP="00BD3D0F">
      <w:pPr>
        <w:pStyle w:val="NormalWeb"/>
        <w:shd w:val="clear" w:color="auto" w:fill="FFFFFF"/>
        <w:spacing w:before="0" w:beforeAutospacing="0" w:after="0" w:afterAutospacing="0" w:line="20" w:lineRule="atLeast"/>
        <w:jc w:val="both"/>
        <w:rPr>
          <w:i/>
          <w:iCs/>
          <w:sz w:val="28"/>
          <w:szCs w:val="28"/>
        </w:rPr>
      </w:pPr>
      <w:r w:rsidRPr="003E268E">
        <w:rPr>
          <w:i/>
          <w:iCs/>
          <w:sz w:val="28"/>
          <w:szCs w:val="28"/>
        </w:rPr>
        <w:t>- Thói ích kỉ.</w:t>
      </w:r>
    </w:p>
    <w:p w14:paraId="7048E0BE" w14:textId="77777777" w:rsidR="00BD3D0F" w:rsidRPr="003E268E" w:rsidRDefault="00BD3D0F" w:rsidP="00BD3D0F">
      <w:pPr>
        <w:pStyle w:val="NormalWeb"/>
        <w:shd w:val="clear" w:color="auto" w:fill="FFFFFF"/>
        <w:spacing w:before="0" w:beforeAutospacing="0" w:after="0" w:afterAutospacing="0" w:line="20" w:lineRule="atLeast"/>
        <w:jc w:val="both"/>
        <w:rPr>
          <w:sz w:val="28"/>
          <w:szCs w:val="28"/>
        </w:rPr>
      </w:pPr>
      <w:r w:rsidRPr="003E268E">
        <w:rPr>
          <w:i/>
          <w:iCs/>
          <w:sz w:val="28"/>
          <w:szCs w:val="28"/>
        </w:rPr>
        <w:t>- Lối sống ảo mà một số người đang theo đuổi</w:t>
      </w:r>
      <w:r w:rsidRPr="003E268E">
        <w:rPr>
          <w:sz w:val="28"/>
          <w:szCs w:val="28"/>
        </w:rPr>
        <w:t>.</w:t>
      </w:r>
    </w:p>
    <w:p w14:paraId="36E2DDA6" w14:textId="77777777" w:rsidR="00BD3D0F" w:rsidRPr="003E268E" w:rsidRDefault="00BD3D0F" w:rsidP="00BD3D0F">
      <w:pPr>
        <w:kinsoku w:val="0"/>
        <w:overflowPunct w:val="0"/>
        <w:spacing w:after="0" w:line="20" w:lineRule="atLeast"/>
        <w:jc w:val="both"/>
        <w:textAlignment w:val="baseline"/>
        <w:rPr>
          <w:rFonts w:eastAsiaTheme="minorEastAsia" w:cs="Times New Roman"/>
          <w:i/>
          <w:iCs/>
          <w:kern w:val="24"/>
          <w:szCs w:val="28"/>
          <w:lang w:val="vi-VN"/>
        </w:rPr>
      </w:pPr>
      <w:r w:rsidRPr="003E268E">
        <w:rPr>
          <w:rFonts w:eastAsiaTheme="minorEastAsia" w:cs="Times New Roman"/>
          <w:b/>
          <w:bCs/>
          <w:kern w:val="24"/>
          <w:szCs w:val="28"/>
        </w:rPr>
        <w:t>Câu</w:t>
      </w:r>
      <w:r w:rsidRPr="003E268E">
        <w:rPr>
          <w:rFonts w:eastAsiaTheme="minorEastAsia" w:cs="Times New Roman"/>
          <w:b/>
          <w:bCs/>
          <w:kern w:val="24"/>
          <w:szCs w:val="28"/>
          <w:lang w:val="vi-VN"/>
        </w:rPr>
        <w:t xml:space="preserve"> 3:</w:t>
      </w:r>
      <w:r w:rsidRPr="003E268E">
        <w:rPr>
          <w:rFonts w:eastAsiaTheme="minorEastAsia" w:cs="Times New Roman"/>
          <w:kern w:val="24"/>
          <w:szCs w:val="28"/>
          <w:lang w:val="vi-VN"/>
        </w:rPr>
        <w:t xml:space="preserve"> </w:t>
      </w:r>
      <w:r w:rsidRPr="003E268E">
        <w:rPr>
          <w:rFonts w:eastAsiaTheme="minorEastAsia" w:cs="Times New Roman"/>
          <w:i/>
          <w:iCs/>
          <w:kern w:val="24"/>
          <w:szCs w:val="28"/>
          <w:lang w:val="vi-VN"/>
        </w:rPr>
        <w:t>Tìm ý:</w:t>
      </w:r>
    </w:p>
    <w:p w14:paraId="385DF043" w14:textId="77777777" w:rsidR="00BD3D0F" w:rsidRPr="003A4E0C" w:rsidRDefault="00BD3D0F" w:rsidP="00BD3D0F">
      <w:pPr>
        <w:pStyle w:val="NormalWeb"/>
        <w:shd w:val="clear" w:color="auto" w:fill="FFFFFF"/>
        <w:spacing w:before="0" w:beforeAutospacing="0" w:after="0" w:afterAutospacing="0" w:line="20" w:lineRule="atLeast"/>
        <w:jc w:val="both"/>
        <w:rPr>
          <w:spacing w:val="-8"/>
          <w:sz w:val="28"/>
          <w:szCs w:val="28"/>
        </w:rPr>
      </w:pPr>
      <w:r w:rsidRPr="003A4E0C">
        <w:rPr>
          <w:spacing w:val="-8"/>
          <w:sz w:val="28"/>
          <w:szCs w:val="28"/>
        </w:rPr>
        <w:t>Sau khi xác định được vấn đề nghị luận, em hãy tìm ý bằng cách trả lời một số câu hỏi:</w:t>
      </w:r>
    </w:p>
    <w:p w14:paraId="06D714B5" w14:textId="77777777" w:rsidR="00BD3D0F" w:rsidRPr="003E268E" w:rsidRDefault="00BD3D0F" w:rsidP="00BD3D0F">
      <w:pPr>
        <w:pStyle w:val="NormalWeb"/>
        <w:shd w:val="clear" w:color="auto" w:fill="FFFFFF"/>
        <w:spacing w:before="0" w:beforeAutospacing="0" w:after="0" w:afterAutospacing="0" w:line="20" w:lineRule="atLeast"/>
        <w:jc w:val="both"/>
        <w:rPr>
          <w:sz w:val="28"/>
          <w:szCs w:val="28"/>
        </w:rPr>
      </w:pPr>
      <w:r w:rsidRPr="003E268E">
        <w:rPr>
          <w:sz w:val="28"/>
          <w:szCs w:val="28"/>
        </w:rPr>
        <w:t>- Vấn đề được nêu ra là gì?</w:t>
      </w:r>
    </w:p>
    <w:p w14:paraId="0442197B" w14:textId="77777777" w:rsidR="00BD3D0F" w:rsidRPr="003E268E" w:rsidRDefault="00BD3D0F" w:rsidP="00BD3D0F">
      <w:pPr>
        <w:pStyle w:val="NormalWeb"/>
        <w:shd w:val="clear" w:color="auto" w:fill="FFFFFF"/>
        <w:spacing w:before="0" w:beforeAutospacing="0" w:after="0" w:afterAutospacing="0" w:line="20" w:lineRule="atLeast"/>
        <w:jc w:val="both"/>
        <w:rPr>
          <w:sz w:val="28"/>
          <w:szCs w:val="28"/>
        </w:rPr>
      </w:pPr>
      <w:r w:rsidRPr="003E268E">
        <w:rPr>
          <w:sz w:val="28"/>
          <w:szCs w:val="28"/>
        </w:rPr>
        <w:t>- Vấn đề đó được hiểu như thế nào? Vì sao nó đáng phê phán?</w:t>
      </w:r>
    </w:p>
    <w:p w14:paraId="76D84039" w14:textId="77777777" w:rsidR="00BD3D0F" w:rsidRPr="003E268E" w:rsidRDefault="00BD3D0F" w:rsidP="00BD3D0F">
      <w:pPr>
        <w:pStyle w:val="NormalWeb"/>
        <w:shd w:val="clear" w:color="auto" w:fill="FFFFFF"/>
        <w:spacing w:before="0" w:beforeAutospacing="0" w:after="0" w:afterAutospacing="0" w:line="20" w:lineRule="atLeast"/>
        <w:jc w:val="both"/>
        <w:rPr>
          <w:sz w:val="28"/>
          <w:szCs w:val="28"/>
        </w:rPr>
      </w:pPr>
      <w:r w:rsidRPr="003E268E">
        <w:rPr>
          <w:sz w:val="28"/>
          <w:szCs w:val="28"/>
        </w:rPr>
        <w:t>- Làm thế nào để ý kiến phê phán của mình có sức thuyết phục?</w:t>
      </w:r>
    </w:p>
    <w:p w14:paraId="6124C1EB" w14:textId="77777777" w:rsidR="00BD3D0F" w:rsidRPr="003E268E" w:rsidRDefault="00BD3D0F" w:rsidP="00BD3D0F">
      <w:pPr>
        <w:pStyle w:val="NormalWeb"/>
        <w:shd w:val="clear" w:color="auto" w:fill="FFFFFF"/>
        <w:spacing w:before="0" w:beforeAutospacing="0" w:after="0" w:afterAutospacing="0" w:line="20" w:lineRule="atLeast"/>
        <w:jc w:val="both"/>
        <w:rPr>
          <w:sz w:val="28"/>
          <w:szCs w:val="28"/>
        </w:rPr>
      </w:pPr>
      <w:r w:rsidRPr="003E268E">
        <w:rPr>
          <w:sz w:val="28"/>
          <w:szCs w:val="28"/>
        </w:rPr>
        <w:t>- Liệu có ý kiến nào không đồng tình với ý kiến phê phán của mình không?</w:t>
      </w:r>
    </w:p>
    <w:p w14:paraId="5A302DE9" w14:textId="77777777" w:rsidR="00BD3D0F" w:rsidRPr="003E268E" w:rsidRDefault="00BD3D0F" w:rsidP="00BD3D0F">
      <w:pPr>
        <w:kinsoku w:val="0"/>
        <w:overflowPunct w:val="0"/>
        <w:spacing w:after="0" w:line="20" w:lineRule="atLeast"/>
        <w:jc w:val="both"/>
        <w:textAlignment w:val="baseline"/>
        <w:rPr>
          <w:rFonts w:eastAsiaTheme="minorEastAsia" w:cs="Times New Roman"/>
          <w:kern w:val="24"/>
          <w:szCs w:val="28"/>
          <w:lang w:val="vi-VN"/>
        </w:rPr>
      </w:pPr>
      <w:r w:rsidRPr="003E268E">
        <w:rPr>
          <w:rFonts w:eastAsiaTheme="minorEastAsia" w:cs="Times New Roman"/>
          <w:b/>
          <w:bCs/>
          <w:kern w:val="24"/>
          <w:szCs w:val="28"/>
          <w:lang w:val="vi-VN"/>
        </w:rPr>
        <w:t>Câu 4:</w:t>
      </w:r>
      <w:r w:rsidRPr="003E268E">
        <w:rPr>
          <w:rFonts w:eastAsiaTheme="minorEastAsia" w:cs="Times New Roman"/>
          <w:kern w:val="24"/>
          <w:szCs w:val="28"/>
          <w:lang w:val="vi-VN"/>
        </w:rPr>
        <w:t xml:space="preserve"> </w:t>
      </w:r>
      <w:r w:rsidRPr="003E268E">
        <w:rPr>
          <w:rFonts w:eastAsiaTheme="minorEastAsia" w:cs="Times New Roman"/>
          <w:i/>
          <w:iCs/>
          <w:kern w:val="24"/>
          <w:szCs w:val="28"/>
          <w:lang w:val="vi-VN"/>
        </w:rPr>
        <w:t>Lập dàn ý</w:t>
      </w:r>
    </w:p>
    <w:p w14:paraId="055E1FCF" w14:textId="77777777" w:rsidR="00BD3D0F" w:rsidRPr="003E268E" w:rsidRDefault="00BD3D0F" w:rsidP="00BD3D0F">
      <w:pPr>
        <w:pStyle w:val="NormalWeb"/>
        <w:shd w:val="clear" w:color="auto" w:fill="FFFFFF"/>
        <w:spacing w:before="0" w:beforeAutospacing="0" w:after="0" w:afterAutospacing="0" w:line="20" w:lineRule="atLeast"/>
        <w:jc w:val="both"/>
        <w:rPr>
          <w:sz w:val="28"/>
          <w:szCs w:val="28"/>
        </w:rPr>
      </w:pPr>
      <w:r w:rsidRPr="003E268E">
        <w:rPr>
          <w:sz w:val="28"/>
          <w:szCs w:val="28"/>
        </w:rPr>
        <w:t>Em hãy sắp xếp các ý tìm được thành một dàn ý.</w:t>
      </w:r>
      <w:r>
        <w:rPr>
          <w:rStyle w:val="Strong"/>
          <w:sz w:val="28"/>
          <w:szCs w:val="28"/>
        </w:rPr>
        <w:t xml:space="preserve"> </w:t>
      </w:r>
    </w:p>
    <w:tbl>
      <w:tblPr>
        <w:tblStyle w:val="TableGrid"/>
        <w:tblW w:w="0" w:type="auto"/>
        <w:tblLook w:val="04A0" w:firstRow="1" w:lastRow="0" w:firstColumn="1" w:lastColumn="0" w:noHBand="0" w:noVBand="1"/>
      </w:tblPr>
      <w:tblGrid>
        <w:gridCol w:w="7508"/>
        <w:gridCol w:w="2316"/>
      </w:tblGrid>
      <w:tr w:rsidR="00BD3D0F" w14:paraId="7B7E654E" w14:textId="77777777" w:rsidTr="00811094">
        <w:tc>
          <w:tcPr>
            <w:tcW w:w="7508" w:type="dxa"/>
          </w:tcPr>
          <w:p w14:paraId="06F70BB7" w14:textId="77777777" w:rsidR="00BD3D0F" w:rsidRPr="00A47EA7" w:rsidRDefault="00BD3D0F" w:rsidP="00811094">
            <w:pPr>
              <w:pStyle w:val="NormalWeb"/>
              <w:shd w:val="clear" w:color="auto" w:fill="FFFFFF"/>
              <w:spacing w:before="0" w:beforeAutospacing="0" w:after="0" w:afterAutospacing="0" w:line="20" w:lineRule="atLeast"/>
              <w:jc w:val="both"/>
              <w:rPr>
                <w:color w:val="auto"/>
                <w:sz w:val="28"/>
                <w:szCs w:val="28"/>
              </w:rPr>
            </w:pPr>
            <w:r w:rsidRPr="003E268E">
              <w:rPr>
                <w:rStyle w:val="Emphasis"/>
                <w:color w:val="auto"/>
                <w:sz w:val="28"/>
                <w:szCs w:val="28"/>
              </w:rPr>
              <w:t>- Mở bài:</w:t>
            </w:r>
            <w:r w:rsidRPr="003E268E">
              <w:rPr>
                <w:color w:val="auto"/>
                <w:sz w:val="28"/>
                <w:szCs w:val="28"/>
              </w:rPr>
              <w:t> Nêu vấn đề nghị luận (một thói xấu của con người trong xã hội hiện đại).</w:t>
            </w:r>
          </w:p>
        </w:tc>
        <w:tc>
          <w:tcPr>
            <w:tcW w:w="1553" w:type="dxa"/>
          </w:tcPr>
          <w:p w14:paraId="4E8911D8" w14:textId="77777777" w:rsidR="00BD3D0F" w:rsidRDefault="00BD3D0F" w:rsidP="00811094">
            <w:pPr>
              <w:pStyle w:val="NormalWeb"/>
              <w:spacing w:before="0" w:beforeAutospacing="0" w:after="0" w:afterAutospacing="0" w:line="20" w:lineRule="atLeast"/>
              <w:jc w:val="center"/>
              <w:rPr>
                <w:sz w:val="28"/>
                <w:szCs w:val="28"/>
              </w:rPr>
            </w:pPr>
            <w:r>
              <w:rPr>
                <w:sz w:val="28"/>
                <w:szCs w:val="28"/>
              </w:rPr>
              <w:t>………….</w:t>
            </w:r>
          </w:p>
        </w:tc>
      </w:tr>
      <w:tr w:rsidR="00BD3D0F" w14:paraId="7DA68349" w14:textId="77777777" w:rsidTr="00811094">
        <w:tc>
          <w:tcPr>
            <w:tcW w:w="7508" w:type="dxa"/>
          </w:tcPr>
          <w:p w14:paraId="3B01595F" w14:textId="77777777" w:rsidR="00BD3D0F" w:rsidRPr="003E268E" w:rsidRDefault="00BD3D0F" w:rsidP="00811094">
            <w:pPr>
              <w:pStyle w:val="NormalWeb"/>
              <w:shd w:val="clear" w:color="auto" w:fill="FFFFFF"/>
              <w:spacing w:before="0" w:beforeAutospacing="0" w:after="0" w:afterAutospacing="0" w:line="20" w:lineRule="atLeast"/>
              <w:jc w:val="both"/>
              <w:rPr>
                <w:color w:val="auto"/>
                <w:sz w:val="28"/>
                <w:szCs w:val="28"/>
              </w:rPr>
            </w:pPr>
            <w:r w:rsidRPr="003E268E">
              <w:rPr>
                <w:rStyle w:val="Emphasis"/>
                <w:color w:val="auto"/>
                <w:sz w:val="28"/>
                <w:szCs w:val="28"/>
              </w:rPr>
              <w:t>- Thân bài:</w:t>
            </w:r>
          </w:p>
          <w:p w14:paraId="3DCE6B0D" w14:textId="77777777" w:rsidR="00BD3D0F" w:rsidRPr="003E268E" w:rsidRDefault="00BD3D0F" w:rsidP="00811094">
            <w:pPr>
              <w:pStyle w:val="NormalWeb"/>
              <w:shd w:val="clear" w:color="auto" w:fill="FFFFFF"/>
              <w:spacing w:before="0" w:beforeAutospacing="0" w:after="0" w:afterAutospacing="0" w:line="20" w:lineRule="atLeast"/>
              <w:jc w:val="both"/>
              <w:rPr>
                <w:color w:val="auto"/>
                <w:sz w:val="28"/>
                <w:szCs w:val="28"/>
              </w:rPr>
            </w:pPr>
            <w:r w:rsidRPr="003E268E">
              <w:rPr>
                <w:color w:val="auto"/>
                <w:sz w:val="28"/>
                <w:szCs w:val="28"/>
              </w:rPr>
              <w:t>+ Làm rõ vấn đề nghị luận.</w:t>
            </w:r>
          </w:p>
          <w:p w14:paraId="32EDADE3" w14:textId="77777777" w:rsidR="00BD3D0F" w:rsidRPr="003E268E" w:rsidRDefault="00BD3D0F" w:rsidP="00811094">
            <w:pPr>
              <w:pStyle w:val="NormalWeb"/>
              <w:shd w:val="clear" w:color="auto" w:fill="FFFFFF"/>
              <w:spacing w:before="0" w:beforeAutospacing="0" w:after="0" w:afterAutospacing="0" w:line="20" w:lineRule="atLeast"/>
              <w:jc w:val="both"/>
              <w:rPr>
                <w:color w:val="auto"/>
                <w:sz w:val="28"/>
                <w:szCs w:val="28"/>
              </w:rPr>
            </w:pPr>
            <w:r w:rsidRPr="003E268E">
              <w:rPr>
                <w:color w:val="auto"/>
                <w:sz w:val="28"/>
                <w:szCs w:val="28"/>
              </w:rPr>
              <w:t>+ Trình bày ý kiến phê phán, nêu lí lẽ và bằng chứng để chứng minh sự phê phán là có cơ sở.</w:t>
            </w:r>
          </w:p>
          <w:p w14:paraId="6334A0F9" w14:textId="77777777" w:rsidR="00BD3D0F" w:rsidRPr="00A47EA7" w:rsidRDefault="00BD3D0F" w:rsidP="00811094">
            <w:pPr>
              <w:pStyle w:val="NormalWeb"/>
              <w:shd w:val="clear" w:color="auto" w:fill="FFFFFF"/>
              <w:spacing w:before="0" w:beforeAutospacing="0" w:after="0" w:afterAutospacing="0" w:line="20" w:lineRule="atLeast"/>
              <w:jc w:val="both"/>
              <w:rPr>
                <w:color w:val="auto"/>
                <w:sz w:val="28"/>
                <w:szCs w:val="28"/>
              </w:rPr>
            </w:pPr>
            <w:r w:rsidRPr="003E268E">
              <w:rPr>
                <w:color w:val="auto"/>
                <w:sz w:val="28"/>
                <w:szCs w:val="28"/>
              </w:rPr>
              <w:t>+ Nêu ý kiến không đồng tình (giả định) với ý kiến của người viết và tranh luận với ý kiến đó.</w:t>
            </w:r>
          </w:p>
        </w:tc>
        <w:tc>
          <w:tcPr>
            <w:tcW w:w="1553" w:type="dxa"/>
          </w:tcPr>
          <w:p w14:paraId="7510638B" w14:textId="77777777" w:rsidR="00BD3D0F" w:rsidRDefault="00BD3D0F" w:rsidP="00811094">
            <w:pPr>
              <w:pStyle w:val="NormalWeb"/>
              <w:spacing w:before="0" w:beforeAutospacing="0" w:after="0" w:afterAutospacing="0" w:line="20" w:lineRule="atLeast"/>
              <w:jc w:val="center"/>
              <w:rPr>
                <w:sz w:val="28"/>
                <w:szCs w:val="28"/>
              </w:rPr>
            </w:pPr>
            <w:r>
              <w:rPr>
                <w:sz w:val="28"/>
                <w:szCs w:val="28"/>
              </w:rPr>
              <w:t>………………..</w:t>
            </w:r>
          </w:p>
          <w:p w14:paraId="10C7CBB4" w14:textId="77777777" w:rsidR="00BD3D0F" w:rsidRDefault="00BD3D0F" w:rsidP="00811094">
            <w:pPr>
              <w:pStyle w:val="NormalWeb"/>
              <w:spacing w:before="0" w:beforeAutospacing="0" w:after="0" w:afterAutospacing="0" w:line="20" w:lineRule="atLeast"/>
              <w:jc w:val="center"/>
              <w:rPr>
                <w:sz w:val="28"/>
                <w:szCs w:val="28"/>
              </w:rPr>
            </w:pPr>
            <w:r>
              <w:rPr>
                <w:sz w:val="28"/>
                <w:szCs w:val="28"/>
              </w:rPr>
              <w:t>…………………..</w:t>
            </w:r>
          </w:p>
          <w:p w14:paraId="5BDE63C6" w14:textId="77777777" w:rsidR="00BD3D0F" w:rsidRDefault="00BD3D0F" w:rsidP="00811094">
            <w:pPr>
              <w:pStyle w:val="NormalWeb"/>
              <w:spacing w:before="0" w:beforeAutospacing="0" w:after="0" w:afterAutospacing="0" w:line="20" w:lineRule="atLeast"/>
              <w:jc w:val="center"/>
              <w:rPr>
                <w:sz w:val="28"/>
                <w:szCs w:val="28"/>
              </w:rPr>
            </w:pPr>
            <w:r>
              <w:rPr>
                <w:sz w:val="28"/>
                <w:szCs w:val="28"/>
              </w:rPr>
              <w:t>………………</w:t>
            </w:r>
          </w:p>
        </w:tc>
      </w:tr>
      <w:tr w:rsidR="00BD3D0F" w14:paraId="0D38B50A" w14:textId="77777777" w:rsidTr="00811094">
        <w:tc>
          <w:tcPr>
            <w:tcW w:w="7508" w:type="dxa"/>
          </w:tcPr>
          <w:p w14:paraId="780777FC" w14:textId="77777777" w:rsidR="00BD3D0F" w:rsidRPr="00A47EA7" w:rsidRDefault="00BD3D0F" w:rsidP="00811094">
            <w:pPr>
              <w:pStyle w:val="NormalWeb"/>
              <w:shd w:val="clear" w:color="auto" w:fill="FFFFFF"/>
              <w:spacing w:before="0" w:beforeAutospacing="0" w:after="0" w:afterAutospacing="0" w:line="20" w:lineRule="atLeast"/>
              <w:jc w:val="both"/>
              <w:rPr>
                <w:color w:val="auto"/>
                <w:sz w:val="28"/>
                <w:szCs w:val="28"/>
              </w:rPr>
            </w:pPr>
            <w:r w:rsidRPr="003E268E">
              <w:rPr>
                <w:rStyle w:val="Emphasis"/>
                <w:color w:val="auto"/>
                <w:sz w:val="28"/>
                <w:szCs w:val="28"/>
              </w:rPr>
              <w:t>- Kết bài:</w:t>
            </w:r>
            <w:r w:rsidRPr="003E268E">
              <w:rPr>
                <w:color w:val="auto"/>
                <w:sz w:val="28"/>
                <w:szCs w:val="28"/>
              </w:rPr>
              <w:t> Khẳng định ý kiến phê phán, rút ra bài học.</w:t>
            </w:r>
          </w:p>
        </w:tc>
        <w:tc>
          <w:tcPr>
            <w:tcW w:w="1553" w:type="dxa"/>
          </w:tcPr>
          <w:p w14:paraId="5192F11D" w14:textId="77777777" w:rsidR="00BD3D0F" w:rsidRDefault="00BD3D0F" w:rsidP="00811094">
            <w:pPr>
              <w:pStyle w:val="NormalWeb"/>
              <w:spacing w:before="0" w:beforeAutospacing="0" w:after="0" w:afterAutospacing="0" w:line="20" w:lineRule="atLeast"/>
              <w:jc w:val="center"/>
              <w:rPr>
                <w:sz w:val="28"/>
                <w:szCs w:val="28"/>
              </w:rPr>
            </w:pPr>
            <w:r>
              <w:rPr>
                <w:sz w:val="28"/>
                <w:szCs w:val="28"/>
              </w:rPr>
              <w:t>………………</w:t>
            </w:r>
          </w:p>
        </w:tc>
      </w:tr>
    </w:tbl>
    <w:p w14:paraId="5385E965" w14:textId="77777777" w:rsidR="00BD3D0F" w:rsidRPr="003E268E" w:rsidRDefault="00BD3D0F" w:rsidP="00BD3D0F">
      <w:pPr>
        <w:spacing w:after="0" w:line="20" w:lineRule="atLeast"/>
        <w:contextualSpacing/>
        <w:jc w:val="both"/>
        <w:rPr>
          <w:rFonts w:eastAsia="Calibri" w:cs="Times New Roman"/>
          <w:b/>
          <w:bCs/>
          <w:szCs w:val="28"/>
          <w:lang w:val="vi-VN"/>
        </w:rPr>
      </w:pPr>
      <w:r w:rsidRPr="003E268E">
        <w:rPr>
          <w:rFonts w:eastAsia="Calibri" w:cs="Times New Roman"/>
          <w:b/>
          <w:bCs/>
          <w:szCs w:val="28"/>
          <w:u w:val="single"/>
          <w:lang w:val="vi-VN"/>
        </w:rPr>
        <w:t>NV 2:</w:t>
      </w:r>
      <w:r w:rsidRPr="003E268E">
        <w:rPr>
          <w:rFonts w:eastAsia="Calibri" w:cs="Times New Roman"/>
          <w:b/>
          <w:bCs/>
          <w:szCs w:val="28"/>
          <w:lang w:val="vi-VN"/>
        </w:rPr>
        <w:t xml:space="preserve"> Viết bài</w:t>
      </w:r>
    </w:p>
    <w:p w14:paraId="53579A56" w14:textId="77777777" w:rsidR="00BD3D0F" w:rsidRPr="003E268E" w:rsidRDefault="00BD3D0F" w:rsidP="00BD3D0F">
      <w:pPr>
        <w:pStyle w:val="NormalWeb"/>
        <w:shd w:val="clear" w:color="auto" w:fill="FFFFFF"/>
        <w:spacing w:before="0" w:beforeAutospacing="0" w:after="0" w:afterAutospacing="0" w:line="20" w:lineRule="atLeast"/>
        <w:jc w:val="both"/>
        <w:rPr>
          <w:sz w:val="28"/>
          <w:szCs w:val="28"/>
        </w:rPr>
      </w:pPr>
      <w:r w:rsidRPr="003E268E">
        <w:rPr>
          <w:sz w:val="28"/>
          <w:szCs w:val="28"/>
        </w:rPr>
        <w:t>Khi viết bài, em cần chú ý:</w:t>
      </w:r>
    </w:p>
    <w:p w14:paraId="62C8BC7E" w14:textId="77777777" w:rsidR="00BD3D0F" w:rsidRPr="003E268E" w:rsidRDefault="00BD3D0F" w:rsidP="00BD3D0F">
      <w:pPr>
        <w:pStyle w:val="NormalWeb"/>
        <w:shd w:val="clear" w:color="auto" w:fill="FFFFFF"/>
        <w:spacing w:before="0" w:beforeAutospacing="0" w:after="0" w:afterAutospacing="0" w:line="20" w:lineRule="atLeast"/>
        <w:jc w:val="both"/>
        <w:rPr>
          <w:sz w:val="28"/>
          <w:szCs w:val="28"/>
        </w:rPr>
      </w:pPr>
      <w:r w:rsidRPr="003E268E">
        <w:rPr>
          <w:sz w:val="28"/>
          <w:szCs w:val="28"/>
        </w:rPr>
        <w:t>- Lí lẽ cần sáng rõ, chặt chẽ.</w:t>
      </w:r>
    </w:p>
    <w:p w14:paraId="49F41327" w14:textId="77777777" w:rsidR="00BD3D0F" w:rsidRPr="003E268E" w:rsidRDefault="00BD3D0F" w:rsidP="00BD3D0F">
      <w:pPr>
        <w:pStyle w:val="NormalWeb"/>
        <w:shd w:val="clear" w:color="auto" w:fill="FFFFFF"/>
        <w:spacing w:before="0" w:beforeAutospacing="0" w:after="0" w:afterAutospacing="0" w:line="20" w:lineRule="atLeast"/>
        <w:jc w:val="both"/>
        <w:rPr>
          <w:sz w:val="28"/>
          <w:szCs w:val="28"/>
        </w:rPr>
      </w:pPr>
      <w:r w:rsidRPr="003E268E">
        <w:rPr>
          <w:sz w:val="28"/>
          <w:szCs w:val="28"/>
        </w:rPr>
        <w:t>- Các bằng chứng cần đa dạng, xác thực. Nêu cả những trải nghiệm của bản thân (nếu có).</w:t>
      </w:r>
    </w:p>
    <w:p w14:paraId="338F8FCB" w14:textId="77777777" w:rsidR="00BD3D0F" w:rsidRPr="003E268E" w:rsidRDefault="00BD3D0F" w:rsidP="00BD3D0F">
      <w:pPr>
        <w:pStyle w:val="NormalWeb"/>
        <w:shd w:val="clear" w:color="auto" w:fill="FFFFFF"/>
        <w:spacing w:before="0" w:beforeAutospacing="0" w:after="0" w:afterAutospacing="0" w:line="20" w:lineRule="atLeast"/>
        <w:jc w:val="both"/>
        <w:rPr>
          <w:sz w:val="28"/>
          <w:szCs w:val="28"/>
        </w:rPr>
      </w:pPr>
      <w:r w:rsidRPr="003E268E">
        <w:rPr>
          <w:sz w:val="28"/>
          <w:szCs w:val="28"/>
        </w:rPr>
        <w:t>- Khi phê phán cần sử dụng lời lẽ đúng mực.</w:t>
      </w:r>
    </w:p>
    <w:p w14:paraId="258C234F" w14:textId="77777777" w:rsidR="00BD3D0F" w:rsidRPr="003E268E" w:rsidRDefault="00BD3D0F" w:rsidP="00BD3D0F">
      <w:pPr>
        <w:spacing w:after="0" w:line="20" w:lineRule="atLeast"/>
        <w:contextualSpacing/>
        <w:jc w:val="both"/>
        <w:rPr>
          <w:rFonts w:eastAsia="Calibri" w:cs="Times New Roman"/>
          <w:b/>
          <w:bCs/>
          <w:szCs w:val="28"/>
          <w:lang w:val="vi-VN"/>
        </w:rPr>
      </w:pPr>
      <w:r w:rsidRPr="003E268E">
        <w:rPr>
          <w:rFonts w:eastAsia="Calibri" w:cs="Times New Roman"/>
          <w:b/>
          <w:bCs/>
          <w:szCs w:val="28"/>
          <w:u w:val="single"/>
          <w:lang w:val="vi-VN"/>
        </w:rPr>
        <w:t>NV 3:</w:t>
      </w:r>
      <w:r w:rsidRPr="003E268E">
        <w:rPr>
          <w:rFonts w:eastAsia="Calibri" w:cs="Times New Roman"/>
          <w:b/>
          <w:bCs/>
          <w:szCs w:val="28"/>
          <w:lang w:val="vi-VN"/>
        </w:rPr>
        <w:t xml:space="preserve"> Chỉnh sửa bài viết</w:t>
      </w:r>
    </w:p>
    <w:p w14:paraId="0C3348E5" w14:textId="77777777" w:rsidR="00BD3D0F" w:rsidRPr="003E268E" w:rsidRDefault="00BD3D0F" w:rsidP="00BD3D0F">
      <w:pPr>
        <w:pStyle w:val="NormalWeb"/>
        <w:shd w:val="clear" w:color="auto" w:fill="FFFFFF"/>
        <w:spacing w:before="0" w:beforeAutospacing="0" w:after="0" w:afterAutospacing="0" w:line="20" w:lineRule="atLeast"/>
        <w:jc w:val="both"/>
        <w:rPr>
          <w:sz w:val="28"/>
          <w:szCs w:val="28"/>
        </w:rPr>
      </w:pPr>
      <w:r w:rsidRPr="003E268E">
        <w:rPr>
          <w:sz w:val="28"/>
          <w:szCs w:val="28"/>
        </w:rPr>
        <w:t>Đối chiếu bài viết của em với yêu cầu của kiểu bài văn nghị luận về một vấn đề đời sống (một thói xấu của con người trong xã hội hiện đại), chỉnh sửa những chỗ cần thiết sao cho:</w:t>
      </w:r>
    </w:p>
    <w:p w14:paraId="26803FB3" w14:textId="77777777" w:rsidR="00BD3D0F" w:rsidRPr="003E268E" w:rsidRDefault="00BD3D0F" w:rsidP="00BD3D0F">
      <w:pPr>
        <w:pStyle w:val="NormalWeb"/>
        <w:shd w:val="clear" w:color="auto" w:fill="FFFFFF"/>
        <w:spacing w:before="0" w:beforeAutospacing="0" w:after="0" w:afterAutospacing="0" w:line="20" w:lineRule="atLeast"/>
        <w:jc w:val="both"/>
        <w:rPr>
          <w:sz w:val="28"/>
          <w:szCs w:val="28"/>
        </w:rPr>
      </w:pPr>
      <w:r w:rsidRPr="003E268E">
        <w:rPr>
          <w:sz w:val="28"/>
          <w:szCs w:val="28"/>
        </w:rPr>
        <w:t>- Vấn đề nghị luận được nêu một cách rõ ràng, được giải thích đầy đủ, toàn diện.</w:t>
      </w:r>
    </w:p>
    <w:p w14:paraId="21188CF2" w14:textId="77777777" w:rsidR="00BD3D0F" w:rsidRPr="003E268E" w:rsidRDefault="00BD3D0F" w:rsidP="00BD3D0F">
      <w:pPr>
        <w:pStyle w:val="NormalWeb"/>
        <w:shd w:val="clear" w:color="auto" w:fill="FFFFFF"/>
        <w:spacing w:before="0" w:beforeAutospacing="0" w:after="0" w:afterAutospacing="0" w:line="20" w:lineRule="atLeast"/>
        <w:jc w:val="both"/>
        <w:rPr>
          <w:sz w:val="28"/>
          <w:szCs w:val="28"/>
        </w:rPr>
      </w:pPr>
      <w:r w:rsidRPr="003E268E">
        <w:rPr>
          <w:sz w:val="28"/>
          <w:szCs w:val="28"/>
        </w:rPr>
        <w:t>- Ý kiến phê phán được nêu một cách mạch lạc, chắc chắn, lí lẽ xác đáng và bằng chứng thuyết phục.</w:t>
      </w:r>
    </w:p>
    <w:p w14:paraId="45E3EE5D" w14:textId="77777777" w:rsidR="00BD3D0F" w:rsidRPr="003E268E" w:rsidRDefault="00BD3D0F" w:rsidP="00BD3D0F">
      <w:pPr>
        <w:pStyle w:val="NormalWeb"/>
        <w:shd w:val="clear" w:color="auto" w:fill="FFFFFF"/>
        <w:spacing w:before="0" w:beforeAutospacing="0" w:after="0" w:afterAutospacing="0" w:line="20" w:lineRule="atLeast"/>
        <w:jc w:val="both"/>
        <w:rPr>
          <w:sz w:val="28"/>
          <w:szCs w:val="28"/>
        </w:rPr>
      </w:pPr>
      <w:r w:rsidRPr="003E268E">
        <w:rPr>
          <w:sz w:val="28"/>
          <w:szCs w:val="28"/>
        </w:rPr>
        <w:t>- Ý kiến phê phán được khẳng định trên cơ sở đối sánh với các quan điểm khác về vấn đề.</w:t>
      </w:r>
    </w:p>
    <w:p w14:paraId="543C4671" w14:textId="77777777" w:rsidR="00BD3D0F" w:rsidRPr="003E268E" w:rsidRDefault="00BD3D0F" w:rsidP="00BD3D0F">
      <w:pPr>
        <w:spacing w:after="0" w:line="20" w:lineRule="atLeast"/>
        <w:contextualSpacing/>
        <w:jc w:val="both"/>
        <w:rPr>
          <w:rFonts w:eastAsia="Calibri" w:cs="Times New Roman"/>
          <w:b/>
          <w:i/>
          <w:iCs/>
          <w:szCs w:val="28"/>
          <w:lang w:val="vi-VN"/>
        </w:rPr>
      </w:pPr>
      <w:r w:rsidRPr="003E268E">
        <w:rPr>
          <w:rFonts w:eastAsia="Calibri" w:cs="Times New Roman"/>
          <w:b/>
          <w:i/>
          <w:iCs/>
          <w:szCs w:val="28"/>
          <w:lang w:val="vi-VN"/>
        </w:rPr>
        <w:t>*Thực hiện nhiệm vụ</w:t>
      </w:r>
    </w:p>
    <w:p w14:paraId="27674308" w14:textId="77777777" w:rsidR="00BD3D0F" w:rsidRPr="000351EA" w:rsidRDefault="00BD3D0F" w:rsidP="00BD3D0F">
      <w:pPr>
        <w:spacing w:after="0" w:line="240" w:lineRule="auto"/>
        <w:contextualSpacing/>
        <w:jc w:val="both"/>
        <w:rPr>
          <w:rFonts w:eastAsia="Calibri" w:cs="Times New Roman"/>
          <w:szCs w:val="28"/>
          <w:lang w:val="vi-VN"/>
        </w:rPr>
      </w:pPr>
      <w:r w:rsidRPr="000351EA">
        <w:rPr>
          <w:rFonts w:eastAsia="Calibri" w:cs="Times New Roman"/>
          <w:szCs w:val="28"/>
          <w:lang w:val="vi-VN"/>
        </w:rPr>
        <w:t>GV: Hướng dẫn HS đọc các gợi ý trong SGK và hoàn thiện phiếu tìm ý.</w:t>
      </w:r>
    </w:p>
    <w:p w14:paraId="3F83458D" w14:textId="77777777" w:rsidR="00BD3D0F" w:rsidRPr="000351EA" w:rsidRDefault="00BD3D0F" w:rsidP="00BD3D0F">
      <w:pPr>
        <w:spacing w:after="0" w:line="240" w:lineRule="auto"/>
        <w:contextualSpacing/>
        <w:jc w:val="both"/>
        <w:rPr>
          <w:rFonts w:eastAsia="Calibri" w:cs="Times New Roman"/>
          <w:b/>
          <w:szCs w:val="28"/>
          <w:lang w:val="vi-VN"/>
        </w:rPr>
      </w:pPr>
      <w:r w:rsidRPr="000351EA">
        <w:rPr>
          <w:rFonts w:eastAsia="Calibri" w:cs="Times New Roman"/>
          <w:szCs w:val="28"/>
          <w:lang w:val="vi-VN"/>
        </w:rPr>
        <w:t>HS: Đọc những gợi ý trong SGK và lựa chọn đề tài.</w:t>
      </w:r>
    </w:p>
    <w:p w14:paraId="2A0FFC2E" w14:textId="77777777" w:rsidR="00BD3D0F" w:rsidRPr="000351EA" w:rsidRDefault="00BD3D0F" w:rsidP="00BD3D0F">
      <w:pPr>
        <w:spacing w:after="0" w:line="240" w:lineRule="auto"/>
        <w:contextualSpacing/>
        <w:jc w:val="both"/>
        <w:rPr>
          <w:rFonts w:eastAsia="Calibri" w:cs="Times New Roman"/>
          <w:b/>
          <w:szCs w:val="28"/>
          <w:lang w:val="vi-VN"/>
        </w:rPr>
      </w:pPr>
      <w:r w:rsidRPr="000351EA">
        <w:rPr>
          <w:rFonts w:eastAsia="Calibri" w:cs="Times New Roman"/>
          <w:szCs w:val="28"/>
          <w:lang w:val="vi-VN"/>
        </w:rPr>
        <w:t>- Tìm ý bằng việc hoàn thiện phiếu.</w:t>
      </w:r>
      <w:r w:rsidRPr="000351EA">
        <w:rPr>
          <w:rFonts w:eastAsia="Calibri" w:cs="Times New Roman"/>
          <w:b/>
          <w:szCs w:val="28"/>
          <w:lang w:val="vi-VN"/>
        </w:rPr>
        <w:t xml:space="preserve"> </w:t>
      </w:r>
      <w:r w:rsidRPr="000351EA">
        <w:rPr>
          <w:rFonts w:eastAsia="Calibri" w:cs="Times New Roman"/>
          <w:szCs w:val="28"/>
          <w:lang w:val="vi-VN"/>
        </w:rPr>
        <w:t>Lập dàn ý ra giấy và viết bài theo dàn ý.</w:t>
      </w:r>
    </w:p>
    <w:p w14:paraId="424A2EE7" w14:textId="77777777" w:rsidR="00BD3D0F" w:rsidRPr="000351EA" w:rsidRDefault="00BD3D0F" w:rsidP="00BD3D0F">
      <w:pPr>
        <w:spacing w:after="0" w:line="240" w:lineRule="auto"/>
        <w:contextualSpacing/>
        <w:jc w:val="both"/>
        <w:rPr>
          <w:rFonts w:eastAsia="Calibri" w:cs="Times New Roman"/>
          <w:b/>
          <w:szCs w:val="28"/>
          <w:lang w:val="vi-VN"/>
        </w:rPr>
      </w:pPr>
      <w:r w:rsidRPr="000351EA">
        <w:rPr>
          <w:rFonts w:eastAsia="Calibri" w:cs="Times New Roman"/>
          <w:szCs w:val="28"/>
          <w:lang w:val="vi-VN"/>
        </w:rPr>
        <w:t>- Sửa lại bài sau khi viết.</w:t>
      </w:r>
    </w:p>
    <w:p w14:paraId="32F6249E" w14:textId="77777777" w:rsidR="00BD3D0F" w:rsidRPr="000351EA" w:rsidRDefault="00BD3D0F" w:rsidP="00BD3D0F">
      <w:pPr>
        <w:spacing w:after="0" w:line="240" w:lineRule="auto"/>
        <w:contextualSpacing/>
        <w:jc w:val="both"/>
        <w:rPr>
          <w:rFonts w:eastAsia="Calibri" w:cs="Times New Roman"/>
          <w:b/>
          <w:i/>
          <w:iCs/>
          <w:szCs w:val="28"/>
          <w:lang w:val="vi-VN"/>
        </w:rPr>
      </w:pPr>
      <w:r w:rsidRPr="000351EA">
        <w:rPr>
          <w:rFonts w:eastAsia="Calibri" w:cs="Times New Roman"/>
          <w:b/>
          <w:i/>
          <w:iCs/>
          <w:szCs w:val="28"/>
          <w:lang w:val="vi-VN"/>
        </w:rPr>
        <w:t>*Báo cáo thảo luận</w:t>
      </w:r>
    </w:p>
    <w:p w14:paraId="27E78CEE" w14:textId="77777777" w:rsidR="00BD3D0F" w:rsidRPr="000351EA" w:rsidRDefault="00BD3D0F" w:rsidP="00BD3D0F">
      <w:pPr>
        <w:spacing w:after="0" w:line="240" w:lineRule="auto"/>
        <w:contextualSpacing/>
        <w:jc w:val="both"/>
        <w:rPr>
          <w:rFonts w:eastAsia="Calibri" w:cs="Times New Roman"/>
          <w:b/>
          <w:szCs w:val="28"/>
          <w:lang w:val="vi-VN"/>
        </w:rPr>
      </w:pPr>
      <w:r w:rsidRPr="000351EA">
        <w:rPr>
          <w:rFonts w:eastAsia="Calibri" w:cs="Times New Roman"/>
          <w:szCs w:val="28"/>
          <w:lang w:val="vi-VN"/>
        </w:rPr>
        <w:t>- GV yêu cầu HS báo cáo sản phẩm.</w:t>
      </w:r>
    </w:p>
    <w:p w14:paraId="79163D88" w14:textId="77777777" w:rsidR="00BD3D0F" w:rsidRPr="000351EA" w:rsidRDefault="00BD3D0F" w:rsidP="00BD3D0F">
      <w:pPr>
        <w:spacing w:after="0" w:line="240" w:lineRule="auto"/>
        <w:contextualSpacing/>
        <w:jc w:val="both"/>
        <w:rPr>
          <w:rFonts w:eastAsia="Calibri" w:cs="Times New Roman"/>
          <w:b/>
          <w:szCs w:val="28"/>
          <w:lang w:val="vi-VN"/>
        </w:rPr>
      </w:pPr>
      <w:r w:rsidRPr="000351EA">
        <w:rPr>
          <w:rFonts w:eastAsia="Calibri" w:cs="Times New Roman"/>
          <w:szCs w:val="28"/>
          <w:lang w:val="vi-VN"/>
        </w:rPr>
        <w:t>HS: Đọc sản phẩm của mình. Theo dõi, nhận xét, bổ sung cho bài của bạn.</w:t>
      </w:r>
    </w:p>
    <w:p w14:paraId="654377A6" w14:textId="77777777" w:rsidR="00BD3D0F" w:rsidRPr="000351EA" w:rsidRDefault="00BD3D0F" w:rsidP="00BD3D0F">
      <w:pPr>
        <w:spacing w:after="0" w:line="240" w:lineRule="auto"/>
        <w:jc w:val="both"/>
        <w:rPr>
          <w:rFonts w:eastAsia="Calibri" w:cs="Times New Roman"/>
          <w:b/>
          <w:i/>
          <w:iCs/>
          <w:szCs w:val="28"/>
          <w:lang w:val="vi-VN"/>
        </w:rPr>
      </w:pPr>
      <w:r w:rsidRPr="000351EA">
        <w:rPr>
          <w:rFonts w:eastAsia="Calibri" w:cs="Times New Roman"/>
          <w:b/>
          <w:i/>
          <w:iCs/>
          <w:szCs w:val="28"/>
          <w:lang w:val="vi-VN"/>
        </w:rPr>
        <w:t>* Kết luận, nhận định (GV)</w:t>
      </w:r>
    </w:p>
    <w:tbl>
      <w:tblPr>
        <w:tblStyle w:val="TableGrid"/>
        <w:tblW w:w="0" w:type="auto"/>
        <w:tblLook w:val="04A0" w:firstRow="1" w:lastRow="0" w:firstColumn="1" w:lastColumn="0" w:noHBand="0" w:noVBand="1"/>
      </w:tblPr>
      <w:tblGrid>
        <w:gridCol w:w="9061"/>
      </w:tblGrid>
      <w:tr w:rsidR="00BD3D0F" w14:paraId="7CC3C4A3" w14:textId="77777777" w:rsidTr="00811094">
        <w:tc>
          <w:tcPr>
            <w:tcW w:w="9061" w:type="dxa"/>
          </w:tcPr>
          <w:p w14:paraId="68521536" w14:textId="77777777" w:rsidR="00BD3D0F" w:rsidRPr="00D041F6" w:rsidRDefault="00BD3D0F" w:rsidP="00811094">
            <w:pPr>
              <w:jc w:val="both"/>
              <w:rPr>
                <w:b/>
                <w:bCs/>
                <w:lang w:val="vi-VN"/>
              </w:rPr>
            </w:pPr>
            <w:r w:rsidRPr="00D041F6">
              <w:rPr>
                <w:b/>
                <w:bCs/>
                <w:lang w:val="vi-VN"/>
              </w:rPr>
              <w:t>III. Thực hành viết theo các bước</w:t>
            </w:r>
          </w:p>
          <w:p w14:paraId="3004A6C3" w14:textId="77777777" w:rsidR="00BD3D0F" w:rsidRDefault="00BD3D0F" w:rsidP="00811094">
            <w:pPr>
              <w:jc w:val="both"/>
              <w:rPr>
                <w:b/>
                <w:bCs/>
                <w:lang w:val="vi-VN"/>
              </w:rPr>
            </w:pPr>
            <w:r w:rsidRPr="00D041F6">
              <w:rPr>
                <w:b/>
                <w:bCs/>
                <w:lang w:val="vi-VN"/>
              </w:rPr>
              <w:t xml:space="preserve">Bước 1: </w:t>
            </w:r>
            <w:r>
              <w:rPr>
                <w:b/>
                <w:bCs/>
                <w:lang w:val="vi-VN"/>
              </w:rPr>
              <w:t>Trước khi viết</w:t>
            </w:r>
          </w:p>
          <w:p w14:paraId="3D7E6121" w14:textId="77777777" w:rsidR="00BD3D0F" w:rsidRDefault="00BD3D0F" w:rsidP="00582C7E">
            <w:pPr>
              <w:pStyle w:val="ListParagraph"/>
              <w:numPr>
                <w:ilvl w:val="1"/>
                <w:numId w:val="12"/>
              </w:numPr>
              <w:spacing w:line="240" w:lineRule="auto"/>
              <w:jc w:val="both"/>
              <w:rPr>
                <w:b/>
                <w:bCs/>
                <w:lang w:val="vi-VN"/>
              </w:rPr>
            </w:pPr>
            <w:r>
              <w:rPr>
                <w:b/>
                <w:bCs/>
                <w:lang w:val="vi-VN"/>
              </w:rPr>
              <w:t>Mục đích viết</w:t>
            </w:r>
          </w:p>
          <w:p w14:paraId="3461041C" w14:textId="77777777" w:rsidR="00BD3D0F" w:rsidRDefault="00BD3D0F" w:rsidP="00582C7E">
            <w:pPr>
              <w:pStyle w:val="ListParagraph"/>
              <w:numPr>
                <w:ilvl w:val="1"/>
                <w:numId w:val="12"/>
              </w:numPr>
              <w:spacing w:line="240" w:lineRule="auto"/>
              <w:jc w:val="both"/>
              <w:rPr>
                <w:b/>
                <w:bCs/>
                <w:lang w:val="vi-VN"/>
              </w:rPr>
            </w:pPr>
            <w:r>
              <w:rPr>
                <w:b/>
                <w:bCs/>
                <w:lang w:val="vi-VN"/>
              </w:rPr>
              <w:t>Người đọc</w:t>
            </w:r>
          </w:p>
          <w:p w14:paraId="08E766D7" w14:textId="77777777" w:rsidR="00BD3D0F" w:rsidRPr="00985D54" w:rsidRDefault="00BD3D0F" w:rsidP="00811094">
            <w:pPr>
              <w:jc w:val="both"/>
              <w:rPr>
                <w:lang w:val="vi-VN"/>
              </w:rPr>
            </w:pPr>
            <w:r w:rsidRPr="00985D54">
              <w:rPr>
                <w:lang w:val="vi-VN"/>
              </w:rPr>
              <w:t>+ Lựa chọn đề tài</w:t>
            </w:r>
          </w:p>
          <w:p w14:paraId="3060F037" w14:textId="77777777" w:rsidR="00BD3D0F" w:rsidRPr="00985D54" w:rsidRDefault="00BD3D0F" w:rsidP="00811094">
            <w:pPr>
              <w:jc w:val="both"/>
              <w:rPr>
                <w:lang w:val="vi-VN"/>
              </w:rPr>
            </w:pPr>
            <w:r w:rsidRPr="00985D54">
              <w:rPr>
                <w:lang w:val="vi-VN"/>
              </w:rPr>
              <w:t>+ Tìm ý</w:t>
            </w:r>
          </w:p>
          <w:p w14:paraId="11EC4AF8" w14:textId="77777777" w:rsidR="00BD3D0F" w:rsidRPr="00985D54" w:rsidRDefault="00BD3D0F" w:rsidP="00811094">
            <w:pPr>
              <w:jc w:val="both"/>
              <w:rPr>
                <w:lang w:val="vi-VN"/>
              </w:rPr>
            </w:pPr>
            <w:r w:rsidRPr="00985D54">
              <w:rPr>
                <w:lang w:val="vi-VN"/>
              </w:rPr>
              <w:t>+ Lập dàn ý: SGK T117.</w:t>
            </w:r>
          </w:p>
          <w:p w14:paraId="3104CF88" w14:textId="77777777" w:rsidR="00BD3D0F" w:rsidRPr="000351EA" w:rsidRDefault="00BD3D0F" w:rsidP="00811094">
            <w:pPr>
              <w:spacing w:line="20" w:lineRule="atLeast"/>
              <w:contextualSpacing/>
              <w:jc w:val="both"/>
              <w:rPr>
                <w:color w:val="auto"/>
                <w:szCs w:val="28"/>
              </w:rPr>
            </w:pPr>
            <w:r>
              <w:rPr>
                <w:rFonts w:eastAsia="Calibri"/>
                <w:b/>
                <w:bCs/>
                <w:szCs w:val="28"/>
                <w:lang w:val="vi-VN"/>
              </w:rPr>
              <w:t xml:space="preserve">Bước 2: Viết bài  </w:t>
            </w:r>
          </w:p>
          <w:p w14:paraId="209A5A2B" w14:textId="2A4CC225" w:rsidR="00BD3D0F" w:rsidRPr="00D041F6" w:rsidRDefault="00BD3D0F" w:rsidP="00811094">
            <w:pPr>
              <w:spacing w:line="20" w:lineRule="atLeast"/>
              <w:contextualSpacing/>
              <w:jc w:val="both"/>
              <w:rPr>
                <w:rFonts w:eastAsia="Calibri"/>
                <w:b/>
                <w:bCs/>
                <w:szCs w:val="28"/>
                <w:lang w:val="vi-VN"/>
              </w:rPr>
            </w:pPr>
            <w:r>
              <w:rPr>
                <w:rFonts w:eastAsia="Calibri"/>
                <w:b/>
                <w:bCs/>
                <w:szCs w:val="28"/>
                <w:lang w:val="vi-VN"/>
              </w:rPr>
              <w:t>Bước 3</w:t>
            </w:r>
            <w:r w:rsidRPr="00D041F6">
              <w:rPr>
                <w:rFonts w:eastAsia="Calibri"/>
                <w:b/>
                <w:bCs/>
                <w:szCs w:val="28"/>
                <w:lang w:val="vi-VN"/>
              </w:rPr>
              <w:t xml:space="preserve">: </w:t>
            </w:r>
            <w:r>
              <w:rPr>
                <w:rFonts w:eastAsia="Calibri"/>
                <w:b/>
                <w:bCs/>
                <w:szCs w:val="28"/>
                <w:lang w:val="vi-VN"/>
              </w:rPr>
              <w:t>Chỉnh sửa bài viết</w:t>
            </w:r>
          </w:p>
          <w:p w14:paraId="5C81DB37" w14:textId="77777777" w:rsidR="00BD3D0F" w:rsidRPr="002F3C0D" w:rsidRDefault="00BD3D0F" w:rsidP="00811094">
            <w:pPr>
              <w:jc w:val="both"/>
              <w:rPr>
                <w:rFonts w:eastAsia="Calibri"/>
                <w:szCs w:val="28"/>
                <w:lang w:val="vi-VN"/>
              </w:rPr>
            </w:pPr>
            <w:r w:rsidRPr="00F16040">
              <w:rPr>
                <w:rFonts w:eastAsia="Calibri"/>
                <w:szCs w:val="28"/>
                <w:lang w:val="vi-VN"/>
              </w:rPr>
              <w:t xml:space="preserve">- Đọc và sửa lại </w:t>
            </w:r>
            <w:r>
              <w:rPr>
                <w:rFonts w:eastAsia="Calibri"/>
                <w:szCs w:val="28"/>
                <w:lang w:val="vi-VN"/>
              </w:rPr>
              <w:t>bài</w:t>
            </w:r>
            <w:r w:rsidRPr="00F16040">
              <w:rPr>
                <w:rFonts w:eastAsia="Calibri"/>
                <w:szCs w:val="28"/>
                <w:lang w:val="vi-VN"/>
              </w:rPr>
              <w:t xml:space="preserve"> văn theo những yêu cầu trong sách giáo khoa.</w:t>
            </w:r>
          </w:p>
        </w:tc>
      </w:tr>
    </w:tbl>
    <w:p w14:paraId="7D5BA47C" w14:textId="77777777" w:rsidR="00BD3D0F" w:rsidRPr="00A47EA7" w:rsidRDefault="00BD3D0F" w:rsidP="00BD3D0F">
      <w:pPr>
        <w:pStyle w:val="NoSpacing"/>
        <w:jc w:val="both"/>
        <w:rPr>
          <w:b/>
          <w:color w:val="C00000"/>
          <w:sz w:val="28"/>
          <w:szCs w:val="28"/>
          <w:lang w:val="vi-VN"/>
        </w:rPr>
      </w:pPr>
      <w:r w:rsidRPr="001A5503">
        <w:rPr>
          <w:b/>
          <w:color w:val="C00000"/>
          <w:sz w:val="28"/>
          <w:szCs w:val="28"/>
        </w:rPr>
        <w:t xml:space="preserve">3. HOẠT ĐỘNG LUYỆN </w:t>
      </w:r>
      <w:r>
        <w:rPr>
          <w:b/>
          <w:color w:val="C00000"/>
          <w:sz w:val="28"/>
          <w:szCs w:val="28"/>
        </w:rPr>
        <w:t>TẬP</w:t>
      </w:r>
      <w:r>
        <w:rPr>
          <w:b/>
          <w:color w:val="C00000"/>
          <w:sz w:val="28"/>
          <w:szCs w:val="28"/>
          <w:lang w:val="vi-VN"/>
        </w:rPr>
        <w:t>, VẬN DỤNG</w:t>
      </w:r>
    </w:p>
    <w:p w14:paraId="3FC2323E" w14:textId="77777777" w:rsidR="00BD3D0F" w:rsidRPr="00A47EA7" w:rsidRDefault="00BD3D0F" w:rsidP="00BD3D0F">
      <w:pPr>
        <w:pStyle w:val="NoSpacing"/>
        <w:jc w:val="both"/>
        <w:rPr>
          <w:sz w:val="28"/>
          <w:szCs w:val="28"/>
          <w:lang w:val="vi-VN"/>
        </w:rPr>
      </w:pPr>
      <w:r w:rsidRPr="001A5503">
        <w:rPr>
          <w:b/>
          <w:sz w:val="28"/>
          <w:szCs w:val="28"/>
        </w:rPr>
        <w:t>a. Mục tiêu:</w:t>
      </w:r>
      <w:r w:rsidRPr="001A5503">
        <w:rPr>
          <w:sz w:val="28"/>
          <w:szCs w:val="28"/>
        </w:rPr>
        <w:t xml:space="preserve"> Vận dụng được kiến thức đã học để </w:t>
      </w:r>
      <w:r>
        <w:rPr>
          <w:sz w:val="28"/>
          <w:szCs w:val="28"/>
          <w:lang w:val="vi-VN"/>
        </w:rPr>
        <w:t>viết bài NL về 1 vấn đề đ.s.</w:t>
      </w:r>
    </w:p>
    <w:p w14:paraId="180E3E7B" w14:textId="77777777" w:rsidR="00BD3D0F" w:rsidRPr="00A47EA7" w:rsidRDefault="00BD3D0F" w:rsidP="00BD3D0F">
      <w:pPr>
        <w:pStyle w:val="NoSpacing"/>
        <w:jc w:val="both"/>
        <w:rPr>
          <w:sz w:val="28"/>
          <w:szCs w:val="28"/>
          <w:lang w:val="vi-VN"/>
        </w:rPr>
      </w:pPr>
      <w:r w:rsidRPr="001A5503">
        <w:rPr>
          <w:b/>
          <w:sz w:val="28"/>
          <w:szCs w:val="28"/>
        </w:rPr>
        <w:t>b. Nội dung:</w:t>
      </w:r>
      <w:r w:rsidRPr="001A5503">
        <w:rPr>
          <w:sz w:val="28"/>
          <w:szCs w:val="28"/>
        </w:rPr>
        <w:t xml:space="preserve"> HS sử dụng kiến thức đã học để </w:t>
      </w:r>
      <w:r>
        <w:rPr>
          <w:sz w:val="28"/>
          <w:szCs w:val="28"/>
        </w:rPr>
        <w:t>v</w:t>
      </w:r>
      <w:r w:rsidRPr="001A5503">
        <w:rPr>
          <w:sz w:val="28"/>
          <w:szCs w:val="28"/>
        </w:rPr>
        <w:t xml:space="preserve">iết bài văn </w:t>
      </w:r>
      <w:r>
        <w:rPr>
          <w:sz w:val="28"/>
          <w:szCs w:val="28"/>
          <w:lang w:val="vi-VN"/>
        </w:rPr>
        <w:t xml:space="preserve">NL về 1 vấn đề đ.s </w:t>
      </w:r>
    </w:p>
    <w:p w14:paraId="757FB2DF" w14:textId="77777777" w:rsidR="00BD3D0F" w:rsidRPr="001A5503" w:rsidRDefault="00BD3D0F" w:rsidP="00BD3D0F">
      <w:pPr>
        <w:pStyle w:val="NoSpacing"/>
        <w:jc w:val="both"/>
        <w:rPr>
          <w:sz w:val="28"/>
          <w:szCs w:val="28"/>
        </w:rPr>
      </w:pPr>
      <w:r w:rsidRPr="001A5503">
        <w:rPr>
          <w:b/>
          <w:sz w:val="28"/>
          <w:szCs w:val="28"/>
        </w:rPr>
        <w:t>c. Sản phẩm học tập:</w:t>
      </w:r>
      <w:r w:rsidRPr="001A5503">
        <w:rPr>
          <w:sz w:val="28"/>
          <w:szCs w:val="28"/>
        </w:rPr>
        <w:t xml:space="preserve"> Bài văn mà HS viết được.</w:t>
      </w:r>
    </w:p>
    <w:p w14:paraId="3EFE0C13" w14:textId="77777777" w:rsidR="00BD3D0F" w:rsidRPr="001A5503" w:rsidRDefault="00BD3D0F" w:rsidP="00BD3D0F">
      <w:pPr>
        <w:pStyle w:val="NoSpacing"/>
        <w:jc w:val="both"/>
        <w:rPr>
          <w:b/>
          <w:sz w:val="28"/>
          <w:szCs w:val="28"/>
        </w:rPr>
      </w:pPr>
      <w:r w:rsidRPr="001A5503">
        <w:rPr>
          <w:b/>
          <w:sz w:val="28"/>
          <w:szCs w:val="28"/>
        </w:rPr>
        <w:t>d. Tổ chức thực hiện:</w:t>
      </w:r>
    </w:p>
    <w:p w14:paraId="33220082" w14:textId="77777777" w:rsidR="00BD3D0F" w:rsidRPr="001A5503" w:rsidRDefault="00BD3D0F" w:rsidP="00BD3D0F">
      <w:pPr>
        <w:pStyle w:val="NoSpacing"/>
        <w:jc w:val="both"/>
        <w:rPr>
          <w:b/>
          <w:sz w:val="28"/>
          <w:szCs w:val="28"/>
        </w:rPr>
      </w:pPr>
      <w:r w:rsidRPr="001A5503">
        <w:rPr>
          <w:b/>
          <w:sz w:val="28"/>
          <w:szCs w:val="28"/>
        </w:rPr>
        <w:t>Bước 1: GV chuyển giao nhiệm vụ học tập.</w:t>
      </w:r>
    </w:p>
    <w:p w14:paraId="3A7A3945" w14:textId="77777777" w:rsidR="00BD3D0F" w:rsidRPr="00A47EA7" w:rsidRDefault="00BD3D0F" w:rsidP="00BD3D0F">
      <w:pPr>
        <w:pStyle w:val="NoSpacing"/>
        <w:jc w:val="both"/>
        <w:rPr>
          <w:sz w:val="28"/>
          <w:szCs w:val="28"/>
          <w:lang w:val="vi-VN"/>
        </w:rPr>
      </w:pPr>
      <w:r w:rsidRPr="001A5503">
        <w:rPr>
          <w:sz w:val="28"/>
          <w:szCs w:val="28"/>
        </w:rPr>
        <w:t xml:space="preserve">- GV yêu cầu HS về nhà viết bài văn </w:t>
      </w:r>
      <w:r w:rsidRPr="003E268E">
        <w:rPr>
          <w:sz w:val="28"/>
          <w:szCs w:val="28"/>
        </w:rPr>
        <w:t>nghị luận về một vấn đề đời sống (một thói xấu của con người trong xã hội hiện đại)</w:t>
      </w:r>
      <w:r>
        <w:rPr>
          <w:sz w:val="28"/>
          <w:szCs w:val="28"/>
          <w:lang w:val="vi-VN"/>
        </w:rPr>
        <w:t xml:space="preserve">. </w:t>
      </w:r>
    </w:p>
    <w:p w14:paraId="7DF3CED3" w14:textId="77777777" w:rsidR="00BD3D0F" w:rsidRPr="001A5503" w:rsidRDefault="00BD3D0F" w:rsidP="00BD3D0F">
      <w:pPr>
        <w:pStyle w:val="NoSpacing"/>
        <w:jc w:val="both"/>
        <w:rPr>
          <w:b/>
          <w:sz w:val="28"/>
          <w:szCs w:val="28"/>
        </w:rPr>
      </w:pPr>
      <w:r w:rsidRPr="001A5503">
        <w:rPr>
          <w:b/>
          <w:sz w:val="28"/>
          <w:szCs w:val="28"/>
        </w:rPr>
        <w:t>Bước 2: HS thực hiện nhiệm vụ học tập</w:t>
      </w:r>
    </w:p>
    <w:p w14:paraId="0D526ECA" w14:textId="77777777" w:rsidR="00BD3D0F" w:rsidRPr="001A5503" w:rsidRDefault="00BD3D0F" w:rsidP="00BD3D0F">
      <w:pPr>
        <w:pStyle w:val="NoSpacing"/>
        <w:jc w:val="both"/>
        <w:rPr>
          <w:sz w:val="28"/>
          <w:szCs w:val="28"/>
        </w:rPr>
      </w:pPr>
      <w:r w:rsidRPr="001A5503">
        <w:rPr>
          <w:sz w:val="28"/>
          <w:szCs w:val="28"/>
        </w:rPr>
        <w:t>- HS lắng nghe yêu cầu của GV, về nhà thực hiện.</w:t>
      </w:r>
    </w:p>
    <w:p w14:paraId="2E70F1DB" w14:textId="619A3DE6" w:rsidR="00BD3D0F" w:rsidRPr="001A5503" w:rsidRDefault="00BD3D0F" w:rsidP="00BD3D0F">
      <w:pPr>
        <w:pStyle w:val="NoSpacing"/>
        <w:jc w:val="both"/>
        <w:rPr>
          <w:b/>
          <w:sz w:val="28"/>
          <w:szCs w:val="28"/>
        </w:rPr>
      </w:pPr>
      <w:r w:rsidRPr="001A5503">
        <w:rPr>
          <w:b/>
          <w:sz w:val="28"/>
          <w:szCs w:val="28"/>
        </w:rPr>
        <w:t>Bước 3: Báo cáo kết quả hoạt động.</w:t>
      </w:r>
    </w:p>
    <w:p w14:paraId="3DFB3A6C" w14:textId="77777777" w:rsidR="00BD3D0F" w:rsidRPr="001A5503" w:rsidRDefault="00BD3D0F" w:rsidP="00BD3D0F">
      <w:pPr>
        <w:pStyle w:val="NoSpacing"/>
        <w:jc w:val="both"/>
        <w:rPr>
          <w:sz w:val="28"/>
          <w:szCs w:val="28"/>
        </w:rPr>
      </w:pPr>
      <w:r w:rsidRPr="001A5503">
        <w:rPr>
          <w:sz w:val="28"/>
          <w:szCs w:val="28"/>
        </w:rPr>
        <w:t>- GV nhắc HS sẽ thu bài và chữa bài vào tiết sau.</w:t>
      </w:r>
    </w:p>
    <w:p w14:paraId="69FD0F3C" w14:textId="77777777" w:rsidR="00BD3D0F" w:rsidRPr="001A5503" w:rsidRDefault="00BD3D0F" w:rsidP="00BD3D0F">
      <w:pPr>
        <w:pStyle w:val="NoSpacing"/>
        <w:jc w:val="both"/>
        <w:rPr>
          <w:b/>
          <w:sz w:val="28"/>
          <w:szCs w:val="28"/>
        </w:rPr>
      </w:pPr>
      <w:r w:rsidRPr="001A5503">
        <w:rPr>
          <w:b/>
          <w:sz w:val="28"/>
          <w:szCs w:val="28"/>
        </w:rPr>
        <w:t>Bước 4: Đánh giá kết quả thực hiện nhiệm vụ học tập.</w:t>
      </w:r>
    </w:p>
    <w:p w14:paraId="2C3E4E02" w14:textId="77777777" w:rsidR="00BD3D0F" w:rsidRPr="001A5503" w:rsidRDefault="00BD3D0F" w:rsidP="00BD3D0F">
      <w:pPr>
        <w:pStyle w:val="NoSpacing"/>
        <w:jc w:val="both"/>
        <w:rPr>
          <w:sz w:val="28"/>
          <w:szCs w:val="28"/>
        </w:rPr>
      </w:pPr>
      <w:r w:rsidRPr="001A5503">
        <w:rPr>
          <w:sz w:val="28"/>
          <w:szCs w:val="28"/>
        </w:rPr>
        <w:t>- GV nhận xét việc học tập của cả lớp trong tiết học.</w:t>
      </w:r>
    </w:p>
    <w:p w14:paraId="6D437B11" w14:textId="77777777" w:rsidR="00BD3D0F" w:rsidRPr="001A5503" w:rsidRDefault="00BD3D0F" w:rsidP="00BD3D0F">
      <w:pPr>
        <w:pStyle w:val="NoSpacing"/>
        <w:jc w:val="both"/>
        <w:rPr>
          <w:b/>
          <w:sz w:val="28"/>
          <w:szCs w:val="28"/>
        </w:rPr>
      </w:pPr>
      <w:r w:rsidRPr="001A5503">
        <w:rPr>
          <w:b/>
          <w:sz w:val="28"/>
          <w:szCs w:val="28"/>
        </w:rPr>
        <w:t>* Hướng dẫn về nhà.</w:t>
      </w:r>
    </w:p>
    <w:p w14:paraId="50D51AEF" w14:textId="77777777" w:rsidR="00BD3D0F" w:rsidRDefault="00BD3D0F" w:rsidP="00BD3D0F">
      <w:pPr>
        <w:pStyle w:val="NoSpacing"/>
        <w:jc w:val="both"/>
        <w:rPr>
          <w:sz w:val="28"/>
          <w:szCs w:val="28"/>
          <w:lang w:val="vi-VN"/>
        </w:rPr>
      </w:pPr>
      <w:r w:rsidRPr="001A5503">
        <w:rPr>
          <w:sz w:val="28"/>
          <w:szCs w:val="28"/>
        </w:rPr>
        <w:t>- GV dặn dò HS:</w:t>
      </w:r>
      <w:r>
        <w:rPr>
          <w:sz w:val="28"/>
          <w:szCs w:val="28"/>
          <w:lang w:val="vi-VN"/>
        </w:rPr>
        <w:t xml:space="preserve"> Chuẩn bị tốt bài viết từ đó luyện nói theo các bước để chuẩn bị cho giờ nói và nghe.</w:t>
      </w:r>
    </w:p>
    <w:p w14:paraId="50381816" w14:textId="77777777" w:rsidR="007506AE" w:rsidRDefault="007506AE" w:rsidP="00BD3D0F">
      <w:pPr>
        <w:pStyle w:val="NoSpacing"/>
        <w:jc w:val="both"/>
        <w:rPr>
          <w:sz w:val="28"/>
          <w:szCs w:val="28"/>
          <w:lang w:val="vi-VN"/>
        </w:rPr>
      </w:pPr>
    </w:p>
    <w:p w14:paraId="2A64FE27" w14:textId="6544F884" w:rsidR="007506AE" w:rsidRPr="00670CDC" w:rsidRDefault="007506AE" w:rsidP="007506AE">
      <w:pPr>
        <w:spacing w:after="0" w:line="20" w:lineRule="atLeast"/>
        <w:rPr>
          <w:rFonts w:cs="Times New Roman"/>
          <w:szCs w:val="28"/>
        </w:rPr>
      </w:pPr>
      <w:r>
        <w:rPr>
          <w:szCs w:val="28"/>
        </w:rPr>
        <w:t xml:space="preserve">                                                            </w:t>
      </w:r>
      <w:r w:rsidRPr="005C54E1">
        <w:rPr>
          <w:i/>
          <w:iCs/>
          <w:szCs w:val="28"/>
        </w:rPr>
        <w:t xml:space="preserve">Bàn Đạt, ngày </w:t>
      </w:r>
      <w:r w:rsidR="00CB3B05">
        <w:rPr>
          <w:i/>
          <w:iCs/>
          <w:szCs w:val="28"/>
        </w:rPr>
        <w:t xml:space="preserve">23 </w:t>
      </w:r>
      <w:r w:rsidRPr="005C54E1">
        <w:rPr>
          <w:i/>
          <w:iCs/>
          <w:szCs w:val="28"/>
        </w:rPr>
        <w:t xml:space="preserve">tháng </w:t>
      </w:r>
      <w:r>
        <w:rPr>
          <w:i/>
          <w:iCs/>
          <w:szCs w:val="28"/>
        </w:rPr>
        <w:t>12</w:t>
      </w:r>
      <w:r w:rsidR="00BC0863">
        <w:rPr>
          <w:i/>
          <w:iCs/>
          <w:szCs w:val="28"/>
        </w:rPr>
        <w:t xml:space="preserve"> năm 2024</w:t>
      </w:r>
    </w:p>
    <w:p w14:paraId="7F76F3E2" w14:textId="0EEB5E12" w:rsidR="007506AE" w:rsidRPr="00A60163" w:rsidRDefault="007506AE" w:rsidP="007506AE">
      <w:pPr>
        <w:spacing w:after="0" w:line="20" w:lineRule="atLeast"/>
        <w:ind w:firstLine="720"/>
        <w:jc w:val="center"/>
        <w:rPr>
          <w:szCs w:val="28"/>
        </w:rPr>
      </w:pPr>
      <w:r w:rsidRPr="005C54E1">
        <w:rPr>
          <w:szCs w:val="28"/>
        </w:rPr>
        <w:t xml:space="preserve">     </w:t>
      </w:r>
      <w:r w:rsidR="00BC0863">
        <w:rPr>
          <w:szCs w:val="28"/>
        </w:rPr>
        <w:t xml:space="preserve">                               Tổ CM đã </w:t>
      </w:r>
      <w:r w:rsidRPr="00A60163">
        <w:rPr>
          <w:szCs w:val="28"/>
        </w:rPr>
        <w:t xml:space="preserve">duyệt </w:t>
      </w:r>
      <w:r>
        <w:rPr>
          <w:szCs w:val="28"/>
        </w:rPr>
        <w:t>tuầ</w:t>
      </w:r>
      <w:r w:rsidR="00BC0863">
        <w:rPr>
          <w:szCs w:val="28"/>
        </w:rPr>
        <w:t>n</w:t>
      </w:r>
      <w:r>
        <w:rPr>
          <w:szCs w:val="28"/>
        </w:rPr>
        <w:t xml:space="preserve"> 16 - Tiế</w:t>
      </w:r>
      <w:r w:rsidR="00BC0863">
        <w:rPr>
          <w:szCs w:val="28"/>
        </w:rPr>
        <w:t xml:space="preserve">t </w:t>
      </w:r>
      <w:r>
        <w:rPr>
          <w:szCs w:val="28"/>
        </w:rPr>
        <w:t xml:space="preserve"> 61, 62, 63, 64</w:t>
      </w:r>
    </w:p>
    <w:p w14:paraId="21B40089" w14:textId="76849DB2" w:rsidR="007506AE" w:rsidRDefault="007506AE" w:rsidP="007506AE">
      <w:pPr>
        <w:spacing w:after="0" w:line="20" w:lineRule="atLeast"/>
        <w:ind w:firstLine="720"/>
        <w:jc w:val="center"/>
        <w:rPr>
          <w:b/>
          <w:bCs/>
          <w:szCs w:val="28"/>
        </w:rPr>
      </w:pPr>
      <w:r>
        <w:rPr>
          <w:b/>
          <w:bCs/>
          <w:szCs w:val="28"/>
        </w:rPr>
        <w:t xml:space="preserve">                                         </w:t>
      </w:r>
    </w:p>
    <w:p w14:paraId="1185485C" w14:textId="77777777" w:rsidR="007506AE" w:rsidRDefault="007506AE" w:rsidP="007506AE">
      <w:pPr>
        <w:spacing w:after="0" w:line="20" w:lineRule="atLeast"/>
        <w:ind w:firstLine="720"/>
        <w:jc w:val="center"/>
        <w:rPr>
          <w:b/>
          <w:bCs/>
          <w:szCs w:val="28"/>
        </w:rPr>
      </w:pPr>
    </w:p>
    <w:p w14:paraId="4135BAED" w14:textId="77777777" w:rsidR="007506AE" w:rsidRDefault="007506AE" w:rsidP="007506AE">
      <w:pPr>
        <w:spacing w:after="0" w:line="20" w:lineRule="atLeast"/>
        <w:ind w:firstLine="720"/>
        <w:jc w:val="center"/>
        <w:rPr>
          <w:b/>
          <w:bCs/>
          <w:szCs w:val="28"/>
        </w:rPr>
      </w:pPr>
    </w:p>
    <w:p w14:paraId="4E286F50" w14:textId="51593BA8" w:rsidR="007506AE" w:rsidRDefault="00BC0863" w:rsidP="00BC0863">
      <w:pPr>
        <w:spacing w:after="0" w:line="20" w:lineRule="atLeast"/>
        <w:ind w:firstLine="720"/>
        <w:jc w:val="center"/>
        <w:rPr>
          <w:b/>
          <w:bCs/>
          <w:szCs w:val="28"/>
        </w:rPr>
      </w:pPr>
      <w:r>
        <w:rPr>
          <w:b/>
          <w:bCs/>
          <w:szCs w:val="28"/>
        </w:rPr>
        <w:t xml:space="preserve">        </w:t>
      </w:r>
      <w:r w:rsidR="007506AE">
        <w:rPr>
          <w:b/>
          <w:bCs/>
          <w:szCs w:val="28"/>
        </w:rPr>
        <w:t xml:space="preserve">      </w:t>
      </w:r>
      <w:r>
        <w:rPr>
          <w:b/>
          <w:bCs/>
          <w:szCs w:val="28"/>
        </w:rPr>
        <w:t xml:space="preserve">                         </w:t>
      </w:r>
      <w:r w:rsidR="007506AE">
        <w:rPr>
          <w:b/>
          <w:bCs/>
          <w:szCs w:val="28"/>
        </w:rPr>
        <w:t xml:space="preserve">  </w:t>
      </w:r>
      <w:r w:rsidR="007506AE" w:rsidRPr="00F94D4B">
        <w:rPr>
          <w:b/>
          <w:bCs/>
          <w:szCs w:val="28"/>
        </w:rPr>
        <w:t>Ng</w:t>
      </w:r>
      <w:r w:rsidR="007506AE">
        <w:rPr>
          <w:b/>
          <w:bCs/>
          <w:szCs w:val="28"/>
        </w:rPr>
        <w:t>uyễn Thị</w:t>
      </w:r>
      <w:r w:rsidR="00C3418B">
        <w:rPr>
          <w:b/>
          <w:bCs/>
          <w:szCs w:val="28"/>
        </w:rPr>
        <w:t xml:space="preserve"> Minh Ngọc</w:t>
      </w:r>
    </w:p>
    <w:p w14:paraId="642F6A35" w14:textId="77777777" w:rsidR="00DB2A0F" w:rsidRDefault="00DB2A0F" w:rsidP="009E3DF0">
      <w:pPr>
        <w:spacing w:after="0" w:line="240" w:lineRule="auto"/>
        <w:rPr>
          <w:rFonts w:cs="Times New Roman"/>
          <w:color w:val="000000" w:themeColor="text1"/>
          <w:szCs w:val="28"/>
        </w:rPr>
      </w:pPr>
    </w:p>
    <w:p w14:paraId="00980DA5" w14:textId="77777777" w:rsidR="00BC0863" w:rsidRDefault="00BC0863" w:rsidP="009E3DF0">
      <w:pPr>
        <w:spacing w:after="0" w:line="240" w:lineRule="auto"/>
        <w:rPr>
          <w:rFonts w:cs="Times New Roman"/>
          <w:color w:val="000000" w:themeColor="text1"/>
          <w:szCs w:val="28"/>
        </w:rPr>
      </w:pPr>
    </w:p>
    <w:p w14:paraId="64502B36" w14:textId="77777777" w:rsidR="00BC0863" w:rsidRDefault="00BC0863" w:rsidP="009E3DF0">
      <w:pPr>
        <w:spacing w:after="0" w:line="240" w:lineRule="auto"/>
        <w:rPr>
          <w:rFonts w:cs="Times New Roman"/>
          <w:color w:val="000000" w:themeColor="text1"/>
          <w:szCs w:val="28"/>
        </w:rPr>
      </w:pPr>
    </w:p>
    <w:p w14:paraId="7296A044" w14:textId="77777777" w:rsidR="00BC0863" w:rsidRDefault="00BC0863" w:rsidP="009E3DF0">
      <w:pPr>
        <w:spacing w:after="0" w:line="240" w:lineRule="auto"/>
        <w:rPr>
          <w:rFonts w:cs="Times New Roman"/>
          <w:color w:val="000000" w:themeColor="text1"/>
          <w:szCs w:val="28"/>
        </w:rPr>
      </w:pPr>
    </w:p>
    <w:p w14:paraId="178F3A5B" w14:textId="77777777" w:rsidR="00BC0863" w:rsidRDefault="00BC0863" w:rsidP="009E3DF0">
      <w:pPr>
        <w:spacing w:after="0" w:line="240" w:lineRule="auto"/>
        <w:rPr>
          <w:rFonts w:cs="Times New Roman"/>
          <w:color w:val="000000" w:themeColor="text1"/>
          <w:szCs w:val="28"/>
        </w:rPr>
      </w:pPr>
    </w:p>
    <w:p w14:paraId="6CBE6D07" w14:textId="77777777" w:rsidR="00BC0863" w:rsidRDefault="00BC0863" w:rsidP="009E3DF0">
      <w:pPr>
        <w:spacing w:after="0" w:line="240" w:lineRule="auto"/>
        <w:rPr>
          <w:rFonts w:cs="Times New Roman"/>
          <w:color w:val="000000" w:themeColor="text1"/>
          <w:szCs w:val="28"/>
        </w:rPr>
      </w:pPr>
    </w:p>
    <w:p w14:paraId="606999AE" w14:textId="77777777" w:rsidR="00BC0863" w:rsidRDefault="00BC0863" w:rsidP="009E3DF0">
      <w:pPr>
        <w:spacing w:after="0" w:line="240" w:lineRule="auto"/>
        <w:rPr>
          <w:rFonts w:cs="Times New Roman"/>
          <w:color w:val="000000" w:themeColor="text1"/>
          <w:szCs w:val="28"/>
        </w:rPr>
      </w:pPr>
    </w:p>
    <w:p w14:paraId="4E399708" w14:textId="77777777" w:rsidR="00BC0863" w:rsidRDefault="00BC0863" w:rsidP="009E3DF0">
      <w:pPr>
        <w:spacing w:after="0" w:line="240" w:lineRule="auto"/>
        <w:rPr>
          <w:rFonts w:cs="Times New Roman"/>
          <w:color w:val="000000" w:themeColor="text1"/>
          <w:szCs w:val="28"/>
        </w:rPr>
      </w:pPr>
    </w:p>
    <w:p w14:paraId="1263DA30" w14:textId="77777777" w:rsidR="00BC0863" w:rsidRDefault="00BC0863" w:rsidP="009E3DF0">
      <w:pPr>
        <w:spacing w:after="0" w:line="240" w:lineRule="auto"/>
        <w:rPr>
          <w:rFonts w:cs="Times New Roman"/>
          <w:color w:val="000000" w:themeColor="text1"/>
          <w:szCs w:val="28"/>
        </w:rPr>
      </w:pPr>
    </w:p>
    <w:p w14:paraId="1BB61378" w14:textId="77777777" w:rsidR="00BC0863" w:rsidRDefault="00BC0863" w:rsidP="009E3DF0">
      <w:pPr>
        <w:spacing w:after="0" w:line="240" w:lineRule="auto"/>
        <w:rPr>
          <w:rFonts w:cs="Times New Roman"/>
          <w:color w:val="000000" w:themeColor="text1"/>
          <w:szCs w:val="28"/>
        </w:rPr>
      </w:pPr>
    </w:p>
    <w:p w14:paraId="3315A6A1" w14:textId="77777777" w:rsidR="00BC0863" w:rsidRDefault="00BC0863" w:rsidP="009E3DF0">
      <w:pPr>
        <w:spacing w:after="0" w:line="240" w:lineRule="auto"/>
        <w:rPr>
          <w:rFonts w:cs="Times New Roman"/>
          <w:color w:val="000000" w:themeColor="text1"/>
          <w:szCs w:val="28"/>
        </w:rPr>
      </w:pPr>
    </w:p>
    <w:p w14:paraId="60A645A1" w14:textId="77777777" w:rsidR="00BC0863" w:rsidRDefault="00BC0863" w:rsidP="009E3DF0">
      <w:pPr>
        <w:spacing w:after="0" w:line="240" w:lineRule="auto"/>
        <w:rPr>
          <w:rFonts w:cs="Times New Roman"/>
          <w:color w:val="000000" w:themeColor="text1"/>
          <w:szCs w:val="28"/>
        </w:rPr>
      </w:pPr>
    </w:p>
    <w:p w14:paraId="65CA14D7" w14:textId="77777777" w:rsidR="00BC0863" w:rsidRDefault="00BC0863" w:rsidP="009E3DF0">
      <w:pPr>
        <w:spacing w:after="0" w:line="240" w:lineRule="auto"/>
        <w:rPr>
          <w:rFonts w:cs="Times New Roman"/>
          <w:color w:val="000000" w:themeColor="text1"/>
          <w:szCs w:val="28"/>
        </w:rPr>
      </w:pPr>
    </w:p>
    <w:p w14:paraId="148E76C4" w14:textId="77777777" w:rsidR="00BC0863" w:rsidRDefault="00BC0863" w:rsidP="009E3DF0">
      <w:pPr>
        <w:spacing w:after="0" w:line="240" w:lineRule="auto"/>
        <w:rPr>
          <w:rFonts w:cs="Times New Roman"/>
          <w:color w:val="000000" w:themeColor="text1"/>
          <w:szCs w:val="28"/>
        </w:rPr>
      </w:pPr>
    </w:p>
    <w:p w14:paraId="386EFDF1" w14:textId="77777777" w:rsidR="00BC0863" w:rsidRDefault="00BC0863" w:rsidP="009E3DF0">
      <w:pPr>
        <w:spacing w:after="0" w:line="240" w:lineRule="auto"/>
        <w:rPr>
          <w:rFonts w:cs="Times New Roman"/>
          <w:color w:val="000000" w:themeColor="text1"/>
          <w:szCs w:val="28"/>
        </w:rPr>
      </w:pPr>
    </w:p>
    <w:p w14:paraId="1510DDFF" w14:textId="77777777" w:rsidR="00BC0863" w:rsidRDefault="00BC0863" w:rsidP="009E3DF0">
      <w:pPr>
        <w:spacing w:after="0" w:line="240" w:lineRule="auto"/>
        <w:rPr>
          <w:rFonts w:cs="Times New Roman"/>
          <w:color w:val="000000" w:themeColor="text1"/>
          <w:szCs w:val="28"/>
        </w:rPr>
      </w:pPr>
    </w:p>
    <w:p w14:paraId="43213223" w14:textId="77777777" w:rsidR="00BC0863" w:rsidRDefault="00BC0863" w:rsidP="009E3DF0">
      <w:pPr>
        <w:spacing w:after="0" w:line="240" w:lineRule="auto"/>
        <w:rPr>
          <w:rFonts w:cs="Times New Roman"/>
          <w:color w:val="000000" w:themeColor="text1"/>
          <w:szCs w:val="28"/>
        </w:rPr>
      </w:pPr>
    </w:p>
    <w:p w14:paraId="6B8D52E3" w14:textId="77777777" w:rsidR="00BC0863" w:rsidRDefault="00BC0863" w:rsidP="009E3DF0">
      <w:pPr>
        <w:spacing w:after="0" w:line="240" w:lineRule="auto"/>
        <w:rPr>
          <w:rFonts w:cs="Times New Roman"/>
          <w:color w:val="000000" w:themeColor="text1"/>
          <w:szCs w:val="28"/>
        </w:rPr>
      </w:pPr>
    </w:p>
    <w:p w14:paraId="27B1B711" w14:textId="77777777" w:rsidR="00BC0863" w:rsidRDefault="00BC0863" w:rsidP="009E3DF0">
      <w:pPr>
        <w:spacing w:after="0" w:line="240" w:lineRule="auto"/>
        <w:rPr>
          <w:rFonts w:cs="Times New Roman"/>
          <w:color w:val="000000" w:themeColor="text1"/>
          <w:szCs w:val="28"/>
        </w:rPr>
      </w:pPr>
    </w:p>
    <w:p w14:paraId="67C8D087" w14:textId="77777777" w:rsidR="00BC0863" w:rsidRDefault="00BC0863" w:rsidP="009E3DF0">
      <w:pPr>
        <w:spacing w:after="0" w:line="240" w:lineRule="auto"/>
        <w:rPr>
          <w:rFonts w:cs="Times New Roman"/>
          <w:color w:val="000000" w:themeColor="text1"/>
          <w:szCs w:val="28"/>
        </w:rPr>
      </w:pPr>
    </w:p>
    <w:p w14:paraId="1DF4C494" w14:textId="77777777" w:rsidR="00BC0863" w:rsidRDefault="00BC0863" w:rsidP="009E3DF0">
      <w:pPr>
        <w:spacing w:after="0" w:line="240" w:lineRule="auto"/>
        <w:rPr>
          <w:rFonts w:cs="Times New Roman"/>
          <w:color w:val="000000" w:themeColor="text1"/>
          <w:szCs w:val="28"/>
        </w:rPr>
      </w:pPr>
    </w:p>
    <w:p w14:paraId="52262D11" w14:textId="77777777" w:rsidR="00BC0863" w:rsidRDefault="00BC0863" w:rsidP="009E3DF0">
      <w:pPr>
        <w:spacing w:after="0" w:line="240" w:lineRule="auto"/>
        <w:rPr>
          <w:rFonts w:cs="Times New Roman"/>
          <w:color w:val="000000" w:themeColor="text1"/>
          <w:szCs w:val="28"/>
        </w:rPr>
      </w:pPr>
    </w:p>
    <w:p w14:paraId="1D9BD412" w14:textId="77777777" w:rsidR="00BC0863" w:rsidRDefault="00BC0863" w:rsidP="009E3DF0">
      <w:pPr>
        <w:spacing w:after="0" w:line="240" w:lineRule="auto"/>
        <w:rPr>
          <w:rFonts w:cs="Times New Roman"/>
          <w:color w:val="000000" w:themeColor="text1"/>
          <w:szCs w:val="28"/>
        </w:rPr>
      </w:pPr>
    </w:p>
    <w:p w14:paraId="7E2389C8" w14:textId="77777777" w:rsidR="00BC0863" w:rsidRDefault="00BC0863" w:rsidP="009E3DF0">
      <w:pPr>
        <w:spacing w:after="0" w:line="240" w:lineRule="auto"/>
        <w:rPr>
          <w:rFonts w:cs="Times New Roman"/>
          <w:color w:val="000000" w:themeColor="text1"/>
          <w:szCs w:val="28"/>
        </w:rPr>
      </w:pPr>
    </w:p>
    <w:p w14:paraId="3469B64B" w14:textId="77777777" w:rsidR="00BC0863" w:rsidRDefault="00BC0863" w:rsidP="009E3DF0">
      <w:pPr>
        <w:spacing w:after="0" w:line="240" w:lineRule="auto"/>
        <w:rPr>
          <w:rFonts w:cs="Times New Roman"/>
          <w:color w:val="000000" w:themeColor="text1"/>
          <w:szCs w:val="28"/>
        </w:rPr>
      </w:pPr>
    </w:p>
    <w:p w14:paraId="56831FCE" w14:textId="77777777" w:rsidR="00BC0863" w:rsidRDefault="00BC0863" w:rsidP="009E3DF0">
      <w:pPr>
        <w:spacing w:after="0" w:line="240" w:lineRule="auto"/>
        <w:rPr>
          <w:rFonts w:cs="Times New Roman"/>
          <w:color w:val="000000" w:themeColor="text1"/>
          <w:szCs w:val="28"/>
        </w:rPr>
      </w:pPr>
    </w:p>
    <w:p w14:paraId="7F680364" w14:textId="77777777" w:rsidR="00BC0863" w:rsidRDefault="00BC0863" w:rsidP="009E3DF0">
      <w:pPr>
        <w:spacing w:after="0" w:line="240" w:lineRule="auto"/>
        <w:rPr>
          <w:rFonts w:cs="Times New Roman"/>
          <w:color w:val="000000" w:themeColor="text1"/>
          <w:szCs w:val="28"/>
        </w:rPr>
      </w:pPr>
    </w:p>
    <w:p w14:paraId="54570033" w14:textId="77777777" w:rsidR="00BC0863" w:rsidRDefault="00BC0863" w:rsidP="009E3DF0">
      <w:pPr>
        <w:spacing w:after="0" w:line="240" w:lineRule="auto"/>
        <w:rPr>
          <w:rFonts w:cs="Times New Roman"/>
          <w:color w:val="000000" w:themeColor="text1"/>
          <w:szCs w:val="28"/>
        </w:rPr>
      </w:pPr>
    </w:p>
    <w:p w14:paraId="28AF7B85" w14:textId="77777777" w:rsidR="00BC0863" w:rsidRDefault="00BC0863" w:rsidP="009E3DF0">
      <w:pPr>
        <w:spacing w:after="0" w:line="240" w:lineRule="auto"/>
        <w:rPr>
          <w:rFonts w:cs="Times New Roman"/>
          <w:color w:val="000000" w:themeColor="text1"/>
          <w:szCs w:val="28"/>
        </w:rPr>
      </w:pPr>
    </w:p>
    <w:p w14:paraId="6F2272BB" w14:textId="77777777" w:rsidR="00BC0863" w:rsidRDefault="00BC0863" w:rsidP="009E3DF0">
      <w:pPr>
        <w:spacing w:after="0" w:line="240" w:lineRule="auto"/>
        <w:rPr>
          <w:rFonts w:cs="Times New Roman"/>
          <w:color w:val="000000" w:themeColor="text1"/>
          <w:szCs w:val="28"/>
        </w:rPr>
      </w:pPr>
    </w:p>
    <w:p w14:paraId="179872D6" w14:textId="77777777" w:rsidR="00BC0863" w:rsidRDefault="00BC0863" w:rsidP="009E3DF0">
      <w:pPr>
        <w:spacing w:after="0" w:line="240" w:lineRule="auto"/>
        <w:rPr>
          <w:rFonts w:cs="Times New Roman"/>
          <w:color w:val="000000" w:themeColor="text1"/>
          <w:szCs w:val="28"/>
        </w:rPr>
      </w:pPr>
    </w:p>
    <w:p w14:paraId="4E7A3BCE" w14:textId="77777777" w:rsidR="00BC0863" w:rsidRDefault="00BC0863" w:rsidP="009E3DF0">
      <w:pPr>
        <w:spacing w:after="0" w:line="240" w:lineRule="auto"/>
        <w:rPr>
          <w:rFonts w:cs="Times New Roman"/>
          <w:color w:val="000000" w:themeColor="text1"/>
          <w:szCs w:val="28"/>
        </w:rPr>
      </w:pPr>
    </w:p>
    <w:p w14:paraId="4255334A" w14:textId="77777777" w:rsidR="00BC0863" w:rsidRDefault="00BC0863" w:rsidP="009E3DF0">
      <w:pPr>
        <w:spacing w:after="0" w:line="240" w:lineRule="auto"/>
        <w:rPr>
          <w:rFonts w:cs="Times New Roman"/>
          <w:color w:val="000000" w:themeColor="text1"/>
          <w:szCs w:val="28"/>
        </w:rPr>
      </w:pPr>
    </w:p>
    <w:p w14:paraId="599D7579" w14:textId="77777777" w:rsidR="00BC0863" w:rsidRDefault="00BC0863" w:rsidP="009E3DF0">
      <w:pPr>
        <w:spacing w:after="0" w:line="240" w:lineRule="auto"/>
        <w:rPr>
          <w:rFonts w:cs="Times New Roman"/>
          <w:color w:val="000000" w:themeColor="text1"/>
          <w:szCs w:val="28"/>
        </w:rPr>
      </w:pPr>
    </w:p>
    <w:p w14:paraId="08B089C3" w14:textId="77777777" w:rsidR="00BC0863" w:rsidRDefault="00BC0863" w:rsidP="009E3DF0">
      <w:pPr>
        <w:spacing w:after="0" w:line="240" w:lineRule="auto"/>
        <w:rPr>
          <w:rFonts w:cs="Times New Roman"/>
          <w:color w:val="000000" w:themeColor="text1"/>
          <w:szCs w:val="28"/>
        </w:rPr>
      </w:pPr>
    </w:p>
    <w:p w14:paraId="0A021BAD" w14:textId="04D8BB0A" w:rsidR="0014492C" w:rsidRPr="007232D2" w:rsidRDefault="0014492C" w:rsidP="0014492C">
      <w:pPr>
        <w:spacing w:after="0" w:line="240" w:lineRule="auto"/>
      </w:pPr>
      <w:r w:rsidRPr="003A4D70">
        <w:rPr>
          <w:rFonts w:cs="Times New Roman"/>
          <w:color w:val="000000" w:themeColor="text1"/>
          <w:szCs w:val="28"/>
        </w:rPr>
        <w:t xml:space="preserve">Ngày soạn: </w:t>
      </w:r>
      <w:r>
        <w:rPr>
          <w:rFonts w:cs="Times New Roman"/>
          <w:color w:val="000000" w:themeColor="text1"/>
          <w:szCs w:val="28"/>
        </w:rPr>
        <w:t xml:space="preserve">  </w:t>
      </w:r>
      <w:r w:rsidR="00CB3B05">
        <w:rPr>
          <w:rFonts w:cs="Times New Roman"/>
          <w:color w:val="000000" w:themeColor="text1"/>
          <w:szCs w:val="28"/>
        </w:rPr>
        <w:t>25</w:t>
      </w:r>
      <w:r>
        <w:rPr>
          <w:rFonts w:cs="Times New Roman"/>
          <w:color w:val="000000" w:themeColor="text1"/>
          <w:szCs w:val="28"/>
        </w:rPr>
        <w:t xml:space="preserve"> /12/</w:t>
      </w:r>
      <w:r w:rsidRPr="003A4D70">
        <w:rPr>
          <w:rFonts w:cs="Times New Roman"/>
          <w:color w:val="000000" w:themeColor="text1"/>
          <w:szCs w:val="28"/>
        </w:rPr>
        <w:t>/202</w:t>
      </w:r>
      <w:r>
        <w:rPr>
          <w:rFonts w:cs="Times New Roman"/>
          <w:color w:val="000000" w:themeColor="text1"/>
          <w:szCs w:val="28"/>
        </w:rPr>
        <w:t>4</w:t>
      </w:r>
    </w:p>
    <w:p w14:paraId="0DEC62F7" w14:textId="49D87CB7" w:rsidR="0014492C" w:rsidRDefault="0014492C" w:rsidP="0014492C">
      <w:pPr>
        <w:tabs>
          <w:tab w:val="left" w:pos="142"/>
        </w:tabs>
        <w:spacing w:after="0" w:line="240" w:lineRule="auto"/>
        <w:rPr>
          <w:rFonts w:cs="Times New Roman"/>
          <w:szCs w:val="28"/>
        </w:rPr>
      </w:pPr>
      <w:r>
        <w:rPr>
          <w:rFonts w:cs="Times New Roman"/>
          <w:szCs w:val="28"/>
          <w:lang w:val="vi-VN"/>
        </w:rPr>
        <w:t>Tuần</w:t>
      </w:r>
      <w:r>
        <w:rPr>
          <w:rFonts w:cs="Times New Roman"/>
          <w:szCs w:val="28"/>
        </w:rPr>
        <w:t xml:space="preserve"> 17 - </w:t>
      </w:r>
      <w:r>
        <w:rPr>
          <w:rFonts w:cs="Times New Roman"/>
          <w:szCs w:val="28"/>
          <w:lang w:val="vi-VN"/>
        </w:rPr>
        <w:t xml:space="preserve">Tiết </w:t>
      </w:r>
      <w:r>
        <w:rPr>
          <w:rFonts w:cs="Times New Roman"/>
          <w:szCs w:val="28"/>
        </w:rPr>
        <w:t>65</w:t>
      </w:r>
    </w:p>
    <w:tbl>
      <w:tblPr>
        <w:tblStyle w:val="TableGrid"/>
        <w:tblW w:w="9634" w:type="dxa"/>
        <w:tblLook w:val="04A0" w:firstRow="1" w:lastRow="0" w:firstColumn="1" w:lastColumn="0" w:noHBand="0" w:noVBand="1"/>
      </w:tblPr>
      <w:tblGrid>
        <w:gridCol w:w="1479"/>
        <w:gridCol w:w="739"/>
        <w:gridCol w:w="797"/>
        <w:gridCol w:w="771"/>
        <w:gridCol w:w="5848"/>
      </w:tblGrid>
      <w:tr w:rsidR="0014492C" w:rsidRPr="00A92FCE" w14:paraId="3662E7C2" w14:textId="77777777" w:rsidTr="0014492C">
        <w:tc>
          <w:tcPr>
            <w:tcW w:w="1479" w:type="dxa"/>
          </w:tcPr>
          <w:p w14:paraId="409D4A2A" w14:textId="77777777" w:rsidR="0014492C" w:rsidRPr="00A92FCE" w:rsidRDefault="0014492C" w:rsidP="0014492C">
            <w:pPr>
              <w:rPr>
                <w:szCs w:val="28"/>
              </w:rPr>
            </w:pPr>
            <w:r>
              <w:rPr>
                <w:szCs w:val="28"/>
              </w:rPr>
              <w:t>Ngày dạy</w:t>
            </w:r>
          </w:p>
        </w:tc>
        <w:tc>
          <w:tcPr>
            <w:tcW w:w="739" w:type="dxa"/>
          </w:tcPr>
          <w:p w14:paraId="6D32FC14" w14:textId="77777777" w:rsidR="0014492C" w:rsidRPr="00A92FCE" w:rsidRDefault="0014492C" w:rsidP="0014492C">
            <w:pPr>
              <w:jc w:val="center"/>
              <w:rPr>
                <w:szCs w:val="28"/>
              </w:rPr>
            </w:pPr>
            <w:r>
              <w:rPr>
                <w:szCs w:val="28"/>
              </w:rPr>
              <w:t>Tiết</w:t>
            </w:r>
          </w:p>
        </w:tc>
        <w:tc>
          <w:tcPr>
            <w:tcW w:w="797" w:type="dxa"/>
          </w:tcPr>
          <w:p w14:paraId="57FD8EC3" w14:textId="77777777" w:rsidR="0014492C" w:rsidRPr="00A92FCE" w:rsidRDefault="0014492C" w:rsidP="0014492C">
            <w:pPr>
              <w:jc w:val="center"/>
              <w:rPr>
                <w:szCs w:val="28"/>
              </w:rPr>
            </w:pPr>
            <w:r>
              <w:rPr>
                <w:szCs w:val="28"/>
              </w:rPr>
              <w:t>Lớp</w:t>
            </w:r>
          </w:p>
        </w:tc>
        <w:tc>
          <w:tcPr>
            <w:tcW w:w="771" w:type="dxa"/>
          </w:tcPr>
          <w:p w14:paraId="355AC6A7" w14:textId="77777777" w:rsidR="0014492C" w:rsidRDefault="0014492C" w:rsidP="0014492C">
            <w:pPr>
              <w:jc w:val="center"/>
              <w:rPr>
                <w:szCs w:val="28"/>
              </w:rPr>
            </w:pPr>
            <w:r>
              <w:rPr>
                <w:szCs w:val="28"/>
              </w:rPr>
              <w:t>Sĩ số</w:t>
            </w:r>
          </w:p>
        </w:tc>
        <w:tc>
          <w:tcPr>
            <w:tcW w:w="5848" w:type="dxa"/>
          </w:tcPr>
          <w:p w14:paraId="7683B926" w14:textId="77777777" w:rsidR="0014492C" w:rsidRPr="00A92FCE" w:rsidRDefault="0014492C" w:rsidP="0014492C">
            <w:pPr>
              <w:jc w:val="center"/>
              <w:rPr>
                <w:szCs w:val="28"/>
              </w:rPr>
            </w:pPr>
            <w:r>
              <w:rPr>
                <w:szCs w:val="28"/>
              </w:rPr>
              <w:t>Tên HS vắng</w:t>
            </w:r>
          </w:p>
        </w:tc>
      </w:tr>
      <w:tr w:rsidR="0014492C" w14:paraId="0A6CFBE5" w14:textId="77777777" w:rsidTr="0014492C">
        <w:trPr>
          <w:trHeight w:val="507"/>
        </w:trPr>
        <w:tc>
          <w:tcPr>
            <w:tcW w:w="1479" w:type="dxa"/>
          </w:tcPr>
          <w:p w14:paraId="0B61C82F" w14:textId="77777777" w:rsidR="0014492C" w:rsidRDefault="0014492C" w:rsidP="0014492C">
            <w:pPr>
              <w:jc w:val="center"/>
              <w:rPr>
                <w:szCs w:val="28"/>
              </w:rPr>
            </w:pPr>
          </w:p>
        </w:tc>
        <w:tc>
          <w:tcPr>
            <w:tcW w:w="739" w:type="dxa"/>
          </w:tcPr>
          <w:p w14:paraId="41496A39" w14:textId="2789CAA8" w:rsidR="0014492C" w:rsidRDefault="0014492C" w:rsidP="0014492C">
            <w:pPr>
              <w:jc w:val="center"/>
              <w:rPr>
                <w:szCs w:val="28"/>
              </w:rPr>
            </w:pPr>
            <w:r>
              <w:rPr>
                <w:szCs w:val="28"/>
              </w:rPr>
              <w:t>65</w:t>
            </w:r>
          </w:p>
        </w:tc>
        <w:tc>
          <w:tcPr>
            <w:tcW w:w="797" w:type="dxa"/>
          </w:tcPr>
          <w:p w14:paraId="387CDA8F" w14:textId="77777777" w:rsidR="0014492C" w:rsidRDefault="0014492C" w:rsidP="0014492C">
            <w:pPr>
              <w:jc w:val="center"/>
              <w:rPr>
                <w:szCs w:val="28"/>
              </w:rPr>
            </w:pPr>
            <w:r>
              <w:rPr>
                <w:szCs w:val="28"/>
              </w:rPr>
              <w:t>8A</w:t>
            </w:r>
          </w:p>
        </w:tc>
        <w:tc>
          <w:tcPr>
            <w:tcW w:w="771" w:type="dxa"/>
          </w:tcPr>
          <w:p w14:paraId="28D96F3A" w14:textId="77777777" w:rsidR="0014492C" w:rsidRDefault="0014492C" w:rsidP="0014492C">
            <w:pPr>
              <w:jc w:val="center"/>
              <w:rPr>
                <w:szCs w:val="28"/>
              </w:rPr>
            </w:pPr>
            <w:r>
              <w:rPr>
                <w:szCs w:val="28"/>
              </w:rPr>
              <w:t>45</w:t>
            </w:r>
          </w:p>
        </w:tc>
        <w:tc>
          <w:tcPr>
            <w:tcW w:w="5848" w:type="dxa"/>
          </w:tcPr>
          <w:p w14:paraId="388CBE4A" w14:textId="77777777" w:rsidR="0014492C" w:rsidRDefault="0014492C" w:rsidP="0014492C">
            <w:pPr>
              <w:jc w:val="center"/>
              <w:rPr>
                <w:szCs w:val="28"/>
              </w:rPr>
            </w:pPr>
          </w:p>
        </w:tc>
      </w:tr>
      <w:tr w:rsidR="0014492C" w14:paraId="7FA23AF7" w14:textId="77777777" w:rsidTr="0014492C">
        <w:trPr>
          <w:trHeight w:val="507"/>
        </w:trPr>
        <w:tc>
          <w:tcPr>
            <w:tcW w:w="1479" w:type="dxa"/>
          </w:tcPr>
          <w:p w14:paraId="12083FF5" w14:textId="77777777" w:rsidR="0014492C" w:rsidRDefault="0014492C" w:rsidP="0014492C">
            <w:pPr>
              <w:jc w:val="center"/>
              <w:rPr>
                <w:szCs w:val="28"/>
              </w:rPr>
            </w:pPr>
          </w:p>
        </w:tc>
        <w:tc>
          <w:tcPr>
            <w:tcW w:w="739" w:type="dxa"/>
          </w:tcPr>
          <w:p w14:paraId="618A6395" w14:textId="5BCA30DE" w:rsidR="0014492C" w:rsidRDefault="0014492C" w:rsidP="0014492C">
            <w:pPr>
              <w:jc w:val="center"/>
              <w:rPr>
                <w:szCs w:val="28"/>
              </w:rPr>
            </w:pPr>
            <w:r>
              <w:rPr>
                <w:szCs w:val="28"/>
              </w:rPr>
              <w:t>65</w:t>
            </w:r>
          </w:p>
        </w:tc>
        <w:tc>
          <w:tcPr>
            <w:tcW w:w="797" w:type="dxa"/>
          </w:tcPr>
          <w:p w14:paraId="151B3335" w14:textId="77777777" w:rsidR="0014492C" w:rsidRDefault="0014492C" w:rsidP="0014492C">
            <w:pPr>
              <w:jc w:val="center"/>
              <w:rPr>
                <w:szCs w:val="28"/>
              </w:rPr>
            </w:pPr>
            <w:r>
              <w:rPr>
                <w:szCs w:val="28"/>
              </w:rPr>
              <w:t>8B</w:t>
            </w:r>
          </w:p>
        </w:tc>
        <w:tc>
          <w:tcPr>
            <w:tcW w:w="771" w:type="dxa"/>
          </w:tcPr>
          <w:p w14:paraId="4F883731" w14:textId="77777777" w:rsidR="0014492C" w:rsidRDefault="0014492C" w:rsidP="0014492C">
            <w:pPr>
              <w:jc w:val="center"/>
              <w:rPr>
                <w:szCs w:val="28"/>
              </w:rPr>
            </w:pPr>
            <w:r>
              <w:rPr>
                <w:szCs w:val="28"/>
              </w:rPr>
              <w:t>44</w:t>
            </w:r>
          </w:p>
        </w:tc>
        <w:tc>
          <w:tcPr>
            <w:tcW w:w="5848" w:type="dxa"/>
          </w:tcPr>
          <w:p w14:paraId="37BA42D2" w14:textId="77777777" w:rsidR="0014492C" w:rsidRDefault="0014492C" w:rsidP="0014492C">
            <w:pPr>
              <w:jc w:val="center"/>
              <w:rPr>
                <w:szCs w:val="28"/>
              </w:rPr>
            </w:pPr>
          </w:p>
        </w:tc>
      </w:tr>
      <w:tr w:rsidR="0014492C" w14:paraId="46C01B56" w14:textId="77777777" w:rsidTr="0014492C">
        <w:trPr>
          <w:trHeight w:val="507"/>
        </w:trPr>
        <w:tc>
          <w:tcPr>
            <w:tcW w:w="1479" w:type="dxa"/>
          </w:tcPr>
          <w:p w14:paraId="0DBD1D47" w14:textId="77777777" w:rsidR="0014492C" w:rsidRDefault="0014492C" w:rsidP="0014492C">
            <w:pPr>
              <w:jc w:val="center"/>
              <w:rPr>
                <w:szCs w:val="28"/>
              </w:rPr>
            </w:pPr>
          </w:p>
        </w:tc>
        <w:tc>
          <w:tcPr>
            <w:tcW w:w="739" w:type="dxa"/>
          </w:tcPr>
          <w:p w14:paraId="2B18F6E6" w14:textId="3430B295" w:rsidR="0014492C" w:rsidRDefault="0014492C" w:rsidP="0014492C">
            <w:pPr>
              <w:jc w:val="center"/>
              <w:rPr>
                <w:szCs w:val="28"/>
              </w:rPr>
            </w:pPr>
            <w:r>
              <w:rPr>
                <w:szCs w:val="28"/>
              </w:rPr>
              <w:t>65</w:t>
            </w:r>
          </w:p>
        </w:tc>
        <w:tc>
          <w:tcPr>
            <w:tcW w:w="797" w:type="dxa"/>
          </w:tcPr>
          <w:p w14:paraId="77C4A1AE" w14:textId="77777777" w:rsidR="0014492C" w:rsidRDefault="0014492C" w:rsidP="0014492C">
            <w:pPr>
              <w:jc w:val="center"/>
              <w:rPr>
                <w:szCs w:val="28"/>
              </w:rPr>
            </w:pPr>
            <w:r>
              <w:rPr>
                <w:szCs w:val="28"/>
              </w:rPr>
              <w:t>8C</w:t>
            </w:r>
          </w:p>
        </w:tc>
        <w:tc>
          <w:tcPr>
            <w:tcW w:w="771" w:type="dxa"/>
          </w:tcPr>
          <w:p w14:paraId="4D7B7F08" w14:textId="77777777" w:rsidR="0014492C" w:rsidRDefault="0014492C" w:rsidP="0014492C">
            <w:pPr>
              <w:jc w:val="center"/>
              <w:rPr>
                <w:szCs w:val="28"/>
              </w:rPr>
            </w:pPr>
            <w:r>
              <w:rPr>
                <w:szCs w:val="28"/>
              </w:rPr>
              <w:t>44</w:t>
            </w:r>
          </w:p>
        </w:tc>
        <w:tc>
          <w:tcPr>
            <w:tcW w:w="5848" w:type="dxa"/>
          </w:tcPr>
          <w:p w14:paraId="15C52243" w14:textId="77777777" w:rsidR="0014492C" w:rsidRDefault="0014492C" w:rsidP="0014492C">
            <w:pPr>
              <w:jc w:val="center"/>
              <w:rPr>
                <w:szCs w:val="28"/>
              </w:rPr>
            </w:pPr>
          </w:p>
        </w:tc>
      </w:tr>
    </w:tbl>
    <w:p w14:paraId="0E0DFC11" w14:textId="77777777" w:rsidR="009E3DF0" w:rsidRPr="003A4724" w:rsidRDefault="009E3DF0" w:rsidP="009E3DF0">
      <w:pPr>
        <w:tabs>
          <w:tab w:val="left" w:pos="142"/>
        </w:tabs>
        <w:spacing w:after="0" w:line="240" w:lineRule="auto"/>
        <w:rPr>
          <w:b/>
          <w:color w:val="000000" w:themeColor="text1"/>
          <w:szCs w:val="28"/>
          <w:lang w:eastAsia="vi-VN"/>
        </w:rPr>
      </w:pPr>
    </w:p>
    <w:p w14:paraId="3BC2A0D7" w14:textId="6E7060FD" w:rsidR="009E3DF0" w:rsidRPr="00DB2A0F" w:rsidRDefault="009E3DF0" w:rsidP="009E3DF0">
      <w:pPr>
        <w:tabs>
          <w:tab w:val="left" w:pos="803"/>
        </w:tabs>
        <w:rPr>
          <w:rFonts w:eastAsia="VNI-Times"/>
          <w:szCs w:val="28"/>
        </w:rPr>
      </w:pPr>
      <w:r>
        <w:rPr>
          <w:rFonts w:eastAsia="VNI-Times"/>
          <w:szCs w:val="28"/>
        </w:rPr>
        <w:t>Tuần</w:t>
      </w:r>
      <w:r>
        <w:rPr>
          <w:rFonts w:eastAsia="VNI-Times"/>
          <w:szCs w:val="28"/>
          <w:lang w:val="vi-VN"/>
        </w:rPr>
        <w:t xml:space="preserve"> 17 </w:t>
      </w:r>
      <w:r>
        <w:rPr>
          <w:rFonts w:eastAsia="VNI-Times"/>
          <w:szCs w:val="28"/>
        </w:rPr>
        <w:t xml:space="preserve">- </w:t>
      </w:r>
      <w:r>
        <w:rPr>
          <w:rFonts w:eastAsia="VNI-Times"/>
          <w:szCs w:val="28"/>
          <w:lang w:val="vi-VN"/>
        </w:rPr>
        <w:t xml:space="preserve">Tiết 65 </w:t>
      </w:r>
      <w:r w:rsidR="00DB2A0F">
        <w:rPr>
          <w:rFonts w:eastAsia="VNI-Times"/>
          <w:szCs w:val="28"/>
        </w:rPr>
        <w:t xml:space="preserve">                  </w:t>
      </w:r>
      <w:r w:rsidR="00DB2A0F" w:rsidRPr="00DB2A0F">
        <w:rPr>
          <w:rFonts w:eastAsia="VNI-Times"/>
          <w:b/>
          <w:bCs/>
          <w:szCs w:val="28"/>
        </w:rPr>
        <w:t>C. NÓI VÀ NGHE</w:t>
      </w:r>
    </w:p>
    <w:p w14:paraId="34A12B5A" w14:textId="77777777" w:rsidR="009E3DF0" w:rsidRPr="00141FB0" w:rsidRDefault="009E3DF0" w:rsidP="009E3DF0">
      <w:pPr>
        <w:pStyle w:val="BodyText"/>
        <w:jc w:val="center"/>
        <w:rPr>
          <w:rStyle w:val="Strong"/>
          <w:rFonts w:eastAsia="VNI-Times"/>
          <w:sz w:val="28"/>
          <w:szCs w:val="28"/>
        </w:rPr>
      </w:pPr>
      <w:r w:rsidRPr="00141FB0">
        <w:rPr>
          <w:rStyle w:val="Strong"/>
          <w:sz w:val="28"/>
          <w:szCs w:val="28"/>
        </w:rPr>
        <w:t>TRÌNH BÀY Ý KIẾN VỀ MỘT VẤN ĐỀ XÃ HỘI</w:t>
      </w:r>
    </w:p>
    <w:p w14:paraId="2608EDF8" w14:textId="77777777" w:rsidR="009E3DF0" w:rsidRDefault="009E3DF0" w:rsidP="009E3DF0">
      <w:pPr>
        <w:spacing w:after="0" w:line="20" w:lineRule="atLeast"/>
        <w:jc w:val="center"/>
        <w:rPr>
          <w:b/>
          <w:color w:val="000000" w:themeColor="text1"/>
          <w:szCs w:val="28"/>
          <w:lang w:val="vi-VN"/>
        </w:rPr>
      </w:pPr>
      <w:r w:rsidRPr="00B21041">
        <w:rPr>
          <w:b/>
          <w:color w:val="000000" w:themeColor="text1"/>
          <w:szCs w:val="28"/>
        </w:rPr>
        <w:t>(</w:t>
      </w:r>
      <w:r>
        <w:rPr>
          <w:b/>
          <w:color w:val="000000" w:themeColor="text1"/>
          <w:szCs w:val="28"/>
          <w:lang w:val="vi-VN"/>
        </w:rPr>
        <w:t>một thói xấu của con người trong xã hội hiện đại)</w:t>
      </w:r>
    </w:p>
    <w:p w14:paraId="3F9E0781" w14:textId="77777777" w:rsidR="009E3DF0" w:rsidRPr="00255BB5" w:rsidRDefault="009E3DF0" w:rsidP="009E3DF0">
      <w:pPr>
        <w:spacing w:after="0" w:line="240" w:lineRule="auto"/>
        <w:jc w:val="center"/>
        <w:rPr>
          <w:rFonts w:eastAsia="SimSun" w:cs="Times New Roman"/>
          <w:b/>
          <w:bCs/>
          <w:iCs/>
          <w:sz w:val="30"/>
          <w:szCs w:val="30"/>
          <w:lang w:val="vi-VN" w:eastAsia="zh-CN"/>
        </w:rPr>
      </w:pPr>
      <w:r>
        <w:rPr>
          <w:b/>
          <w:color w:val="000000" w:themeColor="text1"/>
          <w:szCs w:val="28"/>
          <w:lang w:val="vi-VN"/>
        </w:rPr>
        <w:t xml:space="preserve"> </w:t>
      </w:r>
    </w:p>
    <w:p w14:paraId="2C92B37C" w14:textId="77777777" w:rsidR="009E3DF0" w:rsidRPr="00DB2A0F" w:rsidRDefault="009E3DF0" w:rsidP="009E3DF0">
      <w:pPr>
        <w:widowControl w:val="0"/>
        <w:spacing w:after="0" w:line="20" w:lineRule="atLeast"/>
        <w:ind w:firstLine="720"/>
        <w:jc w:val="both"/>
        <w:rPr>
          <w:rFonts w:eastAsia="SimSun" w:cs="Times New Roman"/>
          <w:b/>
          <w:bCs/>
          <w:szCs w:val="28"/>
          <w:lang w:val="nl-NL" w:eastAsia="zh-CN"/>
        </w:rPr>
      </w:pPr>
      <w:r w:rsidRPr="00DB2A0F">
        <w:rPr>
          <w:rFonts w:eastAsia="SimSun" w:cs="Times New Roman"/>
          <w:b/>
          <w:bCs/>
          <w:iCs/>
          <w:szCs w:val="28"/>
          <w:lang w:val="nl-NL" w:eastAsia="zh-CN"/>
        </w:rPr>
        <w:t>I. MỤC TIÊU</w:t>
      </w:r>
    </w:p>
    <w:p w14:paraId="12FC6ACD" w14:textId="77777777" w:rsidR="009E3DF0" w:rsidRPr="009E3DF0" w:rsidRDefault="009E3DF0" w:rsidP="009E3DF0">
      <w:pPr>
        <w:spacing w:after="0" w:line="20" w:lineRule="atLeast"/>
        <w:ind w:firstLine="720"/>
        <w:jc w:val="both"/>
        <w:rPr>
          <w:rFonts w:cs="Times New Roman"/>
          <w:b/>
          <w:bCs/>
          <w:i/>
          <w:iCs/>
          <w:szCs w:val="28"/>
          <w:lang w:val="vi-VN"/>
        </w:rPr>
      </w:pPr>
      <w:r w:rsidRPr="009E3DF0">
        <w:rPr>
          <w:rFonts w:cs="Times New Roman"/>
          <w:b/>
          <w:bCs/>
          <w:i/>
          <w:iCs/>
          <w:szCs w:val="28"/>
          <w:lang w:val="vi-VN"/>
        </w:rPr>
        <w:t xml:space="preserve">1. </w:t>
      </w:r>
      <w:r w:rsidRPr="009E3DF0">
        <w:rPr>
          <w:rFonts w:cs="Times New Roman"/>
          <w:b/>
          <w:bCs/>
          <w:i/>
          <w:iCs/>
          <w:szCs w:val="28"/>
        </w:rPr>
        <w:t>Về n</w:t>
      </w:r>
      <w:r w:rsidRPr="009E3DF0">
        <w:rPr>
          <w:rFonts w:cs="Times New Roman"/>
          <w:b/>
          <w:bCs/>
          <w:i/>
          <w:iCs/>
          <w:szCs w:val="28"/>
          <w:lang w:val="vi-VN"/>
        </w:rPr>
        <w:t>ăng lực</w:t>
      </w:r>
    </w:p>
    <w:p w14:paraId="7899EA46" w14:textId="77777777" w:rsidR="009E3DF0" w:rsidRPr="00B45EFF" w:rsidRDefault="009E3DF0" w:rsidP="009E3DF0">
      <w:pPr>
        <w:spacing w:after="0" w:line="20" w:lineRule="atLeast"/>
        <w:ind w:firstLine="720"/>
        <w:jc w:val="both"/>
        <w:rPr>
          <w:rFonts w:cs="Times New Roman"/>
          <w:b/>
          <w:bCs/>
          <w:color w:val="000000" w:themeColor="text1"/>
          <w:szCs w:val="28"/>
        </w:rPr>
      </w:pPr>
      <w:r w:rsidRPr="00B371ED">
        <w:rPr>
          <w:rFonts w:cs="Times New Roman"/>
          <w:b/>
          <w:bCs/>
          <w:color w:val="000000" w:themeColor="text1"/>
          <w:szCs w:val="28"/>
        </w:rPr>
        <w:t xml:space="preserve">a. Năng lực đặc thù </w:t>
      </w:r>
    </w:p>
    <w:p w14:paraId="43BD7B49" w14:textId="79DF1FF0" w:rsidR="009E3DF0" w:rsidRPr="009E3DF0" w:rsidRDefault="009E3DF0" w:rsidP="009E3DF0">
      <w:pPr>
        <w:tabs>
          <w:tab w:val="left" w:pos="0"/>
        </w:tabs>
        <w:spacing w:after="0" w:line="240" w:lineRule="auto"/>
        <w:ind w:firstLine="709"/>
        <w:jc w:val="both"/>
      </w:pPr>
      <w:r>
        <w:rPr>
          <w:color w:val="000000"/>
          <w:spacing w:val="-6"/>
          <w:szCs w:val="28"/>
          <w:lang w:val="vi-VN"/>
        </w:rPr>
        <w:t xml:space="preserve">- </w:t>
      </w:r>
      <w:r w:rsidRPr="00484F43">
        <w:rPr>
          <w:rFonts w:eastAsia="Times New Roman"/>
          <w:szCs w:val="28"/>
          <w:lang w:val="vi-VN" w:eastAsia="vi-VN"/>
        </w:rPr>
        <w:t xml:space="preserve">Biết cách trình bày ý kiến về </w:t>
      </w:r>
      <w:r w:rsidRPr="00484F43">
        <w:rPr>
          <w:rFonts w:eastAsia="Arial"/>
          <w:bCs/>
          <w:szCs w:val="28"/>
          <w:lang w:val="vi-VN" w:eastAsia="vi-VN" w:bidi="vi-VN"/>
        </w:rPr>
        <w:t xml:space="preserve">một </w:t>
      </w:r>
      <w:r>
        <w:rPr>
          <w:rFonts w:eastAsia="Arial"/>
          <w:bCs/>
          <w:szCs w:val="28"/>
          <w:lang w:val="vi-VN" w:eastAsia="vi-VN" w:bidi="vi-VN"/>
        </w:rPr>
        <w:t>vấ</w:t>
      </w:r>
      <w:r w:rsidRPr="00484F43">
        <w:rPr>
          <w:rFonts w:eastAsia="Arial"/>
          <w:bCs/>
          <w:szCs w:val="28"/>
          <w:lang w:val="vi-VN" w:eastAsia="vi-VN" w:bidi="vi-VN"/>
        </w:rPr>
        <w:t>n đề xã hộ</w:t>
      </w:r>
      <w:r w:rsidRPr="00484F43">
        <w:rPr>
          <w:szCs w:val="28"/>
          <w:lang w:val="vi-VN" w:eastAsia="vi-VN" w:bidi="vi-VN"/>
        </w:rPr>
        <w:t xml:space="preserve">i </w:t>
      </w:r>
      <w:r w:rsidRPr="00484F43">
        <w:rPr>
          <w:szCs w:val="28"/>
          <w:lang w:eastAsia="vi-VN" w:bidi="vi-VN"/>
        </w:rPr>
        <w:t xml:space="preserve">- </w:t>
      </w:r>
      <w:r w:rsidRPr="00667C58">
        <w:rPr>
          <w:bCs/>
          <w:color w:val="000000" w:themeColor="text1"/>
          <w:szCs w:val="28"/>
          <w:lang w:val="vi-VN"/>
        </w:rPr>
        <w:t xml:space="preserve">một thói xấu của con người trong xã hội hiện </w:t>
      </w:r>
      <w:r>
        <w:rPr>
          <w:bCs/>
          <w:color w:val="000000" w:themeColor="text1"/>
          <w:szCs w:val="28"/>
          <w:lang w:val="vi-VN"/>
        </w:rPr>
        <w:t xml:space="preserve">đại; </w:t>
      </w:r>
      <w:r w:rsidRPr="00D35B40">
        <w:rPr>
          <w:rFonts w:cs="Times New Roman"/>
          <w:szCs w:val="28"/>
        </w:rPr>
        <w:t>biết lựa chọn lí lẽ, dẫn chứng phù hợp; biết kết hợp ngôn ngữ nói với điệu bộ, cử chỉ và nét mặt</w:t>
      </w:r>
      <w:r>
        <w:rPr>
          <w:rFonts w:eastAsia="Times New Roman"/>
          <w:szCs w:val="28"/>
          <w:lang w:val="vi-VN" w:eastAsia="vi-VN"/>
        </w:rPr>
        <w:t xml:space="preserve"> [1]</w:t>
      </w:r>
      <w:r>
        <w:rPr>
          <w:rFonts w:eastAsia="Times New Roman"/>
          <w:szCs w:val="28"/>
          <w:lang w:eastAsia="vi-VN"/>
        </w:rPr>
        <w:t>.</w:t>
      </w:r>
    </w:p>
    <w:p w14:paraId="572F8319" w14:textId="4BE9BCC4" w:rsidR="009E3DF0" w:rsidRPr="009E3DF0" w:rsidRDefault="009E3DF0" w:rsidP="009E3DF0">
      <w:pPr>
        <w:tabs>
          <w:tab w:val="left" w:pos="142"/>
          <w:tab w:val="left" w:pos="284"/>
          <w:tab w:val="left" w:pos="426"/>
        </w:tabs>
        <w:spacing w:after="0" w:line="240" w:lineRule="auto"/>
        <w:jc w:val="both"/>
      </w:pPr>
      <w:r w:rsidRPr="00484F43">
        <w:rPr>
          <w:rFonts w:eastAsia="Times New Roman"/>
          <w:szCs w:val="28"/>
          <w:lang w:val="vi-VN" w:eastAsia="vi-VN"/>
        </w:rPr>
        <w:tab/>
      </w:r>
      <w:r w:rsidRPr="00484F43">
        <w:rPr>
          <w:rFonts w:eastAsia="Times New Roman"/>
          <w:szCs w:val="28"/>
          <w:lang w:val="vi-VN" w:eastAsia="vi-VN"/>
        </w:rPr>
        <w:tab/>
      </w:r>
      <w:r w:rsidRPr="00484F43">
        <w:rPr>
          <w:rFonts w:eastAsia="Times New Roman"/>
          <w:szCs w:val="28"/>
          <w:lang w:val="vi-VN" w:eastAsia="vi-VN"/>
        </w:rPr>
        <w:tab/>
      </w:r>
      <w:r w:rsidRPr="00484F43">
        <w:rPr>
          <w:rFonts w:eastAsia="Times New Roman"/>
          <w:szCs w:val="28"/>
          <w:lang w:val="vi-VN" w:eastAsia="vi-VN"/>
        </w:rPr>
        <w:tab/>
        <w:t>-</w:t>
      </w:r>
      <w:r w:rsidRPr="00484F43">
        <w:rPr>
          <w:rFonts w:eastAsia="Times New Roman"/>
          <w:szCs w:val="28"/>
          <w:lang w:eastAsia="vi-VN"/>
        </w:rPr>
        <w:t xml:space="preserve"> </w:t>
      </w:r>
      <w:r w:rsidRPr="00484F43">
        <w:rPr>
          <w:rFonts w:eastAsia="Times New Roman"/>
          <w:szCs w:val="28"/>
          <w:lang w:val="vi-VN" w:eastAsia="vi-VN"/>
        </w:rPr>
        <w:t>Biết chú ý lắng nghe để nắm đầy đủ, chính xác các ý tưởng của người nói;</w:t>
      </w:r>
      <w:r w:rsidRPr="00484F43">
        <w:rPr>
          <w:rFonts w:eastAsia="Times New Roman"/>
          <w:szCs w:val="28"/>
          <w:lang w:eastAsia="vi-VN"/>
        </w:rPr>
        <w:t xml:space="preserve"> tôn trọng người nói; ghi nhận những suy nghĩ của người nói;</w:t>
      </w:r>
      <w:r w:rsidRPr="00484F43">
        <w:rPr>
          <w:rFonts w:eastAsia="Times New Roman"/>
          <w:szCs w:val="28"/>
          <w:lang w:val="vi-VN" w:eastAsia="vi-VN"/>
        </w:rPr>
        <w:t xml:space="preserve"> tham gia trao đổi tích cực về vấn đề được trình bày</w:t>
      </w:r>
      <w:r>
        <w:rPr>
          <w:rFonts w:eastAsia="Times New Roman"/>
          <w:szCs w:val="28"/>
          <w:lang w:val="vi-VN" w:eastAsia="vi-VN"/>
        </w:rPr>
        <w:t xml:space="preserve"> [2]</w:t>
      </w:r>
      <w:r>
        <w:rPr>
          <w:rFonts w:eastAsia="Times New Roman"/>
          <w:szCs w:val="28"/>
          <w:lang w:eastAsia="vi-VN"/>
        </w:rPr>
        <w:t>.</w:t>
      </w:r>
    </w:p>
    <w:p w14:paraId="54C53F48" w14:textId="77777777" w:rsidR="009E3DF0" w:rsidRPr="00B45EFF" w:rsidRDefault="009E3DF0" w:rsidP="009E3DF0">
      <w:pPr>
        <w:spacing w:after="0" w:line="20" w:lineRule="atLeast"/>
        <w:ind w:firstLine="720"/>
        <w:jc w:val="both"/>
        <w:rPr>
          <w:b/>
          <w:bCs/>
          <w:iCs/>
          <w:color w:val="000000" w:themeColor="text1"/>
          <w:szCs w:val="28"/>
          <w:lang w:val="da-DK"/>
        </w:rPr>
      </w:pPr>
      <w:r w:rsidRPr="00B45EFF">
        <w:rPr>
          <w:b/>
          <w:bCs/>
          <w:iCs/>
          <w:color w:val="000000" w:themeColor="text1"/>
          <w:szCs w:val="28"/>
          <w:lang w:val="da-DK"/>
        </w:rPr>
        <w:t>b</w:t>
      </w:r>
      <w:r w:rsidRPr="00B45EFF">
        <w:rPr>
          <w:b/>
          <w:bCs/>
          <w:iCs/>
          <w:color w:val="000000" w:themeColor="text1"/>
          <w:szCs w:val="28"/>
          <w:lang w:val="vi-VN"/>
        </w:rPr>
        <w:t xml:space="preserve">. </w:t>
      </w:r>
      <w:r w:rsidRPr="00B45EFF">
        <w:rPr>
          <w:b/>
          <w:bCs/>
          <w:iCs/>
          <w:color w:val="000000" w:themeColor="text1"/>
          <w:szCs w:val="28"/>
          <w:lang w:val="da-DK"/>
        </w:rPr>
        <w:t>Năng lực chung:</w:t>
      </w:r>
    </w:p>
    <w:p w14:paraId="2E1987E5" w14:textId="60FB90BB" w:rsidR="009E3DF0" w:rsidRPr="00B45EFF" w:rsidRDefault="009E3DF0" w:rsidP="009E3DF0">
      <w:pPr>
        <w:spacing w:after="0" w:line="240" w:lineRule="auto"/>
        <w:ind w:firstLine="720"/>
        <w:jc w:val="both"/>
        <w:rPr>
          <w:color w:val="000000" w:themeColor="text1"/>
          <w:szCs w:val="28"/>
          <w:lang w:val="vi-VN"/>
        </w:rPr>
      </w:pPr>
      <w:r w:rsidRPr="006E6034">
        <w:rPr>
          <w:b/>
          <w:i/>
          <w:color w:val="000000" w:themeColor="text1"/>
          <w:szCs w:val="28"/>
          <w:lang w:val="da-DK"/>
        </w:rPr>
        <w:t xml:space="preserve">- </w:t>
      </w:r>
      <w:r w:rsidRPr="006E6034">
        <w:rPr>
          <w:color w:val="000000" w:themeColor="text1"/>
          <w:szCs w:val="28"/>
          <w:lang w:val="da-DK"/>
        </w:rPr>
        <w:t xml:space="preserve">Năng lực tự chủ và tự học: Tìm kiếm thông tin, đọc sách giáo </w:t>
      </w:r>
      <w:r>
        <w:rPr>
          <w:color w:val="000000" w:themeColor="text1"/>
          <w:szCs w:val="28"/>
          <w:lang w:val="da-DK"/>
        </w:rPr>
        <w:t>khoa</w:t>
      </w:r>
      <w:r>
        <w:rPr>
          <w:color w:val="000000" w:themeColor="text1"/>
          <w:szCs w:val="28"/>
          <w:lang w:val="vi-VN"/>
        </w:rPr>
        <w:t>, sách tham khảo</w:t>
      </w:r>
      <w:r w:rsidRPr="006E6034">
        <w:rPr>
          <w:color w:val="000000" w:themeColor="text1"/>
          <w:szCs w:val="28"/>
          <w:lang w:val="da-DK"/>
        </w:rPr>
        <w:t xml:space="preserve">, quan sát tranh ảnh để </w:t>
      </w:r>
      <w:r w:rsidRPr="006E6034">
        <w:rPr>
          <w:color w:val="000000" w:themeColor="text1"/>
          <w:szCs w:val="28"/>
        </w:rPr>
        <w:t>tìm hiểu về bài học</w:t>
      </w:r>
      <w:r>
        <w:rPr>
          <w:color w:val="000000" w:themeColor="text1"/>
          <w:szCs w:val="28"/>
          <w:lang w:val="vi-VN"/>
        </w:rPr>
        <w:t xml:space="preserve"> [3].</w:t>
      </w:r>
    </w:p>
    <w:p w14:paraId="247F34C2" w14:textId="59A6A874" w:rsidR="009E3DF0" w:rsidRPr="009E3DF0" w:rsidRDefault="009E3DF0" w:rsidP="009E3DF0">
      <w:pPr>
        <w:spacing w:after="0" w:line="240" w:lineRule="auto"/>
        <w:ind w:firstLine="720"/>
        <w:jc w:val="both"/>
        <w:rPr>
          <w:color w:val="000000" w:themeColor="text1"/>
          <w:szCs w:val="28"/>
        </w:rPr>
      </w:pPr>
      <w:r w:rsidRPr="006E6034">
        <w:rPr>
          <w:color w:val="000000" w:themeColor="text1"/>
          <w:szCs w:val="28"/>
          <w:lang w:val="da-DK"/>
        </w:rPr>
        <w:t xml:space="preserve">- Năng lực giao tiếp và hợp tác: Thảo luận nhóm để thực hiện phiếu học tập, hợp tác giải quyết vấn đề để </w:t>
      </w:r>
      <w:r w:rsidRPr="006E6034">
        <w:rPr>
          <w:color w:val="000000" w:themeColor="text1"/>
          <w:szCs w:val="28"/>
        </w:rPr>
        <w:t>tìm hiểu về bài học</w:t>
      </w:r>
      <w:r>
        <w:rPr>
          <w:color w:val="000000" w:themeColor="text1"/>
          <w:szCs w:val="28"/>
          <w:lang w:val="vi-VN"/>
        </w:rPr>
        <w:t xml:space="preserve"> [4]</w:t>
      </w:r>
      <w:r>
        <w:rPr>
          <w:color w:val="000000" w:themeColor="text1"/>
          <w:szCs w:val="28"/>
        </w:rPr>
        <w:t>.</w:t>
      </w:r>
    </w:p>
    <w:p w14:paraId="3F17C4C7" w14:textId="69994C72" w:rsidR="009E3DF0" w:rsidRPr="00B45EFF" w:rsidRDefault="009E3DF0" w:rsidP="009E3DF0">
      <w:pPr>
        <w:spacing w:after="0" w:line="240" w:lineRule="auto"/>
        <w:ind w:firstLine="720"/>
        <w:jc w:val="both"/>
        <w:rPr>
          <w:color w:val="000000" w:themeColor="text1"/>
          <w:szCs w:val="28"/>
          <w:lang w:val="vi-VN"/>
        </w:rPr>
      </w:pPr>
      <w:r w:rsidRPr="006E6034">
        <w:rPr>
          <w:color w:val="000000" w:themeColor="text1"/>
          <w:szCs w:val="28"/>
          <w:lang w:val="da-DK"/>
        </w:rPr>
        <w:t>- Năng lực giải quyết vấn đề và sáng tạo: Năng lực trình bày và trao đổi thông tin trước lớp</w:t>
      </w:r>
      <w:r>
        <w:rPr>
          <w:color w:val="000000" w:themeColor="text1"/>
          <w:szCs w:val="28"/>
          <w:lang w:val="vi-VN"/>
        </w:rPr>
        <w:t xml:space="preserve"> [5].</w:t>
      </w:r>
    </w:p>
    <w:p w14:paraId="0DE4D904" w14:textId="77777777" w:rsidR="009E3DF0" w:rsidRPr="00342C0F" w:rsidRDefault="009E3DF0" w:rsidP="009E3DF0">
      <w:pPr>
        <w:tabs>
          <w:tab w:val="left" w:pos="0"/>
        </w:tabs>
        <w:spacing w:after="0" w:line="20" w:lineRule="atLeast"/>
        <w:jc w:val="both"/>
        <w:rPr>
          <w:rFonts w:cs="Times New Roman"/>
          <w:color w:val="000000" w:themeColor="text1"/>
          <w:szCs w:val="28"/>
        </w:rPr>
      </w:pPr>
      <w:r>
        <w:rPr>
          <w:rFonts w:cs="Times New Roman"/>
          <w:b/>
          <w:bCs/>
          <w:szCs w:val="28"/>
          <w:lang w:val="vi-VN"/>
        </w:rPr>
        <w:tab/>
      </w:r>
      <w:r w:rsidRPr="00342C0F">
        <w:rPr>
          <w:rFonts w:cs="Times New Roman"/>
          <w:b/>
          <w:bCs/>
          <w:szCs w:val="28"/>
          <w:lang w:val="vi-VN"/>
        </w:rPr>
        <w:t>2. Về phẩm chất:</w:t>
      </w:r>
      <w:r w:rsidRPr="00342C0F">
        <w:rPr>
          <w:rFonts w:cs="Times New Roman"/>
          <w:szCs w:val="28"/>
          <w:lang w:val="vi-VN"/>
        </w:rPr>
        <w:t xml:space="preserve"> </w:t>
      </w:r>
    </w:p>
    <w:p w14:paraId="1F663650" w14:textId="32B4F998" w:rsidR="009E3DF0" w:rsidRPr="009E3DF0" w:rsidRDefault="009E3DF0" w:rsidP="009E3DF0">
      <w:pPr>
        <w:tabs>
          <w:tab w:val="left" w:pos="0"/>
        </w:tabs>
        <w:spacing w:after="0" w:line="20" w:lineRule="atLeast"/>
        <w:jc w:val="both"/>
        <w:rPr>
          <w:rFonts w:cs="Times New Roman"/>
          <w:szCs w:val="28"/>
        </w:rPr>
      </w:pPr>
      <w:r>
        <w:rPr>
          <w:rFonts w:cs="Times New Roman"/>
          <w:szCs w:val="28"/>
          <w:lang w:val="vi-VN"/>
        </w:rPr>
        <w:tab/>
      </w:r>
      <w:r w:rsidRPr="00342C0F">
        <w:rPr>
          <w:rFonts w:cs="Times New Roman"/>
          <w:szCs w:val="28"/>
          <w:lang w:val="vi-VN"/>
        </w:rPr>
        <w:t xml:space="preserve">- </w:t>
      </w:r>
      <w:r w:rsidRPr="00342C0F">
        <w:rPr>
          <w:rFonts w:cs="Times New Roman"/>
          <w:szCs w:val="28"/>
        </w:rPr>
        <w:t xml:space="preserve">Chăm chỉ: </w:t>
      </w:r>
      <w:r w:rsidRPr="00342C0F">
        <w:rPr>
          <w:rFonts w:cs="Times New Roman"/>
          <w:szCs w:val="28"/>
          <w:lang w:val="vi-VN"/>
        </w:rPr>
        <w:t>Ý thức tự giác, tích cực trong học tập</w:t>
      </w:r>
      <w:r>
        <w:rPr>
          <w:rFonts w:cs="Times New Roman"/>
          <w:szCs w:val="28"/>
        </w:rPr>
        <w:t xml:space="preserve"> </w:t>
      </w:r>
      <w:r>
        <w:rPr>
          <w:rFonts w:cs="Times New Roman"/>
          <w:szCs w:val="28"/>
          <w:lang w:val="vi-VN"/>
        </w:rPr>
        <w:t>[</w:t>
      </w:r>
      <w:r>
        <w:rPr>
          <w:rFonts w:cs="Times New Roman"/>
          <w:szCs w:val="28"/>
        </w:rPr>
        <w:t>6</w:t>
      </w:r>
      <w:r>
        <w:rPr>
          <w:rFonts w:cs="Times New Roman"/>
          <w:szCs w:val="28"/>
          <w:lang w:val="vi-VN"/>
        </w:rPr>
        <w:t>]</w:t>
      </w:r>
      <w:r>
        <w:rPr>
          <w:rFonts w:cs="Times New Roman"/>
          <w:szCs w:val="28"/>
        </w:rPr>
        <w:t>.</w:t>
      </w:r>
    </w:p>
    <w:p w14:paraId="2F3E55F5" w14:textId="72ADDC4F" w:rsidR="009E3DF0" w:rsidRPr="009E3DF0" w:rsidRDefault="009E3DF0" w:rsidP="009E3DF0">
      <w:pPr>
        <w:tabs>
          <w:tab w:val="left" w:pos="142"/>
          <w:tab w:val="left" w:pos="284"/>
          <w:tab w:val="left" w:pos="426"/>
        </w:tabs>
        <w:spacing w:after="0" w:line="20" w:lineRule="atLeast"/>
        <w:ind w:firstLine="709"/>
        <w:jc w:val="both"/>
        <w:rPr>
          <w:rFonts w:cs="Times New Roman"/>
          <w:color w:val="000000" w:themeColor="text1"/>
          <w:szCs w:val="28"/>
        </w:rPr>
      </w:pPr>
      <w:r>
        <w:rPr>
          <w:rFonts w:eastAsia="Times New Roman" w:cs="Times New Roman"/>
          <w:szCs w:val="28"/>
          <w:bdr w:val="none" w:sz="0" w:space="0" w:color="auto" w:frame="1"/>
        </w:rPr>
        <w:t xml:space="preserve">- </w:t>
      </w:r>
      <w:r w:rsidRPr="00342C0F">
        <w:rPr>
          <w:rFonts w:eastAsia="Times New Roman" w:cs="Times New Roman"/>
          <w:szCs w:val="28"/>
          <w:bdr w:val="none" w:sz="0" w:space="0" w:color="auto" w:frame="1"/>
        </w:rPr>
        <w:t>Trách nhiệm: Có trách nhiệm với công việc được giao</w:t>
      </w:r>
      <w:r>
        <w:rPr>
          <w:rFonts w:eastAsia="Times New Roman" w:cs="Times New Roman"/>
          <w:szCs w:val="28"/>
          <w:bdr w:val="none" w:sz="0" w:space="0" w:color="auto" w:frame="1"/>
        </w:rPr>
        <w:t xml:space="preserve"> </w:t>
      </w:r>
      <w:r>
        <w:rPr>
          <w:rFonts w:eastAsia="Times New Roman" w:cs="Times New Roman"/>
          <w:szCs w:val="28"/>
          <w:bdr w:val="none" w:sz="0" w:space="0" w:color="auto" w:frame="1"/>
          <w:lang w:val="vi-VN"/>
        </w:rPr>
        <w:t>[</w:t>
      </w:r>
      <w:r>
        <w:rPr>
          <w:rFonts w:eastAsia="Times New Roman" w:cs="Times New Roman"/>
          <w:szCs w:val="28"/>
          <w:bdr w:val="none" w:sz="0" w:space="0" w:color="auto" w:frame="1"/>
        </w:rPr>
        <w:t>7</w:t>
      </w:r>
      <w:r>
        <w:rPr>
          <w:rFonts w:eastAsia="Times New Roman" w:cs="Times New Roman"/>
          <w:szCs w:val="28"/>
          <w:bdr w:val="none" w:sz="0" w:space="0" w:color="auto" w:frame="1"/>
          <w:lang w:val="vi-VN"/>
        </w:rPr>
        <w:t>]</w:t>
      </w:r>
      <w:r>
        <w:rPr>
          <w:rFonts w:eastAsia="Times New Roman" w:cs="Times New Roman"/>
          <w:szCs w:val="28"/>
          <w:bdr w:val="none" w:sz="0" w:space="0" w:color="auto" w:frame="1"/>
        </w:rPr>
        <w:t>.</w:t>
      </w:r>
    </w:p>
    <w:p w14:paraId="05746901" w14:textId="77777777" w:rsidR="009E3DF0" w:rsidRPr="009E3DF0" w:rsidRDefault="009E3DF0" w:rsidP="009E3DF0">
      <w:pPr>
        <w:spacing w:after="0" w:line="20" w:lineRule="atLeast"/>
        <w:ind w:firstLine="709"/>
        <w:jc w:val="both"/>
        <w:rPr>
          <w:rFonts w:cs="Times New Roman"/>
          <w:b/>
          <w:bCs/>
          <w:szCs w:val="28"/>
          <w:lang w:val="vi-VN"/>
        </w:rPr>
      </w:pPr>
      <w:r w:rsidRPr="009E3DF0">
        <w:rPr>
          <w:rFonts w:cs="Times New Roman"/>
          <w:b/>
          <w:bCs/>
          <w:szCs w:val="28"/>
          <w:lang w:val="vi-VN"/>
        </w:rPr>
        <w:t>II. THIẾT BỊ DẠY HỌC VÀ HỌC LIỆU</w:t>
      </w:r>
    </w:p>
    <w:p w14:paraId="5DED0C66" w14:textId="5F552653" w:rsidR="009E3DF0" w:rsidRPr="009E3DF0" w:rsidRDefault="009E3DF0" w:rsidP="009E3DF0">
      <w:pPr>
        <w:spacing w:after="0" w:line="20" w:lineRule="atLeast"/>
        <w:ind w:firstLine="709"/>
        <w:jc w:val="both"/>
        <w:rPr>
          <w:rFonts w:cs="Times New Roman"/>
          <w:szCs w:val="28"/>
        </w:rPr>
      </w:pPr>
      <w:r w:rsidRPr="009E3DF0">
        <w:rPr>
          <w:rFonts w:cs="Times New Roman"/>
          <w:szCs w:val="28"/>
          <w:lang w:val="vi-VN"/>
        </w:rPr>
        <w:t xml:space="preserve">- SGK, SGV, </w:t>
      </w:r>
      <w:r>
        <w:rPr>
          <w:rFonts w:cs="Times New Roman"/>
          <w:szCs w:val="28"/>
        </w:rPr>
        <w:t>TV</w:t>
      </w:r>
      <w:r w:rsidRPr="009E3DF0">
        <w:rPr>
          <w:rFonts w:cs="Times New Roman"/>
          <w:szCs w:val="28"/>
          <w:lang w:val="vi-VN"/>
        </w:rPr>
        <w:t>, máy tính</w:t>
      </w:r>
      <w:r w:rsidRPr="009E3DF0">
        <w:rPr>
          <w:rFonts w:cs="Times New Roman"/>
          <w:szCs w:val="28"/>
        </w:rPr>
        <w:t xml:space="preserve"> sử dụng trong quá trình học và dạy học.</w:t>
      </w:r>
    </w:p>
    <w:p w14:paraId="6A01985E" w14:textId="77777777" w:rsidR="009E3DF0" w:rsidRPr="009E3DF0" w:rsidRDefault="009E3DF0" w:rsidP="009E3DF0">
      <w:pPr>
        <w:spacing w:after="0" w:line="20" w:lineRule="atLeast"/>
        <w:ind w:firstLine="709"/>
        <w:jc w:val="both"/>
        <w:rPr>
          <w:rFonts w:cs="Times New Roman"/>
          <w:b/>
          <w:bCs/>
          <w:szCs w:val="28"/>
        </w:rPr>
      </w:pPr>
      <w:r w:rsidRPr="009E3DF0">
        <w:rPr>
          <w:rFonts w:cs="Times New Roman"/>
          <w:szCs w:val="28"/>
          <w:lang w:val="vi-VN"/>
        </w:rPr>
        <w:t>- Phiếu học tập</w:t>
      </w:r>
      <w:r w:rsidRPr="009E3DF0">
        <w:rPr>
          <w:rFonts w:cs="Times New Roman"/>
          <w:szCs w:val="28"/>
        </w:rPr>
        <w:t xml:space="preserve"> sử dụng khi thực hành các bước làm bài văn.</w:t>
      </w:r>
    </w:p>
    <w:p w14:paraId="5A3F3CE4" w14:textId="77777777" w:rsidR="009E3DF0" w:rsidRPr="009E3DF0" w:rsidRDefault="009E3DF0" w:rsidP="009E3DF0">
      <w:pPr>
        <w:tabs>
          <w:tab w:val="left" w:pos="567"/>
        </w:tabs>
        <w:spacing w:after="0" w:line="20" w:lineRule="atLeast"/>
        <w:jc w:val="both"/>
        <w:rPr>
          <w:szCs w:val="28"/>
        </w:rPr>
      </w:pPr>
      <w:r w:rsidRPr="009E3DF0">
        <w:rPr>
          <w:b/>
          <w:bCs/>
          <w:szCs w:val="28"/>
          <w:lang w:val="vi-VN"/>
        </w:rPr>
        <w:tab/>
        <w:t>III. TIẾN TRÌNH DẠY HỌC</w:t>
      </w:r>
    </w:p>
    <w:p w14:paraId="470FE280" w14:textId="12E9C0CE" w:rsidR="009E3DF0" w:rsidRPr="009E3DF0" w:rsidRDefault="009E3DF0" w:rsidP="009E3DF0">
      <w:pPr>
        <w:spacing w:after="0" w:line="20" w:lineRule="atLeast"/>
        <w:ind w:firstLine="720"/>
        <w:jc w:val="both"/>
        <w:rPr>
          <w:b/>
          <w:bCs/>
          <w:szCs w:val="28"/>
          <w:lang w:val="vi-VN"/>
        </w:rPr>
      </w:pPr>
      <w:r w:rsidRPr="009E3DF0">
        <w:rPr>
          <w:b/>
          <w:bCs/>
          <w:szCs w:val="28"/>
        </w:rPr>
        <w:t>HOẠT</w:t>
      </w:r>
      <w:r w:rsidRPr="009E3DF0">
        <w:rPr>
          <w:b/>
          <w:bCs/>
          <w:szCs w:val="28"/>
          <w:lang w:val="vi-VN"/>
        </w:rPr>
        <w:t xml:space="preserve"> </w:t>
      </w:r>
      <w:r w:rsidRPr="009E3DF0">
        <w:rPr>
          <w:b/>
          <w:bCs/>
          <w:szCs w:val="28"/>
        </w:rPr>
        <w:t>ĐỘNG 1:</w:t>
      </w:r>
      <w:r w:rsidRPr="009E3DF0">
        <w:rPr>
          <w:b/>
          <w:bCs/>
          <w:szCs w:val="28"/>
          <w:lang w:val="vi-VN"/>
        </w:rPr>
        <w:t xml:space="preserve"> KHỞI ĐỘNG</w:t>
      </w:r>
    </w:p>
    <w:p w14:paraId="47712303" w14:textId="77777777" w:rsidR="009E3DF0" w:rsidRPr="007C1AF8" w:rsidRDefault="009E3DF0" w:rsidP="009E3DF0">
      <w:pPr>
        <w:widowControl w:val="0"/>
        <w:spacing w:after="0"/>
        <w:ind w:firstLine="720"/>
        <w:jc w:val="both"/>
        <w:rPr>
          <w:rFonts w:eastAsia="SimSun" w:cs="Times New Roman"/>
          <w:color w:val="000000"/>
          <w:szCs w:val="28"/>
          <w:lang w:val="vi-VN" w:eastAsia="vi-VN"/>
        </w:rPr>
      </w:pPr>
      <w:r w:rsidRPr="009E3DF0">
        <w:rPr>
          <w:rFonts w:eastAsia="SimSun" w:cs="Times New Roman"/>
          <w:b/>
          <w:iCs/>
          <w:szCs w:val="28"/>
          <w:lang w:val="de-DE" w:eastAsia="zh-CN"/>
        </w:rPr>
        <w:t>a) Mục tiêu:</w:t>
      </w:r>
      <w:r w:rsidRPr="009E3DF0">
        <w:rPr>
          <w:rFonts w:eastAsia="SimSun" w:cs="Times New Roman"/>
          <w:iCs/>
          <w:szCs w:val="28"/>
          <w:lang w:val="de-DE" w:eastAsia="zh-CN"/>
        </w:rPr>
        <w:t xml:space="preserve"> </w:t>
      </w:r>
      <w:r w:rsidRPr="009E3DF0">
        <w:rPr>
          <w:rFonts w:eastAsia="SimSun" w:cs="Times New Roman"/>
          <w:szCs w:val="28"/>
          <w:lang w:val="sv-SE" w:eastAsia="zh-CN"/>
        </w:rPr>
        <w:t>Tạo hứng thú cho HS</w:t>
      </w:r>
      <w:r w:rsidRPr="00055011">
        <w:rPr>
          <w:rFonts w:eastAsia="SimSun" w:cs="Times New Roman"/>
          <w:color w:val="000000"/>
          <w:szCs w:val="28"/>
          <w:lang w:val="sv-SE" w:eastAsia="zh-CN"/>
        </w:rPr>
        <w:t>, thu hút HS sẵn sàng thực hiện nhiệm vụ học tập của mình. HS khắc sâu kiến thức nội dung bài học.</w:t>
      </w:r>
    </w:p>
    <w:p w14:paraId="5A59141D" w14:textId="77777777" w:rsidR="009E3DF0" w:rsidRDefault="009E3DF0" w:rsidP="009E3DF0">
      <w:pPr>
        <w:widowControl w:val="0"/>
        <w:spacing w:after="0"/>
        <w:ind w:firstLine="720"/>
        <w:jc w:val="both"/>
        <w:rPr>
          <w:rFonts w:eastAsia="SimSun" w:cs="Times New Roman"/>
          <w:iCs/>
          <w:color w:val="000000"/>
          <w:szCs w:val="28"/>
          <w:lang w:val="de-DE" w:eastAsia="zh-CN"/>
        </w:rPr>
      </w:pPr>
      <w:r w:rsidRPr="00055011">
        <w:rPr>
          <w:rFonts w:eastAsia="SimSun" w:cs="Times New Roman"/>
          <w:b/>
          <w:iCs/>
          <w:color w:val="000000"/>
          <w:szCs w:val="28"/>
          <w:lang w:val="de-DE" w:eastAsia="zh-CN"/>
        </w:rPr>
        <w:t>b) Nội dung:</w:t>
      </w:r>
      <w:r w:rsidRPr="00055011">
        <w:rPr>
          <w:rFonts w:eastAsia="SimSun" w:cs="Times New Roman"/>
          <w:iCs/>
          <w:color w:val="000000"/>
          <w:szCs w:val="28"/>
          <w:lang w:val="de-DE" w:eastAsia="zh-CN"/>
        </w:rPr>
        <w:t xml:space="preserve"> HS huy động tri thức đã có để </w:t>
      </w:r>
      <w:r>
        <w:rPr>
          <w:rFonts w:eastAsia="SimSun" w:cs="Times New Roman"/>
          <w:iCs/>
          <w:color w:val="000000"/>
          <w:szCs w:val="28"/>
          <w:lang w:val="de-DE" w:eastAsia="zh-CN"/>
        </w:rPr>
        <w:t>liên hệ với vấn đề</w:t>
      </w:r>
      <w:r>
        <w:rPr>
          <w:rFonts w:eastAsia="SimSun" w:cs="Times New Roman"/>
          <w:iCs/>
          <w:color w:val="000000"/>
          <w:szCs w:val="28"/>
          <w:lang w:val="vi-VN" w:eastAsia="zh-CN"/>
        </w:rPr>
        <w:t>.</w:t>
      </w:r>
      <w:r>
        <w:rPr>
          <w:rFonts w:eastAsia="SimSun" w:cs="Times New Roman"/>
          <w:iCs/>
          <w:color w:val="000000"/>
          <w:szCs w:val="28"/>
          <w:lang w:val="de-DE" w:eastAsia="zh-CN"/>
        </w:rPr>
        <w:t xml:space="preserve"> </w:t>
      </w:r>
    </w:p>
    <w:p w14:paraId="26657733" w14:textId="77777777" w:rsidR="009E3DF0" w:rsidRPr="00055011" w:rsidRDefault="009E3DF0" w:rsidP="009E3DF0">
      <w:pPr>
        <w:widowControl w:val="0"/>
        <w:spacing w:after="0"/>
        <w:ind w:firstLine="720"/>
        <w:jc w:val="both"/>
        <w:rPr>
          <w:rFonts w:eastAsia="SimSun" w:cs="Times New Roman"/>
          <w:iCs/>
          <w:color w:val="000000"/>
          <w:szCs w:val="28"/>
          <w:lang w:val="de-DE" w:eastAsia="zh-CN"/>
        </w:rPr>
      </w:pPr>
      <w:r w:rsidRPr="00055011">
        <w:rPr>
          <w:rFonts w:eastAsia="SimSun" w:cs="Times New Roman"/>
          <w:b/>
          <w:iCs/>
          <w:color w:val="000000"/>
          <w:szCs w:val="28"/>
          <w:lang w:val="de-DE" w:eastAsia="zh-CN"/>
        </w:rPr>
        <w:t>c) Sản phẩm:</w:t>
      </w:r>
      <w:r w:rsidRPr="00055011">
        <w:rPr>
          <w:rFonts w:eastAsia="SimSun" w:cs="Times New Roman"/>
          <w:iCs/>
          <w:color w:val="000000"/>
          <w:szCs w:val="28"/>
          <w:lang w:val="de-DE" w:eastAsia="zh-CN"/>
        </w:rPr>
        <w:t xml:space="preserve"> Nhận thức và thái độ học tập của HS.</w:t>
      </w:r>
    </w:p>
    <w:p w14:paraId="1D9AB120" w14:textId="77777777" w:rsidR="009E3DF0" w:rsidRDefault="009E3DF0" w:rsidP="009E3DF0">
      <w:pPr>
        <w:widowControl w:val="0"/>
        <w:spacing w:after="0"/>
        <w:ind w:firstLine="720"/>
        <w:jc w:val="both"/>
        <w:rPr>
          <w:rFonts w:eastAsia="SimSun" w:cs="Times New Roman"/>
          <w:b/>
          <w:iCs/>
          <w:color w:val="000000"/>
          <w:szCs w:val="28"/>
          <w:lang w:val="de-DE" w:eastAsia="zh-CN"/>
        </w:rPr>
      </w:pPr>
      <w:r w:rsidRPr="00055011">
        <w:rPr>
          <w:rFonts w:eastAsia="SimSun" w:cs="Times New Roman"/>
          <w:b/>
          <w:iCs/>
          <w:color w:val="000000"/>
          <w:szCs w:val="28"/>
          <w:lang w:val="de-DE" w:eastAsia="zh-CN"/>
        </w:rPr>
        <w:t>d) Tổ chức thực hiện:</w:t>
      </w:r>
    </w:p>
    <w:p w14:paraId="5289EB0C" w14:textId="77777777" w:rsidR="009E3DF0" w:rsidRPr="00F2491E" w:rsidRDefault="009E3DF0" w:rsidP="009E3DF0">
      <w:pPr>
        <w:widowControl w:val="0"/>
        <w:spacing w:after="0"/>
        <w:ind w:firstLine="720"/>
        <w:jc w:val="both"/>
        <w:rPr>
          <w:rFonts w:eastAsia="SimSun" w:cs="Times New Roman"/>
          <w:b/>
          <w:color w:val="000000"/>
          <w:szCs w:val="28"/>
          <w:lang w:eastAsia="zh-CN"/>
        </w:rPr>
      </w:pPr>
      <w:r w:rsidRPr="00055011">
        <w:rPr>
          <w:rFonts w:eastAsia="SimSun" w:cs="Times New Roman"/>
          <w:b/>
          <w:color w:val="000000"/>
          <w:szCs w:val="28"/>
          <w:lang w:eastAsia="zh-CN"/>
        </w:rPr>
        <w:t>B1: Chuyển giao nhiệm vụ</w:t>
      </w:r>
    </w:p>
    <w:p w14:paraId="100AFDB5" w14:textId="77777777" w:rsidR="009E3DF0" w:rsidRDefault="009E3DF0" w:rsidP="009E3DF0">
      <w:pPr>
        <w:spacing w:after="0" w:line="240" w:lineRule="auto"/>
        <w:jc w:val="both"/>
        <w:rPr>
          <w:rFonts w:cs="Times New Roman"/>
          <w:b/>
          <w:iCs/>
          <w:color w:val="000000" w:themeColor="text1"/>
          <w:szCs w:val="28"/>
          <w:lang w:val="de-DE"/>
        </w:rPr>
      </w:pPr>
      <w:r w:rsidRPr="00990411">
        <w:rPr>
          <w:rFonts w:cs="Times New Roman"/>
          <w:b/>
          <w:iCs/>
          <w:color w:val="000000" w:themeColor="text1"/>
          <w:szCs w:val="28"/>
          <w:lang w:val="de-DE"/>
        </w:rPr>
        <w:t xml:space="preserve">GV cho HS </w:t>
      </w:r>
      <w:r>
        <w:rPr>
          <w:rFonts w:cs="Times New Roman"/>
          <w:b/>
          <w:iCs/>
          <w:color w:val="000000" w:themeColor="text1"/>
          <w:szCs w:val="28"/>
          <w:lang w:val="de-DE"/>
        </w:rPr>
        <w:t>chơi</w:t>
      </w:r>
      <w:r>
        <w:rPr>
          <w:rFonts w:cs="Times New Roman"/>
          <w:b/>
          <w:iCs/>
          <w:color w:val="000000" w:themeColor="text1"/>
          <w:szCs w:val="28"/>
          <w:lang w:val="vi-VN"/>
        </w:rPr>
        <w:t xml:space="preserve"> trò chơi </w:t>
      </w:r>
      <w:r w:rsidRPr="00D35B40">
        <w:rPr>
          <w:rFonts w:eastAsia="Calibri" w:cs="Times New Roman"/>
          <w:bCs/>
          <w:szCs w:val="28"/>
          <w:lang w:val="pt-BR"/>
        </w:rPr>
        <w:t>“</w:t>
      </w:r>
      <w:r w:rsidRPr="00D35B40">
        <w:rPr>
          <w:rFonts w:eastAsia="Calibri" w:cs="Times New Roman"/>
          <w:b/>
          <w:bCs/>
          <w:i/>
          <w:szCs w:val="28"/>
          <w:lang w:val="pt-BR"/>
        </w:rPr>
        <w:t>Vòng quay văn học</w:t>
      </w:r>
      <w:r w:rsidRPr="00D35B40">
        <w:rPr>
          <w:rFonts w:eastAsia="Calibri" w:cs="Times New Roman"/>
          <w:bCs/>
          <w:szCs w:val="28"/>
          <w:lang w:val="pt-BR"/>
        </w:rPr>
        <w:t>”</w:t>
      </w:r>
      <w:r w:rsidRPr="00990411">
        <w:rPr>
          <w:rFonts w:cs="Times New Roman"/>
          <w:b/>
          <w:iCs/>
          <w:color w:val="000000" w:themeColor="text1"/>
          <w:szCs w:val="28"/>
          <w:lang w:val="de-DE"/>
        </w:rPr>
        <w:t xml:space="preserve">: </w:t>
      </w:r>
    </w:p>
    <w:p w14:paraId="10B3D423" w14:textId="77777777" w:rsidR="009E3DF0" w:rsidRPr="00842287" w:rsidRDefault="009E3DF0" w:rsidP="009E3DF0">
      <w:pPr>
        <w:spacing w:after="0" w:line="240" w:lineRule="auto"/>
        <w:jc w:val="both"/>
        <w:rPr>
          <w:rFonts w:eastAsia="Calibri" w:cs="Times New Roman"/>
          <w:b/>
          <w:bCs/>
          <w:szCs w:val="28"/>
          <w:lang w:val="pt-BR"/>
        </w:rPr>
      </w:pPr>
      <w:r w:rsidRPr="00D35B40">
        <w:rPr>
          <w:rFonts w:eastAsia="Calibri" w:cs="Times New Roman"/>
          <w:b/>
          <w:bCs/>
          <w:szCs w:val="28"/>
          <w:lang w:val="pt-BR"/>
        </w:rPr>
        <w:t>GV giới thiệu nội dung, mục đích trò chơi, cách chơi</w:t>
      </w:r>
    </w:p>
    <w:p w14:paraId="5DDDEBD9" w14:textId="77777777" w:rsidR="009E3DF0" w:rsidRPr="00D35B40" w:rsidRDefault="009E3DF0" w:rsidP="009E3DF0">
      <w:pPr>
        <w:pStyle w:val="NormalWeb"/>
        <w:spacing w:before="0" w:beforeAutospacing="0" w:after="0" w:afterAutospacing="0"/>
        <w:ind w:firstLine="720"/>
        <w:jc w:val="both"/>
        <w:rPr>
          <w:sz w:val="28"/>
          <w:szCs w:val="28"/>
          <w:lang w:val="pt-BR"/>
        </w:rPr>
      </w:pPr>
      <w:r w:rsidRPr="00D35B40">
        <w:rPr>
          <w:kern w:val="24"/>
          <w:sz w:val="28"/>
          <w:szCs w:val="28"/>
          <w:lang w:val="pt-BR"/>
        </w:rPr>
        <w:t xml:space="preserve">Có 6 câu hỏi trắc nghiệm về các kĩ năng nói và nghe. HS lựa chọn một câu hỏi bất kỳ, đọc và trả lời câu hỏi bằng cách chọn </w:t>
      </w:r>
      <w:r w:rsidRPr="00D35B40">
        <w:rPr>
          <w:b/>
          <w:bCs/>
          <w:kern w:val="24"/>
          <w:sz w:val="28"/>
          <w:szCs w:val="28"/>
          <w:u w:val="single"/>
          <w:lang w:val="pt-BR"/>
        </w:rPr>
        <w:t>một đáp án đúng nhất</w:t>
      </w:r>
      <w:r w:rsidRPr="00D35B40">
        <w:rPr>
          <w:kern w:val="24"/>
          <w:sz w:val="28"/>
          <w:szCs w:val="28"/>
          <w:lang w:val="pt-BR"/>
        </w:rPr>
        <w:t>.</w:t>
      </w:r>
    </w:p>
    <w:p w14:paraId="25ADD952" w14:textId="77777777" w:rsidR="009E3DF0" w:rsidRPr="00D35B40" w:rsidRDefault="009E3DF0" w:rsidP="009E3DF0">
      <w:pPr>
        <w:pStyle w:val="NormalWeb"/>
        <w:spacing w:before="0" w:beforeAutospacing="0" w:after="0" w:afterAutospacing="0"/>
        <w:jc w:val="both"/>
        <w:rPr>
          <w:kern w:val="24"/>
          <w:sz w:val="28"/>
          <w:szCs w:val="28"/>
          <w:lang w:val="pt-BR"/>
        </w:rPr>
      </w:pPr>
      <w:r w:rsidRPr="00D35B40">
        <w:rPr>
          <w:kern w:val="24"/>
          <w:sz w:val="28"/>
          <w:szCs w:val="28"/>
          <w:lang w:val="pt-BR"/>
        </w:rPr>
        <w:tab/>
        <w:t>Nếu trả lời đúng, em sẽ được tham gia vào vòng quay văn học. Trên vòng quay có các phần thưởng và câu hỏi.</w:t>
      </w:r>
    </w:p>
    <w:p w14:paraId="1976F170" w14:textId="77777777" w:rsidR="009E3DF0" w:rsidRPr="00D35B40" w:rsidRDefault="009E3DF0" w:rsidP="009E3DF0">
      <w:pPr>
        <w:pStyle w:val="NormalWeb"/>
        <w:spacing w:before="0" w:beforeAutospacing="0" w:after="0" w:afterAutospacing="0"/>
        <w:ind w:firstLine="720"/>
        <w:jc w:val="both"/>
        <w:rPr>
          <w:kern w:val="24"/>
          <w:sz w:val="28"/>
          <w:szCs w:val="28"/>
          <w:lang w:val="pt-BR"/>
        </w:rPr>
      </w:pPr>
      <w:r w:rsidRPr="00D35B40">
        <w:rPr>
          <w:kern w:val="24"/>
          <w:sz w:val="28"/>
          <w:szCs w:val="28"/>
          <w:lang w:val="pt-BR"/>
        </w:rPr>
        <w:t>Nếu vòng quay dừng tại ô phần thưởng nào thì em sẽ nhận được phần thưởng ở ô đó.</w:t>
      </w:r>
    </w:p>
    <w:p w14:paraId="03191694" w14:textId="77777777" w:rsidR="009E3DF0" w:rsidRPr="00D35B40" w:rsidRDefault="009E3DF0" w:rsidP="009E3DF0">
      <w:pPr>
        <w:pStyle w:val="NormalWeb"/>
        <w:spacing w:before="0" w:beforeAutospacing="0" w:after="0" w:afterAutospacing="0"/>
        <w:ind w:firstLine="720"/>
        <w:jc w:val="both"/>
        <w:rPr>
          <w:sz w:val="28"/>
          <w:szCs w:val="28"/>
          <w:lang w:val="pt-BR"/>
        </w:rPr>
      </w:pPr>
      <w:r w:rsidRPr="00D35B40">
        <w:rPr>
          <w:kern w:val="24"/>
          <w:sz w:val="28"/>
          <w:szCs w:val="28"/>
          <w:lang w:val="pt-BR"/>
        </w:rPr>
        <w:t>Nếu vòng quay dừng tại ô câu hỏi, em được quyền lựa chọn câu hỏi trả lời tiếp hoặc nhường quyền trả lời cho bạn trong lớp.</w:t>
      </w:r>
    </w:p>
    <w:p w14:paraId="7483EAC7" w14:textId="77777777" w:rsidR="009E3DF0" w:rsidRPr="00D35B40" w:rsidRDefault="009E3DF0" w:rsidP="009E3DF0">
      <w:pPr>
        <w:pStyle w:val="NormalWeb"/>
        <w:spacing w:before="0" w:beforeAutospacing="0" w:after="0" w:afterAutospacing="0"/>
        <w:ind w:firstLine="720"/>
        <w:jc w:val="both"/>
        <w:rPr>
          <w:rFonts w:eastAsia="Calibri"/>
          <w:kern w:val="24"/>
          <w:sz w:val="28"/>
          <w:szCs w:val="28"/>
          <w:lang w:val="pt-BR"/>
        </w:rPr>
      </w:pPr>
      <w:r w:rsidRPr="00D35B40">
        <w:rPr>
          <w:rFonts w:eastAsia="Calibri"/>
          <w:kern w:val="24"/>
          <w:sz w:val="28"/>
          <w:szCs w:val="28"/>
          <w:lang w:val="pt-BR"/>
        </w:rPr>
        <w:t xml:space="preserve">Nếu em trả lời sai, quyền trả lời thuộc về bạn khác.   </w:t>
      </w:r>
    </w:p>
    <w:p w14:paraId="48CD64CB" w14:textId="7BE4AAA4" w:rsidR="009E3DF0" w:rsidRPr="009E3DF0" w:rsidRDefault="009E3DF0" w:rsidP="009E3DF0">
      <w:pPr>
        <w:pStyle w:val="NormalWeb"/>
        <w:spacing w:before="0" w:beforeAutospacing="0" w:after="0" w:afterAutospacing="0"/>
        <w:ind w:firstLine="720"/>
        <w:rPr>
          <w:b/>
          <w:sz w:val="28"/>
          <w:szCs w:val="28"/>
          <w:lang w:val="nl-NL"/>
        </w:rPr>
      </w:pPr>
      <w:r w:rsidRPr="00D35B40">
        <w:rPr>
          <w:b/>
          <w:sz w:val="28"/>
          <w:szCs w:val="28"/>
          <w:lang w:val="nl-NL"/>
        </w:rPr>
        <w:t>Câu hỏi</w:t>
      </w:r>
      <w:r w:rsidRPr="009E3DF0">
        <w:rPr>
          <w:b/>
          <w:sz w:val="28"/>
          <w:szCs w:val="28"/>
          <w:lang w:val="nl-NL"/>
        </w:rPr>
        <w:t xml:space="preserve">: </w:t>
      </w:r>
      <w:r w:rsidRPr="009E3DF0">
        <w:rPr>
          <w:b/>
          <w:sz w:val="28"/>
          <w:szCs w:val="28"/>
        </w:rPr>
        <w:t>( Trong PPT)</w:t>
      </w:r>
    </w:p>
    <w:p w14:paraId="0AA09F35" w14:textId="6AEBF49C" w:rsidR="009E3DF0" w:rsidRPr="00D35B40" w:rsidRDefault="009E3DF0" w:rsidP="009E3DF0">
      <w:pPr>
        <w:spacing w:after="0" w:line="240" w:lineRule="auto"/>
        <w:jc w:val="both"/>
        <w:rPr>
          <w:rFonts w:cs="Times New Roman"/>
          <w:szCs w:val="28"/>
          <w:lang w:val="pt-BR"/>
        </w:rPr>
      </w:pPr>
      <w:r w:rsidRPr="00D35B40">
        <w:rPr>
          <w:rFonts w:cs="Times New Roman"/>
          <w:szCs w:val="28"/>
          <w:lang w:val="pt-BR"/>
        </w:rPr>
        <w:t xml:space="preserve"> GV cho HS lựa chọn câu hỏi</w:t>
      </w:r>
    </w:p>
    <w:p w14:paraId="4F087777" w14:textId="7DAA2A10" w:rsidR="009E3DF0" w:rsidRPr="00D35B40" w:rsidRDefault="009E3DF0" w:rsidP="009E3DF0">
      <w:pPr>
        <w:spacing w:after="0" w:line="240" w:lineRule="auto"/>
        <w:jc w:val="both"/>
        <w:rPr>
          <w:rFonts w:cs="Times New Roman"/>
          <w:szCs w:val="28"/>
          <w:lang w:val="pt-BR"/>
        </w:rPr>
      </w:pPr>
      <w:r w:rsidRPr="00D35B40">
        <w:rPr>
          <w:rFonts w:cs="Times New Roman"/>
          <w:szCs w:val="28"/>
          <w:lang w:val="pt-BR"/>
        </w:rPr>
        <w:t>HS suy nghĩ, trả lời các câu hỏi</w:t>
      </w:r>
      <w:r>
        <w:rPr>
          <w:rFonts w:cs="Times New Roman"/>
          <w:szCs w:val="28"/>
          <w:lang w:val="pt-BR"/>
        </w:rPr>
        <w:t xml:space="preserve"> </w:t>
      </w:r>
      <w:r w:rsidRPr="00D35B40">
        <w:rPr>
          <w:rFonts w:cs="Times New Roman"/>
          <w:szCs w:val="28"/>
          <w:lang w:val="pt-BR"/>
        </w:rPr>
        <w:t>- quay vòng quay văn học để nhận phần thưởng</w:t>
      </w:r>
    </w:p>
    <w:p w14:paraId="12DBE773" w14:textId="6F78FC7C" w:rsidR="009E3DF0" w:rsidRPr="00D35B40" w:rsidRDefault="009E3DF0" w:rsidP="009E3DF0">
      <w:pPr>
        <w:spacing w:after="0" w:line="240" w:lineRule="auto"/>
        <w:jc w:val="both"/>
        <w:rPr>
          <w:rFonts w:cs="Times New Roman"/>
          <w:szCs w:val="28"/>
          <w:lang w:val="pt-BR"/>
        </w:rPr>
      </w:pPr>
      <w:r w:rsidRPr="00D35B40">
        <w:rPr>
          <w:rFonts w:cs="Times New Roman"/>
          <w:b/>
          <w:szCs w:val="28"/>
          <w:lang w:val="pt-BR"/>
        </w:rPr>
        <w:t xml:space="preserve">GV nhận xét, chốt kiến thức bằng sơ đồ tư duy </w:t>
      </w:r>
      <w:r w:rsidRPr="00D35B40">
        <w:rPr>
          <w:rFonts w:cs="Times New Roman"/>
          <w:szCs w:val="28"/>
          <w:lang w:val="pt-BR"/>
        </w:rPr>
        <w:t>(GV chiếu sơ đồ tư duy khái quát các bước thực hành nói và nghe)</w:t>
      </w:r>
    </w:p>
    <w:p w14:paraId="194AEABD" w14:textId="77777777" w:rsidR="009E3DF0" w:rsidRPr="00F2491E" w:rsidRDefault="009E3DF0" w:rsidP="009E3DF0">
      <w:pPr>
        <w:spacing w:after="0" w:line="240" w:lineRule="auto"/>
        <w:jc w:val="both"/>
        <w:rPr>
          <w:rFonts w:eastAsia="Times New Roman"/>
          <w:b/>
          <w:bCs/>
          <w:color w:val="000000" w:themeColor="text1"/>
          <w:szCs w:val="28"/>
          <w:lang w:val="vi-VN"/>
        </w:rPr>
      </w:pPr>
      <w:r w:rsidRPr="00F2491E">
        <w:rPr>
          <w:rFonts w:eastAsia="Times New Roman"/>
          <w:b/>
          <w:bCs/>
          <w:color w:val="000000" w:themeColor="text1"/>
          <w:szCs w:val="28"/>
          <w:lang w:val="vi-VN"/>
        </w:rPr>
        <w:t>B2: Thực hiện nhiệm vụ</w:t>
      </w:r>
    </w:p>
    <w:p w14:paraId="6A1C24D5" w14:textId="77777777" w:rsidR="009E3DF0" w:rsidRDefault="009E3DF0" w:rsidP="009E3DF0">
      <w:pPr>
        <w:spacing w:after="0" w:line="240" w:lineRule="auto"/>
        <w:jc w:val="both"/>
        <w:rPr>
          <w:rFonts w:eastAsia="Times New Roman"/>
          <w:szCs w:val="28"/>
          <w:lang w:val="vi-VN"/>
        </w:rPr>
      </w:pPr>
      <w:r>
        <w:rPr>
          <w:rFonts w:eastAsia="Times New Roman"/>
          <w:szCs w:val="28"/>
          <w:lang w:val="vi-VN"/>
        </w:rPr>
        <w:t>- HS quan sát, lắng nghe đoạn video và suy nghĩ cá nhân.</w:t>
      </w:r>
    </w:p>
    <w:p w14:paraId="54BDE6DB" w14:textId="77777777" w:rsidR="009E3DF0" w:rsidRDefault="009E3DF0" w:rsidP="009E3DF0">
      <w:pPr>
        <w:spacing w:after="0" w:line="240" w:lineRule="auto"/>
        <w:jc w:val="both"/>
        <w:rPr>
          <w:rFonts w:eastAsia="Times New Roman"/>
          <w:szCs w:val="28"/>
          <w:lang w:val="vi-VN"/>
        </w:rPr>
      </w:pPr>
      <w:r>
        <w:rPr>
          <w:rFonts w:eastAsia="Times New Roman"/>
          <w:szCs w:val="28"/>
          <w:lang w:val="vi-VN"/>
        </w:rPr>
        <w:t>- GV chấn chỉnh những HS chưa tập trung vào video (nếu có).</w:t>
      </w:r>
    </w:p>
    <w:p w14:paraId="144E337B" w14:textId="77777777" w:rsidR="009E3DF0" w:rsidRPr="00F2491E" w:rsidRDefault="009E3DF0" w:rsidP="009E3DF0">
      <w:pPr>
        <w:spacing w:after="0" w:line="240" w:lineRule="auto"/>
        <w:jc w:val="both"/>
        <w:rPr>
          <w:rFonts w:eastAsia="Times New Roman"/>
          <w:b/>
          <w:bCs/>
          <w:color w:val="000000" w:themeColor="text1"/>
          <w:szCs w:val="28"/>
          <w:lang w:val="vi-VN"/>
        </w:rPr>
      </w:pPr>
      <w:r w:rsidRPr="00F2491E">
        <w:rPr>
          <w:rFonts w:eastAsia="Times New Roman"/>
          <w:b/>
          <w:bCs/>
          <w:color w:val="000000" w:themeColor="text1"/>
          <w:szCs w:val="28"/>
          <w:lang w:val="vi-VN"/>
        </w:rPr>
        <w:t>B3: Báo cáo, thảo luận</w:t>
      </w:r>
    </w:p>
    <w:p w14:paraId="1719B9F2" w14:textId="77777777" w:rsidR="009E3DF0" w:rsidRPr="00F2491E" w:rsidRDefault="009E3DF0" w:rsidP="009E3DF0">
      <w:pPr>
        <w:spacing w:after="0" w:line="240" w:lineRule="auto"/>
        <w:jc w:val="both"/>
        <w:rPr>
          <w:rFonts w:eastAsia="Times New Roman"/>
          <w:color w:val="000000" w:themeColor="text1"/>
          <w:szCs w:val="28"/>
          <w:lang w:val="vi-VN"/>
        </w:rPr>
      </w:pPr>
      <w:r w:rsidRPr="00F2491E">
        <w:rPr>
          <w:rFonts w:eastAsia="Times New Roman"/>
          <w:color w:val="000000" w:themeColor="text1"/>
          <w:szCs w:val="28"/>
          <w:lang w:val="vi-VN"/>
        </w:rPr>
        <w:t>- HS trả lời câu hỏi của GV</w:t>
      </w:r>
    </w:p>
    <w:p w14:paraId="01F9831A" w14:textId="77777777" w:rsidR="009E3DF0" w:rsidRPr="00D35B40" w:rsidRDefault="009E3DF0" w:rsidP="009E3DF0">
      <w:pPr>
        <w:spacing w:after="0" w:line="240" w:lineRule="auto"/>
        <w:jc w:val="both"/>
        <w:rPr>
          <w:rFonts w:cs="Times New Roman"/>
          <w:szCs w:val="28"/>
          <w:lang w:val="pt-BR"/>
        </w:rPr>
      </w:pPr>
      <w:r w:rsidRPr="00F2491E">
        <w:rPr>
          <w:rFonts w:eastAsia="Times New Roman"/>
          <w:b/>
          <w:bCs/>
          <w:color w:val="000000" w:themeColor="text1"/>
          <w:szCs w:val="28"/>
          <w:lang w:val="vi-VN"/>
        </w:rPr>
        <w:t>B4: Kết luận, nhận định:</w:t>
      </w:r>
      <w:r w:rsidRPr="00F2491E">
        <w:rPr>
          <w:rFonts w:eastAsia="Times New Roman"/>
          <w:b/>
          <w:bCs/>
          <w:i/>
          <w:iCs/>
          <w:color w:val="000000" w:themeColor="text1"/>
          <w:szCs w:val="28"/>
          <w:lang w:val="vi-VN"/>
        </w:rPr>
        <w:t xml:space="preserve"> </w:t>
      </w:r>
      <w:r w:rsidRPr="00D35B40">
        <w:rPr>
          <w:rFonts w:cs="Times New Roman"/>
          <w:b/>
          <w:szCs w:val="28"/>
          <w:lang w:val="pt-BR"/>
        </w:rPr>
        <w:t xml:space="preserve">GV nhận xét, chốt kiến thức bằng sơ đồ tư duy </w:t>
      </w:r>
      <w:r w:rsidRPr="00D35B40">
        <w:rPr>
          <w:rFonts w:cs="Times New Roman"/>
          <w:szCs w:val="28"/>
          <w:lang w:val="pt-BR"/>
        </w:rPr>
        <w:t>(GV chiếu sơ đồ tư duy khái quát các bước thực hành nói và nghe)</w:t>
      </w:r>
    </w:p>
    <w:p w14:paraId="50FF3E99" w14:textId="5C272B59" w:rsidR="009E3DF0" w:rsidRDefault="009E3DF0" w:rsidP="009E3DF0">
      <w:pPr>
        <w:spacing w:after="0" w:line="240" w:lineRule="auto"/>
        <w:jc w:val="both"/>
      </w:pPr>
      <w:r w:rsidRPr="00F2491E">
        <w:rPr>
          <w:rFonts w:eastAsia="Times New Roman"/>
          <w:color w:val="000000" w:themeColor="text1"/>
          <w:szCs w:val="28"/>
          <w:lang w:val="vi-VN"/>
        </w:rPr>
        <w:t xml:space="preserve">GV </w:t>
      </w:r>
      <w:r>
        <w:rPr>
          <w:rFonts w:eastAsia="Times New Roman"/>
          <w:szCs w:val="28"/>
          <w:lang w:val="vi-VN"/>
        </w:rPr>
        <w:t>nhận xét và kết nối vào bài</w:t>
      </w:r>
    </w:p>
    <w:p w14:paraId="6B114A92" w14:textId="77777777" w:rsidR="009E3DF0" w:rsidRPr="009E3DF0" w:rsidRDefault="009E3DF0" w:rsidP="009E3DF0">
      <w:pPr>
        <w:spacing w:after="0" w:line="240" w:lineRule="auto"/>
      </w:pPr>
      <w:r w:rsidRPr="009E3DF0">
        <w:rPr>
          <w:rFonts w:eastAsia="Times New Roman"/>
          <w:b/>
          <w:bCs/>
          <w:szCs w:val="28"/>
        </w:rPr>
        <w:t>HOẠT ĐỘNG</w:t>
      </w:r>
      <w:r w:rsidRPr="009E3DF0">
        <w:rPr>
          <w:rFonts w:eastAsia="Times New Roman"/>
          <w:b/>
          <w:bCs/>
          <w:szCs w:val="28"/>
          <w:lang w:val="vi-VN"/>
        </w:rPr>
        <w:t xml:space="preserve"> 2: HÌNH THÀNH KIẾN THỨC MỚI</w:t>
      </w:r>
    </w:p>
    <w:p w14:paraId="1166BED3" w14:textId="65B6EA4C" w:rsidR="009E3DF0" w:rsidRPr="009E3DF0" w:rsidRDefault="009E3DF0" w:rsidP="009E3DF0">
      <w:pPr>
        <w:spacing w:after="0" w:line="240" w:lineRule="auto"/>
        <w:jc w:val="both"/>
        <w:rPr>
          <w:b/>
          <w:bCs/>
        </w:rPr>
      </w:pPr>
      <w:r w:rsidRPr="009E3DF0">
        <w:rPr>
          <w:rFonts w:eastAsia="Times New Roman"/>
          <w:b/>
          <w:bCs/>
          <w:szCs w:val="28"/>
          <w:lang w:val="vi-VN"/>
        </w:rPr>
        <w:t xml:space="preserve">a) Mục </w:t>
      </w:r>
      <w:r w:rsidRPr="009E3DF0">
        <w:rPr>
          <w:rFonts w:eastAsia="Times New Roman"/>
          <w:b/>
          <w:bCs/>
          <w:szCs w:val="28"/>
        </w:rPr>
        <w:t>tiêu</w:t>
      </w:r>
      <w:r w:rsidRPr="009E3DF0">
        <w:rPr>
          <w:rFonts w:eastAsia="Times New Roman"/>
          <w:b/>
          <w:bCs/>
          <w:szCs w:val="28"/>
          <w:lang w:val="vi-VN"/>
        </w:rPr>
        <w:t>: [1], [2], [3], [4], [5], [6], [7]</w:t>
      </w:r>
      <w:r>
        <w:rPr>
          <w:rFonts w:eastAsia="Times New Roman"/>
          <w:b/>
          <w:bCs/>
          <w:szCs w:val="28"/>
        </w:rPr>
        <w:t>.</w:t>
      </w:r>
    </w:p>
    <w:p w14:paraId="2DB35AD4" w14:textId="77777777" w:rsidR="009E3DF0" w:rsidRPr="009E3DF0" w:rsidRDefault="009E3DF0" w:rsidP="009E3DF0">
      <w:pPr>
        <w:spacing w:after="0" w:line="240" w:lineRule="auto"/>
        <w:jc w:val="both"/>
        <w:rPr>
          <w:rFonts w:eastAsia="Times New Roman"/>
          <w:szCs w:val="28"/>
          <w:lang w:val="vi-VN"/>
        </w:rPr>
      </w:pPr>
      <w:r w:rsidRPr="009E3DF0">
        <w:rPr>
          <w:rFonts w:eastAsia="Times New Roman"/>
          <w:b/>
          <w:bCs/>
          <w:szCs w:val="28"/>
          <w:lang w:val="vi-VN"/>
        </w:rPr>
        <w:t>b) Nội dung:</w:t>
      </w:r>
    </w:p>
    <w:p w14:paraId="54B03701" w14:textId="77777777" w:rsidR="009E3DF0" w:rsidRPr="009E3DF0" w:rsidRDefault="009E3DF0" w:rsidP="009E3DF0">
      <w:pPr>
        <w:spacing w:after="0" w:line="240" w:lineRule="auto"/>
        <w:jc w:val="both"/>
        <w:rPr>
          <w:rFonts w:eastAsia="Times New Roman"/>
          <w:szCs w:val="28"/>
          <w:lang w:val="vi-VN"/>
        </w:rPr>
      </w:pPr>
      <w:r w:rsidRPr="009E3DF0">
        <w:rPr>
          <w:rFonts w:eastAsia="Times New Roman"/>
          <w:szCs w:val="28"/>
          <w:lang w:val="vi-VN"/>
        </w:rPr>
        <w:t>- GV hỏi &amp; nhận xét, đánh giá câu trả lời của HS.</w:t>
      </w:r>
    </w:p>
    <w:p w14:paraId="073AFFDA" w14:textId="77777777" w:rsidR="009E3DF0" w:rsidRPr="009E3DF0" w:rsidRDefault="009E3DF0" w:rsidP="009E3DF0">
      <w:pPr>
        <w:spacing w:after="0" w:line="240" w:lineRule="auto"/>
        <w:jc w:val="both"/>
        <w:rPr>
          <w:rFonts w:eastAsia="Times New Roman"/>
          <w:szCs w:val="28"/>
          <w:lang w:val="vi-VN"/>
        </w:rPr>
      </w:pPr>
      <w:r w:rsidRPr="009E3DF0">
        <w:rPr>
          <w:rFonts w:eastAsia="Times New Roman"/>
          <w:szCs w:val="28"/>
          <w:lang w:val="vi-VN"/>
        </w:rPr>
        <w:t>- HS trả lời câu hỏi của GV &amp; nhận xét, bổ sung câu trả lời của bạn.</w:t>
      </w:r>
    </w:p>
    <w:p w14:paraId="7D76038A" w14:textId="77777777" w:rsidR="009E3DF0" w:rsidRPr="009E3DF0" w:rsidRDefault="009E3DF0" w:rsidP="009E3DF0">
      <w:pPr>
        <w:spacing w:after="0" w:line="240" w:lineRule="auto"/>
        <w:jc w:val="both"/>
      </w:pPr>
      <w:r w:rsidRPr="009E3DF0">
        <w:rPr>
          <w:rFonts w:eastAsia="Times New Roman"/>
          <w:b/>
          <w:bCs/>
          <w:szCs w:val="28"/>
          <w:lang w:val="vi-VN"/>
        </w:rPr>
        <w:t xml:space="preserve">c) Sản phẩm: </w:t>
      </w:r>
      <w:r w:rsidRPr="009E3DF0">
        <w:rPr>
          <w:rFonts w:eastAsia="Times New Roman"/>
          <w:szCs w:val="28"/>
          <w:lang w:val="vi-VN"/>
        </w:rPr>
        <w:t>Câu trả lời của HS</w:t>
      </w:r>
    </w:p>
    <w:p w14:paraId="3372D1ED" w14:textId="77777777" w:rsidR="009E3DF0" w:rsidRPr="009E3DF0" w:rsidRDefault="009E3DF0" w:rsidP="009E3DF0">
      <w:pPr>
        <w:spacing w:after="0" w:line="240" w:lineRule="auto"/>
        <w:rPr>
          <w:rFonts w:eastAsia="Times New Roman"/>
          <w:b/>
          <w:bCs/>
          <w:szCs w:val="28"/>
          <w:lang w:val="vi-VN"/>
        </w:rPr>
      </w:pPr>
      <w:r w:rsidRPr="009E3DF0">
        <w:rPr>
          <w:rFonts w:eastAsia="Times New Roman"/>
          <w:b/>
          <w:bCs/>
          <w:szCs w:val="28"/>
          <w:lang w:val="vi-VN"/>
        </w:rPr>
        <w:t>d) Tổ chức thực hiện</w:t>
      </w:r>
    </w:p>
    <w:p w14:paraId="56EC3043" w14:textId="77777777" w:rsidR="009E3DF0" w:rsidRPr="00F2491E" w:rsidRDefault="009E3DF0" w:rsidP="009E3DF0">
      <w:pPr>
        <w:pStyle w:val="NoSpacing"/>
        <w:jc w:val="both"/>
        <w:rPr>
          <w:b/>
          <w:bCs/>
          <w:sz w:val="28"/>
          <w:szCs w:val="28"/>
          <w:lang w:val="vi-VN"/>
        </w:rPr>
      </w:pPr>
      <w:r w:rsidRPr="00F2491E">
        <w:rPr>
          <w:b/>
          <w:bCs/>
          <w:sz w:val="28"/>
          <w:szCs w:val="28"/>
          <w:lang w:val="vi-VN"/>
        </w:rPr>
        <w:t xml:space="preserve">1. </w:t>
      </w:r>
      <w:r>
        <w:rPr>
          <w:b/>
          <w:bCs/>
          <w:sz w:val="28"/>
          <w:szCs w:val="28"/>
          <w:lang w:val="vi-VN"/>
        </w:rPr>
        <w:t>TRƯỚC KHI NÓI</w:t>
      </w:r>
    </w:p>
    <w:p w14:paraId="3E0458E6" w14:textId="77777777" w:rsidR="009E3DF0" w:rsidRPr="002D3E2A" w:rsidRDefault="009E3DF0" w:rsidP="009E3DF0">
      <w:pPr>
        <w:spacing w:after="0" w:line="20" w:lineRule="atLeast"/>
        <w:jc w:val="both"/>
        <w:rPr>
          <w:rFonts w:eastAsia="Times New Roman" w:cs="Times New Roman"/>
          <w:b/>
          <w:bCs/>
          <w:color w:val="000000" w:themeColor="text1"/>
          <w:szCs w:val="28"/>
          <w:lang w:val="vi-VN"/>
        </w:rPr>
      </w:pPr>
      <w:r w:rsidRPr="002D3E2A">
        <w:rPr>
          <w:rFonts w:cs="Times New Roman"/>
          <w:b/>
          <w:bCs/>
          <w:color w:val="000000" w:themeColor="text1"/>
          <w:szCs w:val="28"/>
          <w:lang w:val="vi-VN"/>
        </w:rPr>
        <w:t>B1: Chuyển giao nhiệm vụ (GV)</w:t>
      </w:r>
    </w:p>
    <w:p w14:paraId="47D3523C" w14:textId="77777777" w:rsidR="009E3DF0" w:rsidRPr="002D3E2A" w:rsidRDefault="009E3DF0" w:rsidP="009E3DF0">
      <w:pPr>
        <w:spacing w:after="0" w:line="20" w:lineRule="atLeast"/>
        <w:jc w:val="both"/>
        <w:rPr>
          <w:rFonts w:cs="Times New Roman"/>
          <w:color w:val="000000" w:themeColor="text1"/>
          <w:szCs w:val="28"/>
          <w:lang w:val="vi-VN"/>
        </w:rPr>
      </w:pPr>
      <w:r w:rsidRPr="002D3E2A">
        <w:rPr>
          <w:rFonts w:cs="Times New Roman"/>
          <w:color w:val="000000" w:themeColor="text1"/>
          <w:szCs w:val="28"/>
          <w:lang w:val="vi-VN"/>
        </w:rPr>
        <w:t xml:space="preserve"> Mục đích của bài nói là gì? </w:t>
      </w:r>
    </w:p>
    <w:p w14:paraId="1106AA1B" w14:textId="77777777" w:rsidR="009E3DF0" w:rsidRPr="002D3E2A" w:rsidRDefault="009E3DF0" w:rsidP="009E3DF0">
      <w:pPr>
        <w:spacing w:after="0" w:line="20" w:lineRule="atLeast"/>
        <w:jc w:val="both"/>
        <w:rPr>
          <w:rFonts w:cs="Times New Roman"/>
          <w:color w:val="000000" w:themeColor="text1"/>
          <w:szCs w:val="28"/>
          <w:lang w:val="vi-VN"/>
        </w:rPr>
      </w:pPr>
      <w:r w:rsidRPr="002D3E2A">
        <w:rPr>
          <w:rFonts w:cs="Times New Roman"/>
          <w:color w:val="000000" w:themeColor="text1"/>
          <w:szCs w:val="28"/>
          <w:lang w:val="vi-VN"/>
        </w:rPr>
        <w:t>Những người nghe là ai?</w:t>
      </w:r>
    </w:p>
    <w:p w14:paraId="47B88D46" w14:textId="77777777" w:rsidR="009E3DF0" w:rsidRPr="00842287" w:rsidRDefault="009E3DF0" w:rsidP="009E3DF0">
      <w:pPr>
        <w:spacing w:after="0" w:line="20" w:lineRule="atLeast"/>
        <w:jc w:val="both"/>
        <w:rPr>
          <w:rFonts w:cs="Times New Roman"/>
          <w:b/>
          <w:bCs/>
          <w:szCs w:val="28"/>
          <w:lang w:val="vi-VN"/>
        </w:rPr>
      </w:pPr>
      <w:r w:rsidRPr="00842287">
        <w:rPr>
          <w:rFonts w:cs="Times New Roman"/>
          <w:b/>
          <w:bCs/>
          <w:szCs w:val="28"/>
          <w:lang w:val="vi-VN"/>
        </w:rPr>
        <w:t>B2: Thực hiện nhiệm vụ</w:t>
      </w:r>
    </w:p>
    <w:p w14:paraId="0E108A81" w14:textId="77777777" w:rsidR="009E3DF0" w:rsidRPr="00842287" w:rsidRDefault="009E3DF0" w:rsidP="009E3DF0">
      <w:pPr>
        <w:pStyle w:val="NormalWeb"/>
        <w:shd w:val="clear" w:color="auto" w:fill="FFFFFF"/>
        <w:spacing w:before="0" w:beforeAutospacing="0" w:after="0" w:afterAutospacing="0"/>
        <w:jc w:val="both"/>
        <w:rPr>
          <w:sz w:val="28"/>
          <w:szCs w:val="28"/>
        </w:rPr>
      </w:pPr>
      <w:r w:rsidRPr="00842287">
        <w:rPr>
          <w:sz w:val="28"/>
          <w:szCs w:val="28"/>
        </w:rPr>
        <w:t xml:space="preserve"> - Dựa vào kết quả đã thực hiện ở phần Viết, hãy lập một dàn ý ngắn gọn cho bài nói bao gồm các phần Mở đầu, Triển khai, Kết luận và thể hiện được các ý chính ở mỗi phần.</w:t>
      </w:r>
    </w:p>
    <w:p w14:paraId="2B9E22B3" w14:textId="77777777" w:rsidR="009E3DF0" w:rsidRPr="00842287" w:rsidRDefault="009E3DF0" w:rsidP="009E3DF0">
      <w:pPr>
        <w:pStyle w:val="NormalWeb"/>
        <w:shd w:val="clear" w:color="auto" w:fill="FFFFFF"/>
        <w:spacing w:before="0" w:beforeAutospacing="0" w:after="0" w:afterAutospacing="0"/>
        <w:jc w:val="both"/>
        <w:rPr>
          <w:sz w:val="28"/>
          <w:szCs w:val="28"/>
        </w:rPr>
      </w:pPr>
      <w:r w:rsidRPr="00842287">
        <w:rPr>
          <w:sz w:val="28"/>
          <w:szCs w:val="28"/>
        </w:rPr>
        <w:t>- Gạch dưới những ý em dự định sẽ nhấn mạnh trong bài nói.</w:t>
      </w:r>
    </w:p>
    <w:p w14:paraId="6CA5EA77" w14:textId="77777777" w:rsidR="009E3DF0" w:rsidRPr="00842287" w:rsidRDefault="009E3DF0" w:rsidP="009E3DF0">
      <w:pPr>
        <w:pStyle w:val="NormalWeb"/>
        <w:shd w:val="clear" w:color="auto" w:fill="FFFFFF"/>
        <w:spacing w:before="0" w:beforeAutospacing="0" w:after="0" w:afterAutospacing="0"/>
        <w:jc w:val="both"/>
        <w:rPr>
          <w:sz w:val="28"/>
          <w:szCs w:val="28"/>
        </w:rPr>
      </w:pPr>
      <w:r w:rsidRPr="00842287">
        <w:rPr>
          <w:sz w:val="28"/>
          <w:szCs w:val="28"/>
        </w:rPr>
        <w:t>- Nếu nội dung bài nói tương tự những vấn đề đã đề cập trong các văn bản của phần Đọc (thói khoe khoang, sự thiếu chủ kiến, thói khoác lác, thói đạo đức giả,…), em có thể dựa vào đó để bổ sung bằng chứng.</w:t>
      </w:r>
    </w:p>
    <w:p w14:paraId="3420D556" w14:textId="77777777" w:rsidR="009E3DF0" w:rsidRPr="00842287" w:rsidRDefault="009E3DF0" w:rsidP="009E3DF0">
      <w:pPr>
        <w:pStyle w:val="NormalWeb"/>
        <w:shd w:val="clear" w:color="auto" w:fill="FFFFFF"/>
        <w:spacing w:before="0" w:beforeAutospacing="0" w:after="0" w:afterAutospacing="0"/>
        <w:jc w:val="both"/>
        <w:rPr>
          <w:sz w:val="28"/>
          <w:szCs w:val="28"/>
        </w:rPr>
      </w:pPr>
      <w:r w:rsidRPr="00842287">
        <w:rPr>
          <w:sz w:val="28"/>
          <w:szCs w:val="28"/>
        </w:rPr>
        <w:t>- Tìm kiếm các thông tin từ sách báo, tranh ảnh, phương tiện nghe nhìn (nếu có),… để minh họa vấn đề.</w:t>
      </w:r>
    </w:p>
    <w:p w14:paraId="6AA512B1" w14:textId="77777777" w:rsidR="009E3DF0" w:rsidRPr="002D3E2A" w:rsidRDefault="009E3DF0" w:rsidP="009E3DF0">
      <w:pPr>
        <w:pStyle w:val="NormalWeb"/>
        <w:shd w:val="clear" w:color="auto" w:fill="FFFFFF"/>
        <w:spacing w:before="0" w:beforeAutospacing="0" w:after="0" w:afterAutospacing="0" w:line="20" w:lineRule="atLeast"/>
        <w:jc w:val="both"/>
        <w:rPr>
          <w:color w:val="000000" w:themeColor="text1"/>
          <w:sz w:val="28"/>
          <w:szCs w:val="28"/>
        </w:rPr>
      </w:pPr>
      <w:r w:rsidRPr="002D3E2A">
        <w:rPr>
          <w:color w:val="000000" w:themeColor="text1"/>
          <w:sz w:val="28"/>
          <w:szCs w:val="28"/>
        </w:rPr>
        <w:t>- Từ các ý tìm được, lập dàn ý cho bài nói.</w:t>
      </w:r>
    </w:p>
    <w:p w14:paraId="59CAF0F5" w14:textId="77777777" w:rsidR="009E3DF0" w:rsidRPr="00366337" w:rsidRDefault="009E3DF0" w:rsidP="009E3DF0">
      <w:pPr>
        <w:spacing w:after="0" w:line="20" w:lineRule="atLeast"/>
        <w:jc w:val="both"/>
        <w:rPr>
          <w:rFonts w:cs="Times New Roman"/>
          <w:color w:val="000000" w:themeColor="text1"/>
          <w:szCs w:val="28"/>
          <w:lang w:val="vi-VN"/>
        </w:rPr>
      </w:pPr>
      <w:r w:rsidRPr="002D3E2A">
        <w:rPr>
          <w:rFonts w:cs="Times New Roman"/>
          <w:color w:val="000000" w:themeColor="text1"/>
          <w:szCs w:val="28"/>
          <w:lang w:val="vi-VN"/>
        </w:rPr>
        <w:t>2. Em phải luyện tập như thế nào?</w:t>
      </w:r>
    </w:p>
    <w:p w14:paraId="598ACCFB" w14:textId="77777777" w:rsidR="009E3DF0" w:rsidRPr="00F0156C" w:rsidRDefault="009E3DF0" w:rsidP="009E3DF0">
      <w:pPr>
        <w:spacing w:after="0" w:line="20" w:lineRule="atLeast"/>
        <w:jc w:val="both"/>
        <w:rPr>
          <w:rFonts w:cs="Times New Roman"/>
          <w:b/>
          <w:bCs/>
          <w:color w:val="000000" w:themeColor="text1"/>
          <w:szCs w:val="28"/>
          <w:lang w:val="vi-VN"/>
        </w:rPr>
      </w:pPr>
      <w:r w:rsidRPr="00F0156C">
        <w:rPr>
          <w:rFonts w:cs="Times New Roman"/>
          <w:b/>
          <w:bCs/>
          <w:color w:val="000000" w:themeColor="text1"/>
          <w:szCs w:val="28"/>
          <w:lang w:val="vi-VN"/>
        </w:rPr>
        <w:t>B3: Thảo luận, báo cáo</w:t>
      </w:r>
    </w:p>
    <w:p w14:paraId="3CE69B31" w14:textId="77777777" w:rsidR="009E3DF0" w:rsidRPr="00F0156C" w:rsidRDefault="009E3DF0" w:rsidP="009E3DF0">
      <w:pPr>
        <w:spacing w:after="0" w:line="20" w:lineRule="atLeast"/>
        <w:jc w:val="both"/>
        <w:rPr>
          <w:rFonts w:cs="Times New Roman"/>
          <w:color w:val="000000" w:themeColor="text1"/>
          <w:szCs w:val="28"/>
          <w:lang w:val="vi-VN"/>
        </w:rPr>
      </w:pPr>
      <w:r w:rsidRPr="00F0156C">
        <w:rPr>
          <w:rFonts w:cs="Times New Roman"/>
          <w:color w:val="000000" w:themeColor="text1"/>
          <w:szCs w:val="28"/>
          <w:lang w:val="vi-VN"/>
        </w:rPr>
        <w:t>- HS trình bày sản phẩm thảo luận.</w:t>
      </w:r>
    </w:p>
    <w:p w14:paraId="75DC70C1" w14:textId="77777777" w:rsidR="009E3DF0" w:rsidRPr="00F0156C" w:rsidRDefault="009E3DF0" w:rsidP="009E3DF0">
      <w:pPr>
        <w:spacing w:after="0" w:line="20" w:lineRule="atLeast"/>
        <w:jc w:val="both"/>
        <w:rPr>
          <w:rFonts w:cs="Times New Roman"/>
          <w:color w:val="000000" w:themeColor="text1"/>
          <w:szCs w:val="28"/>
          <w:lang w:val="vi-VN"/>
        </w:rPr>
      </w:pPr>
      <w:r w:rsidRPr="00F0156C">
        <w:rPr>
          <w:rFonts w:cs="Times New Roman"/>
          <w:color w:val="000000" w:themeColor="text1"/>
          <w:szCs w:val="28"/>
          <w:lang w:val="vi-VN"/>
        </w:rPr>
        <w:t>- HS khác nhận xét, bổ sung câu trả lời của bạn.</w:t>
      </w:r>
    </w:p>
    <w:p w14:paraId="24DE80AB" w14:textId="77777777" w:rsidR="009E3DF0" w:rsidRPr="00F0156C" w:rsidRDefault="009E3DF0" w:rsidP="009E3DF0">
      <w:pPr>
        <w:spacing w:after="0" w:line="20" w:lineRule="atLeast"/>
        <w:jc w:val="both"/>
        <w:rPr>
          <w:rFonts w:cs="Times New Roman"/>
          <w:b/>
          <w:bCs/>
          <w:color w:val="000000" w:themeColor="text1"/>
          <w:szCs w:val="28"/>
          <w:lang w:val="vi-VN"/>
        </w:rPr>
      </w:pPr>
      <w:r w:rsidRPr="00F0156C">
        <w:rPr>
          <w:rFonts w:cs="Times New Roman"/>
          <w:b/>
          <w:bCs/>
          <w:color w:val="000000" w:themeColor="text1"/>
          <w:szCs w:val="28"/>
          <w:lang w:val="vi-VN"/>
        </w:rPr>
        <w:t>B4: Kết luận, nhận định (GV)</w:t>
      </w:r>
    </w:p>
    <w:p w14:paraId="06FAF0F9" w14:textId="77777777" w:rsidR="009E3DF0" w:rsidRPr="00F0156C" w:rsidRDefault="009E3DF0" w:rsidP="009E3DF0">
      <w:pPr>
        <w:spacing w:after="0" w:line="20" w:lineRule="atLeast"/>
        <w:jc w:val="both"/>
        <w:rPr>
          <w:rFonts w:cs="Times New Roman"/>
          <w:color w:val="000000" w:themeColor="text1"/>
          <w:szCs w:val="28"/>
          <w:lang w:val="vi-VN"/>
        </w:rPr>
      </w:pPr>
      <w:r w:rsidRPr="00F0156C">
        <w:rPr>
          <w:rFonts w:cs="Times New Roman"/>
          <w:color w:val="000000" w:themeColor="text1"/>
          <w:szCs w:val="28"/>
          <w:lang w:val="vi-VN"/>
        </w:rPr>
        <w:t>GV: Nhận xét câu trả lời của HS và chốt mục đích nói, chuyển dẫn sang mục sau.</w:t>
      </w:r>
    </w:p>
    <w:p w14:paraId="63FB338E" w14:textId="77777777" w:rsidR="009E3DF0" w:rsidRPr="009E3DF0" w:rsidRDefault="009E3DF0" w:rsidP="009E3DF0">
      <w:pPr>
        <w:spacing w:after="0" w:line="20" w:lineRule="atLeast"/>
        <w:jc w:val="both"/>
        <w:rPr>
          <w:rFonts w:cs="Times New Roman"/>
          <w:b/>
          <w:bCs/>
          <w:szCs w:val="28"/>
          <w:lang w:val="vi-VN"/>
        </w:rPr>
      </w:pPr>
      <w:r w:rsidRPr="009E3DF0">
        <w:rPr>
          <w:rFonts w:eastAsia="Times New Roman" w:cs="Times New Roman"/>
          <w:b/>
          <w:bCs/>
          <w:szCs w:val="28"/>
          <w:lang w:val="vi-VN"/>
        </w:rPr>
        <w:t>2. TRÌNH BÀY BÀI NÓI</w:t>
      </w:r>
    </w:p>
    <w:p w14:paraId="36F5CA25" w14:textId="77777777" w:rsidR="009E3DF0" w:rsidRPr="009E3DF0" w:rsidRDefault="009E3DF0" w:rsidP="009E3DF0">
      <w:pPr>
        <w:spacing w:after="0" w:line="20" w:lineRule="atLeast"/>
        <w:jc w:val="both"/>
        <w:rPr>
          <w:rFonts w:cs="Times New Roman"/>
          <w:b/>
          <w:bCs/>
          <w:szCs w:val="28"/>
          <w:lang w:val="vi-VN"/>
        </w:rPr>
      </w:pPr>
      <w:r w:rsidRPr="009E3DF0">
        <w:rPr>
          <w:rFonts w:eastAsia="Times New Roman" w:cs="Times New Roman"/>
          <w:szCs w:val="28"/>
          <w:lang w:val="vi-VN"/>
        </w:rPr>
        <w:t xml:space="preserve"> </w:t>
      </w:r>
      <w:r w:rsidRPr="009E3DF0">
        <w:rPr>
          <w:rFonts w:cs="Times New Roman"/>
          <w:b/>
          <w:bCs/>
          <w:szCs w:val="28"/>
          <w:lang w:val="vi-VN"/>
        </w:rPr>
        <w:t>B1: Chuyển giao nhiệm vụ (GV)</w:t>
      </w:r>
    </w:p>
    <w:p w14:paraId="0E58B514" w14:textId="77777777" w:rsidR="009E3DF0" w:rsidRPr="009E3DF0" w:rsidRDefault="009E3DF0" w:rsidP="009E3DF0">
      <w:pPr>
        <w:spacing w:after="0" w:line="20" w:lineRule="atLeast"/>
        <w:jc w:val="both"/>
        <w:rPr>
          <w:rFonts w:cs="Times New Roman"/>
          <w:szCs w:val="28"/>
        </w:rPr>
      </w:pPr>
      <w:r w:rsidRPr="009E3DF0">
        <w:rPr>
          <w:rFonts w:cs="Times New Roman"/>
          <w:szCs w:val="28"/>
          <w:lang w:val="vi-VN"/>
        </w:rPr>
        <w:t xml:space="preserve">- Yêu cầu HS nói theo dàn ý </w:t>
      </w:r>
      <w:r w:rsidRPr="009E3DF0">
        <w:rPr>
          <w:rFonts w:cs="Times New Roman"/>
          <w:szCs w:val="28"/>
        </w:rPr>
        <w:t>đã chuẩn bị trước.</w:t>
      </w:r>
    </w:p>
    <w:p w14:paraId="7C276640" w14:textId="77777777" w:rsidR="009E3DF0" w:rsidRPr="009E3DF0" w:rsidRDefault="009E3DF0" w:rsidP="009E3DF0">
      <w:pPr>
        <w:spacing w:after="0" w:line="20" w:lineRule="atLeast"/>
        <w:jc w:val="both"/>
        <w:rPr>
          <w:rFonts w:cs="Times New Roman"/>
          <w:szCs w:val="28"/>
          <w:lang w:val="vi-VN"/>
        </w:rPr>
      </w:pPr>
      <w:r w:rsidRPr="009E3DF0">
        <w:rPr>
          <w:rFonts w:cs="Times New Roman"/>
          <w:szCs w:val="28"/>
          <w:lang w:val="vi-VN"/>
        </w:rPr>
        <w:t>- Trình chiếu phiếu đánh giá nói theo các tiêu chí và yêu cầu HS đọc.</w:t>
      </w:r>
    </w:p>
    <w:p w14:paraId="0E8AA8FA" w14:textId="77777777" w:rsidR="009E3DF0" w:rsidRPr="009E3DF0" w:rsidRDefault="009E3DF0" w:rsidP="009E3DF0">
      <w:pPr>
        <w:spacing w:after="0" w:line="20" w:lineRule="atLeast"/>
        <w:jc w:val="both"/>
        <w:rPr>
          <w:rFonts w:cs="Times New Roman"/>
          <w:b/>
          <w:bCs/>
          <w:szCs w:val="28"/>
          <w:lang w:val="vi-VN"/>
        </w:rPr>
      </w:pPr>
      <w:r w:rsidRPr="009E3DF0">
        <w:rPr>
          <w:rFonts w:cs="Times New Roman"/>
          <w:b/>
          <w:bCs/>
          <w:szCs w:val="28"/>
          <w:lang w:val="vi-VN"/>
        </w:rPr>
        <w:t>B2: Thực hiện nhiệm vụ</w:t>
      </w:r>
    </w:p>
    <w:p w14:paraId="78813EE2" w14:textId="096AF777" w:rsidR="009E3DF0" w:rsidRPr="009E3DF0" w:rsidRDefault="009E3DF0" w:rsidP="009E3DF0">
      <w:pPr>
        <w:spacing w:after="0" w:line="20" w:lineRule="atLeast"/>
        <w:jc w:val="both"/>
        <w:rPr>
          <w:rFonts w:cs="Times New Roman"/>
          <w:szCs w:val="28"/>
          <w:lang w:val="vi-VN"/>
        </w:rPr>
      </w:pPr>
      <w:r w:rsidRPr="009E3DF0">
        <w:rPr>
          <w:rFonts w:cs="Times New Roman"/>
          <w:szCs w:val="28"/>
          <w:lang w:val="vi-VN"/>
        </w:rPr>
        <w:t>- HS xem lạ</w:t>
      </w:r>
      <w:r w:rsidR="0014492C">
        <w:rPr>
          <w:rFonts w:cs="Times New Roman"/>
          <w:szCs w:val="28"/>
          <w:lang w:val="vi-VN"/>
        </w:rPr>
        <w:t xml:space="preserve">i dàn ý </w:t>
      </w:r>
      <w:r w:rsidRPr="009E3DF0">
        <w:rPr>
          <w:rFonts w:cs="Times New Roman"/>
          <w:szCs w:val="28"/>
          <w:lang w:val="vi-VN"/>
        </w:rPr>
        <w:t xml:space="preserve"> </w:t>
      </w:r>
      <w:r w:rsidRPr="009E3DF0">
        <w:rPr>
          <w:rFonts w:cs="Times New Roman"/>
          <w:szCs w:val="28"/>
        </w:rPr>
        <w:t>đã chuẩn bị trước</w:t>
      </w:r>
      <w:r w:rsidRPr="009E3DF0">
        <w:rPr>
          <w:rFonts w:cs="Times New Roman"/>
          <w:szCs w:val="28"/>
          <w:lang w:val="vi-VN"/>
        </w:rPr>
        <w:t>.</w:t>
      </w:r>
    </w:p>
    <w:p w14:paraId="1156498F" w14:textId="77777777" w:rsidR="009E3DF0" w:rsidRPr="009E3DF0" w:rsidRDefault="009E3DF0" w:rsidP="009E3DF0">
      <w:pPr>
        <w:spacing w:after="0" w:line="20" w:lineRule="atLeast"/>
        <w:jc w:val="both"/>
        <w:rPr>
          <w:rFonts w:cs="Times New Roman"/>
          <w:szCs w:val="28"/>
          <w:lang w:val="vi-VN"/>
        </w:rPr>
      </w:pPr>
      <w:r w:rsidRPr="009E3DF0">
        <w:rPr>
          <w:rFonts w:cs="Times New Roman"/>
          <w:szCs w:val="28"/>
          <w:lang w:val="vi-VN"/>
        </w:rPr>
        <w:t>- GV hướng dẫn HS nói theo phiếu tiêu chí.</w:t>
      </w:r>
    </w:p>
    <w:p w14:paraId="3650A454" w14:textId="77777777" w:rsidR="009E3DF0" w:rsidRPr="009E3DF0" w:rsidRDefault="009E3DF0" w:rsidP="009E3DF0">
      <w:pPr>
        <w:spacing w:after="0" w:line="20" w:lineRule="atLeast"/>
        <w:jc w:val="both"/>
        <w:rPr>
          <w:rFonts w:cs="Times New Roman"/>
          <w:b/>
          <w:bCs/>
          <w:szCs w:val="28"/>
          <w:lang w:val="vi-VN"/>
        </w:rPr>
      </w:pPr>
      <w:r w:rsidRPr="009E3DF0">
        <w:rPr>
          <w:rFonts w:cs="Times New Roman"/>
          <w:b/>
          <w:bCs/>
          <w:szCs w:val="28"/>
          <w:lang w:val="vi-VN"/>
        </w:rPr>
        <w:t>B3: Thảo luận, báo cáo</w:t>
      </w:r>
    </w:p>
    <w:p w14:paraId="4EBCF8E4" w14:textId="77777777" w:rsidR="009E3DF0" w:rsidRPr="009E3DF0" w:rsidRDefault="009E3DF0" w:rsidP="009E3DF0">
      <w:pPr>
        <w:spacing w:after="0" w:line="20" w:lineRule="atLeast"/>
        <w:jc w:val="both"/>
        <w:rPr>
          <w:rFonts w:cs="Times New Roman"/>
          <w:szCs w:val="28"/>
          <w:lang w:val="vi-VN"/>
        </w:rPr>
      </w:pPr>
      <w:r w:rsidRPr="009E3DF0">
        <w:rPr>
          <w:rFonts w:cs="Times New Roman"/>
          <w:szCs w:val="28"/>
          <w:lang w:val="vi-VN"/>
        </w:rPr>
        <w:t>- HS nói (4 – 5 phút).</w:t>
      </w:r>
    </w:p>
    <w:p w14:paraId="42A51C84" w14:textId="77777777" w:rsidR="009E3DF0" w:rsidRPr="009E3DF0" w:rsidRDefault="009E3DF0" w:rsidP="009E3DF0">
      <w:pPr>
        <w:spacing w:after="0" w:line="20" w:lineRule="atLeast"/>
        <w:jc w:val="both"/>
        <w:rPr>
          <w:rFonts w:cs="Times New Roman"/>
          <w:szCs w:val="28"/>
          <w:lang w:val="vi-VN"/>
        </w:rPr>
      </w:pPr>
      <w:r w:rsidRPr="009E3DF0">
        <w:rPr>
          <w:rFonts w:cs="Times New Roman"/>
          <w:szCs w:val="28"/>
          <w:lang w:val="vi-VN"/>
        </w:rPr>
        <w:t xml:space="preserve">- GV hướng dẫn HS nói </w:t>
      </w:r>
    </w:p>
    <w:p w14:paraId="5343DE0D" w14:textId="77777777" w:rsidR="009E3DF0" w:rsidRPr="009E3DF0" w:rsidRDefault="009E3DF0" w:rsidP="009E3DF0">
      <w:pPr>
        <w:spacing w:after="0" w:line="20" w:lineRule="atLeast"/>
        <w:jc w:val="both"/>
        <w:rPr>
          <w:rFonts w:cs="Times New Roman"/>
          <w:b/>
          <w:bCs/>
          <w:szCs w:val="28"/>
          <w:lang w:val="vi-VN"/>
        </w:rPr>
      </w:pPr>
      <w:r w:rsidRPr="009E3DF0">
        <w:rPr>
          <w:rFonts w:cs="Times New Roman"/>
          <w:b/>
          <w:bCs/>
          <w:szCs w:val="28"/>
          <w:lang w:val="vi-VN"/>
        </w:rPr>
        <w:t>B4: Kết luận, nhận định (GV)</w:t>
      </w:r>
    </w:p>
    <w:p w14:paraId="6DAA7A5A" w14:textId="77777777" w:rsidR="009E3DF0" w:rsidRPr="00F0156C" w:rsidRDefault="009E3DF0" w:rsidP="009E3DF0">
      <w:pPr>
        <w:spacing w:after="0" w:line="20" w:lineRule="atLeast"/>
        <w:jc w:val="both"/>
        <w:rPr>
          <w:rFonts w:cs="Times New Roman"/>
          <w:color w:val="000000"/>
          <w:szCs w:val="28"/>
          <w:lang w:val="vi-VN"/>
        </w:rPr>
      </w:pPr>
      <w:r w:rsidRPr="00F0156C">
        <w:rPr>
          <w:rFonts w:cs="Times New Roman"/>
          <w:color w:val="000000"/>
          <w:szCs w:val="28"/>
          <w:lang w:val="vi-VN"/>
        </w:rPr>
        <w:t>- Nhận xét HĐ của HS và chuyển dẫn sang mục sau.</w:t>
      </w:r>
    </w:p>
    <w:p w14:paraId="4024C289" w14:textId="77777777" w:rsidR="009E3DF0" w:rsidRPr="00842287" w:rsidRDefault="009E3DF0" w:rsidP="009E3DF0">
      <w:pPr>
        <w:pStyle w:val="NormalWeb"/>
        <w:shd w:val="clear" w:color="auto" w:fill="FFFFFF"/>
        <w:spacing w:before="0" w:beforeAutospacing="0" w:after="0" w:afterAutospacing="0"/>
        <w:jc w:val="both"/>
        <w:rPr>
          <w:sz w:val="28"/>
          <w:szCs w:val="28"/>
        </w:rPr>
      </w:pPr>
      <w:r w:rsidRPr="00842287">
        <w:rPr>
          <w:sz w:val="28"/>
          <w:szCs w:val="28"/>
          <w:lang w:bidi="vi-VN"/>
        </w:rPr>
        <w:t xml:space="preserve"> </w:t>
      </w:r>
      <w:r w:rsidRPr="00842287">
        <w:rPr>
          <w:rStyle w:val="Emphasis"/>
          <w:sz w:val="28"/>
          <w:szCs w:val="28"/>
        </w:rPr>
        <w:t>Về phía người nói:</w:t>
      </w:r>
    </w:p>
    <w:p w14:paraId="5D47D4B7" w14:textId="77777777" w:rsidR="009E3DF0" w:rsidRPr="009E3DF0" w:rsidRDefault="009E3DF0" w:rsidP="009E3DF0">
      <w:pPr>
        <w:pStyle w:val="NormalWeb"/>
        <w:shd w:val="clear" w:color="auto" w:fill="FFFFFF"/>
        <w:spacing w:before="0" w:beforeAutospacing="0" w:after="0" w:afterAutospacing="0"/>
        <w:jc w:val="both"/>
        <w:rPr>
          <w:spacing w:val="-6"/>
          <w:sz w:val="28"/>
          <w:szCs w:val="28"/>
        </w:rPr>
      </w:pPr>
      <w:r w:rsidRPr="009E3DF0">
        <w:rPr>
          <w:spacing w:val="-6"/>
          <w:sz w:val="28"/>
          <w:szCs w:val="28"/>
        </w:rPr>
        <w:t>- Giới thiệu vấn đề (có thể đi thẳng vào vấn đề hoặc kể một tình huống dẫn tới vấn đề).</w:t>
      </w:r>
    </w:p>
    <w:p w14:paraId="27B84D3E" w14:textId="77777777" w:rsidR="009E3DF0" w:rsidRPr="00842287" w:rsidRDefault="009E3DF0" w:rsidP="009E3DF0">
      <w:pPr>
        <w:pStyle w:val="NormalWeb"/>
        <w:shd w:val="clear" w:color="auto" w:fill="FFFFFF"/>
        <w:spacing w:before="0" w:beforeAutospacing="0" w:after="0" w:afterAutospacing="0"/>
        <w:jc w:val="both"/>
        <w:rPr>
          <w:sz w:val="28"/>
          <w:szCs w:val="28"/>
        </w:rPr>
      </w:pPr>
      <w:r w:rsidRPr="00842287">
        <w:rPr>
          <w:sz w:val="28"/>
          <w:szCs w:val="28"/>
        </w:rPr>
        <w:t>- Lần lượt trình bày từng nội dung của vấn đề theo dàn ý đã chuẩn bị.</w:t>
      </w:r>
    </w:p>
    <w:p w14:paraId="6478186A" w14:textId="77777777" w:rsidR="009E3DF0" w:rsidRPr="00842287" w:rsidRDefault="009E3DF0" w:rsidP="009E3DF0">
      <w:pPr>
        <w:pStyle w:val="NormalWeb"/>
        <w:shd w:val="clear" w:color="auto" w:fill="FFFFFF"/>
        <w:spacing w:before="0" w:beforeAutospacing="0" w:after="0" w:afterAutospacing="0"/>
        <w:jc w:val="both"/>
        <w:rPr>
          <w:sz w:val="28"/>
          <w:szCs w:val="28"/>
        </w:rPr>
      </w:pPr>
      <w:r w:rsidRPr="00842287">
        <w:rPr>
          <w:sz w:val="28"/>
          <w:szCs w:val="28"/>
        </w:rPr>
        <w:t>- Nêu ý phê phán một cách đúng mực, có thể thêm chút hài hước. Chú ý phản ứng của người nghe để tìm kiếm sự đồng thuận hoặc sẵn sàng đối thoại.</w:t>
      </w:r>
    </w:p>
    <w:p w14:paraId="6E4D92FD" w14:textId="77777777" w:rsidR="009E3DF0" w:rsidRPr="00842287" w:rsidRDefault="009E3DF0" w:rsidP="009E3DF0">
      <w:pPr>
        <w:pStyle w:val="NormalWeb"/>
        <w:shd w:val="clear" w:color="auto" w:fill="FFFFFF"/>
        <w:spacing w:before="0" w:beforeAutospacing="0" w:after="0" w:afterAutospacing="0"/>
        <w:jc w:val="both"/>
        <w:rPr>
          <w:sz w:val="28"/>
          <w:szCs w:val="28"/>
        </w:rPr>
      </w:pPr>
      <w:r w:rsidRPr="00842287">
        <w:rPr>
          <w:rStyle w:val="Emphasis"/>
          <w:sz w:val="28"/>
          <w:szCs w:val="28"/>
        </w:rPr>
        <w:t>Về phía người nghe:</w:t>
      </w:r>
    </w:p>
    <w:p w14:paraId="310CF71C" w14:textId="77777777" w:rsidR="009E3DF0" w:rsidRPr="00842287" w:rsidRDefault="009E3DF0" w:rsidP="009E3DF0">
      <w:pPr>
        <w:pStyle w:val="NormalWeb"/>
        <w:shd w:val="clear" w:color="auto" w:fill="FFFFFF"/>
        <w:spacing w:before="0" w:beforeAutospacing="0" w:after="0" w:afterAutospacing="0"/>
        <w:jc w:val="both"/>
        <w:rPr>
          <w:sz w:val="28"/>
          <w:szCs w:val="28"/>
        </w:rPr>
      </w:pPr>
      <w:r w:rsidRPr="00842287">
        <w:rPr>
          <w:sz w:val="28"/>
          <w:szCs w:val="28"/>
        </w:rPr>
        <w:t>- Lắng nghe, theo dõi để nắm bắt ý kiến của người nói về vấn đề. Bản tóm tắt cần thể hiện đầy đủ, chính xác những nội dung chính trong bài nói. Các thông tin này cần ghi ngắn gọn, rõ ràng, được trình bày kết hợp với các ký hiệu tạo sơ đồ tóm tắt văn bản (gạch đầu dòng, gạch nối, mũi tên,…). Ghi chú những thắc mắc hoặc những suy nghĩ riêng của mình vào bảng tóm tắt nhằm chuẩn bị cho phần trao đổi.</w:t>
      </w:r>
    </w:p>
    <w:p w14:paraId="5970C91C" w14:textId="77777777" w:rsidR="009E3DF0" w:rsidRPr="00F0156C" w:rsidRDefault="009E3DF0" w:rsidP="009E3DF0">
      <w:pPr>
        <w:spacing w:after="0" w:line="20" w:lineRule="atLeast"/>
        <w:rPr>
          <w:rFonts w:cs="Times New Roman"/>
          <w:b/>
          <w:bCs/>
          <w:szCs w:val="28"/>
          <w:lang w:val="vi-VN" w:eastAsia="vi-VN" w:bidi="vi-VN"/>
        </w:rPr>
      </w:pPr>
      <w:r w:rsidRPr="00F0156C">
        <w:rPr>
          <w:rFonts w:cs="Times New Roman"/>
          <w:b/>
          <w:bCs/>
          <w:szCs w:val="28"/>
          <w:lang w:val="vi-VN" w:eastAsia="vi-VN" w:bidi="vi-VN"/>
        </w:rPr>
        <w:t>3. SAU KHI NÓI</w:t>
      </w:r>
    </w:p>
    <w:p w14:paraId="56E00C24" w14:textId="77777777" w:rsidR="009E3DF0" w:rsidRPr="009E3DF0" w:rsidRDefault="009E3DF0" w:rsidP="009E3DF0">
      <w:pPr>
        <w:spacing w:after="0" w:line="20" w:lineRule="atLeast"/>
        <w:jc w:val="both"/>
        <w:rPr>
          <w:rFonts w:cs="Times New Roman"/>
          <w:b/>
          <w:bCs/>
          <w:szCs w:val="28"/>
          <w:lang w:val="vi-VN"/>
        </w:rPr>
      </w:pPr>
      <w:r w:rsidRPr="009E3DF0">
        <w:rPr>
          <w:rFonts w:cs="Times New Roman"/>
          <w:b/>
          <w:bCs/>
          <w:szCs w:val="28"/>
          <w:lang w:val="vi-VN"/>
        </w:rPr>
        <w:t>B1: Chuyển giao nhiệm vụ (GV)</w:t>
      </w:r>
    </w:p>
    <w:p w14:paraId="6C3E9A2A" w14:textId="77777777" w:rsidR="009E3DF0" w:rsidRPr="009E3DF0" w:rsidRDefault="009E3DF0" w:rsidP="009E3DF0">
      <w:pPr>
        <w:spacing w:after="0" w:line="20" w:lineRule="atLeast"/>
        <w:jc w:val="both"/>
        <w:rPr>
          <w:rFonts w:cs="Times New Roman"/>
          <w:szCs w:val="28"/>
          <w:lang w:val="vi-VN"/>
        </w:rPr>
      </w:pPr>
      <w:r w:rsidRPr="009E3DF0">
        <w:rPr>
          <w:rFonts w:cs="Times New Roman"/>
          <w:szCs w:val="28"/>
          <w:lang w:val="vi-VN"/>
        </w:rPr>
        <w:t>- Trình chiếu phiếu đánh giá HĐ nói theo các tiêu chí.</w:t>
      </w:r>
    </w:p>
    <w:p w14:paraId="38AD3C56" w14:textId="77777777" w:rsidR="009E3DF0" w:rsidRPr="009E3DF0" w:rsidRDefault="009E3DF0" w:rsidP="009E3DF0">
      <w:pPr>
        <w:spacing w:after="0" w:line="20" w:lineRule="atLeast"/>
        <w:jc w:val="both"/>
        <w:rPr>
          <w:rFonts w:cs="Times New Roman"/>
          <w:szCs w:val="28"/>
          <w:lang w:val="vi-VN"/>
        </w:rPr>
      </w:pPr>
      <w:r w:rsidRPr="009E3DF0">
        <w:rPr>
          <w:rFonts w:cs="Times New Roman"/>
          <w:szCs w:val="28"/>
          <w:lang w:val="vi-VN"/>
        </w:rPr>
        <w:t>- Yêu cầu HS đánh giá</w:t>
      </w:r>
    </w:p>
    <w:p w14:paraId="68F08B7A" w14:textId="77777777" w:rsidR="009E3DF0" w:rsidRPr="009E3DF0" w:rsidRDefault="009E3DF0" w:rsidP="009E3DF0">
      <w:pPr>
        <w:spacing w:after="0" w:line="20" w:lineRule="atLeast"/>
        <w:jc w:val="both"/>
        <w:rPr>
          <w:rFonts w:cs="Times New Roman"/>
          <w:b/>
          <w:bCs/>
          <w:szCs w:val="28"/>
          <w:lang w:val="vi-VN"/>
        </w:rPr>
      </w:pPr>
      <w:r w:rsidRPr="009E3DF0">
        <w:rPr>
          <w:rFonts w:cs="Times New Roman"/>
          <w:b/>
          <w:bCs/>
          <w:szCs w:val="28"/>
          <w:lang w:val="vi-VN"/>
        </w:rPr>
        <w:t>B2: Thực hiện nhiệm vụ</w:t>
      </w:r>
    </w:p>
    <w:p w14:paraId="6F23B829" w14:textId="77777777" w:rsidR="009E3DF0" w:rsidRPr="009E3DF0" w:rsidRDefault="009E3DF0" w:rsidP="009E3DF0">
      <w:pPr>
        <w:spacing w:after="0" w:line="20" w:lineRule="atLeast"/>
        <w:jc w:val="both"/>
        <w:rPr>
          <w:rFonts w:cs="Times New Roman"/>
          <w:szCs w:val="28"/>
        </w:rPr>
      </w:pPr>
      <w:r w:rsidRPr="009E3DF0">
        <w:rPr>
          <w:rFonts w:cs="Times New Roman"/>
          <w:b/>
          <w:bCs/>
          <w:szCs w:val="28"/>
          <w:lang w:val="vi-VN"/>
        </w:rPr>
        <w:t xml:space="preserve">GV: </w:t>
      </w:r>
      <w:r w:rsidRPr="009E3DF0">
        <w:rPr>
          <w:rFonts w:cs="Times New Roman"/>
          <w:szCs w:val="28"/>
          <w:lang w:val="vi-VN"/>
        </w:rPr>
        <w:t>Hướng dẫn HS nhận xét, đánh giá HĐ nói của bạn theo phiếu tiêu chí.</w:t>
      </w:r>
    </w:p>
    <w:p w14:paraId="485CEBDD" w14:textId="77777777" w:rsidR="009E3DF0" w:rsidRPr="009E3DF0" w:rsidRDefault="009E3DF0" w:rsidP="009E3DF0">
      <w:pPr>
        <w:spacing w:after="0" w:line="20" w:lineRule="atLeast"/>
        <w:jc w:val="both"/>
        <w:rPr>
          <w:rFonts w:cs="Times New Roman"/>
          <w:szCs w:val="28"/>
          <w:lang w:val="vi-VN"/>
        </w:rPr>
      </w:pPr>
      <w:r w:rsidRPr="009E3DF0">
        <w:rPr>
          <w:rFonts w:cs="Times New Roman"/>
          <w:szCs w:val="28"/>
          <w:lang w:val="vi-VN"/>
        </w:rPr>
        <w:t>HS ghi nhận xét, đánh giá HĐ nói của bạn ra giấy.</w:t>
      </w:r>
    </w:p>
    <w:p w14:paraId="2FD15793" w14:textId="77777777" w:rsidR="009E3DF0" w:rsidRPr="009E3DF0" w:rsidRDefault="009E3DF0" w:rsidP="009E3DF0">
      <w:pPr>
        <w:spacing w:after="0" w:line="20" w:lineRule="atLeast"/>
        <w:jc w:val="both"/>
        <w:rPr>
          <w:rFonts w:cs="Times New Roman"/>
          <w:b/>
          <w:bCs/>
          <w:szCs w:val="28"/>
          <w:lang w:val="vi-VN"/>
        </w:rPr>
      </w:pPr>
      <w:r w:rsidRPr="009E3DF0">
        <w:rPr>
          <w:rFonts w:cs="Times New Roman"/>
          <w:b/>
          <w:bCs/>
          <w:szCs w:val="28"/>
          <w:lang w:val="vi-VN"/>
        </w:rPr>
        <w:t>B3: Thảo luận, báo cáo</w:t>
      </w:r>
    </w:p>
    <w:p w14:paraId="0D197786" w14:textId="77777777" w:rsidR="009E3DF0" w:rsidRPr="00F0156C" w:rsidRDefault="009E3DF0" w:rsidP="009E3DF0">
      <w:pPr>
        <w:spacing w:after="0" w:line="20" w:lineRule="atLeast"/>
        <w:jc w:val="both"/>
        <w:rPr>
          <w:rFonts w:cs="Times New Roman"/>
          <w:szCs w:val="28"/>
        </w:rPr>
      </w:pPr>
      <w:r w:rsidRPr="00F0156C">
        <w:rPr>
          <w:rFonts w:cs="Times New Roman"/>
          <w:color w:val="000000"/>
          <w:szCs w:val="28"/>
          <w:lang w:val="vi-VN"/>
        </w:rPr>
        <w:t xml:space="preserve">- </w:t>
      </w:r>
      <w:r w:rsidRPr="00F0156C">
        <w:rPr>
          <w:rFonts w:cs="Times New Roman"/>
          <w:b/>
          <w:bCs/>
          <w:color w:val="000000"/>
          <w:szCs w:val="28"/>
          <w:lang w:val="vi-VN"/>
        </w:rPr>
        <w:t>GV</w:t>
      </w:r>
      <w:r w:rsidRPr="00F0156C">
        <w:rPr>
          <w:rFonts w:cs="Times New Roman"/>
          <w:color w:val="000000"/>
          <w:szCs w:val="28"/>
          <w:lang w:val="vi-VN"/>
        </w:rPr>
        <w:t xml:space="preserve"> yêu cầu HS nhận xét, đánh giá.</w:t>
      </w:r>
    </w:p>
    <w:p w14:paraId="250B1058" w14:textId="77777777" w:rsidR="009E3DF0" w:rsidRPr="00F0156C" w:rsidRDefault="009E3DF0" w:rsidP="009E3DF0">
      <w:pPr>
        <w:spacing w:after="0" w:line="20" w:lineRule="atLeast"/>
        <w:jc w:val="both"/>
        <w:rPr>
          <w:rFonts w:cs="Times New Roman"/>
          <w:szCs w:val="28"/>
        </w:rPr>
      </w:pPr>
      <w:r w:rsidRPr="00F0156C">
        <w:rPr>
          <w:rFonts w:cs="Times New Roman"/>
          <w:color w:val="000000"/>
          <w:szCs w:val="28"/>
          <w:lang w:val="vi-VN"/>
        </w:rPr>
        <w:t xml:space="preserve">- </w:t>
      </w:r>
      <w:r w:rsidRPr="00F0156C">
        <w:rPr>
          <w:rFonts w:cs="Times New Roman"/>
          <w:b/>
          <w:bCs/>
          <w:color w:val="000000"/>
          <w:szCs w:val="28"/>
          <w:lang w:val="vi-VN"/>
        </w:rPr>
        <w:t>HS</w:t>
      </w:r>
      <w:r w:rsidRPr="00F0156C">
        <w:rPr>
          <w:rFonts w:cs="Times New Roman"/>
          <w:color w:val="000000"/>
          <w:szCs w:val="28"/>
          <w:lang w:val="vi-VN"/>
        </w:rPr>
        <w:t xml:space="preserve"> nhận xét, đánh giá HĐ nói của bạn theo phiếu đánh giá các tiêu chí nói.</w:t>
      </w:r>
    </w:p>
    <w:p w14:paraId="347ED071" w14:textId="77777777" w:rsidR="009E3DF0" w:rsidRPr="009E3DF0" w:rsidRDefault="009E3DF0" w:rsidP="009E3DF0">
      <w:pPr>
        <w:spacing w:after="0" w:line="20" w:lineRule="atLeast"/>
        <w:jc w:val="both"/>
        <w:rPr>
          <w:rFonts w:cs="Times New Roman"/>
          <w:b/>
          <w:bCs/>
          <w:szCs w:val="28"/>
          <w:lang w:val="vi-VN"/>
        </w:rPr>
      </w:pPr>
      <w:r w:rsidRPr="009E3DF0">
        <w:rPr>
          <w:rFonts w:cs="Times New Roman"/>
          <w:b/>
          <w:bCs/>
          <w:szCs w:val="28"/>
          <w:lang w:val="vi-VN"/>
        </w:rPr>
        <w:t>B4: Kết luận, nhận định</w:t>
      </w:r>
    </w:p>
    <w:p w14:paraId="000F5C0B" w14:textId="77777777" w:rsidR="009E3DF0" w:rsidRPr="009E3DF0" w:rsidRDefault="009E3DF0" w:rsidP="009E3DF0">
      <w:pPr>
        <w:spacing w:after="0" w:line="20" w:lineRule="atLeast"/>
        <w:jc w:val="both"/>
        <w:rPr>
          <w:rFonts w:cs="Times New Roman"/>
          <w:color w:val="000000"/>
          <w:spacing w:val="-6"/>
          <w:szCs w:val="28"/>
          <w:lang w:val="vi-VN"/>
        </w:rPr>
      </w:pPr>
      <w:r w:rsidRPr="009E3DF0">
        <w:rPr>
          <w:rFonts w:cs="Times New Roman"/>
          <w:color w:val="000000"/>
          <w:spacing w:val="-6"/>
          <w:szCs w:val="28"/>
          <w:lang w:val="vi-VN"/>
        </w:rPr>
        <w:t>- GV nhận xét HĐ nói của HS, nhận xét nhận xét của HS và kết nối sang hoạt động sau.</w:t>
      </w:r>
    </w:p>
    <w:p w14:paraId="684AAF11" w14:textId="77777777" w:rsidR="009E3DF0" w:rsidRPr="00842287" w:rsidRDefault="009E3DF0" w:rsidP="009E3DF0">
      <w:pPr>
        <w:pStyle w:val="NormalWeb"/>
        <w:shd w:val="clear" w:color="auto" w:fill="FFFFFF"/>
        <w:spacing w:before="0" w:beforeAutospacing="0" w:after="0" w:afterAutospacing="0"/>
        <w:jc w:val="both"/>
        <w:rPr>
          <w:sz w:val="28"/>
          <w:szCs w:val="28"/>
        </w:rPr>
      </w:pPr>
      <w:r w:rsidRPr="00842287">
        <w:rPr>
          <w:sz w:val="28"/>
          <w:szCs w:val="28"/>
        </w:rPr>
        <w:t>Người nói và người nghe trao đổi về bài nói theo một số gợi ý sau:</w:t>
      </w:r>
    </w:p>
    <w:p w14:paraId="142B0B4D" w14:textId="77777777" w:rsidR="009E3DF0" w:rsidRPr="009E3DF0" w:rsidRDefault="009E3DF0" w:rsidP="009E3DF0">
      <w:pPr>
        <w:pStyle w:val="NormalWeb"/>
        <w:shd w:val="clear" w:color="auto" w:fill="FFFFFF"/>
        <w:spacing w:before="0" w:beforeAutospacing="0" w:after="0" w:afterAutospacing="0"/>
        <w:jc w:val="both"/>
        <w:rPr>
          <w:spacing w:val="-10"/>
          <w:sz w:val="28"/>
          <w:szCs w:val="28"/>
        </w:rPr>
      </w:pPr>
      <w:r w:rsidRPr="009E3DF0">
        <w:rPr>
          <w:spacing w:val="-10"/>
          <w:sz w:val="28"/>
          <w:szCs w:val="28"/>
        </w:rPr>
        <w:t>- Vấn đề được nói tới có sát hợp với cuộc sống của con người trong xã hội hiện nay không?</w:t>
      </w:r>
    </w:p>
    <w:p w14:paraId="525D4E35" w14:textId="77777777" w:rsidR="009E3DF0" w:rsidRPr="00842287" w:rsidRDefault="009E3DF0" w:rsidP="009E3DF0">
      <w:pPr>
        <w:pStyle w:val="NormalWeb"/>
        <w:shd w:val="clear" w:color="auto" w:fill="FFFFFF"/>
        <w:spacing w:before="0" w:beforeAutospacing="0" w:after="0" w:afterAutospacing="0"/>
        <w:jc w:val="both"/>
        <w:rPr>
          <w:sz w:val="28"/>
          <w:szCs w:val="28"/>
        </w:rPr>
      </w:pPr>
      <w:r w:rsidRPr="00842287">
        <w:rPr>
          <w:sz w:val="28"/>
          <w:szCs w:val="28"/>
        </w:rPr>
        <w:t>- Ý nghĩa thiết thực của vấn đề được trình bày là gì?</w:t>
      </w:r>
    </w:p>
    <w:p w14:paraId="608E1ACC" w14:textId="77777777" w:rsidR="009E3DF0" w:rsidRPr="00842287" w:rsidRDefault="009E3DF0" w:rsidP="009E3DF0">
      <w:pPr>
        <w:pStyle w:val="NormalWeb"/>
        <w:shd w:val="clear" w:color="auto" w:fill="FFFFFF"/>
        <w:spacing w:before="0" w:beforeAutospacing="0" w:after="0" w:afterAutospacing="0"/>
        <w:jc w:val="both"/>
        <w:rPr>
          <w:sz w:val="28"/>
          <w:szCs w:val="28"/>
        </w:rPr>
      </w:pPr>
      <w:r w:rsidRPr="00842287">
        <w:rPr>
          <w:sz w:val="28"/>
          <w:szCs w:val="28"/>
        </w:rPr>
        <w:t>- Nội dung và cách trình bày của người nói (thái độ, giọng nói, các phương tiện hỗ trợ, khả năng tương tác với người nghe,…) có thuyết phục không?</w:t>
      </w:r>
    </w:p>
    <w:p w14:paraId="46A6F241" w14:textId="77777777" w:rsidR="009E3DF0" w:rsidRPr="00842287" w:rsidRDefault="009E3DF0" w:rsidP="009E3DF0">
      <w:pPr>
        <w:pStyle w:val="NormalWeb"/>
        <w:shd w:val="clear" w:color="auto" w:fill="FFFFFF"/>
        <w:spacing w:before="0" w:beforeAutospacing="0" w:after="0" w:afterAutospacing="0"/>
        <w:jc w:val="both"/>
        <w:rPr>
          <w:sz w:val="28"/>
          <w:szCs w:val="28"/>
        </w:rPr>
      </w:pPr>
      <w:r w:rsidRPr="00842287">
        <w:rPr>
          <w:sz w:val="28"/>
          <w:szCs w:val="28"/>
        </w:rPr>
        <w:t>- Ý kiến trao đổi của người nghe có tác dụng làm rõ hơn vấn đề hoặc bổ sung cho vấn đề người nói trình bày không?</w:t>
      </w:r>
    </w:p>
    <w:p w14:paraId="0DA881E8" w14:textId="77777777" w:rsidR="009E3DF0" w:rsidRPr="00933050" w:rsidRDefault="009E3DF0" w:rsidP="009E3DF0">
      <w:pPr>
        <w:spacing w:after="0" w:line="20" w:lineRule="atLeast"/>
        <w:rPr>
          <w:rFonts w:cs="Times New Roman"/>
          <w:szCs w:val="28"/>
        </w:rPr>
      </w:pPr>
      <w:r w:rsidRPr="00933050">
        <w:rPr>
          <w:rFonts w:eastAsia="Times New Roman" w:cs="Times New Roman"/>
          <w:b/>
          <w:bCs/>
          <w:szCs w:val="28"/>
        </w:rPr>
        <w:t>HOẠT ĐỘNG</w:t>
      </w:r>
      <w:r w:rsidRPr="00933050">
        <w:rPr>
          <w:rFonts w:eastAsia="Times New Roman" w:cs="Times New Roman"/>
          <w:b/>
          <w:bCs/>
          <w:szCs w:val="28"/>
          <w:lang w:val="vi-VN"/>
        </w:rPr>
        <w:t xml:space="preserve"> 3: LUYỆN TẬP, VẬN DỤNG  </w:t>
      </w:r>
    </w:p>
    <w:p w14:paraId="148C500A" w14:textId="77777777" w:rsidR="009E3DF0" w:rsidRPr="00933050" w:rsidRDefault="009E3DF0" w:rsidP="009E3DF0">
      <w:pPr>
        <w:spacing w:after="0" w:line="20" w:lineRule="atLeast"/>
        <w:jc w:val="both"/>
        <w:rPr>
          <w:rFonts w:cs="Times New Roman"/>
          <w:szCs w:val="28"/>
        </w:rPr>
      </w:pPr>
      <w:r w:rsidRPr="00933050">
        <w:rPr>
          <w:rFonts w:eastAsia="Times New Roman" w:cs="Times New Roman"/>
          <w:b/>
          <w:bCs/>
          <w:szCs w:val="28"/>
          <w:lang w:val="vi-VN"/>
        </w:rPr>
        <w:t xml:space="preserve">a) Mục tiêu: </w:t>
      </w:r>
      <w:r w:rsidRPr="00933050">
        <w:rPr>
          <w:rFonts w:eastAsia="Times New Roman" w:cs="Times New Roman"/>
          <w:szCs w:val="28"/>
          <w:lang w:val="vi-VN"/>
        </w:rPr>
        <w:t>Củng cố và mở rộng kiến thức nội dung của bài học cho HS</w:t>
      </w:r>
    </w:p>
    <w:p w14:paraId="65E7504B" w14:textId="77777777" w:rsidR="009E3DF0" w:rsidRPr="00933050" w:rsidRDefault="009E3DF0" w:rsidP="009E3DF0">
      <w:pPr>
        <w:spacing w:after="0" w:line="20" w:lineRule="atLeast"/>
        <w:jc w:val="both"/>
        <w:rPr>
          <w:rFonts w:cs="Times New Roman"/>
          <w:szCs w:val="28"/>
        </w:rPr>
      </w:pPr>
      <w:r w:rsidRPr="00933050">
        <w:rPr>
          <w:rFonts w:eastAsia="Times New Roman" w:cs="Times New Roman"/>
          <w:b/>
          <w:bCs/>
          <w:szCs w:val="28"/>
          <w:lang w:val="vi-VN"/>
        </w:rPr>
        <w:t xml:space="preserve">b) Nội dung: </w:t>
      </w:r>
      <w:r w:rsidRPr="00933050">
        <w:rPr>
          <w:rFonts w:eastAsia="Times New Roman" w:cs="Times New Roman"/>
          <w:szCs w:val="28"/>
          <w:lang w:val="vi-VN"/>
        </w:rPr>
        <w:t>GV giao nhiệm vụ, HS thực hiện nhiệm vụ.</w:t>
      </w:r>
    </w:p>
    <w:p w14:paraId="76004414" w14:textId="77777777" w:rsidR="009E3DF0" w:rsidRPr="00933050" w:rsidRDefault="009E3DF0" w:rsidP="009E3DF0">
      <w:pPr>
        <w:spacing w:after="0" w:line="20" w:lineRule="atLeast"/>
        <w:jc w:val="both"/>
        <w:rPr>
          <w:rFonts w:cs="Times New Roman"/>
          <w:szCs w:val="28"/>
        </w:rPr>
      </w:pPr>
      <w:r w:rsidRPr="00933050">
        <w:rPr>
          <w:rFonts w:eastAsia="Times New Roman" w:cs="Times New Roman"/>
          <w:b/>
          <w:bCs/>
          <w:szCs w:val="28"/>
          <w:lang w:val="vi-VN"/>
        </w:rPr>
        <w:t xml:space="preserve">c) Sản phẩm: </w:t>
      </w:r>
      <w:r w:rsidRPr="00933050">
        <w:rPr>
          <w:rFonts w:eastAsia="Times New Roman" w:cs="Times New Roman"/>
          <w:szCs w:val="28"/>
          <w:lang w:val="vi-VN"/>
        </w:rPr>
        <w:t>Sản</w:t>
      </w:r>
      <w:r w:rsidRPr="00933050">
        <w:rPr>
          <w:rFonts w:eastAsia="Times New Roman" w:cs="Times New Roman"/>
          <w:szCs w:val="28"/>
        </w:rPr>
        <w:t xml:space="preserve"> phẩm</w:t>
      </w:r>
      <w:r w:rsidRPr="00933050">
        <w:rPr>
          <w:rFonts w:eastAsia="Times New Roman" w:cs="Times New Roman"/>
          <w:szCs w:val="28"/>
          <w:lang w:val="vi-VN"/>
        </w:rPr>
        <w:t xml:space="preserve"> của HS sau khi đã được chỉnh sửa (nếu cần).</w:t>
      </w:r>
    </w:p>
    <w:p w14:paraId="0340B69E" w14:textId="77777777" w:rsidR="009E3DF0" w:rsidRPr="00933050" w:rsidRDefault="009E3DF0" w:rsidP="009E3DF0">
      <w:pPr>
        <w:spacing w:after="0" w:line="20" w:lineRule="atLeast"/>
        <w:rPr>
          <w:rFonts w:eastAsia="Times New Roman" w:cs="Times New Roman"/>
          <w:b/>
          <w:bCs/>
          <w:szCs w:val="28"/>
          <w:lang w:val="vi-VN"/>
        </w:rPr>
      </w:pPr>
      <w:r w:rsidRPr="00933050">
        <w:rPr>
          <w:rFonts w:eastAsia="Times New Roman" w:cs="Times New Roman"/>
          <w:b/>
          <w:bCs/>
          <w:szCs w:val="28"/>
          <w:lang w:val="vi-VN"/>
        </w:rPr>
        <w:t>d) Tổ chức thực hiện</w:t>
      </w:r>
    </w:p>
    <w:p w14:paraId="64AA8EE8" w14:textId="77777777" w:rsidR="009E3DF0" w:rsidRPr="00F0156C" w:rsidRDefault="009E3DF0" w:rsidP="009E3DF0">
      <w:pPr>
        <w:spacing w:after="0" w:line="20" w:lineRule="atLeast"/>
        <w:jc w:val="both"/>
        <w:rPr>
          <w:rFonts w:cs="Times New Roman"/>
          <w:szCs w:val="28"/>
        </w:rPr>
      </w:pPr>
      <w:r w:rsidRPr="00933050">
        <w:rPr>
          <w:rFonts w:eastAsia="Times New Roman" w:cs="Times New Roman"/>
          <w:b/>
          <w:bCs/>
          <w:szCs w:val="28"/>
          <w:lang w:val="vi-VN"/>
        </w:rPr>
        <w:t xml:space="preserve"> Chuyển giao nhiệm vụ</w:t>
      </w:r>
      <w:r w:rsidRPr="00933050">
        <w:rPr>
          <w:rFonts w:eastAsia="Times New Roman" w:cs="Times New Roman"/>
          <w:szCs w:val="28"/>
          <w:lang w:val="vi-VN"/>
        </w:rPr>
        <w:t xml:space="preserve">: </w:t>
      </w:r>
      <w:r w:rsidRPr="00F0156C">
        <w:rPr>
          <w:rFonts w:eastAsia="Times New Roman" w:cs="Times New Roman"/>
          <w:szCs w:val="28"/>
          <w:lang w:val="vi-VN"/>
        </w:rPr>
        <w:t>(GV giao bài tập</w:t>
      </w:r>
      <w:r>
        <w:rPr>
          <w:rFonts w:eastAsia="Times New Roman" w:cs="Times New Roman"/>
          <w:szCs w:val="28"/>
          <w:lang w:val="vi-VN"/>
        </w:rPr>
        <w:t xml:space="preserve"> về nhà</w:t>
      </w:r>
      <w:r w:rsidRPr="00F0156C">
        <w:rPr>
          <w:rFonts w:eastAsia="Times New Roman" w:cs="Times New Roman"/>
          <w:szCs w:val="28"/>
          <w:lang w:val="vi-VN"/>
        </w:rPr>
        <w:t>)</w:t>
      </w:r>
    </w:p>
    <w:p w14:paraId="7E394D5F" w14:textId="77777777" w:rsidR="009E3DF0" w:rsidRPr="00950956" w:rsidRDefault="009E3DF0" w:rsidP="009E3DF0">
      <w:pPr>
        <w:widowControl w:val="0"/>
        <w:spacing w:after="0" w:line="20" w:lineRule="atLeast"/>
        <w:ind w:left="220" w:firstLine="340"/>
        <w:jc w:val="both"/>
        <w:rPr>
          <w:rFonts w:eastAsia="Arial" w:cs="Times New Roman"/>
          <w:b/>
          <w:bCs/>
          <w:color w:val="000000"/>
          <w:szCs w:val="28"/>
          <w:lang w:val="vi-VN" w:bidi="en-US"/>
        </w:rPr>
      </w:pPr>
      <w:r w:rsidRPr="00F0156C">
        <w:rPr>
          <w:rFonts w:eastAsia="Arial" w:cs="Times New Roman"/>
          <w:b/>
          <w:bCs/>
          <w:color w:val="000000"/>
          <w:szCs w:val="28"/>
          <w:lang w:bidi="en-US"/>
        </w:rPr>
        <w:t xml:space="preserve">Bài </w:t>
      </w:r>
      <w:r>
        <w:rPr>
          <w:rFonts w:eastAsia="Arial" w:cs="Times New Roman"/>
          <w:b/>
          <w:bCs/>
          <w:color w:val="000000"/>
          <w:szCs w:val="28"/>
          <w:lang w:bidi="en-US"/>
        </w:rPr>
        <w:t>tập</w:t>
      </w:r>
      <w:r>
        <w:rPr>
          <w:rFonts w:eastAsia="Arial" w:cs="Times New Roman"/>
          <w:b/>
          <w:bCs/>
          <w:color w:val="000000"/>
          <w:szCs w:val="28"/>
          <w:lang w:val="vi-VN" w:bidi="en-US"/>
        </w:rPr>
        <w:t>:</w:t>
      </w:r>
    </w:p>
    <w:p w14:paraId="775A265A" w14:textId="77777777" w:rsidR="009E3DF0" w:rsidRPr="00F0156C" w:rsidRDefault="009E3DF0" w:rsidP="009E3DF0">
      <w:pPr>
        <w:widowControl w:val="0"/>
        <w:spacing w:after="0" w:line="20" w:lineRule="atLeast"/>
        <w:ind w:firstLine="567"/>
        <w:jc w:val="both"/>
        <w:rPr>
          <w:rFonts w:eastAsia="Arial" w:cs="Times New Roman"/>
          <w:color w:val="000000"/>
          <w:szCs w:val="28"/>
          <w:lang w:val="vi-VN" w:eastAsia="vi-VN" w:bidi="vi-VN"/>
        </w:rPr>
      </w:pPr>
      <w:r>
        <w:rPr>
          <w:rFonts w:eastAsia="Arial" w:cs="Times New Roman"/>
          <w:i/>
          <w:iCs/>
          <w:color w:val="000000"/>
          <w:szCs w:val="28"/>
          <w:lang w:val="vi-VN" w:eastAsia="vi-VN" w:bidi="vi-VN"/>
        </w:rPr>
        <w:t xml:space="preserve"> Chọn 1 trong những thói xấu của học sinh trong xã hội hiện đại.</w:t>
      </w:r>
    </w:p>
    <w:p w14:paraId="587E39D0" w14:textId="77777777" w:rsidR="009E3DF0" w:rsidRPr="00F0156C" w:rsidRDefault="009E3DF0" w:rsidP="009E3DF0">
      <w:pPr>
        <w:widowControl w:val="0"/>
        <w:spacing w:after="0" w:line="20" w:lineRule="atLeast"/>
        <w:ind w:firstLine="560"/>
        <w:rPr>
          <w:rFonts w:eastAsia="Arial" w:cs="Times New Roman"/>
          <w:color w:val="000000"/>
          <w:szCs w:val="28"/>
          <w:lang w:val="vi-VN" w:eastAsia="vi-VN" w:bidi="vi-VN"/>
        </w:rPr>
      </w:pPr>
      <w:r w:rsidRPr="00F0156C">
        <w:rPr>
          <w:rFonts w:eastAsia="Arial" w:cs="Times New Roman"/>
          <w:color w:val="000000"/>
          <w:szCs w:val="28"/>
          <w:lang w:val="vi-VN" w:eastAsia="vi-VN" w:bidi="vi-VN"/>
        </w:rPr>
        <w:t>Em hãy nêu những suy nghĩ của mình về ý kiến trên.</w:t>
      </w:r>
    </w:p>
    <w:p w14:paraId="372FBA43" w14:textId="38B479E6" w:rsidR="009E3DF0" w:rsidRPr="00DB2A0F" w:rsidRDefault="009E3DF0" w:rsidP="00DB2A0F">
      <w:pPr>
        <w:spacing w:after="0" w:line="20" w:lineRule="atLeast"/>
        <w:jc w:val="both"/>
        <w:rPr>
          <w:rFonts w:eastAsia="Times New Roman" w:cs="Times New Roman"/>
          <w:b/>
          <w:bCs/>
          <w:color w:val="0070C0"/>
          <w:szCs w:val="28"/>
          <w:lang w:val="vi-VN"/>
        </w:rPr>
      </w:pPr>
      <w:r>
        <w:rPr>
          <w:rFonts w:eastAsia="Times New Roman" w:cs="Times New Roman"/>
          <w:b/>
          <w:bCs/>
          <w:color w:val="0070C0"/>
          <w:szCs w:val="28"/>
          <w:lang w:val="vi-VN"/>
        </w:rPr>
        <w:t xml:space="preserve"> </w:t>
      </w:r>
      <w:r w:rsidR="00DB2A0F">
        <w:rPr>
          <w:rFonts w:eastAsia="Times New Roman" w:cs="Times New Roman"/>
          <w:b/>
          <w:bCs/>
          <w:color w:val="0070C0"/>
          <w:szCs w:val="28"/>
        </w:rPr>
        <w:t xml:space="preserve">       </w:t>
      </w:r>
      <w:r w:rsidRPr="00F0156C">
        <w:rPr>
          <w:rFonts w:eastAsia="Times New Roman" w:cs="Times New Roman"/>
          <w:szCs w:val="28"/>
          <w:lang w:val="vi-VN"/>
        </w:rPr>
        <w:t>- GV hướng dẫn các em cách nộp sản phẩm cho GV sau khi hoàn thành.</w:t>
      </w:r>
    </w:p>
    <w:p w14:paraId="3D095DE7" w14:textId="77777777" w:rsidR="009E3DF0" w:rsidRDefault="009E3DF0" w:rsidP="009E3DF0">
      <w:pPr>
        <w:spacing w:after="0" w:line="20" w:lineRule="atLeast"/>
        <w:ind w:firstLine="539"/>
        <w:jc w:val="both"/>
        <w:rPr>
          <w:rFonts w:eastAsia="Times New Roman" w:cs="Times New Roman"/>
          <w:szCs w:val="28"/>
          <w:lang w:val="vi-VN"/>
        </w:rPr>
      </w:pPr>
      <w:r w:rsidRPr="00F0156C">
        <w:rPr>
          <w:rFonts w:eastAsia="Times New Roman" w:cs="Times New Roman"/>
          <w:szCs w:val="28"/>
          <w:lang w:val="vi-VN"/>
        </w:rPr>
        <w:t>- Dặn dò HS những nội dung cần học ở nhà và chuẩn bị cho bài học sau.</w:t>
      </w:r>
    </w:p>
    <w:p w14:paraId="2B643E49" w14:textId="77777777" w:rsidR="009E3DF0" w:rsidRDefault="009E3DF0" w:rsidP="009E3DF0">
      <w:pPr>
        <w:spacing w:after="0" w:line="20" w:lineRule="atLeast"/>
        <w:ind w:firstLine="539"/>
        <w:jc w:val="both"/>
        <w:rPr>
          <w:rFonts w:eastAsia="Times New Roman" w:cs="Times New Roman"/>
          <w:szCs w:val="28"/>
          <w:lang w:val="vi-VN"/>
        </w:rPr>
      </w:pPr>
    </w:p>
    <w:p w14:paraId="3FB6486B" w14:textId="77777777" w:rsidR="009E3DF0" w:rsidRDefault="009E3DF0" w:rsidP="009E3DF0">
      <w:pPr>
        <w:spacing w:after="0" w:line="20" w:lineRule="atLeast"/>
        <w:ind w:firstLine="539"/>
        <w:jc w:val="both"/>
        <w:rPr>
          <w:rFonts w:eastAsia="Times New Roman" w:cs="Times New Roman"/>
          <w:szCs w:val="28"/>
          <w:lang w:val="vi-VN"/>
        </w:rPr>
      </w:pPr>
    </w:p>
    <w:p w14:paraId="4F04F8CD" w14:textId="77777777" w:rsidR="009E3DF0" w:rsidRDefault="009E3DF0" w:rsidP="009E3DF0">
      <w:pPr>
        <w:spacing w:after="0" w:line="20" w:lineRule="atLeast"/>
        <w:ind w:firstLine="539"/>
        <w:jc w:val="both"/>
        <w:rPr>
          <w:rFonts w:eastAsia="Times New Roman" w:cs="Times New Roman"/>
          <w:szCs w:val="28"/>
          <w:lang w:val="vi-VN"/>
        </w:rPr>
      </w:pPr>
    </w:p>
    <w:p w14:paraId="0CC9B8B4" w14:textId="77777777" w:rsidR="009E3DF0" w:rsidRDefault="009E3DF0" w:rsidP="009E3DF0">
      <w:pPr>
        <w:spacing w:after="0" w:line="20" w:lineRule="atLeast"/>
        <w:ind w:firstLine="539"/>
        <w:jc w:val="both"/>
        <w:rPr>
          <w:rFonts w:eastAsia="Times New Roman" w:cs="Times New Roman"/>
          <w:szCs w:val="28"/>
          <w:lang w:val="vi-VN"/>
        </w:rPr>
      </w:pPr>
    </w:p>
    <w:p w14:paraId="31BF77E8" w14:textId="77777777" w:rsidR="009E3DF0" w:rsidRDefault="009E3DF0" w:rsidP="009E3DF0">
      <w:pPr>
        <w:spacing w:after="0" w:line="20" w:lineRule="atLeast"/>
        <w:ind w:firstLine="539"/>
        <w:jc w:val="both"/>
        <w:rPr>
          <w:rFonts w:eastAsia="Times New Roman" w:cs="Times New Roman"/>
          <w:szCs w:val="28"/>
          <w:lang w:val="vi-VN"/>
        </w:rPr>
      </w:pPr>
    </w:p>
    <w:p w14:paraId="1967C0B2" w14:textId="77777777" w:rsidR="009E3DF0" w:rsidRDefault="009E3DF0" w:rsidP="009E3DF0">
      <w:pPr>
        <w:spacing w:after="0" w:line="20" w:lineRule="atLeast"/>
        <w:ind w:firstLine="539"/>
        <w:jc w:val="both"/>
        <w:rPr>
          <w:rFonts w:eastAsia="Times New Roman" w:cs="Times New Roman"/>
          <w:szCs w:val="28"/>
          <w:lang w:val="vi-VN"/>
        </w:rPr>
      </w:pPr>
    </w:p>
    <w:p w14:paraId="3C583618" w14:textId="77777777" w:rsidR="009E3DF0" w:rsidRDefault="009E3DF0" w:rsidP="009E3DF0">
      <w:pPr>
        <w:spacing w:after="0" w:line="20" w:lineRule="atLeast"/>
        <w:ind w:firstLine="539"/>
        <w:jc w:val="both"/>
        <w:rPr>
          <w:rFonts w:eastAsia="Times New Roman" w:cs="Times New Roman"/>
          <w:szCs w:val="28"/>
          <w:lang w:val="vi-VN"/>
        </w:rPr>
      </w:pPr>
    </w:p>
    <w:p w14:paraId="1F2010DC" w14:textId="77777777" w:rsidR="009E3DF0" w:rsidRDefault="009E3DF0" w:rsidP="009E3DF0">
      <w:pPr>
        <w:spacing w:after="0" w:line="20" w:lineRule="atLeast"/>
        <w:ind w:firstLine="539"/>
        <w:jc w:val="both"/>
        <w:rPr>
          <w:rFonts w:eastAsia="Times New Roman" w:cs="Times New Roman"/>
          <w:szCs w:val="28"/>
          <w:lang w:val="vi-VN"/>
        </w:rPr>
      </w:pPr>
    </w:p>
    <w:p w14:paraId="2C338F1B" w14:textId="77777777" w:rsidR="009E3DF0" w:rsidRDefault="009E3DF0" w:rsidP="009E3DF0">
      <w:pPr>
        <w:spacing w:after="0" w:line="20" w:lineRule="atLeast"/>
        <w:ind w:firstLine="539"/>
        <w:jc w:val="both"/>
        <w:rPr>
          <w:rFonts w:eastAsia="Times New Roman" w:cs="Times New Roman"/>
          <w:szCs w:val="28"/>
          <w:lang w:val="vi-VN"/>
        </w:rPr>
      </w:pPr>
    </w:p>
    <w:p w14:paraId="5105C7B7" w14:textId="77777777" w:rsidR="009E3DF0" w:rsidRDefault="009E3DF0" w:rsidP="009E3DF0">
      <w:pPr>
        <w:spacing w:after="0" w:line="20" w:lineRule="atLeast"/>
        <w:ind w:firstLine="539"/>
        <w:jc w:val="both"/>
        <w:rPr>
          <w:rFonts w:eastAsia="Times New Roman" w:cs="Times New Roman"/>
          <w:szCs w:val="28"/>
          <w:lang w:val="vi-VN"/>
        </w:rPr>
      </w:pPr>
    </w:p>
    <w:p w14:paraId="65CB8734" w14:textId="77777777" w:rsidR="009E3DF0" w:rsidRDefault="009E3DF0" w:rsidP="009E3DF0">
      <w:pPr>
        <w:spacing w:after="0" w:line="20" w:lineRule="atLeast"/>
        <w:ind w:firstLine="539"/>
        <w:jc w:val="both"/>
        <w:rPr>
          <w:rFonts w:eastAsia="Times New Roman" w:cs="Times New Roman"/>
          <w:szCs w:val="28"/>
          <w:lang w:val="vi-VN"/>
        </w:rPr>
      </w:pPr>
    </w:p>
    <w:p w14:paraId="4C0EB9EB" w14:textId="77777777" w:rsidR="009E3DF0" w:rsidRDefault="009E3DF0" w:rsidP="009E3DF0">
      <w:pPr>
        <w:spacing w:after="0" w:line="20" w:lineRule="atLeast"/>
        <w:ind w:firstLine="539"/>
        <w:jc w:val="both"/>
        <w:rPr>
          <w:rFonts w:eastAsia="Times New Roman" w:cs="Times New Roman"/>
          <w:szCs w:val="28"/>
          <w:lang w:val="vi-VN"/>
        </w:rPr>
      </w:pPr>
    </w:p>
    <w:p w14:paraId="6BFF5904" w14:textId="77777777" w:rsidR="009E3DF0" w:rsidRDefault="009E3DF0" w:rsidP="009E3DF0">
      <w:pPr>
        <w:spacing w:after="0" w:line="20" w:lineRule="atLeast"/>
        <w:ind w:firstLine="539"/>
        <w:jc w:val="both"/>
        <w:rPr>
          <w:rFonts w:eastAsia="Times New Roman" w:cs="Times New Roman"/>
          <w:szCs w:val="28"/>
          <w:lang w:val="vi-VN"/>
        </w:rPr>
      </w:pPr>
    </w:p>
    <w:p w14:paraId="3E06D6D4" w14:textId="77777777" w:rsidR="009E3DF0" w:rsidRDefault="009E3DF0" w:rsidP="009E3DF0">
      <w:pPr>
        <w:spacing w:after="0" w:line="20" w:lineRule="atLeast"/>
        <w:ind w:firstLine="539"/>
        <w:jc w:val="both"/>
        <w:rPr>
          <w:rFonts w:eastAsia="Times New Roman" w:cs="Times New Roman"/>
          <w:szCs w:val="28"/>
          <w:lang w:val="vi-VN"/>
        </w:rPr>
      </w:pPr>
    </w:p>
    <w:p w14:paraId="276C5DE8" w14:textId="77777777" w:rsidR="009E3DF0" w:rsidRDefault="009E3DF0" w:rsidP="009E3DF0">
      <w:pPr>
        <w:spacing w:after="0" w:line="20" w:lineRule="atLeast"/>
        <w:ind w:firstLine="539"/>
        <w:jc w:val="both"/>
        <w:rPr>
          <w:rFonts w:eastAsia="Times New Roman" w:cs="Times New Roman"/>
          <w:szCs w:val="28"/>
          <w:lang w:val="vi-VN"/>
        </w:rPr>
      </w:pPr>
    </w:p>
    <w:p w14:paraId="035B4D6D" w14:textId="77777777" w:rsidR="009E3DF0" w:rsidRDefault="009E3DF0" w:rsidP="009E3DF0">
      <w:pPr>
        <w:spacing w:after="0" w:line="20" w:lineRule="atLeast"/>
        <w:ind w:firstLine="539"/>
        <w:jc w:val="both"/>
        <w:rPr>
          <w:rFonts w:eastAsia="Times New Roman" w:cs="Times New Roman"/>
          <w:szCs w:val="28"/>
          <w:lang w:val="vi-VN"/>
        </w:rPr>
      </w:pPr>
    </w:p>
    <w:p w14:paraId="60B5EE4A" w14:textId="77777777" w:rsidR="009E3DF0" w:rsidRDefault="009E3DF0" w:rsidP="009E3DF0">
      <w:pPr>
        <w:spacing w:after="0" w:line="20" w:lineRule="atLeast"/>
        <w:ind w:firstLine="539"/>
        <w:jc w:val="both"/>
        <w:rPr>
          <w:rFonts w:eastAsia="Times New Roman" w:cs="Times New Roman"/>
          <w:szCs w:val="28"/>
          <w:lang w:val="vi-VN"/>
        </w:rPr>
      </w:pPr>
    </w:p>
    <w:p w14:paraId="3E8386B7" w14:textId="77777777" w:rsidR="009E3DF0" w:rsidRDefault="009E3DF0" w:rsidP="009E3DF0">
      <w:pPr>
        <w:spacing w:after="0" w:line="20" w:lineRule="atLeast"/>
        <w:ind w:firstLine="539"/>
        <w:jc w:val="both"/>
        <w:rPr>
          <w:rFonts w:eastAsia="Times New Roman" w:cs="Times New Roman"/>
          <w:szCs w:val="28"/>
          <w:lang w:val="vi-VN"/>
        </w:rPr>
      </w:pPr>
    </w:p>
    <w:p w14:paraId="56D401A8" w14:textId="77777777" w:rsidR="009E3DF0" w:rsidRDefault="009E3DF0" w:rsidP="009E3DF0">
      <w:pPr>
        <w:spacing w:after="0" w:line="20" w:lineRule="atLeast"/>
        <w:ind w:firstLine="539"/>
        <w:jc w:val="both"/>
        <w:rPr>
          <w:rFonts w:eastAsia="Times New Roman" w:cs="Times New Roman"/>
          <w:szCs w:val="28"/>
          <w:lang w:val="vi-VN"/>
        </w:rPr>
      </w:pPr>
    </w:p>
    <w:p w14:paraId="1E506871" w14:textId="77777777" w:rsidR="009E3DF0" w:rsidRDefault="009E3DF0" w:rsidP="009E3DF0">
      <w:pPr>
        <w:spacing w:after="0" w:line="20" w:lineRule="atLeast"/>
        <w:ind w:firstLine="539"/>
        <w:jc w:val="both"/>
        <w:rPr>
          <w:rFonts w:eastAsia="Times New Roman" w:cs="Times New Roman"/>
          <w:szCs w:val="28"/>
          <w:lang w:val="vi-VN"/>
        </w:rPr>
      </w:pPr>
    </w:p>
    <w:p w14:paraId="07D6AAD9" w14:textId="77777777" w:rsidR="00DB2A0F" w:rsidRDefault="00DB2A0F" w:rsidP="009E3DF0">
      <w:pPr>
        <w:spacing w:after="0" w:line="20" w:lineRule="atLeast"/>
        <w:ind w:firstLine="539"/>
        <w:jc w:val="both"/>
        <w:rPr>
          <w:rFonts w:eastAsia="Times New Roman" w:cs="Times New Roman"/>
          <w:szCs w:val="28"/>
          <w:lang w:val="vi-VN"/>
        </w:rPr>
      </w:pPr>
    </w:p>
    <w:p w14:paraId="27AA53FB" w14:textId="77777777" w:rsidR="00DB2A0F" w:rsidRDefault="00DB2A0F" w:rsidP="009E3DF0">
      <w:pPr>
        <w:spacing w:after="0" w:line="20" w:lineRule="atLeast"/>
        <w:ind w:firstLine="539"/>
        <w:jc w:val="both"/>
        <w:rPr>
          <w:rFonts w:eastAsia="Times New Roman" w:cs="Times New Roman"/>
          <w:szCs w:val="28"/>
          <w:lang w:val="vi-VN"/>
        </w:rPr>
      </w:pPr>
    </w:p>
    <w:p w14:paraId="6241CC51" w14:textId="77777777" w:rsidR="00933050" w:rsidRDefault="00933050" w:rsidP="00933050">
      <w:pPr>
        <w:spacing w:after="0" w:line="20" w:lineRule="atLeast"/>
        <w:jc w:val="both"/>
        <w:rPr>
          <w:rFonts w:eastAsia="Times New Roman" w:cs="Times New Roman"/>
          <w:szCs w:val="28"/>
          <w:lang w:val="vi-VN"/>
        </w:rPr>
      </w:pPr>
    </w:p>
    <w:p w14:paraId="67A44F3E" w14:textId="77777777" w:rsidR="0014492C" w:rsidRDefault="0014492C" w:rsidP="00933050">
      <w:pPr>
        <w:spacing w:after="0" w:line="20" w:lineRule="atLeast"/>
        <w:jc w:val="both"/>
        <w:rPr>
          <w:rFonts w:eastAsia="Times New Roman" w:cs="Times New Roman"/>
          <w:szCs w:val="28"/>
        </w:rPr>
      </w:pPr>
    </w:p>
    <w:p w14:paraId="2580F483" w14:textId="77777777" w:rsidR="0014492C" w:rsidRDefault="0014492C" w:rsidP="00933050">
      <w:pPr>
        <w:spacing w:after="0" w:line="20" w:lineRule="atLeast"/>
        <w:jc w:val="both"/>
        <w:rPr>
          <w:rFonts w:eastAsia="Times New Roman" w:cs="Times New Roman"/>
          <w:szCs w:val="28"/>
        </w:rPr>
      </w:pPr>
    </w:p>
    <w:p w14:paraId="5F310A26" w14:textId="77777777" w:rsidR="0014492C" w:rsidRDefault="0014492C" w:rsidP="00933050">
      <w:pPr>
        <w:spacing w:after="0" w:line="20" w:lineRule="atLeast"/>
        <w:jc w:val="both"/>
        <w:rPr>
          <w:rFonts w:eastAsia="Times New Roman" w:cs="Times New Roman"/>
          <w:szCs w:val="28"/>
        </w:rPr>
      </w:pPr>
    </w:p>
    <w:p w14:paraId="775F355C" w14:textId="77777777" w:rsidR="0014492C" w:rsidRDefault="0014492C" w:rsidP="00933050">
      <w:pPr>
        <w:spacing w:after="0" w:line="20" w:lineRule="atLeast"/>
        <w:jc w:val="both"/>
        <w:rPr>
          <w:rFonts w:eastAsia="Times New Roman" w:cs="Times New Roman"/>
          <w:szCs w:val="28"/>
        </w:rPr>
      </w:pPr>
    </w:p>
    <w:p w14:paraId="1A8EF74C" w14:textId="77777777" w:rsidR="0014492C" w:rsidRDefault="0014492C" w:rsidP="00933050">
      <w:pPr>
        <w:spacing w:after="0" w:line="20" w:lineRule="atLeast"/>
        <w:jc w:val="both"/>
        <w:rPr>
          <w:rFonts w:eastAsia="Times New Roman" w:cs="Times New Roman"/>
          <w:szCs w:val="28"/>
        </w:rPr>
      </w:pPr>
    </w:p>
    <w:p w14:paraId="79B1CF3C" w14:textId="77777777" w:rsidR="0014492C" w:rsidRDefault="0014492C" w:rsidP="00933050">
      <w:pPr>
        <w:spacing w:after="0" w:line="20" w:lineRule="atLeast"/>
        <w:jc w:val="both"/>
        <w:rPr>
          <w:rFonts w:eastAsia="Times New Roman" w:cs="Times New Roman"/>
          <w:szCs w:val="28"/>
        </w:rPr>
      </w:pPr>
    </w:p>
    <w:p w14:paraId="35682C94" w14:textId="77777777" w:rsidR="0014492C" w:rsidRDefault="0014492C" w:rsidP="00933050">
      <w:pPr>
        <w:spacing w:after="0" w:line="20" w:lineRule="atLeast"/>
        <w:jc w:val="both"/>
        <w:rPr>
          <w:rFonts w:eastAsia="Times New Roman" w:cs="Times New Roman"/>
          <w:szCs w:val="28"/>
        </w:rPr>
      </w:pPr>
    </w:p>
    <w:p w14:paraId="381A2366" w14:textId="1B05CAA1" w:rsidR="009455E4" w:rsidRPr="007232D2" w:rsidRDefault="009455E4" w:rsidP="009455E4">
      <w:pPr>
        <w:spacing w:after="0" w:line="240" w:lineRule="auto"/>
      </w:pPr>
      <w:r w:rsidRPr="003A4D70">
        <w:rPr>
          <w:rFonts w:cs="Times New Roman"/>
          <w:color w:val="000000" w:themeColor="text1"/>
          <w:szCs w:val="28"/>
        </w:rPr>
        <w:t xml:space="preserve">Ngày soạn: </w:t>
      </w:r>
      <w:r w:rsidR="00CB3B05">
        <w:rPr>
          <w:rFonts w:cs="Times New Roman"/>
          <w:color w:val="000000" w:themeColor="text1"/>
          <w:szCs w:val="28"/>
        </w:rPr>
        <w:t xml:space="preserve">26 </w:t>
      </w:r>
      <w:r>
        <w:rPr>
          <w:rFonts w:cs="Times New Roman"/>
          <w:color w:val="000000" w:themeColor="text1"/>
          <w:szCs w:val="28"/>
        </w:rPr>
        <w:t xml:space="preserve"> /12/</w:t>
      </w:r>
      <w:r w:rsidRPr="003A4D70">
        <w:rPr>
          <w:rFonts w:cs="Times New Roman"/>
          <w:color w:val="000000" w:themeColor="text1"/>
          <w:szCs w:val="28"/>
        </w:rPr>
        <w:t>/202</w:t>
      </w:r>
      <w:r>
        <w:rPr>
          <w:rFonts w:cs="Times New Roman"/>
          <w:color w:val="000000" w:themeColor="text1"/>
          <w:szCs w:val="28"/>
        </w:rPr>
        <w:t>4</w:t>
      </w:r>
    </w:p>
    <w:p w14:paraId="5DCCD5FF" w14:textId="5035190D" w:rsidR="009455E4" w:rsidRDefault="009455E4" w:rsidP="009455E4">
      <w:pPr>
        <w:tabs>
          <w:tab w:val="left" w:pos="142"/>
        </w:tabs>
        <w:spacing w:after="0" w:line="240" w:lineRule="auto"/>
        <w:rPr>
          <w:rFonts w:cs="Times New Roman"/>
          <w:szCs w:val="28"/>
        </w:rPr>
      </w:pPr>
      <w:r>
        <w:rPr>
          <w:rFonts w:cs="Times New Roman"/>
          <w:szCs w:val="28"/>
          <w:lang w:val="vi-VN"/>
        </w:rPr>
        <w:t>Tuần</w:t>
      </w:r>
      <w:r>
        <w:rPr>
          <w:rFonts w:cs="Times New Roman"/>
          <w:szCs w:val="28"/>
        </w:rPr>
        <w:t xml:space="preserve"> 17 - </w:t>
      </w:r>
      <w:r>
        <w:rPr>
          <w:rFonts w:cs="Times New Roman"/>
          <w:szCs w:val="28"/>
          <w:lang w:val="vi-VN"/>
        </w:rPr>
        <w:t xml:space="preserve">Tiết </w:t>
      </w:r>
      <w:r>
        <w:rPr>
          <w:rFonts w:cs="Times New Roman"/>
          <w:szCs w:val="28"/>
        </w:rPr>
        <w:t>66,67</w:t>
      </w:r>
    </w:p>
    <w:p w14:paraId="163A7E97" w14:textId="77777777" w:rsidR="009455E4" w:rsidRPr="003A4724" w:rsidRDefault="009455E4" w:rsidP="009455E4">
      <w:pPr>
        <w:tabs>
          <w:tab w:val="left" w:pos="142"/>
        </w:tabs>
        <w:spacing w:after="0" w:line="240" w:lineRule="auto"/>
        <w:rPr>
          <w:b/>
          <w:color w:val="000000" w:themeColor="text1"/>
          <w:szCs w:val="28"/>
          <w:lang w:eastAsia="vi-VN"/>
        </w:rPr>
      </w:pPr>
    </w:p>
    <w:tbl>
      <w:tblPr>
        <w:tblStyle w:val="TableGrid"/>
        <w:tblW w:w="9634" w:type="dxa"/>
        <w:tblLook w:val="04A0" w:firstRow="1" w:lastRow="0" w:firstColumn="1" w:lastColumn="0" w:noHBand="0" w:noVBand="1"/>
      </w:tblPr>
      <w:tblGrid>
        <w:gridCol w:w="1479"/>
        <w:gridCol w:w="739"/>
        <w:gridCol w:w="797"/>
        <w:gridCol w:w="771"/>
        <w:gridCol w:w="5848"/>
      </w:tblGrid>
      <w:tr w:rsidR="009455E4" w:rsidRPr="00A92FCE" w14:paraId="235257EF" w14:textId="77777777" w:rsidTr="00CB3B05">
        <w:tc>
          <w:tcPr>
            <w:tcW w:w="1479" w:type="dxa"/>
          </w:tcPr>
          <w:p w14:paraId="5D17305C" w14:textId="77777777" w:rsidR="009455E4" w:rsidRPr="00A92FCE" w:rsidRDefault="009455E4" w:rsidP="00CB3B05">
            <w:pPr>
              <w:rPr>
                <w:szCs w:val="28"/>
              </w:rPr>
            </w:pPr>
            <w:r>
              <w:rPr>
                <w:szCs w:val="28"/>
              </w:rPr>
              <w:t>Ngày dạy</w:t>
            </w:r>
          </w:p>
        </w:tc>
        <w:tc>
          <w:tcPr>
            <w:tcW w:w="739" w:type="dxa"/>
          </w:tcPr>
          <w:p w14:paraId="5DA71A87" w14:textId="77777777" w:rsidR="009455E4" w:rsidRPr="00A92FCE" w:rsidRDefault="009455E4" w:rsidP="00CB3B05">
            <w:pPr>
              <w:jc w:val="center"/>
              <w:rPr>
                <w:szCs w:val="28"/>
              </w:rPr>
            </w:pPr>
            <w:r>
              <w:rPr>
                <w:szCs w:val="28"/>
              </w:rPr>
              <w:t>Tiết</w:t>
            </w:r>
          </w:p>
        </w:tc>
        <w:tc>
          <w:tcPr>
            <w:tcW w:w="797" w:type="dxa"/>
          </w:tcPr>
          <w:p w14:paraId="6EB19677" w14:textId="77777777" w:rsidR="009455E4" w:rsidRPr="00A92FCE" w:rsidRDefault="009455E4" w:rsidP="00CB3B05">
            <w:pPr>
              <w:jc w:val="center"/>
              <w:rPr>
                <w:szCs w:val="28"/>
              </w:rPr>
            </w:pPr>
            <w:r>
              <w:rPr>
                <w:szCs w:val="28"/>
              </w:rPr>
              <w:t>Lớp</w:t>
            </w:r>
          </w:p>
        </w:tc>
        <w:tc>
          <w:tcPr>
            <w:tcW w:w="771" w:type="dxa"/>
          </w:tcPr>
          <w:p w14:paraId="2DE642E0" w14:textId="77777777" w:rsidR="009455E4" w:rsidRDefault="009455E4" w:rsidP="00CB3B05">
            <w:pPr>
              <w:jc w:val="center"/>
              <w:rPr>
                <w:szCs w:val="28"/>
              </w:rPr>
            </w:pPr>
            <w:r>
              <w:rPr>
                <w:szCs w:val="28"/>
              </w:rPr>
              <w:t>Sĩ số</w:t>
            </w:r>
          </w:p>
        </w:tc>
        <w:tc>
          <w:tcPr>
            <w:tcW w:w="5848" w:type="dxa"/>
          </w:tcPr>
          <w:p w14:paraId="75A057B9" w14:textId="77777777" w:rsidR="009455E4" w:rsidRPr="00A92FCE" w:rsidRDefault="009455E4" w:rsidP="00CB3B05">
            <w:pPr>
              <w:jc w:val="center"/>
              <w:rPr>
                <w:szCs w:val="28"/>
              </w:rPr>
            </w:pPr>
            <w:r>
              <w:rPr>
                <w:szCs w:val="28"/>
              </w:rPr>
              <w:t>Tên HS vắng</w:t>
            </w:r>
          </w:p>
        </w:tc>
      </w:tr>
      <w:tr w:rsidR="009455E4" w14:paraId="6B4AA095" w14:textId="77777777" w:rsidTr="00CB3B05">
        <w:trPr>
          <w:trHeight w:val="441"/>
        </w:trPr>
        <w:tc>
          <w:tcPr>
            <w:tcW w:w="1479" w:type="dxa"/>
          </w:tcPr>
          <w:p w14:paraId="29042BE4" w14:textId="77777777" w:rsidR="009455E4" w:rsidRDefault="009455E4" w:rsidP="00CB3B05">
            <w:pPr>
              <w:jc w:val="center"/>
              <w:rPr>
                <w:szCs w:val="28"/>
              </w:rPr>
            </w:pPr>
          </w:p>
        </w:tc>
        <w:tc>
          <w:tcPr>
            <w:tcW w:w="739" w:type="dxa"/>
          </w:tcPr>
          <w:p w14:paraId="201488EC" w14:textId="0AF91915" w:rsidR="009455E4" w:rsidRPr="00A92FCE" w:rsidRDefault="009455E4" w:rsidP="00CB3B05">
            <w:pPr>
              <w:jc w:val="center"/>
              <w:rPr>
                <w:szCs w:val="28"/>
              </w:rPr>
            </w:pPr>
            <w:r>
              <w:rPr>
                <w:szCs w:val="28"/>
              </w:rPr>
              <w:t>66</w:t>
            </w:r>
          </w:p>
        </w:tc>
        <w:tc>
          <w:tcPr>
            <w:tcW w:w="797" w:type="dxa"/>
            <w:vMerge w:val="restart"/>
          </w:tcPr>
          <w:p w14:paraId="4ED576F6" w14:textId="77777777" w:rsidR="009455E4" w:rsidRPr="00A92FCE" w:rsidRDefault="009455E4" w:rsidP="00CB3B05">
            <w:pPr>
              <w:jc w:val="center"/>
              <w:rPr>
                <w:szCs w:val="28"/>
              </w:rPr>
            </w:pPr>
          </w:p>
          <w:p w14:paraId="6E41A22B" w14:textId="77777777" w:rsidR="009455E4" w:rsidRPr="00A92FCE" w:rsidRDefault="009455E4" w:rsidP="00CB3B05">
            <w:pPr>
              <w:jc w:val="center"/>
              <w:rPr>
                <w:szCs w:val="28"/>
              </w:rPr>
            </w:pPr>
            <w:r>
              <w:rPr>
                <w:szCs w:val="28"/>
              </w:rPr>
              <w:t>8A</w:t>
            </w:r>
          </w:p>
        </w:tc>
        <w:tc>
          <w:tcPr>
            <w:tcW w:w="771" w:type="dxa"/>
          </w:tcPr>
          <w:p w14:paraId="66F72D8D" w14:textId="77777777" w:rsidR="009455E4" w:rsidRDefault="009455E4" w:rsidP="00CB3B05">
            <w:pPr>
              <w:jc w:val="center"/>
              <w:rPr>
                <w:szCs w:val="28"/>
              </w:rPr>
            </w:pPr>
            <w:r>
              <w:rPr>
                <w:szCs w:val="28"/>
              </w:rPr>
              <w:t>45</w:t>
            </w:r>
          </w:p>
        </w:tc>
        <w:tc>
          <w:tcPr>
            <w:tcW w:w="5848" w:type="dxa"/>
          </w:tcPr>
          <w:p w14:paraId="339B63A6" w14:textId="77777777" w:rsidR="009455E4" w:rsidRDefault="009455E4" w:rsidP="00CB3B05">
            <w:pPr>
              <w:jc w:val="center"/>
              <w:rPr>
                <w:szCs w:val="28"/>
              </w:rPr>
            </w:pPr>
          </w:p>
        </w:tc>
      </w:tr>
      <w:tr w:rsidR="009455E4" w14:paraId="1FFC5A18" w14:textId="77777777" w:rsidTr="00CB3B05">
        <w:trPr>
          <w:trHeight w:val="469"/>
        </w:trPr>
        <w:tc>
          <w:tcPr>
            <w:tcW w:w="1479" w:type="dxa"/>
          </w:tcPr>
          <w:p w14:paraId="28FF66B2" w14:textId="77777777" w:rsidR="009455E4" w:rsidRDefault="009455E4" w:rsidP="00CB3B05">
            <w:pPr>
              <w:jc w:val="center"/>
              <w:rPr>
                <w:szCs w:val="28"/>
              </w:rPr>
            </w:pPr>
          </w:p>
        </w:tc>
        <w:tc>
          <w:tcPr>
            <w:tcW w:w="739" w:type="dxa"/>
          </w:tcPr>
          <w:p w14:paraId="69138A29" w14:textId="4F559875" w:rsidR="009455E4" w:rsidRDefault="009455E4" w:rsidP="00CB3B05">
            <w:pPr>
              <w:jc w:val="center"/>
              <w:rPr>
                <w:szCs w:val="28"/>
              </w:rPr>
            </w:pPr>
            <w:r>
              <w:rPr>
                <w:szCs w:val="28"/>
              </w:rPr>
              <w:t>67</w:t>
            </w:r>
          </w:p>
        </w:tc>
        <w:tc>
          <w:tcPr>
            <w:tcW w:w="797" w:type="dxa"/>
            <w:vMerge/>
          </w:tcPr>
          <w:p w14:paraId="2DA83C62" w14:textId="77777777" w:rsidR="009455E4" w:rsidRDefault="009455E4" w:rsidP="00CB3B05">
            <w:pPr>
              <w:jc w:val="center"/>
              <w:rPr>
                <w:szCs w:val="28"/>
              </w:rPr>
            </w:pPr>
          </w:p>
        </w:tc>
        <w:tc>
          <w:tcPr>
            <w:tcW w:w="771" w:type="dxa"/>
          </w:tcPr>
          <w:p w14:paraId="2A214E40" w14:textId="77777777" w:rsidR="009455E4" w:rsidRDefault="009455E4" w:rsidP="00CB3B05">
            <w:pPr>
              <w:jc w:val="center"/>
              <w:rPr>
                <w:szCs w:val="28"/>
              </w:rPr>
            </w:pPr>
            <w:r>
              <w:rPr>
                <w:szCs w:val="28"/>
              </w:rPr>
              <w:t>45</w:t>
            </w:r>
          </w:p>
        </w:tc>
        <w:tc>
          <w:tcPr>
            <w:tcW w:w="5848" w:type="dxa"/>
          </w:tcPr>
          <w:p w14:paraId="5AC3AE23" w14:textId="77777777" w:rsidR="009455E4" w:rsidRDefault="009455E4" w:rsidP="00CB3B05">
            <w:pPr>
              <w:jc w:val="center"/>
              <w:rPr>
                <w:szCs w:val="28"/>
              </w:rPr>
            </w:pPr>
          </w:p>
        </w:tc>
      </w:tr>
      <w:tr w:rsidR="009455E4" w14:paraId="772D8181" w14:textId="77777777" w:rsidTr="00CB3B05">
        <w:trPr>
          <w:trHeight w:val="507"/>
        </w:trPr>
        <w:tc>
          <w:tcPr>
            <w:tcW w:w="1479" w:type="dxa"/>
          </w:tcPr>
          <w:p w14:paraId="2F191B58" w14:textId="77777777" w:rsidR="009455E4" w:rsidRDefault="009455E4" w:rsidP="00CB3B05">
            <w:pPr>
              <w:jc w:val="center"/>
              <w:rPr>
                <w:szCs w:val="28"/>
              </w:rPr>
            </w:pPr>
          </w:p>
        </w:tc>
        <w:tc>
          <w:tcPr>
            <w:tcW w:w="739" w:type="dxa"/>
          </w:tcPr>
          <w:p w14:paraId="713AC387" w14:textId="6AB83BA5" w:rsidR="009455E4" w:rsidRDefault="009455E4" w:rsidP="00CB3B05">
            <w:pPr>
              <w:jc w:val="center"/>
              <w:rPr>
                <w:szCs w:val="28"/>
              </w:rPr>
            </w:pPr>
            <w:r>
              <w:rPr>
                <w:szCs w:val="28"/>
              </w:rPr>
              <w:t>66</w:t>
            </w:r>
          </w:p>
        </w:tc>
        <w:tc>
          <w:tcPr>
            <w:tcW w:w="797" w:type="dxa"/>
            <w:vMerge w:val="restart"/>
          </w:tcPr>
          <w:p w14:paraId="766BF399" w14:textId="77777777" w:rsidR="009455E4" w:rsidRDefault="009455E4" w:rsidP="00CB3B05">
            <w:pPr>
              <w:jc w:val="center"/>
              <w:rPr>
                <w:szCs w:val="28"/>
              </w:rPr>
            </w:pPr>
          </w:p>
          <w:p w14:paraId="266D219B" w14:textId="77777777" w:rsidR="009455E4" w:rsidRDefault="009455E4" w:rsidP="00CB3B05">
            <w:pPr>
              <w:jc w:val="center"/>
              <w:rPr>
                <w:szCs w:val="28"/>
              </w:rPr>
            </w:pPr>
            <w:r>
              <w:rPr>
                <w:szCs w:val="28"/>
              </w:rPr>
              <w:t>8B</w:t>
            </w:r>
          </w:p>
        </w:tc>
        <w:tc>
          <w:tcPr>
            <w:tcW w:w="771" w:type="dxa"/>
          </w:tcPr>
          <w:p w14:paraId="43AEF5E0" w14:textId="77777777" w:rsidR="009455E4" w:rsidRDefault="009455E4" w:rsidP="00CB3B05">
            <w:pPr>
              <w:jc w:val="center"/>
              <w:rPr>
                <w:szCs w:val="28"/>
              </w:rPr>
            </w:pPr>
            <w:r>
              <w:rPr>
                <w:szCs w:val="28"/>
              </w:rPr>
              <w:t>44</w:t>
            </w:r>
          </w:p>
        </w:tc>
        <w:tc>
          <w:tcPr>
            <w:tcW w:w="5848" w:type="dxa"/>
          </w:tcPr>
          <w:p w14:paraId="2A1B5F8E" w14:textId="77777777" w:rsidR="009455E4" w:rsidRDefault="009455E4" w:rsidP="00CB3B05">
            <w:pPr>
              <w:jc w:val="center"/>
              <w:rPr>
                <w:szCs w:val="28"/>
              </w:rPr>
            </w:pPr>
          </w:p>
        </w:tc>
      </w:tr>
      <w:tr w:rsidR="009455E4" w14:paraId="21BEBEC9" w14:textId="77777777" w:rsidTr="00CB3B05">
        <w:trPr>
          <w:trHeight w:val="470"/>
        </w:trPr>
        <w:tc>
          <w:tcPr>
            <w:tcW w:w="1479" w:type="dxa"/>
          </w:tcPr>
          <w:p w14:paraId="27CE378A" w14:textId="77777777" w:rsidR="009455E4" w:rsidRDefault="009455E4" w:rsidP="00CB3B05">
            <w:pPr>
              <w:jc w:val="center"/>
              <w:rPr>
                <w:szCs w:val="28"/>
              </w:rPr>
            </w:pPr>
          </w:p>
        </w:tc>
        <w:tc>
          <w:tcPr>
            <w:tcW w:w="739" w:type="dxa"/>
          </w:tcPr>
          <w:p w14:paraId="2D355E69" w14:textId="74C4CBE7" w:rsidR="009455E4" w:rsidRDefault="009455E4" w:rsidP="00CB3B05">
            <w:pPr>
              <w:jc w:val="center"/>
              <w:rPr>
                <w:szCs w:val="28"/>
              </w:rPr>
            </w:pPr>
            <w:r>
              <w:rPr>
                <w:szCs w:val="28"/>
              </w:rPr>
              <w:t>67</w:t>
            </w:r>
          </w:p>
        </w:tc>
        <w:tc>
          <w:tcPr>
            <w:tcW w:w="797" w:type="dxa"/>
            <w:vMerge/>
          </w:tcPr>
          <w:p w14:paraId="73739B3D" w14:textId="77777777" w:rsidR="009455E4" w:rsidRDefault="009455E4" w:rsidP="00CB3B05">
            <w:pPr>
              <w:jc w:val="center"/>
              <w:rPr>
                <w:szCs w:val="28"/>
              </w:rPr>
            </w:pPr>
          </w:p>
        </w:tc>
        <w:tc>
          <w:tcPr>
            <w:tcW w:w="771" w:type="dxa"/>
          </w:tcPr>
          <w:p w14:paraId="35175CBC" w14:textId="77777777" w:rsidR="009455E4" w:rsidRDefault="009455E4" w:rsidP="00CB3B05">
            <w:pPr>
              <w:jc w:val="center"/>
              <w:rPr>
                <w:szCs w:val="28"/>
              </w:rPr>
            </w:pPr>
            <w:r>
              <w:rPr>
                <w:szCs w:val="28"/>
              </w:rPr>
              <w:t>44</w:t>
            </w:r>
          </w:p>
        </w:tc>
        <w:tc>
          <w:tcPr>
            <w:tcW w:w="5848" w:type="dxa"/>
          </w:tcPr>
          <w:p w14:paraId="5C4D6F96" w14:textId="77777777" w:rsidR="009455E4" w:rsidRDefault="009455E4" w:rsidP="00CB3B05">
            <w:pPr>
              <w:jc w:val="center"/>
              <w:rPr>
                <w:szCs w:val="28"/>
              </w:rPr>
            </w:pPr>
          </w:p>
        </w:tc>
      </w:tr>
      <w:tr w:rsidR="009455E4" w14:paraId="052DDF97" w14:textId="77777777" w:rsidTr="00CB3B05">
        <w:trPr>
          <w:trHeight w:val="507"/>
        </w:trPr>
        <w:tc>
          <w:tcPr>
            <w:tcW w:w="1479" w:type="dxa"/>
          </w:tcPr>
          <w:p w14:paraId="2DA9F113" w14:textId="77777777" w:rsidR="009455E4" w:rsidRDefault="009455E4" w:rsidP="00CB3B05">
            <w:pPr>
              <w:jc w:val="center"/>
              <w:rPr>
                <w:szCs w:val="28"/>
              </w:rPr>
            </w:pPr>
          </w:p>
        </w:tc>
        <w:tc>
          <w:tcPr>
            <w:tcW w:w="739" w:type="dxa"/>
          </w:tcPr>
          <w:p w14:paraId="6B922763" w14:textId="699CFED9" w:rsidR="009455E4" w:rsidRDefault="009455E4" w:rsidP="00CB3B05">
            <w:pPr>
              <w:jc w:val="center"/>
              <w:rPr>
                <w:szCs w:val="28"/>
              </w:rPr>
            </w:pPr>
            <w:r>
              <w:rPr>
                <w:szCs w:val="28"/>
              </w:rPr>
              <w:t>66</w:t>
            </w:r>
          </w:p>
        </w:tc>
        <w:tc>
          <w:tcPr>
            <w:tcW w:w="797" w:type="dxa"/>
            <w:vMerge w:val="restart"/>
          </w:tcPr>
          <w:p w14:paraId="60FDF7B9" w14:textId="77777777" w:rsidR="009455E4" w:rsidRDefault="009455E4" w:rsidP="00CB3B05">
            <w:pPr>
              <w:jc w:val="center"/>
              <w:rPr>
                <w:szCs w:val="28"/>
              </w:rPr>
            </w:pPr>
          </w:p>
          <w:p w14:paraId="0A1570AB" w14:textId="77777777" w:rsidR="009455E4" w:rsidRDefault="009455E4" w:rsidP="00CB3B05">
            <w:pPr>
              <w:jc w:val="center"/>
              <w:rPr>
                <w:szCs w:val="28"/>
              </w:rPr>
            </w:pPr>
            <w:r>
              <w:rPr>
                <w:szCs w:val="28"/>
              </w:rPr>
              <w:t>8C</w:t>
            </w:r>
          </w:p>
        </w:tc>
        <w:tc>
          <w:tcPr>
            <w:tcW w:w="771" w:type="dxa"/>
          </w:tcPr>
          <w:p w14:paraId="738FF848" w14:textId="77777777" w:rsidR="009455E4" w:rsidRDefault="009455E4" w:rsidP="00CB3B05">
            <w:pPr>
              <w:jc w:val="center"/>
              <w:rPr>
                <w:szCs w:val="28"/>
              </w:rPr>
            </w:pPr>
            <w:r>
              <w:rPr>
                <w:szCs w:val="28"/>
              </w:rPr>
              <w:t>44</w:t>
            </w:r>
          </w:p>
        </w:tc>
        <w:tc>
          <w:tcPr>
            <w:tcW w:w="5848" w:type="dxa"/>
          </w:tcPr>
          <w:p w14:paraId="7534C9C7" w14:textId="77777777" w:rsidR="009455E4" w:rsidRDefault="009455E4" w:rsidP="00CB3B05">
            <w:pPr>
              <w:jc w:val="center"/>
              <w:rPr>
                <w:szCs w:val="28"/>
              </w:rPr>
            </w:pPr>
          </w:p>
        </w:tc>
      </w:tr>
      <w:tr w:rsidR="009455E4" w14:paraId="4A86973C" w14:textId="77777777" w:rsidTr="00CB3B05">
        <w:trPr>
          <w:trHeight w:val="470"/>
        </w:trPr>
        <w:tc>
          <w:tcPr>
            <w:tcW w:w="1479" w:type="dxa"/>
          </w:tcPr>
          <w:p w14:paraId="4BE766EA" w14:textId="77777777" w:rsidR="009455E4" w:rsidRDefault="009455E4" w:rsidP="00CB3B05">
            <w:pPr>
              <w:jc w:val="center"/>
              <w:rPr>
                <w:szCs w:val="28"/>
              </w:rPr>
            </w:pPr>
          </w:p>
        </w:tc>
        <w:tc>
          <w:tcPr>
            <w:tcW w:w="739" w:type="dxa"/>
          </w:tcPr>
          <w:p w14:paraId="07640EA8" w14:textId="5AE22932" w:rsidR="009455E4" w:rsidRDefault="009455E4" w:rsidP="00CB3B05">
            <w:pPr>
              <w:jc w:val="center"/>
              <w:rPr>
                <w:szCs w:val="28"/>
              </w:rPr>
            </w:pPr>
            <w:r>
              <w:rPr>
                <w:szCs w:val="28"/>
              </w:rPr>
              <w:t>67</w:t>
            </w:r>
          </w:p>
        </w:tc>
        <w:tc>
          <w:tcPr>
            <w:tcW w:w="797" w:type="dxa"/>
            <w:vMerge/>
          </w:tcPr>
          <w:p w14:paraId="2492E8DF" w14:textId="77777777" w:rsidR="009455E4" w:rsidRDefault="009455E4" w:rsidP="00CB3B05">
            <w:pPr>
              <w:jc w:val="center"/>
              <w:rPr>
                <w:szCs w:val="28"/>
              </w:rPr>
            </w:pPr>
          </w:p>
        </w:tc>
        <w:tc>
          <w:tcPr>
            <w:tcW w:w="771" w:type="dxa"/>
          </w:tcPr>
          <w:p w14:paraId="32FC8270" w14:textId="77777777" w:rsidR="009455E4" w:rsidRDefault="009455E4" w:rsidP="00CB3B05">
            <w:pPr>
              <w:jc w:val="center"/>
              <w:rPr>
                <w:szCs w:val="28"/>
              </w:rPr>
            </w:pPr>
            <w:r>
              <w:rPr>
                <w:szCs w:val="28"/>
              </w:rPr>
              <w:t>44</w:t>
            </w:r>
          </w:p>
        </w:tc>
        <w:tc>
          <w:tcPr>
            <w:tcW w:w="5848" w:type="dxa"/>
          </w:tcPr>
          <w:p w14:paraId="1C24CAD9" w14:textId="77777777" w:rsidR="009455E4" w:rsidRDefault="009455E4" w:rsidP="00CB3B05">
            <w:pPr>
              <w:jc w:val="center"/>
              <w:rPr>
                <w:szCs w:val="28"/>
              </w:rPr>
            </w:pPr>
          </w:p>
        </w:tc>
      </w:tr>
    </w:tbl>
    <w:p w14:paraId="2864BFAD" w14:textId="77777777" w:rsidR="009455E4" w:rsidRDefault="009455E4" w:rsidP="009455E4">
      <w:pPr>
        <w:spacing w:after="0" w:line="20" w:lineRule="atLeast"/>
      </w:pPr>
    </w:p>
    <w:p w14:paraId="3407BE5A" w14:textId="32F7AA02" w:rsidR="009E3DF0" w:rsidRDefault="009E3DF0" w:rsidP="00933050">
      <w:pPr>
        <w:spacing w:after="0" w:line="20" w:lineRule="atLeast"/>
        <w:jc w:val="both"/>
        <w:rPr>
          <w:rFonts w:eastAsia="Times New Roman" w:cs="Times New Roman"/>
          <w:szCs w:val="28"/>
          <w:lang w:val="vi-VN"/>
        </w:rPr>
      </w:pPr>
      <w:r>
        <w:rPr>
          <w:rFonts w:eastAsia="Times New Roman" w:cs="Times New Roman"/>
          <w:szCs w:val="28"/>
          <w:lang w:val="vi-VN"/>
        </w:rPr>
        <w:t>Tuấn 17</w:t>
      </w:r>
      <w:r>
        <w:rPr>
          <w:rFonts w:eastAsia="Times New Roman" w:cs="Times New Roman"/>
          <w:szCs w:val="28"/>
        </w:rPr>
        <w:t xml:space="preserve"> -</w:t>
      </w:r>
      <w:r>
        <w:rPr>
          <w:rFonts w:eastAsia="Times New Roman" w:cs="Times New Roman"/>
          <w:szCs w:val="28"/>
          <w:lang w:val="vi-VN"/>
        </w:rPr>
        <w:t xml:space="preserve"> Tiết 66, 67</w:t>
      </w:r>
    </w:p>
    <w:p w14:paraId="2B97F612" w14:textId="14F6AF7E" w:rsidR="009E3DF0" w:rsidRPr="00933050" w:rsidRDefault="009E3DF0" w:rsidP="00933050">
      <w:pPr>
        <w:spacing w:after="0" w:line="20" w:lineRule="atLeast"/>
        <w:ind w:firstLine="539"/>
        <w:jc w:val="both"/>
        <w:rPr>
          <w:rFonts w:eastAsia="Times New Roman" w:cs="Times New Roman"/>
          <w:szCs w:val="28"/>
          <w:lang w:val="vi-VN"/>
        </w:rPr>
      </w:pPr>
      <w:r>
        <w:rPr>
          <w:rFonts w:eastAsia="Times New Roman" w:cs="Times New Roman"/>
          <w:szCs w:val="28"/>
          <w:lang w:val="vi-VN"/>
        </w:rPr>
        <w:t xml:space="preserve">    </w:t>
      </w:r>
      <w:r w:rsidR="00933050">
        <w:rPr>
          <w:rFonts w:eastAsia="Times New Roman" w:cs="Times New Roman"/>
          <w:szCs w:val="28"/>
        </w:rPr>
        <w:t xml:space="preserve">                                                      </w:t>
      </w:r>
      <w:r w:rsidRPr="00C14978">
        <w:rPr>
          <w:rFonts w:eastAsia="Times New Roman" w:cs="Times New Roman"/>
          <w:b/>
          <w:bCs/>
          <w:szCs w:val="28"/>
          <w:lang w:val="vi-VN"/>
        </w:rPr>
        <w:t>ỐN TẬP HỌC KÌ I</w:t>
      </w:r>
    </w:p>
    <w:p w14:paraId="7FC7D28C" w14:textId="77777777" w:rsidR="009E3DF0" w:rsidRDefault="009E3DF0" w:rsidP="009E3DF0">
      <w:pPr>
        <w:spacing w:after="0" w:line="20" w:lineRule="atLeast"/>
        <w:ind w:right="864"/>
        <w:jc w:val="both"/>
        <w:outlineLvl w:val="0"/>
        <w:rPr>
          <w:b/>
          <w:szCs w:val="28"/>
        </w:rPr>
      </w:pPr>
      <w:r>
        <w:rPr>
          <w:b/>
          <w:szCs w:val="28"/>
        </w:rPr>
        <w:t>I. MỤC TIÊU</w:t>
      </w:r>
    </w:p>
    <w:p w14:paraId="2FE54609" w14:textId="77777777" w:rsidR="009E3DF0" w:rsidRPr="005D6FF9" w:rsidRDefault="009E3DF0" w:rsidP="009E3DF0">
      <w:pPr>
        <w:spacing w:after="0" w:line="20" w:lineRule="atLeast"/>
        <w:jc w:val="both"/>
        <w:rPr>
          <w:b/>
          <w:color w:val="000000"/>
          <w:szCs w:val="28"/>
          <w:lang w:val="es-ES"/>
        </w:rPr>
      </w:pPr>
      <w:r w:rsidRPr="005D6FF9">
        <w:rPr>
          <w:b/>
          <w:color w:val="000000"/>
          <w:szCs w:val="28"/>
          <w:lang w:val="es-ES"/>
        </w:rPr>
        <w:t>a. Năng lực đặc thù</w:t>
      </w:r>
    </w:p>
    <w:p w14:paraId="09BCA6CF" w14:textId="77734F64" w:rsidR="009E3DF0" w:rsidRPr="00933050" w:rsidRDefault="009E3DF0" w:rsidP="009E3DF0">
      <w:pPr>
        <w:tabs>
          <w:tab w:val="left" w:pos="142"/>
          <w:tab w:val="left" w:pos="284"/>
          <w:tab w:val="left" w:pos="426"/>
        </w:tabs>
        <w:spacing w:after="0" w:line="20" w:lineRule="atLeast"/>
        <w:jc w:val="both"/>
        <w:rPr>
          <w:bCs/>
          <w:iCs/>
          <w:color w:val="000000"/>
          <w:szCs w:val="28"/>
        </w:rPr>
      </w:pPr>
      <w:r w:rsidRPr="005D6FF9">
        <w:rPr>
          <w:bCs/>
          <w:iCs/>
          <w:color w:val="000000"/>
          <w:szCs w:val="28"/>
          <w:lang w:val="sv-SE"/>
        </w:rPr>
        <w:t xml:space="preserve">- HS biết vận dụng hiểu biết, trải nghiệm, kỹ năng được học trong bài </w:t>
      </w:r>
      <w:r>
        <w:rPr>
          <w:bCs/>
          <w:iCs/>
          <w:color w:val="000000"/>
          <w:szCs w:val="28"/>
          <w:lang w:val="sv-SE"/>
        </w:rPr>
        <w:t>1</w:t>
      </w:r>
      <w:r>
        <w:rPr>
          <w:bCs/>
          <w:iCs/>
          <w:color w:val="000000"/>
          <w:szCs w:val="28"/>
          <w:lang w:val="vi-VN"/>
        </w:rPr>
        <w:t xml:space="preserve"> đến bài 5</w:t>
      </w:r>
      <w:r w:rsidRPr="005D6FF9">
        <w:rPr>
          <w:bCs/>
          <w:iCs/>
          <w:color w:val="000000"/>
          <w:szCs w:val="28"/>
          <w:lang w:val="sv-SE"/>
        </w:rPr>
        <w:t xml:space="preserve"> để giải quyết các nhiệm vụ học tập trong tiết ôn tập</w:t>
      </w:r>
      <w:r>
        <w:rPr>
          <w:bCs/>
          <w:iCs/>
          <w:color w:val="000000"/>
          <w:szCs w:val="28"/>
          <w:lang w:val="vi-VN"/>
        </w:rPr>
        <w:t xml:space="preserve"> [1]</w:t>
      </w:r>
      <w:r w:rsidR="00933050">
        <w:rPr>
          <w:bCs/>
          <w:iCs/>
          <w:color w:val="000000"/>
          <w:szCs w:val="28"/>
        </w:rPr>
        <w:t>.</w:t>
      </w:r>
    </w:p>
    <w:p w14:paraId="2557F704" w14:textId="76C0CF76" w:rsidR="009E3DF0" w:rsidRPr="00933050" w:rsidRDefault="009E3DF0" w:rsidP="009E3DF0">
      <w:pPr>
        <w:tabs>
          <w:tab w:val="left" w:pos="142"/>
          <w:tab w:val="left" w:pos="284"/>
          <w:tab w:val="left" w:pos="426"/>
        </w:tabs>
        <w:autoSpaceDE w:val="0"/>
        <w:autoSpaceDN w:val="0"/>
        <w:adjustRightInd w:val="0"/>
        <w:spacing w:after="0" w:line="20" w:lineRule="atLeast"/>
        <w:jc w:val="both"/>
        <w:rPr>
          <w:bCs/>
          <w:iCs/>
          <w:color w:val="000000"/>
          <w:szCs w:val="28"/>
        </w:rPr>
      </w:pPr>
      <w:r>
        <w:rPr>
          <w:bCs/>
          <w:iCs/>
          <w:color w:val="000000"/>
          <w:szCs w:val="28"/>
          <w:lang w:val="vi-VN"/>
        </w:rPr>
        <w:t xml:space="preserve">- </w:t>
      </w:r>
      <w:r>
        <w:rPr>
          <w:szCs w:val="28"/>
          <w:lang w:val="de-DE"/>
        </w:rPr>
        <w:t>HS xác định được ma trận, cấu trúc đề kiểm tra cuối học kì I</w:t>
      </w:r>
      <w:r>
        <w:rPr>
          <w:szCs w:val="28"/>
          <w:lang w:val="vi-VN"/>
        </w:rPr>
        <w:t xml:space="preserve">; Biết cách vận dụng vào làm đề minh họa </w:t>
      </w:r>
      <w:r>
        <w:rPr>
          <w:bCs/>
          <w:iCs/>
          <w:color w:val="000000"/>
          <w:szCs w:val="28"/>
          <w:lang w:val="vi-VN"/>
        </w:rPr>
        <w:t>[2]</w:t>
      </w:r>
      <w:r w:rsidR="00933050">
        <w:rPr>
          <w:bCs/>
          <w:iCs/>
          <w:color w:val="000000"/>
          <w:szCs w:val="28"/>
        </w:rPr>
        <w:t>.</w:t>
      </w:r>
    </w:p>
    <w:p w14:paraId="3AAC278D" w14:textId="3EA84977" w:rsidR="009E3DF0" w:rsidRPr="00FC386A" w:rsidRDefault="009E3DF0" w:rsidP="009E3DF0">
      <w:pPr>
        <w:spacing w:after="0" w:line="20" w:lineRule="atLeast"/>
        <w:jc w:val="both"/>
        <w:rPr>
          <w:color w:val="000000" w:themeColor="text1"/>
          <w:szCs w:val="28"/>
        </w:rPr>
      </w:pPr>
      <w:r w:rsidRPr="000811DD">
        <w:rPr>
          <w:b/>
          <w:bCs/>
          <w:color w:val="000000" w:themeColor="text1"/>
          <w:szCs w:val="28"/>
        </w:rPr>
        <w:t>b</w:t>
      </w:r>
      <w:r w:rsidR="001C0129">
        <w:rPr>
          <w:b/>
          <w:bCs/>
          <w:color w:val="000000" w:themeColor="text1"/>
          <w:szCs w:val="28"/>
        </w:rPr>
        <w:t>.</w:t>
      </w:r>
      <w:r w:rsidRPr="000811DD">
        <w:rPr>
          <w:b/>
          <w:bCs/>
          <w:color w:val="000000" w:themeColor="text1"/>
          <w:szCs w:val="28"/>
        </w:rPr>
        <w:t xml:space="preserve"> Năng lực chung</w:t>
      </w:r>
    </w:p>
    <w:p w14:paraId="7976108E" w14:textId="5DE3DE66" w:rsidR="009E3DF0" w:rsidRPr="000B224A" w:rsidRDefault="009E3DF0" w:rsidP="009E3DF0">
      <w:pPr>
        <w:shd w:val="clear" w:color="auto" w:fill="FFFFFF"/>
        <w:spacing w:after="0" w:line="20" w:lineRule="atLeast"/>
        <w:jc w:val="both"/>
        <w:rPr>
          <w:color w:val="000000" w:themeColor="text1"/>
          <w:szCs w:val="28"/>
          <w:lang w:val="vi-VN"/>
        </w:rPr>
      </w:pPr>
      <w:r w:rsidRPr="000811DD">
        <w:rPr>
          <w:b/>
          <w:i/>
          <w:color w:val="000000" w:themeColor="text1"/>
          <w:szCs w:val="28"/>
        </w:rPr>
        <w:t xml:space="preserve">- </w:t>
      </w:r>
      <w:r w:rsidRPr="000811DD">
        <w:rPr>
          <w:color w:val="000000" w:themeColor="text1"/>
          <w:szCs w:val="28"/>
        </w:rPr>
        <w:t>Năng lực tự chủ và tự học: Tìm kiếm thông tin, đọc sách giáo khoa, quan sát tranh ảnh để tìm hiểu được nội dung của chủ đề</w:t>
      </w:r>
      <w:r>
        <w:rPr>
          <w:color w:val="000000" w:themeColor="text1"/>
          <w:szCs w:val="28"/>
          <w:lang w:val="vi-VN"/>
        </w:rPr>
        <w:t xml:space="preserve"> </w:t>
      </w:r>
      <w:r w:rsidRPr="0035096D">
        <w:rPr>
          <w:color w:val="000000" w:themeColor="text1"/>
          <w:szCs w:val="28"/>
        </w:rPr>
        <w:t>[</w:t>
      </w:r>
      <w:r>
        <w:rPr>
          <w:color w:val="000000" w:themeColor="text1"/>
          <w:szCs w:val="28"/>
        </w:rPr>
        <w:t>3</w:t>
      </w:r>
      <w:r w:rsidRPr="0035096D">
        <w:rPr>
          <w:color w:val="000000" w:themeColor="text1"/>
          <w:szCs w:val="28"/>
        </w:rPr>
        <w:t>].</w:t>
      </w:r>
    </w:p>
    <w:p w14:paraId="41660A9A" w14:textId="35A1D21B" w:rsidR="009E3DF0" w:rsidRPr="000811DD" w:rsidRDefault="009E3DF0" w:rsidP="009E3DF0">
      <w:pPr>
        <w:shd w:val="clear" w:color="auto" w:fill="FFFFFF"/>
        <w:spacing w:after="0" w:line="20" w:lineRule="atLeast"/>
        <w:jc w:val="both"/>
        <w:rPr>
          <w:color w:val="000000" w:themeColor="text1"/>
          <w:szCs w:val="28"/>
        </w:rPr>
      </w:pPr>
      <w:r w:rsidRPr="000811DD">
        <w:rPr>
          <w:color w:val="000000" w:themeColor="text1"/>
          <w:szCs w:val="28"/>
        </w:rPr>
        <w:t>- Năng lực giao tiếp và hợp tác: Thảo luận nhóm để thực hiện phiếu học tập, hợp tác giải quyết vấn đề để tìm hiểu được nội dung của chủ đề</w:t>
      </w:r>
      <w:r w:rsidR="00933050">
        <w:rPr>
          <w:color w:val="000000" w:themeColor="text1"/>
          <w:szCs w:val="28"/>
        </w:rPr>
        <w:t xml:space="preserve"> </w:t>
      </w:r>
      <w:r w:rsidRPr="0035096D">
        <w:rPr>
          <w:color w:val="000000" w:themeColor="text1"/>
          <w:szCs w:val="28"/>
        </w:rPr>
        <w:t>[</w:t>
      </w:r>
      <w:r>
        <w:rPr>
          <w:color w:val="000000" w:themeColor="text1"/>
          <w:szCs w:val="28"/>
        </w:rPr>
        <w:t>4</w:t>
      </w:r>
      <w:r w:rsidRPr="0035096D">
        <w:rPr>
          <w:color w:val="000000" w:themeColor="text1"/>
          <w:szCs w:val="28"/>
        </w:rPr>
        <w:t>].</w:t>
      </w:r>
    </w:p>
    <w:p w14:paraId="02B188E5" w14:textId="346484B8" w:rsidR="009E3DF0" w:rsidRPr="000811DD" w:rsidRDefault="009E3DF0" w:rsidP="009E3DF0">
      <w:pPr>
        <w:shd w:val="clear" w:color="auto" w:fill="FFFFFF"/>
        <w:spacing w:after="0" w:line="20" w:lineRule="atLeast"/>
        <w:jc w:val="both"/>
        <w:rPr>
          <w:color w:val="000000" w:themeColor="text1"/>
          <w:szCs w:val="28"/>
        </w:rPr>
      </w:pPr>
      <w:r w:rsidRPr="000811DD">
        <w:rPr>
          <w:color w:val="000000" w:themeColor="text1"/>
          <w:szCs w:val="28"/>
        </w:rPr>
        <w:t>- Năng lực giải quyết vấn đề và sáng tạo: Năng lực trình bày và trao đổi thông tin trước lớp</w:t>
      </w:r>
      <w:r w:rsidR="00933050">
        <w:rPr>
          <w:color w:val="000000" w:themeColor="text1"/>
          <w:szCs w:val="28"/>
        </w:rPr>
        <w:t xml:space="preserve"> </w:t>
      </w:r>
      <w:r w:rsidRPr="0035096D">
        <w:rPr>
          <w:color w:val="000000" w:themeColor="text1"/>
          <w:szCs w:val="28"/>
        </w:rPr>
        <w:t>[</w:t>
      </w:r>
      <w:r>
        <w:rPr>
          <w:color w:val="000000" w:themeColor="text1"/>
          <w:szCs w:val="28"/>
        </w:rPr>
        <w:t>5</w:t>
      </w:r>
      <w:r w:rsidRPr="0035096D">
        <w:rPr>
          <w:color w:val="000000" w:themeColor="text1"/>
          <w:szCs w:val="28"/>
        </w:rPr>
        <w:t>].</w:t>
      </w:r>
    </w:p>
    <w:p w14:paraId="6FDD6F96" w14:textId="77777777" w:rsidR="009E3DF0" w:rsidRPr="005D6FF9" w:rsidRDefault="009E3DF0" w:rsidP="009E3DF0">
      <w:pPr>
        <w:tabs>
          <w:tab w:val="left" w:pos="142"/>
          <w:tab w:val="left" w:pos="284"/>
          <w:tab w:val="left" w:pos="426"/>
        </w:tabs>
        <w:autoSpaceDE w:val="0"/>
        <w:autoSpaceDN w:val="0"/>
        <w:adjustRightInd w:val="0"/>
        <w:spacing w:after="0" w:line="20" w:lineRule="atLeast"/>
        <w:jc w:val="both"/>
        <w:rPr>
          <w:b/>
          <w:color w:val="000000"/>
          <w:szCs w:val="28"/>
          <w:lang w:val="es-ES"/>
        </w:rPr>
      </w:pPr>
      <w:r w:rsidRPr="005D6FF9">
        <w:rPr>
          <w:b/>
          <w:color w:val="000000"/>
          <w:szCs w:val="28"/>
          <w:lang w:val="es-ES"/>
        </w:rPr>
        <w:t>2. Phẩm chất</w:t>
      </w:r>
    </w:p>
    <w:p w14:paraId="1D0EC8C1" w14:textId="4BF07A3F" w:rsidR="009E3DF0" w:rsidRPr="00933050" w:rsidRDefault="009E3DF0" w:rsidP="009E3DF0">
      <w:pPr>
        <w:tabs>
          <w:tab w:val="left" w:pos="142"/>
          <w:tab w:val="left" w:pos="284"/>
          <w:tab w:val="left" w:pos="426"/>
        </w:tabs>
        <w:spacing w:after="0" w:line="20" w:lineRule="atLeast"/>
        <w:jc w:val="both"/>
        <w:rPr>
          <w:bCs/>
          <w:iCs/>
          <w:color w:val="000000"/>
          <w:szCs w:val="28"/>
        </w:rPr>
      </w:pPr>
      <w:r w:rsidRPr="005D6FF9">
        <w:rPr>
          <w:bCs/>
          <w:iCs/>
          <w:color w:val="000000"/>
          <w:szCs w:val="28"/>
          <w:lang w:val="sv-SE"/>
        </w:rPr>
        <w:t>- Chăm chỉ: Tích cực đọc, học,</w:t>
      </w:r>
      <w:r>
        <w:rPr>
          <w:bCs/>
          <w:iCs/>
          <w:color w:val="000000"/>
          <w:szCs w:val="28"/>
          <w:lang w:val="vi-VN"/>
        </w:rPr>
        <w:t xml:space="preserve"> </w:t>
      </w:r>
      <w:r w:rsidRPr="005D6FF9">
        <w:rPr>
          <w:bCs/>
          <w:iCs/>
          <w:color w:val="000000"/>
          <w:szCs w:val="28"/>
          <w:lang w:val="sv-SE"/>
        </w:rPr>
        <w:t>làm bài tập</w:t>
      </w:r>
      <w:r>
        <w:rPr>
          <w:bCs/>
          <w:iCs/>
          <w:color w:val="000000"/>
          <w:szCs w:val="28"/>
          <w:lang w:val="vi-VN"/>
        </w:rPr>
        <w:t xml:space="preserve"> [6]</w:t>
      </w:r>
      <w:r w:rsidR="00933050">
        <w:rPr>
          <w:bCs/>
          <w:iCs/>
          <w:color w:val="000000"/>
          <w:szCs w:val="28"/>
        </w:rPr>
        <w:t>.</w:t>
      </w:r>
    </w:p>
    <w:p w14:paraId="5B3856E0" w14:textId="73B47F7F" w:rsidR="009E3DF0" w:rsidRPr="00933050" w:rsidRDefault="009E3DF0" w:rsidP="009E3DF0">
      <w:pPr>
        <w:tabs>
          <w:tab w:val="left" w:pos="142"/>
          <w:tab w:val="left" w:pos="284"/>
          <w:tab w:val="left" w:pos="426"/>
        </w:tabs>
        <w:spacing w:after="0" w:line="20" w:lineRule="atLeast"/>
        <w:jc w:val="both"/>
        <w:rPr>
          <w:bCs/>
          <w:iCs/>
          <w:color w:val="000000"/>
          <w:szCs w:val="28"/>
        </w:rPr>
      </w:pPr>
      <w:r w:rsidRPr="005D6FF9">
        <w:rPr>
          <w:bCs/>
          <w:iCs/>
          <w:color w:val="000000"/>
          <w:szCs w:val="28"/>
          <w:lang w:val="sv-SE"/>
        </w:rPr>
        <w:t xml:space="preserve">- Trách nhiệm: Thực hiện đầy đủ các nhiệm vụ học được </w:t>
      </w:r>
      <w:r>
        <w:rPr>
          <w:bCs/>
          <w:iCs/>
          <w:color w:val="000000"/>
          <w:szCs w:val="28"/>
          <w:lang w:val="sv-SE"/>
        </w:rPr>
        <w:t>giao</w:t>
      </w:r>
      <w:r>
        <w:rPr>
          <w:bCs/>
          <w:iCs/>
          <w:color w:val="000000"/>
          <w:szCs w:val="28"/>
          <w:lang w:val="vi-VN"/>
        </w:rPr>
        <w:t xml:space="preserve"> [7]</w:t>
      </w:r>
      <w:r w:rsidR="00933050">
        <w:rPr>
          <w:bCs/>
          <w:iCs/>
          <w:color w:val="000000"/>
          <w:szCs w:val="28"/>
        </w:rPr>
        <w:t>.</w:t>
      </w:r>
    </w:p>
    <w:p w14:paraId="1B69A326" w14:textId="77777777" w:rsidR="009E3DF0" w:rsidRPr="00E821FA" w:rsidRDefault="009E3DF0" w:rsidP="009E3DF0">
      <w:pPr>
        <w:spacing w:after="0" w:line="20" w:lineRule="atLeast"/>
        <w:jc w:val="both"/>
        <w:rPr>
          <w:rFonts w:eastAsia="Times New Roman" w:cs="Times New Roman"/>
          <w:b/>
          <w:bCs/>
          <w:szCs w:val="28"/>
          <w:lang w:val="vi-VN"/>
        </w:rPr>
      </w:pPr>
      <w:r w:rsidRPr="00E821FA">
        <w:rPr>
          <w:rFonts w:eastAsia="Times New Roman" w:cs="Times New Roman"/>
          <w:b/>
          <w:bCs/>
          <w:szCs w:val="28"/>
          <w:lang w:val="vi-VN"/>
        </w:rPr>
        <w:t>II. THIẾT BỊ DẠY HỌC VÀ HỌC LIỆU</w:t>
      </w:r>
    </w:p>
    <w:p w14:paraId="3EA49F21" w14:textId="2752BE9B" w:rsidR="009E3DF0" w:rsidRPr="00647C96" w:rsidRDefault="009E3DF0" w:rsidP="009E3DF0">
      <w:pPr>
        <w:spacing w:after="0" w:line="20" w:lineRule="atLeast"/>
        <w:jc w:val="both"/>
        <w:rPr>
          <w:szCs w:val="28"/>
          <w:lang w:val="vi-VN"/>
        </w:rPr>
      </w:pPr>
      <w:r w:rsidRPr="00647C96">
        <w:rPr>
          <w:szCs w:val="28"/>
          <w:lang w:val="vi-VN"/>
        </w:rPr>
        <w:t xml:space="preserve">- </w:t>
      </w:r>
      <w:r w:rsidR="00933050">
        <w:rPr>
          <w:szCs w:val="28"/>
        </w:rPr>
        <w:t>TV</w:t>
      </w:r>
      <w:r w:rsidRPr="00647C96">
        <w:rPr>
          <w:szCs w:val="28"/>
          <w:lang w:val="vi-VN"/>
        </w:rPr>
        <w:t>, máy tính, bảng phụ và phiếu học tập</w:t>
      </w:r>
      <w:r>
        <w:rPr>
          <w:szCs w:val="28"/>
          <w:lang w:val="vi-VN"/>
        </w:rPr>
        <w:t xml:space="preserve"> sử dụng trong quá trình dạy đọc </w:t>
      </w:r>
      <w:r w:rsidR="00933050">
        <w:rPr>
          <w:szCs w:val="28"/>
        </w:rPr>
        <w:t>-</w:t>
      </w:r>
      <w:r>
        <w:rPr>
          <w:szCs w:val="28"/>
          <w:lang w:val="vi-VN"/>
        </w:rPr>
        <w:t xml:space="preserve"> hiểu văn bản.</w:t>
      </w:r>
    </w:p>
    <w:p w14:paraId="4C7982EA" w14:textId="77777777" w:rsidR="009E3DF0" w:rsidRPr="00647C96" w:rsidRDefault="009E3DF0" w:rsidP="009E3DF0">
      <w:pPr>
        <w:spacing w:after="0" w:line="20" w:lineRule="atLeast"/>
        <w:jc w:val="both"/>
        <w:rPr>
          <w:szCs w:val="28"/>
          <w:lang w:val="vi-VN"/>
        </w:rPr>
      </w:pPr>
      <w:r w:rsidRPr="00647C96">
        <w:rPr>
          <w:szCs w:val="28"/>
          <w:lang w:val="vi-VN"/>
        </w:rPr>
        <w:t xml:space="preserve">- Các phiếu học tập </w:t>
      </w:r>
      <w:r>
        <w:rPr>
          <w:szCs w:val="28"/>
          <w:lang w:val="vi-VN"/>
        </w:rPr>
        <w:t>sử dụng trong phần ôn tập.</w:t>
      </w:r>
    </w:p>
    <w:p w14:paraId="6CA0213F" w14:textId="77777777" w:rsidR="009E3DF0" w:rsidRPr="00994054" w:rsidRDefault="009E3DF0" w:rsidP="009E3DF0">
      <w:pPr>
        <w:autoSpaceDE w:val="0"/>
        <w:autoSpaceDN w:val="0"/>
        <w:adjustRightInd w:val="0"/>
        <w:spacing w:after="0" w:line="20" w:lineRule="atLeast"/>
        <w:ind w:right="57"/>
        <w:jc w:val="both"/>
        <w:rPr>
          <w:noProof/>
          <w:spacing w:val="-2"/>
          <w:position w:val="2"/>
          <w:szCs w:val="28"/>
        </w:rPr>
      </w:pPr>
      <w:r>
        <w:rPr>
          <w:b/>
          <w:bCs/>
          <w:szCs w:val="28"/>
          <w:lang w:val="de-DE"/>
        </w:rPr>
        <w:t>III. TIẾN TRÌNH DẠY HỌC</w:t>
      </w:r>
    </w:p>
    <w:p w14:paraId="562870B6" w14:textId="67444A18" w:rsidR="009E3DF0" w:rsidRDefault="009E3DF0" w:rsidP="009E3DF0">
      <w:pPr>
        <w:spacing w:after="0" w:line="20" w:lineRule="atLeast"/>
        <w:jc w:val="both"/>
        <w:rPr>
          <w:b/>
          <w:bCs/>
          <w:szCs w:val="28"/>
          <w:lang w:val="de-DE"/>
        </w:rPr>
      </w:pPr>
      <w:r>
        <w:rPr>
          <w:b/>
          <w:bCs/>
          <w:szCs w:val="28"/>
          <w:lang w:val="de-DE"/>
        </w:rPr>
        <w:t>* Hoạt động 1</w:t>
      </w:r>
      <w:r w:rsidR="001C0129">
        <w:rPr>
          <w:b/>
          <w:bCs/>
          <w:szCs w:val="28"/>
          <w:lang w:val="de-DE"/>
        </w:rPr>
        <w:t>:</w:t>
      </w:r>
      <w:r>
        <w:rPr>
          <w:b/>
          <w:bCs/>
          <w:szCs w:val="28"/>
          <w:lang w:val="de-DE"/>
        </w:rPr>
        <w:t xml:space="preserve"> Hệ thống kiến thức, kĩ năng</w:t>
      </w:r>
    </w:p>
    <w:p w14:paraId="6878D5A6" w14:textId="2C6712F5" w:rsidR="009E3DF0" w:rsidRPr="00FA5FB8" w:rsidRDefault="009E3DF0" w:rsidP="009E3DF0">
      <w:pPr>
        <w:spacing w:after="0" w:line="20" w:lineRule="atLeast"/>
        <w:jc w:val="both"/>
        <w:rPr>
          <w:szCs w:val="28"/>
          <w:lang w:val="vi-VN"/>
        </w:rPr>
      </w:pPr>
      <w:r>
        <w:rPr>
          <w:b/>
          <w:bCs/>
          <w:i/>
          <w:iCs/>
          <w:szCs w:val="28"/>
          <w:lang w:val="de-DE"/>
        </w:rPr>
        <w:t>a. Mục tiêu:</w:t>
      </w:r>
      <w:r>
        <w:rPr>
          <w:b/>
          <w:bCs/>
          <w:i/>
          <w:iCs/>
          <w:szCs w:val="28"/>
          <w:lang w:val="vi-VN"/>
        </w:rPr>
        <w:t xml:space="preserve"> </w:t>
      </w:r>
      <w:r>
        <w:rPr>
          <w:szCs w:val="28"/>
          <w:lang w:val="vi-VN"/>
        </w:rPr>
        <w:t>[1], [3], [6], [7], [4], [5].</w:t>
      </w:r>
    </w:p>
    <w:p w14:paraId="7EA931D8" w14:textId="77777777" w:rsidR="009E3DF0" w:rsidRDefault="009E3DF0" w:rsidP="009E3DF0">
      <w:pPr>
        <w:spacing w:after="0" w:line="20" w:lineRule="atLeast"/>
        <w:jc w:val="both"/>
        <w:rPr>
          <w:szCs w:val="28"/>
          <w:lang w:val="de-DE"/>
        </w:rPr>
      </w:pPr>
      <w:r>
        <w:rPr>
          <w:b/>
          <w:bCs/>
          <w:i/>
          <w:iCs/>
          <w:szCs w:val="28"/>
          <w:lang w:val="de-DE"/>
        </w:rPr>
        <w:t>b. Nội dung:</w:t>
      </w:r>
      <w:r>
        <w:rPr>
          <w:b/>
          <w:bCs/>
          <w:i/>
          <w:iCs/>
          <w:szCs w:val="28"/>
          <w:lang w:val="vi-VN"/>
        </w:rPr>
        <w:t xml:space="preserve"> </w:t>
      </w:r>
      <w:r>
        <w:rPr>
          <w:szCs w:val="28"/>
          <w:lang w:val="de-DE"/>
        </w:rPr>
        <w:t>GV hướng dẫn HS làm việc nhóm, trình bày sản phẩm đã được giao (ở nhà) để ôn lại các nội dung kiến thức đã học.</w:t>
      </w:r>
    </w:p>
    <w:p w14:paraId="3BEA24EE" w14:textId="170B3AD4" w:rsidR="009E3DF0" w:rsidRDefault="009E3DF0" w:rsidP="009E3DF0">
      <w:pPr>
        <w:spacing w:after="0" w:line="20" w:lineRule="atLeast"/>
        <w:jc w:val="both"/>
        <w:rPr>
          <w:b/>
          <w:bCs/>
          <w:szCs w:val="28"/>
          <w:lang w:val="de-DE"/>
        </w:rPr>
      </w:pPr>
      <w:r>
        <w:rPr>
          <w:b/>
          <w:bCs/>
          <w:i/>
          <w:iCs/>
          <w:szCs w:val="28"/>
          <w:lang w:val="de-DE"/>
        </w:rPr>
        <w:t>c</w:t>
      </w:r>
      <w:r w:rsidR="001C0129">
        <w:rPr>
          <w:b/>
          <w:bCs/>
          <w:i/>
          <w:iCs/>
          <w:szCs w:val="28"/>
          <w:lang w:val="de-DE"/>
        </w:rPr>
        <w:t>.</w:t>
      </w:r>
      <w:r>
        <w:rPr>
          <w:b/>
          <w:bCs/>
          <w:i/>
          <w:iCs/>
          <w:szCs w:val="28"/>
          <w:lang w:val="de-DE"/>
        </w:rPr>
        <w:t xml:space="preserve"> Sản phẩm:</w:t>
      </w:r>
      <w:r>
        <w:rPr>
          <w:b/>
          <w:bCs/>
          <w:i/>
          <w:iCs/>
          <w:szCs w:val="28"/>
          <w:lang w:val="vi-VN"/>
        </w:rPr>
        <w:t xml:space="preserve"> </w:t>
      </w:r>
      <w:r>
        <w:rPr>
          <w:szCs w:val="28"/>
          <w:lang w:val="de-DE"/>
        </w:rPr>
        <w:t>Bảng thống kê, sơ đồ tư duy, ppt trình chiếu kết quả làm việc nhóm của HS theo hướng dẫn của GV.</w:t>
      </w:r>
    </w:p>
    <w:p w14:paraId="209782DF" w14:textId="3FA7E82E" w:rsidR="009E3DF0" w:rsidRDefault="009E3DF0" w:rsidP="009E3DF0">
      <w:pPr>
        <w:spacing w:after="0" w:line="20" w:lineRule="atLeast"/>
        <w:rPr>
          <w:b/>
          <w:bCs/>
          <w:i/>
          <w:iCs/>
          <w:szCs w:val="28"/>
          <w:lang w:val="de-DE"/>
        </w:rPr>
      </w:pPr>
      <w:r>
        <w:rPr>
          <w:b/>
          <w:bCs/>
          <w:i/>
          <w:iCs/>
          <w:szCs w:val="28"/>
          <w:lang w:val="de-DE"/>
        </w:rPr>
        <w:t>d</w:t>
      </w:r>
      <w:r w:rsidR="001C0129">
        <w:rPr>
          <w:b/>
          <w:bCs/>
          <w:i/>
          <w:iCs/>
          <w:szCs w:val="28"/>
          <w:lang w:val="de-DE"/>
        </w:rPr>
        <w:t>.</w:t>
      </w:r>
      <w:r>
        <w:rPr>
          <w:b/>
          <w:bCs/>
          <w:i/>
          <w:iCs/>
          <w:szCs w:val="28"/>
          <w:lang w:val="de-DE"/>
        </w:rPr>
        <w:t xml:space="preserve"> Tổ chức thực hiện:</w:t>
      </w:r>
    </w:p>
    <w:p w14:paraId="6F8478A1" w14:textId="77777777" w:rsidR="009E3DF0" w:rsidRPr="009F4875" w:rsidRDefault="009E3DF0" w:rsidP="009E3DF0">
      <w:pPr>
        <w:spacing w:after="0" w:line="20" w:lineRule="atLeast"/>
        <w:rPr>
          <w:b/>
          <w:bCs/>
          <w:szCs w:val="28"/>
          <w:lang w:val="vi-VN"/>
        </w:rPr>
      </w:pPr>
      <w:r w:rsidRPr="009F4875">
        <w:rPr>
          <w:b/>
          <w:bCs/>
          <w:szCs w:val="28"/>
          <w:lang w:val="de-DE"/>
        </w:rPr>
        <w:t>A</w:t>
      </w:r>
      <w:r w:rsidRPr="009F4875">
        <w:rPr>
          <w:b/>
          <w:bCs/>
          <w:szCs w:val="28"/>
          <w:lang w:val="vi-VN"/>
        </w:rPr>
        <w:t xml:space="preserve">. ĐỌC </w:t>
      </w:r>
      <w:r>
        <w:rPr>
          <w:b/>
          <w:bCs/>
          <w:szCs w:val="28"/>
          <w:lang w:val="vi-VN"/>
        </w:rPr>
        <w:t>VÀ THỰC HÀNH TIẾNG VIỆT</w:t>
      </w:r>
    </w:p>
    <w:p w14:paraId="4814AD9A" w14:textId="77777777" w:rsidR="009E3DF0" w:rsidRDefault="009E3DF0" w:rsidP="009E3DF0">
      <w:pPr>
        <w:spacing w:after="0" w:line="20" w:lineRule="atLeast"/>
        <w:jc w:val="both"/>
        <w:rPr>
          <w:rFonts w:cs="Times New Roman"/>
          <w:b/>
          <w:bCs/>
          <w:color w:val="0D0D0D" w:themeColor="text1" w:themeTint="F2"/>
          <w:szCs w:val="28"/>
          <w:lang w:val="vi-VN"/>
        </w:rPr>
      </w:pPr>
      <w:r>
        <w:rPr>
          <w:rFonts w:cs="Times New Roman"/>
          <w:b/>
          <w:bCs/>
          <w:color w:val="0D0D0D" w:themeColor="text1" w:themeTint="F2"/>
          <w:szCs w:val="28"/>
          <w:lang w:val="vi-VN"/>
        </w:rPr>
        <w:t>*</w:t>
      </w:r>
      <w:r w:rsidRPr="00904694">
        <w:rPr>
          <w:rFonts w:cs="Times New Roman"/>
          <w:b/>
          <w:bCs/>
          <w:color w:val="0D0D0D" w:themeColor="text1" w:themeTint="F2"/>
          <w:szCs w:val="28"/>
        </w:rPr>
        <w:t xml:space="preserve"> GV </w:t>
      </w:r>
      <w:r>
        <w:rPr>
          <w:rFonts w:cs="Times New Roman"/>
          <w:b/>
          <w:bCs/>
          <w:color w:val="0D0D0D" w:themeColor="text1" w:themeTint="F2"/>
          <w:szCs w:val="28"/>
          <w:lang w:val="vi-VN"/>
        </w:rPr>
        <w:t>giao nhiệm vụ:</w:t>
      </w:r>
    </w:p>
    <w:p w14:paraId="5C54C330" w14:textId="77777777" w:rsidR="009E3DF0" w:rsidRDefault="009E3DF0" w:rsidP="009E3DF0">
      <w:pPr>
        <w:spacing w:after="0" w:line="20" w:lineRule="atLeast"/>
        <w:jc w:val="both"/>
        <w:rPr>
          <w:rFonts w:cs="Times New Roman"/>
          <w:b/>
          <w:bCs/>
          <w:color w:val="0D0D0D" w:themeColor="text1" w:themeTint="F2"/>
          <w:szCs w:val="28"/>
          <w:lang w:val="vi-VN"/>
        </w:rPr>
      </w:pPr>
      <w:r>
        <w:rPr>
          <w:rFonts w:cs="Times New Roman"/>
          <w:b/>
          <w:bCs/>
          <w:color w:val="0D0D0D" w:themeColor="text1" w:themeTint="F2"/>
          <w:szCs w:val="28"/>
          <w:lang w:val="vi-VN"/>
        </w:rPr>
        <w:t>HS làm các bài tập sau:</w:t>
      </w:r>
    </w:p>
    <w:p w14:paraId="3AD0E4E6" w14:textId="77777777" w:rsidR="009E3DF0" w:rsidRDefault="009E3DF0" w:rsidP="009E3DF0">
      <w:pPr>
        <w:shd w:val="clear" w:color="auto" w:fill="FFFFFF"/>
        <w:spacing w:after="0" w:line="20" w:lineRule="atLeast"/>
        <w:jc w:val="both"/>
        <w:rPr>
          <w:rFonts w:eastAsia="Times New Roman" w:cs="Times New Roman"/>
          <w:kern w:val="0"/>
          <w:szCs w:val="28"/>
          <w14:ligatures w14:val="none"/>
        </w:rPr>
      </w:pPr>
      <w:r w:rsidRPr="00611017">
        <w:rPr>
          <w:rFonts w:eastAsia="Times New Roman" w:cs="Times New Roman"/>
          <w:b/>
          <w:bCs/>
          <w:kern w:val="0"/>
          <w:szCs w:val="28"/>
          <w14:ligatures w14:val="none"/>
        </w:rPr>
        <w:t>C</w:t>
      </w:r>
      <w:r w:rsidRPr="00855EB9">
        <w:rPr>
          <w:rFonts w:eastAsia="Times New Roman" w:cs="Times New Roman"/>
          <w:b/>
          <w:bCs/>
          <w:kern w:val="0"/>
          <w:szCs w:val="28"/>
          <w14:ligatures w14:val="none"/>
        </w:rPr>
        <w:t>âu 1 (trang 124 sgk Ngữ văn 8 Tập 1): </w:t>
      </w:r>
      <w:r w:rsidRPr="00855EB9">
        <w:rPr>
          <w:rFonts w:eastAsia="Times New Roman" w:cs="Times New Roman"/>
          <w:kern w:val="0"/>
          <w:szCs w:val="28"/>
          <w14:ligatures w14:val="none"/>
        </w:rPr>
        <w:t>Xem lại năm bài học ở học kì I, lập bảng hệ thống hóa thông tin về các văn bản đọc theo mẫu sau:</w:t>
      </w:r>
    </w:p>
    <w:p w14:paraId="4D2398B0" w14:textId="77777777" w:rsidR="00746CFB" w:rsidRPr="00855EB9" w:rsidRDefault="00746CFB" w:rsidP="009E3DF0">
      <w:pPr>
        <w:shd w:val="clear" w:color="auto" w:fill="FFFFFF"/>
        <w:spacing w:after="0" w:line="20" w:lineRule="atLeast"/>
        <w:jc w:val="both"/>
        <w:rPr>
          <w:rFonts w:eastAsia="Times New Roman" w:cs="Times New Roman"/>
          <w:kern w:val="0"/>
          <w:szCs w:val="28"/>
          <w14:ligatures w14:val="none"/>
        </w:rPr>
      </w:pPr>
    </w:p>
    <w:tbl>
      <w:tblPr>
        <w:tblW w:w="934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899"/>
        <w:gridCol w:w="2216"/>
        <w:gridCol w:w="1557"/>
        <w:gridCol w:w="1797"/>
        <w:gridCol w:w="1318"/>
        <w:gridCol w:w="1558"/>
      </w:tblGrid>
      <w:tr w:rsidR="009E3DF0" w:rsidRPr="00855EB9" w14:paraId="18D1D654" w14:textId="77777777" w:rsidTr="00811094">
        <w:tc>
          <w:tcPr>
            <w:tcW w:w="899"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AEA2AEF" w14:textId="77777777" w:rsidR="009E3DF0" w:rsidRPr="00855EB9" w:rsidRDefault="009E3DF0" w:rsidP="00811094">
            <w:pPr>
              <w:spacing w:after="0" w:line="20" w:lineRule="atLeast"/>
              <w:jc w:val="center"/>
              <w:rPr>
                <w:rFonts w:eastAsia="Times New Roman" w:cs="Times New Roman"/>
                <w:kern w:val="0"/>
                <w:szCs w:val="28"/>
                <w14:ligatures w14:val="none"/>
              </w:rPr>
            </w:pPr>
            <w:r w:rsidRPr="00855EB9">
              <w:rPr>
                <w:rFonts w:eastAsia="Times New Roman" w:cs="Times New Roman"/>
                <w:b/>
                <w:bCs/>
                <w:kern w:val="0"/>
                <w:szCs w:val="28"/>
                <w14:ligatures w14:val="none"/>
              </w:rPr>
              <w:t>Bài</w:t>
            </w:r>
          </w:p>
        </w:tc>
        <w:tc>
          <w:tcPr>
            <w:tcW w:w="2216"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47E1BCC" w14:textId="77777777" w:rsidR="009E3DF0" w:rsidRPr="00855EB9" w:rsidRDefault="009E3DF0" w:rsidP="00811094">
            <w:pPr>
              <w:spacing w:after="0" w:line="20" w:lineRule="atLeast"/>
              <w:jc w:val="center"/>
              <w:rPr>
                <w:rFonts w:eastAsia="Times New Roman" w:cs="Times New Roman"/>
                <w:kern w:val="0"/>
                <w:szCs w:val="28"/>
                <w14:ligatures w14:val="none"/>
              </w:rPr>
            </w:pPr>
            <w:r w:rsidRPr="00855EB9">
              <w:rPr>
                <w:rFonts w:eastAsia="Times New Roman" w:cs="Times New Roman"/>
                <w:b/>
                <w:bCs/>
                <w:kern w:val="0"/>
                <w:szCs w:val="28"/>
                <w14:ligatures w14:val="none"/>
              </w:rPr>
              <w:t>Văn bản</w:t>
            </w:r>
          </w:p>
        </w:tc>
        <w:tc>
          <w:tcPr>
            <w:tcW w:w="1557"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4FD1615" w14:textId="77777777" w:rsidR="009E3DF0" w:rsidRPr="00855EB9" w:rsidRDefault="009E3DF0" w:rsidP="00811094">
            <w:pPr>
              <w:spacing w:after="0" w:line="20" w:lineRule="atLeast"/>
              <w:jc w:val="center"/>
              <w:rPr>
                <w:rFonts w:eastAsia="Times New Roman" w:cs="Times New Roman"/>
                <w:kern w:val="0"/>
                <w:szCs w:val="28"/>
                <w14:ligatures w14:val="none"/>
              </w:rPr>
            </w:pPr>
            <w:r w:rsidRPr="00855EB9">
              <w:rPr>
                <w:rFonts w:eastAsia="Times New Roman" w:cs="Times New Roman"/>
                <w:b/>
                <w:bCs/>
                <w:kern w:val="0"/>
                <w:szCs w:val="28"/>
                <w14:ligatures w14:val="none"/>
              </w:rPr>
              <w:t>Tác giả</w:t>
            </w:r>
          </w:p>
        </w:tc>
        <w:tc>
          <w:tcPr>
            <w:tcW w:w="1797"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C450D94" w14:textId="77777777" w:rsidR="009E3DF0" w:rsidRPr="00855EB9" w:rsidRDefault="009E3DF0" w:rsidP="00811094">
            <w:pPr>
              <w:spacing w:after="0" w:line="20" w:lineRule="atLeast"/>
              <w:jc w:val="center"/>
              <w:rPr>
                <w:rFonts w:eastAsia="Times New Roman" w:cs="Times New Roman"/>
                <w:kern w:val="0"/>
                <w:szCs w:val="28"/>
                <w14:ligatures w14:val="none"/>
              </w:rPr>
            </w:pPr>
            <w:r w:rsidRPr="00855EB9">
              <w:rPr>
                <w:rFonts w:eastAsia="Times New Roman" w:cs="Times New Roman"/>
                <w:b/>
                <w:bCs/>
                <w:kern w:val="0"/>
                <w:szCs w:val="28"/>
                <w14:ligatures w14:val="none"/>
              </w:rPr>
              <w:t>Loại, thể loại</w:t>
            </w:r>
          </w:p>
        </w:tc>
        <w:tc>
          <w:tcPr>
            <w:tcW w:w="287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7026BA9C" w14:textId="77777777" w:rsidR="009E3DF0" w:rsidRPr="00855EB9" w:rsidRDefault="009E3DF0" w:rsidP="00811094">
            <w:pPr>
              <w:spacing w:after="0" w:line="20" w:lineRule="atLeast"/>
              <w:jc w:val="center"/>
              <w:rPr>
                <w:rFonts w:eastAsia="Times New Roman" w:cs="Times New Roman"/>
                <w:kern w:val="0"/>
                <w:szCs w:val="28"/>
                <w14:ligatures w14:val="none"/>
              </w:rPr>
            </w:pPr>
            <w:r w:rsidRPr="00855EB9">
              <w:rPr>
                <w:rFonts w:eastAsia="Times New Roman" w:cs="Times New Roman"/>
                <w:b/>
                <w:bCs/>
                <w:kern w:val="0"/>
                <w:szCs w:val="28"/>
                <w14:ligatures w14:val="none"/>
              </w:rPr>
              <w:t>Đặc điểm nổi bật</w:t>
            </w:r>
          </w:p>
        </w:tc>
      </w:tr>
      <w:tr w:rsidR="009E3DF0" w:rsidRPr="00855EB9" w14:paraId="3CF15E63" w14:textId="77777777" w:rsidTr="00811094">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5181E78" w14:textId="77777777" w:rsidR="009E3DF0" w:rsidRPr="00855EB9" w:rsidRDefault="009E3DF0" w:rsidP="00811094">
            <w:pPr>
              <w:spacing w:after="0" w:line="20" w:lineRule="atLeast"/>
              <w:jc w:val="both"/>
              <w:rPr>
                <w:rFonts w:eastAsia="Times New Roman" w:cs="Times New Roman"/>
                <w:kern w:val="0"/>
                <w:szCs w:val="28"/>
                <w14:ligatures w14:val="none"/>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955C626" w14:textId="77777777" w:rsidR="009E3DF0" w:rsidRPr="00855EB9" w:rsidRDefault="009E3DF0" w:rsidP="00811094">
            <w:pPr>
              <w:spacing w:after="0" w:line="20" w:lineRule="atLeast"/>
              <w:jc w:val="both"/>
              <w:rPr>
                <w:rFonts w:eastAsia="Times New Roman" w:cs="Times New Roman"/>
                <w:kern w:val="0"/>
                <w:szCs w:val="28"/>
                <w14:ligatures w14:val="none"/>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A9F7080" w14:textId="77777777" w:rsidR="009E3DF0" w:rsidRPr="00855EB9" w:rsidRDefault="009E3DF0" w:rsidP="00811094">
            <w:pPr>
              <w:spacing w:after="0" w:line="20" w:lineRule="atLeast"/>
              <w:jc w:val="both"/>
              <w:rPr>
                <w:rFonts w:eastAsia="Times New Roman" w:cs="Times New Roman"/>
                <w:kern w:val="0"/>
                <w:szCs w:val="28"/>
                <w14:ligatures w14:val="none"/>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1ABD064" w14:textId="77777777" w:rsidR="009E3DF0" w:rsidRPr="00855EB9" w:rsidRDefault="009E3DF0" w:rsidP="00811094">
            <w:pPr>
              <w:spacing w:after="0" w:line="20" w:lineRule="atLeast"/>
              <w:jc w:val="both"/>
              <w:rPr>
                <w:rFonts w:eastAsia="Times New Roman" w:cs="Times New Roman"/>
                <w:kern w:val="0"/>
                <w:szCs w:val="28"/>
                <w14:ligatures w14:val="none"/>
              </w:rPr>
            </w:pPr>
          </w:p>
        </w:tc>
        <w:tc>
          <w:tcPr>
            <w:tcW w:w="13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6669C3" w14:textId="77777777" w:rsidR="009E3DF0" w:rsidRPr="00855EB9" w:rsidRDefault="009E3DF0" w:rsidP="00811094">
            <w:pPr>
              <w:spacing w:after="0" w:line="20" w:lineRule="atLeast"/>
              <w:jc w:val="center"/>
              <w:rPr>
                <w:rFonts w:eastAsia="Times New Roman" w:cs="Times New Roman"/>
                <w:kern w:val="0"/>
                <w:szCs w:val="28"/>
                <w14:ligatures w14:val="none"/>
              </w:rPr>
            </w:pPr>
            <w:r w:rsidRPr="00855EB9">
              <w:rPr>
                <w:rFonts w:eastAsia="Times New Roman" w:cs="Times New Roman"/>
                <w:b/>
                <w:bCs/>
                <w:kern w:val="0"/>
                <w:szCs w:val="28"/>
                <w14:ligatures w14:val="none"/>
              </w:rPr>
              <w:t>Nội dung</w:t>
            </w:r>
          </w:p>
        </w:tc>
        <w:tc>
          <w:tcPr>
            <w:tcW w:w="155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F44B16" w14:textId="77777777" w:rsidR="009E3DF0" w:rsidRPr="00855EB9" w:rsidRDefault="009E3DF0" w:rsidP="00811094">
            <w:pPr>
              <w:spacing w:after="0" w:line="20" w:lineRule="atLeast"/>
              <w:jc w:val="center"/>
              <w:rPr>
                <w:rFonts w:eastAsia="Times New Roman" w:cs="Times New Roman"/>
                <w:kern w:val="0"/>
                <w:szCs w:val="28"/>
                <w14:ligatures w14:val="none"/>
              </w:rPr>
            </w:pPr>
            <w:r w:rsidRPr="00855EB9">
              <w:rPr>
                <w:rFonts w:eastAsia="Times New Roman" w:cs="Times New Roman"/>
                <w:b/>
                <w:bCs/>
                <w:kern w:val="0"/>
                <w:szCs w:val="28"/>
                <w14:ligatures w14:val="none"/>
              </w:rPr>
              <w:t>Hình thức</w:t>
            </w:r>
          </w:p>
        </w:tc>
      </w:tr>
      <w:tr w:rsidR="009E3DF0" w:rsidRPr="00855EB9" w14:paraId="2817167E" w14:textId="77777777" w:rsidTr="00811094">
        <w:tc>
          <w:tcPr>
            <w:tcW w:w="899" w:type="dxa"/>
            <w:tcBorders>
              <w:top w:val="outset" w:sz="6" w:space="0" w:color="auto"/>
              <w:left w:val="outset" w:sz="6" w:space="0" w:color="auto"/>
              <w:bottom w:val="outset" w:sz="6" w:space="0" w:color="auto"/>
              <w:right w:val="outset" w:sz="6" w:space="0" w:color="auto"/>
            </w:tcBorders>
            <w:shd w:val="clear" w:color="auto" w:fill="FFFFFF"/>
            <w:hideMark/>
          </w:tcPr>
          <w:p w14:paraId="12BEDC2D" w14:textId="77777777" w:rsidR="009E3DF0" w:rsidRPr="00855EB9" w:rsidRDefault="009E3DF0" w:rsidP="00811094">
            <w:pPr>
              <w:spacing w:after="0" w:line="20" w:lineRule="atLeast"/>
              <w:jc w:val="both"/>
              <w:rPr>
                <w:rFonts w:eastAsia="Times New Roman" w:cs="Times New Roman"/>
                <w:kern w:val="0"/>
                <w:szCs w:val="28"/>
                <w14:ligatures w14:val="none"/>
              </w:rPr>
            </w:pPr>
            <w:r w:rsidRPr="00855EB9">
              <w:rPr>
                <w:rFonts w:eastAsia="Times New Roman" w:cs="Times New Roman"/>
                <w:kern w:val="0"/>
                <w:szCs w:val="28"/>
                <w14:ligatures w14:val="none"/>
              </w:rPr>
              <w:t> </w:t>
            </w:r>
          </w:p>
        </w:tc>
        <w:tc>
          <w:tcPr>
            <w:tcW w:w="2216" w:type="dxa"/>
            <w:tcBorders>
              <w:top w:val="outset" w:sz="6" w:space="0" w:color="auto"/>
              <w:left w:val="outset" w:sz="6" w:space="0" w:color="auto"/>
              <w:bottom w:val="outset" w:sz="6" w:space="0" w:color="auto"/>
              <w:right w:val="outset" w:sz="6" w:space="0" w:color="auto"/>
            </w:tcBorders>
            <w:shd w:val="clear" w:color="auto" w:fill="FFFFFF"/>
            <w:hideMark/>
          </w:tcPr>
          <w:p w14:paraId="3F116684" w14:textId="77777777" w:rsidR="009E3DF0" w:rsidRPr="00855EB9" w:rsidRDefault="009E3DF0" w:rsidP="00811094">
            <w:pPr>
              <w:spacing w:after="0" w:line="20" w:lineRule="atLeast"/>
              <w:jc w:val="both"/>
              <w:rPr>
                <w:rFonts w:eastAsia="Times New Roman" w:cs="Times New Roman"/>
                <w:kern w:val="0"/>
                <w:szCs w:val="28"/>
                <w14:ligatures w14:val="none"/>
              </w:rPr>
            </w:pPr>
            <w:r w:rsidRPr="00855EB9">
              <w:rPr>
                <w:rFonts w:eastAsia="Times New Roman" w:cs="Times New Roman"/>
                <w:kern w:val="0"/>
                <w:szCs w:val="28"/>
                <w14:ligatures w14:val="none"/>
              </w:rPr>
              <w:t> </w:t>
            </w:r>
          </w:p>
        </w:tc>
        <w:tc>
          <w:tcPr>
            <w:tcW w:w="1557" w:type="dxa"/>
            <w:tcBorders>
              <w:top w:val="outset" w:sz="6" w:space="0" w:color="auto"/>
              <w:left w:val="outset" w:sz="6" w:space="0" w:color="auto"/>
              <w:bottom w:val="outset" w:sz="6" w:space="0" w:color="auto"/>
              <w:right w:val="outset" w:sz="6" w:space="0" w:color="auto"/>
            </w:tcBorders>
            <w:shd w:val="clear" w:color="auto" w:fill="FFFFFF"/>
            <w:hideMark/>
          </w:tcPr>
          <w:p w14:paraId="1996AA53" w14:textId="77777777" w:rsidR="009E3DF0" w:rsidRPr="00855EB9" w:rsidRDefault="009E3DF0" w:rsidP="00811094">
            <w:pPr>
              <w:spacing w:after="0" w:line="20" w:lineRule="atLeast"/>
              <w:jc w:val="both"/>
              <w:rPr>
                <w:rFonts w:eastAsia="Times New Roman" w:cs="Times New Roman"/>
                <w:kern w:val="0"/>
                <w:szCs w:val="28"/>
                <w14:ligatures w14:val="none"/>
              </w:rPr>
            </w:pPr>
            <w:r w:rsidRPr="00855EB9">
              <w:rPr>
                <w:rFonts w:eastAsia="Times New Roman" w:cs="Times New Roman"/>
                <w:kern w:val="0"/>
                <w:szCs w:val="28"/>
                <w14:ligatures w14:val="none"/>
              </w:rPr>
              <w:t> </w:t>
            </w:r>
          </w:p>
        </w:tc>
        <w:tc>
          <w:tcPr>
            <w:tcW w:w="1797" w:type="dxa"/>
            <w:tcBorders>
              <w:top w:val="outset" w:sz="6" w:space="0" w:color="auto"/>
              <w:left w:val="outset" w:sz="6" w:space="0" w:color="auto"/>
              <w:bottom w:val="outset" w:sz="6" w:space="0" w:color="auto"/>
              <w:right w:val="outset" w:sz="6" w:space="0" w:color="auto"/>
            </w:tcBorders>
            <w:shd w:val="clear" w:color="auto" w:fill="FFFFFF"/>
            <w:hideMark/>
          </w:tcPr>
          <w:p w14:paraId="4410F9DC" w14:textId="77777777" w:rsidR="009E3DF0" w:rsidRPr="00855EB9" w:rsidRDefault="009E3DF0" w:rsidP="00811094">
            <w:pPr>
              <w:spacing w:after="0" w:line="20" w:lineRule="atLeast"/>
              <w:jc w:val="both"/>
              <w:rPr>
                <w:rFonts w:eastAsia="Times New Roman" w:cs="Times New Roman"/>
                <w:kern w:val="0"/>
                <w:szCs w:val="28"/>
                <w14:ligatures w14:val="none"/>
              </w:rPr>
            </w:pPr>
            <w:r w:rsidRPr="00855EB9">
              <w:rPr>
                <w:rFonts w:eastAsia="Times New Roman" w:cs="Times New Roman"/>
                <w:kern w:val="0"/>
                <w:szCs w:val="28"/>
                <w14:ligatures w14:val="none"/>
              </w:rPr>
              <w:t> </w:t>
            </w:r>
          </w:p>
        </w:tc>
        <w:tc>
          <w:tcPr>
            <w:tcW w:w="1318" w:type="dxa"/>
            <w:tcBorders>
              <w:top w:val="outset" w:sz="6" w:space="0" w:color="auto"/>
              <w:left w:val="outset" w:sz="6" w:space="0" w:color="auto"/>
              <w:bottom w:val="outset" w:sz="6" w:space="0" w:color="auto"/>
              <w:right w:val="outset" w:sz="6" w:space="0" w:color="auto"/>
            </w:tcBorders>
            <w:shd w:val="clear" w:color="auto" w:fill="FFFFFF"/>
            <w:hideMark/>
          </w:tcPr>
          <w:p w14:paraId="5A4E403E" w14:textId="77777777" w:rsidR="009E3DF0" w:rsidRPr="00855EB9" w:rsidRDefault="009E3DF0" w:rsidP="00811094">
            <w:pPr>
              <w:spacing w:after="0" w:line="20" w:lineRule="atLeast"/>
              <w:jc w:val="both"/>
              <w:rPr>
                <w:rFonts w:eastAsia="Times New Roman" w:cs="Times New Roman"/>
                <w:kern w:val="0"/>
                <w:szCs w:val="28"/>
                <w14:ligatures w14:val="none"/>
              </w:rPr>
            </w:pPr>
            <w:r w:rsidRPr="00855EB9">
              <w:rPr>
                <w:rFonts w:eastAsia="Times New Roman" w:cs="Times New Roman"/>
                <w:kern w:val="0"/>
                <w:szCs w:val="28"/>
                <w14:ligatures w14:val="none"/>
              </w:rPr>
              <w:t> </w:t>
            </w:r>
          </w:p>
        </w:tc>
        <w:tc>
          <w:tcPr>
            <w:tcW w:w="1558" w:type="dxa"/>
            <w:tcBorders>
              <w:top w:val="outset" w:sz="6" w:space="0" w:color="auto"/>
              <w:left w:val="outset" w:sz="6" w:space="0" w:color="auto"/>
              <w:bottom w:val="outset" w:sz="6" w:space="0" w:color="auto"/>
              <w:right w:val="outset" w:sz="6" w:space="0" w:color="auto"/>
            </w:tcBorders>
            <w:shd w:val="clear" w:color="auto" w:fill="FFFFFF"/>
            <w:hideMark/>
          </w:tcPr>
          <w:p w14:paraId="070363C4" w14:textId="77777777" w:rsidR="009E3DF0" w:rsidRPr="00855EB9" w:rsidRDefault="009E3DF0" w:rsidP="00811094">
            <w:pPr>
              <w:spacing w:after="0" w:line="20" w:lineRule="atLeast"/>
              <w:jc w:val="both"/>
              <w:rPr>
                <w:rFonts w:eastAsia="Times New Roman" w:cs="Times New Roman"/>
                <w:kern w:val="0"/>
                <w:szCs w:val="28"/>
                <w14:ligatures w14:val="none"/>
              </w:rPr>
            </w:pPr>
            <w:r w:rsidRPr="00855EB9">
              <w:rPr>
                <w:rFonts w:eastAsia="Times New Roman" w:cs="Times New Roman"/>
                <w:kern w:val="0"/>
                <w:szCs w:val="28"/>
                <w14:ligatures w14:val="none"/>
              </w:rPr>
              <w:t> </w:t>
            </w:r>
          </w:p>
        </w:tc>
      </w:tr>
    </w:tbl>
    <w:p w14:paraId="18C6B3C5" w14:textId="77777777" w:rsidR="009E3DF0" w:rsidRPr="00855EB9" w:rsidRDefault="009E3DF0" w:rsidP="009E3DF0">
      <w:pPr>
        <w:shd w:val="clear" w:color="auto" w:fill="FFFFFF"/>
        <w:spacing w:after="0" w:line="20" w:lineRule="atLeast"/>
        <w:jc w:val="both"/>
        <w:rPr>
          <w:rFonts w:eastAsia="Times New Roman" w:cs="Times New Roman"/>
          <w:kern w:val="0"/>
          <w:szCs w:val="28"/>
          <w14:ligatures w14:val="none"/>
        </w:rPr>
      </w:pPr>
      <w:r w:rsidRPr="00855EB9">
        <w:rPr>
          <w:rFonts w:eastAsia="Times New Roman" w:cs="Times New Roman"/>
          <w:b/>
          <w:bCs/>
          <w:kern w:val="0"/>
          <w:szCs w:val="28"/>
          <w14:ligatures w14:val="none"/>
        </w:rPr>
        <w:t>Câu 2 (trang 124 sgk Ngữ văn 8 Tập 1): </w:t>
      </w:r>
      <w:r w:rsidRPr="00855EB9">
        <w:rPr>
          <w:rFonts w:eastAsia="Times New Roman" w:cs="Times New Roman"/>
          <w:kern w:val="0"/>
          <w:szCs w:val="28"/>
          <w14:ligatures w14:val="none"/>
        </w:rPr>
        <w:t>Lập bảng so sánh đặc điểm các thể loại theo mẫu sau (làm vào vở):</w:t>
      </w:r>
    </w:p>
    <w:tbl>
      <w:tblPr>
        <w:tblW w:w="934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57"/>
        <w:gridCol w:w="4073"/>
        <w:gridCol w:w="3115"/>
      </w:tblGrid>
      <w:tr w:rsidR="009E3DF0" w:rsidRPr="00855EB9" w14:paraId="045E643F" w14:textId="77777777" w:rsidTr="00811094">
        <w:tc>
          <w:tcPr>
            <w:tcW w:w="21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B57CC" w14:textId="77777777" w:rsidR="009E3DF0" w:rsidRPr="00855EB9" w:rsidRDefault="009E3DF0" w:rsidP="00811094">
            <w:pPr>
              <w:spacing w:after="0" w:line="20" w:lineRule="atLeast"/>
              <w:jc w:val="center"/>
              <w:rPr>
                <w:rFonts w:eastAsia="Times New Roman" w:cs="Times New Roman"/>
                <w:kern w:val="0"/>
                <w:szCs w:val="28"/>
                <w14:ligatures w14:val="none"/>
              </w:rPr>
            </w:pPr>
            <w:r w:rsidRPr="00855EB9">
              <w:rPr>
                <w:rFonts w:eastAsia="Times New Roman" w:cs="Times New Roman"/>
                <w:b/>
                <w:bCs/>
                <w:kern w:val="0"/>
                <w:szCs w:val="28"/>
                <w14:ligatures w14:val="none"/>
              </w:rPr>
              <w:t>Thể loại</w:t>
            </w:r>
          </w:p>
        </w:tc>
        <w:tc>
          <w:tcPr>
            <w:tcW w:w="40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93EEAB" w14:textId="77777777" w:rsidR="009E3DF0" w:rsidRPr="00855EB9" w:rsidRDefault="009E3DF0" w:rsidP="00811094">
            <w:pPr>
              <w:spacing w:after="0" w:line="20" w:lineRule="atLeast"/>
              <w:jc w:val="center"/>
              <w:rPr>
                <w:rFonts w:eastAsia="Times New Roman" w:cs="Times New Roman"/>
                <w:kern w:val="0"/>
                <w:szCs w:val="28"/>
                <w14:ligatures w14:val="none"/>
              </w:rPr>
            </w:pPr>
            <w:r w:rsidRPr="00855EB9">
              <w:rPr>
                <w:rFonts w:eastAsia="Times New Roman" w:cs="Times New Roman"/>
                <w:b/>
                <w:bCs/>
                <w:kern w:val="0"/>
                <w:szCs w:val="28"/>
                <w14:ligatures w14:val="none"/>
              </w:rPr>
              <w:t>Những điểm giống nhau</w:t>
            </w:r>
          </w:p>
        </w:tc>
        <w:tc>
          <w:tcPr>
            <w:tcW w:w="3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3813D9" w14:textId="77777777" w:rsidR="009E3DF0" w:rsidRPr="00855EB9" w:rsidRDefault="009E3DF0" w:rsidP="00811094">
            <w:pPr>
              <w:spacing w:after="0" w:line="20" w:lineRule="atLeast"/>
              <w:jc w:val="center"/>
              <w:rPr>
                <w:rFonts w:eastAsia="Times New Roman" w:cs="Times New Roman"/>
                <w:kern w:val="0"/>
                <w:szCs w:val="28"/>
                <w14:ligatures w14:val="none"/>
              </w:rPr>
            </w:pPr>
            <w:r w:rsidRPr="00855EB9">
              <w:rPr>
                <w:rFonts w:eastAsia="Times New Roman" w:cs="Times New Roman"/>
                <w:b/>
                <w:bCs/>
                <w:kern w:val="0"/>
                <w:szCs w:val="28"/>
                <w14:ligatures w14:val="none"/>
              </w:rPr>
              <w:t>Những điểm khác nhau</w:t>
            </w:r>
          </w:p>
        </w:tc>
      </w:tr>
      <w:tr w:rsidR="009E3DF0" w:rsidRPr="00855EB9" w14:paraId="5B2AA2AB" w14:textId="77777777" w:rsidTr="00811094">
        <w:tc>
          <w:tcPr>
            <w:tcW w:w="2160" w:type="dxa"/>
            <w:tcBorders>
              <w:top w:val="outset" w:sz="6" w:space="0" w:color="auto"/>
              <w:left w:val="outset" w:sz="6" w:space="0" w:color="auto"/>
              <w:bottom w:val="outset" w:sz="6" w:space="0" w:color="auto"/>
              <w:right w:val="outset" w:sz="6" w:space="0" w:color="auto"/>
            </w:tcBorders>
            <w:shd w:val="clear" w:color="auto" w:fill="FFFFFF"/>
            <w:hideMark/>
          </w:tcPr>
          <w:p w14:paraId="34387464" w14:textId="77777777" w:rsidR="009E3DF0" w:rsidRPr="00855EB9" w:rsidRDefault="009E3DF0" w:rsidP="00811094">
            <w:pPr>
              <w:spacing w:after="0" w:line="20" w:lineRule="atLeast"/>
              <w:jc w:val="both"/>
              <w:rPr>
                <w:rFonts w:eastAsia="Times New Roman" w:cs="Times New Roman"/>
                <w:kern w:val="0"/>
                <w:szCs w:val="28"/>
                <w14:ligatures w14:val="none"/>
              </w:rPr>
            </w:pPr>
            <w:r w:rsidRPr="00855EB9">
              <w:rPr>
                <w:rFonts w:eastAsia="Times New Roman" w:cs="Times New Roman"/>
                <w:kern w:val="0"/>
                <w:szCs w:val="28"/>
                <w14:ligatures w14:val="none"/>
              </w:rPr>
              <w:t>Hài kịch</w:t>
            </w:r>
          </w:p>
        </w:tc>
        <w:tc>
          <w:tcPr>
            <w:tcW w:w="4080" w:type="dxa"/>
            <w:vMerge w:val="restart"/>
            <w:tcBorders>
              <w:top w:val="outset" w:sz="6" w:space="0" w:color="auto"/>
              <w:left w:val="outset" w:sz="6" w:space="0" w:color="auto"/>
              <w:bottom w:val="outset" w:sz="6" w:space="0" w:color="auto"/>
              <w:right w:val="outset" w:sz="6" w:space="0" w:color="auto"/>
            </w:tcBorders>
            <w:shd w:val="clear" w:color="auto" w:fill="FFFFFF"/>
            <w:hideMark/>
          </w:tcPr>
          <w:p w14:paraId="74D6004F" w14:textId="77777777" w:rsidR="009E3DF0" w:rsidRPr="00855EB9" w:rsidRDefault="009E3DF0" w:rsidP="00811094">
            <w:pPr>
              <w:spacing w:after="0" w:line="20" w:lineRule="atLeast"/>
              <w:jc w:val="both"/>
              <w:rPr>
                <w:rFonts w:eastAsia="Times New Roman" w:cs="Times New Roman"/>
                <w:kern w:val="0"/>
                <w:szCs w:val="28"/>
                <w14:ligatures w14:val="none"/>
              </w:rPr>
            </w:pPr>
            <w:r w:rsidRPr="00855EB9">
              <w:rPr>
                <w:rFonts w:eastAsia="Times New Roman" w:cs="Times New Roman"/>
                <w:kern w:val="0"/>
                <w:szCs w:val="28"/>
                <w14:ligatures w14:val="none"/>
              </w:rPr>
              <w:t> </w:t>
            </w:r>
          </w:p>
        </w:tc>
        <w:tc>
          <w:tcPr>
            <w:tcW w:w="3120" w:type="dxa"/>
            <w:tcBorders>
              <w:top w:val="outset" w:sz="6" w:space="0" w:color="auto"/>
              <w:left w:val="outset" w:sz="6" w:space="0" w:color="auto"/>
              <w:bottom w:val="outset" w:sz="6" w:space="0" w:color="auto"/>
              <w:right w:val="outset" w:sz="6" w:space="0" w:color="auto"/>
            </w:tcBorders>
            <w:shd w:val="clear" w:color="auto" w:fill="FFFFFF"/>
            <w:hideMark/>
          </w:tcPr>
          <w:p w14:paraId="50D6CAB0" w14:textId="77777777" w:rsidR="009E3DF0" w:rsidRPr="00855EB9" w:rsidRDefault="009E3DF0" w:rsidP="00811094">
            <w:pPr>
              <w:spacing w:after="0" w:line="20" w:lineRule="atLeast"/>
              <w:jc w:val="both"/>
              <w:rPr>
                <w:rFonts w:eastAsia="Times New Roman" w:cs="Times New Roman"/>
                <w:kern w:val="0"/>
                <w:szCs w:val="28"/>
                <w14:ligatures w14:val="none"/>
              </w:rPr>
            </w:pPr>
            <w:r w:rsidRPr="00855EB9">
              <w:rPr>
                <w:rFonts w:eastAsia="Times New Roman" w:cs="Times New Roman"/>
                <w:kern w:val="0"/>
                <w:szCs w:val="28"/>
                <w14:ligatures w14:val="none"/>
              </w:rPr>
              <w:t> </w:t>
            </w:r>
          </w:p>
        </w:tc>
      </w:tr>
      <w:tr w:rsidR="009E3DF0" w:rsidRPr="00855EB9" w14:paraId="18F7F31D" w14:textId="77777777" w:rsidTr="00811094">
        <w:tc>
          <w:tcPr>
            <w:tcW w:w="2160" w:type="dxa"/>
            <w:tcBorders>
              <w:top w:val="outset" w:sz="6" w:space="0" w:color="auto"/>
              <w:left w:val="outset" w:sz="6" w:space="0" w:color="auto"/>
              <w:bottom w:val="outset" w:sz="6" w:space="0" w:color="auto"/>
              <w:right w:val="outset" w:sz="6" w:space="0" w:color="auto"/>
            </w:tcBorders>
            <w:shd w:val="clear" w:color="auto" w:fill="FFFFFF"/>
            <w:hideMark/>
          </w:tcPr>
          <w:p w14:paraId="0DAF6712" w14:textId="77777777" w:rsidR="009E3DF0" w:rsidRPr="00855EB9" w:rsidRDefault="009E3DF0" w:rsidP="00811094">
            <w:pPr>
              <w:spacing w:after="0" w:line="20" w:lineRule="atLeast"/>
              <w:jc w:val="both"/>
              <w:rPr>
                <w:rFonts w:eastAsia="Times New Roman" w:cs="Times New Roman"/>
                <w:kern w:val="0"/>
                <w:szCs w:val="28"/>
                <w14:ligatures w14:val="none"/>
              </w:rPr>
            </w:pPr>
            <w:r w:rsidRPr="00855EB9">
              <w:rPr>
                <w:rFonts w:eastAsia="Times New Roman" w:cs="Times New Roman"/>
                <w:kern w:val="0"/>
                <w:szCs w:val="28"/>
                <w14:ligatures w14:val="none"/>
              </w:rPr>
              <w:t>Truyện cười</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D11D510" w14:textId="77777777" w:rsidR="009E3DF0" w:rsidRPr="00855EB9" w:rsidRDefault="009E3DF0" w:rsidP="00811094">
            <w:pPr>
              <w:spacing w:after="0" w:line="20" w:lineRule="atLeast"/>
              <w:jc w:val="both"/>
              <w:rPr>
                <w:rFonts w:eastAsia="Times New Roman" w:cs="Times New Roman"/>
                <w:kern w:val="0"/>
                <w:szCs w:val="28"/>
                <w14:ligatures w14:val="none"/>
              </w:rPr>
            </w:pPr>
          </w:p>
        </w:tc>
        <w:tc>
          <w:tcPr>
            <w:tcW w:w="3120" w:type="dxa"/>
            <w:tcBorders>
              <w:top w:val="outset" w:sz="6" w:space="0" w:color="auto"/>
              <w:left w:val="outset" w:sz="6" w:space="0" w:color="auto"/>
              <w:bottom w:val="outset" w:sz="6" w:space="0" w:color="auto"/>
              <w:right w:val="outset" w:sz="6" w:space="0" w:color="auto"/>
            </w:tcBorders>
            <w:shd w:val="clear" w:color="auto" w:fill="FFFFFF"/>
            <w:hideMark/>
          </w:tcPr>
          <w:p w14:paraId="50279124" w14:textId="77777777" w:rsidR="009E3DF0" w:rsidRPr="00855EB9" w:rsidRDefault="009E3DF0" w:rsidP="00811094">
            <w:pPr>
              <w:spacing w:after="0" w:line="20" w:lineRule="atLeast"/>
              <w:jc w:val="both"/>
              <w:rPr>
                <w:rFonts w:eastAsia="Times New Roman" w:cs="Times New Roman"/>
                <w:kern w:val="0"/>
                <w:szCs w:val="28"/>
                <w14:ligatures w14:val="none"/>
              </w:rPr>
            </w:pPr>
            <w:r w:rsidRPr="00855EB9">
              <w:rPr>
                <w:rFonts w:eastAsia="Times New Roman" w:cs="Times New Roman"/>
                <w:kern w:val="0"/>
                <w:szCs w:val="28"/>
                <w14:ligatures w14:val="none"/>
              </w:rPr>
              <w:t> </w:t>
            </w:r>
          </w:p>
        </w:tc>
      </w:tr>
      <w:tr w:rsidR="009E3DF0" w:rsidRPr="00855EB9" w14:paraId="39DB19EC" w14:textId="77777777" w:rsidTr="00811094">
        <w:tc>
          <w:tcPr>
            <w:tcW w:w="2160" w:type="dxa"/>
            <w:tcBorders>
              <w:top w:val="outset" w:sz="6" w:space="0" w:color="auto"/>
              <w:left w:val="outset" w:sz="6" w:space="0" w:color="auto"/>
              <w:bottom w:val="outset" w:sz="6" w:space="0" w:color="auto"/>
              <w:right w:val="outset" w:sz="6" w:space="0" w:color="auto"/>
            </w:tcBorders>
            <w:shd w:val="clear" w:color="auto" w:fill="FFFFFF"/>
            <w:hideMark/>
          </w:tcPr>
          <w:p w14:paraId="7B365BA0" w14:textId="77777777" w:rsidR="009E3DF0" w:rsidRPr="00855EB9" w:rsidRDefault="009E3DF0" w:rsidP="00811094">
            <w:pPr>
              <w:spacing w:after="0" w:line="20" w:lineRule="atLeast"/>
              <w:jc w:val="both"/>
              <w:rPr>
                <w:rFonts w:eastAsia="Times New Roman" w:cs="Times New Roman"/>
                <w:kern w:val="0"/>
                <w:szCs w:val="28"/>
                <w14:ligatures w14:val="none"/>
              </w:rPr>
            </w:pPr>
            <w:r w:rsidRPr="00855EB9">
              <w:rPr>
                <w:rFonts w:eastAsia="Times New Roman" w:cs="Times New Roman"/>
                <w:kern w:val="0"/>
                <w:szCs w:val="28"/>
                <w14:ligatures w14:val="none"/>
              </w:rPr>
              <w:t>Thơ trào phúng</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F65FCE3" w14:textId="77777777" w:rsidR="009E3DF0" w:rsidRPr="00855EB9" w:rsidRDefault="009E3DF0" w:rsidP="00811094">
            <w:pPr>
              <w:spacing w:after="0" w:line="20" w:lineRule="atLeast"/>
              <w:jc w:val="both"/>
              <w:rPr>
                <w:rFonts w:eastAsia="Times New Roman" w:cs="Times New Roman"/>
                <w:kern w:val="0"/>
                <w:szCs w:val="28"/>
                <w14:ligatures w14:val="none"/>
              </w:rPr>
            </w:pPr>
          </w:p>
        </w:tc>
        <w:tc>
          <w:tcPr>
            <w:tcW w:w="3120" w:type="dxa"/>
            <w:tcBorders>
              <w:top w:val="outset" w:sz="6" w:space="0" w:color="auto"/>
              <w:left w:val="outset" w:sz="6" w:space="0" w:color="auto"/>
              <w:bottom w:val="outset" w:sz="6" w:space="0" w:color="auto"/>
              <w:right w:val="outset" w:sz="6" w:space="0" w:color="auto"/>
            </w:tcBorders>
            <w:shd w:val="clear" w:color="auto" w:fill="FFFFFF"/>
            <w:hideMark/>
          </w:tcPr>
          <w:p w14:paraId="36A382BB" w14:textId="77777777" w:rsidR="009E3DF0" w:rsidRPr="00855EB9" w:rsidRDefault="009E3DF0" w:rsidP="00811094">
            <w:pPr>
              <w:spacing w:after="0" w:line="20" w:lineRule="atLeast"/>
              <w:jc w:val="both"/>
              <w:rPr>
                <w:rFonts w:eastAsia="Times New Roman" w:cs="Times New Roman"/>
                <w:kern w:val="0"/>
                <w:szCs w:val="28"/>
                <w14:ligatures w14:val="none"/>
              </w:rPr>
            </w:pPr>
            <w:r w:rsidRPr="00855EB9">
              <w:rPr>
                <w:rFonts w:eastAsia="Times New Roman" w:cs="Times New Roman"/>
                <w:kern w:val="0"/>
                <w:szCs w:val="28"/>
                <w14:ligatures w14:val="none"/>
              </w:rPr>
              <w:t> </w:t>
            </w:r>
          </w:p>
        </w:tc>
      </w:tr>
    </w:tbl>
    <w:p w14:paraId="257E5258" w14:textId="77777777" w:rsidR="009E3DF0" w:rsidRDefault="009E3DF0" w:rsidP="009E3DF0">
      <w:pPr>
        <w:spacing w:after="0" w:line="20" w:lineRule="atLeast"/>
        <w:jc w:val="both"/>
        <w:rPr>
          <w:rFonts w:cs="Times New Roman"/>
          <w:szCs w:val="28"/>
          <w:shd w:val="clear" w:color="auto" w:fill="FFFFFF"/>
        </w:rPr>
      </w:pPr>
      <w:r w:rsidRPr="00611017">
        <w:rPr>
          <w:rFonts w:cs="Times New Roman"/>
          <w:i/>
          <w:iCs/>
          <w:szCs w:val="28"/>
          <w:lang w:val="vi-VN"/>
        </w:rPr>
        <w:t xml:space="preserve"> </w:t>
      </w:r>
      <w:r w:rsidRPr="00611017">
        <w:rPr>
          <w:rStyle w:val="Strong"/>
          <w:rFonts w:cs="Times New Roman"/>
          <w:szCs w:val="28"/>
          <w:shd w:val="clear" w:color="auto" w:fill="FFFFFF"/>
        </w:rPr>
        <w:t>Câu 3 (trang 124 sgk Ngữ văn 8 Tập 1): </w:t>
      </w:r>
      <w:r w:rsidRPr="00611017">
        <w:rPr>
          <w:rFonts w:cs="Times New Roman"/>
          <w:szCs w:val="28"/>
          <w:shd w:val="clear" w:color="auto" w:fill="FFFFFF"/>
        </w:rPr>
        <w:t>Nêu những nét giống nhau và khác nhau về thi luật giữa thơ thất ngôn bát cú và thơ tứ tuyệt đường luật.</w:t>
      </w:r>
    </w:p>
    <w:p w14:paraId="7A29CB1D" w14:textId="77777777" w:rsidR="009E3DF0" w:rsidRPr="00611017" w:rsidRDefault="009E3DF0" w:rsidP="009E3DF0">
      <w:pPr>
        <w:shd w:val="clear" w:color="auto" w:fill="FFFFFF"/>
        <w:spacing w:after="0" w:line="20" w:lineRule="atLeast"/>
        <w:jc w:val="both"/>
        <w:rPr>
          <w:rFonts w:eastAsia="Times New Roman" w:cs="Times New Roman"/>
          <w:kern w:val="0"/>
          <w:szCs w:val="28"/>
          <w14:ligatures w14:val="none"/>
        </w:rPr>
      </w:pPr>
      <w:r w:rsidRPr="00611017">
        <w:rPr>
          <w:rFonts w:eastAsia="Times New Roman" w:cs="Times New Roman"/>
          <w:b/>
          <w:bCs/>
          <w:kern w:val="0"/>
          <w:szCs w:val="28"/>
          <w14:ligatures w14:val="none"/>
        </w:rPr>
        <w:t>Câu 4 (trang 124 sgk Ngữ văn 8 Tập 1): </w:t>
      </w:r>
      <w:r w:rsidRPr="00611017">
        <w:rPr>
          <w:rFonts w:eastAsia="Times New Roman" w:cs="Times New Roman"/>
          <w:kern w:val="0"/>
          <w:szCs w:val="28"/>
          <w14:ligatures w14:val="none"/>
        </w:rPr>
        <w:t>Lập bảng vào vở theo mẫu sau để hệ thống hóa các kiến thức tiếng Việt đã được học trong học kì I.</w:t>
      </w:r>
    </w:p>
    <w:tbl>
      <w:tblPr>
        <w:tblW w:w="934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49"/>
        <w:gridCol w:w="2645"/>
        <w:gridCol w:w="4153"/>
        <w:gridCol w:w="1798"/>
      </w:tblGrid>
      <w:tr w:rsidR="009E3DF0" w:rsidRPr="00611017" w14:paraId="6B955EE6" w14:textId="77777777" w:rsidTr="00811094">
        <w:tc>
          <w:tcPr>
            <w:tcW w:w="74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620CE0" w14:textId="77777777" w:rsidR="009E3DF0" w:rsidRPr="00611017" w:rsidRDefault="009E3DF0" w:rsidP="00811094">
            <w:pPr>
              <w:spacing w:after="0" w:line="20" w:lineRule="atLeast"/>
              <w:jc w:val="center"/>
              <w:rPr>
                <w:rFonts w:eastAsia="Times New Roman" w:cs="Times New Roman"/>
                <w:kern w:val="0"/>
                <w:szCs w:val="28"/>
                <w14:ligatures w14:val="none"/>
              </w:rPr>
            </w:pPr>
            <w:r w:rsidRPr="00611017">
              <w:rPr>
                <w:rFonts w:eastAsia="Times New Roman" w:cs="Times New Roman"/>
                <w:b/>
                <w:bCs/>
                <w:kern w:val="0"/>
                <w:szCs w:val="28"/>
                <w14:ligatures w14:val="none"/>
              </w:rPr>
              <w:t>STT</w:t>
            </w:r>
          </w:p>
        </w:tc>
        <w:tc>
          <w:tcPr>
            <w:tcW w:w="26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94B23C" w14:textId="77777777" w:rsidR="009E3DF0" w:rsidRPr="00611017" w:rsidRDefault="009E3DF0" w:rsidP="00811094">
            <w:pPr>
              <w:spacing w:after="0" w:line="20" w:lineRule="atLeast"/>
              <w:jc w:val="center"/>
              <w:rPr>
                <w:rFonts w:eastAsia="Times New Roman" w:cs="Times New Roman"/>
                <w:kern w:val="0"/>
                <w:szCs w:val="28"/>
                <w14:ligatures w14:val="none"/>
              </w:rPr>
            </w:pPr>
            <w:r w:rsidRPr="00611017">
              <w:rPr>
                <w:rFonts w:eastAsia="Times New Roman" w:cs="Times New Roman"/>
                <w:b/>
                <w:bCs/>
                <w:kern w:val="0"/>
                <w:szCs w:val="28"/>
                <w14:ligatures w14:val="none"/>
              </w:rPr>
              <w:t>Nội dung tiếng Việt</w:t>
            </w:r>
          </w:p>
        </w:tc>
        <w:tc>
          <w:tcPr>
            <w:tcW w:w="415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867EDD" w14:textId="77777777" w:rsidR="009E3DF0" w:rsidRPr="00611017" w:rsidRDefault="009E3DF0" w:rsidP="00811094">
            <w:pPr>
              <w:spacing w:after="0" w:line="20" w:lineRule="atLeast"/>
              <w:jc w:val="center"/>
              <w:rPr>
                <w:rFonts w:eastAsia="Times New Roman" w:cs="Times New Roman"/>
                <w:kern w:val="0"/>
                <w:szCs w:val="28"/>
                <w14:ligatures w14:val="none"/>
              </w:rPr>
            </w:pPr>
            <w:r w:rsidRPr="00611017">
              <w:rPr>
                <w:rFonts w:eastAsia="Times New Roman" w:cs="Times New Roman"/>
                <w:b/>
                <w:bCs/>
                <w:kern w:val="0"/>
                <w:szCs w:val="28"/>
                <w14:ligatures w14:val="none"/>
              </w:rPr>
              <w:t>Khái niệm cần nắm vững</w:t>
            </w:r>
          </w:p>
        </w:tc>
        <w:tc>
          <w:tcPr>
            <w:tcW w:w="1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BDC0AC" w14:textId="77777777" w:rsidR="009E3DF0" w:rsidRPr="00611017" w:rsidRDefault="009E3DF0" w:rsidP="00811094">
            <w:pPr>
              <w:spacing w:after="0" w:line="20" w:lineRule="atLeast"/>
              <w:jc w:val="center"/>
              <w:rPr>
                <w:rFonts w:eastAsia="Times New Roman" w:cs="Times New Roman"/>
                <w:kern w:val="0"/>
                <w:szCs w:val="28"/>
                <w14:ligatures w14:val="none"/>
              </w:rPr>
            </w:pPr>
            <w:r w:rsidRPr="00611017">
              <w:rPr>
                <w:rFonts w:eastAsia="Times New Roman" w:cs="Times New Roman"/>
                <w:b/>
                <w:bCs/>
                <w:kern w:val="0"/>
                <w:szCs w:val="28"/>
                <w14:ligatures w14:val="none"/>
              </w:rPr>
              <w:t>Dạng bài tập thực hành</w:t>
            </w:r>
          </w:p>
        </w:tc>
      </w:tr>
      <w:tr w:rsidR="009E3DF0" w:rsidRPr="00611017" w14:paraId="58826ED3" w14:textId="77777777" w:rsidTr="00811094">
        <w:tc>
          <w:tcPr>
            <w:tcW w:w="749" w:type="dxa"/>
            <w:tcBorders>
              <w:top w:val="outset" w:sz="6" w:space="0" w:color="auto"/>
              <w:left w:val="outset" w:sz="6" w:space="0" w:color="auto"/>
              <w:bottom w:val="outset" w:sz="6" w:space="0" w:color="auto"/>
              <w:right w:val="outset" w:sz="6" w:space="0" w:color="auto"/>
            </w:tcBorders>
            <w:shd w:val="clear" w:color="auto" w:fill="FFFFFF"/>
            <w:hideMark/>
          </w:tcPr>
          <w:p w14:paraId="5C668448" w14:textId="77777777" w:rsidR="009E3DF0" w:rsidRPr="00611017" w:rsidRDefault="009E3DF0" w:rsidP="00811094">
            <w:pPr>
              <w:spacing w:after="0" w:line="20" w:lineRule="atLeast"/>
              <w:jc w:val="both"/>
              <w:rPr>
                <w:rFonts w:eastAsia="Times New Roman" w:cs="Times New Roman"/>
                <w:kern w:val="0"/>
                <w:szCs w:val="28"/>
                <w14:ligatures w14:val="none"/>
              </w:rPr>
            </w:pPr>
            <w:r w:rsidRPr="00611017">
              <w:rPr>
                <w:rFonts w:eastAsia="Times New Roman" w:cs="Times New Roman"/>
                <w:kern w:val="0"/>
                <w:szCs w:val="28"/>
                <w14:ligatures w14:val="none"/>
              </w:rPr>
              <w:t> </w:t>
            </w:r>
          </w:p>
        </w:tc>
        <w:tc>
          <w:tcPr>
            <w:tcW w:w="2645" w:type="dxa"/>
            <w:tcBorders>
              <w:top w:val="outset" w:sz="6" w:space="0" w:color="auto"/>
              <w:left w:val="outset" w:sz="6" w:space="0" w:color="auto"/>
              <w:bottom w:val="outset" w:sz="6" w:space="0" w:color="auto"/>
              <w:right w:val="outset" w:sz="6" w:space="0" w:color="auto"/>
            </w:tcBorders>
            <w:shd w:val="clear" w:color="auto" w:fill="FFFFFF"/>
            <w:hideMark/>
          </w:tcPr>
          <w:p w14:paraId="63ED9931" w14:textId="77777777" w:rsidR="009E3DF0" w:rsidRPr="00611017" w:rsidRDefault="009E3DF0" w:rsidP="00811094">
            <w:pPr>
              <w:spacing w:after="0" w:line="20" w:lineRule="atLeast"/>
              <w:jc w:val="both"/>
              <w:rPr>
                <w:rFonts w:eastAsia="Times New Roman" w:cs="Times New Roman"/>
                <w:kern w:val="0"/>
                <w:szCs w:val="28"/>
                <w14:ligatures w14:val="none"/>
              </w:rPr>
            </w:pPr>
            <w:r w:rsidRPr="00611017">
              <w:rPr>
                <w:rFonts w:eastAsia="Times New Roman" w:cs="Times New Roman"/>
                <w:kern w:val="0"/>
                <w:szCs w:val="28"/>
                <w14:ligatures w14:val="none"/>
              </w:rPr>
              <w:t> </w:t>
            </w:r>
          </w:p>
        </w:tc>
        <w:tc>
          <w:tcPr>
            <w:tcW w:w="4153" w:type="dxa"/>
            <w:tcBorders>
              <w:top w:val="outset" w:sz="6" w:space="0" w:color="auto"/>
              <w:left w:val="outset" w:sz="6" w:space="0" w:color="auto"/>
              <w:bottom w:val="outset" w:sz="6" w:space="0" w:color="auto"/>
              <w:right w:val="outset" w:sz="6" w:space="0" w:color="auto"/>
            </w:tcBorders>
            <w:shd w:val="clear" w:color="auto" w:fill="FFFFFF"/>
            <w:hideMark/>
          </w:tcPr>
          <w:p w14:paraId="2D1AE13E" w14:textId="77777777" w:rsidR="009E3DF0" w:rsidRPr="00611017" w:rsidRDefault="009E3DF0" w:rsidP="00811094">
            <w:pPr>
              <w:spacing w:after="0" w:line="20" w:lineRule="atLeast"/>
              <w:jc w:val="both"/>
              <w:rPr>
                <w:rFonts w:eastAsia="Times New Roman" w:cs="Times New Roman"/>
                <w:kern w:val="0"/>
                <w:szCs w:val="28"/>
                <w14:ligatures w14:val="none"/>
              </w:rPr>
            </w:pPr>
            <w:r w:rsidRPr="00611017">
              <w:rPr>
                <w:rFonts w:eastAsia="Times New Roman" w:cs="Times New Roman"/>
                <w:kern w:val="0"/>
                <w:szCs w:val="28"/>
                <w14:ligatures w14:val="none"/>
              </w:rPr>
              <w:t> </w:t>
            </w:r>
          </w:p>
        </w:tc>
        <w:tc>
          <w:tcPr>
            <w:tcW w:w="1798" w:type="dxa"/>
            <w:tcBorders>
              <w:top w:val="outset" w:sz="6" w:space="0" w:color="auto"/>
              <w:left w:val="outset" w:sz="6" w:space="0" w:color="auto"/>
              <w:bottom w:val="outset" w:sz="6" w:space="0" w:color="auto"/>
              <w:right w:val="outset" w:sz="6" w:space="0" w:color="auto"/>
            </w:tcBorders>
            <w:shd w:val="clear" w:color="auto" w:fill="FFFFFF"/>
            <w:hideMark/>
          </w:tcPr>
          <w:p w14:paraId="7B3FC556" w14:textId="77777777" w:rsidR="009E3DF0" w:rsidRPr="00611017" w:rsidRDefault="009E3DF0" w:rsidP="00811094">
            <w:pPr>
              <w:spacing w:after="0" w:line="20" w:lineRule="atLeast"/>
              <w:jc w:val="both"/>
              <w:rPr>
                <w:rFonts w:eastAsia="Times New Roman" w:cs="Times New Roman"/>
                <w:kern w:val="0"/>
                <w:szCs w:val="28"/>
                <w14:ligatures w14:val="none"/>
              </w:rPr>
            </w:pPr>
            <w:r w:rsidRPr="00611017">
              <w:rPr>
                <w:rFonts w:eastAsia="Times New Roman" w:cs="Times New Roman"/>
                <w:kern w:val="0"/>
                <w:szCs w:val="28"/>
                <w14:ligatures w14:val="none"/>
              </w:rPr>
              <w:t> </w:t>
            </w:r>
          </w:p>
        </w:tc>
      </w:tr>
    </w:tbl>
    <w:p w14:paraId="1EE274CA" w14:textId="77777777" w:rsidR="009E3DF0" w:rsidRPr="00AD0FAC" w:rsidRDefault="009E3DF0" w:rsidP="009E3DF0">
      <w:pPr>
        <w:pStyle w:val="NormalWeb"/>
        <w:spacing w:before="0" w:beforeAutospacing="0" w:after="0" w:afterAutospacing="0" w:line="20" w:lineRule="atLeast"/>
        <w:rPr>
          <w:sz w:val="28"/>
          <w:szCs w:val="28"/>
        </w:rPr>
      </w:pPr>
      <w:r w:rsidRPr="00AD0FAC">
        <w:rPr>
          <w:b/>
          <w:iCs/>
          <w:color w:val="000000" w:themeColor="text1"/>
          <w:sz w:val="28"/>
          <w:szCs w:val="28"/>
          <w:lang w:val="nl-NL"/>
        </w:rPr>
        <w:t>* Thực hiện nhiệm vụ:</w:t>
      </w:r>
      <w:r w:rsidRPr="00AD0FAC">
        <w:rPr>
          <w:sz w:val="28"/>
          <w:szCs w:val="28"/>
        </w:rPr>
        <w:t xml:space="preserve"> HS thực hiện nhiệm vụ ở nhà.</w:t>
      </w:r>
    </w:p>
    <w:p w14:paraId="70A71E94" w14:textId="77777777" w:rsidR="009E3DF0" w:rsidRPr="00802420" w:rsidRDefault="009E3DF0" w:rsidP="009E3DF0">
      <w:pPr>
        <w:spacing w:after="0" w:line="20" w:lineRule="atLeast"/>
        <w:jc w:val="both"/>
        <w:rPr>
          <w:rFonts w:eastAsia="Times New Roman" w:cs="Times New Roman"/>
          <w:szCs w:val="28"/>
          <w:lang w:val="vi-VN"/>
        </w:rPr>
      </w:pPr>
      <w:r w:rsidRPr="00FB5E29">
        <w:rPr>
          <w:rFonts w:eastAsia="Times New Roman" w:cs="Times New Roman"/>
          <w:b/>
          <w:bCs/>
          <w:szCs w:val="28"/>
          <w:lang w:val="vi-VN"/>
        </w:rPr>
        <w:t>* Báo cáo, thảo luận</w:t>
      </w:r>
      <w:r>
        <w:rPr>
          <w:rFonts w:eastAsia="Times New Roman" w:cs="Times New Roman"/>
          <w:szCs w:val="28"/>
          <w:lang w:val="vi-VN"/>
        </w:rPr>
        <w:t>: HS nộp bài vào giờ học văn sau.</w:t>
      </w:r>
    </w:p>
    <w:p w14:paraId="564D129E" w14:textId="77777777" w:rsidR="009E3DF0" w:rsidRDefault="009E3DF0" w:rsidP="009E3DF0">
      <w:pPr>
        <w:spacing w:after="0" w:line="20" w:lineRule="atLeast"/>
        <w:jc w:val="both"/>
        <w:rPr>
          <w:rFonts w:eastAsia="Times New Roman" w:cs="Times New Roman"/>
          <w:szCs w:val="28"/>
          <w:lang w:val="vi-VN"/>
        </w:rPr>
      </w:pPr>
      <w:r w:rsidRPr="00FB5E29">
        <w:rPr>
          <w:rFonts w:eastAsia="Times New Roman" w:cs="Times New Roman"/>
          <w:b/>
          <w:bCs/>
          <w:szCs w:val="28"/>
          <w:lang w:val="vi-VN"/>
        </w:rPr>
        <w:t>* Kết luận, nhận định:</w:t>
      </w:r>
      <w:r w:rsidRPr="00802420">
        <w:rPr>
          <w:rFonts w:eastAsia="Times New Roman" w:cs="Times New Roman"/>
          <w:szCs w:val="28"/>
          <w:lang w:val="vi-VN"/>
        </w:rPr>
        <w:t xml:space="preserve"> </w:t>
      </w:r>
      <w:r>
        <w:rPr>
          <w:rFonts w:eastAsia="Times New Roman" w:cs="Times New Roman"/>
          <w:szCs w:val="28"/>
          <w:lang w:val="vi-VN"/>
        </w:rPr>
        <w:t>GV nhận bài và sửa chữa, đánh giá bài hs.</w:t>
      </w:r>
    </w:p>
    <w:p w14:paraId="65D0252B" w14:textId="77777777" w:rsidR="009E3DF0" w:rsidRPr="00E1438F" w:rsidRDefault="009E3DF0" w:rsidP="009E3DF0">
      <w:pPr>
        <w:shd w:val="clear" w:color="auto" w:fill="FFFFFF"/>
        <w:spacing w:after="0" w:line="20" w:lineRule="atLeast"/>
        <w:jc w:val="both"/>
        <w:rPr>
          <w:rFonts w:eastAsia="Times New Roman" w:cs="Times New Roman"/>
          <w:b/>
          <w:bCs/>
          <w:kern w:val="0"/>
          <w:szCs w:val="28"/>
          <w:u w:val="single"/>
          <w:lang w:val="vi-VN"/>
          <w14:ligatures w14:val="none"/>
        </w:rPr>
      </w:pPr>
      <w:r w:rsidRPr="00E1438F">
        <w:rPr>
          <w:rFonts w:eastAsia="Times New Roman" w:cs="Times New Roman"/>
          <w:b/>
          <w:bCs/>
          <w:kern w:val="0"/>
          <w:szCs w:val="28"/>
          <w:u w:val="single"/>
          <w14:ligatures w14:val="none"/>
        </w:rPr>
        <w:t>GV</w:t>
      </w:r>
      <w:r w:rsidRPr="00E1438F">
        <w:rPr>
          <w:rFonts w:eastAsia="Times New Roman" w:cs="Times New Roman"/>
          <w:b/>
          <w:bCs/>
          <w:kern w:val="0"/>
          <w:szCs w:val="28"/>
          <w:u w:val="single"/>
          <w:lang w:val="vi-VN"/>
          <w14:ligatures w14:val="none"/>
        </w:rPr>
        <w:t xml:space="preserve"> chốt KT:</w:t>
      </w:r>
    </w:p>
    <w:p w14:paraId="7D2EC06E" w14:textId="77777777" w:rsidR="009E3DF0" w:rsidRPr="00855EB9" w:rsidRDefault="009E3DF0" w:rsidP="009E3DF0">
      <w:pPr>
        <w:shd w:val="clear" w:color="auto" w:fill="FFFFFF"/>
        <w:spacing w:after="0" w:line="20" w:lineRule="atLeast"/>
        <w:jc w:val="both"/>
        <w:rPr>
          <w:rFonts w:eastAsia="Times New Roman" w:cs="Times New Roman"/>
          <w:kern w:val="0"/>
          <w:szCs w:val="28"/>
          <w:lang w:val="vi-VN"/>
          <w14:ligatures w14:val="none"/>
        </w:rPr>
      </w:pPr>
      <w:r w:rsidRPr="00E1438F">
        <w:rPr>
          <w:rFonts w:eastAsia="Times New Roman" w:cs="Times New Roman"/>
          <w:b/>
          <w:bCs/>
          <w:kern w:val="0"/>
          <w:szCs w:val="28"/>
          <w14:ligatures w14:val="none"/>
        </w:rPr>
        <w:t>Câu</w:t>
      </w:r>
      <w:r w:rsidRPr="00E1438F">
        <w:rPr>
          <w:rFonts w:eastAsia="Times New Roman" w:cs="Times New Roman"/>
          <w:b/>
          <w:bCs/>
          <w:kern w:val="0"/>
          <w:szCs w:val="28"/>
          <w:lang w:val="vi-VN"/>
          <w14:ligatures w14:val="none"/>
        </w:rPr>
        <w:t xml:space="preserve"> 1 T124: </w:t>
      </w:r>
      <w:r w:rsidRPr="00E1438F">
        <w:rPr>
          <w:rFonts w:eastAsia="Times New Roman" w:cs="Times New Roman"/>
          <w:kern w:val="0"/>
          <w:szCs w:val="28"/>
          <w14:ligatures w14:val="none"/>
        </w:rPr>
        <w:t>B</w:t>
      </w:r>
      <w:r w:rsidRPr="00855EB9">
        <w:rPr>
          <w:rFonts w:eastAsia="Times New Roman" w:cs="Times New Roman"/>
          <w:kern w:val="0"/>
          <w:szCs w:val="28"/>
          <w14:ligatures w14:val="none"/>
        </w:rPr>
        <w:t xml:space="preserve">ảng hệ thống hóa thông tin về các văn bản </w:t>
      </w:r>
      <w:r w:rsidRPr="00E1438F">
        <w:rPr>
          <w:rFonts w:eastAsia="Times New Roman" w:cs="Times New Roman"/>
          <w:kern w:val="0"/>
          <w:szCs w:val="28"/>
          <w14:ligatures w14:val="none"/>
        </w:rPr>
        <w:t>đọc</w:t>
      </w:r>
      <w:r w:rsidRPr="00E1438F">
        <w:rPr>
          <w:rFonts w:eastAsia="Times New Roman" w:cs="Times New Roman"/>
          <w:kern w:val="0"/>
          <w:szCs w:val="28"/>
          <w:lang w:val="vi-VN"/>
          <w14:ligatures w14:val="none"/>
        </w:rPr>
        <w:t>.</w:t>
      </w:r>
    </w:p>
    <w:tbl>
      <w:tblPr>
        <w:tblW w:w="9637" w:type="dxa"/>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68"/>
        <w:gridCol w:w="992"/>
        <w:gridCol w:w="992"/>
        <w:gridCol w:w="993"/>
        <w:gridCol w:w="3535"/>
        <w:gridCol w:w="2557"/>
      </w:tblGrid>
      <w:tr w:rsidR="009E3DF0" w:rsidRPr="00E1438F" w14:paraId="51BDEF53" w14:textId="77777777" w:rsidTr="00811094">
        <w:trPr>
          <w:jc w:val="center"/>
        </w:trPr>
        <w:tc>
          <w:tcPr>
            <w:tcW w:w="568"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59925B0" w14:textId="77777777" w:rsidR="009E3DF0" w:rsidRPr="00855EB9" w:rsidRDefault="009E3DF0" w:rsidP="00811094">
            <w:pPr>
              <w:spacing w:after="0" w:line="20" w:lineRule="atLeast"/>
              <w:jc w:val="center"/>
              <w:rPr>
                <w:rFonts w:eastAsia="Times New Roman" w:cs="Times New Roman"/>
                <w:kern w:val="0"/>
                <w:sz w:val="26"/>
                <w:szCs w:val="26"/>
                <w14:ligatures w14:val="none"/>
              </w:rPr>
            </w:pPr>
            <w:r w:rsidRPr="00855EB9">
              <w:rPr>
                <w:rFonts w:eastAsia="Times New Roman" w:cs="Times New Roman"/>
                <w:b/>
                <w:bCs/>
                <w:kern w:val="0"/>
                <w:sz w:val="26"/>
                <w:szCs w:val="26"/>
                <w14:ligatures w14:val="none"/>
              </w:rPr>
              <w:t>Bài</w:t>
            </w:r>
          </w:p>
        </w:tc>
        <w:tc>
          <w:tcPr>
            <w:tcW w:w="992"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F478FCD" w14:textId="77777777" w:rsidR="009E3DF0" w:rsidRPr="00855EB9" w:rsidRDefault="009E3DF0" w:rsidP="00811094">
            <w:pPr>
              <w:spacing w:after="0" w:line="20" w:lineRule="atLeast"/>
              <w:jc w:val="center"/>
              <w:rPr>
                <w:rFonts w:eastAsia="Times New Roman" w:cs="Times New Roman"/>
                <w:b/>
                <w:bCs/>
                <w:kern w:val="0"/>
                <w:sz w:val="26"/>
                <w:szCs w:val="26"/>
                <w14:ligatures w14:val="none"/>
              </w:rPr>
            </w:pPr>
            <w:r w:rsidRPr="00855EB9">
              <w:rPr>
                <w:rFonts w:eastAsia="Times New Roman" w:cs="Times New Roman"/>
                <w:b/>
                <w:bCs/>
                <w:kern w:val="0"/>
                <w:sz w:val="26"/>
                <w:szCs w:val="26"/>
                <w14:ligatures w14:val="none"/>
              </w:rPr>
              <w:t>Văn bản</w:t>
            </w:r>
          </w:p>
        </w:tc>
        <w:tc>
          <w:tcPr>
            <w:tcW w:w="992"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7649485" w14:textId="77777777" w:rsidR="009E3DF0" w:rsidRPr="00855EB9" w:rsidRDefault="009E3DF0" w:rsidP="00811094">
            <w:pPr>
              <w:spacing w:after="0" w:line="20" w:lineRule="atLeast"/>
              <w:jc w:val="center"/>
              <w:rPr>
                <w:rFonts w:eastAsia="Times New Roman" w:cs="Times New Roman"/>
                <w:kern w:val="0"/>
                <w:sz w:val="26"/>
                <w:szCs w:val="26"/>
                <w14:ligatures w14:val="none"/>
              </w:rPr>
            </w:pPr>
            <w:r w:rsidRPr="00855EB9">
              <w:rPr>
                <w:rFonts w:eastAsia="Times New Roman" w:cs="Times New Roman"/>
                <w:b/>
                <w:bCs/>
                <w:kern w:val="0"/>
                <w:sz w:val="26"/>
                <w:szCs w:val="26"/>
                <w14:ligatures w14:val="none"/>
              </w:rPr>
              <w:t>Tác giả</w:t>
            </w:r>
          </w:p>
        </w:tc>
        <w:tc>
          <w:tcPr>
            <w:tcW w:w="993"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8A2A57B" w14:textId="77777777" w:rsidR="009E3DF0" w:rsidRPr="00855EB9" w:rsidRDefault="009E3DF0" w:rsidP="00811094">
            <w:pPr>
              <w:spacing w:after="0" w:line="20" w:lineRule="atLeast"/>
              <w:jc w:val="center"/>
              <w:rPr>
                <w:rFonts w:eastAsia="Times New Roman" w:cs="Times New Roman"/>
                <w:kern w:val="0"/>
                <w:sz w:val="26"/>
                <w:szCs w:val="26"/>
                <w14:ligatures w14:val="none"/>
              </w:rPr>
            </w:pPr>
            <w:r w:rsidRPr="00855EB9">
              <w:rPr>
                <w:rFonts w:eastAsia="Times New Roman" w:cs="Times New Roman"/>
                <w:b/>
                <w:bCs/>
                <w:kern w:val="0"/>
                <w:sz w:val="26"/>
                <w:szCs w:val="26"/>
                <w14:ligatures w14:val="none"/>
              </w:rPr>
              <w:t>Loại, thể loại</w:t>
            </w:r>
          </w:p>
        </w:tc>
        <w:tc>
          <w:tcPr>
            <w:tcW w:w="609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22B3407E" w14:textId="77777777" w:rsidR="009E3DF0" w:rsidRPr="00855EB9" w:rsidRDefault="009E3DF0" w:rsidP="00811094">
            <w:pPr>
              <w:spacing w:after="0" w:line="20" w:lineRule="atLeast"/>
              <w:jc w:val="center"/>
              <w:rPr>
                <w:rFonts w:eastAsia="Times New Roman" w:cs="Times New Roman"/>
                <w:kern w:val="0"/>
                <w:sz w:val="26"/>
                <w:szCs w:val="26"/>
                <w14:ligatures w14:val="none"/>
              </w:rPr>
            </w:pPr>
            <w:r w:rsidRPr="00855EB9">
              <w:rPr>
                <w:rFonts w:eastAsia="Times New Roman" w:cs="Times New Roman"/>
                <w:b/>
                <w:bCs/>
                <w:kern w:val="0"/>
                <w:sz w:val="26"/>
                <w:szCs w:val="26"/>
                <w14:ligatures w14:val="none"/>
              </w:rPr>
              <w:t>Đặc điểm nổi bật</w:t>
            </w:r>
          </w:p>
        </w:tc>
      </w:tr>
      <w:tr w:rsidR="009E3DF0" w:rsidRPr="00E1438F" w14:paraId="04D40E5D" w14:textId="77777777" w:rsidTr="00811094">
        <w:trPr>
          <w:jc w:val="center"/>
        </w:trPr>
        <w:tc>
          <w:tcPr>
            <w:tcW w:w="56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E931CEA" w14:textId="77777777" w:rsidR="009E3DF0" w:rsidRPr="00855EB9" w:rsidRDefault="009E3DF0" w:rsidP="00811094">
            <w:pPr>
              <w:spacing w:after="0" w:line="20" w:lineRule="atLeast"/>
              <w:jc w:val="center"/>
              <w:rPr>
                <w:rFonts w:eastAsia="Times New Roman" w:cs="Times New Roman"/>
                <w:kern w:val="0"/>
                <w:sz w:val="26"/>
                <w:szCs w:val="26"/>
                <w14:ligatures w14:val="none"/>
              </w:rPr>
            </w:pPr>
          </w:p>
        </w:tc>
        <w:tc>
          <w:tcPr>
            <w:tcW w:w="992"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CC92E12" w14:textId="77777777" w:rsidR="009E3DF0" w:rsidRPr="00855EB9" w:rsidRDefault="009E3DF0" w:rsidP="00811094">
            <w:pPr>
              <w:spacing w:after="0" w:line="20" w:lineRule="atLeast"/>
              <w:jc w:val="center"/>
              <w:rPr>
                <w:rFonts w:eastAsia="Times New Roman" w:cs="Times New Roman"/>
                <w:b/>
                <w:bCs/>
                <w:kern w:val="0"/>
                <w:sz w:val="26"/>
                <w:szCs w:val="26"/>
                <w14:ligatures w14:val="none"/>
              </w:rPr>
            </w:pPr>
          </w:p>
        </w:tc>
        <w:tc>
          <w:tcPr>
            <w:tcW w:w="992"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CF96C7C" w14:textId="77777777" w:rsidR="009E3DF0" w:rsidRPr="00855EB9" w:rsidRDefault="009E3DF0" w:rsidP="00811094">
            <w:pPr>
              <w:spacing w:after="0" w:line="20" w:lineRule="atLeast"/>
              <w:jc w:val="center"/>
              <w:rPr>
                <w:rFonts w:eastAsia="Times New Roman" w:cs="Times New Roman"/>
                <w:kern w:val="0"/>
                <w:sz w:val="26"/>
                <w:szCs w:val="26"/>
                <w14:ligatures w14:val="none"/>
              </w:rPr>
            </w:pPr>
          </w:p>
        </w:tc>
        <w:tc>
          <w:tcPr>
            <w:tcW w:w="9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7C3CC4F" w14:textId="77777777" w:rsidR="009E3DF0" w:rsidRPr="00855EB9" w:rsidRDefault="009E3DF0" w:rsidP="00811094">
            <w:pPr>
              <w:spacing w:after="0" w:line="20" w:lineRule="atLeast"/>
              <w:jc w:val="center"/>
              <w:rPr>
                <w:rFonts w:eastAsia="Times New Roman" w:cs="Times New Roman"/>
                <w:kern w:val="0"/>
                <w:sz w:val="26"/>
                <w:szCs w:val="26"/>
                <w14:ligatures w14:val="none"/>
              </w:rPr>
            </w:pPr>
          </w:p>
        </w:tc>
        <w:tc>
          <w:tcPr>
            <w:tcW w:w="353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819E87" w14:textId="77777777" w:rsidR="009E3DF0" w:rsidRPr="00855EB9" w:rsidRDefault="009E3DF0" w:rsidP="00811094">
            <w:pPr>
              <w:spacing w:after="0" w:line="20" w:lineRule="atLeast"/>
              <w:jc w:val="center"/>
              <w:rPr>
                <w:rFonts w:eastAsia="Times New Roman" w:cs="Times New Roman"/>
                <w:kern w:val="0"/>
                <w:sz w:val="26"/>
                <w:szCs w:val="26"/>
                <w14:ligatures w14:val="none"/>
              </w:rPr>
            </w:pPr>
            <w:r w:rsidRPr="00855EB9">
              <w:rPr>
                <w:rFonts w:eastAsia="Times New Roman" w:cs="Times New Roman"/>
                <w:b/>
                <w:bCs/>
                <w:kern w:val="0"/>
                <w:sz w:val="26"/>
                <w:szCs w:val="26"/>
                <w14:ligatures w14:val="none"/>
              </w:rPr>
              <w:t>Nội dung</w:t>
            </w:r>
          </w:p>
        </w:tc>
        <w:tc>
          <w:tcPr>
            <w:tcW w:w="25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ABAB35" w14:textId="77777777" w:rsidR="009E3DF0" w:rsidRPr="00855EB9" w:rsidRDefault="009E3DF0" w:rsidP="00811094">
            <w:pPr>
              <w:spacing w:after="0" w:line="20" w:lineRule="atLeast"/>
              <w:jc w:val="center"/>
              <w:rPr>
                <w:rFonts w:eastAsia="Times New Roman" w:cs="Times New Roman"/>
                <w:kern w:val="0"/>
                <w:sz w:val="26"/>
                <w:szCs w:val="26"/>
                <w14:ligatures w14:val="none"/>
              </w:rPr>
            </w:pPr>
            <w:r w:rsidRPr="00855EB9">
              <w:rPr>
                <w:rFonts w:eastAsia="Times New Roman" w:cs="Times New Roman"/>
                <w:b/>
                <w:bCs/>
                <w:kern w:val="0"/>
                <w:sz w:val="26"/>
                <w:szCs w:val="26"/>
                <w14:ligatures w14:val="none"/>
              </w:rPr>
              <w:t>Hình thức</w:t>
            </w:r>
          </w:p>
        </w:tc>
      </w:tr>
      <w:tr w:rsidR="009E3DF0" w:rsidRPr="00E1438F" w14:paraId="6D4A582E" w14:textId="77777777" w:rsidTr="00811094">
        <w:trPr>
          <w:jc w:val="center"/>
        </w:trPr>
        <w:tc>
          <w:tcPr>
            <w:tcW w:w="568"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637ADDF" w14:textId="77777777" w:rsidR="009E3DF0" w:rsidRPr="00855EB9" w:rsidRDefault="009E3DF0" w:rsidP="00811094">
            <w:pPr>
              <w:spacing w:after="0" w:line="20" w:lineRule="atLeast"/>
              <w:jc w:val="center"/>
              <w:rPr>
                <w:rFonts w:eastAsia="Times New Roman" w:cs="Times New Roman"/>
                <w:kern w:val="0"/>
                <w:sz w:val="26"/>
                <w:szCs w:val="26"/>
                <w14:ligatures w14:val="none"/>
              </w:rPr>
            </w:pPr>
            <w:r w:rsidRPr="00855EB9">
              <w:rPr>
                <w:rFonts w:eastAsia="Times New Roman" w:cs="Times New Roman"/>
                <w:kern w:val="0"/>
                <w:sz w:val="26"/>
                <w:szCs w:val="26"/>
                <w14:ligatures w14:val="none"/>
              </w:rPr>
              <w:t>1</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1624AC" w14:textId="77777777" w:rsidR="009E3DF0" w:rsidRPr="00855EB9" w:rsidRDefault="009E3DF0" w:rsidP="00811094">
            <w:pPr>
              <w:spacing w:after="0" w:line="20" w:lineRule="atLeast"/>
              <w:jc w:val="center"/>
              <w:rPr>
                <w:rFonts w:eastAsia="Times New Roman" w:cs="Times New Roman"/>
                <w:b/>
                <w:bCs/>
                <w:kern w:val="0"/>
                <w:sz w:val="26"/>
                <w:szCs w:val="26"/>
                <w14:ligatures w14:val="none"/>
              </w:rPr>
            </w:pPr>
            <w:r w:rsidRPr="00855EB9">
              <w:rPr>
                <w:rFonts w:eastAsia="Times New Roman" w:cs="Times New Roman"/>
                <w:b/>
                <w:bCs/>
                <w:kern w:val="0"/>
                <w:sz w:val="26"/>
                <w:szCs w:val="26"/>
                <w14:ligatures w14:val="none"/>
              </w:rPr>
              <w:t>Lá cờ thêu sáu chữ vàng</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899A19" w14:textId="77777777" w:rsidR="009E3DF0" w:rsidRPr="00855EB9" w:rsidRDefault="009E3DF0" w:rsidP="00811094">
            <w:pPr>
              <w:spacing w:after="0" w:line="20" w:lineRule="atLeast"/>
              <w:jc w:val="center"/>
              <w:rPr>
                <w:rFonts w:eastAsia="Times New Roman" w:cs="Times New Roman"/>
                <w:kern w:val="0"/>
                <w:sz w:val="26"/>
                <w:szCs w:val="26"/>
                <w14:ligatures w14:val="none"/>
              </w:rPr>
            </w:pPr>
            <w:r w:rsidRPr="00855EB9">
              <w:rPr>
                <w:rFonts w:eastAsia="Times New Roman" w:cs="Times New Roman"/>
                <w:kern w:val="0"/>
                <w:sz w:val="26"/>
                <w:szCs w:val="26"/>
                <w14:ligatures w14:val="none"/>
              </w:rPr>
              <w:t>Nguyễn Huy Tưởng</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E99316" w14:textId="77777777" w:rsidR="009E3DF0" w:rsidRPr="00855EB9" w:rsidRDefault="009E3DF0" w:rsidP="00811094">
            <w:pPr>
              <w:spacing w:after="0" w:line="20" w:lineRule="atLeast"/>
              <w:jc w:val="center"/>
              <w:rPr>
                <w:rFonts w:eastAsia="Times New Roman" w:cs="Times New Roman"/>
                <w:kern w:val="0"/>
                <w:sz w:val="26"/>
                <w:szCs w:val="26"/>
                <w14:ligatures w14:val="none"/>
              </w:rPr>
            </w:pPr>
            <w:r w:rsidRPr="00855EB9">
              <w:rPr>
                <w:rFonts w:eastAsia="Times New Roman" w:cs="Times New Roman"/>
                <w:kern w:val="0"/>
                <w:sz w:val="26"/>
                <w:szCs w:val="26"/>
                <w14:ligatures w14:val="none"/>
              </w:rPr>
              <w:t>Truyện lịch sử</w:t>
            </w:r>
          </w:p>
        </w:tc>
        <w:tc>
          <w:tcPr>
            <w:tcW w:w="3535" w:type="dxa"/>
            <w:tcBorders>
              <w:top w:val="outset" w:sz="6" w:space="0" w:color="auto"/>
              <w:left w:val="outset" w:sz="6" w:space="0" w:color="auto"/>
              <w:bottom w:val="outset" w:sz="6" w:space="0" w:color="auto"/>
              <w:right w:val="outset" w:sz="6" w:space="0" w:color="auto"/>
            </w:tcBorders>
            <w:shd w:val="clear" w:color="auto" w:fill="FFFFFF"/>
            <w:hideMark/>
          </w:tcPr>
          <w:p w14:paraId="11BCA350" w14:textId="77777777" w:rsidR="009E3DF0" w:rsidRPr="00855EB9" w:rsidRDefault="009E3DF0" w:rsidP="00746CFB">
            <w:pPr>
              <w:tabs>
                <w:tab w:val="left" w:pos="3534"/>
              </w:tabs>
              <w:spacing w:after="0" w:line="20" w:lineRule="atLeast"/>
              <w:ind w:left="132" w:right="142"/>
              <w:rPr>
                <w:rFonts w:eastAsia="Times New Roman" w:cs="Times New Roman"/>
                <w:kern w:val="0"/>
                <w:sz w:val="26"/>
                <w:szCs w:val="26"/>
                <w14:ligatures w14:val="none"/>
              </w:rPr>
            </w:pPr>
            <w:r w:rsidRPr="00855EB9">
              <w:rPr>
                <w:rFonts w:eastAsia="Times New Roman" w:cs="Times New Roman"/>
                <w:kern w:val="0"/>
                <w:sz w:val="26"/>
                <w:szCs w:val="26"/>
                <w14:ligatures w14:val="none"/>
              </w:rPr>
              <w:t>Văn bản kể về Trần Quốc Toản là một chàng thiếu niên khảng khái và bộc trực, còn nhỏ nhưng đã đau đáu chuyện nước nhà. </w:t>
            </w:r>
          </w:p>
        </w:tc>
        <w:tc>
          <w:tcPr>
            <w:tcW w:w="2557" w:type="dxa"/>
            <w:tcBorders>
              <w:top w:val="outset" w:sz="6" w:space="0" w:color="auto"/>
              <w:left w:val="outset" w:sz="6" w:space="0" w:color="auto"/>
              <w:bottom w:val="outset" w:sz="6" w:space="0" w:color="auto"/>
              <w:right w:val="outset" w:sz="6" w:space="0" w:color="auto"/>
            </w:tcBorders>
            <w:shd w:val="clear" w:color="auto" w:fill="FFFFFF"/>
            <w:hideMark/>
          </w:tcPr>
          <w:p w14:paraId="0CD1F255" w14:textId="77777777" w:rsidR="009E3DF0" w:rsidRPr="00855EB9" w:rsidRDefault="009E3DF0" w:rsidP="00746CFB">
            <w:pPr>
              <w:spacing w:after="0" w:line="20" w:lineRule="atLeast"/>
              <w:rPr>
                <w:rFonts w:eastAsia="Times New Roman" w:cs="Times New Roman"/>
                <w:kern w:val="0"/>
                <w:sz w:val="26"/>
                <w:szCs w:val="26"/>
                <w14:ligatures w14:val="none"/>
              </w:rPr>
            </w:pPr>
            <w:r w:rsidRPr="00855EB9">
              <w:rPr>
                <w:rFonts w:eastAsia="Times New Roman" w:cs="Times New Roman"/>
                <w:kern w:val="0"/>
                <w:sz w:val="26"/>
                <w:szCs w:val="26"/>
                <w14:ligatures w14:val="none"/>
              </w:rPr>
              <w:t>Ngôn ngữ người kể chuyện và ngôn ngữ nhân vật đều mang đậm màu sắc lịch sử.</w:t>
            </w:r>
          </w:p>
        </w:tc>
      </w:tr>
      <w:tr w:rsidR="009E3DF0" w:rsidRPr="00E1438F" w14:paraId="3954A1D8" w14:textId="77777777" w:rsidTr="00811094">
        <w:trPr>
          <w:jc w:val="center"/>
        </w:trPr>
        <w:tc>
          <w:tcPr>
            <w:tcW w:w="56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825CA7B" w14:textId="77777777" w:rsidR="009E3DF0" w:rsidRPr="00855EB9" w:rsidRDefault="009E3DF0" w:rsidP="00811094">
            <w:pPr>
              <w:spacing w:after="0" w:line="20" w:lineRule="atLeast"/>
              <w:jc w:val="center"/>
              <w:rPr>
                <w:rFonts w:eastAsia="Times New Roman" w:cs="Times New Roman"/>
                <w:kern w:val="0"/>
                <w:sz w:val="26"/>
                <w:szCs w:val="26"/>
                <w14:ligatures w14:val="none"/>
              </w:rPr>
            </w:pP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D5AE92" w14:textId="77777777" w:rsidR="009E3DF0" w:rsidRPr="00855EB9" w:rsidRDefault="009E3DF0" w:rsidP="00811094">
            <w:pPr>
              <w:spacing w:after="0" w:line="20" w:lineRule="atLeast"/>
              <w:jc w:val="center"/>
              <w:rPr>
                <w:rFonts w:eastAsia="Times New Roman" w:cs="Times New Roman"/>
                <w:b/>
                <w:bCs/>
                <w:kern w:val="0"/>
                <w:sz w:val="26"/>
                <w:szCs w:val="26"/>
                <w14:ligatures w14:val="none"/>
              </w:rPr>
            </w:pPr>
            <w:r w:rsidRPr="00855EB9">
              <w:rPr>
                <w:rFonts w:eastAsia="Times New Roman" w:cs="Times New Roman"/>
                <w:b/>
                <w:bCs/>
                <w:kern w:val="0"/>
                <w:sz w:val="26"/>
                <w:szCs w:val="26"/>
                <w14:ligatures w14:val="none"/>
              </w:rPr>
              <w:t>Quang Trung đại phá quân Thanh</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96E15E" w14:textId="77777777" w:rsidR="009E3DF0" w:rsidRPr="00855EB9" w:rsidRDefault="009E3DF0" w:rsidP="00811094">
            <w:pPr>
              <w:spacing w:after="0" w:line="20" w:lineRule="atLeast"/>
              <w:jc w:val="center"/>
              <w:rPr>
                <w:rFonts w:eastAsia="Times New Roman" w:cs="Times New Roman"/>
                <w:kern w:val="0"/>
                <w:sz w:val="26"/>
                <w:szCs w:val="26"/>
                <w14:ligatures w14:val="none"/>
              </w:rPr>
            </w:pPr>
            <w:r w:rsidRPr="00855EB9">
              <w:rPr>
                <w:rFonts w:eastAsia="Times New Roman" w:cs="Times New Roman"/>
                <w:kern w:val="0"/>
                <w:sz w:val="26"/>
                <w:szCs w:val="26"/>
                <w14:ligatures w14:val="none"/>
              </w:rPr>
              <w:t>Ngô Gia Văn Phái.</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50B42E" w14:textId="77777777" w:rsidR="009E3DF0" w:rsidRPr="00855EB9" w:rsidRDefault="009E3DF0" w:rsidP="00811094">
            <w:pPr>
              <w:spacing w:after="0" w:line="20" w:lineRule="atLeast"/>
              <w:jc w:val="center"/>
              <w:rPr>
                <w:rFonts w:eastAsia="Times New Roman" w:cs="Times New Roman"/>
                <w:kern w:val="0"/>
                <w:sz w:val="26"/>
                <w:szCs w:val="26"/>
                <w14:ligatures w14:val="none"/>
              </w:rPr>
            </w:pPr>
            <w:r w:rsidRPr="00855EB9">
              <w:rPr>
                <w:rFonts w:eastAsia="Times New Roman" w:cs="Times New Roman"/>
                <w:kern w:val="0"/>
                <w:sz w:val="26"/>
                <w:szCs w:val="26"/>
                <w14:ligatures w14:val="none"/>
              </w:rPr>
              <w:t>Tiểu thuyết chương hồi</w:t>
            </w:r>
          </w:p>
        </w:tc>
        <w:tc>
          <w:tcPr>
            <w:tcW w:w="3535" w:type="dxa"/>
            <w:tcBorders>
              <w:top w:val="outset" w:sz="6" w:space="0" w:color="auto"/>
              <w:left w:val="outset" w:sz="6" w:space="0" w:color="auto"/>
              <w:bottom w:val="outset" w:sz="6" w:space="0" w:color="auto"/>
              <w:right w:val="outset" w:sz="6" w:space="0" w:color="auto"/>
            </w:tcBorders>
            <w:shd w:val="clear" w:color="auto" w:fill="FFFFFF"/>
            <w:hideMark/>
          </w:tcPr>
          <w:p w14:paraId="7A1D2B3D" w14:textId="77777777" w:rsidR="009E3DF0" w:rsidRPr="00855EB9" w:rsidRDefault="009E3DF0" w:rsidP="00746CFB">
            <w:pPr>
              <w:tabs>
                <w:tab w:val="left" w:pos="3534"/>
              </w:tabs>
              <w:spacing w:after="0" w:line="20" w:lineRule="atLeast"/>
              <w:ind w:left="132"/>
              <w:rPr>
                <w:rFonts w:eastAsia="Times New Roman" w:cs="Times New Roman"/>
                <w:kern w:val="0"/>
                <w:sz w:val="26"/>
                <w:szCs w:val="26"/>
                <w14:ligatures w14:val="none"/>
              </w:rPr>
            </w:pPr>
            <w:r w:rsidRPr="00855EB9">
              <w:rPr>
                <w:rFonts w:eastAsia="Times New Roman" w:cs="Times New Roman"/>
                <w:kern w:val="0"/>
                <w:sz w:val="26"/>
                <w:szCs w:val="26"/>
                <w14:ligatures w14:val="none"/>
              </w:rPr>
              <w:t>Ghi lại lịch sử hào hùng của dân tộc ta,</w:t>
            </w:r>
            <w:r w:rsidRPr="00E1438F">
              <w:rPr>
                <w:rFonts w:eastAsia="Times New Roman" w:cs="Times New Roman"/>
                <w:kern w:val="0"/>
                <w:sz w:val="26"/>
                <w:szCs w:val="26"/>
                <w:lang w:val="vi-VN"/>
                <w14:ligatures w14:val="none"/>
              </w:rPr>
              <w:t xml:space="preserve"> </w:t>
            </w:r>
            <w:r w:rsidRPr="00855EB9">
              <w:rPr>
                <w:rFonts w:eastAsia="Times New Roman" w:cs="Times New Roman"/>
                <w:kern w:val="0"/>
                <w:sz w:val="26"/>
                <w:szCs w:val="26"/>
                <w14:ligatures w14:val="none"/>
              </w:rPr>
              <w:t>tái hiện chân thực hình ảnh người anh hùng dân tộc Nguyễn Huệ qua chiến công thần tốc đại phá quân Thanh, sự thảm hại của quân tướng nhà Thanh và số phận bi đát của vua tôi Lê Chiêu Thống.</w:t>
            </w:r>
          </w:p>
        </w:tc>
        <w:tc>
          <w:tcPr>
            <w:tcW w:w="2557" w:type="dxa"/>
            <w:tcBorders>
              <w:top w:val="outset" w:sz="6" w:space="0" w:color="auto"/>
              <w:left w:val="outset" w:sz="6" w:space="0" w:color="auto"/>
              <w:bottom w:val="outset" w:sz="6" w:space="0" w:color="auto"/>
              <w:right w:val="outset" w:sz="6" w:space="0" w:color="auto"/>
            </w:tcBorders>
            <w:shd w:val="clear" w:color="auto" w:fill="FFFFFF"/>
            <w:hideMark/>
          </w:tcPr>
          <w:p w14:paraId="4C10BDF8" w14:textId="77777777" w:rsidR="009E3DF0" w:rsidRPr="00855EB9" w:rsidRDefault="009E3DF0" w:rsidP="00746CFB">
            <w:pPr>
              <w:spacing w:after="0" w:line="20" w:lineRule="atLeast"/>
              <w:rPr>
                <w:rFonts w:eastAsia="Times New Roman" w:cs="Times New Roman"/>
                <w:kern w:val="0"/>
                <w:sz w:val="26"/>
                <w:szCs w:val="26"/>
                <w14:ligatures w14:val="none"/>
              </w:rPr>
            </w:pPr>
            <w:r w:rsidRPr="00855EB9">
              <w:rPr>
                <w:rFonts w:eastAsia="Times New Roman" w:cs="Times New Roman"/>
                <w:kern w:val="0"/>
                <w:sz w:val="26"/>
                <w:szCs w:val="26"/>
                <w14:ligatures w14:val="none"/>
              </w:rPr>
              <w:t>Nghệ thuật trần thuật đặc sắc, miêu tả hành động lời nói của nhân vật rõ nét, ngôn ngữ gần gũi, mang đậm nét lịch sử.</w:t>
            </w:r>
          </w:p>
        </w:tc>
      </w:tr>
      <w:tr w:rsidR="009E3DF0" w:rsidRPr="00E1438F" w14:paraId="0F50FCEA" w14:textId="77777777" w:rsidTr="00811094">
        <w:trPr>
          <w:jc w:val="center"/>
        </w:trPr>
        <w:tc>
          <w:tcPr>
            <w:tcW w:w="56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ED1B1A2" w14:textId="77777777" w:rsidR="009E3DF0" w:rsidRPr="00855EB9" w:rsidRDefault="009E3DF0" w:rsidP="00811094">
            <w:pPr>
              <w:spacing w:after="0" w:line="20" w:lineRule="atLeast"/>
              <w:jc w:val="center"/>
              <w:rPr>
                <w:rFonts w:eastAsia="Times New Roman" w:cs="Times New Roman"/>
                <w:kern w:val="0"/>
                <w:sz w:val="26"/>
                <w:szCs w:val="26"/>
                <w14:ligatures w14:val="none"/>
              </w:rPr>
            </w:pP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988FB5" w14:textId="77777777" w:rsidR="009E3DF0" w:rsidRPr="00855EB9" w:rsidRDefault="009E3DF0" w:rsidP="00811094">
            <w:pPr>
              <w:spacing w:after="0" w:line="20" w:lineRule="atLeast"/>
              <w:jc w:val="center"/>
              <w:rPr>
                <w:rFonts w:eastAsia="Times New Roman" w:cs="Times New Roman"/>
                <w:b/>
                <w:bCs/>
                <w:kern w:val="0"/>
                <w:sz w:val="26"/>
                <w:szCs w:val="26"/>
                <w14:ligatures w14:val="none"/>
              </w:rPr>
            </w:pPr>
            <w:r w:rsidRPr="00855EB9">
              <w:rPr>
                <w:rFonts w:eastAsia="Times New Roman" w:cs="Times New Roman"/>
                <w:b/>
                <w:bCs/>
                <w:kern w:val="0"/>
                <w:sz w:val="26"/>
                <w:szCs w:val="26"/>
                <w14:ligatures w14:val="none"/>
              </w:rPr>
              <w:t>Ta đi tới</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CDF655" w14:textId="77777777" w:rsidR="009E3DF0" w:rsidRPr="00855EB9" w:rsidRDefault="009E3DF0" w:rsidP="00811094">
            <w:pPr>
              <w:spacing w:after="0" w:line="20" w:lineRule="atLeast"/>
              <w:jc w:val="center"/>
              <w:rPr>
                <w:rFonts w:eastAsia="Times New Roman" w:cs="Times New Roman"/>
                <w:kern w:val="0"/>
                <w:sz w:val="26"/>
                <w:szCs w:val="26"/>
                <w14:ligatures w14:val="none"/>
              </w:rPr>
            </w:pPr>
            <w:r w:rsidRPr="00855EB9">
              <w:rPr>
                <w:rFonts w:eastAsia="Times New Roman" w:cs="Times New Roman"/>
                <w:kern w:val="0"/>
                <w:sz w:val="26"/>
                <w:szCs w:val="26"/>
                <w14:ligatures w14:val="none"/>
              </w:rPr>
              <w:t>Tố Hữu</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00414" w14:textId="77777777" w:rsidR="009E3DF0" w:rsidRPr="00855EB9" w:rsidRDefault="009E3DF0" w:rsidP="00811094">
            <w:pPr>
              <w:spacing w:after="0" w:line="20" w:lineRule="atLeast"/>
              <w:jc w:val="center"/>
              <w:rPr>
                <w:rFonts w:eastAsia="Times New Roman" w:cs="Times New Roman"/>
                <w:kern w:val="0"/>
                <w:sz w:val="26"/>
                <w:szCs w:val="26"/>
                <w14:ligatures w14:val="none"/>
              </w:rPr>
            </w:pPr>
            <w:r w:rsidRPr="00855EB9">
              <w:rPr>
                <w:rFonts w:eastAsia="Times New Roman" w:cs="Times New Roman"/>
                <w:kern w:val="0"/>
                <w:sz w:val="26"/>
                <w:szCs w:val="26"/>
                <w14:ligatures w14:val="none"/>
              </w:rPr>
              <w:t>Thơ tự do</w:t>
            </w:r>
          </w:p>
        </w:tc>
        <w:tc>
          <w:tcPr>
            <w:tcW w:w="3535" w:type="dxa"/>
            <w:tcBorders>
              <w:top w:val="outset" w:sz="6" w:space="0" w:color="auto"/>
              <w:left w:val="outset" w:sz="6" w:space="0" w:color="auto"/>
              <w:bottom w:val="outset" w:sz="6" w:space="0" w:color="auto"/>
              <w:right w:val="outset" w:sz="6" w:space="0" w:color="auto"/>
            </w:tcBorders>
            <w:shd w:val="clear" w:color="auto" w:fill="FFFFFF"/>
            <w:hideMark/>
          </w:tcPr>
          <w:p w14:paraId="6C594E00" w14:textId="77777777" w:rsidR="009E3DF0" w:rsidRPr="00855EB9" w:rsidRDefault="009E3DF0" w:rsidP="00746CFB">
            <w:pPr>
              <w:tabs>
                <w:tab w:val="left" w:pos="3534"/>
              </w:tabs>
              <w:spacing w:after="0" w:line="20" w:lineRule="atLeast"/>
              <w:ind w:left="132"/>
              <w:rPr>
                <w:rFonts w:eastAsia="Times New Roman" w:cs="Times New Roman"/>
                <w:kern w:val="0"/>
                <w:sz w:val="26"/>
                <w:szCs w:val="26"/>
                <w14:ligatures w14:val="none"/>
              </w:rPr>
            </w:pPr>
            <w:r w:rsidRPr="00855EB9">
              <w:rPr>
                <w:rFonts w:eastAsia="Times New Roman" w:cs="Times New Roman"/>
                <w:kern w:val="0"/>
                <w:sz w:val="26"/>
                <w:szCs w:val="26"/>
                <w14:ligatures w14:val="none"/>
              </w:rPr>
              <w:t>Vừa ngợi ca chiến thắng, vừa gợi suy nghĩ về đoạn đường sắp tới</w:t>
            </w:r>
          </w:p>
        </w:tc>
        <w:tc>
          <w:tcPr>
            <w:tcW w:w="2557" w:type="dxa"/>
            <w:tcBorders>
              <w:top w:val="outset" w:sz="6" w:space="0" w:color="auto"/>
              <w:left w:val="outset" w:sz="6" w:space="0" w:color="auto"/>
              <w:bottom w:val="outset" w:sz="6" w:space="0" w:color="auto"/>
              <w:right w:val="outset" w:sz="6" w:space="0" w:color="auto"/>
            </w:tcBorders>
            <w:shd w:val="clear" w:color="auto" w:fill="FFFFFF"/>
            <w:hideMark/>
          </w:tcPr>
          <w:p w14:paraId="391254EE" w14:textId="77777777" w:rsidR="009E3DF0" w:rsidRPr="00855EB9" w:rsidRDefault="009E3DF0" w:rsidP="00746CFB">
            <w:pPr>
              <w:spacing w:after="0" w:line="20" w:lineRule="atLeast"/>
              <w:rPr>
                <w:rFonts w:eastAsia="Times New Roman" w:cs="Times New Roman"/>
                <w:kern w:val="0"/>
                <w:sz w:val="26"/>
                <w:szCs w:val="26"/>
                <w14:ligatures w14:val="none"/>
              </w:rPr>
            </w:pPr>
            <w:r w:rsidRPr="00855EB9">
              <w:rPr>
                <w:rFonts w:eastAsia="Times New Roman" w:cs="Times New Roman"/>
                <w:kern w:val="0"/>
                <w:sz w:val="26"/>
                <w:szCs w:val="26"/>
                <w14:ligatures w14:val="none"/>
              </w:rPr>
              <w:t>Sử dụng đa dạng các biện pháp tu từ, ngôn ngữ giản dị, sâu sắc.</w:t>
            </w:r>
          </w:p>
        </w:tc>
      </w:tr>
      <w:tr w:rsidR="009E3DF0" w:rsidRPr="00E1438F" w14:paraId="759D5C4C" w14:textId="77777777" w:rsidTr="00811094">
        <w:trPr>
          <w:jc w:val="center"/>
        </w:trPr>
        <w:tc>
          <w:tcPr>
            <w:tcW w:w="568"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3103574E" w14:textId="77777777" w:rsidR="009E3DF0" w:rsidRPr="00855EB9" w:rsidRDefault="009E3DF0" w:rsidP="00811094">
            <w:pPr>
              <w:spacing w:after="0" w:line="20" w:lineRule="atLeast"/>
              <w:jc w:val="center"/>
              <w:rPr>
                <w:rFonts w:eastAsia="Times New Roman" w:cs="Times New Roman"/>
                <w:kern w:val="0"/>
                <w:sz w:val="26"/>
                <w:szCs w:val="26"/>
                <w14:ligatures w14:val="none"/>
              </w:rPr>
            </w:pPr>
            <w:r w:rsidRPr="00855EB9">
              <w:rPr>
                <w:rFonts w:eastAsia="Times New Roman" w:cs="Times New Roman"/>
                <w:kern w:val="0"/>
                <w:sz w:val="26"/>
                <w:szCs w:val="26"/>
                <w14:ligatures w14:val="none"/>
              </w:rPr>
              <w:t>2</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390AF3" w14:textId="77777777" w:rsidR="009E3DF0" w:rsidRPr="00855EB9" w:rsidRDefault="009E3DF0" w:rsidP="00811094">
            <w:pPr>
              <w:spacing w:after="0" w:line="20" w:lineRule="atLeast"/>
              <w:jc w:val="center"/>
              <w:rPr>
                <w:rFonts w:eastAsia="Times New Roman" w:cs="Times New Roman"/>
                <w:b/>
                <w:bCs/>
                <w:kern w:val="0"/>
                <w:sz w:val="26"/>
                <w:szCs w:val="26"/>
                <w14:ligatures w14:val="none"/>
              </w:rPr>
            </w:pPr>
            <w:r w:rsidRPr="00855EB9">
              <w:rPr>
                <w:rFonts w:eastAsia="Times New Roman" w:cs="Times New Roman"/>
                <w:b/>
                <w:bCs/>
                <w:kern w:val="0"/>
                <w:sz w:val="26"/>
                <w:szCs w:val="26"/>
                <w14:ligatures w14:val="none"/>
              </w:rPr>
              <w:t>Thu điếu</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65EE48" w14:textId="77777777" w:rsidR="009E3DF0" w:rsidRPr="00855EB9" w:rsidRDefault="009E3DF0" w:rsidP="00811094">
            <w:pPr>
              <w:spacing w:after="0" w:line="20" w:lineRule="atLeast"/>
              <w:jc w:val="center"/>
              <w:rPr>
                <w:rFonts w:eastAsia="Times New Roman" w:cs="Times New Roman"/>
                <w:kern w:val="0"/>
                <w:sz w:val="26"/>
                <w:szCs w:val="26"/>
                <w14:ligatures w14:val="none"/>
              </w:rPr>
            </w:pPr>
            <w:r w:rsidRPr="00855EB9">
              <w:rPr>
                <w:rFonts w:eastAsia="Times New Roman" w:cs="Times New Roman"/>
                <w:kern w:val="0"/>
                <w:sz w:val="26"/>
                <w:szCs w:val="26"/>
                <w14:ligatures w14:val="none"/>
              </w:rPr>
              <w:t>Nguyễn Khuyến</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73307A" w14:textId="77777777" w:rsidR="009E3DF0" w:rsidRPr="00855EB9" w:rsidRDefault="009E3DF0" w:rsidP="00811094">
            <w:pPr>
              <w:spacing w:after="0" w:line="20" w:lineRule="atLeast"/>
              <w:jc w:val="center"/>
              <w:rPr>
                <w:rFonts w:eastAsia="Times New Roman" w:cs="Times New Roman"/>
                <w:kern w:val="0"/>
                <w:sz w:val="26"/>
                <w:szCs w:val="26"/>
                <w14:ligatures w14:val="none"/>
              </w:rPr>
            </w:pPr>
            <w:r w:rsidRPr="00855EB9">
              <w:rPr>
                <w:rFonts w:eastAsia="Times New Roman" w:cs="Times New Roman"/>
                <w:kern w:val="0"/>
                <w:sz w:val="26"/>
                <w:szCs w:val="26"/>
                <w14:ligatures w14:val="none"/>
              </w:rPr>
              <w:t>Thất ngôn bát cú</w:t>
            </w:r>
          </w:p>
        </w:tc>
        <w:tc>
          <w:tcPr>
            <w:tcW w:w="3535" w:type="dxa"/>
            <w:tcBorders>
              <w:top w:val="outset" w:sz="6" w:space="0" w:color="auto"/>
              <w:left w:val="outset" w:sz="6" w:space="0" w:color="auto"/>
              <w:bottom w:val="outset" w:sz="6" w:space="0" w:color="auto"/>
              <w:right w:val="outset" w:sz="6" w:space="0" w:color="auto"/>
            </w:tcBorders>
            <w:shd w:val="clear" w:color="auto" w:fill="FFFFFF"/>
            <w:hideMark/>
          </w:tcPr>
          <w:p w14:paraId="42177696" w14:textId="31D7B3E7" w:rsidR="009E3DF0" w:rsidRPr="00855EB9" w:rsidRDefault="009E3DF0" w:rsidP="00746CFB">
            <w:pPr>
              <w:tabs>
                <w:tab w:val="left" w:pos="3534"/>
              </w:tabs>
              <w:spacing w:after="0" w:line="20" w:lineRule="atLeast"/>
              <w:ind w:left="132"/>
              <w:rPr>
                <w:rFonts w:eastAsia="Times New Roman" w:cs="Times New Roman"/>
                <w:kern w:val="0"/>
                <w:sz w:val="26"/>
                <w:szCs w:val="26"/>
                <w14:ligatures w14:val="none"/>
              </w:rPr>
            </w:pPr>
            <w:r w:rsidRPr="00855EB9">
              <w:rPr>
                <w:rFonts w:eastAsia="Times New Roman" w:cs="Times New Roman"/>
                <w:kern w:val="0"/>
                <w:sz w:val="26"/>
                <w:szCs w:val="26"/>
                <w14:ligatures w14:val="none"/>
              </w:rPr>
              <w:t>Vẻ đẹp bình dị, quen thuộc của cảnh thu điển hình cho cảnh sắc mùa thu của thiên nhiên vùng đồng bằng Bắ</w:t>
            </w:r>
            <w:r w:rsidR="009455E4">
              <w:rPr>
                <w:rFonts w:eastAsia="Times New Roman" w:cs="Times New Roman"/>
                <w:kern w:val="0"/>
                <w:sz w:val="26"/>
                <w:szCs w:val="26"/>
                <w14:ligatures w14:val="none"/>
              </w:rPr>
              <w:t>c Bộ. Đồng thời, bài thơ cũng cho</w:t>
            </w:r>
            <w:r w:rsidRPr="00855EB9">
              <w:rPr>
                <w:rFonts w:eastAsia="Times New Roman" w:cs="Times New Roman"/>
                <w:kern w:val="0"/>
                <w:sz w:val="26"/>
                <w:szCs w:val="26"/>
                <w14:ligatures w14:val="none"/>
              </w:rPr>
              <w:t xml:space="preserve"> thấy tình yêu thiên nhiên, đất nước và tâm trạng thời thế của Nguyễn Khuyến.</w:t>
            </w:r>
          </w:p>
        </w:tc>
        <w:tc>
          <w:tcPr>
            <w:tcW w:w="2557" w:type="dxa"/>
            <w:tcBorders>
              <w:top w:val="outset" w:sz="6" w:space="0" w:color="auto"/>
              <w:left w:val="outset" w:sz="6" w:space="0" w:color="auto"/>
              <w:bottom w:val="outset" w:sz="6" w:space="0" w:color="auto"/>
              <w:right w:val="outset" w:sz="6" w:space="0" w:color="auto"/>
            </w:tcBorders>
            <w:shd w:val="clear" w:color="auto" w:fill="FFFFFF"/>
            <w:hideMark/>
          </w:tcPr>
          <w:p w14:paraId="192D3029" w14:textId="3B1D74DE" w:rsidR="009E3DF0" w:rsidRPr="00855EB9" w:rsidRDefault="009E3DF0" w:rsidP="009455E4">
            <w:pPr>
              <w:spacing w:after="0" w:line="20" w:lineRule="atLeast"/>
              <w:rPr>
                <w:rFonts w:eastAsia="Times New Roman" w:cs="Times New Roman"/>
                <w:kern w:val="0"/>
                <w:sz w:val="26"/>
                <w:szCs w:val="26"/>
                <w14:ligatures w14:val="none"/>
              </w:rPr>
            </w:pPr>
            <w:r w:rsidRPr="00855EB9">
              <w:rPr>
                <w:rFonts w:eastAsia="Times New Roman" w:cs="Times New Roman"/>
                <w:kern w:val="0"/>
                <w:sz w:val="26"/>
                <w:szCs w:val="26"/>
                <w14:ligatures w14:val="none"/>
              </w:rPr>
              <w:t>Bài thơ thất ngôn bát cú với cách gieo vần độc đáo. Nghệ thuật tả cảnh ngụ tình đặc trưng của văn học trung đại.</w:t>
            </w:r>
          </w:p>
        </w:tc>
      </w:tr>
      <w:tr w:rsidR="009E3DF0" w:rsidRPr="00E1438F" w14:paraId="6DF61BBE" w14:textId="77777777" w:rsidTr="00811094">
        <w:trPr>
          <w:jc w:val="center"/>
        </w:trPr>
        <w:tc>
          <w:tcPr>
            <w:tcW w:w="56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0EAD3C9" w14:textId="77777777" w:rsidR="009E3DF0" w:rsidRPr="00855EB9" w:rsidRDefault="009E3DF0" w:rsidP="00811094">
            <w:pPr>
              <w:spacing w:after="0" w:line="20" w:lineRule="atLeast"/>
              <w:jc w:val="center"/>
              <w:rPr>
                <w:rFonts w:eastAsia="Times New Roman" w:cs="Times New Roman"/>
                <w:kern w:val="0"/>
                <w:sz w:val="26"/>
                <w:szCs w:val="26"/>
                <w14:ligatures w14:val="none"/>
              </w:rPr>
            </w:pP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CB8961" w14:textId="77777777" w:rsidR="009E3DF0" w:rsidRPr="00855EB9" w:rsidRDefault="009E3DF0" w:rsidP="00811094">
            <w:pPr>
              <w:spacing w:after="0" w:line="20" w:lineRule="atLeast"/>
              <w:jc w:val="center"/>
              <w:rPr>
                <w:rFonts w:eastAsia="Times New Roman" w:cs="Times New Roman"/>
                <w:b/>
                <w:bCs/>
                <w:kern w:val="0"/>
                <w:sz w:val="26"/>
                <w:szCs w:val="26"/>
                <w14:ligatures w14:val="none"/>
              </w:rPr>
            </w:pPr>
            <w:r w:rsidRPr="00855EB9">
              <w:rPr>
                <w:rFonts w:eastAsia="Times New Roman" w:cs="Times New Roman"/>
                <w:b/>
                <w:bCs/>
                <w:kern w:val="0"/>
                <w:sz w:val="26"/>
                <w:szCs w:val="26"/>
                <w14:ligatures w14:val="none"/>
              </w:rPr>
              <w:t>Thiên trường vãn vọng</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623365" w14:textId="77777777" w:rsidR="009E3DF0" w:rsidRPr="00855EB9" w:rsidRDefault="009E3DF0" w:rsidP="00811094">
            <w:pPr>
              <w:spacing w:after="0" w:line="20" w:lineRule="atLeast"/>
              <w:jc w:val="center"/>
              <w:rPr>
                <w:rFonts w:eastAsia="Times New Roman" w:cs="Times New Roman"/>
                <w:kern w:val="0"/>
                <w:sz w:val="26"/>
                <w:szCs w:val="26"/>
                <w14:ligatures w14:val="none"/>
              </w:rPr>
            </w:pPr>
            <w:r w:rsidRPr="00855EB9">
              <w:rPr>
                <w:rFonts w:eastAsia="Times New Roman" w:cs="Times New Roman"/>
                <w:kern w:val="0"/>
                <w:sz w:val="26"/>
                <w:szCs w:val="26"/>
                <w14:ligatures w14:val="none"/>
              </w:rPr>
              <w:t>Trần Nhân Tông</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5A6568" w14:textId="77777777" w:rsidR="009E3DF0" w:rsidRPr="00855EB9" w:rsidRDefault="009E3DF0" w:rsidP="00811094">
            <w:pPr>
              <w:spacing w:after="0" w:line="20" w:lineRule="atLeast"/>
              <w:jc w:val="center"/>
              <w:rPr>
                <w:rFonts w:eastAsia="Times New Roman" w:cs="Times New Roman"/>
                <w:kern w:val="0"/>
                <w:sz w:val="26"/>
                <w:szCs w:val="26"/>
                <w14:ligatures w14:val="none"/>
              </w:rPr>
            </w:pPr>
            <w:r w:rsidRPr="00855EB9">
              <w:rPr>
                <w:rFonts w:eastAsia="Times New Roman" w:cs="Times New Roman"/>
                <w:kern w:val="0"/>
                <w:sz w:val="26"/>
                <w:szCs w:val="26"/>
                <w14:ligatures w14:val="none"/>
              </w:rPr>
              <w:t>Thất ngôn tứ tuyệt</w:t>
            </w:r>
          </w:p>
        </w:tc>
        <w:tc>
          <w:tcPr>
            <w:tcW w:w="3535" w:type="dxa"/>
            <w:tcBorders>
              <w:top w:val="outset" w:sz="6" w:space="0" w:color="auto"/>
              <w:left w:val="outset" w:sz="6" w:space="0" w:color="auto"/>
              <w:bottom w:val="outset" w:sz="6" w:space="0" w:color="auto"/>
              <w:right w:val="outset" w:sz="6" w:space="0" w:color="auto"/>
            </w:tcBorders>
            <w:shd w:val="clear" w:color="auto" w:fill="FFFFFF"/>
            <w:hideMark/>
          </w:tcPr>
          <w:p w14:paraId="4AF13E11" w14:textId="77777777" w:rsidR="009E3DF0" w:rsidRPr="00855EB9" w:rsidRDefault="009E3DF0" w:rsidP="00746CFB">
            <w:pPr>
              <w:tabs>
                <w:tab w:val="left" w:pos="3534"/>
              </w:tabs>
              <w:spacing w:after="0" w:line="20" w:lineRule="atLeast"/>
              <w:ind w:left="132"/>
              <w:rPr>
                <w:rFonts w:eastAsia="Times New Roman" w:cs="Times New Roman"/>
                <w:kern w:val="0"/>
                <w:sz w:val="26"/>
                <w:szCs w:val="26"/>
                <w:lang w:val="vi-VN"/>
                <w14:ligatures w14:val="none"/>
              </w:rPr>
            </w:pPr>
            <w:r w:rsidRPr="00855EB9">
              <w:rPr>
                <w:rFonts w:eastAsia="Times New Roman" w:cs="Times New Roman"/>
                <w:kern w:val="0"/>
                <w:sz w:val="26"/>
                <w:szCs w:val="26"/>
                <w14:ligatures w14:val="none"/>
              </w:rPr>
              <w:t xml:space="preserve">Bài thơ gợi tả cảnh xóm thôn, đồng quê vùng Thiên Trường qua cái nhìn và cảm xúc của Trần Nhân Tông, cảm xúc lắng đọng, cái nhìn man mác, bâng khuâng ôm trùm cảnh </w:t>
            </w:r>
            <w:r>
              <w:rPr>
                <w:rFonts w:eastAsia="Times New Roman" w:cs="Times New Roman"/>
                <w:kern w:val="0"/>
                <w:sz w:val="26"/>
                <w:szCs w:val="26"/>
                <w14:ligatures w14:val="none"/>
              </w:rPr>
              <w:t>vật</w:t>
            </w:r>
            <w:r>
              <w:rPr>
                <w:rFonts w:eastAsia="Times New Roman" w:cs="Times New Roman"/>
                <w:kern w:val="0"/>
                <w:sz w:val="26"/>
                <w:szCs w:val="26"/>
                <w:lang w:val="vi-VN"/>
                <w14:ligatures w14:val="none"/>
              </w:rPr>
              <w:t>.</w:t>
            </w:r>
          </w:p>
        </w:tc>
        <w:tc>
          <w:tcPr>
            <w:tcW w:w="2557" w:type="dxa"/>
            <w:tcBorders>
              <w:top w:val="outset" w:sz="6" w:space="0" w:color="auto"/>
              <w:left w:val="outset" w:sz="6" w:space="0" w:color="auto"/>
              <w:bottom w:val="outset" w:sz="6" w:space="0" w:color="auto"/>
              <w:right w:val="outset" w:sz="6" w:space="0" w:color="auto"/>
            </w:tcBorders>
            <w:shd w:val="clear" w:color="auto" w:fill="FFFFFF"/>
            <w:hideMark/>
          </w:tcPr>
          <w:p w14:paraId="23E6F29C" w14:textId="77777777" w:rsidR="009E3DF0" w:rsidRPr="00855EB9" w:rsidRDefault="009E3DF0" w:rsidP="00746CFB">
            <w:pPr>
              <w:spacing w:after="0" w:line="20" w:lineRule="atLeast"/>
              <w:rPr>
                <w:rFonts w:eastAsia="Times New Roman" w:cs="Times New Roman"/>
                <w:kern w:val="0"/>
                <w:sz w:val="26"/>
                <w:szCs w:val="26"/>
                <w14:ligatures w14:val="none"/>
              </w:rPr>
            </w:pPr>
            <w:r w:rsidRPr="00855EB9">
              <w:rPr>
                <w:rFonts w:eastAsia="Times New Roman" w:cs="Times New Roman"/>
                <w:kern w:val="0"/>
                <w:sz w:val="26"/>
                <w:szCs w:val="26"/>
                <w14:ligatures w14:val="none"/>
              </w:rPr>
              <w:t>Bút pháp nghệ thuật cổ điển tài hoa</w:t>
            </w:r>
          </w:p>
        </w:tc>
      </w:tr>
      <w:tr w:rsidR="009E3DF0" w:rsidRPr="00E1438F" w14:paraId="0E972C4D" w14:textId="77777777" w:rsidTr="00811094">
        <w:trPr>
          <w:jc w:val="center"/>
        </w:trPr>
        <w:tc>
          <w:tcPr>
            <w:tcW w:w="56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5933665" w14:textId="77777777" w:rsidR="009E3DF0" w:rsidRPr="00855EB9" w:rsidRDefault="009E3DF0" w:rsidP="00811094">
            <w:pPr>
              <w:spacing w:after="0" w:line="20" w:lineRule="atLeast"/>
              <w:jc w:val="center"/>
              <w:rPr>
                <w:rFonts w:eastAsia="Times New Roman" w:cs="Times New Roman"/>
                <w:kern w:val="0"/>
                <w:sz w:val="26"/>
                <w:szCs w:val="26"/>
                <w14:ligatures w14:val="none"/>
              </w:rPr>
            </w:pP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A8999" w14:textId="77777777" w:rsidR="009E3DF0" w:rsidRPr="00855EB9" w:rsidRDefault="009E3DF0" w:rsidP="00811094">
            <w:pPr>
              <w:spacing w:after="0" w:line="20" w:lineRule="atLeast"/>
              <w:jc w:val="center"/>
              <w:rPr>
                <w:rFonts w:eastAsia="Times New Roman" w:cs="Times New Roman"/>
                <w:b/>
                <w:bCs/>
                <w:kern w:val="0"/>
                <w:sz w:val="26"/>
                <w:szCs w:val="26"/>
                <w14:ligatures w14:val="none"/>
              </w:rPr>
            </w:pPr>
            <w:r w:rsidRPr="00855EB9">
              <w:rPr>
                <w:rFonts w:eastAsia="Times New Roman" w:cs="Times New Roman"/>
                <w:b/>
                <w:bCs/>
                <w:kern w:val="0"/>
                <w:sz w:val="26"/>
                <w:szCs w:val="26"/>
                <w14:ligatures w14:val="none"/>
              </w:rPr>
              <w:t>Ca Huế trên sông Hương</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9D824F" w14:textId="77777777" w:rsidR="009E3DF0" w:rsidRPr="00855EB9" w:rsidRDefault="009E3DF0" w:rsidP="00811094">
            <w:pPr>
              <w:spacing w:after="0" w:line="20" w:lineRule="atLeast"/>
              <w:jc w:val="center"/>
              <w:rPr>
                <w:rFonts w:eastAsia="Times New Roman" w:cs="Times New Roman"/>
                <w:kern w:val="0"/>
                <w:sz w:val="26"/>
                <w:szCs w:val="26"/>
                <w14:ligatures w14:val="none"/>
              </w:rPr>
            </w:pPr>
            <w:r w:rsidRPr="00855EB9">
              <w:rPr>
                <w:rFonts w:eastAsia="Times New Roman" w:cs="Times New Roman"/>
                <w:kern w:val="0"/>
                <w:sz w:val="26"/>
                <w:szCs w:val="26"/>
                <w14:ligatures w14:val="none"/>
              </w:rPr>
              <w:t>Hà Ánh Minh</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9CCE5D" w14:textId="77777777" w:rsidR="009E3DF0" w:rsidRPr="00855EB9" w:rsidRDefault="009E3DF0" w:rsidP="00811094">
            <w:pPr>
              <w:spacing w:after="0" w:line="20" w:lineRule="atLeast"/>
              <w:jc w:val="center"/>
              <w:rPr>
                <w:rFonts w:eastAsia="Times New Roman" w:cs="Times New Roman"/>
                <w:kern w:val="0"/>
                <w:sz w:val="26"/>
                <w:szCs w:val="26"/>
                <w14:ligatures w14:val="none"/>
              </w:rPr>
            </w:pPr>
            <w:r w:rsidRPr="00855EB9">
              <w:rPr>
                <w:rFonts w:eastAsia="Times New Roman" w:cs="Times New Roman"/>
                <w:kern w:val="0"/>
                <w:sz w:val="26"/>
                <w:szCs w:val="26"/>
                <w14:ligatures w14:val="none"/>
              </w:rPr>
              <w:t>Bút kí</w:t>
            </w:r>
          </w:p>
        </w:tc>
        <w:tc>
          <w:tcPr>
            <w:tcW w:w="3535" w:type="dxa"/>
            <w:tcBorders>
              <w:top w:val="outset" w:sz="6" w:space="0" w:color="auto"/>
              <w:left w:val="outset" w:sz="6" w:space="0" w:color="auto"/>
              <w:bottom w:val="outset" w:sz="6" w:space="0" w:color="auto"/>
              <w:right w:val="outset" w:sz="6" w:space="0" w:color="auto"/>
            </w:tcBorders>
            <w:shd w:val="clear" w:color="auto" w:fill="FFFFFF"/>
            <w:hideMark/>
          </w:tcPr>
          <w:p w14:paraId="6DA5B26E" w14:textId="77777777" w:rsidR="009E3DF0" w:rsidRPr="00855EB9" w:rsidRDefault="009E3DF0" w:rsidP="00746CFB">
            <w:pPr>
              <w:tabs>
                <w:tab w:val="left" w:pos="3534"/>
              </w:tabs>
              <w:spacing w:after="0" w:line="20" w:lineRule="atLeast"/>
              <w:ind w:left="132"/>
              <w:rPr>
                <w:rFonts w:eastAsia="Times New Roman" w:cs="Times New Roman"/>
                <w:kern w:val="0"/>
                <w:sz w:val="26"/>
                <w:szCs w:val="26"/>
                <w:lang w:val="vi-VN"/>
                <w14:ligatures w14:val="none"/>
              </w:rPr>
            </w:pPr>
            <w:r w:rsidRPr="00855EB9">
              <w:rPr>
                <w:rFonts w:eastAsia="Times New Roman" w:cs="Times New Roman"/>
                <w:kern w:val="0"/>
                <w:sz w:val="26"/>
                <w:szCs w:val="26"/>
                <w14:ligatures w14:val="none"/>
              </w:rPr>
              <w:t xml:space="preserve">Cố đô Huế nổi tiếng không phải chỉ có các danh lam thắng cảnh và di tích lịch sử mà còn nổi tiếng bởi các làn điệu dân ca và âm nhạc cung đình. Ca Huế là một hình thức sinh hoạt văn hóa – âm nhạc thanh lịch và tao nhã, một sản phẩm tinh thần đáng trân trọng, cần được bảo tồn và phát </w:t>
            </w:r>
            <w:r>
              <w:rPr>
                <w:rFonts w:eastAsia="Times New Roman" w:cs="Times New Roman"/>
                <w:kern w:val="0"/>
                <w:sz w:val="26"/>
                <w:szCs w:val="26"/>
                <w14:ligatures w14:val="none"/>
              </w:rPr>
              <w:t>triển</w:t>
            </w:r>
            <w:r>
              <w:rPr>
                <w:rFonts w:eastAsia="Times New Roman" w:cs="Times New Roman"/>
                <w:kern w:val="0"/>
                <w:sz w:val="26"/>
                <w:szCs w:val="26"/>
                <w:lang w:val="vi-VN"/>
                <w14:ligatures w14:val="none"/>
              </w:rPr>
              <w:t>.</w:t>
            </w:r>
          </w:p>
        </w:tc>
        <w:tc>
          <w:tcPr>
            <w:tcW w:w="2557" w:type="dxa"/>
            <w:tcBorders>
              <w:top w:val="outset" w:sz="6" w:space="0" w:color="auto"/>
              <w:left w:val="outset" w:sz="6" w:space="0" w:color="auto"/>
              <w:bottom w:val="outset" w:sz="6" w:space="0" w:color="auto"/>
              <w:right w:val="outset" w:sz="6" w:space="0" w:color="auto"/>
            </w:tcBorders>
            <w:shd w:val="clear" w:color="auto" w:fill="FFFFFF"/>
            <w:hideMark/>
          </w:tcPr>
          <w:p w14:paraId="08BB256B" w14:textId="77777777" w:rsidR="009E3DF0" w:rsidRPr="00855EB9" w:rsidRDefault="009E3DF0" w:rsidP="00746CFB">
            <w:pPr>
              <w:spacing w:after="0" w:line="20" w:lineRule="atLeast"/>
              <w:rPr>
                <w:rFonts w:eastAsia="Times New Roman" w:cs="Times New Roman"/>
                <w:kern w:val="0"/>
                <w:sz w:val="26"/>
                <w:szCs w:val="26"/>
                <w14:ligatures w14:val="none"/>
              </w:rPr>
            </w:pPr>
            <w:r w:rsidRPr="00855EB9">
              <w:rPr>
                <w:rFonts w:eastAsia="Times New Roman" w:cs="Times New Roman"/>
                <w:kern w:val="0"/>
                <w:sz w:val="26"/>
                <w:szCs w:val="26"/>
                <w14:ligatures w14:val="none"/>
              </w:rPr>
              <w:t>Thủ pháp liệt kê, kết hợp với giải thích, bình luận. Miêu tả đặc sắc, gợi hình, gợi cảm, chân thực.</w:t>
            </w:r>
          </w:p>
        </w:tc>
      </w:tr>
      <w:tr w:rsidR="009E3DF0" w:rsidRPr="00E1438F" w14:paraId="0C928831" w14:textId="77777777" w:rsidTr="00811094">
        <w:trPr>
          <w:jc w:val="center"/>
        </w:trPr>
        <w:tc>
          <w:tcPr>
            <w:tcW w:w="5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8B42D0" w14:textId="77777777" w:rsidR="009E3DF0" w:rsidRPr="00855EB9" w:rsidRDefault="009E3DF0" w:rsidP="00811094">
            <w:pPr>
              <w:spacing w:after="0" w:line="20" w:lineRule="atLeast"/>
              <w:jc w:val="center"/>
              <w:rPr>
                <w:rFonts w:eastAsia="Times New Roman" w:cs="Times New Roman"/>
                <w:kern w:val="0"/>
                <w:sz w:val="26"/>
                <w:szCs w:val="26"/>
                <w14:ligatures w14:val="none"/>
              </w:rPr>
            </w:pPr>
            <w:r w:rsidRPr="00855EB9">
              <w:rPr>
                <w:rFonts w:eastAsia="Times New Roman" w:cs="Times New Roman"/>
                <w:kern w:val="0"/>
                <w:sz w:val="26"/>
                <w:szCs w:val="26"/>
                <w14:ligatures w14:val="none"/>
              </w:rPr>
              <w:t>3</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8F1248" w14:textId="77777777" w:rsidR="009E3DF0" w:rsidRPr="00855EB9" w:rsidRDefault="009E3DF0" w:rsidP="00811094">
            <w:pPr>
              <w:spacing w:after="0" w:line="20" w:lineRule="atLeast"/>
              <w:jc w:val="center"/>
              <w:rPr>
                <w:rFonts w:eastAsia="Times New Roman" w:cs="Times New Roman"/>
                <w:b/>
                <w:bCs/>
                <w:kern w:val="0"/>
                <w:sz w:val="26"/>
                <w:szCs w:val="26"/>
                <w14:ligatures w14:val="none"/>
              </w:rPr>
            </w:pPr>
            <w:r w:rsidRPr="00855EB9">
              <w:rPr>
                <w:rFonts w:eastAsia="Times New Roman" w:cs="Times New Roman"/>
                <w:b/>
                <w:bCs/>
                <w:kern w:val="0"/>
                <w:sz w:val="26"/>
                <w:szCs w:val="26"/>
                <w14:ligatures w14:val="none"/>
              </w:rPr>
              <w:t>Hịch tướng sĩ</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BD4381" w14:textId="77777777" w:rsidR="009E3DF0" w:rsidRPr="00855EB9" w:rsidRDefault="009E3DF0" w:rsidP="00811094">
            <w:pPr>
              <w:spacing w:after="0" w:line="20" w:lineRule="atLeast"/>
              <w:jc w:val="center"/>
              <w:rPr>
                <w:rFonts w:eastAsia="Times New Roman" w:cs="Times New Roman"/>
                <w:kern w:val="0"/>
                <w:sz w:val="26"/>
                <w:szCs w:val="26"/>
                <w14:ligatures w14:val="none"/>
              </w:rPr>
            </w:pPr>
            <w:r w:rsidRPr="00855EB9">
              <w:rPr>
                <w:rFonts w:eastAsia="Times New Roman" w:cs="Times New Roman"/>
                <w:kern w:val="0"/>
                <w:sz w:val="26"/>
                <w:szCs w:val="26"/>
                <w14:ligatures w14:val="none"/>
              </w:rPr>
              <w:t>Trần Quốc Tuấn</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D35C58" w14:textId="77777777" w:rsidR="009E3DF0" w:rsidRPr="00855EB9" w:rsidRDefault="009E3DF0" w:rsidP="00811094">
            <w:pPr>
              <w:spacing w:after="0" w:line="20" w:lineRule="atLeast"/>
              <w:jc w:val="center"/>
              <w:rPr>
                <w:rFonts w:eastAsia="Times New Roman" w:cs="Times New Roman"/>
                <w:kern w:val="0"/>
                <w:sz w:val="26"/>
                <w:szCs w:val="26"/>
                <w14:ligatures w14:val="none"/>
              </w:rPr>
            </w:pPr>
            <w:r w:rsidRPr="00855EB9">
              <w:rPr>
                <w:rFonts w:eastAsia="Times New Roman" w:cs="Times New Roman"/>
                <w:kern w:val="0"/>
                <w:sz w:val="26"/>
                <w:szCs w:val="26"/>
                <w14:ligatures w14:val="none"/>
              </w:rPr>
              <w:t>Hịch</w:t>
            </w:r>
          </w:p>
        </w:tc>
        <w:tc>
          <w:tcPr>
            <w:tcW w:w="3535" w:type="dxa"/>
            <w:tcBorders>
              <w:top w:val="outset" w:sz="6" w:space="0" w:color="auto"/>
              <w:left w:val="outset" w:sz="6" w:space="0" w:color="auto"/>
              <w:bottom w:val="outset" w:sz="6" w:space="0" w:color="auto"/>
              <w:right w:val="outset" w:sz="6" w:space="0" w:color="auto"/>
            </w:tcBorders>
            <w:shd w:val="clear" w:color="auto" w:fill="FFFFFF"/>
            <w:hideMark/>
          </w:tcPr>
          <w:p w14:paraId="5A8A6373" w14:textId="77777777" w:rsidR="009E3DF0" w:rsidRPr="00855EB9" w:rsidRDefault="009E3DF0" w:rsidP="00746CFB">
            <w:pPr>
              <w:tabs>
                <w:tab w:val="left" w:pos="3534"/>
              </w:tabs>
              <w:spacing w:after="0" w:line="20" w:lineRule="atLeast"/>
              <w:ind w:left="132"/>
              <w:rPr>
                <w:rFonts w:eastAsia="Times New Roman" w:cs="Times New Roman"/>
                <w:kern w:val="0"/>
                <w:sz w:val="26"/>
                <w:szCs w:val="26"/>
                <w14:ligatures w14:val="none"/>
              </w:rPr>
            </w:pPr>
            <w:r w:rsidRPr="00855EB9">
              <w:rPr>
                <w:rFonts w:eastAsia="Times New Roman" w:cs="Times New Roman"/>
                <w:kern w:val="0"/>
                <w:sz w:val="26"/>
                <w:szCs w:val="26"/>
                <w14:ligatures w14:val="none"/>
              </w:rPr>
              <w:t>Phản ánh tinh thần yêu nước, căm thù giặc và ý chí quyết chiến quyết thắng kẻ thù xâm lược của nhân dân ta.</w:t>
            </w:r>
          </w:p>
        </w:tc>
        <w:tc>
          <w:tcPr>
            <w:tcW w:w="2557" w:type="dxa"/>
            <w:tcBorders>
              <w:top w:val="outset" w:sz="6" w:space="0" w:color="auto"/>
              <w:left w:val="outset" w:sz="6" w:space="0" w:color="auto"/>
              <w:bottom w:val="outset" w:sz="6" w:space="0" w:color="auto"/>
              <w:right w:val="outset" w:sz="6" w:space="0" w:color="auto"/>
            </w:tcBorders>
            <w:shd w:val="clear" w:color="auto" w:fill="FFFFFF"/>
            <w:hideMark/>
          </w:tcPr>
          <w:p w14:paraId="0A16178F" w14:textId="77777777" w:rsidR="009E3DF0" w:rsidRPr="00855EB9" w:rsidRDefault="009E3DF0" w:rsidP="00746CFB">
            <w:pPr>
              <w:spacing w:after="0" w:line="20" w:lineRule="atLeast"/>
              <w:rPr>
                <w:rFonts w:eastAsia="Times New Roman" w:cs="Times New Roman"/>
                <w:kern w:val="0"/>
                <w:sz w:val="26"/>
                <w:szCs w:val="26"/>
                <w14:ligatures w14:val="none"/>
              </w:rPr>
            </w:pPr>
            <w:r w:rsidRPr="00855EB9">
              <w:rPr>
                <w:rFonts w:eastAsia="Times New Roman" w:cs="Times New Roman"/>
                <w:kern w:val="0"/>
                <w:sz w:val="26"/>
                <w:szCs w:val="26"/>
                <w14:ligatures w14:val="none"/>
              </w:rPr>
              <w:t>Các hình thức nghệ thuật phong phú: lặp tăng tiến, điệp cấu trúc câu, hình ảnh phóng đại, câu hỏi tu từ, lời văn giàu cảm xúc,</w:t>
            </w:r>
            <w:r>
              <w:rPr>
                <w:rFonts w:eastAsia="Times New Roman" w:cs="Times New Roman"/>
                <w:kern w:val="0"/>
                <w:sz w:val="26"/>
                <w:szCs w:val="26"/>
                <w:lang w:val="vi-VN"/>
                <w14:ligatures w14:val="none"/>
              </w:rPr>
              <w:t xml:space="preserve"> </w:t>
            </w:r>
            <w:r w:rsidRPr="00855EB9">
              <w:rPr>
                <w:rFonts w:eastAsia="Times New Roman" w:cs="Times New Roman"/>
                <w:kern w:val="0"/>
                <w:sz w:val="26"/>
                <w:szCs w:val="26"/>
                <w14:ligatures w14:val="none"/>
              </w:rPr>
              <w:t>lập luận chặt chẽ, kết hợp giữa lý và tình.</w:t>
            </w:r>
          </w:p>
        </w:tc>
      </w:tr>
      <w:tr w:rsidR="009E3DF0" w:rsidRPr="00E1438F" w14:paraId="5B051137" w14:textId="77777777" w:rsidTr="00811094">
        <w:trPr>
          <w:jc w:val="center"/>
        </w:trPr>
        <w:tc>
          <w:tcPr>
            <w:tcW w:w="5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7F7EF7" w14:textId="77777777" w:rsidR="009E3DF0" w:rsidRPr="00855EB9" w:rsidRDefault="009E3DF0" w:rsidP="00811094">
            <w:pPr>
              <w:spacing w:after="0" w:line="20" w:lineRule="atLeast"/>
              <w:jc w:val="center"/>
              <w:rPr>
                <w:rFonts w:eastAsia="Times New Roman" w:cs="Times New Roman"/>
                <w:kern w:val="0"/>
                <w:sz w:val="26"/>
                <w:szCs w:val="26"/>
                <w14:ligatures w14:val="none"/>
              </w:rPr>
            </w:pP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36A84A" w14:textId="77777777" w:rsidR="009E3DF0" w:rsidRPr="00855EB9" w:rsidRDefault="009E3DF0" w:rsidP="00811094">
            <w:pPr>
              <w:spacing w:after="0" w:line="20" w:lineRule="atLeast"/>
              <w:jc w:val="center"/>
              <w:rPr>
                <w:rFonts w:eastAsia="Times New Roman" w:cs="Times New Roman"/>
                <w:b/>
                <w:bCs/>
                <w:kern w:val="0"/>
                <w:sz w:val="26"/>
                <w:szCs w:val="26"/>
                <w14:ligatures w14:val="none"/>
              </w:rPr>
            </w:pPr>
            <w:r w:rsidRPr="00855EB9">
              <w:rPr>
                <w:rFonts w:eastAsia="Times New Roman" w:cs="Times New Roman"/>
                <w:b/>
                <w:bCs/>
                <w:kern w:val="0"/>
                <w:sz w:val="26"/>
                <w:szCs w:val="26"/>
                <w14:ligatures w14:val="none"/>
              </w:rPr>
              <w:t>Tinh thần yêu nước của nhân dân ta</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E301B7" w14:textId="77777777" w:rsidR="009E3DF0" w:rsidRPr="00855EB9" w:rsidRDefault="009E3DF0" w:rsidP="00811094">
            <w:pPr>
              <w:spacing w:after="0" w:line="20" w:lineRule="atLeast"/>
              <w:jc w:val="center"/>
              <w:rPr>
                <w:rFonts w:eastAsia="Times New Roman" w:cs="Times New Roman"/>
                <w:kern w:val="0"/>
                <w:sz w:val="26"/>
                <w:szCs w:val="26"/>
                <w14:ligatures w14:val="none"/>
              </w:rPr>
            </w:pPr>
            <w:r w:rsidRPr="00855EB9">
              <w:rPr>
                <w:rFonts w:eastAsia="Times New Roman" w:cs="Times New Roman"/>
                <w:kern w:val="0"/>
                <w:sz w:val="26"/>
                <w:szCs w:val="26"/>
                <w14:ligatures w14:val="none"/>
              </w:rPr>
              <w:t>Hồ Chí Minh</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C5936F" w14:textId="77777777" w:rsidR="009E3DF0" w:rsidRPr="00855EB9" w:rsidRDefault="009E3DF0" w:rsidP="00811094">
            <w:pPr>
              <w:spacing w:after="0" w:line="20" w:lineRule="atLeast"/>
              <w:jc w:val="center"/>
              <w:rPr>
                <w:rFonts w:eastAsia="Times New Roman" w:cs="Times New Roman"/>
                <w:kern w:val="0"/>
                <w:sz w:val="26"/>
                <w:szCs w:val="26"/>
                <w14:ligatures w14:val="none"/>
              </w:rPr>
            </w:pPr>
            <w:r w:rsidRPr="00855EB9">
              <w:rPr>
                <w:rFonts w:eastAsia="Times New Roman" w:cs="Times New Roman"/>
                <w:kern w:val="0"/>
                <w:sz w:val="26"/>
                <w:szCs w:val="26"/>
                <w14:ligatures w14:val="none"/>
              </w:rPr>
              <w:t>Văn nghị luận</w:t>
            </w:r>
          </w:p>
        </w:tc>
        <w:tc>
          <w:tcPr>
            <w:tcW w:w="3535" w:type="dxa"/>
            <w:tcBorders>
              <w:top w:val="outset" w:sz="6" w:space="0" w:color="auto"/>
              <w:left w:val="outset" w:sz="6" w:space="0" w:color="auto"/>
              <w:bottom w:val="outset" w:sz="6" w:space="0" w:color="auto"/>
              <w:right w:val="outset" w:sz="6" w:space="0" w:color="auto"/>
            </w:tcBorders>
            <w:shd w:val="clear" w:color="auto" w:fill="FFFFFF"/>
            <w:hideMark/>
          </w:tcPr>
          <w:p w14:paraId="16B5EDE1" w14:textId="77777777" w:rsidR="009E3DF0" w:rsidRPr="00855EB9" w:rsidRDefault="009E3DF0" w:rsidP="00746CFB">
            <w:pPr>
              <w:tabs>
                <w:tab w:val="left" w:pos="3534"/>
              </w:tabs>
              <w:spacing w:after="0" w:line="20" w:lineRule="atLeast"/>
              <w:ind w:left="132"/>
              <w:rPr>
                <w:rFonts w:eastAsia="Times New Roman" w:cs="Times New Roman"/>
                <w:kern w:val="0"/>
                <w:sz w:val="26"/>
                <w:szCs w:val="26"/>
                <w14:ligatures w14:val="none"/>
              </w:rPr>
            </w:pPr>
            <w:r w:rsidRPr="00855EB9">
              <w:rPr>
                <w:rFonts w:eastAsia="Times New Roman" w:cs="Times New Roman"/>
                <w:kern w:val="0"/>
                <w:sz w:val="26"/>
                <w:szCs w:val="26"/>
                <w14:ligatures w14:val="none"/>
              </w:rPr>
              <w:t>Văn bản ca ngợi và tự hào về tinh thần yêu nước từ đó kêu gọi mọi người cùng phát huy truyền thống yêu nước quý báu của dân tộc</w:t>
            </w:r>
          </w:p>
        </w:tc>
        <w:tc>
          <w:tcPr>
            <w:tcW w:w="2557" w:type="dxa"/>
            <w:tcBorders>
              <w:top w:val="outset" w:sz="6" w:space="0" w:color="auto"/>
              <w:left w:val="outset" w:sz="6" w:space="0" w:color="auto"/>
              <w:bottom w:val="outset" w:sz="6" w:space="0" w:color="auto"/>
              <w:right w:val="outset" w:sz="6" w:space="0" w:color="auto"/>
            </w:tcBorders>
            <w:shd w:val="clear" w:color="auto" w:fill="FFFFFF"/>
            <w:hideMark/>
          </w:tcPr>
          <w:p w14:paraId="5C73A16F" w14:textId="77777777" w:rsidR="009E3DF0" w:rsidRPr="00855EB9" w:rsidRDefault="009E3DF0" w:rsidP="00746CFB">
            <w:pPr>
              <w:spacing w:after="0" w:line="20" w:lineRule="atLeast"/>
              <w:rPr>
                <w:rFonts w:eastAsia="Times New Roman" w:cs="Times New Roman"/>
                <w:kern w:val="0"/>
                <w:sz w:val="26"/>
                <w:szCs w:val="26"/>
                <w14:ligatures w14:val="none"/>
              </w:rPr>
            </w:pPr>
            <w:r w:rsidRPr="00855EB9">
              <w:rPr>
                <w:rFonts w:eastAsia="Times New Roman" w:cs="Times New Roman"/>
                <w:kern w:val="0"/>
                <w:sz w:val="26"/>
                <w:szCs w:val="26"/>
                <w14:ligatures w14:val="none"/>
              </w:rPr>
              <w:t>Xây dựng luận điểm ngắn gọn, lập luận chặt chẽ, dẫn chứng thuyết phục. Sử dụng từ ngữ giàu hình ảnh và các biện pháp nghệ thuật</w:t>
            </w:r>
          </w:p>
        </w:tc>
      </w:tr>
      <w:tr w:rsidR="009E3DF0" w:rsidRPr="00E1438F" w14:paraId="1A23C129" w14:textId="77777777" w:rsidTr="00811094">
        <w:trPr>
          <w:jc w:val="center"/>
        </w:trPr>
        <w:tc>
          <w:tcPr>
            <w:tcW w:w="5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72486A" w14:textId="77777777" w:rsidR="009E3DF0" w:rsidRPr="00855EB9" w:rsidRDefault="009E3DF0" w:rsidP="00811094">
            <w:pPr>
              <w:spacing w:after="0" w:line="20" w:lineRule="atLeast"/>
              <w:jc w:val="center"/>
              <w:rPr>
                <w:rFonts w:eastAsia="Times New Roman" w:cs="Times New Roman"/>
                <w:kern w:val="0"/>
                <w:sz w:val="26"/>
                <w:szCs w:val="26"/>
                <w14:ligatures w14:val="none"/>
              </w:rPr>
            </w:pP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50F7C0" w14:textId="77777777" w:rsidR="009E3DF0" w:rsidRPr="00855EB9" w:rsidRDefault="009E3DF0" w:rsidP="00811094">
            <w:pPr>
              <w:spacing w:after="0" w:line="20" w:lineRule="atLeast"/>
              <w:jc w:val="center"/>
              <w:rPr>
                <w:rFonts w:eastAsia="Times New Roman" w:cs="Times New Roman"/>
                <w:b/>
                <w:bCs/>
                <w:kern w:val="0"/>
                <w:sz w:val="26"/>
                <w:szCs w:val="26"/>
                <w14:ligatures w14:val="none"/>
              </w:rPr>
            </w:pPr>
            <w:r w:rsidRPr="00855EB9">
              <w:rPr>
                <w:rFonts w:eastAsia="Times New Roman" w:cs="Times New Roman"/>
                <w:b/>
                <w:bCs/>
                <w:kern w:val="0"/>
                <w:sz w:val="26"/>
                <w:szCs w:val="26"/>
                <w14:ligatures w14:val="none"/>
              </w:rPr>
              <w:t>Nam quốc sơn hà</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3D7AA8" w14:textId="77777777" w:rsidR="009E3DF0" w:rsidRPr="00855EB9" w:rsidRDefault="009E3DF0" w:rsidP="00811094">
            <w:pPr>
              <w:spacing w:after="0" w:line="20" w:lineRule="atLeast"/>
              <w:jc w:val="center"/>
              <w:rPr>
                <w:rFonts w:eastAsia="Times New Roman" w:cs="Times New Roman"/>
                <w:kern w:val="0"/>
                <w:sz w:val="26"/>
                <w:szCs w:val="26"/>
                <w14:ligatures w14:val="none"/>
              </w:rPr>
            </w:pPr>
            <w:r w:rsidRPr="00855EB9">
              <w:rPr>
                <w:rFonts w:eastAsia="Times New Roman" w:cs="Times New Roman"/>
                <w:kern w:val="0"/>
                <w:sz w:val="26"/>
                <w:szCs w:val="26"/>
                <w14:ligatures w14:val="none"/>
              </w:rPr>
              <w:t>?</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976D40" w14:textId="77777777" w:rsidR="009E3DF0" w:rsidRPr="00855EB9" w:rsidRDefault="009E3DF0" w:rsidP="00811094">
            <w:pPr>
              <w:spacing w:after="0" w:line="20" w:lineRule="atLeast"/>
              <w:jc w:val="center"/>
              <w:rPr>
                <w:rFonts w:eastAsia="Times New Roman" w:cs="Times New Roman"/>
                <w:kern w:val="0"/>
                <w:sz w:val="26"/>
                <w:szCs w:val="26"/>
                <w14:ligatures w14:val="none"/>
              </w:rPr>
            </w:pPr>
            <w:r w:rsidRPr="00855EB9">
              <w:rPr>
                <w:rFonts w:eastAsia="Times New Roman" w:cs="Times New Roman"/>
                <w:kern w:val="0"/>
                <w:sz w:val="26"/>
                <w:szCs w:val="26"/>
                <w14:ligatures w14:val="none"/>
              </w:rPr>
              <w:t>Thơ thất ngôn tứ tuyệt</w:t>
            </w:r>
          </w:p>
        </w:tc>
        <w:tc>
          <w:tcPr>
            <w:tcW w:w="3535" w:type="dxa"/>
            <w:tcBorders>
              <w:top w:val="outset" w:sz="6" w:space="0" w:color="auto"/>
              <w:left w:val="outset" w:sz="6" w:space="0" w:color="auto"/>
              <w:bottom w:val="outset" w:sz="6" w:space="0" w:color="auto"/>
              <w:right w:val="outset" w:sz="6" w:space="0" w:color="auto"/>
            </w:tcBorders>
            <w:shd w:val="clear" w:color="auto" w:fill="FFFFFF"/>
            <w:hideMark/>
          </w:tcPr>
          <w:p w14:paraId="71471194" w14:textId="77777777" w:rsidR="009E3DF0" w:rsidRPr="00855EB9" w:rsidRDefault="009E3DF0" w:rsidP="00746CFB">
            <w:pPr>
              <w:tabs>
                <w:tab w:val="left" w:pos="3534"/>
              </w:tabs>
              <w:spacing w:after="0" w:line="20" w:lineRule="atLeast"/>
              <w:ind w:left="132"/>
              <w:rPr>
                <w:rFonts w:eastAsia="Times New Roman" w:cs="Times New Roman"/>
                <w:kern w:val="0"/>
                <w:sz w:val="26"/>
                <w:szCs w:val="26"/>
                <w14:ligatures w14:val="none"/>
              </w:rPr>
            </w:pPr>
            <w:r w:rsidRPr="00855EB9">
              <w:rPr>
                <w:rFonts w:eastAsia="Times New Roman" w:cs="Times New Roman"/>
                <w:kern w:val="0"/>
                <w:sz w:val="26"/>
                <w:szCs w:val="26"/>
                <w14:ligatures w14:val="none"/>
              </w:rPr>
              <w:t>Sông núi nước Nam là bản tuyên ngôn độc lập đầu tiên của dân tộc, khẳng định chủ quyền về lãnh thổ của đất nước và nêu cao ý chí bảo vệ chủ quyền đó trước mọi kẻ thù xâm lược.</w:t>
            </w:r>
          </w:p>
        </w:tc>
        <w:tc>
          <w:tcPr>
            <w:tcW w:w="2557" w:type="dxa"/>
            <w:tcBorders>
              <w:top w:val="outset" w:sz="6" w:space="0" w:color="auto"/>
              <w:left w:val="outset" w:sz="6" w:space="0" w:color="auto"/>
              <w:bottom w:val="outset" w:sz="6" w:space="0" w:color="auto"/>
              <w:right w:val="outset" w:sz="6" w:space="0" w:color="auto"/>
            </w:tcBorders>
            <w:shd w:val="clear" w:color="auto" w:fill="FFFFFF"/>
            <w:hideMark/>
          </w:tcPr>
          <w:p w14:paraId="4E7A5918" w14:textId="77777777" w:rsidR="009E3DF0" w:rsidRPr="00855EB9" w:rsidRDefault="009E3DF0" w:rsidP="00746CFB">
            <w:pPr>
              <w:spacing w:after="0" w:line="20" w:lineRule="atLeast"/>
              <w:rPr>
                <w:rFonts w:eastAsia="Times New Roman" w:cs="Times New Roman"/>
                <w:kern w:val="0"/>
                <w:sz w:val="26"/>
                <w:szCs w:val="26"/>
                <w14:ligatures w14:val="none"/>
              </w:rPr>
            </w:pPr>
            <w:r w:rsidRPr="00855EB9">
              <w:rPr>
                <w:rFonts w:eastAsia="Times New Roman" w:cs="Times New Roman"/>
                <w:kern w:val="0"/>
                <w:sz w:val="26"/>
                <w:szCs w:val="26"/>
                <w14:ligatures w14:val="none"/>
              </w:rPr>
              <w:t>Thể thơ thất ngôn tứ tuyệt ngắn gọn, súc tích</w:t>
            </w:r>
          </w:p>
          <w:p w14:paraId="46B8D126" w14:textId="77777777" w:rsidR="009E3DF0" w:rsidRPr="00855EB9" w:rsidRDefault="009E3DF0" w:rsidP="00746CFB">
            <w:pPr>
              <w:spacing w:after="0" w:line="20" w:lineRule="atLeast"/>
              <w:rPr>
                <w:rFonts w:eastAsia="Times New Roman" w:cs="Times New Roman"/>
                <w:kern w:val="0"/>
                <w:sz w:val="26"/>
                <w:szCs w:val="26"/>
                <w14:ligatures w14:val="none"/>
              </w:rPr>
            </w:pPr>
            <w:r w:rsidRPr="00855EB9">
              <w:rPr>
                <w:rFonts w:eastAsia="Times New Roman" w:cs="Times New Roman"/>
                <w:kern w:val="0"/>
                <w:sz w:val="26"/>
                <w:szCs w:val="26"/>
                <w14:ligatures w14:val="none"/>
              </w:rPr>
              <w:t>Ngôn ngữ dõng dạc, giọng thơ mạnh mẽ, đanh thép, hùng hồn</w:t>
            </w:r>
          </w:p>
          <w:p w14:paraId="3B3C7A11" w14:textId="77777777" w:rsidR="009E3DF0" w:rsidRPr="00855EB9" w:rsidRDefault="009E3DF0" w:rsidP="00746CFB">
            <w:pPr>
              <w:spacing w:after="0" w:line="20" w:lineRule="atLeast"/>
              <w:rPr>
                <w:rFonts w:eastAsia="Times New Roman" w:cs="Times New Roman"/>
                <w:kern w:val="0"/>
                <w:sz w:val="26"/>
                <w:szCs w:val="26"/>
                <w14:ligatures w14:val="none"/>
              </w:rPr>
            </w:pPr>
            <w:r w:rsidRPr="00855EB9">
              <w:rPr>
                <w:rFonts w:eastAsia="Times New Roman" w:cs="Times New Roman"/>
                <w:kern w:val="0"/>
                <w:sz w:val="26"/>
                <w:szCs w:val="26"/>
                <w14:ligatures w14:val="none"/>
              </w:rPr>
              <w:t> </w:t>
            </w:r>
          </w:p>
        </w:tc>
      </w:tr>
      <w:tr w:rsidR="009E3DF0" w:rsidRPr="00E1438F" w14:paraId="701FEA5A" w14:textId="77777777" w:rsidTr="00811094">
        <w:trPr>
          <w:jc w:val="center"/>
        </w:trPr>
        <w:tc>
          <w:tcPr>
            <w:tcW w:w="568"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8B5F358" w14:textId="77777777" w:rsidR="009E3DF0" w:rsidRPr="00855EB9" w:rsidRDefault="009E3DF0" w:rsidP="00811094">
            <w:pPr>
              <w:spacing w:after="0" w:line="20" w:lineRule="atLeast"/>
              <w:jc w:val="center"/>
              <w:rPr>
                <w:rFonts w:eastAsia="Times New Roman" w:cs="Times New Roman"/>
                <w:kern w:val="0"/>
                <w:sz w:val="26"/>
                <w:szCs w:val="26"/>
                <w14:ligatures w14:val="none"/>
              </w:rPr>
            </w:pPr>
            <w:r w:rsidRPr="00855EB9">
              <w:rPr>
                <w:rFonts w:eastAsia="Times New Roman" w:cs="Times New Roman"/>
                <w:kern w:val="0"/>
                <w:sz w:val="26"/>
                <w:szCs w:val="26"/>
                <w14:ligatures w14:val="none"/>
              </w:rPr>
              <w:t>4</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4572AD" w14:textId="77777777" w:rsidR="009E3DF0" w:rsidRPr="00855EB9" w:rsidRDefault="009E3DF0" w:rsidP="00811094">
            <w:pPr>
              <w:spacing w:after="0" w:line="20" w:lineRule="atLeast"/>
              <w:jc w:val="center"/>
              <w:rPr>
                <w:rFonts w:eastAsia="Times New Roman" w:cs="Times New Roman"/>
                <w:b/>
                <w:bCs/>
                <w:kern w:val="0"/>
                <w:sz w:val="26"/>
                <w:szCs w:val="26"/>
                <w14:ligatures w14:val="none"/>
              </w:rPr>
            </w:pPr>
            <w:r w:rsidRPr="00855EB9">
              <w:rPr>
                <w:rFonts w:eastAsia="Times New Roman" w:cs="Times New Roman"/>
                <w:b/>
                <w:bCs/>
                <w:kern w:val="0"/>
                <w:sz w:val="26"/>
                <w:szCs w:val="26"/>
                <w14:ligatures w14:val="none"/>
              </w:rPr>
              <w:t>Lễ xướng danh khoa Đinh Dậu</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4D2C6B" w14:textId="77777777" w:rsidR="009E3DF0" w:rsidRPr="00855EB9" w:rsidRDefault="009E3DF0" w:rsidP="00811094">
            <w:pPr>
              <w:spacing w:after="0" w:line="20" w:lineRule="atLeast"/>
              <w:jc w:val="center"/>
              <w:rPr>
                <w:rFonts w:eastAsia="Times New Roman" w:cs="Times New Roman"/>
                <w:kern w:val="0"/>
                <w:sz w:val="26"/>
                <w:szCs w:val="26"/>
                <w14:ligatures w14:val="none"/>
              </w:rPr>
            </w:pPr>
            <w:r w:rsidRPr="00855EB9">
              <w:rPr>
                <w:rFonts w:eastAsia="Times New Roman" w:cs="Times New Roman"/>
                <w:kern w:val="0"/>
                <w:sz w:val="26"/>
                <w:szCs w:val="26"/>
                <w14:ligatures w14:val="none"/>
              </w:rPr>
              <w:t>Trần Tế Xương</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ADC8FB" w14:textId="77777777" w:rsidR="009E3DF0" w:rsidRPr="00855EB9" w:rsidRDefault="009E3DF0" w:rsidP="00811094">
            <w:pPr>
              <w:spacing w:after="0" w:line="20" w:lineRule="atLeast"/>
              <w:jc w:val="center"/>
              <w:rPr>
                <w:rFonts w:eastAsia="Times New Roman" w:cs="Times New Roman"/>
                <w:kern w:val="0"/>
                <w:sz w:val="26"/>
                <w:szCs w:val="26"/>
                <w14:ligatures w14:val="none"/>
              </w:rPr>
            </w:pPr>
            <w:r w:rsidRPr="00855EB9">
              <w:rPr>
                <w:rFonts w:eastAsia="Times New Roman" w:cs="Times New Roman"/>
                <w:kern w:val="0"/>
                <w:sz w:val="26"/>
                <w:szCs w:val="26"/>
                <w14:ligatures w14:val="none"/>
              </w:rPr>
              <w:t>Thơ thất ngôn bát cú</w:t>
            </w:r>
          </w:p>
        </w:tc>
        <w:tc>
          <w:tcPr>
            <w:tcW w:w="3535" w:type="dxa"/>
            <w:tcBorders>
              <w:top w:val="outset" w:sz="6" w:space="0" w:color="auto"/>
              <w:left w:val="outset" w:sz="6" w:space="0" w:color="auto"/>
              <w:bottom w:val="outset" w:sz="6" w:space="0" w:color="auto"/>
              <w:right w:val="outset" w:sz="6" w:space="0" w:color="auto"/>
            </w:tcBorders>
            <w:shd w:val="clear" w:color="auto" w:fill="FFFFFF"/>
            <w:hideMark/>
          </w:tcPr>
          <w:p w14:paraId="6304234B" w14:textId="77777777" w:rsidR="009E3DF0" w:rsidRPr="00855EB9" w:rsidRDefault="009E3DF0" w:rsidP="00746CFB">
            <w:pPr>
              <w:tabs>
                <w:tab w:val="left" w:pos="3534"/>
              </w:tabs>
              <w:spacing w:after="0" w:line="20" w:lineRule="atLeast"/>
              <w:ind w:left="132"/>
              <w:rPr>
                <w:rFonts w:eastAsia="Times New Roman" w:cs="Times New Roman"/>
                <w:kern w:val="0"/>
                <w:sz w:val="26"/>
                <w:szCs w:val="26"/>
                <w14:ligatures w14:val="none"/>
              </w:rPr>
            </w:pPr>
            <w:r w:rsidRPr="00855EB9">
              <w:rPr>
                <w:rFonts w:eastAsia="Times New Roman" w:cs="Times New Roman"/>
                <w:kern w:val="0"/>
                <w:sz w:val="26"/>
                <w:szCs w:val="26"/>
                <w14:ligatures w14:val="none"/>
              </w:rPr>
              <w:t>Miêu tả tình trạng thảm hại của kỳ thi năm Đinh Dậu (1897) tại trường Hà Nam, đồng thời thể hiện sự đau đớn, xót xa của nhà thơ đối với tình cảnh hiện thực nhốn nháo và bất ổn của xã hội thực dân nửa phong kiến ở thời điểm đó.</w:t>
            </w:r>
          </w:p>
        </w:tc>
        <w:tc>
          <w:tcPr>
            <w:tcW w:w="2557" w:type="dxa"/>
            <w:tcBorders>
              <w:top w:val="outset" w:sz="6" w:space="0" w:color="auto"/>
              <w:left w:val="outset" w:sz="6" w:space="0" w:color="auto"/>
              <w:bottom w:val="outset" w:sz="6" w:space="0" w:color="auto"/>
              <w:right w:val="outset" w:sz="6" w:space="0" w:color="auto"/>
            </w:tcBorders>
            <w:shd w:val="clear" w:color="auto" w:fill="FFFFFF"/>
            <w:hideMark/>
          </w:tcPr>
          <w:p w14:paraId="30CAD37B" w14:textId="77777777" w:rsidR="009E3DF0" w:rsidRPr="00855EB9" w:rsidRDefault="009E3DF0" w:rsidP="00746CFB">
            <w:pPr>
              <w:spacing w:after="0" w:line="20" w:lineRule="atLeast"/>
              <w:rPr>
                <w:rFonts w:eastAsia="Times New Roman" w:cs="Times New Roman"/>
                <w:kern w:val="0"/>
                <w:sz w:val="26"/>
                <w:szCs w:val="26"/>
                <w14:ligatures w14:val="none"/>
              </w:rPr>
            </w:pPr>
            <w:r w:rsidRPr="00855EB9">
              <w:rPr>
                <w:rFonts w:eastAsia="Times New Roman" w:cs="Times New Roman"/>
                <w:kern w:val="0"/>
                <w:sz w:val="26"/>
                <w:szCs w:val="26"/>
                <w14:ligatures w14:val="none"/>
              </w:rPr>
              <w:t>Cách sử dụng nghệ thuật đối, đảo ngữ trong việc tái hiện cảnh thảm hại của kỳ thi và nói lên tâm sự của tác giả. Ngôn ngữ được sử dụng trong bài thơ có tính chất khẩu ngữ, trong sáng, giản dị nhưng đầy sức biểu cảm. </w:t>
            </w:r>
          </w:p>
        </w:tc>
      </w:tr>
      <w:tr w:rsidR="009E3DF0" w:rsidRPr="00E1438F" w14:paraId="2DAB946E" w14:textId="77777777" w:rsidTr="00811094">
        <w:trPr>
          <w:jc w:val="center"/>
        </w:trPr>
        <w:tc>
          <w:tcPr>
            <w:tcW w:w="56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36E6247" w14:textId="77777777" w:rsidR="009E3DF0" w:rsidRPr="00855EB9" w:rsidRDefault="009E3DF0" w:rsidP="00811094">
            <w:pPr>
              <w:spacing w:after="0" w:line="20" w:lineRule="atLeast"/>
              <w:jc w:val="center"/>
              <w:rPr>
                <w:rFonts w:eastAsia="Times New Roman" w:cs="Times New Roman"/>
                <w:kern w:val="0"/>
                <w:sz w:val="26"/>
                <w:szCs w:val="26"/>
                <w14:ligatures w14:val="none"/>
              </w:rPr>
            </w:pP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BD00B5" w14:textId="77777777" w:rsidR="009E3DF0" w:rsidRPr="00855EB9" w:rsidRDefault="009E3DF0" w:rsidP="00811094">
            <w:pPr>
              <w:spacing w:after="0" w:line="20" w:lineRule="atLeast"/>
              <w:jc w:val="center"/>
              <w:rPr>
                <w:rFonts w:eastAsia="Times New Roman" w:cs="Times New Roman"/>
                <w:b/>
                <w:bCs/>
                <w:kern w:val="0"/>
                <w:sz w:val="26"/>
                <w:szCs w:val="26"/>
                <w14:ligatures w14:val="none"/>
              </w:rPr>
            </w:pPr>
            <w:r w:rsidRPr="00855EB9">
              <w:rPr>
                <w:rFonts w:eastAsia="Times New Roman" w:cs="Times New Roman"/>
                <w:b/>
                <w:bCs/>
                <w:kern w:val="0"/>
                <w:sz w:val="26"/>
                <w:szCs w:val="26"/>
                <w14:ligatures w14:val="none"/>
              </w:rPr>
              <w:t>Lai Tân</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D0DB19" w14:textId="77777777" w:rsidR="009E3DF0" w:rsidRPr="00855EB9" w:rsidRDefault="009E3DF0" w:rsidP="00811094">
            <w:pPr>
              <w:spacing w:after="0" w:line="20" w:lineRule="atLeast"/>
              <w:jc w:val="center"/>
              <w:rPr>
                <w:rFonts w:eastAsia="Times New Roman" w:cs="Times New Roman"/>
                <w:kern w:val="0"/>
                <w:sz w:val="26"/>
                <w:szCs w:val="26"/>
                <w14:ligatures w14:val="none"/>
              </w:rPr>
            </w:pPr>
            <w:r w:rsidRPr="00855EB9">
              <w:rPr>
                <w:rFonts w:eastAsia="Times New Roman" w:cs="Times New Roman"/>
                <w:kern w:val="0"/>
                <w:sz w:val="26"/>
                <w:szCs w:val="26"/>
                <w14:ligatures w14:val="none"/>
              </w:rPr>
              <w:t>Hồ Chí Minh</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722286" w14:textId="77777777" w:rsidR="009E3DF0" w:rsidRPr="00855EB9" w:rsidRDefault="009E3DF0" w:rsidP="00811094">
            <w:pPr>
              <w:spacing w:after="0" w:line="20" w:lineRule="atLeast"/>
              <w:jc w:val="center"/>
              <w:rPr>
                <w:rFonts w:eastAsia="Times New Roman" w:cs="Times New Roman"/>
                <w:kern w:val="0"/>
                <w:sz w:val="26"/>
                <w:szCs w:val="26"/>
                <w14:ligatures w14:val="none"/>
              </w:rPr>
            </w:pPr>
            <w:r w:rsidRPr="00855EB9">
              <w:rPr>
                <w:rFonts w:eastAsia="Times New Roman" w:cs="Times New Roman"/>
                <w:kern w:val="0"/>
                <w:sz w:val="26"/>
                <w:szCs w:val="26"/>
                <w14:ligatures w14:val="none"/>
              </w:rPr>
              <w:t>Thơ thất ngôn tứ tuyệt</w:t>
            </w:r>
          </w:p>
        </w:tc>
        <w:tc>
          <w:tcPr>
            <w:tcW w:w="3535" w:type="dxa"/>
            <w:tcBorders>
              <w:top w:val="outset" w:sz="6" w:space="0" w:color="auto"/>
              <w:left w:val="outset" w:sz="6" w:space="0" w:color="auto"/>
              <w:bottom w:val="outset" w:sz="6" w:space="0" w:color="auto"/>
              <w:right w:val="outset" w:sz="6" w:space="0" w:color="auto"/>
            </w:tcBorders>
            <w:shd w:val="clear" w:color="auto" w:fill="FFFFFF"/>
            <w:hideMark/>
          </w:tcPr>
          <w:p w14:paraId="71A363B7" w14:textId="77777777" w:rsidR="009E3DF0" w:rsidRPr="00855EB9" w:rsidRDefault="009E3DF0" w:rsidP="00746CFB">
            <w:pPr>
              <w:tabs>
                <w:tab w:val="left" w:pos="3534"/>
              </w:tabs>
              <w:spacing w:after="0" w:line="20" w:lineRule="atLeast"/>
              <w:ind w:left="132"/>
              <w:rPr>
                <w:rFonts w:eastAsia="Times New Roman" w:cs="Times New Roman"/>
                <w:kern w:val="0"/>
                <w:sz w:val="26"/>
                <w:szCs w:val="26"/>
                <w14:ligatures w14:val="none"/>
              </w:rPr>
            </w:pPr>
            <w:r w:rsidRPr="00855EB9">
              <w:rPr>
                <w:rFonts w:eastAsia="Times New Roman" w:cs="Times New Roman"/>
                <w:kern w:val="0"/>
                <w:sz w:val="26"/>
                <w:szCs w:val="26"/>
                <w14:ligatures w14:val="none"/>
              </w:rPr>
              <w:t>Phê phán chế độ nhà tù Tưởng Giới Thạch</w:t>
            </w:r>
          </w:p>
        </w:tc>
        <w:tc>
          <w:tcPr>
            <w:tcW w:w="2557" w:type="dxa"/>
            <w:tcBorders>
              <w:top w:val="outset" w:sz="6" w:space="0" w:color="auto"/>
              <w:left w:val="outset" w:sz="6" w:space="0" w:color="auto"/>
              <w:bottom w:val="outset" w:sz="6" w:space="0" w:color="auto"/>
              <w:right w:val="outset" w:sz="6" w:space="0" w:color="auto"/>
            </w:tcBorders>
            <w:shd w:val="clear" w:color="auto" w:fill="FFFFFF"/>
            <w:hideMark/>
          </w:tcPr>
          <w:p w14:paraId="24355932" w14:textId="77777777" w:rsidR="009E3DF0" w:rsidRPr="00855EB9" w:rsidRDefault="009E3DF0" w:rsidP="00746CFB">
            <w:pPr>
              <w:spacing w:after="0" w:line="20" w:lineRule="atLeast"/>
              <w:rPr>
                <w:rFonts w:eastAsia="Times New Roman" w:cs="Times New Roman"/>
                <w:kern w:val="0"/>
                <w:sz w:val="26"/>
                <w:szCs w:val="26"/>
                <w14:ligatures w14:val="none"/>
              </w:rPr>
            </w:pPr>
            <w:r w:rsidRPr="00855EB9">
              <w:rPr>
                <w:rFonts w:eastAsia="Times New Roman" w:cs="Times New Roman"/>
                <w:kern w:val="0"/>
                <w:sz w:val="26"/>
                <w:szCs w:val="26"/>
                <w14:ligatures w14:val="none"/>
              </w:rPr>
              <w:t>Bài thơ có kết cấu đặc biệt, thể hiện nghệ thuật châm biếm độc đáo sắc sảo của Hồ Chí Minh</w:t>
            </w:r>
          </w:p>
        </w:tc>
      </w:tr>
      <w:tr w:rsidR="009E3DF0" w:rsidRPr="00E1438F" w14:paraId="10D31EB7" w14:textId="77777777" w:rsidTr="00811094">
        <w:trPr>
          <w:jc w:val="center"/>
        </w:trPr>
        <w:tc>
          <w:tcPr>
            <w:tcW w:w="56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A69FB75" w14:textId="77777777" w:rsidR="009E3DF0" w:rsidRPr="00855EB9" w:rsidRDefault="009E3DF0" w:rsidP="00811094">
            <w:pPr>
              <w:spacing w:after="0" w:line="20" w:lineRule="atLeast"/>
              <w:jc w:val="center"/>
              <w:rPr>
                <w:rFonts w:eastAsia="Times New Roman" w:cs="Times New Roman"/>
                <w:kern w:val="0"/>
                <w:sz w:val="26"/>
                <w:szCs w:val="26"/>
                <w14:ligatures w14:val="none"/>
              </w:rPr>
            </w:pP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E07386" w14:textId="77777777" w:rsidR="009E3DF0" w:rsidRPr="00855EB9" w:rsidRDefault="009E3DF0" w:rsidP="00811094">
            <w:pPr>
              <w:spacing w:after="0" w:line="20" w:lineRule="atLeast"/>
              <w:jc w:val="center"/>
              <w:rPr>
                <w:rFonts w:eastAsia="Times New Roman" w:cs="Times New Roman"/>
                <w:b/>
                <w:bCs/>
                <w:kern w:val="0"/>
                <w:sz w:val="26"/>
                <w:szCs w:val="26"/>
                <w14:ligatures w14:val="none"/>
              </w:rPr>
            </w:pPr>
            <w:r w:rsidRPr="00855EB9">
              <w:rPr>
                <w:rFonts w:eastAsia="Times New Roman" w:cs="Times New Roman"/>
                <w:b/>
                <w:bCs/>
                <w:kern w:val="0"/>
                <w:sz w:val="26"/>
                <w:szCs w:val="26"/>
                <w14:ligatures w14:val="none"/>
              </w:rPr>
              <w:t>Một số giọng điệu của thơ trào phúng</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BCA21D" w14:textId="77777777" w:rsidR="009E3DF0" w:rsidRPr="00855EB9" w:rsidRDefault="009E3DF0" w:rsidP="00811094">
            <w:pPr>
              <w:spacing w:after="0" w:line="20" w:lineRule="atLeast"/>
              <w:jc w:val="center"/>
              <w:rPr>
                <w:rFonts w:eastAsia="Times New Roman" w:cs="Times New Roman"/>
                <w:kern w:val="0"/>
                <w:sz w:val="26"/>
                <w:szCs w:val="26"/>
                <w14:ligatures w14:val="none"/>
              </w:rPr>
            </w:pPr>
            <w:r w:rsidRPr="00855EB9">
              <w:rPr>
                <w:rFonts w:eastAsia="Times New Roman" w:cs="Times New Roman"/>
                <w:kern w:val="0"/>
                <w:sz w:val="26"/>
                <w:szCs w:val="26"/>
                <w14:ligatures w14:val="none"/>
              </w:rPr>
              <w:t>Trần Thị Hoa Lê</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A4027C" w14:textId="77777777" w:rsidR="009E3DF0" w:rsidRPr="00855EB9" w:rsidRDefault="009E3DF0" w:rsidP="00811094">
            <w:pPr>
              <w:spacing w:after="0" w:line="20" w:lineRule="atLeast"/>
              <w:jc w:val="center"/>
              <w:rPr>
                <w:rFonts w:eastAsia="Times New Roman" w:cs="Times New Roman"/>
                <w:kern w:val="0"/>
                <w:sz w:val="26"/>
                <w:szCs w:val="26"/>
                <w14:ligatures w14:val="none"/>
              </w:rPr>
            </w:pPr>
            <w:r w:rsidRPr="00855EB9">
              <w:rPr>
                <w:rFonts w:eastAsia="Times New Roman" w:cs="Times New Roman"/>
                <w:kern w:val="0"/>
                <w:sz w:val="26"/>
                <w:szCs w:val="26"/>
                <w14:ligatures w14:val="none"/>
              </w:rPr>
              <w:t>Văn nghị luận</w:t>
            </w:r>
          </w:p>
        </w:tc>
        <w:tc>
          <w:tcPr>
            <w:tcW w:w="3535" w:type="dxa"/>
            <w:tcBorders>
              <w:top w:val="outset" w:sz="6" w:space="0" w:color="auto"/>
              <w:left w:val="outset" w:sz="6" w:space="0" w:color="auto"/>
              <w:bottom w:val="outset" w:sz="6" w:space="0" w:color="auto"/>
              <w:right w:val="outset" w:sz="6" w:space="0" w:color="auto"/>
            </w:tcBorders>
            <w:shd w:val="clear" w:color="auto" w:fill="FFFFFF"/>
            <w:hideMark/>
          </w:tcPr>
          <w:p w14:paraId="4D00219E" w14:textId="77777777" w:rsidR="009E3DF0" w:rsidRPr="00855EB9" w:rsidRDefault="009E3DF0" w:rsidP="00746CFB">
            <w:pPr>
              <w:tabs>
                <w:tab w:val="left" w:pos="3534"/>
              </w:tabs>
              <w:spacing w:after="0" w:line="20" w:lineRule="atLeast"/>
              <w:ind w:left="132"/>
              <w:rPr>
                <w:rFonts w:eastAsia="Times New Roman" w:cs="Times New Roman"/>
                <w:kern w:val="0"/>
                <w:sz w:val="26"/>
                <w:szCs w:val="26"/>
                <w14:ligatures w14:val="none"/>
              </w:rPr>
            </w:pPr>
            <w:r w:rsidRPr="00855EB9">
              <w:rPr>
                <w:rFonts w:eastAsia="Times New Roman" w:cs="Times New Roman"/>
                <w:kern w:val="0"/>
                <w:sz w:val="26"/>
                <w:szCs w:val="26"/>
                <w14:ligatures w14:val="none"/>
              </w:rPr>
              <w:t>Nêu ra một số giọng điệu của thơ trào phúng: hài hước, châm biếm – mỉa mai, đả kích</w:t>
            </w:r>
          </w:p>
        </w:tc>
        <w:tc>
          <w:tcPr>
            <w:tcW w:w="2557" w:type="dxa"/>
            <w:tcBorders>
              <w:top w:val="outset" w:sz="6" w:space="0" w:color="auto"/>
              <w:left w:val="outset" w:sz="6" w:space="0" w:color="auto"/>
              <w:bottom w:val="outset" w:sz="6" w:space="0" w:color="auto"/>
              <w:right w:val="outset" w:sz="6" w:space="0" w:color="auto"/>
            </w:tcBorders>
            <w:shd w:val="clear" w:color="auto" w:fill="FFFFFF"/>
            <w:hideMark/>
          </w:tcPr>
          <w:p w14:paraId="19168AAF" w14:textId="77777777" w:rsidR="009E3DF0" w:rsidRPr="00855EB9" w:rsidRDefault="009E3DF0" w:rsidP="00746CFB">
            <w:pPr>
              <w:spacing w:after="0" w:line="20" w:lineRule="atLeast"/>
              <w:rPr>
                <w:rFonts w:eastAsia="Times New Roman" w:cs="Times New Roman"/>
                <w:kern w:val="0"/>
                <w:sz w:val="26"/>
                <w:szCs w:val="26"/>
                <w14:ligatures w14:val="none"/>
              </w:rPr>
            </w:pPr>
            <w:r w:rsidRPr="00855EB9">
              <w:rPr>
                <w:rFonts w:eastAsia="Times New Roman" w:cs="Times New Roman"/>
                <w:kern w:val="0"/>
                <w:sz w:val="26"/>
                <w:szCs w:val="26"/>
                <w14:ligatures w14:val="none"/>
              </w:rPr>
              <w:t>Luận điểm rõ ràng, lập luận chặt chẽ, lí lẽ xác thực</w:t>
            </w:r>
          </w:p>
        </w:tc>
      </w:tr>
      <w:tr w:rsidR="009E3DF0" w:rsidRPr="00E1438F" w14:paraId="50E03541" w14:textId="77777777" w:rsidTr="00811094">
        <w:trPr>
          <w:jc w:val="center"/>
        </w:trPr>
        <w:tc>
          <w:tcPr>
            <w:tcW w:w="568"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E4DFC5E" w14:textId="77777777" w:rsidR="009E3DF0" w:rsidRPr="00855EB9" w:rsidRDefault="009E3DF0" w:rsidP="00811094">
            <w:pPr>
              <w:spacing w:after="0" w:line="20" w:lineRule="atLeast"/>
              <w:jc w:val="center"/>
              <w:rPr>
                <w:rFonts w:eastAsia="Times New Roman" w:cs="Times New Roman"/>
                <w:kern w:val="0"/>
                <w:sz w:val="26"/>
                <w:szCs w:val="26"/>
                <w14:ligatures w14:val="none"/>
              </w:rPr>
            </w:pPr>
            <w:r w:rsidRPr="00855EB9">
              <w:rPr>
                <w:rFonts w:eastAsia="Times New Roman" w:cs="Times New Roman"/>
                <w:kern w:val="0"/>
                <w:sz w:val="26"/>
                <w:szCs w:val="26"/>
                <w14:ligatures w14:val="none"/>
              </w:rPr>
              <w:t>5</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D76A3A" w14:textId="77777777" w:rsidR="009E3DF0" w:rsidRPr="00855EB9" w:rsidRDefault="009E3DF0" w:rsidP="00811094">
            <w:pPr>
              <w:spacing w:after="0" w:line="20" w:lineRule="atLeast"/>
              <w:jc w:val="center"/>
              <w:rPr>
                <w:rFonts w:eastAsia="Times New Roman" w:cs="Times New Roman"/>
                <w:b/>
                <w:bCs/>
                <w:kern w:val="0"/>
                <w:sz w:val="26"/>
                <w:szCs w:val="26"/>
                <w14:ligatures w14:val="none"/>
              </w:rPr>
            </w:pPr>
            <w:r w:rsidRPr="00855EB9">
              <w:rPr>
                <w:rFonts w:eastAsia="Times New Roman" w:cs="Times New Roman"/>
                <w:b/>
                <w:bCs/>
                <w:kern w:val="0"/>
                <w:sz w:val="26"/>
                <w:szCs w:val="26"/>
                <w14:ligatures w14:val="none"/>
              </w:rPr>
              <w:t>Trưởng giả học làm sang</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13293B" w14:textId="77777777" w:rsidR="009E3DF0" w:rsidRPr="00855EB9" w:rsidRDefault="009E3DF0" w:rsidP="00811094">
            <w:pPr>
              <w:spacing w:after="0" w:line="20" w:lineRule="atLeast"/>
              <w:jc w:val="center"/>
              <w:rPr>
                <w:rFonts w:eastAsia="Times New Roman" w:cs="Times New Roman"/>
                <w:kern w:val="0"/>
                <w:sz w:val="26"/>
                <w:szCs w:val="26"/>
                <w14:ligatures w14:val="none"/>
              </w:rPr>
            </w:pPr>
            <w:r w:rsidRPr="00855EB9">
              <w:rPr>
                <w:rFonts w:eastAsia="Times New Roman" w:cs="Times New Roman"/>
                <w:kern w:val="0"/>
                <w:sz w:val="26"/>
                <w:szCs w:val="26"/>
                <w14:ligatures w14:val="none"/>
              </w:rPr>
              <w:t>Mô-li-ê</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1A76E" w14:textId="77777777" w:rsidR="009E3DF0" w:rsidRPr="00855EB9" w:rsidRDefault="009E3DF0" w:rsidP="00811094">
            <w:pPr>
              <w:spacing w:after="0" w:line="20" w:lineRule="atLeast"/>
              <w:jc w:val="center"/>
              <w:rPr>
                <w:rFonts w:eastAsia="Times New Roman" w:cs="Times New Roman"/>
                <w:kern w:val="0"/>
                <w:sz w:val="26"/>
                <w:szCs w:val="26"/>
                <w14:ligatures w14:val="none"/>
              </w:rPr>
            </w:pPr>
            <w:r w:rsidRPr="00855EB9">
              <w:rPr>
                <w:rFonts w:eastAsia="Times New Roman" w:cs="Times New Roman"/>
                <w:kern w:val="0"/>
                <w:sz w:val="26"/>
                <w:szCs w:val="26"/>
                <w14:ligatures w14:val="none"/>
              </w:rPr>
              <w:t>Hài kịch</w:t>
            </w:r>
          </w:p>
        </w:tc>
        <w:tc>
          <w:tcPr>
            <w:tcW w:w="3535" w:type="dxa"/>
            <w:tcBorders>
              <w:top w:val="outset" w:sz="6" w:space="0" w:color="auto"/>
              <w:left w:val="outset" w:sz="6" w:space="0" w:color="auto"/>
              <w:bottom w:val="outset" w:sz="6" w:space="0" w:color="auto"/>
              <w:right w:val="outset" w:sz="6" w:space="0" w:color="auto"/>
            </w:tcBorders>
            <w:shd w:val="clear" w:color="auto" w:fill="FFFFFF"/>
            <w:hideMark/>
          </w:tcPr>
          <w:p w14:paraId="13210F7D" w14:textId="77777777" w:rsidR="009E3DF0" w:rsidRPr="00855EB9" w:rsidRDefault="009E3DF0" w:rsidP="00746CFB">
            <w:pPr>
              <w:tabs>
                <w:tab w:val="left" w:pos="3534"/>
              </w:tabs>
              <w:spacing w:after="0" w:line="20" w:lineRule="atLeast"/>
              <w:ind w:left="132"/>
              <w:rPr>
                <w:rFonts w:eastAsia="Times New Roman" w:cs="Times New Roman"/>
                <w:kern w:val="0"/>
                <w:sz w:val="26"/>
                <w:szCs w:val="26"/>
                <w14:ligatures w14:val="none"/>
              </w:rPr>
            </w:pPr>
            <w:r w:rsidRPr="00855EB9">
              <w:rPr>
                <w:rFonts w:eastAsia="Times New Roman" w:cs="Times New Roman"/>
                <w:kern w:val="0"/>
                <w:sz w:val="26"/>
                <w:szCs w:val="26"/>
                <w14:ligatures w14:val="none"/>
              </w:rPr>
              <w:t>Ông Giuốc đanh người dốt, muốn học đòi làm sang hay ưa nịnh, kệch cỡm, bị những kẻ nịnh thần lợi dụng để moi tiền. Ông trở thành nạn nhân của thói nịnh bợ bị rút tiền thưởng, làm trò cười cho mọi người.</w:t>
            </w:r>
          </w:p>
        </w:tc>
        <w:tc>
          <w:tcPr>
            <w:tcW w:w="2557" w:type="dxa"/>
            <w:tcBorders>
              <w:top w:val="outset" w:sz="6" w:space="0" w:color="auto"/>
              <w:left w:val="outset" w:sz="6" w:space="0" w:color="auto"/>
              <w:bottom w:val="outset" w:sz="6" w:space="0" w:color="auto"/>
              <w:right w:val="outset" w:sz="6" w:space="0" w:color="auto"/>
            </w:tcBorders>
            <w:shd w:val="clear" w:color="auto" w:fill="FFFFFF"/>
            <w:hideMark/>
          </w:tcPr>
          <w:p w14:paraId="765BF0CB" w14:textId="77777777" w:rsidR="009E3DF0" w:rsidRPr="00855EB9" w:rsidRDefault="009E3DF0" w:rsidP="00746CFB">
            <w:pPr>
              <w:spacing w:after="0" w:line="20" w:lineRule="atLeast"/>
              <w:rPr>
                <w:rFonts w:eastAsia="Times New Roman" w:cs="Times New Roman"/>
                <w:kern w:val="0"/>
                <w:sz w:val="26"/>
                <w:szCs w:val="26"/>
                <w14:ligatures w14:val="none"/>
              </w:rPr>
            </w:pPr>
            <w:r w:rsidRPr="00855EB9">
              <w:rPr>
                <w:rFonts w:eastAsia="Times New Roman" w:cs="Times New Roman"/>
                <w:kern w:val="0"/>
                <w:sz w:val="26"/>
                <w:szCs w:val="26"/>
                <w14:ligatures w14:val="none"/>
              </w:rPr>
              <w:t>Khắc họa tài tình tính cách lố lăng của nhân vật thông qua lời nói và hành động.</w:t>
            </w:r>
          </w:p>
          <w:p w14:paraId="40319967" w14:textId="6754EAB2" w:rsidR="009E3DF0" w:rsidRPr="00855EB9" w:rsidRDefault="009E3DF0" w:rsidP="00746CFB">
            <w:pPr>
              <w:spacing w:after="0" w:line="20" w:lineRule="atLeast"/>
              <w:rPr>
                <w:rFonts w:eastAsia="Times New Roman" w:cs="Times New Roman"/>
                <w:kern w:val="0"/>
                <w:sz w:val="26"/>
                <w:szCs w:val="26"/>
                <w14:ligatures w14:val="none"/>
              </w:rPr>
            </w:pPr>
            <w:r w:rsidRPr="00855EB9">
              <w:rPr>
                <w:rFonts w:eastAsia="Times New Roman" w:cs="Times New Roman"/>
                <w:kern w:val="0"/>
                <w:sz w:val="26"/>
                <w:szCs w:val="26"/>
                <w14:ligatures w14:val="none"/>
              </w:rPr>
              <w:t>Dựng lên lớp hài kịch ngắn với mâu thuẫn kịch được t</w:t>
            </w:r>
            <w:r w:rsidR="009455E4">
              <w:rPr>
                <w:rFonts w:eastAsia="Times New Roman" w:cs="Times New Roman"/>
                <w:kern w:val="0"/>
                <w:sz w:val="26"/>
                <w:szCs w:val="26"/>
                <w14:ligatures w14:val="none"/>
              </w:rPr>
              <w:t xml:space="preserve">hể hiện sinh động, hấp dẫn, gây </w:t>
            </w:r>
            <w:r w:rsidRPr="00855EB9">
              <w:rPr>
                <w:rFonts w:eastAsia="Times New Roman" w:cs="Times New Roman"/>
                <w:kern w:val="0"/>
                <w:sz w:val="26"/>
                <w:szCs w:val="26"/>
                <w14:ligatures w14:val="none"/>
              </w:rPr>
              <w:t>cười.</w:t>
            </w:r>
          </w:p>
          <w:p w14:paraId="49D6CF6C" w14:textId="77777777" w:rsidR="009E3DF0" w:rsidRPr="00855EB9" w:rsidRDefault="009E3DF0" w:rsidP="00746CFB">
            <w:pPr>
              <w:spacing w:after="0" w:line="20" w:lineRule="atLeast"/>
              <w:rPr>
                <w:rFonts w:eastAsia="Times New Roman" w:cs="Times New Roman"/>
                <w:kern w:val="0"/>
                <w:sz w:val="26"/>
                <w:szCs w:val="26"/>
                <w:lang w:val="vi-VN"/>
                <w14:ligatures w14:val="none"/>
              </w:rPr>
            </w:pPr>
            <w:r w:rsidRPr="00855EB9">
              <w:rPr>
                <w:rFonts w:eastAsia="Times New Roman" w:cs="Times New Roman"/>
                <w:kern w:val="0"/>
                <w:sz w:val="26"/>
                <w:szCs w:val="26"/>
                <w14:ligatures w14:val="none"/>
              </w:rPr>
              <w:t xml:space="preserve">Ngôn ngữ kịch sâu </w:t>
            </w:r>
            <w:r>
              <w:rPr>
                <w:rFonts w:eastAsia="Times New Roman" w:cs="Times New Roman"/>
                <w:kern w:val="0"/>
                <w:sz w:val="26"/>
                <w:szCs w:val="26"/>
                <w14:ligatures w14:val="none"/>
              </w:rPr>
              <w:t>sắc</w:t>
            </w:r>
            <w:r>
              <w:rPr>
                <w:rFonts w:eastAsia="Times New Roman" w:cs="Times New Roman"/>
                <w:kern w:val="0"/>
                <w:sz w:val="26"/>
                <w:szCs w:val="26"/>
                <w:lang w:val="vi-VN"/>
                <w14:ligatures w14:val="none"/>
              </w:rPr>
              <w:t>.</w:t>
            </w:r>
          </w:p>
        </w:tc>
      </w:tr>
      <w:tr w:rsidR="009E3DF0" w:rsidRPr="00E1438F" w14:paraId="14CC7FF7" w14:textId="77777777" w:rsidTr="00811094">
        <w:trPr>
          <w:jc w:val="center"/>
        </w:trPr>
        <w:tc>
          <w:tcPr>
            <w:tcW w:w="56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467E258" w14:textId="77777777" w:rsidR="009E3DF0" w:rsidRPr="00855EB9" w:rsidRDefault="009E3DF0" w:rsidP="00811094">
            <w:pPr>
              <w:spacing w:after="0" w:line="20" w:lineRule="atLeast"/>
              <w:jc w:val="center"/>
              <w:rPr>
                <w:rFonts w:eastAsia="Times New Roman" w:cs="Times New Roman"/>
                <w:kern w:val="0"/>
                <w:sz w:val="26"/>
                <w:szCs w:val="26"/>
                <w14:ligatures w14:val="none"/>
              </w:rPr>
            </w:pP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631ABD" w14:textId="77777777" w:rsidR="009E3DF0" w:rsidRPr="00855EB9" w:rsidRDefault="009E3DF0" w:rsidP="00811094">
            <w:pPr>
              <w:spacing w:after="0" w:line="20" w:lineRule="atLeast"/>
              <w:jc w:val="center"/>
              <w:rPr>
                <w:rFonts w:eastAsia="Times New Roman" w:cs="Times New Roman"/>
                <w:b/>
                <w:bCs/>
                <w:kern w:val="0"/>
                <w:sz w:val="26"/>
                <w:szCs w:val="26"/>
                <w14:ligatures w14:val="none"/>
              </w:rPr>
            </w:pPr>
            <w:r w:rsidRPr="00855EB9">
              <w:rPr>
                <w:rFonts w:eastAsia="Times New Roman" w:cs="Times New Roman"/>
                <w:b/>
                <w:bCs/>
                <w:kern w:val="0"/>
                <w:sz w:val="26"/>
                <w:szCs w:val="26"/>
                <w14:ligatures w14:val="none"/>
              </w:rPr>
              <w:t>Chùm truyện cười dân gian Việt Nam</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05BD85" w14:textId="77777777" w:rsidR="009E3DF0" w:rsidRPr="00855EB9" w:rsidRDefault="009E3DF0" w:rsidP="00811094">
            <w:pPr>
              <w:spacing w:after="0" w:line="20" w:lineRule="atLeast"/>
              <w:jc w:val="center"/>
              <w:rPr>
                <w:rFonts w:eastAsia="Times New Roman" w:cs="Times New Roman"/>
                <w:kern w:val="0"/>
                <w:sz w:val="26"/>
                <w:szCs w:val="26"/>
                <w14:ligatures w14:val="none"/>
              </w:rPr>
            </w:pPr>
            <w:r w:rsidRPr="00855EB9">
              <w:rPr>
                <w:rFonts w:eastAsia="Times New Roman" w:cs="Times New Roman"/>
                <w:kern w:val="0"/>
                <w:sz w:val="26"/>
                <w:szCs w:val="26"/>
                <w14:ligatures w14:val="none"/>
              </w:rPr>
              <w:t>Tác giả dân gian</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4470A1" w14:textId="77777777" w:rsidR="009E3DF0" w:rsidRPr="00855EB9" w:rsidRDefault="009E3DF0" w:rsidP="00811094">
            <w:pPr>
              <w:spacing w:after="0" w:line="20" w:lineRule="atLeast"/>
              <w:jc w:val="center"/>
              <w:rPr>
                <w:rFonts w:eastAsia="Times New Roman" w:cs="Times New Roman"/>
                <w:kern w:val="0"/>
                <w:sz w:val="26"/>
                <w:szCs w:val="26"/>
                <w14:ligatures w14:val="none"/>
              </w:rPr>
            </w:pPr>
            <w:r w:rsidRPr="00855EB9">
              <w:rPr>
                <w:rFonts w:eastAsia="Times New Roman" w:cs="Times New Roman"/>
                <w:kern w:val="0"/>
                <w:sz w:val="26"/>
                <w:szCs w:val="26"/>
                <w14:ligatures w14:val="none"/>
              </w:rPr>
              <w:t>Truyện cười</w:t>
            </w:r>
          </w:p>
        </w:tc>
        <w:tc>
          <w:tcPr>
            <w:tcW w:w="3535" w:type="dxa"/>
            <w:tcBorders>
              <w:top w:val="outset" w:sz="6" w:space="0" w:color="auto"/>
              <w:left w:val="outset" w:sz="6" w:space="0" w:color="auto"/>
              <w:bottom w:val="outset" w:sz="6" w:space="0" w:color="auto"/>
              <w:right w:val="outset" w:sz="6" w:space="0" w:color="auto"/>
            </w:tcBorders>
            <w:shd w:val="clear" w:color="auto" w:fill="FFFFFF"/>
            <w:hideMark/>
          </w:tcPr>
          <w:p w14:paraId="54A1BE1C" w14:textId="77777777" w:rsidR="009E3DF0" w:rsidRPr="00855EB9" w:rsidRDefault="009E3DF0" w:rsidP="00746CFB">
            <w:pPr>
              <w:spacing w:after="0" w:line="20" w:lineRule="atLeast"/>
              <w:rPr>
                <w:rFonts w:eastAsia="Times New Roman" w:cs="Times New Roman"/>
                <w:kern w:val="0"/>
                <w:sz w:val="26"/>
                <w:szCs w:val="26"/>
                <w14:ligatures w14:val="none"/>
              </w:rPr>
            </w:pPr>
            <w:r w:rsidRPr="00855EB9">
              <w:rPr>
                <w:rFonts w:eastAsia="Times New Roman" w:cs="Times New Roman"/>
                <w:kern w:val="0"/>
                <w:sz w:val="26"/>
                <w:szCs w:val="26"/>
                <w14:ligatures w14:val="none"/>
              </w:rPr>
              <w:t>Phê phán những thói hư tật xấu trong xã hội.</w:t>
            </w:r>
          </w:p>
        </w:tc>
        <w:tc>
          <w:tcPr>
            <w:tcW w:w="2557" w:type="dxa"/>
            <w:tcBorders>
              <w:top w:val="outset" w:sz="6" w:space="0" w:color="auto"/>
              <w:left w:val="outset" w:sz="6" w:space="0" w:color="auto"/>
              <w:bottom w:val="outset" w:sz="6" w:space="0" w:color="auto"/>
              <w:right w:val="outset" w:sz="6" w:space="0" w:color="auto"/>
            </w:tcBorders>
            <w:shd w:val="clear" w:color="auto" w:fill="FFFFFF"/>
            <w:hideMark/>
          </w:tcPr>
          <w:p w14:paraId="5C07080B" w14:textId="77777777" w:rsidR="009E3DF0" w:rsidRPr="00855EB9" w:rsidRDefault="009E3DF0" w:rsidP="00746CFB">
            <w:pPr>
              <w:spacing w:after="0" w:line="20" w:lineRule="atLeast"/>
              <w:rPr>
                <w:rFonts w:eastAsia="Times New Roman" w:cs="Times New Roman"/>
                <w:kern w:val="0"/>
                <w:sz w:val="26"/>
                <w:szCs w:val="26"/>
                <w14:ligatures w14:val="none"/>
              </w:rPr>
            </w:pPr>
            <w:r w:rsidRPr="00855EB9">
              <w:rPr>
                <w:rFonts w:eastAsia="Times New Roman" w:cs="Times New Roman"/>
                <w:kern w:val="0"/>
                <w:sz w:val="26"/>
                <w:szCs w:val="26"/>
                <w14:ligatures w14:val="none"/>
              </w:rPr>
              <w:t>Sử dụng nghệ thuật trào phúng, châm biếm, ngôn ngữ gần gũi với đời sống</w:t>
            </w:r>
          </w:p>
        </w:tc>
      </w:tr>
      <w:tr w:rsidR="009E3DF0" w:rsidRPr="00E1438F" w14:paraId="440FDD9B" w14:textId="77777777" w:rsidTr="00811094">
        <w:trPr>
          <w:jc w:val="center"/>
        </w:trPr>
        <w:tc>
          <w:tcPr>
            <w:tcW w:w="56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455E4C6" w14:textId="77777777" w:rsidR="009E3DF0" w:rsidRPr="00855EB9" w:rsidRDefault="009E3DF0" w:rsidP="00811094">
            <w:pPr>
              <w:spacing w:after="0" w:line="20" w:lineRule="atLeast"/>
              <w:jc w:val="center"/>
              <w:rPr>
                <w:rFonts w:eastAsia="Times New Roman" w:cs="Times New Roman"/>
                <w:kern w:val="0"/>
                <w:sz w:val="26"/>
                <w:szCs w:val="26"/>
                <w14:ligatures w14:val="none"/>
              </w:rPr>
            </w:pP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3642B0" w14:textId="77777777" w:rsidR="009E3DF0" w:rsidRPr="00855EB9" w:rsidRDefault="009E3DF0" w:rsidP="00811094">
            <w:pPr>
              <w:spacing w:after="0" w:line="20" w:lineRule="atLeast"/>
              <w:jc w:val="center"/>
              <w:rPr>
                <w:rFonts w:eastAsia="Times New Roman" w:cs="Times New Roman"/>
                <w:b/>
                <w:bCs/>
                <w:kern w:val="0"/>
                <w:sz w:val="26"/>
                <w:szCs w:val="26"/>
                <w14:ligatures w14:val="none"/>
              </w:rPr>
            </w:pPr>
            <w:r w:rsidRPr="00855EB9">
              <w:rPr>
                <w:rFonts w:eastAsia="Times New Roman" w:cs="Times New Roman"/>
                <w:b/>
                <w:bCs/>
                <w:kern w:val="0"/>
                <w:sz w:val="26"/>
                <w:szCs w:val="26"/>
                <w14:ligatures w14:val="none"/>
              </w:rPr>
              <w:t>Chùm ca dao trào phúng</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A95412" w14:textId="77777777" w:rsidR="009E3DF0" w:rsidRPr="00855EB9" w:rsidRDefault="009E3DF0" w:rsidP="00811094">
            <w:pPr>
              <w:spacing w:after="0" w:line="20" w:lineRule="atLeast"/>
              <w:jc w:val="center"/>
              <w:rPr>
                <w:rFonts w:eastAsia="Times New Roman" w:cs="Times New Roman"/>
                <w:kern w:val="0"/>
                <w:sz w:val="26"/>
                <w:szCs w:val="26"/>
                <w14:ligatures w14:val="none"/>
              </w:rPr>
            </w:pPr>
            <w:r w:rsidRPr="00855EB9">
              <w:rPr>
                <w:rFonts w:eastAsia="Times New Roman" w:cs="Times New Roman"/>
                <w:kern w:val="0"/>
                <w:sz w:val="26"/>
                <w:szCs w:val="26"/>
                <w14:ligatures w14:val="none"/>
              </w:rPr>
              <w:t>Tác giả dân gian</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0B1361" w14:textId="77777777" w:rsidR="009E3DF0" w:rsidRPr="00855EB9" w:rsidRDefault="009E3DF0" w:rsidP="00811094">
            <w:pPr>
              <w:spacing w:after="0" w:line="20" w:lineRule="atLeast"/>
              <w:jc w:val="center"/>
              <w:rPr>
                <w:rFonts w:eastAsia="Times New Roman" w:cs="Times New Roman"/>
                <w:kern w:val="0"/>
                <w:sz w:val="26"/>
                <w:szCs w:val="26"/>
                <w14:ligatures w14:val="none"/>
              </w:rPr>
            </w:pPr>
            <w:r w:rsidRPr="00855EB9">
              <w:rPr>
                <w:rFonts w:eastAsia="Times New Roman" w:cs="Times New Roman"/>
                <w:kern w:val="0"/>
                <w:sz w:val="26"/>
                <w:szCs w:val="26"/>
                <w14:ligatures w14:val="none"/>
              </w:rPr>
              <w:t>Ca dao</w:t>
            </w:r>
          </w:p>
        </w:tc>
        <w:tc>
          <w:tcPr>
            <w:tcW w:w="3535" w:type="dxa"/>
            <w:tcBorders>
              <w:top w:val="outset" w:sz="6" w:space="0" w:color="auto"/>
              <w:left w:val="outset" w:sz="6" w:space="0" w:color="auto"/>
              <w:bottom w:val="outset" w:sz="6" w:space="0" w:color="auto"/>
              <w:right w:val="outset" w:sz="6" w:space="0" w:color="auto"/>
            </w:tcBorders>
            <w:shd w:val="clear" w:color="auto" w:fill="FFFFFF"/>
            <w:hideMark/>
          </w:tcPr>
          <w:p w14:paraId="34F325BD" w14:textId="77777777" w:rsidR="009E3DF0" w:rsidRPr="00855EB9" w:rsidRDefault="009E3DF0" w:rsidP="00746CFB">
            <w:pPr>
              <w:spacing w:after="0" w:line="20" w:lineRule="atLeast"/>
              <w:rPr>
                <w:rFonts w:eastAsia="Times New Roman" w:cs="Times New Roman"/>
                <w:kern w:val="0"/>
                <w:sz w:val="26"/>
                <w:szCs w:val="26"/>
                <w14:ligatures w14:val="none"/>
              </w:rPr>
            </w:pPr>
            <w:r w:rsidRPr="00855EB9">
              <w:rPr>
                <w:rFonts w:eastAsia="Times New Roman" w:cs="Times New Roman"/>
                <w:kern w:val="0"/>
                <w:sz w:val="26"/>
                <w:szCs w:val="26"/>
                <w14:ligatures w14:val="none"/>
              </w:rPr>
              <w:t>Phê phán những thói hư tật xấu trong xã hội.</w:t>
            </w:r>
          </w:p>
        </w:tc>
        <w:tc>
          <w:tcPr>
            <w:tcW w:w="2557" w:type="dxa"/>
            <w:tcBorders>
              <w:top w:val="outset" w:sz="6" w:space="0" w:color="auto"/>
              <w:left w:val="outset" w:sz="6" w:space="0" w:color="auto"/>
              <w:bottom w:val="outset" w:sz="6" w:space="0" w:color="auto"/>
              <w:right w:val="outset" w:sz="6" w:space="0" w:color="auto"/>
            </w:tcBorders>
            <w:shd w:val="clear" w:color="auto" w:fill="FFFFFF"/>
            <w:hideMark/>
          </w:tcPr>
          <w:p w14:paraId="6EFB91A8" w14:textId="77777777" w:rsidR="009E3DF0" w:rsidRPr="00855EB9" w:rsidRDefault="009E3DF0" w:rsidP="00746CFB">
            <w:pPr>
              <w:spacing w:after="0" w:line="20" w:lineRule="atLeast"/>
              <w:rPr>
                <w:rFonts w:eastAsia="Times New Roman" w:cs="Times New Roman"/>
                <w:kern w:val="0"/>
                <w:sz w:val="26"/>
                <w:szCs w:val="26"/>
                <w14:ligatures w14:val="none"/>
              </w:rPr>
            </w:pPr>
            <w:r w:rsidRPr="00855EB9">
              <w:rPr>
                <w:rFonts w:eastAsia="Times New Roman" w:cs="Times New Roman"/>
                <w:kern w:val="0"/>
                <w:sz w:val="26"/>
                <w:szCs w:val="26"/>
                <w14:ligatures w14:val="none"/>
              </w:rPr>
              <w:t>Sử dụng nghệ thuật trào phúng, châm biếm, ngôn ngữ gần gũi với đời sống</w:t>
            </w:r>
          </w:p>
        </w:tc>
      </w:tr>
    </w:tbl>
    <w:p w14:paraId="2FB55BA6" w14:textId="77777777" w:rsidR="009E3DF0" w:rsidRPr="00855EB9" w:rsidRDefault="009E3DF0" w:rsidP="009E3DF0">
      <w:pPr>
        <w:shd w:val="clear" w:color="auto" w:fill="FFFFFF"/>
        <w:spacing w:after="0" w:line="20" w:lineRule="atLeast"/>
        <w:jc w:val="both"/>
        <w:rPr>
          <w:rFonts w:eastAsia="Times New Roman" w:cs="Times New Roman"/>
          <w:kern w:val="0"/>
          <w:szCs w:val="28"/>
          <w:lang w:val="vi-VN"/>
          <w14:ligatures w14:val="none"/>
        </w:rPr>
      </w:pPr>
      <w:r w:rsidRPr="00855EB9">
        <w:rPr>
          <w:rFonts w:eastAsia="Times New Roman" w:cs="Times New Roman"/>
          <w:b/>
          <w:bCs/>
          <w:kern w:val="0"/>
          <w:szCs w:val="28"/>
          <w14:ligatures w14:val="none"/>
        </w:rPr>
        <w:t>Câu 2 (trang 124 sgk Ngữ văn 8 Tập 1): </w:t>
      </w:r>
      <w:r w:rsidRPr="00E1438F">
        <w:rPr>
          <w:rFonts w:eastAsia="Times New Roman" w:cs="Times New Roman"/>
          <w:kern w:val="0"/>
          <w:szCs w:val="28"/>
          <w:lang w:val="vi-VN"/>
          <w14:ligatures w14:val="none"/>
        </w:rPr>
        <w:t>So</w:t>
      </w:r>
      <w:r w:rsidRPr="00855EB9">
        <w:rPr>
          <w:rFonts w:eastAsia="Times New Roman" w:cs="Times New Roman"/>
          <w:kern w:val="0"/>
          <w:szCs w:val="28"/>
          <w14:ligatures w14:val="none"/>
        </w:rPr>
        <w:t xml:space="preserve"> sánh đặc điểm các thể </w:t>
      </w:r>
      <w:r w:rsidRPr="00E1438F">
        <w:rPr>
          <w:rFonts w:eastAsia="Times New Roman" w:cs="Times New Roman"/>
          <w:kern w:val="0"/>
          <w:szCs w:val="28"/>
          <w14:ligatures w14:val="none"/>
        </w:rPr>
        <w:t>loại</w:t>
      </w:r>
      <w:r w:rsidRPr="00E1438F">
        <w:rPr>
          <w:rFonts w:eastAsia="Times New Roman" w:cs="Times New Roman"/>
          <w:kern w:val="0"/>
          <w:szCs w:val="28"/>
          <w:lang w:val="vi-VN"/>
          <w14:ligatures w14:val="none"/>
        </w:rPr>
        <w:t>:</w:t>
      </w:r>
      <w:r w:rsidRPr="00855EB9">
        <w:rPr>
          <w:rFonts w:eastAsia="Times New Roman" w:cs="Times New Roman"/>
          <w:kern w:val="0"/>
          <w:szCs w:val="28"/>
          <w14:ligatures w14:val="none"/>
        </w:rPr>
        <w:t xml:space="preserve"> </w:t>
      </w:r>
      <w:r w:rsidRPr="00E1438F">
        <w:rPr>
          <w:rFonts w:eastAsia="Times New Roman" w:cs="Times New Roman"/>
          <w:kern w:val="0"/>
          <w:szCs w:val="28"/>
          <w:lang w:val="vi-VN"/>
          <w14:ligatures w14:val="none"/>
        </w:rPr>
        <w:t xml:space="preserve"> </w:t>
      </w:r>
    </w:p>
    <w:p w14:paraId="5B89CF10" w14:textId="77777777" w:rsidR="009E3DF0" w:rsidRPr="00855EB9" w:rsidRDefault="009E3DF0" w:rsidP="009E3DF0">
      <w:pPr>
        <w:shd w:val="clear" w:color="auto" w:fill="FFFFFF"/>
        <w:spacing w:after="0" w:line="20" w:lineRule="atLeast"/>
        <w:jc w:val="both"/>
        <w:rPr>
          <w:rFonts w:eastAsia="Times New Roman" w:cs="Times New Roman"/>
          <w:kern w:val="0"/>
          <w:szCs w:val="28"/>
          <w14:ligatures w14:val="none"/>
        </w:rPr>
      </w:pPr>
      <w:r w:rsidRPr="00855EB9">
        <w:rPr>
          <w:rFonts w:eastAsia="Times New Roman" w:cs="Times New Roman"/>
          <w:b/>
          <w:bCs/>
          <w:kern w:val="0"/>
          <w:szCs w:val="28"/>
          <w14:ligatures w14:val="none"/>
        </w:rPr>
        <w:t>Trả lời:</w:t>
      </w:r>
    </w:p>
    <w:tbl>
      <w:tblPr>
        <w:tblW w:w="9637" w:type="dxa"/>
        <w:tblInd w:w="-292"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993"/>
        <w:gridCol w:w="3686"/>
        <w:gridCol w:w="4958"/>
      </w:tblGrid>
      <w:tr w:rsidR="009E3DF0" w:rsidRPr="00855EB9" w14:paraId="0681DF0F" w14:textId="77777777" w:rsidTr="00811094">
        <w:tc>
          <w:tcPr>
            <w:tcW w:w="99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D977E5" w14:textId="77777777" w:rsidR="009E3DF0" w:rsidRPr="00855EB9" w:rsidRDefault="009E3DF0" w:rsidP="00811094">
            <w:pPr>
              <w:spacing w:after="0" w:line="20" w:lineRule="atLeast"/>
              <w:jc w:val="center"/>
              <w:rPr>
                <w:rFonts w:eastAsia="Times New Roman" w:cs="Times New Roman"/>
                <w:kern w:val="0"/>
                <w:sz w:val="26"/>
                <w:szCs w:val="26"/>
                <w14:ligatures w14:val="none"/>
              </w:rPr>
            </w:pPr>
            <w:r w:rsidRPr="00855EB9">
              <w:rPr>
                <w:rFonts w:eastAsia="Times New Roman" w:cs="Times New Roman"/>
                <w:b/>
                <w:bCs/>
                <w:kern w:val="0"/>
                <w:sz w:val="26"/>
                <w:szCs w:val="26"/>
                <w14:ligatures w14:val="none"/>
              </w:rPr>
              <w:t>Thể loại</w:t>
            </w:r>
          </w:p>
        </w:tc>
        <w:tc>
          <w:tcPr>
            <w:tcW w:w="36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D9794A" w14:textId="77777777" w:rsidR="009E3DF0" w:rsidRPr="00855EB9" w:rsidRDefault="009E3DF0" w:rsidP="00811094">
            <w:pPr>
              <w:spacing w:after="0" w:line="20" w:lineRule="atLeast"/>
              <w:jc w:val="center"/>
              <w:rPr>
                <w:rFonts w:eastAsia="Times New Roman" w:cs="Times New Roman"/>
                <w:kern w:val="0"/>
                <w:sz w:val="26"/>
                <w:szCs w:val="26"/>
                <w14:ligatures w14:val="none"/>
              </w:rPr>
            </w:pPr>
            <w:r w:rsidRPr="00855EB9">
              <w:rPr>
                <w:rFonts w:eastAsia="Times New Roman" w:cs="Times New Roman"/>
                <w:b/>
                <w:bCs/>
                <w:kern w:val="0"/>
                <w:sz w:val="26"/>
                <w:szCs w:val="26"/>
                <w14:ligatures w14:val="none"/>
              </w:rPr>
              <w:t>Những điểm giống nhau</w:t>
            </w:r>
          </w:p>
        </w:tc>
        <w:tc>
          <w:tcPr>
            <w:tcW w:w="495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0ED157" w14:textId="77777777" w:rsidR="009E3DF0" w:rsidRPr="00855EB9" w:rsidRDefault="009E3DF0" w:rsidP="00811094">
            <w:pPr>
              <w:spacing w:after="0" w:line="20" w:lineRule="atLeast"/>
              <w:jc w:val="center"/>
              <w:rPr>
                <w:rFonts w:eastAsia="Times New Roman" w:cs="Times New Roman"/>
                <w:kern w:val="0"/>
                <w:sz w:val="26"/>
                <w:szCs w:val="26"/>
                <w14:ligatures w14:val="none"/>
              </w:rPr>
            </w:pPr>
            <w:r w:rsidRPr="00855EB9">
              <w:rPr>
                <w:rFonts w:eastAsia="Times New Roman" w:cs="Times New Roman"/>
                <w:b/>
                <w:bCs/>
                <w:kern w:val="0"/>
                <w:sz w:val="26"/>
                <w:szCs w:val="26"/>
                <w14:ligatures w14:val="none"/>
              </w:rPr>
              <w:t>Những điểm khác nhau</w:t>
            </w:r>
          </w:p>
        </w:tc>
      </w:tr>
      <w:tr w:rsidR="009E3DF0" w:rsidRPr="00855EB9" w14:paraId="7DFE9D4C" w14:textId="77777777" w:rsidTr="00811094">
        <w:tc>
          <w:tcPr>
            <w:tcW w:w="993" w:type="dxa"/>
            <w:tcBorders>
              <w:top w:val="outset" w:sz="6" w:space="0" w:color="auto"/>
              <w:left w:val="outset" w:sz="6" w:space="0" w:color="auto"/>
              <w:bottom w:val="outset" w:sz="6" w:space="0" w:color="auto"/>
              <w:right w:val="outset" w:sz="6" w:space="0" w:color="auto"/>
            </w:tcBorders>
            <w:shd w:val="clear" w:color="auto" w:fill="FFFFFF"/>
            <w:hideMark/>
          </w:tcPr>
          <w:p w14:paraId="3F56FDDE" w14:textId="77777777" w:rsidR="009E3DF0" w:rsidRPr="00855EB9" w:rsidRDefault="009E3DF0" w:rsidP="00811094">
            <w:pPr>
              <w:spacing w:after="0" w:line="20" w:lineRule="atLeast"/>
              <w:jc w:val="both"/>
              <w:rPr>
                <w:rFonts w:eastAsia="Times New Roman" w:cs="Times New Roman"/>
                <w:b/>
                <w:bCs/>
                <w:kern w:val="0"/>
                <w:sz w:val="26"/>
                <w:szCs w:val="26"/>
                <w14:ligatures w14:val="none"/>
              </w:rPr>
            </w:pPr>
            <w:r w:rsidRPr="00855EB9">
              <w:rPr>
                <w:rFonts w:eastAsia="Times New Roman" w:cs="Times New Roman"/>
                <w:b/>
                <w:bCs/>
                <w:kern w:val="0"/>
                <w:sz w:val="26"/>
                <w:szCs w:val="26"/>
                <w14:ligatures w14:val="none"/>
              </w:rPr>
              <w:t>Hài kịch</w:t>
            </w:r>
          </w:p>
        </w:tc>
        <w:tc>
          <w:tcPr>
            <w:tcW w:w="3686"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7560911" w14:textId="77777777" w:rsidR="009E3DF0" w:rsidRPr="00855EB9" w:rsidRDefault="009E3DF0" w:rsidP="00746CFB">
            <w:pPr>
              <w:spacing w:after="0" w:line="20" w:lineRule="atLeast"/>
              <w:rPr>
                <w:rFonts w:eastAsia="Times New Roman" w:cs="Times New Roman"/>
                <w:kern w:val="0"/>
                <w:sz w:val="26"/>
                <w:szCs w:val="26"/>
                <w14:ligatures w14:val="none"/>
              </w:rPr>
            </w:pPr>
            <w:r w:rsidRPr="00855EB9">
              <w:rPr>
                <w:rFonts w:eastAsia="Times New Roman" w:cs="Times New Roman"/>
                <w:kern w:val="0"/>
                <w:sz w:val="26"/>
                <w:szCs w:val="26"/>
                <w14:ligatures w14:val="none"/>
              </w:rPr>
              <w:t>- Hướng vào sự cười nhạo những cái xấu xa, lố bịch, lạc hậu,… đối lập với các chuẩn mực về cái tốt, cái đẹp.</w:t>
            </w:r>
          </w:p>
          <w:p w14:paraId="0AA6755F" w14:textId="77777777" w:rsidR="009E3DF0" w:rsidRPr="00855EB9" w:rsidRDefault="009E3DF0" w:rsidP="00746CFB">
            <w:pPr>
              <w:spacing w:after="0" w:line="20" w:lineRule="atLeast"/>
              <w:rPr>
                <w:rFonts w:eastAsia="Times New Roman" w:cs="Times New Roman"/>
                <w:kern w:val="0"/>
                <w:sz w:val="26"/>
                <w:szCs w:val="26"/>
                <w14:ligatures w14:val="none"/>
              </w:rPr>
            </w:pPr>
            <w:r w:rsidRPr="00855EB9">
              <w:rPr>
                <w:rFonts w:eastAsia="Times New Roman" w:cs="Times New Roman"/>
                <w:kern w:val="0"/>
                <w:sz w:val="26"/>
                <w:szCs w:val="26"/>
                <w14:ligatures w14:val="none"/>
              </w:rPr>
              <w:t>- Nhân vật thường có tính cách tiêu biểu cho các thói xấu đáng phê phán: hà tiện, tham lam, khoe mẽ,…</w:t>
            </w:r>
          </w:p>
        </w:tc>
        <w:tc>
          <w:tcPr>
            <w:tcW w:w="4958" w:type="dxa"/>
            <w:tcBorders>
              <w:top w:val="outset" w:sz="6" w:space="0" w:color="auto"/>
              <w:left w:val="outset" w:sz="6" w:space="0" w:color="auto"/>
              <w:bottom w:val="outset" w:sz="6" w:space="0" w:color="auto"/>
              <w:right w:val="outset" w:sz="6" w:space="0" w:color="auto"/>
            </w:tcBorders>
            <w:shd w:val="clear" w:color="auto" w:fill="FFFFFF"/>
            <w:hideMark/>
          </w:tcPr>
          <w:p w14:paraId="2EF166B9" w14:textId="77777777" w:rsidR="009E3DF0" w:rsidRPr="00855EB9" w:rsidRDefault="009E3DF0" w:rsidP="00746CFB">
            <w:pPr>
              <w:spacing w:after="0" w:line="20" w:lineRule="atLeast"/>
              <w:rPr>
                <w:rFonts w:eastAsia="Times New Roman" w:cs="Times New Roman"/>
                <w:kern w:val="0"/>
                <w:sz w:val="26"/>
                <w:szCs w:val="26"/>
                <w14:ligatures w14:val="none"/>
              </w:rPr>
            </w:pPr>
            <w:r w:rsidRPr="00855EB9">
              <w:rPr>
                <w:rFonts w:eastAsia="Times New Roman" w:cs="Times New Roman"/>
                <w:kern w:val="0"/>
                <w:sz w:val="26"/>
                <w:szCs w:val="26"/>
                <w14:ligatures w14:val="none"/>
              </w:rPr>
              <w:t>Có nhiều hình thức xung đột, thường sử dụng các thủ pháp trào phúng: tạo tình huống kịch, cải trang; dùng điệu bộ gây cười;…</w:t>
            </w:r>
          </w:p>
        </w:tc>
      </w:tr>
      <w:tr w:rsidR="009E3DF0" w:rsidRPr="00855EB9" w14:paraId="6C178D0B" w14:textId="77777777" w:rsidTr="00811094">
        <w:tc>
          <w:tcPr>
            <w:tcW w:w="993" w:type="dxa"/>
            <w:tcBorders>
              <w:top w:val="outset" w:sz="6" w:space="0" w:color="auto"/>
              <w:left w:val="outset" w:sz="6" w:space="0" w:color="auto"/>
              <w:bottom w:val="outset" w:sz="6" w:space="0" w:color="auto"/>
              <w:right w:val="outset" w:sz="6" w:space="0" w:color="auto"/>
            </w:tcBorders>
            <w:shd w:val="clear" w:color="auto" w:fill="FFFFFF"/>
            <w:hideMark/>
          </w:tcPr>
          <w:p w14:paraId="2BE56180" w14:textId="77777777" w:rsidR="009E3DF0" w:rsidRPr="00855EB9" w:rsidRDefault="009E3DF0" w:rsidP="00811094">
            <w:pPr>
              <w:spacing w:after="0" w:line="20" w:lineRule="atLeast"/>
              <w:jc w:val="both"/>
              <w:rPr>
                <w:rFonts w:eastAsia="Times New Roman" w:cs="Times New Roman"/>
                <w:b/>
                <w:bCs/>
                <w:kern w:val="0"/>
                <w:sz w:val="26"/>
                <w:szCs w:val="26"/>
                <w14:ligatures w14:val="none"/>
              </w:rPr>
            </w:pPr>
            <w:r w:rsidRPr="00855EB9">
              <w:rPr>
                <w:rFonts w:eastAsia="Times New Roman" w:cs="Times New Roman"/>
                <w:b/>
                <w:bCs/>
                <w:kern w:val="0"/>
                <w:sz w:val="26"/>
                <w:szCs w:val="26"/>
                <w14:ligatures w14:val="none"/>
              </w:rPr>
              <w:t>Truyện cười</w:t>
            </w:r>
          </w:p>
        </w:tc>
        <w:tc>
          <w:tcPr>
            <w:tcW w:w="3686"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9DA2CC4" w14:textId="77777777" w:rsidR="009E3DF0" w:rsidRPr="00855EB9" w:rsidRDefault="009E3DF0" w:rsidP="00746CFB">
            <w:pPr>
              <w:spacing w:after="0" w:line="20" w:lineRule="atLeast"/>
              <w:rPr>
                <w:rFonts w:eastAsia="Times New Roman" w:cs="Times New Roman"/>
                <w:kern w:val="0"/>
                <w:sz w:val="26"/>
                <w:szCs w:val="26"/>
                <w14:ligatures w14:val="none"/>
              </w:rPr>
            </w:pPr>
          </w:p>
        </w:tc>
        <w:tc>
          <w:tcPr>
            <w:tcW w:w="4958" w:type="dxa"/>
            <w:tcBorders>
              <w:top w:val="outset" w:sz="6" w:space="0" w:color="auto"/>
              <w:left w:val="outset" w:sz="6" w:space="0" w:color="auto"/>
              <w:bottom w:val="outset" w:sz="6" w:space="0" w:color="auto"/>
              <w:right w:val="outset" w:sz="6" w:space="0" w:color="auto"/>
            </w:tcBorders>
            <w:shd w:val="clear" w:color="auto" w:fill="FFFFFF"/>
            <w:hideMark/>
          </w:tcPr>
          <w:p w14:paraId="61F416B2" w14:textId="77777777" w:rsidR="009E3DF0" w:rsidRPr="00855EB9" w:rsidRDefault="009E3DF0" w:rsidP="00746CFB">
            <w:pPr>
              <w:spacing w:after="0" w:line="20" w:lineRule="atLeast"/>
              <w:rPr>
                <w:rFonts w:eastAsia="Times New Roman" w:cs="Times New Roman"/>
                <w:kern w:val="0"/>
                <w:sz w:val="26"/>
                <w:szCs w:val="26"/>
                <w14:ligatures w14:val="none"/>
              </w:rPr>
            </w:pPr>
            <w:r w:rsidRPr="00855EB9">
              <w:rPr>
                <w:rFonts w:eastAsia="Times New Roman" w:cs="Times New Roman"/>
                <w:kern w:val="0"/>
                <w:sz w:val="26"/>
                <w:szCs w:val="26"/>
                <w14:ligatures w14:val="none"/>
              </w:rPr>
              <w:t>Dung lượng nhỏ, còn nhằm mục đích giải trí. Cốt truyện tập trung vào các yếu tố gây cười. Ngôn ngữ dân dã, nhiều ẩn ý.</w:t>
            </w:r>
          </w:p>
        </w:tc>
      </w:tr>
      <w:tr w:rsidR="009E3DF0" w:rsidRPr="00855EB9" w14:paraId="32174B15" w14:textId="77777777" w:rsidTr="00811094">
        <w:tc>
          <w:tcPr>
            <w:tcW w:w="993" w:type="dxa"/>
            <w:tcBorders>
              <w:top w:val="outset" w:sz="6" w:space="0" w:color="auto"/>
              <w:left w:val="outset" w:sz="6" w:space="0" w:color="auto"/>
              <w:bottom w:val="outset" w:sz="6" w:space="0" w:color="auto"/>
              <w:right w:val="outset" w:sz="6" w:space="0" w:color="auto"/>
            </w:tcBorders>
            <w:shd w:val="clear" w:color="auto" w:fill="FFFFFF"/>
            <w:hideMark/>
          </w:tcPr>
          <w:p w14:paraId="5E8ACBCA" w14:textId="77777777" w:rsidR="009E3DF0" w:rsidRPr="00855EB9" w:rsidRDefault="009E3DF0" w:rsidP="00811094">
            <w:pPr>
              <w:spacing w:after="0" w:line="20" w:lineRule="atLeast"/>
              <w:jc w:val="both"/>
              <w:rPr>
                <w:rFonts w:eastAsia="Times New Roman" w:cs="Times New Roman"/>
                <w:b/>
                <w:bCs/>
                <w:kern w:val="0"/>
                <w:sz w:val="26"/>
                <w:szCs w:val="26"/>
                <w14:ligatures w14:val="none"/>
              </w:rPr>
            </w:pPr>
            <w:r w:rsidRPr="00855EB9">
              <w:rPr>
                <w:rFonts w:eastAsia="Times New Roman" w:cs="Times New Roman"/>
                <w:b/>
                <w:bCs/>
                <w:kern w:val="0"/>
                <w:sz w:val="26"/>
                <w:szCs w:val="26"/>
                <w14:ligatures w14:val="none"/>
              </w:rPr>
              <w:t>Thơ trào phúng</w:t>
            </w:r>
          </w:p>
        </w:tc>
        <w:tc>
          <w:tcPr>
            <w:tcW w:w="3686"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DB8FAB3" w14:textId="77777777" w:rsidR="009E3DF0" w:rsidRPr="00855EB9" w:rsidRDefault="009E3DF0" w:rsidP="00746CFB">
            <w:pPr>
              <w:spacing w:after="0" w:line="20" w:lineRule="atLeast"/>
              <w:rPr>
                <w:rFonts w:eastAsia="Times New Roman" w:cs="Times New Roman"/>
                <w:kern w:val="0"/>
                <w:sz w:val="26"/>
                <w:szCs w:val="26"/>
                <w14:ligatures w14:val="none"/>
              </w:rPr>
            </w:pPr>
          </w:p>
        </w:tc>
        <w:tc>
          <w:tcPr>
            <w:tcW w:w="4958" w:type="dxa"/>
            <w:tcBorders>
              <w:top w:val="outset" w:sz="6" w:space="0" w:color="auto"/>
              <w:left w:val="outset" w:sz="6" w:space="0" w:color="auto"/>
              <w:bottom w:val="outset" w:sz="6" w:space="0" w:color="auto"/>
              <w:right w:val="outset" w:sz="6" w:space="0" w:color="auto"/>
            </w:tcBorders>
            <w:shd w:val="clear" w:color="auto" w:fill="FFFFFF"/>
            <w:hideMark/>
          </w:tcPr>
          <w:p w14:paraId="0C76513D" w14:textId="77777777" w:rsidR="009E3DF0" w:rsidRPr="00855EB9" w:rsidRDefault="009E3DF0" w:rsidP="00746CFB">
            <w:pPr>
              <w:spacing w:after="0" w:line="20" w:lineRule="atLeast"/>
              <w:rPr>
                <w:rFonts w:eastAsia="Times New Roman" w:cs="Times New Roman"/>
                <w:kern w:val="0"/>
                <w:sz w:val="26"/>
                <w:szCs w:val="26"/>
                <w14:ligatures w14:val="none"/>
              </w:rPr>
            </w:pPr>
            <w:r w:rsidRPr="00855EB9">
              <w:rPr>
                <w:rFonts w:eastAsia="Times New Roman" w:cs="Times New Roman"/>
                <w:kern w:val="0"/>
                <w:sz w:val="26"/>
                <w:szCs w:val="26"/>
                <w14:ligatures w14:val="none"/>
              </w:rPr>
              <w:t>Thường sử dụng lối nói phóng đại, so sánh, chơi chữ dí dỏm hay lời nói mát mẻ sâu cay.</w:t>
            </w:r>
          </w:p>
        </w:tc>
      </w:tr>
    </w:tbl>
    <w:p w14:paraId="42A827C4" w14:textId="77777777" w:rsidR="009E3DF0" w:rsidRPr="00855EB9" w:rsidRDefault="009E3DF0" w:rsidP="009E3DF0">
      <w:pPr>
        <w:shd w:val="clear" w:color="auto" w:fill="FFFFFF"/>
        <w:spacing w:after="0" w:line="20" w:lineRule="atLeast"/>
        <w:jc w:val="both"/>
        <w:rPr>
          <w:rFonts w:eastAsia="Times New Roman" w:cs="Times New Roman"/>
          <w:kern w:val="0"/>
          <w:szCs w:val="28"/>
          <w14:ligatures w14:val="none"/>
        </w:rPr>
      </w:pPr>
      <w:r w:rsidRPr="00855EB9">
        <w:rPr>
          <w:rFonts w:eastAsia="Times New Roman" w:cs="Times New Roman"/>
          <w:b/>
          <w:bCs/>
          <w:kern w:val="0"/>
          <w:szCs w:val="28"/>
          <w14:ligatures w14:val="none"/>
        </w:rPr>
        <w:t>Câu 3 (trang 124 sgk Ngữ văn 8 Tập 1): </w:t>
      </w:r>
      <w:r w:rsidRPr="00855EB9">
        <w:rPr>
          <w:rFonts w:eastAsia="Times New Roman" w:cs="Times New Roman"/>
          <w:kern w:val="0"/>
          <w:szCs w:val="28"/>
          <w14:ligatures w14:val="none"/>
        </w:rPr>
        <w:t>Nêu những nét giống nhau và khác nhau về thi luật giữa thơ thất ngôn bát cú và thơ tứ tuyệt đường luật.</w:t>
      </w:r>
    </w:p>
    <w:p w14:paraId="480A5A73" w14:textId="77777777" w:rsidR="009E3DF0" w:rsidRDefault="009E3DF0" w:rsidP="009E3DF0">
      <w:pPr>
        <w:shd w:val="clear" w:color="auto" w:fill="FFFFFF"/>
        <w:spacing w:after="0" w:line="20" w:lineRule="atLeast"/>
        <w:jc w:val="both"/>
        <w:rPr>
          <w:rFonts w:eastAsia="Times New Roman" w:cs="Times New Roman"/>
          <w:b/>
          <w:bCs/>
          <w:kern w:val="0"/>
          <w:szCs w:val="28"/>
          <w14:ligatures w14:val="none"/>
        </w:rPr>
      </w:pPr>
      <w:r w:rsidRPr="00855EB9">
        <w:rPr>
          <w:rFonts w:eastAsia="Times New Roman" w:cs="Times New Roman"/>
          <w:b/>
          <w:bCs/>
          <w:kern w:val="0"/>
          <w:szCs w:val="28"/>
          <w14:ligatures w14:val="none"/>
        </w:rPr>
        <w:t>Trả lời:</w:t>
      </w:r>
    </w:p>
    <w:tbl>
      <w:tblPr>
        <w:tblStyle w:val="TableGrid"/>
        <w:tblW w:w="0" w:type="auto"/>
        <w:tblInd w:w="-289" w:type="dxa"/>
        <w:tblLook w:val="04A0" w:firstRow="1" w:lastRow="0" w:firstColumn="1" w:lastColumn="0" w:noHBand="0" w:noVBand="1"/>
      </w:tblPr>
      <w:tblGrid>
        <w:gridCol w:w="1418"/>
        <w:gridCol w:w="3544"/>
        <w:gridCol w:w="4389"/>
      </w:tblGrid>
      <w:tr w:rsidR="009E3DF0" w14:paraId="5D84B972" w14:textId="77777777" w:rsidTr="00811094">
        <w:tc>
          <w:tcPr>
            <w:tcW w:w="1418" w:type="dxa"/>
          </w:tcPr>
          <w:p w14:paraId="503CDC39" w14:textId="77777777" w:rsidR="009E3DF0" w:rsidRDefault="009E3DF0" w:rsidP="00811094">
            <w:pPr>
              <w:spacing w:line="20" w:lineRule="atLeast"/>
              <w:jc w:val="both"/>
              <w:rPr>
                <w:rFonts w:eastAsia="Times New Roman"/>
                <w:szCs w:val="28"/>
              </w:rPr>
            </w:pPr>
          </w:p>
        </w:tc>
        <w:tc>
          <w:tcPr>
            <w:tcW w:w="3544" w:type="dxa"/>
          </w:tcPr>
          <w:p w14:paraId="49D94681" w14:textId="77777777" w:rsidR="009E3DF0" w:rsidRPr="00611017" w:rsidRDefault="009E3DF0" w:rsidP="00811094">
            <w:pPr>
              <w:spacing w:line="20" w:lineRule="atLeast"/>
              <w:jc w:val="center"/>
              <w:rPr>
                <w:rFonts w:eastAsia="Times New Roman"/>
                <w:b/>
                <w:bCs/>
                <w:szCs w:val="28"/>
              </w:rPr>
            </w:pPr>
            <w:r w:rsidRPr="00855EB9">
              <w:rPr>
                <w:rFonts w:eastAsia="Times New Roman"/>
                <w:b/>
                <w:bCs/>
                <w:color w:val="auto"/>
                <w:szCs w:val="28"/>
              </w:rPr>
              <w:t>Thơ thất ngôn bát cú</w:t>
            </w:r>
          </w:p>
        </w:tc>
        <w:tc>
          <w:tcPr>
            <w:tcW w:w="4389" w:type="dxa"/>
          </w:tcPr>
          <w:p w14:paraId="2F72ADDD" w14:textId="77777777" w:rsidR="009E3DF0" w:rsidRPr="00611017" w:rsidRDefault="009E3DF0" w:rsidP="00811094">
            <w:pPr>
              <w:spacing w:line="20" w:lineRule="atLeast"/>
              <w:jc w:val="center"/>
              <w:rPr>
                <w:rFonts w:eastAsia="Times New Roman"/>
                <w:b/>
                <w:bCs/>
                <w:szCs w:val="28"/>
              </w:rPr>
            </w:pPr>
            <w:r w:rsidRPr="00855EB9">
              <w:rPr>
                <w:rFonts w:eastAsia="Times New Roman"/>
                <w:b/>
                <w:bCs/>
                <w:color w:val="auto"/>
                <w:szCs w:val="28"/>
              </w:rPr>
              <w:t>Thơ thất ngôn tứ tuyệt</w:t>
            </w:r>
          </w:p>
        </w:tc>
      </w:tr>
      <w:tr w:rsidR="009E3DF0" w14:paraId="606A7931" w14:textId="77777777" w:rsidTr="00811094">
        <w:tc>
          <w:tcPr>
            <w:tcW w:w="1418" w:type="dxa"/>
            <w:vAlign w:val="center"/>
          </w:tcPr>
          <w:p w14:paraId="47CB332A" w14:textId="77777777" w:rsidR="009E3DF0" w:rsidRPr="00611017" w:rsidRDefault="009E3DF0" w:rsidP="00811094">
            <w:pPr>
              <w:spacing w:line="20" w:lineRule="atLeast"/>
              <w:jc w:val="center"/>
              <w:rPr>
                <w:rFonts w:eastAsia="Times New Roman"/>
                <w:b/>
                <w:bCs/>
                <w:szCs w:val="28"/>
              </w:rPr>
            </w:pPr>
            <w:r w:rsidRPr="00855EB9">
              <w:rPr>
                <w:rFonts w:eastAsia="Times New Roman"/>
                <w:b/>
                <w:bCs/>
                <w:color w:val="auto"/>
                <w:szCs w:val="28"/>
              </w:rPr>
              <w:t>Giống nhau</w:t>
            </w:r>
          </w:p>
        </w:tc>
        <w:tc>
          <w:tcPr>
            <w:tcW w:w="7933" w:type="dxa"/>
            <w:gridSpan w:val="2"/>
          </w:tcPr>
          <w:p w14:paraId="5976A98C" w14:textId="77777777" w:rsidR="009E3DF0" w:rsidRPr="00855EB9" w:rsidRDefault="009E3DF0" w:rsidP="00746CFB">
            <w:pPr>
              <w:shd w:val="clear" w:color="auto" w:fill="FFFFFF"/>
              <w:spacing w:line="20" w:lineRule="atLeast"/>
              <w:rPr>
                <w:rFonts w:eastAsia="Times New Roman"/>
                <w:color w:val="auto"/>
                <w:szCs w:val="28"/>
              </w:rPr>
            </w:pPr>
            <w:r w:rsidRPr="00855EB9">
              <w:rPr>
                <w:rFonts w:eastAsia="Times New Roman"/>
                <w:color w:val="auto"/>
                <w:szCs w:val="28"/>
              </w:rPr>
              <w:t>- Có hệ thống quy tắc phức tạp: luật, niêm, vần, đối và bố cục.</w:t>
            </w:r>
          </w:p>
          <w:p w14:paraId="6F5D1138" w14:textId="2783158A" w:rsidR="009E3DF0" w:rsidRPr="001C0129" w:rsidRDefault="009E3DF0" w:rsidP="001C0129">
            <w:pPr>
              <w:shd w:val="clear" w:color="auto" w:fill="FFFFFF"/>
              <w:spacing w:line="20" w:lineRule="atLeast"/>
              <w:rPr>
                <w:rFonts w:eastAsia="Times New Roman"/>
                <w:color w:val="auto"/>
                <w:szCs w:val="28"/>
              </w:rPr>
            </w:pPr>
            <w:r w:rsidRPr="00855EB9">
              <w:rPr>
                <w:rFonts w:eastAsia="Times New Roman"/>
                <w:color w:val="auto"/>
                <w:szCs w:val="28"/>
              </w:rPr>
              <w:t>- Về hình thức: Mỗi câu đều có 7 chữ.</w:t>
            </w:r>
          </w:p>
        </w:tc>
      </w:tr>
      <w:tr w:rsidR="009E3DF0" w14:paraId="2FE8AC6E" w14:textId="77777777" w:rsidTr="00811094">
        <w:tc>
          <w:tcPr>
            <w:tcW w:w="1418" w:type="dxa"/>
            <w:vAlign w:val="center"/>
          </w:tcPr>
          <w:p w14:paraId="6FB843B6" w14:textId="77777777" w:rsidR="009E3DF0" w:rsidRPr="00611017" w:rsidRDefault="009E3DF0" w:rsidP="00811094">
            <w:pPr>
              <w:spacing w:line="20" w:lineRule="atLeast"/>
              <w:jc w:val="center"/>
              <w:rPr>
                <w:rFonts w:eastAsia="Times New Roman"/>
                <w:b/>
                <w:bCs/>
                <w:szCs w:val="28"/>
              </w:rPr>
            </w:pPr>
            <w:r w:rsidRPr="00855EB9">
              <w:rPr>
                <w:rFonts w:eastAsia="Times New Roman"/>
                <w:b/>
                <w:bCs/>
                <w:color w:val="auto"/>
                <w:szCs w:val="28"/>
              </w:rPr>
              <w:t>Khác nhau</w:t>
            </w:r>
          </w:p>
        </w:tc>
        <w:tc>
          <w:tcPr>
            <w:tcW w:w="3544" w:type="dxa"/>
          </w:tcPr>
          <w:p w14:paraId="0B0A8113" w14:textId="77777777" w:rsidR="009E3DF0" w:rsidRPr="00855EB9" w:rsidRDefault="009E3DF0" w:rsidP="00746CFB">
            <w:pPr>
              <w:shd w:val="clear" w:color="auto" w:fill="FFFFFF"/>
              <w:spacing w:line="20" w:lineRule="atLeast"/>
              <w:rPr>
                <w:rFonts w:eastAsia="Times New Roman"/>
                <w:color w:val="auto"/>
                <w:szCs w:val="28"/>
              </w:rPr>
            </w:pPr>
            <w:r w:rsidRPr="00855EB9">
              <w:rPr>
                <w:rFonts w:eastAsia="Times New Roman"/>
                <w:color w:val="auto"/>
                <w:szCs w:val="28"/>
              </w:rPr>
              <w:t>+ Có 8 câu thơ</w:t>
            </w:r>
          </w:p>
          <w:p w14:paraId="2D06755E" w14:textId="77777777" w:rsidR="009E3DF0" w:rsidRPr="00855EB9" w:rsidRDefault="009E3DF0" w:rsidP="00746CFB">
            <w:pPr>
              <w:shd w:val="clear" w:color="auto" w:fill="FFFFFF"/>
              <w:spacing w:line="20" w:lineRule="atLeast"/>
              <w:rPr>
                <w:rFonts w:eastAsia="Times New Roman"/>
                <w:color w:val="auto"/>
                <w:szCs w:val="28"/>
              </w:rPr>
            </w:pPr>
            <w:r w:rsidRPr="00855EB9">
              <w:rPr>
                <w:rFonts w:eastAsia="Times New Roman"/>
                <w:color w:val="auto"/>
                <w:szCs w:val="28"/>
              </w:rPr>
              <w:t>+ Gieo vần cuối các câu 1, 2, 4, 6, 8.</w:t>
            </w:r>
          </w:p>
          <w:p w14:paraId="6BD16B37" w14:textId="77777777" w:rsidR="009E3DF0" w:rsidRPr="00855EB9" w:rsidRDefault="009E3DF0" w:rsidP="00746CFB">
            <w:pPr>
              <w:shd w:val="clear" w:color="auto" w:fill="FFFFFF"/>
              <w:spacing w:line="20" w:lineRule="atLeast"/>
              <w:rPr>
                <w:rFonts w:eastAsia="Times New Roman"/>
                <w:color w:val="auto"/>
                <w:szCs w:val="28"/>
              </w:rPr>
            </w:pPr>
            <w:r w:rsidRPr="00855EB9">
              <w:rPr>
                <w:rFonts w:eastAsia="Times New Roman"/>
                <w:color w:val="auto"/>
                <w:szCs w:val="28"/>
              </w:rPr>
              <w:t>+ Bố cục được triển khai là đề, thực, luận, kết</w:t>
            </w:r>
          </w:p>
          <w:p w14:paraId="5C0B158A" w14:textId="77777777" w:rsidR="009E3DF0" w:rsidRDefault="009E3DF0" w:rsidP="00811094">
            <w:pPr>
              <w:spacing w:line="20" w:lineRule="atLeast"/>
              <w:jc w:val="both"/>
              <w:rPr>
                <w:rFonts w:eastAsia="Times New Roman"/>
                <w:szCs w:val="28"/>
              </w:rPr>
            </w:pPr>
          </w:p>
        </w:tc>
        <w:tc>
          <w:tcPr>
            <w:tcW w:w="4389" w:type="dxa"/>
          </w:tcPr>
          <w:p w14:paraId="30463303" w14:textId="77777777" w:rsidR="009E3DF0" w:rsidRPr="00855EB9" w:rsidRDefault="009E3DF0" w:rsidP="00746CFB">
            <w:pPr>
              <w:shd w:val="clear" w:color="auto" w:fill="FFFFFF"/>
              <w:spacing w:line="20" w:lineRule="atLeast"/>
              <w:rPr>
                <w:rFonts w:eastAsia="Times New Roman"/>
                <w:color w:val="auto"/>
                <w:szCs w:val="28"/>
              </w:rPr>
            </w:pPr>
            <w:r w:rsidRPr="00855EB9">
              <w:rPr>
                <w:rFonts w:eastAsia="Times New Roman"/>
                <w:color w:val="auto"/>
                <w:szCs w:val="28"/>
              </w:rPr>
              <w:t>+ Có 4 câu thơ</w:t>
            </w:r>
          </w:p>
          <w:p w14:paraId="101FD8CD" w14:textId="77777777" w:rsidR="009E3DF0" w:rsidRPr="00855EB9" w:rsidRDefault="009E3DF0" w:rsidP="00746CFB">
            <w:pPr>
              <w:shd w:val="clear" w:color="auto" w:fill="FFFFFF"/>
              <w:spacing w:line="20" w:lineRule="atLeast"/>
              <w:rPr>
                <w:rFonts w:eastAsia="Times New Roman"/>
                <w:color w:val="auto"/>
                <w:szCs w:val="28"/>
              </w:rPr>
            </w:pPr>
            <w:r w:rsidRPr="00855EB9">
              <w:rPr>
                <w:rFonts w:eastAsia="Times New Roman"/>
                <w:color w:val="auto"/>
                <w:szCs w:val="28"/>
              </w:rPr>
              <w:t>+ Các câu 1, 2, 4 hoặc chỉ các câu 2, 4 sẽ hiệp vần với nhau ở chữ cuối.</w:t>
            </w:r>
          </w:p>
          <w:p w14:paraId="42BB8BA2" w14:textId="6ADE0707" w:rsidR="009E3DF0" w:rsidRPr="001C0129" w:rsidRDefault="009E3DF0" w:rsidP="001C0129">
            <w:pPr>
              <w:shd w:val="clear" w:color="auto" w:fill="FFFFFF"/>
              <w:spacing w:line="20" w:lineRule="atLeast"/>
              <w:rPr>
                <w:rFonts w:eastAsia="Times New Roman"/>
                <w:color w:val="auto"/>
                <w:szCs w:val="28"/>
              </w:rPr>
            </w:pPr>
            <w:r w:rsidRPr="00855EB9">
              <w:rPr>
                <w:rFonts w:eastAsia="Times New Roman"/>
                <w:color w:val="auto"/>
                <w:szCs w:val="28"/>
              </w:rPr>
              <w:t>+ Bốn câu trong bài thơ thất ngôn tứ tuyệt theo thứ tự là các câu khai, thừa, chuyển và hợp.</w:t>
            </w:r>
          </w:p>
        </w:tc>
      </w:tr>
    </w:tbl>
    <w:p w14:paraId="0C2BC4FE" w14:textId="77777777" w:rsidR="009E3DF0" w:rsidRPr="00611017" w:rsidRDefault="009E3DF0" w:rsidP="009E3DF0">
      <w:pPr>
        <w:shd w:val="clear" w:color="auto" w:fill="FFFFFF"/>
        <w:spacing w:after="0" w:line="20" w:lineRule="atLeast"/>
        <w:jc w:val="both"/>
        <w:rPr>
          <w:rFonts w:eastAsia="Times New Roman" w:cs="Times New Roman"/>
          <w:kern w:val="0"/>
          <w:szCs w:val="28"/>
          <w14:ligatures w14:val="none"/>
        </w:rPr>
      </w:pPr>
      <w:r w:rsidRPr="00611017">
        <w:rPr>
          <w:rFonts w:eastAsia="Times New Roman" w:cs="Times New Roman"/>
          <w:b/>
          <w:bCs/>
          <w:kern w:val="0"/>
          <w:szCs w:val="28"/>
          <w14:ligatures w14:val="none"/>
        </w:rPr>
        <w:t>Câu 4 (trang 124 sgk Ngữ văn 8 Tập 1): </w:t>
      </w:r>
      <w:r w:rsidRPr="00611017">
        <w:rPr>
          <w:rFonts w:eastAsia="Times New Roman" w:cs="Times New Roman"/>
          <w:kern w:val="0"/>
          <w:szCs w:val="28"/>
          <w:lang w:val="vi-VN"/>
          <w14:ligatures w14:val="none"/>
        </w:rPr>
        <w:t>H</w:t>
      </w:r>
      <w:r w:rsidRPr="00611017">
        <w:rPr>
          <w:rFonts w:eastAsia="Times New Roman" w:cs="Times New Roman"/>
          <w:kern w:val="0"/>
          <w:szCs w:val="28"/>
          <w14:ligatures w14:val="none"/>
        </w:rPr>
        <w:t>ệ thống hóa các kiến thức tiếng Việt đã được học trong học kì I.</w:t>
      </w:r>
    </w:p>
    <w:p w14:paraId="0630ED43" w14:textId="77777777" w:rsidR="009E3DF0" w:rsidRPr="00611017" w:rsidRDefault="009E3DF0" w:rsidP="009E3DF0">
      <w:pPr>
        <w:shd w:val="clear" w:color="auto" w:fill="FFFFFF"/>
        <w:spacing w:after="0" w:line="20" w:lineRule="atLeast"/>
        <w:jc w:val="both"/>
        <w:rPr>
          <w:rFonts w:eastAsia="Times New Roman" w:cs="Times New Roman"/>
          <w:kern w:val="0"/>
          <w:szCs w:val="28"/>
          <w14:ligatures w14:val="none"/>
        </w:rPr>
      </w:pPr>
      <w:r w:rsidRPr="00611017">
        <w:rPr>
          <w:rFonts w:eastAsia="Times New Roman" w:cs="Times New Roman"/>
          <w:b/>
          <w:bCs/>
          <w:kern w:val="0"/>
          <w:szCs w:val="28"/>
          <w14:ligatures w14:val="none"/>
        </w:rPr>
        <w:t>Trả lời:</w:t>
      </w:r>
    </w:p>
    <w:tbl>
      <w:tblPr>
        <w:tblW w:w="934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50"/>
        <w:gridCol w:w="1652"/>
        <w:gridCol w:w="5145"/>
        <w:gridCol w:w="1798"/>
      </w:tblGrid>
      <w:tr w:rsidR="009E3DF0" w:rsidRPr="00611017" w14:paraId="1B35BADB" w14:textId="77777777" w:rsidTr="00811094">
        <w:tc>
          <w:tcPr>
            <w:tcW w:w="7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0AE488" w14:textId="77777777" w:rsidR="009E3DF0" w:rsidRPr="00611017" w:rsidRDefault="009E3DF0" w:rsidP="00811094">
            <w:pPr>
              <w:spacing w:after="0" w:line="20" w:lineRule="atLeast"/>
              <w:jc w:val="center"/>
              <w:rPr>
                <w:rFonts w:eastAsia="Times New Roman" w:cs="Times New Roman"/>
                <w:kern w:val="0"/>
                <w:szCs w:val="28"/>
                <w14:ligatures w14:val="none"/>
              </w:rPr>
            </w:pPr>
            <w:r w:rsidRPr="00611017">
              <w:rPr>
                <w:rFonts w:eastAsia="Times New Roman" w:cs="Times New Roman"/>
                <w:b/>
                <w:bCs/>
                <w:kern w:val="0"/>
                <w:szCs w:val="28"/>
                <w14:ligatures w14:val="none"/>
              </w:rPr>
              <w:t>STT</w:t>
            </w:r>
          </w:p>
        </w:tc>
        <w:tc>
          <w:tcPr>
            <w:tcW w:w="16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EDE9EF" w14:textId="77777777" w:rsidR="009E3DF0" w:rsidRPr="00611017" w:rsidRDefault="009E3DF0" w:rsidP="00811094">
            <w:pPr>
              <w:spacing w:after="0" w:line="20" w:lineRule="atLeast"/>
              <w:jc w:val="center"/>
              <w:rPr>
                <w:rFonts w:eastAsia="Times New Roman" w:cs="Times New Roman"/>
                <w:b/>
                <w:bCs/>
                <w:kern w:val="0"/>
                <w:szCs w:val="28"/>
                <w14:ligatures w14:val="none"/>
              </w:rPr>
            </w:pPr>
            <w:r w:rsidRPr="00611017">
              <w:rPr>
                <w:rFonts w:eastAsia="Times New Roman" w:cs="Times New Roman"/>
                <w:b/>
                <w:bCs/>
                <w:kern w:val="0"/>
                <w:szCs w:val="28"/>
                <w14:ligatures w14:val="none"/>
              </w:rPr>
              <w:t>Nội dung tiếng Việt</w:t>
            </w:r>
          </w:p>
        </w:tc>
        <w:tc>
          <w:tcPr>
            <w:tcW w:w="51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3435F7" w14:textId="77777777" w:rsidR="009E3DF0" w:rsidRPr="00611017" w:rsidRDefault="009E3DF0" w:rsidP="00811094">
            <w:pPr>
              <w:spacing w:after="0" w:line="20" w:lineRule="atLeast"/>
              <w:jc w:val="center"/>
              <w:rPr>
                <w:rFonts w:eastAsia="Times New Roman" w:cs="Times New Roman"/>
                <w:kern w:val="0"/>
                <w:szCs w:val="28"/>
                <w14:ligatures w14:val="none"/>
              </w:rPr>
            </w:pPr>
            <w:r w:rsidRPr="00611017">
              <w:rPr>
                <w:rFonts w:eastAsia="Times New Roman" w:cs="Times New Roman"/>
                <w:b/>
                <w:bCs/>
                <w:kern w:val="0"/>
                <w:szCs w:val="28"/>
                <w14:ligatures w14:val="none"/>
              </w:rPr>
              <w:t>Khái niệm cần nắm vững</w:t>
            </w:r>
          </w:p>
        </w:tc>
        <w:tc>
          <w:tcPr>
            <w:tcW w:w="1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070ACB" w14:textId="77777777" w:rsidR="009E3DF0" w:rsidRPr="00611017" w:rsidRDefault="009E3DF0" w:rsidP="00811094">
            <w:pPr>
              <w:spacing w:after="0" w:line="20" w:lineRule="atLeast"/>
              <w:jc w:val="center"/>
              <w:rPr>
                <w:rFonts w:eastAsia="Times New Roman" w:cs="Times New Roman"/>
                <w:kern w:val="0"/>
                <w:szCs w:val="28"/>
                <w14:ligatures w14:val="none"/>
              </w:rPr>
            </w:pPr>
            <w:r w:rsidRPr="00611017">
              <w:rPr>
                <w:rFonts w:eastAsia="Times New Roman" w:cs="Times New Roman"/>
                <w:b/>
                <w:bCs/>
                <w:kern w:val="0"/>
                <w:szCs w:val="28"/>
                <w14:ligatures w14:val="none"/>
              </w:rPr>
              <w:t>Dạng bài tập thực hành</w:t>
            </w:r>
          </w:p>
        </w:tc>
      </w:tr>
      <w:tr w:rsidR="009E3DF0" w:rsidRPr="00611017" w14:paraId="71CA69AE" w14:textId="77777777" w:rsidTr="00811094">
        <w:tc>
          <w:tcPr>
            <w:tcW w:w="7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4E245E" w14:textId="77777777" w:rsidR="009E3DF0" w:rsidRPr="00611017" w:rsidRDefault="009E3DF0" w:rsidP="00811094">
            <w:pPr>
              <w:spacing w:after="0" w:line="20" w:lineRule="atLeast"/>
              <w:jc w:val="center"/>
              <w:rPr>
                <w:rFonts w:eastAsia="Times New Roman" w:cs="Times New Roman"/>
                <w:kern w:val="0"/>
                <w:szCs w:val="28"/>
                <w14:ligatures w14:val="none"/>
              </w:rPr>
            </w:pPr>
            <w:r w:rsidRPr="00611017">
              <w:rPr>
                <w:rFonts w:eastAsia="Times New Roman" w:cs="Times New Roman"/>
                <w:kern w:val="0"/>
                <w:szCs w:val="28"/>
                <w14:ligatures w14:val="none"/>
              </w:rPr>
              <w:t>1</w:t>
            </w:r>
          </w:p>
        </w:tc>
        <w:tc>
          <w:tcPr>
            <w:tcW w:w="16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D62EED" w14:textId="77777777" w:rsidR="009E3DF0" w:rsidRDefault="009E3DF0" w:rsidP="00811094">
            <w:pPr>
              <w:spacing w:after="0" w:line="20" w:lineRule="atLeast"/>
              <w:jc w:val="center"/>
              <w:rPr>
                <w:rFonts w:eastAsia="Times New Roman" w:cs="Times New Roman"/>
                <w:b/>
                <w:bCs/>
                <w:kern w:val="0"/>
                <w:szCs w:val="28"/>
                <w14:ligatures w14:val="none"/>
              </w:rPr>
            </w:pPr>
            <w:r w:rsidRPr="00611017">
              <w:rPr>
                <w:rFonts w:eastAsia="Times New Roman" w:cs="Times New Roman"/>
                <w:b/>
                <w:bCs/>
                <w:kern w:val="0"/>
                <w:szCs w:val="28"/>
                <w14:ligatures w14:val="none"/>
              </w:rPr>
              <w:t xml:space="preserve">Biệt ngữ </w:t>
            </w:r>
          </w:p>
          <w:p w14:paraId="32D2E87B" w14:textId="77777777" w:rsidR="009E3DF0" w:rsidRPr="00611017" w:rsidRDefault="009E3DF0" w:rsidP="00811094">
            <w:pPr>
              <w:spacing w:after="0" w:line="20" w:lineRule="atLeast"/>
              <w:jc w:val="center"/>
              <w:rPr>
                <w:rFonts w:eastAsia="Times New Roman" w:cs="Times New Roman"/>
                <w:b/>
                <w:bCs/>
                <w:kern w:val="0"/>
                <w:szCs w:val="28"/>
                <w14:ligatures w14:val="none"/>
              </w:rPr>
            </w:pPr>
            <w:r w:rsidRPr="00611017">
              <w:rPr>
                <w:rFonts w:eastAsia="Times New Roman" w:cs="Times New Roman"/>
                <w:b/>
                <w:bCs/>
                <w:kern w:val="0"/>
                <w:szCs w:val="28"/>
                <w14:ligatures w14:val="none"/>
              </w:rPr>
              <w:t>xã hội</w:t>
            </w:r>
          </w:p>
        </w:tc>
        <w:tc>
          <w:tcPr>
            <w:tcW w:w="51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2D7ADE" w14:textId="77777777" w:rsidR="009E3DF0" w:rsidRPr="00611017" w:rsidRDefault="009E3DF0" w:rsidP="00746CFB">
            <w:pPr>
              <w:spacing w:after="0" w:line="20" w:lineRule="atLeast"/>
              <w:rPr>
                <w:rFonts w:eastAsia="Times New Roman" w:cs="Times New Roman"/>
                <w:kern w:val="0"/>
                <w:szCs w:val="28"/>
                <w14:ligatures w14:val="none"/>
              </w:rPr>
            </w:pPr>
            <w:r w:rsidRPr="00611017">
              <w:rPr>
                <w:rFonts w:eastAsia="Times New Roman" w:cs="Times New Roman"/>
                <w:kern w:val="0"/>
                <w:szCs w:val="28"/>
                <w14:ligatures w14:val="none"/>
              </w:rPr>
              <w:t>Là những từ ngữ có đặc điểm riêng (có thể về ngữ âm, có thể về ngữ nghĩa), hình thành trên những quy ước riêng của một nhóm người nào đó, do vậy, chỉ sử dụng trong phạm vi hẹp.</w:t>
            </w:r>
          </w:p>
        </w:tc>
        <w:tc>
          <w:tcPr>
            <w:tcW w:w="1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F7BBA" w14:textId="77777777" w:rsidR="009E3DF0" w:rsidRPr="00611017" w:rsidRDefault="009E3DF0" w:rsidP="00746CFB">
            <w:pPr>
              <w:spacing w:after="0" w:line="20" w:lineRule="atLeast"/>
              <w:rPr>
                <w:rFonts w:eastAsia="Times New Roman" w:cs="Times New Roman"/>
                <w:kern w:val="0"/>
                <w:szCs w:val="28"/>
                <w14:ligatures w14:val="none"/>
              </w:rPr>
            </w:pPr>
            <w:r w:rsidRPr="00611017">
              <w:rPr>
                <w:rFonts w:eastAsia="Times New Roman" w:cs="Times New Roman"/>
                <w:kern w:val="0"/>
                <w:szCs w:val="28"/>
                <w14:ligatures w14:val="none"/>
              </w:rPr>
              <w:t>Chỉ ra biệt ngữ xã hội và nêu tác dụng.</w:t>
            </w:r>
          </w:p>
        </w:tc>
      </w:tr>
      <w:tr w:rsidR="009E3DF0" w:rsidRPr="00611017" w14:paraId="3B26E5B7" w14:textId="77777777" w:rsidTr="00811094">
        <w:tc>
          <w:tcPr>
            <w:tcW w:w="7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45339D" w14:textId="77777777" w:rsidR="009E3DF0" w:rsidRPr="00611017" w:rsidRDefault="009E3DF0" w:rsidP="00811094">
            <w:pPr>
              <w:spacing w:after="0" w:line="20" w:lineRule="atLeast"/>
              <w:jc w:val="center"/>
              <w:rPr>
                <w:rFonts w:eastAsia="Times New Roman" w:cs="Times New Roman"/>
                <w:kern w:val="0"/>
                <w:szCs w:val="28"/>
                <w14:ligatures w14:val="none"/>
              </w:rPr>
            </w:pPr>
            <w:r w:rsidRPr="00611017">
              <w:rPr>
                <w:rFonts w:eastAsia="Times New Roman" w:cs="Times New Roman"/>
                <w:kern w:val="0"/>
                <w:szCs w:val="28"/>
                <w14:ligatures w14:val="none"/>
              </w:rPr>
              <w:t>2</w:t>
            </w:r>
          </w:p>
        </w:tc>
        <w:tc>
          <w:tcPr>
            <w:tcW w:w="16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DA1488" w14:textId="77777777" w:rsidR="009E3DF0" w:rsidRPr="00611017" w:rsidRDefault="009E3DF0" w:rsidP="00811094">
            <w:pPr>
              <w:spacing w:after="0" w:line="20" w:lineRule="atLeast"/>
              <w:jc w:val="center"/>
              <w:rPr>
                <w:rFonts w:eastAsia="Times New Roman" w:cs="Times New Roman"/>
                <w:b/>
                <w:bCs/>
                <w:kern w:val="0"/>
                <w:szCs w:val="28"/>
                <w14:ligatures w14:val="none"/>
              </w:rPr>
            </w:pPr>
            <w:r w:rsidRPr="00611017">
              <w:rPr>
                <w:rFonts w:eastAsia="Times New Roman" w:cs="Times New Roman"/>
                <w:b/>
                <w:bCs/>
                <w:kern w:val="0"/>
                <w:szCs w:val="28"/>
                <w14:ligatures w14:val="none"/>
              </w:rPr>
              <w:t>Biện pháp tu từ đảo ngữ</w:t>
            </w:r>
          </w:p>
        </w:tc>
        <w:tc>
          <w:tcPr>
            <w:tcW w:w="51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52810B" w14:textId="77777777" w:rsidR="009E3DF0" w:rsidRPr="00611017" w:rsidRDefault="009E3DF0" w:rsidP="00746CFB">
            <w:pPr>
              <w:spacing w:after="0" w:line="20" w:lineRule="atLeast"/>
              <w:rPr>
                <w:rFonts w:eastAsia="Times New Roman" w:cs="Times New Roman"/>
                <w:kern w:val="0"/>
                <w:szCs w:val="28"/>
                <w14:ligatures w14:val="none"/>
              </w:rPr>
            </w:pPr>
            <w:r w:rsidRPr="00611017">
              <w:rPr>
                <w:rFonts w:eastAsia="Times New Roman" w:cs="Times New Roman"/>
                <w:kern w:val="0"/>
                <w:szCs w:val="28"/>
                <w14:ligatures w14:val="none"/>
              </w:rPr>
              <w:t>Được tạo ra bằng cách thay đổi vị trí thông thường của các từ ngữ trong câu nhằm nhấn mạnh đặc điểm (màu sắc, đường nét), hoạt động, trạng thái của sự vật, hiện tượng, gợi ấn tượng rõ hơn hoặc bộc lộ cảm xúc của người viết (người nói).</w:t>
            </w:r>
          </w:p>
        </w:tc>
        <w:tc>
          <w:tcPr>
            <w:tcW w:w="1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2D6274" w14:textId="77777777" w:rsidR="009E3DF0" w:rsidRPr="00611017" w:rsidRDefault="009E3DF0" w:rsidP="00746CFB">
            <w:pPr>
              <w:spacing w:after="0" w:line="20" w:lineRule="atLeast"/>
              <w:rPr>
                <w:rFonts w:eastAsia="Times New Roman" w:cs="Times New Roman"/>
                <w:kern w:val="0"/>
                <w:szCs w:val="28"/>
                <w14:ligatures w14:val="none"/>
              </w:rPr>
            </w:pPr>
            <w:r w:rsidRPr="00611017">
              <w:rPr>
                <w:rFonts w:eastAsia="Times New Roman" w:cs="Times New Roman"/>
                <w:kern w:val="0"/>
                <w:szCs w:val="28"/>
                <w14:ligatures w14:val="none"/>
              </w:rPr>
              <w:t>Chỉ ra biện pháp tu từ đảo ngữ và nêu tác dụng.</w:t>
            </w:r>
          </w:p>
        </w:tc>
      </w:tr>
      <w:tr w:rsidR="009E3DF0" w:rsidRPr="00611017" w14:paraId="5D932AFD" w14:textId="77777777" w:rsidTr="00811094">
        <w:tc>
          <w:tcPr>
            <w:tcW w:w="7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4774C5" w14:textId="77777777" w:rsidR="009E3DF0" w:rsidRPr="00611017" w:rsidRDefault="009E3DF0" w:rsidP="00811094">
            <w:pPr>
              <w:spacing w:after="0" w:line="20" w:lineRule="atLeast"/>
              <w:jc w:val="center"/>
              <w:rPr>
                <w:rFonts w:eastAsia="Times New Roman" w:cs="Times New Roman"/>
                <w:kern w:val="0"/>
                <w:szCs w:val="28"/>
                <w14:ligatures w14:val="none"/>
              </w:rPr>
            </w:pPr>
            <w:r w:rsidRPr="00611017">
              <w:rPr>
                <w:rFonts w:eastAsia="Times New Roman" w:cs="Times New Roman"/>
                <w:kern w:val="0"/>
                <w:szCs w:val="28"/>
                <w14:ligatures w14:val="none"/>
              </w:rPr>
              <w:t>3</w:t>
            </w:r>
          </w:p>
        </w:tc>
        <w:tc>
          <w:tcPr>
            <w:tcW w:w="16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579ADB" w14:textId="77777777" w:rsidR="009E3DF0" w:rsidRPr="00611017" w:rsidRDefault="009E3DF0" w:rsidP="00811094">
            <w:pPr>
              <w:spacing w:after="0" w:line="20" w:lineRule="atLeast"/>
              <w:jc w:val="center"/>
              <w:rPr>
                <w:rFonts w:eastAsia="Times New Roman" w:cs="Times New Roman"/>
                <w:b/>
                <w:bCs/>
                <w:kern w:val="0"/>
                <w:szCs w:val="28"/>
                <w14:ligatures w14:val="none"/>
              </w:rPr>
            </w:pPr>
            <w:r w:rsidRPr="00611017">
              <w:rPr>
                <w:rFonts w:eastAsia="Times New Roman" w:cs="Times New Roman"/>
                <w:b/>
                <w:bCs/>
                <w:kern w:val="0"/>
                <w:szCs w:val="28"/>
                <w14:ligatures w14:val="none"/>
              </w:rPr>
              <w:t>Từ tượng hình và từ tượng thanh</w:t>
            </w:r>
          </w:p>
        </w:tc>
        <w:tc>
          <w:tcPr>
            <w:tcW w:w="51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DCB5FA" w14:textId="77777777" w:rsidR="009E3DF0" w:rsidRPr="00611017" w:rsidRDefault="009E3DF0" w:rsidP="00746CFB">
            <w:pPr>
              <w:spacing w:after="0" w:line="20" w:lineRule="atLeast"/>
              <w:rPr>
                <w:rFonts w:eastAsia="Times New Roman" w:cs="Times New Roman"/>
                <w:kern w:val="0"/>
                <w:szCs w:val="28"/>
                <w14:ligatures w14:val="none"/>
              </w:rPr>
            </w:pPr>
            <w:r w:rsidRPr="00611017">
              <w:rPr>
                <w:rFonts w:eastAsia="Times New Roman" w:cs="Times New Roman"/>
                <w:kern w:val="0"/>
                <w:szCs w:val="28"/>
                <w14:ligatures w14:val="none"/>
              </w:rPr>
              <w:t>- Từ tượng hình là từ gợi tả dáng vẻ, trạng thái của sự vật.</w:t>
            </w:r>
          </w:p>
          <w:p w14:paraId="433DF962" w14:textId="77777777" w:rsidR="009E3DF0" w:rsidRPr="00611017" w:rsidRDefault="009E3DF0" w:rsidP="00746CFB">
            <w:pPr>
              <w:spacing w:after="0" w:line="20" w:lineRule="atLeast"/>
              <w:rPr>
                <w:rFonts w:eastAsia="Times New Roman" w:cs="Times New Roman"/>
                <w:kern w:val="0"/>
                <w:szCs w:val="28"/>
                <w14:ligatures w14:val="none"/>
              </w:rPr>
            </w:pPr>
            <w:r w:rsidRPr="00611017">
              <w:rPr>
                <w:rFonts w:eastAsia="Times New Roman" w:cs="Times New Roman"/>
                <w:kern w:val="0"/>
                <w:szCs w:val="28"/>
                <w14:ligatures w14:val="none"/>
              </w:rPr>
              <w:t>- Từ tượng thanh là từ mô phỏng âm thanh của tự nhiên hoặc con người.</w:t>
            </w:r>
          </w:p>
        </w:tc>
        <w:tc>
          <w:tcPr>
            <w:tcW w:w="1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94FBF8" w14:textId="77777777" w:rsidR="009E3DF0" w:rsidRPr="00611017" w:rsidRDefault="009E3DF0" w:rsidP="00746CFB">
            <w:pPr>
              <w:spacing w:after="0" w:line="20" w:lineRule="atLeast"/>
              <w:rPr>
                <w:rFonts w:eastAsia="Times New Roman" w:cs="Times New Roman"/>
                <w:kern w:val="0"/>
                <w:szCs w:val="28"/>
                <w14:ligatures w14:val="none"/>
              </w:rPr>
            </w:pPr>
            <w:r w:rsidRPr="00611017">
              <w:rPr>
                <w:rFonts w:eastAsia="Times New Roman" w:cs="Times New Roman"/>
                <w:kern w:val="0"/>
                <w:szCs w:val="28"/>
                <w14:ligatures w14:val="none"/>
              </w:rPr>
              <w:t>Chỉ ra từ tượng hình, từ tượng thanh và phân tích tác dụng.</w:t>
            </w:r>
          </w:p>
        </w:tc>
      </w:tr>
      <w:tr w:rsidR="009E3DF0" w:rsidRPr="00611017" w14:paraId="5C8AB8A4" w14:textId="77777777" w:rsidTr="00811094">
        <w:tc>
          <w:tcPr>
            <w:tcW w:w="7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E51A34" w14:textId="77777777" w:rsidR="009E3DF0" w:rsidRPr="00611017" w:rsidRDefault="009E3DF0" w:rsidP="00811094">
            <w:pPr>
              <w:spacing w:after="0" w:line="20" w:lineRule="atLeast"/>
              <w:jc w:val="center"/>
              <w:rPr>
                <w:rFonts w:eastAsia="Times New Roman" w:cs="Times New Roman"/>
                <w:kern w:val="0"/>
                <w:szCs w:val="28"/>
                <w14:ligatures w14:val="none"/>
              </w:rPr>
            </w:pPr>
            <w:r w:rsidRPr="00611017">
              <w:rPr>
                <w:rFonts w:eastAsia="Times New Roman" w:cs="Times New Roman"/>
                <w:kern w:val="0"/>
                <w:szCs w:val="28"/>
                <w14:ligatures w14:val="none"/>
              </w:rPr>
              <w:t>4</w:t>
            </w:r>
          </w:p>
        </w:tc>
        <w:tc>
          <w:tcPr>
            <w:tcW w:w="16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2B251D" w14:textId="77777777" w:rsidR="009E3DF0" w:rsidRPr="00611017" w:rsidRDefault="009E3DF0" w:rsidP="00811094">
            <w:pPr>
              <w:spacing w:after="0" w:line="20" w:lineRule="atLeast"/>
              <w:jc w:val="center"/>
              <w:rPr>
                <w:rFonts w:eastAsia="Times New Roman" w:cs="Times New Roman"/>
                <w:b/>
                <w:bCs/>
                <w:kern w:val="0"/>
                <w:szCs w:val="28"/>
                <w14:ligatures w14:val="none"/>
              </w:rPr>
            </w:pPr>
            <w:r w:rsidRPr="00611017">
              <w:rPr>
                <w:rFonts w:eastAsia="Times New Roman" w:cs="Times New Roman"/>
                <w:b/>
                <w:bCs/>
                <w:kern w:val="0"/>
                <w:szCs w:val="28"/>
                <w14:ligatures w14:val="none"/>
              </w:rPr>
              <w:t>Đoạn văn diễn dịch, quy nạp, song song, phối hợp</w:t>
            </w:r>
          </w:p>
        </w:tc>
        <w:tc>
          <w:tcPr>
            <w:tcW w:w="51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3BBCD9" w14:textId="77777777" w:rsidR="009E3DF0" w:rsidRPr="00611017" w:rsidRDefault="009E3DF0" w:rsidP="00746CFB">
            <w:pPr>
              <w:spacing w:after="0" w:line="20" w:lineRule="atLeast"/>
              <w:rPr>
                <w:rFonts w:eastAsia="Times New Roman" w:cs="Times New Roman"/>
                <w:kern w:val="0"/>
                <w:szCs w:val="28"/>
                <w14:ligatures w14:val="none"/>
              </w:rPr>
            </w:pPr>
            <w:r w:rsidRPr="00611017">
              <w:rPr>
                <w:rFonts w:eastAsia="Times New Roman" w:cs="Times New Roman"/>
                <w:kern w:val="0"/>
                <w:szCs w:val="28"/>
                <w14:ligatures w14:val="none"/>
              </w:rPr>
              <w:t>- Đoạn văn diễn dịch: đoạn văn có câu chủ đề được đặt ở đầu đoạn, những câu tiếp theo triển khai các nội dung cụ thể để làm rõ chủ đề của đoạn văn.</w:t>
            </w:r>
          </w:p>
          <w:p w14:paraId="3DC8BFA7" w14:textId="77777777" w:rsidR="009E3DF0" w:rsidRPr="00611017" w:rsidRDefault="009E3DF0" w:rsidP="00746CFB">
            <w:pPr>
              <w:spacing w:after="0" w:line="20" w:lineRule="atLeast"/>
              <w:rPr>
                <w:rFonts w:eastAsia="Times New Roman" w:cs="Times New Roman"/>
                <w:kern w:val="0"/>
                <w:szCs w:val="28"/>
                <w14:ligatures w14:val="none"/>
              </w:rPr>
            </w:pPr>
            <w:r w:rsidRPr="00611017">
              <w:rPr>
                <w:rFonts w:eastAsia="Times New Roman" w:cs="Times New Roman"/>
                <w:kern w:val="0"/>
                <w:szCs w:val="28"/>
                <w14:ligatures w14:val="none"/>
              </w:rPr>
              <w:t>- Đoạn văn quy nạp: Đoạn văn triển khai nội dung cụ thể trước, từ đó mới khái quát nội dung chung, được thể hiện bằng câu chủ đề ở cuối đoạn văn.</w:t>
            </w:r>
          </w:p>
          <w:p w14:paraId="596D3605" w14:textId="77777777" w:rsidR="009E3DF0" w:rsidRPr="001C0129" w:rsidRDefault="009E3DF0" w:rsidP="00746CFB">
            <w:pPr>
              <w:spacing w:after="0" w:line="20" w:lineRule="atLeast"/>
              <w:rPr>
                <w:rFonts w:eastAsia="Times New Roman" w:cs="Times New Roman"/>
                <w:spacing w:val="-8"/>
                <w:kern w:val="0"/>
                <w:szCs w:val="28"/>
                <w14:ligatures w14:val="none"/>
              </w:rPr>
            </w:pPr>
            <w:r w:rsidRPr="001C0129">
              <w:rPr>
                <w:rFonts w:eastAsia="Times New Roman" w:cs="Times New Roman"/>
                <w:spacing w:val="-8"/>
                <w:kern w:val="0"/>
                <w:szCs w:val="28"/>
                <w14:ligatures w14:val="none"/>
              </w:rPr>
              <w:t>- Đoạn văn song song: Đoạn văn không có câu chủ đề, các câu trong đoạn có nội dung khác nhau, nhưng cùng hướng tới một chủ đề.</w:t>
            </w:r>
          </w:p>
          <w:p w14:paraId="4DBE3B2D" w14:textId="77777777" w:rsidR="009E3DF0" w:rsidRPr="00611017" w:rsidRDefault="009E3DF0" w:rsidP="00746CFB">
            <w:pPr>
              <w:spacing w:after="0" w:line="20" w:lineRule="atLeast"/>
              <w:rPr>
                <w:rFonts w:eastAsia="Times New Roman" w:cs="Times New Roman"/>
                <w:kern w:val="0"/>
                <w:szCs w:val="28"/>
                <w14:ligatures w14:val="none"/>
              </w:rPr>
            </w:pPr>
            <w:r w:rsidRPr="00611017">
              <w:rPr>
                <w:rFonts w:eastAsia="Times New Roman" w:cs="Times New Roman"/>
                <w:kern w:val="0"/>
                <w:szCs w:val="28"/>
                <w14:ligatures w14:val="none"/>
              </w:rPr>
              <w:t>- Đoạn văn phối hợp: Đoạn văn kết hợp diễn dịch với quy nạp, có câu chủ đề ở đầu đoạn và cuối đoạn.</w:t>
            </w:r>
          </w:p>
        </w:tc>
        <w:tc>
          <w:tcPr>
            <w:tcW w:w="1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F113A1" w14:textId="77777777" w:rsidR="009E3DF0" w:rsidRPr="00611017" w:rsidRDefault="009E3DF0" w:rsidP="00746CFB">
            <w:pPr>
              <w:spacing w:after="0" w:line="20" w:lineRule="atLeast"/>
              <w:rPr>
                <w:rFonts w:eastAsia="Times New Roman" w:cs="Times New Roman"/>
                <w:kern w:val="0"/>
                <w:szCs w:val="28"/>
                <w14:ligatures w14:val="none"/>
              </w:rPr>
            </w:pPr>
            <w:r w:rsidRPr="00611017">
              <w:rPr>
                <w:rFonts w:eastAsia="Times New Roman" w:cs="Times New Roman"/>
                <w:kern w:val="0"/>
                <w:szCs w:val="28"/>
                <w14:ligatures w14:val="none"/>
              </w:rPr>
              <w:t>Tìm câu chủ đề, xác định kiểu đoạn văn và phân tích tác dụng cách thức tổ chức đoạn văn..</w:t>
            </w:r>
          </w:p>
        </w:tc>
      </w:tr>
      <w:tr w:rsidR="009E3DF0" w:rsidRPr="00611017" w14:paraId="71985592" w14:textId="77777777" w:rsidTr="00811094">
        <w:tc>
          <w:tcPr>
            <w:tcW w:w="7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DA4B69" w14:textId="77777777" w:rsidR="009E3DF0" w:rsidRPr="00611017" w:rsidRDefault="009E3DF0" w:rsidP="00811094">
            <w:pPr>
              <w:spacing w:after="0" w:line="20" w:lineRule="atLeast"/>
              <w:jc w:val="center"/>
              <w:rPr>
                <w:rFonts w:eastAsia="Times New Roman" w:cs="Times New Roman"/>
                <w:kern w:val="0"/>
                <w:szCs w:val="28"/>
                <w14:ligatures w14:val="none"/>
              </w:rPr>
            </w:pPr>
            <w:r w:rsidRPr="00611017">
              <w:rPr>
                <w:rFonts w:eastAsia="Times New Roman" w:cs="Times New Roman"/>
                <w:kern w:val="0"/>
                <w:szCs w:val="28"/>
                <w14:ligatures w14:val="none"/>
              </w:rPr>
              <w:t>5</w:t>
            </w:r>
          </w:p>
        </w:tc>
        <w:tc>
          <w:tcPr>
            <w:tcW w:w="16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8BE132" w14:textId="77777777" w:rsidR="009E3DF0" w:rsidRPr="00611017" w:rsidRDefault="009E3DF0" w:rsidP="00811094">
            <w:pPr>
              <w:spacing w:after="0" w:line="20" w:lineRule="atLeast"/>
              <w:jc w:val="center"/>
              <w:rPr>
                <w:rFonts w:eastAsia="Times New Roman" w:cs="Times New Roman"/>
                <w:b/>
                <w:bCs/>
                <w:kern w:val="0"/>
                <w:szCs w:val="28"/>
                <w14:ligatures w14:val="none"/>
              </w:rPr>
            </w:pPr>
            <w:r w:rsidRPr="00611017">
              <w:rPr>
                <w:rFonts w:eastAsia="Times New Roman" w:cs="Times New Roman"/>
                <w:b/>
                <w:bCs/>
                <w:kern w:val="0"/>
                <w:szCs w:val="28"/>
                <w14:ligatures w14:val="none"/>
              </w:rPr>
              <w:t>Từ Hán Việt</w:t>
            </w:r>
          </w:p>
        </w:tc>
        <w:tc>
          <w:tcPr>
            <w:tcW w:w="51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4B2423" w14:textId="77777777" w:rsidR="009E3DF0" w:rsidRPr="00611017" w:rsidRDefault="009E3DF0" w:rsidP="00746CFB">
            <w:pPr>
              <w:spacing w:after="0" w:line="20" w:lineRule="atLeast"/>
              <w:rPr>
                <w:rFonts w:eastAsia="Times New Roman" w:cs="Times New Roman"/>
                <w:kern w:val="0"/>
                <w:szCs w:val="28"/>
                <w14:ligatures w14:val="none"/>
              </w:rPr>
            </w:pPr>
            <w:r w:rsidRPr="00611017">
              <w:rPr>
                <w:rFonts w:eastAsia="Times New Roman" w:cs="Times New Roman"/>
                <w:kern w:val="0"/>
                <w:szCs w:val="28"/>
                <w14:ligatures w14:val="none"/>
              </w:rPr>
              <w:t>Trong vốn từ gốc Hán, có một bộ phận các từ đơn được cảm nhận như từ thuần Việt và một bộ phận các từ phức ít nhiều gây khó hiểu. Nhóm từ gốc Hán này thường được gọi là từ Hán Việt.</w:t>
            </w:r>
          </w:p>
        </w:tc>
        <w:tc>
          <w:tcPr>
            <w:tcW w:w="1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B63EEA" w14:textId="77777777" w:rsidR="009E3DF0" w:rsidRPr="00611017" w:rsidRDefault="009E3DF0" w:rsidP="00746CFB">
            <w:pPr>
              <w:spacing w:after="0" w:line="20" w:lineRule="atLeast"/>
              <w:rPr>
                <w:rFonts w:eastAsia="Times New Roman" w:cs="Times New Roman"/>
                <w:kern w:val="0"/>
                <w:szCs w:val="28"/>
                <w14:ligatures w14:val="none"/>
              </w:rPr>
            </w:pPr>
            <w:r w:rsidRPr="00611017">
              <w:rPr>
                <w:rFonts w:eastAsia="Times New Roman" w:cs="Times New Roman"/>
                <w:kern w:val="0"/>
                <w:szCs w:val="28"/>
                <w14:ligatures w14:val="none"/>
              </w:rPr>
              <w:t>Chỉ ra các yếu tố Hán Việt và giải nghĩa.</w:t>
            </w:r>
          </w:p>
        </w:tc>
      </w:tr>
      <w:tr w:rsidR="009E3DF0" w:rsidRPr="00611017" w14:paraId="4A51B240" w14:textId="77777777" w:rsidTr="00811094">
        <w:tc>
          <w:tcPr>
            <w:tcW w:w="7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17B593" w14:textId="77777777" w:rsidR="009E3DF0" w:rsidRPr="00611017" w:rsidRDefault="009E3DF0" w:rsidP="00811094">
            <w:pPr>
              <w:spacing w:after="0" w:line="20" w:lineRule="atLeast"/>
              <w:jc w:val="center"/>
              <w:rPr>
                <w:rFonts w:eastAsia="Times New Roman" w:cs="Times New Roman"/>
                <w:kern w:val="0"/>
                <w:szCs w:val="28"/>
                <w14:ligatures w14:val="none"/>
              </w:rPr>
            </w:pPr>
            <w:r w:rsidRPr="00611017">
              <w:rPr>
                <w:rFonts w:eastAsia="Times New Roman" w:cs="Times New Roman"/>
                <w:kern w:val="0"/>
                <w:szCs w:val="28"/>
                <w14:ligatures w14:val="none"/>
              </w:rPr>
              <w:t>6</w:t>
            </w:r>
          </w:p>
        </w:tc>
        <w:tc>
          <w:tcPr>
            <w:tcW w:w="16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9DCC34" w14:textId="77777777" w:rsidR="009E3DF0" w:rsidRPr="00611017" w:rsidRDefault="009E3DF0" w:rsidP="00811094">
            <w:pPr>
              <w:spacing w:after="0" w:line="20" w:lineRule="atLeast"/>
              <w:jc w:val="center"/>
              <w:rPr>
                <w:rFonts w:eastAsia="Times New Roman" w:cs="Times New Roman"/>
                <w:b/>
                <w:bCs/>
                <w:kern w:val="0"/>
                <w:szCs w:val="28"/>
                <w14:ligatures w14:val="none"/>
              </w:rPr>
            </w:pPr>
            <w:r w:rsidRPr="00611017">
              <w:rPr>
                <w:rFonts w:eastAsia="Times New Roman" w:cs="Times New Roman"/>
                <w:b/>
                <w:bCs/>
                <w:kern w:val="0"/>
                <w:szCs w:val="28"/>
                <w14:ligatures w14:val="none"/>
              </w:rPr>
              <w:t>Sắc thái nghĩa của từ</w:t>
            </w:r>
          </w:p>
        </w:tc>
        <w:tc>
          <w:tcPr>
            <w:tcW w:w="51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AFADDA" w14:textId="77777777" w:rsidR="009E3DF0" w:rsidRPr="00611017" w:rsidRDefault="009E3DF0" w:rsidP="00746CFB">
            <w:pPr>
              <w:spacing w:after="0" w:line="20" w:lineRule="atLeast"/>
              <w:rPr>
                <w:rFonts w:eastAsia="Times New Roman" w:cs="Times New Roman"/>
                <w:kern w:val="0"/>
                <w:szCs w:val="28"/>
                <w14:ligatures w14:val="none"/>
              </w:rPr>
            </w:pPr>
            <w:r w:rsidRPr="00611017">
              <w:rPr>
                <w:rFonts w:eastAsia="Times New Roman" w:cs="Times New Roman"/>
                <w:kern w:val="0"/>
                <w:szCs w:val="28"/>
                <w14:ligatures w14:val="none"/>
              </w:rPr>
              <w:t>Là phần nghĩa bổ sung cho nghĩa cơ bản, thể hiện thái độ, cảm xúc, cách đánh giá của người dùng đối với đối tượng được nhắc đến.</w:t>
            </w:r>
          </w:p>
        </w:tc>
        <w:tc>
          <w:tcPr>
            <w:tcW w:w="1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D3833" w14:textId="77777777" w:rsidR="009E3DF0" w:rsidRPr="00611017" w:rsidRDefault="009E3DF0" w:rsidP="00746CFB">
            <w:pPr>
              <w:spacing w:after="0" w:line="20" w:lineRule="atLeast"/>
              <w:rPr>
                <w:rFonts w:eastAsia="Times New Roman" w:cs="Times New Roman"/>
                <w:kern w:val="0"/>
                <w:szCs w:val="28"/>
                <w14:ligatures w14:val="none"/>
              </w:rPr>
            </w:pPr>
            <w:r w:rsidRPr="00611017">
              <w:rPr>
                <w:rFonts w:eastAsia="Times New Roman" w:cs="Times New Roman"/>
                <w:kern w:val="0"/>
                <w:szCs w:val="28"/>
                <w14:ligatures w14:val="none"/>
              </w:rPr>
              <w:t>Phân biệt sắc thái nghĩa của từ.</w:t>
            </w:r>
          </w:p>
        </w:tc>
      </w:tr>
      <w:tr w:rsidR="009E3DF0" w:rsidRPr="00611017" w14:paraId="68A3D342" w14:textId="77777777" w:rsidTr="00811094">
        <w:tc>
          <w:tcPr>
            <w:tcW w:w="7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302429" w14:textId="77777777" w:rsidR="009E3DF0" w:rsidRPr="00611017" w:rsidRDefault="009E3DF0" w:rsidP="00811094">
            <w:pPr>
              <w:spacing w:after="0" w:line="20" w:lineRule="atLeast"/>
              <w:jc w:val="center"/>
              <w:rPr>
                <w:rFonts w:eastAsia="Times New Roman" w:cs="Times New Roman"/>
                <w:kern w:val="0"/>
                <w:szCs w:val="28"/>
                <w14:ligatures w14:val="none"/>
              </w:rPr>
            </w:pPr>
            <w:r w:rsidRPr="00611017">
              <w:rPr>
                <w:rFonts w:eastAsia="Times New Roman" w:cs="Times New Roman"/>
                <w:kern w:val="0"/>
                <w:szCs w:val="28"/>
                <w14:ligatures w14:val="none"/>
              </w:rPr>
              <w:t>7</w:t>
            </w:r>
          </w:p>
        </w:tc>
        <w:tc>
          <w:tcPr>
            <w:tcW w:w="16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E7FA62" w14:textId="77777777" w:rsidR="009E3DF0" w:rsidRPr="00611017" w:rsidRDefault="009E3DF0" w:rsidP="00811094">
            <w:pPr>
              <w:spacing w:after="0" w:line="20" w:lineRule="atLeast"/>
              <w:jc w:val="center"/>
              <w:rPr>
                <w:rFonts w:eastAsia="Times New Roman" w:cs="Times New Roman"/>
                <w:b/>
                <w:bCs/>
                <w:kern w:val="0"/>
                <w:szCs w:val="28"/>
                <w14:ligatures w14:val="none"/>
              </w:rPr>
            </w:pPr>
            <w:r w:rsidRPr="00611017">
              <w:rPr>
                <w:rFonts w:eastAsia="Times New Roman" w:cs="Times New Roman"/>
                <w:b/>
                <w:bCs/>
                <w:kern w:val="0"/>
                <w:szCs w:val="28"/>
                <w14:ligatures w14:val="none"/>
              </w:rPr>
              <w:t>Câu hỏi tu từ</w:t>
            </w:r>
          </w:p>
        </w:tc>
        <w:tc>
          <w:tcPr>
            <w:tcW w:w="51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7D5201" w14:textId="77777777" w:rsidR="009E3DF0" w:rsidRPr="00611017" w:rsidRDefault="009E3DF0" w:rsidP="00746CFB">
            <w:pPr>
              <w:spacing w:after="0" w:line="20" w:lineRule="atLeast"/>
              <w:rPr>
                <w:rFonts w:eastAsia="Times New Roman" w:cs="Times New Roman"/>
                <w:kern w:val="0"/>
                <w:szCs w:val="28"/>
                <w14:ligatures w14:val="none"/>
              </w:rPr>
            </w:pPr>
            <w:r w:rsidRPr="00611017">
              <w:rPr>
                <w:rFonts w:eastAsia="Times New Roman" w:cs="Times New Roman"/>
                <w:kern w:val="0"/>
                <w:szCs w:val="28"/>
                <w14:ligatures w14:val="none"/>
              </w:rPr>
              <w:t>Là câu hỏi không dùng để hỏi mà để khẳng định, phủ định, bộc lộ cảm xúc,…</w:t>
            </w:r>
          </w:p>
        </w:tc>
        <w:tc>
          <w:tcPr>
            <w:tcW w:w="1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BFA004" w14:textId="77777777" w:rsidR="009E3DF0" w:rsidRPr="00611017" w:rsidRDefault="009E3DF0" w:rsidP="00746CFB">
            <w:pPr>
              <w:spacing w:after="0" w:line="20" w:lineRule="atLeast"/>
              <w:rPr>
                <w:rFonts w:eastAsia="Times New Roman" w:cs="Times New Roman"/>
                <w:kern w:val="0"/>
                <w:szCs w:val="28"/>
                <w14:ligatures w14:val="none"/>
              </w:rPr>
            </w:pPr>
            <w:r w:rsidRPr="00611017">
              <w:rPr>
                <w:rFonts w:eastAsia="Times New Roman" w:cs="Times New Roman"/>
                <w:kern w:val="0"/>
                <w:szCs w:val="28"/>
                <w14:ligatures w14:val="none"/>
              </w:rPr>
              <w:t>- Chỉ ra câu hỏi tu từ.</w:t>
            </w:r>
          </w:p>
          <w:p w14:paraId="7A6AA75F" w14:textId="77777777" w:rsidR="009E3DF0" w:rsidRPr="00611017" w:rsidRDefault="009E3DF0" w:rsidP="00746CFB">
            <w:pPr>
              <w:spacing w:after="0" w:line="20" w:lineRule="atLeast"/>
              <w:rPr>
                <w:rFonts w:eastAsia="Times New Roman" w:cs="Times New Roman"/>
                <w:kern w:val="0"/>
                <w:szCs w:val="28"/>
                <w14:ligatures w14:val="none"/>
              </w:rPr>
            </w:pPr>
            <w:r w:rsidRPr="00611017">
              <w:rPr>
                <w:rFonts w:eastAsia="Times New Roman" w:cs="Times New Roman"/>
                <w:kern w:val="0"/>
                <w:szCs w:val="28"/>
                <w14:ligatures w14:val="none"/>
              </w:rPr>
              <w:t>- Chuyển câu sang câu hỏi tu từ.</w:t>
            </w:r>
          </w:p>
        </w:tc>
      </w:tr>
      <w:tr w:rsidR="009E3DF0" w:rsidRPr="00611017" w14:paraId="1C70953F" w14:textId="77777777" w:rsidTr="00811094">
        <w:tc>
          <w:tcPr>
            <w:tcW w:w="7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EC6C9B" w14:textId="77777777" w:rsidR="009E3DF0" w:rsidRPr="00611017" w:rsidRDefault="009E3DF0" w:rsidP="00811094">
            <w:pPr>
              <w:spacing w:after="0" w:line="20" w:lineRule="atLeast"/>
              <w:jc w:val="center"/>
              <w:rPr>
                <w:rFonts w:eastAsia="Times New Roman" w:cs="Times New Roman"/>
                <w:kern w:val="0"/>
                <w:szCs w:val="28"/>
                <w14:ligatures w14:val="none"/>
              </w:rPr>
            </w:pPr>
            <w:r w:rsidRPr="00611017">
              <w:rPr>
                <w:rFonts w:eastAsia="Times New Roman" w:cs="Times New Roman"/>
                <w:kern w:val="0"/>
                <w:szCs w:val="28"/>
                <w14:ligatures w14:val="none"/>
              </w:rPr>
              <w:t>8</w:t>
            </w:r>
          </w:p>
        </w:tc>
        <w:tc>
          <w:tcPr>
            <w:tcW w:w="16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0F6A25" w14:textId="77777777" w:rsidR="009E3DF0" w:rsidRPr="00611017" w:rsidRDefault="009E3DF0" w:rsidP="00811094">
            <w:pPr>
              <w:spacing w:after="0" w:line="20" w:lineRule="atLeast"/>
              <w:jc w:val="center"/>
              <w:rPr>
                <w:rFonts w:eastAsia="Times New Roman" w:cs="Times New Roman"/>
                <w:b/>
                <w:bCs/>
                <w:kern w:val="0"/>
                <w:szCs w:val="28"/>
                <w14:ligatures w14:val="none"/>
              </w:rPr>
            </w:pPr>
            <w:r w:rsidRPr="00611017">
              <w:rPr>
                <w:rFonts w:eastAsia="Times New Roman" w:cs="Times New Roman"/>
                <w:b/>
                <w:bCs/>
                <w:kern w:val="0"/>
                <w:szCs w:val="28"/>
                <w14:ligatures w14:val="none"/>
              </w:rPr>
              <w:t>Nghĩa tường minh và nghĩa hàm ẩn của câu</w:t>
            </w:r>
          </w:p>
        </w:tc>
        <w:tc>
          <w:tcPr>
            <w:tcW w:w="51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6806C0" w14:textId="77777777" w:rsidR="009E3DF0" w:rsidRPr="00611017" w:rsidRDefault="009E3DF0" w:rsidP="00746CFB">
            <w:pPr>
              <w:spacing w:after="0" w:line="20" w:lineRule="atLeast"/>
              <w:rPr>
                <w:rFonts w:eastAsia="Times New Roman" w:cs="Times New Roman"/>
                <w:kern w:val="0"/>
                <w:szCs w:val="28"/>
                <w14:ligatures w14:val="none"/>
              </w:rPr>
            </w:pPr>
            <w:r w:rsidRPr="00611017">
              <w:rPr>
                <w:rFonts w:eastAsia="Times New Roman" w:cs="Times New Roman"/>
                <w:kern w:val="0"/>
                <w:szCs w:val="28"/>
                <w14:ligatures w14:val="none"/>
              </w:rPr>
              <w:t>- Nghĩa tường minh là nghĩa được diễn đạt trực tiếp bằng các từ ngữ trong câu.</w:t>
            </w:r>
          </w:p>
          <w:p w14:paraId="6FD7D082" w14:textId="77777777" w:rsidR="009E3DF0" w:rsidRPr="00611017" w:rsidRDefault="009E3DF0" w:rsidP="00746CFB">
            <w:pPr>
              <w:spacing w:after="0" w:line="20" w:lineRule="atLeast"/>
              <w:rPr>
                <w:rFonts w:eastAsia="Times New Roman" w:cs="Times New Roman"/>
                <w:kern w:val="0"/>
                <w:szCs w:val="28"/>
                <w14:ligatures w14:val="none"/>
              </w:rPr>
            </w:pPr>
            <w:r w:rsidRPr="00611017">
              <w:rPr>
                <w:rFonts w:eastAsia="Times New Roman" w:cs="Times New Roman"/>
                <w:kern w:val="0"/>
                <w:szCs w:val="28"/>
                <w14:ligatures w14:val="none"/>
              </w:rPr>
              <w:t>- Nghĩa hàm ẩn là nghĩa được suy ra từ nghĩa tường minh của cả câu, từ nghĩa của từ trong câu và từ ngữ cảnh sử dụng câu.</w:t>
            </w:r>
          </w:p>
        </w:tc>
        <w:tc>
          <w:tcPr>
            <w:tcW w:w="1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67067C" w14:textId="77777777" w:rsidR="009E3DF0" w:rsidRPr="00611017" w:rsidRDefault="009E3DF0" w:rsidP="00746CFB">
            <w:pPr>
              <w:spacing w:after="0" w:line="20" w:lineRule="atLeast"/>
              <w:rPr>
                <w:rFonts w:eastAsia="Times New Roman" w:cs="Times New Roman"/>
                <w:kern w:val="0"/>
                <w:szCs w:val="28"/>
                <w14:ligatures w14:val="none"/>
              </w:rPr>
            </w:pPr>
            <w:r w:rsidRPr="00611017">
              <w:rPr>
                <w:rFonts w:eastAsia="Times New Roman" w:cs="Times New Roman"/>
                <w:kern w:val="0"/>
                <w:szCs w:val="28"/>
                <w14:ligatures w14:val="none"/>
              </w:rPr>
              <w:t>Xác định nghĩa hàm ẩn của câu.</w:t>
            </w:r>
          </w:p>
        </w:tc>
      </w:tr>
    </w:tbl>
    <w:p w14:paraId="261A4F54" w14:textId="77777777" w:rsidR="009E3DF0" w:rsidRPr="00611017" w:rsidRDefault="009E3DF0" w:rsidP="009E3DF0">
      <w:pPr>
        <w:shd w:val="clear" w:color="auto" w:fill="FFFFFF"/>
        <w:spacing w:after="0" w:line="20" w:lineRule="atLeast"/>
        <w:jc w:val="both"/>
        <w:rPr>
          <w:rFonts w:eastAsia="Times New Roman" w:cs="Times New Roman"/>
          <w:kern w:val="0"/>
          <w:szCs w:val="28"/>
          <w:lang w:val="vi-VN"/>
          <w14:ligatures w14:val="none"/>
        </w:rPr>
      </w:pPr>
    </w:p>
    <w:p w14:paraId="5A622141" w14:textId="77777777" w:rsidR="009E3DF0" w:rsidRDefault="009E3DF0" w:rsidP="009E3DF0">
      <w:pPr>
        <w:spacing w:after="0" w:line="20" w:lineRule="atLeast"/>
        <w:ind w:left="90"/>
        <w:rPr>
          <w:rFonts w:eastAsia="VNI-Times"/>
          <w:b/>
          <w:bCs/>
          <w:color w:val="000000"/>
          <w:szCs w:val="28"/>
        </w:rPr>
      </w:pPr>
      <w:r>
        <w:rPr>
          <w:rFonts w:eastAsia="VNI-Times"/>
          <w:b/>
          <w:bCs/>
          <w:color w:val="000000"/>
          <w:szCs w:val="28"/>
          <w:lang w:val="vi-VN"/>
        </w:rPr>
        <w:t xml:space="preserve"> B. </w:t>
      </w:r>
      <w:r w:rsidRPr="000D6CD8">
        <w:rPr>
          <w:rFonts w:eastAsia="VNI-Times"/>
          <w:b/>
          <w:bCs/>
          <w:color w:val="000000"/>
          <w:szCs w:val="28"/>
        </w:rPr>
        <w:t>VIẾT</w:t>
      </w:r>
    </w:p>
    <w:p w14:paraId="01A2AF5B" w14:textId="77777777" w:rsidR="009E3DF0" w:rsidRPr="000D6CD8" w:rsidRDefault="009E3DF0" w:rsidP="009E3DF0">
      <w:pPr>
        <w:spacing w:after="0" w:line="20" w:lineRule="atLeast"/>
        <w:jc w:val="both"/>
        <w:rPr>
          <w:rFonts w:cs="Times New Roman"/>
          <w:b/>
          <w:bCs/>
          <w:szCs w:val="28"/>
          <w:lang w:val="vi-VN"/>
        </w:rPr>
      </w:pPr>
      <w:r w:rsidRPr="000D6CD8">
        <w:rPr>
          <w:rFonts w:cs="Times New Roman"/>
          <w:b/>
          <w:bCs/>
          <w:szCs w:val="28"/>
          <w:lang w:val="vi-VN"/>
        </w:rPr>
        <w:t>*</w:t>
      </w:r>
      <w:r w:rsidRPr="000D6CD8">
        <w:rPr>
          <w:rFonts w:cs="Times New Roman"/>
          <w:b/>
          <w:bCs/>
          <w:szCs w:val="28"/>
        </w:rPr>
        <w:t xml:space="preserve"> GV </w:t>
      </w:r>
      <w:r w:rsidRPr="000D6CD8">
        <w:rPr>
          <w:rFonts w:cs="Times New Roman"/>
          <w:b/>
          <w:bCs/>
          <w:szCs w:val="28"/>
          <w:lang w:val="vi-VN"/>
        </w:rPr>
        <w:t>giao nhiệm vụ:</w:t>
      </w:r>
    </w:p>
    <w:p w14:paraId="592DE962" w14:textId="77777777" w:rsidR="009E3DF0" w:rsidRPr="000D6CD8" w:rsidRDefault="009E3DF0" w:rsidP="009E3DF0">
      <w:pPr>
        <w:shd w:val="clear" w:color="auto" w:fill="FFFFFF"/>
        <w:spacing w:after="0" w:line="20" w:lineRule="atLeast"/>
        <w:jc w:val="both"/>
        <w:rPr>
          <w:rFonts w:eastAsia="Times New Roman" w:cs="Times New Roman"/>
          <w:kern w:val="0"/>
          <w:szCs w:val="28"/>
          <w14:ligatures w14:val="none"/>
        </w:rPr>
      </w:pPr>
      <w:r w:rsidRPr="000D6CD8">
        <w:rPr>
          <w:rFonts w:eastAsia="Times New Roman" w:cs="Times New Roman"/>
          <w:kern w:val="0"/>
          <w:szCs w:val="28"/>
          <w14:ligatures w14:val="none"/>
        </w:rPr>
        <w:t>Nêu các kiểu bài viết, yêu cầu của từng kiểu bài và đề tài đã thực hành trong học kì I theo bảng gợi ý sau:</w:t>
      </w:r>
    </w:p>
    <w:tbl>
      <w:tblPr>
        <w:tblW w:w="934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50"/>
        <w:gridCol w:w="2306"/>
        <w:gridCol w:w="3315"/>
        <w:gridCol w:w="2974"/>
      </w:tblGrid>
      <w:tr w:rsidR="009E3DF0" w:rsidRPr="000D6CD8" w14:paraId="104B2E0D" w14:textId="77777777" w:rsidTr="00811094">
        <w:tc>
          <w:tcPr>
            <w:tcW w:w="7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5F3EB3" w14:textId="77777777" w:rsidR="009E3DF0" w:rsidRPr="000D6CD8" w:rsidRDefault="009E3DF0" w:rsidP="00811094">
            <w:pPr>
              <w:spacing w:after="0" w:line="20" w:lineRule="atLeast"/>
              <w:jc w:val="center"/>
              <w:rPr>
                <w:rFonts w:eastAsia="Times New Roman" w:cs="Times New Roman"/>
                <w:kern w:val="0"/>
                <w:szCs w:val="28"/>
                <w14:ligatures w14:val="none"/>
              </w:rPr>
            </w:pPr>
            <w:r w:rsidRPr="000D6CD8">
              <w:rPr>
                <w:rFonts w:eastAsia="Times New Roman" w:cs="Times New Roman"/>
                <w:b/>
                <w:bCs/>
                <w:kern w:val="0"/>
                <w:szCs w:val="28"/>
                <w14:ligatures w14:val="none"/>
              </w:rPr>
              <w:t>STT</w:t>
            </w:r>
          </w:p>
        </w:tc>
        <w:tc>
          <w:tcPr>
            <w:tcW w:w="23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F5461F" w14:textId="77777777" w:rsidR="009E3DF0" w:rsidRPr="000D6CD8" w:rsidRDefault="009E3DF0" w:rsidP="00811094">
            <w:pPr>
              <w:spacing w:after="0" w:line="20" w:lineRule="atLeast"/>
              <w:jc w:val="center"/>
              <w:rPr>
                <w:rFonts w:eastAsia="Times New Roman" w:cs="Times New Roman"/>
                <w:kern w:val="0"/>
                <w:szCs w:val="28"/>
                <w14:ligatures w14:val="none"/>
              </w:rPr>
            </w:pPr>
            <w:r w:rsidRPr="000D6CD8">
              <w:rPr>
                <w:rFonts w:eastAsia="Times New Roman" w:cs="Times New Roman"/>
                <w:b/>
                <w:bCs/>
                <w:kern w:val="0"/>
                <w:szCs w:val="28"/>
                <w14:ligatures w14:val="none"/>
              </w:rPr>
              <w:t>Kiểu bài viết</w:t>
            </w:r>
          </w:p>
        </w:tc>
        <w:tc>
          <w:tcPr>
            <w:tcW w:w="3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8FFF15" w14:textId="77777777" w:rsidR="009E3DF0" w:rsidRPr="000D6CD8" w:rsidRDefault="009E3DF0" w:rsidP="00811094">
            <w:pPr>
              <w:spacing w:after="0" w:line="20" w:lineRule="atLeast"/>
              <w:jc w:val="center"/>
              <w:rPr>
                <w:rFonts w:eastAsia="Times New Roman" w:cs="Times New Roman"/>
                <w:kern w:val="0"/>
                <w:szCs w:val="28"/>
                <w14:ligatures w14:val="none"/>
              </w:rPr>
            </w:pPr>
            <w:r w:rsidRPr="000D6CD8">
              <w:rPr>
                <w:rFonts w:eastAsia="Times New Roman" w:cs="Times New Roman"/>
                <w:b/>
                <w:bCs/>
                <w:kern w:val="0"/>
                <w:szCs w:val="28"/>
                <w14:ligatures w14:val="none"/>
              </w:rPr>
              <w:t>Yêu cầu của kiểu bài</w:t>
            </w:r>
          </w:p>
        </w:tc>
        <w:tc>
          <w:tcPr>
            <w:tcW w:w="29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39B115" w14:textId="77777777" w:rsidR="009E3DF0" w:rsidRPr="000D6CD8" w:rsidRDefault="009E3DF0" w:rsidP="00811094">
            <w:pPr>
              <w:spacing w:after="0" w:line="20" w:lineRule="atLeast"/>
              <w:jc w:val="center"/>
              <w:rPr>
                <w:rFonts w:eastAsia="Times New Roman" w:cs="Times New Roman"/>
                <w:kern w:val="0"/>
                <w:szCs w:val="28"/>
                <w14:ligatures w14:val="none"/>
              </w:rPr>
            </w:pPr>
            <w:r w:rsidRPr="000D6CD8">
              <w:rPr>
                <w:rFonts w:eastAsia="Times New Roman" w:cs="Times New Roman"/>
                <w:b/>
                <w:bCs/>
                <w:kern w:val="0"/>
                <w:szCs w:val="28"/>
                <w14:ligatures w14:val="none"/>
              </w:rPr>
              <w:t>Đề tài đã thực hành viết</w:t>
            </w:r>
          </w:p>
        </w:tc>
      </w:tr>
      <w:tr w:rsidR="009E3DF0" w:rsidRPr="000D6CD8" w14:paraId="5E9BC415" w14:textId="77777777" w:rsidTr="00811094">
        <w:tc>
          <w:tcPr>
            <w:tcW w:w="750" w:type="dxa"/>
            <w:tcBorders>
              <w:top w:val="outset" w:sz="6" w:space="0" w:color="auto"/>
              <w:left w:val="outset" w:sz="6" w:space="0" w:color="auto"/>
              <w:bottom w:val="outset" w:sz="6" w:space="0" w:color="auto"/>
              <w:right w:val="outset" w:sz="6" w:space="0" w:color="auto"/>
            </w:tcBorders>
            <w:shd w:val="clear" w:color="auto" w:fill="FFFFFF"/>
            <w:hideMark/>
          </w:tcPr>
          <w:p w14:paraId="2F325DC6" w14:textId="77777777" w:rsidR="009E3DF0" w:rsidRPr="000D6CD8" w:rsidRDefault="009E3DF0" w:rsidP="00811094">
            <w:pPr>
              <w:spacing w:after="0" w:line="20" w:lineRule="atLeast"/>
              <w:jc w:val="both"/>
              <w:rPr>
                <w:rFonts w:eastAsia="Times New Roman" w:cs="Times New Roman"/>
                <w:kern w:val="0"/>
                <w:szCs w:val="28"/>
                <w14:ligatures w14:val="none"/>
              </w:rPr>
            </w:pPr>
            <w:r w:rsidRPr="000D6CD8">
              <w:rPr>
                <w:rFonts w:eastAsia="Times New Roman" w:cs="Times New Roman"/>
                <w:kern w:val="0"/>
                <w:szCs w:val="28"/>
                <w14:ligatures w14:val="none"/>
              </w:rPr>
              <w:t> </w:t>
            </w:r>
          </w:p>
        </w:tc>
        <w:tc>
          <w:tcPr>
            <w:tcW w:w="2306" w:type="dxa"/>
            <w:tcBorders>
              <w:top w:val="outset" w:sz="6" w:space="0" w:color="auto"/>
              <w:left w:val="outset" w:sz="6" w:space="0" w:color="auto"/>
              <w:bottom w:val="outset" w:sz="6" w:space="0" w:color="auto"/>
              <w:right w:val="outset" w:sz="6" w:space="0" w:color="auto"/>
            </w:tcBorders>
            <w:shd w:val="clear" w:color="auto" w:fill="FFFFFF"/>
            <w:hideMark/>
          </w:tcPr>
          <w:p w14:paraId="3A443F7C" w14:textId="77777777" w:rsidR="009E3DF0" w:rsidRPr="000D6CD8" w:rsidRDefault="009E3DF0" w:rsidP="00811094">
            <w:pPr>
              <w:spacing w:after="0" w:line="20" w:lineRule="atLeast"/>
              <w:jc w:val="both"/>
              <w:rPr>
                <w:rFonts w:eastAsia="Times New Roman" w:cs="Times New Roman"/>
                <w:kern w:val="0"/>
                <w:szCs w:val="28"/>
                <w14:ligatures w14:val="none"/>
              </w:rPr>
            </w:pPr>
            <w:r w:rsidRPr="000D6CD8">
              <w:rPr>
                <w:rFonts w:eastAsia="Times New Roman" w:cs="Times New Roman"/>
                <w:kern w:val="0"/>
                <w:szCs w:val="28"/>
                <w14:ligatures w14:val="none"/>
              </w:rPr>
              <w:t> </w:t>
            </w:r>
          </w:p>
        </w:tc>
        <w:tc>
          <w:tcPr>
            <w:tcW w:w="3315" w:type="dxa"/>
            <w:tcBorders>
              <w:top w:val="outset" w:sz="6" w:space="0" w:color="auto"/>
              <w:left w:val="outset" w:sz="6" w:space="0" w:color="auto"/>
              <w:bottom w:val="outset" w:sz="6" w:space="0" w:color="auto"/>
              <w:right w:val="outset" w:sz="6" w:space="0" w:color="auto"/>
            </w:tcBorders>
            <w:shd w:val="clear" w:color="auto" w:fill="FFFFFF"/>
            <w:hideMark/>
          </w:tcPr>
          <w:p w14:paraId="6744479E" w14:textId="77777777" w:rsidR="009E3DF0" w:rsidRPr="000D6CD8" w:rsidRDefault="009E3DF0" w:rsidP="00811094">
            <w:pPr>
              <w:spacing w:after="0" w:line="20" w:lineRule="atLeast"/>
              <w:jc w:val="both"/>
              <w:rPr>
                <w:rFonts w:eastAsia="Times New Roman" w:cs="Times New Roman"/>
                <w:kern w:val="0"/>
                <w:szCs w:val="28"/>
                <w14:ligatures w14:val="none"/>
              </w:rPr>
            </w:pPr>
            <w:r w:rsidRPr="000D6CD8">
              <w:rPr>
                <w:rFonts w:eastAsia="Times New Roman" w:cs="Times New Roman"/>
                <w:kern w:val="0"/>
                <w:szCs w:val="28"/>
                <w14:ligatures w14:val="none"/>
              </w:rPr>
              <w:t> </w:t>
            </w:r>
          </w:p>
        </w:tc>
        <w:tc>
          <w:tcPr>
            <w:tcW w:w="2974" w:type="dxa"/>
            <w:tcBorders>
              <w:top w:val="outset" w:sz="6" w:space="0" w:color="auto"/>
              <w:left w:val="outset" w:sz="6" w:space="0" w:color="auto"/>
              <w:bottom w:val="outset" w:sz="6" w:space="0" w:color="auto"/>
              <w:right w:val="outset" w:sz="6" w:space="0" w:color="auto"/>
            </w:tcBorders>
            <w:shd w:val="clear" w:color="auto" w:fill="FFFFFF"/>
            <w:hideMark/>
          </w:tcPr>
          <w:p w14:paraId="417C74DB" w14:textId="77777777" w:rsidR="009E3DF0" w:rsidRPr="000D6CD8" w:rsidRDefault="009E3DF0" w:rsidP="00811094">
            <w:pPr>
              <w:spacing w:after="0" w:line="20" w:lineRule="atLeast"/>
              <w:jc w:val="both"/>
              <w:rPr>
                <w:rFonts w:eastAsia="Times New Roman" w:cs="Times New Roman"/>
                <w:kern w:val="0"/>
                <w:szCs w:val="28"/>
                <w14:ligatures w14:val="none"/>
              </w:rPr>
            </w:pPr>
            <w:r w:rsidRPr="000D6CD8">
              <w:rPr>
                <w:rFonts w:eastAsia="Times New Roman" w:cs="Times New Roman"/>
                <w:kern w:val="0"/>
                <w:szCs w:val="28"/>
                <w14:ligatures w14:val="none"/>
              </w:rPr>
              <w:t> </w:t>
            </w:r>
          </w:p>
        </w:tc>
      </w:tr>
    </w:tbl>
    <w:p w14:paraId="18BE4142" w14:textId="77777777" w:rsidR="009E3DF0" w:rsidRPr="00AD0FAC" w:rsidRDefault="009E3DF0" w:rsidP="009E3DF0">
      <w:pPr>
        <w:pStyle w:val="NormalWeb"/>
        <w:spacing w:before="0" w:beforeAutospacing="0" w:after="0" w:afterAutospacing="0" w:line="20" w:lineRule="atLeast"/>
        <w:rPr>
          <w:sz w:val="28"/>
          <w:szCs w:val="28"/>
        </w:rPr>
      </w:pPr>
      <w:r w:rsidRPr="00AD0FAC">
        <w:rPr>
          <w:b/>
          <w:iCs/>
          <w:color w:val="000000" w:themeColor="text1"/>
          <w:sz w:val="28"/>
          <w:szCs w:val="28"/>
          <w:lang w:val="nl-NL"/>
        </w:rPr>
        <w:t>* Thực hiện nhiệm vụ:</w:t>
      </w:r>
      <w:r w:rsidRPr="00AD0FAC">
        <w:rPr>
          <w:sz w:val="28"/>
          <w:szCs w:val="28"/>
        </w:rPr>
        <w:t xml:space="preserve"> HS thực hiện nhiệm vụ ở nhà.</w:t>
      </w:r>
    </w:p>
    <w:p w14:paraId="55DA3C78" w14:textId="77777777" w:rsidR="009E3DF0" w:rsidRPr="00802420" w:rsidRDefault="009E3DF0" w:rsidP="009E3DF0">
      <w:pPr>
        <w:spacing w:after="0" w:line="20" w:lineRule="atLeast"/>
        <w:jc w:val="both"/>
        <w:rPr>
          <w:rFonts w:eastAsia="Times New Roman" w:cs="Times New Roman"/>
          <w:szCs w:val="28"/>
          <w:lang w:val="vi-VN"/>
        </w:rPr>
      </w:pPr>
      <w:r w:rsidRPr="00FB5E29">
        <w:rPr>
          <w:rFonts w:eastAsia="Times New Roman" w:cs="Times New Roman"/>
          <w:b/>
          <w:bCs/>
          <w:szCs w:val="28"/>
          <w:lang w:val="vi-VN"/>
        </w:rPr>
        <w:t>* Báo cáo, thảo luận</w:t>
      </w:r>
      <w:r>
        <w:rPr>
          <w:rFonts w:eastAsia="Times New Roman" w:cs="Times New Roman"/>
          <w:szCs w:val="28"/>
          <w:lang w:val="vi-VN"/>
        </w:rPr>
        <w:t>: HS nộp bài vào giờ học văn sau.</w:t>
      </w:r>
    </w:p>
    <w:p w14:paraId="304EA9FA" w14:textId="77777777" w:rsidR="009E3DF0" w:rsidRDefault="009E3DF0" w:rsidP="009E3DF0">
      <w:pPr>
        <w:spacing w:after="0" w:line="20" w:lineRule="atLeast"/>
        <w:jc w:val="both"/>
        <w:rPr>
          <w:rFonts w:eastAsia="Times New Roman" w:cs="Times New Roman"/>
          <w:szCs w:val="28"/>
          <w:lang w:val="vi-VN"/>
        </w:rPr>
      </w:pPr>
      <w:r w:rsidRPr="00FB5E29">
        <w:rPr>
          <w:rFonts w:eastAsia="Times New Roman" w:cs="Times New Roman"/>
          <w:b/>
          <w:bCs/>
          <w:szCs w:val="28"/>
          <w:lang w:val="vi-VN"/>
        </w:rPr>
        <w:t>* Kết luận, nhận định:</w:t>
      </w:r>
      <w:r w:rsidRPr="00802420">
        <w:rPr>
          <w:rFonts w:eastAsia="Times New Roman" w:cs="Times New Roman"/>
          <w:szCs w:val="28"/>
          <w:lang w:val="vi-VN"/>
        </w:rPr>
        <w:t xml:space="preserve"> </w:t>
      </w:r>
      <w:r>
        <w:rPr>
          <w:rFonts w:eastAsia="Times New Roman" w:cs="Times New Roman"/>
          <w:szCs w:val="28"/>
          <w:lang w:val="vi-VN"/>
        </w:rPr>
        <w:t>GV nhận bài và sửa chữa, đánh giá bài hs.</w:t>
      </w:r>
    </w:p>
    <w:p w14:paraId="54DBA241" w14:textId="77777777" w:rsidR="009E3DF0" w:rsidRPr="00643A42" w:rsidRDefault="009E3DF0" w:rsidP="009E3DF0">
      <w:pPr>
        <w:spacing w:after="0" w:line="20" w:lineRule="atLeast"/>
        <w:rPr>
          <w:rFonts w:eastAsia="Times New Roman" w:cs="Times New Roman"/>
          <w:kern w:val="0"/>
          <w:szCs w:val="28"/>
          <w:lang w:val="vi-VN"/>
          <w14:ligatures w14:val="none"/>
        </w:rPr>
      </w:pPr>
      <w:r w:rsidRPr="008C083D">
        <w:rPr>
          <w:rFonts w:eastAsia="Times New Roman" w:cs="Times New Roman"/>
          <w:kern w:val="0"/>
          <w:szCs w:val="28"/>
          <w14:ligatures w14:val="none"/>
        </w:rPr>
        <w:t>GV</w:t>
      </w:r>
      <w:r w:rsidRPr="008C083D">
        <w:rPr>
          <w:rFonts w:eastAsia="Times New Roman" w:cs="Times New Roman"/>
          <w:kern w:val="0"/>
          <w:szCs w:val="28"/>
          <w:lang w:val="vi-VN"/>
          <w14:ligatures w14:val="none"/>
        </w:rPr>
        <w:t xml:space="preserve"> chốt KT:</w:t>
      </w:r>
    </w:p>
    <w:tbl>
      <w:tblPr>
        <w:tblW w:w="934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59"/>
        <w:gridCol w:w="1958"/>
        <w:gridCol w:w="5300"/>
        <w:gridCol w:w="1528"/>
      </w:tblGrid>
      <w:tr w:rsidR="009E3DF0" w:rsidRPr="00643A42" w14:paraId="68966DA3" w14:textId="77777777" w:rsidTr="00811094">
        <w:tc>
          <w:tcPr>
            <w:tcW w:w="5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EC6791" w14:textId="77777777" w:rsidR="009E3DF0" w:rsidRPr="00643A42" w:rsidRDefault="009E3DF0" w:rsidP="00811094">
            <w:pPr>
              <w:spacing w:after="0" w:line="20" w:lineRule="atLeast"/>
              <w:jc w:val="center"/>
              <w:rPr>
                <w:rFonts w:eastAsia="Times New Roman" w:cs="Times New Roman"/>
                <w:kern w:val="0"/>
                <w:sz w:val="26"/>
                <w:szCs w:val="26"/>
                <w14:ligatures w14:val="none"/>
              </w:rPr>
            </w:pPr>
            <w:r w:rsidRPr="00643A42">
              <w:rPr>
                <w:rFonts w:eastAsia="Times New Roman" w:cs="Times New Roman"/>
                <w:b/>
                <w:bCs/>
                <w:kern w:val="0"/>
                <w:sz w:val="26"/>
                <w:szCs w:val="26"/>
                <w14:ligatures w14:val="none"/>
              </w:rPr>
              <w:t>STT</w:t>
            </w:r>
          </w:p>
        </w:tc>
        <w:tc>
          <w:tcPr>
            <w:tcW w:w="195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4DD1E1" w14:textId="77777777" w:rsidR="009E3DF0" w:rsidRPr="00643A42" w:rsidRDefault="009E3DF0" w:rsidP="00811094">
            <w:pPr>
              <w:spacing w:after="0" w:line="20" w:lineRule="atLeast"/>
              <w:jc w:val="center"/>
              <w:rPr>
                <w:rFonts w:eastAsia="Times New Roman" w:cs="Times New Roman"/>
                <w:b/>
                <w:bCs/>
                <w:kern w:val="0"/>
                <w:sz w:val="26"/>
                <w:szCs w:val="26"/>
                <w14:ligatures w14:val="none"/>
              </w:rPr>
            </w:pPr>
            <w:r w:rsidRPr="00643A42">
              <w:rPr>
                <w:rFonts w:eastAsia="Times New Roman" w:cs="Times New Roman"/>
                <w:b/>
                <w:bCs/>
                <w:kern w:val="0"/>
                <w:sz w:val="26"/>
                <w:szCs w:val="26"/>
                <w14:ligatures w14:val="none"/>
              </w:rPr>
              <w:t>Kiểu bài viết</w:t>
            </w:r>
          </w:p>
        </w:tc>
        <w:tc>
          <w:tcPr>
            <w:tcW w:w="53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79AB62" w14:textId="77777777" w:rsidR="009E3DF0" w:rsidRPr="00643A42" w:rsidRDefault="009E3DF0" w:rsidP="00811094">
            <w:pPr>
              <w:spacing w:after="0" w:line="20" w:lineRule="atLeast"/>
              <w:jc w:val="center"/>
              <w:rPr>
                <w:rFonts w:eastAsia="Times New Roman" w:cs="Times New Roman"/>
                <w:kern w:val="0"/>
                <w:sz w:val="26"/>
                <w:szCs w:val="26"/>
                <w14:ligatures w14:val="none"/>
              </w:rPr>
            </w:pPr>
            <w:r w:rsidRPr="00643A42">
              <w:rPr>
                <w:rFonts w:eastAsia="Times New Roman" w:cs="Times New Roman"/>
                <w:b/>
                <w:bCs/>
                <w:kern w:val="0"/>
                <w:sz w:val="26"/>
                <w:szCs w:val="26"/>
                <w14:ligatures w14:val="none"/>
              </w:rPr>
              <w:t>Yêu cầu của kiểu bài</w:t>
            </w:r>
          </w:p>
        </w:tc>
        <w:tc>
          <w:tcPr>
            <w:tcW w:w="152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B0B82C" w14:textId="77777777" w:rsidR="009E3DF0" w:rsidRPr="00643A42" w:rsidRDefault="009E3DF0" w:rsidP="00811094">
            <w:pPr>
              <w:spacing w:after="0" w:line="20" w:lineRule="atLeast"/>
              <w:jc w:val="center"/>
              <w:rPr>
                <w:rFonts w:eastAsia="Times New Roman" w:cs="Times New Roman"/>
                <w:kern w:val="0"/>
                <w:sz w:val="26"/>
                <w:szCs w:val="26"/>
                <w14:ligatures w14:val="none"/>
              </w:rPr>
            </w:pPr>
            <w:r w:rsidRPr="00643A42">
              <w:rPr>
                <w:rFonts w:eastAsia="Times New Roman" w:cs="Times New Roman"/>
                <w:b/>
                <w:bCs/>
                <w:kern w:val="0"/>
                <w:sz w:val="26"/>
                <w:szCs w:val="26"/>
                <w14:ligatures w14:val="none"/>
              </w:rPr>
              <w:t>Đề tài đã thực hành viết</w:t>
            </w:r>
          </w:p>
        </w:tc>
      </w:tr>
      <w:tr w:rsidR="009E3DF0" w:rsidRPr="00643A42" w14:paraId="3D011512" w14:textId="77777777" w:rsidTr="00811094">
        <w:tc>
          <w:tcPr>
            <w:tcW w:w="5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F8F794" w14:textId="77777777" w:rsidR="009E3DF0" w:rsidRPr="00643A42" w:rsidRDefault="009E3DF0" w:rsidP="00811094">
            <w:pPr>
              <w:spacing w:after="0" w:line="20" w:lineRule="atLeast"/>
              <w:jc w:val="center"/>
              <w:rPr>
                <w:rFonts w:eastAsia="Times New Roman" w:cs="Times New Roman"/>
                <w:kern w:val="0"/>
                <w:sz w:val="26"/>
                <w:szCs w:val="26"/>
                <w14:ligatures w14:val="none"/>
              </w:rPr>
            </w:pPr>
            <w:r w:rsidRPr="00643A42">
              <w:rPr>
                <w:rFonts w:eastAsia="Times New Roman" w:cs="Times New Roman"/>
                <w:kern w:val="0"/>
                <w:sz w:val="26"/>
                <w:szCs w:val="26"/>
                <w14:ligatures w14:val="none"/>
              </w:rPr>
              <w:t>1</w:t>
            </w:r>
          </w:p>
        </w:tc>
        <w:tc>
          <w:tcPr>
            <w:tcW w:w="195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3EE227" w14:textId="77777777" w:rsidR="009E3DF0" w:rsidRPr="00643A42" w:rsidRDefault="009E3DF0" w:rsidP="00811094">
            <w:pPr>
              <w:spacing w:after="0" w:line="20" w:lineRule="atLeast"/>
              <w:jc w:val="center"/>
              <w:rPr>
                <w:rFonts w:eastAsia="Times New Roman" w:cs="Times New Roman"/>
                <w:b/>
                <w:bCs/>
                <w:kern w:val="0"/>
                <w:sz w:val="26"/>
                <w:szCs w:val="26"/>
                <w14:ligatures w14:val="none"/>
              </w:rPr>
            </w:pPr>
            <w:r w:rsidRPr="00643A42">
              <w:rPr>
                <w:rFonts w:eastAsia="Times New Roman" w:cs="Times New Roman"/>
                <w:b/>
                <w:bCs/>
                <w:kern w:val="0"/>
                <w:sz w:val="26"/>
                <w:szCs w:val="26"/>
                <w14:ligatures w14:val="none"/>
              </w:rPr>
              <w:t>Viết bài văn kể lại một chuyến đi (tham quan một di tích lịch sử, văn hóa)</w:t>
            </w:r>
          </w:p>
        </w:tc>
        <w:tc>
          <w:tcPr>
            <w:tcW w:w="5300" w:type="dxa"/>
            <w:tcBorders>
              <w:top w:val="outset" w:sz="6" w:space="0" w:color="auto"/>
              <w:left w:val="outset" w:sz="6" w:space="0" w:color="auto"/>
              <w:bottom w:val="outset" w:sz="6" w:space="0" w:color="auto"/>
              <w:right w:val="outset" w:sz="6" w:space="0" w:color="auto"/>
            </w:tcBorders>
            <w:shd w:val="clear" w:color="auto" w:fill="FFFFFF"/>
            <w:hideMark/>
          </w:tcPr>
          <w:p w14:paraId="1E76AF89" w14:textId="77777777" w:rsidR="009E3DF0" w:rsidRPr="00643A42" w:rsidRDefault="009E3DF0" w:rsidP="00746CFB">
            <w:pPr>
              <w:spacing w:after="0" w:line="20" w:lineRule="atLeast"/>
              <w:rPr>
                <w:rFonts w:eastAsia="Times New Roman" w:cs="Times New Roman"/>
                <w:kern w:val="0"/>
                <w:sz w:val="26"/>
                <w:szCs w:val="26"/>
                <w14:ligatures w14:val="none"/>
              </w:rPr>
            </w:pPr>
            <w:r w:rsidRPr="00643A42">
              <w:rPr>
                <w:rFonts w:eastAsia="Times New Roman" w:cs="Times New Roman"/>
                <w:kern w:val="0"/>
                <w:sz w:val="26"/>
                <w:szCs w:val="26"/>
                <w14:ligatures w14:val="none"/>
              </w:rPr>
              <w:t>- Giới thiệu được lí do, mục đích của chuyến tham quan một di tích lịch sử, văn hóa.</w:t>
            </w:r>
          </w:p>
          <w:p w14:paraId="4A38EB8B" w14:textId="77777777" w:rsidR="009E3DF0" w:rsidRPr="00643A42" w:rsidRDefault="009E3DF0" w:rsidP="00746CFB">
            <w:pPr>
              <w:spacing w:after="0" w:line="20" w:lineRule="atLeast"/>
              <w:rPr>
                <w:rFonts w:eastAsia="Times New Roman" w:cs="Times New Roman"/>
                <w:kern w:val="0"/>
                <w:sz w:val="26"/>
                <w:szCs w:val="26"/>
                <w14:ligatures w14:val="none"/>
              </w:rPr>
            </w:pPr>
            <w:r w:rsidRPr="00643A42">
              <w:rPr>
                <w:rFonts w:eastAsia="Times New Roman" w:cs="Times New Roman"/>
                <w:kern w:val="0"/>
                <w:sz w:val="26"/>
                <w:szCs w:val="26"/>
                <w14:ligatures w14:val="none"/>
              </w:rPr>
              <w:t>- Kể được diễn biến chuyến tham quan (trên đường đi, trình tự những điểm đến thăm, những hoạt động chính trong chuyến đi,…).</w:t>
            </w:r>
          </w:p>
          <w:p w14:paraId="04B11D00" w14:textId="77777777" w:rsidR="009E3DF0" w:rsidRPr="00643A42" w:rsidRDefault="009E3DF0" w:rsidP="00746CFB">
            <w:pPr>
              <w:spacing w:after="0" w:line="20" w:lineRule="atLeast"/>
              <w:rPr>
                <w:rFonts w:eastAsia="Times New Roman" w:cs="Times New Roman"/>
                <w:kern w:val="0"/>
                <w:sz w:val="26"/>
                <w:szCs w:val="26"/>
                <w14:ligatures w14:val="none"/>
              </w:rPr>
            </w:pPr>
            <w:r w:rsidRPr="00643A42">
              <w:rPr>
                <w:rFonts w:eastAsia="Times New Roman" w:cs="Times New Roman"/>
                <w:kern w:val="0"/>
                <w:sz w:val="26"/>
                <w:szCs w:val="26"/>
                <w14:ligatures w14:val="none"/>
              </w:rPr>
              <w:t>- Nêu được ấn tượng về những đặc điểm nổi bật của di tích (phong cảnh, con người, công trình kiến trúc,…).</w:t>
            </w:r>
          </w:p>
          <w:p w14:paraId="19B232E3" w14:textId="77777777" w:rsidR="009E3DF0" w:rsidRPr="00643A42" w:rsidRDefault="009E3DF0" w:rsidP="00746CFB">
            <w:pPr>
              <w:spacing w:after="0" w:line="20" w:lineRule="atLeast"/>
              <w:rPr>
                <w:rFonts w:eastAsia="Times New Roman" w:cs="Times New Roman"/>
                <w:kern w:val="0"/>
                <w:sz w:val="26"/>
                <w:szCs w:val="26"/>
                <w14:ligatures w14:val="none"/>
              </w:rPr>
            </w:pPr>
            <w:r w:rsidRPr="00643A42">
              <w:rPr>
                <w:rFonts w:eastAsia="Times New Roman" w:cs="Times New Roman"/>
                <w:kern w:val="0"/>
                <w:sz w:val="26"/>
                <w:szCs w:val="26"/>
                <w14:ligatures w14:val="none"/>
              </w:rPr>
              <w:t>- Thể hiện được cảm xúc, suy nghĩ về chuyến đi.</w:t>
            </w:r>
          </w:p>
          <w:p w14:paraId="6456F68B" w14:textId="77777777" w:rsidR="009E3DF0" w:rsidRPr="00643A42" w:rsidRDefault="009E3DF0" w:rsidP="00746CFB">
            <w:pPr>
              <w:spacing w:after="0" w:line="20" w:lineRule="atLeast"/>
              <w:rPr>
                <w:rFonts w:eastAsia="Times New Roman" w:cs="Times New Roman"/>
                <w:kern w:val="0"/>
                <w:sz w:val="26"/>
                <w:szCs w:val="26"/>
                <w14:ligatures w14:val="none"/>
              </w:rPr>
            </w:pPr>
            <w:r w:rsidRPr="00643A42">
              <w:rPr>
                <w:rFonts w:eastAsia="Times New Roman" w:cs="Times New Roman"/>
                <w:kern w:val="0"/>
                <w:sz w:val="26"/>
                <w:szCs w:val="26"/>
                <w14:ligatures w14:val="none"/>
              </w:rPr>
              <w:t>- Sử dụng được yếu tố miêu tả, biểu cảm trong bài viết.</w:t>
            </w:r>
          </w:p>
        </w:tc>
        <w:tc>
          <w:tcPr>
            <w:tcW w:w="152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3D28A8" w14:textId="77777777" w:rsidR="009E3DF0" w:rsidRPr="00643A42" w:rsidRDefault="009E3DF0" w:rsidP="00746CFB">
            <w:pPr>
              <w:spacing w:after="0" w:line="20" w:lineRule="atLeast"/>
              <w:rPr>
                <w:rFonts w:eastAsia="Times New Roman" w:cs="Times New Roman"/>
                <w:kern w:val="0"/>
                <w:sz w:val="26"/>
                <w:szCs w:val="26"/>
                <w14:ligatures w14:val="none"/>
              </w:rPr>
            </w:pPr>
            <w:r w:rsidRPr="00643A42">
              <w:rPr>
                <w:rFonts w:eastAsia="Times New Roman" w:cs="Times New Roman"/>
                <w:kern w:val="0"/>
                <w:sz w:val="26"/>
                <w:szCs w:val="26"/>
                <w14:ligatures w14:val="none"/>
              </w:rPr>
              <w:t>Viết bài văn kể lại một chuyến đi (tham quan một di tích lịch sử, văn hóa) đáng nhớ nhất.</w:t>
            </w:r>
          </w:p>
          <w:p w14:paraId="004DA008" w14:textId="77777777" w:rsidR="009E3DF0" w:rsidRPr="00643A42" w:rsidRDefault="009E3DF0" w:rsidP="00746CFB">
            <w:pPr>
              <w:spacing w:after="0" w:line="20" w:lineRule="atLeast"/>
              <w:rPr>
                <w:rFonts w:eastAsia="Times New Roman" w:cs="Times New Roman"/>
                <w:kern w:val="0"/>
                <w:sz w:val="26"/>
                <w:szCs w:val="26"/>
                <w14:ligatures w14:val="none"/>
              </w:rPr>
            </w:pPr>
            <w:r w:rsidRPr="00643A42">
              <w:rPr>
                <w:rFonts w:eastAsia="Times New Roman" w:cs="Times New Roman"/>
                <w:kern w:val="0"/>
                <w:sz w:val="26"/>
                <w:szCs w:val="26"/>
                <w14:ligatures w14:val="none"/>
              </w:rPr>
              <w:t> </w:t>
            </w:r>
          </w:p>
        </w:tc>
      </w:tr>
      <w:tr w:rsidR="009E3DF0" w:rsidRPr="00643A42" w14:paraId="303DA119" w14:textId="77777777" w:rsidTr="00811094">
        <w:tc>
          <w:tcPr>
            <w:tcW w:w="5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9215ED" w14:textId="77777777" w:rsidR="009E3DF0" w:rsidRPr="00643A42" w:rsidRDefault="009E3DF0" w:rsidP="00811094">
            <w:pPr>
              <w:spacing w:after="0" w:line="20" w:lineRule="atLeast"/>
              <w:jc w:val="center"/>
              <w:rPr>
                <w:rFonts w:eastAsia="Times New Roman" w:cs="Times New Roman"/>
                <w:kern w:val="0"/>
                <w:sz w:val="26"/>
                <w:szCs w:val="26"/>
                <w14:ligatures w14:val="none"/>
              </w:rPr>
            </w:pPr>
            <w:r w:rsidRPr="00643A42">
              <w:rPr>
                <w:rFonts w:eastAsia="Times New Roman" w:cs="Times New Roman"/>
                <w:kern w:val="0"/>
                <w:sz w:val="26"/>
                <w:szCs w:val="26"/>
                <w14:ligatures w14:val="none"/>
              </w:rPr>
              <w:t>2</w:t>
            </w:r>
          </w:p>
        </w:tc>
        <w:tc>
          <w:tcPr>
            <w:tcW w:w="195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600AC7" w14:textId="77777777" w:rsidR="009E3DF0" w:rsidRPr="00643A42" w:rsidRDefault="009E3DF0" w:rsidP="00811094">
            <w:pPr>
              <w:spacing w:after="0" w:line="20" w:lineRule="atLeast"/>
              <w:jc w:val="center"/>
              <w:rPr>
                <w:rFonts w:eastAsia="Times New Roman" w:cs="Times New Roman"/>
                <w:b/>
                <w:bCs/>
                <w:kern w:val="0"/>
                <w:sz w:val="26"/>
                <w:szCs w:val="26"/>
                <w14:ligatures w14:val="none"/>
              </w:rPr>
            </w:pPr>
            <w:r w:rsidRPr="00643A42">
              <w:rPr>
                <w:rFonts w:eastAsia="Times New Roman" w:cs="Times New Roman"/>
                <w:b/>
                <w:bCs/>
                <w:kern w:val="0"/>
                <w:sz w:val="26"/>
                <w:szCs w:val="26"/>
                <w14:ligatures w14:val="none"/>
              </w:rPr>
              <w:t>Viết bài văn phân tích một tác phẩm văn học (bài thơ thất ngôn bát cú hoặc tứ tuyệt Đường luật)</w:t>
            </w:r>
          </w:p>
        </w:tc>
        <w:tc>
          <w:tcPr>
            <w:tcW w:w="5300" w:type="dxa"/>
            <w:tcBorders>
              <w:top w:val="outset" w:sz="6" w:space="0" w:color="auto"/>
              <w:left w:val="outset" w:sz="6" w:space="0" w:color="auto"/>
              <w:bottom w:val="outset" w:sz="6" w:space="0" w:color="auto"/>
              <w:right w:val="outset" w:sz="6" w:space="0" w:color="auto"/>
            </w:tcBorders>
            <w:shd w:val="clear" w:color="auto" w:fill="FFFFFF"/>
            <w:hideMark/>
          </w:tcPr>
          <w:p w14:paraId="378A3A80" w14:textId="77777777" w:rsidR="009E3DF0" w:rsidRPr="00643A42" w:rsidRDefault="009E3DF0" w:rsidP="00746CFB">
            <w:pPr>
              <w:spacing w:after="0" w:line="20" w:lineRule="atLeast"/>
              <w:rPr>
                <w:rFonts w:eastAsia="Times New Roman" w:cs="Times New Roman"/>
                <w:kern w:val="0"/>
                <w:sz w:val="26"/>
                <w:szCs w:val="26"/>
                <w14:ligatures w14:val="none"/>
              </w:rPr>
            </w:pPr>
            <w:r w:rsidRPr="00643A42">
              <w:rPr>
                <w:rFonts w:eastAsia="Times New Roman" w:cs="Times New Roman"/>
                <w:kern w:val="0"/>
                <w:sz w:val="26"/>
                <w:szCs w:val="26"/>
                <w14:ligatures w14:val="none"/>
              </w:rPr>
              <w:t>- Giới thiệu khái quát về tác giả và bài thơ (nhan đề, đề tài, thể thơ,…); nêu ý kiến chung của người viết về bài thơ.</w:t>
            </w:r>
          </w:p>
          <w:p w14:paraId="4CF321E8" w14:textId="77777777" w:rsidR="009E3DF0" w:rsidRPr="00643A42" w:rsidRDefault="009E3DF0" w:rsidP="00746CFB">
            <w:pPr>
              <w:spacing w:after="0" w:line="20" w:lineRule="atLeast"/>
              <w:rPr>
                <w:rFonts w:eastAsia="Times New Roman" w:cs="Times New Roman"/>
                <w:kern w:val="0"/>
                <w:sz w:val="26"/>
                <w:szCs w:val="26"/>
                <w14:ligatures w14:val="none"/>
              </w:rPr>
            </w:pPr>
            <w:r w:rsidRPr="00643A42">
              <w:rPr>
                <w:rFonts w:eastAsia="Times New Roman" w:cs="Times New Roman"/>
                <w:kern w:val="0"/>
                <w:sz w:val="26"/>
                <w:szCs w:val="26"/>
                <w14:ligatures w14:val="none"/>
              </w:rPr>
              <w:t>- Phân tích được nội dung cơ bản của bài thơ (đặc điểm của hình tượng thiên nhiên, con người; tâm trạng của nhà thơ), khái quát chủ đề bài thơ.</w:t>
            </w:r>
          </w:p>
          <w:p w14:paraId="2668A038" w14:textId="77777777" w:rsidR="009E3DF0" w:rsidRPr="00643A42" w:rsidRDefault="009E3DF0" w:rsidP="00746CFB">
            <w:pPr>
              <w:spacing w:after="0" w:line="20" w:lineRule="atLeast"/>
              <w:rPr>
                <w:rFonts w:eastAsia="Times New Roman" w:cs="Times New Roman"/>
                <w:kern w:val="0"/>
                <w:sz w:val="26"/>
                <w:szCs w:val="26"/>
                <w14:ligatures w14:val="none"/>
              </w:rPr>
            </w:pPr>
            <w:r w:rsidRPr="00643A42">
              <w:rPr>
                <w:rFonts w:eastAsia="Times New Roman" w:cs="Times New Roman"/>
                <w:kern w:val="0"/>
                <w:sz w:val="26"/>
                <w:szCs w:val="26"/>
                <w14:ligatures w14:val="none"/>
              </w:rPr>
              <w:t>- Phân tích được một số nét đặc sắc về hình thức nghệ thuật (một số yếu tố thi luật của thể thơ thất ngôn bát cú hoặc tứ tuyệt Đường luật; nghệ thuật tả cảnh, tả tình; nghệ thuật sử dụng ngôn ngữ (từ ngữ, biện pháp tu từ,…);</w:t>
            </w:r>
          </w:p>
          <w:p w14:paraId="16D73D24" w14:textId="77777777" w:rsidR="009E3DF0" w:rsidRPr="00643A42" w:rsidRDefault="009E3DF0" w:rsidP="00746CFB">
            <w:pPr>
              <w:spacing w:after="0" w:line="20" w:lineRule="atLeast"/>
              <w:rPr>
                <w:rFonts w:eastAsia="Times New Roman" w:cs="Times New Roman"/>
                <w:kern w:val="0"/>
                <w:sz w:val="26"/>
                <w:szCs w:val="26"/>
                <w14:ligatures w14:val="none"/>
              </w:rPr>
            </w:pPr>
            <w:r w:rsidRPr="00643A42">
              <w:rPr>
                <w:rFonts w:eastAsia="Times New Roman" w:cs="Times New Roman"/>
                <w:kern w:val="0"/>
                <w:sz w:val="26"/>
                <w:szCs w:val="26"/>
                <w14:ligatures w14:val="none"/>
              </w:rPr>
              <w:t>- Khẳng định được vị trí, ý nghĩa của bài thơ.</w:t>
            </w:r>
          </w:p>
        </w:tc>
        <w:tc>
          <w:tcPr>
            <w:tcW w:w="152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15BC7" w14:textId="77777777" w:rsidR="009E3DF0" w:rsidRPr="00643A42" w:rsidRDefault="009E3DF0" w:rsidP="00746CFB">
            <w:pPr>
              <w:spacing w:after="0" w:line="20" w:lineRule="atLeast"/>
              <w:rPr>
                <w:rFonts w:eastAsia="Times New Roman" w:cs="Times New Roman"/>
                <w:kern w:val="0"/>
                <w:sz w:val="26"/>
                <w:szCs w:val="26"/>
                <w14:ligatures w14:val="none"/>
              </w:rPr>
            </w:pPr>
            <w:r w:rsidRPr="00643A42">
              <w:rPr>
                <w:rFonts w:eastAsia="Times New Roman" w:cs="Times New Roman"/>
                <w:kern w:val="0"/>
                <w:sz w:val="26"/>
                <w:szCs w:val="26"/>
                <w14:ligatures w14:val="none"/>
              </w:rPr>
              <w:t>Phân tích bài thơ “Thu điếu” Nguyễn Khuyến.</w:t>
            </w:r>
          </w:p>
          <w:p w14:paraId="7E3AC8FE" w14:textId="77777777" w:rsidR="009E3DF0" w:rsidRPr="00643A42" w:rsidRDefault="009E3DF0" w:rsidP="00746CFB">
            <w:pPr>
              <w:spacing w:after="0" w:line="20" w:lineRule="atLeast"/>
              <w:rPr>
                <w:rFonts w:eastAsia="Times New Roman" w:cs="Times New Roman"/>
                <w:kern w:val="0"/>
                <w:sz w:val="26"/>
                <w:szCs w:val="26"/>
                <w14:ligatures w14:val="none"/>
              </w:rPr>
            </w:pPr>
            <w:r w:rsidRPr="00643A42">
              <w:rPr>
                <w:rFonts w:eastAsia="Times New Roman" w:cs="Times New Roman"/>
                <w:kern w:val="0"/>
                <w:sz w:val="26"/>
                <w:szCs w:val="26"/>
                <w14:ligatures w14:val="none"/>
              </w:rPr>
              <w:t> </w:t>
            </w:r>
          </w:p>
        </w:tc>
      </w:tr>
      <w:tr w:rsidR="009E3DF0" w:rsidRPr="00643A42" w14:paraId="3ABB55EE" w14:textId="77777777" w:rsidTr="00811094">
        <w:tc>
          <w:tcPr>
            <w:tcW w:w="5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5A1A6B" w14:textId="77777777" w:rsidR="009E3DF0" w:rsidRPr="00643A42" w:rsidRDefault="009E3DF0" w:rsidP="00811094">
            <w:pPr>
              <w:spacing w:after="0" w:line="20" w:lineRule="atLeast"/>
              <w:jc w:val="center"/>
              <w:rPr>
                <w:rFonts w:eastAsia="Times New Roman" w:cs="Times New Roman"/>
                <w:kern w:val="0"/>
                <w:sz w:val="26"/>
                <w:szCs w:val="26"/>
                <w14:ligatures w14:val="none"/>
              </w:rPr>
            </w:pPr>
            <w:r w:rsidRPr="00643A42">
              <w:rPr>
                <w:rFonts w:eastAsia="Times New Roman" w:cs="Times New Roman"/>
                <w:kern w:val="0"/>
                <w:sz w:val="26"/>
                <w:szCs w:val="26"/>
                <w14:ligatures w14:val="none"/>
              </w:rPr>
              <w:t>3</w:t>
            </w:r>
          </w:p>
        </w:tc>
        <w:tc>
          <w:tcPr>
            <w:tcW w:w="195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B448A5" w14:textId="77777777" w:rsidR="009E3DF0" w:rsidRPr="00643A42" w:rsidRDefault="009E3DF0" w:rsidP="00811094">
            <w:pPr>
              <w:spacing w:after="0" w:line="20" w:lineRule="atLeast"/>
              <w:jc w:val="center"/>
              <w:rPr>
                <w:rFonts w:eastAsia="Times New Roman" w:cs="Times New Roman"/>
                <w:b/>
                <w:bCs/>
                <w:kern w:val="0"/>
                <w:sz w:val="26"/>
                <w:szCs w:val="26"/>
                <w14:ligatures w14:val="none"/>
              </w:rPr>
            </w:pPr>
            <w:r w:rsidRPr="00643A42">
              <w:rPr>
                <w:rFonts w:eastAsia="Times New Roman" w:cs="Times New Roman"/>
                <w:b/>
                <w:bCs/>
                <w:kern w:val="0"/>
                <w:sz w:val="26"/>
                <w:szCs w:val="26"/>
                <w14:ligatures w14:val="none"/>
              </w:rPr>
              <w:t>Viết bài văn nghị luận về một vấn đề đời sống (con người trong mối quan hệ với xã hội, cộng đồng, đất nước)</w:t>
            </w:r>
          </w:p>
        </w:tc>
        <w:tc>
          <w:tcPr>
            <w:tcW w:w="5300" w:type="dxa"/>
            <w:tcBorders>
              <w:top w:val="outset" w:sz="6" w:space="0" w:color="auto"/>
              <w:left w:val="outset" w:sz="6" w:space="0" w:color="auto"/>
              <w:bottom w:val="outset" w:sz="6" w:space="0" w:color="auto"/>
              <w:right w:val="outset" w:sz="6" w:space="0" w:color="auto"/>
            </w:tcBorders>
            <w:shd w:val="clear" w:color="auto" w:fill="FFFFFF"/>
            <w:hideMark/>
          </w:tcPr>
          <w:p w14:paraId="2D53D09D" w14:textId="77777777" w:rsidR="009E3DF0" w:rsidRPr="00103C0A" w:rsidRDefault="009E3DF0" w:rsidP="00746CFB">
            <w:pPr>
              <w:spacing w:after="0" w:line="20" w:lineRule="atLeast"/>
              <w:rPr>
                <w:rFonts w:eastAsia="Times New Roman" w:cs="Times New Roman"/>
                <w:spacing w:val="-8"/>
                <w:kern w:val="0"/>
                <w:sz w:val="26"/>
                <w:szCs w:val="26"/>
                <w14:ligatures w14:val="none"/>
              </w:rPr>
            </w:pPr>
            <w:r w:rsidRPr="00643A42">
              <w:rPr>
                <w:rFonts w:eastAsia="Times New Roman" w:cs="Times New Roman"/>
                <w:kern w:val="0"/>
                <w:sz w:val="26"/>
                <w:szCs w:val="26"/>
                <w14:ligatures w14:val="none"/>
              </w:rPr>
              <w:t xml:space="preserve">- </w:t>
            </w:r>
            <w:r w:rsidRPr="00103C0A">
              <w:rPr>
                <w:rFonts w:eastAsia="Times New Roman" w:cs="Times New Roman"/>
                <w:spacing w:val="-8"/>
                <w:kern w:val="0"/>
                <w:sz w:val="26"/>
                <w:szCs w:val="26"/>
                <w14:ligatures w14:val="none"/>
              </w:rPr>
              <w:t>Nêu được vấn đề nghị luận và giải thích để người đọc hiểu vì sao vấn đề này đáng được bàn đến.</w:t>
            </w:r>
          </w:p>
          <w:p w14:paraId="0376D561" w14:textId="77777777" w:rsidR="009E3DF0" w:rsidRPr="00643A42" w:rsidRDefault="009E3DF0" w:rsidP="00746CFB">
            <w:pPr>
              <w:spacing w:after="0" w:line="20" w:lineRule="atLeast"/>
              <w:rPr>
                <w:rFonts w:eastAsia="Times New Roman" w:cs="Times New Roman"/>
                <w:kern w:val="0"/>
                <w:sz w:val="26"/>
                <w:szCs w:val="26"/>
                <w14:ligatures w14:val="none"/>
              </w:rPr>
            </w:pPr>
            <w:r w:rsidRPr="00643A42">
              <w:rPr>
                <w:rFonts w:eastAsia="Times New Roman" w:cs="Times New Roman"/>
                <w:kern w:val="0"/>
                <w:sz w:val="26"/>
                <w:szCs w:val="26"/>
                <w14:ligatures w14:val="none"/>
              </w:rPr>
              <w:t>- Trình bày rõ ý kiến về vấn đề được bàn; đưa ra được những lí lẽ thuyết phục, bằng chứng đa dạng để chứng minh ý kiến của người viết.</w:t>
            </w:r>
          </w:p>
          <w:p w14:paraId="00E4A283" w14:textId="77777777" w:rsidR="009E3DF0" w:rsidRPr="00643A42" w:rsidRDefault="009E3DF0" w:rsidP="00746CFB">
            <w:pPr>
              <w:spacing w:after="0" w:line="20" w:lineRule="atLeast"/>
              <w:rPr>
                <w:rFonts w:eastAsia="Times New Roman" w:cs="Times New Roman"/>
                <w:kern w:val="0"/>
                <w:sz w:val="26"/>
                <w:szCs w:val="26"/>
                <w14:ligatures w14:val="none"/>
              </w:rPr>
            </w:pPr>
            <w:r w:rsidRPr="00643A42">
              <w:rPr>
                <w:rFonts w:eastAsia="Times New Roman" w:cs="Times New Roman"/>
                <w:kern w:val="0"/>
                <w:sz w:val="26"/>
                <w:szCs w:val="26"/>
                <w14:ligatures w14:val="none"/>
              </w:rPr>
              <w:t>- Đối thoại với những ý kiến khác (giả định) nhằm khẳng định quan điểm của người viết.</w:t>
            </w:r>
          </w:p>
          <w:p w14:paraId="5E3B3EE0" w14:textId="77777777" w:rsidR="009E3DF0" w:rsidRPr="00643A42" w:rsidRDefault="009E3DF0" w:rsidP="00746CFB">
            <w:pPr>
              <w:spacing w:after="0" w:line="20" w:lineRule="atLeast"/>
              <w:rPr>
                <w:rFonts w:eastAsia="Times New Roman" w:cs="Times New Roman"/>
                <w:kern w:val="0"/>
                <w:sz w:val="26"/>
                <w:szCs w:val="26"/>
                <w14:ligatures w14:val="none"/>
              </w:rPr>
            </w:pPr>
            <w:r w:rsidRPr="00643A42">
              <w:rPr>
                <w:rFonts w:eastAsia="Times New Roman" w:cs="Times New Roman"/>
                <w:kern w:val="0"/>
                <w:sz w:val="26"/>
                <w:szCs w:val="26"/>
                <w14:ligatures w14:val="none"/>
              </w:rPr>
              <w:t>- Nêu được ý nghĩa của vấn đề nghị luận và phương hướng hành động.</w:t>
            </w:r>
          </w:p>
        </w:tc>
        <w:tc>
          <w:tcPr>
            <w:tcW w:w="152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E7F590" w14:textId="77777777" w:rsidR="009E3DF0" w:rsidRPr="00643A42" w:rsidRDefault="009E3DF0" w:rsidP="00746CFB">
            <w:pPr>
              <w:spacing w:after="0" w:line="20" w:lineRule="atLeast"/>
              <w:rPr>
                <w:rFonts w:eastAsia="Times New Roman" w:cs="Times New Roman"/>
                <w:kern w:val="0"/>
                <w:sz w:val="26"/>
                <w:szCs w:val="26"/>
                <w14:ligatures w14:val="none"/>
              </w:rPr>
            </w:pPr>
            <w:r w:rsidRPr="00643A42">
              <w:rPr>
                <w:rFonts w:eastAsia="Times New Roman" w:cs="Times New Roman"/>
                <w:kern w:val="0"/>
                <w:sz w:val="26"/>
                <w:szCs w:val="26"/>
                <w14:ligatures w14:val="none"/>
              </w:rPr>
              <w:t>Trách nhiệm của học sinh đối với quê hương, đất nước.</w:t>
            </w:r>
          </w:p>
          <w:p w14:paraId="5AC4609D" w14:textId="77777777" w:rsidR="009E3DF0" w:rsidRPr="00643A42" w:rsidRDefault="009E3DF0" w:rsidP="00746CFB">
            <w:pPr>
              <w:spacing w:after="0" w:line="20" w:lineRule="atLeast"/>
              <w:rPr>
                <w:rFonts w:eastAsia="Times New Roman" w:cs="Times New Roman"/>
                <w:kern w:val="0"/>
                <w:sz w:val="26"/>
                <w:szCs w:val="26"/>
                <w14:ligatures w14:val="none"/>
              </w:rPr>
            </w:pPr>
            <w:r w:rsidRPr="00643A42">
              <w:rPr>
                <w:rFonts w:eastAsia="Times New Roman" w:cs="Times New Roman"/>
                <w:kern w:val="0"/>
                <w:sz w:val="26"/>
                <w:szCs w:val="26"/>
                <w14:ligatures w14:val="none"/>
              </w:rPr>
              <w:t> </w:t>
            </w:r>
          </w:p>
        </w:tc>
      </w:tr>
      <w:tr w:rsidR="009E3DF0" w:rsidRPr="00643A42" w14:paraId="4863CE7D" w14:textId="77777777" w:rsidTr="00811094">
        <w:tc>
          <w:tcPr>
            <w:tcW w:w="5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DC5EB5" w14:textId="77777777" w:rsidR="009E3DF0" w:rsidRPr="00643A42" w:rsidRDefault="009E3DF0" w:rsidP="00811094">
            <w:pPr>
              <w:spacing w:after="0" w:line="20" w:lineRule="atLeast"/>
              <w:jc w:val="center"/>
              <w:rPr>
                <w:rFonts w:eastAsia="Times New Roman" w:cs="Times New Roman"/>
                <w:kern w:val="0"/>
                <w:sz w:val="26"/>
                <w:szCs w:val="26"/>
                <w14:ligatures w14:val="none"/>
              </w:rPr>
            </w:pPr>
            <w:r w:rsidRPr="00643A42">
              <w:rPr>
                <w:rFonts w:eastAsia="Times New Roman" w:cs="Times New Roman"/>
                <w:kern w:val="0"/>
                <w:sz w:val="26"/>
                <w:szCs w:val="26"/>
                <w14:ligatures w14:val="none"/>
              </w:rPr>
              <w:t>4</w:t>
            </w:r>
          </w:p>
        </w:tc>
        <w:tc>
          <w:tcPr>
            <w:tcW w:w="195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2A1807" w14:textId="77777777" w:rsidR="009E3DF0" w:rsidRPr="00643A42" w:rsidRDefault="009E3DF0" w:rsidP="00811094">
            <w:pPr>
              <w:spacing w:after="0" w:line="20" w:lineRule="atLeast"/>
              <w:jc w:val="center"/>
              <w:rPr>
                <w:rFonts w:eastAsia="Times New Roman" w:cs="Times New Roman"/>
                <w:b/>
                <w:bCs/>
                <w:kern w:val="0"/>
                <w:sz w:val="26"/>
                <w:szCs w:val="26"/>
                <w14:ligatures w14:val="none"/>
              </w:rPr>
            </w:pPr>
            <w:r w:rsidRPr="00643A42">
              <w:rPr>
                <w:rFonts w:eastAsia="Times New Roman" w:cs="Times New Roman"/>
                <w:b/>
                <w:bCs/>
                <w:kern w:val="0"/>
                <w:sz w:val="26"/>
                <w:szCs w:val="26"/>
                <w14:ligatures w14:val="none"/>
              </w:rPr>
              <w:t>Viết bài văn phân tích một tác phẩm văn học (thơ trào phúng)</w:t>
            </w:r>
          </w:p>
        </w:tc>
        <w:tc>
          <w:tcPr>
            <w:tcW w:w="5300" w:type="dxa"/>
            <w:tcBorders>
              <w:top w:val="outset" w:sz="6" w:space="0" w:color="auto"/>
              <w:left w:val="outset" w:sz="6" w:space="0" w:color="auto"/>
              <w:bottom w:val="outset" w:sz="6" w:space="0" w:color="auto"/>
              <w:right w:val="outset" w:sz="6" w:space="0" w:color="auto"/>
            </w:tcBorders>
            <w:shd w:val="clear" w:color="auto" w:fill="FFFFFF"/>
            <w:hideMark/>
          </w:tcPr>
          <w:p w14:paraId="5DE888F3" w14:textId="77777777" w:rsidR="009E3DF0" w:rsidRPr="00643A42" w:rsidRDefault="009E3DF0" w:rsidP="00746CFB">
            <w:pPr>
              <w:spacing w:after="0" w:line="20" w:lineRule="atLeast"/>
              <w:rPr>
                <w:rFonts w:eastAsia="Times New Roman" w:cs="Times New Roman"/>
                <w:kern w:val="0"/>
                <w:sz w:val="26"/>
                <w:szCs w:val="26"/>
                <w14:ligatures w14:val="none"/>
              </w:rPr>
            </w:pPr>
            <w:r w:rsidRPr="00643A42">
              <w:rPr>
                <w:rFonts w:eastAsia="Times New Roman" w:cs="Times New Roman"/>
                <w:kern w:val="0"/>
                <w:sz w:val="26"/>
                <w:szCs w:val="26"/>
                <w14:ligatures w14:val="none"/>
              </w:rPr>
              <w:t>- Giới thiệu tác giả và bài thơ; nêu ý kiến chung của người viết về bài thơ.</w:t>
            </w:r>
          </w:p>
          <w:p w14:paraId="3CDACC43" w14:textId="77777777" w:rsidR="009E3DF0" w:rsidRPr="00643A42" w:rsidRDefault="009E3DF0" w:rsidP="00746CFB">
            <w:pPr>
              <w:spacing w:after="0" w:line="20" w:lineRule="atLeast"/>
              <w:rPr>
                <w:rFonts w:eastAsia="Times New Roman" w:cs="Times New Roman"/>
                <w:kern w:val="0"/>
                <w:sz w:val="26"/>
                <w:szCs w:val="26"/>
                <w14:ligatures w14:val="none"/>
              </w:rPr>
            </w:pPr>
            <w:r w:rsidRPr="00643A42">
              <w:rPr>
                <w:rFonts w:eastAsia="Times New Roman" w:cs="Times New Roman"/>
                <w:kern w:val="0"/>
                <w:sz w:val="26"/>
                <w:szCs w:val="26"/>
                <w14:ligatures w14:val="none"/>
              </w:rPr>
              <w:t>- Phân tích được nội dung trào phúng của bài thơ để làm rõ chủ đề.</w:t>
            </w:r>
          </w:p>
          <w:p w14:paraId="30DAF517" w14:textId="77777777" w:rsidR="009E3DF0" w:rsidRPr="00643A42" w:rsidRDefault="009E3DF0" w:rsidP="00746CFB">
            <w:pPr>
              <w:spacing w:after="0" w:line="20" w:lineRule="atLeast"/>
              <w:rPr>
                <w:rFonts w:eastAsia="Times New Roman" w:cs="Times New Roman"/>
                <w:kern w:val="0"/>
                <w:sz w:val="26"/>
                <w:szCs w:val="26"/>
                <w14:ligatures w14:val="none"/>
              </w:rPr>
            </w:pPr>
            <w:r w:rsidRPr="00643A42">
              <w:rPr>
                <w:rFonts w:eastAsia="Times New Roman" w:cs="Times New Roman"/>
                <w:kern w:val="0"/>
                <w:sz w:val="26"/>
                <w:szCs w:val="26"/>
                <w14:ligatures w14:val="none"/>
              </w:rPr>
              <w:t>- Chỉ ra được tác dụng của một số nét đặc sắc về nghệ thuật trào phúng được thể hiện trong bài thơ.</w:t>
            </w:r>
          </w:p>
          <w:p w14:paraId="5AF94986" w14:textId="77777777" w:rsidR="009E3DF0" w:rsidRPr="00643A42" w:rsidRDefault="009E3DF0" w:rsidP="00746CFB">
            <w:pPr>
              <w:spacing w:after="0" w:line="20" w:lineRule="atLeast"/>
              <w:rPr>
                <w:rFonts w:eastAsia="Times New Roman" w:cs="Times New Roman"/>
                <w:kern w:val="0"/>
                <w:sz w:val="26"/>
                <w:szCs w:val="26"/>
                <w14:ligatures w14:val="none"/>
              </w:rPr>
            </w:pPr>
            <w:r w:rsidRPr="00643A42">
              <w:rPr>
                <w:rFonts w:eastAsia="Times New Roman" w:cs="Times New Roman"/>
                <w:kern w:val="0"/>
                <w:sz w:val="26"/>
                <w:szCs w:val="26"/>
                <w14:ligatures w14:val="none"/>
              </w:rPr>
              <w:t>- Khẳng định được giá trị, ý nghĩa của bài thơ.</w:t>
            </w:r>
          </w:p>
        </w:tc>
        <w:tc>
          <w:tcPr>
            <w:tcW w:w="152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866F2D" w14:textId="77777777" w:rsidR="009E3DF0" w:rsidRPr="00643A42" w:rsidRDefault="009E3DF0" w:rsidP="00746CFB">
            <w:pPr>
              <w:spacing w:after="0" w:line="20" w:lineRule="atLeast"/>
              <w:rPr>
                <w:rFonts w:eastAsia="Times New Roman" w:cs="Times New Roman"/>
                <w:kern w:val="0"/>
                <w:sz w:val="26"/>
                <w:szCs w:val="26"/>
                <w14:ligatures w14:val="none"/>
              </w:rPr>
            </w:pPr>
            <w:r w:rsidRPr="00643A42">
              <w:rPr>
                <w:rFonts w:eastAsia="Times New Roman" w:cs="Times New Roman"/>
                <w:kern w:val="0"/>
                <w:sz w:val="26"/>
                <w:szCs w:val="26"/>
                <w14:ligatures w14:val="none"/>
              </w:rPr>
              <w:t>Phân tích bài thơ Lai Tân của Hồ Chí Minh.</w:t>
            </w:r>
          </w:p>
        </w:tc>
      </w:tr>
      <w:tr w:rsidR="009E3DF0" w:rsidRPr="00643A42" w14:paraId="65C10D20" w14:textId="77777777" w:rsidTr="00811094">
        <w:tc>
          <w:tcPr>
            <w:tcW w:w="5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F573A4" w14:textId="77777777" w:rsidR="009E3DF0" w:rsidRPr="00643A42" w:rsidRDefault="009E3DF0" w:rsidP="00811094">
            <w:pPr>
              <w:spacing w:after="0" w:line="20" w:lineRule="atLeast"/>
              <w:jc w:val="center"/>
              <w:rPr>
                <w:rFonts w:eastAsia="Times New Roman" w:cs="Times New Roman"/>
                <w:kern w:val="0"/>
                <w:sz w:val="26"/>
                <w:szCs w:val="26"/>
                <w14:ligatures w14:val="none"/>
              </w:rPr>
            </w:pPr>
            <w:r w:rsidRPr="00643A42">
              <w:rPr>
                <w:rFonts w:eastAsia="Times New Roman" w:cs="Times New Roman"/>
                <w:kern w:val="0"/>
                <w:sz w:val="26"/>
                <w:szCs w:val="26"/>
                <w14:ligatures w14:val="none"/>
              </w:rPr>
              <w:t>5</w:t>
            </w:r>
          </w:p>
        </w:tc>
        <w:tc>
          <w:tcPr>
            <w:tcW w:w="195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623970" w14:textId="77777777" w:rsidR="009E3DF0" w:rsidRPr="00643A42" w:rsidRDefault="009E3DF0" w:rsidP="00811094">
            <w:pPr>
              <w:spacing w:after="0" w:line="20" w:lineRule="atLeast"/>
              <w:jc w:val="center"/>
              <w:rPr>
                <w:rFonts w:eastAsia="Times New Roman" w:cs="Times New Roman"/>
                <w:b/>
                <w:bCs/>
                <w:kern w:val="0"/>
                <w:sz w:val="26"/>
                <w:szCs w:val="26"/>
                <w14:ligatures w14:val="none"/>
              </w:rPr>
            </w:pPr>
            <w:r w:rsidRPr="00643A42">
              <w:rPr>
                <w:rFonts w:eastAsia="Times New Roman" w:cs="Times New Roman"/>
                <w:b/>
                <w:bCs/>
                <w:kern w:val="0"/>
                <w:sz w:val="26"/>
                <w:szCs w:val="26"/>
                <w14:ligatures w14:val="none"/>
              </w:rPr>
              <w:t>Viết bài văn nghị luận về một vấn đề đời sống (một thói xấu của con người trong xã hội hiện đại)</w:t>
            </w:r>
          </w:p>
        </w:tc>
        <w:tc>
          <w:tcPr>
            <w:tcW w:w="5300" w:type="dxa"/>
            <w:tcBorders>
              <w:top w:val="outset" w:sz="6" w:space="0" w:color="auto"/>
              <w:left w:val="outset" w:sz="6" w:space="0" w:color="auto"/>
              <w:bottom w:val="outset" w:sz="6" w:space="0" w:color="auto"/>
              <w:right w:val="outset" w:sz="6" w:space="0" w:color="auto"/>
            </w:tcBorders>
            <w:shd w:val="clear" w:color="auto" w:fill="FFFFFF"/>
            <w:hideMark/>
          </w:tcPr>
          <w:p w14:paraId="794255E0" w14:textId="77777777" w:rsidR="009E3DF0" w:rsidRPr="00643A42" w:rsidRDefault="009E3DF0" w:rsidP="00746CFB">
            <w:pPr>
              <w:spacing w:after="0" w:line="20" w:lineRule="atLeast"/>
              <w:rPr>
                <w:rFonts w:eastAsia="Times New Roman" w:cs="Times New Roman"/>
                <w:kern w:val="0"/>
                <w:sz w:val="26"/>
                <w:szCs w:val="26"/>
                <w14:ligatures w14:val="none"/>
              </w:rPr>
            </w:pPr>
            <w:r w:rsidRPr="00643A42">
              <w:rPr>
                <w:rFonts w:eastAsia="Times New Roman" w:cs="Times New Roman"/>
                <w:kern w:val="0"/>
                <w:sz w:val="26"/>
                <w:szCs w:val="26"/>
                <w14:ligatures w14:val="none"/>
              </w:rPr>
              <w:t>- Nêu được vấn đề nghị luận.</w:t>
            </w:r>
          </w:p>
          <w:p w14:paraId="00E56A90" w14:textId="77777777" w:rsidR="009E3DF0" w:rsidRPr="00643A42" w:rsidRDefault="009E3DF0" w:rsidP="00746CFB">
            <w:pPr>
              <w:spacing w:after="0" w:line="20" w:lineRule="atLeast"/>
              <w:rPr>
                <w:rFonts w:eastAsia="Times New Roman" w:cs="Times New Roman"/>
                <w:kern w:val="0"/>
                <w:sz w:val="26"/>
                <w:szCs w:val="26"/>
                <w14:ligatures w14:val="none"/>
              </w:rPr>
            </w:pPr>
            <w:r w:rsidRPr="00643A42">
              <w:rPr>
                <w:rFonts w:eastAsia="Times New Roman" w:cs="Times New Roman"/>
                <w:kern w:val="0"/>
                <w:sz w:val="26"/>
                <w:szCs w:val="26"/>
                <w14:ligatures w14:val="none"/>
              </w:rPr>
              <w:t>- Làm rõ vấn đề nghị luận (giải thích vấn đề đời sống được bàn luận).</w:t>
            </w:r>
          </w:p>
          <w:p w14:paraId="7C35D746" w14:textId="77777777" w:rsidR="009E3DF0" w:rsidRPr="00643A42" w:rsidRDefault="009E3DF0" w:rsidP="00746CFB">
            <w:pPr>
              <w:spacing w:after="0" w:line="20" w:lineRule="atLeast"/>
              <w:rPr>
                <w:rFonts w:eastAsia="Times New Roman" w:cs="Times New Roman"/>
                <w:kern w:val="0"/>
                <w:sz w:val="26"/>
                <w:szCs w:val="26"/>
                <w14:ligatures w14:val="none"/>
              </w:rPr>
            </w:pPr>
            <w:r w:rsidRPr="00643A42">
              <w:rPr>
                <w:rFonts w:eastAsia="Times New Roman" w:cs="Times New Roman"/>
                <w:kern w:val="0"/>
                <w:sz w:val="26"/>
                <w:szCs w:val="26"/>
                <w14:ligatures w14:val="none"/>
              </w:rPr>
              <w:t>- Trình bày được ý kiến phê phán của người viết, nêu rõ lí lẽ và bằng chứng để chứng minh sự phê phán là có cơ sở.</w:t>
            </w:r>
          </w:p>
          <w:p w14:paraId="389084C7" w14:textId="77777777" w:rsidR="009E3DF0" w:rsidRPr="00643A42" w:rsidRDefault="009E3DF0" w:rsidP="00746CFB">
            <w:pPr>
              <w:spacing w:after="0" w:line="20" w:lineRule="atLeast"/>
              <w:rPr>
                <w:rFonts w:eastAsia="Times New Roman" w:cs="Times New Roman"/>
                <w:kern w:val="0"/>
                <w:sz w:val="26"/>
                <w:szCs w:val="26"/>
                <w14:ligatures w14:val="none"/>
              </w:rPr>
            </w:pPr>
            <w:r w:rsidRPr="00643A42">
              <w:rPr>
                <w:rFonts w:eastAsia="Times New Roman" w:cs="Times New Roman"/>
                <w:kern w:val="0"/>
                <w:sz w:val="26"/>
                <w:szCs w:val="26"/>
                <w14:ligatures w14:val="none"/>
              </w:rPr>
              <w:t>- Đối thoại với những ý kiến khác (giả định) nhằm khẳng định quan điểm của người viết.</w:t>
            </w:r>
          </w:p>
        </w:tc>
        <w:tc>
          <w:tcPr>
            <w:tcW w:w="152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429E56" w14:textId="77777777" w:rsidR="009E3DF0" w:rsidRPr="00643A42" w:rsidRDefault="009E3DF0" w:rsidP="00746CFB">
            <w:pPr>
              <w:spacing w:after="0" w:line="20" w:lineRule="atLeast"/>
              <w:rPr>
                <w:rFonts w:eastAsia="Times New Roman" w:cs="Times New Roman"/>
                <w:kern w:val="0"/>
                <w:sz w:val="26"/>
                <w:szCs w:val="26"/>
                <w14:ligatures w14:val="none"/>
              </w:rPr>
            </w:pPr>
            <w:r w:rsidRPr="00643A42">
              <w:rPr>
                <w:rFonts w:eastAsia="Times New Roman" w:cs="Times New Roman"/>
                <w:kern w:val="0"/>
                <w:sz w:val="26"/>
                <w:szCs w:val="26"/>
                <w14:ligatures w14:val="none"/>
              </w:rPr>
              <w:t>Nghị luận về lối sống ích kỉ</w:t>
            </w:r>
          </w:p>
        </w:tc>
      </w:tr>
    </w:tbl>
    <w:p w14:paraId="3A217432" w14:textId="77777777" w:rsidR="009E3DF0" w:rsidRDefault="009E3DF0" w:rsidP="009E3DF0">
      <w:pPr>
        <w:spacing w:after="0" w:line="20" w:lineRule="atLeast"/>
        <w:ind w:firstLine="720"/>
        <w:jc w:val="both"/>
        <w:rPr>
          <w:b/>
          <w:bCs/>
          <w:szCs w:val="28"/>
          <w:lang w:val="de-DE"/>
        </w:rPr>
      </w:pPr>
      <w:r>
        <w:rPr>
          <w:b/>
          <w:bCs/>
          <w:szCs w:val="28"/>
          <w:lang w:val="de-DE"/>
        </w:rPr>
        <w:t>* Hoạt động 2. Định hướng đánh giá</w:t>
      </w:r>
    </w:p>
    <w:p w14:paraId="30736766" w14:textId="2DE350A1" w:rsidR="009E3DF0" w:rsidRPr="00E821FA" w:rsidRDefault="009E3DF0" w:rsidP="009E3DF0">
      <w:pPr>
        <w:spacing w:after="0" w:line="20" w:lineRule="atLeast"/>
        <w:ind w:firstLine="720"/>
        <w:jc w:val="both"/>
        <w:rPr>
          <w:szCs w:val="28"/>
          <w:lang w:val="vi-VN"/>
        </w:rPr>
      </w:pPr>
      <w:r>
        <w:rPr>
          <w:b/>
          <w:bCs/>
          <w:i/>
          <w:iCs/>
          <w:szCs w:val="28"/>
          <w:lang w:val="de-DE"/>
        </w:rPr>
        <w:t>a. Mục tiêu:</w:t>
      </w:r>
      <w:r>
        <w:rPr>
          <w:b/>
          <w:bCs/>
          <w:i/>
          <w:iCs/>
          <w:szCs w:val="28"/>
          <w:lang w:val="vi-VN"/>
        </w:rPr>
        <w:t xml:space="preserve"> </w:t>
      </w:r>
      <w:r>
        <w:rPr>
          <w:szCs w:val="28"/>
          <w:lang w:val="vi-VN"/>
        </w:rPr>
        <w:t>[4], [6], [7], [5], [2], [3]</w:t>
      </w:r>
    </w:p>
    <w:p w14:paraId="56528799" w14:textId="77777777" w:rsidR="009E3DF0" w:rsidRDefault="009E3DF0" w:rsidP="009E3DF0">
      <w:pPr>
        <w:spacing w:after="0" w:line="20" w:lineRule="atLeast"/>
        <w:ind w:firstLine="720"/>
        <w:jc w:val="both"/>
        <w:rPr>
          <w:szCs w:val="28"/>
          <w:lang w:val="de-DE"/>
        </w:rPr>
      </w:pPr>
      <w:r>
        <w:rPr>
          <w:b/>
          <w:bCs/>
          <w:i/>
          <w:iCs/>
          <w:szCs w:val="28"/>
          <w:lang w:val="de-DE"/>
        </w:rPr>
        <w:t>b. Nội dung:</w:t>
      </w:r>
      <w:r>
        <w:rPr>
          <w:b/>
          <w:bCs/>
          <w:i/>
          <w:iCs/>
          <w:szCs w:val="28"/>
          <w:lang w:val="vi-VN"/>
        </w:rPr>
        <w:t xml:space="preserve"> </w:t>
      </w:r>
      <w:r>
        <w:rPr>
          <w:szCs w:val="28"/>
          <w:lang w:val="de-DE"/>
        </w:rPr>
        <w:t xml:space="preserve">GV hướng dẫn HS tìm hiểu ma trận, cấu trúc đề kiểm tra và </w:t>
      </w:r>
      <w:r>
        <w:rPr>
          <w:szCs w:val="28"/>
        </w:rPr>
        <w:t>vận dụng kiến thức, kĩ năng đã được học để giải quyết các dạng câu hỏi, bài tập</w:t>
      </w:r>
      <w:r>
        <w:rPr>
          <w:szCs w:val="28"/>
          <w:lang w:val="de-DE"/>
        </w:rPr>
        <w:t>.</w:t>
      </w:r>
    </w:p>
    <w:p w14:paraId="3728E6BA" w14:textId="77777777" w:rsidR="009E3DF0" w:rsidRDefault="009E3DF0" w:rsidP="009E3DF0">
      <w:pPr>
        <w:spacing w:after="0" w:line="20" w:lineRule="atLeast"/>
        <w:ind w:firstLine="720"/>
        <w:jc w:val="both"/>
        <w:rPr>
          <w:szCs w:val="28"/>
          <w:lang w:val="de-DE"/>
        </w:rPr>
      </w:pPr>
      <w:r>
        <w:rPr>
          <w:b/>
          <w:bCs/>
          <w:i/>
          <w:iCs/>
          <w:szCs w:val="28"/>
          <w:lang w:val="de-DE"/>
        </w:rPr>
        <w:t>c. Sản phẩm:</w:t>
      </w:r>
      <w:r>
        <w:rPr>
          <w:b/>
          <w:bCs/>
          <w:i/>
          <w:iCs/>
          <w:szCs w:val="28"/>
          <w:lang w:val="vi-VN"/>
        </w:rPr>
        <w:t xml:space="preserve"> </w:t>
      </w:r>
      <w:r>
        <w:rPr>
          <w:szCs w:val="28"/>
          <w:lang w:val="de-DE"/>
        </w:rPr>
        <w:t>Ma trận đề kiểm tra và phương pháp làm các dạng câu hỏi, bài tập trong đề kiểm tra giữa học kì I.</w:t>
      </w:r>
    </w:p>
    <w:p w14:paraId="372847DC" w14:textId="77777777" w:rsidR="009E3DF0" w:rsidRPr="00746CFB" w:rsidRDefault="009E3DF0" w:rsidP="009E3DF0">
      <w:pPr>
        <w:spacing w:after="0" w:line="20" w:lineRule="atLeast"/>
        <w:ind w:firstLine="720"/>
        <w:jc w:val="both"/>
        <w:rPr>
          <w:b/>
          <w:bCs/>
          <w:szCs w:val="28"/>
          <w:lang w:val="de-DE"/>
        </w:rPr>
      </w:pPr>
      <w:r w:rsidRPr="00746CFB">
        <w:rPr>
          <w:b/>
          <w:bCs/>
          <w:szCs w:val="28"/>
          <w:lang w:val="de-DE"/>
        </w:rPr>
        <w:t xml:space="preserve">MA TRẬN ĐỀ CỦA TRƯỜNG/PGD GỬI </w:t>
      </w:r>
    </w:p>
    <w:p w14:paraId="1F59980B" w14:textId="77777777" w:rsidR="009E3DF0" w:rsidRPr="00746CFB" w:rsidRDefault="009E3DF0" w:rsidP="009E3DF0">
      <w:pPr>
        <w:spacing w:after="0" w:line="20" w:lineRule="atLeast"/>
        <w:ind w:firstLine="720"/>
        <w:rPr>
          <w:i/>
          <w:iCs/>
          <w:szCs w:val="28"/>
        </w:rPr>
      </w:pPr>
      <w:r w:rsidRPr="00746CFB">
        <w:rPr>
          <w:b/>
          <w:bCs/>
          <w:i/>
          <w:iCs/>
          <w:szCs w:val="28"/>
          <w:lang w:val="de-DE"/>
        </w:rPr>
        <w:t>d. Tổ chức thực hiện:</w:t>
      </w:r>
    </w:p>
    <w:p w14:paraId="4B2A9EA9" w14:textId="77777777" w:rsidR="009E3DF0" w:rsidRDefault="009E3DF0" w:rsidP="009E3DF0">
      <w:pPr>
        <w:spacing w:after="0" w:line="20" w:lineRule="atLeast"/>
        <w:ind w:firstLine="720"/>
        <w:jc w:val="both"/>
        <w:rPr>
          <w:szCs w:val="28"/>
        </w:rPr>
      </w:pPr>
      <w:r>
        <w:rPr>
          <w:szCs w:val="28"/>
        </w:rPr>
        <w:t>- GV trình chiếu ma trận, hướng dẫn HS xác định phạm vi kiến thức, cấu trúc đề, các dạng câu hỏi, bài tập dự kiến kiểm tra dựa trên ma trận.</w:t>
      </w:r>
    </w:p>
    <w:p w14:paraId="3D1589DE" w14:textId="77777777" w:rsidR="009E3DF0" w:rsidRDefault="009E3DF0" w:rsidP="009E3DF0">
      <w:pPr>
        <w:spacing w:after="0" w:line="20" w:lineRule="atLeast"/>
        <w:ind w:firstLine="720"/>
        <w:jc w:val="both"/>
        <w:rPr>
          <w:szCs w:val="28"/>
        </w:rPr>
      </w:pPr>
      <w:r>
        <w:rPr>
          <w:szCs w:val="28"/>
        </w:rPr>
        <w:t>- HS căn cứ nội dung kiến thức, kĩ năng đã được học và hướng dẫn của GV:</w:t>
      </w:r>
    </w:p>
    <w:p w14:paraId="7E56E6A2" w14:textId="77777777" w:rsidR="009E3DF0" w:rsidRDefault="009E3DF0" w:rsidP="009E3DF0">
      <w:pPr>
        <w:spacing w:after="0" w:line="20" w:lineRule="atLeast"/>
        <w:ind w:firstLine="720"/>
        <w:jc w:val="both"/>
        <w:rPr>
          <w:szCs w:val="28"/>
        </w:rPr>
      </w:pPr>
      <w:r>
        <w:rPr>
          <w:szCs w:val="28"/>
        </w:rPr>
        <w:t xml:space="preserve">+ Xác định được phạm vi kiến thức, </w:t>
      </w:r>
    </w:p>
    <w:p w14:paraId="66DABEA6" w14:textId="77777777" w:rsidR="009E3DF0" w:rsidRDefault="009E3DF0" w:rsidP="009E3DF0">
      <w:pPr>
        <w:spacing w:after="0" w:line="20" w:lineRule="atLeast"/>
        <w:ind w:firstLine="720"/>
        <w:jc w:val="both"/>
        <w:rPr>
          <w:szCs w:val="28"/>
        </w:rPr>
      </w:pPr>
      <w:r>
        <w:rPr>
          <w:szCs w:val="28"/>
        </w:rPr>
        <w:t xml:space="preserve">+ Cấu trúc đề </w:t>
      </w:r>
    </w:p>
    <w:p w14:paraId="70D0D26C" w14:textId="77777777" w:rsidR="009E3DF0" w:rsidRDefault="009E3DF0" w:rsidP="009E3DF0">
      <w:pPr>
        <w:spacing w:after="0" w:line="20" w:lineRule="atLeast"/>
        <w:ind w:firstLine="720"/>
        <w:jc w:val="both"/>
        <w:rPr>
          <w:szCs w:val="28"/>
        </w:rPr>
      </w:pPr>
      <w:r>
        <w:rPr>
          <w:szCs w:val="28"/>
        </w:rPr>
        <w:t>+ Cách thực hiện các dạng câu hỏi, bài tập.</w:t>
      </w:r>
    </w:p>
    <w:p w14:paraId="16257D90" w14:textId="77777777" w:rsidR="009E3DF0" w:rsidRDefault="009E3DF0" w:rsidP="009E3DF0">
      <w:pPr>
        <w:spacing w:after="0" w:line="20" w:lineRule="atLeast"/>
        <w:ind w:firstLine="720"/>
        <w:jc w:val="both"/>
        <w:rPr>
          <w:szCs w:val="28"/>
        </w:rPr>
      </w:pPr>
      <w:r>
        <w:rPr>
          <w:szCs w:val="28"/>
        </w:rPr>
        <w:t>- GV gọi một số HS trình bày ý kiến, HS khác lắng nghe, nhận xét, bổ sung.</w:t>
      </w:r>
    </w:p>
    <w:p w14:paraId="374EA866" w14:textId="77777777" w:rsidR="009E3DF0" w:rsidRDefault="009E3DF0" w:rsidP="009E3DF0">
      <w:pPr>
        <w:spacing w:after="0" w:line="20" w:lineRule="atLeast"/>
        <w:ind w:firstLine="720"/>
        <w:jc w:val="both"/>
        <w:rPr>
          <w:szCs w:val="28"/>
        </w:rPr>
      </w:pPr>
      <w:r>
        <w:rPr>
          <w:szCs w:val="28"/>
        </w:rPr>
        <w:t>- GV nhận xét, định hướng, nhấn mạnh những yêu cầu, kĩ năng quan trọng và gửi ma trận đính kèm tài liệu ôn tập tổng hợp của lớp.</w:t>
      </w:r>
    </w:p>
    <w:p w14:paraId="5F9F158A" w14:textId="77777777" w:rsidR="009E3DF0" w:rsidRPr="007D3A7C" w:rsidRDefault="009E3DF0" w:rsidP="009E3DF0">
      <w:pPr>
        <w:spacing w:after="0" w:line="20" w:lineRule="atLeast"/>
        <w:ind w:firstLine="720"/>
        <w:jc w:val="both"/>
        <w:rPr>
          <w:b/>
          <w:bCs/>
          <w:szCs w:val="28"/>
          <w:lang w:val="vi-VN"/>
        </w:rPr>
      </w:pPr>
      <w:r>
        <w:rPr>
          <w:b/>
          <w:bCs/>
          <w:szCs w:val="28"/>
        </w:rPr>
        <w:t>* Hoạt động 3. Tự đánh giá</w:t>
      </w:r>
      <w:r>
        <w:rPr>
          <w:b/>
          <w:bCs/>
          <w:szCs w:val="28"/>
          <w:lang w:val="vi-VN"/>
        </w:rPr>
        <w:t xml:space="preserve"> (Luyện tập, Vận dụng)</w:t>
      </w:r>
    </w:p>
    <w:p w14:paraId="750A29B8" w14:textId="69A57A8A" w:rsidR="009E3DF0" w:rsidRPr="00746CFB" w:rsidRDefault="009E3DF0" w:rsidP="009E3DF0">
      <w:pPr>
        <w:spacing w:after="0" w:line="20" w:lineRule="atLeast"/>
        <w:ind w:firstLine="720"/>
        <w:jc w:val="both"/>
        <w:rPr>
          <w:szCs w:val="28"/>
        </w:rPr>
      </w:pPr>
      <w:r>
        <w:rPr>
          <w:b/>
          <w:bCs/>
          <w:i/>
          <w:iCs/>
          <w:szCs w:val="28"/>
        </w:rPr>
        <w:t>a. Mục tiêu</w:t>
      </w:r>
      <w:r w:rsidRPr="00E821FA">
        <w:rPr>
          <w:szCs w:val="28"/>
        </w:rPr>
        <w:t>:</w:t>
      </w:r>
      <w:r w:rsidRPr="00E821FA">
        <w:rPr>
          <w:szCs w:val="28"/>
          <w:lang w:val="vi-VN"/>
        </w:rPr>
        <w:t xml:space="preserve"> </w:t>
      </w:r>
      <w:r>
        <w:rPr>
          <w:szCs w:val="28"/>
          <w:lang w:val="vi-VN"/>
        </w:rPr>
        <w:t>[4], [6], [7], [5], [2], [3]</w:t>
      </w:r>
      <w:r w:rsidR="00746CFB">
        <w:rPr>
          <w:szCs w:val="28"/>
        </w:rPr>
        <w:t>.</w:t>
      </w:r>
    </w:p>
    <w:p w14:paraId="21EF68D6" w14:textId="77777777" w:rsidR="009E3DF0" w:rsidRDefault="009E3DF0" w:rsidP="009E3DF0">
      <w:pPr>
        <w:spacing w:after="0" w:line="20" w:lineRule="atLeast"/>
        <w:ind w:firstLine="720"/>
        <w:jc w:val="both"/>
        <w:rPr>
          <w:szCs w:val="28"/>
        </w:rPr>
      </w:pPr>
      <w:r>
        <w:rPr>
          <w:b/>
          <w:bCs/>
          <w:i/>
          <w:iCs/>
          <w:szCs w:val="28"/>
        </w:rPr>
        <w:t>b. Nội dung:</w:t>
      </w:r>
      <w:r>
        <w:rPr>
          <w:szCs w:val="28"/>
        </w:rPr>
        <w:t xml:space="preserve"> GV hướng dẫn HS làm đề kiểm tra minh họa (theo ma trận, bảng đặc tả của nhà trường/PGD).</w:t>
      </w:r>
    </w:p>
    <w:p w14:paraId="7895B048" w14:textId="77777777" w:rsidR="009E3DF0" w:rsidRDefault="009E3DF0" w:rsidP="009E3DF0">
      <w:pPr>
        <w:spacing w:after="0" w:line="20" w:lineRule="atLeast"/>
        <w:ind w:firstLine="720"/>
        <w:jc w:val="both"/>
        <w:rPr>
          <w:szCs w:val="28"/>
        </w:rPr>
      </w:pPr>
      <w:r>
        <w:rPr>
          <w:b/>
          <w:bCs/>
          <w:i/>
          <w:iCs/>
          <w:szCs w:val="28"/>
        </w:rPr>
        <w:t>c. Sản phẩm:</w:t>
      </w:r>
      <w:r>
        <w:rPr>
          <w:szCs w:val="28"/>
        </w:rPr>
        <w:t xml:space="preserve"> Câu trả lời, bài làm của HS.</w:t>
      </w:r>
    </w:p>
    <w:p w14:paraId="2198B27E" w14:textId="77777777" w:rsidR="009E3DF0" w:rsidRDefault="009E3DF0" w:rsidP="009E3DF0">
      <w:pPr>
        <w:spacing w:after="0" w:line="20" w:lineRule="atLeast"/>
        <w:ind w:firstLine="720"/>
        <w:jc w:val="both"/>
        <w:rPr>
          <w:b/>
          <w:bCs/>
          <w:i/>
          <w:iCs/>
          <w:szCs w:val="28"/>
        </w:rPr>
      </w:pPr>
      <w:r>
        <w:rPr>
          <w:b/>
          <w:bCs/>
          <w:i/>
          <w:iCs/>
          <w:szCs w:val="28"/>
        </w:rPr>
        <w:t>d. Tổ chức thực hiện:</w:t>
      </w:r>
    </w:p>
    <w:p w14:paraId="7A045AD2" w14:textId="77777777" w:rsidR="009E3DF0" w:rsidRDefault="009E3DF0" w:rsidP="009E3DF0">
      <w:pPr>
        <w:spacing w:after="0" w:line="20" w:lineRule="atLeast"/>
        <w:ind w:firstLine="720"/>
        <w:jc w:val="both"/>
        <w:rPr>
          <w:szCs w:val="28"/>
        </w:rPr>
      </w:pPr>
      <w:r>
        <w:rPr>
          <w:szCs w:val="28"/>
        </w:rPr>
        <w:t>- GV phát đề, yêu cầu HS thực hiện Phần I (Đọc hiểu) ở lớp, phần II (Viết) giao làm ở nhà.</w:t>
      </w:r>
    </w:p>
    <w:p w14:paraId="141D1C55" w14:textId="77777777" w:rsidR="009E3DF0" w:rsidRPr="009D3AA1" w:rsidRDefault="009E3DF0" w:rsidP="009E3DF0">
      <w:pPr>
        <w:spacing w:after="0" w:line="20" w:lineRule="atLeast"/>
        <w:jc w:val="center"/>
        <w:rPr>
          <w:b/>
          <w:sz w:val="24"/>
          <w:szCs w:val="28"/>
        </w:rPr>
      </w:pPr>
      <w:r w:rsidRPr="009D3AA1">
        <w:rPr>
          <w:b/>
          <w:szCs w:val="28"/>
        </w:rPr>
        <w:t>* Đề minh họa</w:t>
      </w:r>
    </w:p>
    <w:tbl>
      <w:tblPr>
        <w:tblW w:w="5548" w:type="pct"/>
        <w:tblInd w:w="-426" w:type="dxa"/>
        <w:tblLook w:val="01E0" w:firstRow="1" w:lastRow="1" w:firstColumn="1" w:lastColumn="1" w:noHBand="0" w:noVBand="0"/>
      </w:tblPr>
      <w:tblGrid>
        <w:gridCol w:w="3964"/>
        <w:gridCol w:w="6969"/>
      </w:tblGrid>
      <w:tr w:rsidR="009E3DF0" w14:paraId="5F011D85" w14:textId="77777777" w:rsidTr="00811094">
        <w:tc>
          <w:tcPr>
            <w:tcW w:w="1813" w:type="pct"/>
            <w:hideMark/>
          </w:tcPr>
          <w:p w14:paraId="3BD4AE0A" w14:textId="77777777" w:rsidR="009E3DF0" w:rsidRDefault="009E3DF0" w:rsidP="00811094">
            <w:pPr>
              <w:spacing w:after="0" w:line="20" w:lineRule="atLeast"/>
              <w:jc w:val="center"/>
              <w:rPr>
                <w:rFonts w:eastAsia="Calibri" w:cs="Times New Roman"/>
                <w:szCs w:val="28"/>
                <w:lang w:val="vi-VN"/>
              </w:rPr>
            </w:pPr>
            <w:r>
              <w:rPr>
                <w:rFonts w:eastAsia="Calibri" w:cs="Times New Roman"/>
                <w:szCs w:val="28"/>
                <w:lang w:val="vi-VN"/>
              </w:rPr>
              <w:t>UBND HUYỆN PHÚ BÌNH</w:t>
            </w:r>
          </w:p>
        </w:tc>
        <w:tc>
          <w:tcPr>
            <w:tcW w:w="3187" w:type="pct"/>
            <w:hideMark/>
          </w:tcPr>
          <w:p w14:paraId="69258235" w14:textId="77777777" w:rsidR="009E3DF0" w:rsidRDefault="009E3DF0" w:rsidP="00811094">
            <w:pPr>
              <w:spacing w:after="0" w:line="20" w:lineRule="atLeast"/>
              <w:jc w:val="center"/>
              <w:rPr>
                <w:rFonts w:eastAsia="Calibri" w:cs="Times New Roman"/>
                <w:b/>
                <w:szCs w:val="28"/>
                <w:lang w:val="tr-TR"/>
              </w:rPr>
            </w:pPr>
            <w:r>
              <w:rPr>
                <w:rFonts w:eastAsia="Calibri" w:cs="Times New Roman"/>
                <w:b/>
                <w:szCs w:val="28"/>
                <w:lang w:val="it-IT"/>
              </w:rPr>
              <w:t>ĐỀ KIỂM TRA, ĐÁNH</w:t>
            </w:r>
            <w:r>
              <w:rPr>
                <w:rFonts w:eastAsia="Calibri" w:cs="Times New Roman"/>
                <w:b/>
                <w:szCs w:val="28"/>
                <w:lang w:val="vi-VN"/>
              </w:rPr>
              <w:t xml:space="preserve"> GIÁ CUỐI</w:t>
            </w:r>
            <w:r>
              <w:rPr>
                <w:rFonts w:eastAsia="Calibri" w:cs="Times New Roman"/>
                <w:b/>
                <w:szCs w:val="28"/>
                <w:lang w:val="it-IT"/>
              </w:rPr>
              <w:t xml:space="preserve"> HỌC KỲ I</w:t>
            </w:r>
          </w:p>
        </w:tc>
      </w:tr>
      <w:tr w:rsidR="009E3DF0" w14:paraId="0323372D" w14:textId="77777777" w:rsidTr="00811094">
        <w:tc>
          <w:tcPr>
            <w:tcW w:w="1813" w:type="pct"/>
            <w:hideMark/>
          </w:tcPr>
          <w:p w14:paraId="48D6513B" w14:textId="77777777" w:rsidR="009E3DF0" w:rsidRDefault="009E3DF0" w:rsidP="00811094">
            <w:pPr>
              <w:spacing w:after="0" w:line="20" w:lineRule="atLeast"/>
              <w:jc w:val="center"/>
              <w:rPr>
                <w:rFonts w:eastAsia="Calibri" w:cs="Times New Roman"/>
                <w:b/>
                <w:szCs w:val="28"/>
              </w:rPr>
            </w:pPr>
            <w:r>
              <w:rPr>
                <w:rFonts w:eastAsia="Calibri" w:cs="Times New Roman"/>
                <w:b/>
                <w:szCs w:val="28"/>
              </w:rPr>
              <w:t>TRƯỜNG THCS BÀN ĐẠT</w:t>
            </w:r>
          </w:p>
        </w:tc>
        <w:tc>
          <w:tcPr>
            <w:tcW w:w="3187" w:type="pct"/>
            <w:hideMark/>
          </w:tcPr>
          <w:p w14:paraId="60F71D12" w14:textId="6B4003DF" w:rsidR="009E3DF0" w:rsidRDefault="009E3DF0" w:rsidP="00811094">
            <w:pPr>
              <w:spacing w:after="0" w:line="20" w:lineRule="atLeast"/>
              <w:jc w:val="center"/>
              <w:rPr>
                <w:rFonts w:eastAsia="Calibri" w:cs="Times New Roman"/>
                <w:b/>
                <w:szCs w:val="28"/>
              </w:rPr>
            </w:pPr>
            <w:r>
              <w:rPr>
                <w:rFonts w:eastAsia="Calibri" w:cs="Times New Roman"/>
                <w:b/>
                <w:szCs w:val="28"/>
              </w:rPr>
              <w:t xml:space="preserve">NĂM HỌC </w:t>
            </w:r>
            <w:r w:rsidR="00175056">
              <w:rPr>
                <w:rFonts w:eastAsia="Calibri" w:cs="Times New Roman"/>
                <w:b/>
                <w:szCs w:val="28"/>
                <w:lang w:val="es-AR"/>
              </w:rPr>
              <w:t>2024 – 2025</w:t>
            </w:r>
          </w:p>
        </w:tc>
      </w:tr>
      <w:tr w:rsidR="009E3DF0" w14:paraId="48F4D105" w14:textId="77777777" w:rsidTr="00811094">
        <w:tc>
          <w:tcPr>
            <w:tcW w:w="1813" w:type="pct"/>
            <w:hideMark/>
          </w:tcPr>
          <w:p w14:paraId="79086195" w14:textId="77777777" w:rsidR="009E3DF0" w:rsidRDefault="009E3DF0" w:rsidP="00811094">
            <w:pPr>
              <w:spacing w:after="0" w:line="20" w:lineRule="atLeast"/>
              <w:jc w:val="center"/>
              <w:rPr>
                <w:rFonts w:eastAsia="Calibri" w:cs="Times New Roman"/>
                <w:b/>
                <w:szCs w:val="28"/>
              </w:rPr>
            </w:pPr>
            <w:r>
              <w:rPr>
                <w:noProof/>
              </w:rPr>
              <mc:AlternateContent>
                <mc:Choice Requires="wps">
                  <w:drawing>
                    <wp:anchor distT="0" distB="0" distL="114300" distR="114300" simplePos="0" relativeHeight="251755520" behindDoc="0" locked="0" layoutInCell="1" allowOverlap="1" wp14:anchorId="7A47970E" wp14:editId="277AF5B7">
                      <wp:simplePos x="0" y="0"/>
                      <wp:positionH relativeFrom="column">
                        <wp:posOffset>533400</wp:posOffset>
                      </wp:positionH>
                      <wp:positionV relativeFrom="paragraph">
                        <wp:posOffset>36830</wp:posOffset>
                      </wp:positionV>
                      <wp:extent cx="1333500" cy="0"/>
                      <wp:effectExtent l="0" t="0" r="0" b="0"/>
                      <wp:wrapNone/>
                      <wp:docPr id="746607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0E5B0E" id="Straight Connector 1"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9pt" to="147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"/>
                  </w:pict>
                </mc:Fallback>
              </mc:AlternateContent>
            </w:r>
          </w:p>
        </w:tc>
        <w:tc>
          <w:tcPr>
            <w:tcW w:w="3187" w:type="pct"/>
            <w:hideMark/>
          </w:tcPr>
          <w:p w14:paraId="51947FBA" w14:textId="77777777" w:rsidR="009E3DF0" w:rsidRDefault="009E3DF0" w:rsidP="00811094">
            <w:pPr>
              <w:spacing w:after="0" w:line="20" w:lineRule="atLeast"/>
              <w:jc w:val="center"/>
              <w:rPr>
                <w:rFonts w:eastAsia="Calibri" w:cs="Times New Roman"/>
                <w:b/>
                <w:szCs w:val="28"/>
              </w:rPr>
            </w:pPr>
            <w:r>
              <w:rPr>
                <w:rFonts w:eastAsia="Calibri" w:cs="Times New Roman"/>
                <w:b/>
                <w:szCs w:val="28"/>
              </w:rPr>
              <w:t>MÔN: NGỮ VĂN 8</w:t>
            </w:r>
          </w:p>
        </w:tc>
      </w:tr>
      <w:tr w:rsidR="009E3DF0" w14:paraId="3062F2E8" w14:textId="77777777" w:rsidTr="00811094">
        <w:tc>
          <w:tcPr>
            <w:tcW w:w="1813" w:type="pct"/>
          </w:tcPr>
          <w:p w14:paraId="73038D79" w14:textId="77777777" w:rsidR="009E3DF0" w:rsidRDefault="009E3DF0" w:rsidP="00811094">
            <w:pPr>
              <w:spacing w:after="0" w:line="20" w:lineRule="atLeast"/>
              <w:jc w:val="center"/>
              <w:rPr>
                <w:rFonts w:eastAsia="Calibri" w:cs="Times New Roman"/>
                <w:b/>
                <w:i/>
                <w:szCs w:val="28"/>
              </w:rPr>
            </w:pPr>
          </w:p>
        </w:tc>
        <w:tc>
          <w:tcPr>
            <w:tcW w:w="3187" w:type="pct"/>
            <w:hideMark/>
          </w:tcPr>
          <w:p w14:paraId="6A5740EF" w14:textId="1C6C1E67" w:rsidR="009E3DF0" w:rsidRDefault="009E3DF0" w:rsidP="00811094">
            <w:pPr>
              <w:spacing w:after="0" w:line="20" w:lineRule="atLeast"/>
              <w:jc w:val="center"/>
              <w:rPr>
                <w:rFonts w:eastAsia="Calibri" w:cs="Times New Roman"/>
                <w:i/>
                <w:szCs w:val="28"/>
              </w:rPr>
            </w:pPr>
            <w:r>
              <w:rPr>
                <w:rFonts w:eastAsia="Calibri" w:cs="Times New Roman"/>
                <w:i/>
                <w:szCs w:val="28"/>
              </w:rPr>
              <w:t>(Thời gian</w:t>
            </w:r>
            <w:r w:rsidR="00103C0A">
              <w:rPr>
                <w:rFonts w:eastAsia="Calibri" w:cs="Times New Roman"/>
                <w:i/>
                <w:szCs w:val="28"/>
              </w:rPr>
              <w:t>:</w:t>
            </w:r>
            <w:r>
              <w:rPr>
                <w:rFonts w:eastAsia="Calibri" w:cs="Times New Roman"/>
                <w:i/>
                <w:szCs w:val="28"/>
              </w:rPr>
              <w:t xml:space="preserve"> 90 phút, không kể thời gian giao đề</w:t>
            </w:r>
            <w:r>
              <w:rPr>
                <w:rFonts w:eastAsia="Calibri" w:cs="Times New Roman"/>
                <w:bCs/>
                <w:i/>
                <w:szCs w:val="28"/>
              </w:rPr>
              <w:t>)</w:t>
            </w:r>
          </w:p>
        </w:tc>
      </w:tr>
    </w:tbl>
    <w:p w14:paraId="5F0D7F34" w14:textId="77777777" w:rsidR="009E3DF0" w:rsidRDefault="009E3DF0" w:rsidP="009E3DF0">
      <w:pPr>
        <w:spacing w:after="0" w:line="20" w:lineRule="atLeast"/>
        <w:rPr>
          <w:rFonts w:cs="Times New Roman"/>
          <w:b/>
          <w:bCs/>
          <w:szCs w:val="28"/>
        </w:rPr>
      </w:pPr>
    </w:p>
    <w:p w14:paraId="23D5CE53" w14:textId="77777777" w:rsidR="009E3DF0" w:rsidRPr="00B97602" w:rsidRDefault="009E3DF0" w:rsidP="009E3DF0">
      <w:pPr>
        <w:spacing w:after="0" w:line="20" w:lineRule="atLeast"/>
        <w:jc w:val="center"/>
        <w:rPr>
          <w:rFonts w:cs="Times New Roman"/>
          <w:b/>
          <w:bCs/>
          <w:szCs w:val="28"/>
          <w:lang w:val="vi-VN"/>
        </w:rPr>
      </w:pPr>
      <w:r>
        <w:rPr>
          <w:rFonts w:cs="Times New Roman"/>
          <w:b/>
          <w:bCs/>
          <w:szCs w:val="28"/>
        </w:rPr>
        <w:t xml:space="preserve">A. MA TRẬN ĐỀ </w:t>
      </w:r>
      <w:r>
        <w:rPr>
          <w:rFonts w:cs="Times New Roman"/>
          <w:b/>
          <w:bCs/>
          <w:szCs w:val="28"/>
          <w:lang w:val="vi-VN"/>
        </w:rPr>
        <w:t xml:space="preserve"> </w:t>
      </w:r>
    </w:p>
    <w:tbl>
      <w:tblPr>
        <w:tblW w:w="51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774"/>
        <w:gridCol w:w="1628"/>
        <w:gridCol w:w="1001"/>
        <w:gridCol w:w="576"/>
        <w:gridCol w:w="1001"/>
        <w:gridCol w:w="580"/>
        <w:gridCol w:w="1001"/>
        <w:gridCol w:w="590"/>
        <w:gridCol w:w="1001"/>
        <w:gridCol w:w="576"/>
        <w:gridCol w:w="805"/>
      </w:tblGrid>
      <w:tr w:rsidR="009E3DF0" w14:paraId="60FFB5FA" w14:textId="77777777" w:rsidTr="00811094">
        <w:tc>
          <w:tcPr>
            <w:tcW w:w="285" w:type="pct"/>
            <w:vMerge w:val="restart"/>
            <w:tcBorders>
              <w:top w:val="single" w:sz="4" w:space="0" w:color="auto"/>
              <w:left w:val="single" w:sz="4" w:space="0" w:color="auto"/>
              <w:bottom w:val="single" w:sz="4" w:space="0" w:color="auto"/>
              <w:right w:val="single" w:sz="4" w:space="0" w:color="auto"/>
            </w:tcBorders>
            <w:vAlign w:val="center"/>
            <w:hideMark/>
          </w:tcPr>
          <w:p w14:paraId="5C591739" w14:textId="77777777" w:rsidR="009E3DF0" w:rsidRDefault="009E3DF0" w:rsidP="00811094">
            <w:pPr>
              <w:spacing w:after="0" w:line="20" w:lineRule="atLeast"/>
              <w:jc w:val="center"/>
              <w:rPr>
                <w:rFonts w:eastAsia="Calibri" w:cs="Times New Roman"/>
                <w:b/>
                <w:spacing w:val="-8"/>
                <w:sz w:val="26"/>
                <w:szCs w:val="26"/>
                <w:lang w:val="vi-VN"/>
              </w:rPr>
            </w:pPr>
            <w:r>
              <w:rPr>
                <w:rFonts w:eastAsia="Calibri" w:cs="Times New Roman"/>
                <w:b/>
                <w:spacing w:val="-8"/>
                <w:sz w:val="26"/>
                <w:szCs w:val="26"/>
                <w:lang w:val="vi-VN"/>
              </w:rPr>
              <w:t>TT</w:t>
            </w:r>
          </w:p>
        </w:tc>
        <w:tc>
          <w:tcPr>
            <w:tcW w:w="383" w:type="pct"/>
            <w:vMerge w:val="restart"/>
            <w:tcBorders>
              <w:top w:val="single" w:sz="4" w:space="0" w:color="auto"/>
              <w:left w:val="single" w:sz="4" w:space="0" w:color="auto"/>
              <w:bottom w:val="single" w:sz="4" w:space="0" w:color="auto"/>
              <w:right w:val="single" w:sz="4" w:space="0" w:color="auto"/>
            </w:tcBorders>
            <w:vAlign w:val="center"/>
            <w:hideMark/>
          </w:tcPr>
          <w:p w14:paraId="60DCD413" w14:textId="77777777" w:rsidR="009E3DF0" w:rsidRDefault="009E3DF0" w:rsidP="00811094">
            <w:pPr>
              <w:spacing w:after="0" w:line="20" w:lineRule="atLeast"/>
              <w:jc w:val="center"/>
              <w:rPr>
                <w:rFonts w:eastAsia="Calibri" w:cs="Times New Roman"/>
                <w:b/>
                <w:spacing w:val="-8"/>
                <w:sz w:val="26"/>
                <w:szCs w:val="26"/>
              </w:rPr>
            </w:pPr>
            <w:r>
              <w:rPr>
                <w:rFonts w:eastAsia="Calibri" w:cs="Times New Roman"/>
                <w:b/>
                <w:spacing w:val="-8"/>
                <w:sz w:val="26"/>
                <w:szCs w:val="26"/>
              </w:rPr>
              <w:t>Kĩ năng</w:t>
            </w:r>
          </w:p>
        </w:tc>
        <w:tc>
          <w:tcPr>
            <w:tcW w:w="805" w:type="pct"/>
            <w:vMerge w:val="restart"/>
            <w:tcBorders>
              <w:top w:val="single" w:sz="4" w:space="0" w:color="auto"/>
              <w:left w:val="single" w:sz="4" w:space="0" w:color="auto"/>
              <w:bottom w:val="single" w:sz="4" w:space="0" w:color="auto"/>
              <w:right w:val="single" w:sz="4" w:space="0" w:color="auto"/>
            </w:tcBorders>
            <w:vAlign w:val="center"/>
            <w:hideMark/>
          </w:tcPr>
          <w:p w14:paraId="12C0CC19" w14:textId="77777777" w:rsidR="009E3DF0" w:rsidRDefault="009E3DF0" w:rsidP="00811094">
            <w:pPr>
              <w:spacing w:after="0" w:line="20" w:lineRule="atLeast"/>
              <w:jc w:val="center"/>
              <w:rPr>
                <w:rFonts w:eastAsia="Calibri" w:cs="Times New Roman"/>
                <w:b/>
                <w:spacing w:val="-8"/>
                <w:sz w:val="26"/>
                <w:szCs w:val="26"/>
                <w:lang w:val="vi-VN"/>
              </w:rPr>
            </w:pPr>
            <w:r>
              <w:rPr>
                <w:rFonts w:eastAsia="Calibri" w:cs="Times New Roman"/>
                <w:b/>
                <w:spacing w:val="-8"/>
                <w:sz w:val="26"/>
                <w:szCs w:val="26"/>
                <w:lang w:val="vi-VN"/>
              </w:rPr>
              <w:t>Nội dung/Đơn vị kiến thức</w:t>
            </w:r>
          </w:p>
        </w:tc>
        <w:tc>
          <w:tcPr>
            <w:tcW w:w="3129" w:type="pct"/>
            <w:gridSpan w:val="8"/>
            <w:tcBorders>
              <w:top w:val="single" w:sz="4" w:space="0" w:color="auto"/>
              <w:left w:val="single" w:sz="4" w:space="0" w:color="auto"/>
              <w:bottom w:val="single" w:sz="4" w:space="0" w:color="auto"/>
              <w:right w:val="single" w:sz="4" w:space="0" w:color="auto"/>
            </w:tcBorders>
            <w:vAlign w:val="center"/>
            <w:hideMark/>
          </w:tcPr>
          <w:p w14:paraId="0962A3D7" w14:textId="77777777" w:rsidR="009E3DF0" w:rsidRDefault="009E3DF0" w:rsidP="00811094">
            <w:pPr>
              <w:spacing w:after="0" w:line="20" w:lineRule="atLeast"/>
              <w:jc w:val="center"/>
              <w:rPr>
                <w:rFonts w:eastAsia="Calibri" w:cs="Times New Roman"/>
                <w:b/>
                <w:spacing w:val="-8"/>
                <w:sz w:val="26"/>
                <w:szCs w:val="26"/>
                <w:lang w:val="vi-VN"/>
              </w:rPr>
            </w:pPr>
            <w:r>
              <w:rPr>
                <w:rFonts w:eastAsia="Calibri" w:cs="Times New Roman"/>
                <w:b/>
                <w:spacing w:val="-8"/>
                <w:sz w:val="26"/>
                <w:szCs w:val="26"/>
                <w:lang w:val="vi-VN"/>
              </w:rPr>
              <w:t>Mức độ nhận thức</w:t>
            </w:r>
          </w:p>
        </w:tc>
        <w:tc>
          <w:tcPr>
            <w:tcW w:w="398" w:type="pct"/>
            <w:vMerge w:val="restart"/>
            <w:tcBorders>
              <w:top w:val="single" w:sz="4" w:space="0" w:color="auto"/>
              <w:left w:val="single" w:sz="4" w:space="0" w:color="auto"/>
              <w:bottom w:val="single" w:sz="4" w:space="0" w:color="auto"/>
              <w:right w:val="single" w:sz="4" w:space="0" w:color="auto"/>
            </w:tcBorders>
            <w:hideMark/>
          </w:tcPr>
          <w:p w14:paraId="283430E5" w14:textId="77777777" w:rsidR="009E3DF0" w:rsidRDefault="009E3DF0" w:rsidP="00811094">
            <w:pPr>
              <w:spacing w:after="0" w:line="20" w:lineRule="atLeast"/>
              <w:jc w:val="center"/>
              <w:rPr>
                <w:rFonts w:eastAsia="Calibri" w:cs="Times New Roman"/>
                <w:b/>
                <w:spacing w:val="-8"/>
                <w:sz w:val="26"/>
                <w:szCs w:val="26"/>
                <w:lang w:val="vi-VN"/>
              </w:rPr>
            </w:pPr>
            <w:r>
              <w:rPr>
                <w:rFonts w:eastAsia="Calibri" w:cs="Times New Roman"/>
                <w:b/>
                <w:spacing w:val="-8"/>
                <w:sz w:val="26"/>
                <w:szCs w:val="26"/>
                <w:lang w:val="vi-VN"/>
              </w:rPr>
              <w:t>Tổng</w:t>
            </w:r>
          </w:p>
          <w:p w14:paraId="75448719" w14:textId="77777777" w:rsidR="009E3DF0" w:rsidRDefault="009E3DF0" w:rsidP="00811094">
            <w:pPr>
              <w:spacing w:after="0" w:line="20" w:lineRule="atLeast"/>
              <w:jc w:val="center"/>
              <w:rPr>
                <w:rFonts w:eastAsia="Calibri" w:cs="Times New Roman"/>
                <w:b/>
                <w:spacing w:val="-8"/>
                <w:sz w:val="26"/>
                <w:szCs w:val="26"/>
                <w:lang w:val="vi-VN"/>
              </w:rPr>
            </w:pPr>
            <w:r>
              <w:rPr>
                <w:rFonts w:eastAsia="Calibri" w:cs="Times New Roman"/>
                <w:b/>
                <w:spacing w:val="-8"/>
                <w:sz w:val="26"/>
                <w:szCs w:val="26"/>
                <w:lang w:val="vi-VN"/>
              </w:rPr>
              <w:t>% điểm</w:t>
            </w:r>
          </w:p>
        </w:tc>
      </w:tr>
      <w:tr w:rsidR="009E3DF0" w14:paraId="66BB4063" w14:textId="77777777" w:rsidTr="00811094">
        <w:tc>
          <w:tcPr>
            <w:tcW w:w="0" w:type="auto"/>
            <w:vMerge/>
            <w:tcBorders>
              <w:top w:val="single" w:sz="4" w:space="0" w:color="auto"/>
              <w:left w:val="single" w:sz="4" w:space="0" w:color="auto"/>
              <w:bottom w:val="single" w:sz="4" w:space="0" w:color="auto"/>
              <w:right w:val="single" w:sz="4" w:space="0" w:color="auto"/>
            </w:tcBorders>
            <w:vAlign w:val="center"/>
            <w:hideMark/>
          </w:tcPr>
          <w:p w14:paraId="4CF5273D" w14:textId="77777777" w:rsidR="009E3DF0" w:rsidRDefault="009E3DF0" w:rsidP="00811094">
            <w:pPr>
              <w:spacing w:after="0" w:line="20" w:lineRule="atLeast"/>
              <w:rPr>
                <w:rFonts w:eastAsia="Calibri" w:cs="Times New Roman"/>
                <w:b/>
                <w:spacing w:val="-8"/>
                <w:sz w:val="26"/>
                <w:szCs w:val="26"/>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EF2CD1" w14:textId="77777777" w:rsidR="009E3DF0" w:rsidRDefault="009E3DF0" w:rsidP="00811094">
            <w:pPr>
              <w:spacing w:after="0" w:line="20" w:lineRule="atLeast"/>
              <w:rPr>
                <w:rFonts w:eastAsia="Calibri" w:cs="Times New Roman"/>
                <w:b/>
                <w:spacing w:val="-8"/>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975014" w14:textId="77777777" w:rsidR="009E3DF0" w:rsidRDefault="009E3DF0" w:rsidP="00811094">
            <w:pPr>
              <w:spacing w:after="0" w:line="20" w:lineRule="atLeast"/>
              <w:rPr>
                <w:rFonts w:eastAsia="Calibri" w:cs="Times New Roman"/>
                <w:b/>
                <w:spacing w:val="-8"/>
                <w:sz w:val="26"/>
                <w:szCs w:val="26"/>
                <w:lang w:val="vi-VN"/>
              </w:rPr>
            </w:pPr>
          </w:p>
        </w:tc>
        <w:tc>
          <w:tcPr>
            <w:tcW w:w="780" w:type="pct"/>
            <w:gridSpan w:val="2"/>
            <w:tcBorders>
              <w:top w:val="single" w:sz="4" w:space="0" w:color="auto"/>
              <w:left w:val="single" w:sz="4" w:space="0" w:color="auto"/>
              <w:bottom w:val="single" w:sz="4" w:space="0" w:color="auto"/>
              <w:right w:val="single" w:sz="4" w:space="0" w:color="auto"/>
            </w:tcBorders>
            <w:vAlign w:val="center"/>
            <w:hideMark/>
          </w:tcPr>
          <w:p w14:paraId="7CE7D65F" w14:textId="77777777" w:rsidR="009E3DF0" w:rsidRDefault="009E3DF0" w:rsidP="00811094">
            <w:pPr>
              <w:spacing w:after="0" w:line="20" w:lineRule="atLeast"/>
              <w:jc w:val="center"/>
              <w:rPr>
                <w:rFonts w:eastAsia="Calibri" w:cs="Times New Roman"/>
                <w:b/>
                <w:spacing w:val="-8"/>
                <w:sz w:val="26"/>
                <w:szCs w:val="26"/>
                <w:lang w:val="vi-VN"/>
              </w:rPr>
            </w:pPr>
            <w:r>
              <w:rPr>
                <w:rFonts w:eastAsia="Calibri" w:cs="Times New Roman"/>
                <w:b/>
                <w:spacing w:val="-8"/>
                <w:sz w:val="26"/>
                <w:szCs w:val="26"/>
                <w:lang w:val="vi-VN"/>
              </w:rPr>
              <w:t>Nhận biết</w:t>
            </w:r>
          </w:p>
        </w:tc>
        <w:tc>
          <w:tcPr>
            <w:tcW w:w="781" w:type="pct"/>
            <w:gridSpan w:val="2"/>
            <w:tcBorders>
              <w:top w:val="single" w:sz="4" w:space="0" w:color="auto"/>
              <w:left w:val="single" w:sz="4" w:space="0" w:color="auto"/>
              <w:bottom w:val="single" w:sz="4" w:space="0" w:color="auto"/>
              <w:right w:val="single" w:sz="4" w:space="0" w:color="auto"/>
            </w:tcBorders>
            <w:vAlign w:val="center"/>
            <w:hideMark/>
          </w:tcPr>
          <w:p w14:paraId="6517E2CF" w14:textId="77777777" w:rsidR="009E3DF0" w:rsidRDefault="009E3DF0" w:rsidP="00811094">
            <w:pPr>
              <w:spacing w:after="0" w:line="20" w:lineRule="atLeast"/>
              <w:jc w:val="center"/>
              <w:rPr>
                <w:rFonts w:eastAsia="Calibri" w:cs="Times New Roman"/>
                <w:b/>
                <w:spacing w:val="-8"/>
                <w:sz w:val="26"/>
                <w:szCs w:val="26"/>
                <w:lang w:val="vi-VN"/>
              </w:rPr>
            </w:pPr>
            <w:r>
              <w:rPr>
                <w:rFonts w:eastAsia="Calibri" w:cs="Times New Roman"/>
                <w:b/>
                <w:spacing w:val="-8"/>
                <w:sz w:val="26"/>
                <w:szCs w:val="26"/>
                <w:lang w:val="vi-VN"/>
              </w:rPr>
              <w:t>Thông hiểu</w:t>
            </w:r>
          </w:p>
        </w:tc>
        <w:tc>
          <w:tcPr>
            <w:tcW w:w="787" w:type="pct"/>
            <w:gridSpan w:val="2"/>
            <w:tcBorders>
              <w:top w:val="single" w:sz="4" w:space="0" w:color="auto"/>
              <w:left w:val="single" w:sz="4" w:space="0" w:color="auto"/>
              <w:bottom w:val="single" w:sz="4" w:space="0" w:color="auto"/>
              <w:right w:val="single" w:sz="4" w:space="0" w:color="auto"/>
            </w:tcBorders>
            <w:vAlign w:val="center"/>
            <w:hideMark/>
          </w:tcPr>
          <w:p w14:paraId="60651968" w14:textId="77777777" w:rsidR="009E3DF0" w:rsidRDefault="009E3DF0" w:rsidP="00811094">
            <w:pPr>
              <w:spacing w:after="0" w:line="20" w:lineRule="atLeast"/>
              <w:jc w:val="center"/>
              <w:rPr>
                <w:rFonts w:eastAsia="Calibri" w:cs="Times New Roman"/>
                <w:b/>
                <w:spacing w:val="-8"/>
                <w:sz w:val="26"/>
                <w:szCs w:val="26"/>
                <w:lang w:val="vi-VN"/>
              </w:rPr>
            </w:pPr>
            <w:r>
              <w:rPr>
                <w:rFonts w:eastAsia="Calibri" w:cs="Times New Roman"/>
                <w:b/>
                <w:spacing w:val="-8"/>
                <w:sz w:val="26"/>
                <w:szCs w:val="26"/>
                <w:lang w:val="vi-VN"/>
              </w:rPr>
              <w:t>Vận dụng</w:t>
            </w:r>
          </w:p>
        </w:tc>
        <w:tc>
          <w:tcPr>
            <w:tcW w:w="780" w:type="pct"/>
            <w:gridSpan w:val="2"/>
            <w:tcBorders>
              <w:top w:val="single" w:sz="4" w:space="0" w:color="auto"/>
              <w:left w:val="single" w:sz="4" w:space="0" w:color="auto"/>
              <w:bottom w:val="single" w:sz="4" w:space="0" w:color="auto"/>
              <w:right w:val="single" w:sz="4" w:space="0" w:color="auto"/>
            </w:tcBorders>
            <w:vAlign w:val="center"/>
            <w:hideMark/>
          </w:tcPr>
          <w:p w14:paraId="218C8E70" w14:textId="77777777" w:rsidR="009E3DF0" w:rsidRDefault="009E3DF0" w:rsidP="00811094">
            <w:pPr>
              <w:spacing w:after="0" w:line="20" w:lineRule="atLeast"/>
              <w:jc w:val="center"/>
              <w:rPr>
                <w:rFonts w:eastAsia="Calibri" w:cs="Times New Roman"/>
                <w:b/>
                <w:spacing w:val="-8"/>
                <w:sz w:val="26"/>
                <w:szCs w:val="26"/>
                <w:lang w:val="vi-VN"/>
              </w:rPr>
            </w:pPr>
            <w:r>
              <w:rPr>
                <w:rFonts w:eastAsia="Calibri" w:cs="Times New Roman"/>
                <w:b/>
                <w:spacing w:val="-8"/>
                <w:sz w:val="26"/>
                <w:szCs w:val="26"/>
                <w:lang w:val="vi-VN"/>
              </w:rPr>
              <w:t>Vận dụng cao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41287E" w14:textId="77777777" w:rsidR="009E3DF0" w:rsidRDefault="009E3DF0" w:rsidP="00811094">
            <w:pPr>
              <w:spacing w:after="0" w:line="20" w:lineRule="atLeast"/>
              <w:rPr>
                <w:rFonts w:eastAsia="Calibri" w:cs="Times New Roman"/>
                <w:b/>
                <w:spacing w:val="-8"/>
                <w:sz w:val="26"/>
                <w:szCs w:val="26"/>
                <w:lang w:val="vi-VN"/>
              </w:rPr>
            </w:pPr>
          </w:p>
        </w:tc>
      </w:tr>
      <w:tr w:rsidR="009E3DF0" w14:paraId="5A01CBC2" w14:textId="77777777" w:rsidTr="00811094">
        <w:tc>
          <w:tcPr>
            <w:tcW w:w="0" w:type="auto"/>
            <w:vMerge/>
            <w:tcBorders>
              <w:top w:val="single" w:sz="4" w:space="0" w:color="auto"/>
              <w:left w:val="single" w:sz="4" w:space="0" w:color="auto"/>
              <w:bottom w:val="single" w:sz="4" w:space="0" w:color="auto"/>
              <w:right w:val="single" w:sz="4" w:space="0" w:color="auto"/>
            </w:tcBorders>
            <w:vAlign w:val="center"/>
            <w:hideMark/>
          </w:tcPr>
          <w:p w14:paraId="38A21545" w14:textId="77777777" w:rsidR="009E3DF0" w:rsidRDefault="009E3DF0" w:rsidP="00811094">
            <w:pPr>
              <w:spacing w:after="0" w:line="20" w:lineRule="atLeast"/>
              <w:rPr>
                <w:rFonts w:eastAsia="Calibri" w:cs="Times New Roman"/>
                <w:b/>
                <w:spacing w:val="-8"/>
                <w:sz w:val="26"/>
                <w:szCs w:val="26"/>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16C2D8" w14:textId="77777777" w:rsidR="009E3DF0" w:rsidRDefault="009E3DF0" w:rsidP="00811094">
            <w:pPr>
              <w:spacing w:after="0" w:line="20" w:lineRule="atLeast"/>
              <w:rPr>
                <w:rFonts w:eastAsia="Calibri" w:cs="Times New Roman"/>
                <w:b/>
                <w:spacing w:val="-8"/>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3DBCF3" w14:textId="77777777" w:rsidR="009E3DF0" w:rsidRDefault="009E3DF0" w:rsidP="00811094">
            <w:pPr>
              <w:spacing w:after="0" w:line="20" w:lineRule="atLeast"/>
              <w:rPr>
                <w:rFonts w:eastAsia="Calibri" w:cs="Times New Roman"/>
                <w:b/>
                <w:spacing w:val="-8"/>
                <w:sz w:val="26"/>
                <w:szCs w:val="26"/>
                <w:lang w:val="vi-VN"/>
              </w:rPr>
            </w:pPr>
          </w:p>
        </w:tc>
        <w:tc>
          <w:tcPr>
            <w:tcW w:w="495" w:type="pct"/>
            <w:tcBorders>
              <w:top w:val="single" w:sz="4" w:space="0" w:color="auto"/>
              <w:left w:val="single" w:sz="4" w:space="0" w:color="auto"/>
              <w:bottom w:val="single" w:sz="4" w:space="0" w:color="auto"/>
              <w:right w:val="single" w:sz="4" w:space="0" w:color="auto"/>
            </w:tcBorders>
            <w:vAlign w:val="center"/>
            <w:hideMark/>
          </w:tcPr>
          <w:p w14:paraId="34868002" w14:textId="77777777" w:rsidR="009E3DF0" w:rsidRDefault="009E3DF0" w:rsidP="00811094">
            <w:pPr>
              <w:spacing w:after="0" w:line="20" w:lineRule="atLeast"/>
              <w:jc w:val="center"/>
              <w:rPr>
                <w:rFonts w:eastAsia="Calibri" w:cs="Times New Roman"/>
                <w:b/>
                <w:spacing w:val="-8"/>
                <w:sz w:val="26"/>
                <w:szCs w:val="26"/>
                <w:lang w:val="vi-VN"/>
              </w:rPr>
            </w:pPr>
            <w:r>
              <w:rPr>
                <w:rFonts w:eastAsia="Calibri" w:cs="Times New Roman"/>
                <w:b/>
                <w:spacing w:val="-8"/>
                <w:sz w:val="26"/>
                <w:szCs w:val="26"/>
                <w:lang w:val="vi-VN"/>
              </w:rPr>
              <w:t>TNKQ</w:t>
            </w:r>
          </w:p>
        </w:tc>
        <w:tc>
          <w:tcPr>
            <w:tcW w:w="285" w:type="pct"/>
            <w:tcBorders>
              <w:top w:val="single" w:sz="4" w:space="0" w:color="auto"/>
              <w:left w:val="single" w:sz="4" w:space="0" w:color="auto"/>
              <w:bottom w:val="single" w:sz="4" w:space="0" w:color="auto"/>
              <w:right w:val="single" w:sz="4" w:space="0" w:color="auto"/>
            </w:tcBorders>
            <w:vAlign w:val="center"/>
            <w:hideMark/>
          </w:tcPr>
          <w:p w14:paraId="26E99C61" w14:textId="77777777" w:rsidR="009E3DF0" w:rsidRDefault="009E3DF0" w:rsidP="00811094">
            <w:pPr>
              <w:spacing w:after="0" w:line="20" w:lineRule="atLeast"/>
              <w:jc w:val="center"/>
              <w:rPr>
                <w:rFonts w:eastAsia="Calibri" w:cs="Times New Roman"/>
                <w:b/>
                <w:spacing w:val="-8"/>
                <w:sz w:val="26"/>
                <w:szCs w:val="26"/>
                <w:lang w:val="vi-VN"/>
              </w:rPr>
            </w:pPr>
            <w:r>
              <w:rPr>
                <w:rFonts w:eastAsia="Calibri" w:cs="Times New Roman"/>
                <w:b/>
                <w:spacing w:val="-8"/>
                <w:sz w:val="26"/>
                <w:szCs w:val="26"/>
                <w:lang w:val="vi-VN"/>
              </w:rPr>
              <w:t>TL</w:t>
            </w:r>
          </w:p>
        </w:tc>
        <w:tc>
          <w:tcPr>
            <w:tcW w:w="495" w:type="pct"/>
            <w:tcBorders>
              <w:top w:val="single" w:sz="4" w:space="0" w:color="auto"/>
              <w:left w:val="single" w:sz="4" w:space="0" w:color="auto"/>
              <w:bottom w:val="single" w:sz="4" w:space="0" w:color="auto"/>
              <w:right w:val="single" w:sz="4" w:space="0" w:color="auto"/>
            </w:tcBorders>
            <w:vAlign w:val="center"/>
            <w:hideMark/>
          </w:tcPr>
          <w:p w14:paraId="6B20EBEF" w14:textId="77777777" w:rsidR="009E3DF0" w:rsidRDefault="009E3DF0" w:rsidP="00811094">
            <w:pPr>
              <w:spacing w:after="0" w:line="20" w:lineRule="atLeast"/>
              <w:jc w:val="center"/>
              <w:rPr>
                <w:rFonts w:eastAsia="Calibri" w:cs="Times New Roman"/>
                <w:b/>
                <w:spacing w:val="-8"/>
                <w:sz w:val="26"/>
                <w:szCs w:val="26"/>
                <w:lang w:val="vi-VN"/>
              </w:rPr>
            </w:pPr>
            <w:r>
              <w:rPr>
                <w:rFonts w:eastAsia="Calibri" w:cs="Times New Roman"/>
                <w:b/>
                <w:spacing w:val="-8"/>
                <w:sz w:val="26"/>
                <w:szCs w:val="26"/>
                <w:lang w:val="vi-VN"/>
              </w:rPr>
              <w:t>TNKQ</w:t>
            </w:r>
          </w:p>
        </w:tc>
        <w:tc>
          <w:tcPr>
            <w:tcW w:w="286" w:type="pct"/>
            <w:tcBorders>
              <w:top w:val="single" w:sz="4" w:space="0" w:color="auto"/>
              <w:left w:val="single" w:sz="4" w:space="0" w:color="auto"/>
              <w:bottom w:val="single" w:sz="4" w:space="0" w:color="auto"/>
              <w:right w:val="single" w:sz="4" w:space="0" w:color="auto"/>
            </w:tcBorders>
            <w:vAlign w:val="center"/>
            <w:hideMark/>
          </w:tcPr>
          <w:p w14:paraId="69082097" w14:textId="77777777" w:rsidR="009E3DF0" w:rsidRDefault="009E3DF0" w:rsidP="00811094">
            <w:pPr>
              <w:spacing w:after="0" w:line="20" w:lineRule="atLeast"/>
              <w:jc w:val="center"/>
              <w:rPr>
                <w:rFonts w:eastAsia="Calibri" w:cs="Times New Roman"/>
                <w:b/>
                <w:spacing w:val="-8"/>
                <w:sz w:val="26"/>
                <w:szCs w:val="26"/>
                <w:lang w:val="vi-VN"/>
              </w:rPr>
            </w:pPr>
            <w:r>
              <w:rPr>
                <w:rFonts w:eastAsia="Calibri" w:cs="Times New Roman"/>
                <w:b/>
                <w:spacing w:val="-8"/>
                <w:sz w:val="26"/>
                <w:szCs w:val="26"/>
                <w:lang w:val="vi-VN"/>
              </w:rPr>
              <w:t>TL</w:t>
            </w:r>
          </w:p>
        </w:tc>
        <w:tc>
          <w:tcPr>
            <w:tcW w:w="495" w:type="pct"/>
            <w:tcBorders>
              <w:top w:val="single" w:sz="4" w:space="0" w:color="auto"/>
              <w:left w:val="single" w:sz="4" w:space="0" w:color="auto"/>
              <w:bottom w:val="single" w:sz="4" w:space="0" w:color="auto"/>
              <w:right w:val="single" w:sz="4" w:space="0" w:color="auto"/>
            </w:tcBorders>
            <w:vAlign w:val="center"/>
            <w:hideMark/>
          </w:tcPr>
          <w:p w14:paraId="77D728EE" w14:textId="77777777" w:rsidR="009E3DF0" w:rsidRDefault="009E3DF0" w:rsidP="00811094">
            <w:pPr>
              <w:spacing w:after="0" w:line="20" w:lineRule="atLeast"/>
              <w:jc w:val="center"/>
              <w:rPr>
                <w:rFonts w:eastAsia="Calibri" w:cs="Times New Roman"/>
                <w:b/>
                <w:spacing w:val="-8"/>
                <w:sz w:val="26"/>
                <w:szCs w:val="26"/>
                <w:lang w:val="vi-VN"/>
              </w:rPr>
            </w:pPr>
            <w:r>
              <w:rPr>
                <w:rFonts w:eastAsia="Calibri" w:cs="Times New Roman"/>
                <w:b/>
                <w:spacing w:val="-8"/>
                <w:sz w:val="26"/>
                <w:szCs w:val="26"/>
                <w:lang w:val="vi-VN"/>
              </w:rPr>
              <w:t>TNKQ</w:t>
            </w:r>
          </w:p>
        </w:tc>
        <w:tc>
          <w:tcPr>
            <w:tcW w:w="292" w:type="pct"/>
            <w:tcBorders>
              <w:top w:val="single" w:sz="4" w:space="0" w:color="auto"/>
              <w:left w:val="single" w:sz="4" w:space="0" w:color="auto"/>
              <w:bottom w:val="single" w:sz="4" w:space="0" w:color="auto"/>
              <w:right w:val="single" w:sz="4" w:space="0" w:color="auto"/>
            </w:tcBorders>
            <w:vAlign w:val="center"/>
            <w:hideMark/>
          </w:tcPr>
          <w:p w14:paraId="144A17C4" w14:textId="77777777" w:rsidR="009E3DF0" w:rsidRDefault="009E3DF0" w:rsidP="00811094">
            <w:pPr>
              <w:spacing w:after="0" w:line="20" w:lineRule="atLeast"/>
              <w:jc w:val="center"/>
              <w:rPr>
                <w:rFonts w:eastAsia="Calibri" w:cs="Times New Roman"/>
                <w:b/>
                <w:spacing w:val="-8"/>
                <w:sz w:val="26"/>
                <w:szCs w:val="26"/>
                <w:lang w:val="vi-VN"/>
              </w:rPr>
            </w:pPr>
            <w:r>
              <w:rPr>
                <w:rFonts w:eastAsia="Calibri" w:cs="Times New Roman"/>
                <w:b/>
                <w:spacing w:val="-8"/>
                <w:sz w:val="26"/>
                <w:szCs w:val="26"/>
                <w:lang w:val="vi-VN"/>
              </w:rPr>
              <w:t>TL</w:t>
            </w:r>
          </w:p>
        </w:tc>
        <w:tc>
          <w:tcPr>
            <w:tcW w:w="495" w:type="pct"/>
            <w:tcBorders>
              <w:top w:val="single" w:sz="4" w:space="0" w:color="auto"/>
              <w:left w:val="single" w:sz="4" w:space="0" w:color="auto"/>
              <w:bottom w:val="single" w:sz="4" w:space="0" w:color="auto"/>
              <w:right w:val="single" w:sz="4" w:space="0" w:color="auto"/>
            </w:tcBorders>
            <w:vAlign w:val="center"/>
            <w:hideMark/>
          </w:tcPr>
          <w:p w14:paraId="797E83DB" w14:textId="77777777" w:rsidR="009E3DF0" w:rsidRDefault="009E3DF0" w:rsidP="00811094">
            <w:pPr>
              <w:spacing w:after="0" w:line="20" w:lineRule="atLeast"/>
              <w:jc w:val="center"/>
              <w:rPr>
                <w:rFonts w:eastAsia="Calibri" w:cs="Times New Roman"/>
                <w:b/>
                <w:spacing w:val="-8"/>
                <w:sz w:val="26"/>
                <w:szCs w:val="26"/>
                <w:lang w:val="vi-VN"/>
              </w:rPr>
            </w:pPr>
            <w:r>
              <w:rPr>
                <w:rFonts w:eastAsia="Calibri" w:cs="Times New Roman"/>
                <w:b/>
                <w:spacing w:val="-8"/>
                <w:sz w:val="26"/>
                <w:szCs w:val="26"/>
                <w:lang w:val="vi-VN"/>
              </w:rPr>
              <w:t>TNKQ</w:t>
            </w:r>
          </w:p>
        </w:tc>
        <w:tc>
          <w:tcPr>
            <w:tcW w:w="285" w:type="pct"/>
            <w:tcBorders>
              <w:top w:val="single" w:sz="4" w:space="0" w:color="auto"/>
              <w:left w:val="single" w:sz="4" w:space="0" w:color="auto"/>
              <w:bottom w:val="single" w:sz="4" w:space="0" w:color="auto"/>
              <w:right w:val="single" w:sz="4" w:space="0" w:color="auto"/>
            </w:tcBorders>
            <w:vAlign w:val="center"/>
            <w:hideMark/>
          </w:tcPr>
          <w:p w14:paraId="0595579B" w14:textId="77777777" w:rsidR="009E3DF0" w:rsidRDefault="009E3DF0" w:rsidP="00811094">
            <w:pPr>
              <w:spacing w:after="0" w:line="20" w:lineRule="atLeast"/>
              <w:jc w:val="center"/>
              <w:rPr>
                <w:rFonts w:eastAsia="Calibri" w:cs="Times New Roman"/>
                <w:b/>
                <w:spacing w:val="-8"/>
                <w:sz w:val="26"/>
                <w:szCs w:val="26"/>
                <w:lang w:val="vi-VN"/>
              </w:rPr>
            </w:pPr>
            <w:r>
              <w:rPr>
                <w:rFonts w:eastAsia="Calibri" w:cs="Times New Roman"/>
                <w:b/>
                <w:spacing w:val="-8"/>
                <w:sz w:val="26"/>
                <w:szCs w:val="26"/>
                <w:lang w:val="vi-VN"/>
              </w:rPr>
              <w:t>TL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4E9047" w14:textId="77777777" w:rsidR="009E3DF0" w:rsidRDefault="009E3DF0" w:rsidP="00811094">
            <w:pPr>
              <w:spacing w:after="0" w:line="20" w:lineRule="atLeast"/>
              <w:rPr>
                <w:rFonts w:eastAsia="Calibri" w:cs="Times New Roman"/>
                <w:b/>
                <w:spacing w:val="-8"/>
                <w:sz w:val="26"/>
                <w:szCs w:val="26"/>
                <w:lang w:val="vi-VN"/>
              </w:rPr>
            </w:pPr>
          </w:p>
        </w:tc>
      </w:tr>
      <w:tr w:rsidR="009E3DF0" w14:paraId="081ED555" w14:textId="77777777" w:rsidTr="00811094">
        <w:tc>
          <w:tcPr>
            <w:tcW w:w="285" w:type="pct"/>
            <w:tcBorders>
              <w:top w:val="single" w:sz="4" w:space="0" w:color="auto"/>
              <w:left w:val="single" w:sz="4" w:space="0" w:color="auto"/>
              <w:bottom w:val="single" w:sz="4" w:space="0" w:color="auto"/>
              <w:right w:val="single" w:sz="4" w:space="0" w:color="auto"/>
            </w:tcBorders>
          </w:tcPr>
          <w:p w14:paraId="11F2B4C2" w14:textId="77777777" w:rsidR="009E3DF0" w:rsidRDefault="009E3DF0" w:rsidP="00811094">
            <w:pPr>
              <w:spacing w:after="0" w:line="20" w:lineRule="atLeast"/>
              <w:rPr>
                <w:rFonts w:eastAsia="Calibri" w:cs="Times New Roman"/>
                <w:b/>
                <w:spacing w:val="-8"/>
                <w:sz w:val="26"/>
                <w:szCs w:val="26"/>
                <w:lang w:val="vi-VN"/>
              </w:rPr>
            </w:pPr>
            <w:r>
              <w:rPr>
                <w:rFonts w:eastAsia="Calibri" w:cs="Times New Roman"/>
                <w:b/>
                <w:spacing w:val="-8"/>
                <w:sz w:val="26"/>
                <w:szCs w:val="26"/>
                <w:lang w:val="vi-VN"/>
              </w:rPr>
              <w:t>1</w:t>
            </w:r>
          </w:p>
          <w:p w14:paraId="270D43CE" w14:textId="77777777" w:rsidR="009E3DF0" w:rsidRDefault="009E3DF0" w:rsidP="00811094">
            <w:pPr>
              <w:spacing w:after="0" w:line="20" w:lineRule="atLeast"/>
              <w:rPr>
                <w:rFonts w:eastAsia="Calibri" w:cs="Times New Roman"/>
                <w:b/>
                <w:spacing w:val="-8"/>
                <w:sz w:val="26"/>
                <w:szCs w:val="26"/>
                <w:lang w:val="vi-VN"/>
              </w:rPr>
            </w:pPr>
          </w:p>
          <w:p w14:paraId="42EEFAB2" w14:textId="77777777" w:rsidR="009E3DF0" w:rsidRDefault="009E3DF0" w:rsidP="00811094">
            <w:pPr>
              <w:spacing w:after="0" w:line="20" w:lineRule="atLeast"/>
              <w:rPr>
                <w:rFonts w:eastAsia="Calibri" w:cs="Times New Roman"/>
                <w:b/>
                <w:spacing w:val="-8"/>
                <w:sz w:val="26"/>
                <w:szCs w:val="26"/>
                <w:lang w:val="vi-VN"/>
              </w:rPr>
            </w:pPr>
          </w:p>
        </w:tc>
        <w:tc>
          <w:tcPr>
            <w:tcW w:w="383" w:type="pct"/>
            <w:tcBorders>
              <w:top w:val="single" w:sz="4" w:space="0" w:color="auto"/>
              <w:left w:val="single" w:sz="4" w:space="0" w:color="auto"/>
              <w:bottom w:val="single" w:sz="4" w:space="0" w:color="auto"/>
              <w:right w:val="single" w:sz="4" w:space="0" w:color="auto"/>
            </w:tcBorders>
          </w:tcPr>
          <w:p w14:paraId="651455BB" w14:textId="77777777" w:rsidR="009E3DF0" w:rsidRDefault="009E3DF0" w:rsidP="00811094">
            <w:pPr>
              <w:spacing w:after="0" w:line="20" w:lineRule="atLeast"/>
              <w:rPr>
                <w:rFonts w:eastAsia="Calibri" w:cs="Times New Roman"/>
                <w:b/>
                <w:spacing w:val="-8"/>
                <w:sz w:val="26"/>
                <w:szCs w:val="26"/>
              </w:rPr>
            </w:pPr>
            <w:r>
              <w:rPr>
                <w:rFonts w:eastAsia="Calibri" w:cs="Times New Roman"/>
                <w:b/>
                <w:spacing w:val="-8"/>
                <w:sz w:val="26"/>
                <w:szCs w:val="26"/>
              </w:rPr>
              <w:t>Đọc hiểu</w:t>
            </w:r>
          </w:p>
          <w:p w14:paraId="5829C352" w14:textId="77777777" w:rsidR="009E3DF0" w:rsidRDefault="009E3DF0" w:rsidP="00811094">
            <w:pPr>
              <w:spacing w:after="0" w:line="20" w:lineRule="atLeast"/>
              <w:rPr>
                <w:rFonts w:eastAsia="Calibri" w:cs="Times New Roman"/>
                <w:b/>
                <w:spacing w:val="-8"/>
                <w:sz w:val="26"/>
                <w:szCs w:val="26"/>
              </w:rPr>
            </w:pPr>
          </w:p>
          <w:p w14:paraId="5536F934" w14:textId="77777777" w:rsidR="009E3DF0" w:rsidRDefault="009E3DF0" w:rsidP="00811094">
            <w:pPr>
              <w:spacing w:after="0" w:line="20" w:lineRule="atLeast"/>
              <w:rPr>
                <w:rFonts w:eastAsia="Calibri" w:cs="Times New Roman"/>
                <w:b/>
                <w:spacing w:val="-8"/>
                <w:sz w:val="26"/>
                <w:szCs w:val="26"/>
                <w:lang w:val="vi-VN"/>
              </w:rPr>
            </w:pPr>
          </w:p>
        </w:tc>
        <w:tc>
          <w:tcPr>
            <w:tcW w:w="805" w:type="pct"/>
            <w:tcBorders>
              <w:top w:val="single" w:sz="4" w:space="0" w:color="auto"/>
              <w:left w:val="single" w:sz="4" w:space="0" w:color="auto"/>
              <w:bottom w:val="single" w:sz="4" w:space="0" w:color="auto"/>
              <w:right w:val="single" w:sz="4" w:space="0" w:color="auto"/>
            </w:tcBorders>
            <w:hideMark/>
          </w:tcPr>
          <w:p w14:paraId="3903269E" w14:textId="77777777" w:rsidR="009E3DF0" w:rsidRDefault="009E3DF0" w:rsidP="00811094">
            <w:pPr>
              <w:spacing w:after="0" w:line="20" w:lineRule="atLeast"/>
              <w:rPr>
                <w:rFonts w:eastAsia="Calibri" w:cs="Times New Roman"/>
                <w:spacing w:val="-8"/>
                <w:sz w:val="26"/>
                <w:szCs w:val="26"/>
              </w:rPr>
            </w:pPr>
            <w:r w:rsidRPr="00F30EA8">
              <w:rPr>
                <w:sz w:val="26"/>
                <w:szCs w:val="26"/>
              </w:rPr>
              <w:t xml:space="preserve">Truyện </w:t>
            </w:r>
            <w:r>
              <w:rPr>
                <w:sz w:val="26"/>
                <w:szCs w:val="26"/>
              </w:rPr>
              <w:t>cười.</w:t>
            </w:r>
          </w:p>
        </w:tc>
        <w:tc>
          <w:tcPr>
            <w:tcW w:w="495" w:type="pct"/>
            <w:tcBorders>
              <w:top w:val="single" w:sz="4" w:space="0" w:color="auto"/>
              <w:left w:val="single" w:sz="4" w:space="0" w:color="auto"/>
              <w:bottom w:val="single" w:sz="4" w:space="0" w:color="auto"/>
              <w:right w:val="single" w:sz="4" w:space="0" w:color="auto"/>
            </w:tcBorders>
            <w:vAlign w:val="center"/>
            <w:hideMark/>
          </w:tcPr>
          <w:p w14:paraId="48ED565C" w14:textId="77777777" w:rsidR="009E3DF0" w:rsidRDefault="009E3DF0" w:rsidP="00811094">
            <w:pPr>
              <w:spacing w:after="0" w:line="20" w:lineRule="atLeast"/>
              <w:jc w:val="center"/>
              <w:rPr>
                <w:rFonts w:eastAsia="Calibri" w:cs="Times New Roman"/>
                <w:b/>
                <w:spacing w:val="-8"/>
                <w:sz w:val="26"/>
                <w:szCs w:val="26"/>
              </w:rPr>
            </w:pPr>
            <w:r>
              <w:rPr>
                <w:rFonts w:eastAsia="Calibri" w:cs="Times New Roman"/>
                <w:b/>
                <w:spacing w:val="-8"/>
                <w:sz w:val="26"/>
                <w:szCs w:val="26"/>
              </w:rPr>
              <w:t>0</w:t>
            </w:r>
          </w:p>
        </w:tc>
        <w:tc>
          <w:tcPr>
            <w:tcW w:w="285" w:type="pct"/>
            <w:tcBorders>
              <w:top w:val="single" w:sz="4" w:space="0" w:color="auto"/>
              <w:left w:val="single" w:sz="4" w:space="0" w:color="auto"/>
              <w:bottom w:val="single" w:sz="4" w:space="0" w:color="auto"/>
              <w:right w:val="single" w:sz="4" w:space="0" w:color="auto"/>
            </w:tcBorders>
            <w:vAlign w:val="center"/>
            <w:hideMark/>
          </w:tcPr>
          <w:p w14:paraId="5416F4E4" w14:textId="77777777" w:rsidR="009E3DF0" w:rsidRDefault="009E3DF0" w:rsidP="00811094">
            <w:pPr>
              <w:spacing w:after="0" w:line="20" w:lineRule="atLeast"/>
              <w:jc w:val="center"/>
              <w:rPr>
                <w:rFonts w:eastAsia="Calibri" w:cs="Times New Roman"/>
                <w:b/>
                <w:spacing w:val="-8"/>
                <w:sz w:val="26"/>
                <w:szCs w:val="26"/>
              </w:rPr>
            </w:pPr>
            <w:r>
              <w:rPr>
                <w:rFonts w:eastAsia="Calibri" w:cs="Times New Roman"/>
                <w:b/>
                <w:spacing w:val="-8"/>
                <w:sz w:val="26"/>
                <w:szCs w:val="26"/>
              </w:rPr>
              <w:t>03</w:t>
            </w:r>
          </w:p>
        </w:tc>
        <w:tc>
          <w:tcPr>
            <w:tcW w:w="495" w:type="pct"/>
            <w:tcBorders>
              <w:top w:val="single" w:sz="4" w:space="0" w:color="auto"/>
              <w:left w:val="single" w:sz="4" w:space="0" w:color="auto"/>
              <w:bottom w:val="single" w:sz="4" w:space="0" w:color="auto"/>
              <w:right w:val="single" w:sz="4" w:space="0" w:color="auto"/>
            </w:tcBorders>
            <w:vAlign w:val="center"/>
            <w:hideMark/>
          </w:tcPr>
          <w:p w14:paraId="0FBDB722" w14:textId="77777777" w:rsidR="009E3DF0" w:rsidRDefault="009E3DF0" w:rsidP="00811094">
            <w:pPr>
              <w:spacing w:after="0" w:line="20" w:lineRule="atLeast"/>
              <w:jc w:val="center"/>
              <w:rPr>
                <w:rFonts w:eastAsia="Calibri" w:cs="Times New Roman"/>
                <w:b/>
                <w:spacing w:val="-8"/>
                <w:sz w:val="26"/>
                <w:szCs w:val="26"/>
              </w:rPr>
            </w:pPr>
            <w:r>
              <w:rPr>
                <w:rFonts w:eastAsia="Calibri" w:cs="Times New Roman"/>
                <w:b/>
                <w:spacing w:val="-8"/>
                <w:sz w:val="26"/>
                <w:szCs w:val="26"/>
              </w:rPr>
              <w:t>0</w:t>
            </w:r>
          </w:p>
        </w:tc>
        <w:tc>
          <w:tcPr>
            <w:tcW w:w="286" w:type="pct"/>
            <w:tcBorders>
              <w:top w:val="single" w:sz="4" w:space="0" w:color="auto"/>
              <w:left w:val="single" w:sz="4" w:space="0" w:color="auto"/>
              <w:bottom w:val="single" w:sz="4" w:space="0" w:color="auto"/>
              <w:right w:val="single" w:sz="4" w:space="0" w:color="auto"/>
            </w:tcBorders>
            <w:vAlign w:val="center"/>
            <w:hideMark/>
          </w:tcPr>
          <w:p w14:paraId="7C2740D4" w14:textId="77777777" w:rsidR="009E3DF0" w:rsidRDefault="009E3DF0" w:rsidP="00811094">
            <w:pPr>
              <w:spacing w:after="0" w:line="20" w:lineRule="atLeast"/>
              <w:jc w:val="center"/>
              <w:rPr>
                <w:rFonts w:eastAsia="Calibri" w:cs="Times New Roman"/>
                <w:b/>
                <w:spacing w:val="-8"/>
                <w:sz w:val="26"/>
                <w:szCs w:val="26"/>
              </w:rPr>
            </w:pPr>
            <w:r>
              <w:rPr>
                <w:rFonts w:eastAsia="Calibri" w:cs="Times New Roman"/>
                <w:b/>
                <w:spacing w:val="-8"/>
                <w:sz w:val="26"/>
                <w:szCs w:val="26"/>
              </w:rPr>
              <w:t>04</w:t>
            </w:r>
          </w:p>
        </w:tc>
        <w:tc>
          <w:tcPr>
            <w:tcW w:w="495" w:type="pct"/>
            <w:tcBorders>
              <w:top w:val="single" w:sz="4" w:space="0" w:color="auto"/>
              <w:left w:val="single" w:sz="4" w:space="0" w:color="auto"/>
              <w:bottom w:val="single" w:sz="4" w:space="0" w:color="auto"/>
              <w:right w:val="single" w:sz="4" w:space="0" w:color="auto"/>
            </w:tcBorders>
            <w:vAlign w:val="center"/>
            <w:hideMark/>
          </w:tcPr>
          <w:p w14:paraId="08EF0F0A" w14:textId="77777777" w:rsidR="009E3DF0" w:rsidRDefault="009E3DF0" w:rsidP="00811094">
            <w:pPr>
              <w:spacing w:after="0" w:line="20" w:lineRule="atLeast"/>
              <w:jc w:val="center"/>
              <w:rPr>
                <w:rFonts w:eastAsia="Calibri" w:cs="Times New Roman"/>
                <w:b/>
                <w:spacing w:val="-8"/>
                <w:sz w:val="26"/>
                <w:szCs w:val="26"/>
              </w:rPr>
            </w:pPr>
            <w:r>
              <w:rPr>
                <w:rFonts w:eastAsia="Calibri" w:cs="Times New Roman"/>
                <w:b/>
                <w:spacing w:val="-8"/>
                <w:sz w:val="26"/>
                <w:szCs w:val="26"/>
              </w:rPr>
              <w:t>0</w:t>
            </w:r>
          </w:p>
        </w:tc>
        <w:tc>
          <w:tcPr>
            <w:tcW w:w="292" w:type="pct"/>
            <w:tcBorders>
              <w:top w:val="single" w:sz="4" w:space="0" w:color="auto"/>
              <w:left w:val="single" w:sz="4" w:space="0" w:color="auto"/>
              <w:bottom w:val="single" w:sz="4" w:space="0" w:color="auto"/>
              <w:right w:val="single" w:sz="4" w:space="0" w:color="auto"/>
            </w:tcBorders>
            <w:vAlign w:val="center"/>
            <w:hideMark/>
          </w:tcPr>
          <w:p w14:paraId="56209639" w14:textId="77777777" w:rsidR="009E3DF0" w:rsidRDefault="009E3DF0" w:rsidP="00811094">
            <w:pPr>
              <w:spacing w:after="0" w:line="20" w:lineRule="atLeast"/>
              <w:jc w:val="center"/>
              <w:rPr>
                <w:rFonts w:eastAsia="Calibri" w:cs="Times New Roman"/>
                <w:b/>
                <w:spacing w:val="-8"/>
                <w:sz w:val="26"/>
                <w:szCs w:val="26"/>
              </w:rPr>
            </w:pPr>
            <w:r>
              <w:rPr>
                <w:rFonts w:eastAsia="Calibri" w:cs="Times New Roman"/>
                <w:b/>
                <w:spacing w:val="-8"/>
                <w:sz w:val="26"/>
                <w:szCs w:val="26"/>
              </w:rPr>
              <w:t>2</w:t>
            </w:r>
          </w:p>
        </w:tc>
        <w:tc>
          <w:tcPr>
            <w:tcW w:w="495" w:type="pct"/>
            <w:tcBorders>
              <w:top w:val="single" w:sz="4" w:space="0" w:color="auto"/>
              <w:left w:val="single" w:sz="4" w:space="0" w:color="auto"/>
              <w:bottom w:val="single" w:sz="4" w:space="0" w:color="auto"/>
              <w:right w:val="single" w:sz="4" w:space="0" w:color="auto"/>
            </w:tcBorders>
            <w:vAlign w:val="center"/>
            <w:hideMark/>
          </w:tcPr>
          <w:p w14:paraId="3B2FED43" w14:textId="77777777" w:rsidR="009E3DF0" w:rsidRDefault="009E3DF0" w:rsidP="00811094">
            <w:pPr>
              <w:spacing w:after="0" w:line="20" w:lineRule="atLeast"/>
              <w:jc w:val="center"/>
              <w:rPr>
                <w:rFonts w:eastAsia="Calibri" w:cs="Times New Roman"/>
                <w:b/>
                <w:spacing w:val="-8"/>
                <w:sz w:val="26"/>
                <w:szCs w:val="26"/>
              </w:rPr>
            </w:pPr>
            <w:r>
              <w:rPr>
                <w:rFonts w:eastAsia="Calibri" w:cs="Times New Roman"/>
                <w:b/>
                <w:spacing w:val="-8"/>
                <w:sz w:val="26"/>
                <w:szCs w:val="26"/>
              </w:rPr>
              <w:t>0</w:t>
            </w:r>
          </w:p>
        </w:tc>
        <w:tc>
          <w:tcPr>
            <w:tcW w:w="285" w:type="pct"/>
            <w:tcBorders>
              <w:top w:val="single" w:sz="4" w:space="0" w:color="auto"/>
              <w:left w:val="single" w:sz="4" w:space="0" w:color="auto"/>
              <w:bottom w:val="single" w:sz="4" w:space="0" w:color="auto"/>
              <w:right w:val="single" w:sz="4" w:space="0" w:color="auto"/>
            </w:tcBorders>
            <w:vAlign w:val="center"/>
          </w:tcPr>
          <w:p w14:paraId="38ADF40A" w14:textId="77777777" w:rsidR="009E3DF0" w:rsidRDefault="009E3DF0" w:rsidP="00811094">
            <w:pPr>
              <w:spacing w:after="0" w:line="20" w:lineRule="atLeast"/>
              <w:jc w:val="center"/>
              <w:rPr>
                <w:rFonts w:eastAsia="Calibri" w:cs="Times New Roman"/>
                <w:b/>
                <w:spacing w:val="-8"/>
                <w:sz w:val="26"/>
                <w:szCs w:val="26"/>
              </w:rPr>
            </w:pPr>
          </w:p>
        </w:tc>
        <w:tc>
          <w:tcPr>
            <w:tcW w:w="398" w:type="pct"/>
            <w:tcBorders>
              <w:top w:val="single" w:sz="4" w:space="0" w:color="auto"/>
              <w:left w:val="single" w:sz="4" w:space="0" w:color="auto"/>
              <w:bottom w:val="single" w:sz="4" w:space="0" w:color="auto"/>
              <w:right w:val="single" w:sz="4" w:space="0" w:color="auto"/>
            </w:tcBorders>
            <w:vAlign w:val="center"/>
            <w:hideMark/>
          </w:tcPr>
          <w:p w14:paraId="0477EF2A" w14:textId="77777777" w:rsidR="009E3DF0" w:rsidRDefault="009E3DF0" w:rsidP="00811094">
            <w:pPr>
              <w:spacing w:after="0" w:line="20" w:lineRule="atLeast"/>
              <w:jc w:val="center"/>
              <w:rPr>
                <w:rFonts w:eastAsia="Calibri" w:cs="Times New Roman"/>
                <w:b/>
                <w:spacing w:val="-8"/>
                <w:sz w:val="26"/>
                <w:szCs w:val="26"/>
              </w:rPr>
            </w:pPr>
            <w:r>
              <w:rPr>
                <w:rFonts w:eastAsia="Calibri" w:cs="Times New Roman"/>
                <w:b/>
                <w:spacing w:val="-8"/>
                <w:sz w:val="26"/>
                <w:szCs w:val="26"/>
              </w:rPr>
              <w:t>60</w:t>
            </w:r>
          </w:p>
        </w:tc>
      </w:tr>
      <w:tr w:rsidR="009E3DF0" w14:paraId="5D2A0707" w14:textId="77777777" w:rsidTr="00811094">
        <w:trPr>
          <w:trHeight w:val="401"/>
        </w:trPr>
        <w:tc>
          <w:tcPr>
            <w:tcW w:w="285" w:type="pct"/>
            <w:tcBorders>
              <w:top w:val="single" w:sz="4" w:space="0" w:color="auto"/>
              <w:left w:val="single" w:sz="4" w:space="0" w:color="auto"/>
              <w:bottom w:val="single" w:sz="4" w:space="0" w:color="auto"/>
              <w:right w:val="single" w:sz="4" w:space="0" w:color="auto"/>
            </w:tcBorders>
            <w:hideMark/>
          </w:tcPr>
          <w:p w14:paraId="21EAE4C3" w14:textId="77777777" w:rsidR="009E3DF0" w:rsidRDefault="009E3DF0" w:rsidP="00811094">
            <w:pPr>
              <w:spacing w:after="0" w:line="20" w:lineRule="atLeast"/>
              <w:jc w:val="center"/>
              <w:rPr>
                <w:rFonts w:eastAsia="Calibri" w:cs="Times New Roman"/>
                <w:b/>
                <w:spacing w:val="-8"/>
                <w:sz w:val="26"/>
                <w:szCs w:val="26"/>
                <w:lang w:val="vi-VN"/>
              </w:rPr>
            </w:pPr>
            <w:r>
              <w:rPr>
                <w:rFonts w:eastAsia="Calibri" w:cs="Times New Roman"/>
                <w:b/>
                <w:spacing w:val="-8"/>
                <w:sz w:val="26"/>
                <w:szCs w:val="26"/>
                <w:lang w:val="vi-VN"/>
              </w:rPr>
              <w:t>2</w:t>
            </w:r>
          </w:p>
        </w:tc>
        <w:tc>
          <w:tcPr>
            <w:tcW w:w="383" w:type="pct"/>
            <w:tcBorders>
              <w:top w:val="single" w:sz="4" w:space="0" w:color="auto"/>
              <w:left w:val="single" w:sz="4" w:space="0" w:color="auto"/>
              <w:bottom w:val="single" w:sz="4" w:space="0" w:color="auto"/>
              <w:right w:val="single" w:sz="4" w:space="0" w:color="auto"/>
            </w:tcBorders>
          </w:tcPr>
          <w:p w14:paraId="4B56E03C" w14:textId="77777777" w:rsidR="009E3DF0" w:rsidRDefault="009E3DF0" w:rsidP="00811094">
            <w:pPr>
              <w:spacing w:after="0" w:line="20" w:lineRule="atLeast"/>
              <w:rPr>
                <w:rFonts w:eastAsia="Calibri" w:cs="Times New Roman"/>
                <w:b/>
                <w:spacing w:val="-8"/>
                <w:sz w:val="26"/>
                <w:szCs w:val="26"/>
              </w:rPr>
            </w:pPr>
            <w:r>
              <w:rPr>
                <w:rFonts w:eastAsia="Calibri" w:cs="Times New Roman"/>
                <w:b/>
                <w:spacing w:val="-8"/>
                <w:sz w:val="26"/>
                <w:szCs w:val="26"/>
              </w:rPr>
              <w:t>Viết</w:t>
            </w:r>
          </w:p>
          <w:p w14:paraId="5EE53E01" w14:textId="77777777" w:rsidR="009E3DF0" w:rsidRDefault="009E3DF0" w:rsidP="00811094">
            <w:pPr>
              <w:spacing w:after="0" w:line="20" w:lineRule="atLeast"/>
              <w:rPr>
                <w:rFonts w:eastAsia="Calibri" w:cs="Times New Roman"/>
                <w:spacing w:val="-8"/>
                <w:sz w:val="26"/>
                <w:szCs w:val="26"/>
              </w:rPr>
            </w:pPr>
          </w:p>
        </w:tc>
        <w:tc>
          <w:tcPr>
            <w:tcW w:w="805" w:type="pct"/>
            <w:tcBorders>
              <w:top w:val="single" w:sz="4" w:space="0" w:color="auto"/>
              <w:left w:val="single" w:sz="4" w:space="0" w:color="auto"/>
              <w:bottom w:val="single" w:sz="4" w:space="0" w:color="auto"/>
              <w:right w:val="single" w:sz="4" w:space="0" w:color="auto"/>
            </w:tcBorders>
            <w:hideMark/>
          </w:tcPr>
          <w:p w14:paraId="1B888EE6" w14:textId="77777777" w:rsidR="009E3DF0" w:rsidRPr="00B97602" w:rsidRDefault="009E3DF0" w:rsidP="00811094">
            <w:pPr>
              <w:spacing w:after="0" w:line="20" w:lineRule="atLeast"/>
              <w:jc w:val="both"/>
              <w:rPr>
                <w:sz w:val="26"/>
                <w:szCs w:val="26"/>
              </w:rPr>
            </w:pPr>
            <w:r>
              <w:rPr>
                <w:rFonts w:cs="Times New Roman"/>
                <w:sz w:val="26"/>
                <w:szCs w:val="26"/>
                <w:lang w:val="vi-VN"/>
              </w:rPr>
              <w:t xml:space="preserve"> </w:t>
            </w:r>
            <w:r>
              <w:rPr>
                <w:sz w:val="26"/>
                <w:szCs w:val="26"/>
              </w:rPr>
              <w:t>N</w:t>
            </w:r>
            <w:r w:rsidRPr="00F30EA8">
              <w:rPr>
                <w:sz w:val="26"/>
                <w:szCs w:val="26"/>
              </w:rPr>
              <w:t>ghị luận về một vấn đề của đời sống.</w:t>
            </w:r>
          </w:p>
        </w:tc>
        <w:tc>
          <w:tcPr>
            <w:tcW w:w="495" w:type="pct"/>
            <w:tcBorders>
              <w:top w:val="single" w:sz="4" w:space="0" w:color="auto"/>
              <w:left w:val="single" w:sz="4" w:space="0" w:color="auto"/>
              <w:bottom w:val="single" w:sz="4" w:space="0" w:color="auto"/>
              <w:right w:val="single" w:sz="4" w:space="0" w:color="auto"/>
            </w:tcBorders>
            <w:vAlign w:val="center"/>
            <w:hideMark/>
          </w:tcPr>
          <w:p w14:paraId="60DEBB8F" w14:textId="77777777" w:rsidR="009E3DF0" w:rsidRDefault="009E3DF0" w:rsidP="00811094">
            <w:pPr>
              <w:spacing w:after="0" w:line="20" w:lineRule="atLeast"/>
              <w:jc w:val="center"/>
              <w:rPr>
                <w:rFonts w:eastAsia="Calibri" w:cs="Times New Roman"/>
                <w:spacing w:val="-8"/>
                <w:sz w:val="26"/>
                <w:szCs w:val="26"/>
              </w:rPr>
            </w:pPr>
            <w:r>
              <w:rPr>
                <w:rFonts w:eastAsia="Calibri" w:cs="Times New Roman"/>
                <w:spacing w:val="-8"/>
                <w:sz w:val="26"/>
                <w:szCs w:val="26"/>
              </w:rPr>
              <w:t>0</w:t>
            </w:r>
          </w:p>
        </w:tc>
        <w:tc>
          <w:tcPr>
            <w:tcW w:w="285" w:type="pct"/>
            <w:tcBorders>
              <w:top w:val="single" w:sz="4" w:space="0" w:color="auto"/>
              <w:left w:val="single" w:sz="4" w:space="0" w:color="auto"/>
              <w:bottom w:val="single" w:sz="4" w:space="0" w:color="auto"/>
              <w:right w:val="single" w:sz="4" w:space="0" w:color="auto"/>
            </w:tcBorders>
            <w:vAlign w:val="center"/>
            <w:hideMark/>
          </w:tcPr>
          <w:p w14:paraId="5BCE4B04" w14:textId="77777777" w:rsidR="009E3DF0" w:rsidRDefault="009E3DF0" w:rsidP="00811094">
            <w:pPr>
              <w:spacing w:after="0" w:line="20" w:lineRule="atLeast"/>
              <w:jc w:val="center"/>
              <w:rPr>
                <w:rFonts w:eastAsia="Calibri" w:cs="Times New Roman"/>
                <w:b/>
                <w:i/>
                <w:spacing w:val="-8"/>
                <w:sz w:val="26"/>
                <w:szCs w:val="26"/>
              </w:rPr>
            </w:pPr>
            <w:r>
              <w:rPr>
                <w:rFonts w:eastAsia="Calibri" w:cs="Times New Roman"/>
                <w:spacing w:val="-8"/>
                <w:sz w:val="26"/>
                <w:szCs w:val="26"/>
              </w:rPr>
              <w:t>1*</w:t>
            </w:r>
          </w:p>
        </w:tc>
        <w:tc>
          <w:tcPr>
            <w:tcW w:w="495" w:type="pct"/>
            <w:tcBorders>
              <w:top w:val="single" w:sz="4" w:space="0" w:color="auto"/>
              <w:left w:val="single" w:sz="4" w:space="0" w:color="auto"/>
              <w:bottom w:val="single" w:sz="4" w:space="0" w:color="auto"/>
              <w:right w:val="single" w:sz="4" w:space="0" w:color="auto"/>
            </w:tcBorders>
            <w:vAlign w:val="center"/>
            <w:hideMark/>
          </w:tcPr>
          <w:p w14:paraId="1420D224" w14:textId="77777777" w:rsidR="009E3DF0" w:rsidRDefault="009E3DF0" w:rsidP="00811094">
            <w:pPr>
              <w:spacing w:after="0" w:line="20" w:lineRule="atLeast"/>
              <w:jc w:val="center"/>
              <w:rPr>
                <w:rFonts w:eastAsia="Calibri" w:cs="Times New Roman"/>
                <w:spacing w:val="-8"/>
                <w:sz w:val="26"/>
                <w:szCs w:val="26"/>
              </w:rPr>
            </w:pPr>
            <w:r>
              <w:rPr>
                <w:rFonts w:eastAsia="Calibri" w:cs="Times New Roman"/>
                <w:spacing w:val="-8"/>
                <w:sz w:val="26"/>
                <w:szCs w:val="26"/>
              </w:rPr>
              <w:t>0</w:t>
            </w:r>
          </w:p>
        </w:tc>
        <w:tc>
          <w:tcPr>
            <w:tcW w:w="286" w:type="pct"/>
            <w:tcBorders>
              <w:top w:val="single" w:sz="4" w:space="0" w:color="auto"/>
              <w:left w:val="single" w:sz="4" w:space="0" w:color="auto"/>
              <w:bottom w:val="single" w:sz="4" w:space="0" w:color="auto"/>
              <w:right w:val="single" w:sz="4" w:space="0" w:color="auto"/>
            </w:tcBorders>
            <w:vAlign w:val="center"/>
            <w:hideMark/>
          </w:tcPr>
          <w:p w14:paraId="4A2A61F4" w14:textId="77777777" w:rsidR="009E3DF0" w:rsidRDefault="009E3DF0" w:rsidP="00811094">
            <w:pPr>
              <w:spacing w:after="0" w:line="20" w:lineRule="atLeast"/>
              <w:jc w:val="center"/>
              <w:rPr>
                <w:rFonts w:eastAsia="Calibri" w:cs="Times New Roman"/>
                <w:b/>
                <w:i/>
                <w:spacing w:val="-8"/>
                <w:sz w:val="26"/>
                <w:szCs w:val="26"/>
              </w:rPr>
            </w:pPr>
            <w:r>
              <w:rPr>
                <w:rFonts w:eastAsia="Calibri" w:cs="Times New Roman"/>
                <w:spacing w:val="-8"/>
                <w:sz w:val="26"/>
                <w:szCs w:val="26"/>
              </w:rPr>
              <w:t>1*</w:t>
            </w:r>
          </w:p>
        </w:tc>
        <w:tc>
          <w:tcPr>
            <w:tcW w:w="495" w:type="pct"/>
            <w:tcBorders>
              <w:top w:val="single" w:sz="4" w:space="0" w:color="auto"/>
              <w:left w:val="single" w:sz="4" w:space="0" w:color="auto"/>
              <w:bottom w:val="single" w:sz="4" w:space="0" w:color="auto"/>
              <w:right w:val="single" w:sz="4" w:space="0" w:color="auto"/>
            </w:tcBorders>
            <w:vAlign w:val="center"/>
            <w:hideMark/>
          </w:tcPr>
          <w:p w14:paraId="56FCB44B" w14:textId="77777777" w:rsidR="009E3DF0" w:rsidRDefault="009E3DF0" w:rsidP="00811094">
            <w:pPr>
              <w:spacing w:after="0" w:line="20" w:lineRule="atLeast"/>
              <w:jc w:val="center"/>
              <w:rPr>
                <w:rFonts w:eastAsia="Calibri" w:cs="Times New Roman"/>
                <w:spacing w:val="-8"/>
                <w:sz w:val="26"/>
                <w:szCs w:val="26"/>
              </w:rPr>
            </w:pPr>
            <w:r>
              <w:rPr>
                <w:rFonts w:eastAsia="Calibri" w:cs="Times New Roman"/>
                <w:spacing w:val="-8"/>
                <w:sz w:val="26"/>
                <w:szCs w:val="26"/>
              </w:rPr>
              <w:t>0</w:t>
            </w:r>
          </w:p>
        </w:tc>
        <w:tc>
          <w:tcPr>
            <w:tcW w:w="292" w:type="pct"/>
            <w:tcBorders>
              <w:top w:val="single" w:sz="4" w:space="0" w:color="auto"/>
              <w:left w:val="single" w:sz="4" w:space="0" w:color="auto"/>
              <w:bottom w:val="single" w:sz="4" w:space="0" w:color="auto"/>
              <w:right w:val="single" w:sz="4" w:space="0" w:color="auto"/>
            </w:tcBorders>
            <w:vAlign w:val="center"/>
            <w:hideMark/>
          </w:tcPr>
          <w:p w14:paraId="379D753E" w14:textId="77777777" w:rsidR="009E3DF0" w:rsidRDefault="009E3DF0" w:rsidP="00811094">
            <w:pPr>
              <w:spacing w:after="0" w:line="20" w:lineRule="atLeast"/>
              <w:jc w:val="center"/>
              <w:rPr>
                <w:rFonts w:eastAsia="Calibri" w:cs="Times New Roman"/>
                <w:b/>
                <w:i/>
                <w:spacing w:val="-8"/>
                <w:sz w:val="26"/>
                <w:szCs w:val="26"/>
              </w:rPr>
            </w:pPr>
            <w:r>
              <w:rPr>
                <w:rFonts w:eastAsia="Calibri" w:cs="Times New Roman"/>
                <w:spacing w:val="-8"/>
                <w:sz w:val="26"/>
                <w:szCs w:val="26"/>
              </w:rPr>
              <w:t>1*</w:t>
            </w:r>
          </w:p>
        </w:tc>
        <w:tc>
          <w:tcPr>
            <w:tcW w:w="495" w:type="pct"/>
            <w:tcBorders>
              <w:top w:val="single" w:sz="4" w:space="0" w:color="auto"/>
              <w:left w:val="single" w:sz="4" w:space="0" w:color="auto"/>
              <w:bottom w:val="single" w:sz="4" w:space="0" w:color="auto"/>
              <w:right w:val="single" w:sz="4" w:space="0" w:color="auto"/>
            </w:tcBorders>
            <w:vAlign w:val="center"/>
            <w:hideMark/>
          </w:tcPr>
          <w:p w14:paraId="2EA796C1" w14:textId="77777777" w:rsidR="009E3DF0" w:rsidRDefault="009E3DF0" w:rsidP="00811094">
            <w:pPr>
              <w:spacing w:after="0" w:line="20" w:lineRule="atLeast"/>
              <w:jc w:val="center"/>
              <w:rPr>
                <w:rFonts w:eastAsia="Calibri" w:cs="Times New Roman"/>
                <w:spacing w:val="-8"/>
                <w:sz w:val="26"/>
                <w:szCs w:val="26"/>
              </w:rPr>
            </w:pPr>
            <w:r>
              <w:rPr>
                <w:rFonts w:eastAsia="Calibri" w:cs="Times New Roman"/>
                <w:spacing w:val="-8"/>
                <w:sz w:val="26"/>
                <w:szCs w:val="26"/>
              </w:rPr>
              <w:t>0</w:t>
            </w:r>
          </w:p>
        </w:tc>
        <w:tc>
          <w:tcPr>
            <w:tcW w:w="285" w:type="pct"/>
            <w:tcBorders>
              <w:top w:val="single" w:sz="4" w:space="0" w:color="auto"/>
              <w:left w:val="single" w:sz="4" w:space="0" w:color="auto"/>
              <w:bottom w:val="single" w:sz="4" w:space="0" w:color="auto"/>
              <w:right w:val="single" w:sz="4" w:space="0" w:color="auto"/>
            </w:tcBorders>
            <w:vAlign w:val="center"/>
            <w:hideMark/>
          </w:tcPr>
          <w:p w14:paraId="6E4F2BAC" w14:textId="77777777" w:rsidR="009E3DF0" w:rsidRDefault="009E3DF0" w:rsidP="00811094">
            <w:pPr>
              <w:spacing w:after="0" w:line="20" w:lineRule="atLeast"/>
              <w:jc w:val="center"/>
              <w:rPr>
                <w:rFonts w:eastAsia="Calibri" w:cs="Times New Roman"/>
                <w:b/>
                <w:i/>
                <w:spacing w:val="-8"/>
                <w:sz w:val="26"/>
                <w:szCs w:val="26"/>
              </w:rPr>
            </w:pPr>
            <w:r>
              <w:rPr>
                <w:rFonts w:eastAsia="Calibri" w:cs="Times New Roman"/>
                <w:spacing w:val="-8"/>
                <w:sz w:val="26"/>
                <w:szCs w:val="26"/>
              </w:rPr>
              <w:t>1*</w:t>
            </w:r>
          </w:p>
        </w:tc>
        <w:tc>
          <w:tcPr>
            <w:tcW w:w="398" w:type="pct"/>
            <w:tcBorders>
              <w:top w:val="single" w:sz="4" w:space="0" w:color="auto"/>
              <w:left w:val="single" w:sz="4" w:space="0" w:color="auto"/>
              <w:bottom w:val="single" w:sz="4" w:space="0" w:color="auto"/>
              <w:right w:val="single" w:sz="4" w:space="0" w:color="auto"/>
            </w:tcBorders>
            <w:vAlign w:val="center"/>
            <w:hideMark/>
          </w:tcPr>
          <w:p w14:paraId="6E4B6336" w14:textId="77777777" w:rsidR="009E3DF0" w:rsidRDefault="009E3DF0" w:rsidP="00811094">
            <w:pPr>
              <w:spacing w:after="0" w:line="20" w:lineRule="atLeast"/>
              <w:jc w:val="center"/>
              <w:rPr>
                <w:rFonts w:eastAsia="Calibri" w:cs="Times New Roman"/>
                <w:spacing w:val="-8"/>
                <w:sz w:val="26"/>
                <w:szCs w:val="26"/>
              </w:rPr>
            </w:pPr>
            <w:r>
              <w:rPr>
                <w:rFonts w:eastAsia="Calibri" w:cs="Times New Roman"/>
                <w:spacing w:val="-8"/>
                <w:sz w:val="26"/>
                <w:szCs w:val="26"/>
              </w:rPr>
              <w:t>40</w:t>
            </w:r>
          </w:p>
        </w:tc>
      </w:tr>
      <w:tr w:rsidR="009E3DF0" w14:paraId="608BD175" w14:textId="77777777" w:rsidTr="00811094">
        <w:tc>
          <w:tcPr>
            <w:tcW w:w="1473" w:type="pct"/>
            <w:gridSpan w:val="3"/>
            <w:tcBorders>
              <w:top w:val="single" w:sz="4" w:space="0" w:color="auto"/>
              <w:left w:val="single" w:sz="4" w:space="0" w:color="auto"/>
              <w:bottom w:val="single" w:sz="4" w:space="0" w:color="auto"/>
              <w:right w:val="single" w:sz="4" w:space="0" w:color="auto"/>
            </w:tcBorders>
            <w:hideMark/>
          </w:tcPr>
          <w:p w14:paraId="305C6D7D" w14:textId="77777777" w:rsidR="009E3DF0" w:rsidRDefault="009E3DF0" w:rsidP="00811094">
            <w:pPr>
              <w:spacing w:after="0" w:line="20" w:lineRule="atLeast"/>
              <w:jc w:val="center"/>
              <w:rPr>
                <w:rFonts w:eastAsia="Calibri" w:cs="Times New Roman"/>
                <w:b/>
                <w:spacing w:val="-8"/>
                <w:sz w:val="26"/>
                <w:szCs w:val="26"/>
                <w:lang w:val="vi-VN"/>
              </w:rPr>
            </w:pPr>
            <w:r>
              <w:rPr>
                <w:rFonts w:eastAsia="Calibri" w:cs="Times New Roman"/>
                <w:b/>
                <w:spacing w:val="-8"/>
                <w:sz w:val="26"/>
                <w:szCs w:val="26"/>
                <w:lang w:val="vi-VN"/>
              </w:rPr>
              <w:t>Tổng</w:t>
            </w:r>
          </w:p>
        </w:tc>
        <w:tc>
          <w:tcPr>
            <w:tcW w:w="495" w:type="pct"/>
            <w:tcBorders>
              <w:top w:val="single" w:sz="4" w:space="0" w:color="auto"/>
              <w:left w:val="single" w:sz="4" w:space="0" w:color="auto"/>
              <w:bottom w:val="single" w:sz="4" w:space="0" w:color="auto"/>
              <w:right w:val="single" w:sz="4" w:space="0" w:color="auto"/>
            </w:tcBorders>
            <w:vAlign w:val="center"/>
            <w:hideMark/>
          </w:tcPr>
          <w:p w14:paraId="64E114FF" w14:textId="77777777" w:rsidR="009E3DF0" w:rsidRDefault="009E3DF0" w:rsidP="00811094">
            <w:pPr>
              <w:spacing w:after="0" w:line="20" w:lineRule="atLeast"/>
              <w:jc w:val="center"/>
              <w:rPr>
                <w:rFonts w:eastAsia="Calibri" w:cs="Times New Roman"/>
                <w:b/>
                <w:i/>
                <w:spacing w:val="-8"/>
                <w:sz w:val="26"/>
                <w:szCs w:val="26"/>
              </w:rPr>
            </w:pPr>
          </w:p>
        </w:tc>
        <w:tc>
          <w:tcPr>
            <w:tcW w:w="285" w:type="pct"/>
            <w:tcBorders>
              <w:top w:val="single" w:sz="4" w:space="0" w:color="auto"/>
              <w:left w:val="single" w:sz="4" w:space="0" w:color="auto"/>
              <w:bottom w:val="single" w:sz="4" w:space="0" w:color="auto"/>
              <w:right w:val="single" w:sz="4" w:space="0" w:color="auto"/>
            </w:tcBorders>
            <w:hideMark/>
          </w:tcPr>
          <w:p w14:paraId="29EF6A82" w14:textId="77777777" w:rsidR="009E3DF0" w:rsidRDefault="009E3DF0" w:rsidP="00811094">
            <w:pPr>
              <w:spacing w:after="0" w:line="20" w:lineRule="atLeast"/>
              <w:jc w:val="center"/>
              <w:rPr>
                <w:rFonts w:eastAsia="Calibri" w:cs="Times New Roman"/>
                <w:b/>
                <w:i/>
                <w:spacing w:val="-8"/>
                <w:sz w:val="26"/>
                <w:szCs w:val="26"/>
              </w:rPr>
            </w:pPr>
            <w:r>
              <w:rPr>
                <w:rFonts w:eastAsia="Calibri" w:cs="Times New Roman"/>
                <w:b/>
                <w:i/>
                <w:spacing w:val="-8"/>
                <w:sz w:val="26"/>
                <w:szCs w:val="26"/>
              </w:rPr>
              <w:t>20</w:t>
            </w:r>
          </w:p>
        </w:tc>
        <w:tc>
          <w:tcPr>
            <w:tcW w:w="495" w:type="pct"/>
            <w:tcBorders>
              <w:top w:val="single" w:sz="4" w:space="0" w:color="auto"/>
              <w:left w:val="single" w:sz="4" w:space="0" w:color="auto"/>
              <w:bottom w:val="single" w:sz="4" w:space="0" w:color="auto"/>
              <w:right w:val="single" w:sz="4" w:space="0" w:color="auto"/>
            </w:tcBorders>
            <w:vAlign w:val="center"/>
            <w:hideMark/>
          </w:tcPr>
          <w:p w14:paraId="60D5B7F8" w14:textId="77777777" w:rsidR="009E3DF0" w:rsidRDefault="009E3DF0" w:rsidP="00811094">
            <w:pPr>
              <w:spacing w:after="0" w:line="20" w:lineRule="atLeast"/>
              <w:jc w:val="center"/>
              <w:rPr>
                <w:rFonts w:eastAsia="Calibri" w:cs="Times New Roman"/>
                <w:b/>
                <w:i/>
                <w:spacing w:val="-8"/>
                <w:sz w:val="26"/>
                <w:szCs w:val="26"/>
              </w:rPr>
            </w:pPr>
          </w:p>
        </w:tc>
        <w:tc>
          <w:tcPr>
            <w:tcW w:w="286" w:type="pct"/>
            <w:tcBorders>
              <w:top w:val="single" w:sz="4" w:space="0" w:color="auto"/>
              <w:left w:val="single" w:sz="4" w:space="0" w:color="auto"/>
              <w:bottom w:val="single" w:sz="4" w:space="0" w:color="auto"/>
              <w:right w:val="single" w:sz="4" w:space="0" w:color="auto"/>
            </w:tcBorders>
            <w:hideMark/>
          </w:tcPr>
          <w:p w14:paraId="01FF8E86" w14:textId="77777777" w:rsidR="009E3DF0" w:rsidRDefault="009E3DF0" w:rsidP="00811094">
            <w:pPr>
              <w:spacing w:after="0" w:line="20" w:lineRule="atLeast"/>
              <w:jc w:val="center"/>
              <w:rPr>
                <w:rFonts w:eastAsia="Calibri" w:cs="Times New Roman"/>
                <w:b/>
                <w:i/>
                <w:spacing w:val="-8"/>
                <w:sz w:val="26"/>
                <w:szCs w:val="26"/>
              </w:rPr>
            </w:pPr>
            <w:r>
              <w:rPr>
                <w:rFonts w:eastAsia="Calibri" w:cs="Times New Roman"/>
                <w:b/>
                <w:i/>
                <w:spacing w:val="-8"/>
                <w:sz w:val="26"/>
                <w:szCs w:val="26"/>
              </w:rPr>
              <w:t>40</w:t>
            </w:r>
          </w:p>
        </w:tc>
        <w:tc>
          <w:tcPr>
            <w:tcW w:w="495" w:type="pct"/>
            <w:tcBorders>
              <w:top w:val="single" w:sz="4" w:space="0" w:color="auto"/>
              <w:left w:val="single" w:sz="4" w:space="0" w:color="auto"/>
              <w:bottom w:val="single" w:sz="4" w:space="0" w:color="auto"/>
              <w:right w:val="single" w:sz="4" w:space="0" w:color="auto"/>
            </w:tcBorders>
            <w:hideMark/>
          </w:tcPr>
          <w:p w14:paraId="440B4D99" w14:textId="77777777" w:rsidR="009E3DF0" w:rsidRDefault="009E3DF0" w:rsidP="00811094">
            <w:pPr>
              <w:spacing w:after="0" w:line="20" w:lineRule="atLeast"/>
              <w:jc w:val="center"/>
              <w:rPr>
                <w:rFonts w:eastAsia="Calibri" w:cs="Times New Roman"/>
                <w:b/>
                <w:i/>
                <w:spacing w:val="-8"/>
                <w:sz w:val="26"/>
                <w:szCs w:val="26"/>
              </w:rPr>
            </w:pPr>
            <w:r>
              <w:rPr>
                <w:rFonts w:eastAsia="Calibri" w:cs="Times New Roman"/>
                <w:b/>
                <w:i/>
                <w:spacing w:val="-8"/>
                <w:sz w:val="26"/>
                <w:szCs w:val="26"/>
              </w:rPr>
              <w:t>0</w:t>
            </w:r>
          </w:p>
        </w:tc>
        <w:tc>
          <w:tcPr>
            <w:tcW w:w="292" w:type="pct"/>
            <w:tcBorders>
              <w:top w:val="single" w:sz="4" w:space="0" w:color="auto"/>
              <w:left w:val="single" w:sz="4" w:space="0" w:color="auto"/>
              <w:bottom w:val="single" w:sz="4" w:space="0" w:color="auto"/>
              <w:right w:val="single" w:sz="4" w:space="0" w:color="auto"/>
            </w:tcBorders>
            <w:hideMark/>
          </w:tcPr>
          <w:p w14:paraId="00ACB2CA" w14:textId="77777777" w:rsidR="009E3DF0" w:rsidRDefault="009E3DF0" w:rsidP="00811094">
            <w:pPr>
              <w:spacing w:after="0" w:line="20" w:lineRule="atLeast"/>
              <w:jc w:val="center"/>
              <w:rPr>
                <w:rFonts w:eastAsia="Calibri" w:cs="Times New Roman"/>
                <w:b/>
                <w:i/>
                <w:spacing w:val="-8"/>
                <w:sz w:val="26"/>
                <w:szCs w:val="26"/>
              </w:rPr>
            </w:pPr>
            <w:r>
              <w:rPr>
                <w:rFonts w:eastAsia="Calibri" w:cs="Times New Roman"/>
                <w:b/>
                <w:i/>
                <w:spacing w:val="-8"/>
                <w:sz w:val="26"/>
                <w:szCs w:val="26"/>
              </w:rPr>
              <w:t>30</w:t>
            </w:r>
          </w:p>
        </w:tc>
        <w:tc>
          <w:tcPr>
            <w:tcW w:w="495" w:type="pct"/>
            <w:tcBorders>
              <w:top w:val="single" w:sz="4" w:space="0" w:color="auto"/>
              <w:left w:val="single" w:sz="4" w:space="0" w:color="auto"/>
              <w:bottom w:val="single" w:sz="4" w:space="0" w:color="auto"/>
              <w:right w:val="single" w:sz="4" w:space="0" w:color="auto"/>
            </w:tcBorders>
            <w:hideMark/>
          </w:tcPr>
          <w:p w14:paraId="7C53AF71" w14:textId="77777777" w:rsidR="009E3DF0" w:rsidRDefault="009E3DF0" w:rsidP="00811094">
            <w:pPr>
              <w:spacing w:after="0" w:line="20" w:lineRule="atLeast"/>
              <w:jc w:val="center"/>
              <w:rPr>
                <w:rFonts w:eastAsia="Calibri" w:cs="Times New Roman"/>
                <w:b/>
                <w:i/>
                <w:spacing w:val="-8"/>
                <w:sz w:val="26"/>
                <w:szCs w:val="26"/>
              </w:rPr>
            </w:pPr>
            <w:r>
              <w:rPr>
                <w:rFonts w:eastAsia="Calibri" w:cs="Times New Roman"/>
                <w:b/>
                <w:i/>
                <w:spacing w:val="-8"/>
                <w:sz w:val="26"/>
                <w:szCs w:val="26"/>
              </w:rPr>
              <w:t>0</w:t>
            </w:r>
          </w:p>
        </w:tc>
        <w:tc>
          <w:tcPr>
            <w:tcW w:w="285" w:type="pct"/>
            <w:tcBorders>
              <w:top w:val="single" w:sz="4" w:space="0" w:color="auto"/>
              <w:left w:val="single" w:sz="4" w:space="0" w:color="auto"/>
              <w:bottom w:val="single" w:sz="4" w:space="0" w:color="auto"/>
              <w:right w:val="single" w:sz="4" w:space="0" w:color="auto"/>
            </w:tcBorders>
            <w:hideMark/>
          </w:tcPr>
          <w:p w14:paraId="317E8DDF" w14:textId="77777777" w:rsidR="009E3DF0" w:rsidRDefault="009E3DF0" w:rsidP="00811094">
            <w:pPr>
              <w:spacing w:after="0" w:line="20" w:lineRule="atLeast"/>
              <w:jc w:val="center"/>
              <w:rPr>
                <w:rFonts w:eastAsia="Calibri" w:cs="Times New Roman"/>
                <w:b/>
                <w:i/>
                <w:spacing w:val="-8"/>
                <w:sz w:val="26"/>
                <w:szCs w:val="26"/>
              </w:rPr>
            </w:pPr>
            <w:r>
              <w:rPr>
                <w:rFonts w:eastAsia="Calibri" w:cs="Times New Roman"/>
                <w:b/>
                <w:i/>
                <w:spacing w:val="-8"/>
                <w:sz w:val="26"/>
                <w:szCs w:val="26"/>
              </w:rPr>
              <w:t>10</w:t>
            </w:r>
          </w:p>
        </w:tc>
        <w:tc>
          <w:tcPr>
            <w:tcW w:w="398" w:type="pct"/>
            <w:vMerge w:val="restart"/>
            <w:tcBorders>
              <w:top w:val="single" w:sz="4" w:space="0" w:color="auto"/>
              <w:left w:val="single" w:sz="4" w:space="0" w:color="auto"/>
              <w:bottom w:val="single" w:sz="4" w:space="0" w:color="auto"/>
              <w:right w:val="single" w:sz="4" w:space="0" w:color="auto"/>
            </w:tcBorders>
            <w:vAlign w:val="center"/>
          </w:tcPr>
          <w:p w14:paraId="5F1560C7" w14:textId="77777777" w:rsidR="009E3DF0" w:rsidRDefault="009E3DF0" w:rsidP="00811094">
            <w:pPr>
              <w:spacing w:after="0" w:line="20" w:lineRule="atLeast"/>
              <w:jc w:val="center"/>
              <w:rPr>
                <w:rFonts w:eastAsia="Calibri" w:cs="Times New Roman"/>
                <w:b/>
                <w:i/>
                <w:spacing w:val="-8"/>
                <w:sz w:val="26"/>
                <w:szCs w:val="26"/>
                <w:lang w:val="vi-VN"/>
              </w:rPr>
            </w:pPr>
            <w:r>
              <w:rPr>
                <w:rFonts w:eastAsia="Calibri" w:cs="Times New Roman"/>
                <w:b/>
                <w:spacing w:val="-8"/>
                <w:sz w:val="26"/>
                <w:szCs w:val="26"/>
                <w:lang w:val="vi-VN"/>
              </w:rPr>
              <w:t>100</w:t>
            </w:r>
          </w:p>
          <w:p w14:paraId="522E980B" w14:textId="77777777" w:rsidR="009E3DF0" w:rsidRDefault="009E3DF0" w:rsidP="00811094">
            <w:pPr>
              <w:spacing w:after="0" w:line="20" w:lineRule="atLeast"/>
              <w:jc w:val="center"/>
              <w:rPr>
                <w:rFonts w:eastAsia="Calibri" w:cs="Times New Roman"/>
                <w:b/>
                <w:i/>
                <w:spacing w:val="-8"/>
                <w:sz w:val="26"/>
                <w:szCs w:val="26"/>
                <w:lang w:val="vi-VN"/>
              </w:rPr>
            </w:pPr>
          </w:p>
        </w:tc>
      </w:tr>
      <w:tr w:rsidR="009E3DF0" w14:paraId="650536F9" w14:textId="77777777" w:rsidTr="00811094">
        <w:tc>
          <w:tcPr>
            <w:tcW w:w="1473" w:type="pct"/>
            <w:gridSpan w:val="3"/>
            <w:tcBorders>
              <w:top w:val="single" w:sz="4" w:space="0" w:color="auto"/>
              <w:left w:val="single" w:sz="4" w:space="0" w:color="auto"/>
              <w:bottom w:val="single" w:sz="4" w:space="0" w:color="auto"/>
              <w:right w:val="single" w:sz="4" w:space="0" w:color="auto"/>
            </w:tcBorders>
            <w:hideMark/>
          </w:tcPr>
          <w:p w14:paraId="6EEF722F" w14:textId="77777777" w:rsidR="009E3DF0" w:rsidRDefault="009E3DF0" w:rsidP="00811094">
            <w:pPr>
              <w:spacing w:after="0" w:line="20" w:lineRule="atLeast"/>
              <w:jc w:val="center"/>
              <w:rPr>
                <w:rFonts w:eastAsia="Calibri" w:cs="Times New Roman"/>
                <w:b/>
                <w:spacing w:val="-8"/>
                <w:sz w:val="26"/>
                <w:szCs w:val="26"/>
                <w:lang w:val="vi-VN"/>
              </w:rPr>
            </w:pPr>
            <w:r>
              <w:rPr>
                <w:rFonts w:eastAsia="Calibri" w:cs="Times New Roman"/>
                <w:b/>
                <w:spacing w:val="-8"/>
                <w:sz w:val="26"/>
                <w:szCs w:val="26"/>
                <w:lang w:val="vi-VN"/>
              </w:rPr>
              <w:t>Tỉ lệ %</w:t>
            </w:r>
          </w:p>
        </w:tc>
        <w:tc>
          <w:tcPr>
            <w:tcW w:w="780" w:type="pct"/>
            <w:gridSpan w:val="2"/>
            <w:tcBorders>
              <w:top w:val="single" w:sz="4" w:space="0" w:color="auto"/>
              <w:left w:val="single" w:sz="4" w:space="0" w:color="auto"/>
              <w:bottom w:val="single" w:sz="4" w:space="0" w:color="auto"/>
              <w:right w:val="single" w:sz="4" w:space="0" w:color="auto"/>
            </w:tcBorders>
            <w:vAlign w:val="center"/>
            <w:hideMark/>
          </w:tcPr>
          <w:p w14:paraId="72FC5880" w14:textId="77777777" w:rsidR="009E3DF0" w:rsidRDefault="009E3DF0" w:rsidP="00811094">
            <w:pPr>
              <w:spacing w:after="0" w:line="20" w:lineRule="atLeast"/>
              <w:jc w:val="center"/>
              <w:rPr>
                <w:rFonts w:eastAsia="Calibri" w:cs="Times New Roman"/>
                <w:b/>
                <w:spacing w:val="-8"/>
                <w:sz w:val="26"/>
                <w:szCs w:val="26"/>
                <w:lang w:val="vi-VN"/>
              </w:rPr>
            </w:pPr>
            <w:r>
              <w:rPr>
                <w:rFonts w:eastAsia="Calibri" w:cs="Times New Roman"/>
                <w:b/>
                <w:spacing w:val="-8"/>
                <w:sz w:val="26"/>
                <w:szCs w:val="26"/>
              </w:rPr>
              <w:t>20</w:t>
            </w:r>
            <w:r>
              <w:rPr>
                <w:rFonts w:eastAsia="Calibri" w:cs="Times New Roman"/>
                <w:b/>
                <w:spacing w:val="-8"/>
                <w:sz w:val="26"/>
                <w:szCs w:val="26"/>
                <w:lang w:val="vi-VN"/>
              </w:rPr>
              <w:t>%</w:t>
            </w:r>
          </w:p>
        </w:tc>
        <w:tc>
          <w:tcPr>
            <w:tcW w:w="781" w:type="pct"/>
            <w:gridSpan w:val="2"/>
            <w:tcBorders>
              <w:top w:val="single" w:sz="4" w:space="0" w:color="auto"/>
              <w:left w:val="single" w:sz="4" w:space="0" w:color="auto"/>
              <w:bottom w:val="single" w:sz="4" w:space="0" w:color="auto"/>
              <w:right w:val="single" w:sz="4" w:space="0" w:color="auto"/>
            </w:tcBorders>
            <w:hideMark/>
          </w:tcPr>
          <w:p w14:paraId="55DC2833" w14:textId="77777777" w:rsidR="009E3DF0" w:rsidRDefault="009E3DF0" w:rsidP="00811094">
            <w:pPr>
              <w:spacing w:after="0" w:line="20" w:lineRule="atLeast"/>
              <w:jc w:val="center"/>
              <w:rPr>
                <w:rFonts w:eastAsia="Calibri" w:cs="Times New Roman"/>
                <w:b/>
                <w:spacing w:val="-8"/>
                <w:sz w:val="26"/>
                <w:szCs w:val="26"/>
                <w:lang w:val="vi-VN"/>
              </w:rPr>
            </w:pPr>
            <w:r>
              <w:rPr>
                <w:rFonts w:eastAsia="Calibri" w:cs="Times New Roman"/>
                <w:b/>
                <w:spacing w:val="-8"/>
                <w:sz w:val="26"/>
                <w:szCs w:val="26"/>
              </w:rPr>
              <w:t>4</w:t>
            </w:r>
            <w:r>
              <w:rPr>
                <w:rFonts w:eastAsia="Calibri" w:cs="Times New Roman"/>
                <w:b/>
                <w:spacing w:val="-8"/>
                <w:sz w:val="26"/>
                <w:szCs w:val="26"/>
                <w:lang w:val="vi-VN"/>
              </w:rPr>
              <w:t>0%</w:t>
            </w:r>
          </w:p>
        </w:tc>
        <w:tc>
          <w:tcPr>
            <w:tcW w:w="787" w:type="pct"/>
            <w:gridSpan w:val="2"/>
            <w:tcBorders>
              <w:top w:val="single" w:sz="4" w:space="0" w:color="auto"/>
              <w:left w:val="single" w:sz="4" w:space="0" w:color="auto"/>
              <w:bottom w:val="single" w:sz="4" w:space="0" w:color="auto"/>
              <w:right w:val="single" w:sz="4" w:space="0" w:color="auto"/>
            </w:tcBorders>
            <w:vAlign w:val="center"/>
            <w:hideMark/>
          </w:tcPr>
          <w:p w14:paraId="79FF168C" w14:textId="77777777" w:rsidR="009E3DF0" w:rsidRDefault="009E3DF0" w:rsidP="00811094">
            <w:pPr>
              <w:spacing w:after="0" w:line="20" w:lineRule="atLeast"/>
              <w:jc w:val="center"/>
              <w:rPr>
                <w:rFonts w:eastAsia="Calibri" w:cs="Times New Roman"/>
                <w:b/>
                <w:spacing w:val="-8"/>
                <w:sz w:val="26"/>
                <w:szCs w:val="26"/>
                <w:lang w:val="vi-VN"/>
              </w:rPr>
            </w:pPr>
            <w:r>
              <w:rPr>
                <w:rFonts w:eastAsia="Calibri" w:cs="Times New Roman"/>
                <w:b/>
                <w:spacing w:val="-8"/>
                <w:sz w:val="26"/>
                <w:szCs w:val="26"/>
              </w:rPr>
              <w:t>30</w:t>
            </w:r>
          </w:p>
        </w:tc>
        <w:tc>
          <w:tcPr>
            <w:tcW w:w="780" w:type="pct"/>
            <w:gridSpan w:val="2"/>
            <w:tcBorders>
              <w:top w:val="single" w:sz="4" w:space="0" w:color="auto"/>
              <w:left w:val="single" w:sz="4" w:space="0" w:color="auto"/>
              <w:bottom w:val="single" w:sz="4" w:space="0" w:color="auto"/>
              <w:right w:val="single" w:sz="4" w:space="0" w:color="auto"/>
            </w:tcBorders>
            <w:hideMark/>
          </w:tcPr>
          <w:p w14:paraId="4A10F9E3" w14:textId="77777777" w:rsidR="009E3DF0" w:rsidRDefault="009E3DF0" w:rsidP="00811094">
            <w:pPr>
              <w:spacing w:after="0" w:line="20" w:lineRule="atLeast"/>
              <w:jc w:val="center"/>
              <w:rPr>
                <w:rFonts w:eastAsia="Calibri" w:cs="Times New Roman"/>
                <w:b/>
                <w:spacing w:val="-8"/>
                <w:sz w:val="26"/>
                <w:szCs w:val="26"/>
                <w:lang w:val="vi-VN"/>
              </w:rPr>
            </w:pPr>
            <w:r>
              <w:rPr>
                <w:rFonts w:eastAsia="Calibri" w:cs="Times New Roman"/>
                <w:b/>
                <w:spacing w:val="-8"/>
                <w:sz w:val="26"/>
                <w:szCs w:val="26"/>
              </w:rPr>
              <w:t>10</w:t>
            </w:r>
            <w:r>
              <w:rPr>
                <w:rFonts w:eastAsia="Calibri" w:cs="Times New Roman"/>
                <w:b/>
                <w:spacing w:val="-8"/>
                <w:sz w:val="26"/>
                <w:szCs w:val="26"/>
                <w:lang w:val="vi-VN"/>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4F4B37" w14:textId="77777777" w:rsidR="009E3DF0" w:rsidRDefault="009E3DF0" w:rsidP="00811094">
            <w:pPr>
              <w:spacing w:after="0" w:line="20" w:lineRule="atLeast"/>
              <w:rPr>
                <w:rFonts w:eastAsia="Calibri" w:cs="Times New Roman"/>
                <w:b/>
                <w:i/>
                <w:spacing w:val="-8"/>
                <w:sz w:val="26"/>
                <w:szCs w:val="26"/>
                <w:lang w:val="vi-VN"/>
              </w:rPr>
            </w:pPr>
          </w:p>
        </w:tc>
      </w:tr>
      <w:tr w:rsidR="009E3DF0" w14:paraId="72067A2E" w14:textId="77777777" w:rsidTr="00811094">
        <w:tc>
          <w:tcPr>
            <w:tcW w:w="1473" w:type="pct"/>
            <w:gridSpan w:val="3"/>
            <w:tcBorders>
              <w:top w:val="single" w:sz="4" w:space="0" w:color="auto"/>
              <w:left w:val="single" w:sz="4" w:space="0" w:color="auto"/>
              <w:bottom w:val="single" w:sz="4" w:space="0" w:color="auto"/>
              <w:right w:val="single" w:sz="4" w:space="0" w:color="auto"/>
            </w:tcBorders>
            <w:hideMark/>
          </w:tcPr>
          <w:p w14:paraId="141ADEED" w14:textId="77777777" w:rsidR="009E3DF0" w:rsidRDefault="009E3DF0" w:rsidP="00811094">
            <w:pPr>
              <w:spacing w:after="0" w:line="20" w:lineRule="atLeast"/>
              <w:jc w:val="center"/>
              <w:rPr>
                <w:rFonts w:eastAsia="Calibri" w:cs="Times New Roman"/>
                <w:b/>
                <w:spacing w:val="-8"/>
                <w:sz w:val="26"/>
                <w:szCs w:val="26"/>
                <w:lang w:val="vi-VN"/>
              </w:rPr>
            </w:pPr>
            <w:r>
              <w:rPr>
                <w:rFonts w:eastAsia="Calibri" w:cs="Times New Roman"/>
                <w:b/>
                <w:spacing w:val="-8"/>
                <w:sz w:val="26"/>
                <w:szCs w:val="26"/>
                <w:lang w:val="vi-VN"/>
              </w:rPr>
              <w:t>Tỉ lệ chung</w:t>
            </w:r>
          </w:p>
        </w:tc>
        <w:tc>
          <w:tcPr>
            <w:tcW w:w="1562" w:type="pct"/>
            <w:gridSpan w:val="4"/>
            <w:tcBorders>
              <w:top w:val="single" w:sz="4" w:space="0" w:color="auto"/>
              <w:left w:val="single" w:sz="4" w:space="0" w:color="auto"/>
              <w:bottom w:val="single" w:sz="4" w:space="0" w:color="auto"/>
              <w:right w:val="single" w:sz="4" w:space="0" w:color="auto"/>
            </w:tcBorders>
            <w:vAlign w:val="center"/>
            <w:hideMark/>
          </w:tcPr>
          <w:p w14:paraId="65E6F639" w14:textId="77777777" w:rsidR="009E3DF0" w:rsidRDefault="009E3DF0" w:rsidP="00811094">
            <w:pPr>
              <w:spacing w:after="0" w:line="20" w:lineRule="atLeast"/>
              <w:jc w:val="center"/>
              <w:rPr>
                <w:rFonts w:eastAsia="Calibri" w:cs="Times New Roman"/>
                <w:b/>
                <w:spacing w:val="-8"/>
                <w:sz w:val="26"/>
                <w:szCs w:val="26"/>
              </w:rPr>
            </w:pPr>
            <w:r>
              <w:rPr>
                <w:rFonts w:eastAsia="Calibri" w:cs="Times New Roman"/>
                <w:b/>
                <w:spacing w:val="-8"/>
                <w:sz w:val="26"/>
                <w:szCs w:val="26"/>
              </w:rPr>
              <w:t>60%</w:t>
            </w:r>
          </w:p>
        </w:tc>
        <w:tc>
          <w:tcPr>
            <w:tcW w:w="1567" w:type="pct"/>
            <w:gridSpan w:val="4"/>
            <w:tcBorders>
              <w:top w:val="single" w:sz="4" w:space="0" w:color="auto"/>
              <w:left w:val="single" w:sz="4" w:space="0" w:color="auto"/>
              <w:bottom w:val="single" w:sz="4" w:space="0" w:color="auto"/>
              <w:right w:val="single" w:sz="4" w:space="0" w:color="auto"/>
            </w:tcBorders>
            <w:hideMark/>
          </w:tcPr>
          <w:p w14:paraId="6880D786" w14:textId="77777777" w:rsidR="009E3DF0" w:rsidRDefault="009E3DF0" w:rsidP="00811094">
            <w:pPr>
              <w:spacing w:after="0" w:line="20" w:lineRule="atLeast"/>
              <w:jc w:val="center"/>
              <w:rPr>
                <w:rFonts w:eastAsia="Calibri" w:cs="Times New Roman"/>
                <w:b/>
                <w:spacing w:val="-8"/>
                <w:sz w:val="26"/>
                <w:szCs w:val="26"/>
                <w:lang w:val="vi-VN"/>
              </w:rPr>
            </w:pPr>
            <w:r>
              <w:rPr>
                <w:rFonts w:eastAsia="Calibri" w:cs="Times New Roman"/>
                <w:b/>
                <w:spacing w:val="-8"/>
                <w:sz w:val="26"/>
                <w:szCs w:val="26"/>
                <w:lang w:val="vi-VN"/>
              </w:rPr>
              <w:t>40%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D92252" w14:textId="77777777" w:rsidR="009E3DF0" w:rsidRDefault="009E3DF0" w:rsidP="00811094">
            <w:pPr>
              <w:spacing w:after="0" w:line="20" w:lineRule="atLeast"/>
              <w:rPr>
                <w:rFonts w:eastAsia="Calibri" w:cs="Times New Roman"/>
                <w:b/>
                <w:i/>
                <w:spacing w:val="-8"/>
                <w:sz w:val="26"/>
                <w:szCs w:val="26"/>
                <w:lang w:val="vi-VN"/>
              </w:rPr>
            </w:pPr>
          </w:p>
        </w:tc>
      </w:tr>
    </w:tbl>
    <w:p w14:paraId="37250650" w14:textId="77777777" w:rsidR="009E3DF0" w:rsidRDefault="009E3DF0" w:rsidP="009E3DF0">
      <w:pPr>
        <w:spacing w:after="0" w:line="20" w:lineRule="atLeast"/>
        <w:rPr>
          <w:szCs w:val="28"/>
        </w:rPr>
      </w:pPr>
      <w:r>
        <w:rPr>
          <w:b/>
          <w:szCs w:val="28"/>
        </w:rPr>
        <w:t xml:space="preserve">Ghi chú: </w:t>
      </w:r>
      <w:r>
        <w:rPr>
          <w:szCs w:val="28"/>
        </w:rPr>
        <w:t>Phần viết có 01 câu bao hàm cả 4 cấp độ. Các cấp độ được thể hiện trong Hướng dẫn chấm.</w:t>
      </w:r>
    </w:p>
    <w:p w14:paraId="22700E7F" w14:textId="77777777" w:rsidR="009E3DF0" w:rsidRPr="00B97602" w:rsidRDefault="009E3DF0" w:rsidP="009E3DF0">
      <w:pPr>
        <w:spacing w:after="0" w:line="20" w:lineRule="atLeast"/>
        <w:jc w:val="center"/>
        <w:rPr>
          <w:rFonts w:eastAsia="Calibri" w:cs="Times New Roman"/>
          <w:b/>
          <w:szCs w:val="28"/>
          <w:lang w:val="vi-VN"/>
        </w:rPr>
      </w:pPr>
      <w:r>
        <w:rPr>
          <w:rFonts w:cs="Times New Roman"/>
          <w:b/>
          <w:bCs/>
          <w:szCs w:val="28"/>
        </w:rPr>
        <w:t xml:space="preserve">B. </w:t>
      </w:r>
      <w:r>
        <w:rPr>
          <w:rFonts w:cs="Times New Roman"/>
          <w:b/>
          <w:szCs w:val="28"/>
        </w:rPr>
        <w:t>BẢNG ĐẶC TẢ</w:t>
      </w:r>
    </w:p>
    <w:tbl>
      <w:tblPr>
        <w:tblW w:w="993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
        <w:gridCol w:w="922"/>
        <w:gridCol w:w="1276"/>
        <w:gridCol w:w="3689"/>
        <w:gridCol w:w="851"/>
        <w:gridCol w:w="852"/>
        <w:gridCol w:w="851"/>
        <w:gridCol w:w="710"/>
      </w:tblGrid>
      <w:tr w:rsidR="009E3DF0" w14:paraId="37224693" w14:textId="77777777" w:rsidTr="00811094">
        <w:trPr>
          <w:trHeight w:val="281"/>
        </w:trPr>
        <w:tc>
          <w:tcPr>
            <w:tcW w:w="779" w:type="dxa"/>
            <w:vMerge w:val="restart"/>
            <w:tcBorders>
              <w:top w:val="single" w:sz="4" w:space="0" w:color="auto"/>
              <w:left w:val="single" w:sz="4" w:space="0" w:color="auto"/>
              <w:bottom w:val="single" w:sz="4" w:space="0" w:color="auto"/>
              <w:right w:val="single" w:sz="4" w:space="0" w:color="auto"/>
            </w:tcBorders>
            <w:vAlign w:val="center"/>
            <w:hideMark/>
          </w:tcPr>
          <w:p w14:paraId="3FE8D309" w14:textId="77777777" w:rsidR="009E3DF0" w:rsidRDefault="009E3DF0" w:rsidP="00811094">
            <w:pPr>
              <w:spacing w:after="0" w:line="20" w:lineRule="atLeast"/>
              <w:jc w:val="center"/>
              <w:rPr>
                <w:rFonts w:eastAsia="Calibri" w:cs="Times New Roman"/>
                <w:b/>
                <w:spacing w:val="-8"/>
                <w:sz w:val="24"/>
                <w:szCs w:val="24"/>
                <w:lang w:val="vi-VN"/>
              </w:rPr>
            </w:pPr>
            <w:r>
              <w:rPr>
                <w:rFonts w:eastAsia="Calibri" w:cs="Times New Roman"/>
                <w:b/>
                <w:spacing w:val="-8"/>
                <w:sz w:val="24"/>
                <w:szCs w:val="24"/>
                <w:lang w:val="vi-VN"/>
              </w:rPr>
              <w:t>TT</w:t>
            </w:r>
          </w:p>
        </w:tc>
        <w:tc>
          <w:tcPr>
            <w:tcW w:w="922" w:type="dxa"/>
            <w:vMerge w:val="restart"/>
            <w:tcBorders>
              <w:top w:val="single" w:sz="4" w:space="0" w:color="auto"/>
              <w:left w:val="single" w:sz="4" w:space="0" w:color="auto"/>
              <w:bottom w:val="single" w:sz="4" w:space="0" w:color="auto"/>
              <w:right w:val="single" w:sz="4" w:space="0" w:color="auto"/>
            </w:tcBorders>
            <w:vAlign w:val="center"/>
            <w:hideMark/>
          </w:tcPr>
          <w:p w14:paraId="61F4E340" w14:textId="77777777" w:rsidR="009E3DF0" w:rsidRDefault="009E3DF0" w:rsidP="00811094">
            <w:pPr>
              <w:spacing w:after="0" w:line="20" w:lineRule="atLeast"/>
              <w:jc w:val="center"/>
              <w:rPr>
                <w:rFonts w:eastAsia="Calibri" w:cs="Times New Roman"/>
                <w:b/>
                <w:spacing w:val="-8"/>
                <w:sz w:val="24"/>
                <w:szCs w:val="24"/>
                <w:lang w:val="vi-VN"/>
              </w:rPr>
            </w:pPr>
            <w:r>
              <w:rPr>
                <w:rFonts w:eastAsia="Calibri" w:cs="Times New Roman"/>
                <w:b/>
                <w:spacing w:val="-8"/>
                <w:sz w:val="24"/>
                <w:szCs w:val="24"/>
                <w:lang w:val="vi-VN"/>
              </w:rPr>
              <w:t>Kĩ năng</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0ABEE612" w14:textId="77777777" w:rsidR="009E3DF0" w:rsidRDefault="009E3DF0" w:rsidP="00811094">
            <w:pPr>
              <w:spacing w:after="0" w:line="20" w:lineRule="atLeast"/>
              <w:jc w:val="center"/>
              <w:rPr>
                <w:rFonts w:eastAsia="Calibri" w:cs="Times New Roman"/>
                <w:b/>
                <w:spacing w:val="-8"/>
                <w:sz w:val="24"/>
                <w:szCs w:val="24"/>
                <w:lang w:val="vi-VN"/>
              </w:rPr>
            </w:pPr>
            <w:r>
              <w:rPr>
                <w:rFonts w:eastAsia="Calibri" w:cs="Times New Roman"/>
                <w:b/>
                <w:spacing w:val="-8"/>
                <w:sz w:val="24"/>
                <w:szCs w:val="24"/>
                <w:lang w:val="vi-VN"/>
              </w:rPr>
              <w:t>Nội dung/Đơn vị kiến thức</w:t>
            </w:r>
          </w:p>
        </w:tc>
        <w:tc>
          <w:tcPr>
            <w:tcW w:w="3689" w:type="dxa"/>
            <w:vMerge w:val="restart"/>
            <w:tcBorders>
              <w:top w:val="single" w:sz="4" w:space="0" w:color="auto"/>
              <w:left w:val="single" w:sz="4" w:space="0" w:color="auto"/>
              <w:bottom w:val="single" w:sz="4" w:space="0" w:color="auto"/>
              <w:right w:val="single" w:sz="4" w:space="0" w:color="auto"/>
            </w:tcBorders>
            <w:vAlign w:val="center"/>
            <w:hideMark/>
          </w:tcPr>
          <w:p w14:paraId="588CEF85" w14:textId="77777777" w:rsidR="009E3DF0" w:rsidRDefault="009E3DF0" w:rsidP="00811094">
            <w:pPr>
              <w:spacing w:after="0" w:line="20" w:lineRule="atLeast"/>
              <w:jc w:val="center"/>
              <w:rPr>
                <w:rFonts w:eastAsia="Calibri" w:cs="Times New Roman"/>
                <w:b/>
                <w:spacing w:val="-8"/>
                <w:sz w:val="24"/>
                <w:szCs w:val="24"/>
                <w:lang w:val="vi-VN"/>
              </w:rPr>
            </w:pPr>
            <w:r>
              <w:rPr>
                <w:rFonts w:eastAsia="Calibri" w:cs="Times New Roman"/>
                <w:b/>
                <w:spacing w:val="-8"/>
                <w:sz w:val="24"/>
                <w:szCs w:val="24"/>
                <w:lang w:val="vi-VN"/>
              </w:rPr>
              <w:t>Mức độ đánh giá</w:t>
            </w:r>
          </w:p>
        </w:tc>
        <w:tc>
          <w:tcPr>
            <w:tcW w:w="3264" w:type="dxa"/>
            <w:gridSpan w:val="4"/>
            <w:tcBorders>
              <w:top w:val="single" w:sz="4" w:space="0" w:color="auto"/>
              <w:left w:val="single" w:sz="4" w:space="0" w:color="auto"/>
              <w:bottom w:val="single" w:sz="4" w:space="0" w:color="auto"/>
              <w:right w:val="single" w:sz="4" w:space="0" w:color="auto"/>
            </w:tcBorders>
            <w:hideMark/>
          </w:tcPr>
          <w:p w14:paraId="31CD96E3" w14:textId="77777777" w:rsidR="009E3DF0" w:rsidRDefault="009E3DF0" w:rsidP="00811094">
            <w:pPr>
              <w:spacing w:after="0" w:line="20" w:lineRule="atLeast"/>
              <w:jc w:val="center"/>
              <w:rPr>
                <w:rFonts w:eastAsia="Calibri" w:cs="Times New Roman"/>
                <w:b/>
                <w:spacing w:val="-8"/>
                <w:sz w:val="24"/>
                <w:szCs w:val="24"/>
                <w:lang w:val="vi-VN"/>
              </w:rPr>
            </w:pPr>
            <w:r>
              <w:rPr>
                <w:rFonts w:eastAsia="Calibri" w:cs="Times New Roman"/>
                <w:b/>
                <w:spacing w:val="-8"/>
                <w:sz w:val="24"/>
                <w:szCs w:val="24"/>
                <w:lang w:val="vi-VN"/>
              </w:rPr>
              <w:t>Số câu hỏi theo mức độ nhận thức</w:t>
            </w:r>
          </w:p>
        </w:tc>
      </w:tr>
      <w:tr w:rsidR="009E3DF0" w14:paraId="42E98C18" w14:textId="77777777" w:rsidTr="00811094">
        <w:trPr>
          <w:trHeight w:val="62"/>
        </w:trPr>
        <w:tc>
          <w:tcPr>
            <w:tcW w:w="779" w:type="dxa"/>
            <w:vMerge/>
            <w:tcBorders>
              <w:top w:val="single" w:sz="4" w:space="0" w:color="auto"/>
              <w:left w:val="single" w:sz="4" w:space="0" w:color="auto"/>
              <w:bottom w:val="single" w:sz="4" w:space="0" w:color="auto"/>
              <w:right w:val="single" w:sz="4" w:space="0" w:color="auto"/>
            </w:tcBorders>
            <w:vAlign w:val="center"/>
            <w:hideMark/>
          </w:tcPr>
          <w:p w14:paraId="38FA5383" w14:textId="77777777" w:rsidR="009E3DF0" w:rsidRDefault="009E3DF0" w:rsidP="00811094">
            <w:pPr>
              <w:spacing w:after="0" w:line="20" w:lineRule="atLeast"/>
              <w:rPr>
                <w:rFonts w:eastAsia="Calibri" w:cs="Times New Roman"/>
                <w:b/>
                <w:spacing w:val="-8"/>
                <w:sz w:val="24"/>
                <w:szCs w:val="24"/>
                <w:lang w:val="vi-VN"/>
              </w:rPr>
            </w:pPr>
          </w:p>
        </w:tc>
        <w:tc>
          <w:tcPr>
            <w:tcW w:w="922" w:type="dxa"/>
            <w:vMerge/>
            <w:tcBorders>
              <w:top w:val="single" w:sz="4" w:space="0" w:color="auto"/>
              <w:left w:val="single" w:sz="4" w:space="0" w:color="auto"/>
              <w:bottom w:val="single" w:sz="4" w:space="0" w:color="auto"/>
              <w:right w:val="single" w:sz="4" w:space="0" w:color="auto"/>
            </w:tcBorders>
            <w:vAlign w:val="center"/>
            <w:hideMark/>
          </w:tcPr>
          <w:p w14:paraId="7662A7D2" w14:textId="77777777" w:rsidR="009E3DF0" w:rsidRDefault="009E3DF0" w:rsidP="00811094">
            <w:pPr>
              <w:spacing w:after="0" w:line="20" w:lineRule="atLeast"/>
              <w:rPr>
                <w:rFonts w:eastAsia="Calibri" w:cs="Times New Roman"/>
                <w:b/>
                <w:spacing w:val="-8"/>
                <w:sz w:val="24"/>
                <w:szCs w:val="24"/>
                <w:lang w:val="vi-VN"/>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1CD1E52" w14:textId="77777777" w:rsidR="009E3DF0" w:rsidRDefault="009E3DF0" w:rsidP="00811094">
            <w:pPr>
              <w:spacing w:after="0" w:line="20" w:lineRule="atLeast"/>
              <w:rPr>
                <w:rFonts w:eastAsia="Calibri" w:cs="Times New Roman"/>
                <w:b/>
                <w:spacing w:val="-8"/>
                <w:sz w:val="24"/>
                <w:szCs w:val="24"/>
                <w:lang w:val="vi-VN"/>
              </w:rPr>
            </w:pPr>
          </w:p>
        </w:tc>
        <w:tc>
          <w:tcPr>
            <w:tcW w:w="3689" w:type="dxa"/>
            <w:vMerge/>
            <w:tcBorders>
              <w:top w:val="single" w:sz="4" w:space="0" w:color="auto"/>
              <w:left w:val="single" w:sz="4" w:space="0" w:color="auto"/>
              <w:bottom w:val="single" w:sz="4" w:space="0" w:color="auto"/>
              <w:right w:val="single" w:sz="4" w:space="0" w:color="auto"/>
            </w:tcBorders>
            <w:vAlign w:val="center"/>
            <w:hideMark/>
          </w:tcPr>
          <w:p w14:paraId="75111384" w14:textId="77777777" w:rsidR="009E3DF0" w:rsidRDefault="009E3DF0" w:rsidP="00811094">
            <w:pPr>
              <w:spacing w:after="0" w:line="20" w:lineRule="atLeast"/>
              <w:rPr>
                <w:rFonts w:eastAsia="Calibri" w:cs="Times New Roman"/>
                <w:b/>
                <w:spacing w:val="-8"/>
                <w:sz w:val="24"/>
                <w:szCs w:val="24"/>
                <w:lang w:val="vi-VN"/>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2B26A617" w14:textId="77777777" w:rsidR="009E3DF0" w:rsidRDefault="009E3DF0" w:rsidP="00811094">
            <w:pPr>
              <w:spacing w:after="0" w:line="20" w:lineRule="atLeast"/>
              <w:jc w:val="center"/>
              <w:rPr>
                <w:rFonts w:eastAsia="Calibri" w:cs="Times New Roman"/>
                <w:b/>
                <w:sz w:val="24"/>
                <w:szCs w:val="24"/>
                <w:lang w:val="vi-VN"/>
              </w:rPr>
            </w:pPr>
            <w:r>
              <w:rPr>
                <w:rFonts w:eastAsia="Calibri" w:cs="Times New Roman"/>
                <w:b/>
                <w:sz w:val="24"/>
                <w:szCs w:val="24"/>
                <w:lang w:val="vi-VN"/>
              </w:rPr>
              <w:t>Nhận biết</w:t>
            </w:r>
          </w:p>
        </w:tc>
        <w:tc>
          <w:tcPr>
            <w:tcW w:w="852" w:type="dxa"/>
            <w:tcBorders>
              <w:top w:val="single" w:sz="4" w:space="0" w:color="auto"/>
              <w:left w:val="single" w:sz="4" w:space="0" w:color="auto"/>
              <w:bottom w:val="single" w:sz="4" w:space="0" w:color="auto"/>
              <w:right w:val="single" w:sz="4" w:space="0" w:color="auto"/>
            </w:tcBorders>
            <w:vAlign w:val="center"/>
          </w:tcPr>
          <w:p w14:paraId="04BE9301" w14:textId="77777777" w:rsidR="009E3DF0" w:rsidRDefault="009E3DF0" w:rsidP="00811094">
            <w:pPr>
              <w:spacing w:after="0" w:line="20" w:lineRule="atLeast"/>
              <w:jc w:val="center"/>
              <w:rPr>
                <w:rFonts w:eastAsia="Calibri" w:cs="Times New Roman"/>
                <w:b/>
                <w:spacing w:val="-8"/>
                <w:sz w:val="24"/>
                <w:szCs w:val="24"/>
                <w:lang w:val="vi-VN"/>
              </w:rPr>
            </w:pPr>
            <w:r>
              <w:rPr>
                <w:rFonts w:eastAsia="Calibri" w:cs="Times New Roman"/>
                <w:b/>
                <w:spacing w:val="-8"/>
                <w:sz w:val="24"/>
                <w:szCs w:val="24"/>
                <w:lang w:val="vi-VN"/>
              </w:rPr>
              <w:t>Thông hiểu</w:t>
            </w:r>
          </w:p>
          <w:p w14:paraId="1E1A4E41" w14:textId="77777777" w:rsidR="009E3DF0" w:rsidRDefault="009E3DF0" w:rsidP="00811094">
            <w:pPr>
              <w:spacing w:after="0" w:line="20" w:lineRule="atLeast"/>
              <w:jc w:val="center"/>
              <w:rPr>
                <w:rFonts w:eastAsia="Calibri" w:cs="Times New Roman"/>
                <w:b/>
                <w:spacing w:val="-8"/>
                <w:sz w:val="24"/>
                <w:szCs w:val="24"/>
                <w:lang w:val="vi-VN"/>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7238D2A0" w14:textId="77777777" w:rsidR="009E3DF0" w:rsidRDefault="009E3DF0" w:rsidP="00811094">
            <w:pPr>
              <w:spacing w:after="0" w:line="20" w:lineRule="atLeast"/>
              <w:jc w:val="center"/>
              <w:rPr>
                <w:rFonts w:eastAsia="Calibri" w:cs="Times New Roman"/>
                <w:b/>
                <w:spacing w:val="-8"/>
                <w:sz w:val="24"/>
                <w:szCs w:val="24"/>
                <w:lang w:val="vi-VN"/>
              </w:rPr>
            </w:pPr>
            <w:r>
              <w:rPr>
                <w:rFonts w:eastAsia="Calibri" w:cs="Times New Roman"/>
                <w:b/>
                <w:spacing w:val="-8"/>
                <w:sz w:val="24"/>
                <w:szCs w:val="24"/>
                <w:lang w:val="vi-VN"/>
              </w:rPr>
              <w:t>Vận dụng</w:t>
            </w:r>
          </w:p>
        </w:tc>
        <w:tc>
          <w:tcPr>
            <w:tcW w:w="710" w:type="dxa"/>
            <w:tcBorders>
              <w:top w:val="single" w:sz="4" w:space="0" w:color="auto"/>
              <w:left w:val="single" w:sz="4" w:space="0" w:color="auto"/>
              <w:bottom w:val="single" w:sz="4" w:space="0" w:color="auto"/>
              <w:right w:val="single" w:sz="4" w:space="0" w:color="auto"/>
            </w:tcBorders>
            <w:vAlign w:val="center"/>
            <w:hideMark/>
          </w:tcPr>
          <w:p w14:paraId="08F53B1D" w14:textId="77777777" w:rsidR="009E3DF0" w:rsidRDefault="009E3DF0" w:rsidP="00811094">
            <w:pPr>
              <w:spacing w:after="0" w:line="20" w:lineRule="atLeast"/>
              <w:jc w:val="center"/>
              <w:rPr>
                <w:rFonts w:eastAsia="Calibri" w:cs="Times New Roman"/>
                <w:b/>
                <w:spacing w:val="-8"/>
                <w:sz w:val="24"/>
                <w:szCs w:val="24"/>
                <w:lang w:val="vi-VN"/>
              </w:rPr>
            </w:pPr>
            <w:r>
              <w:rPr>
                <w:rFonts w:eastAsia="Calibri" w:cs="Times New Roman"/>
                <w:b/>
                <w:spacing w:val="-8"/>
                <w:sz w:val="24"/>
                <w:szCs w:val="24"/>
                <w:lang w:val="vi-VN"/>
              </w:rPr>
              <w:t>Vận dụng cao</w:t>
            </w:r>
          </w:p>
        </w:tc>
      </w:tr>
      <w:tr w:rsidR="009E3DF0" w14:paraId="6C8C1D4D" w14:textId="77777777" w:rsidTr="00811094">
        <w:trPr>
          <w:trHeight w:val="281"/>
        </w:trPr>
        <w:tc>
          <w:tcPr>
            <w:tcW w:w="779" w:type="dxa"/>
            <w:tcBorders>
              <w:top w:val="single" w:sz="4" w:space="0" w:color="auto"/>
              <w:left w:val="single" w:sz="4" w:space="0" w:color="auto"/>
              <w:bottom w:val="single" w:sz="4" w:space="0" w:color="auto"/>
              <w:right w:val="single" w:sz="4" w:space="0" w:color="auto"/>
            </w:tcBorders>
            <w:hideMark/>
          </w:tcPr>
          <w:p w14:paraId="14B05647" w14:textId="77777777" w:rsidR="009E3DF0" w:rsidRDefault="009E3DF0" w:rsidP="00811094">
            <w:pPr>
              <w:spacing w:after="0" w:line="20" w:lineRule="atLeast"/>
              <w:jc w:val="center"/>
              <w:rPr>
                <w:rFonts w:eastAsia="Calibri" w:cs="Times New Roman"/>
                <w:b/>
                <w:spacing w:val="-8"/>
                <w:sz w:val="24"/>
                <w:szCs w:val="24"/>
                <w:lang w:val="vi-VN"/>
              </w:rPr>
            </w:pPr>
            <w:r>
              <w:rPr>
                <w:rFonts w:eastAsia="Calibri" w:cs="Times New Roman"/>
                <w:b/>
                <w:spacing w:val="-8"/>
                <w:sz w:val="24"/>
                <w:szCs w:val="24"/>
                <w:lang w:val="vi-VN"/>
              </w:rPr>
              <w:t>1</w:t>
            </w:r>
          </w:p>
        </w:tc>
        <w:tc>
          <w:tcPr>
            <w:tcW w:w="922" w:type="dxa"/>
            <w:tcBorders>
              <w:top w:val="single" w:sz="4" w:space="0" w:color="auto"/>
              <w:left w:val="single" w:sz="4" w:space="0" w:color="auto"/>
              <w:bottom w:val="single" w:sz="4" w:space="0" w:color="auto"/>
              <w:right w:val="single" w:sz="4" w:space="0" w:color="auto"/>
            </w:tcBorders>
            <w:hideMark/>
          </w:tcPr>
          <w:p w14:paraId="4BEAA84D" w14:textId="77777777" w:rsidR="009E3DF0" w:rsidRDefault="009E3DF0" w:rsidP="00811094">
            <w:pPr>
              <w:spacing w:after="0" w:line="20" w:lineRule="atLeast"/>
              <w:rPr>
                <w:rFonts w:eastAsia="Calibri" w:cs="Times New Roman"/>
                <w:b/>
                <w:spacing w:val="-8"/>
                <w:sz w:val="24"/>
                <w:szCs w:val="24"/>
              </w:rPr>
            </w:pPr>
            <w:r>
              <w:rPr>
                <w:rFonts w:eastAsia="Calibri" w:cs="Times New Roman"/>
                <w:b/>
                <w:spacing w:val="-8"/>
                <w:sz w:val="24"/>
                <w:szCs w:val="24"/>
              </w:rPr>
              <w:t>Đọc hiểu</w:t>
            </w:r>
          </w:p>
        </w:tc>
        <w:tc>
          <w:tcPr>
            <w:tcW w:w="1276" w:type="dxa"/>
            <w:tcBorders>
              <w:top w:val="single" w:sz="4" w:space="0" w:color="auto"/>
              <w:left w:val="single" w:sz="4" w:space="0" w:color="auto"/>
              <w:bottom w:val="single" w:sz="4" w:space="0" w:color="auto"/>
              <w:right w:val="single" w:sz="4" w:space="0" w:color="auto"/>
            </w:tcBorders>
            <w:hideMark/>
          </w:tcPr>
          <w:p w14:paraId="044768E5" w14:textId="77777777" w:rsidR="009E3DF0" w:rsidRDefault="009E3DF0" w:rsidP="00811094">
            <w:pPr>
              <w:spacing w:after="0" w:line="20" w:lineRule="atLeast"/>
              <w:rPr>
                <w:rFonts w:eastAsia="Calibri" w:cs="Times New Roman"/>
                <w:spacing w:val="-8"/>
                <w:sz w:val="24"/>
                <w:szCs w:val="24"/>
              </w:rPr>
            </w:pPr>
            <w:r w:rsidRPr="00F30EA8">
              <w:rPr>
                <w:sz w:val="26"/>
                <w:szCs w:val="26"/>
              </w:rPr>
              <w:t xml:space="preserve">Truyện </w:t>
            </w:r>
            <w:r>
              <w:rPr>
                <w:sz w:val="26"/>
                <w:szCs w:val="26"/>
              </w:rPr>
              <w:t>cười.</w:t>
            </w:r>
          </w:p>
        </w:tc>
        <w:tc>
          <w:tcPr>
            <w:tcW w:w="3689" w:type="dxa"/>
            <w:tcBorders>
              <w:top w:val="single" w:sz="4" w:space="0" w:color="auto"/>
              <w:left w:val="single" w:sz="4" w:space="0" w:color="auto"/>
              <w:bottom w:val="single" w:sz="4" w:space="0" w:color="auto"/>
              <w:right w:val="single" w:sz="4" w:space="0" w:color="auto"/>
            </w:tcBorders>
            <w:hideMark/>
          </w:tcPr>
          <w:p w14:paraId="428FC147" w14:textId="77777777" w:rsidR="009E3DF0" w:rsidRPr="00F30EA8" w:rsidRDefault="009E3DF0" w:rsidP="00811094">
            <w:pPr>
              <w:spacing w:after="0" w:line="20" w:lineRule="atLeast"/>
              <w:jc w:val="both"/>
              <w:rPr>
                <w:b/>
                <w:sz w:val="26"/>
                <w:szCs w:val="26"/>
              </w:rPr>
            </w:pPr>
            <w:r w:rsidRPr="00F30EA8">
              <w:rPr>
                <w:b/>
                <w:sz w:val="26"/>
                <w:szCs w:val="26"/>
              </w:rPr>
              <w:t xml:space="preserve">Nhận biết: </w:t>
            </w:r>
          </w:p>
          <w:p w14:paraId="1FF6A174" w14:textId="77777777" w:rsidR="009E3DF0" w:rsidRDefault="009E3DF0" w:rsidP="00811094">
            <w:pPr>
              <w:spacing w:after="0" w:line="20" w:lineRule="atLeast"/>
              <w:jc w:val="both"/>
              <w:rPr>
                <w:sz w:val="26"/>
                <w:szCs w:val="26"/>
              </w:rPr>
            </w:pPr>
            <w:r w:rsidRPr="00F30EA8">
              <w:rPr>
                <w:sz w:val="26"/>
                <w:szCs w:val="26"/>
              </w:rPr>
              <w:t>- Nhận biết đề tài, bối cảnh, cốt truyện, tình huống, nhân vật, các chi tiết tiêu biểu</w:t>
            </w:r>
            <w:r>
              <w:rPr>
                <w:sz w:val="26"/>
                <w:szCs w:val="26"/>
              </w:rPr>
              <w:t xml:space="preserve"> trong truyện cười</w:t>
            </w:r>
            <w:r w:rsidRPr="00F30EA8">
              <w:rPr>
                <w:sz w:val="26"/>
                <w:szCs w:val="26"/>
              </w:rPr>
              <w:t>.</w:t>
            </w:r>
          </w:p>
          <w:p w14:paraId="539C9EC1" w14:textId="77777777" w:rsidR="009E3DF0" w:rsidRDefault="009E3DF0" w:rsidP="00811094">
            <w:pPr>
              <w:spacing w:after="0" w:line="20" w:lineRule="atLeast"/>
              <w:jc w:val="both"/>
              <w:rPr>
                <w:sz w:val="26"/>
                <w:szCs w:val="26"/>
              </w:rPr>
            </w:pPr>
            <w:r>
              <w:rPr>
                <w:sz w:val="26"/>
                <w:szCs w:val="26"/>
              </w:rPr>
              <w:t>- Nhận biết được các yếu tố gây cười trong truyện cười.</w:t>
            </w:r>
          </w:p>
          <w:p w14:paraId="3A83341F" w14:textId="77777777" w:rsidR="009E3DF0" w:rsidRPr="00F30EA8" w:rsidRDefault="009E3DF0" w:rsidP="00811094">
            <w:pPr>
              <w:spacing w:after="0" w:line="20" w:lineRule="atLeast"/>
              <w:jc w:val="both"/>
              <w:rPr>
                <w:sz w:val="26"/>
                <w:szCs w:val="26"/>
              </w:rPr>
            </w:pPr>
            <w:r>
              <w:rPr>
                <w:sz w:val="26"/>
                <w:szCs w:val="26"/>
              </w:rPr>
              <w:t>- Nhận biết được đối tượng trào phúng, châm biếm trong truyện cười.</w:t>
            </w:r>
          </w:p>
          <w:p w14:paraId="56735337" w14:textId="77777777" w:rsidR="009E3DF0" w:rsidRPr="00F30EA8" w:rsidRDefault="009E3DF0" w:rsidP="00811094">
            <w:pPr>
              <w:spacing w:after="0" w:line="20" w:lineRule="atLeast"/>
              <w:jc w:val="both"/>
              <w:rPr>
                <w:sz w:val="26"/>
                <w:szCs w:val="26"/>
              </w:rPr>
            </w:pPr>
            <w:r w:rsidRPr="00F30EA8">
              <w:rPr>
                <w:sz w:val="26"/>
                <w:szCs w:val="26"/>
              </w:rPr>
              <w:t xml:space="preserve">- Nhận biết được các trợ từ, thán từ, thành phần biệt lập, các loại câu phân loại theo mục đích giao tiếp. </w:t>
            </w:r>
          </w:p>
          <w:p w14:paraId="214C4989" w14:textId="77777777" w:rsidR="009E3DF0" w:rsidRPr="00F30EA8" w:rsidRDefault="009E3DF0" w:rsidP="00811094">
            <w:pPr>
              <w:spacing w:after="0" w:line="20" w:lineRule="atLeast"/>
              <w:jc w:val="both"/>
              <w:rPr>
                <w:sz w:val="26"/>
                <w:szCs w:val="26"/>
              </w:rPr>
            </w:pPr>
            <w:r w:rsidRPr="00F30EA8">
              <w:rPr>
                <w:b/>
                <w:sz w:val="26"/>
                <w:szCs w:val="26"/>
              </w:rPr>
              <w:t>Thông hiểu</w:t>
            </w:r>
            <w:r w:rsidRPr="00F30EA8">
              <w:rPr>
                <w:sz w:val="26"/>
                <w:szCs w:val="26"/>
              </w:rPr>
              <w:t xml:space="preserve">: </w:t>
            </w:r>
          </w:p>
          <w:p w14:paraId="06ADDD79" w14:textId="77777777" w:rsidR="009E3DF0" w:rsidRPr="00F30EA8" w:rsidRDefault="009E3DF0" w:rsidP="00811094">
            <w:pPr>
              <w:spacing w:after="0" w:line="20" w:lineRule="atLeast"/>
              <w:jc w:val="both"/>
              <w:rPr>
                <w:sz w:val="26"/>
                <w:szCs w:val="26"/>
              </w:rPr>
            </w:pPr>
            <w:r w:rsidRPr="00F30EA8">
              <w:rPr>
                <w:sz w:val="26"/>
                <w:szCs w:val="26"/>
              </w:rPr>
              <w:t>- Phân tích được tình cảm</w:t>
            </w:r>
            <w:r>
              <w:rPr>
                <w:sz w:val="26"/>
                <w:szCs w:val="26"/>
              </w:rPr>
              <w:t>, thái độ của tác giả dân gian với đối tượng trào phúng</w:t>
            </w:r>
            <w:r w:rsidRPr="00F30EA8">
              <w:rPr>
                <w:sz w:val="26"/>
                <w:szCs w:val="26"/>
              </w:rPr>
              <w:t xml:space="preserve"> thể hiện qua văn bản. </w:t>
            </w:r>
          </w:p>
          <w:p w14:paraId="5716101F" w14:textId="77777777" w:rsidR="009E3DF0" w:rsidRPr="00F30EA8" w:rsidRDefault="009E3DF0" w:rsidP="00811094">
            <w:pPr>
              <w:spacing w:after="0" w:line="20" w:lineRule="atLeast"/>
              <w:jc w:val="both"/>
              <w:rPr>
                <w:sz w:val="26"/>
                <w:szCs w:val="26"/>
              </w:rPr>
            </w:pPr>
            <w:r w:rsidRPr="00F30EA8">
              <w:rPr>
                <w:sz w:val="26"/>
                <w:szCs w:val="26"/>
              </w:rPr>
              <w:t xml:space="preserve">- Phân tích được </w:t>
            </w:r>
            <w:r>
              <w:rPr>
                <w:sz w:val="26"/>
                <w:szCs w:val="26"/>
              </w:rPr>
              <w:t>tác dụng của các chi tiết, tình huống gây cười</w:t>
            </w:r>
            <w:r w:rsidRPr="00F30EA8">
              <w:rPr>
                <w:sz w:val="26"/>
                <w:szCs w:val="26"/>
              </w:rPr>
              <w:t>.</w:t>
            </w:r>
          </w:p>
          <w:p w14:paraId="047552B4" w14:textId="77777777" w:rsidR="009E3DF0" w:rsidRPr="00F30EA8" w:rsidRDefault="009E3DF0" w:rsidP="00811094">
            <w:pPr>
              <w:spacing w:after="0" w:line="20" w:lineRule="atLeast"/>
              <w:jc w:val="both"/>
              <w:rPr>
                <w:sz w:val="26"/>
                <w:szCs w:val="26"/>
              </w:rPr>
            </w:pPr>
            <w:r w:rsidRPr="00F30EA8">
              <w:rPr>
                <w:sz w:val="26"/>
                <w:szCs w:val="26"/>
              </w:rPr>
              <w:t xml:space="preserve">- </w:t>
            </w:r>
            <w:r>
              <w:rPr>
                <w:sz w:val="26"/>
                <w:szCs w:val="26"/>
              </w:rPr>
              <w:t>Khái quát, rút ra</w:t>
            </w:r>
            <w:r w:rsidRPr="00F30EA8">
              <w:rPr>
                <w:sz w:val="26"/>
                <w:szCs w:val="26"/>
              </w:rPr>
              <w:t xml:space="preserve"> được chủ đề, tư tưởng, thông điệp </w:t>
            </w:r>
            <w:r>
              <w:rPr>
                <w:sz w:val="26"/>
                <w:szCs w:val="26"/>
              </w:rPr>
              <w:t>của</w:t>
            </w:r>
            <w:r w:rsidRPr="00F30EA8">
              <w:rPr>
                <w:sz w:val="26"/>
                <w:szCs w:val="26"/>
              </w:rPr>
              <w:t xml:space="preserve"> văn bản.</w:t>
            </w:r>
          </w:p>
          <w:p w14:paraId="23F263E9" w14:textId="77777777" w:rsidR="009E3DF0" w:rsidRPr="00F30EA8" w:rsidRDefault="009E3DF0" w:rsidP="00811094">
            <w:pPr>
              <w:spacing w:after="0" w:line="20" w:lineRule="atLeast"/>
              <w:jc w:val="both"/>
              <w:rPr>
                <w:sz w:val="26"/>
                <w:szCs w:val="26"/>
              </w:rPr>
            </w:pPr>
            <w:r w:rsidRPr="00F30EA8">
              <w:rPr>
                <w:sz w:val="26"/>
                <w:szCs w:val="26"/>
              </w:rPr>
              <w:t>- Xác định được nghĩa của một số thành ngữ thông dụng; sắc thái nghĩa của từ ngữ và việc lựa chọn từ ngữ; tác dụng của từ tượng thanh, từ tượng hình, biện pháp đảo ngữ, câu hỏi tu từ được sử dụng trong văn bản.</w:t>
            </w:r>
          </w:p>
          <w:p w14:paraId="24EFB50B" w14:textId="77777777" w:rsidR="009E3DF0" w:rsidRPr="00F30EA8" w:rsidRDefault="009E3DF0" w:rsidP="00811094">
            <w:pPr>
              <w:spacing w:after="0" w:line="20" w:lineRule="atLeast"/>
              <w:jc w:val="both"/>
              <w:rPr>
                <w:sz w:val="26"/>
                <w:szCs w:val="26"/>
              </w:rPr>
            </w:pPr>
            <w:r w:rsidRPr="00F30EA8">
              <w:rPr>
                <w:sz w:val="26"/>
                <w:szCs w:val="26"/>
              </w:rPr>
              <w:t>- Xác định được nghĩa tường minh và hàm ý; nghĩa của một số yếu tố Hán Việt thông dụng và nghĩa của những từ có yếu tố Hán Việt đó được sử dụng trong văn bản.</w:t>
            </w:r>
          </w:p>
          <w:p w14:paraId="1B0120D8" w14:textId="77777777" w:rsidR="009E3DF0" w:rsidRPr="00F30EA8" w:rsidRDefault="009E3DF0" w:rsidP="00811094">
            <w:pPr>
              <w:spacing w:after="0" w:line="20" w:lineRule="atLeast"/>
              <w:jc w:val="both"/>
              <w:rPr>
                <w:b/>
                <w:sz w:val="26"/>
                <w:szCs w:val="26"/>
              </w:rPr>
            </w:pPr>
            <w:r w:rsidRPr="00F30EA8">
              <w:rPr>
                <w:b/>
                <w:sz w:val="26"/>
                <w:szCs w:val="26"/>
              </w:rPr>
              <w:t>Vận dụng:</w:t>
            </w:r>
          </w:p>
          <w:p w14:paraId="1555BAA4" w14:textId="77777777" w:rsidR="009E3DF0" w:rsidRPr="00F30EA8" w:rsidRDefault="009E3DF0" w:rsidP="00811094">
            <w:pPr>
              <w:spacing w:after="0" w:line="20" w:lineRule="atLeast"/>
              <w:jc w:val="both"/>
              <w:rPr>
                <w:rFonts w:eastAsia="SimSun"/>
                <w:noProof/>
                <w:sz w:val="26"/>
                <w:szCs w:val="26"/>
                <w:lang w:eastAsia="zh-CN"/>
              </w:rPr>
            </w:pPr>
            <w:r w:rsidRPr="00F30EA8">
              <w:rPr>
                <w:rFonts w:eastAsia="SimSun"/>
                <w:noProof/>
                <w:sz w:val="26"/>
                <w:szCs w:val="26"/>
                <w:lang w:eastAsia="zh-CN"/>
              </w:rPr>
              <w:t>- Nhận xét được nội dung phản ánh và cách nhìn cuộc sống, con người của tác giả qua văn bản.</w:t>
            </w:r>
          </w:p>
          <w:p w14:paraId="14E5D396" w14:textId="77777777" w:rsidR="009E3DF0" w:rsidRDefault="009E3DF0" w:rsidP="00811094">
            <w:pPr>
              <w:spacing w:after="0" w:line="20" w:lineRule="atLeast"/>
              <w:jc w:val="both"/>
              <w:rPr>
                <w:rFonts w:eastAsia="SimSun"/>
                <w:noProof/>
                <w:sz w:val="26"/>
                <w:szCs w:val="26"/>
                <w:lang w:eastAsia="zh-CN"/>
              </w:rPr>
            </w:pPr>
            <w:r w:rsidRPr="00F30EA8">
              <w:rPr>
                <w:rFonts w:eastAsia="SimSun"/>
                <w:noProof/>
                <w:sz w:val="26"/>
                <w:szCs w:val="26"/>
                <w:lang w:eastAsia="zh-CN"/>
              </w:rPr>
              <w:t>- Nêu được những thay đổi trong suy nghĩ, tình cảm</w:t>
            </w:r>
            <w:r>
              <w:rPr>
                <w:rFonts w:eastAsia="SimSun"/>
                <w:noProof/>
                <w:sz w:val="26"/>
                <w:szCs w:val="26"/>
                <w:lang w:eastAsia="zh-CN"/>
              </w:rPr>
              <w:t>, nhận thức</w:t>
            </w:r>
            <w:r w:rsidRPr="00F30EA8">
              <w:rPr>
                <w:rFonts w:eastAsia="SimSun"/>
                <w:noProof/>
                <w:sz w:val="26"/>
                <w:szCs w:val="26"/>
                <w:lang w:eastAsia="zh-CN"/>
              </w:rPr>
              <w:t xml:space="preserve"> của bản thân sau khi đọc văn bản.</w:t>
            </w:r>
          </w:p>
          <w:p w14:paraId="4FF2E933" w14:textId="77777777" w:rsidR="009E3DF0" w:rsidRDefault="009E3DF0" w:rsidP="00811094">
            <w:pPr>
              <w:spacing w:after="0" w:line="20" w:lineRule="atLeast"/>
              <w:rPr>
                <w:sz w:val="24"/>
                <w:szCs w:val="24"/>
              </w:rPr>
            </w:pPr>
            <w:r>
              <w:rPr>
                <w:rFonts w:eastAsia="SimSun"/>
                <w:noProof/>
                <w:sz w:val="26"/>
                <w:szCs w:val="26"/>
                <w:lang w:eastAsia="zh-CN"/>
              </w:rPr>
              <w:t>- Vận dụng những hiểu biết về vai trò của tưởng tượng trong tiếp nhận văn học để đánh giá giá trị của truyện cười.</w:t>
            </w:r>
          </w:p>
        </w:tc>
        <w:tc>
          <w:tcPr>
            <w:tcW w:w="851" w:type="dxa"/>
            <w:tcBorders>
              <w:top w:val="single" w:sz="4" w:space="0" w:color="auto"/>
              <w:left w:val="single" w:sz="4" w:space="0" w:color="auto"/>
              <w:bottom w:val="single" w:sz="4" w:space="0" w:color="auto"/>
              <w:right w:val="single" w:sz="4" w:space="0" w:color="auto"/>
            </w:tcBorders>
            <w:vAlign w:val="center"/>
          </w:tcPr>
          <w:p w14:paraId="34E91CD9" w14:textId="77777777" w:rsidR="009E3DF0" w:rsidRDefault="009E3DF0" w:rsidP="00811094">
            <w:pPr>
              <w:spacing w:after="0" w:line="20" w:lineRule="atLeast"/>
              <w:rPr>
                <w:rFonts w:eastAsia="Calibri" w:cs="Times New Roman"/>
                <w:spacing w:val="-8"/>
                <w:sz w:val="24"/>
                <w:szCs w:val="24"/>
              </w:rPr>
            </w:pPr>
            <w:r>
              <w:rPr>
                <w:rFonts w:eastAsia="Calibri" w:cs="Times New Roman"/>
                <w:spacing w:val="-8"/>
                <w:sz w:val="24"/>
                <w:szCs w:val="24"/>
              </w:rPr>
              <w:t>3</w:t>
            </w:r>
            <w:r>
              <w:rPr>
                <w:rFonts w:eastAsia="Calibri" w:cs="Times New Roman"/>
                <w:spacing w:val="-8"/>
                <w:sz w:val="24"/>
                <w:szCs w:val="24"/>
                <w:lang w:val="vi-VN"/>
              </w:rPr>
              <w:t xml:space="preserve"> </w:t>
            </w:r>
            <w:r>
              <w:rPr>
                <w:rFonts w:eastAsia="Calibri" w:cs="Times New Roman"/>
                <w:spacing w:val="-8"/>
                <w:sz w:val="24"/>
                <w:szCs w:val="24"/>
              </w:rPr>
              <w:t>TL</w:t>
            </w:r>
          </w:p>
          <w:p w14:paraId="6E048A12" w14:textId="77777777" w:rsidR="009E3DF0" w:rsidRDefault="009E3DF0" w:rsidP="00811094">
            <w:pPr>
              <w:spacing w:after="0" w:line="20" w:lineRule="atLeast"/>
              <w:rPr>
                <w:rFonts w:eastAsia="Calibri" w:cs="Times New Roman"/>
                <w:spacing w:val="-8"/>
                <w:sz w:val="24"/>
                <w:szCs w:val="24"/>
              </w:rPr>
            </w:pPr>
          </w:p>
          <w:p w14:paraId="3F31BB31" w14:textId="77777777" w:rsidR="009E3DF0" w:rsidRDefault="009E3DF0" w:rsidP="00811094">
            <w:pPr>
              <w:spacing w:after="0" w:line="20" w:lineRule="atLeast"/>
              <w:rPr>
                <w:rFonts w:eastAsia="Calibri" w:cs="Times New Roman"/>
                <w:spacing w:val="-8"/>
                <w:sz w:val="24"/>
                <w:szCs w:val="24"/>
              </w:rPr>
            </w:pPr>
          </w:p>
          <w:p w14:paraId="71E71AF1" w14:textId="77777777" w:rsidR="009E3DF0" w:rsidRDefault="009E3DF0" w:rsidP="00811094">
            <w:pPr>
              <w:spacing w:after="0" w:line="20" w:lineRule="atLeast"/>
              <w:rPr>
                <w:rFonts w:eastAsia="Calibri" w:cs="Times New Roman"/>
                <w:spacing w:val="-8"/>
                <w:sz w:val="24"/>
                <w:szCs w:val="24"/>
              </w:rPr>
            </w:pPr>
          </w:p>
          <w:p w14:paraId="4A018F14" w14:textId="77777777" w:rsidR="009E3DF0" w:rsidRDefault="009E3DF0" w:rsidP="00811094">
            <w:pPr>
              <w:spacing w:after="0" w:line="20" w:lineRule="atLeast"/>
              <w:rPr>
                <w:rFonts w:eastAsia="Calibri" w:cs="Times New Roman"/>
                <w:spacing w:val="-8"/>
                <w:sz w:val="24"/>
                <w:szCs w:val="24"/>
              </w:rPr>
            </w:pPr>
          </w:p>
          <w:p w14:paraId="38DAD21A" w14:textId="77777777" w:rsidR="009E3DF0" w:rsidRDefault="009E3DF0" w:rsidP="00811094">
            <w:pPr>
              <w:spacing w:after="0" w:line="20" w:lineRule="atLeast"/>
              <w:rPr>
                <w:rFonts w:eastAsia="Calibri" w:cs="Times New Roman"/>
                <w:spacing w:val="-8"/>
                <w:sz w:val="24"/>
                <w:szCs w:val="24"/>
              </w:rPr>
            </w:pPr>
          </w:p>
          <w:p w14:paraId="3DBAEF23" w14:textId="77777777" w:rsidR="009E3DF0" w:rsidRDefault="009E3DF0" w:rsidP="00811094">
            <w:pPr>
              <w:spacing w:after="0" w:line="20" w:lineRule="atLeast"/>
              <w:rPr>
                <w:rFonts w:eastAsia="Calibri" w:cs="Times New Roman"/>
                <w:spacing w:val="-8"/>
                <w:sz w:val="24"/>
                <w:szCs w:val="24"/>
              </w:rPr>
            </w:pPr>
          </w:p>
          <w:p w14:paraId="4774D453" w14:textId="77777777" w:rsidR="009E3DF0" w:rsidRDefault="009E3DF0" w:rsidP="00811094">
            <w:pPr>
              <w:spacing w:after="0" w:line="20" w:lineRule="atLeast"/>
              <w:rPr>
                <w:rFonts w:eastAsia="Calibri" w:cs="Times New Roman"/>
                <w:spacing w:val="-8"/>
                <w:sz w:val="24"/>
                <w:szCs w:val="24"/>
              </w:rPr>
            </w:pPr>
          </w:p>
          <w:p w14:paraId="68026059" w14:textId="77777777" w:rsidR="009E3DF0" w:rsidRDefault="009E3DF0" w:rsidP="00811094">
            <w:pPr>
              <w:spacing w:after="0" w:line="20" w:lineRule="atLeast"/>
              <w:rPr>
                <w:rFonts w:eastAsia="Calibri" w:cs="Times New Roman"/>
                <w:spacing w:val="-8"/>
                <w:sz w:val="24"/>
                <w:szCs w:val="24"/>
              </w:rPr>
            </w:pPr>
          </w:p>
          <w:p w14:paraId="3E371B43" w14:textId="77777777" w:rsidR="009E3DF0" w:rsidRDefault="009E3DF0" w:rsidP="00811094">
            <w:pPr>
              <w:spacing w:after="0" w:line="20" w:lineRule="atLeast"/>
              <w:rPr>
                <w:rFonts w:eastAsia="Calibri" w:cs="Times New Roman"/>
                <w:spacing w:val="-8"/>
                <w:sz w:val="24"/>
                <w:szCs w:val="24"/>
              </w:rPr>
            </w:pPr>
          </w:p>
          <w:p w14:paraId="631DA684" w14:textId="77777777" w:rsidR="009E3DF0" w:rsidRDefault="009E3DF0" w:rsidP="00811094">
            <w:pPr>
              <w:spacing w:after="0" w:line="20" w:lineRule="atLeast"/>
              <w:rPr>
                <w:rFonts w:eastAsia="Calibri" w:cs="Times New Roman"/>
                <w:spacing w:val="-8"/>
                <w:sz w:val="24"/>
                <w:szCs w:val="24"/>
              </w:rPr>
            </w:pPr>
          </w:p>
          <w:p w14:paraId="0389F33E" w14:textId="77777777" w:rsidR="009E3DF0" w:rsidRDefault="009E3DF0" w:rsidP="00811094">
            <w:pPr>
              <w:spacing w:after="0" w:line="20" w:lineRule="atLeast"/>
              <w:rPr>
                <w:rFonts w:eastAsia="Calibri" w:cs="Times New Roman"/>
                <w:spacing w:val="-8"/>
                <w:sz w:val="24"/>
                <w:szCs w:val="24"/>
              </w:rPr>
            </w:pPr>
          </w:p>
          <w:p w14:paraId="5E454A78" w14:textId="77777777" w:rsidR="009E3DF0" w:rsidRDefault="009E3DF0" w:rsidP="00811094">
            <w:pPr>
              <w:spacing w:after="0" w:line="20" w:lineRule="atLeast"/>
              <w:rPr>
                <w:rFonts w:eastAsia="Calibri" w:cs="Times New Roman"/>
                <w:spacing w:val="-8"/>
                <w:sz w:val="24"/>
                <w:szCs w:val="24"/>
              </w:rPr>
            </w:pPr>
          </w:p>
          <w:p w14:paraId="2346B93C" w14:textId="77777777" w:rsidR="009E3DF0" w:rsidRDefault="009E3DF0" w:rsidP="00811094">
            <w:pPr>
              <w:spacing w:after="0" w:line="20" w:lineRule="atLeast"/>
              <w:rPr>
                <w:rFonts w:eastAsia="Calibri" w:cs="Times New Roman"/>
                <w:spacing w:val="-8"/>
                <w:sz w:val="24"/>
                <w:szCs w:val="24"/>
              </w:rPr>
            </w:pPr>
          </w:p>
          <w:p w14:paraId="6B3CEBE4" w14:textId="77777777" w:rsidR="009E3DF0" w:rsidRDefault="009E3DF0" w:rsidP="00811094">
            <w:pPr>
              <w:spacing w:after="0" w:line="20" w:lineRule="atLeast"/>
              <w:rPr>
                <w:rFonts w:eastAsia="Calibri" w:cs="Times New Roman"/>
                <w:spacing w:val="-8"/>
                <w:sz w:val="24"/>
                <w:szCs w:val="24"/>
              </w:rPr>
            </w:pPr>
          </w:p>
          <w:p w14:paraId="1B327368" w14:textId="77777777" w:rsidR="009E3DF0" w:rsidRDefault="009E3DF0" w:rsidP="00811094">
            <w:pPr>
              <w:spacing w:after="0" w:line="20" w:lineRule="atLeast"/>
              <w:rPr>
                <w:rFonts w:eastAsia="Calibri" w:cs="Times New Roman"/>
                <w:spacing w:val="-8"/>
                <w:sz w:val="24"/>
                <w:szCs w:val="24"/>
              </w:rPr>
            </w:pPr>
          </w:p>
          <w:p w14:paraId="79820DB5" w14:textId="77777777" w:rsidR="009E3DF0" w:rsidRDefault="009E3DF0" w:rsidP="00811094">
            <w:pPr>
              <w:spacing w:after="0" w:line="20" w:lineRule="atLeast"/>
              <w:rPr>
                <w:rFonts w:eastAsia="Calibri" w:cs="Times New Roman"/>
                <w:spacing w:val="-8"/>
                <w:sz w:val="24"/>
                <w:szCs w:val="24"/>
              </w:rPr>
            </w:pPr>
          </w:p>
          <w:p w14:paraId="0D54CA0D" w14:textId="77777777" w:rsidR="009E3DF0" w:rsidRDefault="009E3DF0" w:rsidP="00811094">
            <w:pPr>
              <w:spacing w:after="0" w:line="20" w:lineRule="atLeast"/>
              <w:rPr>
                <w:rFonts w:eastAsia="Calibri" w:cs="Times New Roman"/>
                <w:spacing w:val="-8"/>
                <w:sz w:val="24"/>
                <w:szCs w:val="24"/>
              </w:rPr>
            </w:pPr>
          </w:p>
        </w:tc>
        <w:tc>
          <w:tcPr>
            <w:tcW w:w="852" w:type="dxa"/>
            <w:tcBorders>
              <w:top w:val="single" w:sz="4" w:space="0" w:color="auto"/>
              <w:left w:val="single" w:sz="4" w:space="0" w:color="auto"/>
              <w:bottom w:val="single" w:sz="4" w:space="0" w:color="auto"/>
              <w:right w:val="single" w:sz="4" w:space="0" w:color="auto"/>
            </w:tcBorders>
            <w:vAlign w:val="center"/>
          </w:tcPr>
          <w:p w14:paraId="08D7FA6A" w14:textId="77777777" w:rsidR="009E3DF0" w:rsidRDefault="009E3DF0" w:rsidP="00811094">
            <w:pPr>
              <w:spacing w:after="0" w:line="20" w:lineRule="atLeast"/>
              <w:rPr>
                <w:rFonts w:eastAsia="Calibri" w:cs="Times New Roman"/>
                <w:spacing w:val="-8"/>
                <w:sz w:val="24"/>
                <w:szCs w:val="24"/>
              </w:rPr>
            </w:pPr>
            <w:r>
              <w:rPr>
                <w:rFonts w:eastAsia="Calibri" w:cs="Times New Roman"/>
                <w:spacing w:val="-8"/>
                <w:sz w:val="24"/>
                <w:szCs w:val="24"/>
              </w:rPr>
              <w:t>4 TL</w:t>
            </w:r>
          </w:p>
          <w:p w14:paraId="60AE75FE" w14:textId="77777777" w:rsidR="009E3DF0" w:rsidRDefault="009E3DF0" w:rsidP="00811094">
            <w:pPr>
              <w:spacing w:after="0" w:line="20" w:lineRule="atLeast"/>
              <w:rPr>
                <w:rFonts w:eastAsia="Calibri" w:cs="Times New Roman"/>
                <w:spacing w:val="-8"/>
                <w:sz w:val="24"/>
                <w:szCs w:val="24"/>
              </w:rPr>
            </w:pPr>
          </w:p>
          <w:p w14:paraId="1FF18809" w14:textId="77777777" w:rsidR="009E3DF0" w:rsidRDefault="009E3DF0" w:rsidP="00811094">
            <w:pPr>
              <w:spacing w:after="0" w:line="20" w:lineRule="atLeast"/>
              <w:rPr>
                <w:rFonts w:eastAsia="Calibri" w:cs="Times New Roman"/>
                <w:spacing w:val="-8"/>
                <w:sz w:val="24"/>
                <w:szCs w:val="24"/>
              </w:rPr>
            </w:pPr>
          </w:p>
          <w:p w14:paraId="0FFC974A" w14:textId="77777777" w:rsidR="009E3DF0" w:rsidRDefault="009E3DF0" w:rsidP="00811094">
            <w:pPr>
              <w:spacing w:after="0" w:line="20" w:lineRule="atLeast"/>
              <w:rPr>
                <w:rFonts w:eastAsia="Calibri" w:cs="Times New Roman"/>
                <w:spacing w:val="-8"/>
                <w:sz w:val="24"/>
                <w:szCs w:val="24"/>
              </w:rPr>
            </w:pPr>
          </w:p>
          <w:p w14:paraId="6844B970" w14:textId="77777777" w:rsidR="009E3DF0" w:rsidRDefault="009E3DF0" w:rsidP="00811094">
            <w:pPr>
              <w:spacing w:after="0" w:line="20" w:lineRule="atLeast"/>
              <w:rPr>
                <w:rFonts w:eastAsia="Calibri" w:cs="Times New Roman"/>
                <w:spacing w:val="-8"/>
                <w:sz w:val="24"/>
                <w:szCs w:val="24"/>
              </w:rPr>
            </w:pPr>
          </w:p>
          <w:p w14:paraId="2F8AE970" w14:textId="77777777" w:rsidR="009E3DF0" w:rsidRDefault="009E3DF0" w:rsidP="00811094">
            <w:pPr>
              <w:spacing w:after="0" w:line="20" w:lineRule="atLeast"/>
              <w:rPr>
                <w:rFonts w:eastAsia="Calibri" w:cs="Times New Roman"/>
                <w:spacing w:val="-8"/>
                <w:sz w:val="24"/>
                <w:szCs w:val="24"/>
              </w:rPr>
            </w:pPr>
          </w:p>
          <w:p w14:paraId="7F2A28CD" w14:textId="77777777" w:rsidR="009E3DF0" w:rsidRDefault="009E3DF0" w:rsidP="00811094">
            <w:pPr>
              <w:spacing w:after="0" w:line="20" w:lineRule="atLeast"/>
              <w:rPr>
                <w:rFonts w:eastAsia="Calibri" w:cs="Times New Roman"/>
                <w:spacing w:val="-8"/>
                <w:sz w:val="24"/>
                <w:szCs w:val="24"/>
              </w:rPr>
            </w:pPr>
          </w:p>
          <w:p w14:paraId="0F6C4CBE" w14:textId="77777777" w:rsidR="009E3DF0" w:rsidRDefault="009E3DF0" w:rsidP="00811094">
            <w:pPr>
              <w:spacing w:after="0" w:line="20" w:lineRule="atLeast"/>
              <w:rPr>
                <w:rFonts w:eastAsia="Calibri" w:cs="Times New Roman"/>
                <w:spacing w:val="-8"/>
                <w:sz w:val="24"/>
                <w:szCs w:val="24"/>
              </w:rPr>
            </w:pPr>
          </w:p>
          <w:p w14:paraId="48C8C9B3" w14:textId="77777777" w:rsidR="009E3DF0" w:rsidRDefault="009E3DF0" w:rsidP="00811094">
            <w:pPr>
              <w:spacing w:after="0" w:line="20" w:lineRule="atLeast"/>
              <w:rPr>
                <w:rFonts w:eastAsia="Calibri" w:cs="Times New Roman"/>
                <w:spacing w:val="-8"/>
                <w:sz w:val="24"/>
                <w:szCs w:val="24"/>
              </w:rPr>
            </w:pPr>
          </w:p>
          <w:p w14:paraId="59EEA61A" w14:textId="77777777" w:rsidR="009E3DF0" w:rsidRDefault="009E3DF0" w:rsidP="00811094">
            <w:pPr>
              <w:spacing w:after="0" w:line="20" w:lineRule="atLeast"/>
              <w:rPr>
                <w:rFonts w:eastAsia="Calibri" w:cs="Times New Roman"/>
                <w:spacing w:val="-8"/>
                <w:sz w:val="24"/>
                <w:szCs w:val="24"/>
              </w:rPr>
            </w:pPr>
          </w:p>
          <w:p w14:paraId="336717A0" w14:textId="77777777" w:rsidR="009E3DF0" w:rsidRDefault="009E3DF0" w:rsidP="00811094">
            <w:pPr>
              <w:spacing w:after="0" w:line="20" w:lineRule="atLeast"/>
              <w:rPr>
                <w:rFonts w:eastAsia="Calibri" w:cs="Times New Roman"/>
                <w:spacing w:val="-8"/>
                <w:sz w:val="24"/>
                <w:szCs w:val="24"/>
              </w:rPr>
            </w:pPr>
          </w:p>
          <w:p w14:paraId="15022959" w14:textId="77777777" w:rsidR="009E3DF0" w:rsidRDefault="009E3DF0" w:rsidP="00811094">
            <w:pPr>
              <w:spacing w:after="0" w:line="20" w:lineRule="atLeast"/>
              <w:rPr>
                <w:rFonts w:eastAsia="Calibri" w:cs="Times New Roman"/>
                <w:spacing w:val="-8"/>
                <w:sz w:val="24"/>
                <w:szCs w:val="24"/>
              </w:rPr>
            </w:pPr>
          </w:p>
          <w:p w14:paraId="0EF8F51B" w14:textId="77777777" w:rsidR="009E3DF0" w:rsidRDefault="009E3DF0" w:rsidP="00811094">
            <w:pPr>
              <w:spacing w:after="0" w:line="20" w:lineRule="atLeast"/>
              <w:rPr>
                <w:rFonts w:eastAsia="Calibri" w:cs="Times New Roman"/>
                <w:spacing w:val="-8"/>
                <w:sz w:val="24"/>
                <w:szCs w:val="24"/>
              </w:rPr>
            </w:pPr>
          </w:p>
          <w:p w14:paraId="7FDFC201" w14:textId="77777777" w:rsidR="009E3DF0" w:rsidRDefault="009E3DF0" w:rsidP="00811094">
            <w:pPr>
              <w:spacing w:after="0" w:line="20" w:lineRule="atLeast"/>
              <w:rPr>
                <w:rFonts w:eastAsia="Calibri" w:cs="Times New Roman"/>
                <w:spacing w:val="-8"/>
                <w:sz w:val="24"/>
                <w:szCs w:val="24"/>
              </w:rPr>
            </w:pPr>
          </w:p>
          <w:p w14:paraId="46229F38" w14:textId="77777777" w:rsidR="009E3DF0" w:rsidRDefault="009E3DF0" w:rsidP="00811094">
            <w:pPr>
              <w:spacing w:after="0" w:line="20" w:lineRule="atLeast"/>
              <w:rPr>
                <w:rFonts w:eastAsia="Calibri" w:cs="Times New Roman"/>
                <w:spacing w:val="-8"/>
                <w:sz w:val="24"/>
                <w:szCs w:val="24"/>
              </w:rPr>
            </w:pPr>
          </w:p>
          <w:p w14:paraId="3942EEC0" w14:textId="77777777" w:rsidR="009E3DF0" w:rsidRDefault="009E3DF0" w:rsidP="00811094">
            <w:pPr>
              <w:spacing w:after="0" w:line="20" w:lineRule="atLeast"/>
              <w:rPr>
                <w:rFonts w:eastAsia="Calibri" w:cs="Times New Roman"/>
                <w:spacing w:val="-8"/>
                <w:sz w:val="24"/>
                <w:szCs w:val="24"/>
              </w:rPr>
            </w:pPr>
          </w:p>
          <w:p w14:paraId="57CE198F" w14:textId="77777777" w:rsidR="009E3DF0" w:rsidRDefault="009E3DF0" w:rsidP="00811094">
            <w:pPr>
              <w:spacing w:after="0" w:line="20" w:lineRule="atLeast"/>
              <w:rPr>
                <w:rFonts w:eastAsia="Calibri" w:cs="Times New Roman"/>
                <w:spacing w:val="-8"/>
                <w:sz w:val="24"/>
                <w:szCs w:val="24"/>
              </w:rPr>
            </w:pPr>
          </w:p>
          <w:p w14:paraId="18B76CAD" w14:textId="77777777" w:rsidR="009E3DF0" w:rsidRDefault="009E3DF0" w:rsidP="00811094">
            <w:pPr>
              <w:spacing w:after="0" w:line="20" w:lineRule="atLeast"/>
              <w:rPr>
                <w:rFonts w:eastAsia="Calibri" w:cs="Times New Roman"/>
                <w:spacing w:val="-8"/>
                <w:sz w:val="24"/>
                <w:szCs w:val="24"/>
              </w:rPr>
            </w:pPr>
          </w:p>
          <w:p w14:paraId="4FD0E7A3" w14:textId="77777777" w:rsidR="009E3DF0" w:rsidRDefault="009E3DF0" w:rsidP="00811094">
            <w:pPr>
              <w:spacing w:after="0" w:line="20" w:lineRule="atLeast"/>
              <w:rPr>
                <w:rFonts w:eastAsia="Calibri" w:cs="Times New Roman"/>
                <w:spacing w:val="-8"/>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1C533A4C" w14:textId="77777777" w:rsidR="009E3DF0" w:rsidRDefault="009E3DF0" w:rsidP="00811094">
            <w:pPr>
              <w:spacing w:after="0" w:line="20" w:lineRule="atLeast"/>
              <w:rPr>
                <w:rFonts w:eastAsia="Calibri" w:cs="Times New Roman"/>
                <w:spacing w:val="-8"/>
                <w:sz w:val="24"/>
                <w:szCs w:val="24"/>
              </w:rPr>
            </w:pPr>
            <w:r>
              <w:rPr>
                <w:rFonts w:eastAsia="Calibri" w:cs="Times New Roman"/>
                <w:spacing w:val="-8"/>
                <w:sz w:val="24"/>
                <w:szCs w:val="24"/>
              </w:rPr>
              <w:t>2TL</w:t>
            </w:r>
          </w:p>
          <w:p w14:paraId="3FF04688" w14:textId="77777777" w:rsidR="009E3DF0" w:rsidRDefault="009E3DF0" w:rsidP="00811094">
            <w:pPr>
              <w:spacing w:after="0" w:line="20" w:lineRule="atLeast"/>
              <w:rPr>
                <w:rFonts w:eastAsia="Calibri" w:cs="Times New Roman"/>
                <w:spacing w:val="-8"/>
                <w:sz w:val="24"/>
                <w:szCs w:val="24"/>
              </w:rPr>
            </w:pPr>
          </w:p>
          <w:p w14:paraId="7FCEAFD6" w14:textId="77777777" w:rsidR="009E3DF0" w:rsidRDefault="009E3DF0" w:rsidP="00811094">
            <w:pPr>
              <w:spacing w:after="0" w:line="20" w:lineRule="atLeast"/>
              <w:rPr>
                <w:rFonts w:eastAsia="Calibri" w:cs="Times New Roman"/>
                <w:spacing w:val="-8"/>
                <w:sz w:val="24"/>
                <w:szCs w:val="24"/>
              </w:rPr>
            </w:pPr>
          </w:p>
          <w:p w14:paraId="373C9C2E" w14:textId="77777777" w:rsidR="009E3DF0" w:rsidRDefault="009E3DF0" w:rsidP="00811094">
            <w:pPr>
              <w:spacing w:after="0" w:line="20" w:lineRule="atLeast"/>
              <w:rPr>
                <w:rFonts w:eastAsia="Calibri" w:cs="Times New Roman"/>
                <w:spacing w:val="-8"/>
                <w:sz w:val="24"/>
                <w:szCs w:val="24"/>
              </w:rPr>
            </w:pPr>
          </w:p>
          <w:p w14:paraId="2B4058DE" w14:textId="77777777" w:rsidR="009E3DF0" w:rsidRDefault="009E3DF0" w:rsidP="00811094">
            <w:pPr>
              <w:spacing w:after="0" w:line="20" w:lineRule="atLeast"/>
              <w:rPr>
                <w:rFonts w:eastAsia="Calibri" w:cs="Times New Roman"/>
                <w:spacing w:val="-8"/>
                <w:sz w:val="24"/>
                <w:szCs w:val="24"/>
              </w:rPr>
            </w:pPr>
          </w:p>
          <w:p w14:paraId="5E9E136A" w14:textId="77777777" w:rsidR="009E3DF0" w:rsidRDefault="009E3DF0" w:rsidP="00811094">
            <w:pPr>
              <w:spacing w:after="0" w:line="20" w:lineRule="atLeast"/>
              <w:rPr>
                <w:rFonts w:eastAsia="Calibri" w:cs="Times New Roman"/>
                <w:spacing w:val="-8"/>
                <w:sz w:val="24"/>
                <w:szCs w:val="24"/>
              </w:rPr>
            </w:pPr>
          </w:p>
          <w:p w14:paraId="715BB062" w14:textId="77777777" w:rsidR="009E3DF0" w:rsidRDefault="009E3DF0" w:rsidP="00811094">
            <w:pPr>
              <w:spacing w:after="0" w:line="20" w:lineRule="atLeast"/>
              <w:rPr>
                <w:rFonts w:eastAsia="Calibri" w:cs="Times New Roman"/>
                <w:spacing w:val="-8"/>
                <w:sz w:val="24"/>
                <w:szCs w:val="24"/>
              </w:rPr>
            </w:pPr>
          </w:p>
          <w:p w14:paraId="658A8880" w14:textId="77777777" w:rsidR="009E3DF0" w:rsidRDefault="009E3DF0" w:rsidP="00811094">
            <w:pPr>
              <w:spacing w:after="0" w:line="20" w:lineRule="atLeast"/>
              <w:rPr>
                <w:rFonts w:eastAsia="Calibri" w:cs="Times New Roman"/>
                <w:spacing w:val="-8"/>
                <w:sz w:val="24"/>
                <w:szCs w:val="24"/>
              </w:rPr>
            </w:pPr>
          </w:p>
          <w:p w14:paraId="0EA37BBB" w14:textId="77777777" w:rsidR="009E3DF0" w:rsidRDefault="009E3DF0" w:rsidP="00811094">
            <w:pPr>
              <w:spacing w:after="0" w:line="20" w:lineRule="atLeast"/>
              <w:rPr>
                <w:rFonts w:eastAsia="Calibri" w:cs="Times New Roman"/>
                <w:spacing w:val="-8"/>
                <w:sz w:val="24"/>
                <w:szCs w:val="24"/>
              </w:rPr>
            </w:pPr>
          </w:p>
          <w:p w14:paraId="30CE779F" w14:textId="77777777" w:rsidR="009E3DF0" w:rsidRDefault="009E3DF0" w:rsidP="00811094">
            <w:pPr>
              <w:spacing w:after="0" w:line="20" w:lineRule="atLeast"/>
              <w:rPr>
                <w:rFonts w:eastAsia="Calibri" w:cs="Times New Roman"/>
                <w:spacing w:val="-8"/>
                <w:sz w:val="24"/>
                <w:szCs w:val="24"/>
              </w:rPr>
            </w:pPr>
          </w:p>
          <w:p w14:paraId="7BCFDB8F" w14:textId="77777777" w:rsidR="009E3DF0" w:rsidRDefault="009E3DF0" w:rsidP="00811094">
            <w:pPr>
              <w:spacing w:after="0" w:line="20" w:lineRule="atLeast"/>
              <w:rPr>
                <w:rFonts w:eastAsia="Calibri" w:cs="Times New Roman"/>
                <w:spacing w:val="-8"/>
                <w:sz w:val="24"/>
                <w:szCs w:val="24"/>
              </w:rPr>
            </w:pPr>
          </w:p>
          <w:p w14:paraId="7027041E" w14:textId="77777777" w:rsidR="009E3DF0" w:rsidRDefault="009E3DF0" w:rsidP="00811094">
            <w:pPr>
              <w:spacing w:after="0" w:line="20" w:lineRule="atLeast"/>
              <w:rPr>
                <w:rFonts w:eastAsia="Calibri" w:cs="Times New Roman"/>
                <w:spacing w:val="-8"/>
                <w:sz w:val="24"/>
                <w:szCs w:val="24"/>
              </w:rPr>
            </w:pPr>
          </w:p>
          <w:p w14:paraId="23D5E6D1" w14:textId="77777777" w:rsidR="009E3DF0" w:rsidRDefault="009E3DF0" w:rsidP="00811094">
            <w:pPr>
              <w:spacing w:after="0" w:line="20" w:lineRule="atLeast"/>
              <w:rPr>
                <w:rFonts w:eastAsia="Calibri" w:cs="Times New Roman"/>
                <w:spacing w:val="-8"/>
                <w:sz w:val="24"/>
                <w:szCs w:val="24"/>
              </w:rPr>
            </w:pPr>
          </w:p>
          <w:p w14:paraId="60049366" w14:textId="77777777" w:rsidR="009E3DF0" w:rsidRDefault="009E3DF0" w:rsidP="00811094">
            <w:pPr>
              <w:spacing w:after="0" w:line="20" w:lineRule="atLeast"/>
              <w:rPr>
                <w:rFonts w:eastAsia="Calibri" w:cs="Times New Roman"/>
                <w:spacing w:val="-8"/>
                <w:sz w:val="24"/>
                <w:szCs w:val="24"/>
              </w:rPr>
            </w:pPr>
          </w:p>
          <w:p w14:paraId="2A97A817" w14:textId="77777777" w:rsidR="009E3DF0" w:rsidRDefault="009E3DF0" w:rsidP="00811094">
            <w:pPr>
              <w:spacing w:after="0" w:line="20" w:lineRule="atLeast"/>
              <w:rPr>
                <w:rFonts w:eastAsia="Calibri" w:cs="Times New Roman"/>
                <w:spacing w:val="-8"/>
                <w:sz w:val="24"/>
                <w:szCs w:val="24"/>
              </w:rPr>
            </w:pPr>
          </w:p>
          <w:p w14:paraId="171853BF" w14:textId="77777777" w:rsidR="009E3DF0" w:rsidRDefault="009E3DF0" w:rsidP="00811094">
            <w:pPr>
              <w:spacing w:after="0" w:line="20" w:lineRule="atLeast"/>
              <w:rPr>
                <w:rFonts w:eastAsia="Calibri" w:cs="Times New Roman"/>
                <w:spacing w:val="-8"/>
                <w:sz w:val="24"/>
                <w:szCs w:val="24"/>
              </w:rPr>
            </w:pPr>
          </w:p>
          <w:p w14:paraId="1B51949D" w14:textId="77777777" w:rsidR="009E3DF0" w:rsidRDefault="009E3DF0" w:rsidP="00811094">
            <w:pPr>
              <w:spacing w:after="0" w:line="20" w:lineRule="atLeast"/>
              <w:rPr>
                <w:rFonts w:eastAsia="Calibri" w:cs="Times New Roman"/>
                <w:spacing w:val="-8"/>
                <w:sz w:val="24"/>
                <w:szCs w:val="24"/>
              </w:rPr>
            </w:pPr>
          </w:p>
          <w:p w14:paraId="23BF16CA" w14:textId="77777777" w:rsidR="009E3DF0" w:rsidRDefault="009E3DF0" w:rsidP="00811094">
            <w:pPr>
              <w:spacing w:after="0" w:line="20" w:lineRule="atLeast"/>
              <w:rPr>
                <w:rFonts w:eastAsia="Calibri" w:cs="Times New Roman"/>
                <w:spacing w:val="-8"/>
                <w:sz w:val="24"/>
                <w:szCs w:val="24"/>
              </w:rPr>
            </w:pPr>
          </w:p>
        </w:tc>
        <w:tc>
          <w:tcPr>
            <w:tcW w:w="710" w:type="dxa"/>
            <w:tcBorders>
              <w:top w:val="single" w:sz="4" w:space="0" w:color="auto"/>
              <w:left w:val="single" w:sz="4" w:space="0" w:color="auto"/>
              <w:bottom w:val="single" w:sz="4" w:space="0" w:color="auto"/>
              <w:right w:val="single" w:sz="4" w:space="0" w:color="auto"/>
            </w:tcBorders>
            <w:vAlign w:val="center"/>
          </w:tcPr>
          <w:p w14:paraId="74DA0F5B" w14:textId="77777777" w:rsidR="009E3DF0" w:rsidRDefault="009E3DF0" w:rsidP="00811094">
            <w:pPr>
              <w:spacing w:after="0" w:line="20" w:lineRule="atLeast"/>
              <w:rPr>
                <w:rFonts w:eastAsia="Calibri" w:cs="Times New Roman"/>
                <w:spacing w:val="-8"/>
                <w:sz w:val="24"/>
                <w:szCs w:val="24"/>
              </w:rPr>
            </w:pPr>
          </w:p>
        </w:tc>
      </w:tr>
      <w:tr w:rsidR="009E3DF0" w14:paraId="1BEC9E48" w14:textId="77777777" w:rsidTr="00811094">
        <w:trPr>
          <w:trHeight w:val="2795"/>
        </w:trPr>
        <w:tc>
          <w:tcPr>
            <w:tcW w:w="779" w:type="dxa"/>
            <w:tcBorders>
              <w:top w:val="single" w:sz="4" w:space="0" w:color="auto"/>
              <w:left w:val="single" w:sz="4" w:space="0" w:color="auto"/>
              <w:bottom w:val="single" w:sz="4" w:space="0" w:color="auto"/>
              <w:right w:val="single" w:sz="4" w:space="0" w:color="auto"/>
            </w:tcBorders>
            <w:hideMark/>
          </w:tcPr>
          <w:p w14:paraId="564D0DEE" w14:textId="77777777" w:rsidR="009E3DF0" w:rsidRDefault="009E3DF0" w:rsidP="00811094">
            <w:pPr>
              <w:spacing w:after="0" w:line="20" w:lineRule="atLeast"/>
              <w:jc w:val="center"/>
              <w:rPr>
                <w:rFonts w:eastAsia="Calibri" w:cs="Times New Roman"/>
                <w:b/>
                <w:spacing w:val="-8"/>
                <w:sz w:val="24"/>
                <w:szCs w:val="24"/>
                <w:lang w:val="vi-VN"/>
              </w:rPr>
            </w:pPr>
            <w:r>
              <w:rPr>
                <w:rFonts w:eastAsia="Calibri" w:cs="Times New Roman"/>
                <w:b/>
                <w:spacing w:val="-8"/>
                <w:sz w:val="24"/>
                <w:szCs w:val="24"/>
                <w:lang w:val="vi-VN"/>
              </w:rPr>
              <w:t>2</w:t>
            </w:r>
          </w:p>
        </w:tc>
        <w:tc>
          <w:tcPr>
            <w:tcW w:w="922" w:type="dxa"/>
            <w:tcBorders>
              <w:top w:val="single" w:sz="4" w:space="0" w:color="auto"/>
              <w:left w:val="single" w:sz="4" w:space="0" w:color="auto"/>
              <w:bottom w:val="single" w:sz="4" w:space="0" w:color="auto"/>
              <w:right w:val="single" w:sz="4" w:space="0" w:color="auto"/>
            </w:tcBorders>
            <w:hideMark/>
          </w:tcPr>
          <w:p w14:paraId="651C4025" w14:textId="77777777" w:rsidR="009E3DF0" w:rsidRDefault="009E3DF0" w:rsidP="00811094">
            <w:pPr>
              <w:spacing w:after="0" w:line="20" w:lineRule="atLeast"/>
              <w:rPr>
                <w:rFonts w:eastAsia="Calibri" w:cs="Times New Roman"/>
                <w:b/>
                <w:spacing w:val="-8"/>
                <w:sz w:val="24"/>
                <w:szCs w:val="24"/>
              </w:rPr>
            </w:pPr>
            <w:r>
              <w:rPr>
                <w:rFonts w:eastAsia="Calibri" w:cs="Times New Roman"/>
                <w:b/>
                <w:spacing w:val="-8"/>
                <w:sz w:val="24"/>
                <w:szCs w:val="24"/>
              </w:rPr>
              <w:t>Viết</w:t>
            </w:r>
          </w:p>
        </w:tc>
        <w:tc>
          <w:tcPr>
            <w:tcW w:w="1276" w:type="dxa"/>
            <w:tcBorders>
              <w:top w:val="single" w:sz="4" w:space="0" w:color="auto"/>
              <w:left w:val="single" w:sz="4" w:space="0" w:color="auto"/>
              <w:bottom w:val="single" w:sz="4" w:space="0" w:color="auto"/>
              <w:right w:val="single" w:sz="4" w:space="0" w:color="auto"/>
            </w:tcBorders>
            <w:hideMark/>
          </w:tcPr>
          <w:p w14:paraId="07D5BFBC" w14:textId="77777777" w:rsidR="009E3DF0" w:rsidRDefault="009E3DF0" w:rsidP="00811094">
            <w:pPr>
              <w:spacing w:after="0" w:line="20" w:lineRule="atLeast"/>
              <w:rPr>
                <w:rFonts w:eastAsia="Calibri" w:cs="Times New Roman"/>
                <w:spacing w:val="-8"/>
                <w:sz w:val="24"/>
                <w:szCs w:val="24"/>
                <w:lang w:val="vi-VN"/>
              </w:rPr>
            </w:pPr>
            <w:r>
              <w:rPr>
                <w:sz w:val="26"/>
                <w:szCs w:val="26"/>
              </w:rPr>
              <w:t>N</w:t>
            </w:r>
            <w:r w:rsidRPr="00F30EA8">
              <w:rPr>
                <w:sz w:val="26"/>
                <w:szCs w:val="26"/>
              </w:rPr>
              <w:t>ghị luận về một vấn đề của đời sống.</w:t>
            </w:r>
          </w:p>
        </w:tc>
        <w:tc>
          <w:tcPr>
            <w:tcW w:w="3689" w:type="dxa"/>
            <w:tcBorders>
              <w:top w:val="single" w:sz="4" w:space="0" w:color="auto"/>
              <w:left w:val="single" w:sz="4" w:space="0" w:color="auto"/>
              <w:bottom w:val="single" w:sz="4" w:space="0" w:color="auto"/>
              <w:right w:val="single" w:sz="4" w:space="0" w:color="auto"/>
            </w:tcBorders>
            <w:hideMark/>
          </w:tcPr>
          <w:p w14:paraId="2E293F2D" w14:textId="77777777" w:rsidR="009E3DF0" w:rsidRDefault="009E3DF0" w:rsidP="00811094">
            <w:pPr>
              <w:spacing w:after="0" w:line="20" w:lineRule="atLeast"/>
              <w:jc w:val="both"/>
              <w:rPr>
                <w:b/>
                <w:sz w:val="26"/>
                <w:szCs w:val="26"/>
              </w:rPr>
            </w:pPr>
            <w:r w:rsidRPr="00F30EA8">
              <w:rPr>
                <w:b/>
                <w:sz w:val="26"/>
                <w:szCs w:val="26"/>
              </w:rPr>
              <w:t xml:space="preserve">Nhận biết: </w:t>
            </w:r>
          </w:p>
          <w:p w14:paraId="7F697DCE" w14:textId="77777777" w:rsidR="009E3DF0" w:rsidRPr="00F30EA8" w:rsidRDefault="009E3DF0" w:rsidP="00811094">
            <w:pPr>
              <w:spacing w:after="0" w:line="20" w:lineRule="atLeast"/>
              <w:jc w:val="both"/>
              <w:rPr>
                <w:b/>
                <w:sz w:val="26"/>
                <w:szCs w:val="26"/>
              </w:rPr>
            </w:pPr>
            <w:r w:rsidRPr="00F30EA8">
              <w:rPr>
                <w:b/>
                <w:sz w:val="26"/>
                <w:szCs w:val="26"/>
              </w:rPr>
              <w:t>Thông hiểu:</w:t>
            </w:r>
          </w:p>
          <w:p w14:paraId="0D0C4D96" w14:textId="77777777" w:rsidR="009E3DF0" w:rsidRPr="00F30EA8" w:rsidRDefault="009E3DF0" w:rsidP="00811094">
            <w:pPr>
              <w:spacing w:after="0" w:line="20" w:lineRule="atLeast"/>
              <w:jc w:val="both"/>
              <w:rPr>
                <w:b/>
                <w:sz w:val="26"/>
                <w:szCs w:val="26"/>
              </w:rPr>
            </w:pPr>
            <w:r w:rsidRPr="00F30EA8">
              <w:rPr>
                <w:b/>
                <w:sz w:val="26"/>
                <w:szCs w:val="26"/>
              </w:rPr>
              <w:t xml:space="preserve">Vận dụng: </w:t>
            </w:r>
          </w:p>
          <w:p w14:paraId="2C092FD0" w14:textId="77777777" w:rsidR="009E3DF0" w:rsidRPr="00F30EA8" w:rsidRDefault="009E3DF0" w:rsidP="00811094">
            <w:pPr>
              <w:spacing w:after="0" w:line="20" w:lineRule="atLeast"/>
              <w:jc w:val="both"/>
              <w:rPr>
                <w:b/>
                <w:sz w:val="26"/>
                <w:szCs w:val="26"/>
              </w:rPr>
            </w:pPr>
            <w:r w:rsidRPr="00F30EA8">
              <w:rPr>
                <w:b/>
                <w:sz w:val="26"/>
                <w:szCs w:val="26"/>
              </w:rPr>
              <w:t>Vận dụng cao:</w:t>
            </w:r>
          </w:p>
          <w:p w14:paraId="777BFA81" w14:textId="77777777" w:rsidR="009E3DF0" w:rsidRDefault="009E3DF0" w:rsidP="00811094">
            <w:pPr>
              <w:spacing w:after="0" w:line="20" w:lineRule="atLeast"/>
              <w:rPr>
                <w:sz w:val="24"/>
                <w:szCs w:val="24"/>
              </w:rPr>
            </w:pPr>
            <w:r w:rsidRPr="00F30EA8">
              <w:rPr>
                <w:sz w:val="26"/>
                <w:szCs w:val="26"/>
                <w:lang w:val="vi-VN"/>
              </w:rPr>
              <w:t xml:space="preserve">Viết được </w:t>
            </w:r>
            <w:r w:rsidRPr="00F30EA8">
              <w:rPr>
                <w:sz w:val="26"/>
                <w:szCs w:val="26"/>
              </w:rPr>
              <w:t>bài văn</w:t>
            </w:r>
            <w:r w:rsidRPr="00F30EA8">
              <w:rPr>
                <w:sz w:val="26"/>
                <w:szCs w:val="26"/>
                <w:lang w:val="vi-VN"/>
              </w:rPr>
              <w:t xml:space="preserve"> nghị luận về một vấn đề của đời sống</w:t>
            </w:r>
            <w:r>
              <w:rPr>
                <w:sz w:val="26"/>
                <w:szCs w:val="26"/>
              </w:rPr>
              <w:t>. T</w:t>
            </w:r>
            <w:r w:rsidRPr="00F30EA8">
              <w:rPr>
                <w:sz w:val="26"/>
                <w:szCs w:val="26"/>
                <w:lang w:val="vi-VN"/>
              </w:rPr>
              <w:t>rình bày rõ vấn đề và</w:t>
            </w:r>
            <w:r>
              <w:rPr>
                <w:sz w:val="26"/>
                <w:szCs w:val="26"/>
              </w:rPr>
              <w:t xml:space="preserve"> thể hiện rõ</w:t>
            </w:r>
            <w:r w:rsidRPr="00F30EA8">
              <w:rPr>
                <w:sz w:val="26"/>
                <w:szCs w:val="26"/>
                <w:lang w:val="vi-VN"/>
              </w:rPr>
              <w:t xml:space="preserve"> ý kiến (đồng tình hay phản đối) về vấn đề đó; nêu được lí lẽ và bằng chứng thuyết phục. </w:t>
            </w:r>
          </w:p>
        </w:tc>
        <w:tc>
          <w:tcPr>
            <w:tcW w:w="851" w:type="dxa"/>
            <w:tcBorders>
              <w:top w:val="single" w:sz="4" w:space="0" w:color="auto"/>
              <w:left w:val="single" w:sz="4" w:space="0" w:color="auto"/>
              <w:bottom w:val="single" w:sz="4" w:space="0" w:color="auto"/>
              <w:right w:val="single" w:sz="4" w:space="0" w:color="auto"/>
            </w:tcBorders>
            <w:vAlign w:val="center"/>
          </w:tcPr>
          <w:p w14:paraId="6A460CB0" w14:textId="77777777" w:rsidR="009E3DF0" w:rsidRDefault="009E3DF0" w:rsidP="00811094">
            <w:pPr>
              <w:spacing w:after="0" w:line="20" w:lineRule="atLeast"/>
              <w:rPr>
                <w:rFonts w:eastAsia="Calibri" w:cs="Times New Roman"/>
                <w:spacing w:val="-8"/>
                <w:sz w:val="24"/>
                <w:szCs w:val="24"/>
              </w:rPr>
            </w:pPr>
          </w:p>
        </w:tc>
        <w:tc>
          <w:tcPr>
            <w:tcW w:w="852" w:type="dxa"/>
            <w:tcBorders>
              <w:top w:val="single" w:sz="4" w:space="0" w:color="auto"/>
              <w:left w:val="single" w:sz="4" w:space="0" w:color="auto"/>
              <w:bottom w:val="single" w:sz="4" w:space="0" w:color="auto"/>
              <w:right w:val="single" w:sz="4" w:space="0" w:color="auto"/>
            </w:tcBorders>
            <w:vAlign w:val="center"/>
          </w:tcPr>
          <w:p w14:paraId="1C61B673" w14:textId="77777777" w:rsidR="009E3DF0" w:rsidRDefault="009E3DF0" w:rsidP="00811094">
            <w:pPr>
              <w:spacing w:after="0" w:line="20" w:lineRule="atLeast"/>
              <w:rPr>
                <w:rFonts w:eastAsia="Calibri" w:cs="Times New Roman"/>
                <w:spacing w:val="-8"/>
                <w:sz w:val="24"/>
                <w:szCs w:val="24"/>
                <w:lang w:val="vi-VN"/>
              </w:rPr>
            </w:pPr>
          </w:p>
        </w:tc>
        <w:tc>
          <w:tcPr>
            <w:tcW w:w="851" w:type="dxa"/>
            <w:tcBorders>
              <w:top w:val="single" w:sz="4" w:space="0" w:color="auto"/>
              <w:left w:val="single" w:sz="4" w:space="0" w:color="auto"/>
              <w:bottom w:val="single" w:sz="4" w:space="0" w:color="auto"/>
              <w:right w:val="single" w:sz="4" w:space="0" w:color="auto"/>
            </w:tcBorders>
            <w:vAlign w:val="center"/>
          </w:tcPr>
          <w:p w14:paraId="6BA10C94" w14:textId="77777777" w:rsidR="009E3DF0" w:rsidRDefault="009E3DF0" w:rsidP="00811094">
            <w:pPr>
              <w:spacing w:after="0" w:line="20" w:lineRule="atLeast"/>
              <w:rPr>
                <w:rFonts w:eastAsia="Calibri" w:cs="Times New Roman"/>
                <w:spacing w:val="-8"/>
                <w:sz w:val="24"/>
                <w:szCs w:val="24"/>
                <w:lang w:val="vi-VN"/>
              </w:rPr>
            </w:pPr>
          </w:p>
        </w:tc>
        <w:tc>
          <w:tcPr>
            <w:tcW w:w="710" w:type="dxa"/>
            <w:tcBorders>
              <w:top w:val="single" w:sz="4" w:space="0" w:color="auto"/>
              <w:left w:val="single" w:sz="4" w:space="0" w:color="auto"/>
              <w:bottom w:val="single" w:sz="4" w:space="0" w:color="auto"/>
              <w:right w:val="single" w:sz="4" w:space="0" w:color="auto"/>
            </w:tcBorders>
            <w:vAlign w:val="center"/>
          </w:tcPr>
          <w:p w14:paraId="1C6C6974" w14:textId="77777777" w:rsidR="009E3DF0" w:rsidRDefault="009E3DF0" w:rsidP="00811094">
            <w:pPr>
              <w:spacing w:after="0" w:line="20" w:lineRule="atLeast"/>
              <w:rPr>
                <w:rFonts w:eastAsia="Calibri" w:cs="Times New Roman"/>
                <w:spacing w:val="-8"/>
                <w:sz w:val="24"/>
                <w:szCs w:val="24"/>
              </w:rPr>
            </w:pPr>
            <w:r>
              <w:rPr>
                <w:rFonts w:eastAsia="Calibri" w:cs="Times New Roman"/>
                <w:spacing w:val="-8"/>
                <w:sz w:val="24"/>
                <w:szCs w:val="24"/>
              </w:rPr>
              <w:t>1TL*</w:t>
            </w:r>
          </w:p>
          <w:p w14:paraId="061638F9" w14:textId="77777777" w:rsidR="009E3DF0" w:rsidRDefault="009E3DF0" w:rsidP="00811094">
            <w:pPr>
              <w:spacing w:after="0" w:line="20" w:lineRule="atLeast"/>
              <w:rPr>
                <w:rFonts w:eastAsia="Calibri" w:cs="Times New Roman"/>
                <w:spacing w:val="-8"/>
                <w:sz w:val="24"/>
                <w:szCs w:val="24"/>
              </w:rPr>
            </w:pPr>
          </w:p>
          <w:p w14:paraId="1D9453EB" w14:textId="77777777" w:rsidR="009E3DF0" w:rsidRDefault="009E3DF0" w:rsidP="00811094">
            <w:pPr>
              <w:spacing w:after="0" w:line="20" w:lineRule="atLeast"/>
              <w:rPr>
                <w:rFonts w:eastAsia="Calibri" w:cs="Times New Roman"/>
                <w:spacing w:val="-8"/>
                <w:sz w:val="24"/>
                <w:szCs w:val="24"/>
              </w:rPr>
            </w:pPr>
          </w:p>
          <w:p w14:paraId="5E641F55" w14:textId="77777777" w:rsidR="009E3DF0" w:rsidRDefault="009E3DF0" w:rsidP="00811094">
            <w:pPr>
              <w:spacing w:after="0" w:line="20" w:lineRule="atLeast"/>
              <w:rPr>
                <w:rFonts w:eastAsia="Calibri" w:cs="Times New Roman"/>
                <w:spacing w:val="-8"/>
                <w:sz w:val="24"/>
                <w:szCs w:val="24"/>
              </w:rPr>
            </w:pPr>
          </w:p>
          <w:p w14:paraId="4212EC3A" w14:textId="77777777" w:rsidR="009E3DF0" w:rsidRDefault="009E3DF0" w:rsidP="00811094">
            <w:pPr>
              <w:spacing w:after="0" w:line="20" w:lineRule="atLeast"/>
              <w:rPr>
                <w:rFonts w:eastAsia="Calibri" w:cs="Times New Roman"/>
                <w:spacing w:val="-8"/>
                <w:sz w:val="24"/>
                <w:szCs w:val="24"/>
              </w:rPr>
            </w:pPr>
          </w:p>
          <w:p w14:paraId="6AFD3992" w14:textId="77777777" w:rsidR="009E3DF0" w:rsidRDefault="009E3DF0" w:rsidP="00811094">
            <w:pPr>
              <w:spacing w:after="0" w:line="20" w:lineRule="atLeast"/>
              <w:rPr>
                <w:rFonts w:eastAsia="Calibri" w:cs="Times New Roman"/>
                <w:spacing w:val="-8"/>
                <w:sz w:val="24"/>
                <w:szCs w:val="24"/>
              </w:rPr>
            </w:pPr>
          </w:p>
          <w:p w14:paraId="0F968157" w14:textId="77777777" w:rsidR="009E3DF0" w:rsidRDefault="009E3DF0" w:rsidP="00811094">
            <w:pPr>
              <w:spacing w:after="0" w:line="20" w:lineRule="atLeast"/>
              <w:rPr>
                <w:rFonts w:eastAsia="Calibri" w:cs="Times New Roman"/>
                <w:spacing w:val="-8"/>
                <w:sz w:val="24"/>
                <w:szCs w:val="24"/>
              </w:rPr>
            </w:pPr>
          </w:p>
        </w:tc>
      </w:tr>
      <w:tr w:rsidR="009E3DF0" w14:paraId="691989B6" w14:textId="77777777" w:rsidTr="00811094">
        <w:trPr>
          <w:trHeight w:val="374"/>
        </w:trPr>
        <w:tc>
          <w:tcPr>
            <w:tcW w:w="2977" w:type="dxa"/>
            <w:gridSpan w:val="3"/>
            <w:tcBorders>
              <w:top w:val="single" w:sz="4" w:space="0" w:color="auto"/>
              <w:left w:val="single" w:sz="4" w:space="0" w:color="auto"/>
              <w:bottom w:val="single" w:sz="4" w:space="0" w:color="auto"/>
              <w:right w:val="single" w:sz="4" w:space="0" w:color="auto"/>
            </w:tcBorders>
            <w:hideMark/>
          </w:tcPr>
          <w:p w14:paraId="5F80E20F" w14:textId="77777777" w:rsidR="009E3DF0" w:rsidRDefault="009E3DF0" w:rsidP="00811094">
            <w:pPr>
              <w:spacing w:after="0" w:line="20" w:lineRule="atLeast"/>
              <w:jc w:val="center"/>
              <w:rPr>
                <w:rFonts w:eastAsia="Calibri" w:cs="Times New Roman"/>
                <w:b/>
                <w:spacing w:val="-8"/>
                <w:sz w:val="24"/>
                <w:szCs w:val="24"/>
                <w:lang w:val="vi-VN"/>
              </w:rPr>
            </w:pPr>
            <w:r>
              <w:rPr>
                <w:rFonts w:eastAsia="Calibri" w:cs="Times New Roman"/>
                <w:b/>
                <w:spacing w:val="-8"/>
                <w:sz w:val="24"/>
                <w:szCs w:val="24"/>
                <w:lang w:val="vi-VN"/>
              </w:rPr>
              <w:t>Tổng</w:t>
            </w:r>
          </w:p>
        </w:tc>
        <w:tc>
          <w:tcPr>
            <w:tcW w:w="3689" w:type="dxa"/>
            <w:tcBorders>
              <w:top w:val="single" w:sz="4" w:space="0" w:color="auto"/>
              <w:left w:val="single" w:sz="4" w:space="0" w:color="auto"/>
              <w:bottom w:val="single" w:sz="4" w:space="0" w:color="auto"/>
              <w:right w:val="single" w:sz="4" w:space="0" w:color="auto"/>
            </w:tcBorders>
          </w:tcPr>
          <w:p w14:paraId="6E6D323D" w14:textId="77777777" w:rsidR="009E3DF0" w:rsidRDefault="009E3DF0" w:rsidP="00811094">
            <w:pPr>
              <w:spacing w:after="0" w:line="20" w:lineRule="atLeast"/>
              <w:rPr>
                <w:rFonts w:eastAsia="Calibri" w:cs="Times New Roman"/>
                <w:b/>
                <w:spacing w:val="-8"/>
                <w:sz w:val="24"/>
                <w:szCs w:val="24"/>
                <w:lang w:val="vi-VN"/>
              </w:rPr>
            </w:pPr>
          </w:p>
        </w:tc>
        <w:tc>
          <w:tcPr>
            <w:tcW w:w="851" w:type="dxa"/>
            <w:tcBorders>
              <w:top w:val="single" w:sz="4" w:space="0" w:color="auto"/>
              <w:left w:val="single" w:sz="4" w:space="0" w:color="auto"/>
              <w:bottom w:val="single" w:sz="4" w:space="0" w:color="auto"/>
              <w:right w:val="single" w:sz="4" w:space="0" w:color="auto"/>
            </w:tcBorders>
            <w:hideMark/>
          </w:tcPr>
          <w:p w14:paraId="6E2D315D" w14:textId="77777777" w:rsidR="009E3DF0" w:rsidRDefault="009E3DF0" w:rsidP="00811094">
            <w:pPr>
              <w:spacing w:after="0" w:line="20" w:lineRule="atLeast"/>
              <w:jc w:val="center"/>
              <w:rPr>
                <w:rFonts w:eastAsia="Calibri" w:cs="Times New Roman"/>
                <w:b/>
                <w:spacing w:val="-8"/>
                <w:sz w:val="24"/>
                <w:szCs w:val="24"/>
                <w:lang w:val="vi-VN"/>
              </w:rPr>
            </w:pPr>
            <w:r>
              <w:rPr>
                <w:spacing w:val="-8"/>
                <w:sz w:val="24"/>
                <w:szCs w:val="24"/>
              </w:rPr>
              <w:t>3</w:t>
            </w:r>
            <w:r>
              <w:rPr>
                <w:rFonts w:eastAsia="Calibri" w:cs="Times New Roman"/>
                <w:spacing w:val="-8"/>
                <w:sz w:val="24"/>
                <w:szCs w:val="24"/>
              </w:rPr>
              <w:t>TL</w:t>
            </w:r>
          </w:p>
        </w:tc>
        <w:tc>
          <w:tcPr>
            <w:tcW w:w="852" w:type="dxa"/>
            <w:tcBorders>
              <w:top w:val="single" w:sz="4" w:space="0" w:color="auto"/>
              <w:left w:val="single" w:sz="4" w:space="0" w:color="auto"/>
              <w:bottom w:val="single" w:sz="4" w:space="0" w:color="auto"/>
              <w:right w:val="single" w:sz="4" w:space="0" w:color="auto"/>
            </w:tcBorders>
            <w:vAlign w:val="center"/>
            <w:hideMark/>
          </w:tcPr>
          <w:p w14:paraId="56CBA981" w14:textId="77777777" w:rsidR="009E3DF0" w:rsidRDefault="009E3DF0" w:rsidP="00811094">
            <w:pPr>
              <w:spacing w:after="0" w:line="20" w:lineRule="atLeast"/>
              <w:jc w:val="center"/>
              <w:rPr>
                <w:rFonts w:eastAsia="Calibri" w:cs="Times New Roman"/>
                <w:b/>
                <w:spacing w:val="-8"/>
                <w:sz w:val="24"/>
                <w:szCs w:val="24"/>
                <w:lang w:val="vi-VN"/>
              </w:rPr>
            </w:pPr>
            <w:r>
              <w:rPr>
                <w:spacing w:val="-8"/>
                <w:sz w:val="24"/>
                <w:szCs w:val="24"/>
              </w:rPr>
              <w:t>4</w:t>
            </w:r>
            <w:r>
              <w:rPr>
                <w:spacing w:val="-8"/>
                <w:sz w:val="24"/>
                <w:szCs w:val="24"/>
                <w:lang w:val="vi-VN"/>
              </w:rPr>
              <w:t xml:space="preserve"> </w:t>
            </w:r>
            <w:r>
              <w:rPr>
                <w:rFonts w:eastAsia="Calibri" w:cs="Times New Roman"/>
                <w:spacing w:val="-8"/>
                <w:sz w:val="24"/>
                <w:szCs w:val="24"/>
              </w:rPr>
              <w:t>TL</w:t>
            </w:r>
          </w:p>
        </w:tc>
        <w:tc>
          <w:tcPr>
            <w:tcW w:w="851" w:type="dxa"/>
            <w:tcBorders>
              <w:top w:val="single" w:sz="4" w:space="0" w:color="auto"/>
              <w:left w:val="single" w:sz="4" w:space="0" w:color="auto"/>
              <w:bottom w:val="single" w:sz="4" w:space="0" w:color="auto"/>
              <w:right w:val="single" w:sz="4" w:space="0" w:color="auto"/>
            </w:tcBorders>
            <w:vAlign w:val="center"/>
            <w:hideMark/>
          </w:tcPr>
          <w:p w14:paraId="5E32A948" w14:textId="77777777" w:rsidR="009E3DF0" w:rsidRDefault="009E3DF0" w:rsidP="00811094">
            <w:pPr>
              <w:spacing w:after="0" w:line="20" w:lineRule="atLeast"/>
              <w:jc w:val="center"/>
              <w:rPr>
                <w:rFonts w:eastAsia="Calibri" w:cs="Times New Roman"/>
                <w:b/>
                <w:spacing w:val="-8"/>
                <w:sz w:val="24"/>
                <w:szCs w:val="24"/>
                <w:lang w:val="vi-VN"/>
              </w:rPr>
            </w:pPr>
            <w:r>
              <w:rPr>
                <w:spacing w:val="-8"/>
                <w:sz w:val="24"/>
                <w:szCs w:val="24"/>
              </w:rPr>
              <w:t>2 TL</w:t>
            </w:r>
          </w:p>
        </w:tc>
        <w:tc>
          <w:tcPr>
            <w:tcW w:w="710" w:type="dxa"/>
            <w:tcBorders>
              <w:top w:val="single" w:sz="4" w:space="0" w:color="auto"/>
              <w:left w:val="single" w:sz="4" w:space="0" w:color="auto"/>
              <w:bottom w:val="single" w:sz="4" w:space="0" w:color="auto"/>
              <w:right w:val="single" w:sz="4" w:space="0" w:color="auto"/>
            </w:tcBorders>
            <w:vAlign w:val="center"/>
            <w:hideMark/>
          </w:tcPr>
          <w:p w14:paraId="58950CD1" w14:textId="77777777" w:rsidR="009E3DF0" w:rsidRDefault="009E3DF0" w:rsidP="00811094">
            <w:pPr>
              <w:spacing w:after="0" w:line="20" w:lineRule="atLeast"/>
              <w:jc w:val="center"/>
              <w:rPr>
                <w:rFonts w:eastAsia="Calibri" w:cs="Times New Roman"/>
                <w:b/>
                <w:spacing w:val="-8"/>
                <w:sz w:val="24"/>
                <w:szCs w:val="24"/>
                <w:lang w:val="vi-VN"/>
              </w:rPr>
            </w:pPr>
            <w:r>
              <w:rPr>
                <w:spacing w:val="-8"/>
                <w:sz w:val="24"/>
                <w:szCs w:val="24"/>
              </w:rPr>
              <w:t>1TL</w:t>
            </w:r>
          </w:p>
        </w:tc>
      </w:tr>
      <w:tr w:rsidR="009E3DF0" w14:paraId="3F855C7C" w14:textId="77777777" w:rsidTr="00811094">
        <w:trPr>
          <w:trHeight w:val="374"/>
        </w:trPr>
        <w:tc>
          <w:tcPr>
            <w:tcW w:w="2977" w:type="dxa"/>
            <w:gridSpan w:val="3"/>
            <w:tcBorders>
              <w:top w:val="single" w:sz="4" w:space="0" w:color="auto"/>
              <w:left w:val="single" w:sz="4" w:space="0" w:color="auto"/>
              <w:bottom w:val="single" w:sz="4" w:space="0" w:color="auto"/>
              <w:right w:val="single" w:sz="4" w:space="0" w:color="auto"/>
            </w:tcBorders>
            <w:hideMark/>
          </w:tcPr>
          <w:p w14:paraId="13C4F884" w14:textId="77777777" w:rsidR="009E3DF0" w:rsidRDefault="009E3DF0" w:rsidP="00811094">
            <w:pPr>
              <w:spacing w:after="0" w:line="20" w:lineRule="atLeast"/>
              <w:jc w:val="center"/>
              <w:rPr>
                <w:rFonts w:eastAsia="Calibri" w:cs="Times New Roman"/>
                <w:b/>
                <w:i/>
                <w:spacing w:val="-8"/>
                <w:sz w:val="24"/>
                <w:szCs w:val="24"/>
                <w:lang w:val="vi-VN"/>
              </w:rPr>
            </w:pPr>
            <w:r>
              <w:rPr>
                <w:rFonts w:eastAsia="Calibri" w:cs="Times New Roman"/>
                <w:b/>
                <w:i/>
                <w:spacing w:val="-8"/>
                <w:sz w:val="24"/>
                <w:szCs w:val="24"/>
                <w:lang w:val="vi-VN"/>
              </w:rPr>
              <w:t>Tỉ lệ %</w:t>
            </w:r>
          </w:p>
        </w:tc>
        <w:tc>
          <w:tcPr>
            <w:tcW w:w="3689" w:type="dxa"/>
            <w:tcBorders>
              <w:top w:val="single" w:sz="4" w:space="0" w:color="auto"/>
              <w:left w:val="single" w:sz="4" w:space="0" w:color="auto"/>
              <w:bottom w:val="single" w:sz="4" w:space="0" w:color="auto"/>
              <w:right w:val="single" w:sz="4" w:space="0" w:color="auto"/>
            </w:tcBorders>
          </w:tcPr>
          <w:p w14:paraId="067E9AED" w14:textId="77777777" w:rsidR="009E3DF0" w:rsidRDefault="009E3DF0" w:rsidP="00811094">
            <w:pPr>
              <w:spacing w:after="0" w:line="20" w:lineRule="atLeast"/>
              <w:rPr>
                <w:rFonts w:eastAsia="Calibri" w:cs="Times New Roman"/>
                <w:b/>
                <w:i/>
                <w:spacing w:val="-8"/>
                <w:sz w:val="24"/>
                <w:szCs w:val="24"/>
                <w:lang w:val="vi-VN"/>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420A27B3" w14:textId="77777777" w:rsidR="009E3DF0" w:rsidRDefault="009E3DF0" w:rsidP="00811094">
            <w:pPr>
              <w:spacing w:after="0" w:line="20" w:lineRule="atLeast"/>
              <w:jc w:val="center"/>
              <w:rPr>
                <w:rFonts w:eastAsia="Calibri" w:cs="Times New Roman"/>
                <w:b/>
                <w:i/>
                <w:spacing w:val="-8"/>
                <w:sz w:val="24"/>
                <w:szCs w:val="24"/>
              </w:rPr>
            </w:pPr>
            <w:r>
              <w:rPr>
                <w:spacing w:val="-8"/>
                <w:sz w:val="24"/>
                <w:szCs w:val="24"/>
              </w:rPr>
              <w:t>20%</w:t>
            </w:r>
          </w:p>
        </w:tc>
        <w:tc>
          <w:tcPr>
            <w:tcW w:w="852" w:type="dxa"/>
            <w:tcBorders>
              <w:top w:val="single" w:sz="4" w:space="0" w:color="auto"/>
              <w:left w:val="single" w:sz="4" w:space="0" w:color="auto"/>
              <w:bottom w:val="single" w:sz="4" w:space="0" w:color="auto"/>
              <w:right w:val="single" w:sz="4" w:space="0" w:color="auto"/>
            </w:tcBorders>
            <w:hideMark/>
          </w:tcPr>
          <w:p w14:paraId="1AA1E14F" w14:textId="77777777" w:rsidR="009E3DF0" w:rsidRDefault="009E3DF0" w:rsidP="00811094">
            <w:pPr>
              <w:spacing w:after="0" w:line="20" w:lineRule="atLeast"/>
              <w:rPr>
                <w:rFonts w:eastAsia="Calibri" w:cs="Times New Roman"/>
                <w:b/>
                <w:i/>
                <w:spacing w:val="-8"/>
                <w:sz w:val="24"/>
                <w:szCs w:val="24"/>
              </w:rPr>
            </w:pPr>
            <w:r>
              <w:rPr>
                <w:spacing w:val="-8"/>
                <w:sz w:val="24"/>
                <w:szCs w:val="24"/>
              </w:rPr>
              <w:t>40</w:t>
            </w:r>
            <w:r>
              <w:rPr>
                <w:spacing w:val="-8"/>
                <w:sz w:val="24"/>
                <w:szCs w:val="24"/>
                <w:lang w:val="vi-VN"/>
              </w:rPr>
              <w:t>%</w:t>
            </w:r>
          </w:p>
        </w:tc>
        <w:tc>
          <w:tcPr>
            <w:tcW w:w="851" w:type="dxa"/>
            <w:tcBorders>
              <w:top w:val="single" w:sz="4" w:space="0" w:color="auto"/>
              <w:left w:val="single" w:sz="4" w:space="0" w:color="auto"/>
              <w:bottom w:val="single" w:sz="4" w:space="0" w:color="auto"/>
              <w:right w:val="single" w:sz="4" w:space="0" w:color="auto"/>
            </w:tcBorders>
            <w:hideMark/>
          </w:tcPr>
          <w:p w14:paraId="4F4D6106" w14:textId="77777777" w:rsidR="009E3DF0" w:rsidRDefault="009E3DF0" w:rsidP="00811094">
            <w:pPr>
              <w:spacing w:after="0" w:line="20" w:lineRule="atLeast"/>
              <w:jc w:val="center"/>
              <w:rPr>
                <w:rFonts w:eastAsia="Calibri" w:cs="Times New Roman"/>
                <w:b/>
                <w:i/>
                <w:spacing w:val="-8"/>
                <w:sz w:val="24"/>
                <w:szCs w:val="24"/>
              </w:rPr>
            </w:pPr>
            <w:r>
              <w:rPr>
                <w:spacing w:val="-8"/>
                <w:sz w:val="24"/>
                <w:szCs w:val="24"/>
              </w:rPr>
              <w:t>3</w:t>
            </w:r>
            <w:r>
              <w:rPr>
                <w:spacing w:val="-8"/>
                <w:sz w:val="24"/>
                <w:szCs w:val="24"/>
                <w:lang w:val="vi-VN"/>
              </w:rPr>
              <w:t>0%</w:t>
            </w:r>
          </w:p>
        </w:tc>
        <w:tc>
          <w:tcPr>
            <w:tcW w:w="710" w:type="dxa"/>
            <w:tcBorders>
              <w:top w:val="single" w:sz="4" w:space="0" w:color="auto"/>
              <w:left w:val="single" w:sz="4" w:space="0" w:color="auto"/>
              <w:bottom w:val="single" w:sz="4" w:space="0" w:color="auto"/>
              <w:right w:val="single" w:sz="4" w:space="0" w:color="auto"/>
            </w:tcBorders>
            <w:hideMark/>
          </w:tcPr>
          <w:p w14:paraId="66900E66" w14:textId="77777777" w:rsidR="009E3DF0" w:rsidRDefault="009E3DF0" w:rsidP="00811094">
            <w:pPr>
              <w:spacing w:after="0" w:line="20" w:lineRule="atLeast"/>
              <w:jc w:val="center"/>
              <w:rPr>
                <w:rFonts w:eastAsia="Calibri" w:cs="Times New Roman"/>
                <w:b/>
                <w:i/>
                <w:spacing w:val="-8"/>
                <w:sz w:val="24"/>
                <w:szCs w:val="24"/>
                <w:lang w:val="vi-VN"/>
              </w:rPr>
            </w:pPr>
            <w:r>
              <w:rPr>
                <w:spacing w:val="-8"/>
                <w:sz w:val="24"/>
                <w:szCs w:val="24"/>
                <w:lang w:val="vi-VN"/>
              </w:rPr>
              <w:t>10%</w:t>
            </w:r>
          </w:p>
        </w:tc>
      </w:tr>
      <w:tr w:rsidR="009E3DF0" w14:paraId="27DDF192" w14:textId="77777777" w:rsidTr="00811094">
        <w:trPr>
          <w:trHeight w:val="240"/>
        </w:trPr>
        <w:tc>
          <w:tcPr>
            <w:tcW w:w="2977" w:type="dxa"/>
            <w:gridSpan w:val="3"/>
            <w:tcBorders>
              <w:top w:val="single" w:sz="4" w:space="0" w:color="auto"/>
              <w:left w:val="single" w:sz="4" w:space="0" w:color="auto"/>
              <w:bottom w:val="single" w:sz="4" w:space="0" w:color="auto"/>
              <w:right w:val="single" w:sz="4" w:space="0" w:color="auto"/>
            </w:tcBorders>
            <w:hideMark/>
          </w:tcPr>
          <w:p w14:paraId="7A39DD6E" w14:textId="77777777" w:rsidR="009E3DF0" w:rsidRDefault="009E3DF0" w:rsidP="00811094">
            <w:pPr>
              <w:spacing w:after="0" w:line="20" w:lineRule="atLeast"/>
              <w:jc w:val="center"/>
              <w:rPr>
                <w:rFonts w:eastAsia="Calibri" w:cs="Times New Roman"/>
                <w:b/>
                <w:spacing w:val="-8"/>
                <w:sz w:val="24"/>
                <w:szCs w:val="24"/>
                <w:lang w:val="vi-VN"/>
              </w:rPr>
            </w:pPr>
            <w:r>
              <w:rPr>
                <w:rFonts w:eastAsia="Calibri" w:cs="Times New Roman"/>
                <w:b/>
                <w:spacing w:val="-8"/>
                <w:sz w:val="24"/>
                <w:szCs w:val="24"/>
                <w:lang w:val="vi-VN"/>
              </w:rPr>
              <w:t>Tỉ lệ chung</w:t>
            </w:r>
          </w:p>
        </w:tc>
        <w:tc>
          <w:tcPr>
            <w:tcW w:w="3689" w:type="dxa"/>
            <w:tcBorders>
              <w:top w:val="single" w:sz="4" w:space="0" w:color="auto"/>
              <w:left w:val="single" w:sz="4" w:space="0" w:color="auto"/>
              <w:bottom w:val="single" w:sz="4" w:space="0" w:color="auto"/>
              <w:right w:val="single" w:sz="4" w:space="0" w:color="auto"/>
            </w:tcBorders>
          </w:tcPr>
          <w:p w14:paraId="18F0C3BE" w14:textId="77777777" w:rsidR="009E3DF0" w:rsidRDefault="009E3DF0" w:rsidP="00811094">
            <w:pPr>
              <w:spacing w:after="0" w:line="20" w:lineRule="atLeast"/>
              <w:rPr>
                <w:rFonts w:eastAsia="Calibri" w:cs="Times New Roman"/>
                <w:b/>
                <w:spacing w:val="-8"/>
                <w:sz w:val="24"/>
                <w:szCs w:val="24"/>
                <w:lang w:val="vi-VN"/>
              </w:rPr>
            </w:pPr>
          </w:p>
        </w:tc>
        <w:tc>
          <w:tcPr>
            <w:tcW w:w="1703" w:type="dxa"/>
            <w:gridSpan w:val="2"/>
            <w:tcBorders>
              <w:top w:val="single" w:sz="4" w:space="0" w:color="auto"/>
              <w:left w:val="single" w:sz="4" w:space="0" w:color="auto"/>
              <w:bottom w:val="single" w:sz="4" w:space="0" w:color="auto"/>
              <w:right w:val="single" w:sz="4" w:space="0" w:color="auto"/>
            </w:tcBorders>
            <w:hideMark/>
          </w:tcPr>
          <w:p w14:paraId="67921062" w14:textId="77777777" w:rsidR="009E3DF0" w:rsidRDefault="009E3DF0" w:rsidP="00811094">
            <w:pPr>
              <w:spacing w:after="0" w:line="20" w:lineRule="atLeast"/>
              <w:jc w:val="center"/>
              <w:rPr>
                <w:rFonts w:eastAsia="Calibri" w:cs="Times New Roman"/>
                <w:b/>
                <w:spacing w:val="-8"/>
                <w:sz w:val="24"/>
                <w:szCs w:val="24"/>
              </w:rPr>
            </w:pPr>
            <w:r>
              <w:rPr>
                <w:spacing w:val="-8"/>
                <w:sz w:val="24"/>
                <w:szCs w:val="24"/>
              </w:rPr>
              <w:t>60%</w:t>
            </w:r>
          </w:p>
        </w:tc>
        <w:tc>
          <w:tcPr>
            <w:tcW w:w="1561" w:type="dxa"/>
            <w:gridSpan w:val="2"/>
            <w:tcBorders>
              <w:top w:val="single" w:sz="4" w:space="0" w:color="auto"/>
              <w:left w:val="single" w:sz="4" w:space="0" w:color="auto"/>
              <w:bottom w:val="single" w:sz="4" w:space="0" w:color="auto"/>
              <w:right w:val="single" w:sz="4" w:space="0" w:color="auto"/>
            </w:tcBorders>
            <w:hideMark/>
          </w:tcPr>
          <w:p w14:paraId="698B80ED" w14:textId="77777777" w:rsidR="009E3DF0" w:rsidRDefault="009E3DF0" w:rsidP="00811094">
            <w:pPr>
              <w:spacing w:after="0" w:line="20" w:lineRule="atLeast"/>
              <w:jc w:val="center"/>
              <w:rPr>
                <w:rFonts w:eastAsia="Calibri" w:cs="Times New Roman"/>
                <w:b/>
                <w:spacing w:val="-8"/>
                <w:sz w:val="24"/>
                <w:szCs w:val="24"/>
              </w:rPr>
            </w:pPr>
            <w:r>
              <w:rPr>
                <w:spacing w:val="-8"/>
                <w:sz w:val="24"/>
                <w:szCs w:val="24"/>
              </w:rPr>
              <w:t>40%</w:t>
            </w:r>
          </w:p>
        </w:tc>
      </w:tr>
    </w:tbl>
    <w:p w14:paraId="08892FFB" w14:textId="77777777" w:rsidR="009E3DF0" w:rsidRDefault="009E3DF0" w:rsidP="009E3DF0">
      <w:pPr>
        <w:spacing w:after="0" w:line="20" w:lineRule="atLeast"/>
        <w:rPr>
          <w:rFonts w:cs="Times New Roman"/>
          <w:b/>
          <w:szCs w:val="28"/>
        </w:rPr>
      </w:pPr>
    </w:p>
    <w:p w14:paraId="2A8ABC2E" w14:textId="77777777" w:rsidR="00103C0A" w:rsidRDefault="00103C0A" w:rsidP="009E3DF0">
      <w:pPr>
        <w:spacing w:after="0" w:line="20" w:lineRule="atLeast"/>
        <w:jc w:val="center"/>
        <w:rPr>
          <w:rFonts w:cs="Times New Roman"/>
          <w:b/>
          <w:szCs w:val="28"/>
        </w:rPr>
      </w:pPr>
    </w:p>
    <w:p w14:paraId="12025DAB" w14:textId="7AD723F1" w:rsidR="009E3DF0" w:rsidRPr="00643A42" w:rsidRDefault="009E3DF0" w:rsidP="009E3DF0">
      <w:pPr>
        <w:spacing w:after="0" w:line="20" w:lineRule="atLeast"/>
        <w:jc w:val="center"/>
        <w:rPr>
          <w:rFonts w:cs="Times New Roman"/>
          <w:b/>
          <w:szCs w:val="28"/>
          <w:lang w:val="vi-VN"/>
        </w:rPr>
      </w:pPr>
      <w:r>
        <w:rPr>
          <w:rFonts w:cs="Times New Roman"/>
          <w:b/>
          <w:szCs w:val="28"/>
        </w:rPr>
        <w:t>C. ĐỀ KIỂM TRA</w:t>
      </w:r>
      <w:r>
        <w:rPr>
          <w:rFonts w:cs="Times New Roman"/>
          <w:b/>
          <w:szCs w:val="28"/>
          <w:lang w:val="vi-VN"/>
        </w:rPr>
        <w:t xml:space="preserve"> </w:t>
      </w:r>
    </w:p>
    <w:tbl>
      <w:tblPr>
        <w:tblW w:w="9195" w:type="dxa"/>
        <w:tblInd w:w="12" w:type="dxa"/>
        <w:tblLayout w:type="fixed"/>
        <w:tblLook w:val="04A0" w:firstRow="1" w:lastRow="0" w:firstColumn="1" w:lastColumn="0" w:noHBand="0" w:noVBand="1"/>
      </w:tblPr>
      <w:tblGrid>
        <w:gridCol w:w="9195"/>
      </w:tblGrid>
      <w:tr w:rsidR="009E3DF0" w14:paraId="059A0DB8" w14:textId="77777777" w:rsidTr="00811094">
        <w:trPr>
          <w:trHeight w:val="284"/>
        </w:trPr>
        <w:tc>
          <w:tcPr>
            <w:tcW w:w="9195" w:type="dxa"/>
          </w:tcPr>
          <w:p w14:paraId="7FD02669" w14:textId="77777777" w:rsidR="009E3DF0" w:rsidRPr="00A40CCF" w:rsidRDefault="009E3DF0" w:rsidP="00811094">
            <w:pPr>
              <w:spacing w:after="0" w:line="20" w:lineRule="atLeast"/>
              <w:jc w:val="both"/>
              <w:rPr>
                <w:rFonts w:cs="Times New Roman"/>
                <w:b/>
                <w:szCs w:val="28"/>
              </w:rPr>
            </w:pPr>
            <w:r w:rsidRPr="00A40CCF">
              <w:rPr>
                <w:rFonts w:cs="Times New Roman"/>
                <w:b/>
                <w:szCs w:val="28"/>
              </w:rPr>
              <w:t>Phần I. ĐỌC HIỂU (6,0 điểm)</w:t>
            </w:r>
          </w:p>
          <w:p w14:paraId="6F5E7A4F" w14:textId="77777777" w:rsidR="009E3DF0" w:rsidRPr="00A40CCF" w:rsidRDefault="009E3DF0" w:rsidP="00811094">
            <w:pPr>
              <w:spacing w:after="0" w:line="20" w:lineRule="atLeast"/>
              <w:jc w:val="both"/>
              <w:rPr>
                <w:rFonts w:cs="Times New Roman"/>
                <w:b/>
                <w:szCs w:val="28"/>
                <w:shd w:val="clear" w:color="auto" w:fill="FFFFFF"/>
                <w:lang w:val="vi-VN"/>
              </w:rPr>
            </w:pPr>
            <w:r w:rsidRPr="00A40CCF">
              <w:rPr>
                <w:rFonts w:cs="Times New Roman"/>
                <w:b/>
                <w:szCs w:val="28"/>
                <w:shd w:val="clear" w:color="auto" w:fill="FFFFFF"/>
                <w:lang w:val="vi-VN"/>
              </w:rPr>
              <w:t>Đọc văn bản sau và trả lời câu hỏi bên dưới:</w:t>
            </w:r>
          </w:p>
          <w:p w14:paraId="168725C2" w14:textId="77777777" w:rsidR="009E3DF0" w:rsidRPr="00A40CCF" w:rsidRDefault="009E3DF0" w:rsidP="00811094">
            <w:pPr>
              <w:spacing w:after="0" w:line="20" w:lineRule="atLeast"/>
              <w:jc w:val="both"/>
              <w:rPr>
                <w:rFonts w:cs="Times New Roman"/>
                <w:b/>
                <w:szCs w:val="28"/>
              </w:rPr>
            </w:pPr>
          </w:p>
          <w:p w14:paraId="59C03D18" w14:textId="77777777" w:rsidR="009E3DF0" w:rsidRPr="00A40CCF" w:rsidRDefault="009E3DF0" w:rsidP="00811094">
            <w:pPr>
              <w:spacing w:after="0" w:line="20" w:lineRule="atLeast"/>
              <w:jc w:val="center"/>
              <w:rPr>
                <w:rFonts w:cs="Times New Roman"/>
                <w:szCs w:val="28"/>
              </w:rPr>
            </w:pPr>
            <w:r w:rsidRPr="00A40CCF">
              <w:rPr>
                <w:rStyle w:val="Strong"/>
                <w:rFonts w:cs="Times New Roman"/>
                <w:szCs w:val="28"/>
              </w:rPr>
              <w:t>HAI KIỂU ÁO</w:t>
            </w:r>
          </w:p>
          <w:p w14:paraId="3EF4B5B5" w14:textId="77777777" w:rsidR="009E3DF0" w:rsidRPr="00A40CCF" w:rsidRDefault="009E3DF0" w:rsidP="00811094">
            <w:pPr>
              <w:pStyle w:val="NormalWeb"/>
              <w:shd w:val="clear" w:color="auto" w:fill="FFFFFF"/>
              <w:spacing w:before="0" w:beforeAutospacing="0" w:after="0" w:afterAutospacing="0" w:line="20" w:lineRule="atLeast"/>
              <w:ind w:firstLine="731"/>
              <w:jc w:val="both"/>
              <w:rPr>
                <w:i/>
                <w:iCs/>
                <w:sz w:val="28"/>
                <w:szCs w:val="28"/>
              </w:rPr>
            </w:pPr>
            <w:r w:rsidRPr="00A40CCF">
              <w:rPr>
                <w:i/>
                <w:iCs/>
                <w:sz w:val="28"/>
                <w:szCs w:val="28"/>
              </w:rPr>
              <w:t>Có ông quan lớn đến hiệu may để may một cái áo thật sang tiếp khách. Biết quan xưa nay nổi tiếng luồn cúi quan trên, hách dịch với dân, người thợ may bèn hỏi :</w:t>
            </w:r>
          </w:p>
          <w:p w14:paraId="4CEBC17C" w14:textId="77777777" w:rsidR="009E3DF0" w:rsidRPr="00A40CCF" w:rsidRDefault="009E3DF0" w:rsidP="00811094">
            <w:pPr>
              <w:pStyle w:val="NormalWeb"/>
              <w:shd w:val="clear" w:color="auto" w:fill="FFFFFF"/>
              <w:spacing w:before="0" w:beforeAutospacing="0" w:after="0" w:afterAutospacing="0" w:line="20" w:lineRule="atLeast"/>
              <w:jc w:val="both"/>
              <w:rPr>
                <w:i/>
                <w:iCs/>
                <w:sz w:val="28"/>
                <w:szCs w:val="28"/>
              </w:rPr>
            </w:pPr>
            <w:r w:rsidRPr="00A40CCF">
              <w:rPr>
                <w:i/>
                <w:iCs/>
                <w:sz w:val="28"/>
                <w:szCs w:val="28"/>
              </w:rPr>
              <w:t>- Xin quan lớn cho biết ngài may chiếc áo này để tiếp ai ạ ?</w:t>
            </w:r>
          </w:p>
          <w:p w14:paraId="0B6A9EFF" w14:textId="77777777" w:rsidR="009E3DF0" w:rsidRPr="00A40CCF" w:rsidRDefault="009E3DF0" w:rsidP="00811094">
            <w:pPr>
              <w:pStyle w:val="NormalWeb"/>
              <w:shd w:val="clear" w:color="auto" w:fill="FFFFFF"/>
              <w:spacing w:before="0" w:beforeAutospacing="0" w:after="0" w:afterAutospacing="0" w:line="20" w:lineRule="atLeast"/>
              <w:jc w:val="both"/>
              <w:rPr>
                <w:i/>
                <w:iCs/>
                <w:sz w:val="28"/>
                <w:szCs w:val="28"/>
              </w:rPr>
            </w:pPr>
            <w:r w:rsidRPr="00A40CCF">
              <w:rPr>
                <w:i/>
                <w:iCs/>
                <w:sz w:val="28"/>
                <w:szCs w:val="28"/>
              </w:rPr>
              <w:t>Quan lớn ngạc nhiên :</w:t>
            </w:r>
          </w:p>
          <w:p w14:paraId="14625429" w14:textId="77777777" w:rsidR="009E3DF0" w:rsidRPr="00A40CCF" w:rsidRDefault="009E3DF0" w:rsidP="00811094">
            <w:pPr>
              <w:pStyle w:val="NormalWeb"/>
              <w:shd w:val="clear" w:color="auto" w:fill="FFFFFF"/>
              <w:spacing w:before="0" w:beforeAutospacing="0" w:after="0" w:afterAutospacing="0" w:line="20" w:lineRule="atLeast"/>
              <w:jc w:val="both"/>
              <w:rPr>
                <w:i/>
                <w:iCs/>
                <w:sz w:val="28"/>
                <w:szCs w:val="28"/>
              </w:rPr>
            </w:pPr>
            <w:bookmarkStart w:id="8" w:name="_Hlk139526321"/>
            <w:r w:rsidRPr="00A40CCF">
              <w:rPr>
                <w:i/>
                <w:iCs/>
                <w:sz w:val="28"/>
                <w:szCs w:val="28"/>
              </w:rPr>
              <w:t>- Nhà ngươi biết để làm gì ?</w:t>
            </w:r>
          </w:p>
          <w:bookmarkEnd w:id="8"/>
          <w:p w14:paraId="1B43733A" w14:textId="77777777" w:rsidR="009E3DF0" w:rsidRPr="00A40CCF" w:rsidRDefault="009E3DF0" w:rsidP="00811094">
            <w:pPr>
              <w:pStyle w:val="NormalWeb"/>
              <w:shd w:val="clear" w:color="auto" w:fill="FFFFFF"/>
              <w:spacing w:before="0" w:beforeAutospacing="0" w:after="0" w:afterAutospacing="0" w:line="20" w:lineRule="atLeast"/>
              <w:jc w:val="both"/>
              <w:rPr>
                <w:i/>
                <w:iCs/>
                <w:sz w:val="28"/>
                <w:szCs w:val="28"/>
              </w:rPr>
            </w:pPr>
            <w:r w:rsidRPr="00A40CCF">
              <w:rPr>
                <w:i/>
                <w:iCs/>
                <w:sz w:val="28"/>
                <w:szCs w:val="28"/>
              </w:rPr>
              <w:t>Người thợ may đáp :</w:t>
            </w:r>
          </w:p>
          <w:p w14:paraId="05A832BE" w14:textId="77777777" w:rsidR="009E3DF0" w:rsidRPr="00A40CCF" w:rsidRDefault="009E3DF0" w:rsidP="00811094">
            <w:pPr>
              <w:pStyle w:val="NormalWeb"/>
              <w:shd w:val="clear" w:color="auto" w:fill="FFFFFF"/>
              <w:spacing w:before="0" w:beforeAutospacing="0" w:after="0" w:afterAutospacing="0" w:line="20" w:lineRule="atLeast"/>
              <w:jc w:val="both"/>
              <w:rPr>
                <w:i/>
                <w:iCs/>
                <w:sz w:val="28"/>
                <w:szCs w:val="28"/>
              </w:rPr>
            </w:pPr>
            <w:bookmarkStart w:id="9" w:name="_Hlk139484843"/>
            <w:r w:rsidRPr="00A40CCF">
              <w:rPr>
                <w:i/>
                <w:iCs/>
                <w:sz w:val="28"/>
                <w:szCs w:val="28"/>
              </w:rPr>
              <w:t>- Thưa ngài, con hỏi để may cho vừa. Nếu ngài mặc hầu quan trên thì vạt đằng trước phải may ngắn đi dăm tấc, còn nếu ngài mặc để tiếp dân đen, thì vạt đằng sau phải may ngắn lại.</w:t>
            </w:r>
          </w:p>
          <w:bookmarkEnd w:id="9"/>
          <w:p w14:paraId="20AF5F1E" w14:textId="77777777" w:rsidR="009E3DF0" w:rsidRPr="00A40CCF" w:rsidRDefault="009E3DF0" w:rsidP="00811094">
            <w:pPr>
              <w:pStyle w:val="NormalWeb"/>
              <w:shd w:val="clear" w:color="auto" w:fill="FFFFFF"/>
              <w:spacing w:before="0" w:beforeAutospacing="0" w:after="0" w:afterAutospacing="0" w:line="20" w:lineRule="atLeast"/>
              <w:jc w:val="both"/>
              <w:rPr>
                <w:i/>
                <w:iCs/>
                <w:sz w:val="28"/>
                <w:szCs w:val="28"/>
              </w:rPr>
            </w:pPr>
            <w:r w:rsidRPr="00A40CCF">
              <w:rPr>
                <w:i/>
                <w:iCs/>
                <w:sz w:val="28"/>
                <w:szCs w:val="28"/>
              </w:rPr>
              <w:t>Quan ngẫm nghĩ một hồi rồi bảo :</w:t>
            </w:r>
          </w:p>
          <w:p w14:paraId="02E0CF4E" w14:textId="77777777" w:rsidR="009E3DF0" w:rsidRPr="00A40CCF" w:rsidRDefault="009E3DF0" w:rsidP="00811094">
            <w:pPr>
              <w:pStyle w:val="NormalWeb"/>
              <w:shd w:val="clear" w:color="auto" w:fill="FFFFFF"/>
              <w:spacing w:before="0" w:beforeAutospacing="0" w:after="0" w:afterAutospacing="0" w:line="20" w:lineRule="atLeast"/>
              <w:jc w:val="both"/>
              <w:rPr>
                <w:i/>
                <w:iCs/>
                <w:sz w:val="28"/>
                <w:szCs w:val="28"/>
              </w:rPr>
            </w:pPr>
            <w:r w:rsidRPr="00A40CCF">
              <w:rPr>
                <w:i/>
                <w:iCs/>
                <w:sz w:val="28"/>
                <w:szCs w:val="28"/>
              </w:rPr>
              <w:t>- Thế thì nhà ngươi may cho ta cả hai kiểu.</w:t>
            </w:r>
          </w:p>
          <w:p w14:paraId="057D88CE" w14:textId="3C502C6A" w:rsidR="009E3DF0" w:rsidRPr="00B97602" w:rsidRDefault="00746CFB" w:rsidP="00811094">
            <w:pPr>
              <w:pStyle w:val="NormalWeb"/>
              <w:spacing w:before="0" w:beforeAutospacing="0" w:after="0" w:afterAutospacing="0" w:line="20" w:lineRule="atLeast"/>
              <w:jc w:val="both"/>
              <w:rPr>
                <w:i/>
                <w:iCs/>
                <w:sz w:val="26"/>
                <w:szCs w:val="26"/>
              </w:rPr>
            </w:pPr>
            <w:r>
              <w:rPr>
                <w:i/>
                <w:iCs/>
                <w:sz w:val="26"/>
                <w:szCs w:val="26"/>
                <w:lang w:val="en-US"/>
              </w:rPr>
              <w:t xml:space="preserve">                                </w:t>
            </w:r>
            <w:r w:rsidR="009E3DF0" w:rsidRPr="00B97602">
              <w:rPr>
                <w:i/>
                <w:iCs/>
                <w:sz w:val="26"/>
                <w:szCs w:val="26"/>
              </w:rPr>
              <w:t>(Theo </w:t>
            </w:r>
            <w:r w:rsidR="009E3DF0" w:rsidRPr="00B97602">
              <w:rPr>
                <w:sz w:val="26"/>
                <w:szCs w:val="26"/>
              </w:rPr>
              <w:t>Trường Chính - Phong Châu</w:t>
            </w:r>
            <w:r w:rsidR="009E3DF0" w:rsidRPr="00B97602">
              <w:rPr>
                <w:i/>
                <w:iCs/>
                <w:sz w:val="26"/>
                <w:szCs w:val="26"/>
              </w:rPr>
              <w:t>,</w:t>
            </w:r>
            <w:r w:rsidR="009E3DF0" w:rsidRPr="00B97602">
              <w:rPr>
                <w:i/>
                <w:iCs/>
                <w:sz w:val="26"/>
                <w:szCs w:val="26"/>
                <w:shd w:val="clear" w:color="auto" w:fill="FFFFFF"/>
              </w:rPr>
              <w:t>Tiếng cười dân gian Việt Nam</w:t>
            </w:r>
            <w:r w:rsidR="009E3DF0" w:rsidRPr="00B97602">
              <w:rPr>
                <w:i/>
                <w:iCs/>
                <w:sz w:val="26"/>
                <w:szCs w:val="26"/>
              </w:rPr>
              <w:t>)</w:t>
            </w:r>
          </w:p>
          <w:p w14:paraId="658843A0" w14:textId="77777777" w:rsidR="009E3DF0" w:rsidRPr="00A40CCF" w:rsidRDefault="009E3DF0" w:rsidP="00811094">
            <w:pPr>
              <w:spacing w:after="0" w:line="20" w:lineRule="atLeast"/>
              <w:jc w:val="both"/>
              <w:rPr>
                <w:rFonts w:eastAsia="Calibri" w:cs="Times New Roman"/>
                <w:bCs/>
                <w:szCs w:val="28"/>
                <w:lang w:val="vi-VN"/>
              </w:rPr>
            </w:pPr>
            <w:r w:rsidRPr="00A40CCF">
              <w:rPr>
                <w:rFonts w:eastAsia="Calibri" w:cs="Times New Roman"/>
                <w:b/>
                <w:szCs w:val="28"/>
              </w:rPr>
              <w:t>Câu 1</w:t>
            </w:r>
            <w:r w:rsidRPr="00A40CCF">
              <w:rPr>
                <w:rFonts w:eastAsia="Calibri" w:cs="Times New Roman"/>
                <w:b/>
                <w:szCs w:val="28"/>
                <w:lang w:val="vi-VN"/>
              </w:rPr>
              <w:t xml:space="preserve"> (0.5 điểm)</w:t>
            </w:r>
            <w:r w:rsidRPr="00A40CCF">
              <w:rPr>
                <w:rFonts w:eastAsia="Calibri" w:cs="Times New Roman"/>
                <w:b/>
                <w:szCs w:val="28"/>
              </w:rPr>
              <w:t xml:space="preserve">. </w:t>
            </w:r>
            <w:r w:rsidRPr="00A40CCF">
              <w:rPr>
                <w:rFonts w:eastAsia="Calibri" w:cs="Times New Roman"/>
                <w:bCs/>
                <w:szCs w:val="28"/>
              </w:rPr>
              <w:t xml:space="preserve">Truyện </w:t>
            </w:r>
            <w:r w:rsidRPr="00A40CCF">
              <w:rPr>
                <w:rFonts w:eastAsia="Calibri" w:cs="Times New Roman"/>
                <w:bCs/>
                <w:i/>
                <w:szCs w:val="28"/>
                <w:lang w:val="vi-VN"/>
              </w:rPr>
              <w:t>“Hai kiểu áo”</w:t>
            </w:r>
            <w:r w:rsidRPr="00A40CCF">
              <w:rPr>
                <w:rFonts w:eastAsia="Calibri" w:cs="Times New Roman"/>
                <w:bCs/>
                <w:szCs w:val="28"/>
              </w:rPr>
              <w:t xml:space="preserve"> thuộc thể loại nào?</w:t>
            </w:r>
            <w:r w:rsidRPr="00A40CCF">
              <w:rPr>
                <w:rFonts w:eastAsia="Calibri" w:cs="Times New Roman"/>
                <w:bCs/>
                <w:szCs w:val="28"/>
                <w:lang w:val="vi-VN"/>
              </w:rPr>
              <w:t xml:space="preserve"> (NB)</w:t>
            </w:r>
          </w:p>
          <w:p w14:paraId="37973408" w14:textId="3B75B667" w:rsidR="009E3DF0" w:rsidRPr="00A40CCF" w:rsidRDefault="009E3DF0" w:rsidP="00811094">
            <w:pPr>
              <w:spacing w:after="0" w:line="20" w:lineRule="atLeast"/>
              <w:jc w:val="both"/>
              <w:rPr>
                <w:rFonts w:eastAsia="Calibri" w:cs="Times New Roman"/>
                <w:szCs w:val="28"/>
                <w:lang w:val="vi-VN"/>
              </w:rPr>
            </w:pPr>
            <w:r w:rsidRPr="00A40CCF">
              <w:rPr>
                <w:rFonts w:eastAsia="Calibri" w:cs="Times New Roman"/>
                <w:b/>
                <w:bCs/>
                <w:szCs w:val="28"/>
              </w:rPr>
              <w:t>Câu</w:t>
            </w:r>
            <w:r w:rsidRPr="00A40CCF">
              <w:rPr>
                <w:rFonts w:eastAsia="Calibri" w:cs="Times New Roman"/>
                <w:b/>
                <w:bCs/>
                <w:szCs w:val="28"/>
                <w:lang w:val="vi-VN"/>
              </w:rPr>
              <w:t xml:space="preserve"> 2 (0.5 điểm): </w:t>
            </w:r>
            <w:r w:rsidRPr="00A40CCF">
              <w:rPr>
                <w:rFonts w:eastAsia="Calibri" w:cs="Times New Roman"/>
                <w:szCs w:val="28"/>
                <w:lang w:val="vi-VN"/>
              </w:rPr>
              <w:t>Nhân vật trong câu chuyện là những ai?</w:t>
            </w:r>
            <w:r w:rsidRPr="00A40CCF">
              <w:rPr>
                <w:szCs w:val="28"/>
                <w:shd w:val="clear" w:color="auto" w:fill="FFFFFF"/>
              </w:rPr>
              <w:t xml:space="preserve"> </w:t>
            </w:r>
            <w:r w:rsidRPr="00A40CCF">
              <w:rPr>
                <w:szCs w:val="28"/>
                <w:shd w:val="clear" w:color="auto" w:fill="FFFFFF"/>
                <w:lang w:val="vi-VN"/>
              </w:rPr>
              <w:t>(NB)</w:t>
            </w:r>
          </w:p>
          <w:p w14:paraId="3EB3E7C1" w14:textId="77777777" w:rsidR="009E3DF0" w:rsidRPr="00A40CCF" w:rsidRDefault="009E3DF0" w:rsidP="00811094">
            <w:pPr>
              <w:pStyle w:val="NormalWeb"/>
              <w:shd w:val="clear" w:color="auto" w:fill="FFFFFF"/>
              <w:spacing w:before="0" w:beforeAutospacing="0" w:after="0" w:afterAutospacing="0" w:line="20" w:lineRule="atLeast"/>
              <w:jc w:val="both"/>
              <w:rPr>
                <w:b/>
                <w:bCs/>
                <w:sz w:val="28"/>
                <w:szCs w:val="28"/>
              </w:rPr>
            </w:pPr>
            <w:r w:rsidRPr="00A40CCF">
              <w:rPr>
                <w:b/>
                <w:bCs/>
                <w:sz w:val="28"/>
                <w:szCs w:val="28"/>
              </w:rPr>
              <w:t xml:space="preserve">Câu 3 (0.5 điểm): </w:t>
            </w:r>
            <w:r w:rsidRPr="00A40CCF">
              <w:rPr>
                <w:sz w:val="28"/>
                <w:szCs w:val="28"/>
              </w:rPr>
              <w:t>Bối cảnh trong câu chuyện như thế nào? (NB)</w:t>
            </w:r>
          </w:p>
          <w:p w14:paraId="16CEB095" w14:textId="77777777" w:rsidR="009E3DF0" w:rsidRPr="00A40CCF" w:rsidRDefault="009E3DF0" w:rsidP="00811094">
            <w:pPr>
              <w:pStyle w:val="NormalWeb"/>
              <w:shd w:val="clear" w:color="auto" w:fill="FFFFFF"/>
              <w:spacing w:before="0" w:beforeAutospacing="0" w:after="0" w:afterAutospacing="0" w:line="20" w:lineRule="atLeast"/>
              <w:jc w:val="both"/>
              <w:rPr>
                <w:sz w:val="28"/>
                <w:szCs w:val="28"/>
              </w:rPr>
            </w:pPr>
            <w:r w:rsidRPr="00A40CCF">
              <w:rPr>
                <w:b/>
                <w:bCs/>
                <w:sz w:val="28"/>
                <w:szCs w:val="28"/>
              </w:rPr>
              <w:t xml:space="preserve">Câu 4 (0.5 điểm): </w:t>
            </w:r>
            <w:r w:rsidRPr="00A40CCF">
              <w:rPr>
                <w:sz w:val="28"/>
                <w:szCs w:val="28"/>
              </w:rPr>
              <w:t>Nội dung được đề cập trong câu chuyện trên nhằm mục đích gì? (TH)</w:t>
            </w:r>
          </w:p>
          <w:p w14:paraId="1258F2F6" w14:textId="77777777" w:rsidR="009E3DF0" w:rsidRPr="00A40CCF" w:rsidRDefault="009E3DF0" w:rsidP="00811094">
            <w:pPr>
              <w:pStyle w:val="Heading1"/>
              <w:shd w:val="clear" w:color="auto" w:fill="FFFFFF"/>
              <w:spacing w:before="0" w:line="20" w:lineRule="atLeast"/>
              <w:jc w:val="both"/>
              <w:rPr>
                <w:rFonts w:ascii="Times New Roman" w:hAnsi="Times New Roman" w:cs="Times New Roman"/>
                <w:b/>
                <w:bCs/>
                <w:color w:val="262626"/>
                <w:kern w:val="36"/>
                <w:sz w:val="28"/>
                <w:szCs w:val="28"/>
                <w:lang w:val="vi-VN"/>
              </w:rPr>
            </w:pPr>
            <w:r w:rsidRPr="00A40CCF">
              <w:rPr>
                <w:sz w:val="28"/>
                <w:szCs w:val="28"/>
              </w:rPr>
              <w:t xml:space="preserve"> </w:t>
            </w:r>
            <w:r w:rsidRPr="00152210">
              <w:rPr>
                <w:rFonts w:ascii="Times New Roman" w:hAnsi="Times New Roman" w:cs="Times New Roman"/>
                <w:b/>
                <w:bCs/>
                <w:color w:val="auto"/>
                <w:sz w:val="28"/>
                <w:szCs w:val="28"/>
                <w:lang w:val="vi-VN"/>
              </w:rPr>
              <w:t>Câu 5 (0.5 điểm)</w:t>
            </w:r>
            <w:r w:rsidRPr="00152210">
              <w:rPr>
                <w:rFonts w:ascii="Times New Roman" w:hAnsi="Times New Roman" w:cs="Times New Roman"/>
                <w:b/>
                <w:bCs/>
                <w:color w:val="auto"/>
                <w:sz w:val="28"/>
                <w:szCs w:val="28"/>
              </w:rPr>
              <w:t>:</w:t>
            </w:r>
            <w:r w:rsidRPr="00152210">
              <w:rPr>
                <w:color w:val="auto"/>
                <w:sz w:val="28"/>
                <w:szCs w:val="28"/>
                <w:lang w:val="vi-VN"/>
              </w:rPr>
              <w:t xml:space="preserve"> </w:t>
            </w:r>
            <w:r w:rsidRPr="00152210">
              <w:rPr>
                <w:rFonts w:ascii="Times New Roman" w:hAnsi="Times New Roman" w:cs="Times New Roman"/>
                <w:color w:val="auto"/>
                <w:kern w:val="36"/>
                <w:sz w:val="28"/>
                <w:szCs w:val="28"/>
                <w:lang w:val="vi-VN"/>
              </w:rPr>
              <w:t xml:space="preserve"> </w:t>
            </w:r>
            <w:r w:rsidRPr="00A40CCF">
              <w:rPr>
                <w:rFonts w:ascii="Times New Roman" w:hAnsi="Times New Roman" w:cs="Times New Roman"/>
                <w:color w:val="262626"/>
                <w:kern w:val="36"/>
                <w:sz w:val="28"/>
                <w:szCs w:val="28"/>
              </w:rPr>
              <w:t xml:space="preserve">Chi tiết người thợ may hỏi quan lớn may </w:t>
            </w:r>
            <w:r w:rsidRPr="00A40CCF">
              <w:rPr>
                <w:rFonts w:ascii="Times New Roman" w:hAnsi="Times New Roman" w:cs="Times New Roman"/>
                <w:color w:val="262626"/>
                <w:kern w:val="36"/>
                <w:sz w:val="28"/>
                <w:szCs w:val="28"/>
                <w:lang w:val="vi-VN"/>
              </w:rPr>
              <w:t>“</w:t>
            </w:r>
            <w:r w:rsidRPr="00A40CCF">
              <w:rPr>
                <w:rFonts w:ascii="Times New Roman" w:hAnsi="Times New Roman" w:cs="Times New Roman"/>
                <w:color w:val="262626"/>
                <w:kern w:val="36"/>
                <w:sz w:val="28"/>
                <w:szCs w:val="28"/>
              </w:rPr>
              <w:t>chiếc áo này để tiếp ai</w:t>
            </w:r>
            <w:r w:rsidRPr="00A40CCF">
              <w:rPr>
                <w:rFonts w:ascii="Times New Roman" w:hAnsi="Times New Roman" w:cs="Times New Roman"/>
                <w:color w:val="262626"/>
                <w:kern w:val="36"/>
                <w:sz w:val="28"/>
                <w:szCs w:val="28"/>
                <w:lang w:val="vi-VN"/>
              </w:rPr>
              <w:t>”</w:t>
            </w:r>
            <w:r w:rsidRPr="00A40CCF">
              <w:rPr>
                <w:rFonts w:ascii="Times New Roman" w:hAnsi="Times New Roman" w:cs="Times New Roman"/>
                <w:color w:val="262626"/>
                <w:kern w:val="36"/>
                <w:sz w:val="28"/>
                <w:szCs w:val="28"/>
              </w:rPr>
              <w:t xml:space="preserve"> có ý nghĩa gì?</w:t>
            </w:r>
            <w:r w:rsidRPr="00A40CCF">
              <w:rPr>
                <w:rFonts w:ascii="Times New Roman" w:hAnsi="Times New Roman" w:cs="Times New Roman"/>
                <w:color w:val="262626"/>
                <w:kern w:val="36"/>
                <w:sz w:val="28"/>
                <w:szCs w:val="28"/>
                <w:lang w:val="vi-VN"/>
              </w:rPr>
              <w:t xml:space="preserve"> (TH)</w:t>
            </w:r>
          </w:p>
          <w:p w14:paraId="796D8EFF" w14:textId="77777777" w:rsidR="009E3DF0" w:rsidRPr="00A40CCF" w:rsidRDefault="009E3DF0" w:rsidP="00811094">
            <w:pPr>
              <w:pStyle w:val="NormalWeb"/>
              <w:shd w:val="clear" w:color="auto" w:fill="FFFFFF"/>
              <w:spacing w:before="0" w:beforeAutospacing="0" w:after="0" w:afterAutospacing="0" w:line="20" w:lineRule="atLeast"/>
              <w:jc w:val="both"/>
              <w:rPr>
                <w:sz w:val="28"/>
                <w:szCs w:val="28"/>
              </w:rPr>
            </w:pPr>
            <w:r w:rsidRPr="00A40CCF">
              <w:rPr>
                <w:b/>
                <w:bCs/>
                <w:sz w:val="28"/>
                <w:szCs w:val="28"/>
              </w:rPr>
              <w:t xml:space="preserve">Câu 6 (0.5 điểm): </w:t>
            </w:r>
            <w:r w:rsidRPr="00A40CCF">
              <w:rPr>
                <w:sz w:val="28"/>
                <w:szCs w:val="28"/>
              </w:rPr>
              <w:t xml:space="preserve">Nội dung nghĩa hàm ẩn trong câu </w:t>
            </w:r>
            <w:r w:rsidRPr="00A40CCF">
              <w:rPr>
                <w:i/>
                <w:iCs/>
                <w:sz w:val="28"/>
                <w:szCs w:val="28"/>
              </w:rPr>
              <w:t>“… Nếu ngài mặc hầu quan trên thì vạt đằng trước phải may ngắn đi dăm tấc, còn nếu ngài mặc để tiếp dân đen, thì vạt đằng sau phải may ngắn lại.”</w:t>
            </w:r>
            <w:r w:rsidRPr="00A40CCF">
              <w:rPr>
                <w:sz w:val="28"/>
                <w:szCs w:val="28"/>
              </w:rPr>
              <w:t xml:space="preserve"> là gì? (TH)</w:t>
            </w:r>
          </w:p>
          <w:p w14:paraId="7B13BF59" w14:textId="77777777" w:rsidR="009E3DF0" w:rsidRPr="00A40CCF" w:rsidRDefault="009E3DF0" w:rsidP="00811094">
            <w:pPr>
              <w:pStyle w:val="NormalWeb"/>
              <w:shd w:val="clear" w:color="auto" w:fill="FFFFFF"/>
              <w:spacing w:before="0" w:beforeAutospacing="0" w:after="0" w:afterAutospacing="0" w:line="20" w:lineRule="atLeast"/>
              <w:jc w:val="both"/>
              <w:rPr>
                <w:sz w:val="28"/>
                <w:szCs w:val="28"/>
              </w:rPr>
            </w:pPr>
            <w:r w:rsidRPr="00A40CCF">
              <w:rPr>
                <w:b/>
                <w:bCs/>
                <w:sz w:val="28"/>
                <w:szCs w:val="28"/>
              </w:rPr>
              <w:t>Câu 7</w:t>
            </w:r>
            <w:r w:rsidRPr="00A40CCF">
              <w:rPr>
                <w:sz w:val="28"/>
                <w:szCs w:val="28"/>
              </w:rPr>
              <w:t xml:space="preserve"> </w:t>
            </w:r>
            <w:r w:rsidRPr="00A40CCF">
              <w:rPr>
                <w:b/>
                <w:bCs/>
                <w:sz w:val="28"/>
                <w:szCs w:val="28"/>
              </w:rPr>
              <w:t xml:space="preserve">(0.5 điểm): </w:t>
            </w:r>
            <w:r w:rsidRPr="00A40CCF">
              <w:rPr>
                <w:sz w:val="28"/>
                <w:szCs w:val="28"/>
              </w:rPr>
              <w:t>Em có nhận xét gì về sắc thái của tiếng cười trong câu chuyện này?</w:t>
            </w:r>
            <w:r>
              <w:rPr>
                <w:sz w:val="28"/>
                <w:szCs w:val="28"/>
              </w:rPr>
              <w:t xml:space="preserve"> (TH)</w:t>
            </w:r>
          </w:p>
          <w:p w14:paraId="3FA0BD22" w14:textId="77777777" w:rsidR="009E3DF0" w:rsidRPr="0022226B" w:rsidRDefault="009E3DF0" w:rsidP="00811094">
            <w:pPr>
              <w:pStyle w:val="NormalWeb"/>
              <w:shd w:val="clear" w:color="auto" w:fill="FFFFFF"/>
              <w:spacing w:before="0" w:beforeAutospacing="0" w:after="0" w:afterAutospacing="0" w:line="20" w:lineRule="atLeast"/>
              <w:jc w:val="both"/>
              <w:rPr>
                <w:sz w:val="28"/>
                <w:szCs w:val="28"/>
              </w:rPr>
            </w:pPr>
            <w:r w:rsidRPr="00A40CCF">
              <w:rPr>
                <w:b/>
                <w:bCs/>
                <w:sz w:val="28"/>
                <w:szCs w:val="28"/>
              </w:rPr>
              <w:t>Câu 8 (</w:t>
            </w:r>
            <w:r>
              <w:rPr>
                <w:b/>
                <w:bCs/>
                <w:sz w:val="28"/>
                <w:szCs w:val="28"/>
              </w:rPr>
              <w:t xml:space="preserve">1, </w:t>
            </w:r>
            <w:r w:rsidRPr="00A40CCF">
              <w:rPr>
                <w:b/>
                <w:bCs/>
                <w:sz w:val="28"/>
                <w:szCs w:val="28"/>
              </w:rPr>
              <w:t>điểm):</w:t>
            </w:r>
            <w:r w:rsidRPr="00A40CCF">
              <w:rPr>
                <w:b/>
                <w:bCs/>
                <w:sz w:val="28"/>
                <w:szCs w:val="28"/>
                <w:shd w:val="clear" w:color="auto" w:fill="FFFFFF"/>
              </w:rPr>
              <w:t xml:space="preserve"> </w:t>
            </w:r>
            <w:r w:rsidRPr="00A40CCF">
              <w:rPr>
                <w:sz w:val="28"/>
                <w:szCs w:val="28"/>
              </w:rPr>
              <w:t>Qua câu chuyện, tác giả dân gian đã phê phán kiểu người nào trong xã hội bấy giờ? (</w:t>
            </w:r>
            <w:r>
              <w:rPr>
                <w:sz w:val="28"/>
                <w:szCs w:val="28"/>
              </w:rPr>
              <w:t>VD</w:t>
            </w:r>
            <w:r w:rsidRPr="00A40CCF">
              <w:rPr>
                <w:sz w:val="28"/>
                <w:szCs w:val="28"/>
              </w:rPr>
              <w:t>)</w:t>
            </w:r>
          </w:p>
          <w:p w14:paraId="14848850" w14:textId="08C036FC" w:rsidR="009E3DF0" w:rsidRPr="00A40CCF" w:rsidRDefault="001C7D45" w:rsidP="00811094">
            <w:pPr>
              <w:pStyle w:val="NormalWeb"/>
              <w:shd w:val="clear" w:color="auto" w:fill="FFFFFF"/>
              <w:spacing w:before="0" w:beforeAutospacing="0" w:after="0" w:afterAutospacing="0" w:line="20" w:lineRule="atLeast"/>
              <w:jc w:val="both"/>
              <w:rPr>
                <w:sz w:val="28"/>
                <w:szCs w:val="28"/>
                <w:shd w:val="clear" w:color="auto" w:fill="FFFFFF"/>
              </w:rPr>
            </w:pPr>
            <w:r>
              <w:rPr>
                <w:b/>
                <w:bCs/>
                <w:sz w:val="28"/>
                <w:szCs w:val="28"/>
              </w:rPr>
              <w:t xml:space="preserve">Câu </w:t>
            </w:r>
            <w:r>
              <w:rPr>
                <w:b/>
                <w:bCs/>
                <w:sz w:val="28"/>
                <w:szCs w:val="28"/>
                <w:lang w:val="en-US"/>
              </w:rPr>
              <w:t>9</w:t>
            </w:r>
            <w:r w:rsidR="009E3DF0" w:rsidRPr="00A40CCF">
              <w:rPr>
                <w:b/>
                <w:bCs/>
                <w:sz w:val="28"/>
                <w:szCs w:val="28"/>
              </w:rPr>
              <w:t xml:space="preserve"> (</w:t>
            </w:r>
            <w:r w:rsidR="009E3DF0">
              <w:rPr>
                <w:b/>
                <w:bCs/>
                <w:sz w:val="28"/>
                <w:szCs w:val="28"/>
              </w:rPr>
              <w:t xml:space="preserve">1,5 </w:t>
            </w:r>
            <w:r w:rsidR="009E3DF0" w:rsidRPr="00A40CCF">
              <w:rPr>
                <w:b/>
                <w:bCs/>
                <w:sz w:val="28"/>
                <w:szCs w:val="28"/>
              </w:rPr>
              <w:t xml:space="preserve">điểm): </w:t>
            </w:r>
            <w:r w:rsidR="009E3DF0" w:rsidRPr="00A40CCF">
              <w:rPr>
                <w:sz w:val="28"/>
                <w:szCs w:val="28"/>
                <w:shd w:val="clear" w:color="auto" w:fill="FFFFFF"/>
              </w:rPr>
              <w:t>Hãy nêu bài học ý nghĩa nhất đối với em rút ra từ văn bản trên. (VD)</w:t>
            </w:r>
          </w:p>
          <w:p w14:paraId="3B6E1910" w14:textId="77777777" w:rsidR="009E3DF0" w:rsidRPr="00A40CCF" w:rsidRDefault="009E3DF0" w:rsidP="00811094">
            <w:pPr>
              <w:pStyle w:val="NormalWeb"/>
              <w:shd w:val="clear" w:color="auto" w:fill="FFFFFF"/>
              <w:spacing w:before="0" w:beforeAutospacing="0" w:after="0" w:afterAutospacing="0" w:line="20" w:lineRule="atLeast"/>
              <w:jc w:val="both"/>
              <w:rPr>
                <w:sz w:val="28"/>
                <w:szCs w:val="28"/>
              </w:rPr>
            </w:pPr>
            <w:r w:rsidRPr="00A40CCF">
              <w:rPr>
                <w:b/>
                <w:bCs/>
                <w:i/>
                <w:sz w:val="28"/>
                <w:szCs w:val="28"/>
              </w:rPr>
              <w:t xml:space="preserve"> </w:t>
            </w:r>
            <w:r w:rsidRPr="00A40CCF">
              <w:rPr>
                <w:b/>
                <w:sz w:val="28"/>
                <w:szCs w:val="28"/>
              </w:rPr>
              <w:t>II. VIẾT (4,0 điểm):</w:t>
            </w:r>
            <w:r w:rsidRPr="00A40CCF">
              <w:rPr>
                <w:rFonts w:eastAsia="Calibri"/>
                <w:spacing w:val="-8"/>
                <w:sz w:val="28"/>
                <w:szCs w:val="28"/>
              </w:rPr>
              <w:t xml:space="preserve"> </w:t>
            </w:r>
            <w:r w:rsidRPr="00A40CCF">
              <w:rPr>
                <w:sz w:val="28"/>
                <w:szCs w:val="28"/>
              </w:rPr>
              <w:t xml:space="preserve">  </w:t>
            </w:r>
          </w:p>
          <w:p w14:paraId="09C456E7" w14:textId="77777777" w:rsidR="009E3DF0" w:rsidRDefault="009E3DF0" w:rsidP="00811094">
            <w:pPr>
              <w:spacing w:after="0" w:line="20" w:lineRule="atLeast"/>
              <w:rPr>
                <w:rFonts w:eastAsia="Calibri" w:cs="Times New Roman"/>
                <w:spacing w:val="-8"/>
                <w:szCs w:val="28"/>
                <w:lang w:val="vi-VN"/>
              </w:rPr>
            </w:pPr>
            <w:r>
              <w:rPr>
                <w:rFonts w:eastAsia="Calibri" w:cs="Times New Roman"/>
                <w:spacing w:val="-8"/>
                <w:szCs w:val="28"/>
                <w:lang w:val="vi-VN"/>
              </w:rPr>
              <w:t>“Lối sống ảo mà một bộ phận không nhỏ học sinh đang theo đuổi”</w:t>
            </w:r>
          </w:p>
          <w:p w14:paraId="4C469876" w14:textId="77777777" w:rsidR="009E3DF0" w:rsidRPr="00746CFB" w:rsidRDefault="009E3DF0" w:rsidP="00811094">
            <w:pPr>
              <w:spacing w:after="0" w:line="20" w:lineRule="atLeast"/>
              <w:rPr>
                <w:rFonts w:eastAsia="Calibri" w:cs="Times New Roman"/>
                <w:spacing w:val="-14"/>
                <w:szCs w:val="28"/>
                <w:lang w:val="vi-VN"/>
              </w:rPr>
            </w:pPr>
            <w:r w:rsidRPr="00746CFB">
              <w:rPr>
                <w:rFonts w:eastAsia="Calibri" w:cs="Times New Roman"/>
                <w:spacing w:val="-14"/>
                <w:szCs w:val="28"/>
                <w:lang w:val="vi-VN"/>
              </w:rPr>
              <w:t>Em hãy viết bài văn nghị luận về thói xấu “sống ảo” của học sinh trong xã hội hiện đại.</w:t>
            </w:r>
          </w:p>
          <w:p w14:paraId="4B53B7B7" w14:textId="77777777" w:rsidR="009E3DF0" w:rsidRPr="00643A42" w:rsidRDefault="009E3DF0" w:rsidP="00811094">
            <w:pPr>
              <w:spacing w:after="0" w:line="20" w:lineRule="atLeast"/>
              <w:jc w:val="center"/>
              <w:rPr>
                <w:rFonts w:cs="Times New Roman"/>
                <w:szCs w:val="28"/>
              </w:rPr>
            </w:pPr>
            <w:r>
              <w:rPr>
                <w:rFonts w:cs="Times New Roman"/>
                <w:szCs w:val="28"/>
              </w:rPr>
              <w:t>------------------------- Hết -------------------------</w:t>
            </w:r>
          </w:p>
          <w:p w14:paraId="65BBC0F1" w14:textId="77777777" w:rsidR="009E3DF0" w:rsidRPr="00151852" w:rsidRDefault="009E3DF0" w:rsidP="00811094">
            <w:pPr>
              <w:spacing w:after="0" w:line="20" w:lineRule="atLeast"/>
              <w:rPr>
                <w:rFonts w:eastAsia="Times New Roman" w:cs="Times New Roman"/>
                <w:b/>
                <w:szCs w:val="28"/>
                <w:lang w:val="vi-VN"/>
              </w:rPr>
            </w:pPr>
            <w:r>
              <w:rPr>
                <w:rFonts w:eastAsia="Times New Roman" w:cs="Times New Roman"/>
                <w:b/>
                <w:szCs w:val="28"/>
              </w:rPr>
              <w:t>D. HƯỚNG DẪN CHẤM ĐỀ KIỂM TRA</w:t>
            </w:r>
          </w:p>
          <w:p w14:paraId="6EE5D91B" w14:textId="77777777" w:rsidR="009E3DF0" w:rsidRDefault="009E3DF0" w:rsidP="00811094">
            <w:pPr>
              <w:spacing w:after="0" w:line="20" w:lineRule="atLeast"/>
              <w:jc w:val="center"/>
              <w:rPr>
                <w:rFonts w:eastAsia="Times New Roman" w:cs="Times New Roman"/>
                <w:b/>
                <w:szCs w:val="28"/>
                <w:lang w:val="vi-VN"/>
              </w:rPr>
            </w:pPr>
            <w:r>
              <w:rPr>
                <w:rFonts w:eastAsia="Times New Roman" w:cs="Times New Roman"/>
                <w:b/>
                <w:szCs w:val="28"/>
                <w:lang w:val="vi-VN"/>
              </w:rPr>
              <w:t xml:space="preserve"> </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01"/>
              <w:gridCol w:w="850"/>
              <w:gridCol w:w="6590"/>
              <w:gridCol w:w="891"/>
            </w:tblGrid>
            <w:tr w:rsidR="009E3DF0" w:rsidRPr="007F4427" w14:paraId="0BE040C8" w14:textId="77777777" w:rsidTr="00811094">
              <w:trPr>
                <w:jc w:val="center"/>
              </w:trPr>
              <w:tc>
                <w:tcPr>
                  <w:tcW w:w="801" w:type="dxa"/>
                  <w:tcBorders>
                    <w:top w:val="single" w:sz="4" w:space="0" w:color="auto"/>
                    <w:left w:val="single" w:sz="4" w:space="0" w:color="auto"/>
                    <w:bottom w:val="single" w:sz="4" w:space="0" w:color="auto"/>
                    <w:right w:val="single" w:sz="4" w:space="0" w:color="auto"/>
                  </w:tcBorders>
                  <w:hideMark/>
                </w:tcPr>
                <w:p w14:paraId="02C6CECF" w14:textId="77777777" w:rsidR="009E3DF0" w:rsidRPr="007F4427" w:rsidRDefault="009E3DF0" w:rsidP="00811094">
                  <w:pPr>
                    <w:spacing w:after="0" w:line="20" w:lineRule="atLeast"/>
                    <w:jc w:val="center"/>
                    <w:rPr>
                      <w:rFonts w:cs="Times New Roman"/>
                      <w:b/>
                      <w:bCs/>
                      <w:iCs/>
                      <w:noProof/>
                      <w:szCs w:val="28"/>
                    </w:rPr>
                  </w:pPr>
                  <w:r w:rsidRPr="007F4427">
                    <w:rPr>
                      <w:rFonts w:cs="Times New Roman"/>
                      <w:b/>
                      <w:bCs/>
                      <w:iCs/>
                      <w:noProof/>
                      <w:szCs w:val="28"/>
                    </w:rPr>
                    <w:t>Phần</w:t>
                  </w:r>
                </w:p>
              </w:tc>
              <w:tc>
                <w:tcPr>
                  <w:tcW w:w="850" w:type="dxa"/>
                  <w:tcBorders>
                    <w:top w:val="single" w:sz="4" w:space="0" w:color="auto"/>
                    <w:left w:val="single" w:sz="4" w:space="0" w:color="auto"/>
                    <w:bottom w:val="single" w:sz="4" w:space="0" w:color="auto"/>
                    <w:right w:val="single" w:sz="4" w:space="0" w:color="auto"/>
                  </w:tcBorders>
                  <w:hideMark/>
                </w:tcPr>
                <w:p w14:paraId="1FF88131" w14:textId="77777777" w:rsidR="009E3DF0" w:rsidRPr="007F4427" w:rsidRDefault="009E3DF0" w:rsidP="00811094">
                  <w:pPr>
                    <w:spacing w:after="0" w:line="20" w:lineRule="atLeast"/>
                    <w:jc w:val="center"/>
                    <w:rPr>
                      <w:rFonts w:cs="Times New Roman"/>
                      <w:b/>
                      <w:bCs/>
                      <w:iCs/>
                      <w:noProof/>
                      <w:szCs w:val="28"/>
                    </w:rPr>
                  </w:pPr>
                  <w:r w:rsidRPr="007F4427">
                    <w:rPr>
                      <w:rFonts w:cs="Times New Roman"/>
                      <w:b/>
                      <w:bCs/>
                      <w:iCs/>
                      <w:noProof/>
                      <w:szCs w:val="28"/>
                    </w:rPr>
                    <w:t>Câu</w:t>
                  </w:r>
                </w:p>
              </w:tc>
              <w:tc>
                <w:tcPr>
                  <w:tcW w:w="6590" w:type="dxa"/>
                  <w:tcBorders>
                    <w:top w:val="single" w:sz="4" w:space="0" w:color="auto"/>
                    <w:left w:val="single" w:sz="4" w:space="0" w:color="auto"/>
                    <w:bottom w:val="single" w:sz="4" w:space="0" w:color="auto"/>
                    <w:right w:val="single" w:sz="4" w:space="0" w:color="auto"/>
                  </w:tcBorders>
                  <w:hideMark/>
                </w:tcPr>
                <w:p w14:paraId="1B80EBCE" w14:textId="77777777" w:rsidR="009E3DF0" w:rsidRPr="007F4427" w:rsidRDefault="009E3DF0" w:rsidP="00811094">
                  <w:pPr>
                    <w:spacing w:after="0" w:line="20" w:lineRule="atLeast"/>
                    <w:jc w:val="center"/>
                    <w:rPr>
                      <w:rFonts w:cs="Times New Roman"/>
                      <w:b/>
                      <w:bCs/>
                      <w:iCs/>
                      <w:noProof/>
                      <w:szCs w:val="28"/>
                      <w:lang w:val="vi-VN"/>
                    </w:rPr>
                  </w:pPr>
                  <w:r w:rsidRPr="007F4427">
                    <w:rPr>
                      <w:rFonts w:cs="Times New Roman"/>
                      <w:b/>
                      <w:bCs/>
                      <w:iCs/>
                      <w:noProof/>
                      <w:szCs w:val="28"/>
                    </w:rPr>
                    <w:t>Nội</w:t>
                  </w:r>
                  <w:r w:rsidRPr="007F4427">
                    <w:rPr>
                      <w:rFonts w:cs="Times New Roman"/>
                      <w:b/>
                      <w:bCs/>
                      <w:iCs/>
                      <w:noProof/>
                      <w:szCs w:val="28"/>
                      <w:lang w:val="vi-VN"/>
                    </w:rPr>
                    <w:t xml:space="preserve"> dung</w:t>
                  </w:r>
                </w:p>
              </w:tc>
              <w:tc>
                <w:tcPr>
                  <w:tcW w:w="891" w:type="dxa"/>
                  <w:tcBorders>
                    <w:top w:val="single" w:sz="4" w:space="0" w:color="auto"/>
                    <w:left w:val="single" w:sz="4" w:space="0" w:color="auto"/>
                    <w:bottom w:val="single" w:sz="4" w:space="0" w:color="auto"/>
                    <w:right w:val="single" w:sz="4" w:space="0" w:color="auto"/>
                  </w:tcBorders>
                  <w:hideMark/>
                </w:tcPr>
                <w:p w14:paraId="3BE2EE64" w14:textId="77777777" w:rsidR="009E3DF0" w:rsidRPr="007F4427" w:rsidRDefault="009E3DF0" w:rsidP="00811094">
                  <w:pPr>
                    <w:spacing w:after="0" w:line="20" w:lineRule="atLeast"/>
                    <w:jc w:val="center"/>
                    <w:rPr>
                      <w:rFonts w:cs="Times New Roman"/>
                      <w:b/>
                      <w:bCs/>
                      <w:iCs/>
                      <w:noProof/>
                      <w:szCs w:val="28"/>
                    </w:rPr>
                  </w:pPr>
                  <w:r w:rsidRPr="007F4427">
                    <w:rPr>
                      <w:rFonts w:cs="Times New Roman"/>
                      <w:b/>
                      <w:bCs/>
                      <w:iCs/>
                      <w:noProof/>
                      <w:szCs w:val="28"/>
                    </w:rPr>
                    <w:t>Điểm</w:t>
                  </w:r>
                </w:p>
              </w:tc>
            </w:tr>
            <w:tr w:rsidR="009E3DF0" w:rsidRPr="007F4427" w14:paraId="47745309" w14:textId="77777777" w:rsidTr="00811094">
              <w:trPr>
                <w:jc w:val="center"/>
              </w:trPr>
              <w:tc>
                <w:tcPr>
                  <w:tcW w:w="801" w:type="dxa"/>
                  <w:tcBorders>
                    <w:top w:val="single" w:sz="4" w:space="0" w:color="auto"/>
                    <w:left w:val="single" w:sz="4" w:space="0" w:color="auto"/>
                    <w:bottom w:val="single" w:sz="4" w:space="0" w:color="auto"/>
                    <w:right w:val="single" w:sz="4" w:space="0" w:color="auto"/>
                  </w:tcBorders>
                  <w:hideMark/>
                </w:tcPr>
                <w:p w14:paraId="3521F2F4" w14:textId="77777777" w:rsidR="009E3DF0" w:rsidRPr="007F4427" w:rsidRDefault="009E3DF0" w:rsidP="00811094">
                  <w:pPr>
                    <w:spacing w:after="0" w:line="20" w:lineRule="atLeast"/>
                    <w:jc w:val="center"/>
                    <w:rPr>
                      <w:rFonts w:cs="Times New Roman"/>
                      <w:b/>
                      <w:bCs/>
                      <w:iCs/>
                      <w:noProof/>
                      <w:szCs w:val="28"/>
                    </w:rPr>
                  </w:pPr>
                  <w:r w:rsidRPr="007F4427">
                    <w:rPr>
                      <w:rFonts w:cs="Times New Roman"/>
                      <w:b/>
                      <w:bCs/>
                      <w:iCs/>
                      <w:noProof/>
                      <w:szCs w:val="28"/>
                    </w:rPr>
                    <w:t>I</w:t>
                  </w:r>
                </w:p>
              </w:tc>
              <w:tc>
                <w:tcPr>
                  <w:tcW w:w="850" w:type="dxa"/>
                  <w:tcBorders>
                    <w:top w:val="single" w:sz="4" w:space="0" w:color="auto"/>
                    <w:left w:val="single" w:sz="4" w:space="0" w:color="auto"/>
                    <w:bottom w:val="single" w:sz="4" w:space="0" w:color="auto"/>
                    <w:right w:val="single" w:sz="4" w:space="0" w:color="auto"/>
                  </w:tcBorders>
                </w:tcPr>
                <w:p w14:paraId="72723A41" w14:textId="77777777" w:rsidR="009E3DF0" w:rsidRPr="007F4427" w:rsidRDefault="009E3DF0" w:rsidP="00811094">
                  <w:pPr>
                    <w:spacing w:after="0" w:line="20" w:lineRule="atLeast"/>
                    <w:jc w:val="center"/>
                    <w:rPr>
                      <w:rFonts w:cs="Times New Roman"/>
                      <w:b/>
                      <w:bCs/>
                      <w:iCs/>
                      <w:noProof/>
                      <w:szCs w:val="28"/>
                    </w:rPr>
                  </w:pPr>
                </w:p>
              </w:tc>
              <w:tc>
                <w:tcPr>
                  <w:tcW w:w="6590" w:type="dxa"/>
                  <w:tcBorders>
                    <w:top w:val="single" w:sz="4" w:space="0" w:color="auto"/>
                    <w:left w:val="single" w:sz="4" w:space="0" w:color="auto"/>
                    <w:bottom w:val="single" w:sz="4" w:space="0" w:color="auto"/>
                    <w:right w:val="single" w:sz="4" w:space="0" w:color="auto"/>
                  </w:tcBorders>
                  <w:hideMark/>
                </w:tcPr>
                <w:p w14:paraId="2331B19F" w14:textId="77777777" w:rsidR="009E3DF0" w:rsidRPr="007F4427" w:rsidRDefault="009E3DF0" w:rsidP="00811094">
                  <w:pPr>
                    <w:spacing w:after="0" w:line="20" w:lineRule="atLeast"/>
                    <w:rPr>
                      <w:rFonts w:cs="Times New Roman"/>
                      <w:b/>
                      <w:bCs/>
                      <w:iCs/>
                      <w:noProof/>
                      <w:szCs w:val="28"/>
                      <w:lang w:val="vi-VN"/>
                    </w:rPr>
                  </w:pPr>
                  <w:r w:rsidRPr="007F4427">
                    <w:rPr>
                      <w:rFonts w:cs="Times New Roman"/>
                      <w:b/>
                      <w:bCs/>
                      <w:iCs/>
                      <w:noProof/>
                      <w:szCs w:val="28"/>
                    </w:rPr>
                    <w:t>ĐỌC</w:t>
                  </w:r>
                  <w:r w:rsidRPr="007F4427">
                    <w:rPr>
                      <w:rFonts w:cs="Times New Roman"/>
                      <w:b/>
                      <w:bCs/>
                      <w:iCs/>
                      <w:noProof/>
                      <w:szCs w:val="28"/>
                      <w:lang w:val="vi-VN"/>
                    </w:rPr>
                    <w:t xml:space="preserve"> HIỂU</w:t>
                  </w:r>
                </w:p>
              </w:tc>
              <w:tc>
                <w:tcPr>
                  <w:tcW w:w="891" w:type="dxa"/>
                  <w:tcBorders>
                    <w:top w:val="single" w:sz="4" w:space="0" w:color="auto"/>
                    <w:left w:val="single" w:sz="4" w:space="0" w:color="auto"/>
                    <w:bottom w:val="single" w:sz="4" w:space="0" w:color="auto"/>
                    <w:right w:val="single" w:sz="4" w:space="0" w:color="auto"/>
                  </w:tcBorders>
                  <w:hideMark/>
                </w:tcPr>
                <w:p w14:paraId="4477EAB7" w14:textId="77777777" w:rsidR="009E3DF0" w:rsidRPr="007F4427" w:rsidRDefault="009E3DF0" w:rsidP="00811094">
                  <w:pPr>
                    <w:spacing w:after="0" w:line="20" w:lineRule="atLeast"/>
                    <w:jc w:val="center"/>
                    <w:rPr>
                      <w:rFonts w:cs="Times New Roman"/>
                      <w:b/>
                      <w:bCs/>
                      <w:iCs/>
                      <w:noProof/>
                      <w:szCs w:val="28"/>
                      <w:lang w:val="vi-VN"/>
                    </w:rPr>
                  </w:pPr>
                  <w:r w:rsidRPr="007F4427">
                    <w:rPr>
                      <w:rFonts w:cs="Times New Roman"/>
                      <w:b/>
                      <w:bCs/>
                      <w:iCs/>
                      <w:noProof/>
                      <w:szCs w:val="28"/>
                    </w:rPr>
                    <w:t>6</w:t>
                  </w:r>
                  <w:r w:rsidRPr="007F4427">
                    <w:rPr>
                      <w:rFonts w:cs="Times New Roman"/>
                      <w:b/>
                      <w:bCs/>
                      <w:iCs/>
                      <w:noProof/>
                      <w:szCs w:val="28"/>
                      <w:lang w:val="vi-VN"/>
                    </w:rPr>
                    <w:t>,0</w:t>
                  </w:r>
                </w:p>
              </w:tc>
            </w:tr>
            <w:tr w:rsidR="009E3DF0" w:rsidRPr="007F4427" w14:paraId="53FD6069" w14:textId="77777777" w:rsidTr="00811094">
              <w:trPr>
                <w:jc w:val="center"/>
              </w:trPr>
              <w:tc>
                <w:tcPr>
                  <w:tcW w:w="801" w:type="dxa"/>
                  <w:vMerge w:val="restart"/>
                  <w:tcBorders>
                    <w:top w:val="single" w:sz="4" w:space="0" w:color="auto"/>
                    <w:left w:val="single" w:sz="4" w:space="0" w:color="auto"/>
                    <w:bottom w:val="single" w:sz="4" w:space="0" w:color="auto"/>
                    <w:right w:val="single" w:sz="4" w:space="0" w:color="auto"/>
                  </w:tcBorders>
                </w:tcPr>
                <w:p w14:paraId="54A250F7" w14:textId="77777777" w:rsidR="009E3DF0" w:rsidRPr="007F4427" w:rsidRDefault="009E3DF0" w:rsidP="00811094">
                  <w:pPr>
                    <w:spacing w:after="0" w:line="20" w:lineRule="atLeast"/>
                    <w:rPr>
                      <w:rFonts w:cs="Times New Roman"/>
                      <w:iCs/>
                      <w:noProof/>
                      <w:szCs w:val="28"/>
                    </w:rPr>
                  </w:pPr>
                </w:p>
              </w:tc>
              <w:tc>
                <w:tcPr>
                  <w:tcW w:w="850" w:type="dxa"/>
                  <w:tcBorders>
                    <w:top w:val="single" w:sz="4" w:space="0" w:color="auto"/>
                    <w:left w:val="single" w:sz="4" w:space="0" w:color="auto"/>
                    <w:bottom w:val="single" w:sz="4" w:space="0" w:color="auto"/>
                    <w:right w:val="single" w:sz="4" w:space="0" w:color="auto"/>
                  </w:tcBorders>
                  <w:hideMark/>
                </w:tcPr>
                <w:p w14:paraId="7209059E" w14:textId="77777777" w:rsidR="009E3DF0" w:rsidRPr="007F4427" w:rsidRDefault="009E3DF0" w:rsidP="00811094">
                  <w:pPr>
                    <w:spacing w:after="0" w:line="20" w:lineRule="atLeast"/>
                    <w:jc w:val="center"/>
                    <w:rPr>
                      <w:rFonts w:cs="Times New Roman"/>
                      <w:b/>
                      <w:bCs/>
                      <w:iCs/>
                      <w:noProof/>
                      <w:szCs w:val="28"/>
                    </w:rPr>
                  </w:pPr>
                  <w:r w:rsidRPr="007F4427">
                    <w:rPr>
                      <w:rFonts w:cs="Times New Roman"/>
                      <w:b/>
                      <w:bCs/>
                      <w:iCs/>
                      <w:noProof/>
                      <w:szCs w:val="28"/>
                    </w:rPr>
                    <w:t>1</w:t>
                  </w:r>
                </w:p>
              </w:tc>
              <w:tc>
                <w:tcPr>
                  <w:tcW w:w="6590" w:type="dxa"/>
                  <w:tcBorders>
                    <w:top w:val="single" w:sz="4" w:space="0" w:color="auto"/>
                    <w:left w:val="single" w:sz="4" w:space="0" w:color="auto"/>
                    <w:bottom w:val="single" w:sz="4" w:space="0" w:color="auto"/>
                    <w:right w:val="single" w:sz="4" w:space="0" w:color="auto"/>
                  </w:tcBorders>
                </w:tcPr>
                <w:p w14:paraId="5F298232" w14:textId="77777777" w:rsidR="009E3DF0" w:rsidRPr="007F4427" w:rsidRDefault="009E3DF0" w:rsidP="00811094">
                  <w:pPr>
                    <w:spacing w:after="0" w:line="20" w:lineRule="atLeast"/>
                    <w:jc w:val="both"/>
                    <w:rPr>
                      <w:rFonts w:cs="Times New Roman"/>
                      <w:iCs/>
                      <w:noProof/>
                      <w:szCs w:val="28"/>
                      <w:lang w:val="vi-VN"/>
                    </w:rPr>
                  </w:pPr>
                  <w:r w:rsidRPr="007F4427">
                    <w:rPr>
                      <w:rFonts w:cs="Times New Roman"/>
                      <w:iCs/>
                      <w:noProof/>
                      <w:szCs w:val="28"/>
                    </w:rPr>
                    <w:t>Truyện</w:t>
                  </w:r>
                  <w:r w:rsidRPr="007F4427">
                    <w:rPr>
                      <w:rFonts w:cs="Times New Roman"/>
                      <w:iCs/>
                      <w:noProof/>
                      <w:szCs w:val="28"/>
                      <w:lang w:val="vi-VN"/>
                    </w:rPr>
                    <w:t xml:space="preserve"> cười</w:t>
                  </w:r>
                </w:p>
              </w:tc>
              <w:tc>
                <w:tcPr>
                  <w:tcW w:w="891" w:type="dxa"/>
                  <w:tcBorders>
                    <w:top w:val="single" w:sz="4" w:space="0" w:color="auto"/>
                    <w:left w:val="single" w:sz="4" w:space="0" w:color="auto"/>
                    <w:bottom w:val="single" w:sz="4" w:space="0" w:color="auto"/>
                    <w:right w:val="single" w:sz="4" w:space="0" w:color="auto"/>
                  </w:tcBorders>
                  <w:hideMark/>
                </w:tcPr>
                <w:p w14:paraId="5674A57C" w14:textId="77777777" w:rsidR="009E3DF0" w:rsidRPr="007F4427" w:rsidRDefault="009E3DF0" w:rsidP="00811094">
                  <w:pPr>
                    <w:spacing w:after="0" w:line="20" w:lineRule="atLeast"/>
                    <w:jc w:val="center"/>
                    <w:rPr>
                      <w:rFonts w:cs="Times New Roman"/>
                      <w:iCs/>
                      <w:noProof/>
                      <w:szCs w:val="28"/>
                    </w:rPr>
                  </w:pPr>
                  <w:r w:rsidRPr="007F4427">
                    <w:rPr>
                      <w:rFonts w:cs="Times New Roman"/>
                      <w:iCs/>
                      <w:noProof/>
                      <w:szCs w:val="28"/>
                    </w:rPr>
                    <w:t>0,5</w:t>
                  </w:r>
                </w:p>
              </w:tc>
            </w:tr>
            <w:tr w:rsidR="009E3DF0" w:rsidRPr="007F4427" w14:paraId="7B6E4280" w14:textId="77777777" w:rsidTr="00811094">
              <w:trPr>
                <w:jc w:val="center"/>
              </w:trPr>
              <w:tc>
                <w:tcPr>
                  <w:tcW w:w="801" w:type="dxa"/>
                  <w:vMerge/>
                  <w:tcBorders>
                    <w:top w:val="single" w:sz="4" w:space="0" w:color="auto"/>
                    <w:left w:val="single" w:sz="4" w:space="0" w:color="auto"/>
                    <w:bottom w:val="single" w:sz="4" w:space="0" w:color="auto"/>
                    <w:right w:val="single" w:sz="4" w:space="0" w:color="auto"/>
                  </w:tcBorders>
                  <w:vAlign w:val="center"/>
                  <w:hideMark/>
                </w:tcPr>
                <w:p w14:paraId="3A68783B" w14:textId="77777777" w:rsidR="009E3DF0" w:rsidRPr="007F4427" w:rsidRDefault="009E3DF0" w:rsidP="00811094">
                  <w:pPr>
                    <w:spacing w:after="0" w:line="20" w:lineRule="atLeast"/>
                    <w:rPr>
                      <w:rFonts w:cs="Times New Roman"/>
                      <w:iCs/>
                      <w:noProof/>
                      <w:szCs w:val="28"/>
                    </w:rPr>
                  </w:pPr>
                </w:p>
              </w:tc>
              <w:tc>
                <w:tcPr>
                  <w:tcW w:w="850" w:type="dxa"/>
                  <w:tcBorders>
                    <w:top w:val="single" w:sz="4" w:space="0" w:color="auto"/>
                    <w:left w:val="single" w:sz="4" w:space="0" w:color="auto"/>
                    <w:bottom w:val="single" w:sz="4" w:space="0" w:color="auto"/>
                    <w:right w:val="single" w:sz="4" w:space="0" w:color="auto"/>
                  </w:tcBorders>
                  <w:hideMark/>
                </w:tcPr>
                <w:p w14:paraId="54D95257" w14:textId="77777777" w:rsidR="009E3DF0" w:rsidRPr="007F4427" w:rsidRDefault="009E3DF0" w:rsidP="00811094">
                  <w:pPr>
                    <w:spacing w:after="0" w:line="20" w:lineRule="atLeast"/>
                    <w:jc w:val="center"/>
                    <w:rPr>
                      <w:rFonts w:cs="Times New Roman"/>
                      <w:b/>
                      <w:bCs/>
                      <w:iCs/>
                      <w:noProof/>
                      <w:szCs w:val="28"/>
                    </w:rPr>
                  </w:pPr>
                  <w:r w:rsidRPr="007F4427">
                    <w:rPr>
                      <w:rFonts w:cs="Times New Roman"/>
                      <w:b/>
                      <w:bCs/>
                      <w:iCs/>
                      <w:noProof/>
                      <w:szCs w:val="28"/>
                    </w:rPr>
                    <w:t>2</w:t>
                  </w:r>
                </w:p>
              </w:tc>
              <w:tc>
                <w:tcPr>
                  <w:tcW w:w="6590" w:type="dxa"/>
                  <w:tcBorders>
                    <w:top w:val="single" w:sz="4" w:space="0" w:color="auto"/>
                    <w:left w:val="single" w:sz="4" w:space="0" w:color="auto"/>
                    <w:bottom w:val="single" w:sz="4" w:space="0" w:color="auto"/>
                    <w:right w:val="single" w:sz="4" w:space="0" w:color="auto"/>
                  </w:tcBorders>
                </w:tcPr>
                <w:p w14:paraId="3038A474" w14:textId="77777777" w:rsidR="009E3DF0" w:rsidRPr="007F4427" w:rsidRDefault="009E3DF0" w:rsidP="00811094">
                  <w:pPr>
                    <w:spacing w:after="0" w:line="20" w:lineRule="atLeast"/>
                    <w:jc w:val="both"/>
                    <w:rPr>
                      <w:rFonts w:cs="Times New Roman"/>
                      <w:iCs/>
                      <w:noProof/>
                      <w:szCs w:val="28"/>
                      <w:lang w:val="vi-VN"/>
                    </w:rPr>
                  </w:pPr>
                  <w:r w:rsidRPr="007F4427">
                    <w:rPr>
                      <w:rFonts w:cs="Times New Roman"/>
                      <w:iCs/>
                      <w:noProof/>
                      <w:szCs w:val="28"/>
                    </w:rPr>
                    <w:t>Ông</w:t>
                  </w:r>
                  <w:r w:rsidRPr="007F4427">
                    <w:rPr>
                      <w:rFonts w:cs="Times New Roman"/>
                      <w:iCs/>
                      <w:noProof/>
                      <w:szCs w:val="28"/>
                      <w:lang w:val="vi-VN"/>
                    </w:rPr>
                    <w:t xml:space="preserve"> quan và thợ may.</w:t>
                  </w:r>
                </w:p>
              </w:tc>
              <w:tc>
                <w:tcPr>
                  <w:tcW w:w="891" w:type="dxa"/>
                  <w:tcBorders>
                    <w:top w:val="single" w:sz="4" w:space="0" w:color="auto"/>
                    <w:left w:val="single" w:sz="4" w:space="0" w:color="auto"/>
                    <w:bottom w:val="single" w:sz="4" w:space="0" w:color="auto"/>
                    <w:right w:val="single" w:sz="4" w:space="0" w:color="auto"/>
                  </w:tcBorders>
                  <w:hideMark/>
                </w:tcPr>
                <w:p w14:paraId="0809CF9C" w14:textId="77777777" w:rsidR="009E3DF0" w:rsidRPr="007F4427" w:rsidRDefault="009E3DF0" w:rsidP="00811094">
                  <w:pPr>
                    <w:spacing w:after="0" w:line="20" w:lineRule="atLeast"/>
                    <w:jc w:val="center"/>
                    <w:rPr>
                      <w:rFonts w:cs="Times New Roman"/>
                      <w:iCs/>
                      <w:noProof/>
                      <w:szCs w:val="28"/>
                    </w:rPr>
                  </w:pPr>
                  <w:r w:rsidRPr="007F4427">
                    <w:rPr>
                      <w:rFonts w:cs="Times New Roman"/>
                      <w:iCs/>
                      <w:noProof/>
                      <w:szCs w:val="28"/>
                    </w:rPr>
                    <w:t>0,5</w:t>
                  </w:r>
                </w:p>
              </w:tc>
            </w:tr>
            <w:tr w:rsidR="009E3DF0" w:rsidRPr="007F4427" w14:paraId="17C386FD" w14:textId="77777777" w:rsidTr="00811094">
              <w:trPr>
                <w:jc w:val="center"/>
              </w:trPr>
              <w:tc>
                <w:tcPr>
                  <w:tcW w:w="801" w:type="dxa"/>
                  <w:vMerge/>
                  <w:tcBorders>
                    <w:top w:val="single" w:sz="4" w:space="0" w:color="auto"/>
                    <w:left w:val="single" w:sz="4" w:space="0" w:color="auto"/>
                    <w:bottom w:val="single" w:sz="4" w:space="0" w:color="auto"/>
                    <w:right w:val="single" w:sz="4" w:space="0" w:color="auto"/>
                  </w:tcBorders>
                  <w:vAlign w:val="center"/>
                  <w:hideMark/>
                </w:tcPr>
                <w:p w14:paraId="4FFA167E" w14:textId="77777777" w:rsidR="009E3DF0" w:rsidRPr="007F4427" w:rsidRDefault="009E3DF0" w:rsidP="00811094">
                  <w:pPr>
                    <w:spacing w:after="0" w:line="20" w:lineRule="atLeast"/>
                    <w:rPr>
                      <w:rFonts w:cs="Times New Roman"/>
                      <w:iCs/>
                      <w:noProof/>
                      <w:szCs w:val="28"/>
                    </w:rPr>
                  </w:pPr>
                </w:p>
              </w:tc>
              <w:tc>
                <w:tcPr>
                  <w:tcW w:w="850" w:type="dxa"/>
                  <w:tcBorders>
                    <w:top w:val="single" w:sz="4" w:space="0" w:color="auto"/>
                    <w:left w:val="single" w:sz="4" w:space="0" w:color="auto"/>
                    <w:bottom w:val="single" w:sz="4" w:space="0" w:color="auto"/>
                    <w:right w:val="single" w:sz="4" w:space="0" w:color="auto"/>
                  </w:tcBorders>
                  <w:hideMark/>
                </w:tcPr>
                <w:p w14:paraId="483DD27D" w14:textId="77777777" w:rsidR="009E3DF0" w:rsidRPr="007F4427" w:rsidRDefault="009E3DF0" w:rsidP="00811094">
                  <w:pPr>
                    <w:spacing w:after="0" w:line="20" w:lineRule="atLeast"/>
                    <w:jc w:val="center"/>
                    <w:rPr>
                      <w:rFonts w:cs="Times New Roman"/>
                      <w:b/>
                      <w:bCs/>
                      <w:iCs/>
                      <w:noProof/>
                      <w:szCs w:val="28"/>
                    </w:rPr>
                  </w:pPr>
                  <w:r w:rsidRPr="007F4427">
                    <w:rPr>
                      <w:rFonts w:cs="Times New Roman"/>
                      <w:b/>
                      <w:bCs/>
                      <w:iCs/>
                      <w:noProof/>
                      <w:szCs w:val="28"/>
                    </w:rPr>
                    <w:t>3</w:t>
                  </w:r>
                </w:p>
              </w:tc>
              <w:tc>
                <w:tcPr>
                  <w:tcW w:w="6590" w:type="dxa"/>
                  <w:tcBorders>
                    <w:top w:val="single" w:sz="4" w:space="0" w:color="auto"/>
                    <w:left w:val="single" w:sz="4" w:space="0" w:color="auto"/>
                    <w:bottom w:val="single" w:sz="4" w:space="0" w:color="auto"/>
                    <w:right w:val="single" w:sz="4" w:space="0" w:color="auto"/>
                  </w:tcBorders>
                </w:tcPr>
                <w:p w14:paraId="06C0E2C6" w14:textId="77777777" w:rsidR="009E3DF0" w:rsidRPr="007F4427" w:rsidRDefault="009E3DF0" w:rsidP="00811094">
                  <w:pPr>
                    <w:spacing w:after="0" w:line="20" w:lineRule="atLeast"/>
                    <w:jc w:val="both"/>
                    <w:rPr>
                      <w:rFonts w:cs="Times New Roman"/>
                      <w:iCs/>
                      <w:noProof/>
                      <w:szCs w:val="28"/>
                      <w:lang w:val="vi-VN"/>
                    </w:rPr>
                  </w:pPr>
                  <w:r w:rsidRPr="007F4427">
                    <w:rPr>
                      <w:rFonts w:cs="Times New Roman"/>
                      <w:iCs/>
                      <w:noProof/>
                      <w:szCs w:val="28"/>
                    </w:rPr>
                    <w:t>Trong</w:t>
                  </w:r>
                  <w:r w:rsidRPr="007F4427">
                    <w:rPr>
                      <w:rFonts w:cs="Times New Roman"/>
                      <w:iCs/>
                      <w:noProof/>
                      <w:szCs w:val="28"/>
                      <w:lang w:val="vi-VN"/>
                    </w:rPr>
                    <w:t xml:space="preserve"> một hiệu may quần áo: ông quan đến may áo để tiếp khách và người thợ may đã tư vấn ông may áo với mục đích của ông quan. </w:t>
                  </w:r>
                </w:p>
              </w:tc>
              <w:tc>
                <w:tcPr>
                  <w:tcW w:w="891" w:type="dxa"/>
                  <w:tcBorders>
                    <w:top w:val="single" w:sz="4" w:space="0" w:color="auto"/>
                    <w:left w:val="single" w:sz="4" w:space="0" w:color="auto"/>
                    <w:bottom w:val="single" w:sz="4" w:space="0" w:color="auto"/>
                    <w:right w:val="single" w:sz="4" w:space="0" w:color="auto"/>
                  </w:tcBorders>
                  <w:hideMark/>
                </w:tcPr>
                <w:p w14:paraId="30C885D8" w14:textId="77777777" w:rsidR="009E3DF0" w:rsidRPr="007F4427" w:rsidRDefault="009E3DF0" w:rsidP="00811094">
                  <w:pPr>
                    <w:spacing w:after="0" w:line="20" w:lineRule="atLeast"/>
                    <w:jc w:val="center"/>
                    <w:rPr>
                      <w:rFonts w:cs="Times New Roman"/>
                      <w:iCs/>
                      <w:noProof/>
                      <w:szCs w:val="28"/>
                    </w:rPr>
                  </w:pPr>
                  <w:r w:rsidRPr="007F4427">
                    <w:rPr>
                      <w:rFonts w:cs="Times New Roman"/>
                      <w:iCs/>
                      <w:noProof/>
                      <w:szCs w:val="28"/>
                    </w:rPr>
                    <w:t>0,5</w:t>
                  </w:r>
                </w:p>
              </w:tc>
            </w:tr>
            <w:tr w:rsidR="009E3DF0" w:rsidRPr="007F4427" w14:paraId="148ADCEA" w14:textId="77777777" w:rsidTr="00811094">
              <w:trPr>
                <w:jc w:val="center"/>
              </w:trPr>
              <w:tc>
                <w:tcPr>
                  <w:tcW w:w="801" w:type="dxa"/>
                  <w:vMerge/>
                  <w:tcBorders>
                    <w:top w:val="single" w:sz="4" w:space="0" w:color="auto"/>
                    <w:left w:val="single" w:sz="4" w:space="0" w:color="auto"/>
                    <w:bottom w:val="single" w:sz="4" w:space="0" w:color="auto"/>
                    <w:right w:val="single" w:sz="4" w:space="0" w:color="auto"/>
                  </w:tcBorders>
                  <w:vAlign w:val="center"/>
                  <w:hideMark/>
                </w:tcPr>
                <w:p w14:paraId="431E5161" w14:textId="77777777" w:rsidR="009E3DF0" w:rsidRPr="007F4427" w:rsidRDefault="009E3DF0" w:rsidP="00811094">
                  <w:pPr>
                    <w:spacing w:after="0" w:line="20" w:lineRule="atLeast"/>
                    <w:rPr>
                      <w:rFonts w:cs="Times New Roman"/>
                      <w:iCs/>
                      <w:noProof/>
                      <w:szCs w:val="28"/>
                    </w:rPr>
                  </w:pPr>
                </w:p>
              </w:tc>
              <w:tc>
                <w:tcPr>
                  <w:tcW w:w="850" w:type="dxa"/>
                  <w:tcBorders>
                    <w:top w:val="single" w:sz="4" w:space="0" w:color="auto"/>
                    <w:left w:val="single" w:sz="4" w:space="0" w:color="auto"/>
                    <w:bottom w:val="single" w:sz="4" w:space="0" w:color="auto"/>
                    <w:right w:val="single" w:sz="4" w:space="0" w:color="auto"/>
                  </w:tcBorders>
                  <w:hideMark/>
                </w:tcPr>
                <w:p w14:paraId="7D24DC4A" w14:textId="77777777" w:rsidR="009E3DF0" w:rsidRPr="007F4427" w:rsidRDefault="009E3DF0" w:rsidP="00811094">
                  <w:pPr>
                    <w:spacing w:after="0" w:line="20" w:lineRule="atLeast"/>
                    <w:jc w:val="center"/>
                    <w:rPr>
                      <w:rFonts w:cs="Times New Roman"/>
                      <w:b/>
                      <w:bCs/>
                      <w:iCs/>
                      <w:noProof/>
                      <w:szCs w:val="28"/>
                    </w:rPr>
                  </w:pPr>
                  <w:r w:rsidRPr="007F4427">
                    <w:rPr>
                      <w:rFonts w:cs="Times New Roman"/>
                      <w:b/>
                      <w:bCs/>
                      <w:iCs/>
                      <w:noProof/>
                      <w:szCs w:val="28"/>
                    </w:rPr>
                    <w:t>4</w:t>
                  </w:r>
                </w:p>
              </w:tc>
              <w:tc>
                <w:tcPr>
                  <w:tcW w:w="6590" w:type="dxa"/>
                  <w:tcBorders>
                    <w:top w:val="single" w:sz="4" w:space="0" w:color="auto"/>
                    <w:left w:val="single" w:sz="4" w:space="0" w:color="auto"/>
                    <w:bottom w:val="single" w:sz="4" w:space="0" w:color="auto"/>
                    <w:right w:val="single" w:sz="4" w:space="0" w:color="auto"/>
                  </w:tcBorders>
                </w:tcPr>
                <w:p w14:paraId="0A23EBDC" w14:textId="77777777" w:rsidR="009E3DF0" w:rsidRPr="007F4427" w:rsidRDefault="009E3DF0" w:rsidP="00811094">
                  <w:pPr>
                    <w:spacing w:after="0" w:line="20" w:lineRule="atLeast"/>
                    <w:jc w:val="both"/>
                    <w:rPr>
                      <w:rFonts w:cs="Times New Roman"/>
                      <w:b/>
                      <w:bCs/>
                      <w:iCs/>
                      <w:noProof/>
                      <w:szCs w:val="28"/>
                    </w:rPr>
                  </w:pPr>
                  <w:r w:rsidRPr="007F4427">
                    <w:rPr>
                      <w:rFonts w:cs="Times New Roman"/>
                      <w:szCs w:val="28"/>
                      <w:lang w:val="vi-VN"/>
                    </w:rPr>
                    <w:t xml:space="preserve">Phê phán thói hư, tật xấu của quan lại </w:t>
                  </w:r>
                </w:p>
              </w:tc>
              <w:tc>
                <w:tcPr>
                  <w:tcW w:w="891" w:type="dxa"/>
                  <w:tcBorders>
                    <w:top w:val="single" w:sz="4" w:space="0" w:color="auto"/>
                    <w:left w:val="single" w:sz="4" w:space="0" w:color="auto"/>
                    <w:bottom w:val="single" w:sz="4" w:space="0" w:color="auto"/>
                    <w:right w:val="single" w:sz="4" w:space="0" w:color="auto"/>
                  </w:tcBorders>
                  <w:hideMark/>
                </w:tcPr>
                <w:p w14:paraId="1F1C1CD5" w14:textId="77777777" w:rsidR="009E3DF0" w:rsidRPr="007F4427" w:rsidRDefault="009E3DF0" w:rsidP="00811094">
                  <w:pPr>
                    <w:spacing w:after="0" w:line="20" w:lineRule="atLeast"/>
                    <w:jc w:val="center"/>
                    <w:rPr>
                      <w:rFonts w:cs="Times New Roman"/>
                      <w:iCs/>
                      <w:noProof/>
                      <w:szCs w:val="28"/>
                    </w:rPr>
                  </w:pPr>
                  <w:r w:rsidRPr="007F4427">
                    <w:rPr>
                      <w:rFonts w:cs="Times New Roman"/>
                      <w:iCs/>
                      <w:noProof/>
                      <w:szCs w:val="28"/>
                    </w:rPr>
                    <w:t>0,5</w:t>
                  </w:r>
                </w:p>
              </w:tc>
            </w:tr>
            <w:tr w:rsidR="009E3DF0" w:rsidRPr="007F4427" w14:paraId="72F19233" w14:textId="77777777" w:rsidTr="00811094">
              <w:trPr>
                <w:jc w:val="center"/>
              </w:trPr>
              <w:tc>
                <w:tcPr>
                  <w:tcW w:w="801" w:type="dxa"/>
                  <w:vMerge/>
                  <w:tcBorders>
                    <w:top w:val="single" w:sz="4" w:space="0" w:color="auto"/>
                    <w:left w:val="single" w:sz="4" w:space="0" w:color="auto"/>
                    <w:bottom w:val="single" w:sz="4" w:space="0" w:color="auto"/>
                    <w:right w:val="single" w:sz="4" w:space="0" w:color="auto"/>
                  </w:tcBorders>
                  <w:vAlign w:val="center"/>
                  <w:hideMark/>
                </w:tcPr>
                <w:p w14:paraId="2E49C610" w14:textId="77777777" w:rsidR="009E3DF0" w:rsidRPr="007F4427" w:rsidRDefault="009E3DF0" w:rsidP="00811094">
                  <w:pPr>
                    <w:spacing w:after="0" w:line="20" w:lineRule="atLeast"/>
                    <w:rPr>
                      <w:rFonts w:cs="Times New Roman"/>
                      <w:iCs/>
                      <w:noProof/>
                      <w:szCs w:val="28"/>
                    </w:rPr>
                  </w:pPr>
                </w:p>
              </w:tc>
              <w:tc>
                <w:tcPr>
                  <w:tcW w:w="850" w:type="dxa"/>
                  <w:tcBorders>
                    <w:top w:val="single" w:sz="4" w:space="0" w:color="auto"/>
                    <w:left w:val="single" w:sz="4" w:space="0" w:color="auto"/>
                    <w:bottom w:val="single" w:sz="4" w:space="0" w:color="auto"/>
                    <w:right w:val="single" w:sz="4" w:space="0" w:color="auto"/>
                  </w:tcBorders>
                  <w:hideMark/>
                </w:tcPr>
                <w:p w14:paraId="5F403179" w14:textId="77777777" w:rsidR="009E3DF0" w:rsidRPr="007F4427" w:rsidRDefault="009E3DF0" w:rsidP="00811094">
                  <w:pPr>
                    <w:spacing w:after="0" w:line="20" w:lineRule="atLeast"/>
                    <w:jc w:val="center"/>
                    <w:rPr>
                      <w:rFonts w:cs="Times New Roman"/>
                      <w:b/>
                      <w:bCs/>
                      <w:iCs/>
                      <w:noProof/>
                      <w:szCs w:val="28"/>
                    </w:rPr>
                  </w:pPr>
                  <w:r w:rsidRPr="007F4427">
                    <w:rPr>
                      <w:rFonts w:cs="Times New Roman"/>
                      <w:b/>
                      <w:bCs/>
                      <w:iCs/>
                      <w:noProof/>
                      <w:szCs w:val="28"/>
                    </w:rPr>
                    <w:t>5</w:t>
                  </w:r>
                </w:p>
              </w:tc>
              <w:tc>
                <w:tcPr>
                  <w:tcW w:w="6590" w:type="dxa"/>
                  <w:tcBorders>
                    <w:top w:val="single" w:sz="4" w:space="0" w:color="auto"/>
                    <w:left w:val="single" w:sz="4" w:space="0" w:color="auto"/>
                    <w:bottom w:val="single" w:sz="4" w:space="0" w:color="auto"/>
                    <w:right w:val="single" w:sz="4" w:space="0" w:color="auto"/>
                  </w:tcBorders>
                </w:tcPr>
                <w:p w14:paraId="3CB6CABF" w14:textId="77777777" w:rsidR="009E3DF0" w:rsidRPr="007F4427" w:rsidRDefault="009E3DF0" w:rsidP="00811094">
                  <w:pPr>
                    <w:spacing w:after="0" w:line="20" w:lineRule="atLeast"/>
                    <w:jc w:val="both"/>
                    <w:rPr>
                      <w:rFonts w:cs="Times New Roman"/>
                      <w:b/>
                      <w:bCs/>
                      <w:iCs/>
                      <w:noProof/>
                      <w:szCs w:val="28"/>
                    </w:rPr>
                  </w:pPr>
                  <w:r w:rsidRPr="007F4427">
                    <w:rPr>
                      <w:rFonts w:cs="Times New Roman"/>
                      <w:szCs w:val="28"/>
                      <w:shd w:val="clear" w:color="auto" w:fill="FFFFFF"/>
                    </w:rPr>
                    <w:t>Có ý mỉa mai người quan luôn hách dịch với nhân dân và nịnh nọt quan trên</w:t>
                  </w:r>
                </w:p>
              </w:tc>
              <w:tc>
                <w:tcPr>
                  <w:tcW w:w="891" w:type="dxa"/>
                  <w:tcBorders>
                    <w:top w:val="single" w:sz="4" w:space="0" w:color="auto"/>
                    <w:left w:val="single" w:sz="4" w:space="0" w:color="auto"/>
                    <w:bottom w:val="single" w:sz="4" w:space="0" w:color="auto"/>
                    <w:right w:val="single" w:sz="4" w:space="0" w:color="auto"/>
                  </w:tcBorders>
                  <w:hideMark/>
                </w:tcPr>
                <w:p w14:paraId="4B8CC86B" w14:textId="77777777" w:rsidR="009E3DF0" w:rsidRPr="007F4427" w:rsidRDefault="009E3DF0" w:rsidP="00811094">
                  <w:pPr>
                    <w:spacing w:after="0" w:line="20" w:lineRule="atLeast"/>
                    <w:jc w:val="center"/>
                    <w:rPr>
                      <w:rFonts w:cs="Times New Roman"/>
                      <w:iCs/>
                      <w:noProof/>
                      <w:szCs w:val="28"/>
                    </w:rPr>
                  </w:pPr>
                  <w:r w:rsidRPr="007F4427">
                    <w:rPr>
                      <w:rFonts w:cs="Times New Roman"/>
                      <w:iCs/>
                      <w:noProof/>
                      <w:szCs w:val="28"/>
                    </w:rPr>
                    <w:t>0,5</w:t>
                  </w:r>
                </w:p>
              </w:tc>
            </w:tr>
            <w:tr w:rsidR="009E3DF0" w:rsidRPr="007F4427" w14:paraId="7515CA9E" w14:textId="77777777" w:rsidTr="00811094">
              <w:trPr>
                <w:jc w:val="center"/>
              </w:trPr>
              <w:tc>
                <w:tcPr>
                  <w:tcW w:w="801" w:type="dxa"/>
                  <w:vMerge/>
                  <w:tcBorders>
                    <w:top w:val="single" w:sz="4" w:space="0" w:color="auto"/>
                    <w:left w:val="single" w:sz="4" w:space="0" w:color="auto"/>
                    <w:bottom w:val="single" w:sz="4" w:space="0" w:color="auto"/>
                    <w:right w:val="single" w:sz="4" w:space="0" w:color="auto"/>
                  </w:tcBorders>
                  <w:vAlign w:val="center"/>
                  <w:hideMark/>
                </w:tcPr>
                <w:p w14:paraId="3882ACDB" w14:textId="77777777" w:rsidR="009E3DF0" w:rsidRPr="007F4427" w:rsidRDefault="009E3DF0" w:rsidP="00811094">
                  <w:pPr>
                    <w:spacing w:after="0" w:line="20" w:lineRule="atLeast"/>
                    <w:rPr>
                      <w:rFonts w:cs="Times New Roman"/>
                      <w:iCs/>
                      <w:noProof/>
                      <w:szCs w:val="28"/>
                    </w:rPr>
                  </w:pPr>
                </w:p>
              </w:tc>
              <w:tc>
                <w:tcPr>
                  <w:tcW w:w="850" w:type="dxa"/>
                  <w:tcBorders>
                    <w:top w:val="single" w:sz="4" w:space="0" w:color="auto"/>
                    <w:left w:val="single" w:sz="4" w:space="0" w:color="auto"/>
                    <w:bottom w:val="single" w:sz="4" w:space="0" w:color="auto"/>
                    <w:right w:val="single" w:sz="4" w:space="0" w:color="auto"/>
                  </w:tcBorders>
                  <w:hideMark/>
                </w:tcPr>
                <w:p w14:paraId="082E30FE" w14:textId="77777777" w:rsidR="009E3DF0" w:rsidRPr="007F4427" w:rsidRDefault="009E3DF0" w:rsidP="00811094">
                  <w:pPr>
                    <w:spacing w:after="0" w:line="20" w:lineRule="atLeast"/>
                    <w:jc w:val="center"/>
                    <w:rPr>
                      <w:rFonts w:cs="Times New Roman"/>
                      <w:b/>
                      <w:bCs/>
                      <w:iCs/>
                      <w:noProof/>
                      <w:szCs w:val="28"/>
                    </w:rPr>
                  </w:pPr>
                  <w:r w:rsidRPr="007F4427">
                    <w:rPr>
                      <w:rFonts w:cs="Times New Roman"/>
                      <w:b/>
                      <w:bCs/>
                      <w:iCs/>
                      <w:noProof/>
                      <w:szCs w:val="28"/>
                    </w:rPr>
                    <w:t>6</w:t>
                  </w:r>
                </w:p>
              </w:tc>
              <w:tc>
                <w:tcPr>
                  <w:tcW w:w="6590" w:type="dxa"/>
                  <w:tcBorders>
                    <w:top w:val="single" w:sz="4" w:space="0" w:color="auto"/>
                    <w:left w:val="single" w:sz="4" w:space="0" w:color="auto"/>
                    <w:bottom w:val="single" w:sz="4" w:space="0" w:color="auto"/>
                    <w:right w:val="single" w:sz="4" w:space="0" w:color="auto"/>
                  </w:tcBorders>
                </w:tcPr>
                <w:p w14:paraId="6F1A352C" w14:textId="77777777" w:rsidR="009E3DF0" w:rsidRPr="007F4427" w:rsidRDefault="009E3DF0" w:rsidP="00811094">
                  <w:pPr>
                    <w:spacing w:after="0" w:line="20" w:lineRule="atLeast"/>
                    <w:jc w:val="both"/>
                    <w:rPr>
                      <w:rFonts w:cs="Times New Roman"/>
                      <w:b/>
                      <w:bCs/>
                      <w:iCs/>
                      <w:noProof/>
                      <w:szCs w:val="28"/>
                    </w:rPr>
                  </w:pPr>
                  <w:r w:rsidRPr="007F4427">
                    <w:rPr>
                      <w:rFonts w:cs="Times New Roman"/>
                      <w:szCs w:val="28"/>
                      <w:lang w:val="vi-VN"/>
                    </w:rPr>
                    <w:t>Khi gặp quan trên, ngài sẽ luồn cúi, nên vạt trước chùng lại. Khi gặp dân, vị quan này là người vênh váo, hách dịch nên vạt trước sẽ hớt lên</w:t>
                  </w:r>
                </w:p>
              </w:tc>
              <w:tc>
                <w:tcPr>
                  <w:tcW w:w="891" w:type="dxa"/>
                  <w:tcBorders>
                    <w:top w:val="single" w:sz="4" w:space="0" w:color="auto"/>
                    <w:left w:val="single" w:sz="4" w:space="0" w:color="auto"/>
                    <w:bottom w:val="single" w:sz="4" w:space="0" w:color="auto"/>
                    <w:right w:val="single" w:sz="4" w:space="0" w:color="auto"/>
                  </w:tcBorders>
                  <w:hideMark/>
                </w:tcPr>
                <w:p w14:paraId="5B76BBF7" w14:textId="77777777" w:rsidR="009E3DF0" w:rsidRPr="007F4427" w:rsidRDefault="009E3DF0" w:rsidP="00811094">
                  <w:pPr>
                    <w:spacing w:after="0" w:line="20" w:lineRule="atLeast"/>
                    <w:jc w:val="center"/>
                    <w:rPr>
                      <w:rFonts w:cs="Times New Roman"/>
                      <w:iCs/>
                      <w:noProof/>
                      <w:szCs w:val="28"/>
                    </w:rPr>
                  </w:pPr>
                  <w:r w:rsidRPr="007F4427">
                    <w:rPr>
                      <w:rFonts w:cs="Times New Roman"/>
                      <w:iCs/>
                      <w:noProof/>
                      <w:szCs w:val="28"/>
                    </w:rPr>
                    <w:t>0,5</w:t>
                  </w:r>
                </w:p>
              </w:tc>
            </w:tr>
            <w:tr w:rsidR="009E3DF0" w:rsidRPr="007F4427" w14:paraId="079EC49B" w14:textId="77777777" w:rsidTr="00811094">
              <w:trPr>
                <w:jc w:val="center"/>
              </w:trPr>
              <w:tc>
                <w:tcPr>
                  <w:tcW w:w="801" w:type="dxa"/>
                  <w:vMerge/>
                  <w:tcBorders>
                    <w:top w:val="single" w:sz="4" w:space="0" w:color="auto"/>
                    <w:left w:val="single" w:sz="4" w:space="0" w:color="auto"/>
                    <w:bottom w:val="single" w:sz="4" w:space="0" w:color="auto"/>
                    <w:right w:val="single" w:sz="4" w:space="0" w:color="auto"/>
                  </w:tcBorders>
                  <w:vAlign w:val="center"/>
                  <w:hideMark/>
                </w:tcPr>
                <w:p w14:paraId="600B1212" w14:textId="77777777" w:rsidR="009E3DF0" w:rsidRPr="007F4427" w:rsidRDefault="009E3DF0" w:rsidP="00811094">
                  <w:pPr>
                    <w:spacing w:after="0" w:line="20" w:lineRule="atLeast"/>
                    <w:rPr>
                      <w:rFonts w:cs="Times New Roman"/>
                      <w:iCs/>
                      <w:noProof/>
                      <w:szCs w:val="28"/>
                    </w:rPr>
                  </w:pPr>
                </w:p>
              </w:tc>
              <w:tc>
                <w:tcPr>
                  <w:tcW w:w="850" w:type="dxa"/>
                  <w:tcBorders>
                    <w:top w:val="single" w:sz="4" w:space="0" w:color="auto"/>
                    <w:left w:val="single" w:sz="4" w:space="0" w:color="auto"/>
                    <w:bottom w:val="single" w:sz="4" w:space="0" w:color="auto"/>
                    <w:right w:val="single" w:sz="4" w:space="0" w:color="auto"/>
                  </w:tcBorders>
                  <w:hideMark/>
                </w:tcPr>
                <w:p w14:paraId="23C1345A" w14:textId="77777777" w:rsidR="009E3DF0" w:rsidRPr="007F4427" w:rsidRDefault="009E3DF0" w:rsidP="00811094">
                  <w:pPr>
                    <w:spacing w:after="0" w:line="20" w:lineRule="atLeast"/>
                    <w:jc w:val="center"/>
                    <w:rPr>
                      <w:rFonts w:cs="Times New Roman"/>
                      <w:b/>
                      <w:bCs/>
                      <w:iCs/>
                      <w:noProof/>
                      <w:szCs w:val="28"/>
                    </w:rPr>
                  </w:pPr>
                  <w:r w:rsidRPr="007F4427">
                    <w:rPr>
                      <w:rFonts w:cs="Times New Roman"/>
                      <w:b/>
                      <w:bCs/>
                      <w:iCs/>
                      <w:noProof/>
                      <w:szCs w:val="28"/>
                    </w:rPr>
                    <w:t>7</w:t>
                  </w:r>
                </w:p>
              </w:tc>
              <w:tc>
                <w:tcPr>
                  <w:tcW w:w="6590" w:type="dxa"/>
                  <w:tcBorders>
                    <w:top w:val="single" w:sz="4" w:space="0" w:color="auto"/>
                    <w:left w:val="single" w:sz="4" w:space="0" w:color="auto"/>
                    <w:bottom w:val="single" w:sz="4" w:space="0" w:color="auto"/>
                    <w:right w:val="single" w:sz="4" w:space="0" w:color="auto"/>
                  </w:tcBorders>
                </w:tcPr>
                <w:p w14:paraId="4602252E" w14:textId="77777777" w:rsidR="009E3DF0" w:rsidRPr="007F4427" w:rsidRDefault="009E3DF0" w:rsidP="00811094">
                  <w:pPr>
                    <w:spacing w:after="0" w:line="20" w:lineRule="atLeast"/>
                    <w:jc w:val="both"/>
                    <w:rPr>
                      <w:rFonts w:cs="Times New Roman"/>
                      <w:iCs/>
                      <w:noProof/>
                      <w:szCs w:val="28"/>
                      <w:lang w:val="vi-VN"/>
                    </w:rPr>
                  </w:pPr>
                  <w:r w:rsidRPr="007F4427">
                    <w:rPr>
                      <w:rFonts w:cs="Times New Roman"/>
                      <w:iCs/>
                      <w:noProof/>
                      <w:szCs w:val="28"/>
                    </w:rPr>
                    <w:t>Tiếng</w:t>
                  </w:r>
                  <w:r w:rsidRPr="007F4427">
                    <w:rPr>
                      <w:rFonts w:cs="Times New Roman"/>
                      <w:iCs/>
                      <w:noProof/>
                      <w:szCs w:val="28"/>
                      <w:lang w:val="vi-VN"/>
                    </w:rPr>
                    <w:t xml:space="preserve"> cười phê phán kín đáo, nhẹ nhàng nhưng sâu cay, thâm thúy.</w:t>
                  </w:r>
                </w:p>
              </w:tc>
              <w:tc>
                <w:tcPr>
                  <w:tcW w:w="891" w:type="dxa"/>
                  <w:tcBorders>
                    <w:top w:val="single" w:sz="4" w:space="0" w:color="auto"/>
                    <w:left w:val="single" w:sz="4" w:space="0" w:color="auto"/>
                    <w:bottom w:val="single" w:sz="4" w:space="0" w:color="auto"/>
                    <w:right w:val="single" w:sz="4" w:space="0" w:color="auto"/>
                  </w:tcBorders>
                  <w:hideMark/>
                </w:tcPr>
                <w:p w14:paraId="5B59304C" w14:textId="77777777" w:rsidR="009E3DF0" w:rsidRPr="007F4427" w:rsidRDefault="009E3DF0" w:rsidP="00811094">
                  <w:pPr>
                    <w:spacing w:after="0" w:line="20" w:lineRule="atLeast"/>
                    <w:jc w:val="center"/>
                    <w:rPr>
                      <w:rFonts w:cs="Times New Roman"/>
                      <w:iCs/>
                      <w:noProof/>
                      <w:szCs w:val="28"/>
                    </w:rPr>
                  </w:pPr>
                  <w:r w:rsidRPr="007F4427">
                    <w:rPr>
                      <w:rFonts w:cs="Times New Roman"/>
                      <w:iCs/>
                      <w:noProof/>
                      <w:szCs w:val="28"/>
                    </w:rPr>
                    <w:t>0,5</w:t>
                  </w:r>
                </w:p>
              </w:tc>
            </w:tr>
            <w:tr w:rsidR="009E3DF0" w:rsidRPr="007F4427" w14:paraId="2EA2F89C" w14:textId="77777777" w:rsidTr="00811094">
              <w:trPr>
                <w:jc w:val="center"/>
              </w:trPr>
              <w:tc>
                <w:tcPr>
                  <w:tcW w:w="801" w:type="dxa"/>
                  <w:vMerge/>
                  <w:tcBorders>
                    <w:top w:val="single" w:sz="4" w:space="0" w:color="auto"/>
                    <w:left w:val="single" w:sz="4" w:space="0" w:color="auto"/>
                    <w:bottom w:val="single" w:sz="4" w:space="0" w:color="auto"/>
                    <w:right w:val="single" w:sz="4" w:space="0" w:color="auto"/>
                  </w:tcBorders>
                  <w:vAlign w:val="center"/>
                  <w:hideMark/>
                </w:tcPr>
                <w:p w14:paraId="70E91E7C" w14:textId="77777777" w:rsidR="009E3DF0" w:rsidRPr="007F4427" w:rsidRDefault="009E3DF0" w:rsidP="00811094">
                  <w:pPr>
                    <w:spacing w:after="0" w:line="20" w:lineRule="atLeast"/>
                    <w:rPr>
                      <w:rFonts w:cs="Times New Roman"/>
                      <w:iCs/>
                      <w:noProof/>
                      <w:szCs w:val="28"/>
                    </w:rPr>
                  </w:pPr>
                </w:p>
              </w:tc>
              <w:tc>
                <w:tcPr>
                  <w:tcW w:w="850" w:type="dxa"/>
                  <w:tcBorders>
                    <w:top w:val="single" w:sz="4" w:space="0" w:color="auto"/>
                    <w:left w:val="single" w:sz="4" w:space="0" w:color="auto"/>
                    <w:bottom w:val="single" w:sz="4" w:space="0" w:color="auto"/>
                    <w:right w:val="single" w:sz="4" w:space="0" w:color="auto"/>
                  </w:tcBorders>
                  <w:hideMark/>
                </w:tcPr>
                <w:p w14:paraId="3A437362" w14:textId="77777777" w:rsidR="009E3DF0" w:rsidRPr="007F4427" w:rsidRDefault="009E3DF0" w:rsidP="00811094">
                  <w:pPr>
                    <w:spacing w:after="0" w:line="20" w:lineRule="atLeast"/>
                    <w:jc w:val="center"/>
                    <w:rPr>
                      <w:rFonts w:cs="Times New Roman"/>
                      <w:b/>
                      <w:bCs/>
                      <w:iCs/>
                      <w:noProof/>
                      <w:szCs w:val="28"/>
                    </w:rPr>
                  </w:pPr>
                  <w:r w:rsidRPr="007F4427">
                    <w:rPr>
                      <w:rFonts w:cs="Times New Roman"/>
                      <w:b/>
                      <w:bCs/>
                      <w:iCs/>
                      <w:noProof/>
                      <w:szCs w:val="28"/>
                    </w:rPr>
                    <w:t>8</w:t>
                  </w:r>
                </w:p>
              </w:tc>
              <w:tc>
                <w:tcPr>
                  <w:tcW w:w="6590" w:type="dxa"/>
                  <w:tcBorders>
                    <w:top w:val="single" w:sz="4" w:space="0" w:color="auto"/>
                    <w:left w:val="single" w:sz="4" w:space="0" w:color="auto"/>
                    <w:bottom w:val="single" w:sz="4" w:space="0" w:color="auto"/>
                    <w:right w:val="single" w:sz="4" w:space="0" w:color="auto"/>
                  </w:tcBorders>
                </w:tcPr>
                <w:p w14:paraId="48AE45A7" w14:textId="77777777" w:rsidR="009E3DF0" w:rsidRPr="00746CFB" w:rsidRDefault="009E3DF0" w:rsidP="00811094">
                  <w:pPr>
                    <w:pStyle w:val="NormalWeb"/>
                    <w:shd w:val="clear" w:color="auto" w:fill="FFFFFF"/>
                    <w:spacing w:before="0" w:beforeAutospacing="0" w:after="0" w:afterAutospacing="0" w:line="20" w:lineRule="atLeast"/>
                    <w:jc w:val="both"/>
                    <w:rPr>
                      <w:spacing w:val="-10"/>
                      <w:sz w:val="28"/>
                      <w:szCs w:val="28"/>
                      <w:shd w:val="clear" w:color="auto" w:fill="FFFFFF"/>
                    </w:rPr>
                  </w:pPr>
                  <w:r w:rsidRPr="00746CFB">
                    <w:rPr>
                      <w:spacing w:val="-10"/>
                      <w:sz w:val="28"/>
                      <w:szCs w:val="28"/>
                      <w:shd w:val="clear" w:color="auto" w:fill="FFFFFF"/>
                    </w:rPr>
                    <w:t xml:space="preserve">- Một số quan lại luôn tìm cách xu nịnh, luồn lách để được thăng tiến, vơ vét của cải của dân lành về làm giàu cho mình </w:t>
                  </w:r>
                </w:p>
                <w:p w14:paraId="60B2E358" w14:textId="77777777" w:rsidR="009E3DF0" w:rsidRPr="007F4427" w:rsidRDefault="009E3DF0" w:rsidP="00811094">
                  <w:pPr>
                    <w:spacing w:after="0" w:line="20" w:lineRule="atLeast"/>
                    <w:jc w:val="both"/>
                    <w:rPr>
                      <w:rFonts w:cs="Times New Roman"/>
                      <w:b/>
                      <w:bCs/>
                      <w:iCs/>
                      <w:noProof/>
                      <w:szCs w:val="28"/>
                    </w:rPr>
                  </w:pPr>
                  <w:r w:rsidRPr="007F4427">
                    <w:rPr>
                      <w:rFonts w:cs="Times New Roman"/>
                      <w:szCs w:val="28"/>
                      <w:shd w:val="clear" w:color="auto" w:fill="FFFFFF"/>
                      <w:lang w:val="vi-VN"/>
                    </w:rPr>
                    <w:t>- T</w:t>
                  </w:r>
                  <w:r w:rsidRPr="007F4427">
                    <w:rPr>
                      <w:rFonts w:cs="Times New Roman"/>
                      <w:szCs w:val="28"/>
                      <w:shd w:val="clear" w:color="auto" w:fill="FFFFFF"/>
                    </w:rPr>
                    <w:t>hói khinh bỉ, bắt nạt, coi thường những người dân đen nghèo khổ.</w:t>
                  </w:r>
                </w:p>
              </w:tc>
              <w:tc>
                <w:tcPr>
                  <w:tcW w:w="891" w:type="dxa"/>
                  <w:tcBorders>
                    <w:top w:val="single" w:sz="4" w:space="0" w:color="auto"/>
                    <w:left w:val="single" w:sz="4" w:space="0" w:color="auto"/>
                    <w:bottom w:val="single" w:sz="4" w:space="0" w:color="auto"/>
                    <w:right w:val="single" w:sz="4" w:space="0" w:color="auto"/>
                  </w:tcBorders>
                  <w:hideMark/>
                </w:tcPr>
                <w:p w14:paraId="49C89257" w14:textId="77777777" w:rsidR="009E3DF0" w:rsidRPr="007F4427" w:rsidRDefault="009E3DF0" w:rsidP="00811094">
                  <w:pPr>
                    <w:spacing w:after="0" w:line="20" w:lineRule="atLeast"/>
                    <w:jc w:val="center"/>
                    <w:rPr>
                      <w:rFonts w:cs="Times New Roman"/>
                      <w:iCs/>
                      <w:noProof/>
                      <w:szCs w:val="28"/>
                    </w:rPr>
                  </w:pPr>
                  <w:r w:rsidRPr="007F4427">
                    <w:rPr>
                      <w:rFonts w:cs="Times New Roman"/>
                      <w:iCs/>
                      <w:noProof/>
                      <w:szCs w:val="28"/>
                    </w:rPr>
                    <w:t>0,5</w:t>
                  </w:r>
                </w:p>
              </w:tc>
            </w:tr>
            <w:tr w:rsidR="009E3DF0" w:rsidRPr="007F4427" w14:paraId="216CB773" w14:textId="77777777" w:rsidTr="00811094">
              <w:trPr>
                <w:trHeight w:val="220"/>
                <w:jc w:val="center"/>
              </w:trPr>
              <w:tc>
                <w:tcPr>
                  <w:tcW w:w="801" w:type="dxa"/>
                  <w:vMerge/>
                  <w:tcBorders>
                    <w:top w:val="single" w:sz="4" w:space="0" w:color="auto"/>
                    <w:left w:val="single" w:sz="4" w:space="0" w:color="auto"/>
                    <w:bottom w:val="single" w:sz="4" w:space="0" w:color="auto"/>
                    <w:right w:val="single" w:sz="4" w:space="0" w:color="auto"/>
                  </w:tcBorders>
                  <w:vAlign w:val="center"/>
                  <w:hideMark/>
                </w:tcPr>
                <w:p w14:paraId="3D284CD1" w14:textId="77777777" w:rsidR="009E3DF0" w:rsidRPr="007F4427" w:rsidRDefault="009E3DF0" w:rsidP="00811094">
                  <w:pPr>
                    <w:spacing w:after="0" w:line="20" w:lineRule="atLeast"/>
                    <w:rPr>
                      <w:rFonts w:cs="Times New Roman"/>
                      <w:iCs/>
                      <w:noProof/>
                      <w:szCs w:val="28"/>
                    </w:rPr>
                  </w:pPr>
                </w:p>
              </w:tc>
              <w:tc>
                <w:tcPr>
                  <w:tcW w:w="850" w:type="dxa"/>
                  <w:tcBorders>
                    <w:top w:val="single" w:sz="4" w:space="0" w:color="auto"/>
                    <w:left w:val="single" w:sz="4" w:space="0" w:color="auto"/>
                    <w:bottom w:val="single" w:sz="4" w:space="0" w:color="auto"/>
                    <w:right w:val="single" w:sz="4" w:space="0" w:color="auto"/>
                  </w:tcBorders>
                  <w:hideMark/>
                </w:tcPr>
                <w:p w14:paraId="4E17C717" w14:textId="77777777" w:rsidR="009E3DF0" w:rsidRPr="007F4427" w:rsidRDefault="009E3DF0" w:rsidP="00811094">
                  <w:pPr>
                    <w:spacing w:after="0" w:line="20" w:lineRule="atLeast"/>
                    <w:jc w:val="center"/>
                    <w:rPr>
                      <w:rFonts w:cs="Times New Roman"/>
                      <w:b/>
                      <w:bCs/>
                      <w:iCs/>
                      <w:noProof/>
                      <w:szCs w:val="28"/>
                    </w:rPr>
                  </w:pPr>
                  <w:r w:rsidRPr="007F4427">
                    <w:rPr>
                      <w:rFonts w:cs="Times New Roman"/>
                      <w:b/>
                      <w:bCs/>
                      <w:iCs/>
                      <w:noProof/>
                      <w:szCs w:val="28"/>
                    </w:rPr>
                    <w:t>9</w:t>
                  </w:r>
                </w:p>
              </w:tc>
              <w:tc>
                <w:tcPr>
                  <w:tcW w:w="6590" w:type="dxa"/>
                  <w:tcBorders>
                    <w:top w:val="single" w:sz="4" w:space="0" w:color="auto"/>
                    <w:left w:val="single" w:sz="4" w:space="0" w:color="auto"/>
                    <w:bottom w:val="single" w:sz="4" w:space="0" w:color="auto"/>
                    <w:right w:val="single" w:sz="4" w:space="0" w:color="auto"/>
                  </w:tcBorders>
                  <w:hideMark/>
                </w:tcPr>
                <w:p w14:paraId="013D9D0B" w14:textId="5F166AB2" w:rsidR="009E3DF0" w:rsidRPr="007F4427" w:rsidRDefault="009E3DF0" w:rsidP="00063FAA">
                  <w:pPr>
                    <w:pStyle w:val="NormalWeb"/>
                    <w:shd w:val="clear" w:color="auto" w:fill="FFFFFF"/>
                    <w:spacing w:before="0" w:beforeAutospacing="0" w:after="0" w:afterAutospacing="0" w:line="20" w:lineRule="atLeast"/>
                    <w:jc w:val="both"/>
                    <w:rPr>
                      <w:kern w:val="2"/>
                      <w:sz w:val="28"/>
                      <w:szCs w:val="28"/>
                      <w14:ligatures w14:val="standardContextual"/>
                    </w:rPr>
                  </w:pPr>
                  <w:r w:rsidRPr="007F4427">
                    <w:rPr>
                      <w:sz w:val="28"/>
                      <w:szCs w:val="28"/>
                      <w:shd w:val="clear" w:color="auto" w:fill="FFFFFF"/>
                    </w:rPr>
                    <w:t xml:space="preserve">Bài học ý nghĩa nhất: Nên có thái độ với những người quan chuyên đi đối xử tồi tệ với dân. Là </w:t>
                  </w:r>
                  <w:r w:rsidR="00063FAA">
                    <w:rPr>
                      <w:sz w:val="28"/>
                      <w:szCs w:val="28"/>
                      <w:shd w:val="clear" w:color="auto" w:fill="FFFFFF"/>
                      <w:lang w:val="en-US"/>
                    </w:rPr>
                    <w:t xml:space="preserve">con </w:t>
                  </w:r>
                  <w:r w:rsidRPr="007F4427">
                    <w:rPr>
                      <w:sz w:val="28"/>
                      <w:szCs w:val="28"/>
                      <w:shd w:val="clear" w:color="auto" w:fill="FFFFFF"/>
                    </w:rPr>
                    <w:t>người chúng ta nên có thái độ hòa nhã với tất cả mọi người chứ không nên phân biệt đối xử.</w:t>
                  </w:r>
                </w:p>
              </w:tc>
              <w:tc>
                <w:tcPr>
                  <w:tcW w:w="891" w:type="dxa"/>
                  <w:tcBorders>
                    <w:top w:val="single" w:sz="4" w:space="0" w:color="auto"/>
                    <w:left w:val="single" w:sz="4" w:space="0" w:color="auto"/>
                    <w:bottom w:val="single" w:sz="4" w:space="0" w:color="auto"/>
                    <w:right w:val="single" w:sz="4" w:space="0" w:color="auto"/>
                  </w:tcBorders>
                </w:tcPr>
                <w:p w14:paraId="33BE60C0" w14:textId="77777777" w:rsidR="009E3DF0" w:rsidRPr="007F4427" w:rsidRDefault="009E3DF0" w:rsidP="00811094">
                  <w:pPr>
                    <w:spacing w:after="0" w:line="20" w:lineRule="atLeast"/>
                    <w:jc w:val="center"/>
                    <w:rPr>
                      <w:rFonts w:cs="Times New Roman"/>
                      <w:iCs/>
                      <w:noProof/>
                      <w:szCs w:val="28"/>
                      <w:lang w:val="vi-VN"/>
                    </w:rPr>
                  </w:pPr>
                  <w:r w:rsidRPr="007F4427">
                    <w:rPr>
                      <w:rFonts w:cs="Times New Roman"/>
                      <w:iCs/>
                      <w:noProof/>
                      <w:szCs w:val="28"/>
                    </w:rPr>
                    <w:t>0</w:t>
                  </w:r>
                  <w:r w:rsidRPr="007F4427">
                    <w:rPr>
                      <w:rFonts w:cs="Times New Roman"/>
                      <w:iCs/>
                      <w:noProof/>
                      <w:szCs w:val="28"/>
                      <w:lang w:val="vi-VN"/>
                    </w:rPr>
                    <w:t>,75</w:t>
                  </w:r>
                </w:p>
                <w:p w14:paraId="2992709B" w14:textId="77777777" w:rsidR="009E3DF0" w:rsidRPr="007F4427" w:rsidRDefault="009E3DF0" w:rsidP="00811094">
                  <w:pPr>
                    <w:spacing w:after="0" w:line="20" w:lineRule="atLeast"/>
                    <w:jc w:val="center"/>
                    <w:rPr>
                      <w:rFonts w:cs="Times New Roman"/>
                      <w:iCs/>
                      <w:noProof/>
                      <w:szCs w:val="28"/>
                      <w:lang w:val="vi-VN"/>
                    </w:rPr>
                  </w:pPr>
                </w:p>
                <w:p w14:paraId="71F6BAE4" w14:textId="77777777" w:rsidR="009E3DF0" w:rsidRPr="007F4427" w:rsidRDefault="009E3DF0" w:rsidP="00811094">
                  <w:pPr>
                    <w:spacing w:after="0" w:line="20" w:lineRule="atLeast"/>
                    <w:jc w:val="center"/>
                    <w:rPr>
                      <w:rFonts w:cs="Times New Roman"/>
                      <w:iCs/>
                      <w:noProof/>
                      <w:szCs w:val="28"/>
                    </w:rPr>
                  </w:pPr>
                </w:p>
              </w:tc>
            </w:tr>
            <w:tr w:rsidR="009E3DF0" w:rsidRPr="007F4427" w14:paraId="257A7FCF" w14:textId="77777777" w:rsidTr="00811094">
              <w:trPr>
                <w:jc w:val="center"/>
              </w:trPr>
              <w:tc>
                <w:tcPr>
                  <w:tcW w:w="801" w:type="dxa"/>
                  <w:vMerge w:val="restart"/>
                  <w:tcBorders>
                    <w:top w:val="single" w:sz="4" w:space="0" w:color="auto"/>
                    <w:left w:val="single" w:sz="4" w:space="0" w:color="auto"/>
                    <w:bottom w:val="single" w:sz="4" w:space="0" w:color="auto"/>
                    <w:right w:val="single" w:sz="4" w:space="0" w:color="auto"/>
                  </w:tcBorders>
                  <w:hideMark/>
                </w:tcPr>
                <w:p w14:paraId="62C68753" w14:textId="77777777" w:rsidR="009E3DF0" w:rsidRPr="007F4427" w:rsidRDefault="009E3DF0" w:rsidP="00811094">
                  <w:pPr>
                    <w:spacing w:after="0" w:line="20" w:lineRule="atLeast"/>
                    <w:jc w:val="center"/>
                    <w:rPr>
                      <w:rFonts w:cs="Times New Roman"/>
                      <w:b/>
                      <w:bCs/>
                      <w:iCs/>
                      <w:noProof/>
                      <w:szCs w:val="28"/>
                    </w:rPr>
                  </w:pPr>
                  <w:r w:rsidRPr="007F4427">
                    <w:rPr>
                      <w:rFonts w:cs="Times New Roman"/>
                      <w:b/>
                      <w:bCs/>
                      <w:iCs/>
                      <w:noProof/>
                      <w:szCs w:val="28"/>
                    </w:rPr>
                    <w:t>II</w:t>
                  </w:r>
                </w:p>
              </w:tc>
              <w:tc>
                <w:tcPr>
                  <w:tcW w:w="850" w:type="dxa"/>
                  <w:tcBorders>
                    <w:top w:val="single" w:sz="4" w:space="0" w:color="auto"/>
                    <w:left w:val="single" w:sz="4" w:space="0" w:color="auto"/>
                    <w:bottom w:val="single" w:sz="4" w:space="0" w:color="auto"/>
                    <w:right w:val="single" w:sz="4" w:space="0" w:color="auto"/>
                  </w:tcBorders>
                </w:tcPr>
                <w:p w14:paraId="75425F1B" w14:textId="77777777" w:rsidR="009E3DF0" w:rsidRPr="007F4427" w:rsidRDefault="009E3DF0" w:rsidP="00811094">
                  <w:pPr>
                    <w:spacing w:after="0" w:line="20" w:lineRule="atLeast"/>
                    <w:jc w:val="center"/>
                    <w:rPr>
                      <w:rFonts w:cs="Times New Roman"/>
                      <w:b/>
                      <w:bCs/>
                      <w:iCs/>
                      <w:noProof/>
                      <w:szCs w:val="28"/>
                    </w:rPr>
                  </w:pPr>
                </w:p>
              </w:tc>
              <w:tc>
                <w:tcPr>
                  <w:tcW w:w="6590" w:type="dxa"/>
                  <w:tcBorders>
                    <w:top w:val="single" w:sz="4" w:space="0" w:color="auto"/>
                    <w:left w:val="single" w:sz="4" w:space="0" w:color="auto"/>
                    <w:bottom w:val="single" w:sz="4" w:space="0" w:color="auto"/>
                    <w:right w:val="single" w:sz="4" w:space="0" w:color="auto"/>
                  </w:tcBorders>
                  <w:hideMark/>
                </w:tcPr>
                <w:p w14:paraId="0E47747D" w14:textId="77777777" w:rsidR="009E3DF0" w:rsidRPr="007F4427" w:rsidRDefault="009E3DF0" w:rsidP="00811094">
                  <w:pPr>
                    <w:spacing w:after="0" w:line="20" w:lineRule="atLeast"/>
                    <w:jc w:val="both"/>
                    <w:rPr>
                      <w:rFonts w:cs="Times New Roman"/>
                      <w:b/>
                      <w:bCs/>
                      <w:iCs/>
                      <w:noProof/>
                      <w:szCs w:val="28"/>
                    </w:rPr>
                  </w:pPr>
                  <w:r w:rsidRPr="007F4427">
                    <w:rPr>
                      <w:rFonts w:eastAsia="Calibri" w:cs="Times New Roman"/>
                      <w:b/>
                      <w:bCs/>
                      <w:iCs/>
                      <w:szCs w:val="28"/>
                    </w:rPr>
                    <w:t>VIẾT</w:t>
                  </w:r>
                </w:p>
              </w:tc>
              <w:tc>
                <w:tcPr>
                  <w:tcW w:w="891" w:type="dxa"/>
                  <w:tcBorders>
                    <w:top w:val="single" w:sz="4" w:space="0" w:color="auto"/>
                    <w:left w:val="single" w:sz="4" w:space="0" w:color="auto"/>
                    <w:bottom w:val="single" w:sz="4" w:space="0" w:color="auto"/>
                    <w:right w:val="single" w:sz="4" w:space="0" w:color="auto"/>
                  </w:tcBorders>
                  <w:hideMark/>
                </w:tcPr>
                <w:p w14:paraId="664CA59E" w14:textId="77777777" w:rsidR="009E3DF0" w:rsidRPr="007F4427" w:rsidRDefault="009E3DF0" w:rsidP="00811094">
                  <w:pPr>
                    <w:spacing w:after="0" w:line="20" w:lineRule="atLeast"/>
                    <w:jc w:val="center"/>
                    <w:rPr>
                      <w:rFonts w:cs="Times New Roman"/>
                      <w:b/>
                      <w:bCs/>
                      <w:iCs/>
                      <w:noProof/>
                      <w:szCs w:val="28"/>
                      <w:lang w:val="vi-VN"/>
                    </w:rPr>
                  </w:pPr>
                  <w:r w:rsidRPr="007F4427">
                    <w:rPr>
                      <w:rFonts w:eastAsia="Calibri" w:cs="Times New Roman"/>
                      <w:b/>
                      <w:bCs/>
                      <w:iCs/>
                      <w:szCs w:val="28"/>
                    </w:rPr>
                    <w:t>4</w:t>
                  </w:r>
                  <w:r w:rsidRPr="007F4427">
                    <w:rPr>
                      <w:rFonts w:eastAsia="Calibri" w:cs="Times New Roman"/>
                      <w:b/>
                      <w:bCs/>
                      <w:iCs/>
                      <w:szCs w:val="28"/>
                      <w:lang w:val="vi-VN"/>
                    </w:rPr>
                    <w:t>,0</w:t>
                  </w:r>
                </w:p>
              </w:tc>
            </w:tr>
            <w:tr w:rsidR="009E3DF0" w:rsidRPr="007F4427" w14:paraId="795B3CCD" w14:textId="77777777" w:rsidTr="00811094">
              <w:trPr>
                <w:trHeight w:val="334"/>
                <w:jc w:val="center"/>
              </w:trPr>
              <w:tc>
                <w:tcPr>
                  <w:tcW w:w="801" w:type="dxa"/>
                  <w:vMerge/>
                  <w:tcBorders>
                    <w:top w:val="single" w:sz="4" w:space="0" w:color="auto"/>
                    <w:left w:val="single" w:sz="4" w:space="0" w:color="auto"/>
                    <w:bottom w:val="single" w:sz="4" w:space="0" w:color="auto"/>
                    <w:right w:val="single" w:sz="4" w:space="0" w:color="auto"/>
                  </w:tcBorders>
                  <w:vAlign w:val="center"/>
                  <w:hideMark/>
                </w:tcPr>
                <w:p w14:paraId="6785E0C5" w14:textId="77777777" w:rsidR="009E3DF0" w:rsidRPr="007F4427" w:rsidRDefault="009E3DF0" w:rsidP="00811094">
                  <w:pPr>
                    <w:spacing w:after="0" w:line="20" w:lineRule="atLeast"/>
                    <w:rPr>
                      <w:rFonts w:cs="Times New Roman"/>
                      <w:b/>
                      <w:bCs/>
                      <w:iCs/>
                      <w:noProof/>
                      <w:szCs w:val="28"/>
                    </w:rPr>
                  </w:pPr>
                </w:p>
              </w:tc>
              <w:tc>
                <w:tcPr>
                  <w:tcW w:w="850" w:type="dxa"/>
                  <w:vMerge w:val="restart"/>
                  <w:tcBorders>
                    <w:top w:val="single" w:sz="4" w:space="0" w:color="auto"/>
                    <w:left w:val="single" w:sz="4" w:space="0" w:color="auto"/>
                    <w:bottom w:val="single" w:sz="4" w:space="0" w:color="auto"/>
                    <w:right w:val="single" w:sz="4" w:space="0" w:color="auto"/>
                  </w:tcBorders>
                </w:tcPr>
                <w:p w14:paraId="160CC4BA" w14:textId="77777777" w:rsidR="009E3DF0" w:rsidRPr="007F4427" w:rsidRDefault="009E3DF0" w:rsidP="00811094">
                  <w:pPr>
                    <w:spacing w:after="0" w:line="20" w:lineRule="atLeast"/>
                    <w:jc w:val="center"/>
                    <w:rPr>
                      <w:rFonts w:cs="Times New Roman"/>
                      <w:b/>
                      <w:bCs/>
                      <w:iCs/>
                      <w:noProof/>
                      <w:szCs w:val="28"/>
                    </w:rPr>
                  </w:pPr>
                </w:p>
              </w:tc>
              <w:tc>
                <w:tcPr>
                  <w:tcW w:w="6590" w:type="dxa"/>
                  <w:tcBorders>
                    <w:top w:val="single" w:sz="4" w:space="0" w:color="auto"/>
                    <w:left w:val="single" w:sz="4" w:space="0" w:color="auto"/>
                    <w:bottom w:val="single" w:sz="4" w:space="0" w:color="auto"/>
                    <w:right w:val="single" w:sz="4" w:space="0" w:color="auto"/>
                  </w:tcBorders>
                  <w:hideMark/>
                </w:tcPr>
                <w:p w14:paraId="02E3E146" w14:textId="77777777" w:rsidR="009E3DF0" w:rsidRPr="007F4427" w:rsidRDefault="009E3DF0" w:rsidP="00811094">
                  <w:pPr>
                    <w:spacing w:after="0" w:line="20" w:lineRule="atLeast"/>
                    <w:jc w:val="both"/>
                    <w:rPr>
                      <w:rFonts w:cs="Times New Roman"/>
                      <w:i/>
                      <w:iCs/>
                      <w:szCs w:val="28"/>
                    </w:rPr>
                  </w:pPr>
                  <w:r w:rsidRPr="007F4427">
                    <w:rPr>
                      <w:rFonts w:eastAsia="Calibri" w:cs="Times New Roman"/>
                      <w:i/>
                      <w:iCs/>
                      <w:szCs w:val="28"/>
                    </w:rPr>
                    <w:t xml:space="preserve"> </w:t>
                  </w:r>
                  <w:r w:rsidRPr="007F4427">
                    <w:rPr>
                      <w:rFonts w:cs="Times New Roman"/>
                      <w:szCs w:val="28"/>
                    </w:rPr>
                    <w:t>a.</w:t>
                  </w:r>
                  <w:r w:rsidRPr="007F4427">
                    <w:rPr>
                      <w:rFonts w:cs="Times New Roman"/>
                      <w:i/>
                      <w:iCs/>
                      <w:szCs w:val="28"/>
                    </w:rPr>
                    <w:t xml:space="preserve"> Đảm bảo cấu trúc bài văn nghị luận</w:t>
                  </w:r>
                </w:p>
                <w:p w14:paraId="7B45FBC4" w14:textId="77777777" w:rsidR="009E3DF0" w:rsidRPr="007F4427" w:rsidRDefault="009E3DF0" w:rsidP="00811094">
                  <w:pPr>
                    <w:spacing w:after="0" w:line="20" w:lineRule="atLeast"/>
                    <w:jc w:val="both"/>
                    <w:rPr>
                      <w:rFonts w:cs="Times New Roman"/>
                      <w:i/>
                      <w:iCs/>
                      <w:noProof/>
                      <w:szCs w:val="28"/>
                    </w:rPr>
                  </w:pPr>
                  <w:r w:rsidRPr="007F4427">
                    <w:rPr>
                      <w:rFonts w:eastAsia="Times New Roman" w:cs="Times New Roman"/>
                      <w:iCs/>
                      <w:szCs w:val="28"/>
                    </w:rPr>
                    <w:t>Mở bài nêu được vấn đề, Thân bài triển khai được vấn đề, Kết bài khái quát được vấn đề.</w:t>
                  </w:r>
                </w:p>
              </w:tc>
              <w:tc>
                <w:tcPr>
                  <w:tcW w:w="891" w:type="dxa"/>
                  <w:tcBorders>
                    <w:top w:val="single" w:sz="4" w:space="0" w:color="auto"/>
                    <w:left w:val="single" w:sz="4" w:space="0" w:color="auto"/>
                    <w:bottom w:val="single" w:sz="4" w:space="0" w:color="auto"/>
                    <w:right w:val="single" w:sz="4" w:space="0" w:color="auto"/>
                  </w:tcBorders>
                  <w:hideMark/>
                </w:tcPr>
                <w:p w14:paraId="46D87708" w14:textId="77777777" w:rsidR="009E3DF0" w:rsidRPr="007F4427" w:rsidRDefault="009E3DF0" w:rsidP="00811094">
                  <w:pPr>
                    <w:spacing w:after="0" w:line="20" w:lineRule="atLeast"/>
                    <w:jc w:val="center"/>
                    <w:rPr>
                      <w:rFonts w:cs="Times New Roman"/>
                      <w:b/>
                      <w:iCs/>
                      <w:noProof/>
                      <w:szCs w:val="28"/>
                    </w:rPr>
                  </w:pPr>
                  <w:r w:rsidRPr="007F4427">
                    <w:rPr>
                      <w:rFonts w:eastAsia="Calibri" w:cs="Times New Roman"/>
                      <w:iCs/>
                      <w:szCs w:val="28"/>
                    </w:rPr>
                    <w:t>0,25</w:t>
                  </w:r>
                </w:p>
              </w:tc>
            </w:tr>
            <w:tr w:rsidR="009E3DF0" w:rsidRPr="007F4427" w14:paraId="786DA358" w14:textId="77777777" w:rsidTr="00811094">
              <w:trPr>
                <w:trHeight w:val="299"/>
                <w:jc w:val="center"/>
              </w:trPr>
              <w:tc>
                <w:tcPr>
                  <w:tcW w:w="801" w:type="dxa"/>
                  <w:vMerge/>
                  <w:tcBorders>
                    <w:top w:val="single" w:sz="4" w:space="0" w:color="auto"/>
                    <w:left w:val="single" w:sz="4" w:space="0" w:color="auto"/>
                    <w:bottom w:val="single" w:sz="4" w:space="0" w:color="auto"/>
                    <w:right w:val="single" w:sz="4" w:space="0" w:color="auto"/>
                  </w:tcBorders>
                  <w:vAlign w:val="center"/>
                  <w:hideMark/>
                </w:tcPr>
                <w:p w14:paraId="3C388EF1" w14:textId="77777777" w:rsidR="009E3DF0" w:rsidRPr="007F4427" w:rsidRDefault="009E3DF0" w:rsidP="00811094">
                  <w:pPr>
                    <w:spacing w:after="0" w:line="20" w:lineRule="atLeast"/>
                    <w:rPr>
                      <w:rFonts w:cs="Times New Roman"/>
                      <w:b/>
                      <w:bCs/>
                      <w:iCs/>
                      <w:noProof/>
                      <w:szCs w:val="2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0D080CD" w14:textId="77777777" w:rsidR="009E3DF0" w:rsidRPr="007F4427" w:rsidRDefault="009E3DF0" w:rsidP="00811094">
                  <w:pPr>
                    <w:spacing w:after="0" w:line="20" w:lineRule="atLeast"/>
                    <w:rPr>
                      <w:rFonts w:cs="Times New Roman"/>
                      <w:b/>
                      <w:bCs/>
                      <w:iCs/>
                      <w:noProof/>
                      <w:szCs w:val="28"/>
                    </w:rPr>
                  </w:pPr>
                </w:p>
              </w:tc>
              <w:tc>
                <w:tcPr>
                  <w:tcW w:w="6590" w:type="dxa"/>
                  <w:tcBorders>
                    <w:top w:val="single" w:sz="4" w:space="0" w:color="auto"/>
                    <w:left w:val="single" w:sz="4" w:space="0" w:color="auto"/>
                    <w:bottom w:val="single" w:sz="4" w:space="0" w:color="auto"/>
                    <w:right w:val="single" w:sz="4" w:space="0" w:color="auto"/>
                  </w:tcBorders>
                  <w:hideMark/>
                </w:tcPr>
                <w:p w14:paraId="39EA1CBA" w14:textId="77777777" w:rsidR="009E3DF0" w:rsidRPr="007F4427" w:rsidRDefault="009E3DF0" w:rsidP="00811094">
                  <w:pPr>
                    <w:spacing w:after="0" w:line="20" w:lineRule="atLeast"/>
                    <w:jc w:val="both"/>
                    <w:rPr>
                      <w:rFonts w:cs="Times New Roman"/>
                      <w:szCs w:val="28"/>
                    </w:rPr>
                  </w:pPr>
                  <w:r w:rsidRPr="007F4427">
                    <w:rPr>
                      <w:rFonts w:cs="Times New Roman"/>
                      <w:szCs w:val="28"/>
                    </w:rPr>
                    <w:t>b.</w:t>
                  </w:r>
                  <w:r w:rsidRPr="007F4427">
                    <w:rPr>
                      <w:rFonts w:cs="Times New Roman"/>
                      <w:i/>
                      <w:szCs w:val="28"/>
                    </w:rPr>
                    <w:t xml:space="preserve"> Xác định đúng yêu cầu của đề</w:t>
                  </w:r>
                  <w:r w:rsidRPr="007F4427">
                    <w:rPr>
                      <w:rFonts w:cs="Times New Roman"/>
                      <w:szCs w:val="28"/>
                    </w:rPr>
                    <w:t>.</w:t>
                  </w:r>
                </w:p>
                <w:p w14:paraId="655CE6C2" w14:textId="77777777" w:rsidR="009E3DF0" w:rsidRPr="00746CFB" w:rsidRDefault="009E3DF0" w:rsidP="00811094">
                  <w:pPr>
                    <w:pStyle w:val="NormalWeb"/>
                    <w:shd w:val="clear" w:color="auto" w:fill="FFFFFF"/>
                    <w:spacing w:before="0" w:beforeAutospacing="0" w:after="0" w:afterAutospacing="0" w:line="20" w:lineRule="atLeast"/>
                    <w:jc w:val="both"/>
                    <w:rPr>
                      <w:b/>
                      <w:spacing w:val="-14"/>
                      <w:kern w:val="2"/>
                      <w:sz w:val="28"/>
                      <w:szCs w:val="28"/>
                      <w14:ligatures w14:val="standardContextual"/>
                    </w:rPr>
                  </w:pPr>
                  <w:r w:rsidRPr="00746CFB">
                    <w:rPr>
                      <w:rFonts w:eastAsia="Calibri"/>
                      <w:spacing w:val="-14"/>
                      <w:sz w:val="28"/>
                      <w:szCs w:val="28"/>
                    </w:rPr>
                    <w:t>Lối sống ảo mà một bộ phận không nhỏ học sinh đang theo đuổi</w:t>
                  </w:r>
                </w:p>
              </w:tc>
              <w:tc>
                <w:tcPr>
                  <w:tcW w:w="891" w:type="dxa"/>
                  <w:tcBorders>
                    <w:top w:val="single" w:sz="4" w:space="0" w:color="auto"/>
                    <w:left w:val="single" w:sz="4" w:space="0" w:color="auto"/>
                    <w:bottom w:val="single" w:sz="4" w:space="0" w:color="auto"/>
                    <w:right w:val="single" w:sz="4" w:space="0" w:color="auto"/>
                  </w:tcBorders>
                  <w:hideMark/>
                </w:tcPr>
                <w:p w14:paraId="380D7C7D" w14:textId="77777777" w:rsidR="009E3DF0" w:rsidRPr="007F4427" w:rsidRDefault="009E3DF0" w:rsidP="00811094">
                  <w:pPr>
                    <w:spacing w:after="0" w:line="20" w:lineRule="atLeast"/>
                    <w:jc w:val="center"/>
                    <w:rPr>
                      <w:rFonts w:cs="Times New Roman"/>
                      <w:iCs/>
                      <w:noProof/>
                      <w:szCs w:val="28"/>
                    </w:rPr>
                  </w:pPr>
                  <w:r w:rsidRPr="007F4427">
                    <w:rPr>
                      <w:rFonts w:eastAsia="Calibri" w:cs="Times New Roman"/>
                      <w:iCs/>
                      <w:szCs w:val="28"/>
                    </w:rPr>
                    <w:t>0,25</w:t>
                  </w:r>
                </w:p>
              </w:tc>
            </w:tr>
            <w:tr w:rsidR="009E3DF0" w:rsidRPr="007F4427" w14:paraId="5881E56C" w14:textId="77777777" w:rsidTr="00811094">
              <w:trPr>
                <w:trHeight w:val="1139"/>
                <w:jc w:val="center"/>
              </w:trPr>
              <w:tc>
                <w:tcPr>
                  <w:tcW w:w="801" w:type="dxa"/>
                  <w:vMerge/>
                  <w:tcBorders>
                    <w:top w:val="single" w:sz="4" w:space="0" w:color="auto"/>
                    <w:left w:val="single" w:sz="4" w:space="0" w:color="auto"/>
                    <w:bottom w:val="single" w:sz="4" w:space="0" w:color="auto"/>
                    <w:right w:val="single" w:sz="4" w:space="0" w:color="auto"/>
                  </w:tcBorders>
                  <w:vAlign w:val="center"/>
                  <w:hideMark/>
                </w:tcPr>
                <w:p w14:paraId="2120624E" w14:textId="77777777" w:rsidR="009E3DF0" w:rsidRPr="007F4427" w:rsidRDefault="009E3DF0" w:rsidP="00811094">
                  <w:pPr>
                    <w:spacing w:after="0" w:line="20" w:lineRule="atLeast"/>
                    <w:rPr>
                      <w:rFonts w:cs="Times New Roman"/>
                      <w:b/>
                      <w:bCs/>
                      <w:iCs/>
                      <w:noProof/>
                      <w:szCs w:val="2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267FD36" w14:textId="77777777" w:rsidR="009E3DF0" w:rsidRPr="007F4427" w:rsidRDefault="009E3DF0" w:rsidP="00811094">
                  <w:pPr>
                    <w:spacing w:after="0" w:line="20" w:lineRule="atLeast"/>
                    <w:rPr>
                      <w:rFonts w:cs="Times New Roman"/>
                      <w:b/>
                      <w:bCs/>
                      <w:iCs/>
                      <w:noProof/>
                      <w:szCs w:val="28"/>
                    </w:rPr>
                  </w:pPr>
                </w:p>
              </w:tc>
              <w:tc>
                <w:tcPr>
                  <w:tcW w:w="6590" w:type="dxa"/>
                  <w:tcBorders>
                    <w:top w:val="single" w:sz="4" w:space="0" w:color="auto"/>
                    <w:left w:val="single" w:sz="4" w:space="0" w:color="auto"/>
                    <w:right w:val="single" w:sz="4" w:space="0" w:color="auto"/>
                  </w:tcBorders>
                  <w:hideMark/>
                </w:tcPr>
                <w:p w14:paraId="1A69E746" w14:textId="77777777" w:rsidR="009E3DF0" w:rsidRPr="00C72CE5" w:rsidRDefault="009E3DF0" w:rsidP="00811094">
                  <w:pPr>
                    <w:shd w:val="clear" w:color="auto" w:fill="FFFFFF"/>
                    <w:spacing w:after="0" w:line="20" w:lineRule="atLeast"/>
                    <w:jc w:val="both"/>
                    <w:rPr>
                      <w:i/>
                      <w:iCs/>
                      <w:noProof/>
                      <w:szCs w:val="28"/>
                    </w:rPr>
                  </w:pPr>
                  <w:r w:rsidRPr="00C72CE5">
                    <w:rPr>
                      <w:rFonts w:eastAsia="Calibri" w:cs="Times New Roman"/>
                      <w:i/>
                      <w:iCs/>
                      <w:szCs w:val="28"/>
                    </w:rPr>
                    <w:t>c.</w:t>
                  </w:r>
                  <w:r w:rsidRPr="00C72CE5">
                    <w:rPr>
                      <w:i/>
                      <w:iCs/>
                      <w:noProof/>
                      <w:szCs w:val="28"/>
                    </w:rPr>
                    <w:t>Triển khai vấn đề nghị luận thành các luận điểm</w:t>
                  </w:r>
                </w:p>
                <w:p w14:paraId="6BDA1635" w14:textId="77777777" w:rsidR="009E3DF0" w:rsidRPr="007F4427" w:rsidRDefault="009E3DF0" w:rsidP="00811094">
                  <w:pPr>
                    <w:shd w:val="clear" w:color="auto" w:fill="FFFFFF"/>
                    <w:spacing w:after="0" w:line="20" w:lineRule="atLeast"/>
                    <w:jc w:val="both"/>
                    <w:rPr>
                      <w:rFonts w:eastAsia="Calibri" w:cs="Times New Roman"/>
                      <w:szCs w:val="28"/>
                      <w:lang w:val="vi-VN"/>
                    </w:rPr>
                  </w:pPr>
                  <w:r w:rsidRPr="007F4427">
                    <w:rPr>
                      <w:rFonts w:eastAsia="Calibri" w:cs="Times New Roman"/>
                      <w:i/>
                      <w:iCs/>
                      <w:szCs w:val="28"/>
                    </w:rPr>
                    <w:t xml:space="preserve"> </w:t>
                  </w:r>
                  <w:r w:rsidRPr="007F4427">
                    <w:rPr>
                      <w:rFonts w:eastAsia="Calibri" w:cs="Times New Roman"/>
                      <w:szCs w:val="28"/>
                    </w:rPr>
                    <w:t>- Vận dụng được các kĩ năng tạo lập văn bản nghị luận để viết bài văn nghị luận về</w:t>
                  </w:r>
                  <w:r w:rsidRPr="007F4427">
                    <w:rPr>
                      <w:rFonts w:eastAsia="Calibri" w:cs="Times New Roman"/>
                      <w:szCs w:val="28"/>
                      <w:lang w:val="vi-VN"/>
                    </w:rPr>
                    <w:t xml:space="preserve"> một vấn đề xã hội.</w:t>
                  </w:r>
                </w:p>
                <w:p w14:paraId="2892EEC9" w14:textId="77777777" w:rsidR="009E3DF0" w:rsidRPr="00746CFB" w:rsidRDefault="009E3DF0" w:rsidP="00811094">
                  <w:pPr>
                    <w:shd w:val="clear" w:color="auto" w:fill="FFFFFF"/>
                    <w:spacing w:after="0" w:line="20" w:lineRule="atLeast"/>
                    <w:jc w:val="both"/>
                    <w:rPr>
                      <w:rFonts w:cs="Times New Roman"/>
                      <w:spacing w:val="-10"/>
                      <w:szCs w:val="28"/>
                      <w:lang w:val="vi-VN"/>
                    </w:rPr>
                  </w:pPr>
                  <w:r w:rsidRPr="00746CFB">
                    <w:rPr>
                      <w:rFonts w:eastAsia="Calibri" w:cs="Times New Roman"/>
                      <w:spacing w:val="-10"/>
                      <w:szCs w:val="28"/>
                    </w:rPr>
                    <w:t xml:space="preserve">- Trình bày được quan điểm, ý kiến (tán thành) của người viết về </w:t>
                  </w:r>
                  <w:r w:rsidRPr="00746CFB">
                    <w:rPr>
                      <w:rFonts w:cs="Times New Roman"/>
                      <w:spacing w:val="-10"/>
                      <w:szCs w:val="28"/>
                      <w:lang w:val="vi-VN"/>
                    </w:rPr>
                    <w:t xml:space="preserve">về vấn đề đó; nêu được lí lẽ và bằng chứng thuyết phục. </w:t>
                  </w:r>
                </w:p>
                <w:p w14:paraId="27DF4E7E" w14:textId="77777777" w:rsidR="009E3DF0" w:rsidRPr="007F4427" w:rsidRDefault="009E3DF0" w:rsidP="00811094">
                  <w:pPr>
                    <w:shd w:val="clear" w:color="auto" w:fill="FFFFFF"/>
                    <w:spacing w:after="0" w:line="20" w:lineRule="atLeast"/>
                    <w:jc w:val="both"/>
                    <w:rPr>
                      <w:rFonts w:eastAsia="Times New Roman" w:cs="Times New Roman"/>
                      <w:szCs w:val="28"/>
                    </w:rPr>
                  </w:pPr>
                  <w:r w:rsidRPr="007F4427">
                    <w:rPr>
                      <w:rFonts w:eastAsia="Times New Roman" w:cs="Times New Roman"/>
                      <w:b/>
                      <w:bCs/>
                      <w:szCs w:val="28"/>
                      <w:bdr w:val="none" w:sz="0" w:space="0" w:color="auto" w:frame="1"/>
                    </w:rPr>
                    <w:t>1. Mở bài</w:t>
                  </w:r>
                </w:p>
                <w:p w14:paraId="3CD2F777" w14:textId="77777777" w:rsidR="009E3DF0" w:rsidRPr="00572D1F" w:rsidRDefault="009E3DF0" w:rsidP="00811094">
                  <w:pPr>
                    <w:shd w:val="clear" w:color="auto" w:fill="FFFFFF"/>
                    <w:spacing w:after="0" w:line="20" w:lineRule="atLeast"/>
                    <w:jc w:val="both"/>
                    <w:rPr>
                      <w:rFonts w:eastAsia="Times New Roman" w:cs="Times New Roman"/>
                      <w:kern w:val="0"/>
                      <w:szCs w:val="28"/>
                      <w14:ligatures w14:val="none"/>
                    </w:rPr>
                  </w:pPr>
                  <w:r w:rsidRPr="007F4427">
                    <w:rPr>
                      <w:rFonts w:eastAsia="Times New Roman" w:cs="Times New Roman"/>
                      <w:szCs w:val="28"/>
                      <w:lang w:val="vi-VN"/>
                    </w:rPr>
                    <w:t xml:space="preserve"> </w:t>
                  </w:r>
                  <w:r w:rsidRPr="00572D1F">
                    <w:rPr>
                      <w:rFonts w:eastAsia="Times New Roman" w:cs="Times New Roman"/>
                      <w:kern w:val="0"/>
                      <w:szCs w:val="28"/>
                      <w14:ligatures w14:val="none"/>
                    </w:rPr>
                    <w:t>Giới thiệu vào dẫn dắt vào vấn đề cần nghị luận: hiện tượng sống ảo của giới trẻ hiện nay.</w:t>
                  </w:r>
                </w:p>
                <w:p w14:paraId="046C52D8" w14:textId="77777777" w:rsidR="009E3DF0" w:rsidRPr="007F4427" w:rsidRDefault="009E3DF0" w:rsidP="00811094">
                  <w:pPr>
                    <w:shd w:val="clear" w:color="auto" w:fill="FFFFFF"/>
                    <w:spacing w:after="0" w:line="20" w:lineRule="atLeast"/>
                    <w:jc w:val="both"/>
                    <w:rPr>
                      <w:rFonts w:eastAsia="Times New Roman" w:cs="Times New Roman"/>
                      <w:szCs w:val="28"/>
                    </w:rPr>
                  </w:pPr>
                  <w:r w:rsidRPr="007F4427">
                    <w:rPr>
                      <w:rFonts w:eastAsia="Times New Roman" w:cs="Times New Roman"/>
                      <w:b/>
                      <w:bCs/>
                      <w:szCs w:val="28"/>
                      <w:bdr w:val="none" w:sz="0" w:space="0" w:color="auto" w:frame="1"/>
                    </w:rPr>
                    <w:t>2. Thân bài</w:t>
                  </w:r>
                </w:p>
                <w:p w14:paraId="4AB2EE4D" w14:textId="77777777" w:rsidR="009E3DF0" w:rsidRPr="007F4427" w:rsidRDefault="009E3DF0" w:rsidP="00811094">
                  <w:pPr>
                    <w:shd w:val="clear" w:color="auto" w:fill="FFFFFF"/>
                    <w:spacing w:after="0" w:line="20" w:lineRule="atLeast"/>
                    <w:jc w:val="both"/>
                    <w:rPr>
                      <w:rFonts w:eastAsia="Times New Roman" w:cs="Times New Roman"/>
                      <w:szCs w:val="28"/>
                    </w:rPr>
                  </w:pPr>
                  <w:r w:rsidRPr="007F4427">
                    <w:rPr>
                      <w:rFonts w:eastAsia="Times New Roman" w:cs="Times New Roman"/>
                      <w:szCs w:val="28"/>
                    </w:rPr>
                    <w:t>Tùy theo phương án lựa chọn, có thể trình bày thân bài theo một hệ thống ý tương đương.</w:t>
                  </w:r>
                </w:p>
                <w:p w14:paraId="4D6CE4E7" w14:textId="77777777" w:rsidR="009E3DF0" w:rsidRPr="00572D1F" w:rsidRDefault="009E3DF0" w:rsidP="00811094">
                  <w:pPr>
                    <w:shd w:val="clear" w:color="auto" w:fill="FFFFFF"/>
                    <w:spacing w:after="0" w:line="20" w:lineRule="atLeast"/>
                    <w:jc w:val="both"/>
                    <w:rPr>
                      <w:rFonts w:eastAsia="Times New Roman" w:cs="Times New Roman"/>
                      <w:kern w:val="0"/>
                      <w:szCs w:val="28"/>
                      <w14:ligatures w14:val="none"/>
                    </w:rPr>
                  </w:pPr>
                  <w:r w:rsidRPr="00572D1F">
                    <w:rPr>
                      <w:rFonts w:eastAsia="Times New Roman" w:cs="Times New Roman"/>
                      <w:kern w:val="0"/>
                      <w:szCs w:val="28"/>
                      <w14:ligatures w14:val="none"/>
                    </w:rPr>
                    <w:t>a. Giải thích</w:t>
                  </w:r>
                </w:p>
                <w:p w14:paraId="65963F18" w14:textId="77777777" w:rsidR="009E3DF0" w:rsidRPr="00572D1F" w:rsidRDefault="009E3DF0" w:rsidP="00811094">
                  <w:pPr>
                    <w:shd w:val="clear" w:color="auto" w:fill="FFFFFF"/>
                    <w:spacing w:after="0" w:line="20" w:lineRule="atLeast"/>
                    <w:jc w:val="both"/>
                    <w:rPr>
                      <w:rFonts w:eastAsia="Times New Roman" w:cs="Times New Roman"/>
                      <w:kern w:val="0"/>
                      <w:szCs w:val="28"/>
                      <w14:ligatures w14:val="none"/>
                    </w:rPr>
                  </w:pPr>
                  <w:r w:rsidRPr="00572D1F">
                    <w:rPr>
                      <w:rFonts w:eastAsia="Times New Roman" w:cs="Times New Roman"/>
                      <w:kern w:val="0"/>
                      <w:szCs w:val="28"/>
                      <w14:ligatures w14:val="none"/>
                    </w:rPr>
                    <w:t>Sống ảo: là hiện tượng con người sử dụng mạng xã hội để khoe khoang, khoa trương bản thân mình, nói những “điều hay lẽ phải”, những điều không đúng về bản thân mình nhằm mục đích thu hút, tạo sự chú ý với người khác để được họ tán dương, ca ngợi.</w:t>
                  </w:r>
                </w:p>
                <w:p w14:paraId="4FFF5901" w14:textId="77777777" w:rsidR="009E3DF0" w:rsidRPr="00572D1F" w:rsidRDefault="009E3DF0" w:rsidP="00811094">
                  <w:pPr>
                    <w:shd w:val="clear" w:color="auto" w:fill="FFFFFF"/>
                    <w:spacing w:after="0" w:line="20" w:lineRule="atLeast"/>
                    <w:jc w:val="both"/>
                    <w:rPr>
                      <w:rFonts w:eastAsia="Times New Roman" w:cs="Times New Roman"/>
                      <w:kern w:val="0"/>
                      <w:szCs w:val="28"/>
                      <w14:ligatures w14:val="none"/>
                    </w:rPr>
                  </w:pPr>
                  <w:r w:rsidRPr="00572D1F">
                    <w:rPr>
                      <w:rFonts w:eastAsia="Times New Roman" w:cs="Times New Roman"/>
                      <w:kern w:val="0"/>
                      <w:szCs w:val="28"/>
                      <w14:ligatures w14:val="none"/>
                    </w:rPr>
                    <w:t>→ Đây là một “căn bệnh” xấu mà con người không nên mắc phải, đặc biệt là các bạn trẻ hiện nay.</w:t>
                  </w:r>
                </w:p>
                <w:p w14:paraId="12065AAD" w14:textId="77777777" w:rsidR="009E3DF0" w:rsidRPr="00572D1F" w:rsidRDefault="009E3DF0" w:rsidP="00811094">
                  <w:pPr>
                    <w:shd w:val="clear" w:color="auto" w:fill="FFFFFF"/>
                    <w:spacing w:after="0" w:line="20" w:lineRule="atLeast"/>
                    <w:jc w:val="both"/>
                    <w:rPr>
                      <w:rFonts w:eastAsia="Times New Roman" w:cs="Times New Roman"/>
                      <w:kern w:val="0"/>
                      <w:szCs w:val="28"/>
                      <w14:ligatures w14:val="none"/>
                    </w:rPr>
                  </w:pPr>
                  <w:r w:rsidRPr="00572D1F">
                    <w:rPr>
                      <w:rFonts w:eastAsia="Times New Roman" w:cs="Times New Roman"/>
                      <w:kern w:val="0"/>
                      <w:szCs w:val="28"/>
                      <w14:ligatures w14:val="none"/>
                    </w:rPr>
                    <w:t>b. Nguyên nhân</w:t>
                  </w:r>
                </w:p>
                <w:p w14:paraId="18D15420" w14:textId="77777777" w:rsidR="009E3DF0" w:rsidRPr="00572D1F" w:rsidRDefault="009E3DF0" w:rsidP="00811094">
                  <w:pPr>
                    <w:shd w:val="clear" w:color="auto" w:fill="FFFFFF"/>
                    <w:spacing w:after="0" w:line="20" w:lineRule="atLeast"/>
                    <w:jc w:val="both"/>
                    <w:rPr>
                      <w:rFonts w:eastAsia="Times New Roman" w:cs="Times New Roman"/>
                      <w:kern w:val="0"/>
                      <w:szCs w:val="28"/>
                      <w14:ligatures w14:val="none"/>
                    </w:rPr>
                  </w:pPr>
                  <w:r w:rsidRPr="00572D1F">
                    <w:rPr>
                      <w:rFonts w:eastAsia="Times New Roman" w:cs="Times New Roman"/>
                      <w:kern w:val="0"/>
                      <w:szCs w:val="28"/>
                      <w14:ligatures w14:val="none"/>
                    </w:rPr>
                    <w:t>Chủ quan: do tư tưởng, suy nghĩ của mỗi người, muốn mình trở nên xinh đẹp hơn được nhiều người theo đuổi, muốn người khác phải ngưỡng mộ, trầm trồ trước cuộc sống của mình hoặc tệ hơn là để lừa đảo người khác.</w:t>
                  </w:r>
                </w:p>
                <w:p w14:paraId="319508B9" w14:textId="77777777" w:rsidR="009E3DF0" w:rsidRPr="00572D1F" w:rsidRDefault="009E3DF0" w:rsidP="00811094">
                  <w:pPr>
                    <w:shd w:val="clear" w:color="auto" w:fill="FFFFFF"/>
                    <w:spacing w:after="0" w:line="20" w:lineRule="atLeast"/>
                    <w:jc w:val="both"/>
                    <w:rPr>
                      <w:rFonts w:eastAsia="Times New Roman" w:cs="Times New Roman"/>
                      <w:kern w:val="0"/>
                      <w:szCs w:val="28"/>
                      <w14:ligatures w14:val="none"/>
                    </w:rPr>
                  </w:pPr>
                  <w:r w:rsidRPr="00572D1F">
                    <w:rPr>
                      <w:rFonts w:eastAsia="Times New Roman" w:cs="Times New Roman"/>
                      <w:kern w:val="0"/>
                      <w:szCs w:val="28"/>
                      <w14:ligatures w14:val="none"/>
                    </w:rPr>
                    <w:t>Khách quan: do sự tác động, những lời khiêu khích từ những người xung quanh,…</w:t>
                  </w:r>
                </w:p>
                <w:p w14:paraId="3D7C646B" w14:textId="77777777" w:rsidR="009E3DF0" w:rsidRPr="00572D1F" w:rsidRDefault="009E3DF0" w:rsidP="00811094">
                  <w:pPr>
                    <w:shd w:val="clear" w:color="auto" w:fill="FFFFFF"/>
                    <w:spacing w:after="0" w:line="20" w:lineRule="atLeast"/>
                    <w:jc w:val="both"/>
                    <w:rPr>
                      <w:rFonts w:eastAsia="Times New Roman" w:cs="Times New Roman"/>
                      <w:kern w:val="0"/>
                      <w:szCs w:val="28"/>
                      <w14:ligatures w14:val="none"/>
                    </w:rPr>
                  </w:pPr>
                  <w:r w:rsidRPr="00572D1F">
                    <w:rPr>
                      <w:rFonts w:eastAsia="Times New Roman" w:cs="Times New Roman"/>
                      <w:kern w:val="0"/>
                      <w:szCs w:val="28"/>
                      <w14:ligatures w14:val="none"/>
                    </w:rPr>
                    <w:t>c. Hậu quả</w:t>
                  </w:r>
                </w:p>
                <w:p w14:paraId="68253416" w14:textId="77777777" w:rsidR="009E3DF0" w:rsidRPr="00572D1F" w:rsidRDefault="009E3DF0" w:rsidP="00811094">
                  <w:pPr>
                    <w:shd w:val="clear" w:color="auto" w:fill="FFFFFF"/>
                    <w:spacing w:after="0" w:line="20" w:lineRule="atLeast"/>
                    <w:jc w:val="both"/>
                    <w:rPr>
                      <w:rFonts w:eastAsia="Times New Roman" w:cs="Times New Roman"/>
                      <w:kern w:val="0"/>
                      <w:szCs w:val="28"/>
                      <w14:ligatures w14:val="none"/>
                    </w:rPr>
                  </w:pPr>
                  <w:r w:rsidRPr="00572D1F">
                    <w:rPr>
                      <w:rFonts w:eastAsia="Times New Roman" w:cs="Times New Roman"/>
                      <w:kern w:val="0"/>
                      <w:szCs w:val="28"/>
                      <w14:ligatures w14:val="none"/>
                    </w:rPr>
                    <w:t>Khiến người khác hiểu nhầm về bản thân mình và cuộc sống của mình từ đó xảy ra nhiều trường hợp đáng tiếc: từ chối yêu vì không xinh giống như hình ảnh trên mạng…</w:t>
                  </w:r>
                </w:p>
                <w:p w14:paraId="764C1A50" w14:textId="77777777" w:rsidR="009E3DF0" w:rsidRPr="00572D1F" w:rsidRDefault="009E3DF0" w:rsidP="00811094">
                  <w:pPr>
                    <w:shd w:val="clear" w:color="auto" w:fill="FFFFFF"/>
                    <w:spacing w:after="0" w:line="20" w:lineRule="atLeast"/>
                    <w:jc w:val="both"/>
                    <w:rPr>
                      <w:rFonts w:eastAsia="Times New Roman" w:cs="Times New Roman"/>
                      <w:kern w:val="0"/>
                      <w:szCs w:val="28"/>
                      <w14:ligatures w14:val="none"/>
                    </w:rPr>
                  </w:pPr>
                  <w:r w:rsidRPr="00572D1F">
                    <w:rPr>
                      <w:rFonts w:eastAsia="Times New Roman" w:cs="Times New Roman"/>
                      <w:kern w:val="0"/>
                      <w:szCs w:val="28"/>
                      <w14:ligatures w14:val="none"/>
                    </w:rPr>
                    <w:t>Bị người khác xa lánh vì những thứ hào nhoáng, giả mạo mà bản thân mình tạo ra trong thế giới ảo.</w:t>
                  </w:r>
                </w:p>
                <w:p w14:paraId="609A6599" w14:textId="77777777" w:rsidR="009E3DF0" w:rsidRPr="00572D1F" w:rsidRDefault="009E3DF0" w:rsidP="00811094">
                  <w:pPr>
                    <w:shd w:val="clear" w:color="auto" w:fill="FFFFFF"/>
                    <w:spacing w:after="0" w:line="20" w:lineRule="atLeast"/>
                    <w:jc w:val="both"/>
                    <w:rPr>
                      <w:rFonts w:eastAsia="Times New Roman" w:cs="Times New Roman"/>
                      <w:kern w:val="0"/>
                      <w:szCs w:val="28"/>
                      <w14:ligatures w14:val="none"/>
                    </w:rPr>
                  </w:pPr>
                  <w:r w:rsidRPr="00572D1F">
                    <w:rPr>
                      <w:rFonts w:eastAsia="Times New Roman" w:cs="Times New Roman"/>
                      <w:kern w:val="0"/>
                      <w:szCs w:val="28"/>
                      <w14:ligatures w14:val="none"/>
                    </w:rPr>
                    <w:t>Nhiều trường hợp dở khóc dở cười khi ngoài thực tế con người khác xa với trên mạng xã hội.</w:t>
                  </w:r>
                </w:p>
                <w:p w14:paraId="1E388636" w14:textId="77777777" w:rsidR="009E3DF0" w:rsidRPr="00572D1F" w:rsidRDefault="009E3DF0" w:rsidP="00811094">
                  <w:pPr>
                    <w:shd w:val="clear" w:color="auto" w:fill="FFFFFF"/>
                    <w:spacing w:after="0" w:line="20" w:lineRule="atLeast"/>
                    <w:jc w:val="both"/>
                    <w:rPr>
                      <w:rFonts w:eastAsia="Times New Roman" w:cs="Times New Roman"/>
                      <w:kern w:val="0"/>
                      <w:szCs w:val="28"/>
                      <w14:ligatures w14:val="none"/>
                    </w:rPr>
                  </w:pPr>
                  <w:r w:rsidRPr="00572D1F">
                    <w:rPr>
                      <w:rFonts w:eastAsia="Times New Roman" w:cs="Times New Roman"/>
                      <w:kern w:val="0"/>
                      <w:szCs w:val="28"/>
                      <w14:ligatures w14:val="none"/>
                    </w:rPr>
                    <w:t>d. Giải pháp</w:t>
                  </w:r>
                </w:p>
                <w:p w14:paraId="7981811B" w14:textId="77777777" w:rsidR="009E3DF0" w:rsidRPr="00572D1F" w:rsidRDefault="009E3DF0" w:rsidP="00811094">
                  <w:pPr>
                    <w:shd w:val="clear" w:color="auto" w:fill="FFFFFF"/>
                    <w:spacing w:after="0" w:line="20" w:lineRule="atLeast"/>
                    <w:jc w:val="both"/>
                    <w:rPr>
                      <w:rFonts w:eastAsia="Times New Roman" w:cs="Times New Roman"/>
                      <w:kern w:val="0"/>
                      <w:szCs w:val="28"/>
                      <w14:ligatures w14:val="none"/>
                    </w:rPr>
                  </w:pPr>
                  <w:r w:rsidRPr="00572D1F">
                    <w:rPr>
                      <w:rFonts w:eastAsia="Times New Roman" w:cs="Times New Roman"/>
                      <w:kern w:val="0"/>
                      <w:szCs w:val="28"/>
                      <w14:ligatures w14:val="none"/>
                    </w:rPr>
                    <w:t>Mỗi người hãy chỉ đăng tải những tấm hình, những câu chuyện xác thực, không thổi phồng sự thật, sống đúng với bản thân mình.</w:t>
                  </w:r>
                </w:p>
                <w:p w14:paraId="7842F18D" w14:textId="77777777" w:rsidR="009E3DF0" w:rsidRPr="00572D1F" w:rsidRDefault="009E3DF0" w:rsidP="00811094">
                  <w:pPr>
                    <w:shd w:val="clear" w:color="auto" w:fill="FFFFFF"/>
                    <w:spacing w:after="0" w:line="20" w:lineRule="atLeast"/>
                    <w:jc w:val="both"/>
                    <w:rPr>
                      <w:rFonts w:eastAsia="Times New Roman" w:cs="Times New Roman"/>
                      <w:kern w:val="0"/>
                      <w:szCs w:val="28"/>
                      <w14:ligatures w14:val="none"/>
                    </w:rPr>
                  </w:pPr>
                  <w:r w:rsidRPr="00572D1F">
                    <w:rPr>
                      <w:rFonts w:eastAsia="Times New Roman" w:cs="Times New Roman"/>
                      <w:kern w:val="0"/>
                      <w:szCs w:val="28"/>
                      <w14:ligatures w14:val="none"/>
                    </w:rPr>
                    <w:t>Cùng nhau chung tay bằng những hành động đẹp đẽ để đẩy lùi bệnh sống ảo.</w:t>
                  </w:r>
                </w:p>
                <w:p w14:paraId="3B399B18" w14:textId="77777777" w:rsidR="009E3DF0" w:rsidRPr="00572D1F" w:rsidRDefault="009E3DF0" w:rsidP="00811094">
                  <w:pPr>
                    <w:shd w:val="clear" w:color="auto" w:fill="FFFFFF"/>
                    <w:spacing w:after="0" w:line="20" w:lineRule="atLeast"/>
                    <w:jc w:val="both"/>
                    <w:rPr>
                      <w:rFonts w:eastAsia="Times New Roman" w:cs="Times New Roman"/>
                      <w:kern w:val="0"/>
                      <w:szCs w:val="28"/>
                      <w14:ligatures w14:val="none"/>
                    </w:rPr>
                  </w:pPr>
                  <w:r w:rsidRPr="00572D1F">
                    <w:rPr>
                      <w:rFonts w:eastAsia="Times New Roman" w:cs="Times New Roman"/>
                      <w:kern w:val="0"/>
                      <w:szCs w:val="28"/>
                      <w14:ligatures w14:val="none"/>
                    </w:rPr>
                    <w:t>Cần có những chế tài hợp lí để xử phạt những hành vi sống ảo gây hậu quả thiệt hại cho người khác: sử dụng thông tin giả để chiếm đoạt tài sản,…</w:t>
                  </w:r>
                </w:p>
                <w:p w14:paraId="2BFFBEB6" w14:textId="77777777" w:rsidR="009E3DF0" w:rsidRPr="007F4427" w:rsidRDefault="009E3DF0" w:rsidP="00811094">
                  <w:pPr>
                    <w:shd w:val="clear" w:color="auto" w:fill="FFFFFF"/>
                    <w:spacing w:after="0" w:line="20" w:lineRule="atLeast"/>
                    <w:jc w:val="both"/>
                    <w:rPr>
                      <w:rFonts w:eastAsia="Times New Roman" w:cs="Times New Roman"/>
                      <w:szCs w:val="28"/>
                    </w:rPr>
                  </w:pPr>
                  <w:r w:rsidRPr="007F4427">
                    <w:rPr>
                      <w:rFonts w:eastAsia="Times New Roman" w:cs="Times New Roman"/>
                      <w:b/>
                      <w:bCs/>
                      <w:szCs w:val="28"/>
                      <w:bdr w:val="none" w:sz="0" w:space="0" w:color="auto" w:frame="1"/>
                    </w:rPr>
                    <w:t>3. Kết bài</w:t>
                  </w:r>
                </w:p>
                <w:p w14:paraId="0D44218A" w14:textId="77777777" w:rsidR="009E3DF0" w:rsidRPr="007F4427" w:rsidRDefault="009E3DF0" w:rsidP="00811094">
                  <w:pPr>
                    <w:spacing w:after="0" w:line="20" w:lineRule="atLeast"/>
                    <w:jc w:val="both"/>
                    <w:rPr>
                      <w:rFonts w:cs="Times New Roman"/>
                      <w:szCs w:val="28"/>
                      <w:lang w:val="vi-VN"/>
                    </w:rPr>
                  </w:pPr>
                  <w:r w:rsidRPr="007F4427">
                    <w:rPr>
                      <w:rFonts w:eastAsia="Times New Roman" w:cs="Times New Roman"/>
                      <w:szCs w:val="28"/>
                    </w:rPr>
                    <w:t>Khái quát ý nghĩa của tiếng cười trào phúng, giá trị nghệ thuật của tác phẩm.</w:t>
                  </w:r>
                </w:p>
              </w:tc>
              <w:tc>
                <w:tcPr>
                  <w:tcW w:w="891" w:type="dxa"/>
                  <w:tcBorders>
                    <w:top w:val="single" w:sz="4" w:space="0" w:color="auto"/>
                    <w:left w:val="single" w:sz="4" w:space="0" w:color="auto"/>
                    <w:right w:val="single" w:sz="4" w:space="0" w:color="auto"/>
                  </w:tcBorders>
                </w:tcPr>
                <w:p w14:paraId="09C7614F" w14:textId="77777777" w:rsidR="009E3DF0" w:rsidRPr="007F4427" w:rsidRDefault="009E3DF0" w:rsidP="00811094">
                  <w:pPr>
                    <w:spacing w:after="0" w:line="20" w:lineRule="atLeast"/>
                    <w:jc w:val="center"/>
                    <w:rPr>
                      <w:rFonts w:cs="Times New Roman"/>
                      <w:iCs/>
                      <w:noProof/>
                      <w:szCs w:val="28"/>
                      <w:lang w:val="vi-VN"/>
                    </w:rPr>
                  </w:pPr>
                  <w:r w:rsidRPr="007F4427">
                    <w:rPr>
                      <w:rFonts w:eastAsia="Calibri" w:cs="Times New Roman"/>
                      <w:iCs/>
                      <w:szCs w:val="28"/>
                      <w:lang w:val="vi-VN"/>
                    </w:rPr>
                    <w:t xml:space="preserve"> </w:t>
                  </w:r>
                </w:p>
                <w:p w14:paraId="40ECD3B0" w14:textId="77777777" w:rsidR="009E3DF0" w:rsidRPr="007F4427" w:rsidRDefault="009E3DF0" w:rsidP="00811094">
                  <w:pPr>
                    <w:spacing w:after="0" w:line="20" w:lineRule="atLeast"/>
                    <w:jc w:val="center"/>
                    <w:rPr>
                      <w:rFonts w:cs="Times New Roman"/>
                      <w:iCs/>
                      <w:noProof/>
                      <w:szCs w:val="28"/>
                      <w:lang w:val="vi-VN"/>
                    </w:rPr>
                  </w:pPr>
                  <w:r w:rsidRPr="007F4427">
                    <w:rPr>
                      <w:rFonts w:eastAsia="Calibri" w:cs="Times New Roman"/>
                      <w:szCs w:val="28"/>
                    </w:rPr>
                    <w:t>2.5</w:t>
                  </w:r>
                </w:p>
              </w:tc>
            </w:tr>
            <w:tr w:rsidR="009E3DF0" w:rsidRPr="007F4427" w14:paraId="04FFAD8E" w14:textId="77777777" w:rsidTr="00811094">
              <w:trPr>
                <w:trHeight w:val="127"/>
                <w:jc w:val="center"/>
              </w:trPr>
              <w:tc>
                <w:tcPr>
                  <w:tcW w:w="801" w:type="dxa"/>
                  <w:vMerge/>
                  <w:tcBorders>
                    <w:top w:val="single" w:sz="4" w:space="0" w:color="auto"/>
                    <w:left w:val="single" w:sz="4" w:space="0" w:color="auto"/>
                    <w:bottom w:val="single" w:sz="4" w:space="0" w:color="auto"/>
                    <w:right w:val="single" w:sz="4" w:space="0" w:color="auto"/>
                  </w:tcBorders>
                  <w:vAlign w:val="center"/>
                  <w:hideMark/>
                </w:tcPr>
                <w:p w14:paraId="0A4B3BF3" w14:textId="77777777" w:rsidR="009E3DF0" w:rsidRPr="007F4427" w:rsidRDefault="009E3DF0" w:rsidP="00811094">
                  <w:pPr>
                    <w:spacing w:after="0" w:line="20" w:lineRule="atLeast"/>
                    <w:rPr>
                      <w:rFonts w:cs="Times New Roman"/>
                      <w:b/>
                      <w:bCs/>
                      <w:iCs/>
                      <w:noProof/>
                      <w:szCs w:val="2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3479958" w14:textId="77777777" w:rsidR="009E3DF0" w:rsidRPr="007F4427" w:rsidRDefault="009E3DF0" w:rsidP="00811094">
                  <w:pPr>
                    <w:spacing w:after="0" w:line="20" w:lineRule="atLeast"/>
                    <w:rPr>
                      <w:rFonts w:cs="Times New Roman"/>
                      <w:b/>
                      <w:bCs/>
                      <w:iCs/>
                      <w:noProof/>
                      <w:szCs w:val="28"/>
                    </w:rPr>
                  </w:pPr>
                </w:p>
              </w:tc>
              <w:tc>
                <w:tcPr>
                  <w:tcW w:w="6590" w:type="dxa"/>
                  <w:tcBorders>
                    <w:top w:val="single" w:sz="4" w:space="0" w:color="auto"/>
                    <w:left w:val="single" w:sz="4" w:space="0" w:color="auto"/>
                    <w:bottom w:val="single" w:sz="4" w:space="0" w:color="auto"/>
                    <w:right w:val="single" w:sz="4" w:space="0" w:color="auto"/>
                  </w:tcBorders>
                  <w:hideMark/>
                </w:tcPr>
                <w:p w14:paraId="6CD2840E" w14:textId="77777777" w:rsidR="009E3DF0" w:rsidRPr="007F4427" w:rsidRDefault="009E3DF0" w:rsidP="00811094">
                  <w:pPr>
                    <w:shd w:val="clear" w:color="auto" w:fill="FFFFFF"/>
                    <w:spacing w:after="0" w:line="20" w:lineRule="atLeast"/>
                    <w:jc w:val="both"/>
                    <w:rPr>
                      <w:rFonts w:eastAsia="Calibri" w:cs="Times New Roman"/>
                      <w:i/>
                      <w:szCs w:val="28"/>
                      <w:lang w:val="vi-VN"/>
                    </w:rPr>
                  </w:pPr>
                  <w:r w:rsidRPr="007F4427">
                    <w:rPr>
                      <w:rFonts w:eastAsia="Calibri" w:cs="Times New Roman"/>
                      <w:i/>
                      <w:szCs w:val="28"/>
                      <w:lang w:val="vi-VN"/>
                    </w:rPr>
                    <w:t>d. Chính tả, ngữ pháp</w:t>
                  </w:r>
                </w:p>
                <w:p w14:paraId="63210B0A" w14:textId="77777777" w:rsidR="009E3DF0" w:rsidRPr="007F4427" w:rsidRDefault="009E3DF0" w:rsidP="00811094">
                  <w:pPr>
                    <w:spacing w:after="0" w:line="20" w:lineRule="atLeast"/>
                    <w:jc w:val="both"/>
                    <w:rPr>
                      <w:rFonts w:cs="Times New Roman"/>
                      <w:b/>
                      <w:szCs w:val="28"/>
                      <w:lang w:val="vi-VN"/>
                    </w:rPr>
                  </w:pPr>
                  <w:r w:rsidRPr="007F4427">
                    <w:rPr>
                      <w:rFonts w:eastAsia="Calibri" w:cs="Times New Roman"/>
                      <w:iCs/>
                      <w:szCs w:val="28"/>
                    </w:rPr>
                    <w:t xml:space="preserve">- </w:t>
                  </w:r>
                  <w:r w:rsidRPr="007F4427">
                    <w:rPr>
                      <w:rFonts w:eastAsia="Calibri" w:cs="Times New Roman"/>
                      <w:iCs/>
                      <w:szCs w:val="28"/>
                      <w:lang w:val="vi-VN"/>
                    </w:rPr>
                    <w:t>Đảm bảo chuẩn chính tả, ngữ pháp Tiếng Việt.</w:t>
                  </w:r>
                </w:p>
              </w:tc>
              <w:tc>
                <w:tcPr>
                  <w:tcW w:w="891" w:type="dxa"/>
                  <w:tcBorders>
                    <w:top w:val="single" w:sz="4" w:space="0" w:color="auto"/>
                    <w:left w:val="single" w:sz="4" w:space="0" w:color="auto"/>
                    <w:bottom w:val="single" w:sz="4" w:space="0" w:color="auto"/>
                    <w:right w:val="single" w:sz="4" w:space="0" w:color="auto"/>
                  </w:tcBorders>
                  <w:hideMark/>
                </w:tcPr>
                <w:p w14:paraId="05B17C71" w14:textId="77777777" w:rsidR="009E3DF0" w:rsidRPr="007F4427" w:rsidRDefault="009E3DF0" w:rsidP="00811094">
                  <w:pPr>
                    <w:spacing w:after="0" w:line="20" w:lineRule="atLeast"/>
                    <w:jc w:val="center"/>
                    <w:rPr>
                      <w:rFonts w:cs="Times New Roman"/>
                      <w:iCs/>
                      <w:noProof/>
                      <w:szCs w:val="28"/>
                    </w:rPr>
                  </w:pPr>
                  <w:r w:rsidRPr="007F4427">
                    <w:rPr>
                      <w:rFonts w:eastAsia="Calibri" w:cs="Times New Roman"/>
                      <w:iCs/>
                      <w:szCs w:val="28"/>
                    </w:rPr>
                    <w:t>0,5</w:t>
                  </w:r>
                </w:p>
              </w:tc>
            </w:tr>
            <w:tr w:rsidR="009E3DF0" w:rsidRPr="007F4427" w14:paraId="66AE017E" w14:textId="77777777" w:rsidTr="00811094">
              <w:trPr>
                <w:trHeight w:val="127"/>
                <w:jc w:val="center"/>
              </w:trPr>
              <w:tc>
                <w:tcPr>
                  <w:tcW w:w="801" w:type="dxa"/>
                  <w:tcBorders>
                    <w:top w:val="single" w:sz="4" w:space="0" w:color="auto"/>
                    <w:left w:val="single" w:sz="4" w:space="0" w:color="auto"/>
                    <w:bottom w:val="single" w:sz="4" w:space="0" w:color="auto"/>
                    <w:right w:val="single" w:sz="4" w:space="0" w:color="auto"/>
                  </w:tcBorders>
                  <w:vAlign w:val="center"/>
                </w:tcPr>
                <w:p w14:paraId="5FB1E465" w14:textId="77777777" w:rsidR="009E3DF0" w:rsidRPr="007F4427" w:rsidRDefault="009E3DF0" w:rsidP="00811094">
                  <w:pPr>
                    <w:spacing w:after="0" w:line="20" w:lineRule="atLeast"/>
                    <w:rPr>
                      <w:rFonts w:cs="Times New Roman"/>
                      <w:b/>
                      <w:bCs/>
                      <w:iCs/>
                      <w:noProof/>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4693DF4B" w14:textId="77777777" w:rsidR="009E3DF0" w:rsidRPr="007F4427" w:rsidRDefault="009E3DF0" w:rsidP="00811094">
                  <w:pPr>
                    <w:spacing w:after="0" w:line="20" w:lineRule="atLeast"/>
                    <w:rPr>
                      <w:rFonts w:cs="Times New Roman"/>
                      <w:b/>
                      <w:bCs/>
                      <w:iCs/>
                      <w:noProof/>
                      <w:szCs w:val="28"/>
                    </w:rPr>
                  </w:pPr>
                </w:p>
              </w:tc>
              <w:tc>
                <w:tcPr>
                  <w:tcW w:w="6590" w:type="dxa"/>
                  <w:tcBorders>
                    <w:top w:val="single" w:sz="4" w:space="0" w:color="auto"/>
                    <w:left w:val="single" w:sz="4" w:space="0" w:color="auto"/>
                    <w:bottom w:val="single" w:sz="4" w:space="0" w:color="auto"/>
                    <w:right w:val="single" w:sz="4" w:space="0" w:color="auto"/>
                  </w:tcBorders>
                </w:tcPr>
                <w:p w14:paraId="31EA099A" w14:textId="77777777" w:rsidR="009E3DF0" w:rsidRPr="007F4427" w:rsidRDefault="009E3DF0" w:rsidP="00811094">
                  <w:pPr>
                    <w:shd w:val="clear" w:color="auto" w:fill="FFFFFF"/>
                    <w:spacing w:after="0" w:line="20" w:lineRule="atLeast"/>
                    <w:jc w:val="both"/>
                    <w:rPr>
                      <w:rFonts w:eastAsia="Calibri" w:cs="Times New Roman"/>
                      <w:szCs w:val="28"/>
                    </w:rPr>
                  </w:pPr>
                  <w:r w:rsidRPr="007F4427">
                    <w:rPr>
                      <w:rFonts w:eastAsia="Calibri" w:cs="Times New Roman"/>
                      <w:i/>
                      <w:szCs w:val="28"/>
                      <w:lang w:val="vi-VN"/>
                    </w:rPr>
                    <w:t xml:space="preserve">e. Sáng </w:t>
                  </w:r>
                  <w:r w:rsidRPr="007F4427">
                    <w:rPr>
                      <w:rFonts w:eastAsia="Calibri" w:cs="Times New Roman"/>
                      <w:szCs w:val="28"/>
                      <w:lang w:val="vi-VN"/>
                    </w:rPr>
                    <w:t>tạo</w:t>
                  </w:r>
                  <w:r w:rsidRPr="007F4427">
                    <w:rPr>
                      <w:rFonts w:eastAsia="Calibri" w:cs="Times New Roman"/>
                      <w:szCs w:val="28"/>
                    </w:rPr>
                    <w:t xml:space="preserve">: </w:t>
                  </w:r>
                </w:p>
                <w:p w14:paraId="7A7F2C1D" w14:textId="77777777" w:rsidR="009E3DF0" w:rsidRPr="00746CFB" w:rsidRDefault="009E3DF0" w:rsidP="00811094">
                  <w:pPr>
                    <w:shd w:val="clear" w:color="auto" w:fill="FFFFFF"/>
                    <w:spacing w:after="0" w:line="20" w:lineRule="atLeast"/>
                    <w:jc w:val="both"/>
                    <w:rPr>
                      <w:rFonts w:eastAsia="Calibri" w:cs="Times New Roman"/>
                      <w:spacing w:val="-12"/>
                      <w:szCs w:val="28"/>
                    </w:rPr>
                  </w:pPr>
                  <w:r w:rsidRPr="00746CFB">
                    <w:rPr>
                      <w:rFonts w:eastAsia="Calibri" w:cs="Times New Roman"/>
                      <w:spacing w:val="-12"/>
                      <w:szCs w:val="28"/>
                    </w:rPr>
                    <w:t>- Bố cục mạch lạc, lời văn sinh động, sáng tạo.</w:t>
                  </w:r>
                  <w:r w:rsidRPr="00746CFB">
                    <w:rPr>
                      <w:rFonts w:eastAsia="Calibri" w:cs="Times New Roman"/>
                      <w:spacing w:val="-12"/>
                      <w:szCs w:val="28"/>
                      <w:lang w:val="vi-VN"/>
                    </w:rPr>
                    <w:t xml:space="preserve"> Thể hiện suy nghĩ sâu sắc về vấn đề </w:t>
                  </w:r>
                  <w:r w:rsidRPr="00746CFB">
                    <w:rPr>
                      <w:rFonts w:eastAsia="Calibri" w:cs="Times New Roman"/>
                      <w:spacing w:val="-12"/>
                      <w:szCs w:val="28"/>
                    </w:rPr>
                    <w:t>thuyết minh</w:t>
                  </w:r>
                  <w:r w:rsidRPr="00746CFB">
                    <w:rPr>
                      <w:rFonts w:eastAsia="Calibri" w:cs="Times New Roman"/>
                      <w:spacing w:val="-12"/>
                      <w:szCs w:val="28"/>
                      <w:lang w:val="vi-VN"/>
                    </w:rPr>
                    <w:t>; có cách diễn đạt mới mẻ.</w:t>
                  </w:r>
                </w:p>
              </w:tc>
              <w:tc>
                <w:tcPr>
                  <w:tcW w:w="891" w:type="dxa"/>
                  <w:tcBorders>
                    <w:top w:val="single" w:sz="4" w:space="0" w:color="auto"/>
                    <w:left w:val="single" w:sz="4" w:space="0" w:color="auto"/>
                    <w:bottom w:val="single" w:sz="4" w:space="0" w:color="auto"/>
                    <w:right w:val="single" w:sz="4" w:space="0" w:color="auto"/>
                  </w:tcBorders>
                </w:tcPr>
                <w:p w14:paraId="7BCC4633" w14:textId="77777777" w:rsidR="009E3DF0" w:rsidRPr="007F4427" w:rsidRDefault="009E3DF0" w:rsidP="00811094">
                  <w:pPr>
                    <w:spacing w:after="0" w:line="20" w:lineRule="atLeast"/>
                    <w:jc w:val="center"/>
                    <w:rPr>
                      <w:rFonts w:eastAsia="Calibri" w:cs="Times New Roman"/>
                      <w:iCs/>
                      <w:szCs w:val="28"/>
                    </w:rPr>
                  </w:pPr>
                  <w:r w:rsidRPr="007F4427">
                    <w:rPr>
                      <w:rFonts w:eastAsia="Calibri" w:cs="Times New Roman"/>
                      <w:iCs/>
                      <w:szCs w:val="28"/>
                    </w:rPr>
                    <w:t>0,5</w:t>
                  </w:r>
                </w:p>
              </w:tc>
            </w:tr>
          </w:tbl>
          <w:p w14:paraId="3C7C3F6D" w14:textId="77777777" w:rsidR="009E3DF0" w:rsidRDefault="009E3DF0" w:rsidP="00811094">
            <w:pPr>
              <w:spacing w:after="0" w:line="20" w:lineRule="atLeast"/>
              <w:rPr>
                <w:rFonts w:cs="Times New Roman"/>
                <w:szCs w:val="28"/>
              </w:rPr>
            </w:pPr>
          </w:p>
        </w:tc>
      </w:tr>
      <w:tr w:rsidR="009E3DF0" w14:paraId="49A5A7B3" w14:textId="77777777" w:rsidTr="00746CFB">
        <w:trPr>
          <w:trHeight w:val="68"/>
        </w:trPr>
        <w:tc>
          <w:tcPr>
            <w:tcW w:w="9195" w:type="dxa"/>
          </w:tcPr>
          <w:p w14:paraId="020D0C83" w14:textId="77777777" w:rsidR="009E3DF0" w:rsidRDefault="009E3DF0" w:rsidP="00811094">
            <w:pPr>
              <w:spacing w:after="0" w:line="20" w:lineRule="atLeast"/>
              <w:rPr>
                <w:rFonts w:cs="Times New Roman"/>
                <w:b/>
                <w:szCs w:val="28"/>
              </w:rPr>
            </w:pPr>
          </w:p>
        </w:tc>
      </w:tr>
    </w:tbl>
    <w:p w14:paraId="6B43619F" w14:textId="7D604A86" w:rsidR="009E3DF0" w:rsidRPr="00670CDC" w:rsidRDefault="009E3DF0" w:rsidP="009E3DF0">
      <w:pPr>
        <w:spacing w:after="0" w:line="20" w:lineRule="atLeast"/>
        <w:rPr>
          <w:rFonts w:cs="Times New Roman"/>
          <w:szCs w:val="28"/>
        </w:rPr>
      </w:pPr>
      <w:r>
        <w:t xml:space="preserve">                                                         </w:t>
      </w:r>
      <w:r>
        <w:rPr>
          <w:rFonts w:cs="Times New Roman"/>
          <w:szCs w:val="28"/>
        </w:rPr>
        <w:t xml:space="preserve"> </w:t>
      </w:r>
      <w:r w:rsidRPr="005C54E1">
        <w:rPr>
          <w:i/>
          <w:iCs/>
          <w:szCs w:val="28"/>
        </w:rPr>
        <w:t xml:space="preserve">Bàn Đạt, ngày </w:t>
      </w:r>
      <w:r w:rsidR="00063FAA">
        <w:rPr>
          <w:i/>
          <w:iCs/>
          <w:szCs w:val="28"/>
        </w:rPr>
        <w:t xml:space="preserve">    </w:t>
      </w:r>
      <w:r w:rsidRPr="005C54E1">
        <w:rPr>
          <w:i/>
          <w:iCs/>
          <w:szCs w:val="28"/>
        </w:rPr>
        <w:t xml:space="preserve"> tháng </w:t>
      </w:r>
      <w:r>
        <w:rPr>
          <w:i/>
          <w:iCs/>
          <w:szCs w:val="28"/>
        </w:rPr>
        <w:t>12</w:t>
      </w:r>
      <w:r w:rsidR="00063FAA">
        <w:rPr>
          <w:i/>
          <w:iCs/>
          <w:szCs w:val="28"/>
        </w:rPr>
        <w:t xml:space="preserve"> năm 2024</w:t>
      </w:r>
    </w:p>
    <w:p w14:paraId="13050B7F" w14:textId="337381C9" w:rsidR="009E3DF0" w:rsidRPr="00A60163" w:rsidRDefault="009E3DF0" w:rsidP="009E3DF0">
      <w:pPr>
        <w:spacing w:after="0" w:line="20" w:lineRule="atLeast"/>
        <w:ind w:firstLine="720"/>
        <w:jc w:val="center"/>
        <w:rPr>
          <w:szCs w:val="28"/>
        </w:rPr>
      </w:pPr>
      <w:r w:rsidRPr="005C54E1">
        <w:rPr>
          <w:szCs w:val="28"/>
        </w:rPr>
        <w:t xml:space="preserve">                              </w:t>
      </w:r>
      <w:r w:rsidR="00063FAA">
        <w:rPr>
          <w:szCs w:val="28"/>
        </w:rPr>
        <w:t>Tổ CM</w:t>
      </w:r>
      <w:r w:rsidRPr="005C54E1">
        <w:rPr>
          <w:szCs w:val="28"/>
        </w:rPr>
        <w:t xml:space="preserve"> </w:t>
      </w:r>
      <w:r w:rsidR="00063FAA">
        <w:rPr>
          <w:szCs w:val="28"/>
        </w:rPr>
        <w:t>đ</w:t>
      </w:r>
      <w:r w:rsidRPr="00A60163">
        <w:rPr>
          <w:szCs w:val="28"/>
        </w:rPr>
        <w:t xml:space="preserve">ã duyệt </w:t>
      </w:r>
      <w:r>
        <w:rPr>
          <w:szCs w:val="28"/>
        </w:rPr>
        <w:t>tuần 17 - Tiết 65, 66, 67</w:t>
      </w:r>
    </w:p>
    <w:p w14:paraId="4396CEFE" w14:textId="02A8BBB4" w:rsidR="009E3DF0" w:rsidRDefault="009E3DF0" w:rsidP="009E3DF0">
      <w:pPr>
        <w:spacing w:after="0" w:line="20" w:lineRule="atLeast"/>
        <w:ind w:firstLine="720"/>
        <w:jc w:val="center"/>
        <w:rPr>
          <w:b/>
          <w:bCs/>
          <w:szCs w:val="28"/>
        </w:rPr>
      </w:pPr>
      <w:r>
        <w:rPr>
          <w:b/>
          <w:bCs/>
          <w:szCs w:val="28"/>
        </w:rPr>
        <w:t xml:space="preserve">                                         </w:t>
      </w:r>
    </w:p>
    <w:p w14:paraId="0B8FC789" w14:textId="77777777" w:rsidR="009E3DF0" w:rsidRDefault="009E3DF0" w:rsidP="009E3DF0">
      <w:pPr>
        <w:spacing w:after="0" w:line="20" w:lineRule="atLeast"/>
        <w:ind w:firstLine="720"/>
        <w:jc w:val="center"/>
        <w:rPr>
          <w:b/>
          <w:bCs/>
          <w:szCs w:val="28"/>
        </w:rPr>
      </w:pPr>
    </w:p>
    <w:p w14:paraId="25E67D68" w14:textId="77777777" w:rsidR="009E3DF0" w:rsidRDefault="009E3DF0" w:rsidP="009E3DF0">
      <w:pPr>
        <w:spacing w:after="0" w:line="20" w:lineRule="atLeast"/>
        <w:ind w:firstLine="720"/>
        <w:jc w:val="center"/>
        <w:rPr>
          <w:b/>
          <w:bCs/>
          <w:szCs w:val="28"/>
        </w:rPr>
      </w:pPr>
    </w:p>
    <w:p w14:paraId="1665BFD2" w14:textId="77777777" w:rsidR="009E3DF0" w:rsidRDefault="009E3DF0" w:rsidP="009E3DF0">
      <w:pPr>
        <w:spacing w:after="0" w:line="20" w:lineRule="atLeast"/>
        <w:ind w:firstLine="720"/>
        <w:jc w:val="center"/>
        <w:rPr>
          <w:b/>
          <w:bCs/>
          <w:szCs w:val="28"/>
        </w:rPr>
      </w:pPr>
    </w:p>
    <w:p w14:paraId="414F1AE8" w14:textId="54AE84D1" w:rsidR="009E3DF0" w:rsidRDefault="00063FAA" w:rsidP="00746CFB">
      <w:pPr>
        <w:spacing w:after="0" w:line="20" w:lineRule="atLeast"/>
        <w:ind w:firstLine="720"/>
        <w:jc w:val="center"/>
        <w:rPr>
          <w:b/>
          <w:bCs/>
          <w:szCs w:val="28"/>
        </w:rPr>
      </w:pPr>
      <w:r>
        <w:rPr>
          <w:b/>
          <w:bCs/>
          <w:szCs w:val="28"/>
        </w:rPr>
        <w:t xml:space="preserve">                            </w:t>
      </w:r>
      <w:r w:rsidR="00746CFB">
        <w:rPr>
          <w:b/>
          <w:bCs/>
          <w:szCs w:val="28"/>
        </w:rPr>
        <w:t xml:space="preserve">   </w:t>
      </w:r>
      <w:r w:rsidR="009E3DF0" w:rsidRPr="00F94D4B">
        <w:rPr>
          <w:b/>
          <w:bCs/>
          <w:szCs w:val="28"/>
        </w:rPr>
        <w:t>Ng</w:t>
      </w:r>
      <w:r w:rsidR="009E3DF0">
        <w:rPr>
          <w:b/>
          <w:bCs/>
          <w:szCs w:val="28"/>
        </w:rPr>
        <w:t>uyễn Thị</w:t>
      </w:r>
      <w:r>
        <w:rPr>
          <w:b/>
          <w:bCs/>
          <w:szCs w:val="28"/>
        </w:rPr>
        <w:t xml:space="preserve"> Minh Ngọc</w:t>
      </w:r>
    </w:p>
    <w:p w14:paraId="5CF147F5" w14:textId="12C7FB98" w:rsidR="009E3DF0" w:rsidRPr="009E3DF0" w:rsidRDefault="009E3DF0" w:rsidP="009E3DF0">
      <w:pPr>
        <w:rPr>
          <w:rFonts w:cs="Times New Roman"/>
          <w:szCs w:val="28"/>
        </w:rPr>
      </w:pPr>
    </w:p>
    <w:p w14:paraId="2F6267C2" w14:textId="77777777" w:rsidR="009E3DF0" w:rsidRDefault="009E3DF0" w:rsidP="009E3DF0">
      <w:pPr>
        <w:rPr>
          <w:rFonts w:cs="Times New Roman"/>
          <w:szCs w:val="28"/>
          <w:lang w:val="vi-VN"/>
        </w:rPr>
      </w:pPr>
    </w:p>
    <w:p w14:paraId="6D334A93" w14:textId="77777777" w:rsidR="009E3DF0" w:rsidRDefault="009E3DF0" w:rsidP="009E3DF0">
      <w:pPr>
        <w:rPr>
          <w:rFonts w:cs="Times New Roman"/>
          <w:szCs w:val="28"/>
          <w:lang w:val="vi-VN"/>
        </w:rPr>
      </w:pPr>
    </w:p>
    <w:p w14:paraId="63C0E615" w14:textId="77777777" w:rsidR="009E3DF0" w:rsidRPr="00472571" w:rsidRDefault="009E3DF0" w:rsidP="009E3DF0">
      <w:pPr>
        <w:spacing w:after="0" w:line="20" w:lineRule="atLeast"/>
        <w:rPr>
          <w:lang w:val="vi-VN"/>
        </w:rPr>
      </w:pPr>
    </w:p>
    <w:p w14:paraId="7583DBD9" w14:textId="068027A6" w:rsidR="009E3DF0" w:rsidRPr="0061321E" w:rsidRDefault="009E3DF0" w:rsidP="00717936">
      <w:pPr>
        <w:spacing w:after="0" w:line="276" w:lineRule="auto"/>
        <w:rPr>
          <w:rFonts w:cs="Times New Roman"/>
          <w:b/>
          <w:bCs/>
          <w:color w:val="000000" w:themeColor="text1"/>
          <w:szCs w:val="28"/>
        </w:rPr>
        <w:sectPr w:rsidR="009E3DF0" w:rsidRPr="0061321E" w:rsidSect="00185DC8">
          <w:headerReference w:type="default" r:id="rId37"/>
          <w:footerReference w:type="default" r:id="rId38"/>
          <w:pgSz w:w="11906" w:h="16838" w:code="9"/>
          <w:pgMar w:top="851" w:right="851" w:bottom="851" w:left="1418" w:header="288" w:footer="1094" w:gutter="0"/>
          <w:pgNumType w:start="1"/>
          <w:cols w:space="720"/>
          <w:titlePg/>
          <w:docGrid w:linePitch="381"/>
        </w:sectPr>
      </w:pPr>
    </w:p>
    <w:p w14:paraId="1566136E" w14:textId="69FE6093" w:rsidR="00343859" w:rsidRDefault="00343859" w:rsidP="00343859">
      <w:pPr>
        <w:tabs>
          <w:tab w:val="left" w:pos="142"/>
        </w:tabs>
        <w:spacing w:after="0" w:line="240" w:lineRule="auto"/>
        <w:rPr>
          <w:rFonts w:cs="Times New Roman"/>
          <w:szCs w:val="28"/>
        </w:rPr>
      </w:pPr>
      <w:r>
        <w:rPr>
          <w:rFonts w:cs="Times New Roman"/>
          <w:szCs w:val="28"/>
          <w:lang w:val="vi-VN"/>
        </w:rPr>
        <w:t>Tuần</w:t>
      </w:r>
      <w:r>
        <w:rPr>
          <w:rFonts w:cs="Times New Roman"/>
          <w:szCs w:val="28"/>
        </w:rPr>
        <w:t xml:space="preserve"> 17,18 - </w:t>
      </w:r>
      <w:r>
        <w:rPr>
          <w:rFonts w:cs="Times New Roman"/>
          <w:szCs w:val="28"/>
          <w:lang w:val="vi-VN"/>
        </w:rPr>
        <w:t xml:space="preserve">Tiết </w:t>
      </w:r>
      <w:r>
        <w:rPr>
          <w:rFonts w:cs="Times New Roman"/>
          <w:szCs w:val="28"/>
        </w:rPr>
        <w:t>68,69</w:t>
      </w:r>
    </w:p>
    <w:p w14:paraId="08040D60" w14:textId="77777777" w:rsidR="00343859" w:rsidRPr="003A4724" w:rsidRDefault="00343859" w:rsidP="00343859">
      <w:pPr>
        <w:tabs>
          <w:tab w:val="left" w:pos="142"/>
        </w:tabs>
        <w:spacing w:after="0" w:line="240" w:lineRule="auto"/>
        <w:rPr>
          <w:b/>
          <w:color w:val="000000" w:themeColor="text1"/>
          <w:szCs w:val="28"/>
          <w:lang w:eastAsia="vi-VN"/>
        </w:rPr>
      </w:pPr>
    </w:p>
    <w:tbl>
      <w:tblPr>
        <w:tblStyle w:val="TableGrid"/>
        <w:tblW w:w="9634" w:type="dxa"/>
        <w:tblLook w:val="04A0" w:firstRow="1" w:lastRow="0" w:firstColumn="1" w:lastColumn="0" w:noHBand="0" w:noVBand="1"/>
      </w:tblPr>
      <w:tblGrid>
        <w:gridCol w:w="1479"/>
        <w:gridCol w:w="739"/>
        <w:gridCol w:w="797"/>
        <w:gridCol w:w="771"/>
        <w:gridCol w:w="5848"/>
      </w:tblGrid>
      <w:tr w:rsidR="00343859" w:rsidRPr="00A92FCE" w14:paraId="701BD062" w14:textId="77777777" w:rsidTr="00343859">
        <w:tc>
          <w:tcPr>
            <w:tcW w:w="1479" w:type="dxa"/>
          </w:tcPr>
          <w:p w14:paraId="1E81C803" w14:textId="77777777" w:rsidR="00343859" w:rsidRPr="00A92FCE" w:rsidRDefault="00343859" w:rsidP="00343859">
            <w:pPr>
              <w:rPr>
                <w:szCs w:val="28"/>
              </w:rPr>
            </w:pPr>
            <w:r>
              <w:rPr>
                <w:szCs w:val="28"/>
              </w:rPr>
              <w:t>Ngày dạy</w:t>
            </w:r>
          </w:p>
        </w:tc>
        <w:tc>
          <w:tcPr>
            <w:tcW w:w="739" w:type="dxa"/>
          </w:tcPr>
          <w:p w14:paraId="73E2CE0A" w14:textId="77777777" w:rsidR="00343859" w:rsidRPr="00A92FCE" w:rsidRDefault="00343859" w:rsidP="00343859">
            <w:pPr>
              <w:jc w:val="center"/>
              <w:rPr>
                <w:szCs w:val="28"/>
              </w:rPr>
            </w:pPr>
            <w:r>
              <w:rPr>
                <w:szCs w:val="28"/>
              </w:rPr>
              <w:t>Tiết</w:t>
            </w:r>
          </w:p>
        </w:tc>
        <w:tc>
          <w:tcPr>
            <w:tcW w:w="797" w:type="dxa"/>
          </w:tcPr>
          <w:p w14:paraId="5F074340" w14:textId="77777777" w:rsidR="00343859" w:rsidRPr="00A92FCE" w:rsidRDefault="00343859" w:rsidP="00343859">
            <w:pPr>
              <w:jc w:val="center"/>
              <w:rPr>
                <w:szCs w:val="28"/>
              </w:rPr>
            </w:pPr>
            <w:r>
              <w:rPr>
                <w:szCs w:val="28"/>
              </w:rPr>
              <w:t>Lớp</w:t>
            </w:r>
          </w:p>
        </w:tc>
        <w:tc>
          <w:tcPr>
            <w:tcW w:w="771" w:type="dxa"/>
          </w:tcPr>
          <w:p w14:paraId="34ABE490" w14:textId="77777777" w:rsidR="00343859" w:rsidRDefault="00343859" w:rsidP="00343859">
            <w:pPr>
              <w:jc w:val="center"/>
              <w:rPr>
                <w:szCs w:val="28"/>
              </w:rPr>
            </w:pPr>
            <w:r>
              <w:rPr>
                <w:szCs w:val="28"/>
              </w:rPr>
              <w:t>Sĩ số</w:t>
            </w:r>
          </w:p>
        </w:tc>
        <w:tc>
          <w:tcPr>
            <w:tcW w:w="5848" w:type="dxa"/>
          </w:tcPr>
          <w:p w14:paraId="416C3AE2" w14:textId="77777777" w:rsidR="00343859" w:rsidRPr="00A92FCE" w:rsidRDefault="00343859" w:rsidP="00343859">
            <w:pPr>
              <w:jc w:val="center"/>
              <w:rPr>
                <w:szCs w:val="28"/>
              </w:rPr>
            </w:pPr>
            <w:r>
              <w:rPr>
                <w:szCs w:val="28"/>
              </w:rPr>
              <w:t>Tên HS vắng</w:t>
            </w:r>
          </w:p>
        </w:tc>
      </w:tr>
      <w:tr w:rsidR="00343859" w14:paraId="6EEE0BEE" w14:textId="77777777" w:rsidTr="00343859">
        <w:trPr>
          <w:trHeight w:val="441"/>
        </w:trPr>
        <w:tc>
          <w:tcPr>
            <w:tcW w:w="1479" w:type="dxa"/>
          </w:tcPr>
          <w:p w14:paraId="76162919" w14:textId="77777777" w:rsidR="00343859" w:rsidRDefault="00343859" w:rsidP="00343859">
            <w:pPr>
              <w:jc w:val="center"/>
              <w:rPr>
                <w:szCs w:val="28"/>
              </w:rPr>
            </w:pPr>
          </w:p>
        </w:tc>
        <w:tc>
          <w:tcPr>
            <w:tcW w:w="739" w:type="dxa"/>
          </w:tcPr>
          <w:p w14:paraId="4B339AB1" w14:textId="6C822F59" w:rsidR="00343859" w:rsidRPr="00A92FCE" w:rsidRDefault="00343859" w:rsidP="00343859">
            <w:pPr>
              <w:jc w:val="center"/>
              <w:rPr>
                <w:szCs w:val="28"/>
              </w:rPr>
            </w:pPr>
            <w:r>
              <w:rPr>
                <w:szCs w:val="28"/>
              </w:rPr>
              <w:t>68</w:t>
            </w:r>
          </w:p>
        </w:tc>
        <w:tc>
          <w:tcPr>
            <w:tcW w:w="797" w:type="dxa"/>
            <w:vMerge w:val="restart"/>
          </w:tcPr>
          <w:p w14:paraId="15C266D3" w14:textId="77777777" w:rsidR="00343859" w:rsidRPr="00A92FCE" w:rsidRDefault="00343859" w:rsidP="00343859">
            <w:pPr>
              <w:jc w:val="center"/>
              <w:rPr>
                <w:szCs w:val="28"/>
              </w:rPr>
            </w:pPr>
          </w:p>
          <w:p w14:paraId="5DEF5D0E" w14:textId="77777777" w:rsidR="00343859" w:rsidRPr="00A92FCE" w:rsidRDefault="00343859" w:rsidP="00343859">
            <w:pPr>
              <w:jc w:val="center"/>
              <w:rPr>
                <w:szCs w:val="28"/>
              </w:rPr>
            </w:pPr>
            <w:r>
              <w:rPr>
                <w:szCs w:val="28"/>
              </w:rPr>
              <w:t>8A</w:t>
            </w:r>
          </w:p>
        </w:tc>
        <w:tc>
          <w:tcPr>
            <w:tcW w:w="771" w:type="dxa"/>
          </w:tcPr>
          <w:p w14:paraId="42D1C8F6" w14:textId="77777777" w:rsidR="00343859" w:rsidRDefault="00343859" w:rsidP="00343859">
            <w:pPr>
              <w:jc w:val="center"/>
              <w:rPr>
                <w:szCs w:val="28"/>
              </w:rPr>
            </w:pPr>
            <w:r>
              <w:rPr>
                <w:szCs w:val="28"/>
              </w:rPr>
              <w:t>45</w:t>
            </w:r>
          </w:p>
        </w:tc>
        <w:tc>
          <w:tcPr>
            <w:tcW w:w="5848" w:type="dxa"/>
          </w:tcPr>
          <w:p w14:paraId="05176E45" w14:textId="77777777" w:rsidR="00343859" w:rsidRDefault="00343859" w:rsidP="00343859">
            <w:pPr>
              <w:jc w:val="center"/>
              <w:rPr>
                <w:szCs w:val="28"/>
              </w:rPr>
            </w:pPr>
          </w:p>
        </w:tc>
      </w:tr>
      <w:tr w:rsidR="00343859" w14:paraId="0F4CCC0A" w14:textId="77777777" w:rsidTr="00343859">
        <w:trPr>
          <w:trHeight w:val="469"/>
        </w:trPr>
        <w:tc>
          <w:tcPr>
            <w:tcW w:w="1479" w:type="dxa"/>
          </w:tcPr>
          <w:p w14:paraId="3D4C9283" w14:textId="77777777" w:rsidR="00343859" w:rsidRDefault="00343859" w:rsidP="00343859">
            <w:pPr>
              <w:jc w:val="center"/>
              <w:rPr>
                <w:szCs w:val="28"/>
              </w:rPr>
            </w:pPr>
          </w:p>
        </w:tc>
        <w:tc>
          <w:tcPr>
            <w:tcW w:w="739" w:type="dxa"/>
          </w:tcPr>
          <w:p w14:paraId="3D9D788B" w14:textId="1BD2BF0C" w:rsidR="00343859" w:rsidRDefault="00343859" w:rsidP="00343859">
            <w:pPr>
              <w:jc w:val="center"/>
              <w:rPr>
                <w:szCs w:val="28"/>
              </w:rPr>
            </w:pPr>
            <w:r>
              <w:rPr>
                <w:szCs w:val="28"/>
              </w:rPr>
              <w:t>69</w:t>
            </w:r>
          </w:p>
        </w:tc>
        <w:tc>
          <w:tcPr>
            <w:tcW w:w="797" w:type="dxa"/>
            <w:vMerge/>
          </w:tcPr>
          <w:p w14:paraId="5D2634E0" w14:textId="77777777" w:rsidR="00343859" w:rsidRDefault="00343859" w:rsidP="00343859">
            <w:pPr>
              <w:jc w:val="center"/>
              <w:rPr>
                <w:szCs w:val="28"/>
              </w:rPr>
            </w:pPr>
          </w:p>
        </w:tc>
        <w:tc>
          <w:tcPr>
            <w:tcW w:w="771" w:type="dxa"/>
          </w:tcPr>
          <w:p w14:paraId="1DC7610D" w14:textId="77777777" w:rsidR="00343859" w:rsidRDefault="00343859" w:rsidP="00343859">
            <w:pPr>
              <w:jc w:val="center"/>
              <w:rPr>
                <w:szCs w:val="28"/>
              </w:rPr>
            </w:pPr>
            <w:r>
              <w:rPr>
                <w:szCs w:val="28"/>
              </w:rPr>
              <w:t>45</w:t>
            </w:r>
          </w:p>
        </w:tc>
        <w:tc>
          <w:tcPr>
            <w:tcW w:w="5848" w:type="dxa"/>
          </w:tcPr>
          <w:p w14:paraId="04E2E3E0" w14:textId="77777777" w:rsidR="00343859" w:rsidRDefault="00343859" w:rsidP="00343859">
            <w:pPr>
              <w:jc w:val="center"/>
              <w:rPr>
                <w:szCs w:val="28"/>
              </w:rPr>
            </w:pPr>
          </w:p>
        </w:tc>
      </w:tr>
      <w:tr w:rsidR="00343859" w14:paraId="7573837E" w14:textId="77777777" w:rsidTr="00343859">
        <w:trPr>
          <w:trHeight w:val="507"/>
        </w:trPr>
        <w:tc>
          <w:tcPr>
            <w:tcW w:w="1479" w:type="dxa"/>
          </w:tcPr>
          <w:p w14:paraId="103C4FF0" w14:textId="77777777" w:rsidR="00343859" w:rsidRDefault="00343859" w:rsidP="00343859">
            <w:pPr>
              <w:jc w:val="center"/>
              <w:rPr>
                <w:szCs w:val="28"/>
              </w:rPr>
            </w:pPr>
          </w:p>
        </w:tc>
        <w:tc>
          <w:tcPr>
            <w:tcW w:w="739" w:type="dxa"/>
          </w:tcPr>
          <w:p w14:paraId="74D3556B" w14:textId="08573C2E" w:rsidR="00343859" w:rsidRDefault="00343859" w:rsidP="00343859">
            <w:pPr>
              <w:jc w:val="center"/>
              <w:rPr>
                <w:szCs w:val="28"/>
              </w:rPr>
            </w:pPr>
            <w:r>
              <w:rPr>
                <w:szCs w:val="28"/>
              </w:rPr>
              <w:t>68</w:t>
            </w:r>
          </w:p>
        </w:tc>
        <w:tc>
          <w:tcPr>
            <w:tcW w:w="797" w:type="dxa"/>
            <w:vMerge w:val="restart"/>
          </w:tcPr>
          <w:p w14:paraId="6A80E2A7" w14:textId="77777777" w:rsidR="00343859" w:rsidRDefault="00343859" w:rsidP="00343859">
            <w:pPr>
              <w:jc w:val="center"/>
              <w:rPr>
                <w:szCs w:val="28"/>
              </w:rPr>
            </w:pPr>
          </w:p>
          <w:p w14:paraId="6D841960" w14:textId="77777777" w:rsidR="00343859" w:rsidRDefault="00343859" w:rsidP="00343859">
            <w:pPr>
              <w:jc w:val="center"/>
              <w:rPr>
                <w:szCs w:val="28"/>
              </w:rPr>
            </w:pPr>
            <w:r>
              <w:rPr>
                <w:szCs w:val="28"/>
              </w:rPr>
              <w:t>8B</w:t>
            </w:r>
          </w:p>
        </w:tc>
        <w:tc>
          <w:tcPr>
            <w:tcW w:w="771" w:type="dxa"/>
          </w:tcPr>
          <w:p w14:paraId="7FCE699D" w14:textId="77777777" w:rsidR="00343859" w:rsidRDefault="00343859" w:rsidP="00343859">
            <w:pPr>
              <w:jc w:val="center"/>
              <w:rPr>
                <w:szCs w:val="28"/>
              </w:rPr>
            </w:pPr>
            <w:r>
              <w:rPr>
                <w:szCs w:val="28"/>
              </w:rPr>
              <w:t>44</w:t>
            </w:r>
          </w:p>
        </w:tc>
        <w:tc>
          <w:tcPr>
            <w:tcW w:w="5848" w:type="dxa"/>
          </w:tcPr>
          <w:p w14:paraId="2CB6A20C" w14:textId="77777777" w:rsidR="00343859" w:rsidRDefault="00343859" w:rsidP="00343859">
            <w:pPr>
              <w:jc w:val="center"/>
              <w:rPr>
                <w:szCs w:val="28"/>
              </w:rPr>
            </w:pPr>
          </w:p>
        </w:tc>
      </w:tr>
      <w:tr w:rsidR="00343859" w14:paraId="612B4CB9" w14:textId="77777777" w:rsidTr="00343859">
        <w:trPr>
          <w:trHeight w:val="470"/>
        </w:trPr>
        <w:tc>
          <w:tcPr>
            <w:tcW w:w="1479" w:type="dxa"/>
          </w:tcPr>
          <w:p w14:paraId="6B887082" w14:textId="77777777" w:rsidR="00343859" w:rsidRDefault="00343859" w:rsidP="00343859">
            <w:pPr>
              <w:jc w:val="center"/>
              <w:rPr>
                <w:szCs w:val="28"/>
              </w:rPr>
            </w:pPr>
          </w:p>
        </w:tc>
        <w:tc>
          <w:tcPr>
            <w:tcW w:w="739" w:type="dxa"/>
          </w:tcPr>
          <w:p w14:paraId="6C510F41" w14:textId="7AE645ED" w:rsidR="00343859" w:rsidRDefault="00343859" w:rsidP="00343859">
            <w:pPr>
              <w:jc w:val="center"/>
              <w:rPr>
                <w:szCs w:val="28"/>
              </w:rPr>
            </w:pPr>
            <w:r>
              <w:rPr>
                <w:szCs w:val="28"/>
              </w:rPr>
              <w:t>69</w:t>
            </w:r>
          </w:p>
        </w:tc>
        <w:tc>
          <w:tcPr>
            <w:tcW w:w="797" w:type="dxa"/>
            <w:vMerge/>
          </w:tcPr>
          <w:p w14:paraId="7CC31D55" w14:textId="77777777" w:rsidR="00343859" w:rsidRDefault="00343859" w:rsidP="00343859">
            <w:pPr>
              <w:jc w:val="center"/>
              <w:rPr>
                <w:szCs w:val="28"/>
              </w:rPr>
            </w:pPr>
          </w:p>
        </w:tc>
        <w:tc>
          <w:tcPr>
            <w:tcW w:w="771" w:type="dxa"/>
          </w:tcPr>
          <w:p w14:paraId="6449354C" w14:textId="77777777" w:rsidR="00343859" w:rsidRDefault="00343859" w:rsidP="00343859">
            <w:pPr>
              <w:jc w:val="center"/>
              <w:rPr>
                <w:szCs w:val="28"/>
              </w:rPr>
            </w:pPr>
            <w:r>
              <w:rPr>
                <w:szCs w:val="28"/>
              </w:rPr>
              <w:t>44</w:t>
            </w:r>
          </w:p>
        </w:tc>
        <w:tc>
          <w:tcPr>
            <w:tcW w:w="5848" w:type="dxa"/>
          </w:tcPr>
          <w:p w14:paraId="678E8258" w14:textId="77777777" w:rsidR="00343859" w:rsidRDefault="00343859" w:rsidP="00343859">
            <w:pPr>
              <w:jc w:val="center"/>
              <w:rPr>
                <w:szCs w:val="28"/>
              </w:rPr>
            </w:pPr>
          </w:p>
        </w:tc>
      </w:tr>
      <w:tr w:rsidR="00343859" w14:paraId="227F5071" w14:textId="77777777" w:rsidTr="00343859">
        <w:trPr>
          <w:trHeight w:val="507"/>
        </w:trPr>
        <w:tc>
          <w:tcPr>
            <w:tcW w:w="1479" w:type="dxa"/>
          </w:tcPr>
          <w:p w14:paraId="552B3E7B" w14:textId="77777777" w:rsidR="00343859" w:rsidRDefault="00343859" w:rsidP="00343859">
            <w:pPr>
              <w:jc w:val="center"/>
              <w:rPr>
                <w:szCs w:val="28"/>
              </w:rPr>
            </w:pPr>
          </w:p>
        </w:tc>
        <w:tc>
          <w:tcPr>
            <w:tcW w:w="739" w:type="dxa"/>
          </w:tcPr>
          <w:p w14:paraId="7708D663" w14:textId="5ADAEF05" w:rsidR="00343859" w:rsidRDefault="00343859" w:rsidP="00343859">
            <w:pPr>
              <w:jc w:val="center"/>
              <w:rPr>
                <w:szCs w:val="28"/>
              </w:rPr>
            </w:pPr>
            <w:r>
              <w:rPr>
                <w:szCs w:val="28"/>
              </w:rPr>
              <w:t>68</w:t>
            </w:r>
          </w:p>
        </w:tc>
        <w:tc>
          <w:tcPr>
            <w:tcW w:w="797" w:type="dxa"/>
            <w:vMerge w:val="restart"/>
          </w:tcPr>
          <w:p w14:paraId="29158EC6" w14:textId="77777777" w:rsidR="00343859" w:rsidRDefault="00343859" w:rsidP="00343859">
            <w:pPr>
              <w:jc w:val="center"/>
              <w:rPr>
                <w:szCs w:val="28"/>
              </w:rPr>
            </w:pPr>
          </w:p>
          <w:p w14:paraId="3B1310AE" w14:textId="77777777" w:rsidR="00343859" w:rsidRDefault="00343859" w:rsidP="00343859">
            <w:pPr>
              <w:jc w:val="center"/>
              <w:rPr>
                <w:szCs w:val="28"/>
              </w:rPr>
            </w:pPr>
            <w:r>
              <w:rPr>
                <w:szCs w:val="28"/>
              </w:rPr>
              <w:t>8C</w:t>
            </w:r>
          </w:p>
        </w:tc>
        <w:tc>
          <w:tcPr>
            <w:tcW w:w="771" w:type="dxa"/>
          </w:tcPr>
          <w:p w14:paraId="6573B960" w14:textId="77777777" w:rsidR="00343859" w:rsidRDefault="00343859" w:rsidP="00343859">
            <w:pPr>
              <w:jc w:val="center"/>
              <w:rPr>
                <w:szCs w:val="28"/>
              </w:rPr>
            </w:pPr>
            <w:r>
              <w:rPr>
                <w:szCs w:val="28"/>
              </w:rPr>
              <w:t>44</w:t>
            </w:r>
          </w:p>
        </w:tc>
        <w:tc>
          <w:tcPr>
            <w:tcW w:w="5848" w:type="dxa"/>
          </w:tcPr>
          <w:p w14:paraId="239B93BC" w14:textId="77777777" w:rsidR="00343859" w:rsidRDefault="00343859" w:rsidP="00343859">
            <w:pPr>
              <w:jc w:val="center"/>
              <w:rPr>
                <w:szCs w:val="28"/>
              </w:rPr>
            </w:pPr>
          </w:p>
        </w:tc>
      </w:tr>
      <w:tr w:rsidR="00343859" w14:paraId="0614A583" w14:textId="77777777" w:rsidTr="00343859">
        <w:trPr>
          <w:trHeight w:val="470"/>
        </w:trPr>
        <w:tc>
          <w:tcPr>
            <w:tcW w:w="1479" w:type="dxa"/>
          </w:tcPr>
          <w:p w14:paraId="093DBAEC" w14:textId="77777777" w:rsidR="00343859" w:rsidRDefault="00343859" w:rsidP="00343859">
            <w:pPr>
              <w:jc w:val="center"/>
              <w:rPr>
                <w:szCs w:val="28"/>
              </w:rPr>
            </w:pPr>
          </w:p>
        </w:tc>
        <w:tc>
          <w:tcPr>
            <w:tcW w:w="739" w:type="dxa"/>
          </w:tcPr>
          <w:p w14:paraId="2038A83C" w14:textId="65B93E55" w:rsidR="00343859" w:rsidRDefault="00343859" w:rsidP="00343859">
            <w:pPr>
              <w:jc w:val="center"/>
              <w:rPr>
                <w:szCs w:val="28"/>
              </w:rPr>
            </w:pPr>
            <w:r>
              <w:rPr>
                <w:szCs w:val="28"/>
              </w:rPr>
              <w:t>69</w:t>
            </w:r>
          </w:p>
        </w:tc>
        <w:tc>
          <w:tcPr>
            <w:tcW w:w="797" w:type="dxa"/>
            <w:vMerge/>
          </w:tcPr>
          <w:p w14:paraId="389AB7A0" w14:textId="77777777" w:rsidR="00343859" w:rsidRDefault="00343859" w:rsidP="00343859">
            <w:pPr>
              <w:jc w:val="center"/>
              <w:rPr>
                <w:szCs w:val="28"/>
              </w:rPr>
            </w:pPr>
          </w:p>
        </w:tc>
        <w:tc>
          <w:tcPr>
            <w:tcW w:w="771" w:type="dxa"/>
          </w:tcPr>
          <w:p w14:paraId="228346F3" w14:textId="77777777" w:rsidR="00343859" w:rsidRDefault="00343859" w:rsidP="00343859">
            <w:pPr>
              <w:jc w:val="center"/>
              <w:rPr>
                <w:szCs w:val="28"/>
              </w:rPr>
            </w:pPr>
            <w:r>
              <w:rPr>
                <w:szCs w:val="28"/>
              </w:rPr>
              <w:t>44</w:t>
            </w:r>
          </w:p>
        </w:tc>
        <w:tc>
          <w:tcPr>
            <w:tcW w:w="5848" w:type="dxa"/>
          </w:tcPr>
          <w:p w14:paraId="2145993E" w14:textId="77777777" w:rsidR="00343859" w:rsidRDefault="00343859" w:rsidP="00343859">
            <w:pPr>
              <w:jc w:val="center"/>
              <w:rPr>
                <w:szCs w:val="28"/>
              </w:rPr>
            </w:pPr>
          </w:p>
        </w:tc>
      </w:tr>
    </w:tbl>
    <w:p w14:paraId="611E38BA" w14:textId="77777777" w:rsidR="00343859" w:rsidRDefault="00343859" w:rsidP="00343859">
      <w:pPr>
        <w:spacing w:after="0" w:line="20" w:lineRule="atLeast"/>
      </w:pPr>
    </w:p>
    <w:p w14:paraId="36F94F5A" w14:textId="77777777" w:rsidR="00343859" w:rsidRDefault="00343859" w:rsidP="00AC769C">
      <w:pPr>
        <w:spacing w:after="0" w:line="20" w:lineRule="atLeast"/>
        <w:contextualSpacing/>
      </w:pPr>
    </w:p>
    <w:p w14:paraId="245FB30A" w14:textId="77777777" w:rsidR="00AC769C" w:rsidRDefault="00AC769C" w:rsidP="00AC769C">
      <w:pPr>
        <w:spacing w:after="0" w:line="20" w:lineRule="atLeast"/>
        <w:contextualSpacing/>
        <w:rPr>
          <w:b/>
          <w:bCs/>
          <w:lang w:val="vi-VN"/>
        </w:rPr>
      </w:pPr>
      <w:r>
        <w:rPr>
          <w:lang w:val="vi-VN"/>
        </w:rPr>
        <w:t>Tiết 68, 69</w:t>
      </w:r>
      <w:r>
        <w:rPr>
          <w:b/>
          <w:bCs/>
          <w:lang w:val="vi-VN"/>
        </w:rPr>
        <w:t>:                       KIỂM TRA ĐÁNH GIÁ CUỐI HỌC KÌ I</w:t>
      </w:r>
    </w:p>
    <w:p w14:paraId="06645550" w14:textId="77777777" w:rsidR="00AC769C" w:rsidRDefault="00AC769C" w:rsidP="00AC769C">
      <w:pPr>
        <w:spacing w:after="0" w:line="20" w:lineRule="atLeast"/>
        <w:contextualSpacing/>
        <w:jc w:val="center"/>
        <w:rPr>
          <w:lang w:val="vi-VN"/>
        </w:rPr>
      </w:pPr>
      <w:r>
        <w:rPr>
          <w:lang w:val="vi-VN"/>
        </w:rPr>
        <w:t>(Đề của phòng giáo dục)</w:t>
      </w:r>
    </w:p>
    <w:p w14:paraId="522986E6" w14:textId="77777777" w:rsidR="00AC769C" w:rsidRDefault="00AC769C" w:rsidP="00AC769C">
      <w:pPr>
        <w:spacing w:after="0" w:line="20" w:lineRule="atLeast"/>
        <w:contextualSpacing/>
        <w:jc w:val="both"/>
        <w:rPr>
          <w:lang w:val="vi-VN"/>
        </w:rPr>
      </w:pPr>
    </w:p>
    <w:p w14:paraId="0E9930CD" w14:textId="77777777" w:rsidR="00343859" w:rsidRDefault="00343859" w:rsidP="00AC769C">
      <w:pPr>
        <w:spacing w:after="0" w:line="20" w:lineRule="atLeast"/>
      </w:pPr>
    </w:p>
    <w:p w14:paraId="25F1EDDC" w14:textId="77777777" w:rsidR="00343859" w:rsidRDefault="00343859" w:rsidP="00AC769C">
      <w:pPr>
        <w:spacing w:after="0" w:line="20" w:lineRule="atLeast"/>
      </w:pPr>
    </w:p>
    <w:p w14:paraId="4D3ECC0A" w14:textId="77777777" w:rsidR="00343859" w:rsidRDefault="00343859" w:rsidP="00AC769C">
      <w:pPr>
        <w:spacing w:after="0" w:line="20" w:lineRule="atLeast"/>
      </w:pPr>
    </w:p>
    <w:p w14:paraId="7D268188" w14:textId="77777777" w:rsidR="00343859" w:rsidRDefault="00343859" w:rsidP="00AC769C">
      <w:pPr>
        <w:spacing w:after="0" w:line="20" w:lineRule="atLeast"/>
      </w:pPr>
    </w:p>
    <w:p w14:paraId="49443FCF" w14:textId="77777777" w:rsidR="00343859" w:rsidRDefault="00343859" w:rsidP="00AC769C">
      <w:pPr>
        <w:spacing w:after="0" w:line="20" w:lineRule="atLeast"/>
      </w:pPr>
    </w:p>
    <w:p w14:paraId="5A50B659" w14:textId="77777777" w:rsidR="00343859" w:rsidRDefault="00343859" w:rsidP="00AC769C">
      <w:pPr>
        <w:spacing w:after="0" w:line="20" w:lineRule="atLeast"/>
      </w:pPr>
    </w:p>
    <w:p w14:paraId="65705F7A" w14:textId="77777777" w:rsidR="00343859" w:rsidRDefault="00343859" w:rsidP="00AC769C">
      <w:pPr>
        <w:spacing w:after="0" w:line="20" w:lineRule="atLeast"/>
      </w:pPr>
    </w:p>
    <w:p w14:paraId="230BC1C9" w14:textId="77777777" w:rsidR="00343859" w:rsidRDefault="00343859" w:rsidP="00AC769C">
      <w:pPr>
        <w:spacing w:after="0" w:line="20" w:lineRule="atLeast"/>
      </w:pPr>
    </w:p>
    <w:p w14:paraId="1515F62B" w14:textId="77777777" w:rsidR="00343859" w:rsidRDefault="00343859" w:rsidP="00AC769C">
      <w:pPr>
        <w:spacing w:after="0" w:line="20" w:lineRule="atLeast"/>
      </w:pPr>
    </w:p>
    <w:p w14:paraId="0691814D" w14:textId="77777777" w:rsidR="00343859" w:rsidRDefault="00343859" w:rsidP="00AC769C">
      <w:pPr>
        <w:spacing w:after="0" w:line="20" w:lineRule="atLeast"/>
      </w:pPr>
    </w:p>
    <w:p w14:paraId="171A2ADC" w14:textId="77777777" w:rsidR="00343859" w:rsidRDefault="00343859" w:rsidP="00AC769C">
      <w:pPr>
        <w:spacing w:after="0" w:line="20" w:lineRule="atLeast"/>
      </w:pPr>
    </w:p>
    <w:p w14:paraId="61EB0320" w14:textId="77777777" w:rsidR="00343859" w:rsidRDefault="00343859" w:rsidP="00AC769C">
      <w:pPr>
        <w:spacing w:after="0" w:line="20" w:lineRule="atLeast"/>
      </w:pPr>
    </w:p>
    <w:p w14:paraId="0FE3CE3A" w14:textId="77777777" w:rsidR="00343859" w:rsidRDefault="00343859" w:rsidP="00AC769C">
      <w:pPr>
        <w:spacing w:after="0" w:line="20" w:lineRule="atLeast"/>
      </w:pPr>
    </w:p>
    <w:p w14:paraId="316B3441" w14:textId="77777777" w:rsidR="00343859" w:rsidRDefault="00343859" w:rsidP="00AC769C">
      <w:pPr>
        <w:spacing w:after="0" w:line="20" w:lineRule="atLeast"/>
      </w:pPr>
    </w:p>
    <w:p w14:paraId="78C06964" w14:textId="77777777" w:rsidR="00343859" w:rsidRDefault="00343859" w:rsidP="00AC769C">
      <w:pPr>
        <w:spacing w:after="0" w:line="20" w:lineRule="atLeast"/>
      </w:pPr>
    </w:p>
    <w:p w14:paraId="089821FC" w14:textId="77777777" w:rsidR="00343859" w:rsidRDefault="00343859" w:rsidP="00AC769C">
      <w:pPr>
        <w:spacing w:after="0" w:line="20" w:lineRule="atLeast"/>
      </w:pPr>
    </w:p>
    <w:p w14:paraId="4F5C6F60" w14:textId="77777777" w:rsidR="00343859" w:rsidRDefault="00343859" w:rsidP="00AC769C">
      <w:pPr>
        <w:spacing w:after="0" w:line="20" w:lineRule="atLeast"/>
      </w:pPr>
    </w:p>
    <w:p w14:paraId="2829A3DF" w14:textId="77777777" w:rsidR="00343859" w:rsidRDefault="00343859" w:rsidP="00AC769C">
      <w:pPr>
        <w:spacing w:after="0" w:line="20" w:lineRule="atLeast"/>
      </w:pPr>
    </w:p>
    <w:p w14:paraId="60806E5D" w14:textId="77777777" w:rsidR="00343859" w:rsidRDefault="00343859" w:rsidP="00AC769C">
      <w:pPr>
        <w:spacing w:after="0" w:line="20" w:lineRule="atLeast"/>
      </w:pPr>
    </w:p>
    <w:p w14:paraId="3A16C326" w14:textId="77777777" w:rsidR="00343859" w:rsidRDefault="00343859" w:rsidP="00AC769C">
      <w:pPr>
        <w:spacing w:after="0" w:line="20" w:lineRule="atLeast"/>
      </w:pPr>
    </w:p>
    <w:p w14:paraId="164948B9" w14:textId="77777777" w:rsidR="00343859" w:rsidRDefault="00343859" w:rsidP="00AC769C">
      <w:pPr>
        <w:spacing w:after="0" w:line="20" w:lineRule="atLeast"/>
      </w:pPr>
    </w:p>
    <w:p w14:paraId="1477925D" w14:textId="77777777" w:rsidR="00343859" w:rsidRDefault="00343859" w:rsidP="00AC769C">
      <w:pPr>
        <w:spacing w:after="0" w:line="20" w:lineRule="atLeast"/>
      </w:pPr>
    </w:p>
    <w:p w14:paraId="4A36B341" w14:textId="77777777" w:rsidR="00343859" w:rsidRDefault="00343859" w:rsidP="00AC769C">
      <w:pPr>
        <w:spacing w:after="0" w:line="20" w:lineRule="atLeast"/>
      </w:pPr>
    </w:p>
    <w:p w14:paraId="2F87AAAB" w14:textId="77777777" w:rsidR="00343859" w:rsidRDefault="00343859" w:rsidP="00AC769C">
      <w:pPr>
        <w:spacing w:after="0" w:line="20" w:lineRule="atLeast"/>
      </w:pPr>
    </w:p>
    <w:p w14:paraId="02AB24BD" w14:textId="77777777" w:rsidR="00343859" w:rsidRDefault="00343859" w:rsidP="00AC769C">
      <w:pPr>
        <w:spacing w:after="0" w:line="20" w:lineRule="atLeast"/>
      </w:pPr>
    </w:p>
    <w:p w14:paraId="56D17CEF" w14:textId="2FAA67F9" w:rsidR="005968EA" w:rsidRDefault="005968EA" w:rsidP="00343859">
      <w:pPr>
        <w:tabs>
          <w:tab w:val="left" w:pos="142"/>
        </w:tabs>
        <w:spacing w:after="0" w:line="240" w:lineRule="auto"/>
        <w:rPr>
          <w:rFonts w:cs="Times New Roman"/>
          <w:szCs w:val="28"/>
        </w:rPr>
      </w:pPr>
      <w:r>
        <w:rPr>
          <w:rFonts w:cs="Times New Roman"/>
          <w:szCs w:val="28"/>
        </w:rPr>
        <w:t>Ngày soạn:01/01/2025</w:t>
      </w:r>
    </w:p>
    <w:p w14:paraId="6C84F3F7" w14:textId="40B94F86" w:rsidR="00343859" w:rsidRDefault="00343859" w:rsidP="00343859">
      <w:pPr>
        <w:tabs>
          <w:tab w:val="left" w:pos="142"/>
        </w:tabs>
        <w:spacing w:after="0" w:line="240" w:lineRule="auto"/>
        <w:rPr>
          <w:rFonts w:cs="Times New Roman"/>
          <w:szCs w:val="28"/>
        </w:rPr>
      </w:pPr>
      <w:r>
        <w:rPr>
          <w:rFonts w:cs="Times New Roman"/>
          <w:szCs w:val="28"/>
          <w:lang w:val="vi-VN"/>
        </w:rPr>
        <w:t>Tuần</w:t>
      </w:r>
      <w:r>
        <w:rPr>
          <w:rFonts w:cs="Times New Roman"/>
          <w:szCs w:val="28"/>
        </w:rPr>
        <w:t xml:space="preserve"> 18 - </w:t>
      </w:r>
      <w:r>
        <w:rPr>
          <w:rFonts w:cs="Times New Roman"/>
          <w:szCs w:val="28"/>
          <w:lang w:val="vi-VN"/>
        </w:rPr>
        <w:t xml:space="preserve">Tiết </w:t>
      </w:r>
      <w:r>
        <w:rPr>
          <w:rFonts w:cs="Times New Roman"/>
          <w:szCs w:val="28"/>
        </w:rPr>
        <w:t>70,71</w:t>
      </w:r>
    </w:p>
    <w:p w14:paraId="439040BE" w14:textId="77777777" w:rsidR="00343859" w:rsidRPr="003A4724" w:rsidRDefault="00343859" w:rsidP="00343859">
      <w:pPr>
        <w:tabs>
          <w:tab w:val="left" w:pos="142"/>
        </w:tabs>
        <w:spacing w:after="0" w:line="240" w:lineRule="auto"/>
        <w:rPr>
          <w:b/>
          <w:color w:val="000000" w:themeColor="text1"/>
          <w:szCs w:val="28"/>
          <w:lang w:eastAsia="vi-VN"/>
        </w:rPr>
      </w:pPr>
    </w:p>
    <w:tbl>
      <w:tblPr>
        <w:tblStyle w:val="TableGrid"/>
        <w:tblW w:w="9634" w:type="dxa"/>
        <w:tblLook w:val="04A0" w:firstRow="1" w:lastRow="0" w:firstColumn="1" w:lastColumn="0" w:noHBand="0" w:noVBand="1"/>
      </w:tblPr>
      <w:tblGrid>
        <w:gridCol w:w="1479"/>
        <w:gridCol w:w="739"/>
        <w:gridCol w:w="797"/>
        <w:gridCol w:w="771"/>
        <w:gridCol w:w="5848"/>
      </w:tblGrid>
      <w:tr w:rsidR="00343859" w:rsidRPr="00A92FCE" w14:paraId="4957B77C" w14:textId="77777777" w:rsidTr="00343859">
        <w:tc>
          <w:tcPr>
            <w:tcW w:w="1479" w:type="dxa"/>
          </w:tcPr>
          <w:p w14:paraId="1010962A" w14:textId="77777777" w:rsidR="00343859" w:rsidRPr="00A92FCE" w:rsidRDefault="00343859" w:rsidP="00343859">
            <w:pPr>
              <w:rPr>
                <w:szCs w:val="28"/>
              </w:rPr>
            </w:pPr>
            <w:r>
              <w:rPr>
                <w:szCs w:val="28"/>
              </w:rPr>
              <w:t>Ngày dạy</w:t>
            </w:r>
          </w:p>
        </w:tc>
        <w:tc>
          <w:tcPr>
            <w:tcW w:w="739" w:type="dxa"/>
          </w:tcPr>
          <w:p w14:paraId="675D7444" w14:textId="77777777" w:rsidR="00343859" w:rsidRPr="00A92FCE" w:rsidRDefault="00343859" w:rsidP="00343859">
            <w:pPr>
              <w:jc w:val="center"/>
              <w:rPr>
                <w:szCs w:val="28"/>
              </w:rPr>
            </w:pPr>
            <w:r>
              <w:rPr>
                <w:szCs w:val="28"/>
              </w:rPr>
              <w:t>Tiết</w:t>
            </w:r>
          </w:p>
        </w:tc>
        <w:tc>
          <w:tcPr>
            <w:tcW w:w="797" w:type="dxa"/>
          </w:tcPr>
          <w:p w14:paraId="07423896" w14:textId="77777777" w:rsidR="00343859" w:rsidRPr="00A92FCE" w:rsidRDefault="00343859" w:rsidP="00343859">
            <w:pPr>
              <w:jc w:val="center"/>
              <w:rPr>
                <w:szCs w:val="28"/>
              </w:rPr>
            </w:pPr>
            <w:r>
              <w:rPr>
                <w:szCs w:val="28"/>
              </w:rPr>
              <w:t>Lớp</w:t>
            </w:r>
          </w:p>
        </w:tc>
        <w:tc>
          <w:tcPr>
            <w:tcW w:w="771" w:type="dxa"/>
          </w:tcPr>
          <w:p w14:paraId="12818AD7" w14:textId="77777777" w:rsidR="00343859" w:rsidRDefault="00343859" w:rsidP="00343859">
            <w:pPr>
              <w:jc w:val="center"/>
              <w:rPr>
                <w:szCs w:val="28"/>
              </w:rPr>
            </w:pPr>
            <w:r>
              <w:rPr>
                <w:szCs w:val="28"/>
              </w:rPr>
              <w:t>Sĩ số</w:t>
            </w:r>
          </w:p>
        </w:tc>
        <w:tc>
          <w:tcPr>
            <w:tcW w:w="5848" w:type="dxa"/>
          </w:tcPr>
          <w:p w14:paraId="0EB8245D" w14:textId="77777777" w:rsidR="00343859" w:rsidRPr="00A92FCE" w:rsidRDefault="00343859" w:rsidP="00343859">
            <w:pPr>
              <w:jc w:val="center"/>
              <w:rPr>
                <w:szCs w:val="28"/>
              </w:rPr>
            </w:pPr>
            <w:r>
              <w:rPr>
                <w:szCs w:val="28"/>
              </w:rPr>
              <w:t>Tên HS vắng</w:t>
            </w:r>
          </w:p>
        </w:tc>
      </w:tr>
      <w:tr w:rsidR="00343859" w14:paraId="5E0774DA" w14:textId="77777777" w:rsidTr="00343859">
        <w:trPr>
          <w:trHeight w:val="441"/>
        </w:trPr>
        <w:tc>
          <w:tcPr>
            <w:tcW w:w="1479" w:type="dxa"/>
          </w:tcPr>
          <w:p w14:paraId="4526F6A0" w14:textId="77777777" w:rsidR="00343859" w:rsidRDefault="00343859" w:rsidP="00343859">
            <w:pPr>
              <w:jc w:val="center"/>
              <w:rPr>
                <w:szCs w:val="28"/>
              </w:rPr>
            </w:pPr>
          </w:p>
        </w:tc>
        <w:tc>
          <w:tcPr>
            <w:tcW w:w="739" w:type="dxa"/>
          </w:tcPr>
          <w:p w14:paraId="02D02528" w14:textId="42F91432" w:rsidR="00343859" w:rsidRPr="00A92FCE" w:rsidRDefault="00343859" w:rsidP="00343859">
            <w:pPr>
              <w:jc w:val="center"/>
              <w:rPr>
                <w:szCs w:val="28"/>
              </w:rPr>
            </w:pPr>
            <w:r>
              <w:rPr>
                <w:szCs w:val="28"/>
              </w:rPr>
              <w:t>70</w:t>
            </w:r>
          </w:p>
        </w:tc>
        <w:tc>
          <w:tcPr>
            <w:tcW w:w="797" w:type="dxa"/>
            <w:vMerge w:val="restart"/>
          </w:tcPr>
          <w:p w14:paraId="062E1885" w14:textId="77777777" w:rsidR="00343859" w:rsidRPr="00A92FCE" w:rsidRDefault="00343859" w:rsidP="00343859">
            <w:pPr>
              <w:jc w:val="center"/>
              <w:rPr>
                <w:szCs w:val="28"/>
              </w:rPr>
            </w:pPr>
          </w:p>
          <w:p w14:paraId="316F6782" w14:textId="77777777" w:rsidR="00343859" w:rsidRPr="00A92FCE" w:rsidRDefault="00343859" w:rsidP="00343859">
            <w:pPr>
              <w:jc w:val="center"/>
              <w:rPr>
                <w:szCs w:val="28"/>
              </w:rPr>
            </w:pPr>
            <w:r>
              <w:rPr>
                <w:szCs w:val="28"/>
              </w:rPr>
              <w:t>8A</w:t>
            </w:r>
          </w:p>
        </w:tc>
        <w:tc>
          <w:tcPr>
            <w:tcW w:w="771" w:type="dxa"/>
          </w:tcPr>
          <w:p w14:paraId="19E2B1BF" w14:textId="77777777" w:rsidR="00343859" w:rsidRDefault="00343859" w:rsidP="00343859">
            <w:pPr>
              <w:jc w:val="center"/>
              <w:rPr>
                <w:szCs w:val="28"/>
              </w:rPr>
            </w:pPr>
            <w:r>
              <w:rPr>
                <w:szCs w:val="28"/>
              </w:rPr>
              <w:t>45</w:t>
            </w:r>
          </w:p>
        </w:tc>
        <w:tc>
          <w:tcPr>
            <w:tcW w:w="5848" w:type="dxa"/>
          </w:tcPr>
          <w:p w14:paraId="28C9BA93" w14:textId="77777777" w:rsidR="00343859" w:rsidRDefault="00343859" w:rsidP="00343859">
            <w:pPr>
              <w:jc w:val="center"/>
              <w:rPr>
                <w:szCs w:val="28"/>
              </w:rPr>
            </w:pPr>
          </w:p>
        </w:tc>
      </w:tr>
      <w:tr w:rsidR="00343859" w14:paraId="025360F1" w14:textId="77777777" w:rsidTr="00343859">
        <w:trPr>
          <w:trHeight w:val="469"/>
        </w:trPr>
        <w:tc>
          <w:tcPr>
            <w:tcW w:w="1479" w:type="dxa"/>
          </w:tcPr>
          <w:p w14:paraId="5F1AB06A" w14:textId="77777777" w:rsidR="00343859" w:rsidRDefault="00343859" w:rsidP="00343859">
            <w:pPr>
              <w:jc w:val="center"/>
              <w:rPr>
                <w:szCs w:val="28"/>
              </w:rPr>
            </w:pPr>
          </w:p>
        </w:tc>
        <w:tc>
          <w:tcPr>
            <w:tcW w:w="739" w:type="dxa"/>
          </w:tcPr>
          <w:p w14:paraId="1DEEB32B" w14:textId="4044084D" w:rsidR="00343859" w:rsidRDefault="00343859" w:rsidP="00343859">
            <w:pPr>
              <w:jc w:val="center"/>
              <w:rPr>
                <w:szCs w:val="28"/>
              </w:rPr>
            </w:pPr>
            <w:r>
              <w:rPr>
                <w:szCs w:val="28"/>
              </w:rPr>
              <w:t>71</w:t>
            </w:r>
          </w:p>
        </w:tc>
        <w:tc>
          <w:tcPr>
            <w:tcW w:w="797" w:type="dxa"/>
            <w:vMerge/>
          </w:tcPr>
          <w:p w14:paraId="695C383C" w14:textId="77777777" w:rsidR="00343859" w:rsidRDefault="00343859" w:rsidP="00343859">
            <w:pPr>
              <w:jc w:val="center"/>
              <w:rPr>
                <w:szCs w:val="28"/>
              </w:rPr>
            </w:pPr>
          </w:p>
        </w:tc>
        <w:tc>
          <w:tcPr>
            <w:tcW w:w="771" w:type="dxa"/>
          </w:tcPr>
          <w:p w14:paraId="11E637CE" w14:textId="77777777" w:rsidR="00343859" w:rsidRDefault="00343859" w:rsidP="00343859">
            <w:pPr>
              <w:jc w:val="center"/>
              <w:rPr>
                <w:szCs w:val="28"/>
              </w:rPr>
            </w:pPr>
            <w:r>
              <w:rPr>
                <w:szCs w:val="28"/>
              </w:rPr>
              <w:t>45</w:t>
            </w:r>
          </w:p>
        </w:tc>
        <w:tc>
          <w:tcPr>
            <w:tcW w:w="5848" w:type="dxa"/>
          </w:tcPr>
          <w:p w14:paraId="47F7A3CA" w14:textId="77777777" w:rsidR="00343859" w:rsidRDefault="00343859" w:rsidP="00343859">
            <w:pPr>
              <w:jc w:val="center"/>
              <w:rPr>
                <w:szCs w:val="28"/>
              </w:rPr>
            </w:pPr>
          </w:p>
        </w:tc>
      </w:tr>
      <w:tr w:rsidR="00343859" w14:paraId="6085C0FB" w14:textId="77777777" w:rsidTr="00343859">
        <w:trPr>
          <w:trHeight w:val="507"/>
        </w:trPr>
        <w:tc>
          <w:tcPr>
            <w:tcW w:w="1479" w:type="dxa"/>
          </w:tcPr>
          <w:p w14:paraId="53BAA7E2" w14:textId="77777777" w:rsidR="00343859" w:rsidRDefault="00343859" w:rsidP="00343859">
            <w:pPr>
              <w:jc w:val="center"/>
              <w:rPr>
                <w:szCs w:val="28"/>
              </w:rPr>
            </w:pPr>
          </w:p>
        </w:tc>
        <w:tc>
          <w:tcPr>
            <w:tcW w:w="739" w:type="dxa"/>
          </w:tcPr>
          <w:p w14:paraId="3AC77AFF" w14:textId="06BE9A56" w:rsidR="00343859" w:rsidRDefault="00343859" w:rsidP="00343859">
            <w:pPr>
              <w:jc w:val="center"/>
              <w:rPr>
                <w:szCs w:val="28"/>
              </w:rPr>
            </w:pPr>
            <w:r>
              <w:rPr>
                <w:szCs w:val="28"/>
              </w:rPr>
              <w:t>70</w:t>
            </w:r>
          </w:p>
        </w:tc>
        <w:tc>
          <w:tcPr>
            <w:tcW w:w="797" w:type="dxa"/>
            <w:vMerge w:val="restart"/>
          </w:tcPr>
          <w:p w14:paraId="11C656B7" w14:textId="77777777" w:rsidR="00343859" w:rsidRDefault="00343859" w:rsidP="00343859">
            <w:pPr>
              <w:jc w:val="center"/>
              <w:rPr>
                <w:szCs w:val="28"/>
              </w:rPr>
            </w:pPr>
          </w:p>
          <w:p w14:paraId="00F9684D" w14:textId="77777777" w:rsidR="00343859" w:rsidRDefault="00343859" w:rsidP="00343859">
            <w:pPr>
              <w:jc w:val="center"/>
              <w:rPr>
                <w:szCs w:val="28"/>
              </w:rPr>
            </w:pPr>
            <w:r>
              <w:rPr>
                <w:szCs w:val="28"/>
              </w:rPr>
              <w:t>8B</w:t>
            </w:r>
          </w:p>
        </w:tc>
        <w:tc>
          <w:tcPr>
            <w:tcW w:w="771" w:type="dxa"/>
          </w:tcPr>
          <w:p w14:paraId="7B22FFD3" w14:textId="77777777" w:rsidR="00343859" w:rsidRDefault="00343859" w:rsidP="00343859">
            <w:pPr>
              <w:jc w:val="center"/>
              <w:rPr>
                <w:szCs w:val="28"/>
              </w:rPr>
            </w:pPr>
            <w:r>
              <w:rPr>
                <w:szCs w:val="28"/>
              </w:rPr>
              <w:t>44</w:t>
            </w:r>
          </w:p>
        </w:tc>
        <w:tc>
          <w:tcPr>
            <w:tcW w:w="5848" w:type="dxa"/>
          </w:tcPr>
          <w:p w14:paraId="08BD4827" w14:textId="77777777" w:rsidR="00343859" w:rsidRDefault="00343859" w:rsidP="00343859">
            <w:pPr>
              <w:jc w:val="center"/>
              <w:rPr>
                <w:szCs w:val="28"/>
              </w:rPr>
            </w:pPr>
          </w:p>
        </w:tc>
      </w:tr>
      <w:tr w:rsidR="00343859" w14:paraId="1FFE3EDB" w14:textId="77777777" w:rsidTr="00343859">
        <w:trPr>
          <w:trHeight w:val="470"/>
        </w:trPr>
        <w:tc>
          <w:tcPr>
            <w:tcW w:w="1479" w:type="dxa"/>
          </w:tcPr>
          <w:p w14:paraId="06493B99" w14:textId="77777777" w:rsidR="00343859" w:rsidRDefault="00343859" w:rsidP="00343859">
            <w:pPr>
              <w:jc w:val="center"/>
              <w:rPr>
                <w:szCs w:val="28"/>
              </w:rPr>
            </w:pPr>
          </w:p>
        </w:tc>
        <w:tc>
          <w:tcPr>
            <w:tcW w:w="739" w:type="dxa"/>
          </w:tcPr>
          <w:p w14:paraId="42800AF6" w14:textId="5F836B36" w:rsidR="00343859" w:rsidRDefault="00343859" w:rsidP="00343859">
            <w:pPr>
              <w:jc w:val="center"/>
              <w:rPr>
                <w:szCs w:val="28"/>
              </w:rPr>
            </w:pPr>
            <w:r>
              <w:rPr>
                <w:szCs w:val="28"/>
              </w:rPr>
              <w:t>71</w:t>
            </w:r>
          </w:p>
        </w:tc>
        <w:tc>
          <w:tcPr>
            <w:tcW w:w="797" w:type="dxa"/>
            <w:vMerge/>
          </w:tcPr>
          <w:p w14:paraId="453169EA" w14:textId="77777777" w:rsidR="00343859" w:rsidRDefault="00343859" w:rsidP="00343859">
            <w:pPr>
              <w:jc w:val="center"/>
              <w:rPr>
                <w:szCs w:val="28"/>
              </w:rPr>
            </w:pPr>
          </w:p>
        </w:tc>
        <w:tc>
          <w:tcPr>
            <w:tcW w:w="771" w:type="dxa"/>
          </w:tcPr>
          <w:p w14:paraId="13B91B17" w14:textId="77777777" w:rsidR="00343859" w:rsidRDefault="00343859" w:rsidP="00343859">
            <w:pPr>
              <w:jc w:val="center"/>
              <w:rPr>
                <w:szCs w:val="28"/>
              </w:rPr>
            </w:pPr>
            <w:r>
              <w:rPr>
                <w:szCs w:val="28"/>
              </w:rPr>
              <w:t>44</w:t>
            </w:r>
          </w:p>
        </w:tc>
        <w:tc>
          <w:tcPr>
            <w:tcW w:w="5848" w:type="dxa"/>
          </w:tcPr>
          <w:p w14:paraId="3F50F61B" w14:textId="77777777" w:rsidR="00343859" w:rsidRDefault="00343859" w:rsidP="00343859">
            <w:pPr>
              <w:jc w:val="center"/>
              <w:rPr>
                <w:szCs w:val="28"/>
              </w:rPr>
            </w:pPr>
          </w:p>
        </w:tc>
      </w:tr>
      <w:tr w:rsidR="00343859" w14:paraId="1C619051" w14:textId="77777777" w:rsidTr="00343859">
        <w:trPr>
          <w:trHeight w:val="507"/>
        </w:trPr>
        <w:tc>
          <w:tcPr>
            <w:tcW w:w="1479" w:type="dxa"/>
          </w:tcPr>
          <w:p w14:paraId="77BE1140" w14:textId="77777777" w:rsidR="00343859" w:rsidRDefault="00343859" w:rsidP="00343859">
            <w:pPr>
              <w:jc w:val="center"/>
              <w:rPr>
                <w:szCs w:val="28"/>
              </w:rPr>
            </w:pPr>
          </w:p>
        </w:tc>
        <w:tc>
          <w:tcPr>
            <w:tcW w:w="739" w:type="dxa"/>
          </w:tcPr>
          <w:p w14:paraId="51A8BF35" w14:textId="6FE7F51C" w:rsidR="00343859" w:rsidRDefault="00343859" w:rsidP="00343859">
            <w:pPr>
              <w:jc w:val="center"/>
              <w:rPr>
                <w:szCs w:val="28"/>
              </w:rPr>
            </w:pPr>
            <w:r>
              <w:rPr>
                <w:szCs w:val="28"/>
              </w:rPr>
              <w:t>70</w:t>
            </w:r>
          </w:p>
        </w:tc>
        <w:tc>
          <w:tcPr>
            <w:tcW w:w="797" w:type="dxa"/>
            <w:vMerge w:val="restart"/>
          </w:tcPr>
          <w:p w14:paraId="51BC30F0" w14:textId="77777777" w:rsidR="00343859" w:rsidRDefault="00343859" w:rsidP="00343859">
            <w:pPr>
              <w:jc w:val="center"/>
              <w:rPr>
                <w:szCs w:val="28"/>
              </w:rPr>
            </w:pPr>
          </w:p>
          <w:p w14:paraId="3BAE5B7A" w14:textId="77777777" w:rsidR="00343859" w:rsidRDefault="00343859" w:rsidP="00343859">
            <w:pPr>
              <w:jc w:val="center"/>
              <w:rPr>
                <w:szCs w:val="28"/>
              </w:rPr>
            </w:pPr>
            <w:r>
              <w:rPr>
                <w:szCs w:val="28"/>
              </w:rPr>
              <w:t>8C</w:t>
            </w:r>
          </w:p>
        </w:tc>
        <w:tc>
          <w:tcPr>
            <w:tcW w:w="771" w:type="dxa"/>
          </w:tcPr>
          <w:p w14:paraId="2AF82D90" w14:textId="77777777" w:rsidR="00343859" w:rsidRDefault="00343859" w:rsidP="00343859">
            <w:pPr>
              <w:jc w:val="center"/>
              <w:rPr>
                <w:szCs w:val="28"/>
              </w:rPr>
            </w:pPr>
            <w:r>
              <w:rPr>
                <w:szCs w:val="28"/>
              </w:rPr>
              <w:t>44</w:t>
            </w:r>
          </w:p>
        </w:tc>
        <w:tc>
          <w:tcPr>
            <w:tcW w:w="5848" w:type="dxa"/>
          </w:tcPr>
          <w:p w14:paraId="0DF8C9C7" w14:textId="77777777" w:rsidR="00343859" w:rsidRDefault="00343859" w:rsidP="00343859">
            <w:pPr>
              <w:jc w:val="center"/>
              <w:rPr>
                <w:szCs w:val="28"/>
              </w:rPr>
            </w:pPr>
          </w:p>
        </w:tc>
      </w:tr>
      <w:tr w:rsidR="00343859" w14:paraId="5A7230EA" w14:textId="77777777" w:rsidTr="00343859">
        <w:trPr>
          <w:trHeight w:val="470"/>
        </w:trPr>
        <w:tc>
          <w:tcPr>
            <w:tcW w:w="1479" w:type="dxa"/>
          </w:tcPr>
          <w:p w14:paraId="65EA2FAB" w14:textId="77777777" w:rsidR="00343859" w:rsidRDefault="00343859" w:rsidP="00343859">
            <w:pPr>
              <w:jc w:val="center"/>
              <w:rPr>
                <w:szCs w:val="28"/>
              </w:rPr>
            </w:pPr>
          </w:p>
        </w:tc>
        <w:tc>
          <w:tcPr>
            <w:tcW w:w="739" w:type="dxa"/>
          </w:tcPr>
          <w:p w14:paraId="64338E75" w14:textId="3D4DD20D" w:rsidR="00343859" w:rsidRDefault="00343859" w:rsidP="00343859">
            <w:pPr>
              <w:jc w:val="center"/>
              <w:rPr>
                <w:szCs w:val="28"/>
              </w:rPr>
            </w:pPr>
            <w:r>
              <w:rPr>
                <w:szCs w:val="28"/>
              </w:rPr>
              <w:t>71</w:t>
            </w:r>
          </w:p>
        </w:tc>
        <w:tc>
          <w:tcPr>
            <w:tcW w:w="797" w:type="dxa"/>
            <w:vMerge/>
          </w:tcPr>
          <w:p w14:paraId="28ED0874" w14:textId="77777777" w:rsidR="00343859" w:rsidRDefault="00343859" w:rsidP="00343859">
            <w:pPr>
              <w:jc w:val="center"/>
              <w:rPr>
                <w:szCs w:val="28"/>
              </w:rPr>
            </w:pPr>
          </w:p>
        </w:tc>
        <w:tc>
          <w:tcPr>
            <w:tcW w:w="771" w:type="dxa"/>
          </w:tcPr>
          <w:p w14:paraId="286A1DD6" w14:textId="77777777" w:rsidR="00343859" w:rsidRDefault="00343859" w:rsidP="00343859">
            <w:pPr>
              <w:jc w:val="center"/>
              <w:rPr>
                <w:szCs w:val="28"/>
              </w:rPr>
            </w:pPr>
            <w:r>
              <w:rPr>
                <w:szCs w:val="28"/>
              </w:rPr>
              <w:t>44</w:t>
            </w:r>
          </w:p>
        </w:tc>
        <w:tc>
          <w:tcPr>
            <w:tcW w:w="5848" w:type="dxa"/>
          </w:tcPr>
          <w:p w14:paraId="0A077077" w14:textId="77777777" w:rsidR="00343859" w:rsidRDefault="00343859" w:rsidP="00343859">
            <w:pPr>
              <w:jc w:val="center"/>
              <w:rPr>
                <w:szCs w:val="28"/>
              </w:rPr>
            </w:pPr>
          </w:p>
        </w:tc>
      </w:tr>
    </w:tbl>
    <w:p w14:paraId="69CB56E0" w14:textId="77777777" w:rsidR="00343859" w:rsidRDefault="00343859" w:rsidP="00343859">
      <w:pPr>
        <w:spacing w:after="0" w:line="20" w:lineRule="atLeast"/>
      </w:pPr>
    </w:p>
    <w:p w14:paraId="77EA2471" w14:textId="77777777" w:rsidR="00343859" w:rsidRDefault="00343859" w:rsidP="00AC769C">
      <w:pPr>
        <w:spacing w:after="0" w:line="20" w:lineRule="atLeast"/>
      </w:pPr>
    </w:p>
    <w:p w14:paraId="5BBB5156" w14:textId="69D33EAC" w:rsidR="00AC769C" w:rsidRDefault="00AC769C" w:rsidP="00AC769C">
      <w:pPr>
        <w:spacing w:after="0" w:line="20" w:lineRule="atLeast"/>
        <w:rPr>
          <w:lang w:val="vi-VN"/>
        </w:rPr>
      </w:pPr>
      <w:r>
        <w:rPr>
          <w:lang w:val="vi-VN"/>
        </w:rPr>
        <w:t xml:space="preserve">Tuần </w:t>
      </w:r>
      <w:r w:rsidR="00343859">
        <w:t>18</w:t>
      </w:r>
      <w:r>
        <w:rPr>
          <w:lang w:val="vi-VN"/>
        </w:rPr>
        <w:t xml:space="preserve"> Tiết </w:t>
      </w:r>
      <w:r w:rsidR="00343859">
        <w:t>70</w:t>
      </w:r>
      <w:r w:rsidR="00343859">
        <w:rPr>
          <w:lang w:val="vi-VN"/>
        </w:rPr>
        <w:t xml:space="preserve">, </w:t>
      </w:r>
      <w:r w:rsidR="00343859">
        <w:t>71</w:t>
      </w:r>
      <w:r>
        <w:rPr>
          <w:lang w:val="vi-VN"/>
        </w:rPr>
        <w:t xml:space="preserve">     </w:t>
      </w:r>
    </w:p>
    <w:p w14:paraId="3C2C2E34" w14:textId="77777777" w:rsidR="00AC769C" w:rsidRDefault="00AC769C" w:rsidP="00AC769C">
      <w:pPr>
        <w:spacing w:after="0" w:line="20" w:lineRule="atLeast"/>
        <w:jc w:val="center"/>
        <w:rPr>
          <w:rFonts w:eastAsia="Nobile"/>
          <w:b/>
          <w:bCs/>
          <w:color w:val="000000" w:themeColor="text1"/>
          <w:szCs w:val="28"/>
          <w:lang w:val="vi-VN"/>
        </w:rPr>
      </w:pPr>
      <w:r>
        <w:rPr>
          <w:b/>
          <w:bCs/>
          <w:lang w:val="vi-VN"/>
        </w:rPr>
        <w:t>ĐỌC MỞ RỘNG</w:t>
      </w:r>
    </w:p>
    <w:p w14:paraId="05F55231" w14:textId="77777777" w:rsidR="00AC769C" w:rsidRDefault="00AC769C" w:rsidP="00AC769C">
      <w:pPr>
        <w:spacing w:after="0" w:line="20" w:lineRule="atLeast"/>
        <w:rPr>
          <w:b/>
          <w:bCs/>
          <w:color w:val="000000" w:themeColor="text1"/>
          <w:szCs w:val="28"/>
        </w:rPr>
      </w:pPr>
    </w:p>
    <w:p w14:paraId="2F5ED85A" w14:textId="77777777" w:rsidR="00AC769C" w:rsidRDefault="00AC769C" w:rsidP="00AC769C">
      <w:pPr>
        <w:spacing w:after="0" w:line="20" w:lineRule="atLeast"/>
        <w:ind w:firstLine="720"/>
        <w:jc w:val="both"/>
        <w:rPr>
          <w:b/>
          <w:bCs/>
          <w:color w:val="000000" w:themeColor="text1"/>
          <w:szCs w:val="28"/>
        </w:rPr>
      </w:pPr>
      <w:r>
        <w:rPr>
          <w:b/>
          <w:bCs/>
          <w:color w:val="000000" w:themeColor="text1"/>
          <w:szCs w:val="28"/>
        </w:rPr>
        <w:t>I. MỤC TIÊU</w:t>
      </w:r>
    </w:p>
    <w:p w14:paraId="649EB129" w14:textId="77777777" w:rsidR="00AC769C" w:rsidRDefault="00AC769C" w:rsidP="00AC769C">
      <w:pPr>
        <w:spacing w:after="0" w:line="20" w:lineRule="atLeast"/>
        <w:ind w:firstLine="720"/>
        <w:jc w:val="both"/>
        <w:rPr>
          <w:b/>
          <w:bCs/>
          <w:color w:val="000000" w:themeColor="text1"/>
          <w:szCs w:val="28"/>
        </w:rPr>
      </w:pPr>
      <w:r>
        <w:rPr>
          <w:b/>
          <w:bCs/>
          <w:color w:val="000000" w:themeColor="text1"/>
          <w:szCs w:val="28"/>
        </w:rPr>
        <w:t>1. Năng lực</w:t>
      </w:r>
    </w:p>
    <w:p w14:paraId="36FF6223" w14:textId="77777777" w:rsidR="00AC769C" w:rsidRDefault="00AC769C" w:rsidP="00AC769C">
      <w:pPr>
        <w:spacing w:after="0" w:line="20" w:lineRule="atLeast"/>
        <w:ind w:firstLine="720"/>
        <w:jc w:val="both"/>
        <w:rPr>
          <w:bCs/>
          <w:color w:val="000000" w:themeColor="text1"/>
          <w:szCs w:val="28"/>
          <w:lang w:val="vi-VN"/>
        </w:rPr>
      </w:pPr>
      <w:r>
        <w:rPr>
          <w:b/>
          <w:bCs/>
          <w:color w:val="000000" w:themeColor="text1"/>
          <w:szCs w:val="28"/>
        </w:rPr>
        <w:t xml:space="preserve">a, Năng lực đặc thù: </w:t>
      </w:r>
      <w:r>
        <w:rPr>
          <w:bCs/>
          <w:color w:val="000000" w:themeColor="text1"/>
          <w:szCs w:val="28"/>
        </w:rPr>
        <w:t xml:space="preserve"> </w:t>
      </w:r>
      <w:r>
        <w:rPr>
          <w:bCs/>
          <w:color w:val="000000" w:themeColor="text1"/>
          <w:szCs w:val="28"/>
          <w:lang w:val="vi-VN"/>
        </w:rPr>
        <w:t xml:space="preserve"> </w:t>
      </w:r>
    </w:p>
    <w:p w14:paraId="7E64B64C" w14:textId="77777777" w:rsidR="00AC769C" w:rsidRDefault="00AC769C" w:rsidP="00AC769C">
      <w:pPr>
        <w:tabs>
          <w:tab w:val="left" w:pos="0"/>
        </w:tabs>
        <w:spacing w:after="0" w:line="20" w:lineRule="atLeast"/>
        <w:jc w:val="both"/>
        <w:rPr>
          <w:rFonts w:eastAsia="Cambria"/>
          <w:color w:val="0D0D0D" w:themeColor="text1" w:themeTint="F2"/>
          <w:szCs w:val="28"/>
          <w:lang w:val="vi-VN"/>
        </w:rPr>
      </w:pPr>
      <w:r>
        <w:rPr>
          <w:rFonts w:eastAsia="Cambria"/>
          <w:color w:val="0D0D0D" w:themeColor="text1" w:themeTint="F2"/>
          <w:szCs w:val="28"/>
        </w:rPr>
        <w:tab/>
        <w:t xml:space="preserve">- Giúp học sinh </w:t>
      </w:r>
      <w:r>
        <w:rPr>
          <w:rFonts w:eastAsia="Cambria"/>
          <w:color w:val="0D0D0D" w:themeColor="text1" w:themeTint="F2"/>
          <w:szCs w:val="28"/>
          <w:lang w:val="vi-VN"/>
        </w:rPr>
        <w:t>mở rộng ngữ liệu</w:t>
      </w:r>
      <w:r>
        <w:rPr>
          <w:rFonts w:eastAsia="Cambria"/>
          <w:color w:val="0D0D0D" w:themeColor="text1" w:themeTint="F2"/>
          <w:szCs w:val="28"/>
        </w:rPr>
        <w:t xml:space="preserve"> và nắm vững đặc trưng của thể loại </w:t>
      </w:r>
      <w:r>
        <w:rPr>
          <w:rFonts w:eastAsia="Cambria"/>
          <w:color w:val="0D0D0D" w:themeColor="text1" w:themeTint="F2"/>
          <w:szCs w:val="28"/>
          <w:lang w:val="vi-VN"/>
        </w:rPr>
        <w:t>thơ trào phúng và truyện cười. [1]</w:t>
      </w:r>
    </w:p>
    <w:p w14:paraId="78B27CCA" w14:textId="77777777" w:rsidR="00AC769C" w:rsidRDefault="00AC769C" w:rsidP="00AC769C">
      <w:pPr>
        <w:spacing w:after="0" w:line="20" w:lineRule="atLeast"/>
        <w:ind w:firstLine="720"/>
        <w:jc w:val="both"/>
        <w:rPr>
          <w:color w:val="000000" w:themeColor="text1"/>
          <w:szCs w:val="28"/>
        </w:rPr>
      </w:pPr>
      <w:r>
        <w:rPr>
          <w:color w:val="000000" w:themeColor="text1"/>
          <w:szCs w:val="28"/>
          <w:lang w:val="vi-VN"/>
        </w:rPr>
        <w:t xml:space="preserve"> </w:t>
      </w:r>
      <w:r>
        <w:rPr>
          <w:b/>
          <w:bCs/>
          <w:color w:val="000000" w:themeColor="text1"/>
          <w:szCs w:val="28"/>
        </w:rPr>
        <w:t>b, Năng lực chung</w:t>
      </w:r>
    </w:p>
    <w:p w14:paraId="726A42E5" w14:textId="77777777" w:rsidR="00AC769C" w:rsidRDefault="00AC769C" w:rsidP="00AC769C">
      <w:pPr>
        <w:shd w:val="clear" w:color="auto" w:fill="FFFFFF"/>
        <w:spacing w:after="0" w:line="20" w:lineRule="atLeast"/>
        <w:ind w:firstLine="720"/>
        <w:jc w:val="both"/>
        <w:rPr>
          <w:color w:val="000000" w:themeColor="text1"/>
          <w:szCs w:val="28"/>
          <w:lang w:val="vi-VN"/>
        </w:rPr>
      </w:pPr>
      <w:r>
        <w:rPr>
          <w:b/>
          <w:i/>
          <w:color w:val="000000" w:themeColor="text1"/>
          <w:szCs w:val="28"/>
        </w:rPr>
        <w:t xml:space="preserve">- </w:t>
      </w:r>
      <w:r>
        <w:rPr>
          <w:color w:val="000000" w:themeColor="text1"/>
          <w:szCs w:val="28"/>
        </w:rPr>
        <w:t>Năng lực tự chủ và tự học: Tìm kiếm thông tin, đọc sách giáo khoa, sách</w:t>
      </w:r>
      <w:r>
        <w:rPr>
          <w:color w:val="000000" w:themeColor="text1"/>
          <w:szCs w:val="28"/>
          <w:lang w:val="vi-VN"/>
        </w:rPr>
        <w:t xml:space="preserve"> báo, internet</w:t>
      </w:r>
      <w:r>
        <w:rPr>
          <w:color w:val="000000" w:themeColor="text1"/>
          <w:szCs w:val="28"/>
        </w:rPr>
        <w:t>.</w:t>
      </w:r>
      <w:r>
        <w:rPr>
          <w:color w:val="000000" w:themeColor="text1"/>
          <w:szCs w:val="28"/>
          <w:lang w:val="vi-VN"/>
        </w:rPr>
        <w:t xml:space="preserve"> </w:t>
      </w:r>
      <w:r>
        <w:rPr>
          <w:color w:val="000000" w:themeColor="text1"/>
          <w:szCs w:val="28"/>
        </w:rPr>
        <w:t>[2].</w:t>
      </w:r>
    </w:p>
    <w:p w14:paraId="71955296" w14:textId="77777777" w:rsidR="00AC769C" w:rsidRDefault="00AC769C" w:rsidP="00AC769C">
      <w:pPr>
        <w:shd w:val="clear" w:color="auto" w:fill="FFFFFF"/>
        <w:spacing w:after="0" w:line="20" w:lineRule="atLeast"/>
        <w:ind w:firstLine="720"/>
        <w:jc w:val="both"/>
        <w:rPr>
          <w:color w:val="000000" w:themeColor="text1"/>
          <w:szCs w:val="28"/>
        </w:rPr>
      </w:pPr>
      <w:r>
        <w:rPr>
          <w:color w:val="000000" w:themeColor="text1"/>
          <w:szCs w:val="28"/>
        </w:rPr>
        <w:t>- Năng lực giải quyết vấn đề và sáng tạo: Năng lực trình bày và trao đổi thông tin trước lớp.[3].</w:t>
      </w:r>
    </w:p>
    <w:p w14:paraId="088E2707" w14:textId="77777777" w:rsidR="00AC769C" w:rsidRDefault="00AC769C" w:rsidP="00AC769C">
      <w:pPr>
        <w:spacing w:after="0" w:line="20" w:lineRule="atLeast"/>
        <w:ind w:firstLine="720"/>
        <w:jc w:val="both"/>
        <w:rPr>
          <w:b/>
          <w:bCs/>
          <w:color w:val="000000" w:themeColor="text1"/>
          <w:szCs w:val="28"/>
        </w:rPr>
      </w:pPr>
      <w:r>
        <w:rPr>
          <w:b/>
          <w:bCs/>
          <w:color w:val="000000" w:themeColor="text1"/>
          <w:szCs w:val="28"/>
        </w:rPr>
        <w:t>2, Phẩm chất</w:t>
      </w:r>
      <w:r>
        <w:rPr>
          <w:b/>
          <w:bCs/>
          <w:color w:val="000000" w:themeColor="text1"/>
          <w:szCs w:val="28"/>
          <w:lang w:val="vi-VN"/>
        </w:rPr>
        <w:t xml:space="preserve">   </w:t>
      </w:r>
      <w:r>
        <w:rPr>
          <w:rFonts w:eastAsia="MS Mincho"/>
          <w:color w:val="000000" w:themeColor="text1"/>
          <w:spacing w:val="-8"/>
          <w:szCs w:val="28"/>
          <w:lang w:val="vi-VN" w:eastAsia="ja-JP"/>
        </w:rPr>
        <w:t xml:space="preserve"> </w:t>
      </w:r>
    </w:p>
    <w:p w14:paraId="507BE5A0" w14:textId="219F10DD" w:rsidR="00AC769C" w:rsidRDefault="00AC769C" w:rsidP="00AC769C">
      <w:pPr>
        <w:spacing w:after="0" w:line="20" w:lineRule="atLeast"/>
        <w:ind w:firstLine="720"/>
        <w:jc w:val="both"/>
        <w:rPr>
          <w:bCs/>
          <w:color w:val="000000" w:themeColor="text1"/>
          <w:spacing w:val="-2"/>
          <w:szCs w:val="28"/>
          <w:lang w:val="vi-VN"/>
        </w:rPr>
      </w:pPr>
      <w:r>
        <w:rPr>
          <w:rFonts w:cs="Times New Roman"/>
          <w:szCs w:val="28"/>
        </w:rPr>
        <w:t xml:space="preserve">- </w:t>
      </w:r>
      <w:r>
        <w:rPr>
          <w:rFonts w:eastAsia="MS Mincho"/>
          <w:color w:val="000000" w:themeColor="text1"/>
          <w:spacing w:val="-2"/>
          <w:szCs w:val="28"/>
          <w:lang w:eastAsia="ja-JP"/>
        </w:rPr>
        <w:t>Trách nhiệm: Tránh</w:t>
      </w:r>
      <w:r>
        <w:rPr>
          <w:rFonts w:eastAsia="MS Mincho"/>
          <w:color w:val="000000" w:themeColor="text1"/>
          <w:spacing w:val="-2"/>
          <w:szCs w:val="28"/>
          <w:lang w:val="vi-VN" w:eastAsia="ja-JP"/>
        </w:rPr>
        <w:t xml:space="preserve"> những việc làm kệch cỡm, lố lăng. </w:t>
      </w:r>
      <w:r>
        <w:rPr>
          <w:bCs/>
          <w:color w:val="000000" w:themeColor="text1"/>
          <w:spacing w:val="-2"/>
          <w:szCs w:val="28"/>
          <w:lang w:val="vi-VN"/>
        </w:rPr>
        <w:t>Có ý thức phê phán những th</w:t>
      </w:r>
      <w:r w:rsidR="00343859">
        <w:rPr>
          <w:bCs/>
          <w:color w:val="000000" w:themeColor="text1"/>
          <w:spacing w:val="-2"/>
          <w:szCs w:val="28"/>
        </w:rPr>
        <w:t>ó</w:t>
      </w:r>
      <w:r>
        <w:rPr>
          <w:bCs/>
          <w:color w:val="000000" w:themeColor="text1"/>
          <w:spacing w:val="-2"/>
          <w:szCs w:val="28"/>
          <w:lang w:val="vi-VN"/>
        </w:rPr>
        <w:t>i hư tật xấu và hướng tới những hành động tốt đẹp [4]</w:t>
      </w:r>
    </w:p>
    <w:p w14:paraId="3C24F9CD" w14:textId="77777777" w:rsidR="00AC769C" w:rsidRDefault="00AC769C" w:rsidP="00AC769C">
      <w:pPr>
        <w:tabs>
          <w:tab w:val="left" w:pos="0"/>
        </w:tabs>
        <w:spacing w:after="0" w:line="20" w:lineRule="atLeast"/>
        <w:jc w:val="both"/>
        <w:rPr>
          <w:bCs/>
          <w:color w:val="000000" w:themeColor="text1"/>
          <w:spacing w:val="-2"/>
          <w:szCs w:val="28"/>
          <w:lang w:val="vi-VN"/>
        </w:rPr>
      </w:pPr>
      <w:r>
        <w:rPr>
          <w:rFonts w:eastAsia="MS Mincho"/>
          <w:color w:val="000000" w:themeColor="text1"/>
          <w:szCs w:val="28"/>
          <w:lang w:val="vi-VN" w:eastAsia="ja-JP"/>
        </w:rPr>
        <w:tab/>
      </w:r>
      <w:r>
        <w:rPr>
          <w:rFonts w:eastAsia="MS Mincho"/>
          <w:color w:val="000000" w:themeColor="text1"/>
          <w:spacing w:val="-2"/>
          <w:szCs w:val="28"/>
          <w:lang w:val="vi-VN" w:eastAsia="ja-JP"/>
        </w:rPr>
        <w:t xml:space="preserve">- </w:t>
      </w:r>
      <w:r>
        <w:rPr>
          <w:rFonts w:eastAsia="MS Mincho"/>
          <w:color w:val="000000" w:themeColor="text1"/>
          <w:szCs w:val="28"/>
          <w:lang w:val="vi-VN" w:eastAsia="ja-JP"/>
        </w:rPr>
        <w:t>Chăm chỉ: Hoàn thành các nhiệm vụ GV giao cho.</w:t>
      </w:r>
      <w:r>
        <w:rPr>
          <w:bCs/>
          <w:color w:val="000000" w:themeColor="text1"/>
          <w:szCs w:val="28"/>
          <w:lang w:val="vi-VN"/>
        </w:rPr>
        <w:t xml:space="preserve"> </w:t>
      </w:r>
      <w:r>
        <w:rPr>
          <w:rFonts w:eastAsia="MS Mincho"/>
          <w:color w:val="000000" w:themeColor="text1"/>
          <w:szCs w:val="28"/>
          <w:lang w:val="vi-VN" w:eastAsia="ja-JP"/>
        </w:rPr>
        <w:t>[5]</w:t>
      </w:r>
    </w:p>
    <w:p w14:paraId="718FFCAB" w14:textId="77777777" w:rsidR="00AC769C" w:rsidRDefault="00AC769C" w:rsidP="00AC769C">
      <w:pPr>
        <w:spacing w:after="0" w:line="20" w:lineRule="atLeast"/>
        <w:ind w:firstLine="720"/>
        <w:jc w:val="both"/>
        <w:rPr>
          <w:b/>
          <w:color w:val="000000" w:themeColor="text1"/>
          <w:szCs w:val="28"/>
          <w:lang w:val="es-ES_tradnl"/>
        </w:rPr>
      </w:pPr>
      <w:r>
        <w:rPr>
          <w:b/>
          <w:bCs/>
          <w:color w:val="000000" w:themeColor="text1"/>
          <w:szCs w:val="28"/>
          <w:lang w:val="vi-VN"/>
        </w:rPr>
        <w:t xml:space="preserve">II.  </w:t>
      </w:r>
      <w:r>
        <w:rPr>
          <w:b/>
          <w:bCs/>
          <w:color w:val="000000" w:themeColor="text1"/>
          <w:szCs w:val="28"/>
          <w:lang w:val="nl-NL"/>
        </w:rPr>
        <w:t>THIẾT BỊ VÀ HỌC LIỆU</w:t>
      </w:r>
    </w:p>
    <w:p w14:paraId="3BDD2C19" w14:textId="77777777" w:rsidR="00AC769C" w:rsidRDefault="00AC769C" w:rsidP="00AC769C">
      <w:pPr>
        <w:spacing w:after="0" w:line="20" w:lineRule="atLeast"/>
        <w:ind w:firstLine="720"/>
        <w:jc w:val="both"/>
        <w:rPr>
          <w:szCs w:val="28"/>
          <w:lang w:val="vi-VN"/>
        </w:rPr>
      </w:pPr>
      <w:r>
        <w:rPr>
          <w:szCs w:val="28"/>
          <w:lang w:val="vi-VN"/>
        </w:rPr>
        <w:t>- Máy chiếu, máy tính, bảng phụ và phiếu học tập sử dụng trong quá trình dạy học.</w:t>
      </w:r>
    </w:p>
    <w:p w14:paraId="2EF19E37" w14:textId="77777777" w:rsidR="00AC769C" w:rsidRDefault="00AC769C" w:rsidP="00AC769C">
      <w:pPr>
        <w:spacing w:after="0" w:line="20" w:lineRule="atLeast"/>
        <w:ind w:firstLine="720"/>
        <w:jc w:val="both"/>
        <w:rPr>
          <w:szCs w:val="28"/>
          <w:lang w:val="vi-VN"/>
        </w:rPr>
      </w:pPr>
      <w:r>
        <w:rPr>
          <w:szCs w:val="28"/>
          <w:lang w:val="vi-VN"/>
        </w:rPr>
        <w:t xml:space="preserve">- Kế hoạch bài dạy, Sách giáo khoa, sách tham khảo. </w:t>
      </w:r>
    </w:p>
    <w:p w14:paraId="064F6360" w14:textId="77777777" w:rsidR="00AC769C" w:rsidRDefault="00AC769C" w:rsidP="00AC769C">
      <w:pPr>
        <w:spacing w:after="0" w:line="20" w:lineRule="atLeast"/>
        <w:ind w:firstLine="720"/>
        <w:jc w:val="both"/>
        <w:rPr>
          <w:b/>
          <w:bCs/>
          <w:color w:val="000000" w:themeColor="text1"/>
          <w:szCs w:val="28"/>
          <w:lang w:val="vi-VN"/>
        </w:rPr>
      </w:pPr>
      <w:r>
        <w:rPr>
          <w:b/>
          <w:bCs/>
          <w:color w:val="000000" w:themeColor="text1"/>
          <w:szCs w:val="28"/>
          <w:lang w:val="vi-VN"/>
        </w:rPr>
        <w:t>III. TIẾN TRÌNH DẠY HỌC</w:t>
      </w:r>
    </w:p>
    <w:p w14:paraId="2EA4009D" w14:textId="77777777" w:rsidR="00AC769C" w:rsidRDefault="00AC769C" w:rsidP="00AC769C">
      <w:pPr>
        <w:spacing w:after="0" w:line="20" w:lineRule="atLeast"/>
        <w:ind w:firstLine="720"/>
        <w:jc w:val="both"/>
        <w:rPr>
          <w:b/>
          <w:i/>
          <w:iCs/>
          <w:color w:val="C00000"/>
          <w:szCs w:val="28"/>
          <w:lang w:val="vi-VN"/>
        </w:rPr>
      </w:pPr>
      <w:r>
        <w:rPr>
          <w:b/>
          <w:bCs/>
          <w:color w:val="C00000"/>
          <w:szCs w:val="28"/>
          <w:lang w:val="vi-VN"/>
        </w:rPr>
        <w:t>1. Hoạt động 1: KHỞI ĐỘNG</w:t>
      </w:r>
    </w:p>
    <w:p w14:paraId="64B85D5A" w14:textId="77777777" w:rsidR="00AC769C" w:rsidRDefault="00AC769C" w:rsidP="00AC769C">
      <w:pPr>
        <w:spacing w:after="0" w:line="20" w:lineRule="atLeast"/>
        <w:ind w:firstLine="720"/>
        <w:jc w:val="both"/>
        <w:rPr>
          <w:color w:val="000000" w:themeColor="text1"/>
          <w:szCs w:val="28"/>
          <w:lang w:val="vi-VN"/>
        </w:rPr>
      </w:pPr>
      <w:r>
        <w:rPr>
          <w:color w:val="000000" w:themeColor="text1"/>
          <w:szCs w:val="28"/>
          <w:lang w:val="vi-VN"/>
        </w:rPr>
        <w:t>a) Mục tiêu: Tạo tâm thế và định hướng chú ý cho học sinh; tạo vấn đề vào chủ đề.</w:t>
      </w:r>
    </w:p>
    <w:p w14:paraId="0FE22921" w14:textId="77777777" w:rsidR="00AC769C" w:rsidRDefault="00AC769C" w:rsidP="00AC769C">
      <w:pPr>
        <w:spacing w:after="0" w:line="20" w:lineRule="atLeast"/>
        <w:ind w:firstLine="720"/>
        <w:jc w:val="both"/>
        <w:rPr>
          <w:color w:val="000000" w:themeColor="text1"/>
          <w:szCs w:val="28"/>
          <w:lang w:val="vi-VN"/>
        </w:rPr>
      </w:pPr>
      <w:r>
        <w:rPr>
          <w:color w:val="000000" w:themeColor="text1"/>
          <w:szCs w:val="28"/>
          <w:lang w:val="vi-VN"/>
        </w:rPr>
        <w:t>b) Nội dung hoạt động: Hs quan sát ảnh trên PPT và trả lời các câu hỏi.</w:t>
      </w:r>
    </w:p>
    <w:p w14:paraId="72508BE3" w14:textId="77777777" w:rsidR="00AC769C" w:rsidRDefault="00AC769C" w:rsidP="00AC769C">
      <w:pPr>
        <w:spacing w:after="0" w:line="20" w:lineRule="atLeast"/>
        <w:ind w:firstLine="720"/>
        <w:jc w:val="both"/>
        <w:rPr>
          <w:i/>
          <w:iCs/>
          <w:color w:val="000000" w:themeColor="text1"/>
          <w:szCs w:val="28"/>
          <w:lang w:val="vi-VN"/>
        </w:rPr>
      </w:pPr>
      <w:r>
        <w:rPr>
          <w:color w:val="000000" w:themeColor="text1"/>
          <w:szCs w:val="28"/>
          <w:lang w:val="vi-VN"/>
        </w:rPr>
        <w:t xml:space="preserve">c) Sản phẩm học tập: </w:t>
      </w:r>
      <w:r>
        <w:rPr>
          <w:iCs/>
          <w:color w:val="000000" w:themeColor="text1"/>
          <w:szCs w:val="28"/>
          <w:lang w:val="vi-VN"/>
        </w:rPr>
        <w:t xml:space="preserve"> Câu trả lời/chia sẻ của HS bằng ngôn ngữ. </w:t>
      </w:r>
    </w:p>
    <w:p w14:paraId="17136673" w14:textId="77777777" w:rsidR="00AC769C" w:rsidRDefault="00AC769C" w:rsidP="00AC769C">
      <w:pPr>
        <w:spacing w:after="0" w:line="20" w:lineRule="atLeast"/>
        <w:ind w:firstLine="720"/>
        <w:jc w:val="both"/>
        <w:rPr>
          <w:color w:val="000000" w:themeColor="text1"/>
          <w:szCs w:val="28"/>
          <w:lang w:val="vi-VN"/>
        </w:rPr>
      </w:pPr>
      <w:r>
        <w:rPr>
          <w:color w:val="000000" w:themeColor="text1"/>
          <w:szCs w:val="28"/>
          <w:lang w:val="vi-VN"/>
        </w:rPr>
        <w:t>d) Tổ chức hoạt động:</w:t>
      </w:r>
      <w:r>
        <w:rPr>
          <w:color w:val="000000" w:themeColor="text1"/>
          <w:szCs w:val="28"/>
          <w:lang w:val="vi-VN"/>
        </w:rPr>
        <w:tab/>
      </w:r>
    </w:p>
    <w:p w14:paraId="5E4DFB4E" w14:textId="77777777" w:rsidR="00AC769C" w:rsidRDefault="00AC769C" w:rsidP="00AC769C">
      <w:pPr>
        <w:widowControl w:val="0"/>
        <w:spacing w:after="0" w:line="20" w:lineRule="atLeast"/>
        <w:ind w:firstLine="709"/>
        <w:contextualSpacing/>
        <w:rPr>
          <w:rFonts w:eastAsia="SimSun" w:cs="Times New Roman"/>
          <w:b/>
          <w:bCs/>
          <w:szCs w:val="28"/>
          <w:lang w:val="vi-VN" w:eastAsia="zh-CN"/>
        </w:rPr>
      </w:pPr>
      <w:r>
        <w:rPr>
          <w:rFonts w:eastAsia="SimSun" w:cs="Times New Roman"/>
          <w:b/>
          <w:bCs/>
          <w:i/>
          <w:iCs/>
          <w:szCs w:val="28"/>
          <w:lang w:val="vi-VN" w:eastAsia="zh-CN"/>
        </w:rPr>
        <w:t>* Chuyển giao nhiệm vụ học tập:</w:t>
      </w:r>
    </w:p>
    <w:p w14:paraId="70AEBBA5" w14:textId="77777777" w:rsidR="00AC769C" w:rsidRDefault="00AC769C" w:rsidP="00AC769C">
      <w:pPr>
        <w:tabs>
          <w:tab w:val="left" w:pos="284"/>
        </w:tabs>
        <w:spacing w:after="0" w:line="20" w:lineRule="atLeast"/>
        <w:ind w:firstLine="709"/>
        <w:jc w:val="both"/>
        <w:rPr>
          <w:color w:val="0D0D0D" w:themeColor="text1" w:themeTint="F2"/>
          <w:szCs w:val="28"/>
          <w:lang w:val="vi-VN"/>
        </w:rPr>
      </w:pPr>
      <w:r>
        <w:rPr>
          <w:color w:val="0D0D0D" w:themeColor="text1" w:themeTint="F2"/>
          <w:szCs w:val="28"/>
          <w:lang w:val="sv-SE"/>
        </w:rPr>
        <w:t>GV cho HS chơi</w:t>
      </w:r>
      <w:r>
        <w:rPr>
          <w:color w:val="0D0D0D" w:themeColor="text1" w:themeTint="F2"/>
          <w:szCs w:val="28"/>
          <w:lang w:val="vi-VN"/>
        </w:rPr>
        <w:t xml:space="preserve"> trò chơi Ai nhanh hơn</w:t>
      </w:r>
      <w:r>
        <w:rPr>
          <w:color w:val="0D0D0D" w:themeColor="text1" w:themeTint="F2"/>
          <w:szCs w:val="28"/>
          <w:lang w:val="sv-SE"/>
        </w:rPr>
        <w:t xml:space="preserve"> </w:t>
      </w:r>
      <w:r>
        <w:rPr>
          <w:color w:val="0D0D0D" w:themeColor="text1" w:themeTint="F2"/>
          <w:szCs w:val="28"/>
          <w:lang w:val="vi-VN"/>
        </w:rPr>
        <w:t>?</w:t>
      </w:r>
    </w:p>
    <w:p w14:paraId="7A61A0C0" w14:textId="77777777" w:rsidR="00AC769C" w:rsidRDefault="00AC769C" w:rsidP="00AC769C">
      <w:pPr>
        <w:spacing w:after="0" w:line="20" w:lineRule="atLeast"/>
        <w:rPr>
          <w:rFonts w:cs="Times New Roman"/>
          <w:i/>
          <w:iCs/>
          <w:szCs w:val="28"/>
        </w:rPr>
      </w:pPr>
      <w:r>
        <w:rPr>
          <w:rFonts w:cs="Times New Roman"/>
          <w:b/>
          <w:bCs/>
          <w:szCs w:val="28"/>
          <w:lang w:val="vi-VN"/>
        </w:rPr>
        <w:t xml:space="preserve"> </w:t>
      </w:r>
      <w:r>
        <w:rPr>
          <w:rFonts w:cs="Times New Roman"/>
          <w:b/>
          <w:bCs/>
          <w:szCs w:val="28"/>
          <w:lang w:val="vi-VN"/>
        </w:rPr>
        <w:tab/>
      </w:r>
      <w:r>
        <w:rPr>
          <w:rFonts w:cs="Times New Roman"/>
          <w:b/>
          <w:bCs/>
          <w:i/>
          <w:iCs/>
          <w:szCs w:val="28"/>
          <w:lang w:val="vi-VN"/>
        </w:rPr>
        <w:t>*</w:t>
      </w:r>
      <w:r>
        <w:rPr>
          <w:rFonts w:cs="Times New Roman"/>
          <w:b/>
          <w:bCs/>
          <w:i/>
          <w:iCs/>
          <w:szCs w:val="28"/>
        </w:rPr>
        <w:t xml:space="preserve"> Thực hiện nhiệm vụ</w:t>
      </w:r>
    </w:p>
    <w:p w14:paraId="0E60D0AD" w14:textId="77777777" w:rsidR="00AC769C" w:rsidRDefault="00AC769C" w:rsidP="00AC769C">
      <w:pPr>
        <w:spacing w:after="0" w:line="20" w:lineRule="atLeast"/>
        <w:ind w:firstLine="720"/>
        <w:rPr>
          <w:rFonts w:cs="Times New Roman"/>
          <w:szCs w:val="28"/>
          <w:lang w:val="vi-VN"/>
        </w:rPr>
      </w:pPr>
      <w:r>
        <w:rPr>
          <w:rFonts w:cs="Times New Roman"/>
          <w:szCs w:val="28"/>
        </w:rPr>
        <w:t xml:space="preserve">- HS </w:t>
      </w:r>
      <w:r>
        <w:rPr>
          <w:color w:val="0D0D0D" w:themeColor="text1" w:themeTint="F2"/>
          <w:szCs w:val="28"/>
          <w:lang w:val="vi-VN"/>
        </w:rPr>
        <w:t>tham gia chơi trò chơi.</w:t>
      </w:r>
    </w:p>
    <w:p w14:paraId="3332381E" w14:textId="77777777" w:rsidR="00AC769C" w:rsidRDefault="00AC769C" w:rsidP="00AC769C">
      <w:pPr>
        <w:spacing w:after="0" w:line="20" w:lineRule="atLeast"/>
        <w:rPr>
          <w:rFonts w:cs="Times New Roman"/>
          <w:i/>
          <w:iCs/>
          <w:szCs w:val="28"/>
        </w:rPr>
      </w:pPr>
      <w:r>
        <w:rPr>
          <w:rFonts w:cs="Times New Roman"/>
          <w:b/>
          <w:bCs/>
          <w:szCs w:val="28"/>
          <w:lang w:val="vi-VN"/>
        </w:rPr>
        <w:t xml:space="preserve"> </w:t>
      </w:r>
      <w:r>
        <w:rPr>
          <w:rFonts w:cs="Times New Roman"/>
          <w:b/>
          <w:bCs/>
          <w:szCs w:val="28"/>
          <w:lang w:val="vi-VN"/>
        </w:rPr>
        <w:tab/>
      </w:r>
      <w:r>
        <w:rPr>
          <w:rFonts w:cs="Times New Roman"/>
          <w:b/>
          <w:bCs/>
          <w:i/>
          <w:iCs/>
          <w:szCs w:val="28"/>
          <w:lang w:val="vi-VN"/>
        </w:rPr>
        <w:t>*</w:t>
      </w:r>
      <w:r>
        <w:rPr>
          <w:rFonts w:cs="Times New Roman"/>
          <w:b/>
          <w:bCs/>
          <w:i/>
          <w:iCs/>
          <w:szCs w:val="28"/>
        </w:rPr>
        <w:t xml:space="preserve"> Báo cáo, thảo luận</w:t>
      </w:r>
    </w:p>
    <w:p w14:paraId="289FA460" w14:textId="77777777" w:rsidR="00AC769C" w:rsidRDefault="00AC769C" w:rsidP="00AC769C">
      <w:pPr>
        <w:spacing w:after="0"/>
        <w:ind w:firstLine="720"/>
        <w:rPr>
          <w:rFonts w:cs="Times New Roman"/>
          <w:szCs w:val="28"/>
          <w:lang w:val="vi-VN"/>
        </w:rPr>
      </w:pPr>
      <w:r>
        <w:rPr>
          <w:rFonts w:cs="Times New Roman"/>
          <w:szCs w:val="28"/>
        </w:rPr>
        <w:t xml:space="preserve">- HS </w:t>
      </w:r>
      <w:r>
        <w:rPr>
          <w:rFonts w:cs="Times New Roman"/>
          <w:szCs w:val="28"/>
          <w:lang w:val="vi-VN"/>
        </w:rPr>
        <w:t>tham gia chơi trò chơi.</w:t>
      </w:r>
    </w:p>
    <w:p w14:paraId="0F71C9AD" w14:textId="77777777" w:rsidR="00AC769C" w:rsidRDefault="00AC769C" w:rsidP="00AC769C">
      <w:pPr>
        <w:spacing w:after="0"/>
        <w:ind w:firstLine="720"/>
        <w:rPr>
          <w:rFonts w:cs="Times New Roman"/>
          <w:szCs w:val="28"/>
        </w:rPr>
      </w:pPr>
      <w:r>
        <w:rPr>
          <w:rFonts w:cs="Times New Roman"/>
          <w:szCs w:val="28"/>
        </w:rPr>
        <w:t>- GV yêu cầu các HS khác lắng nghe và nhận xét.</w:t>
      </w:r>
    </w:p>
    <w:p w14:paraId="1B529A50" w14:textId="77777777" w:rsidR="00AC769C" w:rsidRDefault="00AC769C" w:rsidP="00AC769C">
      <w:pPr>
        <w:spacing w:after="0"/>
        <w:rPr>
          <w:rFonts w:cs="Times New Roman"/>
          <w:i/>
          <w:iCs/>
          <w:szCs w:val="28"/>
        </w:rPr>
      </w:pPr>
      <w:r>
        <w:rPr>
          <w:rFonts w:cs="Times New Roman"/>
          <w:b/>
          <w:bCs/>
          <w:szCs w:val="28"/>
          <w:lang w:val="vi-VN"/>
        </w:rPr>
        <w:t xml:space="preserve"> </w:t>
      </w:r>
      <w:r>
        <w:rPr>
          <w:rFonts w:cs="Times New Roman"/>
          <w:b/>
          <w:bCs/>
          <w:szCs w:val="28"/>
          <w:lang w:val="vi-VN"/>
        </w:rPr>
        <w:tab/>
      </w:r>
      <w:r>
        <w:rPr>
          <w:rFonts w:cs="Times New Roman"/>
          <w:b/>
          <w:bCs/>
          <w:i/>
          <w:iCs/>
          <w:szCs w:val="28"/>
          <w:lang w:val="vi-VN"/>
        </w:rPr>
        <w:t>*</w:t>
      </w:r>
      <w:r>
        <w:rPr>
          <w:rFonts w:cs="Times New Roman"/>
          <w:b/>
          <w:bCs/>
          <w:i/>
          <w:iCs/>
          <w:szCs w:val="28"/>
        </w:rPr>
        <w:t xml:space="preserve"> Kết luận, nhận định</w:t>
      </w:r>
    </w:p>
    <w:p w14:paraId="4AF6A5D6" w14:textId="77777777" w:rsidR="00AC769C" w:rsidRDefault="00AC769C" w:rsidP="00AC769C">
      <w:pPr>
        <w:spacing w:after="0" w:line="20" w:lineRule="atLeast"/>
        <w:ind w:firstLine="720"/>
        <w:contextualSpacing/>
        <w:jc w:val="both"/>
        <w:rPr>
          <w:lang w:val="vi-VN"/>
        </w:rPr>
      </w:pPr>
      <w:r>
        <w:rPr>
          <w:lang w:val="vi-VN"/>
        </w:rPr>
        <w:t>GV tuyên dương và khen thưởng những bạn có nhiều kết quả tốt.</w:t>
      </w:r>
    </w:p>
    <w:p w14:paraId="7344D41D" w14:textId="77777777" w:rsidR="00AC769C" w:rsidRDefault="00AC769C" w:rsidP="00AC769C">
      <w:pPr>
        <w:spacing w:after="0" w:line="20" w:lineRule="atLeast"/>
        <w:ind w:firstLine="720"/>
        <w:contextualSpacing/>
        <w:jc w:val="both"/>
        <w:rPr>
          <w:lang w:val="vi-VN"/>
        </w:rPr>
      </w:pPr>
      <w:r>
        <w:rPr>
          <w:lang w:val="vi-VN"/>
        </w:rPr>
        <w:t>GV dẫn dắt vào bài.</w:t>
      </w:r>
    </w:p>
    <w:p w14:paraId="328A406A" w14:textId="77777777" w:rsidR="00AC769C" w:rsidRDefault="00AC769C" w:rsidP="00AC769C">
      <w:pPr>
        <w:tabs>
          <w:tab w:val="left" w:pos="0"/>
        </w:tabs>
        <w:spacing w:after="0" w:line="240" w:lineRule="auto"/>
        <w:jc w:val="both"/>
        <w:rPr>
          <w:b/>
          <w:color w:val="0D0D0D" w:themeColor="text1" w:themeTint="F2"/>
          <w:spacing w:val="-4"/>
          <w:szCs w:val="28"/>
          <w:lang w:val="vi-VN"/>
        </w:rPr>
      </w:pPr>
      <w:r>
        <w:rPr>
          <w:b/>
          <w:color w:val="0D0D0D" w:themeColor="text1" w:themeTint="F2"/>
          <w:szCs w:val="28"/>
          <w:lang w:val="de-DE"/>
        </w:rPr>
        <w:tab/>
      </w:r>
      <w:r>
        <w:rPr>
          <w:b/>
          <w:color w:val="FF0000"/>
          <w:szCs w:val="28"/>
          <w:lang w:val="de-DE"/>
        </w:rPr>
        <w:t>2</w:t>
      </w:r>
      <w:r>
        <w:rPr>
          <w:b/>
          <w:color w:val="FF0000"/>
          <w:szCs w:val="28"/>
          <w:lang w:val="vi-VN"/>
        </w:rPr>
        <w:t xml:space="preserve">. </w:t>
      </w:r>
      <w:r>
        <w:rPr>
          <w:b/>
          <w:color w:val="FF0000"/>
          <w:spacing w:val="-4"/>
          <w:szCs w:val="28"/>
          <w:lang w:val="vi-VN"/>
        </w:rPr>
        <w:t>Hoạt động 2: THỰC HÀNH ĐỌC</w:t>
      </w:r>
    </w:p>
    <w:p w14:paraId="7CD6014A" w14:textId="77777777" w:rsidR="00AC769C" w:rsidRDefault="00AC769C" w:rsidP="00AC769C">
      <w:pPr>
        <w:tabs>
          <w:tab w:val="left" w:pos="0"/>
        </w:tabs>
        <w:spacing w:after="0" w:line="240" w:lineRule="auto"/>
        <w:jc w:val="both"/>
        <w:rPr>
          <w:spacing w:val="-4"/>
          <w:szCs w:val="28"/>
          <w:lang w:val="vi-VN"/>
        </w:rPr>
      </w:pPr>
      <w:r>
        <w:rPr>
          <w:b/>
          <w:color w:val="0D0D0D" w:themeColor="text1" w:themeTint="F2"/>
          <w:spacing w:val="-4"/>
          <w:szCs w:val="28"/>
          <w:lang w:val="de-DE"/>
        </w:rPr>
        <w:tab/>
        <w:t xml:space="preserve">a. Mục tiêu: </w:t>
      </w:r>
      <w:r>
        <w:rPr>
          <w:bCs/>
          <w:color w:val="000000"/>
          <w:spacing w:val="-4"/>
          <w:szCs w:val="28"/>
          <w:lang w:val="vi-VN"/>
        </w:rPr>
        <w:t xml:space="preserve"> [1], [2], [3], [4], [5].</w:t>
      </w:r>
    </w:p>
    <w:p w14:paraId="38FC6B78" w14:textId="77777777" w:rsidR="00AC769C" w:rsidRDefault="00AC769C" w:rsidP="00AC769C">
      <w:pPr>
        <w:tabs>
          <w:tab w:val="left" w:pos="142"/>
          <w:tab w:val="left" w:pos="284"/>
        </w:tabs>
        <w:spacing w:after="0" w:line="240" w:lineRule="auto"/>
        <w:ind w:firstLine="709"/>
        <w:jc w:val="both"/>
        <w:rPr>
          <w:color w:val="0D0D0D" w:themeColor="text1" w:themeTint="F2"/>
          <w:spacing w:val="-4"/>
          <w:szCs w:val="28"/>
          <w:lang w:val="de-DE"/>
        </w:rPr>
      </w:pPr>
      <w:r>
        <w:rPr>
          <w:b/>
          <w:color w:val="0D0D0D" w:themeColor="text1" w:themeTint="F2"/>
          <w:spacing w:val="-4"/>
          <w:szCs w:val="28"/>
          <w:lang w:val="de-DE"/>
        </w:rPr>
        <w:t xml:space="preserve">b. Nội dung: </w:t>
      </w:r>
      <w:r>
        <w:rPr>
          <w:color w:val="0D0D0D" w:themeColor="text1" w:themeTint="F2"/>
          <w:spacing w:val="-4"/>
          <w:szCs w:val="28"/>
          <w:lang w:val="de-DE"/>
        </w:rPr>
        <w:t>HS sử dụng SGK, chắt lọc kiến thức để tiến hành trả lời câu hỏi.</w:t>
      </w:r>
    </w:p>
    <w:p w14:paraId="46B3B089" w14:textId="77777777" w:rsidR="00AC769C" w:rsidRDefault="00AC769C" w:rsidP="00AC769C">
      <w:pPr>
        <w:tabs>
          <w:tab w:val="left" w:pos="142"/>
          <w:tab w:val="left" w:pos="284"/>
        </w:tabs>
        <w:spacing w:after="0" w:line="240" w:lineRule="auto"/>
        <w:ind w:firstLine="709"/>
        <w:jc w:val="both"/>
        <w:rPr>
          <w:color w:val="0D0D0D" w:themeColor="text1" w:themeTint="F2"/>
          <w:spacing w:val="-4"/>
          <w:szCs w:val="28"/>
          <w:lang w:val="de-DE"/>
        </w:rPr>
      </w:pPr>
      <w:r>
        <w:rPr>
          <w:b/>
          <w:color w:val="0D0D0D" w:themeColor="text1" w:themeTint="F2"/>
          <w:spacing w:val="-4"/>
          <w:szCs w:val="28"/>
          <w:lang w:val="de-DE"/>
        </w:rPr>
        <w:t xml:space="preserve">c. Sản phẩm học tập: </w:t>
      </w:r>
      <w:r>
        <w:rPr>
          <w:color w:val="0D0D0D" w:themeColor="text1" w:themeTint="F2"/>
          <w:spacing w:val="-4"/>
          <w:szCs w:val="28"/>
          <w:lang w:val="de-DE"/>
        </w:rPr>
        <w:t>HS tiếp thu kiến thức thông qua sự hướng dẫn của GV, câu trả lời của HS.</w:t>
      </w:r>
    </w:p>
    <w:p w14:paraId="76885EB8" w14:textId="77777777" w:rsidR="00AC769C" w:rsidRDefault="00AC769C" w:rsidP="00AC769C">
      <w:pPr>
        <w:tabs>
          <w:tab w:val="left" w:pos="142"/>
          <w:tab w:val="left" w:pos="284"/>
        </w:tabs>
        <w:spacing w:after="0" w:line="240" w:lineRule="auto"/>
        <w:ind w:firstLine="709"/>
        <w:jc w:val="both"/>
        <w:rPr>
          <w:b/>
          <w:color w:val="0D0D0D" w:themeColor="text1" w:themeTint="F2"/>
          <w:spacing w:val="-4"/>
          <w:szCs w:val="28"/>
          <w:lang w:val="de-DE"/>
        </w:rPr>
      </w:pPr>
      <w:r>
        <w:rPr>
          <w:b/>
          <w:color w:val="0D0D0D" w:themeColor="text1" w:themeTint="F2"/>
          <w:spacing w:val="-4"/>
          <w:szCs w:val="28"/>
          <w:lang w:val="de-DE"/>
        </w:rPr>
        <w:t>d. Tổ chức thực hiện:</w:t>
      </w:r>
    </w:p>
    <w:p w14:paraId="68A6A8B6" w14:textId="77777777" w:rsidR="00AC769C" w:rsidRDefault="00AC769C" w:rsidP="00AC769C">
      <w:pPr>
        <w:widowControl w:val="0"/>
        <w:spacing w:after="0" w:line="20" w:lineRule="atLeast"/>
        <w:ind w:firstLine="709"/>
        <w:contextualSpacing/>
        <w:rPr>
          <w:rFonts w:eastAsia="SimSun" w:cs="Times New Roman"/>
          <w:b/>
          <w:bCs/>
          <w:szCs w:val="28"/>
          <w:lang w:val="vi-VN" w:eastAsia="zh-CN"/>
        </w:rPr>
      </w:pPr>
      <w:r>
        <w:rPr>
          <w:rFonts w:eastAsia="SimSun" w:cs="Times New Roman"/>
          <w:b/>
          <w:bCs/>
          <w:i/>
          <w:iCs/>
          <w:szCs w:val="28"/>
          <w:lang w:val="vi-VN" w:eastAsia="zh-CN"/>
        </w:rPr>
        <w:t>* Chuyển giao nhiệm vụ học tập:</w:t>
      </w:r>
    </w:p>
    <w:p w14:paraId="5CA32F4C" w14:textId="77777777" w:rsidR="00AC769C" w:rsidRDefault="00AC769C" w:rsidP="00AC769C">
      <w:pPr>
        <w:spacing w:after="0" w:line="20" w:lineRule="atLeast"/>
        <w:ind w:firstLine="709"/>
        <w:contextualSpacing/>
        <w:jc w:val="both"/>
        <w:rPr>
          <w:b/>
          <w:bCs/>
          <w:lang w:val="vi-VN"/>
        </w:rPr>
      </w:pPr>
      <w:r>
        <w:rPr>
          <w:b/>
          <w:bCs/>
          <w:lang w:val="vi-VN"/>
        </w:rPr>
        <w:t>Nhiệm vụ 1: Đọc thơ trào phúng</w:t>
      </w:r>
    </w:p>
    <w:p w14:paraId="7B5A6700" w14:textId="77777777" w:rsidR="00AC769C" w:rsidRDefault="00AC769C" w:rsidP="00AC769C">
      <w:pPr>
        <w:tabs>
          <w:tab w:val="left" w:pos="284"/>
        </w:tabs>
        <w:spacing w:after="0" w:line="20" w:lineRule="atLeast"/>
        <w:ind w:firstLine="709"/>
        <w:jc w:val="both"/>
        <w:rPr>
          <w:color w:val="0D0D0D" w:themeColor="text1" w:themeTint="F2"/>
          <w:szCs w:val="28"/>
          <w:lang w:val="vi-VN"/>
        </w:rPr>
      </w:pPr>
      <w:r>
        <w:rPr>
          <w:color w:val="0D0D0D" w:themeColor="text1" w:themeTint="F2"/>
          <w:szCs w:val="28"/>
          <w:lang w:val="sv-SE"/>
        </w:rPr>
        <w:t>GV gọi</w:t>
      </w:r>
      <w:r>
        <w:rPr>
          <w:color w:val="0D0D0D" w:themeColor="text1" w:themeTint="F2"/>
          <w:szCs w:val="28"/>
          <w:lang w:val="vi-VN"/>
        </w:rPr>
        <w:t xml:space="preserve"> </w:t>
      </w:r>
      <w:r>
        <w:rPr>
          <w:color w:val="0D0D0D" w:themeColor="text1" w:themeTint="F2"/>
          <w:szCs w:val="28"/>
          <w:lang w:val="sv-SE"/>
        </w:rPr>
        <w:t xml:space="preserve"> HS </w:t>
      </w:r>
      <w:r>
        <w:rPr>
          <w:color w:val="0D0D0D" w:themeColor="text1" w:themeTint="F2"/>
          <w:szCs w:val="28"/>
          <w:lang w:val="vi-VN"/>
        </w:rPr>
        <w:t xml:space="preserve">đọc văn bản </w:t>
      </w:r>
      <w:r>
        <w:rPr>
          <w:b/>
          <w:bCs/>
          <w:color w:val="0D0D0D" w:themeColor="text1" w:themeTint="F2"/>
          <w:szCs w:val="28"/>
          <w:lang w:val="vi-VN"/>
        </w:rPr>
        <w:t xml:space="preserve">Vịnh cây vông </w:t>
      </w:r>
      <w:r>
        <w:rPr>
          <w:color w:val="0D0D0D" w:themeColor="text1" w:themeTint="F2"/>
          <w:szCs w:val="28"/>
          <w:lang w:val="vi-VN"/>
        </w:rPr>
        <w:t>trong sách giáo khoa trang 98.</w:t>
      </w:r>
    </w:p>
    <w:p w14:paraId="562E5685" w14:textId="77777777" w:rsidR="00AC769C" w:rsidRDefault="00AC769C" w:rsidP="00AC769C">
      <w:pPr>
        <w:spacing w:after="0" w:line="20" w:lineRule="atLeast"/>
        <w:ind w:firstLine="720"/>
        <w:jc w:val="both"/>
        <w:rPr>
          <w:color w:val="0D0D0D" w:themeColor="text1" w:themeTint="F2"/>
          <w:szCs w:val="28"/>
          <w:lang w:val="vi-VN"/>
        </w:rPr>
      </w:pPr>
      <w:r>
        <w:rPr>
          <w:color w:val="0D0D0D" w:themeColor="text1" w:themeTint="F2"/>
          <w:szCs w:val="28"/>
          <w:lang w:val="vi-VN"/>
        </w:rPr>
        <w:t xml:space="preserve"> Hoàn thành phiếu học tập số 1:</w:t>
      </w:r>
    </w:p>
    <w:p w14:paraId="4ABA1F55" w14:textId="77777777" w:rsidR="00AC769C" w:rsidRDefault="00AC769C" w:rsidP="00AC769C">
      <w:pPr>
        <w:spacing w:after="0" w:line="20" w:lineRule="atLeast"/>
        <w:ind w:firstLine="720"/>
        <w:jc w:val="both"/>
        <w:rPr>
          <w:color w:val="0D0D0D" w:themeColor="text1" w:themeTint="F2"/>
          <w:szCs w:val="28"/>
          <w:lang w:val="vi-VN"/>
        </w:rPr>
      </w:pPr>
    </w:p>
    <w:tbl>
      <w:tblPr>
        <w:tblStyle w:val="TableGrid"/>
        <w:tblW w:w="0" w:type="auto"/>
        <w:tblInd w:w="704" w:type="dxa"/>
        <w:tblLook w:val="04A0" w:firstRow="1" w:lastRow="0" w:firstColumn="1" w:lastColumn="0" w:noHBand="0" w:noVBand="1"/>
      </w:tblPr>
      <w:tblGrid>
        <w:gridCol w:w="4961"/>
        <w:gridCol w:w="2268"/>
      </w:tblGrid>
      <w:tr w:rsidR="00AC769C" w14:paraId="74B1E58A" w14:textId="77777777" w:rsidTr="00AC769C">
        <w:tc>
          <w:tcPr>
            <w:tcW w:w="7229" w:type="dxa"/>
            <w:gridSpan w:val="2"/>
            <w:tcBorders>
              <w:top w:val="single" w:sz="4" w:space="0" w:color="auto"/>
              <w:left w:val="single" w:sz="4" w:space="0" w:color="auto"/>
              <w:bottom w:val="single" w:sz="4" w:space="0" w:color="auto"/>
              <w:right w:val="single" w:sz="4" w:space="0" w:color="auto"/>
            </w:tcBorders>
            <w:hideMark/>
          </w:tcPr>
          <w:p w14:paraId="6150D2BF" w14:textId="77777777" w:rsidR="00AC769C" w:rsidRDefault="00AC769C">
            <w:pPr>
              <w:spacing w:line="20" w:lineRule="atLeast"/>
              <w:jc w:val="center"/>
              <w:rPr>
                <w:b/>
                <w:bCs/>
                <w:color w:val="0D0D0D" w:themeColor="text1" w:themeTint="F2"/>
                <w:szCs w:val="28"/>
                <w:lang w:val="vi-VN"/>
              </w:rPr>
            </w:pPr>
            <w:r>
              <w:rPr>
                <w:b/>
                <w:bCs/>
                <w:color w:val="0D0D0D" w:themeColor="text1" w:themeTint="F2"/>
                <w:szCs w:val="28"/>
                <w:lang w:val="vi-VN"/>
              </w:rPr>
              <w:t>PHIẾU HỌC TẬP SỐ 1</w:t>
            </w:r>
          </w:p>
        </w:tc>
      </w:tr>
      <w:tr w:rsidR="00AC769C" w14:paraId="0580D89B" w14:textId="77777777" w:rsidTr="00AC769C">
        <w:tc>
          <w:tcPr>
            <w:tcW w:w="4961" w:type="dxa"/>
            <w:tcBorders>
              <w:top w:val="single" w:sz="4" w:space="0" w:color="auto"/>
              <w:left w:val="single" w:sz="4" w:space="0" w:color="auto"/>
              <w:bottom w:val="single" w:sz="4" w:space="0" w:color="auto"/>
              <w:right w:val="single" w:sz="4" w:space="0" w:color="auto"/>
            </w:tcBorders>
            <w:hideMark/>
          </w:tcPr>
          <w:p w14:paraId="67BFDE82" w14:textId="77777777" w:rsidR="00AC769C" w:rsidRDefault="00AC769C">
            <w:pPr>
              <w:spacing w:line="20" w:lineRule="atLeast"/>
              <w:jc w:val="both"/>
              <w:rPr>
                <w:color w:val="0D0D0D" w:themeColor="text1" w:themeTint="F2"/>
                <w:szCs w:val="28"/>
                <w:lang w:val="vi-VN"/>
              </w:rPr>
            </w:pPr>
            <w:r>
              <w:rPr>
                <w:color w:val="0D0D0D" w:themeColor="text1" w:themeTint="F2"/>
                <w:szCs w:val="28"/>
                <w:lang w:val="vi-VN"/>
              </w:rPr>
              <w:t>Thể thơ</w:t>
            </w:r>
          </w:p>
        </w:tc>
        <w:tc>
          <w:tcPr>
            <w:tcW w:w="2268" w:type="dxa"/>
            <w:tcBorders>
              <w:top w:val="single" w:sz="4" w:space="0" w:color="auto"/>
              <w:left w:val="single" w:sz="4" w:space="0" w:color="auto"/>
              <w:bottom w:val="single" w:sz="4" w:space="0" w:color="auto"/>
              <w:right w:val="single" w:sz="4" w:space="0" w:color="auto"/>
            </w:tcBorders>
          </w:tcPr>
          <w:p w14:paraId="46C81956" w14:textId="77777777" w:rsidR="00AC769C" w:rsidRDefault="00AC769C">
            <w:pPr>
              <w:spacing w:line="20" w:lineRule="atLeast"/>
              <w:jc w:val="both"/>
              <w:rPr>
                <w:color w:val="0D0D0D" w:themeColor="text1" w:themeTint="F2"/>
                <w:szCs w:val="28"/>
                <w:lang w:val="vi-VN"/>
              </w:rPr>
            </w:pPr>
          </w:p>
        </w:tc>
      </w:tr>
      <w:tr w:rsidR="00AC769C" w14:paraId="580FFFA6" w14:textId="77777777" w:rsidTr="00AC769C">
        <w:tc>
          <w:tcPr>
            <w:tcW w:w="4961" w:type="dxa"/>
            <w:tcBorders>
              <w:top w:val="single" w:sz="4" w:space="0" w:color="auto"/>
              <w:left w:val="single" w:sz="4" w:space="0" w:color="auto"/>
              <w:bottom w:val="single" w:sz="4" w:space="0" w:color="auto"/>
              <w:right w:val="single" w:sz="4" w:space="0" w:color="auto"/>
            </w:tcBorders>
            <w:hideMark/>
          </w:tcPr>
          <w:p w14:paraId="3B02560D" w14:textId="77777777" w:rsidR="00AC769C" w:rsidRDefault="00AC769C">
            <w:pPr>
              <w:spacing w:line="20" w:lineRule="atLeast"/>
              <w:jc w:val="both"/>
              <w:rPr>
                <w:color w:val="0D0D0D" w:themeColor="text1" w:themeTint="F2"/>
                <w:szCs w:val="28"/>
                <w:lang w:val="vi-VN"/>
              </w:rPr>
            </w:pPr>
            <w:r>
              <w:rPr>
                <w:color w:val="0D0D0D" w:themeColor="text1" w:themeTint="F2"/>
                <w:szCs w:val="28"/>
                <w:lang w:val="vi-VN"/>
              </w:rPr>
              <w:t>Đặc điểm của thể thơ trên</w:t>
            </w:r>
          </w:p>
        </w:tc>
        <w:tc>
          <w:tcPr>
            <w:tcW w:w="2268" w:type="dxa"/>
            <w:tcBorders>
              <w:top w:val="single" w:sz="4" w:space="0" w:color="auto"/>
              <w:left w:val="single" w:sz="4" w:space="0" w:color="auto"/>
              <w:bottom w:val="single" w:sz="4" w:space="0" w:color="auto"/>
              <w:right w:val="single" w:sz="4" w:space="0" w:color="auto"/>
            </w:tcBorders>
          </w:tcPr>
          <w:p w14:paraId="63ABFCD9" w14:textId="77777777" w:rsidR="00AC769C" w:rsidRDefault="00AC769C">
            <w:pPr>
              <w:spacing w:line="20" w:lineRule="atLeast"/>
              <w:jc w:val="both"/>
              <w:rPr>
                <w:color w:val="0D0D0D" w:themeColor="text1" w:themeTint="F2"/>
                <w:szCs w:val="28"/>
                <w:lang w:val="vi-VN"/>
              </w:rPr>
            </w:pPr>
          </w:p>
        </w:tc>
      </w:tr>
      <w:tr w:rsidR="00AC769C" w14:paraId="150EE9D0" w14:textId="77777777" w:rsidTr="00AC769C">
        <w:tc>
          <w:tcPr>
            <w:tcW w:w="4961" w:type="dxa"/>
            <w:tcBorders>
              <w:top w:val="single" w:sz="4" w:space="0" w:color="auto"/>
              <w:left w:val="single" w:sz="4" w:space="0" w:color="auto"/>
              <w:bottom w:val="single" w:sz="4" w:space="0" w:color="auto"/>
              <w:right w:val="single" w:sz="4" w:space="0" w:color="auto"/>
            </w:tcBorders>
            <w:hideMark/>
          </w:tcPr>
          <w:p w14:paraId="78CF75F1" w14:textId="77777777" w:rsidR="00AC769C" w:rsidRDefault="00AC769C">
            <w:pPr>
              <w:spacing w:line="20" w:lineRule="atLeast"/>
              <w:jc w:val="both"/>
              <w:rPr>
                <w:color w:val="0D0D0D" w:themeColor="text1" w:themeTint="F2"/>
                <w:szCs w:val="28"/>
                <w:lang w:val="vi-VN"/>
              </w:rPr>
            </w:pPr>
            <w:r>
              <w:rPr>
                <w:color w:val="0D0D0D" w:themeColor="text1" w:themeTint="F2"/>
                <w:szCs w:val="28"/>
                <w:lang w:val="vi-VN"/>
              </w:rPr>
              <w:t>Đối tượng trào phúng của bài thơ</w:t>
            </w:r>
          </w:p>
        </w:tc>
        <w:tc>
          <w:tcPr>
            <w:tcW w:w="2268" w:type="dxa"/>
            <w:tcBorders>
              <w:top w:val="single" w:sz="4" w:space="0" w:color="auto"/>
              <w:left w:val="single" w:sz="4" w:space="0" w:color="auto"/>
              <w:bottom w:val="single" w:sz="4" w:space="0" w:color="auto"/>
              <w:right w:val="single" w:sz="4" w:space="0" w:color="auto"/>
            </w:tcBorders>
          </w:tcPr>
          <w:p w14:paraId="49EC9B4E" w14:textId="77777777" w:rsidR="00AC769C" w:rsidRDefault="00AC769C">
            <w:pPr>
              <w:spacing w:line="20" w:lineRule="atLeast"/>
              <w:jc w:val="both"/>
              <w:rPr>
                <w:color w:val="0D0D0D" w:themeColor="text1" w:themeTint="F2"/>
                <w:szCs w:val="28"/>
                <w:lang w:val="vi-VN"/>
              </w:rPr>
            </w:pPr>
          </w:p>
        </w:tc>
      </w:tr>
      <w:tr w:rsidR="00AC769C" w14:paraId="51672E91" w14:textId="77777777" w:rsidTr="00AC769C">
        <w:tc>
          <w:tcPr>
            <w:tcW w:w="4961" w:type="dxa"/>
            <w:tcBorders>
              <w:top w:val="single" w:sz="4" w:space="0" w:color="auto"/>
              <w:left w:val="single" w:sz="4" w:space="0" w:color="auto"/>
              <w:bottom w:val="single" w:sz="4" w:space="0" w:color="auto"/>
              <w:right w:val="single" w:sz="4" w:space="0" w:color="auto"/>
            </w:tcBorders>
            <w:hideMark/>
          </w:tcPr>
          <w:p w14:paraId="782C884E" w14:textId="77777777" w:rsidR="00AC769C" w:rsidRDefault="00AC769C">
            <w:pPr>
              <w:spacing w:line="20" w:lineRule="atLeast"/>
              <w:jc w:val="both"/>
              <w:rPr>
                <w:color w:val="0D0D0D" w:themeColor="text1" w:themeTint="F2"/>
                <w:szCs w:val="28"/>
                <w:lang w:val="vi-VN"/>
              </w:rPr>
            </w:pPr>
            <w:r>
              <w:rPr>
                <w:color w:val="0D0D0D" w:themeColor="text1" w:themeTint="F2"/>
                <w:szCs w:val="28"/>
                <w:lang w:val="vi-VN"/>
              </w:rPr>
              <w:t>Nghệ thuật đặc sắc nhất</w:t>
            </w:r>
          </w:p>
        </w:tc>
        <w:tc>
          <w:tcPr>
            <w:tcW w:w="2268" w:type="dxa"/>
            <w:tcBorders>
              <w:top w:val="single" w:sz="4" w:space="0" w:color="auto"/>
              <w:left w:val="single" w:sz="4" w:space="0" w:color="auto"/>
              <w:bottom w:val="single" w:sz="4" w:space="0" w:color="auto"/>
              <w:right w:val="single" w:sz="4" w:space="0" w:color="auto"/>
            </w:tcBorders>
          </w:tcPr>
          <w:p w14:paraId="5F761DEE" w14:textId="77777777" w:rsidR="00AC769C" w:rsidRDefault="00AC769C">
            <w:pPr>
              <w:spacing w:line="20" w:lineRule="atLeast"/>
              <w:jc w:val="both"/>
              <w:rPr>
                <w:color w:val="0D0D0D" w:themeColor="text1" w:themeTint="F2"/>
                <w:szCs w:val="28"/>
                <w:lang w:val="vi-VN"/>
              </w:rPr>
            </w:pPr>
          </w:p>
        </w:tc>
      </w:tr>
    </w:tbl>
    <w:p w14:paraId="7E725B38" w14:textId="77777777" w:rsidR="00AC769C" w:rsidRDefault="00AC769C" w:rsidP="00AC769C">
      <w:pPr>
        <w:spacing w:after="0" w:line="20" w:lineRule="atLeast"/>
        <w:ind w:firstLine="720"/>
        <w:jc w:val="both"/>
        <w:rPr>
          <w:b/>
          <w:color w:val="0D0D0D" w:themeColor="text1" w:themeTint="F2"/>
          <w:szCs w:val="28"/>
          <w:lang w:val="vi-VN"/>
        </w:rPr>
      </w:pPr>
      <w:r>
        <w:rPr>
          <w:b/>
          <w:color w:val="0D0D0D" w:themeColor="text1" w:themeTint="F2"/>
          <w:szCs w:val="28"/>
        </w:rPr>
        <w:t>Nhiệm</w:t>
      </w:r>
      <w:r>
        <w:rPr>
          <w:b/>
          <w:color w:val="0D0D0D" w:themeColor="text1" w:themeTint="F2"/>
          <w:szCs w:val="28"/>
          <w:lang w:val="vi-VN"/>
        </w:rPr>
        <w:t xml:space="preserve"> vụ 2: Mở rộng đọc thơ trào phúng</w:t>
      </w:r>
    </w:p>
    <w:p w14:paraId="04227ECA" w14:textId="77777777" w:rsidR="00AC769C" w:rsidRDefault="00AC769C" w:rsidP="00AC769C">
      <w:pPr>
        <w:spacing w:after="0" w:line="20" w:lineRule="atLeast"/>
        <w:jc w:val="both"/>
        <w:rPr>
          <w:color w:val="0D0D0D" w:themeColor="text1" w:themeTint="F2"/>
          <w:szCs w:val="28"/>
          <w:lang w:val="vi-VN"/>
        </w:rPr>
      </w:pPr>
      <w:r>
        <w:rPr>
          <w:color w:val="0D0D0D" w:themeColor="text1" w:themeTint="F2"/>
          <w:szCs w:val="28"/>
          <w:lang w:val="vi-VN"/>
        </w:rPr>
        <w:tab/>
      </w:r>
      <w:r>
        <w:rPr>
          <w:color w:val="0D0D0D" w:themeColor="text1" w:themeTint="F2"/>
          <w:szCs w:val="28"/>
        </w:rPr>
        <w:t>GV kiểm tra phần</w:t>
      </w:r>
      <w:r>
        <w:rPr>
          <w:color w:val="0D0D0D" w:themeColor="text1" w:themeTint="F2"/>
          <w:szCs w:val="28"/>
          <w:lang w:val="vi-VN"/>
        </w:rPr>
        <w:t xml:space="preserve"> nhiệm vụ giao về nhà: </w:t>
      </w:r>
    </w:p>
    <w:p w14:paraId="3A66C035" w14:textId="77777777" w:rsidR="00AC769C" w:rsidRDefault="00AC769C" w:rsidP="00AC769C">
      <w:pPr>
        <w:pStyle w:val="ListParagraph"/>
        <w:numPr>
          <w:ilvl w:val="1"/>
          <w:numId w:val="39"/>
        </w:numPr>
        <w:tabs>
          <w:tab w:val="clear" w:pos="1440"/>
        </w:tabs>
        <w:spacing w:after="0" w:line="20" w:lineRule="atLeast"/>
        <w:jc w:val="both"/>
        <w:rPr>
          <w:color w:val="0D0D0D" w:themeColor="text1" w:themeTint="F2"/>
          <w:szCs w:val="28"/>
          <w:lang w:val="vi-VN"/>
        </w:rPr>
      </w:pPr>
      <w:r>
        <w:rPr>
          <w:color w:val="0D0D0D" w:themeColor="text1" w:themeTint="F2"/>
          <w:szCs w:val="28"/>
          <w:lang w:val="vi-VN"/>
        </w:rPr>
        <w:t xml:space="preserve">Đọc 1 bài thơ trào phúng mà em yêu thích  </w:t>
      </w:r>
    </w:p>
    <w:p w14:paraId="12E88D45" w14:textId="77777777" w:rsidR="00AC769C" w:rsidRDefault="00AC769C" w:rsidP="00AC769C">
      <w:pPr>
        <w:pStyle w:val="ListParagraph"/>
        <w:numPr>
          <w:ilvl w:val="1"/>
          <w:numId w:val="39"/>
        </w:numPr>
        <w:tabs>
          <w:tab w:val="clear" w:pos="1440"/>
        </w:tabs>
        <w:spacing w:after="0" w:line="20" w:lineRule="atLeast"/>
        <w:jc w:val="both"/>
        <w:rPr>
          <w:color w:val="0D0D0D" w:themeColor="text1" w:themeTint="F2"/>
          <w:szCs w:val="28"/>
          <w:lang w:val="vi-VN"/>
        </w:rPr>
      </w:pPr>
      <w:r>
        <w:rPr>
          <w:color w:val="0D0D0D" w:themeColor="text1" w:themeTint="F2"/>
          <w:szCs w:val="28"/>
          <w:lang w:val="vi-VN"/>
        </w:rPr>
        <w:t>Điền thông tin ngắn gọn vào bảng sau:</w:t>
      </w:r>
    </w:p>
    <w:tbl>
      <w:tblPr>
        <w:tblStyle w:val="TableGrid"/>
        <w:tblW w:w="0" w:type="auto"/>
        <w:tblInd w:w="720" w:type="dxa"/>
        <w:tblLook w:val="04A0" w:firstRow="1" w:lastRow="0" w:firstColumn="1" w:lastColumn="0" w:noHBand="0" w:noVBand="1"/>
      </w:tblPr>
      <w:tblGrid>
        <w:gridCol w:w="693"/>
        <w:gridCol w:w="4252"/>
        <w:gridCol w:w="2268"/>
      </w:tblGrid>
      <w:tr w:rsidR="00AC769C" w14:paraId="0F62AABD" w14:textId="77777777" w:rsidTr="00AC769C">
        <w:tc>
          <w:tcPr>
            <w:tcW w:w="693" w:type="dxa"/>
            <w:tcBorders>
              <w:top w:val="single" w:sz="4" w:space="0" w:color="auto"/>
              <w:left w:val="single" w:sz="4" w:space="0" w:color="auto"/>
              <w:bottom w:val="single" w:sz="4" w:space="0" w:color="auto"/>
              <w:right w:val="single" w:sz="4" w:space="0" w:color="auto"/>
            </w:tcBorders>
            <w:hideMark/>
          </w:tcPr>
          <w:p w14:paraId="7E8045A3" w14:textId="77777777" w:rsidR="00AC769C" w:rsidRDefault="00AC769C">
            <w:pPr>
              <w:pStyle w:val="ListParagraph"/>
              <w:spacing w:line="20" w:lineRule="atLeast"/>
              <w:ind w:left="0"/>
              <w:jc w:val="center"/>
              <w:rPr>
                <w:b/>
                <w:bCs/>
                <w:color w:val="0D0D0D" w:themeColor="text1" w:themeTint="F2"/>
                <w:szCs w:val="28"/>
                <w:lang w:val="vi-VN"/>
              </w:rPr>
            </w:pPr>
            <w:r>
              <w:rPr>
                <w:b/>
                <w:bCs/>
                <w:color w:val="0D0D0D" w:themeColor="text1" w:themeTint="F2"/>
                <w:szCs w:val="28"/>
                <w:lang w:val="vi-VN"/>
              </w:rPr>
              <w:t xml:space="preserve"> </w:t>
            </w:r>
          </w:p>
        </w:tc>
        <w:tc>
          <w:tcPr>
            <w:tcW w:w="4252" w:type="dxa"/>
            <w:tcBorders>
              <w:top w:val="single" w:sz="4" w:space="0" w:color="auto"/>
              <w:left w:val="single" w:sz="4" w:space="0" w:color="auto"/>
              <w:bottom w:val="single" w:sz="4" w:space="0" w:color="auto"/>
              <w:right w:val="single" w:sz="4" w:space="0" w:color="auto"/>
            </w:tcBorders>
            <w:hideMark/>
          </w:tcPr>
          <w:p w14:paraId="19FC798D" w14:textId="77777777" w:rsidR="00AC769C" w:rsidRDefault="00AC769C">
            <w:pPr>
              <w:pStyle w:val="ListParagraph"/>
              <w:spacing w:line="20" w:lineRule="atLeast"/>
              <w:ind w:left="0"/>
              <w:jc w:val="center"/>
              <w:rPr>
                <w:b/>
                <w:bCs/>
                <w:color w:val="0D0D0D" w:themeColor="text1" w:themeTint="F2"/>
                <w:szCs w:val="28"/>
                <w:lang w:val="vi-VN"/>
              </w:rPr>
            </w:pPr>
            <w:r>
              <w:rPr>
                <w:b/>
                <w:bCs/>
                <w:color w:val="0D0D0D" w:themeColor="text1" w:themeTint="F2"/>
                <w:szCs w:val="28"/>
                <w:lang w:val="vi-VN"/>
              </w:rPr>
              <w:t>Đặc điểm</w:t>
            </w:r>
          </w:p>
        </w:tc>
        <w:tc>
          <w:tcPr>
            <w:tcW w:w="2268" w:type="dxa"/>
            <w:tcBorders>
              <w:top w:val="single" w:sz="4" w:space="0" w:color="auto"/>
              <w:left w:val="single" w:sz="4" w:space="0" w:color="auto"/>
              <w:bottom w:val="single" w:sz="4" w:space="0" w:color="auto"/>
              <w:right w:val="single" w:sz="4" w:space="0" w:color="auto"/>
            </w:tcBorders>
            <w:hideMark/>
          </w:tcPr>
          <w:p w14:paraId="05CFC91A" w14:textId="77777777" w:rsidR="00AC769C" w:rsidRDefault="00AC769C">
            <w:pPr>
              <w:pStyle w:val="ListParagraph"/>
              <w:spacing w:line="20" w:lineRule="atLeast"/>
              <w:ind w:left="0"/>
              <w:jc w:val="center"/>
              <w:rPr>
                <w:b/>
                <w:bCs/>
                <w:color w:val="0D0D0D" w:themeColor="text1" w:themeTint="F2"/>
                <w:szCs w:val="28"/>
                <w:lang w:val="vi-VN"/>
              </w:rPr>
            </w:pPr>
            <w:r>
              <w:rPr>
                <w:b/>
                <w:bCs/>
                <w:color w:val="0D0D0D" w:themeColor="text1" w:themeTint="F2"/>
                <w:szCs w:val="28"/>
                <w:lang w:val="vi-VN"/>
              </w:rPr>
              <w:t>Truyện:</w:t>
            </w:r>
          </w:p>
        </w:tc>
      </w:tr>
      <w:tr w:rsidR="00AC769C" w14:paraId="1E510C78" w14:textId="77777777" w:rsidTr="00AC769C">
        <w:tc>
          <w:tcPr>
            <w:tcW w:w="693" w:type="dxa"/>
            <w:tcBorders>
              <w:top w:val="single" w:sz="4" w:space="0" w:color="auto"/>
              <w:left w:val="single" w:sz="4" w:space="0" w:color="auto"/>
              <w:bottom w:val="single" w:sz="4" w:space="0" w:color="auto"/>
              <w:right w:val="single" w:sz="4" w:space="0" w:color="auto"/>
            </w:tcBorders>
            <w:vAlign w:val="center"/>
            <w:hideMark/>
          </w:tcPr>
          <w:p w14:paraId="573CC24A" w14:textId="77777777" w:rsidR="00AC769C" w:rsidRDefault="00AC769C">
            <w:pPr>
              <w:spacing w:line="20" w:lineRule="atLeast"/>
              <w:rPr>
                <w:color w:val="0D0D0D" w:themeColor="text1" w:themeTint="F2"/>
                <w:szCs w:val="28"/>
                <w:lang w:val="vi-VN"/>
              </w:rPr>
            </w:pPr>
            <w:r>
              <w:rPr>
                <w:color w:val="0D0D0D" w:themeColor="text1" w:themeTint="F2"/>
                <w:szCs w:val="28"/>
                <w:lang w:val="vi-VN"/>
              </w:rPr>
              <w:t>1</w:t>
            </w:r>
          </w:p>
        </w:tc>
        <w:tc>
          <w:tcPr>
            <w:tcW w:w="4252" w:type="dxa"/>
            <w:tcBorders>
              <w:top w:val="single" w:sz="4" w:space="0" w:color="auto"/>
              <w:left w:val="single" w:sz="4" w:space="0" w:color="auto"/>
              <w:bottom w:val="single" w:sz="4" w:space="0" w:color="auto"/>
              <w:right w:val="single" w:sz="4" w:space="0" w:color="auto"/>
            </w:tcBorders>
            <w:hideMark/>
          </w:tcPr>
          <w:p w14:paraId="50F68279" w14:textId="77777777" w:rsidR="00AC769C" w:rsidRDefault="00AC769C">
            <w:pPr>
              <w:pStyle w:val="ListParagraph"/>
              <w:spacing w:line="20" w:lineRule="atLeast"/>
              <w:ind w:left="0"/>
              <w:jc w:val="both"/>
              <w:rPr>
                <w:color w:val="0D0D0D" w:themeColor="text1" w:themeTint="F2"/>
                <w:szCs w:val="28"/>
                <w:lang w:val="vi-VN"/>
              </w:rPr>
            </w:pPr>
            <w:r>
              <w:rPr>
                <w:color w:val="0D0D0D" w:themeColor="text1" w:themeTint="F2"/>
                <w:szCs w:val="28"/>
                <w:lang w:val="vi-VN"/>
              </w:rPr>
              <w:t xml:space="preserve"> Đối tượng bị châm biếm, đả kích</w:t>
            </w:r>
          </w:p>
        </w:tc>
        <w:tc>
          <w:tcPr>
            <w:tcW w:w="2268" w:type="dxa"/>
            <w:tcBorders>
              <w:top w:val="single" w:sz="4" w:space="0" w:color="auto"/>
              <w:left w:val="single" w:sz="4" w:space="0" w:color="auto"/>
              <w:bottom w:val="single" w:sz="4" w:space="0" w:color="auto"/>
              <w:right w:val="single" w:sz="4" w:space="0" w:color="auto"/>
            </w:tcBorders>
          </w:tcPr>
          <w:p w14:paraId="1BF843E3" w14:textId="77777777" w:rsidR="00AC769C" w:rsidRDefault="00AC769C">
            <w:pPr>
              <w:pStyle w:val="ListParagraph"/>
              <w:spacing w:line="20" w:lineRule="atLeast"/>
              <w:ind w:left="0"/>
              <w:jc w:val="both"/>
              <w:rPr>
                <w:color w:val="0D0D0D" w:themeColor="text1" w:themeTint="F2"/>
                <w:szCs w:val="28"/>
                <w:lang w:val="vi-VN"/>
              </w:rPr>
            </w:pPr>
          </w:p>
        </w:tc>
      </w:tr>
      <w:tr w:rsidR="00AC769C" w14:paraId="1168B547" w14:textId="77777777" w:rsidTr="00AC769C">
        <w:tc>
          <w:tcPr>
            <w:tcW w:w="693" w:type="dxa"/>
            <w:tcBorders>
              <w:top w:val="single" w:sz="4" w:space="0" w:color="auto"/>
              <w:left w:val="single" w:sz="4" w:space="0" w:color="auto"/>
              <w:bottom w:val="single" w:sz="4" w:space="0" w:color="auto"/>
              <w:right w:val="single" w:sz="4" w:space="0" w:color="auto"/>
            </w:tcBorders>
            <w:vAlign w:val="center"/>
            <w:hideMark/>
          </w:tcPr>
          <w:p w14:paraId="2658297E" w14:textId="77777777" w:rsidR="00AC769C" w:rsidRDefault="00AC769C">
            <w:pPr>
              <w:spacing w:line="20" w:lineRule="atLeast"/>
              <w:rPr>
                <w:color w:val="0D0D0D" w:themeColor="text1" w:themeTint="F2"/>
                <w:szCs w:val="28"/>
                <w:lang w:val="vi-VN"/>
              </w:rPr>
            </w:pPr>
            <w:r>
              <w:rPr>
                <w:color w:val="0D0D0D" w:themeColor="text1" w:themeTint="F2"/>
                <w:szCs w:val="28"/>
                <w:lang w:val="vi-VN"/>
              </w:rPr>
              <w:t>2</w:t>
            </w:r>
          </w:p>
        </w:tc>
        <w:tc>
          <w:tcPr>
            <w:tcW w:w="4252" w:type="dxa"/>
            <w:tcBorders>
              <w:top w:val="single" w:sz="4" w:space="0" w:color="auto"/>
              <w:left w:val="single" w:sz="4" w:space="0" w:color="auto"/>
              <w:bottom w:val="single" w:sz="4" w:space="0" w:color="auto"/>
              <w:right w:val="single" w:sz="4" w:space="0" w:color="auto"/>
            </w:tcBorders>
            <w:hideMark/>
          </w:tcPr>
          <w:p w14:paraId="1F3C8EB5" w14:textId="77777777" w:rsidR="00AC769C" w:rsidRDefault="00AC769C">
            <w:pPr>
              <w:pStyle w:val="ListParagraph"/>
              <w:spacing w:line="20" w:lineRule="atLeast"/>
              <w:ind w:left="0"/>
              <w:jc w:val="both"/>
              <w:rPr>
                <w:color w:val="0D0D0D" w:themeColor="text1" w:themeTint="F2"/>
                <w:szCs w:val="28"/>
                <w:lang w:val="vi-VN"/>
              </w:rPr>
            </w:pPr>
            <w:r>
              <w:rPr>
                <w:color w:val="0D0D0D" w:themeColor="text1" w:themeTint="F2"/>
                <w:szCs w:val="28"/>
                <w:lang w:val="vi-VN"/>
              </w:rPr>
              <w:t xml:space="preserve"> Những cái xấu bị châm biếm</w:t>
            </w:r>
          </w:p>
        </w:tc>
        <w:tc>
          <w:tcPr>
            <w:tcW w:w="2268" w:type="dxa"/>
            <w:tcBorders>
              <w:top w:val="single" w:sz="4" w:space="0" w:color="auto"/>
              <w:left w:val="single" w:sz="4" w:space="0" w:color="auto"/>
              <w:bottom w:val="single" w:sz="4" w:space="0" w:color="auto"/>
              <w:right w:val="single" w:sz="4" w:space="0" w:color="auto"/>
            </w:tcBorders>
          </w:tcPr>
          <w:p w14:paraId="713B779D" w14:textId="77777777" w:rsidR="00AC769C" w:rsidRDefault="00AC769C">
            <w:pPr>
              <w:pStyle w:val="ListParagraph"/>
              <w:spacing w:line="20" w:lineRule="atLeast"/>
              <w:ind w:left="0"/>
              <w:jc w:val="both"/>
              <w:rPr>
                <w:color w:val="0D0D0D" w:themeColor="text1" w:themeTint="F2"/>
                <w:szCs w:val="28"/>
                <w:lang w:val="vi-VN"/>
              </w:rPr>
            </w:pPr>
          </w:p>
        </w:tc>
      </w:tr>
      <w:tr w:rsidR="00AC769C" w14:paraId="270E42E3" w14:textId="77777777" w:rsidTr="00AC769C">
        <w:tc>
          <w:tcPr>
            <w:tcW w:w="693" w:type="dxa"/>
            <w:tcBorders>
              <w:top w:val="single" w:sz="4" w:space="0" w:color="auto"/>
              <w:left w:val="single" w:sz="4" w:space="0" w:color="auto"/>
              <w:bottom w:val="single" w:sz="4" w:space="0" w:color="auto"/>
              <w:right w:val="single" w:sz="4" w:space="0" w:color="auto"/>
            </w:tcBorders>
            <w:vAlign w:val="center"/>
            <w:hideMark/>
          </w:tcPr>
          <w:p w14:paraId="78FF265A" w14:textId="77777777" w:rsidR="00AC769C" w:rsidRDefault="00AC769C">
            <w:pPr>
              <w:spacing w:line="20" w:lineRule="atLeast"/>
              <w:rPr>
                <w:color w:val="0D0D0D" w:themeColor="text1" w:themeTint="F2"/>
                <w:szCs w:val="28"/>
                <w:lang w:val="vi-VN"/>
              </w:rPr>
            </w:pPr>
            <w:r>
              <w:rPr>
                <w:color w:val="0D0D0D" w:themeColor="text1" w:themeTint="F2"/>
                <w:szCs w:val="28"/>
                <w:lang w:val="vi-VN"/>
              </w:rPr>
              <w:t>3</w:t>
            </w:r>
          </w:p>
        </w:tc>
        <w:tc>
          <w:tcPr>
            <w:tcW w:w="4252" w:type="dxa"/>
            <w:tcBorders>
              <w:top w:val="single" w:sz="4" w:space="0" w:color="auto"/>
              <w:left w:val="single" w:sz="4" w:space="0" w:color="auto"/>
              <w:bottom w:val="single" w:sz="4" w:space="0" w:color="auto"/>
              <w:right w:val="single" w:sz="4" w:space="0" w:color="auto"/>
            </w:tcBorders>
            <w:hideMark/>
          </w:tcPr>
          <w:p w14:paraId="6F6F486C" w14:textId="77777777" w:rsidR="00AC769C" w:rsidRDefault="00AC769C">
            <w:pPr>
              <w:pStyle w:val="ListParagraph"/>
              <w:spacing w:line="20" w:lineRule="atLeast"/>
              <w:ind w:left="0"/>
              <w:jc w:val="both"/>
              <w:rPr>
                <w:color w:val="0D0D0D" w:themeColor="text1" w:themeTint="F2"/>
                <w:szCs w:val="28"/>
                <w:lang w:val="vi-VN"/>
              </w:rPr>
            </w:pPr>
            <w:r>
              <w:rPr>
                <w:color w:val="0D0D0D" w:themeColor="text1" w:themeTint="F2"/>
                <w:szCs w:val="28"/>
                <w:lang w:val="vi-VN"/>
              </w:rPr>
              <w:t xml:space="preserve"> Giọng điệu trào phúng</w:t>
            </w:r>
          </w:p>
        </w:tc>
        <w:tc>
          <w:tcPr>
            <w:tcW w:w="2268" w:type="dxa"/>
            <w:tcBorders>
              <w:top w:val="single" w:sz="4" w:space="0" w:color="auto"/>
              <w:left w:val="single" w:sz="4" w:space="0" w:color="auto"/>
              <w:bottom w:val="single" w:sz="4" w:space="0" w:color="auto"/>
              <w:right w:val="single" w:sz="4" w:space="0" w:color="auto"/>
            </w:tcBorders>
          </w:tcPr>
          <w:p w14:paraId="1B3A4FA6" w14:textId="77777777" w:rsidR="00AC769C" w:rsidRDefault="00AC769C">
            <w:pPr>
              <w:pStyle w:val="ListParagraph"/>
              <w:spacing w:line="20" w:lineRule="atLeast"/>
              <w:ind w:left="0"/>
              <w:jc w:val="both"/>
              <w:rPr>
                <w:color w:val="0D0D0D" w:themeColor="text1" w:themeTint="F2"/>
                <w:szCs w:val="28"/>
                <w:lang w:val="vi-VN"/>
              </w:rPr>
            </w:pPr>
          </w:p>
        </w:tc>
      </w:tr>
      <w:tr w:rsidR="00AC769C" w14:paraId="65CAD0CA" w14:textId="77777777" w:rsidTr="00AC769C">
        <w:tc>
          <w:tcPr>
            <w:tcW w:w="693" w:type="dxa"/>
            <w:tcBorders>
              <w:top w:val="single" w:sz="4" w:space="0" w:color="auto"/>
              <w:left w:val="single" w:sz="4" w:space="0" w:color="auto"/>
              <w:bottom w:val="single" w:sz="4" w:space="0" w:color="auto"/>
              <w:right w:val="single" w:sz="4" w:space="0" w:color="auto"/>
            </w:tcBorders>
            <w:vAlign w:val="center"/>
            <w:hideMark/>
          </w:tcPr>
          <w:p w14:paraId="6928BF0D" w14:textId="77777777" w:rsidR="00AC769C" w:rsidRDefault="00AC769C">
            <w:pPr>
              <w:spacing w:line="20" w:lineRule="atLeast"/>
              <w:rPr>
                <w:color w:val="0D0D0D" w:themeColor="text1" w:themeTint="F2"/>
                <w:szCs w:val="28"/>
                <w:lang w:val="vi-VN"/>
              </w:rPr>
            </w:pPr>
            <w:r>
              <w:rPr>
                <w:color w:val="0D0D0D" w:themeColor="text1" w:themeTint="F2"/>
                <w:szCs w:val="28"/>
                <w:lang w:val="vi-VN"/>
              </w:rPr>
              <w:t>4</w:t>
            </w:r>
          </w:p>
        </w:tc>
        <w:tc>
          <w:tcPr>
            <w:tcW w:w="4252" w:type="dxa"/>
            <w:tcBorders>
              <w:top w:val="single" w:sz="4" w:space="0" w:color="auto"/>
              <w:left w:val="single" w:sz="4" w:space="0" w:color="auto"/>
              <w:bottom w:val="single" w:sz="4" w:space="0" w:color="auto"/>
              <w:right w:val="single" w:sz="4" w:space="0" w:color="auto"/>
            </w:tcBorders>
            <w:hideMark/>
          </w:tcPr>
          <w:p w14:paraId="5B364597" w14:textId="77777777" w:rsidR="00AC769C" w:rsidRDefault="00AC769C">
            <w:pPr>
              <w:pStyle w:val="ListParagraph"/>
              <w:spacing w:line="20" w:lineRule="atLeast"/>
              <w:ind w:left="0"/>
              <w:jc w:val="both"/>
              <w:rPr>
                <w:color w:val="0D0D0D" w:themeColor="text1" w:themeTint="F2"/>
                <w:szCs w:val="28"/>
                <w:lang w:val="vi-VN"/>
              </w:rPr>
            </w:pPr>
            <w:r>
              <w:rPr>
                <w:color w:val="0D0D0D" w:themeColor="text1" w:themeTint="F2"/>
                <w:szCs w:val="28"/>
                <w:lang w:val="vi-VN"/>
              </w:rPr>
              <w:t xml:space="preserve"> Nghệ thuật đặc sắc</w:t>
            </w:r>
          </w:p>
        </w:tc>
        <w:tc>
          <w:tcPr>
            <w:tcW w:w="2268" w:type="dxa"/>
            <w:tcBorders>
              <w:top w:val="single" w:sz="4" w:space="0" w:color="auto"/>
              <w:left w:val="single" w:sz="4" w:space="0" w:color="auto"/>
              <w:bottom w:val="single" w:sz="4" w:space="0" w:color="auto"/>
              <w:right w:val="single" w:sz="4" w:space="0" w:color="auto"/>
            </w:tcBorders>
          </w:tcPr>
          <w:p w14:paraId="4C1892F6" w14:textId="77777777" w:rsidR="00AC769C" w:rsidRDefault="00AC769C">
            <w:pPr>
              <w:pStyle w:val="ListParagraph"/>
              <w:spacing w:line="20" w:lineRule="atLeast"/>
              <w:ind w:left="0"/>
              <w:jc w:val="both"/>
              <w:rPr>
                <w:color w:val="0D0D0D" w:themeColor="text1" w:themeTint="F2"/>
                <w:szCs w:val="28"/>
                <w:lang w:val="vi-VN"/>
              </w:rPr>
            </w:pPr>
          </w:p>
        </w:tc>
      </w:tr>
    </w:tbl>
    <w:p w14:paraId="30B8C507" w14:textId="77777777" w:rsidR="00AC769C" w:rsidRDefault="00AC769C" w:rsidP="00AC769C">
      <w:pPr>
        <w:pStyle w:val="NormalWeb"/>
        <w:shd w:val="clear" w:color="auto" w:fill="FFFFFF"/>
        <w:jc w:val="both"/>
        <w:rPr>
          <w:sz w:val="28"/>
          <w:szCs w:val="28"/>
        </w:rPr>
      </w:pPr>
      <w:r>
        <w:rPr>
          <w:b/>
          <w:bCs/>
        </w:rPr>
        <w:tab/>
      </w:r>
      <w:r>
        <w:rPr>
          <w:rStyle w:val="Strong"/>
          <w:sz w:val="28"/>
          <w:szCs w:val="28"/>
        </w:rPr>
        <w:t>Câu 4 (trang 98 sgk Ngữ văn 8 Tập 1): </w:t>
      </w:r>
      <w:r>
        <w:rPr>
          <w:sz w:val="28"/>
          <w:szCs w:val="28"/>
        </w:rPr>
        <w:t>Tiếng cười trào phúng nhằm giễu cợt, mỉa mai, châm biếm, đả kích những cái chưa hay, chưa đẹp hoặc cái tiêu cực, xấu xa nhưng mục đích cao nhất của nó là hướng tới cuộc sống tốt đẹp hơn.</w:t>
      </w:r>
    </w:p>
    <w:p w14:paraId="3B6B69BF" w14:textId="77777777" w:rsidR="00AC769C" w:rsidRDefault="00AC769C" w:rsidP="00AC769C">
      <w:pPr>
        <w:pStyle w:val="NormalWeb"/>
        <w:shd w:val="clear" w:color="auto" w:fill="FFFFFF"/>
        <w:jc w:val="both"/>
        <w:rPr>
          <w:sz w:val="28"/>
          <w:szCs w:val="28"/>
        </w:rPr>
      </w:pPr>
      <w:r>
        <w:rPr>
          <w:sz w:val="28"/>
          <w:szCs w:val="28"/>
        </w:rPr>
        <w:t>Em hãy nêu suy nghĩ của mình về ý kiến trên.</w:t>
      </w:r>
    </w:p>
    <w:p w14:paraId="22C493D0" w14:textId="77777777" w:rsidR="00AC769C" w:rsidRDefault="00AC769C" w:rsidP="00AC769C">
      <w:pPr>
        <w:spacing w:after="0" w:line="20" w:lineRule="atLeast"/>
        <w:ind w:firstLine="709"/>
        <w:contextualSpacing/>
        <w:jc w:val="both"/>
        <w:rPr>
          <w:b/>
          <w:bCs/>
          <w:lang w:val="vi-VN"/>
        </w:rPr>
      </w:pPr>
      <w:r>
        <w:rPr>
          <w:b/>
          <w:bCs/>
          <w:lang w:val="vi-VN"/>
        </w:rPr>
        <w:t>Nhiệm vụ 3: Đọc truyện cười</w:t>
      </w:r>
    </w:p>
    <w:p w14:paraId="6A675AB7" w14:textId="77777777" w:rsidR="00AC769C" w:rsidRDefault="00AC769C" w:rsidP="00AC769C">
      <w:pPr>
        <w:tabs>
          <w:tab w:val="left" w:pos="284"/>
        </w:tabs>
        <w:spacing w:after="0" w:line="20" w:lineRule="atLeast"/>
        <w:ind w:firstLine="709"/>
        <w:jc w:val="both"/>
        <w:rPr>
          <w:color w:val="0D0D0D" w:themeColor="text1" w:themeTint="F2"/>
          <w:szCs w:val="28"/>
          <w:lang w:val="vi-VN"/>
        </w:rPr>
      </w:pPr>
      <w:r>
        <w:rPr>
          <w:color w:val="0D0D0D" w:themeColor="text1" w:themeTint="F2"/>
          <w:szCs w:val="28"/>
          <w:lang w:val="sv-SE"/>
        </w:rPr>
        <w:t>GV gọi</w:t>
      </w:r>
      <w:r>
        <w:rPr>
          <w:color w:val="0D0D0D" w:themeColor="text1" w:themeTint="F2"/>
          <w:szCs w:val="28"/>
          <w:lang w:val="vi-VN"/>
        </w:rPr>
        <w:t xml:space="preserve"> </w:t>
      </w:r>
      <w:r>
        <w:rPr>
          <w:color w:val="0D0D0D" w:themeColor="text1" w:themeTint="F2"/>
          <w:szCs w:val="28"/>
          <w:lang w:val="sv-SE"/>
        </w:rPr>
        <w:t xml:space="preserve">HS </w:t>
      </w:r>
      <w:r>
        <w:rPr>
          <w:color w:val="0D0D0D" w:themeColor="text1" w:themeTint="F2"/>
          <w:szCs w:val="28"/>
          <w:lang w:val="vi-VN"/>
        </w:rPr>
        <w:t xml:space="preserve">đọc văn bản </w:t>
      </w:r>
      <w:r>
        <w:rPr>
          <w:b/>
          <w:bCs/>
          <w:color w:val="0D0D0D" w:themeColor="text1" w:themeTint="F2"/>
          <w:szCs w:val="28"/>
          <w:lang w:val="vi-VN"/>
        </w:rPr>
        <w:t xml:space="preserve">Giá không có ruồi </w:t>
      </w:r>
      <w:r>
        <w:rPr>
          <w:color w:val="0D0D0D" w:themeColor="text1" w:themeTint="F2"/>
          <w:szCs w:val="28"/>
          <w:lang w:val="vi-VN"/>
        </w:rPr>
        <w:t>trong sách giáo khoa trang 120.</w:t>
      </w:r>
    </w:p>
    <w:p w14:paraId="1A101B9D" w14:textId="77777777" w:rsidR="00AC769C" w:rsidRDefault="00AC769C" w:rsidP="00AC769C">
      <w:pPr>
        <w:pStyle w:val="NormalWeb"/>
        <w:shd w:val="clear" w:color="auto" w:fill="FFFFFF"/>
        <w:ind w:firstLine="720"/>
        <w:jc w:val="both"/>
        <w:rPr>
          <w:color w:val="0D0D0D" w:themeColor="text1" w:themeTint="F2"/>
          <w:sz w:val="28"/>
          <w:szCs w:val="28"/>
        </w:rPr>
      </w:pPr>
      <w:r>
        <w:rPr>
          <w:color w:val="0D0D0D" w:themeColor="text1" w:themeTint="F2"/>
          <w:szCs w:val="28"/>
        </w:rPr>
        <w:t xml:space="preserve"> </w:t>
      </w:r>
      <w:r>
        <w:rPr>
          <w:color w:val="0D0D0D" w:themeColor="text1" w:themeTint="F2"/>
          <w:sz w:val="28"/>
          <w:szCs w:val="28"/>
        </w:rPr>
        <w:t>Hoàn thành phiếu học tập số 2</w:t>
      </w:r>
    </w:p>
    <w:tbl>
      <w:tblPr>
        <w:tblStyle w:val="TableGrid"/>
        <w:tblW w:w="0" w:type="auto"/>
        <w:tblInd w:w="704" w:type="dxa"/>
        <w:tblLook w:val="04A0" w:firstRow="1" w:lastRow="0" w:firstColumn="1" w:lastColumn="0" w:noHBand="0" w:noVBand="1"/>
      </w:tblPr>
      <w:tblGrid>
        <w:gridCol w:w="4961"/>
        <w:gridCol w:w="2268"/>
      </w:tblGrid>
      <w:tr w:rsidR="00AC769C" w14:paraId="596DE1C2" w14:textId="77777777" w:rsidTr="00AC769C">
        <w:tc>
          <w:tcPr>
            <w:tcW w:w="7229" w:type="dxa"/>
            <w:gridSpan w:val="2"/>
            <w:tcBorders>
              <w:top w:val="single" w:sz="4" w:space="0" w:color="auto"/>
              <w:left w:val="single" w:sz="4" w:space="0" w:color="auto"/>
              <w:bottom w:val="single" w:sz="4" w:space="0" w:color="auto"/>
              <w:right w:val="single" w:sz="4" w:space="0" w:color="auto"/>
            </w:tcBorders>
            <w:hideMark/>
          </w:tcPr>
          <w:p w14:paraId="7700168C" w14:textId="77777777" w:rsidR="00AC769C" w:rsidRDefault="00AC769C">
            <w:pPr>
              <w:spacing w:line="20" w:lineRule="atLeast"/>
              <w:jc w:val="center"/>
              <w:rPr>
                <w:b/>
                <w:bCs/>
                <w:color w:val="0D0D0D" w:themeColor="text1" w:themeTint="F2"/>
                <w:szCs w:val="28"/>
                <w:lang w:val="vi-VN"/>
              </w:rPr>
            </w:pPr>
            <w:r>
              <w:rPr>
                <w:b/>
                <w:bCs/>
                <w:color w:val="0D0D0D" w:themeColor="text1" w:themeTint="F2"/>
                <w:szCs w:val="28"/>
                <w:lang w:val="vi-VN"/>
              </w:rPr>
              <w:t>PHIẾU HỌC TẬP SỐ 2</w:t>
            </w:r>
          </w:p>
        </w:tc>
      </w:tr>
      <w:tr w:rsidR="00AC769C" w14:paraId="066229DB" w14:textId="77777777" w:rsidTr="00AC769C">
        <w:tc>
          <w:tcPr>
            <w:tcW w:w="4961" w:type="dxa"/>
            <w:tcBorders>
              <w:top w:val="single" w:sz="4" w:space="0" w:color="auto"/>
              <w:left w:val="single" w:sz="4" w:space="0" w:color="auto"/>
              <w:bottom w:val="single" w:sz="4" w:space="0" w:color="auto"/>
              <w:right w:val="single" w:sz="4" w:space="0" w:color="auto"/>
            </w:tcBorders>
            <w:hideMark/>
          </w:tcPr>
          <w:p w14:paraId="677AB4B4" w14:textId="77777777" w:rsidR="00AC769C" w:rsidRDefault="00AC769C">
            <w:pPr>
              <w:spacing w:line="20" w:lineRule="atLeast"/>
              <w:jc w:val="both"/>
              <w:rPr>
                <w:color w:val="0D0D0D" w:themeColor="text1" w:themeTint="F2"/>
                <w:szCs w:val="28"/>
                <w:lang w:val="vi-VN"/>
              </w:rPr>
            </w:pPr>
            <w:r>
              <w:rPr>
                <w:color w:val="0D0D0D" w:themeColor="text1" w:themeTint="F2"/>
                <w:szCs w:val="28"/>
                <w:lang w:val="vi-VN"/>
              </w:rPr>
              <w:t>Thể loại truyện</w:t>
            </w:r>
          </w:p>
        </w:tc>
        <w:tc>
          <w:tcPr>
            <w:tcW w:w="2268" w:type="dxa"/>
            <w:tcBorders>
              <w:top w:val="single" w:sz="4" w:space="0" w:color="auto"/>
              <w:left w:val="single" w:sz="4" w:space="0" w:color="auto"/>
              <w:bottom w:val="single" w:sz="4" w:space="0" w:color="auto"/>
              <w:right w:val="single" w:sz="4" w:space="0" w:color="auto"/>
            </w:tcBorders>
          </w:tcPr>
          <w:p w14:paraId="69734670" w14:textId="77777777" w:rsidR="00AC769C" w:rsidRDefault="00AC769C">
            <w:pPr>
              <w:spacing w:line="20" w:lineRule="atLeast"/>
              <w:jc w:val="both"/>
              <w:rPr>
                <w:color w:val="0D0D0D" w:themeColor="text1" w:themeTint="F2"/>
                <w:szCs w:val="28"/>
                <w:lang w:val="vi-VN"/>
              </w:rPr>
            </w:pPr>
          </w:p>
        </w:tc>
      </w:tr>
      <w:tr w:rsidR="00AC769C" w14:paraId="6107EAD8" w14:textId="77777777" w:rsidTr="00AC769C">
        <w:tc>
          <w:tcPr>
            <w:tcW w:w="4961" w:type="dxa"/>
            <w:tcBorders>
              <w:top w:val="single" w:sz="4" w:space="0" w:color="auto"/>
              <w:left w:val="single" w:sz="4" w:space="0" w:color="auto"/>
              <w:bottom w:val="single" w:sz="4" w:space="0" w:color="auto"/>
              <w:right w:val="single" w:sz="4" w:space="0" w:color="auto"/>
            </w:tcBorders>
            <w:hideMark/>
          </w:tcPr>
          <w:p w14:paraId="7EEC7100" w14:textId="77777777" w:rsidR="00AC769C" w:rsidRDefault="00AC769C">
            <w:pPr>
              <w:spacing w:line="20" w:lineRule="atLeast"/>
              <w:jc w:val="both"/>
              <w:rPr>
                <w:color w:val="0D0D0D" w:themeColor="text1" w:themeTint="F2"/>
                <w:szCs w:val="28"/>
                <w:lang w:val="vi-VN"/>
              </w:rPr>
            </w:pPr>
            <w:r>
              <w:rPr>
                <w:color w:val="0D0D0D" w:themeColor="text1" w:themeTint="F2"/>
                <w:szCs w:val="28"/>
                <w:lang w:val="vi-VN"/>
              </w:rPr>
              <w:t>Đặc điểm của thể loại truyện cười</w:t>
            </w:r>
          </w:p>
        </w:tc>
        <w:tc>
          <w:tcPr>
            <w:tcW w:w="2268" w:type="dxa"/>
            <w:tcBorders>
              <w:top w:val="single" w:sz="4" w:space="0" w:color="auto"/>
              <w:left w:val="single" w:sz="4" w:space="0" w:color="auto"/>
              <w:bottom w:val="single" w:sz="4" w:space="0" w:color="auto"/>
              <w:right w:val="single" w:sz="4" w:space="0" w:color="auto"/>
            </w:tcBorders>
          </w:tcPr>
          <w:p w14:paraId="4FB800EA" w14:textId="77777777" w:rsidR="00AC769C" w:rsidRDefault="00AC769C">
            <w:pPr>
              <w:spacing w:line="20" w:lineRule="atLeast"/>
              <w:jc w:val="both"/>
              <w:rPr>
                <w:color w:val="0D0D0D" w:themeColor="text1" w:themeTint="F2"/>
                <w:szCs w:val="28"/>
                <w:lang w:val="vi-VN"/>
              </w:rPr>
            </w:pPr>
          </w:p>
        </w:tc>
      </w:tr>
      <w:tr w:rsidR="00AC769C" w14:paraId="27A959D7" w14:textId="77777777" w:rsidTr="00AC769C">
        <w:tc>
          <w:tcPr>
            <w:tcW w:w="4961" w:type="dxa"/>
            <w:tcBorders>
              <w:top w:val="single" w:sz="4" w:space="0" w:color="auto"/>
              <w:left w:val="single" w:sz="4" w:space="0" w:color="auto"/>
              <w:bottom w:val="single" w:sz="4" w:space="0" w:color="auto"/>
              <w:right w:val="single" w:sz="4" w:space="0" w:color="auto"/>
            </w:tcBorders>
            <w:hideMark/>
          </w:tcPr>
          <w:p w14:paraId="07C95882" w14:textId="77777777" w:rsidR="00AC769C" w:rsidRDefault="00AC769C">
            <w:pPr>
              <w:spacing w:line="20" w:lineRule="atLeast"/>
              <w:jc w:val="both"/>
              <w:rPr>
                <w:color w:val="0D0D0D" w:themeColor="text1" w:themeTint="F2"/>
                <w:szCs w:val="28"/>
                <w:lang w:val="vi-VN"/>
              </w:rPr>
            </w:pPr>
            <w:r>
              <w:rPr>
                <w:color w:val="0D0D0D" w:themeColor="text1" w:themeTint="F2"/>
                <w:szCs w:val="28"/>
                <w:lang w:val="vi-VN"/>
              </w:rPr>
              <w:t>Vấn đề bị đem ra phê phán</w:t>
            </w:r>
          </w:p>
        </w:tc>
        <w:tc>
          <w:tcPr>
            <w:tcW w:w="2268" w:type="dxa"/>
            <w:tcBorders>
              <w:top w:val="single" w:sz="4" w:space="0" w:color="auto"/>
              <w:left w:val="single" w:sz="4" w:space="0" w:color="auto"/>
              <w:bottom w:val="single" w:sz="4" w:space="0" w:color="auto"/>
              <w:right w:val="single" w:sz="4" w:space="0" w:color="auto"/>
            </w:tcBorders>
          </w:tcPr>
          <w:p w14:paraId="52552640" w14:textId="77777777" w:rsidR="00AC769C" w:rsidRDefault="00AC769C">
            <w:pPr>
              <w:spacing w:line="20" w:lineRule="atLeast"/>
              <w:jc w:val="both"/>
              <w:rPr>
                <w:color w:val="0D0D0D" w:themeColor="text1" w:themeTint="F2"/>
                <w:szCs w:val="28"/>
                <w:lang w:val="vi-VN"/>
              </w:rPr>
            </w:pPr>
          </w:p>
        </w:tc>
      </w:tr>
      <w:tr w:rsidR="00AC769C" w14:paraId="03264771" w14:textId="77777777" w:rsidTr="00AC769C">
        <w:tc>
          <w:tcPr>
            <w:tcW w:w="4961" w:type="dxa"/>
            <w:tcBorders>
              <w:top w:val="single" w:sz="4" w:space="0" w:color="auto"/>
              <w:left w:val="single" w:sz="4" w:space="0" w:color="auto"/>
              <w:bottom w:val="single" w:sz="4" w:space="0" w:color="auto"/>
              <w:right w:val="single" w:sz="4" w:space="0" w:color="auto"/>
            </w:tcBorders>
            <w:hideMark/>
          </w:tcPr>
          <w:p w14:paraId="26E858DC" w14:textId="77777777" w:rsidR="00AC769C" w:rsidRDefault="00AC769C">
            <w:pPr>
              <w:spacing w:line="20" w:lineRule="atLeast"/>
              <w:jc w:val="both"/>
              <w:rPr>
                <w:color w:val="0D0D0D" w:themeColor="text1" w:themeTint="F2"/>
                <w:szCs w:val="28"/>
                <w:lang w:val="vi-VN"/>
              </w:rPr>
            </w:pPr>
            <w:r>
              <w:rPr>
                <w:color w:val="0D0D0D" w:themeColor="text1" w:themeTint="F2"/>
                <w:szCs w:val="28"/>
                <w:lang w:val="vi-VN"/>
              </w:rPr>
              <w:t>Thủ pháp trào phúng của truyện</w:t>
            </w:r>
          </w:p>
        </w:tc>
        <w:tc>
          <w:tcPr>
            <w:tcW w:w="2268" w:type="dxa"/>
            <w:tcBorders>
              <w:top w:val="single" w:sz="4" w:space="0" w:color="auto"/>
              <w:left w:val="single" w:sz="4" w:space="0" w:color="auto"/>
              <w:bottom w:val="single" w:sz="4" w:space="0" w:color="auto"/>
              <w:right w:val="single" w:sz="4" w:space="0" w:color="auto"/>
            </w:tcBorders>
          </w:tcPr>
          <w:p w14:paraId="3AA5BBE6" w14:textId="77777777" w:rsidR="00AC769C" w:rsidRDefault="00AC769C">
            <w:pPr>
              <w:spacing w:line="20" w:lineRule="atLeast"/>
              <w:jc w:val="both"/>
              <w:rPr>
                <w:color w:val="0D0D0D" w:themeColor="text1" w:themeTint="F2"/>
                <w:szCs w:val="28"/>
                <w:lang w:val="vi-VN"/>
              </w:rPr>
            </w:pPr>
          </w:p>
        </w:tc>
      </w:tr>
    </w:tbl>
    <w:p w14:paraId="6E8F6834" w14:textId="77777777" w:rsidR="00AC769C" w:rsidRDefault="00AC769C" w:rsidP="00AC769C">
      <w:pPr>
        <w:pStyle w:val="NormalWeb"/>
        <w:shd w:val="clear" w:color="auto" w:fill="FFFFFF"/>
        <w:ind w:firstLine="709"/>
        <w:jc w:val="both"/>
        <w:rPr>
          <w:b/>
          <w:bCs/>
          <w:sz w:val="28"/>
          <w:szCs w:val="28"/>
        </w:rPr>
      </w:pPr>
      <w:r>
        <w:rPr>
          <w:b/>
          <w:bCs/>
          <w:sz w:val="28"/>
          <w:szCs w:val="28"/>
        </w:rPr>
        <w:t>Nhiệm vụ 4: Mở rộng đọc truyện cười hoặc hài kịch</w:t>
      </w:r>
    </w:p>
    <w:p w14:paraId="0E9D8EE7" w14:textId="77777777" w:rsidR="00AC769C" w:rsidRDefault="00AC769C" w:rsidP="00AC769C">
      <w:pPr>
        <w:pStyle w:val="NormalWeb"/>
        <w:shd w:val="clear" w:color="auto" w:fill="FFFFFF"/>
        <w:ind w:firstLine="709"/>
        <w:jc w:val="both"/>
        <w:rPr>
          <w:color w:val="0D0D0D" w:themeColor="text1" w:themeTint="F2"/>
          <w:sz w:val="28"/>
          <w:szCs w:val="28"/>
        </w:rPr>
      </w:pPr>
      <w:r>
        <w:rPr>
          <w:color w:val="0D0D0D" w:themeColor="text1" w:themeTint="F2"/>
          <w:sz w:val="28"/>
          <w:szCs w:val="28"/>
        </w:rPr>
        <w:t xml:space="preserve">GV kiểm tra phần nhiệm vụ giao về nhà: </w:t>
      </w:r>
    </w:p>
    <w:p w14:paraId="4D7FEFA3" w14:textId="77777777" w:rsidR="00AC769C" w:rsidRDefault="00AC769C" w:rsidP="00AC769C">
      <w:pPr>
        <w:spacing w:after="0" w:line="20" w:lineRule="atLeast"/>
        <w:ind w:firstLine="709"/>
        <w:jc w:val="both"/>
        <w:rPr>
          <w:color w:val="0D0D0D" w:themeColor="text1" w:themeTint="F2"/>
          <w:szCs w:val="28"/>
          <w:lang w:val="vi-VN"/>
        </w:rPr>
      </w:pPr>
      <w:r>
        <w:rPr>
          <w:color w:val="0D0D0D" w:themeColor="text1" w:themeTint="F2"/>
          <w:szCs w:val="28"/>
          <w:lang w:val="vi-VN"/>
        </w:rPr>
        <w:t>1. Đọc một đến hai truyện cười hoặc 1 hài kịch.</w:t>
      </w:r>
    </w:p>
    <w:p w14:paraId="40191123" w14:textId="77777777" w:rsidR="00AC769C" w:rsidRDefault="00AC769C" w:rsidP="00AC769C">
      <w:pPr>
        <w:spacing w:after="0" w:line="20" w:lineRule="atLeast"/>
        <w:ind w:firstLine="709"/>
        <w:jc w:val="both"/>
        <w:rPr>
          <w:color w:val="0D0D0D" w:themeColor="text1" w:themeTint="F2"/>
          <w:szCs w:val="28"/>
          <w:lang w:val="vi-VN"/>
        </w:rPr>
      </w:pPr>
      <w:r>
        <w:rPr>
          <w:color w:val="0D0D0D" w:themeColor="text1" w:themeTint="F2"/>
          <w:szCs w:val="28"/>
          <w:lang w:val="vi-VN"/>
        </w:rPr>
        <w:t>2. Trả lời câu hỏi sau:</w:t>
      </w:r>
    </w:p>
    <w:p w14:paraId="1CB34C26" w14:textId="77777777" w:rsidR="00AC769C" w:rsidRDefault="00AC769C" w:rsidP="00AC769C">
      <w:pPr>
        <w:pStyle w:val="NormalWeb"/>
        <w:shd w:val="clear" w:color="auto" w:fill="FFFFFF"/>
        <w:ind w:left="709"/>
        <w:jc w:val="both"/>
        <w:rPr>
          <w:sz w:val="28"/>
          <w:szCs w:val="28"/>
        </w:rPr>
      </w:pPr>
      <w:r>
        <w:rPr>
          <w:sz w:val="28"/>
          <w:szCs w:val="28"/>
        </w:rPr>
        <w:t>a. Tác phẩm phê phán thói xấu nào?</w:t>
      </w:r>
    </w:p>
    <w:p w14:paraId="257D1EE1" w14:textId="77777777" w:rsidR="00AC769C" w:rsidRDefault="00AC769C" w:rsidP="00AC769C">
      <w:pPr>
        <w:pStyle w:val="NormalWeb"/>
        <w:shd w:val="clear" w:color="auto" w:fill="FFFFFF"/>
        <w:ind w:left="709"/>
        <w:jc w:val="both"/>
        <w:rPr>
          <w:sz w:val="28"/>
          <w:szCs w:val="28"/>
        </w:rPr>
      </w:pPr>
      <w:r>
        <w:rPr>
          <w:sz w:val="28"/>
          <w:szCs w:val="28"/>
        </w:rPr>
        <w:t>b. Thủ pháp trào phúng là gì?</w:t>
      </w:r>
    </w:p>
    <w:p w14:paraId="4C1665BE" w14:textId="77777777" w:rsidR="00AC769C" w:rsidRDefault="00AC769C" w:rsidP="00AC769C">
      <w:pPr>
        <w:pStyle w:val="NormalWeb"/>
        <w:shd w:val="clear" w:color="auto" w:fill="FFFFFF"/>
        <w:ind w:left="709"/>
        <w:jc w:val="both"/>
        <w:rPr>
          <w:sz w:val="28"/>
          <w:szCs w:val="28"/>
        </w:rPr>
      </w:pPr>
      <w:r>
        <w:rPr>
          <w:sz w:val="28"/>
          <w:szCs w:val="28"/>
        </w:rPr>
        <w:t>c. Chi tiết nào em thấy thú vị nhất?</w:t>
      </w:r>
    </w:p>
    <w:p w14:paraId="124A1938" w14:textId="77777777" w:rsidR="00AC769C" w:rsidRDefault="00AC769C" w:rsidP="00AC769C">
      <w:pPr>
        <w:pStyle w:val="NormalWeb"/>
        <w:shd w:val="clear" w:color="auto" w:fill="FFFFFF"/>
        <w:ind w:firstLine="709"/>
        <w:jc w:val="both"/>
        <w:rPr>
          <w:rStyle w:val="Strong"/>
        </w:rPr>
      </w:pPr>
      <w:r>
        <w:rPr>
          <w:rStyle w:val="Strong"/>
          <w:sz w:val="28"/>
          <w:szCs w:val="28"/>
        </w:rPr>
        <w:t>Câu 4 (trang 120 sgk Ngữ văn 8 Tập 1): </w:t>
      </w:r>
    </w:p>
    <w:p w14:paraId="3FB64219" w14:textId="77777777" w:rsidR="00AC769C" w:rsidRDefault="00AC769C" w:rsidP="00AC769C">
      <w:pPr>
        <w:pStyle w:val="NormalWeb"/>
        <w:shd w:val="clear" w:color="auto" w:fill="FFFFFF"/>
        <w:ind w:firstLine="709"/>
        <w:jc w:val="both"/>
      </w:pPr>
      <w:r>
        <w:rPr>
          <w:sz w:val="28"/>
          <w:szCs w:val="28"/>
        </w:rPr>
        <w:t>“Cười là một hình thức chế ngự cái xấu”. (Phương Lựu – Trần Đình Sử - Lê Ngọc Trà, Lí luận văn học, tập 1, NXB Giáo dục, 1986, tr. 241).</w:t>
      </w:r>
    </w:p>
    <w:p w14:paraId="4E12A13B" w14:textId="77777777" w:rsidR="00AC769C" w:rsidRDefault="00AC769C" w:rsidP="00AC769C">
      <w:pPr>
        <w:pStyle w:val="NormalWeb"/>
        <w:shd w:val="clear" w:color="auto" w:fill="FFFFFF"/>
        <w:jc w:val="both"/>
        <w:rPr>
          <w:sz w:val="28"/>
          <w:szCs w:val="28"/>
        </w:rPr>
      </w:pPr>
      <w:r>
        <w:rPr>
          <w:sz w:val="28"/>
          <w:szCs w:val="28"/>
        </w:rPr>
        <w:t>Hãy viết đoạn văn (khoảng 7 – 9 câu) trình bày suy nghĩ của em về ý kiến trên.</w:t>
      </w:r>
    </w:p>
    <w:p w14:paraId="3BC040B5" w14:textId="77777777" w:rsidR="00AC769C" w:rsidRDefault="00AC769C" w:rsidP="00AC769C">
      <w:pPr>
        <w:spacing w:after="0" w:line="20" w:lineRule="atLeast"/>
        <w:ind w:firstLine="720"/>
        <w:rPr>
          <w:rFonts w:cs="Times New Roman"/>
          <w:i/>
          <w:iCs/>
          <w:szCs w:val="28"/>
        </w:rPr>
      </w:pPr>
      <w:r>
        <w:rPr>
          <w:rFonts w:cs="Times New Roman"/>
          <w:b/>
          <w:bCs/>
          <w:i/>
          <w:iCs/>
          <w:szCs w:val="28"/>
          <w:lang w:val="vi-VN"/>
        </w:rPr>
        <w:t>*</w:t>
      </w:r>
      <w:r>
        <w:rPr>
          <w:rFonts w:cs="Times New Roman"/>
          <w:b/>
          <w:bCs/>
          <w:i/>
          <w:iCs/>
          <w:szCs w:val="28"/>
        </w:rPr>
        <w:t xml:space="preserve"> Thực hiện nhiệm vụ</w:t>
      </w:r>
    </w:p>
    <w:p w14:paraId="597F2549" w14:textId="77777777" w:rsidR="00AC769C" w:rsidRDefault="00AC769C" w:rsidP="00AC769C">
      <w:pPr>
        <w:spacing w:after="0" w:line="20" w:lineRule="atLeast"/>
        <w:ind w:firstLine="720"/>
        <w:rPr>
          <w:rFonts w:cs="Times New Roman"/>
          <w:szCs w:val="28"/>
          <w:lang w:val="vi-VN"/>
        </w:rPr>
      </w:pPr>
      <w:r>
        <w:rPr>
          <w:rFonts w:cs="Times New Roman"/>
          <w:szCs w:val="28"/>
        </w:rPr>
        <w:t xml:space="preserve">- HS </w:t>
      </w:r>
      <w:r>
        <w:rPr>
          <w:color w:val="0D0D0D" w:themeColor="text1" w:themeTint="F2"/>
          <w:szCs w:val="28"/>
          <w:lang w:val="vi-VN"/>
        </w:rPr>
        <w:t>thực hiện các nhiệm vụ học tập được giao.</w:t>
      </w:r>
    </w:p>
    <w:p w14:paraId="7DC650EF" w14:textId="77777777" w:rsidR="00AC769C" w:rsidRDefault="00AC769C" w:rsidP="00AC769C">
      <w:pPr>
        <w:spacing w:after="0" w:line="20" w:lineRule="atLeast"/>
        <w:rPr>
          <w:rFonts w:cs="Times New Roman"/>
          <w:i/>
          <w:iCs/>
          <w:szCs w:val="28"/>
        </w:rPr>
      </w:pPr>
      <w:r>
        <w:rPr>
          <w:rFonts w:cs="Times New Roman"/>
          <w:b/>
          <w:bCs/>
          <w:szCs w:val="28"/>
          <w:lang w:val="vi-VN"/>
        </w:rPr>
        <w:t xml:space="preserve"> </w:t>
      </w:r>
      <w:r>
        <w:rPr>
          <w:rFonts w:cs="Times New Roman"/>
          <w:b/>
          <w:bCs/>
          <w:szCs w:val="28"/>
          <w:lang w:val="vi-VN"/>
        </w:rPr>
        <w:tab/>
      </w:r>
      <w:r>
        <w:rPr>
          <w:rFonts w:cs="Times New Roman"/>
          <w:b/>
          <w:bCs/>
          <w:i/>
          <w:iCs/>
          <w:szCs w:val="28"/>
          <w:lang w:val="vi-VN"/>
        </w:rPr>
        <w:t>*</w:t>
      </w:r>
      <w:r>
        <w:rPr>
          <w:rFonts w:cs="Times New Roman"/>
          <w:b/>
          <w:bCs/>
          <w:i/>
          <w:iCs/>
          <w:szCs w:val="28"/>
        </w:rPr>
        <w:t xml:space="preserve"> Báo cáo, thảo luận</w:t>
      </w:r>
    </w:p>
    <w:p w14:paraId="3C1BE4D9" w14:textId="77777777" w:rsidR="00AC769C" w:rsidRDefault="00AC769C" w:rsidP="00AC769C">
      <w:pPr>
        <w:spacing w:after="0"/>
        <w:ind w:firstLine="720"/>
        <w:rPr>
          <w:rFonts w:cs="Times New Roman"/>
          <w:szCs w:val="28"/>
          <w:lang w:val="vi-VN"/>
        </w:rPr>
      </w:pPr>
      <w:r>
        <w:rPr>
          <w:rFonts w:cs="Times New Roman"/>
          <w:szCs w:val="28"/>
        </w:rPr>
        <w:t xml:space="preserve">- HS </w:t>
      </w:r>
      <w:r>
        <w:rPr>
          <w:rFonts w:cs="Times New Roman"/>
          <w:szCs w:val="28"/>
          <w:lang w:val="vi-VN"/>
        </w:rPr>
        <w:t>báo cáo sản phẩm học tập.</w:t>
      </w:r>
    </w:p>
    <w:p w14:paraId="152734C6" w14:textId="77777777" w:rsidR="00AC769C" w:rsidRDefault="00AC769C" w:rsidP="00AC769C">
      <w:pPr>
        <w:spacing w:after="0"/>
        <w:ind w:firstLine="720"/>
        <w:rPr>
          <w:rFonts w:cs="Times New Roman"/>
          <w:szCs w:val="28"/>
        </w:rPr>
      </w:pPr>
      <w:r>
        <w:rPr>
          <w:rFonts w:cs="Times New Roman"/>
          <w:szCs w:val="28"/>
        </w:rPr>
        <w:t>- GV yêu cầu các HS khác lắng nghe và nhận xét.</w:t>
      </w:r>
    </w:p>
    <w:p w14:paraId="1C203E8A" w14:textId="77777777" w:rsidR="00AC769C" w:rsidRDefault="00AC769C" w:rsidP="00AC769C">
      <w:pPr>
        <w:spacing w:after="0" w:line="20" w:lineRule="atLeast"/>
        <w:contextualSpacing/>
        <w:jc w:val="both"/>
        <w:rPr>
          <w:rFonts w:cs="Times New Roman"/>
          <w:b/>
          <w:bCs/>
          <w:i/>
          <w:iCs/>
          <w:szCs w:val="28"/>
        </w:rPr>
      </w:pPr>
      <w:r>
        <w:rPr>
          <w:rFonts w:cs="Times New Roman"/>
          <w:b/>
          <w:bCs/>
          <w:szCs w:val="28"/>
          <w:lang w:val="vi-VN"/>
        </w:rPr>
        <w:t xml:space="preserve"> </w:t>
      </w:r>
      <w:r>
        <w:rPr>
          <w:rFonts w:cs="Times New Roman"/>
          <w:b/>
          <w:bCs/>
          <w:szCs w:val="28"/>
          <w:lang w:val="vi-VN"/>
        </w:rPr>
        <w:tab/>
      </w:r>
      <w:r>
        <w:rPr>
          <w:rFonts w:cs="Times New Roman"/>
          <w:b/>
          <w:bCs/>
          <w:i/>
          <w:iCs/>
          <w:szCs w:val="28"/>
          <w:lang w:val="vi-VN"/>
        </w:rPr>
        <w:t>*</w:t>
      </w:r>
      <w:r>
        <w:rPr>
          <w:rFonts w:cs="Times New Roman"/>
          <w:b/>
          <w:bCs/>
          <w:i/>
          <w:iCs/>
          <w:szCs w:val="28"/>
        </w:rPr>
        <w:t xml:space="preserve"> Kết luận, nhận định</w:t>
      </w:r>
    </w:p>
    <w:p w14:paraId="1C0BE6DD" w14:textId="77777777" w:rsidR="00AC769C" w:rsidRDefault="00AC769C" w:rsidP="00AC769C">
      <w:pPr>
        <w:spacing w:after="0" w:line="20" w:lineRule="atLeast"/>
        <w:contextualSpacing/>
        <w:jc w:val="both"/>
        <w:rPr>
          <w:rFonts w:cs="Times New Roman"/>
          <w:szCs w:val="28"/>
          <w:lang w:val="vi-VN"/>
        </w:rPr>
      </w:pPr>
      <w:r>
        <w:rPr>
          <w:rFonts w:cs="Times New Roman"/>
          <w:b/>
          <w:bCs/>
          <w:i/>
          <w:iCs/>
          <w:szCs w:val="28"/>
        </w:rPr>
        <w:tab/>
      </w:r>
      <w:r>
        <w:rPr>
          <w:rFonts w:cs="Times New Roman"/>
          <w:szCs w:val="28"/>
        </w:rPr>
        <w:t>GV</w:t>
      </w:r>
      <w:r>
        <w:rPr>
          <w:rFonts w:cs="Times New Roman"/>
          <w:szCs w:val="28"/>
          <w:lang w:val="vi-VN"/>
        </w:rPr>
        <w:t xml:space="preserve"> nhận xét. Chốt kiến thức. Cho điểm.</w:t>
      </w:r>
    </w:p>
    <w:tbl>
      <w:tblPr>
        <w:tblStyle w:val="TableGrid"/>
        <w:tblW w:w="0" w:type="auto"/>
        <w:tblLook w:val="04A0" w:firstRow="1" w:lastRow="0" w:firstColumn="1" w:lastColumn="0" w:noHBand="0" w:noVBand="1"/>
      </w:tblPr>
      <w:tblGrid>
        <w:gridCol w:w="9061"/>
      </w:tblGrid>
      <w:tr w:rsidR="00AC769C" w14:paraId="04FD22F0" w14:textId="77777777" w:rsidTr="00AC769C">
        <w:tc>
          <w:tcPr>
            <w:tcW w:w="9061" w:type="dxa"/>
            <w:tcBorders>
              <w:top w:val="single" w:sz="4" w:space="0" w:color="auto"/>
              <w:left w:val="single" w:sz="4" w:space="0" w:color="auto"/>
              <w:bottom w:val="single" w:sz="4" w:space="0" w:color="auto"/>
              <w:right w:val="single" w:sz="4" w:space="0" w:color="auto"/>
            </w:tcBorders>
          </w:tcPr>
          <w:p w14:paraId="0FA45EA4" w14:textId="77777777" w:rsidR="00AC769C" w:rsidRDefault="00AC769C">
            <w:pPr>
              <w:jc w:val="both"/>
              <w:rPr>
                <w:szCs w:val="28"/>
                <w:lang w:val="vi-VN"/>
              </w:rPr>
            </w:pPr>
            <w:r>
              <w:rPr>
                <w:b/>
                <w:szCs w:val="28"/>
              </w:rPr>
              <w:t>I. THỰC HÀNH ĐỌC THƠ</w:t>
            </w:r>
            <w:r>
              <w:rPr>
                <w:b/>
                <w:szCs w:val="28"/>
                <w:lang w:val="vi-VN"/>
              </w:rPr>
              <w:t xml:space="preserve"> TRÀO PHÚNG</w:t>
            </w:r>
          </w:p>
          <w:p w14:paraId="2FCF6F74" w14:textId="77777777" w:rsidR="00AC769C" w:rsidRDefault="00AC769C">
            <w:pPr>
              <w:jc w:val="both"/>
              <w:rPr>
                <w:rStyle w:val="Strong"/>
                <w:rFonts w:cstheme="minorBidi"/>
                <w:shd w:val="clear" w:color="auto" w:fill="FFFFFF"/>
              </w:rPr>
            </w:pPr>
            <w:r>
              <w:rPr>
                <w:rStyle w:val="Strong"/>
                <w:rFonts w:cstheme="minorBidi"/>
                <w:szCs w:val="28"/>
                <w:shd w:val="clear" w:color="auto" w:fill="FFFFFF"/>
                <w:lang w:val="vi-VN"/>
              </w:rPr>
              <w:t>1. Đọc bài: Vịnh cây vông</w:t>
            </w:r>
          </w:p>
          <w:p w14:paraId="43F37F9F" w14:textId="77777777" w:rsidR="00AC769C" w:rsidRDefault="00AC769C">
            <w:pPr>
              <w:jc w:val="both"/>
            </w:pPr>
            <w:r>
              <w:rPr>
                <w:rStyle w:val="Strong"/>
                <w:rFonts w:cstheme="minorBidi"/>
                <w:szCs w:val="28"/>
                <w:shd w:val="clear" w:color="auto" w:fill="FFFFFF"/>
                <w:lang w:val="vi-VN"/>
              </w:rPr>
              <w:t xml:space="preserve">* </w:t>
            </w:r>
            <w:r>
              <w:rPr>
                <w:rStyle w:val="Strong"/>
                <w:rFonts w:cstheme="minorBidi"/>
                <w:szCs w:val="28"/>
                <w:shd w:val="clear" w:color="auto" w:fill="FFFFFF"/>
              </w:rPr>
              <w:t>Nội dung chính</w:t>
            </w:r>
            <w:r>
              <w:rPr>
                <w:szCs w:val="28"/>
                <w:shd w:val="clear" w:color="auto" w:fill="FFFFFF"/>
              </w:rPr>
              <w:t>: Bài thơ mượn hình ảnh cây vông thể hiện sự mỉa mai, châm biếm của tác giả đối với đám triều thần.</w:t>
            </w:r>
          </w:p>
          <w:p w14:paraId="6F73BF5D" w14:textId="77777777" w:rsidR="00AC769C" w:rsidRDefault="00AC769C">
            <w:pPr>
              <w:pStyle w:val="NormalWeb"/>
              <w:shd w:val="clear" w:color="auto" w:fill="FFFFFF"/>
              <w:jc w:val="both"/>
              <w:rPr>
                <w:sz w:val="28"/>
                <w:szCs w:val="28"/>
              </w:rPr>
            </w:pPr>
            <w:r>
              <w:rPr>
                <w:rStyle w:val="Strong"/>
                <w:sz w:val="28"/>
                <w:szCs w:val="28"/>
              </w:rPr>
              <w:t>- Thể thơ thất ngôn bát cú Đường luật.</w:t>
            </w:r>
          </w:p>
          <w:p w14:paraId="4681535D" w14:textId="77777777" w:rsidR="00AC769C" w:rsidRDefault="00AC769C">
            <w:pPr>
              <w:pStyle w:val="NormalWeb"/>
              <w:shd w:val="clear" w:color="auto" w:fill="FFFFFF"/>
              <w:jc w:val="both"/>
              <w:rPr>
                <w:sz w:val="28"/>
                <w:szCs w:val="28"/>
              </w:rPr>
            </w:pPr>
            <w:r>
              <w:rPr>
                <w:sz w:val="28"/>
                <w:szCs w:val="28"/>
              </w:rPr>
              <w:t>Bài thơ viết theo thể thơ thất ngôn bát cú đường luật.</w:t>
            </w:r>
          </w:p>
          <w:p w14:paraId="6A67E4EF" w14:textId="77777777" w:rsidR="00AC769C" w:rsidRDefault="00AC769C">
            <w:pPr>
              <w:pStyle w:val="NormalWeb"/>
              <w:shd w:val="clear" w:color="auto" w:fill="FFFFFF"/>
              <w:jc w:val="both"/>
              <w:rPr>
                <w:sz w:val="28"/>
                <w:szCs w:val="28"/>
              </w:rPr>
            </w:pPr>
            <w:r>
              <w:rPr>
                <w:rStyle w:val="Strong"/>
                <w:sz w:val="28"/>
                <w:szCs w:val="28"/>
              </w:rPr>
              <w:t>- Đối tượng của tiếng cười trào phúng.</w:t>
            </w:r>
          </w:p>
          <w:p w14:paraId="2EC68FF9" w14:textId="77777777" w:rsidR="00AC769C" w:rsidRDefault="00AC769C">
            <w:pPr>
              <w:pStyle w:val="NormalWeb"/>
              <w:shd w:val="clear" w:color="auto" w:fill="FFFFFF"/>
              <w:jc w:val="both"/>
              <w:rPr>
                <w:sz w:val="28"/>
                <w:szCs w:val="28"/>
              </w:rPr>
            </w:pPr>
            <w:r>
              <w:rPr>
                <w:sz w:val="28"/>
                <w:szCs w:val="28"/>
              </w:rPr>
              <w:t>Quan lại bộ tham tri Hà Tôn Quyền triều Minh Mạng (1820-1840), trong bữa tiệc họ Hà mừng con thi đậu.</w:t>
            </w:r>
          </w:p>
          <w:p w14:paraId="128E138F" w14:textId="77777777" w:rsidR="00AC769C" w:rsidRDefault="00AC769C">
            <w:pPr>
              <w:pStyle w:val="NormalWeb"/>
              <w:shd w:val="clear" w:color="auto" w:fill="FFFFFF"/>
              <w:jc w:val="both"/>
              <w:rPr>
                <w:sz w:val="28"/>
                <w:szCs w:val="28"/>
              </w:rPr>
            </w:pPr>
            <w:r>
              <w:rPr>
                <w:rStyle w:val="Strong"/>
                <w:sz w:val="28"/>
                <w:szCs w:val="28"/>
              </w:rPr>
              <w:t>- Nghệ thuật ẩn dụ (dùng hình tượng cây vông để châm biếm, đả kích).</w:t>
            </w:r>
          </w:p>
          <w:p w14:paraId="6F910F17" w14:textId="77777777" w:rsidR="00AC769C" w:rsidRDefault="00AC769C">
            <w:pPr>
              <w:pStyle w:val="NormalWeb"/>
              <w:shd w:val="clear" w:color="auto" w:fill="FFFFFF"/>
              <w:jc w:val="both"/>
              <w:rPr>
                <w:sz w:val="28"/>
                <w:szCs w:val="28"/>
              </w:rPr>
            </w:pPr>
            <w:r>
              <w:rPr>
                <w:sz w:val="28"/>
                <w:szCs w:val="28"/>
              </w:rPr>
              <w:t>Mượn hình ảnh cây vông để châm biếm, đả kích bộ máy quan lại: cây vông mang ý nghĩa biểu tượng, là hình ảnh ẩn dụ cho Quan lại bộ tham tri Hà Tôn Quyền triều Minh Mạng. Đó là bộ máy quan lại bất tài, vô dụng.</w:t>
            </w:r>
          </w:p>
          <w:p w14:paraId="2AFCE3C3" w14:textId="77777777" w:rsidR="00AC769C" w:rsidRDefault="00AC769C">
            <w:pPr>
              <w:pStyle w:val="NormalWeb"/>
              <w:shd w:val="clear" w:color="auto" w:fill="FFFFFF"/>
              <w:jc w:val="both"/>
              <w:rPr>
                <w:rStyle w:val="Strong"/>
              </w:rPr>
            </w:pPr>
            <w:r>
              <w:rPr>
                <w:rStyle w:val="Strong"/>
                <w:sz w:val="28"/>
                <w:szCs w:val="28"/>
              </w:rPr>
              <w:t>2. Đọc mở rộng thơ trào phúng</w:t>
            </w:r>
          </w:p>
          <w:p w14:paraId="42BA73CD" w14:textId="77777777" w:rsidR="00AC769C" w:rsidRDefault="00AC769C">
            <w:pPr>
              <w:pStyle w:val="NormalWeb"/>
              <w:shd w:val="clear" w:color="auto" w:fill="FFFFFF"/>
              <w:jc w:val="both"/>
            </w:pPr>
            <w:r>
              <w:rPr>
                <w:rStyle w:val="Strong"/>
                <w:sz w:val="28"/>
                <w:szCs w:val="28"/>
              </w:rPr>
              <w:t>3.Câu 4 (trang 98 sgk Ngữ văn 8 Tập 1): </w:t>
            </w:r>
            <w:r>
              <w:rPr>
                <w:sz w:val="28"/>
                <w:szCs w:val="28"/>
              </w:rPr>
              <w:t>Tiếng cười trào phúng nhằm giễu cợt, mỉa mai, châm biếm, đả kích những cái chưa hay, chưa đẹp hoặc cái tiêu cực, xấu xa nhưng mục đích cao nhất của nó là hướng tới cuộc sống tốt đẹp hơn.</w:t>
            </w:r>
          </w:p>
          <w:p w14:paraId="05F94FA6" w14:textId="77777777" w:rsidR="00AC769C" w:rsidRDefault="00AC769C">
            <w:pPr>
              <w:pStyle w:val="NormalWeb"/>
              <w:shd w:val="clear" w:color="auto" w:fill="FFFFFF"/>
              <w:jc w:val="both"/>
              <w:rPr>
                <w:sz w:val="28"/>
                <w:szCs w:val="28"/>
              </w:rPr>
            </w:pPr>
            <w:r>
              <w:rPr>
                <w:sz w:val="28"/>
                <w:szCs w:val="28"/>
              </w:rPr>
              <w:t>Em hãy nêu suy nghĩ của mình về ý kiến trên.</w:t>
            </w:r>
          </w:p>
          <w:p w14:paraId="4871546B" w14:textId="77777777" w:rsidR="00AC769C" w:rsidRDefault="00AC769C">
            <w:pPr>
              <w:pStyle w:val="NormalWeb"/>
              <w:shd w:val="clear" w:color="auto" w:fill="FFFFFF"/>
              <w:jc w:val="both"/>
              <w:rPr>
                <w:sz w:val="28"/>
                <w:szCs w:val="28"/>
              </w:rPr>
            </w:pPr>
            <w:r>
              <w:rPr>
                <w:rStyle w:val="Strong"/>
                <w:sz w:val="28"/>
                <w:szCs w:val="28"/>
              </w:rPr>
              <w:t>Trả lời:</w:t>
            </w:r>
          </w:p>
          <w:p w14:paraId="3EC060CB" w14:textId="77777777" w:rsidR="00AC769C" w:rsidRDefault="00AC769C">
            <w:pPr>
              <w:pStyle w:val="NormalWeb"/>
              <w:shd w:val="clear" w:color="auto" w:fill="FFFFFF"/>
              <w:jc w:val="both"/>
              <w:rPr>
                <w:sz w:val="28"/>
                <w:szCs w:val="28"/>
              </w:rPr>
            </w:pPr>
            <w:r>
              <w:rPr>
                <w:sz w:val="28"/>
                <w:szCs w:val="28"/>
              </w:rPr>
              <w:t>- Ý kiến trên đúng bởi nó đã khái quát được nghệ thuật của tiếng cười trào phúng. Các nhà văn, nhà thơ sử dụng nghệ thuật ấy nhằm tố cáo xã hội đương thời mục nát. những con người thực dụng nửa mùa, đưa tới những bài học giá trị nhân văn sâu sắc.</w:t>
            </w:r>
          </w:p>
          <w:p w14:paraId="754E1001" w14:textId="77777777" w:rsidR="00AC769C" w:rsidRDefault="00AC769C">
            <w:pPr>
              <w:pStyle w:val="NormalWeb"/>
              <w:shd w:val="clear" w:color="auto" w:fill="FFFFFF"/>
              <w:jc w:val="both"/>
              <w:rPr>
                <w:sz w:val="28"/>
                <w:szCs w:val="28"/>
              </w:rPr>
            </w:pPr>
            <w:r>
              <w:rPr>
                <w:sz w:val="28"/>
                <w:szCs w:val="28"/>
              </w:rPr>
              <w:t>- Nghệ thuật trào phúng là nghệ thuật gây cười nhằm đả kích, châm biếm những hiện tượng xấu xa trong đời sống xã hội. Nó được biểu hiện qua việc xây dựng những mâu thuẫn trào phúng, nhân vật trào phúng, cảnh tượng trào phúng, ngôn ngữ trào phúng, giọng điệu trào phúng...</w:t>
            </w:r>
          </w:p>
          <w:p w14:paraId="4EC8E269" w14:textId="77777777" w:rsidR="00AC769C" w:rsidRDefault="00AC769C">
            <w:pPr>
              <w:jc w:val="both"/>
              <w:rPr>
                <w:b/>
                <w:szCs w:val="28"/>
                <w:lang w:val="vi-VN"/>
              </w:rPr>
            </w:pPr>
            <w:r>
              <w:rPr>
                <w:b/>
                <w:bCs/>
                <w:szCs w:val="28"/>
                <w:lang w:val="vi-VN"/>
              </w:rPr>
              <w:t>II.</w:t>
            </w:r>
            <w:r>
              <w:rPr>
                <w:szCs w:val="28"/>
                <w:lang w:val="vi-VN"/>
              </w:rPr>
              <w:t xml:space="preserve"> </w:t>
            </w:r>
            <w:r>
              <w:rPr>
                <w:b/>
                <w:szCs w:val="28"/>
              </w:rPr>
              <w:t>THỰC HÀNH ĐỌC</w:t>
            </w:r>
            <w:r>
              <w:rPr>
                <w:b/>
                <w:szCs w:val="28"/>
                <w:lang w:val="vi-VN"/>
              </w:rPr>
              <w:t xml:space="preserve"> TRUYỆN CƯỜI</w:t>
            </w:r>
          </w:p>
          <w:p w14:paraId="0BA2AD4A" w14:textId="77777777" w:rsidR="00AC769C" w:rsidRDefault="00AC769C" w:rsidP="00AC769C">
            <w:pPr>
              <w:pStyle w:val="ListParagraph"/>
              <w:numPr>
                <w:ilvl w:val="1"/>
                <w:numId w:val="40"/>
              </w:numPr>
              <w:tabs>
                <w:tab w:val="clear" w:pos="1440"/>
              </w:tabs>
              <w:spacing w:line="240" w:lineRule="auto"/>
              <w:ind w:left="306" w:firstLine="0"/>
              <w:jc w:val="both"/>
              <w:rPr>
                <w:b/>
                <w:i/>
                <w:iCs/>
                <w:szCs w:val="28"/>
                <w:lang w:val="vi-VN"/>
              </w:rPr>
            </w:pPr>
            <w:r>
              <w:rPr>
                <w:b/>
                <w:szCs w:val="28"/>
                <w:lang w:val="vi-VN"/>
              </w:rPr>
              <w:t xml:space="preserve">Đọc truyện cười: </w:t>
            </w:r>
            <w:r>
              <w:rPr>
                <w:b/>
                <w:i/>
                <w:iCs/>
                <w:szCs w:val="28"/>
                <w:lang w:val="vi-VN"/>
              </w:rPr>
              <w:t>Giá như không có ruồi</w:t>
            </w:r>
          </w:p>
          <w:p w14:paraId="7ADEACDF" w14:textId="77777777" w:rsidR="00AC769C" w:rsidRDefault="00AC769C" w:rsidP="00AC769C">
            <w:pPr>
              <w:pStyle w:val="NormalWeb"/>
              <w:numPr>
                <w:ilvl w:val="0"/>
                <w:numId w:val="40"/>
              </w:numPr>
              <w:shd w:val="clear" w:color="auto" w:fill="FFFFFF"/>
              <w:spacing w:before="0" w:beforeAutospacing="0" w:after="0" w:afterAutospacing="0"/>
              <w:jc w:val="both"/>
              <w:rPr>
                <w:sz w:val="28"/>
                <w:szCs w:val="28"/>
              </w:rPr>
            </w:pPr>
            <w:r>
              <w:rPr>
                <w:rStyle w:val="Strong"/>
                <w:sz w:val="28"/>
                <w:szCs w:val="28"/>
              </w:rPr>
              <w:t>Nội dung chính</w:t>
            </w:r>
            <w:r>
              <w:rPr>
                <w:sz w:val="28"/>
                <w:szCs w:val="28"/>
              </w:rPr>
              <w:t>:</w:t>
            </w:r>
          </w:p>
          <w:p w14:paraId="4B9AE1AB" w14:textId="77777777" w:rsidR="00AC769C" w:rsidRDefault="00AC769C">
            <w:pPr>
              <w:pStyle w:val="NormalWeb"/>
              <w:shd w:val="clear" w:color="auto" w:fill="FFFFFF"/>
              <w:jc w:val="both"/>
              <w:rPr>
                <w:sz w:val="28"/>
                <w:szCs w:val="28"/>
              </w:rPr>
            </w:pPr>
            <w:r>
              <w:rPr>
                <w:sz w:val="28"/>
                <w:szCs w:val="28"/>
              </w:rPr>
              <w:t>Văn bản kể về một chàng trai viện cớ điều kiện không thuận lợi để trì hoãn ước mơ của mình</w:t>
            </w:r>
          </w:p>
          <w:p w14:paraId="0FD0444D" w14:textId="77777777" w:rsidR="00AC769C" w:rsidRDefault="00AC769C">
            <w:pPr>
              <w:pStyle w:val="NormalWeb"/>
              <w:shd w:val="clear" w:color="auto" w:fill="FFFFFF"/>
              <w:jc w:val="both"/>
              <w:rPr>
                <w:sz w:val="28"/>
                <w:szCs w:val="28"/>
              </w:rPr>
            </w:pPr>
            <w:r>
              <w:rPr>
                <w:rStyle w:val="Strong"/>
                <w:sz w:val="28"/>
                <w:szCs w:val="28"/>
              </w:rPr>
              <w:t>a. Những đặc điểm của thể loại truyện cười.</w:t>
            </w:r>
          </w:p>
          <w:p w14:paraId="43D8F605" w14:textId="77777777" w:rsidR="00AC769C" w:rsidRDefault="00AC769C">
            <w:pPr>
              <w:pStyle w:val="NormalWeb"/>
              <w:shd w:val="clear" w:color="auto" w:fill="FFFFFF"/>
              <w:jc w:val="both"/>
              <w:rPr>
                <w:sz w:val="28"/>
                <w:szCs w:val="28"/>
              </w:rPr>
            </w:pPr>
            <w:r>
              <w:rPr>
                <w:sz w:val="28"/>
                <w:szCs w:val="28"/>
              </w:rPr>
              <w:t>- Khai thác hành động rởm đời trong cuộc sống.</w:t>
            </w:r>
          </w:p>
          <w:p w14:paraId="7562F28F" w14:textId="77777777" w:rsidR="00AC769C" w:rsidRDefault="00AC769C">
            <w:pPr>
              <w:pStyle w:val="NormalWeb"/>
              <w:shd w:val="clear" w:color="auto" w:fill="FFFFFF"/>
              <w:jc w:val="both"/>
              <w:rPr>
                <w:sz w:val="28"/>
                <w:szCs w:val="28"/>
              </w:rPr>
            </w:pPr>
            <w:r>
              <w:rPr>
                <w:sz w:val="28"/>
                <w:szCs w:val="28"/>
              </w:rPr>
              <w:t>- Truyện ngắn nhưng chặt chẽ, ít các chi tiết rườm rà, mâu thuẫn phát triển nhanh và kết thúc bất ngờ.</w:t>
            </w:r>
          </w:p>
          <w:p w14:paraId="7000427F" w14:textId="77777777" w:rsidR="00AC769C" w:rsidRDefault="00AC769C">
            <w:pPr>
              <w:pStyle w:val="NormalWeb"/>
              <w:shd w:val="clear" w:color="auto" w:fill="FFFFFF"/>
              <w:jc w:val="both"/>
              <w:rPr>
                <w:sz w:val="28"/>
                <w:szCs w:val="28"/>
              </w:rPr>
            </w:pPr>
            <w:r>
              <w:rPr>
                <w:sz w:val="28"/>
                <w:szCs w:val="28"/>
              </w:rPr>
              <w:t>- Truyện mang ý nghĩa giải trí và giáo dục.</w:t>
            </w:r>
          </w:p>
          <w:p w14:paraId="5503E75D" w14:textId="77777777" w:rsidR="00AC769C" w:rsidRDefault="00AC769C">
            <w:pPr>
              <w:pStyle w:val="NormalWeb"/>
              <w:shd w:val="clear" w:color="auto" w:fill="FFFFFF"/>
              <w:jc w:val="both"/>
              <w:rPr>
                <w:sz w:val="28"/>
                <w:szCs w:val="28"/>
              </w:rPr>
            </w:pPr>
            <w:r>
              <w:rPr>
                <w:rStyle w:val="Strong"/>
                <w:sz w:val="28"/>
                <w:szCs w:val="28"/>
              </w:rPr>
              <w:t>b. Vấn đề bị đem ra phê phán.</w:t>
            </w:r>
          </w:p>
          <w:p w14:paraId="11CFC3EA" w14:textId="77777777" w:rsidR="00AC769C" w:rsidRDefault="00AC769C">
            <w:pPr>
              <w:pStyle w:val="NormalWeb"/>
              <w:shd w:val="clear" w:color="auto" w:fill="FFFFFF"/>
              <w:jc w:val="both"/>
              <w:rPr>
                <w:sz w:val="28"/>
                <w:szCs w:val="28"/>
              </w:rPr>
            </w:pPr>
            <w:r>
              <w:rPr>
                <w:sz w:val="28"/>
                <w:szCs w:val="28"/>
              </w:rPr>
              <w:t>Vấn đề: Phê phán những người viện lý do để trì hoãn công việc, ước mơ của mình mà không chịu cố gắng.</w:t>
            </w:r>
          </w:p>
          <w:p w14:paraId="6A9B9569" w14:textId="77777777" w:rsidR="00AC769C" w:rsidRDefault="00AC769C">
            <w:pPr>
              <w:pStyle w:val="NormalWeb"/>
              <w:shd w:val="clear" w:color="auto" w:fill="FFFFFF"/>
              <w:jc w:val="both"/>
              <w:rPr>
                <w:sz w:val="28"/>
                <w:szCs w:val="28"/>
              </w:rPr>
            </w:pPr>
            <w:r>
              <w:rPr>
                <w:rStyle w:val="Strong"/>
                <w:sz w:val="28"/>
                <w:szCs w:val="28"/>
              </w:rPr>
              <w:t>c. Thủ pháp trào phúng của truyện.</w:t>
            </w:r>
          </w:p>
          <w:p w14:paraId="6DBFE031" w14:textId="77777777" w:rsidR="00AC769C" w:rsidRDefault="00AC769C">
            <w:pPr>
              <w:pStyle w:val="NormalWeb"/>
              <w:shd w:val="clear" w:color="auto" w:fill="FFFFFF"/>
              <w:jc w:val="both"/>
              <w:rPr>
                <w:sz w:val="28"/>
                <w:szCs w:val="28"/>
              </w:rPr>
            </w:pPr>
            <w:r>
              <w:rPr>
                <w:sz w:val="28"/>
                <w:szCs w:val="28"/>
              </w:rPr>
              <w:t>Thủ pháp châm biếm: phê phán, châm biếm thói hư tật xấu của con người trong xã hội.</w:t>
            </w:r>
          </w:p>
          <w:p w14:paraId="7508AC16" w14:textId="77777777" w:rsidR="00AC769C" w:rsidRDefault="00AC769C">
            <w:pPr>
              <w:spacing w:line="20" w:lineRule="atLeast"/>
              <w:jc w:val="both"/>
              <w:rPr>
                <w:szCs w:val="28"/>
                <w:lang w:val="vi-VN"/>
              </w:rPr>
            </w:pPr>
            <w:r>
              <w:rPr>
                <w:b/>
                <w:bCs/>
                <w:szCs w:val="28"/>
                <w:lang w:val="vi-VN"/>
              </w:rPr>
              <w:t>2.</w:t>
            </w:r>
            <w:r>
              <w:rPr>
                <w:szCs w:val="28"/>
                <w:lang w:val="vi-VN"/>
              </w:rPr>
              <w:t>Đọc mở rộng truyện cười</w:t>
            </w:r>
          </w:p>
          <w:p w14:paraId="68BEC499" w14:textId="77777777" w:rsidR="00AC769C" w:rsidRDefault="00AC769C">
            <w:pPr>
              <w:pStyle w:val="NormalWeb"/>
              <w:shd w:val="clear" w:color="auto" w:fill="FFFFFF"/>
              <w:jc w:val="both"/>
              <w:rPr>
                <w:sz w:val="28"/>
                <w:szCs w:val="28"/>
              </w:rPr>
            </w:pPr>
            <w:r>
              <w:rPr>
                <w:b/>
                <w:bCs/>
                <w:sz w:val="28"/>
                <w:szCs w:val="28"/>
              </w:rPr>
              <w:t>3</w:t>
            </w:r>
            <w:r>
              <w:rPr>
                <w:sz w:val="28"/>
                <w:szCs w:val="28"/>
              </w:rPr>
              <w:t xml:space="preserve">. </w:t>
            </w:r>
            <w:r>
              <w:rPr>
                <w:rStyle w:val="Strong"/>
                <w:sz w:val="28"/>
                <w:szCs w:val="28"/>
              </w:rPr>
              <w:t>Câu 4 (trang 120 sgk Ngữ văn 8 Tập 1): </w:t>
            </w:r>
            <w:r>
              <w:rPr>
                <w:sz w:val="28"/>
                <w:szCs w:val="28"/>
              </w:rPr>
              <w:t>“</w:t>
            </w:r>
            <w:r>
              <w:rPr>
                <w:i/>
                <w:iCs/>
                <w:sz w:val="28"/>
                <w:szCs w:val="28"/>
              </w:rPr>
              <w:t>Cười là một hình thức chế ngự cái xấu</w:t>
            </w:r>
            <w:r>
              <w:rPr>
                <w:sz w:val="28"/>
                <w:szCs w:val="28"/>
              </w:rPr>
              <w:t>”. (Phương Lựu – Trần Đình Sử - Lê Ngọc Trà, Lí luận văn học, tập 1, NXB Giáo dục, 1986, tr. 241).</w:t>
            </w:r>
          </w:p>
          <w:p w14:paraId="7988FE1E" w14:textId="77777777" w:rsidR="00AC769C" w:rsidRDefault="00AC769C">
            <w:pPr>
              <w:pStyle w:val="NormalWeb"/>
              <w:shd w:val="clear" w:color="auto" w:fill="FFFFFF"/>
              <w:jc w:val="both"/>
              <w:rPr>
                <w:sz w:val="28"/>
                <w:szCs w:val="28"/>
              </w:rPr>
            </w:pPr>
            <w:r>
              <w:rPr>
                <w:sz w:val="28"/>
                <w:szCs w:val="28"/>
              </w:rPr>
              <w:t>Hãy viết đoạn văn (khoảng 7 – 9 câu) trình bày suy nghĩ của em về ý kiến trên.</w:t>
            </w:r>
          </w:p>
          <w:p w14:paraId="1789AB41" w14:textId="77777777" w:rsidR="00AC769C" w:rsidRDefault="00AC769C">
            <w:pPr>
              <w:pStyle w:val="NormalWeb"/>
              <w:shd w:val="clear" w:color="auto" w:fill="FFFFFF"/>
              <w:jc w:val="both"/>
              <w:rPr>
                <w:sz w:val="28"/>
                <w:szCs w:val="28"/>
              </w:rPr>
            </w:pPr>
            <w:r>
              <w:rPr>
                <w:rStyle w:val="Strong"/>
                <w:sz w:val="28"/>
                <w:szCs w:val="28"/>
              </w:rPr>
              <w:t>Trả lời:</w:t>
            </w:r>
          </w:p>
          <w:p w14:paraId="177B94E3" w14:textId="77777777" w:rsidR="00AC769C" w:rsidRDefault="00AC769C">
            <w:pPr>
              <w:pStyle w:val="NormalWeb"/>
              <w:shd w:val="clear" w:color="auto" w:fill="FFFFFF"/>
              <w:jc w:val="both"/>
              <w:rPr>
                <w:sz w:val="28"/>
                <w:szCs w:val="28"/>
              </w:rPr>
            </w:pPr>
            <w:r>
              <w:rPr>
                <w:sz w:val="28"/>
                <w:szCs w:val="28"/>
              </w:rPr>
              <w:t>Ý kiến “</w:t>
            </w:r>
            <w:r>
              <w:rPr>
                <w:i/>
                <w:iCs/>
                <w:sz w:val="28"/>
                <w:szCs w:val="28"/>
              </w:rPr>
              <w:t>Cười là một hình thức chế ngự cái xấu</w:t>
            </w:r>
            <w:r>
              <w:rPr>
                <w:sz w:val="28"/>
                <w:szCs w:val="28"/>
              </w:rPr>
              <w:t>” đã diễn tả chính xác về các hình thức của tiếng cười trong truyện hài kịch, truyện cười. Tiếng cười trong hài kịch thường phê phán những nhân vật hà tiện, tham lam, kiêu căng, khoe mẽ,… Nhân vật ông Giuốc-đanh trong “Trưởng giả học làm sang” là một nhân vật điển hình. Vì muốn trở thành quý tộc, ông đã tự biến mình thành kẻ ngu dốt hài hước bị mọi người xung quanh lợi dụng. Còn tiếng cười trong truyện cười nhằm chế giễu những thói hư tật xấu, những điều trái tự nhiên, trái thuần phong mỹ tục của con người. Nhân vật chủ cửa hàng trong Treo biển, hay nhân vật anh có áo mới trong truyện Lợn cưới áo mới là những nhân vật đáng bị phê phán, chế giễu. Tóm lại, tiếng cười không chỉ có vai trò giải trí mà còn có mục đích chế ngự cái xấu trong xã hội.</w:t>
            </w:r>
          </w:p>
          <w:p w14:paraId="7B0B8BBF" w14:textId="77777777" w:rsidR="00AC769C" w:rsidRDefault="00AC769C">
            <w:pPr>
              <w:pStyle w:val="ListParagraph"/>
              <w:spacing w:line="20" w:lineRule="atLeast"/>
              <w:ind w:left="1100"/>
              <w:jc w:val="both"/>
              <w:rPr>
                <w:b/>
                <w:bCs/>
                <w:szCs w:val="28"/>
                <w:lang w:val="vi-VN"/>
              </w:rPr>
            </w:pPr>
          </w:p>
        </w:tc>
      </w:tr>
    </w:tbl>
    <w:p w14:paraId="7E321119" w14:textId="77777777" w:rsidR="00AC769C" w:rsidRDefault="00AC769C" w:rsidP="00AC769C">
      <w:pPr>
        <w:spacing w:after="0" w:line="20" w:lineRule="atLeast"/>
        <w:contextualSpacing/>
        <w:jc w:val="both"/>
        <w:rPr>
          <w:rFonts w:cs="Times New Roman"/>
          <w:szCs w:val="28"/>
          <w:lang w:val="vi-VN"/>
        </w:rPr>
      </w:pPr>
    </w:p>
    <w:p w14:paraId="61C6E9F6" w14:textId="77777777" w:rsidR="00AC769C" w:rsidRDefault="00AC769C" w:rsidP="00AC769C">
      <w:pPr>
        <w:spacing w:after="0" w:line="20" w:lineRule="atLeast"/>
        <w:jc w:val="both"/>
        <w:rPr>
          <w:b/>
          <w:bCs/>
          <w:color w:val="000000" w:themeColor="text1"/>
          <w:szCs w:val="28"/>
        </w:rPr>
      </w:pPr>
      <w:r>
        <w:rPr>
          <w:b/>
          <w:bCs/>
          <w:color w:val="000000" w:themeColor="text1"/>
          <w:szCs w:val="28"/>
          <w:lang w:val="vi-VN"/>
        </w:rPr>
        <w:t>3.  Luyện tập và vận dụng</w:t>
      </w:r>
    </w:p>
    <w:p w14:paraId="270A6234" w14:textId="77777777" w:rsidR="00AC769C" w:rsidRDefault="00AC769C" w:rsidP="00AC769C">
      <w:pPr>
        <w:spacing w:after="0" w:line="20" w:lineRule="atLeast"/>
        <w:jc w:val="both"/>
        <w:rPr>
          <w:color w:val="000000" w:themeColor="text1"/>
          <w:szCs w:val="28"/>
          <w:lang w:val="vi-VN"/>
        </w:rPr>
      </w:pPr>
      <w:r>
        <w:rPr>
          <w:color w:val="000000" w:themeColor="text1"/>
          <w:szCs w:val="28"/>
          <w:lang w:val="vi-VN"/>
        </w:rPr>
        <w:t xml:space="preserve">a) Mục </w:t>
      </w:r>
      <w:r>
        <w:rPr>
          <w:color w:val="000000" w:themeColor="text1"/>
          <w:szCs w:val="28"/>
          <w:lang w:val="fr-FR"/>
        </w:rPr>
        <w:t>tiêu</w:t>
      </w:r>
      <w:r>
        <w:rPr>
          <w:color w:val="000000" w:themeColor="text1"/>
          <w:szCs w:val="28"/>
          <w:lang w:val="vi-VN"/>
        </w:rPr>
        <w:t xml:space="preserve">: </w:t>
      </w:r>
      <w:r>
        <w:rPr>
          <w:color w:val="000000" w:themeColor="text1"/>
          <w:szCs w:val="28"/>
          <w:lang w:val="it-IT"/>
        </w:rPr>
        <w:t>Học sinh vận dụng kiến thức đã học vào làm bài tập.</w:t>
      </w:r>
    </w:p>
    <w:p w14:paraId="54662494" w14:textId="77777777" w:rsidR="00AC769C" w:rsidRDefault="00AC769C" w:rsidP="00AC769C">
      <w:pPr>
        <w:spacing w:after="0" w:line="20" w:lineRule="atLeast"/>
        <w:jc w:val="both"/>
        <w:rPr>
          <w:color w:val="000000" w:themeColor="text1"/>
          <w:szCs w:val="28"/>
        </w:rPr>
      </w:pPr>
      <w:r>
        <w:rPr>
          <w:color w:val="000000" w:themeColor="text1"/>
          <w:szCs w:val="28"/>
          <w:lang w:val="vi-VN"/>
        </w:rPr>
        <w:t>b) Nội dung</w:t>
      </w:r>
      <w:r>
        <w:rPr>
          <w:color w:val="000000" w:themeColor="text1"/>
          <w:szCs w:val="28"/>
        </w:rPr>
        <w:t xml:space="preserve"> hoạt động: Trả lời câu hỏi</w:t>
      </w:r>
    </w:p>
    <w:p w14:paraId="6D962ABD" w14:textId="77777777" w:rsidR="00AC769C" w:rsidRDefault="00AC769C" w:rsidP="00AC769C">
      <w:pPr>
        <w:tabs>
          <w:tab w:val="left" w:pos="2841"/>
        </w:tabs>
        <w:spacing w:after="0" w:line="20" w:lineRule="atLeast"/>
        <w:jc w:val="both"/>
        <w:rPr>
          <w:iCs/>
          <w:color w:val="000000" w:themeColor="text1"/>
          <w:szCs w:val="28"/>
        </w:rPr>
      </w:pPr>
      <w:r>
        <w:rPr>
          <w:color w:val="000000" w:themeColor="text1"/>
          <w:szCs w:val="28"/>
          <w:lang w:val="vi-VN"/>
        </w:rPr>
        <w:t>c) Sản phẩm</w:t>
      </w:r>
      <w:r>
        <w:rPr>
          <w:color w:val="000000" w:themeColor="text1"/>
          <w:szCs w:val="28"/>
        </w:rPr>
        <w:t xml:space="preserve"> học tập: Câu trả lời</w:t>
      </w:r>
    </w:p>
    <w:p w14:paraId="34F280DC" w14:textId="77777777" w:rsidR="00AC769C" w:rsidRDefault="00AC769C" w:rsidP="00AC769C">
      <w:pPr>
        <w:spacing w:after="0" w:line="20" w:lineRule="atLeast"/>
        <w:jc w:val="both"/>
        <w:rPr>
          <w:color w:val="000000" w:themeColor="text1"/>
          <w:szCs w:val="28"/>
        </w:rPr>
      </w:pPr>
      <w:r>
        <w:rPr>
          <w:color w:val="000000" w:themeColor="text1"/>
          <w:szCs w:val="28"/>
          <w:lang w:val="vi-VN"/>
        </w:rPr>
        <w:t xml:space="preserve">d) </w:t>
      </w:r>
      <w:r>
        <w:rPr>
          <w:color w:val="000000" w:themeColor="text1"/>
          <w:szCs w:val="28"/>
        </w:rPr>
        <w:t>Tổ chức</w:t>
      </w:r>
      <w:r>
        <w:rPr>
          <w:color w:val="000000" w:themeColor="text1"/>
          <w:szCs w:val="28"/>
          <w:lang w:val="vi-VN"/>
        </w:rPr>
        <w:t xml:space="preserve"> thực hiện</w:t>
      </w:r>
      <w:r>
        <w:rPr>
          <w:color w:val="000000" w:themeColor="text1"/>
          <w:szCs w:val="28"/>
        </w:rPr>
        <w:t xml:space="preserve">: </w:t>
      </w:r>
    </w:p>
    <w:p w14:paraId="5646367C" w14:textId="77777777" w:rsidR="00AC769C" w:rsidRDefault="00AC769C" w:rsidP="00AC769C">
      <w:pPr>
        <w:spacing w:after="0" w:line="20" w:lineRule="atLeast"/>
        <w:jc w:val="both"/>
        <w:rPr>
          <w:color w:val="000000" w:themeColor="text1"/>
          <w:szCs w:val="28"/>
          <w:lang w:val="vi-VN"/>
        </w:rPr>
      </w:pPr>
      <w:r>
        <w:rPr>
          <w:color w:val="000000" w:themeColor="text1"/>
          <w:szCs w:val="28"/>
          <w:lang w:val="vi-VN"/>
        </w:rPr>
        <w:t>* Chuyển giao nhiệm vụ:</w:t>
      </w:r>
    </w:p>
    <w:p w14:paraId="5EA52696" w14:textId="77777777" w:rsidR="00AC769C" w:rsidRDefault="00AC769C" w:rsidP="00AC769C">
      <w:pPr>
        <w:kinsoku w:val="0"/>
        <w:overflowPunct w:val="0"/>
        <w:spacing w:after="0" w:line="20" w:lineRule="atLeast"/>
        <w:jc w:val="both"/>
        <w:textAlignment w:val="baseline"/>
        <w:rPr>
          <w:b/>
          <w:bCs/>
          <w:color w:val="000000" w:themeColor="text1"/>
          <w:szCs w:val="28"/>
          <w:lang w:val="vi-VN"/>
        </w:rPr>
      </w:pPr>
      <w:r>
        <w:rPr>
          <w:b/>
          <w:bCs/>
          <w:color w:val="000000" w:themeColor="text1"/>
          <w:szCs w:val="28"/>
        </w:rPr>
        <w:t>Đề bài:</w:t>
      </w:r>
      <w:r>
        <w:rPr>
          <w:b/>
          <w:bCs/>
          <w:color w:val="000000" w:themeColor="text1"/>
          <w:szCs w:val="28"/>
          <w:lang w:val="vi-VN"/>
        </w:rPr>
        <w:t xml:space="preserve"> Viết một đoạn văn (7 -9 câu) trình bày cảm nhận của em về 1 bài thơ trào phúng/truyện cười mà em thích.</w:t>
      </w:r>
    </w:p>
    <w:p w14:paraId="00C625C8" w14:textId="77777777" w:rsidR="00AC769C" w:rsidRDefault="00AC769C" w:rsidP="00AC769C">
      <w:pPr>
        <w:spacing w:after="0" w:line="20" w:lineRule="atLeast"/>
        <w:contextualSpacing/>
        <w:jc w:val="both"/>
        <w:rPr>
          <w:rFonts w:eastAsia="Calibri"/>
          <w:bCs/>
          <w:szCs w:val="28"/>
          <w:lang w:val="vi-VN"/>
        </w:rPr>
      </w:pPr>
      <w:r>
        <w:rPr>
          <w:rFonts w:eastAsia="Calibri"/>
          <w:bCs/>
          <w:szCs w:val="28"/>
          <w:lang w:val="vi-VN"/>
        </w:rPr>
        <w:t>* Thực hiện nhiệm vụ</w:t>
      </w:r>
    </w:p>
    <w:p w14:paraId="4CA4229A" w14:textId="77777777" w:rsidR="00AC769C" w:rsidRDefault="00AC769C" w:rsidP="00AC769C">
      <w:pPr>
        <w:spacing w:after="0" w:line="20" w:lineRule="atLeast"/>
        <w:contextualSpacing/>
        <w:jc w:val="both"/>
        <w:rPr>
          <w:rFonts w:eastAsia="Calibri"/>
          <w:b/>
          <w:szCs w:val="28"/>
          <w:lang w:val="vi-VN"/>
        </w:rPr>
      </w:pPr>
      <w:r>
        <w:rPr>
          <w:rFonts w:eastAsia="Calibri"/>
          <w:szCs w:val="28"/>
          <w:lang w:val="vi-VN"/>
        </w:rPr>
        <w:t xml:space="preserve">- GV giao nhiệm vụ. HS làm việc ở nhà. </w:t>
      </w:r>
    </w:p>
    <w:p w14:paraId="4FD04995" w14:textId="77777777" w:rsidR="00AC769C" w:rsidRDefault="00AC769C" w:rsidP="00AC769C">
      <w:pPr>
        <w:spacing w:after="0" w:line="20" w:lineRule="atLeast"/>
        <w:jc w:val="both"/>
        <w:rPr>
          <w:rFonts w:eastAsia="Calibri"/>
          <w:bCs/>
          <w:szCs w:val="28"/>
        </w:rPr>
      </w:pPr>
      <w:r>
        <w:rPr>
          <w:rFonts w:eastAsia="Calibri"/>
          <w:bCs/>
          <w:szCs w:val="28"/>
          <w:lang w:val="vi-VN"/>
        </w:rPr>
        <w:t>* Thời gian nộp: Giờ học sau. GV chấm và cho điểm.</w:t>
      </w:r>
    </w:p>
    <w:p w14:paraId="37639898" w14:textId="77777777" w:rsidR="005968EA" w:rsidRDefault="005968EA" w:rsidP="00AC769C">
      <w:pPr>
        <w:spacing w:after="0" w:line="20" w:lineRule="atLeast"/>
        <w:jc w:val="both"/>
        <w:rPr>
          <w:rFonts w:eastAsia="Calibri"/>
          <w:bCs/>
          <w:szCs w:val="28"/>
        </w:rPr>
      </w:pPr>
    </w:p>
    <w:p w14:paraId="02E1D098" w14:textId="77777777" w:rsidR="005968EA" w:rsidRDefault="005968EA" w:rsidP="00AC769C">
      <w:pPr>
        <w:spacing w:after="0" w:line="20" w:lineRule="atLeast"/>
        <w:jc w:val="both"/>
        <w:rPr>
          <w:rFonts w:eastAsia="Calibri"/>
          <w:bCs/>
          <w:szCs w:val="28"/>
        </w:rPr>
      </w:pPr>
    </w:p>
    <w:p w14:paraId="2C0C14BD" w14:textId="6F04C3DB" w:rsidR="005968EA" w:rsidRDefault="005968EA" w:rsidP="00AC769C">
      <w:pPr>
        <w:spacing w:after="0" w:line="20" w:lineRule="atLeast"/>
        <w:jc w:val="both"/>
        <w:rPr>
          <w:rFonts w:eastAsia="Calibri"/>
          <w:bCs/>
          <w:szCs w:val="28"/>
        </w:rPr>
      </w:pPr>
      <w:r>
        <w:rPr>
          <w:rFonts w:eastAsia="Calibri"/>
          <w:bCs/>
          <w:szCs w:val="28"/>
        </w:rPr>
        <w:t xml:space="preserve">                                                                                            Ngày    tháng 01 năm 2025</w:t>
      </w:r>
    </w:p>
    <w:p w14:paraId="3E0475BE" w14:textId="278109D4" w:rsidR="005968EA" w:rsidRDefault="005968EA" w:rsidP="00AC769C">
      <w:pPr>
        <w:spacing w:after="0" w:line="20" w:lineRule="atLeast"/>
        <w:jc w:val="both"/>
        <w:rPr>
          <w:rFonts w:eastAsia="Calibri"/>
          <w:bCs/>
          <w:szCs w:val="28"/>
        </w:rPr>
      </w:pPr>
      <w:r>
        <w:rPr>
          <w:rFonts w:eastAsia="Calibri"/>
          <w:bCs/>
          <w:szCs w:val="28"/>
        </w:rPr>
        <w:t xml:space="preserve">                                                                                          Ký duyệt của tổ CM tiết 70,71</w:t>
      </w:r>
    </w:p>
    <w:p w14:paraId="1D148118" w14:textId="77777777" w:rsidR="005968EA" w:rsidRDefault="005968EA" w:rsidP="00AC769C">
      <w:pPr>
        <w:spacing w:after="0" w:line="20" w:lineRule="atLeast"/>
        <w:jc w:val="both"/>
        <w:rPr>
          <w:rFonts w:eastAsia="Calibri"/>
          <w:bCs/>
          <w:szCs w:val="28"/>
        </w:rPr>
      </w:pPr>
    </w:p>
    <w:p w14:paraId="36A942AC" w14:textId="77777777" w:rsidR="005968EA" w:rsidRDefault="005968EA" w:rsidP="00AC769C">
      <w:pPr>
        <w:spacing w:after="0" w:line="20" w:lineRule="atLeast"/>
        <w:jc w:val="both"/>
        <w:rPr>
          <w:rFonts w:eastAsia="Calibri"/>
          <w:bCs/>
          <w:szCs w:val="28"/>
        </w:rPr>
      </w:pPr>
    </w:p>
    <w:p w14:paraId="166F88DE" w14:textId="77777777" w:rsidR="005968EA" w:rsidRDefault="005968EA" w:rsidP="00AC769C">
      <w:pPr>
        <w:spacing w:after="0" w:line="20" w:lineRule="atLeast"/>
        <w:jc w:val="both"/>
        <w:rPr>
          <w:rFonts w:eastAsia="Calibri"/>
          <w:bCs/>
          <w:szCs w:val="28"/>
        </w:rPr>
      </w:pPr>
    </w:p>
    <w:p w14:paraId="4FE271F5" w14:textId="6538AB59" w:rsidR="005968EA" w:rsidRPr="005968EA" w:rsidRDefault="005968EA" w:rsidP="00AC769C">
      <w:pPr>
        <w:spacing w:after="0" w:line="20" w:lineRule="atLeast"/>
        <w:jc w:val="both"/>
        <w:rPr>
          <w:rFonts w:eastAsia="Calibri"/>
          <w:bCs/>
          <w:szCs w:val="28"/>
        </w:rPr>
      </w:pPr>
      <w:r>
        <w:rPr>
          <w:rFonts w:eastAsia="Calibri"/>
          <w:bCs/>
          <w:szCs w:val="28"/>
        </w:rPr>
        <w:t xml:space="preserve">                                                                                              Nguyễn Thị Minh Ngọc</w:t>
      </w:r>
    </w:p>
    <w:p w14:paraId="2B156575" w14:textId="77777777" w:rsidR="005510B5" w:rsidRDefault="005510B5" w:rsidP="00AC769C">
      <w:pPr>
        <w:spacing w:after="0" w:line="20" w:lineRule="atLeast"/>
        <w:jc w:val="both"/>
        <w:rPr>
          <w:rFonts w:eastAsia="Calibri"/>
          <w:bCs/>
          <w:szCs w:val="28"/>
        </w:rPr>
      </w:pPr>
    </w:p>
    <w:p w14:paraId="6EE20794" w14:textId="77777777" w:rsidR="005510B5" w:rsidRDefault="005510B5" w:rsidP="00AC769C">
      <w:pPr>
        <w:spacing w:after="0" w:line="20" w:lineRule="atLeast"/>
        <w:jc w:val="both"/>
        <w:rPr>
          <w:rFonts w:eastAsia="Calibri"/>
          <w:bCs/>
          <w:szCs w:val="28"/>
        </w:rPr>
      </w:pPr>
    </w:p>
    <w:p w14:paraId="70499CF1" w14:textId="77777777" w:rsidR="005510B5" w:rsidRDefault="005510B5" w:rsidP="00AC769C">
      <w:pPr>
        <w:spacing w:after="0" w:line="20" w:lineRule="atLeast"/>
        <w:jc w:val="both"/>
        <w:rPr>
          <w:rFonts w:eastAsia="Calibri"/>
          <w:bCs/>
          <w:szCs w:val="28"/>
        </w:rPr>
      </w:pPr>
    </w:p>
    <w:p w14:paraId="5316C435" w14:textId="77777777" w:rsidR="005510B5" w:rsidRDefault="005510B5" w:rsidP="00AC769C">
      <w:pPr>
        <w:spacing w:after="0" w:line="20" w:lineRule="atLeast"/>
        <w:jc w:val="both"/>
        <w:rPr>
          <w:rFonts w:eastAsia="Calibri"/>
          <w:bCs/>
          <w:szCs w:val="28"/>
        </w:rPr>
      </w:pPr>
    </w:p>
    <w:p w14:paraId="2B720C6F" w14:textId="77777777" w:rsidR="005510B5" w:rsidRDefault="005510B5" w:rsidP="00AC769C">
      <w:pPr>
        <w:spacing w:after="0" w:line="20" w:lineRule="atLeast"/>
        <w:jc w:val="both"/>
        <w:rPr>
          <w:rFonts w:eastAsia="Calibri"/>
          <w:bCs/>
          <w:szCs w:val="28"/>
        </w:rPr>
      </w:pPr>
    </w:p>
    <w:p w14:paraId="5153B65F" w14:textId="77777777" w:rsidR="005510B5" w:rsidRDefault="005510B5" w:rsidP="00AC769C">
      <w:pPr>
        <w:spacing w:after="0" w:line="20" w:lineRule="atLeast"/>
        <w:jc w:val="both"/>
        <w:rPr>
          <w:rFonts w:eastAsia="Calibri"/>
          <w:bCs/>
          <w:szCs w:val="28"/>
        </w:rPr>
      </w:pPr>
    </w:p>
    <w:p w14:paraId="13882F42" w14:textId="77777777" w:rsidR="005510B5" w:rsidRDefault="005510B5" w:rsidP="00AC769C">
      <w:pPr>
        <w:spacing w:after="0" w:line="20" w:lineRule="atLeast"/>
        <w:jc w:val="both"/>
        <w:rPr>
          <w:rFonts w:eastAsia="Calibri"/>
          <w:bCs/>
          <w:szCs w:val="28"/>
        </w:rPr>
      </w:pPr>
    </w:p>
    <w:p w14:paraId="6A89BB29" w14:textId="77777777" w:rsidR="005510B5" w:rsidRDefault="005510B5" w:rsidP="00AC769C">
      <w:pPr>
        <w:spacing w:after="0" w:line="20" w:lineRule="atLeast"/>
        <w:jc w:val="both"/>
        <w:rPr>
          <w:rFonts w:eastAsia="Calibri"/>
          <w:bCs/>
          <w:szCs w:val="28"/>
        </w:rPr>
      </w:pPr>
    </w:p>
    <w:p w14:paraId="40DDF8F9" w14:textId="77777777" w:rsidR="005510B5" w:rsidRDefault="005510B5" w:rsidP="00AC769C">
      <w:pPr>
        <w:spacing w:after="0" w:line="20" w:lineRule="atLeast"/>
        <w:jc w:val="both"/>
        <w:rPr>
          <w:rFonts w:eastAsia="Calibri"/>
          <w:bCs/>
          <w:szCs w:val="28"/>
        </w:rPr>
      </w:pPr>
    </w:p>
    <w:p w14:paraId="1EA54392" w14:textId="77777777" w:rsidR="005510B5" w:rsidRDefault="005510B5" w:rsidP="00AC769C">
      <w:pPr>
        <w:spacing w:after="0" w:line="20" w:lineRule="atLeast"/>
        <w:jc w:val="both"/>
        <w:rPr>
          <w:rFonts w:eastAsia="Calibri"/>
          <w:bCs/>
          <w:szCs w:val="28"/>
        </w:rPr>
      </w:pPr>
    </w:p>
    <w:p w14:paraId="451E0D15" w14:textId="77777777" w:rsidR="005510B5" w:rsidRDefault="005510B5" w:rsidP="00AC769C">
      <w:pPr>
        <w:spacing w:after="0" w:line="20" w:lineRule="atLeast"/>
        <w:jc w:val="both"/>
        <w:rPr>
          <w:rFonts w:eastAsia="Calibri"/>
          <w:bCs/>
          <w:szCs w:val="28"/>
        </w:rPr>
      </w:pPr>
    </w:p>
    <w:p w14:paraId="2CE8BEB0" w14:textId="77777777" w:rsidR="005510B5" w:rsidRDefault="005510B5" w:rsidP="00AC769C">
      <w:pPr>
        <w:spacing w:after="0" w:line="20" w:lineRule="atLeast"/>
        <w:jc w:val="both"/>
        <w:rPr>
          <w:rFonts w:eastAsia="Calibri"/>
          <w:bCs/>
          <w:szCs w:val="28"/>
        </w:rPr>
      </w:pPr>
    </w:p>
    <w:p w14:paraId="77E83A87" w14:textId="77777777" w:rsidR="005510B5" w:rsidRDefault="005510B5" w:rsidP="00AC769C">
      <w:pPr>
        <w:spacing w:after="0" w:line="20" w:lineRule="atLeast"/>
        <w:jc w:val="both"/>
        <w:rPr>
          <w:rFonts w:eastAsia="Calibri"/>
          <w:bCs/>
          <w:szCs w:val="28"/>
        </w:rPr>
      </w:pPr>
    </w:p>
    <w:p w14:paraId="231A5005" w14:textId="77777777" w:rsidR="005510B5" w:rsidRDefault="005510B5" w:rsidP="00AC769C">
      <w:pPr>
        <w:spacing w:after="0" w:line="20" w:lineRule="atLeast"/>
        <w:jc w:val="both"/>
        <w:rPr>
          <w:rFonts w:eastAsia="Calibri"/>
          <w:bCs/>
          <w:szCs w:val="28"/>
        </w:rPr>
      </w:pPr>
    </w:p>
    <w:p w14:paraId="437C96C6" w14:textId="77777777" w:rsidR="005510B5" w:rsidRDefault="005510B5" w:rsidP="00AC769C">
      <w:pPr>
        <w:spacing w:after="0" w:line="20" w:lineRule="atLeast"/>
        <w:jc w:val="both"/>
        <w:rPr>
          <w:rFonts w:eastAsia="Calibri"/>
          <w:bCs/>
          <w:szCs w:val="28"/>
        </w:rPr>
      </w:pPr>
    </w:p>
    <w:p w14:paraId="1DB1044C" w14:textId="77777777" w:rsidR="005510B5" w:rsidRDefault="005510B5" w:rsidP="00AC769C">
      <w:pPr>
        <w:spacing w:after="0" w:line="20" w:lineRule="atLeast"/>
        <w:jc w:val="both"/>
        <w:rPr>
          <w:rFonts w:eastAsia="Calibri"/>
          <w:bCs/>
          <w:szCs w:val="28"/>
        </w:rPr>
      </w:pPr>
    </w:p>
    <w:p w14:paraId="2AFE8D56" w14:textId="77777777" w:rsidR="005510B5" w:rsidRDefault="005510B5" w:rsidP="00AC769C">
      <w:pPr>
        <w:spacing w:after="0" w:line="20" w:lineRule="atLeast"/>
        <w:jc w:val="both"/>
        <w:rPr>
          <w:rFonts w:eastAsia="Calibri"/>
          <w:bCs/>
          <w:szCs w:val="28"/>
        </w:rPr>
      </w:pPr>
    </w:p>
    <w:p w14:paraId="0280D8CA" w14:textId="77777777" w:rsidR="005510B5" w:rsidRDefault="005510B5" w:rsidP="00AC769C">
      <w:pPr>
        <w:spacing w:after="0" w:line="20" w:lineRule="atLeast"/>
        <w:jc w:val="both"/>
        <w:rPr>
          <w:rFonts w:eastAsia="Calibri"/>
          <w:bCs/>
          <w:szCs w:val="28"/>
        </w:rPr>
      </w:pPr>
    </w:p>
    <w:p w14:paraId="240967DF" w14:textId="77777777" w:rsidR="005510B5" w:rsidRDefault="005510B5" w:rsidP="00AC769C">
      <w:pPr>
        <w:spacing w:after="0" w:line="20" w:lineRule="atLeast"/>
        <w:jc w:val="both"/>
        <w:rPr>
          <w:rFonts w:eastAsia="Calibri"/>
          <w:bCs/>
          <w:szCs w:val="28"/>
        </w:rPr>
      </w:pPr>
    </w:p>
    <w:p w14:paraId="17E2891E" w14:textId="77777777" w:rsidR="005510B5" w:rsidRDefault="005510B5" w:rsidP="00AC769C">
      <w:pPr>
        <w:spacing w:after="0" w:line="20" w:lineRule="atLeast"/>
        <w:jc w:val="both"/>
        <w:rPr>
          <w:rFonts w:eastAsia="Calibri"/>
          <w:bCs/>
          <w:szCs w:val="28"/>
        </w:rPr>
      </w:pPr>
    </w:p>
    <w:p w14:paraId="68B309BB" w14:textId="77777777" w:rsidR="005510B5" w:rsidRDefault="005510B5" w:rsidP="00AC769C">
      <w:pPr>
        <w:spacing w:after="0" w:line="20" w:lineRule="atLeast"/>
        <w:jc w:val="both"/>
        <w:rPr>
          <w:rFonts w:eastAsia="Calibri"/>
          <w:bCs/>
          <w:szCs w:val="28"/>
        </w:rPr>
      </w:pPr>
    </w:p>
    <w:p w14:paraId="37892FDD" w14:textId="77777777" w:rsidR="005510B5" w:rsidRDefault="005510B5" w:rsidP="00AC769C">
      <w:pPr>
        <w:spacing w:after="0" w:line="20" w:lineRule="atLeast"/>
        <w:jc w:val="both"/>
        <w:rPr>
          <w:rFonts w:eastAsia="Calibri"/>
          <w:bCs/>
          <w:szCs w:val="28"/>
        </w:rPr>
      </w:pPr>
    </w:p>
    <w:p w14:paraId="7DFD222B" w14:textId="71BD286A" w:rsidR="00A16F49" w:rsidRPr="007232D2" w:rsidRDefault="00A16F49" w:rsidP="00A16F49">
      <w:pPr>
        <w:spacing w:after="0" w:line="240" w:lineRule="auto"/>
      </w:pPr>
      <w:r w:rsidRPr="003A4D70">
        <w:rPr>
          <w:rFonts w:cs="Times New Roman"/>
          <w:color w:val="000000" w:themeColor="text1"/>
          <w:szCs w:val="28"/>
        </w:rPr>
        <w:t xml:space="preserve">Ngày soạn: </w:t>
      </w:r>
      <w:r>
        <w:rPr>
          <w:rFonts w:cs="Times New Roman"/>
          <w:color w:val="000000" w:themeColor="text1"/>
          <w:szCs w:val="28"/>
        </w:rPr>
        <w:t xml:space="preserve">  11 /</w:t>
      </w:r>
      <w:r w:rsidR="009F42B7">
        <w:rPr>
          <w:rFonts w:cs="Times New Roman"/>
          <w:color w:val="000000" w:themeColor="text1"/>
          <w:szCs w:val="28"/>
        </w:rPr>
        <w:t>01</w:t>
      </w:r>
      <w:r>
        <w:rPr>
          <w:rFonts w:cs="Times New Roman"/>
          <w:color w:val="000000" w:themeColor="text1"/>
          <w:szCs w:val="28"/>
        </w:rPr>
        <w:t>/</w:t>
      </w:r>
      <w:r w:rsidRPr="003A4D70">
        <w:rPr>
          <w:rFonts w:cs="Times New Roman"/>
          <w:color w:val="000000" w:themeColor="text1"/>
          <w:szCs w:val="28"/>
        </w:rPr>
        <w:t>/202</w:t>
      </w:r>
      <w:r w:rsidR="009F42B7">
        <w:rPr>
          <w:rFonts w:cs="Times New Roman"/>
          <w:color w:val="000000" w:themeColor="text1"/>
          <w:szCs w:val="28"/>
        </w:rPr>
        <w:t>5</w:t>
      </w:r>
    </w:p>
    <w:p w14:paraId="7314CF91" w14:textId="5761D80B" w:rsidR="00A16F49" w:rsidRDefault="00A16F49" w:rsidP="00A16F49">
      <w:pPr>
        <w:tabs>
          <w:tab w:val="left" w:pos="142"/>
        </w:tabs>
        <w:spacing w:after="0" w:line="240" w:lineRule="auto"/>
        <w:rPr>
          <w:rFonts w:cs="Times New Roman"/>
          <w:szCs w:val="28"/>
        </w:rPr>
      </w:pPr>
      <w:r>
        <w:rPr>
          <w:rFonts w:cs="Times New Roman"/>
          <w:szCs w:val="28"/>
          <w:lang w:val="vi-VN"/>
        </w:rPr>
        <w:t>Tuần</w:t>
      </w:r>
      <w:r>
        <w:rPr>
          <w:rFonts w:cs="Times New Roman"/>
          <w:szCs w:val="28"/>
        </w:rPr>
        <w:t xml:space="preserve"> 18 - </w:t>
      </w:r>
      <w:r>
        <w:rPr>
          <w:rFonts w:cs="Times New Roman"/>
          <w:szCs w:val="28"/>
          <w:lang w:val="vi-VN"/>
        </w:rPr>
        <w:t xml:space="preserve">Tiết </w:t>
      </w:r>
      <w:r>
        <w:rPr>
          <w:rFonts w:cs="Times New Roman"/>
          <w:szCs w:val="28"/>
        </w:rPr>
        <w:t>72</w:t>
      </w:r>
    </w:p>
    <w:tbl>
      <w:tblPr>
        <w:tblStyle w:val="TableGrid"/>
        <w:tblW w:w="9634" w:type="dxa"/>
        <w:tblLook w:val="04A0" w:firstRow="1" w:lastRow="0" w:firstColumn="1" w:lastColumn="0" w:noHBand="0" w:noVBand="1"/>
      </w:tblPr>
      <w:tblGrid>
        <w:gridCol w:w="1479"/>
        <w:gridCol w:w="739"/>
        <w:gridCol w:w="797"/>
        <w:gridCol w:w="771"/>
        <w:gridCol w:w="5848"/>
      </w:tblGrid>
      <w:tr w:rsidR="00A16F49" w:rsidRPr="00A92FCE" w14:paraId="183F4B20" w14:textId="77777777" w:rsidTr="00A16F49">
        <w:tc>
          <w:tcPr>
            <w:tcW w:w="1479" w:type="dxa"/>
          </w:tcPr>
          <w:p w14:paraId="006BE8F0" w14:textId="77777777" w:rsidR="00A16F49" w:rsidRPr="00A92FCE" w:rsidRDefault="00A16F49" w:rsidP="00A16F49">
            <w:pPr>
              <w:rPr>
                <w:szCs w:val="28"/>
              </w:rPr>
            </w:pPr>
            <w:r>
              <w:rPr>
                <w:szCs w:val="28"/>
              </w:rPr>
              <w:t>Ngày dạy</w:t>
            </w:r>
          </w:p>
        </w:tc>
        <w:tc>
          <w:tcPr>
            <w:tcW w:w="739" w:type="dxa"/>
          </w:tcPr>
          <w:p w14:paraId="46D3EB05" w14:textId="77777777" w:rsidR="00A16F49" w:rsidRPr="00A92FCE" w:rsidRDefault="00A16F49" w:rsidP="00A16F49">
            <w:pPr>
              <w:jc w:val="center"/>
              <w:rPr>
                <w:szCs w:val="28"/>
              </w:rPr>
            </w:pPr>
            <w:r>
              <w:rPr>
                <w:szCs w:val="28"/>
              </w:rPr>
              <w:t>Tiết</w:t>
            </w:r>
          </w:p>
        </w:tc>
        <w:tc>
          <w:tcPr>
            <w:tcW w:w="797" w:type="dxa"/>
          </w:tcPr>
          <w:p w14:paraId="4AEC029F" w14:textId="77777777" w:rsidR="00A16F49" w:rsidRPr="00A92FCE" w:rsidRDefault="00A16F49" w:rsidP="00A16F49">
            <w:pPr>
              <w:jc w:val="center"/>
              <w:rPr>
                <w:szCs w:val="28"/>
              </w:rPr>
            </w:pPr>
            <w:r>
              <w:rPr>
                <w:szCs w:val="28"/>
              </w:rPr>
              <w:t>Lớp</w:t>
            </w:r>
          </w:p>
        </w:tc>
        <w:tc>
          <w:tcPr>
            <w:tcW w:w="771" w:type="dxa"/>
          </w:tcPr>
          <w:p w14:paraId="5B2D70F7" w14:textId="77777777" w:rsidR="00A16F49" w:rsidRDefault="00A16F49" w:rsidP="00A16F49">
            <w:pPr>
              <w:jc w:val="center"/>
              <w:rPr>
                <w:szCs w:val="28"/>
              </w:rPr>
            </w:pPr>
            <w:r>
              <w:rPr>
                <w:szCs w:val="28"/>
              </w:rPr>
              <w:t>Sĩ số</w:t>
            </w:r>
          </w:p>
        </w:tc>
        <w:tc>
          <w:tcPr>
            <w:tcW w:w="5848" w:type="dxa"/>
          </w:tcPr>
          <w:p w14:paraId="7953A073" w14:textId="77777777" w:rsidR="00A16F49" w:rsidRPr="00A92FCE" w:rsidRDefault="00A16F49" w:rsidP="00A16F49">
            <w:pPr>
              <w:jc w:val="center"/>
              <w:rPr>
                <w:szCs w:val="28"/>
              </w:rPr>
            </w:pPr>
            <w:r>
              <w:rPr>
                <w:szCs w:val="28"/>
              </w:rPr>
              <w:t>Tên HS vắng</w:t>
            </w:r>
          </w:p>
        </w:tc>
      </w:tr>
      <w:tr w:rsidR="00A16F49" w14:paraId="35B596D1" w14:textId="77777777" w:rsidTr="00A16F49">
        <w:trPr>
          <w:trHeight w:val="507"/>
        </w:trPr>
        <w:tc>
          <w:tcPr>
            <w:tcW w:w="1479" w:type="dxa"/>
          </w:tcPr>
          <w:p w14:paraId="4F31BB1A" w14:textId="77777777" w:rsidR="00A16F49" w:rsidRDefault="00A16F49" w:rsidP="00A16F49">
            <w:pPr>
              <w:jc w:val="center"/>
              <w:rPr>
                <w:szCs w:val="28"/>
              </w:rPr>
            </w:pPr>
          </w:p>
        </w:tc>
        <w:tc>
          <w:tcPr>
            <w:tcW w:w="739" w:type="dxa"/>
          </w:tcPr>
          <w:p w14:paraId="41E3C24A" w14:textId="5FBEABEB" w:rsidR="00A16F49" w:rsidRDefault="00A16F49" w:rsidP="00A16F49">
            <w:pPr>
              <w:jc w:val="center"/>
              <w:rPr>
                <w:szCs w:val="28"/>
              </w:rPr>
            </w:pPr>
            <w:r>
              <w:rPr>
                <w:szCs w:val="28"/>
              </w:rPr>
              <w:t>72</w:t>
            </w:r>
          </w:p>
        </w:tc>
        <w:tc>
          <w:tcPr>
            <w:tcW w:w="797" w:type="dxa"/>
          </w:tcPr>
          <w:p w14:paraId="59A175A9" w14:textId="77777777" w:rsidR="00A16F49" w:rsidRDefault="00A16F49" w:rsidP="00A16F49">
            <w:pPr>
              <w:jc w:val="center"/>
              <w:rPr>
                <w:szCs w:val="28"/>
              </w:rPr>
            </w:pPr>
            <w:r>
              <w:rPr>
                <w:szCs w:val="28"/>
              </w:rPr>
              <w:t>8A</w:t>
            </w:r>
          </w:p>
        </w:tc>
        <w:tc>
          <w:tcPr>
            <w:tcW w:w="771" w:type="dxa"/>
          </w:tcPr>
          <w:p w14:paraId="222BBA00" w14:textId="77777777" w:rsidR="00A16F49" w:rsidRDefault="00A16F49" w:rsidP="00A16F49">
            <w:pPr>
              <w:jc w:val="center"/>
              <w:rPr>
                <w:szCs w:val="28"/>
              </w:rPr>
            </w:pPr>
            <w:r>
              <w:rPr>
                <w:szCs w:val="28"/>
              </w:rPr>
              <w:t>45</w:t>
            </w:r>
          </w:p>
        </w:tc>
        <w:tc>
          <w:tcPr>
            <w:tcW w:w="5848" w:type="dxa"/>
          </w:tcPr>
          <w:p w14:paraId="028B512B" w14:textId="77777777" w:rsidR="00A16F49" w:rsidRDefault="00A16F49" w:rsidP="00A16F49">
            <w:pPr>
              <w:jc w:val="center"/>
              <w:rPr>
                <w:szCs w:val="28"/>
              </w:rPr>
            </w:pPr>
          </w:p>
        </w:tc>
      </w:tr>
      <w:tr w:rsidR="00A16F49" w14:paraId="013D2CB4" w14:textId="77777777" w:rsidTr="00A16F49">
        <w:trPr>
          <w:trHeight w:val="507"/>
        </w:trPr>
        <w:tc>
          <w:tcPr>
            <w:tcW w:w="1479" w:type="dxa"/>
          </w:tcPr>
          <w:p w14:paraId="1267B29D" w14:textId="77777777" w:rsidR="00A16F49" w:rsidRDefault="00A16F49" w:rsidP="00A16F49">
            <w:pPr>
              <w:jc w:val="center"/>
              <w:rPr>
                <w:szCs w:val="28"/>
              </w:rPr>
            </w:pPr>
          </w:p>
        </w:tc>
        <w:tc>
          <w:tcPr>
            <w:tcW w:w="739" w:type="dxa"/>
          </w:tcPr>
          <w:p w14:paraId="2F3BDD9E" w14:textId="4468C7BB" w:rsidR="00A16F49" w:rsidRDefault="00A16F49" w:rsidP="00A16F49">
            <w:pPr>
              <w:jc w:val="center"/>
              <w:rPr>
                <w:szCs w:val="28"/>
              </w:rPr>
            </w:pPr>
            <w:r>
              <w:rPr>
                <w:szCs w:val="28"/>
              </w:rPr>
              <w:t>72</w:t>
            </w:r>
          </w:p>
        </w:tc>
        <w:tc>
          <w:tcPr>
            <w:tcW w:w="797" w:type="dxa"/>
          </w:tcPr>
          <w:p w14:paraId="26B1D329" w14:textId="77777777" w:rsidR="00A16F49" w:rsidRDefault="00A16F49" w:rsidP="00A16F49">
            <w:pPr>
              <w:jc w:val="center"/>
              <w:rPr>
                <w:szCs w:val="28"/>
              </w:rPr>
            </w:pPr>
            <w:r>
              <w:rPr>
                <w:szCs w:val="28"/>
              </w:rPr>
              <w:t>8B</w:t>
            </w:r>
          </w:p>
        </w:tc>
        <w:tc>
          <w:tcPr>
            <w:tcW w:w="771" w:type="dxa"/>
          </w:tcPr>
          <w:p w14:paraId="0EFEA0CB" w14:textId="77777777" w:rsidR="00A16F49" w:rsidRDefault="00A16F49" w:rsidP="00A16F49">
            <w:pPr>
              <w:jc w:val="center"/>
              <w:rPr>
                <w:szCs w:val="28"/>
              </w:rPr>
            </w:pPr>
            <w:r>
              <w:rPr>
                <w:szCs w:val="28"/>
              </w:rPr>
              <w:t>44</w:t>
            </w:r>
          </w:p>
        </w:tc>
        <w:tc>
          <w:tcPr>
            <w:tcW w:w="5848" w:type="dxa"/>
          </w:tcPr>
          <w:p w14:paraId="596B3781" w14:textId="77777777" w:rsidR="00A16F49" w:rsidRDefault="00A16F49" w:rsidP="00A16F49">
            <w:pPr>
              <w:jc w:val="center"/>
              <w:rPr>
                <w:szCs w:val="28"/>
              </w:rPr>
            </w:pPr>
          </w:p>
        </w:tc>
      </w:tr>
      <w:tr w:rsidR="00A16F49" w14:paraId="559502EC" w14:textId="77777777" w:rsidTr="00A16F49">
        <w:trPr>
          <w:trHeight w:val="507"/>
        </w:trPr>
        <w:tc>
          <w:tcPr>
            <w:tcW w:w="1479" w:type="dxa"/>
          </w:tcPr>
          <w:p w14:paraId="22E8AAE4" w14:textId="77777777" w:rsidR="00A16F49" w:rsidRDefault="00A16F49" w:rsidP="00A16F49">
            <w:pPr>
              <w:jc w:val="center"/>
              <w:rPr>
                <w:szCs w:val="28"/>
              </w:rPr>
            </w:pPr>
          </w:p>
        </w:tc>
        <w:tc>
          <w:tcPr>
            <w:tcW w:w="739" w:type="dxa"/>
          </w:tcPr>
          <w:p w14:paraId="52F0BAD4" w14:textId="504357EA" w:rsidR="00A16F49" w:rsidRDefault="00A16F49" w:rsidP="00A16F49">
            <w:pPr>
              <w:jc w:val="center"/>
              <w:rPr>
                <w:szCs w:val="28"/>
              </w:rPr>
            </w:pPr>
            <w:r>
              <w:rPr>
                <w:szCs w:val="28"/>
              </w:rPr>
              <w:t>72</w:t>
            </w:r>
          </w:p>
        </w:tc>
        <w:tc>
          <w:tcPr>
            <w:tcW w:w="797" w:type="dxa"/>
          </w:tcPr>
          <w:p w14:paraId="783C3FBA" w14:textId="77777777" w:rsidR="00A16F49" w:rsidRDefault="00A16F49" w:rsidP="00A16F49">
            <w:pPr>
              <w:jc w:val="center"/>
              <w:rPr>
                <w:szCs w:val="28"/>
              </w:rPr>
            </w:pPr>
            <w:r>
              <w:rPr>
                <w:szCs w:val="28"/>
              </w:rPr>
              <w:t>8C</w:t>
            </w:r>
          </w:p>
        </w:tc>
        <w:tc>
          <w:tcPr>
            <w:tcW w:w="771" w:type="dxa"/>
          </w:tcPr>
          <w:p w14:paraId="3A65A986" w14:textId="77777777" w:rsidR="00A16F49" w:rsidRDefault="00A16F49" w:rsidP="00A16F49">
            <w:pPr>
              <w:jc w:val="center"/>
              <w:rPr>
                <w:szCs w:val="28"/>
              </w:rPr>
            </w:pPr>
            <w:r>
              <w:rPr>
                <w:szCs w:val="28"/>
              </w:rPr>
              <w:t>44</w:t>
            </w:r>
          </w:p>
        </w:tc>
        <w:tc>
          <w:tcPr>
            <w:tcW w:w="5848" w:type="dxa"/>
          </w:tcPr>
          <w:p w14:paraId="69254355" w14:textId="77777777" w:rsidR="00A16F49" w:rsidRDefault="00A16F49" w:rsidP="00A16F49">
            <w:pPr>
              <w:jc w:val="center"/>
              <w:rPr>
                <w:szCs w:val="28"/>
              </w:rPr>
            </w:pPr>
          </w:p>
        </w:tc>
      </w:tr>
    </w:tbl>
    <w:p w14:paraId="57631966" w14:textId="77777777" w:rsidR="00A16F49" w:rsidRDefault="00A16F49" w:rsidP="00AC769C">
      <w:pPr>
        <w:spacing w:after="0" w:line="20" w:lineRule="atLeast"/>
        <w:jc w:val="both"/>
        <w:rPr>
          <w:b/>
          <w:color w:val="000000" w:themeColor="text1"/>
          <w:szCs w:val="28"/>
          <w:lang w:eastAsia="vi-VN"/>
        </w:rPr>
      </w:pPr>
    </w:p>
    <w:p w14:paraId="04A3C40E" w14:textId="77777777" w:rsidR="00AC769C" w:rsidRDefault="00AC769C" w:rsidP="00AC769C">
      <w:pPr>
        <w:spacing w:after="0" w:line="20" w:lineRule="atLeast"/>
        <w:jc w:val="both"/>
        <w:rPr>
          <w:rFonts w:eastAsia="Calibri"/>
          <w:bCs/>
          <w:szCs w:val="28"/>
          <w:lang w:val="vi-VN"/>
        </w:rPr>
      </w:pPr>
      <w:r>
        <w:rPr>
          <w:rFonts w:eastAsia="Calibri"/>
          <w:bCs/>
          <w:szCs w:val="28"/>
          <w:lang w:val="vi-VN"/>
        </w:rPr>
        <w:t xml:space="preserve">Tuần 18 Tiết 72               </w:t>
      </w:r>
      <w:r>
        <w:rPr>
          <w:rFonts w:eastAsia="Calibri"/>
          <w:b/>
          <w:szCs w:val="28"/>
          <w:lang w:val="vi-VN"/>
        </w:rPr>
        <w:t>TRẢ BÀI KIỂM TRA CUỐI HỌC KÌ I</w:t>
      </w:r>
    </w:p>
    <w:p w14:paraId="19A50848" w14:textId="77777777" w:rsidR="00AC769C" w:rsidRDefault="00AC769C" w:rsidP="00AC769C">
      <w:pPr>
        <w:spacing w:after="0" w:line="20" w:lineRule="atLeast"/>
        <w:jc w:val="both"/>
        <w:rPr>
          <w:rFonts w:eastAsia="Calibri"/>
          <w:bCs/>
          <w:szCs w:val="28"/>
          <w:lang w:val="vi-VN"/>
        </w:rPr>
      </w:pPr>
    </w:p>
    <w:p w14:paraId="6B3B78A9" w14:textId="77777777" w:rsidR="00AC769C" w:rsidRDefault="00AC769C" w:rsidP="00AC769C">
      <w:pPr>
        <w:tabs>
          <w:tab w:val="center" w:pos="4320"/>
          <w:tab w:val="right" w:pos="8640"/>
        </w:tabs>
        <w:spacing w:after="0" w:line="20" w:lineRule="atLeast"/>
        <w:rPr>
          <w:rFonts w:eastAsia="Times New Roman" w:cs="Times New Roman"/>
          <w:b/>
          <w:szCs w:val="28"/>
          <w:lang w:val="it-IT"/>
        </w:rPr>
      </w:pPr>
      <w:r>
        <w:rPr>
          <w:rFonts w:eastAsia="Times New Roman" w:cs="Times New Roman"/>
          <w:b/>
          <w:szCs w:val="28"/>
          <w:lang w:val="it-IT"/>
        </w:rPr>
        <w:t xml:space="preserve"> </w:t>
      </w:r>
      <w:r>
        <w:rPr>
          <w:rFonts w:cs="Times New Roman"/>
          <w:b/>
          <w:bCs/>
          <w:szCs w:val="28"/>
        </w:rPr>
        <w:t>I. M</w:t>
      </w:r>
      <w:r>
        <w:rPr>
          <w:rFonts w:cs="Times New Roman"/>
          <w:b/>
          <w:bCs/>
          <w:szCs w:val="28"/>
          <w:lang w:val="vi-VN"/>
        </w:rPr>
        <w:t>ỤC TI</w:t>
      </w:r>
      <w:r>
        <w:rPr>
          <w:rFonts w:cs="Times New Roman"/>
          <w:b/>
          <w:bCs/>
          <w:szCs w:val="28"/>
        </w:rPr>
        <w:t>ÊU</w:t>
      </w:r>
    </w:p>
    <w:p w14:paraId="6390E8AC" w14:textId="77777777" w:rsidR="00AC769C" w:rsidRDefault="00AC769C" w:rsidP="00AC769C">
      <w:pPr>
        <w:tabs>
          <w:tab w:val="left" w:pos="142"/>
          <w:tab w:val="left" w:pos="284"/>
        </w:tabs>
        <w:autoSpaceDE w:val="0"/>
        <w:autoSpaceDN w:val="0"/>
        <w:adjustRightInd w:val="0"/>
        <w:spacing w:after="0" w:line="20" w:lineRule="atLeast"/>
        <w:jc w:val="both"/>
        <w:rPr>
          <w:rFonts w:cs="Times New Roman"/>
          <w:b/>
          <w:bCs/>
          <w:szCs w:val="28"/>
          <w:lang w:val="vi-VN"/>
        </w:rPr>
      </w:pPr>
      <w:r>
        <w:rPr>
          <w:rFonts w:cs="Times New Roman"/>
          <w:b/>
          <w:bCs/>
          <w:szCs w:val="28"/>
        </w:rPr>
        <w:t xml:space="preserve"> 1. Năng l</w:t>
      </w:r>
      <w:r>
        <w:rPr>
          <w:rFonts w:cs="Times New Roman"/>
          <w:b/>
          <w:bCs/>
          <w:szCs w:val="28"/>
          <w:lang w:val="vi-VN"/>
        </w:rPr>
        <w:t>ực</w:t>
      </w:r>
    </w:p>
    <w:p w14:paraId="493B034C" w14:textId="77777777" w:rsidR="00AC769C" w:rsidRDefault="00AC769C" w:rsidP="00AC769C">
      <w:pPr>
        <w:tabs>
          <w:tab w:val="left" w:pos="142"/>
          <w:tab w:val="left" w:pos="284"/>
        </w:tabs>
        <w:autoSpaceDE w:val="0"/>
        <w:autoSpaceDN w:val="0"/>
        <w:adjustRightInd w:val="0"/>
        <w:spacing w:after="0" w:line="20" w:lineRule="atLeast"/>
        <w:jc w:val="both"/>
        <w:rPr>
          <w:rFonts w:cs="Times New Roman"/>
          <w:szCs w:val="28"/>
        </w:rPr>
      </w:pPr>
      <w:r>
        <w:rPr>
          <w:rFonts w:cs="Times New Roman"/>
          <w:b/>
          <w:bCs/>
          <w:szCs w:val="28"/>
        </w:rPr>
        <w:t>a. Năng lực đặc thù</w:t>
      </w:r>
    </w:p>
    <w:p w14:paraId="77FA5B44" w14:textId="77777777" w:rsidR="00AC769C" w:rsidRDefault="00AC769C" w:rsidP="00AC769C">
      <w:pPr>
        <w:tabs>
          <w:tab w:val="left" w:pos="709"/>
        </w:tabs>
        <w:autoSpaceDE w:val="0"/>
        <w:autoSpaceDN w:val="0"/>
        <w:adjustRightInd w:val="0"/>
        <w:spacing w:after="0" w:line="20" w:lineRule="atLeast"/>
        <w:ind w:firstLine="709"/>
        <w:jc w:val="both"/>
        <w:rPr>
          <w:rFonts w:cs="Times New Roman"/>
          <w:szCs w:val="28"/>
        </w:rPr>
      </w:pPr>
      <w:r>
        <w:rPr>
          <w:rFonts w:cs="Times New Roman"/>
          <w:b/>
          <w:bCs/>
          <w:szCs w:val="28"/>
        </w:rPr>
        <w:tab/>
      </w:r>
      <w:r>
        <w:rPr>
          <w:rFonts w:cs="Times New Roman"/>
          <w:szCs w:val="28"/>
        </w:rPr>
        <w:t>- Tái hiện lại được đề kiểm tra đánh giá giữa kì. (1)</w:t>
      </w:r>
    </w:p>
    <w:p w14:paraId="5A8C25AE" w14:textId="77777777" w:rsidR="00AC769C" w:rsidRDefault="00AC769C" w:rsidP="00AC769C">
      <w:pPr>
        <w:tabs>
          <w:tab w:val="left" w:pos="709"/>
        </w:tabs>
        <w:autoSpaceDE w:val="0"/>
        <w:autoSpaceDN w:val="0"/>
        <w:adjustRightInd w:val="0"/>
        <w:spacing w:after="0" w:line="20" w:lineRule="atLeast"/>
        <w:ind w:firstLine="709"/>
        <w:jc w:val="both"/>
        <w:rPr>
          <w:rFonts w:cs="Times New Roman"/>
          <w:szCs w:val="28"/>
        </w:rPr>
      </w:pPr>
      <w:r>
        <w:rPr>
          <w:rFonts w:cs="Times New Roman"/>
          <w:szCs w:val="28"/>
        </w:rPr>
        <w:t>- Biết cách làm các kiểu bài về đọc hiểu và làm văn trong đề ngữ văn. (2)</w:t>
      </w:r>
    </w:p>
    <w:p w14:paraId="4D8E664B" w14:textId="77777777" w:rsidR="00AC769C" w:rsidRDefault="00AC769C" w:rsidP="00AC769C">
      <w:pPr>
        <w:tabs>
          <w:tab w:val="left" w:pos="709"/>
        </w:tabs>
        <w:autoSpaceDE w:val="0"/>
        <w:autoSpaceDN w:val="0"/>
        <w:adjustRightInd w:val="0"/>
        <w:spacing w:after="0" w:line="20" w:lineRule="atLeast"/>
        <w:ind w:firstLine="709"/>
        <w:jc w:val="both"/>
        <w:rPr>
          <w:rFonts w:cs="Times New Roman"/>
          <w:szCs w:val="28"/>
        </w:rPr>
      </w:pPr>
      <w:r>
        <w:rPr>
          <w:rFonts w:cs="Times New Roman"/>
          <w:szCs w:val="28"/>
        </w:rPr>
        <w:t>- Biết nhận ra ưu điểm, khuyết điểm bài làm của mình và đánh giá bài làm của bạn khác</w:t>
      </w:r>
      <w:r>
        <w:rPr>
          <w:rFonts w:cs="Times New Roman"/>
          <w:szCs w:val="28"/>
          <w:lang w:val="vi-VN"/>
        </w:rPr>
        <w:t>, t</w:t>
      </w:r>
      <w:r>
        <w:rPr>
          <w:rFonts w:cs="Times New Roman"/>
          <w:szCs w:val="28"/>
        </w:rPr>
        <w:t>ừ đó rút kinh nghiệm cho riêng mình. (3)</w:t>
      </w:r>
    </w:p>
    <w:p w14:paraId="6AF71C2B" w14:textId="77777777" w:rsidR="00AC769C" w:rsidRDefault="00AC769C" w:rsidP="00AC769C">
      <w:pPr>
        <w:tabs>
          <w:tab w:val="left" w:pos="142"/>
          <w:tab w:val="left" w:pos="284"/>
        </w:tabs>
        <w:autoSpaceDE w:val="0"/>
        <w:autoSpaceDN w:val="0"/>
        <w:adjustRightInd w:val="0"/>
        <w:spacing w:after="0" w:line="20" w:lineRule="atLeast"/>
        <w:jc w:val="both"/>
        <w:rPr>
          <w:rFonts w:cs="Times New Roman"/>
          <w:szCs w:val="28"/>
        </w:rPr>
      </w:pPr>
      <w:r>
        <w:rPr>
          <w:rFonts w:cs="Times New Roman"/>
          <w:b/>
          <w:bCs/>
          <w:szCs w:val="28"/>
        </w:rPr>
        <w:t xml:space="preserve"> </w:t>
      </w:r>
      <w:r>
        <w:rPr>
          <w:rFonts w:cs="Times New Roman"/>
          <w:b/>
          <w:bCs/>
          <w:szCs w:val="28"/>
        </w:rPr>
        <w:tab/>
      </w:r>
      <w:r>
        <w:rPr>
          <w:rFonts w:cs="Times New Roman"/>
          <w:szCs w:val="28"/>
        </w:rPr>
        <w:t xml:space="preserve"> </w:t>
      </w:r>
      <w:r>
        <w:rPr>
          <w:rFonts w:cs="Times New Roman"/>
          <w:b/>
          <w:bCs/>
          <w:szCs w:val="28"/>
        </w:rPr>
        <w:t>b.</w:t>
      </w:r>
      <w:r>
        <w:rPr>
          <w:rFonts w:cs="Times New Roman"/>
          <w:b/>
          <w:bCs/>
          <w:iCs/>
          <w:szCs w:val="28"/>
        </w:rPr>
        <w:t>- Năng lực chung</w:t>
      </w:r>
    </w:p>
    <w:p w14:paraId="25007E0E" w14:textId="77777777" w:rsidR="00AC769C" w:rsidRDefault="00AC769C" w:rsidP="00AC769C">
      <w:pPr>
        <w:spacing w:after="0" w:line="20" w:lineRule="atLeast"/>
        <w:jc w:val="both"/>
        <w:rPr>
          <w:rFonts w:eastAsia="Calibri" w:cs="Times New Roman"/>
          <w:szCs w:val="28"/>
        </w:rPr>
      </w:pPr>
      <w:r>
        <w:rPr>
          <w:rFonts w:cs="Times New Roman"/>
          <w:iCs/>
          <w:szCs w:val="28"/>
        </w:rPr>
        <w:t xml:space="preserve">       + Phát triển năng lực giao tiếp và hợp tác: </w:t>
      </w:r>
      <w:r>
        <w:rPr>
          <w:rFonts w:eastAsia="Calibri" w:cs="Times New Roman"/>
          <w:szCs w:val="28"/>
          <w:lang w:val="vi-VN"/>
        </w:rPr>
        <w:t xml:space="preserve">chủ động, tự tin trong </w:t>
      </w:r>
      <w:r>
        <w:rPr>
          <w:rFonts w:eastAsia="Calibri" w:cs="Times New Roman"/>
          <w:szCs w:val="28"/>
        </w:rPr>
        <w:t xml:space="preserve">làm việc nhân xét bài làm của mình và các bạn. </w:t>
      </w:r>
      <w:r>
        <w:rPr>
          <w:rFonts w:cs="Times New Roman"/>
          <w:szCs w:val="28"/>
        </w:rPr>
        <w:t>(4)</w:t>
      </w:r>
    </w:p>
    <w:p w14:paraId="1EF0B03C" w14:textId="77777777" w:rsidR="00AC769C" w:rsidRDefault="00AC769C" w:rsidP="00AC769C">
      <w:pPr>
        <w:spacing w:after="0" w:line="20" w:lineRule="atLeast"/>
        <w:ind w:right="190"/>
        <w:jc w:val="both"/>
        <w:rPr>
          <w:rFonts w:eastAsia="Times New Roman"/>
          <w:iCs/>
          <w:szCs w:val="28"/>
        </w:rPr>
      </w:pPr>
      <w:r>
        <w:rPr>
          <w:rFonts w:cs="Times New Roman"/>
          <w:iCs/>
          <w:szCs w:val="28"/>
        </w:rPr>
        <w:t xml:space="preserve">       + Phát triển năng lực tự</w:t>
      </w:r>
      <w:r>
        <w:rPr>
          <w:iCs/>
          <w:szCs w:val="28"/>
        </w:rPr>
        <w:t xml:space="preserve"> chủ, tự học: </w:t>
      </w:r>
      <w:r>
        <w:rPr>
          <w:rFonts w:eastAsia="Calibri"/>
          <w:szCs w:val="28"/>
          <w:lang w:val="vi-VN"/>
        </w:rPr>
        <w:t>chủ động, tích cực</w:t>
      </w:r>
      <w:r>
        <w:rPr>
          <w:rFonts w:eastAsia="Calibri"/>
          <w:szCs w:val="28"/>
        </w:rPr>
        <w:t xml:space="preserve"> rút ra bài học cho bản thân trong học tập môn Ngữ văn.</w:t>
      </w:r>
      <w:r>
        <w:rPr>
          <w:rFonts w:eastAsia="Calibri"/>
          <w:szCs w:val="28"/>
          <w:lang w:val="vi-VN"/>
        </w:rPr>
        <w:t xml:space="preserve"> </w:t>
      </w:r>
      <w:r>
        <w:rPr>
          <w:rFonts w:eastAsia="Calibri"/>
          <w:szCs w:val="28"/>
        </w:rPr>
        <w:t xml:space="preserve"> </w:t>
      </w:r>
      <w:r>
        <w:rPr>
          <w:rFonts w:cs="Times New Roman"/>
          <w:szCs w:val="28"/>
        </w:rPr>
        <w:t>(5)</w:t>
      </w:r>
      <w:r>
        <w:rPr>
          <w:iCs/>
          <w:szCs w:val="28"/>
        </w:rPr>
        <w:t xml:space="preserve">  </w:t>
      </w:r>
      <w:r>
        <w:rPr>
          <w:rFonts w:eastAsia="Calibri"/>
          <w:szCs w:val="28"/>
        </w:rPr>
        <w:t xml:space="preserve">  </w:t>
      </w:r>
    </w:p>
    <w:p w14:paraId="12A5BCC6" w14:textId="77777777" w:rsidR="00AC769C" w:rsidRDefault="00AC769C" w:rsidP="00AC769C">
      <w:pPr>
        <w:spacing w:after="0" w:line="20" w:lineRule="atLeast"/>
        <w:ind w:right="190"/>
        <w:jc w:val="both"/>
        <w:rPr>
          <w:bCs/>
          <w:iCs/>
          <w:szCs w:val="28"/>
        </w:rPr>
      </w:pPr>
      <w:r>
        <w:rPr>
          <w:b/>
          <w:bCs/>
          <w:iCs/>
          <w:szCs w:val="28"/>
        </w:rPr>
        <w:t>2</w:t>
      </w:r>
      <w:r>
        <w:rPr>
          <w:iCs/>
          <w:szCs w:val="28"/>
        </w:rPr>
        <w:t xml:space="preserve">. </w:t>
      </w:r>
      <w:r>
        <w:rPr>
          <w:b/>
          <w:bCs/>
          <w:iCs/>
          <w:szCs w:val="28"/>
        </w:rPr>
        <w:t>P</w:t>
      </w:r>
      <w:r>
        <w:rPr>
          <w:b/>
          <w:bCs/>
          <w:iCs/>
          <w:szCs w:val="28"/>
          <w:lang w:val="vi-VN"/>
        </w:rPr>
        <w:t>hẩm chấ</w:t>
      </w:r>
      <w:r>
        <w:rPr>
          <w:b/>
          <w:bCs/>
          <w:iCs/>
          <w:szCs w:val="28"/>
        </w:rPr>
        <w:t>t</w:t>
      </w:r>
    </w:p>
    <w:p w14:paraId="7B47BCA3" w14:textId="77777777" w:rsidR="00AC769C" w:rsidRDefault="00AC769C" w:rsidP="00AC769C">
      <w:pPr>
        <w:spacing w:after="0" w:line="20" w:lineRule="atLeast"/>
        <w:ind w:right="190"/>
        <w:jc w:val="both"/>
        <w:rPr>
          <w:bCs/>
          <w:szCs w:val="28"/>
          <w:bdr w:val="none" w:sz="0" w:space="0" w:color="auto" w:frame="1"/>
        </w:rPr>
      </w:pPr>
      <w:r>
        <w:rPr>
          <w:bCs/>
          <w:szCs w:val="28"/>
          <w:bdr w:val="none" w:sz="0" w:space="0" w:color="auto" w:frame="1"/>
        </w:rPr>
        <w:t xml:space="preserve">       + </w:t>
      </w:r>
      <w:r>
        <w:rPr>
          <w:rFonts w:eastAsia="Calibri"/>
          <w:spacing w:val="-4"/>
          <w:szCs w:val="28"/>
        </w:rPr>
        <w:t>C</w:t>
      </w:r>
      <w:r>
        <w:rPr>
          <w:rFonts w:eastAsia="Calibri"/>
          <w:spacing w:val="-4"/>
          <w:szCs w:val="28"/>
          <w:lang w:val="vi-VN"/>
        </w:rPr>
        <w:t xml:space="preserve">hăm chỉ: </w:t>
      </w:r>
      <w:r>
        <w:rPr>
          <w:rFonts w:eastAsia="Calibri"/>
          <w:spacing w:val="-4"/>
          <w:szCs w:val="28"/>
        </w:rPr>
        <w:t xml:space="preserve">chịu khó, </w:t>
      </w:r>
      <w:r>
        <w:rPr>
          <w:rFonts w:eastAsia="Calibri"/>
          <w:spacing w:val="-4"/>
          <w:szCs w:val="28"/>
          <w:lang w:val="vi-VN"/>
        </w:rPr>
        <w:t xml:space="preserve">tích cực trong việc thực hiện nhiệm vụ học tập được giao </w:t>
      </w:r>
      <w:r>
        <w:rPr>
          <w:rFonts w:eastAsia="Calibri"/>
          <w:szCs w:val="28"/>
        </w:rPr>
        <w:t>(6)</w:t>
      </w:r>
      <w:r>
        <w:rPr>
          <w:bCs/>
          <w:szCs w:val="28"/>
          <w:bdr w:val="none" w:sz="0" w:space="0" w:color="auto" w:frame="1"/>
        </w:rPr>
        <w:t xml:space="preserve"> </w:t>
      </w:r>
    </w:p>
    <w:p w14:paraId="0A1CA8B6" w14:textId="77777777" w:rsidR="00AC769C" w:rsidRDefault="00AC769C" w:rsidP="00AC769C">
      <w:pPr>
        <w:spacing w:after="0" w:line="20" w:lineRule="atLeast"/>
        <w:ind w:right="190"/>
        <w:jc w:val="both"/>
        <w:rPr>
          <w:bCs/>
          <w:szCs w:val="28"/>
          <w:bdr w:val="none" w:sz="0" w:space="0" w:color="auto" w:frame="1"/>
        </w:rPr>
      </w:pPr>
      <w:r>
        <w:rPr>
          <w:bCs/>
          <w:szCs w:val="28"/>
          <w:bdr w:val="none" w:sz="0" w:space="0" w:color="auto" w:frame="1"/>
        </w:rPr>
        <w:t xml:space="preserve">       + Trách nhiệm: biết tự chịu trách nhiệm với sản phẩm, kết quả học tập của bản thân. </w:t>
      </w:r>
      <w:r>
        <w:rPr>
          <w:rFonts w:eastAsia="Calibri"/>
          <w:szCs w:val="28"/>
        </w:rPr>
        <w:t>(7)</w:t>
      </w:r>
    </w:p>
    <w:p w14:paraId="08810C63" w14:textId="77777777" w:rsidR="00AC769C" w:rsidRDefault="00AC769C" w:rsidP="00AC769C">
      <w:pPr>
        <w:spacing w:after="0" w:line="20" w:lineRule="atLeast"/>
        <w:ind w:right="190"/>
        <w:jc w:val="both"/>
        <w:rPr>
          <w:szCs w:val="28"/>
          <w:bdr w:val="none" w:sz="0" w:space="0" w:color="auto" w:frame="1"/>
        </w:rPr>
      </w:pPr>
      <w:r>
        <w:rPr>
          <w:b/>
          <w:szCs w:val="28"/>
          <w:bdr w:val="none" w:sz="0" w:space="0" w:color="auto" w:frame="1"/>
        </w:rPr>
        <w:t>II.</w:t>
      </w:r>
      <w:r>
        <w:rPr>
          <w:szCs w:val="28"/>
          <w:bdr w:val="none" w:sz="0" w:space="0" w:color="auto" w:frame="1"/>
        </w:rPr>
        <w:t xml:space="preserve"> </w:t>
      </w:r>
      <w:r>
        <w:rPr>
          <w:b/>
          <w:bCs/>
          <w:szCs w:val="28"/>
        </w:rPr>
        <w:t>THIẾT BỊ DẠY HỌC VÀ HỌC LIỆU</w:t>
      </w:r>
    </w:p>
    <w:p w14:paraId="59C4E344" w14:textId="77777777" w:rsidR="00AC769C" w:rsidRDefault="00AC769C" w:rsidP="00AC769C">
      <w:pPr>
        <w:spacing w:after="0" w:line="20" w:lineRule="atLeast"/>
        <w:ind w:right="190"/>
        <w:jc w:val="both"/>
        <w:rPr>
          <w:szCs w:val="28"/>
        </w:rPr>
      </w:pPr>
      <w:r>
        <w:rPr>
          <w:szCs w:val="28"/>
        </w:rPr>
        <w:t>- SGK, SGV, SBT</w:t>
      </w:r>
      <w:r>
        <w:rPr>
          <w:szCs w:val="28"/>
          <w:lang w:val="vi-VN"/>
        </w:rPr>
        <w:t xml:space="preserve"> </w:t>
      </w:r>
      <w:r>
        <w:rPr>
          <w:szCs w:val="28"/>
        </w:rPr>
        <w:t xml:space="preserve">sử dụng trong quá trình dạy học. </w:t>
      </w:r>
    </w:p>
    <w:p w14:paraId="714F9578" w14:textId="77777777" w:rsidR="00AC769C" w:rsidRDefault="00AC769C" w:rsidP="00AC769C">
      <w:pPr>
        <w:tabs>
          <w:tab w:val="left" w:pos="142"/>
          <w:tab w:val="left" w:pos="284"/>
        </w:tabs>
        <w:spacing w:after="0" w:line="20" w:lineRule="atLeast"/>
        <w:jc w:val="both"/>
        <w:rPr>
          <w:rFonts w:cs="Times New Roman"/>
          <w:b/>
          <w:szCs w:val="28"/>
          <w:u w:val="single"/>
        </w:rPr>
      </w:pPr>
      <w:r>
        <w:rPr>
          <w:szCs w:val="28"/>
        </w:rPr>
        <w:t>-</w:t>
      </w:r>
      <w:r>
        <w:rPr>
          <w:b/>
          <w:szCs w:val="28"/>
        </w:rPr>
        <w:t xml:space="preserve"> </w:t>
      </w:r>
      <w:r>
        <w:rPr>
          <w:szCs w:val="28"/>
        </w:rPr>
        <w:t>Bài làm của học sinh.</w:t>
      </w:r>
      <w:r>
        <w:rPr>
          <w:rFonts w:cs="Times New Roman"/>
          <w:b/>
          <w:szCs w:val="28"/>
          <w:u w:val="single"/>
        </w:rPr>
        <w:t xml:space="preserve"> </w:t>
      </w:r>
    </w:p>
    <w:p w14:paraId="152620C5" w14:textId="77777777" w:rsidR="00AC769C" w:rsidRDefault="00AC769C" w:rsidP="00AC769C">
      <w:pPr>
        <w:tabs>
          <w:tab w:val="left" w:pos="142"/>
          <w:tab w:val="left" w:pos="284"/>
        </w:tabs>
        <w:autoSpaceDE w:val="0"/>
        <w:autoSpaceDN w:val="0"/>
        <w:adjustRightInd w:val="0"/>
        <w:spacing w:after="0" w:line="20" w:lineRule="atLeast"/>
        <w:jc w:val="both"/>
        <w:rPr>
          <w:rFonts w:ascii="Cambria" w:hAnsi="Cambria" w:cs="Cambria"/>
          <w:szCs w:val="28"/>
          <w:lang w:val="vi-VN"/>
        </w:rPr>
      </w:pPr>
      <w:r>
        <w:rPr>
          <w:rFonts w:cs="Times New Roman"/>
          <w:b/>
          <w:bCs/>
          <w:szCs w:val="28"/>
        </w:rPr>
        <w:t>III. TI</w:t>
      </w:r>
      <w:r>
        <w:rPr>
          <w:rFonts w:cs="Times New Roman"/>
          <w:b/>
          <w:bCs/>
          <w:szCs w:val="28"/>
          <w:lang w:val="vi-VN"/>
        </w:rPr>
        <w:t>ẾN TR</w:t>
      </w:r>
      <w:r>
        <w:rPr>
          <w:rFonts w:cs="Times New Roman"/>
          <w:b/>
          <w:bCs/>
          <w:szCs w:val="28"/>
        </w:rPr>
        <w:t>ÌNH D</w:t>
      </w:r>
      <w:r>
        <w:rPr>
          <w:rFonts w:cs="Times New Roman"/>
          <w:b/>
          <w:bCs/>
          <w:szCs w:val="28"/>
          <w:lang w:val="vi-VN"/>
        </w:rPr>
        <w:t>ẠY HỌC</w:t>
      </w:r>
    </w:p>
    <w:p w14:paraId="72C3E8ED" w14:textId="77777777" w:rsidR="00AC769C" w:rsidRDefault="00AC769C" w:rsidP="00AC769C">
      <w:pPr>
        <w:tabs>
          <w:tab w:val="left" w:pos="142"/>
          <w:tab w:val="left" w:pos="284"/>
        </w:tabs>
        <w:autoSpaceDE w:val="0"/>
        <w:autoSpaceDN w:val="0"/>
        <w:adjustRightInd w:val="0"/>
        <w:spacing w:after="0" w:line="20" w:lineRule="atLeast"/>
        <w:jc w:val="both"/>
        <w:rPr>
          <w:rFonts w:ascii="Cambria" w:hAnsi="Cambria" w:cs="Cambria"/>
          <w:szCs w:val="28"/>
          <w:lang w:val="vi-VN"/>
        </w:rPr>
      </w:pPr>
      <w:r>
        <w:rPr>
          <w:rFonts w:cs="Times New Roman"/>
          <w:b/>
          <w:bCs/>
          <w:szCs w:val="28"/>
        </w:rPr>
        <w:t>1. HO</w:t>
      </w:r>
      <w:r>
        <w:rPr>
          <w:rFonts w:cs="Times New Roman"/>
          <w:b/>
          <w:bCs/>
          <w:szCs w:val="28"/>
          <w:lang w:val="vi-VN"/>
        </w:rPr>
        <w:t>ẠT ĐỘNG KHỞI ĐỘNG</w:t>
      </w:r>
    </w:p>
    <w:p w14:paraId="60CBB140" w14:textId="77777777" w:rsidR="00AC769C" w:rsidRDefault="00AC769C" w:rsidP="00AC769C">
      <w:pPr>
        <w:tabs>
          <w:tab w:val="left" w:pos="142"/>
          <w:tab w:val="left" w:pos="284"/>
        </w:tabs>
        <w:autoSpaceDE w:val="0"/>
        <w:autoSpaceDN w:val="0"/>
        <w:adjustRightInd w:val="0"/>
        <w:spacing w:after="0" w:line="20" w:lineRule="atLeast"/>
        <w:jc w:val="both"/>
        <w:rPr>
          <w:rFonts w:cs="Times New Roman"/>
          <w:szCs w:val="28"/>
          <w:lang w:val="vi-VN"/>
        </w:rPr>
      </w:pPr>
      <w:r>
        <w:rPr>
          <w:rFonts w:cs="Times New Roman"/>
          <w:b/>
          <w:bCs/>
          <w:szCs w:val="28"/>
        </w:rPr>
        <w:t>a. M</w:t>
      </w:r>
      <w:r>
        <w:rPr>
          <w:rFonts w:cs="Times New Roman"/>
          <w:b/>
          <w:bCs/>
          <w:szCs w:val="28"/>
          <w:lang w:val="vi-VN"/>
        </w:rPr>
        <w:t>ục ti</w:t>
      </w:r>
      <w:r>
        <w:rPr>
          <w:rFonts w:cs="Times New Roman"/>
          <w:b/>
          <w:bCs/>
          <w:szCs w:val="28"/>
        </w:rPr>
        <w:t>êu:</w:t>
      </w:r>
      <w:r>
        <w:rPr>
          <w:rFonts w:cs="Times New Roman"/>
          <w:szCs w:val="28"/>
        </w:rPr>
        <w:t xml:space="preserve"> Tạo hứng thú cho HS.</w:t>
      </w:r>
    </w:p>
    <w:p w14:paraId="015BC67C" w14:textId="77777777" w:rsidR="00AC769C" w:rsidRDefault="00AC769C" w:rsidP="00AC769C">
      <w:pPr>
        <w:tabs>
          <w:tab w:val="left" w:pos="142"/>
          <w:tab w:val="left" w:pos="284"/>
        </w:tabs>
        <w:autoSpaceDE w:val="0"/>
        <w:autoSpaceDN w:val="0"/>
        <w:adjustRightInd w:val="0"/>
        <w:spacing w:after="0" w:line="20" w:lineRule="atLeast"/>
        <w:jc w:val="both"/>
        <w:rPr>
          <w:rFonts w:cs="Times New Roman"/>
          <w:szCs w:val="28"/>
          <w:lang w:val="vi-VN"/>
        </w:rPr>
      </w:pPr>
      <w:r>
        <w:rPr>
          <w:rFonts w:cs="Times New Roman"/>
          <w:b/>
          <w:bCs/>
          <w:szCs w:val="28"/>
        </w:rPr>
        <w:t>b. N</w:t>
      </w:r>
      <w:r>
        <w:rPr>
          <w:rFonts w:cs="Times New Roman"/>
          <w:b/>
          <w:bCs/>
          <w:szCs w:val="28"/>
          <w:lang w:val="vi-VN"/>
        </w:rPr>
        <w:t>ội dung:</w:t>
      </w:r>
      <w:r>
        <w:rPr>
          <w:rFonts w:cs="Times New Roman"/>
          <w:szCs w:val="28"/>
          <w:lang w:val="vi-VN"/>
        </w:rPr>
        <w:t xml:space="preserve"> GV giao nhiệm vụ, HS thực hiện nhiệm vụ.</w:t>
      </w:r>
    </w:p>
    <w:p w14:paraId="38DA3B8B" w14:textId="77777777" w:rsidR="00AC769C" w:rsidRDefault="00AC769C" w:rsidP="00AC769C">
      <w:pPr>
        <w:tabs>
          <w:tab w:val="left" w:pos="142"/>
          <w:tab w:val="left" w:pos="284"/>
        </w:tabs>
        <w:autoSpaceDE w:val="0"/>
        <w:autoSpaceDN w:val="0"/>
        <w:adjustRightInd w:val="0"/>
        <w:spacing w:after="0" w:line="20" w:lineRule="atLeast"/>
        <w:jc w:val="both"/>
        <w:rPr>
          <w:rFonts w:cs="Times New Roman"/>
          <w:szCs w:val="28"/>
          <w:lang w:val="vi-VN"/>
        </w:rPr>
      </w:pPr>
      <w:r>
        <w:rPr>
          <w:rFonts w:cs="Times New Roman"/>
          <w:b/>
          <w:bCs/>
          <w:szCs w:val="28"/>
        </w:rPr>
        <w:t>c. S</w:t>
      </w:r>
      <w:r>
        <w:rPr>
          <w:rFonts w:cs="Times New Roman"/>
          <w:b/>
          <w:bCs/>
          <w:szCs w:val="28"/>
          <w:lang w:val="vi-VN"/>
        </w:rPr>
        <w:t>ản phẩm:</w:t>
      </w:r>
      <w:r>
        <w:rPr>
          <w:rFonts w:cs="Times New Roman"/>
          <w:szCs w:val="28"/>
          <w:lang w:val="vi-VN"/>
        </w:rPr>
        <w:t xml:space="preserve"> C</w:t>
      </w:r>
      <w:r>
        <w:rPr>
          <w:rFonts w:cs="Times New Roman"/>
          <w:szCs w:val="28"/>
        </w:rPr>
        <w:t>âu tr</w:t>
      </w:r>
      <w:r>
        <w:rPr>
          <w:rFonts w:cs="Times New Roman"/>
          <w:szCs w:val="28"/>
          <w:lang w:val="vi-VN"/>
        </w:rPr>
        <w:t>ả lời của HS.</w:t>
      </w:r>
    </w:p>
    <w:p w14:paraId="272B1BB1" w14:textId="77777777" w:rsidR="00AC769C" w:rsidRDefault="00AC769C" w:rsidP="00AC769C">
      <w:pPr>
        <w:tabs>
          <w:tab w:val="left" w:pos="142"/>
          <w:tab w:val="left" w:pos="284"/>
        </w:tabs>
        <w:autoSpaceDE w:val="0"/>
        <w:autoSpaceDN w:val="0"/>
        <w:adjustRightInd w:val="0"/>
        <w:spacing w:after="0" w:line="20" w:lineRule="atLeast"/>
        <w:jc w:val="both"/>
        <w:rPr>
          <w:rFonts w:cs="Times New Roman"/>
          <w:b/>
          <w:bCs/>
          <w:szCs w:val="28"/>
          <w:lang w:val="vi-VN"/>
        </w:rPr>
      </w:pPr>
      <w:r>
        <w:rPr>
          <w:rFonts w:cs="Times New Roman"/>
          <w:b/>
          <w:bCs/>
          <w:szCs w:val="28"/>
        </w:rPr>
        <w:t>d. T</w:t>
      </w:r>
      <w:r>
        <w:rPr>
          <w:rFonts w:cs="Times New Roman"/>
          <w:b/>
          <w:bCs/>
          <w:szCs w:val="28"/>
          <w:lang w:val="vi-VN"/>
        </w:rPr>
        <w:t>ổ chức thực hiện:</w:t>
      </w:r>
    </w:p>
    <w:p w14:paraId="3BD20C39" w14:textId="77777777" w:rsidR="00AC769C" w:rsidRDefault="00AC769C" w:rsidP="00AC769C">
      <w:pPr>
        <w:tabs>
          <w:tab w:val="center" w:pos="4320"/>
          <w:tab w:val="right" w:pos="8640"/>
        </w:tabs>
        <w:spacing w:after="0" w:line="20" w:lineRule="atLeast"/>
        <w:ind w:left="360"/>
        <w:rPr>
          <w:rFonts w:eastAsia="Times New Roman" w:cs="Times New Roman"/>
          <w:bCs/>
          <w:szCs w:val="28"/>
          <w:lang w:val="vi-VN"/>
        </w:rPr>
      </w:pPr>
      <w:r>
        <w:rPr>
          <w:rFonts w:eastAsia="Times New Roman" w:cs="Times New Roman"/>
          <w:bCs/>
          <w:szCs w:val="28"/>
          <w:lang w:val="it-IT"/>
        </w:rPr>
        <w:t>GV sd</w:t>
      </w:r>
      <w:r>
        <w:rPr>
          <w:rFonts w:eastAsia="Times New Roman" w:cs="Times New Roman"/>
          <w:bCs/>
          <w:szCs w:val="28"/>
          <w:lang w:val="vi-VN"/>
        </w:rPr>
        <w:t xml:space="preserve"> </w:t>
      </w:r>
      <w:r>
        <w:rPr>
          <w:rFonts w:eastAsia="Times New Roman" w:cs="Times New Roman"/>
          <w:bCs/>
          <w:szCs w:val="28"/>
          <w:lang w:val="it-IT"/>
        </w:rPr>
        <w:t>đàm thoại để</w:t>
      </w:r>
      <w:r>
        <w:rPr>
          <w:rFonts w:eastAsia="Times New Roman" w:cs="Times New Roman"/>
          <w:bCs/>
          <w:i/>
          <w:iCs/>
          <w:szCs w:val="28"/>
          <w:lang w:val="it-IT"/>
        </w:rPr>
        <w:t xml:space="preserve"> </w:t>
      </w:r>
      <w:r>
        <w:rPr>
          <w:rFonts w:eastAsia="Times New Roman" w:cs="Times New Roman"/>
          <w:bCs/>
          <w:szCs w:val="28"/>
          <w:lang w:val="it-IT"/>
        </w:rPr>
        <w:t>trả lời các câu hỏi</w:t>
      </w:r>
      <w:r>
        <w:rPr>
          <w:rFonts w:eastAsia="Times New Roman" w:cs="Times New Roman"/>
          <w:bCs/>
          <w:szCs w:val="28"/>
          <w:lang w:val="vi-VN"/>
        </w:rPr>
        <w:t>: Sau khi làm bài kiểm tra học kì em có cảm xúc gì? Vì sao?</w:t>
      </w:r>
    </w:p>
    <w:p w14:paraId="042BC605" w14:textId="77777777" w:rsidR="00AC769C" w:rsidRDefault="00AC769C" w:rsidP="00AC769C">
      <w:pPr>
        <w:tabs>
          <w:tab w:val="left" w:pos="426"/>
        </w:tabs>
        <w:autoSpaceDE w:val="0"/>
        <w:autoSpaceDN w:val="0"/>
        <w:adjustRightInd w:val="0"/>
        <w:spacing w:after="0" w:line="20" w:lineRule="atLeast"/>
        <w:jc w:val="both"/>
        <w:rPr>
          <w:rFonts w:cs="Times New Roman"/>
          <w:i/>
          <w:iCs/>
          <w:szCs w:val="28"/>
          <w:lang w:val="vi-VN"/>
        </w:rPr>
      </w:pPr>
      <w:r>
        <w:rPr>
          <w:rFonts w:cs="Times New Roman"/>
          <w:i/>
          <w:iCs/>
          <w:szCs w:val="28"/>
        </w:rPr>
        <w:t>- HS ti</w:t>
      </w:r>
      <w:r>
        <w:rPr>
          <w:rFonts w:cs="Times New Roman"/>
          <w:i/>
          <w:iCs/>
          <w:szCs w:val="28"/>
          <w:lang w:val="vi-VN"/>
        </w:rPr>
        <w:t>ếp nhận nhiệm vụ, trả lời c</w:t>
      </w:r>
      <w:r>
        <w:rPr>
          <w:rFonts w:cs="Times New Roman"/>
          <w:i/>
          <w:iCs/>
          <w:szCs w:val="28"/>
        </w:rPr>
        <w:t>âu h</w:t>
      </w:r>
      <w:r>
        <w:rPr>
          <w:rFonts w:cs="Times New Roman"/>
          <w:i/>
          <w:iCs/>
          <w:szCs w:val="28"/>
          <w:lang w:val="vi-VN"/>
        </w:rPr>
        <w:t>ỏi;</w:t>
      </w:r>
    </w:p>
    <w:p w14:paraId="1E586318" w14:textId="77777777" w:rsidR="00AC769C" w:rsidRDefault="00AC769C" w:rsidP="00AC769C">
      <w:pPr>
        <w:tabs>
          <w:tab w:val="left" w:pos="426"/>
        </w:tabs>
        <w:autoSpaceDE w:val="0"/>
        <w:autoSpaceDN w:val="0"/>
        <w:adjustRightInd w:val="0"/>
        <w:spacing w:after="0" w:line="20" w:lineRule="atLeast"/>
        <w:jc w:val="both"/>
        <w:rPr>
          <w:rFonts w:cs="Times New Roman"/>
          <w:i/>
          <w:iCs/>
          <w:szCs w:val="28"/>
          <w:lang w:val="vi-VN"/>
        </w:rPr>
      </w:pPr>
      <w:r>
        <w:rPr>
          <w:rFonts w:cs="Times New Roman"/>
          <w:i/>
          <w:iCs/>
          <w:szCs w:val="28"/>
        </w:rPr>
        <w:t>- D</w:t>
      </w:r>
      <w:r>
        <w:rPr>
          <w:rFonts w:cs="Times New Roman"/>
          <w:i/>
          <w:iCs/>
          <w:szCs w:val="28"/>
          <w:lang w:val="vi-VN"/>
        </w:rPr>
        <w:t xml:space="preserve">ự kiến sản phẩm: </w:t>
      </w:r>
      <w:r>
        <w:rPr>
          <w:rFonts w:cs="Times New Roman"/>
          <w:szCs w:val="28"/>
        </w:rPr>
        <w:t>Câu trả lời của hs.</w:t>
      </w:r>
    </w:p>
    <w:p w14:paraId="3FDE48D0" w14:textId="77777777" w:rsidR="00AC769C" w:rsidRDefault="00AC769C" w:rsidP="00AC769C">
      <w:pPr>
        <w:tabs>
          <w:tab w:val="center" w:pos="4320"/>
          <w:tab w:val="right" w:pos="8640"/>
        </w:tabs>
        <w:spacing w:after="0" w:line="20" w:lineRule="atLeast"/>
        <w:rPr>
          <w:rFonts w:eastAsia="Times New Roman" w:cs="Times New Roman"/>
          <w:bCs/>
          <w:szCs w:val="28"/>
        </w:rPr>
      </w:pPr>
      <w:r>
        <w:rPr>
          <w:rFonts w:cs="Times New Roman"/>
          <w:i/>
          <w:iCs/>
          <w:szCs w:val="28"/>
        </w:rPr>
        <w:t>- GV d</w:t>
      </w:r>
      <w:r>
        <w:rPr>
          <w:rFonts w:cs="Times New Roman"/>
          <w:i/>
          <w:iCs/>
          <w:szCs w:val="28"/>
          <w:lang w:val="vi-VN"/>
        </w:rPr>
        <w:t>ẫn dắt v</w:t>
      </w:r>
      <w:r>
        <w:rPr>
          <w:rFonts w:cs="Times New Roman"/>
          <w:i/>
          <w:iCs/>
          <w:szCs w:val="28"/>
        </w:rPr>
        <w:t>ào bài h</w:t>
      </w:r>
      <w:r>
        <w:rPr>
          <w:rFonts w:cs="Times New Roman"/>
          <w:i/>
          <w:iCs/>
          <w:szCs w:val="28"/>
          <w:lang w:val="vi-VN"/>
        </w:rPr>
        <w:t>ọc mới</w:t>
      </w:r>
      <w:r>
        <w:rPr>
          <w:rFonts w:cs="Times New Roman"/>
          <w:i/>
          <w:iCs/>
          <w:szCs w:val="28"/>
        </w:rPr>
        <w:t>.</w:t>
      </w:r>
    </w:p>
    <w:p w14:paraId="4D9C3D23" w14:textId="77777777" w:rsidR="00AC769C" w:rsidRDefault="00AC769C" w:rsidP="00AC769C">
      <w:pPr>
        <w:spacing w:after="0" w:line="20" w:lineRule="atLeast"/>
        <w:jc w:val="both"/>
        <w:rPr>
          <w:rFonts w:cs="Times New Roman"/>
          <w:b/>
          <w:bCs/>
          <w:szCs w:val="28"/>
          <w:shd w:val="clear" w:color="auto" w:fill="FFFFFF"/>
        </w:rPr>
      </w:pPr>
      <w:r>
        <w:rPr>
          <w:rFonts w:cs="Times New Roman"/>
          <w:b/>
          <w:bCs/>
          <w:szCs w:val="28"/>
          <w:shd w:val="clear" w:color="auto" w:fill="FFFFFF"/>
        </w:rPr>
        <w:t>2. HOẠT ĐỘNG HÌNH THÀNH KT</w:t>
      </w:r>
    </w:p>
    <w:p w14:paraId="7DE23EEE" w14:textId="77777777" w:rsidR="00AC769C" w:rsidRDefault="00AC769C" w:rsidP="00AC769C">
      <w:pPr>
        <w:spacing w:after="0" w:line="20" w:lineRule="atLeast"/>
        <w:jc w:val="both"/>
        <w:rPr>
          <w:rFonts w:cs="Times New Roman"/>
          <w:b/>
          <w:bCs/>
          <w:szCs w:val="28"/>
          <w:shd w:val="clear" w:color="auto" w:fill="FFFFFF"/>
        </w:rPr>
      </w:pPr>
      <w:r>
        <w:rPr>
          <w:rFonts w:cs="Times New Roman"/>
          <w:b/>
          <w:bCs/>
          <w:szCs w:val="28"/>
          <w:shd w:val="clear" w:color="auto" w:fill="FFFFFF"/>
        </w:rPr>
        <w:t>2</w:t>
      </w:r>
      <w:r>
        <w:rPr>
          <w:rFonts w:cs="Times New Roman"/>
          <w:b/>
          <w:bCs/>
          <w:szCs w:val="28"/>
          <w:shd w:val="clear" w:color="auto" w:fill="FFFFFF"/>
          <w:lang w:val="vi-VN"/>
        </w:rPr>
        <w:t xml:space="preserve">.1 </w:t>
      </w:r>
      <w:r>
        <w:rPr>
          <w:rFonts w:cs="Times New Roman"/>
          <w:b/>
          <w:bCs/>
          <w:szCs w:val="28"/>
          <w:shd w:val="clear" w:color="auto" w:fill="FFFFFF"/>
        </w:rPr>
        <w:t>Nhiệm</w:t>
      </w:r>
      <w:r>
        <w:rPr>
          <w:rFonts w:cs="Times New Roman"/>
          <w:b/>
          <w:bCs/>
          <w:szCs w:val="28"/>
          <w:shd w:val="clear" w:color="auto" w:fill="FFFFFF"/>
          <w:lang w:val="vi-VN"/>
        </w:rPr>
        <w:t xml:space="preserve"> vụ</w:t>
      </w:r>
      <w:r>
        <w:rPr>
          <w:rFonts w:cs="Times New Roman"/>
          <w:b/>
          <w:bCs/>
          <w:szCs w:val="28"/>
          <w:shd w:val="clear" w:color="auto" w:fill="FFFFFF"/>
        </w:rPr>
        <w:t xml:space="preserve"> 01: I. Đề bài</w:t>
      </w:r>
    </w:p>
    <w:p w14:paraId="6B951AC8" w14:textId="77777777" w:rsidR="00AC769C" w:rsidRDefault="00AC769C" w:rsidP="00AC769C">
      <w:pPr>
        <w:tabs>
          <w:tab w:val="left" w:pos="142"/>
          <w:tab w:val="left" w:pos="284"/>
        </w:tabs>
        <w:autoSpaceDE w:val="0"/>
        <w:autoSpaceDN w:val="0"/>
        <w:adjustRightInd w:val="0"/>
        <w:spacing w:after="0" w:line="20" w:lineRule="atLeast"/>
        <w:jc w:val="both"/>
        <w:rPr>
          <w:rFonts w:cs="Times New Roman"/>
          <w:szCs w:val="28"/>
          <w:lang w:val="vi-VN"/>
        </w:rPr>
      </w:pPr>
      <w:r>
        <w:rPr>
          <w:rFonts w:cs="Times New Roman"/>
          <w:b/>
          <w:bCs/>
          <w:szCs w:val="28"/>
        </w:rPr>
        <w:t>a. M</w:t>
      </w:r>
      <w:r>
        <w:rPr>
          <w:rFonts w:cs="Times New Roman"/>
          <w:b/>
          <w:bCs/>
          <w:szCs w:val="28"/>
          <w:lang w:val="vi-VN"/>
        </w:rPr>
        <w:t>ục ti</w:t>
      </w:r>
      <w:r>
        <w:rPr>
          <w:rFonts w:cs="Times New Roman"/>
          <w:b/>
          <w:bCs/>
          <w:szCs w:val="28"/>
        </w:rPr>
        <w:t>êu:</w:t>
      </w:r>
      <w:r>
        <w:rPr>
          <w:rFonts w:cs="Times New Roman"/>
          <w:szCs w:val="28"/>
        </w:rPr>
        <w:t xml:space="preserve"> (1), (4), (5), (6), (7)</w:t>
      </w:r>
    </w:p>
    <w:p w14:paraId="52316144" w14:textId="77777777" w:rsidR="00AC769C" w:rsidRDefault="00AC769C" w:rsidP="00AC769C">
      <w:pPr>
        <w:tabs>
          <w:tab w:val="left" w:pos="142"/>
          <w:tab w:val="left" w:pos="284"/>
        </w:tabs>
        <w:autoSpaceDE w:val="0"/>
        <w:autoSpaceDN w:val="0"/>
        <w:adjustRightInd w:val="0"/>
        <w:spacing w:after="0" w:line="20" w:lineRule="atLeast"/>
        <w:jc w:val="both"/>
        <w:rPr>
          <w:rFonts w:cs="Times New Roman"/>
          <w:szCs w:val="28"/>
        </w:rPr>
      </w:pPr>
      <w:r>
        <w:rPr>
          <w:rFonts w:cs="Times New Roman"/>
          <w:b/>
          <w:bCs/>
          <w:szCs w:val="28"/>
        </w:rPr>
        <w:t>b. N</w:t>
      </w:r>
      <w:r>
        <w:rPr>
          <w:rFonts w:cs="Times New Roman"/>
          <w:b/>
          <w:bCs/>
          <w:szCs w:val="28"/>
          <w:lang w:val="vi-VN"/>
        </w:rPr>
        <w:t>ội dung:</w:t>
      </w:r>
      <w:r>
        <w:rPr>
          <w:rFonts w:cs="Times New Roman"/>
          <w:szCs w:val="28"/>
          <w:lang w:val="vi-VN"/>
        </w:rPr>
        <w:t xml:space="preserve"> GV giao nhiệm vụ, HS thực hiện nhiệm vụ. </w:t>
      </w:r>
    </w:p>
    <w:p w14:paraId="4B6D5C39" w14:textId="77777777" w:rsidR="00AC769C" w:rsidRDefault="00AC769C" w:rsidP="00AC769C">
      <w:pPr>
        <w:tabs>
          <w:tab w:val="left" w:pos="142"/>
          <w:tab w:val="left" w:pos="284"/>
        </w:tabs>
        <w:autoSpaceDE w:val="0"/>
        <w:autoSpaceDN w:val="0"/>
        <w:adjustRightInd w:val="0"/>
        <w:spacing w:after="0" w:line="20" w:lineRule="atLeast"/>
        <w:jc w:val="both"/>
        <w:rPr>
          <w:rFonts w:cs="Times New Roman"/>
          <w:szCs w:val="28"/>
          <w:lang w:val="vi-VN"/>
        </w:rPr>
      </w:pPr>
      <w:r>
        <w:rPr>
          <w:rFonts w:cs="Times New Roman"/>
          <w:b/>
          <w:bCs/>
          <w:szCs w:val="28"/>
        </w:rPr>
        <w:t>c. S</w:t>
      </w:r>
      <w:r>
        <w:rPr>
          <w:rFonts w:cs="Times New Roman"/>
          <w:b/>
          <w:bCs/>
          <w:szCs w:val="28"/>
          <w:lang w:val="vi-VN"/>
        </w:rPr>
        <w:t>ản phẩm:</w:t>
      </w:r>
      <w:r>
        <w:rPr>
          <w:rFonts w:cs="Times New Roman"/>
          <w:szCs w:val="28"/>
          <w:lang w:val="vi-VN"/>
        </w:rPr>
        <w:t xml:space="preserve"> C</w:t>
      </w:r>
      <w:r>
        <w:rPr>
          <w:rFonts w:cs="Times New Roman"/>
          <w:szCs w:val="28"/>
        </w:rPr>
        <w:t>âu tr</w:t>
      </w:r>
      <w:r>
        <w:rPr>
          <w:rFonts w:cs="Times New Roman"/>
          <w:szCs w:val="28"/>
          <w:lang w:val="vi-VN"/>
        </w:rPr>
        <w:t>ả lời của HS.</w:t>
      </w:r>
    </w:p>
    <w:p w14:paraId="3D77CD79" w14:textId="77777777" w:rsidR="00AC769C" w:rsidRDefault="00AC769C" w:rsidP="00AC769C">
      <w:pPr>
        <w:spacing w:after="0" w:line="20" w:lineRule="atLeast"/>
        <w:jc w:val="both"/>
        <w:rPr>
          <w:rFonts w:cs="Times New Roman"/>
          <w:b/>
          <w:bCs/>
          <w:szCs w:val="28"/>
          <w:lang w:val="vi-VN"/>
        </w:rPr>
      </w:pPr>
      <w:r>
        <w:rPr>
          <w:rFonts w:cs="Times New Roman"/>
          <w:b/>
          <w:bCs/>
          <w:szCs w:val="28"/>
        </w:rPr>
        <w:t>d. T</w:t>
      </w:r>
      <w:r>
        <w:rPr>
          <w:rFonts w:cs="Times New Roman"/>
          <w:b/>
          <w:bCs/>
          <w:szCs w:val="28"/>
          <w:lang w:val="vi-VN"/>
        </w:rPr>
        <w:t>ổ chức thực hiện:</w:t>
      </w:r>
    </w:p>
    <w:p w14:paraId="381281D6" w14:textId="77777777" w:rsidR="00AC769C" w:rsidRDefault="00AC769C" w:rsidP="00AC769C">
      <w:pPr>
        <w:spacing w:after="0" w:line="20" w:lineRule="atLeast"/>
        <w:jc w:val="both"/>
        <w:rPr>
          <w:rFonts w:cs="Times New Roman"/>
          <w:szCs w:val="28"/>
        </w:rPr>
      </w:pPr>
      <w:r>
        <w:rPr>
          <w:rFonts w:cs="Times New Roman"/>
          <w:b/>
          <w:bCs/>
          <w:szCs w:val="28"/>
          <w:lang w:val="vi-VN"/>
        </w:rPr>
        <w:t xml:space="preserve"> B1: Chuyển giao nhiệm vụ</w:t>
      </w:r>
      <w:r>
        <w:rPr>
          <w:rFonts w:cs="Times New Roman"/>
          <w:szCs w:val="28"/>
          <w:lang w:val="vi-VN"/>
        </w:rPr>
        <w:t xml:space="preserve">:  </w:t>
      </w:r>
    </w:p>
    <w:p w14:paraId="390BB147" w14:textId="77777777" w:rsidR="00AC769C" w:rsidRDefault="00AC769C" w:rsidP="00AC769C">
      <w:pPr>
        <w:pStyle w:val="ListParagraph"/>
        <w:numPr>
          <w:ilvl w:val="0"/>
          <w:numId w:val="41"/>
        </w:numPr>
        <w:spacing w:after="0" w:line="20" w:lineRule="atLeast"/>
        <w:ind w:left="110"/>
        <w:jc w:val="both"/>
        <w:rPr>
          <w:rFonts w:cs="Times New Roman"/>
          <w:szCs w:val="28"/>
        </w:rPr>
      </w:pPr>
      <w:r>
        <w:rPr>
          <w:rFonts w:cs="Times New Roman"/>
          <w:szCs w:val="28"/>
        </w:rPr>
        <w:t>GV yêu cầu học sinh trình bày cách làm từng phần:</w:t>
      </w:r>
    </w:p>
    <w:p w14:paraId="109CD606" w14:textId="77777777" w:rsidR="00AC769C" w:rsidRDefault="00AC769C" w:rsidP="00AC769C">
      <w:pPr>
        <w:spacing w:after="0" w:line="20" w:lineRule="atLeast"/>
        <w:jc w:val="both"/>
        <w:rPr>
          <w:rFonts w:cs="Times New Roman"/>
          <w:szCs w:val="28"/>
        </w:rPr>
      </w:pPr>
      <w:r>
        <w:rPr>
          <w:rFonts w:cs="Times New Roman"/>
          <w:szCs w:val="28"/>
        </w:rPr>
        <w:t>Phần I: Đọc hiểu</w:t>
      </w:r>
    </w:p>
    <w:p w14:paraId="6BCB66DD" w14:textId="77777777" w:rsidR="00AC769C" w:rsidRDefault="00AC769C" w:rsidP="00AC769C">
      <w:pPr>
        <w:spacing w:after="0" w:line="20" w:lineRule="atLeast"/>
        <w:jc w:val="both"/>
        <w:rPr>
          <w:rFonts w:cs="Times New Roman"/>
          <w:szCs w:val="28"/>
        </w:rPr>
      </w:pPr>
      <w:r>
        <w:rPr>
          <w:rFonts w:cs="Times New Roman"/>
          <w:szCs w:val="28"/>
        </w:rPr>
        <w:t>Phần II: Làm văn</w:t>
      </w:r>
    </w:p>
    <w:p w14:paraId="75361F72" w14:textId="77777777" w:rsidR="00AC769C" w:rsidRDefault="00AC769C" w:rsidP="00AC769C">
      <w:pPr>
        <w:pStyle w:val="ListParagraph"/>
        <w:numPr>
          <w:ilvl w:val="0"/>
          <w:numId w:val="41"/>
        </w:numPr>
        <w:spacing w:after="0" w:line="20" w:lineRule="atLeast"/>
        <w:ind w:left="110"/>
        <w:jc w:val="both"/>
        <w:rPr>
          <w:rFonts w:cs="Times New Roman"/>
          <w:szCs w:val="28"/>
        </w:rPr>
      </w:pPr>
      <w:r>
        <w:rPr>
          <w:rFonts w:cs="Times New Roman"/>
          <w:szCs w:val="28"/>
        </w:rPr>
        <w:t>HS tiếp nhận nhiệm vụ.</w:t>
      </w:r>
    </w:p>
    <w:p w14:paraId="38615FA9" w14:textId="77777777" w:rsidR="00AC769C" w:rsidRDefault="00AC769C" w:rsidP="00AC769C">
      <w:pPr>
        <w:spacing w:after="0" w:line="20" w:lineRule="atLeast"/>
        <w:jc w:val="both"/>
        <w:rPr>
          <w:rFonts w:cs="Times New Roman"/>
          <w:b/>
          <w:bCs/>
          <w:szCs w:val="28"/>
          <w:lang w:val="vi-VN"/>
        </w:rPr>
      </w:pPr>
      <w:r>
        <w:rPr>
          <w:rFonts w:cs="Times New Roman"/>
          <w:b/>
          <w:bCs/>
          <w:szCs w:val="28"/>
          <w:lang w:val="vi-VN"/>
        </w:rPr>
        <w:t>B2: Thực hiện nhiệm vụ</w:t>
      </w:r>
    </w:p>
    <w:p w14:paraId="0A9FAAFE" w14:textId="77777777" w:rsidR="00AC769C" w:rsidRDefault="00AC769C" w:rsidP="00AC769C">
      <w:pPr>
        <w:spacing w:after="0" w:line="20" w:lineRule="atLeast"/>
        <w:jc w:val="both"/>
        <w:rPr>
          <w:rFonts w:cs="Times New Roman"/>
          <w:szCs w:val="28"/>
        </w:rPr>
      </w:pPr>
      <w:r>
        <w:rPr>
          <w:rFonts w:cs="Times New Roman"/>
          <w:b/>
          <w:bCs/>
          <w:szCs w:val="28"/>
          <w:lang w:val="vi-VN"/>
        </w:rPr>
        <w:t xml:space="preserve"> </w:t>
      </w:r>
      <w:r>
        <w:rPr>
          <w:rFonts w:cs="Times New Roman"/>
          <w:szCs w:val="28"/>
        </w:rPr>
        <w:t>HS đọc lại đề và nhớ lại bài làm của mình.</w:t>
      </w:r>
    </w:p>
    <w:p w14:paraId="2A6F8886" w14:textId="77777777" w:rsidR="00AC769C" w:rsidRDefault="00AC769C" w:rsidP="00AC769C">
      <w:pPr>
        <w:spacing w:after="0" w:line="20" w:lineRule="atLeast"/>
        <w:jc w:val="both"/>
        <w:rPr>
          <w:rFonts w:cs="Times New Roman"/>
          <w:b/>
          <w:bCs/>
          <w:szCs w:val="28"/>
          <w:lang w:val="vi-VN"/>
        </w:rPr>
      </w:pPr>
      <w:r>
        <w:rPr>
          <w:rFonts w:cs="Times New Roman"/>
          <w:b/>
          <w:bCs/>
          <w:szCs w:val="28"/>
          <w:lang w:val="vi-VN"/>
        </w:rPr>
        <w:t>B3: Báo cáo, thảo luận</w:t>
      </w:r>
    </w:p>
    <w:p w14:paraId="13D543A4" w14:textId="77777777" w:rsidR="00AC769C" w:rsidRDefault="00AC769C" w:rsidP="00AC769C">
      <w:pPr>
        <w:spacing w:after="0" w:line="20" w:lineRule="atLeast"/>
        <w:jc w:val="both"/>
        <w:rPr>
          <w:rFonts w:cs="Times New Roman"/>
          <w:szCs w:val="28"/>
          <w:lang w:val="vi-VN"/>
        </w:rPr>
      </w:pPr>
      <w:r>
        <w:rPr>
          <w:rFonts w:cs="Times New Roman"/>
          <w:szCs w:val="28"/>
          <w:lang w:val="vi-VN"/>
        </w:rPr>
        <w:t xml:space="preserve">GV gọi một vài HS </w:t>
      </w:r>
      <w:r>
        <w:rPr>
          <w:rFonts w:cs="Times New Roman"/>
          <w:szCs w:val="28"/>
        </w:rPr>
        <w:t>phát biểu chia sẻ về bài làm của mình</w:t>
      </w:r>
      <w:r>
        <w:rPr>
          <w:rFonts w:cs="Times New Roman"/>
          <w:szCs w:val="28"/>
          <w:lang w:val="vi-VN"/>
        </w:rPr>
        <w:t>. HS khác lắng nghe, nhận xét.</w:t>
      </w:r>
    </w:p>
    <w:p w14:paraId="77909E93" w14:textId="77777777" w:rsidR="00AC769C" w:rsidRDefault="00AC769C" w:rsidP="00AC769C">
      <w:pPr>
        <w:spacing w:after="0" w:line="20" w:lineRule="atLeast"/>
        <w:jc w:val="both"/>
        <w:rPr>
          <w:rFonts w:cs="Times New Roman"/>
          <w:b/>
          <w:bCs/>
          <w:szCs w:val="28"/>
          <w:lang w:val="vi-VN"/>
        </w:rPr>
      </w:pPr>
      <w:r>
        <w:rPr>
          <w:rFonts w:cs="Times New Roman"/>
          <w:b/>
          <w:bCs/>
          <w:szCs w:val="28"/>
          <w:lang w:val="vi-VN"/>
        </w:rPr>
        <w:t>B4: Kết luận, nhận định (GV)</w:t>
      </w:r>
    </w:p>
    <w:p w14:paraId="02206FDB" w14:textId="77777777" w:rsidR="00AC769C" w:rsidRDefault="00AC769C" w:rsidP="00AC769C">
      <w:pPr>
        <w:tabs>
          <w:tab w:val="left" w:pos="142"/>
          <w:tab w:val="left" w:pos="284"/>
        </w:tabs>
        <w:autoSpaceDE w:val="0"/>
        <w:autoSpaceDN w:val="0"/>
        <w:adjustRightInd w:val="0"/>
        <w:spacing w:after="0" w:line="20" w:lineRule="atLeast"/>
        <w:jc w:val="both"/>
        <w:rPr>
          <w:rFonts w:cs="Times New Roman"/>
          <w:szCs w:val="28"/>
        </w:rPr>
      </w:pPr>
      <w:r>
        <w:rPr>
          <w:rFonts w:cs="Times New Roman"/>
          <w:szCs w:val="28"/>
        </w:rPr>
        <w:t>GV nhận xét và chuyển sang phần II</w:t>
      </w:r>
    </w:p>
    <w:p w14:paraId="316FE12D" w14:textId="77777777" w:rsidR="00AC769C" w:rsidRDefault="00AC769C" w:rsidP="00AC769C">
      <w:pPr>
        <w:spacing w:after="0" w:line="20" w:lineRule="atLeast"/>
        <w:jc w:val="both"/>
        <w:rPr>
          <w:rFonts w:cs="Times New Roman"/>
          <w:b/>
          <w:bCs/>
          <w:szCs w:val="28"/>
          <w:shd w:val="clear" w:color="auto" w:fill="FFFFFF"/>
          <w:lang w:val="vi-VN"/>
        </w:rPr>
      </w:pPr>
      <w:r>
        <w:rPr>
          <w:rFonts w:cs="Times New Roman"/>
          <w:b/>
          <w:bCs/>
          <w:szCs w:val="28"/>
          <w:shd w:val="clear" w:color="auto" w:fill="FFFFFF"/>
        </w:rPr>
        <w:t>2</w:t>
      </w:r>
      <w:r>
        <w:rPr>
          <w:rFonts w:cs="Times New Roman"/>
          <w:b/>
          <w:bCs/>
          <w:szCs w:val="28"/>
          <w:shd w:val="clear" w:color="auto" w:fill="FFFFFF"/>
          <w:lang w:val="vi-VN"/>
        </w:rPr>
        <w:t xml:space="preserve">.2 </w:t>
      </w:r>
      <w:r>
        <w:rPr>
          <w:rFonts w:cs="Times New Roman"/>
          <w:b/>
          <w:bCs/>
          <w:szCs w:val="28"/>
          <w:shd w:val="clear" w:color="auto" w:fill="FFFFFF"/>
        </w:rPr>
        <w:t>Nhiệm</w:t>
      </w:r>
      <w:r>
        <w:rPr>
          <w:rFonts w:cs="Times New Roman"/>
          <w:b/>
          <w:bCs/>
          <w:szCs w:val="28"/>
          <w:shd w:val="clear" w:color="auto" w:fill="FFFFFF"/>
          <w:lang w:val="vi-VN"/>
        </w:rPr>
        <w:t xml:space="preserve"> vụ </w:t>
      </w:r>
      <w:r>
        <w:rPr>
          <w:rFonts w:cs="Times New Roman"/>
          <w:b/>
          <w:bCs/>
          <w:szCs w:val="28"/>
          <w:shd w:val="clear" w:color="auto" w:fill="FFFFFF"/>
        </w:rPr>
        <w:t>02: Xây</w:t>
      </w:r>
      <w:r>
        <w:rPr>
          <w:rFonts w:cs="Times New Roman"/>
          <w:b/>
          <w:bCs/>
          <w:szCs w:val="28"/>
          <w:shd w:val="clear" w:color="auto" w:fill="FFFFFF"/>
          <w:lang w:val="vi-VN"/>
        </w:rPr>
        <w:t xml:space="preserve"> dựng cách làm bài</w:t>
      </w:r>
    </w:p>
    <w:p w14:paraId="2C1E532B" w14:textId="77777777" w:rsidR="00AC769C" w:rsidRDefault="00AC769C" w:rsidP="00AC769C">
      <w:pPr>
        <w:tabs>
          <w:tab w:val="left" w:pos="142"/>
          <w:tab w:val="left" w:pos="284"/>
        </w:tabs>
        <w:autoSpaceDE w:val="0"/>
        <w:autoSpaceDN w:val="0"/>
        <w:adjustRightInd w:val="0"/>
        <w:spacing w:after="0" w:line="20" w:lineRule="atLeast"/>
        <w:jc w:val="both"/>
        <w:rPr>
          <w:rFonts w:cs="Times New Roman"/>
          <w:szCs w:val="28"/>
          <w:lang w:val="vi-VN"/>
        </w:rPr>
      </w:pPr>
      <w:r>
        <w:rPr>
          <w:rFonts w:cs="Times New Roman"/>
          <w:b/>
          <w:bCs/>
          <w:szCs w:val="28"/>
        </w:rPr>
        <w:t>a. M</w:t>
      </w:r>
      <w:r>
        <w:rPr>
          <w:rFonts w:cs="Times New Roman"/>
          <w:b/>
          <w:bCs/>
          <w:szCs w:val="28"/>
          <w:lang w:val="vi-VN"/>
        </w:rPr>
        <w:t>ục ti</w:t>
      </w:r>
      <w:r>
        <w:rPr>
          <w:rFonts w:cs="Times New Roman"/>
          <w:b/>
          <w:bCs/>
          <w:szCs w:val="28"/>
        </w:rPr>
        <w:t>êu:</w:t>
      </w:r>
      <w:r>
        <w:rPr>
          <w:rFonts w:cs="Times New Roman"/>
          <w:szCs w:val="28"/>
        </w:rPr>
        <w:t xml:space="preserve"> (2), (4), (5), (6), (7)</w:t>
      </w:r>
    </w:p>
    <w:p w14:paraId="22695E9B" w14:textId="77777777" w:rsidR="00AC769C" w:rsidRDefault="00AC769C" w:rsidP="00AC769C">
      <w:pPr>
        <w:tabs>
          <w:tab w:val="left" w:pos="142"/>
          <w:tab w:val="left" w:pos="284"/>
        </w:tabs>
        <w:autoSpaceDE w:val="0"/>
        <w:autoSpaceDN w:val="0"/>
        <w:adjustRightInd w:val="0"/>
        <w:spacing w:after="0" w:line="20" w:lineRule="atLeast"/>
        <w:jc w:val="both"/>
        <w:rPr>
          <w:rFonts w:cs="Times New Roman"/>
          <w:szCs w:val="28"/>
        </w:rPr>
      </w:pPr>
      <w:r>
        <w:rPr>
          <w:rFonts w:cs="Times New Roman"/>
          <w:b/>
          <w:bCs/>
          <w:szCs w:val="28"/>
        </w:rPr>
        <w:t>b. N</w:t>
      </w:r>
      <w:r>
        <w:rPr>
          <w:rFonts w:cs="Times New Roman"/>
          <w:b/>
          <w:bCs/>
          <w:szCs w:val="28"/>
          <w:lang w:val="vi-VN"/>
        </w:rPr>
        <w:t>ội dung:</w:t>
      </w:r>
      <w:r>
        <w:rPr>
          <w:rFonts w:cs="Times New Roman"/>
          <w:szCs w:val="28"/>
          <w:lang w:val="vi-VN"/>
        </w:rPr>
        <w:t xml:space="preserve"> GV giao nhiệm vụ, HS thực hiện nhiệm vụ. </w:t>
      </w:r>
    </w:p>
    <w:p w14:paraId="3F5F2CD0" w14:textId="77777777" w:rsidR="00AC769C" w:rsidRDefault="00AC769C" w:rsidP="00AC769C">
      <w:pPr>
        <w:tabs>
          <w:tab w:val="left" w:pos="142"/>
          <w:tab w:val="left" w:pos="284"/>
        </w:tabs>
        <w:autoSpaceDE w:val="0"/>
        <w:autoSpaceDN w:val="0"/>
        <w:adjustRightInd w:val="0"/>
        <w:spacing w:after="0" w:line="20" w:lineRule="atLeast"/>
        <w:jc w:val="both"/>
        <w:rPr>
          <w:rFonts w:cs="Times New Roman"/>
          <w:szCs w:val="28"/>
          <w:lang w:val="vi-VN"/>
        </w:rPr>
      </w:pPr>
      <w:r>
        <w:rPr>
          <w:rFonts w:cs="Times New Roman"/>
          <w:b/>
          <w:bCs/>
          <w:szCs w:val="28"/>
        </w:rPr>
        <w:t>c. S</w:t>
      </w:r>
      <w:r>
        <w:rPr>
          <w:rFonts w:cs="Times New Roman"/>
          <w:b/>
          <w:bCs/>
          <w:szCs w:val="28"/>
          <w:lang w:val="vi-VN"/>
        </w:rPr>
        <w:t>ản phẩm:</w:t>
      </w:r>
      <w:r>
        <w:rPr>
          <w:rFonts w:cs="Times New Roman"/>
          <w:szCs w:val="28"/>
          <w:lang w:val="vi-VN"/>
        </w:rPr>
        <w:t xml:space="preserve"> C</w:t>
      </w:r>
      <w:r>
        <w:rPr>
          <w:rFonts w:cs="Times New Roman"/>
          <w:szCs w:val="28"/>
        </w:rPr>
        <w:t>âu tr</w:t>
      </w:r>
      <w:r>
        <w:rPr>
          <w:rFonts w:cs="Times New Roman"/>
          <w:szCs w:val="28"/>
          <w:lang w:val="vi-VN"/>
        </w:rPr>
        <w:t>ả lời của HS.</w:t>
      </w:r>
    </w:p>
    <w:p w14:paraId="4146EC7F" w14:textId="77777777" w:rsidR="00AC769C" w:rsidRDefault="00AC769C" w:rsidP="00AC769C">
      <w:pPr>
        <w:spacing w:after="0" w:line="20" w:lineRule="atLeast"/>
        <w:jc w:val="both"/>
        <w:rPr>
          <w:rFonts w:cs="Times New Roman"/>
          <w:b/>
          <w:bCs/>
          <w:szCs w:val="28"/>
          <w:lang w:val="vi-VN"/>
        </w:rPr>
      </w:pPr>
      <w:r>
        <w:rPr>
          <w:rFonts w:cs="Times New Roman"/>
          <w:b/>
          <w:bCs/>
          <w:szCs w:val="28"/>
        </w:rPr>
        <w:t>d. T</w:t>
      </w:r>
      <w:r>
        <w:rPr>
          <w:rFonts w:cs="Times New Roman"/>
          <w:b/>
          <w:bCs/>
          <w:szCs w:val="28"/>
          <w:lang w:val="vi-VN"/>
        </w:rPr>
        <w:t>ổ chức thực hiện:</w:t>
      </w:r>
    </w:p>
    <w:p w14:paraId="58EBA22C" w14:textId="77777777" w:rsidR="00AC769C" w:rsidRDefault="00AC769C" w:rsidP="00AC769C">
      <w:pPr>
        <w:spacing w:after="0" w:line="20" w:lineRule="atLeast"/>
        <w:jc w:val="both"/>
        <w:rPr>
          <w:rFonts w:cs="Times New Roman"/>
          <w:szCs w:val="28"/>
        </w:rPr>
      </w:pPr>
      <w:r>
        <w:rPr>
          <w:rFonts w:cs="Times New Roman"/>
          <w:b/>
          <w:bCs/>
          <w:szCs w:val="28"/>
          <w:lang w:val="vi-VN"/>
        </w:rPr>
        <w:t xml:space="preserve"> B1: Chuyển giao nhiệm vụ</w:t>
      </w:r>
      <w:r>
        <w:rPr>
          <w:rFonts w:cs="Times New Roman"/>
          <w:szCs w:val="28"/>
          <w:lang w:val="vi-VN"/>
        </w:rPr>
        <w:t xml:space="preserve">:  </w:t>
      </w:r>
    </w:p>
    <w:p w14:paraId="62B94A40" w14:textId="77777777" w:rsidR="00AC769C" w:rsidRDefault="00AC769C" w:rsidP="00AC769C">
      <w:pPr>
        <w:spacing w:after="0" w:line="20" w:lineRule="atLeast"/>
        <w:jc w:val="both"/>
        <w:rPr>
          <w:rFonts w:cs="Times New Roman"/>
          <w:szCs w:val="28"/>
        </w:rPr>
      </w:pPr>
      <w:r>
        <w:rPr>
          <w:rFonts w:cs="Times New Roman"/>
          <w:szCs w:val="28"/>
        </w:rPr>
        <w:t>GV sd PP Nhóm để đưa ra cách làm cho đề bài:</w:t>
      </w:r>
    </w:p>
    <w:p w14:paraId="79625209" w14:textId="77777777" w:rsidR="00AC769C" w:rsidRDefault="00AC769C" w:rsidP="00AC769C">
      <w:pPr>
        <w:spacing w:after="0" w:line="20" w:lineRule="atLeast"/>
        <w:jc w:val="both"/>
        <w:rPr>
          <w:rFonts w:cs="Times New Roman"/>
          <w:szCs w:val="28"/>
        </w:rPr>
      </w:pPr>
      <w:r>
        <w:rPr>
          <w:rFonts w:cs="Times New Roman"/>
          <w:szCs w:val="28"/>
        </w:rPr>
        <w:t>+ Nhóm 1</w:t>
      </w:r>
      <w:r>
        <w:rPr>
          <w:rFonts w:cs="Times New Roman"/>
          <w:szCs w:val="28"/>
          <w:lang w:val="vi-VN"/>
        </w:rPr>
        <w:t>, 2</w:t>
      </w:r>
      <w:r>
        <w:rPr>
          <w:rFonts w:cs="Times New Roman"/>
          <w:szCs w:val="28"/>
        </w:rPr>
        <w:t>: Phần Đọc hiểu</w:t>
      </w:r>
    </w:p>
    <w:p w14:paraId="4BF22CD6" w14:textId="77777777" w:rsidR="00AC769C" w:rsidRDefault="00AC769C" w:rsidP="00AC769C">
      <w:pPr>
        <w:spacing w:after="0" w:line="20" w:lineRule="atLeast"/>
        <w:jc w:val="both"/>
        <w:rPr>
          <w:rFonts w:cs="Times New Roman"/>
          <w:szCs w:val="28"/>
        </w:rPr>
      </w:pPr>
      <w:r>
        <w:rPr>
          <w:rFonts w:cs="Times New Roman"/>
          <w:szCs w:val="28"/>
        </w:rPr>
        <w:t>+ Nhóm 3</w:t>
      </w:r>
      <w:r>
        <w:rPr>
          <w:rFonts w:cs="Times New Roman"/>
          <w:szCs w:val="28"/>
          <w:lang w:val="vi-VN"/>
        </w:rPr>
        <w:t>,</w:t>
      </w:r>
      <w:r>
        <w:rPr>
          <w:rFonts w:cs="Times New Roman"/>
          <w:szCs w:val="28"/>
        </w:rPr>
        <w:t xml:space="preserve"> 4: Phần Làm văn </w:t>
      </w:r>
    </w:p>
    <w:p w14:paraId="24AEFA77" w14:textId="77777777" w:rsidR="00AC769C" w:rsidRDefault="00AC769C" w:rsidP="00AC769C">
      <w:pPr>
        <w:spacing w:after="0" w:line="20" w:lineRule="atLeast"/>
        <w:jc w:val="both"/>
        <w:rPr>
          <w:rFonts w:cs="Times New Roman"/>
          <w:b/>
          <w:bCs/>
          <w:szCs w:val="28"/>
          <w:lang w:val="vi-VN"/>
        </w:rPr>
      </w:pPr>
      <w:r>
        <w:rPr>
          <w:rFonts w:cs="Times New Roman"/>
          <w:b/>
          <w:bCs/>
          <w:szCs w:val="28"/>
          <w:lang w:val="vi-VN"/>
        </w:rPr>
        <w:t>B2: Thực hiện nhiệm vụ</w:t>
      </w:r>
    </w:p>
    <w:p w14:paraId="67CB7035" w14:textId="77777777" w:rsidR="00AC769C" w:rsidRDefault="00AC769C" w:rsidP="00AC769C">
      <w:pPr>
        <w:spacing w:after="0" w:line="20" w:lineRule="atLeast"/>
        <w:jc w:val="both"/>
        <w:rPr>
          <w:rFonts w:cs="Times New Roman"/>
          <w:szCs w:val="28"/>
        </w:rPr>
      </w:pPr>
      <w:r>
        <w:rPr>
          <w:rFonts w:cs="Times New Roman"/>
          <w:b/>
          <w:bCs/>
          <w:szCs w:val="28"/>
          <w:lang w:val="vi-VN"/>
        </w:rPr>
        <w:t xml:space="preserve"> </w:t>
      </w:r>
      <w:r>
        <w:rPr>
          <w:rFonts w:cs="Times New Roman"/>
          <w:szCs w:val="28"/>
        </w:rPr>
        <w:t>Các nhóm thực hiện nhiệm vụ.</w:t>
      </w:r>
    </w:p>
    <w:p w14:paraId="029C9E50" w14:textId="77777777" w:rsidR="00AC769C" w:rsidRDefault="00AC769C" w:rsidP="00AC769C">
      <w:pPr>
        <w:spacing w:after="0" w:line="20" w:lineRule="atLeast"/>
        <w:jc w:val="both"/>
        <w:rPr>
          <w:rFonts w:cs="Times New Roman"/>
          <w:szCs w:val="28"/>
        </w:rPr>
      </w:pPr>
      <w:r>
        <w:rPr>
          <w:rFonts w:cs="Times New Roman"/>
          <w:szCs w:val="28"/>
        </w:rPr>
        <w:t>Thời gian: 10p</w:t>
      </w:r>
    </w:p>
    <w:p w14:paraId="4D721C9B" w14:textId="77777777" w:rsidR="00AC769C" w:rsidRDefault="00AC769C" w:rsidP="00AC769C">
      <w:pPr>
        <w:spacing w:after="0" w:line="20" w:lineRule="atLeast"/>
        <w:jc w:val="both"/>
        <w:rPr>
          <w:rFonts w:cs="Times New Roman"/>
          <w:szCs w:val="28"/>
        </w:rPr>
      </w:pPr>
      <w:r>
        <w:rPr>
          <w:rFonts w:cs="Times New Roman"/>
          <w:szCs w:val="28"/>
        </w:rPr>
        <w:t>GV quan sát và giúp đỡ 1 số đối tượng gặp khó khăn.</w:t>
      </w:r>
    </w:p>
    <w:p w14:paraId="2DC05355" w14:textId="77777777" w:rsidR="00AC769C" w:rsidRDefault="00AC769C" w:rsidP="00AC769C">
      <w:pPr>
        <w:spacing w:after="0" w:line="20" w:lineRule="atLeast"/>
        <w:jc w:val="both"/>
        <w:rPr>
          <w:rFonts w:cs="Times New Roman"/>
          <w:b/>
          <w:bCs/>
          <w:szCs w:val="28"/>
          <w:lang w:val="vi-VN"/>
        </w:rPr>
      </w:pPr>
      <w:r>
        <w:rPr>
          <w:rFonts w:cs="Times New Roman"/>
          <w:b/>
          <w:bCs/>
          <w:szCs w:val="28"/>
          <w:lang w:val="vi-VN"/>
        </w:rPr>
        <w:t>B3: Báo cáo, thảo luận</w:t>
      </w:r>
    </w:p>
    <w:p w14:paraId="4649B95F" w14:textId="77777777" w:rsidR="00AC769C" w:rsidRDefault="00AC769C" w:rsidP="00AC769C">
      <w:pPr>
        <w:spacing w:after="0" w:line="20" w:lineRule="atLeast"/>
        <w:jc w:val="both"/>
        <w:rPr>
          <w:rFonts w:cs="Times New Roman"/>
          <w:szCs w:val="28"/>
          <w:lang w:val="vi-VN"/>
        </w:rPr>
      </w:pPr>
      <w:r>
        <w:rPr>
          <w:rFonts w:cs="Times New Roman"/>
          <w:szCs w:val="28"/>
          <w:lang w:val="vi-VN"/>
        </w:rPr>
        <w:t xml:space="preserve">GV </w:t>
      </w:r>
      <w:r>
        <w:rPr>
          <w:rFonts w:cs="Times New Roman"/>
          <w:szCs w:val="28"/>
        </w:rPr>
        <w:t xml:space="preserve"> đại diện nhóm</w:t>
      </w:r>
      <w:r>
        <w:rPr>
          <w:rFonts w:cs="Times New Roman"/>
          <w:szCs w:val="28"/>
          <w:lang w:val="vi-VN"/>
        </w:rPr>
        <w:t xml:space="preserve"> </w:t>
      </w:r>
      <w:r>
        <w:rPr>
          <w:rFonts w:cs="Times New Roman"/>
          <w:szCs w:val="28"/>
        </w:rPr>
        <w:t>phát biểu chia sẻ về bài làm của mình</w:t>
      </w:r>
      <w:r>
        <w:rPr>
          <w:rFonts w:cs="Times New Roman"/>
          <w:szCs w:val="28"/>
          <w:lang w:val="vi-VN"/>
        </w:rPr>
        <w:t xml:space="preserve">. </w:t>
      </w:r>
    </w:p>
    <w:p w14:paraId="15595505" w14:textId="77777777" w:rsidR="00AC769C" w:rsidRDefault="00AC769C" w:rsidP="00AC769C">
      <w:pPr>
        <w:spacing w:after="0" w:line="20" w:lineRule="atLeast"/>
        <w:jc w:val="both"/>
        <w:rPr>
          <w:rFonts w:cs="Times New Roman"/>
          <w:szCs w:val="28"/>
          <w:lang w:val="vi-VN"/>
        </w:rPr>
      </w:pPr>
      <w:r>
        <w:rPr>
          <w:rFonts w:cs="Times New Roman"/>
          <w:szCs w:val="28"/>
          <w:lang w:val="vi-VN"/>
        </w:rPr>
        <w:t>HS khác lắng nghe,</w:t>
      </w:r>
      <w:r>
        <w:rPr>
          <w:rFonts w:cs="Times New Roman"/>
          <w:szCs w:val="28"/>
        </w:rPr>
        <w:t xml:space="preserve"> bổ sung,</w:t>
      </w:r>
      <w:r>
        <w:rPr>
          <w:rFonts w:cs="Times New Roman"/>
          <w:szCs w:val="28"/>
          <w:lang w:val="vi-VN"/>
        </w:rPr>
        <w:t xml:space="preserve"> nhận xét.</w:t>
      </w:r>
    </w:p>
    <w:p w14:paraId="1F1F5CB0" w14:textId="77777777" w:rsidR="00AC769C" w:rsidRDefault="00AC769C" w:rsidP="00AC769C">
      <w:pPr>
        <w:spacing w:after="0" w:line="20" w:lineRule="atLeast"/>
        <w:jc w:val="both"/>
        <w:rPr>
          <w:rFonts w:cs="Times New Roman"/>
          <w:b/>
          <w:bCs/>
          <w:szCs w:val="28"/>
          <w:lang w:val="vi-VN"/>
        </w:rPr>
      </w:pPr>
      <w:r>
        <w:rPr>
          <w:rFonts w:cs="Times New Roman"/>
          <w:b/>
          <w:bCs/>
          <w:szCs w:val="28"/>
          <w:lang w:val="vi-VN"/>
        </w:rPr>
        <w:t>B4: Kết luận, nhận định (GV)</w:t>
      </w:r>
    </w:p>
    <w:p w14:paraId="11338470" w14:textId="77777777" w:rsidR="00AC769C" w:rsidRDefault="00AC769C" w:rsidP="00AC769C">
      <w:pPr>
        <w:spacing w:after="0" w:line="20" w:lineRule="atLeast"/>
        <w:jc w:val="center"/>
        <w:rPr>
          <w:rFonts w:eastAsia="Times New Roman" w:cs="Times New Roman"/>
          <w:b/>
          <w:szCs w:val="28"/>
          <w:lang w:val="vi-VN"/>
        </w:rPr>
      </w:pPr>
      <w:r>
        <w:rPr>
          <w:rFonts w:eastAsia="Times New Roman" w:cs="Times New Roman"/>
          <w:b/>
          <w:szCs w:val="28"/>
          <w:lang w:val="vi-VN"/>
        </w:rPr>
        <w:t xml:space="preserve"> (Có phần đề và hướng dẫn chấm bài kiểm tra)</w:t>
      </w:r>
    </w:p>
    <w:p w14:paraId="006C6E85" w14:textId="77777777" w:rsidR="00AC769C" w:rsidRDefault="00AC769C" w:rsidP="00AC769C">
      <w:pPr>
        <w:tabs>
          <w:tab w:val="left" w:pos="142"/>
          <w:tab w:val="left" w:pos="284"/>
        </w:tabs>
        <w:autoSpaceDE w:val="0"/>
        <w:autoSpaceDN w:val="0"/>
        <w:adjustRightInd w:val="0"/>
        <w:spacing w:after="0" w:line="20" w:lineRule="atLeast"/>
        <w:jc w:val="both"/>
        <w:rPr>
          <w:rFonts w:cs="Times New Roman"/>
          <w:b/>
          <w:bCs/>
          <w:szCs w:val="28"/>
        </w:rPr>
      </w:pPr>
      <w:r>
        <w:rPr>
          <w:rFonts w:cs="Times New Roman"/>
          <w:b/>
          <w:bCs/>
          <w:szCs w:val="28"/>
        </w:rPr>
        <w:t>2</w:t>
      </w:r>
      <w:r>
        <w:rPr>
          <w:rFonts w:cs="Times New Roman"/>
          <w:b/>
          <w:bCs/>
          <w:szCs w:val="28"/>
          <w:lang w:val="vi-VN"/>
        </w:rPr>
        <w:t xml:space="preserve">.3. </w:t>
      </w:r>
      <w:r>
        <w:rPr>
          <w:rFonts w:cs="Times New Roman"/>
          <w:b/>
          <w:bCs/>
          <w:szCs w:val="28"/>
        </w:rPr>
        <w:t>Nhiệm</w:t>
      </w:r>
      <w:r>
        <w:rPr>
          <w:rFonts w:cs="Times New Roman"/>
          <w:b/>
          <w:bCs/>
          <w:szCs w:val="28"/>
          <w:lang w:val="vi-VN"/>
        </w:rPr>
        <w:t xml:space="preserve"> vụ</w:t>
      </w:r>
      <w:r>
        <w:rPr>
          <w:rFonts w:cs="Times New Roman"/>
          <w:b/>
          <w:bCs/>
          <w:szCs w:val="28"/>
        </w:rPr>
        <w:t xml:space="preserve"> 03: Nhận xét bài làm. </w:t>
      </w:r>
    </w:p>
    <w:p w14:paraId="5AD88FC6" w14:textId="77777777" w:rsidR="00AC769C" w:rsidRDefault="00AC769C" w:rsidP="00AC769C">
      <w:pPr>
        <w:tabs>
          <w:tab w:val="left" w:pos="142"/>
          <w:tab w:val="left" w:pos="284"/>
        </w:tabs>
        <w:autoSpaceDE w:val="0"/>
        <w:autoSpaceDN w:val="0"/>
        <w:adjustRightInd w:val="0"/>
        <w:spacing w:after="0" w:line="20" w:lineRule="atLeast"/>
        <w:jc w:val="both"/>
        <w:rPr>
          <w:rFonts w:cs="Times New Roman"/>
          <w:color w:val="000000"/>
          <w:szCs w:val="28"/>
          <w:lang w:val="vi-VN"/>
        </w:rPr>
      </w:pPr>
      <w:r>
        <w:rPr>
          <w:rFonts w:cs="Times New Roman"/>
          <w:b/>
          <w:bCs/>
          <w:color w:val="000000"/>
          <w:szCs w:val="28"/>
        </w:rPr>
        <w:t>a. M</w:t>
      </w:r>
      <w:r>
        <w:rPr>
          <w:rFonts w:cs="Times New Roman"/>
          <w:b/>
          <w:bCs/>
          <w:color w:val="000000"/>
          <w:szCs w:val="28"/>
          <w:lang w:val="vi-VN"/>
        </w:rPr>
        <w:t>ục ti</w:t>
      </w:r>
      <w:r>
        <w:rPr>
          <w:rFonts w:cs="Times New Roman"/>
          <w:b/>
          <w:bCs/>
          <w:color w:val="000000"/>
          <w:szCs w:val="28"/>
        </w:rPr>
        <w:t>êu:</w:t>
      </w:r>
      <w:r>
        <w:rPr>
          <w:rFonts w:cs="Times New Roman"/>
          <w:color w:val="000000"/>
          <w:szCs w:val="28"/>
        </w:rPr>
        <w:t xml:space="preserve"> (3), (4), (5), (6), (7)</w:t>
      </w:r>
    </w:p>
    <w:p w14:paraId="41108642" w14:textId="77777777" w:rsidR="00AC769C" w:rsidRDefault="00AC769C" w:rsidP="00AC769C">
      <w:pPr>
        <w:tabs>
          <w:tab w:val="left" w:pos="142"/>
          <w:tab w:val="left" w:pos="284"/>
        </w:tabs>
        <w:autoSpaceDE w:val="0"/>
        <w:autoSpaceDN w:val="0"/>
        <w:adjustRightInd w:val="0"/>
        <w:spacing w:after="0" w:line="20" w:lineRule="atLeast"/>
        <w:jc w:val="both"/>
        <w:rPr>
          <w:rFonts w:cs="Times New Roman"/>
          <w:color w:val="000000"/>
          <w:szCs w:val="28"/>
        </w:rPr>
      </w:pPr>
      <w:r>
        <w:rPr>
          <w:rFonts w:cs="Times New Roman"/>
          <w:b/>
          <w:bCs/>
          <w:color w:val="000000"/>
          <w:szCs w:val="28"/>
        </w:rPr>
        <w:t>b. N</w:t>
      </w:r>
      <w:r>
        <w:rPr>
          <w:rFonts w:cs="Times New Roman"/>
          <w:b/>
          <w:bCs/>
          <w:color w:val="000000"/>
          <w:szCs w:val="28"/>
          <w:lang w:val="vi-VN"/>
        </w:rPr>
        <w:t>ội dung:</w:t>
      </w:r>
      <w:r>
        <w:rPr>
          <w:rFonts w:cs="Times New Roman"/>
          <w:color w:val="000000"/>
          <w:szCs w:val="28"/>
          <w:lang w:val="vi-VN"/>
        </w:rPr>
        <w:t xml:space="preserve"> </w:t>
      </w:r>
      <w:r>
        <w:rPr>
          <w:rFonts w:cs="Times New Roman"/>
          <w:szCs w:val="28"/>
          <w:lang w:val="vi-VN"/>
        </w:rPr>
        <w:t>GV giao nhiệm vụ, HS thực hiện nhiệm vụ.</w:t>
      </w:r>
      <w:r>
        <w:rPr>
          <w:rFonts w:cs="Times New Roman"/>
          <w:color w:val="000000"/>
          <w:szCs w:val="28"/>
          <w:lang w:val="vi-VN"/>
        </w:rPr>
        <w:t xml:space="preserve"> </w:t>
      </w:r>
    </w:p>
    <w:p w14:paraId="31FB636D" w14:textId="77777777" w:rsidR="00AC769C" w:rsidRDefault="00AC769C" w:rsidP="00AC769C">
      <w:pPr>
        <w:tabs>
          <w:tab w:val="left" w:pos="142"/>
          <w:tab w:val="left" w:pos="284"/>
        </w:tabs>
        <w:autoSpaceDE w:val="0"/>
        <w:autoSpaceDN w:val="0"/>
        <w:adjustRightInd w:val="0"/>
        <w:spacing w:after="0" w:line="20" w:lineRule="atLeast"/>
        <w:jc w:val="both"/>
        <w:rPr>
          <w:rFonts w:cs="Times New Roman"/>
          <w:color w:val="000000"/>
          <w:szCs w:val="28"/>
          <w:lang w:val="vi-VN"/>
        </w:rPr>
      </w:pPr>
      <w:r>
        <w:rPr>
          <w:rFonts w:cs="Times New Roman"/>
          <w:b/>
          <w:bCs/>
          <w:color w:val="000000"/>
          <w:szCs w:val="28"/>
        </w:rPr>
        <w:t>c. S</w:t>
      </w:r>
      <w:r>
        <w:rPr>
          <w:rFonts w:cs="Times New Roman"/>
          <w:b/>
          <w:bCs/>
          <w:color w:val="000000"/>
          <w:szCs w:val="28"/>
          <w:lang w:val="vi-VN"/>
        </w:rPr>
        <w:t>ản phẩm:</w:t>
      </w:r>
      <w:r>
        <w:rPr>
          <w:rFonts w:cs="Times New Roman"/>
          <w:color w:val="000000"/>
          <w:szCs w:val="28"/>
          <w:lang w:val="vi-VN"/>
        </w:rPr>
        <w:t xml:space="preserve"> C</w:t>
      </w:r>
      <w:r>
        <w:rPr>
          <w:rFonts w:cs="Times New Roman"/>
          <w:color w:val="000000"/>
          <w:szCs w:val="28"/>
        </w:rPr>
        <w:t>âu tr</w:t>
      </w:r>
      <w:r>
        <w:rPr>
          <w:rFonts w:cs="Times New Roman"/>
          <w:color w:val="000000"/>
          <w:szCs w:val="28"/>
          <w:lang w:val="vi-VN"/>
        </w:rPr>
        <w:t>ả lời của HS.</w:t>
      </w:r>
    </w:p>
    <w:p w14:paraId="14221116" w14:textId="77777777" w:rsidR="00AC769C" w:rsidRDefault="00AC769C" w:rsidP="00AC769C">
      <w:pPr>
        <w:spacing w:after="0" w:line="20" w:lineRule="atLeast"/>
        <w:jc w:val="both"/>
        <w:rPr>
          <w:rFonts w:cs="Times New Roman"/>
          <w:b/>
          <w:bCs/>
          <w:color w:val="000000"/>
          <w:szCs w:val="28"/>
          <w:lang w:val="vi-VN"/>
        </w:rPr>
      </w:pPr>
      <w:r>
        <w:rPr>
          <w:rFonts w:cs="Times New Roman"/>
          <w:b/>
          <w:bCs/>
          <w:color w:val="000000"/>
          <w:szCs w:val="28"/>
        </w:rPr>
        <w:t>d. T</w:t>
      </w:r>
      <w:r>
        <w:rPr>
          <w:rFonts w:cs="Times New Roman"/>
          <w:b/>
          <w:bCs/>
          <w:color w:val="000000"/>
          <w:szCs w:val="28"/>
          <w:lang w:val="vi-VN"/>
        </w:rPr>
        <w:t>ổ chức thực hiện:</w:t>
      </w:r>
    </w:p>
    <w:p w14:paraId="79F62D37" w14:textId="77777777" w:rsidR="00AC769C" w:rsidRDefault="00AC769C" w:rsidP="00AC769C">
      <w:pPr>
        <w:spacing w:after="0" w:line="20" w:lineRule="atLeast"/>
        <w:jc w:val="both"/>
        <w:rPr>
          <w:rFonts w:cs="Times New Roman"/>
          <w:szCs w:val="28"/>
        </w:rPr>
      </w:pPr>
      <w:r>
        <w:rPr>
          <w:rFonts w:cs="Times New Roman"/>
          <w:b/>
          <w:bCs/>
          <w:color w:val="000000"/>
          <w:szCs w:val="28"/>
          <w:lang w:val="vi-VN"/>
        </w:rPr>
        <w:t xml:space="preserve"> </w:t>
      </w:r>
      <w:r>
        <w:rPr>
          <w:rFonts w:cs="Times New Roman"/>
          <w:b/>
          <w:bCs/>
          <w:color w:val="0070C0"/>
          <w:szCs w:val="28"/>
          <w:lang w:val="vi-VN"/>
        </w:rPr>
        <w:t>B1: Chuyển giao nhiệm vụ</w:t>
      </w:r>
      <w:r>
        <w:rPr>
          <w:rFonts w:cs="Times New Roman"/>
          <w:szCs w:val="28"/>
          <w:lang w:val="vi-VN"/>
        </w:rPr>
        <w:t xml:space="preserve">:  </w:t>
      </w:r>
    </w:p>
    <w:p w14:paraId="743187F8" w14:textId="77777777" w:rsidR="00AC769C" w:rsidRDefault="00AC769C" w:rsidP="00AC769C">
      <w:pPr>
        <w:spacing w:after="0" w:line="20" w:lineRule="atLeast"/>
        <w:jc w:val="both"/>
        <w:rPr>
          <w:rFonts w:cs="Times New Roman"/>
          <w:szCs w:val="28"/>
        </w:rPr>
      </w:pPr>
      <w:r>
        <w:rPr>
          <w:rFonts w:cs="Times New Roman"/>
          <w:szCs w:val="28"/>
        </w:rPr>
        <w:t>1. GV trả bài cho hs và cho hs trao đổi bài cho nhau và đưa ra những nhận xét đánh giá dựa trên hướng dẫn trên.</w:t>
      </w:r>
    </w:p>
    <w:p w14:paraId="2B3A3200" w14:textId="77777777" w:rsidR="00AC769C" w:rsidRDefault="00AC769C" w:rsidP="00AC769C">
      <w:pPr>
        <w:spacing w:after="0" w:line="20" w:lineRule="atLeast"/>
        <w:jc w:val="both"/>
        <w:rPr>
          <w:rFonts w:cs="Times New Roman"/>
          <w:szCs w:val="28"/>
        </w:rPr>
      </w:pPr>
      <w:r>
        <w:rPr>
          <w:rFonts w:cs="Times New Roman"/>
          <w:szCs w:val="28"/>
        </w:rPr>
        <w:t>GV sd PP Thuyết trình để nhận xét ưu điểm, khuyết điểm của bài làm HS.</w:t>
      </w:r>
    </w:p>
    <w:p w14:paraId="729CFC0B" w14:textId="77777777" w:rsidR="00AC769C" w:rsidRDefault="00AC769C" w:rsidP="00AC769C">
      <w:pPr>
        <w:spacing w:after="0" w:line="20" w:lineRule="atLeast"/>
        <w:ind w:firstLine="720"/>
        <w:jc w:val="both"/>
        <w:rPr>
          <w:szCs w:val="28"/>
          <w:lang w:val="nl-NL"/>
        </w:rPr>
      </w:pPr>
      <w:r>
        <w:rPr>
          <w:bCs/>
          <w:i/>
          <w:iCs/>
          <w:sz w:val="24"/>
          <w:lang w:val="nl-NL"/>
        </w:rPr>
        <w:t xml:space="preserve"> </w:t>
      </w:r>
      <w:r>
        <w:rPr>
          <w:b/>
          <w:szCs w:val="28"/>
          <w:lang w:val="nl-NL"/>
        </w:rPr>
        <w:t>* Ưu điểm</w:t>
      </w:r>
      <w:r>
        <w:rPr>
          <w:szCs w:val="28"/>
          <w:lang w:val="nl-NL"/>
        </w:rPr>
        <w:t>.</w:t>
      </w:r>
    </w:p>
    <w:p w14:paraId="0B7E2E3B" w14:textId="77777777" w:rsidR="00AC769C" w:rsidRDefault="00AC769C" w:rsidP="00AC769C">
      <w:pPr>
        <w:spacing w:after="0" w:line="20" w:lineRule="atLeast"/>
        <w:ind w:firstLine="720"/>
        <w:jc w:val="both"/>
        <w:rPr>
          <w:szCs w:val="28"/>
          <w:lang w:val="nl-NL"/>
        </w:rPr>
      </w:pPr>
      <w:r>
        <w:rPr>
          <w:szCs w:val="28"/>
          <w:lang w:val="nl-NL"/>
        </w:rPr>
        <w:t>- Hình thức: Đa số bài làm sạch sẽ, trình</w:t>
      </w:r>
      <w:r>
        <w:rPr>
          <w:szCs w:val="28"/>
          <w:lang w:val="vi-VN"/>
        </w:rPr>
        <w:t xml:space="preserve"> bày rõ ràng, mạch lạc.</w:t>
      </w:r>
      <w:r>
        <w:rPr>
          <w:szCs w:val="28"/>
          <w:lang w:val="nl-NL"/>
        </w:rPr>
        <w:t>.</w:t>
      </w:r>
    </w:p>
    <w:p w14:paraId="02C04735" w14:textId="77777777" w:rsidR="00AC769C" w:rsidRDefault="00AC769C" w:rsidP="00AC769C">
      <w:pPr>
        <w:spacing w:after="0" w:line="20" w:lineRule="atLeast"/>
        <w:ind w:firstLine="720"/>
        <w:jc w:val="both"/>
        <w:rPr>
          <w:szCs w:val="28"/>
          <w:lang w:val="nl-NL"/>
        </w:rPr>
      </w:pPr>
      <w:r>
        <w:rPr>
          <w:szCs w:val="28"/>
          <w:lang w:val="nl-NL"/>
        </w:rPr>
        <w:t xml:space="preserve">- Nội dung: </w:t>
      </w:r>
    </w:p>
    <w:p w14:paraId="25787174" w14:textId="77777777" w:rsidR="00AC769C" w:rsidRDefault="00AC769C" w:rsidP="00AC769C">
      <w:pPr>
        <w:spacing w:after="0" w:line="20" w:lineRule="atLeast"/>
        <w:ind w:firstLine="720"/>
        <w:jc w:val="both"/>
        <w:rPr>
          <w:szCs w:val="28"/>
          <w:lang w:val="vi-VN"/>
        </w:rPr>
      </w:pPr>
      <w:r>
        <w:rPr>
          <w:szCs w:val="28"/>
          <w:lang w:val="vi-VN"/>
        </w:rPr>
        <w:t xml:space="preserve">+ </w:t>
      </w:r>
      <w:r>
        <w:rPr>
          <w:szCs w:val="28"/>
          <w:lang w:val="nl-NL"/>
        </w:rPr>
        <w:t>Học sinh có ý thức làm bài</w:t>
      </w:r>
      <w:r>
        <w:rPr>
          <w:szCs w:val="28"/>
          <w:lang w:val="vi-VN"/>
        </w:rPr>
        <w:t>.</w:t>
      </w:r>
    </w:p>
    <w:p w14:paraId="18A547A3" w14:textId="77777777" w:rsidR="00AC769C" w:rsidRDefault="00AC769C" w:rsidP="00AC769C">
      <w:pPr>
        <w:spacing w:after="0" w:line="20" w:lineRule="atLeast"/>
        <w:ind w:firstLine="720"/>
        <w:jc w:val="both"/>
        <w:rPr>
          <w:szCs w:val="28"/>
          <w:lang w:val="vi-VN"/>
        </w:rPr>
      </w:pPr>
      <w:r>
        <w:rPr>
          <w:szCs w:val="28"/>
          <w:lang w:val="vi-VN"/>
        </w:rPr>
        <w:t xml:space="preserve">+ Đa số học sinh làm phần I tương đối đúng. </w:t>
      </w:r>
    </w:p>
    <w:p w14:paraId="17B9F030" w14:textId="2BBE156B" w:rsidR="00AC769C" w:rsidRDefault="00AC769C" w:rsidP="00AC769C">
      <w:pPr>
        <w:spacing w:after="0" w:line="20" w:lineRule="atLeast"/>
        <w:ind w:firstLine="720"/>
        <w:jc w:val="both"/>
        <w:rPr>
          <w:szCs w:val="28"/>
          <w:lang w:val="vi-VN"/>
        </w:rPr>
      </w:pPr>
      <w:r>
        <w:rPr>
          <w:szCs w:val="28"/>
          <w:lang w:val="vi-VN"/>
        </w:rPr>
        <w:t>Phần II đã xác định đúng thể loại, biết</w:t>
      </w:r>
      <w:r w:rsidR="009F42B7">
        <w:rPr>
          <w:szCs w:val="28"/>
        </w:rPr>
        <w:t xml:space="preserve"> viết bài nghị luận về xây dựng mối quan hệ tích cực trong học đường</w:t>
      </w:r>
      <w:r>
        <w:rPr>
          <w:szCs w:val="28"/>
          <w:lang w:val="vi-VN"/>
        </w:rPr>
        <w:t>. Biết</w:t>
      </w:r>
      <w:r w:rsidR="009F42B7">
        <w:rPr>
          <w:szCs w:val="28"/>
        </w:rPr>
        <w:t xml:space="preserve"> viết đảm bảo cấu trúc của bài nghị luận, nêu được suy nghĩ cá nhân về vấn đề này</w:t>
      </w:r>
      <w:r>
        <w:rPr>
          <w:szCs w:val="28"/>
          <w:lang w:val="vi-VN"/>
        </w:rPr>
        <w:t>. Một số bài biết sử dụng yếu tố miêu tả và biểu cảm rất tốt. Biết rút ra bài học nhận thức cho bản thân.</w:t>
      </w:r>
    </w:p>
    <w:p w14:paraId="53402F36" w14:textId="77777777" w:rsidR="00AC769C" w:rsidRDefault="00AC769C" w:rsidP="00AC769C">
      <w:pPr>
        <w:spacing w:after="0" w:line="20" w:lineRule="atLeast"/>
        <w:ind w:firstLine="720"/>
        <w:jc w:val="both"/>
        <w:rPr>
          <w:szCs w:val="28"/>
          <w:lang w:val="nl-NL"/>
        </w:rPr>
      </w:pPr>
      <w:r>
        <w:rPr>
          <w:b/>
          <w:szCs w:val="28"/>
          <w:lang w:val="vi-VN"/>
        </w:rPr>
        <w:t xml:space="preserve">* </w:t>
      </w:r>
      <w:r>
        <w:rPr>
          <w:b/>
          <w:szCs w:val="28"/>
          <w:lang w:val="nl-NL"/>
        </w:rPr>
        <w:t>Khuyết điểm</w:t>
      </w:r>
    </w:p>
    <w:p w14:paraId="60601949" w14:textId="77777777" w:rsidR="00AC769C" w:rsidRDefault="00AC769C" w:rsidP="00AC769C">
      <w:pPr>
        <w:spacing w:after="0" w:line="20" w:lineRule="atLeast"/>
        <w:ind w:firstLine="720"/>
        <w:jc w:val="both"/>
        <w:rPr>
          <w:szCs w:val="28"/>
          <w:lang w:val="nl-NL"/>
        </w:rPr>
      </w:pPr>
      <w:r>
        <w:rPr>
          <w:szCs w:val="28"/>
          <w:lang w:val="nl-NL"/>
        </w:rPr>
        <w:t>a. Nội dung.</w:t>
      </w:r>
    </w:p>
    <w:p w14:paraId="61B6EA39" w14:textId="77777777" w:rsidR="00AC769C" w:rsidRDefault="00AC769C" w:rsidP="00AC769C">
      <w:pPr>
        <w:spacing w:after="0" w:line="20" w:lineRule="atLeast"/>
        <w:ind w:firstLine="720"/>
        <w:jc w:val="both"/>
        <w:rPr>
          <w:szCs w:val="28"/>
          <w:lang w:val="nl-NL"/>
        </w:rPr>
      </w:pPr>
      <w:r>
        <w:rPr>
          <w:szCs w:val="28"/>
          <w:lang w:val="nl-NL"/>
        </w:rPr>
        <w:t>- Làm chưa đủ ý, chưa đúng với yêu cầu của đề.</w:t>
      </w:r>
    </w:p>
    <w:p w14:paraId="41446B57" w14:textId="77777777" w:rsidR="00AC769C" w:rsidRDefault="00AC769C" w:rsidP="00AC769C">
      <w:pPr>
        <w:spacing w:after="0" w:line="20" w:lineRule="atLeast"/>
        <w:ind w:firstLine="720"/>
        <w:jc w:val="both"/>
        <w:rPr>
          <w:szCs w:val="28"/>
          <w:lang w:val="nl-NL"/>
        </w:rPr>
      </w:pPr>
      <w:r>
        <w:rPr>
          <w:szCs w:val="28"/>
          <w:lang w:val="nl-NL"/>
        </w:rPr>
        <w:t xml:space="preserve">- Cách diễn đạt trong đoạn văn còn lộn xộn, không khái quát được vấn đề chung. </w:t>
      </w:r>
    </w:p>
    <w:p w14:paraId="78D6D240" w14:textId="77777777" w:rsidR="00AC769C" w:rsidRDefault="00AC769C" w:rsidP="00AC769C">
      <w:pPr>
        <w:spacing w:after="0" w:line="20" w:lineRule="atLeast"/>
        <w:ind w:firstLine="720"/>
        <w:jc w:val="both"/>
        <w:rPr>
          <w:szCs w:val="28"/>
          <w:lang w:val="nl-NL"/>
        </w:rPr>
      </w:pPr>
      <w:r>
        <w:rPr>
          <w:szCs w:val="28"/>
          <w:lang w:val="nl-NL"/>
        </w:rPr>
        <w:t>- Một số đoạn văn còn sai chủ đề, xa chủ đề.</w:t>
      </w:r>
    </w:p>
    <w:p w14:paraId="644CE5CC" w14:textId="36486464" w:rsidR="00AC769C" w:rsidRDefault="00AC769C" w:rsidP="00AC769C">
      <w:pPr>
        <w:spacing w:after="0" w:line="20" w:lineRule="atLeast"/>
        <w:ind w:firstLine="720"/>
        <w:jc w:val="both"/>
        <w:rPr>
          <w:szCs w:val="28"/>
          <w:lang w:val="vi-VN"/>
        </w:rPr>
      </w:pPr>
      <w:r>
        <w:rPr>
          <w:szCs w:val="28"/>
          <w:lang w:val="nl-NL"/>
        </w:rPr>
        <w:t>- Một số dùng từ không đúng nghĩa</w:t>
      </w:r>
      <w:r>
        <w:rPr>
          <w:szCs w:val="28"/>
          <w:lang w:val="vi-VN"/>
        </w:rPr>
        <w:t>.</w:t>
      </w:r>
    </w:p>
    <w:p w14:paraId="7518A962" w14:textId="77777777" w:rsidR="00AC769C" w:rsidRDefault="00AC769C" w:rsidP="00AC769C">
      <w:pPr>
        <w:spacing w:after="0" w:line="20" w:lineRule="atLeast"/>
        <w:ind w:firstLine="720"/>
        <w:jc w:val="both"/>
        <w:rPr>
          <w:szCs w:val="28"/>
          <w:lang w:val="nl-NL"/>
        </w:rPr>
      </w:pPr>
      <w:r>
        <w:rPr>
          <w:szCs w:val="28"/>
          <w:lang w:val="nl-NL"/>
        </w:rPr>
        <w:t>b. Hình thức.</w:t>
      </w:r>
    </w:p>
    <w:p w14:paraId="4E27127B" w14:textId="77777777" w:rsidR="00AC769C" w:rsidRDefault="00AC769C" w:rsidP="00AC769C">
      <w:pPr>
        <w:spacing w:after="0" w:line="20" w:lineRule="atLeast"/>
        <w:ind w:firstLine="720"/>
        <w:jc w:val="both"/>
        <w:rPr>
          <w:szCs w:val="28"/>
          <w:lang w:val="vi-VN"/>
        </w:rPr>
      </w:pPr>
      <w:r>
        <w:rPr>
          <w:szCs w:val="28"/>
          <w:lang w:val="nl-NL"/>
        </w:rPr>
        <w:t xml:space="preserve">- Một số bài còn sai lỗi chính tả. </w:t>
      </w:r>
      <w:r>
        <w:rPr>
          <w:szCs w:val="28"/>
          <w:lang w:val="vi-VN"/>
        </w:rPr>
        <w:t xml:space="preserve"> </w:t>
      </w:r>
    </w:p>
    <w:p w14:paraId="4BFCD884" w14:textId="77777777" w:rsidR="00AC769C" w:rsidRDefault="00AC769C" w:rsidP="00AC769C">
      <w:pPr>
        <w:spacing w:after="0" w:line="20" w:lineRule="atLeast"/>
        <w:ind w:firstLine="720"/>
        <w:jc w:val="both"/>
        <w:rPr>
          <w:szCs w:val="28"/>
          <w:lang w:val="vi-VN"/>
        </w:rPr>
      </w:pPr>
      <w:r>
        <w:rPr>
          <w:szCs w:val="28"/>
          <w:lang w:val="nl-NL"/>
        </w:rPr>
        <w:t>- Một số bài chưa đúng hình thức của 1 đoạn văn</w:t>
      </w:r>
      <w:r>
        <w:rPr>
          <w:szCs w:val="28"/>
          <w:lang w:val="vi-VN"/>
        </w:rPr>
        <w:t>: còn xuống dòng liên tục, còn cách dòng.</w:t>
      </w:r>
    </w:p>
    <w:p w14:paraId="3E0B2602" w14:textId="77777777" w:rsidR="00AC769C" w:rsidRDefault="00AC769C" w:rsidP="00AC769C">
      <w:pPr>
        <w:spacing w:after="0" w:line="20" w:lineRule="atLeast"/>
        <w:ind w:firstLine="720"/>
        <w:jc w:val="both"/>
        <w:rPr>
          <w:szCs w:val="28"/>
          <w:lang w:val="nl-NL"/>
        </w:rPr>
      </w:pPr>
      <w:r>
        <w:rPr>
          <w:szCs w:val="28"/>
          <w:lang w:val="nl-NL"/>
        </w:rPr>
        <w:t>- Viết dấu câu không đúng chỗ. Không viết dấu câu.</w:t>
      </w:r>
    </w:p>
    <w:p w14:paraId="4CBDDD56" w14:textId="77777777" w:rsidR="00AC769C" w:rsidRDefault="00AC769C" w:rsidP="00AC769C">
      <w:pPr>
        <w:spacing w:after="0" w:line="20" w:lineRule="atLeast"/>
        <w:ind w:firstLine="720"/>
        <w:jc w:val="both"/>
        <w:rPr>
          <w:szCs w:val="28"/>
          <w:lang w:val="vi-VN"/>
        </w:rPr>
      </w:pPr>
      <w:r>
        <w:rPr>
          <w:szCs w:val="28"/>
          <w:lang w:val="nl-NL"/>
        </w:rPr>
        <w:t>- Trình bày còn tẩy xóa, chữ xấu, viết tắt bừa bãi</w:t>
      </w:r>
      <w:r>
        <w:rPr>
          <w:szCs w:val="28"/>
          <w:lang w:val="vi-VN"/>
        </w:rPr>
        <w:t>.</w:t>
      </w:r>
    </w:p>
    <w:p w14:paraId="2AE11871" w14:textId="77777777" w:rsidR="00AC769C" w:rsidRDefault="00AC769C" w:rsidP="00AC769C">
      <w:pPr>
        <w:spacing w:after="0" w:line="20" w:lineRule="atLeast"/>
        <w:ind w:firstLine="720"/>
        <w:jc w:val="both"/>
        <w:rPr>
          <w:rFonts w:cs="Times New Roman"/>
          <w:spacing w:val="-4"/>
          <w:szCs w:val="28"/>
        </w:rPr>
      </w:pPr>
      <w:r>
        <w:rPr>
          <w:rFonts w:cs="Times New Roman"/>
          <w:spacing w:val="-4"/>
          <w:szCs w:val="28"/>
        </w:rPr>
        <w:t>2. GV sd PP Thuyết trình để nhận xét ưu điểm, khuyết điểm của bài làm HS.</w:t>
      </w:r>
    </w:p>
    <w:p w14:paraId="1873659E" w14:textId="77777777" w:rsidR="00AC769C" w:rsidRDefault="00AC769C" w:rsidP="00AC769C">
      <w:pPr>
        <w:spacing w:after="0" w:line="20" w:lineRule="atLeast"/>
        <w:ind w:firstLine="720"/>
        <w:jc w:val="both"/>
        <w:rPr>
          <w:rFonts w:cs="Times New Roman"/>
          <w:szCs w:val="28"/>
          <w:lang w:val="vi-VN"/>
        </w:rPr>
      </w:pPr>
      <w:r>
        <w:rPr>
          <w:rFonts w:cs="Times New Roman"/>
          <w:szCs w:val="28"/>
        </w:rPr>
        <w:t>3</w:t>
      </w:r>
      <w:r>
        <w:rPr>
          <w:rFonts w:cs="Times New Roman"/>
          <w:szCs w:val="28"/>
          <w:lang w:val="vi-VN"/>
        </w:rPr>
        <w:t>. GV đưa ra những lỗi điển hình phổ biến chung của học sinh: lỗi chính tả, lỗi diễn đạt lỗi dùng từ….</w:t>
      </w:r>
    </w:p>
    <w:p w14:paraId="1E0E2B94" w14:textId="13D7D0CA" w:rsidR="00AC769C" w:rsidRPr="00C81941" w:rsidRDefault="00AC769C" w:rsidP="00AC769C">
      <w:pPr>
        <w:spacing w:after="0" w:line="20" w:lineRule="atLeast"/>
        <w:ind w:firstLine="720"/>
        <w:jc w:val="both"/>
        <w:rPr>
          <w:rFonts w:cs="Times New Roman"/>
          <w:szCs w:val="28"/>
        </w:rPr>
      </w:pPr>
      <w:r>
        <w:rPr>
          <w:rFonts w:cs="Times New Roman"/>
          <w:szCs w:val="28"/>
          <w:lang w:val="vi-VN"/>
        </w:rPr>
        <w:t>4. GV đọc và bình những đoạn văn tiêu biểu như bài của:</w:t>
      </w:r>
      <w:r w:rsidR="009F42B7">
        <w:rPr>
          <w:rFonts w:cs="Times New Roman"/>
          <w:szCs w:val="28"/>
        </w:rPr>
        <w:t>Nhật Trang</w:t>
      </w:r>
      <w:r>
        <w:rPr>
          <w:rFonts w:cs="Times New Roman"/>
          <w:szCs w:val="28"/>
          <w:lang w:val="vi-VN"/>
        </w:rPr>
        <w:t xml:space="preserve">, </w:t>
      </w:r>
      <w:r w:rsidR="009F42B7">
        <w:rPr>
          <w:rFonts w:cs="Times New Roman"/>
          <w:szCs w:val="28"/>
        </w:rPr>
        <w:t>Bùi Ánh</w:t>
      </w:r>
      <w:r>
        <w:rPr>
          <w:rFonts w:cs="Times New Roman"/>
          <w:szCs w:val="28"/>
          <w:lang w:val="vi-VN"/>
        </w:rPr>
        <w:t xml:space="preserve">, </w:t>
      </w:r>
      <w:r w:rsidR="00C81941">
        <w:rPr>
          <w:rFonts w:cs="Times New Roman"/>
          <w:szCs w:val="28"/>
        </w:rPr>
        <w:t>Thu Ngân.</w:t>
      </w:r>
    </w:p>
    <w:p w14:paraId="20AA83B1" w14:textId="77777777" w:rsidR="00AC769C" w:rsidRDefault="00AC769C" w:rsidP="00AC769C">
      <w:pPr>
        <w:spacing w:after="0" w:line="20" w:lineRule="atLeast"/>
        <w:ind w:firstLine="720"/>
        <w:jc w:val="both"/>
        <w:rPr>
          <w:rFonts w:cs="Times New Roman"/>
          <w:szCs w:val="28"/>
          <w:lang w:val="vi-VN"/>
        </w:rPr>
      </w:pPr>
      <w:r>
        <w:rPr>
          <w:rFonts w:cs="Times New Roman"/>
          <w:szCs w:val="28"/>
          <w:lang w:val="vi-VN"/>
        </w:rPr>
        <w:t>5. GV giải đáp những thắc mắc của HS và gọi vào điểm.</w:t>
      </w:r>
    </w:p>
    <w:p w14:paraId="488AD63F" w14:textId="77777777" w:rsidR="00AC769C" w:rsidRDefault="00AC769C" w:rsidP="00AC769C">
      <w:pPr>
        <w:spacing w:after="0" w:line="20" w:lineRule="atLeast"/>
        <w:jc w:val="both"/>
        <w:rPr>
          <w:rFonts w:cs="Times New Roman"/>
          <w:b/>
          <w:bCs/>
          <w:color w:val="0070C0"/>
          <w:szCs w:val="28"/>
          <w:lang w:val="vi-VN"/>
        </w:rPr>
      </w:pPr>
      <w:r>
        <w:rPr>
          <w:rFonts w:cs="Times New Roman"/>
          <w:b/>
          <w:bCs/>
          <w:color w:val="0070C0"/>
          <w:szCs w:val="28"/>
          <w:lang w:val="vi-VN"/>
        </w:rPr>
        <w:t>B2: Thực hiện nhiệm vụ</w:t>
      </w:r>
    </w:p>
    <w:p w14:paraId="114A0A87" w14:textId="77777777" w:rsidR="00AC769C" w:rsidRDefault="00AC769C" w:rsidP="00AC769C">
      <w:pPr>
        <w:pStyle w:val="ListParagraph"/>
        <w:numPr>
          <w:ilvl w:val="0"/>
          <w:numId w:val="41"/>
        </w:numPr>
        <w:spacing w:after="0" w:line="20" w:lineRule="atLeast"/>
        <w:ind w:left="110"/>
        <w:rPr>
          <w:rFonts w:cs="Times New Roman"/>
          <w:szCs w:val="28"/>
        </w:rPr>
      </w:pPr>
      <w:r>
        <w:rPr>
          <w:rFonts w:cs="Times New Roman"/>
          <w:szCs w:val="28"/>
        </w:rPr>
        <w:t xml:space="preserve">HS Lắng nghe. </w:t>
      </w:r>
    </w:p>
    <w:p w14:paraId="59719645" w14:textId="77777777" w:rsidR="00C81941" w:rsidRDefault="00AC769C" w:rsidP="00AC769C">
      <w:pPr>
        <w:spacing w:after="0" w:line="20" w:lineRule="atLeast"/>
        <w:jc w:val="both"/>
        <w:rPr>
          <w:rFonts w:cs="Times New Roman"/>
          <w:b/>
          <w:bCs/>
          <w:color w:val="0070C0"/>
          <w:szCs w:val="28"/>
        </w:rPr>
      </w:pPr>
      <w:r>
        <w:rPr>
          <w:rFonts w:cs="Times New Roman"/>
          <w:szCs w:val="28"/>
        </w:rPr>
        <w:t>HS nhận bài và trao đổi bài cho nhau trong bàn để đưa ra cách nhận xét đánh giá.</w:t>
      </w:r>
      <w:r>
        <w:rPr>
          <w:rFonts w:cs="Times New Roman"/>
          <w:b/>
          <w:bCs/>
          <w:color w:val="0070C0"/>
          <w:szCs w:val="28"/>
        </w:rPr>
        <w:t xml:space="preserve"> </w:t>
      </w:r>
    </w:p>
    <w:p w14:paraId="60829623" w14:textId="759EBA71" w:rsidR="00AC769C" w:rsidRDefault="00AC769C" w:rsidP="00AC769C">
      <w:pPr>
        <w:spacing w:after="0" w:line="20" w:lineRule="atLeast"/>
        <w:jc w:val="both"/>
        <w:rPr>
          <w:rFonts w:cs="Times New Roman"/>
          <w:b/>
          <w:bCs/>
          <w:color w:val="0070C0"/>
          <w:szCs w:val="28"/>
          <w:lang w:val="vi-VN"/>
        </w:rPr>
      </w:pPr>
      <w:r>
        <w:rPr>
          <w:rFonts w:cs="Times New Roman"/>
          <w:b/>
          <w:bCs/>
          <w:color w:val="0070C0"/>
          <w:szCs w:val="28"/>
          <w:lang w:val="vi-VN"/>
        </w:rPr>
        <w:t xml:space="preserve"> </w:t>
      </w:r>
      <w:r>
        <w:rPr>
          <w:rFonts w:cs="Times New Roman"/>
          <w:b/>
          <w:bCs/>
          <w:color w:val="0070C0"/>
          <w:szCs w:val="28"/>
        </w:rPr>
        <w:t xml:space="preserve">B3: </w:t>
      </w:r>
      <w:r>
        <w:rPr>
          <w:rFonts w:cs="Times New Roman"/>
          <w:b/>
          <w:bCs/>
          <w:color w:val="0070C0"/>
          <w:szCs w:val="28"/>
          <w:lang w:val="vi-VN"/>
        </w:rPr>
        <w:t>Báo cáo, thảo luận</w:t>
      </w:r>
    </w:p>
    <w:p w14:paraId="0CC6A64B" w14:textId="77777777" w:rsidR="00AC769C" w:rsidRDefault="00AC769C" w:rsidP="00AC769C">
      <w:pPr>
        <w:spacing w:after="0" w:line="20" w:lineRule="atLeast"/>
        <w:jc w:val="both"/>
        <w:rPr>
          <w:rFonts w:cs="Times New Roman"/>
          <w:szCs w:val="28"/>
          <w:lang w:val="vi-VN"/>
        </w:rPr>
      </w:pPr>
      <w:r>
        <w:rPr>
          <w:rFonts w:cs="Times New Roman"/>
          <w:szCs w:val="28"/>
          <w:lang w:val="vi-VN"/>
        </w:rPr>
        <w:t xml:space="preserve">GV </w:t>
      </w:r>
      <w:r>
        <w:rPr>
          <w:rFonts w:cs="Times New Roman"/>
          <w:szCs w:val="28"/>
        </w:rPr>
        <w:t xml:space="preserve"> đại diện của cặp đôi</w:t>
      </w:r>
      <w:r>
        <w:rPr>
          <w:rFonts w:cs="Times New Roman"/>
          <w:szCs w:val="28"/>
          <w:lang w:val="vi-VN"/>
        </w:rPr>
        <w:t xml:space="preserve"> </w:t>
      </w:r>
      <w:r>
        <w:rPr>
          <w:rFonts w:cs="Times New Roman"/>
          <w:szCs w:val="28"/>
        </w:rPr>
        <w:t>phát biểu chia sẻ về bài làm của mình và của bạn</w:t>
      </w:r>
      <w:r>
        <w:rPr>
          <w:rFonts w:cs="Times New Roman"/>
          <w:szCs w:val="28"/>
          <w:lang w:val="vi-VN"/>
        </w:rPr>
        <w:t xml:space="preserve">. </w:t>
      </w:r>
    </w:p>
    <w:p w14:paraId="3BE63C1A" w14:textId="77777777" w:rsidR="00AC769C" w:rsidRDefault="00AC769C" w:rsidP="00AC769C">
      <w:pPr>
        <w:spacing w:after="0" w:line="20" w:lineRule="atLeast"/>
        <w:jc w:val="both"/>
        <w:rPr>
          <w:rFonts w:cs="Times New Roman"/>
          <w:szCs w:val="28"/>
          <w:lang w:val="vi-VN"/>
        </w:rPr>
      </w:pPr>
      <w:r>
        <w:rPr>
          <w:rFonts w:cs="Times New Roman"/>
          <w:szCs w:val="28"/>
          <w:lang w:val="vi-VN"/>
        </w:rPr>
        <w:t>HS khác lắng nghe,</w:t>
      </w:r>
      <w:r>
        <w:rPr>
          <w:rFonts w:cs="Times New Roman"/>
          <w:szCs w:val="28"/>
        </w:rPr>
        <w:t xml:space="preserve"> bổ sung,</w:t>
      </w:r>
      <w:r>
        <w:rPr>
          <w:rFonts w:cs="Times New Roman"/>
          <w:szCs w:val="28"/>
          <w:lang w:val="vi-VN"/>
        </w:rPr>
        <w:t xml:space="preserve"> nhận xét.</w:t>
      </w:r>
    </w:p>
    <w:p w14:paraId="0A9C7569" w14:textId="77777777" w:rsidR="00AC769C" w:rsidRDefault="00AC769C" w:rsidP="00AC769C">
      <w:pPr>
        <w:spacing w:after="0" w:line="20" w:lineRule="atLeast"/>
        <w:jc w:val="both"/>
        <w:rPr>
          <w:rFonts w:cs="Times New Roman"/>
          <w:b/>
          <w:bCs/>
          <w:color w:val="0070C0"/>
          <w:szCs w:val="28"/>
          <w:lang w:val="vi-VN"/>
        </w:rPr>
      </w:pPr>
      <w:r>
        <w:rPr>
          <w:rFonts w:cs="Times New Roman"/>
          <w:b/>
          <w:bCs/>
          <w:color w:val="0070C0"/>
          <w:szCs w:val="28"/>
          <w:lang w:val="vi-VN"/>
        </w:rPr>
        <w:t>B4: Kết luận, nhận định (GV)</w:t>
      </w:r>
    </w:p>
    <w:p w14:paraId="2F50E6F5" w14:textId="77777777" w:rsidR="00AC769C" w:rsidRDefault="00AC769C" w:rsidP="00AC769C">
      <w:pPr>
        <w:pStyle w:val="ListParagraph"/>
        <w:numPr>
          <w:ilvl w:val="0"/>
          <w:numId w:val="41"/>
        </w:numPr>
        <w:spacing w:after="0" w:line="20" w:lineRule="atLeast"/>
        <w:ind w:left="110"/>
        <w:rPr>
          <w:rFonts w:cs="Times New Roman"/>
          <w:szCs w:val="28"/>
        </w:rPr>
      </w:pPr>
      <w:r>
        <w:rPr>
          <w:rFonts w:cs="Times New Roman"/>
          <w:szCs w:val="28"/>
        </w:rPr>
        <w:t>GV chốt lại vấn đề và đưa ra những định hướng cơ bản.</w:t>
      </w:r>
    </w:p>
    <w:p w14:paraId="4DB9061E" w14:textId="77777777" w:rsidR="00AC769C" w:rsidRDefault="00AC769C" w:rsidP="00AC769C">
      <w:pPr>
        <w:pStyle w:val="ListParagraph"/>
        <w:spacing w:after="0" w:line="20" w:lineRule="atLeast"/>
        <w:ind w:left="110"/>
        <w:rPr>
          <w:rFonts w:cs="Times New Roman"/>
          <w:b/>
          <w:bCs/>
          <w:szCs w:val="28"/>
        </w:rPr>
      </w:pPr>
    </w:p>
    <w:p w14:paraId="4E2C80D1" w14:textId="77777777" w:rsidR="00AC769C" w:rsidRDefault="00AC769C" w:rsidP="00AC769C">
      <w:pPr>
        <w:pStyle w:val="ListParagraph"/>
        <w:spacing w:after="0" w:line="20" w:lineRule="atLeast"/>
        <w:ind w:left="110"/>
        <w:rPr>
          <w:rFonts w:cs="Times New Roman"/>
          <w:b/>
          <w:bCs/>
          <w:szCs w:val="28"/>
        </w:rPr>
      </w:pPr>
      <w:r>
        <w:rPr>
          <w:rFonts w:cs="Times New Roman"/>
          <w:b/>
          <w:bCs/>
          <w:szCs w:val="28"/>
        </w:rPr>
        <w:t>3. HOẠT ĐỘNG LUYỆN TẬP, VẬN DỤNG</w:t>
      </w:r>
    </w:p>
    <w:p w14:paraId="1C56BC8D" w14:textId="77777777" w:rsidR="00AC769C" w:rsidRDefault="00AC769C" w:rsidP="00AC769C">
      <w:pPr>
        <w:tabs>
          <w:tab w:val="left" w:pos="142"/>
          <w:tab w:val="left" w:pos="284"/>
        </w:tabs>
        <w:autoSpaceDE w:val="0"/>
        <w:autoSpaceDN w:val="0"/>
        <w:adjustRightInd w:val="0"/>
        <w:spacing w:after="0" w:line="20" w:lineRule="atLeast"/>
        <w:jc w:val="both"/>
        <w:rPr>
          <w:rFonts w:cs="Times New Roman"/>
          <w:color w:val="000000"/>
          <w:szCs w:val="28"/>
          <w:lang w:val="vi-VN"/>
        </w:rPr>
      </w:pPr>
      <w:r>
        <w:rPr>
          <w:rFonts w:cs="Times New Roman"/>
          <w:b/>
          <w:bCs/>
          <w:color w:val="000000"/>
          <w:szCs w:val="28"/>
        </w:rPr>
        <w:t>a. M</w:t>
      </w:r>
      <w:r>
        <w:rPr>
          <w:rFonts w:cs="Times New Roman"/>
          <w:b/>
          <w:bCs/>
          <w:color w:val="000000"/>
          <w:szCs w:val="28"/>
          <w:lang w:val="vi-VN"/>
        </w:rPr>
        <w:t>ục ti</w:t>
      </w:r>
      <w:r>
        <w:rPr>
          <w:rFonts w:cs="Times New Roman"/>
          <w:b/>
          <w:bCs/>
          <w:color w:val="000000"/>
          <w:szCs w:val="28"/>
        </w:rPr>
        <w:t>êu:</w:t>
      </w:r>
      <w:r>
        <w:rPr>
          <w:rFonts w:cs="Times New Roman"/>
          <w:color w:val="000000"/>
          <w:szCs w:val="28"/>
        </w:rPr>
        <w:t xml:space="preserve"> Luyện thêm đề bài</w:t>
      </w:r>
    </w:p>
    <w:p w14:paraId="468C32E8" w14:textId="77777777" w:rsidR="00AC769C" w:rsidRDefault="00AC769C" w:rsidP="00AC769C">
      <w:pPr>
        <w:tabs>
          <w:tab w:val="left" w:pos="142"/>
          <w:tab w:val="left" w:pos="284"/>
        </w:tabs>
        <w:autoSpaceDE w:val="0"/>
        <w:autoSpaceDN w:val="0"/>
        <w:adjustRightInd w:val="0"/>
        <w:spacing w:after="0" w:line="20" w:lineRule="atLeast"/>
        <w:jc w:val="both"/>
        <w:rPr>
          <w:rFonts w:cs="Times New Roman"/>
          <w:color w:val="000000"/>
          <w:szCs w:val="28"/>
        </w:rPr>
      </w:pPr>
      <w:r>
        <w:rPr>
          <w:rFonts w:cs="Times New Roman"/>
          <w:b/>
          <w:bCs/>
          <w:color w:val="000000"/>
          <w:szCs w:val="28"/>
        </w:rPr>
        <w:t>b. N</w:t>
      </w:r>
      <w:r>
        <w:rPr>
          <w:rFonts w:cs="Times New Roman"/>
          <w:b/>
          <w:bCs/>
          <w:color w:val="000000"/>
          <w:szCs w:val="28"/>
          <w:lang w:val="vi-VN"/>
        </w:rPr>
        <w:t>ội dung:</w:t>
      </w:r>
      <w:r>
        <w:rPr>
          <w:rFonts w:cs="Times New Roman"/>
          <w:color w:val="000000"/>
          <w:szCs w:val="28"/>
          <w:lang w:val="vi-VN"/>
        </w:rPr>
        <w:t xml:space="preserve"> </w:t>
      </w:r>
      <w:r>
        <w:rPr>
          <w:rFonts w:cs="Times New Roman"/>
          <w:szCs w:val="28"/>
          <w:lang w:val="vi-VN"/>
        </w:rPr>
        <w:t>HS làm thêm đề tương tự.</w:t>
      </w:r>
      <w:r>
        <w:rPr>
          <w:rFonts w:cs="Times New Roman"/>
          <w:color w:val="000000"/>
          <w:szCs w:val="28"/>
          <w:lang w:val="vi-VN"/>
        </w:rPr>
        <w:t xml:space="preserve"> </w:t>
      </w:r>
    </w:p>
    <w:p w14:paraId="0B89C547" w14:textId="77777777" w:rsidR="00AC769C" w:rsidRDefault="00AC769C" w:rsidP="00AC769C">
      <w:pPr>
        <w:tabs>
          <w:tab w:val="left" w:pos="142"/>
          <w:tab w:val="left" w:pos="284"/>
        </w:tabs>
        <w:autoSpaceDE w:val="0"/>
        <w:autoSpaceDN w:val="0"/>
        <w:adjustRightInd w:val="0"/>
        <w:spacing w:after="0" w:line="20" w:lineRule="atLeast"/>
        <w:jc w:val="both"/>
        <w:rPr>
          <w:rFonts w:cs="Times New Roman"/>
          <w:color w:val="000000"/>
          <w:szCs w:val="28"/>
          <w:lang w:val="vi-VN"/>
        </w:rPr>
      </w:pPr>
      <w:r>
        <w:rPr>
          <w:rFonts w:cs="Times New Roman"/>
          <w:b/>
          <w:bCs/>
          <w:color w:val="000000"/>
          <w:szCs w:val="28"/>
        </w:rPr>
        <w:t>c. S</w:t>
      </w:r>
      <w:r>
        <w:rPr>
          <w:rFonts w:cs="Times New Roman"/>
          <w:b/>
          <w:bCs/>
          <w:color w:val="000000"/>
          <w:szCs w:val="28"/>
          <w:lang w:val="vi-VN"/>
        </w:rPr>
        <w:t>ản phẩm:</w:t>
      </w:r>
      <w:r>
        <w:rPr>
          <w:rFonts w:cs="Times New Roman"/>
          <w:color w:val="000000"/>
          <w:szCs w:val="28"/>
          <w:lang w:val="vi-VN"/>
        </w:rPr>
        <w:t xml:space="preserve"> C</w:t>
      </w:r>
      <w:r>
        <w:rPr>
          <w:rFonts w:cs="Times New Roman"/>
          <w:color w:val="000000"/>
          <w:szCs w:val="28"/>
        </w:rPr>
        <w:t>âu tr</w:t>
      </w:r>
      <w:r>
        <w:rPr>
          <w:rFonts w:cs="Times New Roman"/>
          <w:color w:val="000000"/>
          <w:szCs w:val="28"/>
          <w:lang w:val="vi-VN"/>
        </w:rPr>
        <w:t>ả lời của HS.</w:t>
      </w:r>
    </w:p>
    <w:p w14:paraId="3F61E3D9" w14:textId="77777777" w:rsidR="00AC769C" w:rsidRDefault="00AC769C" w:rsidP="00AC769C">
      <w:pPr>
        <w:spacing w:after="0" w:line="20" w:lineRule="atLeast"/>
        <w:jc w:val="both"/>
        <w:rPr>
          <w:rFonts w:cs="Times New Roman"/>
          <w:b/>
          <w:bCs/>
          <w:color w:val="000000"/>
          <w:szCs w:val="28"/>
          <w:lang w:val="vi-VN"/>
        </w:rPr>
      </w:pPr>
      <w:r>
        <w:rPr>
          <w:rFonts w:cs="Times New Roman"/>
          <w:b/>
          <w:bCs/>
          <w:color w:val="000000"/>
          <w:szCs w:val="28"/>
        </w:rPr>
        <w:t>d. T</w:t>
      </w:r>
      <w:r>
        <w:rPr>
          <w:rFonts w:cs="Times New Roman"/>
          <w:b/>
          <w:bCs/>
          <w:color w:val="000000"/>
          <w:szCs w:val="28"/>
          <w:lang w:val="vi-VN"/>
        </w:rPr>
        <w:t>ổ chức thực hiện:</w:t>
      </w:r>
    </w:p>
    <w:p w14:paraId="296ED85F" w14:textId="77777777" w:rsidR="00AC769C" w:rsidRDefault="00AC769C" w:rsidP="00AC769C">
      <w:pPr>
        <w:spacing w:after="0" w:line="20" w:lineRule="atLeast"/>
        <w:jc w:val="both"/>
        <w:rPr>
          <w:rFonts w:cs="Times New Roman"/>
          <w:szCs w:val="28"/>
        </w:rPr>
      </w:pPr>
      <w:r>
        <w:rPr>
          <w:rFonts w:cs="Times New Roman"/>
          <w:b/>
          <w:bCs/>
          <w:color w:val="000000"/>
          <w:szCs w:val="28"/>
          <w:lang w:val="vi-VN"/>
        </w:rPr>
        <w:t xml:space="preserve"> </w:t>
      </w:r>
      <w:r>
        <w:rPr>
          <w:rFonts w:cs="Times New Roman"/>
          <w:b/>
          <w:bCs/>
          <w:color w:val="0070C0"/>
          <w:szCs w:val="28"/>
          <w:lang w:val="vi-VN"/>
        </w:rPr>
        <w:t>B1: Chuyển giao nhiệm vụ</w:t>
      </w:r>
      <w:r>
        <w:rPr>
          <w:rFonts w:cs="Times New Roman"/>
          <w:szCs w:val="28"/>
          <w:lang w:val="vi-VN"/>
        </w:rPr>
        <w:t xml:space="preserve">: </w:t>
      </w:r>
    </w:p>
    <w:p w14:paraId="1C6F7481" w14:textId="77777777" w:rsidR="00AC769C" w:rsidRDefault="00AC769C" w:rsidP="00AC769C">
      <w:pPr>
        <w:spacing w:after="0" w:line="20" w:lineRule="atLeast"/>
        <w:jc w:val="both"/>
        <w:rPr>
          <w:rFonts w:cs="Times New Roman"/>
          <w:szCs w:val="28"/>
        </w:rPr>
      </w:pPr>
      <w:r>
        <w:rPr>
          <w:rFonts w:cs="Times New Roman"/>
          <w:szCs w:val="28"/>
        </w:rPr>
        <w:t>GV cho HS 1 đề bài kiểm tra để hs có thể tự luyện ở nhà.</w:t>
      </w:r>
    </w:p>
    <w:p w14:paraId="7AD530FB" w14:textId="77777777" w:rsidR="00AC769C" w:rsidRDefault="00AC769C" w:rsidP="00AC769C">
      <w:pPr>
        <w:spacing w:after="0" w:line="20" w:lineRule="atLeast"/>
        <w:jc w:val="both"/>
        <w:rPr>
          <w:rFonts w:cs="Times New Roman"/>
          <w:b/>
          <w:bCs/>
          <w:color w:val="0070C0"/>
          <w:szCs w:val="28"/>
        </w:rPr>
      </w:pPr>
      <w:r>
        <w:rPr>
          <w:rFonts w:cs="Times New Roman"/>
          <w:b/>
          <w:bCs/>
          <w:color w:val="0070C0"/>
          <w:szCs w:val="28"/>
          <w:lang w:val="vi-VN"/>
        </w:rPr>
        <w:t>B2: Thực hiện nhiệm vụ</w:t>
      </w:r>
      <w:r>
        <w:rPr>
          <w:rFonts w:cs="Times New Roman"/>
          <w:b/>
          <w:bCs/>
          <w:color w:val="0070C0"/>
          <w:szCs w:val="28"/>
        </w:rPr>
        <w:t xml:space="preserve">: </w:t>
      </w:r>
    </w:p>
    <w:p w14:paraId="5FC50F42" w14:textId="77777777" w:rsidR="00AC769C" w:rsidRDefault="00AC769C" w:rsidP="00AC769C">
      <w:pPr>
        <w:spacing w:after="0" w:line="20" w:lineRule="atLeast"/>
        <w:jc w:val="both"/>
        <w:rPr>
          <w:rFonts w:cs="Times New Roman"/>
          <w:b/>
          <w:bCs/>
          <w:color w:val="0070C0"/>
          <w:szCs w:val="28"/>
          <w:lang w:val="vi-VN"/>
        </w:rPr>
      </w:pPr>
      <w:r>
        <w:rPr>
          <w:rFonts w:cs="Times New Roman"/>
          <w:szCs w:val="28"/>
        </w:rPr>
        <w:t>HS nhận đề bài</w:t>
      </w:r>
      <w:r>
        <w:rPr>
          <w:rFonts w:cs="Times New Roman"/>
          <w:szCs w:val="28"/>
          <w:lang w:val="vi-VN"/>
        </w:rPr>
        <w:t>.</w:t>
      </w:r>
      <w:r>
        <w:rPr>
          <w:rFonts w:cs="Times New Roman"/>
          <w:szCs w:val="28"/>
        </w:rPr>
        <w:t xml:space="preserve">  </w:t>
      </w:r>
    </w:p>
    <w:p w14:paraId="25E73D68" w14:textId="77777777" w:rsidR="00AC769C" w:rsidRDefault="00AC769C" w:rsidP="00AC769C">
      <w:pPr>
        <w:spacing w:after="0" w:line="20" w:lineRule="atLeast"/>
        <w:jc w:val="both"/>
        <w:rPr>
          <w:rFonts w:cs="Times New Roman"/>
          <w:b/>
          <w:bCs/>
          <w:color w:val="0070C0"/>
          <w:szCs w:val="28"/>
          <w:lang w:val="vi-VN"/>
        </w:rPr>
      </w:pPr>
      <w:r>
        <w:rPr>
          <w:rFonts w:cs="Times New Roman"/>
          <w:b/>
          <w:bCs/>
          <w:color w:val="0070C0"/>
          <w:szCs w:val="28"/>
        </w:rPr>
        <w:t xml:space="preserve">B3: </w:t>
      </w:r>
      <w:r>
        <w:rPr>
          <w:rFonts w:cs="Times New Roman"/>
          <w:b/>
          <w:bCs/>
          <w:color w:val="0070C0"/>
          <w:szCs w:val="28"/>
          <w:lang w:val="vi-VN"/>
        </w:rPr>
        <w:t>Báo cáo, thảo luận</w:t>
      </w:r>
    </w:p>
    <w:p w14:paraId="332B7DDF" w14:textId="77777777" w:rsidR="00AC769C" w:rsidRDefault="00AC769C" w:rsidP="00AC769C">
      <w:pPr>
        <w:spacing w:after="0" w:line="20" w:lineRule="atLeast"/>
        <w:jc w:val="both"/>
        <w:rPr>
          <w:rFonts w:cs="Times New Roman"/>
          <w:szCs w:val="28"/>
          <w:lang w:val="vi-VN"/>
        </w:rPr>
      </w:pPr>
      <w:r>
        <w:rPr>
          <w:rFonts w:cs="Times New Roman"/>
          <w:szCs w:val="28"/>
        </w:rPr>
        <w:t xml:space="preserve"> HS làm bài ở nhà. </w:t>
      </w:r>
      <w:r>
        <w:rPr>
          <w:rFonts w:cs="Times New Roman"/>
          <w:szCs w:val="28"/>
          <w:lang w:val="vi-VN"/>
        </w:rPr>
        <w:t xml:space="preserve"> </w:t>
      </w:r>
    </w:p>
    <w:p w14:paraId="2688AB9B" w14:textId="77777777" w:rsidR="00AC769C" w:rsidRDefault="00AC769C" w:rsidP="00AC769C">
      <w:pPr>
        <w:spacing w:after="0" w:line="20" w:lineRule="atLeast"/>
        <w:jc w:val="both"/>
        <w:rPr>
          <w:rFonts w:cs="Times New Roman"/>
          <w:szCs w:val="28"/>
        </w:rPr>
      </w:pPr>
      <w:r>
        <w:rPr>
          <w:rFonts w:cs="Times New Roman"/>
          <w:szCs w:val="28"/>
        </w:rPr>
        <w:t>Hạn nộp sau 2 ngày kể từ ngày nhận đề.</w:t>
      </w:r>
    </w:p>
    <w:p w14:paraId="642C19BF" w14:textId="77777777" w:rsidR="00AC769C" w:rsidRDefault="00AC769C" w:rsidP="00AC769C">
      <w:pPr>
        <w:spacing w:after="0" w:line="20" w:lineRule="atLeast"/>
        <w:jc w:val="both"/>
        <w:rPr>
          <w:rFonts w:cs="Times New Roman"/>
          <w:b/>
          <w:bCs/>
          <w:color w:val="0070C0"/>
          <w:szCs w:val="28"/>
        </w:rPr>
      </w:pPr>
      <w:r>
        <w:rPr>
          <w:rFonts w:cs="Times New Roman"/>
          <w:b/>
          <w:bCs/>
          <w:color w:val="0070C0"/>
          <w:szCs w:val="28"/>
          <w:lang w:val="vi-VN"/>
        </w:rPr>
        <w:t>B4: Kết luận, nhận định</w:t>
      </w:r>
      <w:r>
        <w:rPr>
          <w:rFonts w:cs="Times New Roman"/>
          <w:b/>
          <w:bCs/>
          <w:color w:val="0070C0"/>
          <w:szCs w:val="28"/>
        </w:rPr>
        <w:t xml:space="preserve">: </w:t>
      </w:r>
    </w:p>
    <w:p w14:paraId="0AE49652" w14:textId="77777777" w:rsidR="00AC769C" w:rsidRDefault="00AC769C" w:rsidP="00AC769C">
      <w:pPr>
        <w:spacing w:after="0" w:line="20" w:lineRule="atLeast"/>
        <w:jc w:val="both"/>
        <w:rPr>
          <w:rFonts w:cs="Times New Roman"/>
          <w:szCs w:val="28"/>
        </w:rPr>
      </w:pPr>
      <w:r>
        <w:rPr>
          <w:rFonts w:cs="Times New Roman"/>
          <w:szCs w:val="28"/>
        </w:rPr>
        <w:t>GV sẽ kết luận và nhận xét trong tiết trả bài lần sau.</w:t>
      </w:r>
    </w:p>
    <w:p w14:paraId="00C44DDE" w14:textId="77777777" w:rsidR="009F42B7" w:rsidRDefault="009F42B7" w:rsidP="00AC769C">
      <w:pPr>
        <w:spacing w:after="0" w:line="20" w:lineRule="atLeast"/>
        <w:jc w:val="both"/>
        <w:rPr>
          <w:rFonts w:cs="Times New Roman"/>
          <w:szCs w:val="28"/>
        </w:rPr>
      </w:pPr>
    </w:p>
    <w:p w14:paraId="05EBEBBC" w14:textId="0FEDA308" w:rsidR="009F42B7" w:rsidRDefault="009F42B7" w:rsidP="00AC769C">
      <w:pPr>
        <w:spacing w:after="0" w:line="20" w:lineRule="atLeast"/>
        <w:jc w:val="both"/>
        <w:rPr>
          <w:rFonts w:cs="Times New Roman"/>
          <w:szCs w:val="28"/>
        </w:rPr>
      </w:pPr>
      <w:r>
        <w:rPr>
          <w:rFonts w:cs="Times New Roman"/>
          <w:szCs w:val="28"/>
        </w:rPr>
        <w:t xml:space="preserve">                                                                                      Ngày 13 tháng 01 năm 2025</w:t>
      </w:r>
    </w:p>
    <w:p w14:paraId="340BB03A" w14:textId="0503CD70" w:rsidR="009F42B7" w:rsidRDefault="009F42B7" w:rsidP="00AC769C">
      <w:pPr>
        <w:spacing w:after="0" w:line="20" w:lineRule="atLeast"/>
        <w:jc w:val="both"/>
        <w:rPr>
          <w:rFonts w:cs="Times New Roman"/>
          <w:szCs w:val="28"/>
        </w:rPr>
      </w:pPr>
      <w:r>
        <w:rPr>
          <w:rFonts w:cs="Times New Roman"/>
          <w:szCs w:val="28"/>
        </w:rPr>
        <w:t xml:space="preserve">                                                                                      Ký duyệt của tổ CM tiết 72</w:t>
      </w:r>
    </w:p>
    <w:p w14:paraId="1465F96D" w14:textId="77777777" w:rsidR="009F42B7" w:rsidRDefault="009F42B7" w:rsidP="00AC769C">
      <w:pPr>
        <w:spacing w:after="0" w:line="20" w:lineRule="atLeast"/>
        <w:jc w:val="both"/>
        <w:rPr>
          <w:rFonts w:cs="Times New Roman"/>
          <w:szCs w:val="28"/>
        </w:rPr>
      </w:pPr>
    </w:p>
    <w:p w14:paraId="271E93F4" w14:textId="77777777" w:rsidR="009F42B7" w:rsidRDefault="009F42B7" w:rsidP="00AC769C">
      <w:pPr>
        <w:spacing w:after="0" w:line="20" w:lineRule="atLeast"/>
        <w:jc w:val="both"/>
        <w:rPr>
          <w:rFonts w:cs="Times New Roman"/>
          <w:szCs w:val="28"/>
        </w:rPr>
      </w:pPr>
    </w:p>
    <w:p w14:paraId="5B1ECACF" w14:textId="1465D685" w:rsidR="009F42B7" w:rsidRDefault="009F42B7" w:rsidP="00AC769C">
      <w:pPr>
        <w:spacing w:after="0" w:line="20" w:lineRule="atLeast"/>
        <w:jc w:val="both"/>
        <w:rPr>
          <w:rFonts w:cs="Times New Roman"/>
          <w:b/>
          <w:bCs/>
          <w:color w:val="0070C0"/>
          <w:szCs w:val="28"/>
          <w:lang w:val="vi-VN"/>
        </w:rPr>
      </w:pPr>
      <w:r>
        <w:rPr>
          <w:rFonts w:cs="Times New Roman"/>
          <w:szCs w:val="28"/>
        </w:rPr>
        <w:t xml:space="preserve">                                                                                           Nguyễn Thị Minh Ngọc</w:t>
      </w:r>
    </w:p>
    <w:p w14:paraId="7E678AC5" w14:textId="77777777" w:rsidR="00AC769C" w:rsidRDefault="00AC769C" w:rsidP="00AC769C">
      <w:pPr>
        <w:pStyle w:val="NormalWeb"/>
        <w:jc w:val="both"/>
        <w:rPr>
          <w:sz w:val="28"/>
          <w:szCs w:val="28"/>
        </w:rPr>
      </w:pPr>
    </w:p>
    <w:p w14:paraId="6543B69A" w14:textId="77777777" w:rsidR="00AC769C" w:rsidRDefault="00AC769C" w:rsidP="00AC769C">
      <w:pPr>
        <w:spacing w:after="0" w:line="20" w:lineRule="atLeast"/>
        <w:rPr>
          <w:lang w:val="vi-VN"/>
        </w:rPr>
      </w:pPr>
    </w:p>
    <w:p w14:paraId="459B91F8" w14:textId="77777777" w:rsidR="00CA3606" w:rsidRDefault="00CA3606" w:rsidP="00CA3606">
      <w:pPr>
        <w:rPr>
          <w:sz w:val="2"/>
          <w:szCs w:val="2"/>
        </w:rPr>
        <w:sectPr w:rsidR="00CA3606">
          <w:pgSz w:w="12240" w:h="15840"/>
          <w:pgMar w:top="940" w:right="740" w:bottom="1280" w:left="920" w:header="292" w:footer="1089" w:gutter="0"/>
          <w:cols w:space="720"/>
        </w:sectPr>
      </w:pPr>
    </w:p>
    <w:p w14:paraId="256CFD69" w14:textId="77777777" w:rsidR="0082182D" w:rsidRPr="002C102D" w:rsidRDefault="0082182D" w:rsidP="0082182D">
      <w:pPr>
        <w:spacing w:after="0" w:line="240" w:lineRule="auto"/>
        <w:rPr>
          <w:color w:val="000000" w:themeColor="text1"/>
          <w:szCs w:val="28"/>
        </w:rPr>
      </w:pPr>
    </w:p>
    <w:p w14:paraId="614267FB" w14:textId="77777777" w:rsidR="0082182D" w:rsidRPr="002C102D" w:rsidRDefault="0082182D" w:rsidP="0082182D">
      <w:pPr>
        <w:pStyle w:val="ListParagraph"/>
        <w:spacing w:after="0" w:line="240" w:lineRule="auto"/>
        <w:ind w:left="0"/>
        <w:rPr>
          <w:rFonts w:eastAsia="Times New Roman"/>
          <w:b/>
          <w:color w:val="000000" w:themeColor="text1"/>
          <w:szCs w:val="28"/>
          <w:lang w:val="es-ES"/>
        </w:rPr>
      </w:pPr>
    </w:p>
    <w:p w14:paraId="4B9BE2EC" w14:textId="77777777" w:rsidR="0082182D" w:rsidRPr="002C102D" w:rsidRDefault="0082182D" w:rsidP="0082182D">
      <w:pPr>
        <w:pStyle w:val="ListParagraph"/>
        <w:spacing w:after="0" w:line="240" w:lineRule="auto"/>
        <w:ind w:left="0"/>
        <w:rPr>
          <w:rFonts w:eastAsia="Times New Roman"/>
          <w:b/>
          <w:color w:val="000000" w:themeColor="text1"/>
          <w:szCs w:val="28"/>
          <w:lang w:val="es-ES"/>
        </w:rPr>
      </w:pPr>
    </w:p>
    <w:p w14:paraId="365D504D" w14:textId="77777777" w:rsidR="0082182D" w:rsidRPr="002C102D" w:rsidRDefault="0082182D" w:rsidP="0082182D">
      <w:pPr>
        <w:pStyle w:val="ListParagraph"/>
        <w:spacing w:after="0" w:line="240" w:lineRule="auto"/>
        <w:ind w:left="0"/>
        <w:rPr>
          <w:color w:val="000000" w:themeColor="text1"/>
          <w:szCs w:val="28"/>
        </w:rPr>
      </w:pPr>
      <w:r w:rsidRPr="002C102D">
        <w:rPr>
          <w:rFonts w:eastAsia="Times New Roman"/>
          <w:b/>
          <w:color w:val="000000" w:themeColor="text1"/>
          <w:szCs w:val="28"/>
          <w:lang w:val="es-ES"/>
        </w:rPr>
        <w:t xml:space="preserve">                    </w:t>
      </w:r>
    </w:p>
    <w:p w14:paraId="3D232C77" w14:textId="77777777" w:rsidR="0015413B" w:rsidRDefault="0015413B" w:rsidP="00E6307F">
      <w:pPr>
        <w:spacing w:after="0" w:line="20" w:lineRule="atLeast"/>
        <w:jc w:val="both"/>
        <w:rPr>
          <w:rFonts w:eastAsia="Times New Roman"/>
          <w:b/>
          <w:bCs/>
          <w:color w:val="000000" w:themeColor="text1"/>
          <w:szCs w:val="28"/>
          <w:lang w:val="vi-VN"/>
        </w:rPr>
      </w:pPr>
    </w:p>
    <w:p w14:paraId="4BC4EBB1" w14:textId="77777777" w:rsidR="0015413B" w:rsidRDefault="0015413B" w:rsidP="00E6307F">
      <w:pPr>
        <w:spacing w:after="0" w:line="20" w:lineRule="atLeast"/>
        <w:jc w:val="both"/>
        <w:rPr>
          <w:rFonts w:eastAsia="Times New Roman"/>
          <w:b/>
          <w:bCs/>
          <w:color w:val="000000" w:themeColor="text1"/>
          <w:szCs w:val="28"/>
          <w:lang w:val="vi-VN"/>
        </w:rPr>
      </w:pPr>
    </w:p>
    <w:p w14:paraId="027F937D" w14:textId="77777777" w:rsidR="0015413B" w:rsidRDefault="0015413B" w:rsidP="00E6307F">
      <w:pPr>
        <w:spacing w:after="0" w:line="20" w:lineRule="atLeast"/>
        <w:jc w:val="both"/>
        <w:rPr>
          <w:rFonts w:eastAsia="Times New Roman"/>
          <w:b/>
          <w:bCs/>
          <w:color w:val="000000" w:themeColor="text1"/>
          <w:szCs w:val="28"/>
          <w:lang w:val="vi-VN"/>
        </w:rPr>
      </w:pPr>
    </w:p>
    <w:p w14:paraId="74B8BEF4" w14:textId="77777777" w:rsidR="0015413B" w:rsidRDefault="0015413B" w:rsidP="00E6307F">
      <w:pPr>
        <w:spacing w:after="0" w:line="20" w:lineRule="atLeast"/>
        <w:jc w:val="both"/>
        <w:rPr>
          <w:rFonts w:eastAsia="Times New Roman"/>
          <w:b/>
          <w:bCs/>
          <w:color w:val="000000" w:themeColor="text1"/>
          <w:szCs w:val="28"/>
          <w:lang w:val="vi-VN"/>
        </w:rPr>
      </w:pPr>
    </w:p>
    <w:p w14:paraId="046158D7" w14:textId="77777777" w:rsidR="00D44493" w:rsidRDefault="00D44493" w:rsidP="00E6307F">
      <w:pPr>
        <w:spacing w:after="0" w:line="20" w:lineRule="atLeast"/>
        <w:jc w:val="both"/>
        <w:rPr>
          <w:rFonts w:eastAsia="Times New Roman"/>
          <w:b/>
          <w:bCs/>
          <w:color w:val="000000" w:themeColor="text1"/>
          <w:szCs w:val="28"/>
          <w:lang w:val="vi-VN"/>
        </w:rPr>
      </w:pPr>
    </w:p>
    <w:p w14:paraId="191BFB11" w14:textId="77777777" w:rsidR="00D44493" w:rsidRDefault="00D44493" w:rsidP="00E6307F">
      <w:pPr>
        <w:spacing w:after="0" w:line="20" w:lineRule="atLeast"/>
        <w:jc w:val="both"/>
        <w:rPr>
          <w:rFonts w:eastAsia="Times New Roman"/>
          <w:b/>
          <w:bCs/>
          <w:color w:val="000000" w:themeColor="text1"/>
          <w:szCs w:val="28"/>
          <w:lang w:val="vi-VN"/>
        </w:rPr>
      </w:pPr>
    </w:p>
    <w:p w14:paraId="5808C610" w14:textId="77777777" w:rsidR="00D44493" w:rsidRDefault="00D44493" w:rsidP="00E6307F">
      <w:pPr>
        <w:spacing w:after="0" w:line="20" w:lineRule="atLeast"/>
        <w:jc w:val="both"/>
        <w:rPr>
          <w:rFonts w:eastAsia="Times New Roman"/>
          <w:b/>
          <w:bCs/>
          <w:color w:val="000000" w:themeColor="text1"/>
          <w:szCs w:val="28"/>
          <w:lang w:val="vi-VN"/>
        </w:rPr>
      </w:pPr>
    </w:p>
    <w:p w14:paraId="06C1E9D8" w14:textId="77777777" w:rsidR="00D44493" w:rsidRDefault="00D44493" w:rsidP="00E6307F">
      <w:pPr>
        <w:spacing w:after="0" w:line="20" w:lineRule="atLeast"/>
        <w:jc w:val="both"/>
        <w:rPr>
          <w:rFonts w:eastAsia="Times New Roman"/>
          <w:b/>
          <w:bCs/>
          <w:color w:val="000000" w:themeColor="text1"/>
          <w:szCs w:val="28"/>
          <w:lang w:val="vi-VN"/>
        </w:rPr>
      </w:pPr>
    </w:p>
    <w:p w14:paraId="77F6C39F" w14:textId="77777777" w:rsidR="00D44493" w:rsidRDefault="00D44493" w:rsidP="00E6307F">
      <w:pPr>
        <w:spacing w:after="0" w:line="20" w:lineRule="atLeast"/>
        <w:jc w:val="both"/>
        <w:rPr>
          <w:rFonts w:eastAsia="Times New Roman"/>
          <w:b/>
          <w:bCs/>
          <w:color w:val="000000" w:themeColor="text1"/>
          <w:szCs w:val="28"/>
          <w:lang w:val="vi-VN"/>
        </w:rPr>
      </w:pPr>
    </w:p>
    <w:p w14:paraId="46A10542" w14:textId="77777777" w:rsidR="00D44493" w:rsidRDefault="00D44493" w:rsidP="00E6307F">
      <w:pPr>
        <w:spacing w:after="0" w:line="20" w:lineRule="atLeast"/>
        <w:jc w:val="both"/>
        <w:rPr>
          <w:rFonts w:eastAsia="Times New Roman"/>
          <w:b/>
          <w:bCs/>
          <w:color w:val="000000" w:themeColor="text1"/>
          <w:szCs w:val="28"/>
          <w:lang w:val="vi-VN"/>
        </w:rPr>
      </w:pPr>
    </w:p>
    <w:p w14:paraId="63BD0C89" w14:textId="77777777" w:rsidR="00D44493" w:rsidRDefault="00D44493" w:rsidP="00E6307F">
      <w:pPr>
        <w:spacing w:after="0" w:line="20" w:lineRule="atLeast"/>
        <w:jc w:val="both"/>
        <w:rPr>
          <w:rFonts w:eastAsia="Times New Roman"/>
          <w:b/>
          <w:bCs/>
          <w:color w:val="000000" w:themeColor="text1"/>
          <w:szCs w:val="28"/>
          <w:lang w:val="vi-VN"/>
        </w:rPr>
      </w:pPr>
    </w:p>
    <w:p w14:paraId="40C0F229" w14:textId="77777777" w:rsidR="00D44493" w:rsidRDefault="00D44493" w:rsidP="00E6307F">
      <w:pPr>
        <w:spacing w:after="0" w:line="20" w:lineRule="atLeast"/>
        <w:jc w:val="both"/>
        <w:rPr>
          <w:rFonts w:eastAsia="Times New Roman"/>
          <w:b/>
          <w:bCs/>
          <w:color w:val="000000" w:themeColor="text1"/>
          <w:szCs w:val="28"/>
          <w:lang w:val="vi-VN"/>
        </w:rPr>
      </w:pPr>
    </w:p>
    <w:p w14:paraId="1CFF0E0C" w14:textId="77777777" w:rsidR="00D44493" w:rsidRDefault="00D44493" w:rsidP="00E6307F">
      <w:pPr>
        <w:spacing w:after="0" w:line="20" w:lineRule="atLeast"/>
        <w:jc w:val="both"/>
        <w:rPr>
          <w:rFonts w:eastAsia="Times New Roman"/>
          <w:b/>
          <w:bCs/>
          <w:color w:val="000000" w:themeColor="text1"/>
          <w:szCs w:val="28"/>
          <w:lang w:val="vi-VN"/>
        </w:rPr>
      </w:pPr>
    </w:p>
    <w:p w14:paraId="1A8C9CC9" w14:textId="77777777" w:rsidR="00D44493" w:rsidRDefault="00D44493" w:rsidP="00E6307F">
      <w:pPr>
        <w:spacing w:after="0" w:line="20" w:lineRule="atLeast"/>
        <w:jc w:val="both"/>
        <w:rPr>
          <w:rFonts w:eastAsia="Times New Roman"/>
          <w:b/>
          <w:bCs/>
          <w:color w:val="000000" w:themeColor="text1"/>
          <w:szCs w:val="28"/>
          <w:lang w:val="vi-VN"/>
        </w:rPr>
      </w:pPr>
    </w:p>
    <w:p w14:paraId="642CB49D" w14:textId="77777777" w:rsidR="00D44493" w:rsidRDefault="00D44493" w:rsidP="00E6307F">
      <w:pPr>
        <w:spacing w:after="0" w:line="20" w:lineRule="atLeast"/>
        <w:jc w:val="both"/>
        <w:rPr>
          <w:rFonts w:eastAsia="Times New Roman"/>
          <w:b/>
          <w:bCs/>
          <w:color w:val="000000" w:themeColor="text1"/>
          <w:szCs w:val="28"/>
          <w:lang w:val="vi-VN"/>
        </w:rPr>
      </w:pPr>
    </w:p>
    <w:p w14:paraId="52438FCE" w14:textId="77777777" w:rsidR="00D44493" w:rsidRDefault="00D44493" w:rsidP="00E6307F">
      <w:pPr>
        <w:spacing w:after="0" w:line="20" w:lineRule="atLeast"/>
        <w:jc w:val="both"/>
        <w:rPr>
          <w:rFonts w:eastAsia="Times New Roman"/>
          <w:b/>
          <w:bCs/>
          <w:color w:val="000000" w:themeColor="text1"/>
          <w:szCs w:val="28"/>
          <w:lang w:val="vi-VN"/>
        </w:rPr>
      </w:pPr>
    </w:p>
    <w:p w14:paraId="1FCE9F55" w14:textId="77777777" w:rsidR="00D44493" w:rsidRDefault="00D44493" w:rsidP="00E6307F">
      <w:pPr>
        <w:spacing w:after="0" w:line="20" w:lineRule="atLeast"/>
        <w:jc w:val="both"/>
        <w:rPr>
          <w:rFonts w:eastAsia="Times New Roman"/>
          <w:b/>
          <w:bCs/>
          <w:color w:val="000000" w:themeColor="text1"/>
          <w:szCs w:val="28"/>
          <w:lang w:val="vi-VN"/>
        </w:rPr>
      </w:pPr>
    </w:p>
    <w:p w14:paraId="626A5B23" w14:textId="77777777" w:rsidR="00D44493" w:rsidRDefault="00D44493" w:rsidP="00E6307F">
      <w:pPr>
        <w:spacing w:after="0" w:line="20" w:lineRule="atLeast"/>
        <w:jc w:val="both"/>
        <w:rPr>
          <w:rFonts w:eastAsia="Times New Roman"/>
          <w:b/>
          <w:bCs/>
          <w:color w:val="000000" w:themeColor="text1"/>
          <w:szCs w:val="28"/>
          <w:lang w:val="vi-VN"/>
        </w:rPr>
      </w:pPr>
    </w:p>
    <w:p w14:paraId="553C4779" w14:textId="77777777" w:rsidR="00D44493" w:rsidRDefault="00D44493" w:rsidP="00E6307F">
      <w:pPr>
        <w:spacing w:after="0" w:line="20" w:lineRule="atLeast"/>
        <w:jc w:val="both"/>
        <w:rPr>
          <w:rFonts w:eastAsia="Times New Roman"/>
          <w:b/>
          <w:bCs/>
          <w:color w:val="000000" w:themeColor="text1"/>
          <w:szCs w:val="28"/>
          <w:lang w:val="vi-VN"/>
        </w:rPr>
      </w:pPr>
    </w:p>
    <w:p w14:paraId="774D30AC" w14:textId="77777777" w:rsidR="00D44493" w:rsidRDefault="00D44493" w:rsidP="00E6307F">
      <w:pPr>
        <w:spacing w:after="0" w:line="20" w:lineRule="atLeast"/>
        <w:jc w:val="both"/>
        <w:rPr>
          <w:rFonts w:eastAsia="Times New Roman"/>
          <w:b/>
          <w:bCs/>
          <w:color w:val="000000" w:themeColor="text1"/>
          <w:szCs w:val="28"/>
          <w:lang w:val="vi-VN"/>
        </w:rPr>
      </w:pPr>
    </w:p>
    <w:p w14:paraId="2EBAB192" w14:textId="77777777" w:rsidR="00D44493" w:rsidRDefault="00D44493" w:rsidP="00E6307F">
      <w:pPr>
        <w:spacing w:after="0" w:line="20" w:lineRule="atLeast"/>
        <w:jc w:val="both"/>
        <w:rPr>
          <w:rFonts w:eastAsia="Times New Roman"/>
          <w:b/>
          <w:bCs/>
          <w:color w:val="000000" w:themeColor="text1"/>
          <w:szCs w:val="28"/>
          <w:lang w:val="vi-VN"/>
        </w:rPr>
      </w:pPr>
    </w:p>
    <w:p w14:paraId="2EB921CE" w14:textId="77777777" w:rsidR="00D44493" w:rsidRDefault="00D44493" w:rsidP="00E6307F">
      <w:pPr>
        <w:spacing w:after="0" w:line="20" w:lineRule="atLeast"/>
        <w:jc w:val="both"/>
        <w:rPr>
          <w:rFonts w:eastAsia="Times New Roman"/>
          <w:b/>
          <w:bCs/>
          <w:color w:val="000000" w:themeColor="text1"/>
          <w:szCs w:val="28"/>
          <w:lang w:val="vi-VN"/>
        </w:rPr>
      </w:pPr>
    </w:p>
    <w:p w14:paraId="714D33D2" w14:textId="77777777" w:rsidR="00D44493" w:rsidRDefault="00D44493" w:rsidP="00E6307F">
      <w:pPr>
        <w:spacing w:after="0" w:line="20" w:lineRule="atLeast"/>
        <w:jc w:val="both"/>
        <w:rPr>
          <w:rFonts w:eastAsia="Times New Roman"/>
          <w:b/>
          <w:bCs/>
          <w:color w:val="000000" w:themeColor="text1"/>
          <w:szCs w:val="28"/>
          <w:lang w:val="vi-VN"/>
        </w:rPr>
      </w:pPr>
    </w:p>
    <w:p w14:paraId="64AF86F4" w14:textId="6814A7EF" w:rsidR="00816D1B" w:rsidRPr="000811DD" w:rsidRDefault="00B343B4" w:rsidP="00E6307F">
      <w:pPr>
        <w:spacing w:after="0" w:line="20" w:lineRule="atLeast"/>
        <w:rPr>
          <w:color w:val="000000" w:themeColor="text1"/>
          <w:szCs w:val="28"/>
        </w:rPr>
      </w:pPr>
      <w:r>
        <w:rPr>
          <w:rFonts w:eastAsia="Times New Roman"/>
          <w:b/>
          <w:bCs/>
          <w:color w:val="000000" w:themeColor="text1"/>
          <w:szCs w:val="28"/>
          <w:lang w:val="vi-VN"/>
        </w:rPr>
        <w:t xml:space="preserve"> </w:t>
      </w:r>
    </w:p>
    <w:sectPr w:rsidR="00816D1B" w:rsidRPr="000811DD" w:rsidSect="00285DA2">
      <w:headerReference w:type="default" r:id="rId39"/>
      <w:pgSz w:w="11907" w:h="16840" w:code="9"/>
      <w:pgMar w:top="1134" w:right="1134" w:bottom="1134"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B448ED" w14:textId="77777777" w:rsidR="00650BF4" w:rsidRDefault="00650BF4" w:rsidP="004E5E2E">
      <w:pPr>
        <w:spacing w:after="0" w:line="240" w:lineRule="auto"/>
      </w:pPr>
      <w:r>
        <w:separator/>
      </w:r>
    </w:p>
  </w:endnote>
  <w:endnote w:type="continuationSeparator" w:id="0">
    <w:p w14:paraId="24A700F9" w14:textId="77777777" w:rsidR="00650BF4" w:rsidRDefault="00650BF4" w:rsidP="004E5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ZLUSNK+UTM-Helve">
    <w:altName w:val="Arial"/>
    <w:panose1 w:val="00000000000000000000"/>
    <w:charset w:val="A3"/>
    <w:family w:val="swiss"/>
    <w:notTrueType/>
    <w:pitch w:val="default"/>
    <w:sig w:usb0="20000001" w:usb1="00000000" w:usb2="00000000" w:usb3="00000000" w:csb0="000001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altName w:val="Times New Roman"/>
    <w:panose1 w:val="020B7200000000000000"/>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Brush Script MT">
    <w:charset w:val="00"/>
    <w:family w:val="script"/>
    <w:pitch w:val="variable"/>
    <w:sig w:usb0="00000003" w:usb1="00000000" w:usb2="00000000" w:usb3="00000000" w:csb0="00000001" w:csb1="00000000"/>
  </w:font>
  <w:font w:name="Nobile">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Roboto">
    <w:altName w:val="Times New Roman"/>
    <w:charset w:val="00"/>
    <w:family w:val="auto"/>
    <w:pitch w:val="variable"/>
    <w:sig w:usb0="00000001" w:usb1="5000217F" w:usb2="00000021" w:usb3="00000000" w:csb0="0000019F" w:csb1="00000000"/>
  </w:font>
  <w:font w:name="VNI-Times">
    <w:altName w:val="Calibri"/>
    <w:panose1 w:val="00000000000000000000"/>
    <w:charset w:val="00"/>
    <w:family w:val="auto"/>
    <w:pitch w:val="variable"/>
    <w:sig w:usb0="00000007" w:usb1="00000000" w:usb2="00000000" w:usb3="00000000" w:csb0="00000013" w:csb1="00000000"/>
  </w:font>
  <w:font w:name="Microsoft YaHei UI">
    <w:panose1 w:val="020B0503020204020204"/>
    <w:charset w:val="86"/>
    <w:family w:val="swiss"/>
    <w:pitch w:val="variable"/>
    <w:sig w:usb0="80000287" w:usb1="2ACF3C50" w:usb2="00000016" w:usb3="00000000" w:csb0="0004001F" w:csb1="00000000"/>
  </w:font>
  <w:font w:name="Times New Roman Bold">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71F68" w14:textId="77777777" w:rsidR="00A16F49" w:rsidRDefault="00A16F49">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7B16B7" w14:textId="77777777" w:rsidR="00650BF4" w:rsidRDefault="00650BF4" w:rsidP="004E5E2E">
      <w:pPr>
        <w:spacing w:after="0" w:line="240" w:lineRule="auto"/>
      </w:pPr>
      <w:r>
        <w:separator/>
      </w:r>
    </w:p>
  </w:footnote>
  <w:footnote w:type="continuationSeparator" w:id="0">
    <w:p w14:paraId="4D512054" w14:textId="77777777" w:rsidR="00650BF4" w:rsidRDefault="00650BF4" w:rsidP="004E5E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7824891"/>
      <w:docPartObj>
        <w:docPartGallery w:val="Page Numbers (Top of Page)"/>
        <w:docPartUnique/>
      </w:docPartObj>
    </w:sdtPr>
    <w:sdtEndPr>
      <w:rPr>
        <w:noProof/>
      </w:rPr>
    </w:sdtEndPr>
    <w:sdtContent>
      <w:p w14:paraId="15F7F20A" w14:textId="77777777" w:rsidR="00A16F49" w:rsidRDefault="00A16F49">
        <w:pPr>
          <w:pStyle w:val="Header"/>
          <w:jc w:val="center"/>
        </w:pPr>
      </w:p>
      <w:p w14:paraId="640D38D5" w14:textId="77777777" w:rsidR="00A16F49" w:rsidRPr="001558CF" w:rsidRDefault="00A16F49" w:rsidP="00811094">
        <w:pPr>
          <w:pStyle w:val="Header"/>
          <w:jc w:val="center"/>
        </w:pPr>
        <w:r>
          <w:fldChar w:fldCharType="begin"/>
        </w:r>
        <w:r>
          <w:instrText xml:space="preserve"> PAGE   \* MERGEFORMAT </w:instrText>
        </w:r>
        <w:r>
          <w:fldChar w:fldCharType="separate"/>
        </w:r>
        <w:r w:rsidR="00C81941">
          <w:rPr>
            <w:noProof/>
          </w:rPr>
          <w:t>241</w:t>
        </w:r>
        <w:r>
          <w:rPr>
            <w:noProof/>
          </w:rPr>
          <w:fldChar w:fldCharType="end"/>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2832950"/>
      <w:docPartObj>
        <w:docPartGallery w:val="Page Numbers (Top of Page)"/>
        <w:docPartUnique/>
      </w:docPartObj>
    </w:sdtPr>
    <w:sdtEndPr>
      <w:rPr>
        <w:noProof/>
      </w:rPr>
    </w:sdtEndPr>
    <w:sdtContent>
      <w:p w14:paraId="09A9F32C" w14:textId="1CB408C8" w:rsidR="00A16F49" w:rsidRDefault="00A16F49">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52C7EB9" w14:textId="299664E8" w:rsidR="00A16F49" w:rsidRDefault="00A16F49" w:rsidP="004E5E2E">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41BE9"/>
    <w:multiLevelType w:val="hybridMultilevel"/>
    <w:tmpl w:val="CCCEA3A2"/>
    <w:lvl w:ilvl="0" w:tplc="0BD8DD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D17708"/>
    <w:multiLevelType w:val="hybridMultilevel"/>
    <w:tmpl w:val="71D8F6BC"/>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 w15:restartNumberingAfterBreak="0">
    <w:nsid w:val="0E1C6E4F"/>
    <w:multiLevelType w:val="hybridMultilevel"/>
    <w:tmpl w:val="3CB09AAA"/>
    <w:lvl w:ilvl="0" w:tplc="106084CC">
      <w:numFmt w:val="bullet"/>
      <w:lvlText w:val="-"/>
      <w:lvlJc w:val="left"/>
      <w:pPr>
        <w:ind w:left="160" w:hanging="160"/>
      </w:pPr>
      <w:rPr>
        <w:rFonts w:ascii="Times New Roman" w:eastAsia="Times New Roman" w:hAnsi="Times New Roman" w:cs="Times New Roman" w:hint="default"/>
        <w:b/>
        <w:bCs/>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3" w15:restartNumberingAfterBreak="0">
    <w:nsid w:val="0E742380"/>
    <w:multiLevelType w:val="hybridMultilevel"/>
    <w:tmpl w:val="2062BF84"/>
    <w:lvl w:ilvl="0" w:tplc="CE868CF0">
      <w:start w:val="1"/>
      <w:numFmt w:val="lowerLetter"/>
      <w:lvlText w:val="%1)"/>
      <w:lvlJc w:val="left"/>
      <w:pPr>
        <w:ind w:left="501" w:hanging="289"/>
      </w:pPr>
      <w:rPr>
        <w:rFonts w:ascii="Times New Roman" w:eastAsia="Times New Roman" w:hAnsi="Times New Roman" w:cs="Times New Roman" w:hint="default"/>
        <w:w w:val="100"/>
        <w:sz w:val="28"/>
        <w:szCs w:val="28"/>
        <w:lang w:eastAsia="en-US" w:bidi="ar-SA"/>
      </w:rPr>
    </w:lvl>
    <w:lvl w:ilvl="1" w:tplc="6BBEE20A">
      <w:numFmt w:val="bullet"/>
      <w:lvlText w:val="•"/>
      <w:lvlJc w:val="left"/>
      <w:pPr>
        <w:ind w:left="1508" w:hanging="289"/>
      </w:pPr>
      <w:rPr>
        <w:rFonts w:hint="default"/>
        <w:lang w:eastAsia="en-US" w:bidi="ar-SA"/>
      </w:rPr>
    </w:lvl>
    <w:lvl w:ilvl="2" w:tplc="2E420574">
      <w:numFmt w:val="bullet"/>
      <w:lvlText w:val="•"/>
      <w:lvlJc w:val="left"/>
      <w:pPr>
        <w:ind w:left="2516" w:hanging="289"/>
      </w:pPr>
      <w:rPr>
        <w:rFonts w:hint="default"/>
        <w:lang w:eastAsia="en-US" w:bidi="ar-SA"/>
      </w:rPr>
    </w:lvl>
    <w:lvl w:ilvl="3" w:tplc="AA12F006">
      <w:numFmt w:val="bullet"/>
      <w:lvlText w:val="•"/>
      <w:lvlJc w:val="left"/>
      <w:pPr>
        <w:ind w:left="3524" w:hanging="289"/>
      </w:pPr>
      <w:rPr>
        <w:rFonts w:hint="default"/>
        <w:lang w:eastAsia="en-US" w:bidi="ar-SA"/>
      </w:rPr>
    </w:lvl>
    <w:lvl w:ilvl="4" w:tplc="A20AC622">
      <w:numFmt w:val="bullet"/>
      <w:lvlText w:val="•"/>
      <w:lvlJc w:val="left"/>
      <w:pPr>
        <w:ind w:left="4532" w:hanging="289"/>
      </w:pPr>
      <w:rPr>
        <w:rFonts w:hint="default"/>
        <w:lang w:eastAsia="en-US" w:bidi="ar-SA"/>
      </w:rPr>
    </w:lvl>
    <w:lvl w:ilvl="5" w:tplc="80A25AD4">
      <w:numFmt w:val="bullet"/>
      <w:lvlText w:val="•"/>
      <w:lvlJc w:val="left"/>
      <w:pPr>
        <w:ind w:left="5540" w:hanging="289"/>
      </w:pPr>
      <w:rPr>
        <w:rFonts w:hint="default"/>
        <w:lang w:eastAsia="en-US" w:bidi="ar-SA"/>
      </w:rPr>
    </w:lvl>
    <w:lvl w:ilvl="6" w:tplc="DC4A8514">
      <w:numFmt w:val="bullet"/>
      <w:lvlText w:val="•"/>
      <w:lvlJc w:val="left"/>
      <w:pPr>
        <w:ind w:left="6548" w:hanging="289"/>
      </w:pPr>
      <w:rPr>
        <w:rFonts w:hint="default"/>
        <w:lang w:eastAsia="en-US" w:bidi="ar-SA"/>
      </w:rPr>
    </w:lvl>
    <w:lvl w:ilvl="7" w:tplc="D07E1B0A">
      <w:numFmt w:val="bullet"/>
      <w:lvlText w:val="•"/>
      <w:lvlJc w:val="left"/>
      <w:pPr>
        <w:ind w:left="7556" w:hanging="289"/>
      </w:pPr>
      <w:rPr>
        <w:rFonts w:hint="default"/>
        <w:lang w:eastAsia="en-US" w:bidi="ar-SA"/>
      </w:rPr>
    </w:lvl>
    <w:lvl w:ilvl="8" w:tplc="D3A2AF42">
      <w:numFmt w:val="bullet"/>
      <w:lvlText w:val="•"/>
      <w:lvlJc w:val="left"/>
      <w:pPr>
        <w:ind w:left="8564" w:hanging="289"/>
      </w:pPr>
      <w:rPr>
        <w:rFonts w:hint="default"/>
        <w:lang w:eastAsia="en-US" w:bidi="ar-SA"/>
      </w:rPr>
    </w:lvl>
  </w:abstractNum>
  <w:abstractNum w:abstractNumId="4" w15:restartNumberingAfterBreak="0">
    <w:nsid w:val="11786AD4"/>
    <w:multiLevelType w:val="hybridMultilevel"/>
    <w:tmpl w:val="4AFE74B6"/>
    <w:lvl w:ilvl="0" w:tplc="DAE29A0A">
      <w:numFmt w:val="bullet"/>
      <w:lvlText w:val="-"/>
      <w:lvlJc w:val="left"/>
      <w:pPr>
        <w:ind w:left="212" w:hanging="181"/>
      </w:pPr>
      <w:rPr>
        <w:rFonts w:ascii="Times New Roman" w:eastAsia="Times New Roman" w:hAnsi="Times New Roman" w:cs="Times New Roman" w:hint="default"/>
        <w:w w:val="100"/>
        <w:sz w:val="28"/>
        <w:szCs w:val="28"/>
        <w:lang w:eastAsia="en-US" w:bidi="ar-SA"/>
      </w:rPr>
    </w:lvl>
    <w:lvl w:ilvl="1" w:tplc="0F884D6E">
      <w:numFmt w:val="bullet"/>
      <w:lvlText w:val="•"/>
      <w:lvlJc w:val="left"/>
      <w:pPr>
        <w:ind w:left="1256" w:hanging="181"/>
      </w:pPr>
      <w:rPr>
        <w:rFonts w:hint="default"/>
        <w:lang w:eastAsia="en-US" w:bidi="ar-SA"/>
      </w:rPr>
    </w:lvl>
    <w:lvl w:ilvl="2" w:tplc="0D88954E">
      <w:numFmt w:val="bullet"/>
      <w:lvlText w:val="•"/>
      <w:lvlJc w:val="left"/>
      <w:pPr>
        <w:ind w:left="2292" w:hanging="181"/>
      </w:pPr>
      <w:rPr>
        <w:rFonts w:hint="default"/>
        <w:lang w:eastAsia="en-US" w:bidi="ar-SA"/>
      </w:rPr>
    </w:lvl>
    <w:lvl w:ilvl="3" w:tplc="5D6096E6">
      <w:numFmt w:val="bullet"/>
      <w:lvlText w:val="•"/>
      <w:lvlJc w:val="left"/>
      <w:pPr>
        <w:ind w:left="3328" w:hanging="181"/>
      </w:pPr>
      <w:rPr>
        <w:rFonts w:hint="default"/>
        <w:lang w:eastAsia="en-US" w:bidi="ar-SA"/>
      </w:rPr>
    </w:lvl>
    <w:lvl w:ilvl="4" w:tplc="632E791C">
      <w:numFmt w:val="bullet"/>
      <w:lvlText w:val="•"/>
      <w:lvlJc w:val="left"/>
      <w:pPr>
        <w:ind w:left="4364" w:hanging="181"/>
      </w:pPr>
      <w:rPr>
        <w:rFonts w:hint="default"/>
        <w:lang w:eastAsia="en-US" w:bidi="ar-SA"/>
      </w:rPr>
    </w:lvl>
    <w:lvl w:ilvl="5" w:tplc="8E66639C">
      <w:numFmt w:val="bullet"/>
      <w:lvlText w:val="•"/>
      <w:lvlJc w:val="left"/>
      <w:pPr>
        <w:ind w:left="5400" w:hanging="181"/>
      </w:pPr>
      <w:rPr>
        <w:rFonts w:hint="default"/>
        <w:lang w:eastAsia="en-US" w:bidi="ar-SA"/>
      </w:rPr>
    </w:lvl>
    <w:lvl w:ilvl="6" w:tplc="B726DE92">
      <w:numFmt w:val="bullet"/>
      <w:lvlText w:val="•"/>
      <w:lvlJc w:val="left"/>
      <w:pPr>
        <w:ind w:left="6436" w:hanging="181"/>
      </w:pPr>
      <w:rPr>
        <w:rFonts w:hint="default"/>
        <w:lang w:eastAsia="en-US" w:bidi="ar-SA"/>
      </w:rPr>
    </w:lvl>
    <w:lvl w:ilvl="7" w:tplc="2D207C64">
      <w:numFmt w:val="bullet"/>
      <w:lvlText w:val="•"/>
      <w:lvlJc w:val="left"/>
      <w:pPr>
        <w:ind w:left="7472" w:hanging="181"/>
      </w:pPr>
      <w:rPr>
        <w:rFonts w:hint="default"/>
        <w:lang w:eastAsia="en-US" w:bidi="ar-SA"/>
      </w:rPr>
    </w:lvl>
    <w:lvl w:ilvl="8" w:tplc="7348093E">
      <w:numFmt w:val="bullet"/>
      <w:lvlText w:val="•"/>
      <w:lvlJc w:val="left"/>
      <w:pPr>
        <w:ind w:left="8508" w:hanging="181"/>
      </w:pPr>
      <w:rPr>
        <w:rFonts w:hint="default"/>
        <w:lang w:eastAsia="en-US" w:bidi="ar-SA"/>
      </w:rPr>
    </w:lvl>
  </w:abstractNum>
  <w:abstractNum w:abstractNumId="5" w15:restartNumberingAfterBreak="0">
    <w:nsid w:val="15A053EB"/>
    <w:multiLevelType w:val="multilevel"/>
    <w:tmpl w:val="2F040B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335E4A"/>
    <w:multiLevelType w:val="hybridMultilevel"/>
    <w:tmpl w:val="F61656E0"/>
    <w:lvl w:ilvl="0" w:tplc="6ABAE86C">
      <w:numFmt w:val="bullet"/>
      <w:lvlText w:val="*"/>
      <w:lvlJc w:val="left"/>
      <w:pPr>
        <w:ind w:left="313" w:hanging="207"/>
      </w:pPr>
      <w:rPr>
        <w:rFonts w:ascii="Times New Roman" w:eastAsia="Times New Roman" w:hAnsi="Times New Roman" w:cs="Times New Roman" w:hint="default"/>
        <w:b/>
        <w:bCs/>
        <w:w w:val="100"/>
        <w:sz w:val="28"/>
        <w:szCs w:val="28"/>
        <w:lang w:eastAsia="en-US" w:bidi="ar-SA"/>
      </w:rPr>
    </w:lvl>
    <w:lvl w:ilvl="1" w:tplc="0554CD3C">
      <w:numFmt w:val="bullet"/>
      <w:lvlText w:val="-"/>
      <w:lvlJc w:val="left"/>
      <w:pPr>
        <w:ind w:left="107" w:hanging="164"/>
      </w:pPr>
      <w:rPr>
        <w:rFonts w:ascii="Times New Roman" w:eastAsia="Times New Roman" w:hAnsi="Times New Roman" w:cs="Times New Roman" w:hint="default"/>
        <w:w w:val="100"/>
        <w:sz w:val="28"/>
        <w:szCs w:val="28"/>
        <w:lang w:eastAsia="en-US" w:bidi="ar-SA"/>
      </w:rPr>
    </w:lvl>
    <w:lvl w:ilvl="2" w:tplc="2BFEFD54">
      <w:numFmt w:val="bullet"/>
      <w:lvlText w:val="•"/>
      <w:lvlJc w:val="left"/>
      <w:pPr>
        <w:ind w:left="1000" w:hanging="164"/>
      </w:pPr>
      <w:rPr>
        <w:rFonts w:hint="default"/>
        <w:lang w:eastAsia="en-US" w:bidi="ar-SA"/>
      </w:rPr>
    </w:lvl>
    <w:lvl w:ilvl="3" w:tplc="3F7A86A0">
      <w:numFmt w:val="bullet"/>
      <w:lvlText w:val="•"/>
      <w:lvlJc w:val="left"/>
      <w:pPr>
        <w:ind w:left="1720" w:hanging="164"/>
      </w:pPr>
      <w:rPr>
        <w:rFonts w:hint="default"/>
        <w:lang w:eastAsia="en-US" w:bidi="ar-SA"/>
      </w:rPr>
    </w:lvl>
    <w:lvl w:ilvl="4" w:tplc="206C26A2">
      <w:numFmt w:val="bullet"/>
      <w:lvlText w:val="•"/>
      <w:lvlJc w:val="left"/>
      <w:pPr>
        <w:ind w:left="2441" w:hanging="164"/>
      </w:pPr>
      <w:rPr>
        <w:rFonts w:hint="default"/>
        <w:lang w:eastAsia="en-US" w:bidi="ar-SA"/>
      </w:rPr>
    </w:lvl>
    <w:lvl w:ilvl="5" w:tplc="7B525B98">
      <w:numFmt w:val="bullet"/>
      <w:lvlText w:val="•"/>
      <w:lvlJc w:val="left"/>
      <w:pPr>
        <w:ind w:left="3161" w:hanging="164"/>
      </w:pPr>
      <w:rPr>
        <w:rFonts w:hint="default"/>
        <w:lang w:eastAsia="en-US" w:bidi="ar-SA"/>
      </w:rPr>
    </w:lvl>
    <w:lvl w:ilvl="6" w:tplc="4D287B0A">
      <w:numFmt w:val="bullet"/>
      <w:lvlText w:val="•"/>
      <w:lvlJc w:val="left"/>
      <w:pPr>
        <w:ind w:left="3882" w:hanging="164"/>
      </w:pPr>
      <w:rPr>
        <w:rFonts w:hint="default"/>
        <w:lang w:eastAsia="en-US" w:bidi="ar-SA"/>
      </w:rPr>
    </w:lvl>
    <w:lvl w:ilvl="7" w:tplc="D4D6CCAC">
      <w:numFmt w:val="bullet"/>
      <w:lvlText w:val="•"/>
      <w:lvlJc w:val="left"/>
      <w:pPr>
        <w:ind w:left="4602" w:hanging="164"/>
      </w:pPr>
      <w:rPr>
        <w:rFonts w:hint="default"/>
        <w:lang w:eastAsia="en-US" w:bidi="ar-SA"/>
      </w:rPr>
    </w:lvl>
    <w:lvl w:ilvl="8" w:tplc="A15CE5DE">
      <w:numFmt w:val="bullet"/>
      <w:lvlText w:val="•"/>
      <w:lvlJc w:val="left"/>
      <w:pPr>
        <w:ind w:left="5323" w:hanging="164"/>
      </w:pPr>
      <w:rPr>
        <w:rFonts w:hint="default"/>
        <w:lang w:eastAsia="en-US" w:bidi="ar-SA"/>
      </w:rPr>
    </w:lvl>
  </w:abstractNum>
  <w:abstractNum w:abstractNumId="7" w15:restartNumberingAfterBreak="0">
    <w:nsid w:val="252D5CFE"/>
    <w:multiLevelType w:val="hybridMultilevel"/>
    <w:tmpl w:val="8CFC0C64"/>
    <w:lvl w:ilvl="0" w:tplc="7946CDA4">
      <w:start w:val="2"/>
      <w:numFmt w:val="bullet"/>
      <w:lvlText w:val=""/>
      <w:lvlJc w:val="left"/>
      <w:pPr>
        <w:ind w:left="720" w:hanging="360"/>
      </w:pPr>
      <w:rPr>
        <w:rFonts w:ascii="Wingdings" w:eastAsia="Calibri" w:hAnsi="Wingdings" w:cs="Times New Roman" w:hint="default"/>
        <w:color w:val="000000" w:themeColor="text1"/>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557A11"/>
    <w:multiLevelType w:val="hybridMultilevel"/>
    <w:tmpl w:val="4074361A"/>
    <w:lvl w:ilvl="0" w:tplc="F620DDB6">
      <w:numFmt w:val="bullet"/>
      <w:lvlText w:val="*"/>
      <w:lvlJc w:val="left"/>
      <w:pPr>
        <w:ind w:left="313" w:hanging="207"/>
      </w:pPr>
      <w:rPr>
        <w:rFonts w:ascii="Times New Roman" w:eastAsia="Times New Roman" w:hAnsi="Times New Roman" w:cs="Times New Roman" w:hint="default"/>
        <w:b/>
        <w:bCs/>
        <w:w w:val="100"/>
        <w:sz w:val="28"/>
        <w:szCs w:val="28"/>
        <w:lang w:eastAsia="en-US" w:bidi="ar-SA"/>
      </w:rPr>
    </w:lvl>
    <w:lvl w:ilvl="1" w:tplc="3B0EFC76">
      <w:numFmt w:val="bullet"/>
      <w:lvlText w:val="-"/>
      <w:lvlJc w:val="left"/>
      <w:pPr>
        <w:ind w:left="107" w:hanging="164"/>
      </w:pPr>
      <w:rPr>
        <w:rFonts w:ascii="Times New Roman" w:eastAsia="Times New Roman" w:hAnsi="Times New Roman" w:cs="Times New Roman" w:hint="default"/>
        <w:w w:val="100"/>
        <w:sz w:val="28"/>
        <w:szCs w:val="28"/>
        <w:lang w:eastAsia="en-US" w:bidi="ar-SA"/>
      </w:rPr>
    </w:lvl>
    <w:lvl w:ilvl="2" w:tplc="F91EBB18">
      <w:numFmt w:val="bullet"/>
      <w:lvlText w:val="•"/>
      <w:lvlJc w:val="left"/>
      <w:pPr>
        <w:ind w:left="1000" w:hanging="164"/>
      </w:pPr>
      <w:rPr>
        <w:rFonts w:hint="default"/>
        <w:lang w:eastAsia="en-US" w:bidi="ar-SA"/>
      </w:rPr>
    </w:lvl>
    <w:lvl w:ilvl="3" w:tplc="21D2B916">
      <w:numFmt w:val="bullet"/>
      <w:lvlText w:val="•"/>
      <w:lvlJc w:val="left"/>
      <w:pPr>
        <w:ind w:left="1720" w:hanging="164"/>
      </w:pPr>
      <w:rPr>
        <w:rFonts w:hint="default"/>
        <w:lang w:eastAsia="en-US" w:bidi="ar-SA"/>
      </w:rPr>
    </w:lvl>
    <w:lvl w:ilvl="4" w:tplc="08C6DBB8">
      <w:numFmt w:val="bullet"/>
      <w:lvlText w:val="•"/>
      <w:lvlJc w:val="left"/>
      <w:pPr>
        <w:ind w:left="2440" w:hanging="164"/>
      </w:pPr>
      <w:rPr>
        <w:rFonts w:hint="default"/>
        <w:lang w:eastAsia="en-US" w:bidi="ar-SA"/>
      </w:rPr>
    </w:lvl>
    <w:lvl w:ilvl="5" w:tplc="B2C47C04">
      <w:numFmt w:val="bullet"/>
      <w:lvlText w:val="•"/>
      <w:lvlJc w:val="left"/>
      <w:pPr>
        <w:ind w:left="3160" w:hanging="164"/>
      </w:pPr>
      <w:rPr>
        <w:rFonts w:hint="default"/>
        <w:lang w:eastAsia="en-US" w:bidi="ar-SA"/>
      </w:rPr>
    </w:lvl>
    <w:lvl w:ilvl="6" w:tplc="05E45484">
      <w:numFmt w:val="bullet"/>
      <w:lvlText w:val="•"/>
      <w:lvlJc w:val="left"/>
      <w:pPr>
        <w:ind w:left="3881" w:hanging="164"/>
      </w:pPr>
      <w:rPr>
        <w:rFonts w:hint="default"/>
        <w:lang w:eastAsia="en-US" w:bidi="ar-SA"/>
      </w:rPr>
    </w:lvl>
    <w:lvl w:ilvl="7" w:tplc="BEBE2974">
      <w:numFmt w:val="bullet"/>
      <w:lvlText w:val="•"/>
      <w:lvlJc w:val="left"/>
      <w:pPr>
        <w:ind w:left="4601" w:hanging="164"/>
      </w:pPr>
      <w:rPr>
        <w:rFonts w:hint="default"/>
        <w:lang w:eastAsia="en-US" w:bidi="ar-SA"/>
      </w:rPr>
    </w:lvl>
    <w:lvl w:ilvl="8" w:tplc="9E2A54D4">
      <w:numFmt w:val="bullet"/>
      <w:lvlText w:val="•"/>
      <w:lvlJc w:val="left"/>
      <w:pPr>
        <w:ind w:left="5321" w:hanging="164"/>
      </w:pPr>
      <w:rPr>
        <w:rFonts w:hint="default"/>
        <w:lang w:eastAsia="en-US" w:bidi="ar-SA"/>
      </w:rPr>
    </w:lvl>
  </w:abstractNum>
  <w:abstractNum w:abstractNumId="9" w15:restartNumberingAfterBreak="0">
    <w:nsid w:val="28F87A3C"/>
    <w:multiLevelType w:val="hybridMultilevel"/>
    <w:tmpl w:val="C7581142"/>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EB502F1"/>
    <w:multiLevelType w:val="hybridMultilevel"/>
    <w:tmpl w:val="871A8C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4871C6"/>
    <w:multiLevelType w:val="hybridMultilevel"/>
    <w:tmpl w:val="ED9E76A2"/>
    <w:lvl w:ilvl="0" w:tplc="48EE52B4">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0E523F"/>
    <w:multiLevelType w:val="hybridMultilevel"/>
    <w:tmpl w:val="DED2B2A0"/>
    <w:lvl w:ilvl="0" w:tplc="58FEA28E">
      <w:numFmt w:val="bullet"/>
      <w:lvlText w:val="-"/>
      <w:lvlJc w:val="left"/>
      <w:pPr>
        <w:ind w:left="110" w:hanging="164"/>
      </w:pPr>
      <w:rPr>
        <w:rFonts w:ascii="Times New Roman" w:eastAsia="Times New Roman" w:hAnsi="Times New Roman" w:cs="Times New Roman" w:hint="default"/>
        <w:b/>
        <w:bCs/>
        <w:w w:val="100"/>
        <w:sz w:val="28"/>
        <w:szCs w:val="28"/>
        <w:lang w:eastAsia="en-US" w:bidi="ar-SA"/>
      </w:rPr>
    </w:lvl>
    <w:lvl w:ilvl="1" w:tplc="BFF49950">
      <w:numFmt w:val="bullet"/>
      <w:lvlText w:val="•"/>
      <w:lvlJc w:val="left"/>
      <w:pPr>
        <w:ind w:left="461" w:hanging="164"/>
      </w:pPr>
      <w:rPr>
        <w:rFonts w:hint="default"/>
        <w:lang w:eastAsia="en-US" w:bidi="ar-SA"/>
      </w:rPr>
    </w:lvl>
    <w:lvl w:ilvl="2" w:tplc="FF5AE06E">
      <w:numFmt w:val="bullet"/>
      <w:lvlText w:val="•"/>
      <w:lvlJc w:val="left"/>
      <w:pPr>
        <w:ind w:left="803" w:hanging="164"/>
      </w:pPr>
      <w:rPr>
        <w:rFonts w:hint="default"/>
        <w:lang w:eastAsia="en-US" w:bidi="ar-SA"/>
      </w:rPr>
    </w:lvl>
    <w:lvl w:ilvl="3" w:tplc="89FC1ED6">
      <w:numFmt w:val="bullet"/>
      <w:lvlText w:val="•"/>
      <w:lvlJc w:val="left"/>
      <w:pPr>
        <w:ind w:left="1144" w:hanging="164"/>
      </w:pPr>
      <w:rPr>
        <w:rFonts w:hint="default"/>
        <w:lang w:eastAsia="en-US" w:bidi="ar-SA"/>
      </w:rPr>
    </w:lvl>
    <w:lvl w:ilvl="4" w:tplc="4E28D218">
      <w:numFmt w:val="bullet"/>
      <w:lvlText w:val="•"/>
      <w:lvlJc w:val="left"/>
      <w:pPr>
        <w:ind w:left="1486" w:hanging="164"/>
      </w:pPr>
      <w:rPr>
        <w:rFonts w:hint="default"/>
        <w:lang w:eastAsia="en-US" w:bidi="ar-SA"/>
      </w:rPr>
    </w:lvl>
    <w:lvl w:ilvl="5" w:tplc="8544F0E2">
      <w:numFmt w:val="bullet"/>
      <w:lvlText w:val="•"/>
      <w:lvlJc w:val="left"/>
      <w:pPr>
        <w:ind w:left="1828" w:hanging="164"/>
      </w:pPr>
      <w:rPr>
        <w:rFonts w:hint="default"/>
        <w:lang w:eastAsia="en-US" w:bidi="ar-SA"/>
      </w:rPr>
    </w:lvl>
    <w:lvl w:ilvl="6" w:tplc="C3C29BFA">
      <w:numFmt w:val="bullet"/>
      <w:lvlText w:val="•"/>
      <w:lvlJc w:val="left"/>
      <w:pPr>
        <w:ind w:left="2169" w:hanging="164"/>
      </w:pPr>
      <w:rPr>
        <w:rFonts w:hint="default"/>
        <w:lang w:eastAsia="en-US" w:bidi="ar-SA"/>
      </w:rPr>
    </w:lvl>
    <w:lvl w:ilvl="7" w:tplc="516ADF12">
      <w:numFmt w:val="bullet"/>
      <w:lvlText w:val="•"/>
      <w:lvlJc w:val="left"/>
      <w:pPr>
        <w:ind w:left="2511" w:hanging="164"/>
      </w:pPr>
      <w:rPr>
        <w:rFonts w:hint="default"/>
        <w:lang w:eastAsia="en-US" w:bidi="ar-SA"/>
      </w:rPr>
    </w:lvl>
    <w:lvl w:ilvl="8" w:tplc="44862472">
      <w:numFmt w:val="bullet"/>
      <w:lvlText w:val="•"/>
      <w:lvlJc w:val="left"/>
      <w:pPr>
        <w:ind w:left="2852" w:hanging="164"/>
      </w:pPr>
      <w:rPr>
        <w:rFonts w:hint="default"/>
        <w:lang w:eastAsia="en-US" w:bidi="ar-SA"/>
      </w:rPr>
    </w:lvl>
  </w:abstractNum>
  <w:abstractNum w:abstractNumId="13" w15:restartNumberingAfterBreak="0">
    <w:nsid w:val="33A21A20"/>
    <w:multiLevelType w:val="hybridMultilevel"/>
    <w:tmpl w:val="CB8063F2"/>
    <w:lvl w:ilvl="0" w:tplc="D44C00E0">
      <w:start w:val="1"/>
      <w:numFmt w:val="upperLetter"/>
      <w:lvlText w:val="%1."/>
      <w:lvlJc w:val="left"/>
      <w:pPr>
        <w:ind w:left="1125" w:hanging="4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6CA12C2"/>
    <w:multiLevelType w:val="hybridMultilevel"/>
    <w:tmpl w:val="54B070A0"/>
    <w:lvl w:ilvl="0" w:tplc="C50E3A76">
      <w:start w:val="1"/>
      <w:numFmt w:val="upperLetter"/>
      <w:lvlText w:val="%1."/>
      <w:lvlJc w:val="left"/>
      <w:pPr>
        <w:ind w:left="1530" w:hanging="405"/>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5" w15:restartNumberingAfterBreak="0">
    <w:nsid w:val="376C7478"/>
    <w:multiLevelType w:val="hybridMultilevel"/>
    <w:tmpl w:val="A4140DF0"/>
    <w:lvl w:ilvl="0" w:tplc="E18428E0">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25709D"/>
    <w:multiLevelType w:val="hybridMultilevel"/>
    <w:tmpl w:val="23502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3E712E"/>
    <w:multiLevelType w:val="hybridMultilevel"/>
    <w:tmpl w:val="483A3672"/>
    <w:lvl w:ilvl="0" w:tplc="47D64E68">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91490A"/>
    <w:multiLevelType w:val="hybridMultilevel"/>
    <w:tmpl w:val="A93272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801B6C"/>
    <w:multiLevelType w:val="hybridMultilevel"/>
    <w:tmpl w:val="74845600"/>
    <w:lvl w:ilvl="0" w:tplc="ED92B9B2">
      <w:start w:val="1"/>
      <w:numFmt w:val="upperLetter"/>
      <w:lvlText w:val="%1."/>
      <w:lvlJc w:val="left"/>
      <w:pPr>
        <w:ind w:left="689" w:hanging="40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4566202C"/>
    <w:multiLevelType w:val="hybridMultilevel"/>
    <w:tmpl w:val="0D0E1F1C"/>
    <w:lvl w:ilvl="0" w:tplc="B68A81E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1C0C10"/>
    <w:multiLevelType w:val="hybridMultilevel"/>
    <w:tmpl w:val="859C58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E52D37"/>
    <w:multiLevelType w:val="hybridMultilevel"/>
    <w:tmpl w:val="2E04BB28"/>
    <w:lvl w:ilvl="0" w:tplc="08224818">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BB35B0E"/>
    <w:multiLevelType w:val="hybridMultilevel"/>
    <w:tmpl w:val="74A42B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2E3C54"/>
    <w:multiLevelType w:val="hybridMultilevel"/>
    <w:tmpl w:val="7FFEA544"/>
    <w:lvl w:ilvl="0" w:tplc="A43AB58E">
      <w:start w:val="1"/>
      <w:numFmt w:val="decimal"/>
      <w:lvlText w:val="%1."/>
      <w:lvlJc w:val="left"/>
      <w:pPr>
        <w:ind w:left="666" w:hanging="360"/>
      </w:pPr>
      <w:rPr>
        <w:rFonts w:hint="default"/>
      </w:rPr>
    </w:lvl>
    <w:lvl w:ilvl="1" w:tplc="04090019" w:tentative="1">
      <w:start w:val="1"/>
      <w:numFmt w:val="lowerLetter"/>
      <w:lvlText w:val="%2."/>
      <w:lvlJc w:val="left"/>
      <w:pPr>
        <w:ind w:left="1386" w:hanging="360"/>
      </w:pPr>
    </w:lvl>
    <w:lvl w:ilvl="2" w:tplc="0409001B" w:tentative="1">
      <w:start w:val="1"/>
      <w:numFmt w:val="lowerRoman"/>
      <w:lvlText w:val="%3."/>
      <w:lvlJc w:val="right"/>
      <w:pPr>
        <w:ind w:left="2106" w:hanging="180"/>
      </w:pPr>
    </w:lvl>
    <w:lvl w:ilvl="3" w:tplc="0409000F" w:tentative="1">
      <w:start w:val="1"/>
      <w:numFmt w:val="decimal"/>
      <w:lvlText w:val="%4."/>
      <w:lvlJc w:val="left"/>
      <w:pPr>
        <w:ind w:left="2826" w:hanging="360"/>
      </w:pPr>
    </w:lvl>
    <w:lvl w:ilvl="4" w:tplc="04090019" w:tentative="1">
      <w:start w:val="1"/>
      <w:numFmt w:val="lowerLetter"/>
      <w:lvlText w:val="%5."/>
      <w:lvlJc w:val="left"/>
      <w:pPr>
        <w:ind w:left="3546" w:hanging="360"/>
      </w:pPr>
    </w:lvl>
    <w:lvl w:ilvl="5" w:tplc="0409001B" w:tentative="1">
      <w:start w:val="1"/>
      <w:numFmt w:val="lowerRoman"/>
      <w:lvlText w:val="%6."/>
      <w:lvlJc w:val="right"/>
      <w:pPr>
        <w:ind w:left="4266" w:hanging="180"/>
      </w:pPr>
    </w:lvl>
    <w:lvl w:ilvl="6" w:tplc="0409000F" w:tentative="1">
      <w:start w:val="1"/>
      <w:numFmt w:val="decimal"/>
      <w:lvlText w:val="%7."/>
      <w:lvlJc w:val="left"/>
      <w:pPr>
        <w:ind w:left="4986" w:hanging="360"/>
      </w:pPr>
    </w:lvl>
    <w:lvl w:ilvl="7" w:tplc="04090019" w:tentative="1">
      <w:start w:val="1"/>
      <w:numFmt w:val="lowerLetter"/>
      <w:lvlText w:val="%8."/>
      <w:lvlJc w:val="left"/>
      <w:pPr>
        <w:ind w:left="5706" w:hanging="360"/>
      </w:pPr>
    </w:lvl>
    <w:lvl w:ilvl="8" w:tplc="0409001B" w:tentative="1">
      <w:start w:val="1"/>
      <w:numFmt w:val="lowerRoman"/>
      <w:lvlText w:val="%9."/>
      <w:lvlJc w:val="right"/>
      <w:pPr>
        <w:ind w:left="6426" w:hanging="180"/>
      </w:pPr>
    </w:lvl>
  </w:abstractNum>
  <w:abstractNum w:abstractNumId="25" w15:restartNumberingAfterBreak="0">
    <w:nsid w:val="4F23366B"/>
    <w:multiLevelType w:val="hybridMultilevel"/>
    <w:tmpl w:val="CEE2448A"/>
    <w:lvl w:ilvl="0" w:tplc="684247D2">
      <w:start w:val="1"/>
      <w:numFmt w:val="lowerLetter"/>
      <w:lvlText w:val="%1."/>
      <w:lvlJc w:val="left"/>
      <w:pPr>
        <w:ind w:left="1075" w:hanging="360"/>
      </w:pPr>
      <w:rPr>
        <w:rFonts w:hint="default"/>
      </w:rPr>
    </w:lvl>
    <w:lvl w:ilvl="1" w:tplc="04090019" w:tentative="1">
      <w:start w:val="1"/>
      <w:numFmt w:val="lowerLetter"/>
      <w:lvlText w:val="%2."/>
      <w:lvlJc w:val="left"/>
      <w:pPr>
        <w:ind w:left="1795" w:hanging="360"/>
      </w:pPr>
    </w:lvl>
    <w:lvl w:ilvl="2" w:tplc="0409001B" w:tentative="1">
      <w:start w:val="1"/>
      <w:numFmt w:val="lowerRoman"/>
      <w:lvlText w:val="%3."/>
      <w:lvlJc w:val="right"/>
      <w:pPr>
        <w:ind w:left="2515" w:hanging="180"/>
      </w:pPr>
    </w:lvl>
    <w:lvl w:ilvl="3" w:tplc="0409000F" w:tentative="1">
      <w:start w:val="1"/>
      <w:numFmt w:val="decimal"/>
      <w:lvlText w:val="%4."/>
      <w:lvlJc w:val="left"/>
      <w:pPr>
        <w:ind w:left="3235" w:hanging="360"/>
      </w:pPr>
    </w:lvl>
    <w:lvl w:ilvl="4" w:tplc="04090019" w:tentative="1">
      <w:start w:val="1"/>
      <w:numFmt w:val="lowerLetter"/>
      <w:lvlText w:val="%5."/>
      <w:lvlJc w:val="left"/>
      <w:pPr>
        <w:ind w:left="3955" w:hanging="360"/>
      </w:pPr>
    </w:lvl>
    <w:lvl w:ilvl="5" w:tplc="0409001B" w:tentative="1">
      <w:start w:val="1"/>
      <w:numFmt w:val="lowerRoman"/>
      <w:lvlText w:val="%6."/>
      <w:lvlJc w:val="right"/>
      <w:pPr>
        <w:ind w:left="4675" w:hanging="180"/>
      </w:pPr>
    </w:lvl>
    <w:lvl w:ilvl="6" w:tplc="0409000F" w:tentative="1">
      <w:start w:val="1"/>
      <w:numFmt w:val="decimal"/>
      <w:lvlText w:val="%7."/>
      <w:lvlJc w:val="left"/>
      <w:pPr>
        <w:ind w:left="5395" w:hanging="360"/>
      </w:pPr>
    </w:lvl>
    <w:lvl w:ilvl="7" w:tplc="04090019" w:tentative="1">
      <w:start w:val="1"/>
      <w:numFmt w:val="lowerLetter"/>
      <w:lvlText w:val="%8."/>
      <w:lvlJc w:val="left"/>
      <w:pPr>
        <w:ind w:left="6115" w:hanging="360"/>
      </w:pPr>
    </w:lvl>
    <w:lvl w:ilvl="8" w:tplc="0409001B" w:tentative="1">
      <w:start w:val="1"/>
      <w:numFmt w:val="lowerRoman"/>
      <w:lvlText w:val="%9."/>
      <w:lvlJc w:val="right"/>
      <w:pPr>
        <w:ind w:left="6835" w:hanging="180"/>
      </w:pPr>
    </w:lvl>
  </w:abstractNum>
  <w:abstractNum w:abstractNumId="26" w15:restartNumberingAfterBreak="0">
    <w:nsid w:val="58AB56B5"/>
    <w:multiLevelType w:val="hybridMultilevel"/>
    <w:tmpl w:val="1F72D2F0"/>
    <w:lvl w:ilvl="0" w:tplc="3CD04B16">
      <w:start w:val="1"/>
      <w:numFmt w:val="lowerLetter"/>
      <w:lvlText w:val="%1)"/>
      <w:lvlJc w:val="left"/>
      <w:pPr>
        <w:ind w:left="1080" w:hanging="360"/>
      </w:pPr>
      <w:rPr>
        <w:rFonts w:hint="default"/>
        <w:b w:val="0"/>
        <w:i w:val="0"/>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1D041A5"/>
    <w:multiLevelType w:val="hybridMultilevel"/>
    <w:tmpl w:val="E25692D4"/>
    <w:lvl w:ilvl="0" w:tplc="888025D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8" w15:restartNumberingAfterBreak="0">
    <w:nsid w:val="6AF913EF"/>
    <w:multiLevelType w:val="multilevel"/>
    <w:tmpl w:val="C534F4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E6D1C9D"/>
    <w:multiLevelType w:val="hybridMultilevel"/>
    <w:tmpl w:val="F3BE4DD2"/>
    <w:lvl w:ilvl="0" w:tplc="48EE52B4">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2FA2F9C"/>
    <w:multiLevelType w:val="hybridMultilevel"/>
    <w:tmpl w:val="EB6412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59B0D68"/>
    <w:multiLevelType w:val="hybridMultilevel"/>
    <w:tmpl w:val="FE66293E"/>
    <w:lvl w:ilvl="0" w:tplc="11101070">
      <w:start w:val="1"/>
      <w:numFmt w:val="decimal"/>
      <w:lvlText w:val="%1."/>
      <w:lvlJc w:val="left"/>
      <w:pPr>
        <w:ind w:left="1100" w:hanging="360"/>
      </w:pPr>
      <w:rPr>
        <w:rFonts w:hint="default"/>
      </w:rPr>
    </w:lvl>
    <w:lvl w:ilvl="1" w:tplc="04090019" w:tentative="1">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32" w15:restartNumberingAfterBreak="0">
    <w:nsid w:val="761A110C"/>
    <w:multiLevelType w:val="hybridMultilevel"/>
    <w:tmpl w:val="E68A03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21086F"/>
    <w:multiLevelType w:val="hybridMultilevel"/>
    <w:tmpl w:val="57560508"/>
    <w:lvl w:ilvl="0" w:tplc="2644759C">
      <w:numFmt w:val="bullet"/>
      <w:lvlText w:val=""/>
      <w:lvlJc w:val="left"/>
      <w:pPr>
        <w:ind w:left="720" w:hanging="360"/>
      </w:pPr>
      <w:rPr>
        <w:rFonts w:ascii="Wingdings" w:eastAsia="Times New Roman"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406FA3"/>
    <w:multiLevelType w:val="hybridMultilevel"/>
    <w:tmpl w:val="2A22C4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AC70A04"/>
    <w:multiLevelType w:val="hybridMultilevel"/>
    <w:tmpl w:val="DC7073C2"/>
    <w:lvl w:ilvl="0" w:tplc="63DE9D2A">
      <w:start w:val="1"/>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6" w15:restartNumberingAfterBreak="0">
    <w:nsid w:val="7B506F76"/>
    <w:multiLevelType w:val="hybridMultilevel"/>
    <w:tmpl w:val="C6C4DCAA"/>
    <w:lvl w:ilvl="0" w:tplc="094CE1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EC0597B"/>
    <w:multiLevelType w:val="hybridMultilevel"/>
    <w:tmpl w:val="4E407DC4"/>
    <w:lvl w:ilvl="0" w:tplc="4F640132">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34"/>
  </w:num>
  <w:num w:numId="4">
    <w:abstractNumId w:val="10"/>
  </w:num>
  <w:num w:numId="5">
    <w:abstractNumId w:val="33"/>
  </w:num>
  <w:num w:numId="6">
    <w:abstractNumId w:val="21"/>
  </w:num>
  <w:num w:numId="7">
    <w:abstractNumId w:val="17"/>
  </w:num>
  <w:num w:numId="8">
    <w:abstractNumId w:val="37"/>
  </w:num>
  <w:num w:numId="9">
    <w:abstractNumId w:val="1"/>
  </w:num>
  <w:num w:numId="10">
    <w:abstractNumId w:val="6"/>
  </w:num>
  <w:num w:numId="11">
    <w:abstractNumId w:val="12"/>
  </w:num>
  <w:num w:numId="12">
    <w:abstractNumId w:val="8"/>
  </w:num>
  <w:num w:numId="13">
    <w:abstractNumId w:val="3"/>
  </w:num>
  <w:num w:numId="14">
    <w:abstractNumId w:val="4"/>
  </w:num>
  <w:num w:numId="15">
    <w:abstractNumId w:val="22"/>
  </w:num>
  <w:num w:numId="16">
    <w:abstractNumId w:val="26"/>
  </w:num>
  <w:num w:numId="17">
    <w:abstractNumId w:val="15"/>
  </w:num>
  <w:num w:numId="18">
    <w:abstractNumId w:val="18"/>
  </w:num>
  <w:num w:numId="19">
    <w:abstractNumId w:val="14"/>
  </w:num>
  <w:num w:numId="20">
    <w:abstractNumId w:val="30"/>
  </w:num>
  <w:num w:numId="21">
    <w:abstractNumId w:val="35"/>
  </w:num>
  <w:num w:numId="22">
    <w:abstractNumId w:val="20"/>
  </w:num>
  <w:num w:numId="23">
    <w:abstractNumId w:val="16"/>
  </w:num>
  <w:num w:numId="24">
    <w:abstractNumId w:val="23"/>
  </w:num>
  <w:num w:numId="25">
    <w:abstractNumId w:val="29"/>
  </w:num>
  <w:num w:numId="26">
    <w:abstractNumId w:val="27"/>
  </w:num>
  <w:num w:numId="27">
    <w:abstractNumId w:val="11"/>
  </w:num>
  <w:num w:numId="28">
    <w:abstractNumId w:val="31"/>
  </w:num>
  <w:num w:numId="29">
    <w:abstractNumId w:val="19"/>
  </w:num>
  <w:num w:numId="30">
    <w:abstractNumId w:val="9"/>
  </w:num>
  <w:num w:numId="31">
    <w:abstractNumId w:val="2"/>
  </w:num>
  <w:num w:numId="32">
    <w:abstractNumId w:val="36"/>
  </w:num>
  <w:num w:numId="33">
    <w:abstractNumId w:val="25"/>
  </w:num>
  <w:num w:numId="34">
    <w:abstractNumId w:val="32"/>
  </w:num>
  <w:num w:numId="35">
    <w:abstractNumId w:val="0"/>
  </w:num>
  <w:num w:numId="36">
    <w:abstractNumId w:val="24"/>
  </w:num>
  <w:num w:numId="37">
    <w:abstractNumId w:val="5"/>
  </w:num>
  <w:num w:numId="38">
    <w:abstractNumId w:val="28"/>
  </w:num>
  <w:num w:numId="39">
    <w:abstractNumId w:val="28"/>
    <w:lvlOverride w:ilvl="0"/>
    <w:lvlOverride w:ilvl="1">
      <w:startOverride w:val="1"/>
    </w:lvlOverride>
    <w:lvlOverride w:ilvl="2"/>
    <w:lvlOverride w:ilvl="3"/>
    <w:lvlOverride w:ilvl="4"/>
    <w:lvlOverride w:ilvl="5"/>
    <w:lvlOverride w:ilvl="6"/>
    <w:lvlOverride w:ilvl="7"/>
    <w:lvlOverride w:ilvl="8"/>
  </w:num>
  <w:num w:numId="40">
    <w:abstractNumId w:val="5"/>
    <w:lvlOverride w:ilvl="0"/>
    <w:lvlOverride w:ilvl="1">
      <w:startOverride w:val="1"/>
    </w:lvlOverride>
    <w:lvlOverride w:ilvl="2"/>
    <w:lvlOverride w:ilvl="3"/>
    <w:lvlOverride w:ilvl="4"/>
    <w:lvlOverride w:ilvl="5"/>
    <w:lvlOverride w:ilvl="6"/>
    <w:lvlOverride w:ilvl="7"/>
    <w:lvlOverride w:ilvl="8"/>
  </w:num>
  <w:num w:numId="41">
    <w:abstractNumId w:val="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193"/>
    <w:rsid w:val="00006440"/>
    <w:rsid w:val="00010C28"/>
    <w:rsid w:val="0002167C"/>
    <w:rsid w:val="00023C93"/>
    <w:rsid w:val="000251F1"/>
    <w:rsid w:val="00032EE3"/>
    <w:rsid w:val="000378C3"/>
    <w:rsid w:val="00040C90"/>
    <w:rsid w:val="0004231B"/>
    <w:rsid w:val="00042543"/>
    <w:rsid w:val="00042DCA"/>
    <w:rsid w:val="00051B3A"/>
    <w:rsid w:val="00053236"/>
    <w:rsid w:val="000535CD"/>
    <w:rsid w:val="00053D2B"/>
    <w:rsid w:val="00062330"/>
    <w:rsid w:val="00063FAA"/>
    <w:rsid w:val="000709AF"/>
    <w:rsid w:val="00073E5D"/>
    <w:rsid w:val="00075048"/>
    <w:rsid w:val="00076193"/>
    <w:rsid w:val="00076B67"/>
    <w:rsid w:val="00077DBC"/>
    <w:rsid w:val="00083607"/>
    <w:rsid w:val="00083DEF"/>
    <w:rsid w:val="000919EE"/>
    <w:rsid w:val="000B224A"/>
    <w:rsid w:val="000B6521"/>
    <w:rsid w:val="000C3687"/>
    <w:rsid w:val="000D12E5"/>
    <w:rsid w:val="000D359B"/>
    <w:rsid w:val="000D4E61"/>
    <w:rsid w:val="000D5906"/>
    <w:rsid w:val="000F24E9"/>
    <w:rsid w:val="000F2C43"/>
    <w:rsid w:val="000F6DB0"/>
    <w:rsid w:val="00102461"/>
    <w:rsid w:val="00103C0A"/>
    <w:rsid w:val="00115D19"/>
    <w:rsid w:val="0012398D"/>
    <w:rsid w:val="0014492C"/>
    <w:rsid w:val="0015413B"/>
    <w:rsid w:val="00175056"/>
    <w:rsid w:val="00175A74"/>
    <w:rsid w:val="00176665"/>
    <w:rsid w:val="00183430"/>
    <w:rsid w:val="00183EB4"/>
    <w:rsid w:val="00185DC8"/>
    <w:rsid w:val="001926C4"/>
    <w:rsid w:val="00194E30"/>
    <w:rsid w:val="001A54E6"/>
    <w:rsid w:val="001B52A7"/>
    <w:rsid w:val="001B74BF"/>
    <w:rsid w:val="001C0129"/>
    <w:rsid w:val="001C7D45"/>
    <w:rsid w:val="001D4D4D"/>
    <w:rsid w:val="001D543E"/>
    <w:rsid w:val="001E23E6"/>
    <w:rsid w:val="0020611B"/>
    <w:rsid w:val="0021243E"/>
    <w:rsid w:val="0021351C"/>
    <w:rsid w:val="00216430"/>
    <w:rsid w:val="002250CD"/>
    <w:rsid w:val="00226F01"/>
    <w:rsid w:val="0022712C"/>
    <w:rsid w:val="002358E9"/>
    <w:rsid w:val="00242A89"/>
    <w:rsid w:val="00246DA0"/>
    <w:rsid w:val="00271C16"/>
    <w:rsid w:val="00273DF2"/>
    <w:rsid w:val="00276A33"/>
    <w:rsid w:val="00285DA2"/>
    <w:rsid w:val="00296FD8"/>
    <w:rsid w:val="002A3A36"/>
    <w:rsid w:val="002A4EE4"/>
    <w:rsid w:val="002A78F2"/>
    <w:rsid w:val="002B4460"/>
    <w:rsid w:val="002B5E21"/>
    <w:rsid w:val="002B62AF"/>
    <w:rsid w:val="002C31D0"/>
    <w:rsid w:val="002C437C"/>
    <w:rsid w:val="002C4D4D"/>
    <w:rsid w:val="002D3284"/>
    <w:rsid w:val="002F0A9F"/>
    <w:rsid w:val="002F7CEE"/>
    <w:rsid w:val="003055B9"/>
    <w:rsid w:val="00305EC8"/>
    <w:rsid w:val="003249E4"/>
    <w:rsid w:val="003262FF"/>
    <w:rsid w:val="003270A9"/>
    <w:rsid w:val="00341BDF"/>
    <w:rsid w:val="0034224A"/>
    <w:rsid w:val="00343859"/>
    <w:rsid w:val="0034482E"/>
    <w:rsid w:val="00344B67"/>
    <w:rsid w:val="003505CE"/>
    <w:rsid w:val="00352240"/>
    <w:rsid w:val="003530CC"/>
    <w:rsid w:val="00354F07"/>
    <w:rsid w:val="003578DC"/>
    <w:rsid w:val="00357A38"/>
    <w:rsid w:val="0036225E"/>
    <w:rsid w:val="00374064"/>
    <w:rsid w:val="00374CFA"/>
    <w:rsid w:val="00385656"/>
    <w:rsid w:val="00386587"/>
    <w:rsid w:val="00390A83"/>
    <w:rsid w:val="00396F87"/>
    <w:rsid w:val="00397DCC"/>
    <w:rsid w:val="003A3A5A"/>
    <w:rsid w:val="003A4A8D"/>
    <w:rsid w:val="003A4E0C"/>
    <w:rsid w:val="003B74B5"/>
    <w:rsid w:val="003B7B76"/>
    <w:rsid w:val="003C13E4"/>
    <w:rsid w:val="003C7955"/>
    <w:rsid w:val="003C7A4F"/>
    <w:rsid w:val="003D568C"/>
    <w:rsid w:val="003F2F71"/>
    <w:rsid w:val="003F3E7B"/>
    <w:rsid w:val="003F69A2"/>
    <w:rsid w:val="00403191"/>
    <w:rsid w:val="00403A64"/>
    <w:rsid w:val="004062D2"/>
    <w:rsid w:val="00413DD9"/>
    <w:rsid w:val="004308D7"/>
    <w:rsid w:val="004558C2"/>
    <w:rsid w:val="00473810"/>
    <w:rsid w:val="004863E6"/>
    <w:rsid w:val="004A0874"/>
    <w:rsid w:val="004C36B9"/>
    <w:rsid w:val="004D2177"/>
    <w:rsid w:val="004D5908"/>
    <w:rsid w:val="004E1703"/>
    <w:rsid w:val="004E5E2E"/>
    <w:rsid w:val="004F7623"/>
    <w:rsid w:val="004F7C7C"/>
    <w:rsid w:val="00503314"/>
    <w:rsid w:val="00503569"/>
    <w:rsid w:val="005054E2"/>
    <w:rsid w:val="00514553"/>
    <w:rsid w:val="00532D5E"/>
    <w:rsid w:val="005510B5"/>
    <w:rsid w:val="005641E9"/>
    <w:rsid w:val="00566872"/>
    <w:rsid w:val="00566C63"/>
    <w:rsid w:val="00577861"/>
    <w:rsid w:val="00582C7E"/>
    <w:rsid w:val="00586C07"/>
    <w:rsid w:val="00594336"/>
    <w:rsid w:val="005968EA"/>
    <w:rsid w:val="005A04DB"/>
    <w:rsid w:val="005A42DF"/>
    <w:rsid w:val="005B193C"/>
    <w:rsid w:val="005B1FFC"/>
    <w:rsid w:val="005B28AD"/>
    <w:rsid w:val="005C32BA"/>
    <w:rsid w:val="005C54E1"/>
    <w:rsid w:val="005C67BB"/>
    <w:rsid w:val="005D09BC"/>
    <w:rsid w:val="005D4861"/>
    <w:rsid w:val="005D5650"/>
    <w:rsid w:val="005E1F92"/>
    <w:rsid w:val="005E7F52"/>
    <w:rsid w:val="005F10E1"/>
    <w:rsid w:val="0060550F"/>
    <w:rsid w:val="00606882"/>
    <w:rsid w:val="0061321E"/>
    <w:rsid w:val="0062638E"/>
    <w:rsid w:val="00640FF9"/>
    <w:rsid w:val="00645C8F"/>
    <w:rsid w:val="00646593"/>
    <w:rsid w:val="00650BF4"/>
    <w:rsid w:val="0065113D"/>
    <w:rsid w:val="00660186"/>
    <w:rsid w:val="00663810"/>
    <w:rsid w:val="006640E8"/>
    <w:rsid w:val="00670CDC"/>
    <w:rsid w:val="00672B18"/>
    <w:rsid w:val="006800C4"/>
    <w:rsid w:val="00686168"/>
    <w:rsid w:val="00694372"/>
    <w:rsid w:val="006A2A59"/>
    <w:rsid w:val="006B0B47"/>
    <w:rsid w:val="006B7A75"/>
    <w:rsid w:val="006C06C8"/>
    <w:rsid w:val="006C251C"/>
    <w:rsid w:val="006C617D"/>
    <w:rsid w:val="006D4E27"/>
    <w:rsid w:val="007038CC"/>
    <w:rsid w:val="00705480"/>
    <w:rsid w:val="007139E7"/>
    <w:rsid w:val="007147A2"/>
    <w:rsid w:val="00716C7C"/>
    <w:rsid w:val="00717936"/>
    <w:rsid w:val="00725F6B"/>
    <w:rsid w:val="00726091"/>
    <w:rsid w:val="00733E62"/>
    <w:rsid w:val="00736DAB"/>
    <w:rsid w:val="00740D81"/>
    <w:rsid w:val="0074344E"/>
    <w:rsid w:val="00745464"/>
    <w:rsid w:val="00746CFB"/>
    <w:rsid w:val="007506AE"/>
    <w:rsid w:val="00755354"/>
    <w:rsid w:val="007819A3"/>
    <w:rsid w:val="00786905"/>
    <w:rsid w:val="007876B6"/>
    <w:rsid w:val="00787D62"/>
    <w:rsid w:val="0079073C"/>
    <w:rsid w:val="007916CF"/>
    <w:rsid w:val="007B201B"/>
    <w:rsid w:val="007B7ACD"/>
    <w:rsid w:val="007D0DAE"/>
    <w:rsid w:val="007D56DD"/>
    <w:rsid w:val="007E7433"/>
    <w:rsid w:val="007F2F73"/>
    <w:rsid w:val="008022AB"/>
    <w:rsid w:val="00803577"/>
    <w:rsid w:val="008054DF"/>
    <w:rsid w:val="00811094"/>
    <w:rsid w:val="00812A3D"/>
    <w:rsid w:val="00816D1B"/>
    <w:rsid w:val="0082182D"/>
    <w:rsid w:val="0082515A"/>
    <w:rsid w:val="00825594"/>
    <w:rsid w:val="008268E0"/>
    <w:rsid w:val="008270C7"/>
    <w:rsid w:val="00835974"/>
    <w:rsid w:val="008366CB"/>
    <w:rsid w:val="0084000C"/>
    <w:rsid w:val="00844F9D"/>
    <w:rsid w:val="00856555"/>
    <w:rsid w:val="0085758A"/>
    <w:rsid w:val="00862F18"/>
    <w:rsid w:val="0086569F"/>
    <w:rsid w:val="0087621F"/>
    <w:rsid w:val="008A432F"/>
    <w:rsid w:val="008B758F"/>
    <w:rsid w:val="008C6BC3"/>
    <w:rsid w:val="008E3554"/>
    <w:rsid w:val="008E3DDA"/>
    <w:rsid w:val="008E5F0A"/>
    <w:rsid w:val="008F1A92"/>
    <w:rsid w:val="008F345C"/>
    <w:rsid w:val="008F6B02"/>
    <w:rsid w:val="00903284"/>
    <w:rsid w:val="009044DC"/>
    <w:rsid w:val="00907F3E"/>
    <w:rsid w:val="00916759"/>
    <w:rsid w:val="009172D6"/>
    <w:rsid w:val="00933050"/>
    <w:rsid w:val="009330CA"/>
    <w:rsid w:val="00934714"/>
    <w:rsid w:val="00940F9C"/>
    <w:rsid w:val="009416E0"/>
    <w:rsid w:val="009455E4"/>
    <w:rsid w:val="00960C7A"/>
    <w:rsid w:val="00973FE3"/>
    <w:rsid w:val="00985D54"/>
    <w:rsid w:val="00993E24"/>
    <w:rsid w:val="00997773"/>
    <w:rsid w:val="00997F3B"/>
    <w:rsid w:val="009A0BC3"/>
    <w:rsid w:val="009C148F"/>
    <w:rsid w:val="009C3D5E"/>
    <w:rsid w:val="009C4C09"/>
    <w:rsid w:val="009C6924"/>
    <w:rsid w:val="009D5CF8"/>
    <w:rsid w:val="009E3DF0"/>
    <w:rsid w:val="009E4A2A"/>
    <w:rsid w:val="009F1FDA"/>
    <w:rsid w:val="009F331D"/>
    <w:rsid w:val="009F42B7"/>
    <w:rsid w:val="009F55FB"/>
    <w:rsid w:val="00A0014A"/>
    <w:rsid w:val="00A05D8F"/>
    <w:rsid w:val="00A16F49"/>
    <w:rsid w:val="00A21E6C"/>
    <w:rsid w:val="00A279C2"/>
    <w:rsid w:val="00A5128B"/>
    <w:rsid w:val="00A5385E"/>
    <w:rsid w:val="00A55284"/>
    <w:rsid w:val="00A60C19"/>
    <w:rsid w:val="00A74D80"/>
    <w:rsid w:val="00AA3FE2"/>
    <w:rsid w:val="00AB35E0"/>
    <w:rsid w:val="00AB6650"/>
    <w:rsid w:val="00AC3854"/>
    <w:rsid w:val="00AC5FDF"/>
    <w:rsid w:val="00AC6524"/>
    <w:rsid w:val="00AC769C"/>
    <w:rsid w:val="00AD11A9"/>
    <w:rsid w:val="00AD4A64"/>
    <w:rsid w:val="00AD516D"/>
    <w:rsid w:val="00AE33B3"/>
    <w:rsid w:val="00AE74E7"/>
    <w:rsid w:val="00AE7A71"/>
    <w:rsid w:val="00AF0D53"/>
    <w:rsid w:val="00AF5376"/>
    <w:rsid w:val="00B01543"/>
    <w:rsid w:val="00B077D0"/>
    <w:rsid w:val="00B113CB"/>
    <w:rsid w:val="00B16BFB"/>
    <w:rsid w:val="00B235CD"/>
    <w:rsid w:val="00B26573"/>
    <w:rsid w:val="00B26FE5"/>
    <w:rsid w:val="00B33E46"/>
    <w:rsid w:val="00B343B4"/>
    <w:rsid w:val="00B4040F"/>
    <w:rsid w:val="00B41FD8"/>
    <w:rsid w:val="00B42534"/>
    <w:rsid w:val="00B465B8"/>
    <w:rsid w:val="00B53CAB"/>
    <w:rsid w:val="00B87C0A"/>
    <w:rsid w:val="00B97188"/>
    <w:rsid w:val="00BA0B2D"/>
    <w:rsid w:val="00BA43BD"/>
    <w:rsid w:val="00BA62F5"/>
    <w:rsid w:val="00BB097F"/>
    <w:rsid w:val="00BB75A5"/>
    <w:rsid w:val="00BB7B04"/>
    <w:rsid w:val="00BC0863"/>
    <w:rsid w:val="00BC2A58"/>
    <w:rsid w:val="00BD34D3"/>
    <w:rsid w:val="00BD3D0F"/>
    <w:rsid w:val="00BE00A2"/>
    <w:rsid w:val="00C009E2"/>
    <w:rsid w:val="00C0284C"/>
    <w:rsid w:val="00C11C4D"/>
    <w:rsid w:val="00C14EEB"/>
    <w:rsid w:val="00C3029C"/>
    <w:rsid w:val="00C3067D"/>
    <w:rsid w:val="00C33E70"/>
    <w:rsid w:val="00C3418B"/>
    <w:rsid w:val="00C35122"/>
    <w:rsid w:val="00C75F75"/>
    <w:rsid w:val="00C81941"/>
    <w:rsid w:val="00C822E4"/>
    <w:rsid w:val="00C83588"/>
    <w:rsid w:val="00C83C9B"/>
    <w:rsid w:val="00CA3606"/>
    <w:rsid w:val="00CA6554"/>
    <w:rsid w:val="00CB3B05"/>
    <w:rsid w:val="00CC6139"/>
    <w:rsid w:val="00CD0286"/>
    <w:rsid w:val="00CD22AE"/>
    <w:rsid w:val="00CE0E75"/>
    <w:rsid w:val="00CE274B"/>
    <w:rsid w:val="00CE701F"/>
    <w:rsid w:val="00D0278A"/>
    <w:rsid w:val="00D02817"/>
    <w:rsid w:val="00D065BD"/>
    <w:rsid w:val="00D12A78"/>
    <w:rsid w:val="00D14A81"/>
    <w:rsid w:val="00D179FA"/>
    <w:rsid w:val="00D21F85"/>
    <w:rsid w:val="00D225D4"/>
    <w:rsid w:val="00D2698C"/>
    <w:rsid w:val="00D32CE4"/>
    <w:rsid w:val="00D410CC"/>
    <w:rsid w:val="00D43689"/>
    <w:rsid w:val="00D44493"/>
    <w:rsid w:val="00D5676D"/>
    <w:rsid w:val="00D67D36"/>
    <w:rsid w:val="00D805F4"/>
    <w:rsid w:val="00D82855"/>
    <w:rsid w:val="00D870EE"/>
    <w:rsid w:val="00D8727B"/>
    <w:rsid w:val="00D87701"/>
    <w:rsid w:val="00DA7CF3"/>
    <w:rsid w:val="00DB08D9"/>
    <w:rsid w:val="00DB2A0F"/>
    <w:rsid w:val="00DC0AC2"/>
    <w:rsid w:val="00DC394A"/>
    <w:rsid w:val="00DC3E52"/>
    <w:rsid w:val="00DC509B"/>
    <w:rsid w:val="00DD5656"/>
    <w:rsid w:val="00DE11A6"/>
    <w:rsid w:val="00E11639"/>
    <w:rsid w:val="00E122B6"/>
    <w:rsid w:val="00E13C30"/>
    <w:rsid w:val="00E17C69"/>
    <w:rsid w:val="00E22562"/>
    <w:rsid w:val="00E47871"/>
    <w:rsid w:val="00E568E8"/>
    <w:rsid w:val="00E6307F"/>
    <w:rsid w:val="00E65C30"/>
    <w:rsid w:val="00E7527E"/>
    <w:rsid w:val="00E75BC4"/>
    <w:rsid w:val="00E859AC"/>
    <w:rsid w:val="00E8676D"/>
    <w:rsid w:val="00E90659"/>
    <w:rsid w:val="00E9117D"/>
    <w:rsid w:val="00E96A41"/>
    <w:rsid w:val="00E96B16"/>
    <w:rsid w:val="00EA5F71"/>
    <w:rsid w:val="00EB0288"/>
    <w:rsid w:val="00EB3BB9"/>
    <w:rsid w:val="00EB4E79"/>
    <w:rsid w:val="00EB6DB7"/>
    <w:rsid w:val="00ED261C"/>
    <w:rsid w:val="00EE0F5F"/>
    <w:rsid w:val="00EE1BD9"/>
    <w:rsid w:val="00EE52EE"/>
    <w:rsid w:val="00EF7564"/>
    <w:rsid w:val="00F0637E"/>
    <w:rsid w:val="00F11C35"/>
    <w:rsid w:val="00F210C6"/>
    <w:rsid w:val="00F26156"/>
    <w:rsid w:val="00F35D66"/>
    <w:rsid w:val="00F43926"/>
    <w:rsid w:val="00F54581"/>
    <w:rsid w:val="00F61CFA"/>
    <w:rsid w:val="00F66D1F"/>
    <w:rsid w:val="00F760C7"/>
    <w:rsid w:val="00F77493"/>
    <w:rsid w:val="00F92A69"/>
    <w:rsid w:val="00F97010"/>
    <w:rsid w:val="00FA451D"/>
    <w:rsid w:val="00FA7B93"/>
    <w:rsid w:val="00FB71F2"/>
    <w:rsid w:val="00FC14A5"/>
    <w:rsid w:val="00FC1D87"/>
    <w:rsid w:val="00FC386A"/>
    <w:rsid w:val="00FC7CAF"/>
    <w:rsid w:val="00FD4C4D"/>
    <w:rsid w:val="00FE1375"/>
    <w:rsid w:val="00FE6600"/>
    <w:rsid w:val="00FF0238"/>
    <w:rsid w:val="00FF1C8F"/>
    <w:rsid w:val="00FF6E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4B06DB"/>
  <w15:docId w15:val="{106B7FC9-BBD0-4881-9E52-33AA38DBB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A360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16D1B"/>
    <w:pPr>
      <w:keepNext/>
      <w:keepLines/>
      <w:spacing w:before="200" w:after="0"/>
      <w:outlineLvl w:val="1"/>
    </w:pPr>
    <w:rPr>
      <w:rFonts w:asciiTheme="majorHAnsi" w:eastAsiaTheme="majorEastAsia" w:hAnsiTheme="majorHAnsi" w:cstheme="majorBidi"/>
      <w:b/>
      <w:bCs/>
      <w:color w:val="4472C4" w:themeColor="accent1"/>
      <w:kern w:val="0"/>
      <w:sz w:val="26"/>
      <w:szCs w:val="26"/>
      <w14:ligatures w14:val="none"/>
    </w:rPr>
  </w:style>
  <w:style w:type="paragraph" w:styleId="Heading3">
    <w:name w:val="heading 3"/>
    <w:basedOn w:val="Normal"/>
    <w:next w:val="Normal"/>
    <w:link w:val="Heading3Char"/>
    <w:uiPriority w:val="9"/>
    <w:unhideWhenUsed/>
    <w:qFormat/>
    <w:rsid w:val="00816D1B"/>
    <w:pPr>
      <w:keepNext/>
      <w:keepLines/>
      <w:spacing w:before="200" w:after="0" w:line="240" w:lineRule="auto"/>
      <w:outlineLvl w:val="2"/>
    </w:pPr>
    <w:rPr>
      <w:rFonts w:asciiTheme="majorHAnsi" w:eastAsiaTheme="majorEastAsia" w:hAnsiTheme="majorHAnsi" w:cstheme="majorBidi"/>
      <w:b/>
      <w:bCs/>
      <w:color w:val="4472C4" w:themeColor="accent1"/>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bullet,List Paragraph1,Cita extensa,HPL01,Colorful List - Accent 13,mục tiêu hđ"/>
    <w:basedOn w:val="Normal"/>
    <w:link w:val="ListParagraphChar"/>
    <w:uiPriority w:val="34"/>
    <w:qFormat/>
    <w:rsid w:val="00076193"/>
    <w:pPr>
      <w:spacing w:line="256" w:lineRule="auto"/>
      <w:ind w:left="720"/>
      <w:contextualSpacing/>
    </w:pPr>
    <w:rPr>
      <w:kern w:val="0"/>
      <w14:ligatures w14:val="none"/>
    </w:rPr>
  </w:style>
  <w:style w:type="paragraph" w:customStyle="1" w:styleId="Default">
    <w:name w:val="Default"/>
    <w:rsid w:val="00076193"/>
    <w:pPr>
      <w:autoSpaceDE w:val="0"/>
      <w:autoSpaceDN w:val="0"/>
      <w:adjustRightInd w:val="0"/>
      <w:spacing w:after="0" w:line="240" w:lineRule="auto"/>
    </w:pPr>
    <w:rPr>
      <w:rFonts w:ascii="ZLUSNK+UTM-Helve" w:eastAsia="Calibri" w:hAnsi="ZLUSNK+UTM-Helve" w:cs="ZLUSNK+UTM-Helve"/>
      <w:color w:val="000000"/>
      <w:kern w:val="0"/>
      <w:sz w:val="24"/>
      <w:szCs w:val="24"/>
      <w14:ligatures w14:val="none"/>
    </w:rPr>
  </w:style>
  <w:style w:type="paragraph" w:customStyle="1" w:styleId="Pa18">
    <w:name w:val="Pa18"/>
    <w:basedOn w:val="Default"/>
    <w:next w:val="Default"/>
    <w:uiPriority w:val="99"/>
    <w:rsid w:val="00076193"/>
    <w:pPr>
      <w:spacing w:line="241" w:lineRule="atLeast"/>
    </w:pPr>
    <w:rPr>
      <w:rFonts w:cs="Times New Roman"/>
      <w:color w:val="auto"/>
    </w:rPr>
  </w:style>
  <w:style w:type="table" w:styleId="TableGrid">
    <w:name w:val="Table Grid"/>
    <w:aliases w:val="trongbang"/>
    <w:basedOn w:val="TableNormal"/>
    <w:uiPriority w:val="39"/>
    <w:qFormat/>
    <w:rsid w:val="00076193"/>
    <w:pPr>
      <w:spacing w:after="0" w:line="240" w:lineRule="auto"/>
    </w:pPr>
    <w:rPr>
      <w:rFonts w:cs="Times New Roman"/>
      <w:color w:val="000000"/>
      <w:kern w:val="0"/>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816D1B"/>
    <w:rPr>
      <w:rFonts w:asciiTheme="majorHAnsi" w:eastAsiaTheme="majorEastAsia" w:hAnsiTheme="majorHAnsi" w:cstheme="majorBidi"/>
      <w:b/>
      <w:bCs/>
      <w:color w:val="4472C4" w:themeColor="accent1"/>
      <w:kern w:val="0"/>
      <w:sz w:val="26"/>
      <w:szCs w:val="26"/>
      <w14:ligatures w14:val="none"/>
    </w:rPr>
  </w:style>
  <w:style w:type="character" w:customStyle="1" w:styleId="Heading3Char">
    <w:name w:val="Heading 3 Char"/>
    <w:basedOn w:val="DefaultParagraphFont"/>
    <w:link w:val="Heading3"/>
    <w:uiPriority w:val="9"/>
    <w:rsid w:val="00816D1B"/>
    <w:rPr>
      <w:rFonts w:asciiTheme="majorHAnsi" w:eastAsiaTheme="majorEastAsia" w:hAnsiTheme="majorHAnsi" w:cstheme="majorBidi"/>
      <w:b/>
      <w:bCs/>
      <w:color w:val="4472C4" w:themeColor="accent1"/>
      <w:kern w:val="0"/>
      <w:sz w:val="24"/>
      <w:szCs w:val="24"/>
      <w14:ligatures w14:val="none"/>
    </w:rPr>
  </w:style>
  <w:style w:type="paragraph" w:styleId="Footer">
    <w:name w:val="footer"/>
    <w:basedOn w:val="Normal"/>
    <w:link w:val="FooterChar"/>
    <w:uiPriority w:val="99"/>
    <w:unhideWhenUsed/>
    <w:rsid w:val="00816D1B"/>
    <w:pPr>
      <w:tabs>
        <w:tab w:val="center" w:pos="4680"/>
        <w:tab w:val="right" w:pos="9360"/>
      </w:tabs>
    </w:pPr>
    <w:rPr>
      <w:rFonts w:ascii="Calibri" w:eastAsia="Calibri" w:hAnsi="Calibri" w:cs="Times New Roman"/>
      <w:kern w:val="0"/>
      <w:sz w:val="22"/>
      <w14:ligatures w14:val="none"/>
    </w:rPr>
  </w:style>
  <w:style w:type="character" w:customStyle="1" w:styleId="FooterChar">
    <w:name w:val="Footer Char"/>
    <w:basedOn w:val="DefaultParagraphFont"/>
    <w:link w:val="Footer"/>
    <w:uiPriority w:val="99"/>
    <w:rsid w:val="00816D1B"/>
    <w:rPr>
      <w:rFonts w:ascii="Calibri" w:eastAsia="Calibri" w:hAnsi="Calibri" w:cs="Times New Roman"/>
      <w:kern w:val="0"/>
      <w:sz w:val="22"/>
      <w14:ligatures w14:val="none"/>
    </w:rPr>
  </w:style>
  <w:style w:type="character" w:styleId="Hyperlink">
    <w:name w:val="Hyperlink"/>
    <w:uiPriority w:val="99"/>
    <w:unhideWhenUsed/>
    <w:rsid w:val="00816D1B"/>
    <w:rPr>
      <w:color w:val="0000FF"/>
      <w:u w:val="single"/>
    </w:rPr>
  </w:style>
  <w:style w:type="paragraph" w:customStyle="1" w:styleId="Char">
    <w:name w:val="Char"/>
    <w:basedOn w:val="Normal"/>
    <w:semiHidden/>
    <w:rsid w:val="00816D1B"/>
    <w:pPr>
      <w:spacing w:line="240" w:lineRule="exact"/>
    </w:pPr>
    <w:rPr>
      <w:rFonts w:ascii="Arial" w:eastAsia="Times New Roman" w:hAnsi="Arial" w:cs="Arial"/>
      <w:kern w:val="0"/>
      <w:sz w:val="24"/>
      <w:szCs w:val="24"/>
      <w14:ligatures w14:val="none"/>
    </w:rPr>
  </w:style>
  <w:style w:type="paragraph" w:styleId="Header">
    <w:name w:val="header"/>
    <w:basedOn w:val="Normal"/>
    <w:link w:val="HeaderChar"/>
    <w:uiPriority w:val="99"/>
    <w:unhideWhenUsed/>
    <w:rsid w:val="00816D1B"/>
    <w:pPr>
      <w:tabs>
        <w:tab w:val="center" w:pos="4680"/>
        <w:tab w:val="right" w:pos="9360"/>
      </w:tabs>
      <w:spacing w:after="0" w:line="240" w:lineRule="auto"/>
    </w:pPr>
    <w:rPr>
      <w:rFonts w:ascii="Calibri" w:eastAsia="Calibri" w:hAnsi="Calibri" w:cs="Times New Roman"/>
      <w:kern w:val="0"/>
      <w:sz w:val="22"/>
      <w14:ligatures w14:val="none"/>
    </w:rPr>
  </w:style>
  <w:style w:type="character" w:customStyle="1" w:styleId="HeaderChar">
    <w:name w:val="Header Char"/>
    <w:basedOn w:val="DefaultParagraphFont"/>
    <w:link w:val="Header"/>
    <w:uiPriority w:val="99"/>
    <w:rsid w:val="00816D1B"/>
    <w:rPr>
      <w:rFonts w:ascii="Calibri" w:eastAsia="Calibri" w:hAnsi="Calibri" w:cs="Times New Roman"/>
      <w:kern w:val="0"/>
      <w:sz w:val="22"/>
      <w14:ligatures w14:val="none"/>
    </w:rPr>
  </w:style>
  <w:style w:type="paragraph" w:styleId="BalloonText">
    <w:name w:val="Balloon Text"/>
    <w:basedOn w:val="Normal"/>
    <w:link w:val="BalloonTextChar"/>
    <w:uiPriority w:val="99"/>
    <w:semiHidden/>
    <w:unhideWhenUsed/>
    <w:rsid w:val="00816D1B"/>
    <w:pPr>
      <w:spacing w:after="0" w:line="240" w:lineRule="auto"/>
    </w:pPr>
    <w:rPr>
      <w:rFonts w:ascii="Tahoma" w:eastAsia="Calibri"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816D1B"/>
    <w:rPr>
      <w:rFonts w:ascii="Tahoma" w:eastAsia="Calibri" w:hAnsi="Tahoma" w:cs="Tahoma"/>
      <w:kern w:val="0"/>
      <w:sz w:val="16"/>
      <w:szCs w:val="16"/>
      <w14:ligatures w14:val="none"/>
    </w:rPr>
  </w:style>
  <w:style w:type="paragraph" w:customStyle="1" w:styleId="msonospacing0">
    <w:name w:val="msonospacing"/>
    <w:rsid w:val="00816D1B"/>
    <w:pPr>
      <w:spacing w:after="0" w:line="240" w:lineRule="auto"/>
    </w:pPr>
    <w:rPr>
      <w:rFonts w:eastAsia="Calibri" w:cs="Times New Roman"/>
      <w:kern w:val="0"/>
      <w:sz w:val="24"/>
      <w14:ligatures w14:val="none"/>
    </w:rPr>
  </w:style>
  <w:style w:type="character" w:customStyle="1" w:styleId="apple-converted-space">
    <w:name w:val="apple-converted-space"/>
    <w:basedOn w:val="DefaultParagraphFont"/>
    <w:rsid w:val="00816D1B"/>
  </w:style>
  <w:style w:type="character" w:styleId="Strong">
    <w:name w:val="Strong"/>
    <w:uiPriority w:val="22"/>
    <w:qFormat/>
    <w:rsid w:val="00816D1B"/>
    <w:rPr>
      <w:b/>
      <w:bCs/>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qFormat/>
    <w:rsid w:val="00816D1B"/>
    <w:pPr>
      <w:spacing w:before="100" w:beforeAutospacing="1" w:after="100" w:afterAutospacing="1" w:line="240" w:lineRule="auto"/>
    </w:pPr>
    <w:rPr>
      <w:rFonts w:eastAsia="Times New Roman" w:cs="Times New Roman"/>
      <w:kern w:val="0"/>
      <w:sz w:val="24"/>
      <w:szCs w:val="24"/>
      <w:lang w:val="vi-VN" w:eastAsia="vi-VN"/>
      <w14:ligatures w14:val="none"/>
    </w:rPr>
  </w:style>
  <w:style w:type="paragraph" w:styleId="BodyText">
    <w:name w:val="Body Text"/>
    <w:basedOn w:val="Normal"/>
    <w:link w:val="BodyTextChar"/>
    <w:uiPriority w:val="1"/>
    <w:qFormat/>
    <w:rsid w:val="00816D1B"/>
    <w:pPr>
      <w:spacing w:after="120" w:line="240" w:lineRule="auto"/>
    </w:pPr>
    <w:rPr>
      <w:rFonts w:eastAsia="Times New Roman" w:cs="Times New Roman"/>
      <w:kern w:val="0"/>
      <w:sz w:val="24"/>
      <w:szCs w:val="24"/>
      <w14:ligatures w14:val="none"/>
    </w:rPr>
  </w:style>
  <w:style w:type="character" w:customStyle="1" w:styleId="BodyTextChar">
    <w:name w:val="Body Text Char"/>
    <w:basedOn w:val="DefaultParagraphFont"/>
    <w:link w:val="BodyText"/>
    <w:uiPriority w:val="1"/>
    <w:rsid w:val="00816D1B"/>
    <w:rPr>
      <w:rFonts w:eastAsia="Times New Roman" w:cs="Times New Roman"/>
      <w:kern w:val="0"/>
      <w:sz w:val="24"/>
      <w:szCs w:val="24"/>
      <w14:ligatures w14:val="none"/>
    </w:rPr>
  </w:style>
  <w:style w:type="paragraph" w:styleId="BodyTextIndent">
    <w:name w:val="Body Text Indent"/>
    <w:basedOn w:val="Normal"/>
    <w:link w:val="BodyTextIndentChar"/>
    <w:rsid w:val="00816D1B"/>
    <w:pPr>
      <w:spacing w:after="120" w:line="240" w:lineRule="auto"/>
      <w:ind w:left="360"/>
    </w:pPr>
    <w:rPr>
      <w:rFonts w:ascii=".VnTime" w:eastAsia="Times New Roman" w:hAnsi=".VnTime" w:cs="Times New Roman"/>
      <w:kern w:val="0"/>
      <w:szCs w:val="24"/>
      <w14:ligatures w14:val="none"/>
    </w:rPr>
  </w:style>
  <w:style w:type="character" w:customStyle="1" w:styleId="BodyTextIndentChar">
    <w:name w:val="Body Text Indent Char"/>
    <w:basedOn w:val="DefaultParagraphFont"/>
    <w:link w:val="BodyTextIndent"/>
    <w:rsid w:val="00816D1B"/>
    <w:rPr>
      <w:rFonts w:ascii=".VnTime" w:eastAsia="Times New Roman" w:hAnsi=".VnTime" w:cs="Times New Roman"/>
      <w:kern w:val="0"/>
      <w:szCs w:val="24"/>
      <w14:ligatures w14:val="none"/>
    </w:rPr>
  </w:style>
  <w:style w:type="character" w:styleId="Emphasis">
    <w:name w:val="Emphasis"/>
    <w:basedOn w:val="DefaultParagraphFont"/>
    <w:uiPriority w:val="20"/>
    <w:qFormat/>
    <w:rsid w:val="00816D1B"/>
    <w:rPr>
      <w:i/>
      <w:iCs/>
    </w:rPr>
  </w:style>
  <w:style w:type="paragraph" w:customStyle="1" w:styleId="Theo">
    <w:name w:val="Theo"/>
    <w:basedOn w:val="Normal"/>
    <w:rsid w:val="00816D1B"/>
    <w:pPr>
      <w:widowControl w:val="0"/>
      <w:shd w:val="clear" w:color="auto" w:fill="FFFFFF"/>
      <w:spacing w:before="120" w:after="120" w:line="280" w:lineRule="exact"/>
      <w:jc w:val="right"/>
    </w:pPr>
    <w:rPr>
      <w:rFonts w:eastAsia="Times New Roman" w:cs="Times New Roman"/>
      <w:kern w:val="0"/>
      <w:sz w:val="20"/>
      <w:szCs w:val="20"/>
      <w14:ligatures w14:val="none"/>
    </w:rPr>
  </w:style>
  <w:style w:type="table" w:customStyle="1" w:styleId="TableGrid1">
    <w:name w:val="Table Grid1"/>
    <w:basedOn w:val="TableNormal"/>
    <w:next w:val="TableGrid"/>
    <w:rsid w:val="00816D1B"/>
    <w:pPr>
      <w:spacing w:after="0" w:line="240" w:lineRule="auto"/>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middle">
    <w:name w:val="msonormalcxspmiddle"/>
    <w:basedOn w:val="Normal"/>
    <w:rsid w:val="00816D1B"/>
    <w:pPr>
      <w:spacing w:before="100" w:beforeAutospacing="1" w:after="100" w:afterAutospacing="1" w:line="240" w:lineRule="auto"/>
    </w:pPr>
    <w:rPr>
      <w:rFonts w:eastAsia="Times New Roman" w:cs="Times New Roman"/>
      <w:kern w:val="0"/>
      <w:sz w:val="24"/>
      <w:szCs w:val="24"/>
      <w14:ligatures w14:val="none"/>
    </w:rPr>
  </w:style>
  <w:style w:type="paragraph" w:styleId="NoSpacing">
    <w:name w:val="No Spacing"/>
    <w:uiPriority w:val="1"/>
    <w:qFormat/>
    <w:rsid w:val="00816D1B"/>
    <w:pPr>
      <w:spacing w:after="0" w:line="240" w:lineRule="auto"/>
    </w:pPr>
    <w:rPr>
      <w:rFonts w:eastAsia="Times New Roman" w:cs="Times New Roman"/>
      <w:kern w:val="0"/>
      <w:sz w:val="24"/>
      <w:szCs w:val="24"/>
      <w14:ligatures w14:val="none"/>
    </w:rPr>
  </w:style>
  <w:style w:type="character" w:customStyle="1" w:styleId="ctatext">
    <w:name w:val="ctatext"/>
    <w:basedOn w:val="DefaultParagraphFont"/>
    <w:rsid w:val="00816D1B"/>
  </w:style>
  <w:style w:type="character" w:customStyle="1" w:styleId="posttitle">
    <w:name w:val="posttitle"/>
    <w:basedOn w:val="DefaultParagraphFont"/>
    <w:rsid w:val="00816D1B"/>
  </w:style>
  <w:style w:type="character" w:customStyle="1" w:styleId="ListParagraphChar">
    <w:name w:val="List Paragraph Char"/>
    <w:aliases w:val="Numbered List Char,bullet Char,List Paragraph1 Char,Cita extensa Char,HPL01 Char,Colorful List - Accent 13 Char,mục tiêu hđ Char"/>
    <w:link w:val="ListParagraph"/>
    <w:uiPriority w:val="34"/>
    <w:qFormat/>
    <w:locked/>
    <w:rsid w:val="00816D1B"/>
    <w:rPr>
      <w:kern w:val="0"/>
      <w14:ligatures w14:val="none"/>
    </w:rPr>
  </w:style>
  <w:style w:type="paragraph" w:customStyle="1" w:styleId="TableParagraph">
    <w:name w:val="Table Paragraph"/>
    <w:basedOn w:val="Normal"/>
    <w:uiPriority w:val="1"/>
    <w:qFormat/>
    <w:rsid w:val="00816D1B"/>
    <w:pPr>
      <w:widowControl w:val="0"/>
      <w:autoSpaceDE w:val="0"/>
      <w:autoSpaceDN w:val="0"/>
      <w:spacing w:after="0" w:line="240" w:lineRule="auto"/>
      <w:ind w:left="111"/>
    </w:pPr>
    <w:rPr>
      <w:rFonts w:eastAsia="Times New Roman" w:cs="Times New Roman"/>
      <w:kern w:val="0"/>
      <w:sz w:val="22"/>
      <w14:ligatures w14:val="none"/>
    </w:rPr>
  </w:style>
  <w:style w:type="character" w:customStyle="1" w:styleId="text">
    <w:name w:val="text"/>
    <w:basedOn w:val="DefaultParagraphFont"/>
    <w:rsid w:val="00816D1B"/>
  </w:style>
  <w:style w:type="character" w:customStyle="1" w:styleId="card-send-timesendtime">
    <w:name w:val="card-send-time__sendtime"/>
    <w:basedOn w:val="DefaultParagraphFont"/>
    <w:rsid w:val="00816D1B"/>
  </w:style>
  <w:style w:type="character" w:customStyle="1" w:styleId="card-send-status">
    <w:name w:val="card-send-status"/>
    <w:basedOn w:val="DefaultParagraphFont"/>
    <w:rsid w:val="00816D1B"/>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816D1B"/>
    <w:rPr>
      <w:rFonts w:eastAsia="Times New Roman" w:cs="Times New Roman"/>
      <w:kern w:val="0"/>
      <w:sz w:val="24"/>
      <w:szCs w:val="24"/>
      <w:lang w:val="vi-VN" w:eastAsia="vi-VN"/>
      <w14:ligatures w14:val="none"/>
    </w:rPr>
  </w:style>
  <w:style w:type="character" w:customStyle="1" w:styleId="Vnbnnidung">
    <w:name w:val="Văn bản nội dung_"/>
    <w:basedOn w:val="DefaultParagraphFont"/>
    <w:link w:val="Vnbnnidung0"/>
    <w:rsid w:val="00816D1B"/>
    <w:rPr>
      <w:rFonts w:eastAsia="Times New Roman" w:cs="Times New Roman"/>
    </w:rPr>
  </w:style>
  <w:style w:type="paragraph" w:customStyle="1" w:styleId="Vnbnnidung0">
    <w:name w:val="Văn bản nội dung"/>
    <w:basedOn w:val="Normal"/>
    <w:link w:val="Vnbnnidung"/>
    <w:rsid w:val="00816D1B"/>
    <w:pPr>
      <w:widowControl w:val="0"/>
      <w:spacing w:after="0" w:line="324" w:lineRule="auto"/>
      <w:ind w:firstLine="400"/>
    </w:pPr>
    <w:rPr>
      <w:rFonts w:eastAsia="Times New Roman" w:cs="Times New Roman"/>
    </w:rPr>
  </w:style>
  <w:style w:type="character" w:customStyle="1" w:styleId="Heading1Char">
    <w:name w:val="Heading 1 Char"/>
    <w:basedOn w:val="DefaultParagraphFont"/>
    <w:link w:val="Heading1"/>
    <w:uiPriority w:val="9"/>
    <w:rsid w:val="00CA3606"/>
    <w:rPr>
      <w:rFonts w:asciiTheme="majorHAnsi" w:eastAsiaTheme="majorEastAsia" w:hAnsiTheme="majorHAnsi" w:cstheme="majorBidi"/>
      <w:color w:val="2F5496" w:themeColor="accent1" w:themeShade="BF"/>
      <w:sz w:val="32"/>
      <w:szCs w:val="32"/>
    </w:rPr>
  </w:style>
  <w:style w:type="table" w:customStyle="1" w:styleId="GridTable1Light1">
    <w:name w:val="Grid Table 1 Light1"/>
    <w:basedOn w:val="TableNormal"/>
    <w:uiPriority w:val="46"/>
    <w:rsid w:val="00CA360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CA360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UnresolvedMention">
    <w:name w:val="Unresolved Mention"/>
    <w:basedOn w:val="DefaultParagraphFont"/>
    <w:uiPriority w:val="99"/>
    <w:semiHidden/>
    <w:unhideWhenUsed/>
    <w:rsid w:val="00670CDC"/>
    <w:rPr>
      <w:color w:val="605E5C"/>
      <w:shd w:val="clear" w:color="auto" w:fill="E1DFDD"/>
    </w:rPr>
  </w:style>
  <w:style w:type="table" w:customStyle="1" w:styleId="TableGrid2">
    <w:name w:val="Table Grid2"/>
    <w:basedOn w:val="TableNormal"/>
    <w:next w:val="TableGrid"/>
    <w:uiPriority w:val="39"/>
    <w:rsid w:val="00AF5376"/>
    <w:pPr>
      <w:spacing w:after="0" w:line="240" w:lineRule="auto"/>
    </w:pPr>
    <w:rPr>
      <w:rFonts w:asciiTheme="minorHAnsi" w:eastAsia="Yu Mincho" w:hAnsiTheme="minorHAnsi"/>
      <w:kern w:val="0"/>
      <w:sz w:val="22"/>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250799">
      <w:bodyDiv w:val="1"/>
      <w:marLeft w:val="0"/>
      <w:marRight w:val="0"/>
      <w:marTop w:val="0"/>
      <w:marBottom w:val="0"/>
      <w:divBdr>
        <w:top w:val="none" w:sz="0" w:space="0" w:color="auto"/>
        <w:left w:val="none" w:sz="0" w:space="0" w:color="auto"/>
        <w:bottom w:val="none" w:sz="0" w:space="0" w:color="auto"/>
        <w:right w:val="none" w:sz="0" w:space="0" w:color="auto"/>
      </w:divBdr>
    </w:div>
    <w:div w:id="637028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7.png"/><Relationship Id="rId26" Type="http://schemas.openxmlformats.org/officeDocument/2006/relationships/hyperlink" Target="https://haylamdo.com/soan-van-lop-8-kn/phan-tich-canh-va-tinh-trong-bai-tho-chieu-hom-nho-nha.jsp" TargetMode="External"/><Relationship Id="rId39" Type="http://schemas.openxmlformats.org/officeDocument/2006/relationships/header" Target="header2.xml"/><Relationship Id="rId21" Type="http://schemas.openxmlformats.org/officeDocument/2006/relationships/image" Target="media/image10.png"/><Relationship Id="rId34" Type="http://schemas.openxmlformats.org/officeDocument/2006/relationships/diagramQuickStyle" Target="diagrams/quickStyle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yperlink" Target="https://thohay.vn/tho-ba-huyen-thanh-quan.html" TargetMode="External"/><Relationship Id="rId33" Type="http://schemas.openxmlformats.org/officeDocument/2006/relationships/diagramLayout" Target="diagrams/layout2.xm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youtube.com/watch?v=1IVTdreDL00" TargetMode="External"/><Relationship Id="rId20" Type="http://schemas.openxmlformats.org/officeDocument/2006/relationships/image" Target="media/image9.png"/><Relationship Id="rId29" Type="http://schemas.openxmlformats.org/officeDocument/2006/relationships/diagramQuickStyle" Target="diagrams/quickStyle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diagramData" Target="diagrams/data2.xm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diagramLayout" Target="diagrams/layout1.xml"/><Relationship Id="rId36" Type="http://schemas.microsoft.com/office/2007/relationships/diagramDrawing" Target="diagrams/drawing2.xml"/><Relationship Id="rId10" Type="http://schemas.openxmlformats.org/officeDocument/2006/relationships/image" Target="media/image2.png"/><Relationship Id="rId19" Type="http://schemas.openxmlformats.org/officeDocument/2006/relationships/image" Target="media/image8.png"/><Relationship Id="rId31"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yperlink" Target="https://haylamdo.com/soan-van-lop-8-kn/viet-doan-van-khoang-7-9-cau-neu-cam-nhan-ve-mot-chi-tiet.jsp" TargetMode="External"/><Relationship Id="rId14" Type="http://schemas.openxmlformats.org/officeDocument/2006/relationships/image" Target="media/image5.svg"/><Relationship Id="rId22" Type="http://schemas.openxmlformats.org/officeDocument/2006/relationships/image" Target="media/image11.pn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Colors" Target="diagrams/colors2.xml"/><Relationship Id="rId8" Type="http://schemas.openxmlformats.org/officeDocument/2006/relationships/image" Target="media/image1.pn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3B976CB-B26B-48B0-9B8E-67A5D2ADFFF9}" type="doc">
      <dgm:prSet loTypeId="urn:microsoft.com/office/officeart/2011/layout/HexagonRadial#1" loCatId="cycle" qsTypeId="urn:microsoft.com/office/officeart/2005/8/quickstyle/simple1" qsCatId="simple" csTypeId="urn:microsoft.com/office/officeart/2005/8/colors/accent1_2" csCatId="accent1" phldr="1"/>
      <dgm:spPr/>
      <dgm:t>
        <a:bodyPr/>
        <a:lstStyle/>
        <a:p>
          <a:endParaRPr lang="en-US"/>
        </a:p>
      </dgm:t>
    </dgm:pt>
    <dgm:pt modelId="{2DF0E2AA-C572-4BCB-A0DD-C7B2720F8C43}">
      <dgm:prSet phldrT="[Text]" custT="1"/>
      <dgm:spPr/>
      <dgm:t>
        <a:bodyPr/>
        <a:lstStyle/>
        <a:p>
          <a:r>
            <a:rPr lang="vi-VN" sz="1400" b="1">
              <a:solidFill>
                <a:sysClr val="windowText" lastClr="000000"/>
              </a:solidFill>
              <a:latin typeface="Times New Roman" panose="02020603050405020304" pitchFamily="18" charset="0"/>
              <a:cs typeface="Times New Roman" panose="02020603050405020304" pitchFamily="18" charset="0"/>
            </a:rPr>
            <a:t>HÀI KỊCH</a:t>
          </a:r>
          <a:endParaRPr lang="en-US" sz="1400" b="1">
            <a:solidFill>
              <a:sysClr val="windowText" lastClr="000000"/>
            </a:solidFill>
            <a:latin typeface="Times New Roman" panose="02020603050405020304" pitchFamily="18" charset="0"/>
            <a:cs typeface="Times New Roman" panose="02020603050405020304" pitchFamily="18" charset="0"/>
          </a:endParaRPr>
        </a:p>
      </dgm:t>
    </dgm:pt>
    <dgm:pt modelId="{C2845BFC-1113-4FF4-8E58-F37A0C5BBC39}" type="parTrans" cxnId="{EE2930FE-6DBB-4265-BA7F-9E7F0A6EBD99}">
      <dgm:prSet/>
      <dgm:spPr/>
      <dgm:t>
        <a:bodyPr/>
        <a:lstStyle/>
        <a:p>
          <a:endParaRPr lang="en-US"/>
        </a:p>
      </dgm:t>
    </dgm:pt>
    <dgm:pt modelId="{DD5B0138-30C0-4281-BBEC-7E90B6C65B52}" type="sibTrans" cxnId="{EE2930FE-6DBB-4265-BA7F-9E7F0A6EBD99}">
      <dgm:prSet/>
      <dgm:spPr/>
      <dgm:t>
        <a:bodyPr/>
        <a:lstStyle/>
        <a:p>
          <a:endParaRPr lang="en-US"/>
        </a:p>
      </dgm:t>
    </dgm:pt>
    <dgm:pt modelId="{9DDA3D8C-3DD3-42B3-A286-285E7D010438}">
      <dgm:prSet phldrT="[Text]" custT="1"/>
      <dgm:spPr/>
      <dgm:t>
        <a:bodyPr/>
        <a:lstStyle/>
        <a:p>
          <a:r>
            <a:rPr lang="vi-VN" sz="900" b="1">
              <a:solidFill>
                <a:sysClr val="windowText" lastClr="000000"/>
              </a:solidFill>
              <a:latin typeface="Times New Roman" panose="02020603050405020304" pitchFamily="18" charset="0"/>
              <a:cs typeface="Times New Roman" panose="02020603050405020304" pitchFamily="18" charset="0"/>
            </a:rPr>
            <a:t>KHÁI NIỆM</a:t>
          </a:r>
          <a:endParaRPr lang="en-US" sz="900" b="1">
            <a:solidFill>
              <a:sysClr val="windowText" lastClr="000000"/>
            </a:solidFill>
            <a:latin typeface="Times New Roman" panose="02020603050405020304" pitchFamily="18" charset="0"/>
            <a:cs typeface="Times New Roman" panose="02020603050405020304" pitchFamily="18" charset="0"/>
          </a:endParaRPr>
        </a:p>
      </dgm:t>
    </dgm:pt>
    <dgm:pt modelId="{FF3186FB-9756-41F7-93A4-F040AADD9B19}" type="parTrans" cxnId="{83411019-76A1-47A0-BCBF-D2CC95CB724E}">
      <dgm:prSet/>
      <dgm:spPr/>
      <dgm:t>
        <a:bodyPr/>
        <a:lstStyle/>
        <a:p>
          <a:endParaRPr lang="en-US"/>
        </a:p>
      </dgm:t>
    </dgm:pt>
    <dgm:pt modelId="{C911B019-22E0-4C8C-8D49-DD74941CE981}" type="sibTrans" cxnId="{83411019-76A1-47A0-BCBF-D2CC95CB724E}">
      <dgm:prSet/>
      <dgm:spPr/>
      <dgm:t>
        <a:bodyPr/>
        <a:lstStyle/>
        <a:p>
          <a:endParaRPr lang="en-US"/>
        </a:p>
      </dgm:t>
    </dgm:pt>
    <dgm:pt modelId="{F88A0512-3A66-412F-BDA2-9EDC204F2D69}">
      <dgm:prSet phldrT="[Text]" custT="1"/>
      <dgm:spPr/>
      <dgm:t>
        <a:bodyPr/>
        <a:lstStyle/>
        <a:p>
          <a:r>
            <a:rPr lang="vi-VN" sz="800" b="1">
              <a:solidFill>
                <a:sysClr val="windowText" lastClr="000000"/>
              </a:solidFill>
              <a:latin typeface="Times New Roman" panose="02020603050405020304" pitchFamily="18" charset="0"/>
              <a:cs typeface="Times New Roman" panose="02020603050405020304" pitchFamily="18" charset="0"/>
            </a:rPr>
            <a:t>HÌNH THỨC XUNG ĐỘT</a:t>
          </a:r>
          <a:endParaRPr lang="en-US" sz="800" b="1">
            <a:solidFill>
              <a:sysClr val="windowText" lastClr="000000"/>
            </a:solidFill>
            <a:latin typeface="Times New Roman" panose="02020603050405020304" pitchFamily="18" charset="0"/>
            <a:cs typeface="Times New Roman" panose="02020603050405020304" pitchFamily="18" charset="0"/>
          </a:endParaRPr>
        </a:p>
      </dgm:t>
    </dgm:pt>
    <dgm:pt modelId="{0DF2B780-E66D-4B3B-B5C0-1CEF40B84172}" type="parTrans" cxnId="{1BB2FAE8-C94D-4439-8054-70B3E2BAC73B}">
      <dgm:prSet/>
      <dgm:spPr/>
      <dgm:t>
        <a:bodyPr/>
        <a:lstStyle/>
        <a:p>
          <a:endParaRPr lang="en-US"/>
        </a:p>
      </dgm:t>
    </dgm:pt>
    <dgm:pt modelId="{FDDD866F-9247-4AAD-BA0C-1506989D22DC}" type="sibTrans" cxnId="{1BB2FAE8-C94D-4439-8054-70B3E2BAC73B}">
      <dgm:prSet/>
      <dgm:spPr/>
      <dgm:t>
        <a:bodyPr/>
        <a:lstStyle/>
        <a:p>
          <a:endParaRPr lang="en-US"/>
        </a:p>
      </dgm:t>
    </dgm:pt>
    <dgm:pt modelId="{E72618E5-3F09-4E79-9329-1EC95D02E3C1}">
      <dgm:prSet phldrT="[Text]"/>
      <dgm:spPr/>
      <dgm:t>
        <a:bodyPr/>
        <a:lstStyle/>
        <a:p>
          <a:r>
            <a:rPr lang="vi-VN" b="1">
              <a:solidFill>
                <a:sysClr val="windowText" lastClr="000000"/>
              </a:solidFill>
              <a:latin typeface="Times New Roman" panose="02020603050405020304" pitchFamily="18" charset="0"/>
              <a:cs typeface="Times New Roman" panose="02020603050405020304" pitchFamily="18" charset="0"/>
            </a:rPr>
            <a:t>THỦ PHÁP TRÀO PHÚNG</a:t>
          </a:r>
          <a:endParaRPr lang="en-US" b="1">
            <a:solidFill>
              <a:sysClr val="windowText" lastClr="000000"/>
            </a:solidFill>
          </a:endParaRPr>
        </a:p>
      </dgm:t>
    </dgm:pt>
    <dgm:pt modelId="{50F9AC5E-16C4-4FD0-BA8C-66EAD18E7F8A}" type="parTrans" cxnId="{99B389D4-2A6C-4699-AD34-E970DF7D44E7}">
      <dgm:prSet/>
      <dgm:spPr/>
      <dgm:t>
        <a:bodyPr/>
        <a:lstStyle/>
        <a:p>
          <a:endParaRPr lang="en-US"/>
        </a:p>
      </dgm:t>
    </dgm:pt>
    <dgm:pt modelId="{11CD7A7C-5048-41D8-B674-68F37AD0AD13}" type="sibTrans" cxnId="{99B389D4-2A6C-4699-AD34-E970DF7D44E7}">
      <dgm:prSet/>
      <dgm:spPr/>
      <dgm:t>
        <a:bodyPr/>
        <a:lstStyle/>
        <a:p>
          <a:endParaRPr lang="en-US"/>
        </a:p>
      </dgm:t>
    </dgm:pt>
    <dgm:pt modelId="{5481C4C0-F7BA-4FAB-9396-1B68B21EAB23}">
      <dgm:prSet phldrT="[Text]"/>
      <dgm:spPr/>
      <dgm:t>
        <a:bodyPr/>
        <a:lstStyle/>
        <a:p>
          <a:r>
            <a:rPr lang="vi-VN" b="1">
              <a:solidFill>
                <a:sysClr val="windowText" lastClr="000000"/>
              </a:solidFill>
              <a:latin typeface="Times New Roman" panose="02020603050405020304" pitchFamily="18" charset="0"/>
              <a:cs typeface="Times New Roman" panose="02020603050405020304" pitchFamily="18" charset="0"/>
            </a:rPr>
            <a:t>LỜI THOẠI</a:t>
          </a: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450ACEC2-0BEB-4E88-8A66-5C3D5EF079B9}" type="parTrans" cxnId="{9E69A3B0-7D7F-4E43-9571-18AA2C8C60DE}">
      <dgm:prSet/>
      <dgm:spPr/>
      <dgm:t>
        <a:bodyPr/>
        <a:lstStyle/>
        <a:p>
          <a:endParaRPr lang="en-US"/>
        </a:p>
      </dgm:t>
    </dgm:pt>
    <dgm:pt modelId="{442FB766-8E2A-44CD-AB19-9F360ADE5C39}" type="sibTrans" cxnId="{9E69A3B0-7D7F-4E43-9571-18AA2C8C60DE}">
      <dgm:prSet/>
      <dgm:spPr/>
      <dgm:t>
        <a:bodyPr/>
        <a:lstStyle/>
        <a:p>
          <a:endParaRPr lang="en-US"/>
        </a:p>
      </dgm:t>
    </dgm:pt>
    <dgm:pt modelId="{713FD195-7609-4A10-977E-63C783CFB373}">
      <dgm:prSet phldrT="[Text]"/>
      <dgm:spPr/>
      <dgm:t>
        <a:bodyPr/>
        <a:lstStyle/>
        <a:p>
          <a:r>
            <a:rPr lang="vi-VN" b="1">
              <a:solidFill>
                <a:sysClr val="windowText" lastClr="000000"/>
              </a:solidFill>
              <a:latin typeface="Times New Roman" panose="02020603050405020304" pitchFamily="18" charset="0"/>
              <a:cs typeface="Times New Roman" panose="02020603050405020304" pitchFamily="18" charset="0"/>
            </a:rPr>
            <a:t>NHÂN VẬT CHÍNH</a:t>
          </a: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AD3613EA-5899-40EE-AC39-4349CDA03CAB}" type="parTrans" cxnId="{149AB065-5A89-4E9C-96B5-325E938C31B5}">
      <dgm:prSet/>
      <dgm:spPr/>
      <dgm:t>
        <a:bodyPr/>
        <a:lstStyle/>
        <a:p>
          <a:endParaRPr lang="en-US"/>
        </a:p>
      </dgm:t>
    </dgm:pt>
    <dgm:pt modelId="{79D00D0B-1955-4EA7-8C1A-E3CAC20B7676}" type="sibTrans" cxnId="{149AB065-5A89-4E9C-96B5-325E938C31B5}">
      <dgm:prSet/>
      <dgm:spPr/>
      <dgm:t>
        <a:bodyPr/>
        <a:lstStyle/>
        <a:p>
          <a:endParaRPr lang="en-US"/>
        </a:p>
      </dgm:t>
    </dgm:pt>
    <dgm:pt modelId="{A2BFBA33-8894-490B-AC18-80905C9D2350}" type="pres">
      <dgm:prSet presAssocID="{03B976CB-B26B-48B0-9B8E-67A5D2ADFFF9}" presName="Name0" presStyleCnt="0">
        <dgm:presLayoutVars>
          <dgm:chMax val="1"/>
          <dgm:chPref val="1"/>
          <dgm:dir/>
          <dgm:animOne val="branch"/>
          <dgm:animLvl val="lvl"/>
        </dgm:presLayoutVars>
      </dgm:prSet>
      <dgm:spPr/>
      <dgm:t>
        <a:bodyPr/>
        <a:lstStyle/>
        <a:p>
          <a:endParaRPr lang="en-US"/>
        </a:p>
      </dgm:t>
    </dgm:pt>
    <dgm:pt modelId="{6EC418E7-61D7-4F1A-AE5D-6D31AB65A772}" type="pres">
      <dgm:prSet presAssocID="{2DF0E2AA-C572-4BCB-A0DD-C7B2720F8C43}" presName="Parent" presStyleLbl="node0" presStyleIdx="0" presStyleCnt="1">
        <dgm:presLayoutVars>
          <dgm:chMax val="6"/>
          <dgm:chPref val="6"/>
        </dgm:presLayoutVars>
      </dgm:prSet>
      <dgm:spPr/>
      <dgm:t>
        <a:bodyPr/>
        <a:lstStyle/>
        <a:p>
          <a:endParaRPr lang="en-US"/>
        </a:p>
      </dgm:t>
    </dgm:pt>
    <dgm:pt modelId="{9B2DA232-2886-4710-B92B-8788EABACF48}" type="pres">
      <dgm:prSet presAssocID="{9DDA3D8C-3DD3-42B3-A286-285E7D010438}" presName="Accent1" presStyleCnt="0"/>
      <dgm:spPr/>
    </dgm:pt>
    <dgm:pt modelId="{3C59F55F-0A1B-4C3A-B108-920CB8B1C140}" type="pres">
      <dgm:prSet presAssocID="{9DDA3D8C-3DD3-42B3-A286-285E7D010438}" presName="Accent" presStyleLbl="bgShp" presStyleIdx="0" presStyleCnt="5"/>
      <dgm:spPr/>
    </dgm:pt>
    <dgm:pt modelId="{89CE821A-9413-44E9-A76D-3244D74C4C91}" type="pres">
      <dgm:prSet presAssocID="{9DDA3D8C-3DD3-42B3-A286-285E7D010438}" presName="Child1" presStyleLbl="node1" presStyleIdx="0" presStyleCnt="5">
        <dgm:presLayoutVars>
          <dgm:chMax val="0"/>
          <dgm:chPref val="0"/>
          <dgm:bulletEnabled val="1"/>
        </dgm:presLayoutVars>
      </dgm:prSet>
      <dgm:spPr/>
      <dgm:t>
        <a:bodyPr/>
        <a:lstStyle/>
        <a:p>
          <a:endParaRPr lang="en-US"/>
        </a:p>
      </dgm:t>
    </dgm:pt>
    <dgm:pt modelId="{6F996F15-2704-42AD-8BA7-F24D43A34232}" type="pres">
      <dgm:prSet presAssocID="{F88A0512-3A66-412F-BDA2-9EDC204F2D69}" presName="Accent2" presStyleCnt="0"/>
      <dgm:spPr/>
    </dgm:pt>
    <dgm:pt modelId="{7F962C83-0232-41FB-948E-A58B645684F8}" type="pres">
      <dgm:prSet presAssocID="{F88A0512-3A66-412F-BDA2-9EDC204F2D69}" presName="Accent" presStyleLbl="bgShp" presStyleIdx="1" presStyleCnt="5" custLinFactNeighborX="-68948" custLinFactNeighborY="-12503"/>
      <dgm:spPr/>
    </dgm:pt>
    <dgm:pt modelId="{E2A028AB-05DE-4A6C-BD74-D621909F8EC6}" type="pres">
      <dgm:prSet presAssocID="{F88A0512-3A66-412F-BDA2-9EDC204F2D69}" presName="Child2" presStyleLbl="node1" presStyleIdx="1" presStyleCnt="5" custScaleX="110300" custScaleY="109388" custLinFactX="-99533" custLinFactNeighborX="-100000" custLinFactNeighborY="-96">
        <dgm:presLayoutVars>
          <dgm:chMax val="0"/>
          <dgm:chPref val="0"/>
          <dgm:bulletEnabled val="1"/>
        </dgm:presLayoutVars>
      </dgm:prSet>
      <dgm:spPr/>
      <dgm:t>
        <a:bodyPr/>
        <a:lstStyle/>
        <a:p>
          <a:endParaRPr lang="en-US"/>
        </a:p>
      </dgm:t>
    </dgm:pt>
    <dgm:pt modelId="{46A2843D-9668-426B-98AA-65228B4F97D0}" type="pres">
      <dgm:prSet presAssocID="{E72618E5-3F09-4E79-9329-1EC95D02E3C1}" presName="Accent3" presStyleCnt="0"/>
      <dgm:spPr/>
    </dgm:pt>
    <dgm:pt modelId="{DABE2DBF-258E-4845-A51F-670F7DA308DD}" type="pres">
      <dgm:prSet presAssocID="{E72618E5-3F09-4E79-9329-1EC95D02E3C1}" presName="Accent" presStyleLbl="bgShp" presStyleIdx="2" presStyleCnt="5" custLinFactNeighborX="12928" custLinFactNeighborY="-40010"/>
      <dgm:spPr/>
    </dgm:pt>
    <dgm:pt modelId="{8B241DA9-77CD-4E99-8557-57B9EB9188A8}" type="pres">
      <dgm:prSet presAssocID="{E72618E5-3F09-4E79-9329-1EC95D02E3C1}" presName="Child3" presStyleLbl="node1" presStyleIdx="2" presStyleCnt="5">
        <dgm:presLayoutVars>
          <dgm:chMax val="0"/>
          <dgm:chPref val="0"/>
          <dgm:bulletEnabled val="1"/>
        </dgm:presLayoutVars>
      </dgm:prSet>
      <dgm:spPr/>
      <dgm:t>
        <a:bodyPr/>
        <a:lstStyle/>
        <a:p>
          <a:endParaRPr lang="en-US"/>
        </a:p>
      </dgm:t>
    </dgm:pt>
    <dgm:pt modelId="{B90390FD-B7B5-44F0-8146-1256ED2F606C}" type="pres">
      <dgm:prSet presAssocID="{5481C4C0-F7BA-4FAB-9396-1B68B21EAB23}" presName="Accent4" presStyleCnt="0"/>
      <dgm:spPr/>
    </dgm:pt>
    <dgm:pt modelId="{0BAEDFB0-A456-45FA-81D4-40CA4D09E99F}" type="pres">
      <dgm:prSet presAssocID="{5481C4C0-F7BA-4FAB-9396-1B68B21EAB23}" presName="Accent" presStyleLbl="bgShp" presStyleIdx="3" presStyleCnt="5" custLinFactNeighborX="43092" custLinFactNeighborY="-15004"/>
      <dgm:spPr/>
    </dgm:pt>
    <dgm:pt modelId="{AF4E7EDB-EDBB-42E3-8FB6-126712B027A9}" type="pres">
      <dgm:prSet presAssocID="{5481C4C0-F7BA-4FAB-9396-1B68B21EAB23}" presName="Child4" presStyleLbl="node1" presStyleIdx="3" presStyleCnt="5" custLinFactNeighborX="-98313" custLinFactNeighborY="-62451">
        <dgm:presLayoutVars>
          <dgm:chMax val="0"/>
          <dgm:chPref val="0"/>
          <dgm:bulletEnabled val="1"/>
        </dgm:presLayoutVars>
      </dgm:prSet>
      <dgm:spPr/>
      <dgm:t>
        <a:bodyPr/>
        <a:lstStyle/>
        <a:p>
          <a:endParaRPr lang="en-US"/>
        </a:p>
      </dgm:t>
    </dgm:pt>
    <dgm:pt modelId="{FE5E7200-9E8F-48FC-917A-C05FCB9DF70D}" type="pres">
      <dgm:prSet presAssocID="{713FD195-7609-4A10-977E-63C783CFB373}" presName="Accent5" presStyleCnt="0"/>
      <dgm:spPr/>
    </dgm:pt>
    <dgm:pt modelId="{0571D2BF-0D0C-4494-B84D-413C1D73AED1}" type="pres">
      <dgm:prSet presAssocID="{713FD195-7609-4A10-977E-63C783CFB373}" presName="Accent" presStyleLbl="bgShp" presStyleIdx="4" presStyleCnt="5" custLinFactX="-3422" custLinFactNeighborX="-100000" custLinFactNeighborY="-45011"/>
      <dgm:spPr/>
    </dgm:pt>
    <dgm:pt modelId="{A89092BF-66CF-43C6-8896-5D95B63F778A}" type="pres">
      <dgm:prSet presAssocID="{713FD195-7609-4A10-977E-63C783CFB373}" presName="Child5" presStyleLbl="node1" presStyleIdx="4" presStyleCnt="5" custLinFactX="93084" custLinFactY="-17737" custLinFactNeighborX="100000" custLinFactNeighborY="-100000">
        <dgm:presLayoutVars>
          <dgm:chMax val="0"/>
          <dgm:chPref val="0"/>
          <dgm:bulletEnabled val="1"/>
        </dgm:presLayoutVars>
      </dgm:prSet>
      <dgm:spPr/>
      <dgm:t>
        <a:bodyPr/>
        <a:lstStyle/>
        <a:p>
          <a:endParaRPr lang="en-US"/>
        </a:p>
      </dgm:t>
    </dgm:pt>
  </dgm:ptLst>
  <dgm:cxnLst>
    <dgm:cxn modelId="{2AE54C59-D091-444A-BD69-558E760FC386}" type="presOf" srcId="{2DF0E2AA-C572-4BCB-A0DD-C7B2720F8C43}" destId="{6EC418E7-61D7-4F1A-AE5D-6D31AB65A772}" srcOrd="0" destOrd="0" presId="urn:microsoft.com/office/officeart/2011/layout/HexagonRadial#1"/>
    <dgm:cxn modelId="{1F5FCBE8-4F75-4327-821F-F84C55C942BB}" type="presOf" srcId="{713FD195-7609-4A10-977E-63C783CFB373}" destId="{A89092BF-66CF-43C6-8896-5D95B63F778A}" srcOrd="0" destOrd="0" presId="urn:microsoft.com/office/officeart/2011/layout/HexagonRadial#1"/>
    <dgm:cxn modelId="{D56FD610-A587-4EE0-A0CD-56BC084E64AC}" type="presOf" srcId="{5481C4C0-F7BA-4FAB-9396-1B68B21EAB23}" destId="{AF4E7EDB-EDBB-42E3-8FB6-126712B027A9}" srcOrd="0" destOrd="0" presId="urn:microsoft.com/office/officeart/2011/layout/HexagonRadial#1"/>
    <dgm:cxn modelId="{EE2930FE-6DBB-4265-BA7F-9E7F0A6EBD99}" srcId="{03B976CB-B26B-48B0-9B8E-67A5D2ADFFF9}" destId="{2DF0E2AA-C572-4BCB-A0DD-C7B2720F8C43}" srcOrd="0" destOrd="0" parTransId="{C2845BFC-1113-4FF4-8E58-F37A0C5BBC39}" sibTransId="{DD5B0138-30C0-4281-BBEC-7E90B6C65B52}"/>
    <dgm:cxn modelId="{33FF9076-866B-4CBB-9585-9F33D27CF70A}" type="presOf" srcId="{F88A0512-3A66-412F-BDA2-9EDC204F2D69}" destId="{E2A028AB-05DE-4A6C-BD74-D621909F8EC6}" srcOrd="0" destOrd="0" presId="urn:microsoft.com/office/officeart/2011/layout/HexagonRadial#1"/>
    <dgm:cxn modelId="{1BB2FAE8-C94D-4439-8054-70B3E2BAC73B}" srcId="{2DF0E2AA-C572-4BCB-A0DD-C7B2720F8C43}" destId="{F88A0512-3A66-412F-BDA2-9EDC204F2D69}" srcOrd="1" destOrd="0" parTransId="{0DF2B780-E66D-4B3B-B5C0-1CEF40B84172}" sibTransId="{FDDD866F-9247-4AAD-BA0C-1506989D22DC}"/>
    <dgm:cxn modelId="{83411019-76A1-47A0-BCBF-D2CC95CB724E}" srcId="{2DF0E2AA-C572-4BCB-A0DD-C7B2720F8C43}" destId="{9DDA3D8C-3DD3-42B3-A286-285E7D010438}" srcOrd="0" destOrd="0" parTransId="{FF3186FB-9756-41F7-93A4-F040AADD9B19}" sibTransId="{C911B019-22E0-4C8C-8D49-DD74941CE981}"/>
    <dgm:cxn modelId="{58D25F22-B81E-4BAC-B525-C14C42AAE91E}" type="presOf" srcId="{E72618E5-3F09-4E79-9329-1EC95D02E3C1}" destId="{8B241DA9-77CD-4E99-8557-57B9EB9188A8}" srcOrd="0" destOrd="0" presId="urn:microsoft.com/office/officeart/2011/layout/HexagonRadial#1"/>
    <dgm:cxn modelId="{4465E00E-75F5-41A3-83B2-3B459B18F485}" type="presOf" srcId="{9DDA3D8C-3DD3-42B3-A286-285E7D010438}" destId="{89CE821A-9413-44E9-A76D-3244D74C4C91}" srcOrd="0" destOrd="0" presId="urn:microsoft.com/office/officeart/2011/layout/HexagonRadial#1"/>
    <dgm:cxn modelId="{99B389D4-2A6C-4699-AD34-E970DF7D44E7}" srcId="{2DF0E2AA-C572-4BCB-A0DD-C7B2720F8C43}" destId="{E72618E5-3F09-4E79-9329-1EC95D02E3C1}" srcOrd="2" destOrd="0" parTransId="{50F9AC5E-16C4-4FD0-BA8C-66EAD18E7F8A}" sibTransId="{11CD7A7C-5048-41D8-B674-68F37AD0AD13}"/>
    <dgm:cxn modelId="{149AB065-5A89-4E9C-96B5-325E938C31B5}" srcId="{2DF0E2AA-C572-4BCB-A0DD-C7B2720F8C43}" destId="{713FD195-7609-4A10-977E-63C783CFB373}" srcOrd="4" destOrd="0" parTransId="{AD3613EA-5899-40EE-AC39-4349CDA03CAB}" sibTransId="{79D00D0B-1955-4EA7-8C1A-E3CAC20B7676}"/>
    <dgm:cxn modelId="{9E69A3B0-7D7F-4E43-9571-18AA2C8C60DE}" srcId="{2DF0E2AA-C572-4BCB-A0DD-C7B2720F8C43}" destId="{5481C4C0-F7BA-4FAB-9396-1B68B21EAB23}" srcOrd="3" destOrd="0" parTransId="{450ACEC2-0BEB-4E88-8A66-5C3D5EF079B9}" sibTransId="{442FB766-8E2A-44CD-AB19-9F360ADE5C39}"/>
    <dgm:cxn modelId="{5A7E909C-8458-441F-BA50-341951BAFE54}" type="presOf" srcId="{03B976CB-B26B-48B0-9B8E-67A5D2ADFFF9}" destId="{A2BFBA33-8894-490B-AC18-80905C9D2350}" srcOrd="0" destOrd="0" presId="urn:microsoft.com/office/officeart/2011/layout/HexagonRadial#1"/>
    <dgm:cxn modelId="{F6BD9EFE-A782-4BA7-8B74-1E937D3579F3}" type="presParOf" srcId="{A2BFBA33-8894-490B-AC18-80905C9D2350}" destId="{6EC418E7-61D7-4F1A-AE5D-6D31AB65A772}" srcOrd="0" destOrd="0" presId="urn:microsoft.com/office/officeart/2011/layout/HexagonRadial#1"/>
    <dgm:cxn modelId="{676A041D-DA3F-481E-8DB2-D11452B92786}" type="presParOf" srcId="{A2BFBA33-8894-490B-AC18-80905C9D2350}" destId="{9B2DA232-2886-4710-B92B-8788EABACF48}" srcOrd="1" destOrd="0" presId="urn:microsoft.com/office/officeart/2011/layout/HexagonRadial#1"/>
    <dgm:cxn modelId="{66F1B177-E478-4077-8178-BBF82C5DA28E}" type="presParOf" srcId="{9B2DA232-2886-4710-B92B-8788EABACF48}" destId="{3C59F55F-0A1B-4C3A-B108-920CB8B1C140}" srcOrd="0" destOrd="0" presId="urn:microsoft.com/office/officeart/2011/layout/HexagonRadial#1"/>
    <dgm:cxn modelId="{C842E43A-8A30-4BD3-9ADC-4639C2948483}" type="presParOf" srcId="{A2BFBA33-8894-490B-AC18-80905C9D2350}" destId="{89CE821A-9413-44E9-A76D-3244D74C4C91}" srcOrd="2" destOrd="0" presId="urn:microsoft.com/office/officeart/2011/layout/HexagonRadial#1"/>
    <dgm:cxn modelId="{D51CF6FE-2FB4-497B-9922-11625A03292B}" type="presParOf" srcId="{A2BFBA33-8894-490B-AC18-80905C9D2350}" destId="{6F996F15-2704-42AD-8BA7-F24D43A34232}" srcOrd="3" destOrd="0" presId="urn:microsoft.com/office/officeart/2011/layout/HexagonRadial#1"/>
    <dgm:cxn modelId="{893B8FCF-A872-48D9-AFD4-B962F333AD27}" type="presParOf" srcId="{6F996F15-2704-42AD-8BA7-F24D43A34232}" destId="{7F962C83-0232-41FB-948E-A58B645684F8}" srcOrd="0" destOrd="0" presId="urn:microsoft.com/office/officeart/2011/layout/HexagonRadial#1"/>
    <dgm:cxn modelId="{2BC2DBB6-6421-4CC3-BD65-625716EB3893}" type="presParOf" srcId="{A2BFBA33-8894-490B-AC18-80905C9D2350}" destId="{E2A028AB-05DE-4A6C-BD74-D621909F8EC6}" srcOrd="4" destOrd="0" presId="urn:microsoft.com/office/officeart/2011/layout/HexagonRadial#1"/>
    <dgm:cxn modelId="{C94C374B-29BD-4EDB-9159-FE2D3D4009CB}" type="presParOf" srcId="{A2BFBA33-8894-490B-AC18-80905C9D2350}" destId="{46A2843D-9668-426B-98AA-65228B4F97D0}" srcOrd="5" destOrd="0" presId="urn:microsoft.com/office/officeart/2011/layout/HexagonRadial#1"/>
    <dgm:cxn modelId="{655F12FD-E563-4C38-A07B-E26C39898209}" type="presParOf" srcId="{46A2843D-9668-426B-98AA-65228B4F97D0}" destId="{DABE2DBF-258E-4845-A51F-670F7DA308DD}" srcOrd="0" destOrd="0" presId="urn:microsoft.com/office/officeart/2011/layout/HexagonRadial#1"/>
    <dgm:cxn modelId="{EAF40AA6-EE8F-436A-90F5-62879DD5E576}" type="presParOf" srcId="{A2BFBA33-8894-490B-AC18-80905C9D2350}" destId="{8B241DA9-77CD-4E99-8557-57B9EB9188A8}" srcOrd="6" destOrd="0" presId="urn:microsoft.com/office/officeart/2011/layout/HexagonRadial#1"/>
    <dgm:cxn modelId="{428B22D5-1F17-4E68-832E-E0ECFA9CEF5B}" type="presParOf" srcId="{A2BFBA33-8894-490B-AC18-80905C9D2350}" destId="{B90390FD-B7B5-44F0-8146-1256ED2F606C}" srcOrd="7" destOrd="0" presId="urn:microsoft.com/office/officeart/2011/layout/HexagonRadial#1"/>
    <dgm:cxn modelId="{E9B23B33-370D-4AFD-A5C0-78B28CA40F15}" type="presParOf" srcId="{B90390FD-B7B5-44F0-8146-1256ED2F606C}" destId="{0BAEDFB0-A456-45FA-81D4-40CA4D09E99F}" srcOrd="0" destOrd="0" presId="urn:microsoft.com/office/officeart/2011/layout/HexagonRadial#1"/>
    <dgm:cxn modelId="{7EB9E7B3-24DB-4FE7-B084-59E6828FF55C}" type="presParOf" srcId="{A2BFBA33-8894-490B-AC18-80905C9D2350}" destId="{AF4E7EDB-EDBB-42E3-8FB6-126712B027A9}" srcOrd="8" destOrd="0" presId="urn:microsoft.com/office/officeart/2011/layout/HexagonRadial#1"/>
    <dgm:cxn modelId="{B747A370-A08C-47FE-A96F-E24EDF3C9E9F}" type="presParOf" srcId="{A2BFBA33-8894-490B-AC18-80905C9D2350}" destId="{FE5E7200-9E8F-48FC-917A-C05FCB9DF70D}" srcOrd="9" destOrd="0" presId="urn:microsoft.com/office/officeart/2011/layout/HexagonRadial#1"/>
    <dgm:cxn modelId="{5E1F3EB2-520A-4A5C-BB97-2982BD81C98C}" type="presParOf" srcId="{FE5E7200-9E8F-48FC-917A-C05FCB9DF70D}" destId="{0571D2BF-0D0C-4494-B84D-413C1D73AED1}" srcOrd="0" destOrd="0" presId="urn:microsoft.com/office/officeart/2011/layout/HexagonRadial#1"/>
    <dgm:cxn modelId="{1665AF83-E46B-4303-B01E-BA6D9C58D5A4}" type="presParOf" srcId="{A2BFBA33-8894-490B-AC18-80905C9D2350}" destId="{A89092BF-66CF-43C6-8896-5D95B63F778A}" srcOrd="10" destOrd="0" presId="urn:microsoft.com/office/officeart/2011/layout/HexagonRadial#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79817DC-8407-4E06-80B9-C672CA354B9B}"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F04C5B0A-E5E2-4A29-A5A3-874A4F3AE6E2}">
      <dgm:prSet phldrT="[Text]" custT="1"/>
      <dgm:spPr>
        <a:solidFill>
          <a:schemeClr val="accent4">
            <a:lumMod val="40000"/>
            <a:lumOff val="60000"/>
          </a:schemeClr>
        </a:solidFill>
      </dgm:spPr>
      <dgm:t>
        <a:bodyPr/>
        <a:lstStyle/>
        <a:p>
          <a:r>
            <a:rPr lang="vi-VN" sz="1400" b="1">
              <a:solidFill>
                <a:sysClr val="windowText" lastClr="000000"/>
              </a:solidFill>
              <a:latin typeface="+mj-lt"/>
            </a:rPr>
            <a:t>TRUYỆN</a:t>
          </a:r>
          <a:r>
            <a:rPr lang="vi-VN" sz="1400" b="1">
              <a:solidFill>
                <a:sysClr val="windowText" lastClr="000000"/>
              </a:solidFill>
            </a:rPr>
            <a:t> CƯỜI</a:t>
          </a:r>
          <a:endParaRPr lang="en-US" sz="1400" b="1">
            <a:solidFill>
              <a:sysClr val="windowText" lastClr="000000"/>
            </a:solidFill>
          </a:endParaRPr>
        </a:p>
      </dgm:t>
    </dgm:pt>
    <dgm:pt modelId="{5B144D9E-41C4-435D-8BB6-928450619B7B}" type="parTrans" cxnId="{6F21AEC1-C743-4B8A-BC1D-699FD1C8485F}">
      <dgm:prSet/>
      <dgm:spPr/>
      <dgm:t>
        <a:bodyPr/>
        <a:lstStyle/>
        <a:p>
          <a:endParaRPr lang="en-US" sz="1400"/>
        </a:p>
      </dgm:t>
    </dgm:pt>
    <dgm:pt modelId="{D2B070E7-59CE-483E-95F6-FD62F563C477}" type="sibTrans" cxnId="{6F21AEC1-C743-4B8A-BC1D-699FD1C8485F}">
      <dgm:prSet/>
      <dgm:spPr/>
      <dgm:t>
        <a:bodyPr/>
        <a:lstStyle/>
        <a:p>
          <a:endParaRPr lang="en-US" sz="1400"/>
        </a:p>
      </dgm:t>
    </dgm:pt>
    <dgm:pt modelId="{56BC2761-6AC5-4AC0-8101-F3D26DC98901}">
      <dgm:prSet phldrT="[Text]" custT="1"/>
      <dgm:spPr>
        <a:solidFill>
          <a:schemeClr val="accent4">
            <a:lumMod val="40000"/>
            <a:lumOff val="60000"/>
          </a:schemeClr>
        </a:solidFill>
      </dgm:spPr>
      <dgm:t>
        <a:bodyPr/>
        <a:lstStyle/>
        <a:p>
          <a:r>
            <a:rPr lang="vi-VN" sz="1400" b="1">
              <a:solidFill>
                <a:sysClr val="windowText" lastClr="000000"/>
              </a:solidFill>
            </a:rPr>
            <a:t>Khái niệm</a:t>
          </a:r>
          <a:endParaRPr lang="en-US" sz="1400" b="1">
            <a:solidFill>
              <a:sysClr val="windowText" lastClr="000000"/>
            </a:solidFill>
          </a:endParaRPr>
        </a:p>
      </dgm:t>
    </dgm:pt>
    <dgm:pt modelId="{72051207-9550-41E4-89A5-DC5299E7454A}" type="parTrans" cxnId="{B08939E1-8740-4662-89F5-F31D6BA74F58}">
      <dgm:prSet custT="1"/>
      <dgm:spPr/>
      <dgm:t>
        <a:bodyPr/>
        <a:lstStyle/>
        <a:p>
          <a:endParaRPr lang="en-US" sz="1400"/>
        </a:p>
      </dgm:t>
    </dgm:pt>
    <dgm:pt modelId="{52170F57-6511-4228-9E69-B95882075A5E}" type="sibTrans" cxnId="{B08939E1-8740-4662-89F5-F31D6BA74F58}">
      <dgm:prSet/>
      <dgm:spPr/>
      <dgm:t>
        <a:bodyPr/>
        <a:lstStyle/>
        <a:p>
          <a:endParaRPr lang="en-US" sz="1400"/>
        </a:p>
      </dgm:t>
    </dgm:pt>
    <dgm:pt modelId="{BFBB39B9-CA7D-4E41-B238-7A79AF6114F3}">
      <dgm:prSet phldrT="[Text]" custT="1"/>
      <dgm:spPr>
        <a:solidFill>
          <a:schemeClr val="accent4">
            <a:lumMod val="40000"/>
            <a:lumOff val="60000"/>
          </a:schemeClr>
        </a:solidFill>
      </dgm:spPr>
      <dgm:t>
        <a:bodyPr/>
        <a:lstStyle/>
        <a:p>
          <a:r>
            <a:rPr lang="vi-VN" sz="1400">
              <a:solidFill>
                <a:sysClr val="windowText" lastClr="000000"/>
              </a:solidFill>
            </a:rPr>
            <a:t>Cốt truyện</a:t>
          </a:r>
          <a:endParaRPr lang="en-US" sz="1400">
            <a:solidFill>
              <a:sysClr val="windowText" lastClr="000000"/>
            </a:solidFill>
          </a:endParaRPr>
        </a:p>
      </dgm:t>
    </dgm:pt>
    <dgm:pt modelId="{46319B5F-143A-469E-B9E8-53FEB94A6D17}" type="parTrans" cxnId="{9CB9EC88-0479-4057-8893-A0C17AEB0F08}">
      <dgm:prSet custT="1"/>
      <dgm:spPr/>
      <dgm:t>
        <a:bodyPr/>
        <a:lstStyle/>
        <a:p>
          <a:endParaRPr lang="en-US" sz="1400"/>
        </a:p>
      </dgm:t>
    </dgm:pt>
    <dgm:pt modelId="{0E682DD9-8DC8-4E08-8A8D-DAEBD18C126F}" type="sibTrans" cxnId="{9CB9EC88-0479-4057-8893-A0C17AEB0F08}">
      <dgm:prSet/>
      <dgm:spPr/>
      <dgm:t>
        <a:bodyPr/>
        <a:lstStyle/>
        <a:p>
          <a:endParaRPr lang="en-US" sz="1400"/>
        </a:p>
      </dgm:t>
    </dgm:pt>
    <dgm:pt modelId="{6F352F19-37FC-4A88-B518-1C533DB26892}">
      <dgm:prSet phldrT="[Text]" custT="1"/>
      <dgm:spPr>
        <a:solidFill>
          <a:schemeClr val="accent4">
            <a:lumMod val="40000"/>
            <a:lumOff val="60000"/>
          </a:schemeClr>
        </a:solidFill>
      </dgm:spPr>
      <dgm:t>
        <a:bodyPr/>
        <a:lstStyle/>
        <a:p>
          <a:r>
            <a:rPr lang="vi-VN" sz="1400" b="1">
              <a:solidFill>
                <a:sysClr val="windowText" lastClr="000000"/>
              </a:solidFill>
            </a:rPr>
            <a:t>Đặc điểm</a:t>
          </a:r>
          <a:endParaRPr lang="en-US" sz="1400" b="1">
            <a:solidFill>
              <a:sysClr val="windowText" lastClr="000000"/>
            </a:solidFill>
          </a:endParaRPr>
        </a:p>
      </dgm:t>
    </dgm:pt>
    <dgm:pt modelId="{556D6340-52E9-41FC-AB22-81F021AEAEA8}" type="sibTrans" cxnId="{B72A9A50-7D8F-499A-B402-758DB931D27F}">
      <dgm:prSet/>
      <dgm:spPr/>
      <dgm:t>
        <a:bodyPr/>
        <a:lstStyle/>
        <a:p>
          <a:endParaRPr lang="en-US" sz="1400"/>
        </a:p>
      </dgm:t>
    </dgm:pt>
    <dgm:pt modelId="{9FBF72A4-DC9C-4C07-80DD-926B8147F851}" type="parTrans" cxnId="{B72A9A50-7D8F-499A-B402-758DB931D27F}">
      <dgm:prSet custT="1"/>
      <dgm:spPr/>
      <dgm:t>
        <a:bodyPr/>
        <a:lstStyle/>
        <a:p>
          <a:endParaRPr lang="en-US" sz="1400"/>
        </a:p>
      </dgm:t>
    </dgm:pt>
    <dgm:pt modelId="{FC511AC2-0024-4705-A46A-3BB6549C9AC4}">
      <dgm:prSet custT="1"/>
      <dgm:spPr>
        <a:solidFill>
          <a:schemeClr val="accent4">
            <a:lumMod val="40000"/>
            <a:lumOff val="60000"/>
          </a:schemeClr>
        </a:solidFill>
      </dgm:spPr>
      <dgm:t>
        <a:bodyPr/>
        <a:lstStyle/>
        <a:p>
          <a:r>
            <a:rPr lang="vi-VN" sz="1400">
              <a:solidFill>
                <a:sysClr val="windowText" lastClr="000000"/>
              </a:solidFill>
            </a:rPr>
            <a:t>Bối cảnh</a:t>
          </a:r>
          <a:endParaRPr lang="en-US" sz="1400">
            <a:solidFill>
              <a:sysClr val="windowText" lastClr="000000"/>
            </a:solidFill>
          </a:endParaRPr>
        </a:p>
      </dgm:t>
    </dgm:pt>
    <dgm:pt modelId="{A0DD0991-6845-48E5-ADCC-B8849861F64C}" type="parTrans" cxnId="{557EE96F-C2FF-4EF3-98A1-01AF0D557EE1}">
      <dgm:prSet custT="1"/>
      <dgm:spPr/>
      <dgm:t>
        <a:bodyPr/>
        <a:lstStyle/>
        <a:p>
          <a:endParaRPr lang="en-US" sz="1400"/>
        </a:p>
      </dgm:t>
    </dgm:pt>
    <dgm:pt modelId="{611E6463-4054-4762-9267-EB7BB28FF61E}" type="sibTrans" cxnId="{557EE96F-C2FF-4EF3-98A1-01AF0D557EE1}">
      <dgm:prSet/>
      <dgm:spPr/>
      <dgm:t>
        <a:bodyPr/>
        <a:lstStyle/>
        <a:p>
          <a:endParaRPr lang="en-US" sz="1400"/>
        </a:p>
      </dgm:t>
    </dgm:pt>
    <dgm:pt modelId="{59C14259-45D5-48CA-9236-DB89BCD73F78}">
      <dgm:prSet custT="1"/>
      <dgm:spPr>
        <a:solidFill>
          <a:schemeClr val="accent4">
            <a:lumMod val="40000"/>
            <a:lumOff val="60000"/>
          </a:schemeClr>
        </a:solidFill>
      </dgm:spPr>
      <dgm:t>
        <a:bodyPr/>
        <a:lstStyle/>
        <a:p>
          <a:r>
            <a:rPr lang="vi-VN" sz="1400">
              <a:solidFill>
                <a:sysClr val="windowText" lastClr="000000"/>
              </a:solidFill>
            </a:rPr>
            <a:t>Nhân vật</a:t>
          </a:r>
          <a:endParaRPr lang="en-US" sz="1400">
            <a:solidFill>
              <a:sysClr val="windowText" lastClr="000000"/>
            </a:solidFill>
          </a:endParaRPr>
        </a:p>
      </dgm:t>
    </dgm:pt>
    <dgm:pt modelId="{01C83D55-AF14-4154-A5CD-430C862620B0}" type="parTrans" cxnId="{0294DAA4-D621-4194-8477-EBA37D41FB41}">
      <dgm:prSet custT="1"/>
      <dgm:spPr/>
      <dgm:t>
        <a:bodyPr/>
        <a:lstStyle/>
        <a:p>
          <a:endParaRPr lang="en-US" sz="1400"/>
        </a:p>
      </dgm:t>
    </dgm:pt>
    <dgm:pt modelId="{D1B479F7-71E7-4723-83F5-10F5E4A6D5B7}" type="sibTrans" cxnId="{0294DAA4-D621-4194-8477-EBA37D41FB41}">
      <dgm:prSet/>
      <dgm:spPr/>
      <dgm:t>
        <a:bodyPr/>
        <a:lstStyle/>
        <a:p>
          <a:endParaRPr lang="en-US" sz="1400"/>
        </a:p>
      </dgm:t>
    </dgm:pt>
    <dgm:pt modelId="{341D9B52-3AD6-49A7-A5C7-AF30A48ECC3F}">
      <dgm:prSet custT="1"/>
      <dgm:spPr>
        <a:solidFill>
          <a:schemeClr val="accent4">
            <a:lumMod val="40000"/>
            <a:lumOff val="60000"/>
          </a:schemeClr>
        </a:solidFill>
      </dgm:spPr>
      <dgm:t>
        <a:bodyPr/>
        <a:lstStyle/>
        <a:p>
          <a:r>
            <a:rPr lang="vi-VN" sz="1400">
              <a:solidFill>
                <a:sysClr val="windowText" lastClr="000000"/>
              </a:solidFill>
            </a:rPr>
            <a:t>Ngôn ngữ</a:t>
          </a:r>
          <a:endParaRPr lang="en-US" sz="1400">
            <a:solidFill>
              <a:sysClr val="windowText" lastClr="000000"/>
            </a:solidFill>
          </a:endParaRPr>
        </a:p>
      </dgm:t>
    </dgm:pt>
    <dgm:pt modelId="{EFB50272-7D3F-40B1-975E-9AD687B27C71}" type="parTrans" cxnId="{E8713888-B7B5-4C31-B97D-B108F69D7D65}">
      <dgm:prSet custT="1"/>
      <dgm:spPr/>
      <dgm:t>
        <a:bodyPr/>
        <a:lstStyle/>
        <a:p>
          <a:endParaRPr lang="en-US" sz="1400"/>
        </a:p>
      </dgm:t>
    </dgm:pt>
    <dgm:pt modelId="{E36FB3D3-880F-438E-991B-8C255AA57843}" type="sibTrans" cxnId="{E8713888-B7B5-4C31-B97D-B108F69D7D65}">
      <dgm:prSet/>
      <dgm:spPr/>
      <dgm:t>
        <a:bodyPr/>
        <a:lstStyle/>
        <a:p>
          <a:endParaRPr lang="en-US" sz="1400"/>
        </a:p>
      </dgm:t>
    </dgm:pt>
    <dgm:pt modelId="{7BB1B433-9C8D-47F6-9CA1-C75D868EC1C6}">
      <dgm:prSet custT="1"/>
      <dgm:spPr>
        <a:solidFill>
          <a:schemeClr val="accent4">
            <a:lumMod val="40000"/>
            <a:lumOff val="60000"/>
          </a:schemeClr>
        </a:solidFill>
      </dgm:spPr>
      <dgm:t>
        <a:bodyPr/>
        <a:lstStyle/>
        <a:p>
          <a:r>
            <a:rPr lang="vi-VN" sz="1400">
              <a:solidFill>
                <a:sysClr val="windowText" lastClr="000000"/>
              </a:solidFill>
            </a:rPr>
            <a:t>Thủ pháp gây cười</a:t>
          </a:r>
          <a:endParaRPr lang="en-US" sz="1400">
            <a:solidFill>
              <a:sysClr val="windowText" lastClr="000000"/>
            </a:solidFill>
          </a:endParaRPr>
        </a:p>
      </dgm:t>
    </dgm:pt>
    <dgm:pt modelId="{FEFF6C1C-C537-4EE2-A06B-E78CC464320D}" type="parTrans" cxnId="{8B0B2590-BE9E-4D31-A6E5-E2629C0F8B06}">
      <dgm:prSet custT="1"/>
      <dgm:spPr/>
      <dgm:t>
        <a:bodyPr/>
        <a:lstStyle/>
        <a:p>
          <a:endParaRPr lang="en-US" sz="1400"/>
        </a:p>
      </dgm:t>
    </dgm:pt>
    <dgm:pt modelId="{313230BF-3B83-4863-8994-A95A103049DE}" type="sibTrans" cxnId="{8B0B2590-BE9E-4D31-A6E5-E2629C0F8B06}">
      <dgm:prSet/>
      <dgm:spPr/>
      <dgm:t>
        <a:bodyPr/>
        <a:lstStyle/>
        <a:p>
          <a:endParaRPr lang="en-US" sz="1400"/>
        </a:p>
      </dgm:t>
    </dgm:pt>
    <dgm:pt modelId="{923F6D7F-E559-4021-9A58-9061FC597DCC}" type="pres">
      <dgm:prSet presAssocID="{279817DC-8407-4E06-80B9-C672CA354B9B}" presName="diagram" presStyleCnt="0">
        <dgm:presLayoutVars>
          <dgm:chPref val="1"/>
          <dgm:dir/>
          <dgm:animOne val="branch"/>
          <dgm:animLvl val="lvl"/>
          <dgm:resizeHandles val="exact"/>
        </dgm:presLayoutVars>
      </dgm:prSet>
      <dgm:spPr/>
      <dgm:t>
        <a:bodyPr/>
        <a:lstStyle/>
        <a:p>
          <a:endParaRPr lang="en-US"/>
        </a:p>
      </dgm:t>
    </dgm:pt>
    <dgm:pt modelId="{5993D177-DB7C-41DA-85E0-CB55B2439B40}" type="pres">
      <dgm:prSet presAssocID="{F04C5B0A-E5E2-4A29-A5A3-874A4F3AE6E2}" presName="root1" presStyleCnt="0"/>
      <dgm:spPr/>
    </dgm:pt>
    <dgm:pt modelId="{0F19FE6D-A6B9-48AE-BDCF-58A79735912D}" type="pres">
      <dgm:prSet presAssocID="{F04C5B0A-E5E2-4A29-A5A3-874A4F3AE6E2}" presName="LevelOneTextNode" presStyleLbl="node0" presStyleIdx="0" presStyleCnt="1" custScaleX="140919" custScaleY="150424">
        <dgm:presLayoutVars>
          <dgm:chPref val="3"/>
        </dgm:presLayoutVars>
      </dgm:prSet>
      <dgm:spPr/>
      <dgm:t>
        <a:bodyPr/>
        <a:lstStyle/>
        <a:p>
          <a:endParaRPr lang="en-US"/>
        </a:p>
      </dgm:t>
    </dgm:pt>
    <dgm:pt modelId="{680087A5-6C6E-4024-BDA0-86FB8E874E5F}" type="pres">
      <dgm:prSet presAssocID="{F04C5B0A-E5E2-4A29-A5A3-874A4F3AE6E2}" presName="level2hierChild" presStyleCnt="0"/>
      <dgm:spPr/>
    </dgm:pt>
    <dgm:pt modelId="{0BB83131-97A4-44E4-B071-0176F20C3D09}" type="pres">
      <dgm:prSet presAssocID="{72051207-9550-41E4-89A5-DC5299E7454A}" presName="conn2-1" presStyleLbl="parChTrans1D2" presStyleIdx="0" presStyleCnt="2"/>
      <dgm:spPr/>
      <dgm:t>
        <a:bodyPr/>
        <a:lstStyle/>
        <a:p>
          <a:endParaRPr lang="en-US"/>
        </a:p>
      </dgm:t>
    </dgm:pt>
    <dgm:pt modelId="{67370DEE-3004-45B2-8156-D2110FF271C5}" type="pres">
      <dgm:prSet presAssocID="{72051207-9550-41E4-89A5-DC5299E7454A}" presName="connTx" presStyleLbl="parChTrans1D2" presStyleIdx="0" presStyleCnt="2"/>
      <dgm:spPr/>
      <dgm:t>
        <a:bodyPr/>
        <a:lstStyle/>
        <a:p>
          <a:endParaRPr lang="en-US"/>
        </a:p>
      </dgm:t>
    </dgm:pt>
    <dgm:pt modelId="{4DDB7F89-AD1E-46DC-946C-6004E0AC5D00}" type="pres">
      <dgm:prSet presAssocID="{56BC2761-6AC5-4AC0-8101-F3D26DC98901}" presName="root2" presStyleCnt="0"/>
      <dgm:spPr/>
    </dgm:pt>
    <dgm:pt modelId="{7929BE63-D06B-4B46-9C14-BEB34DCC9F58}" type="pres">
      <dgm:prSet presAssocID="{56BC2761-6AC5-4AC0-8101-F3D26DC98901}" presName="LevelTwoTextNode" presStyleLbl="node2" presStyleIdx="0" presStyleCnt="2">
        <dgm:presLayoutVars>
          <dgm:chPref val="3"/>
        </dgm:presLayoutVars>
      </dgm:prSet>
      <dgm:spPr/>
      <dgm:t>
        <a:bodyPr/>
        <a:lstStyle/>
        <a:p>
          <a:endParaRPr lang="en-US"/>
        </a:p>
      </dgm:t>
    </dgm:pt>
    <dgm:pt modelId="{F43072B4-8A8C-44F3-95F7-B1DF16A1BC86}" type="pres">
      <dgm:prSet presAssocID="{56BC2761-6AC5-4AC0-8101-F3D26DC98901}" presName="level3hierChild" presStyleCnt="0"/>
      <dgm:spPr/>
    </dgm:pt>
    <dgm:pt modelId="{3C93A8AC-630B-4D62-AA39-E2A60ADFEBF7}" type="pres">
      <dgm:prSet presAssocID="{9FBF72A4-DC9C-4C07-80DD-926B8147F851}" presName="conn2-1" presStyleLbl="parChTrans1D2" presStyleIdx="1" presStyleCnt="2"/>
      <dgm:spPr/>
      <dgm:t>
        <a:bodyPr/>
        <a:lstStyle/>
        <a:p>
          <a:endParaRPr lang="en-US"/>
        </a:p>
      </dgm:t>
    </dgm:pt>
    <dgm:pt modelId="{E43831BE-445E-405A-A69F-E90159E5FBDC}" type="pres">
      <dgm:prSet presAssocID="{9FBF72A4-DC9C-4C07-80DD-926B8147F851}" presName="connTx" presStyleLbl="parChTrans1D2" presStyleIdx="1" presStyleCnt="2"/>
      <dgm:spPr/>
      <dgm:t>
        <a:bodyPr/>
        <a:lstStyle/>
        <a:p>
          <a:endParaRPr lang="en-US"/>
        </a:p>
      </dgm:t>
    </dgm:pt>
    <dgm:pt modelId="{1AE8E07A-6392-4D79-9357-78FC06BC14C3}" type="pres">
      <dgm:prSet presAssocID="{6F352F19-37FC-4A88-B518-1C533DB26892}" presName="root2" presStyleCnt="0"/>
      <dgm:spPr/>
    </dgm:pt>
    <dgm:pt modelId="{A450F1C7-AE50-4CA5-8480-2B9475CE759A}" type="pres">
      <dgm:prSet presAssocID="{6F352F19-37FC-4A88-B518-1C533DB26892}" presName="LevelTwoTextNode" presStyleLbl="node2" presStyleIdx="1" presStyleCnt="2">
        <dgm:presLayoutVars>
          <dgm:chPref val="3"/>
        </dgm:presLayoutVars>
      </dgm:prSet>
      <dgm:spPr/>
      <dgm:t>
        <a:bodyPr/>
        <a:lstStyle/>
        <a:p>
          <a:endParaRPr lang="en-US"/>
        </a:p>
      </dgm:t>
    </dgm:pt>
    <dgm:pt modelId="{2F9EC85E-ED48-4F7B-9C73-03F8BC8E0F23}" type="pres">
      <dgm:prSet presAssocID="{6F352F19-37FC-4A88-B518-1C533DB26892}" presName="level3hierChild" presStyleCnt="0"/>
      <dgm:spPr/>
    </dgm:pt>
    <dgm:pt modelId="{DCD6EE33-1EFD-45B9-A8C1-6321A833B45F}" type="pres">
      <dgm:prSet presAssocID="{46319B5F-143A-469E-B9E8-53FEB94A6D17}" presName="conn2-1" presStyleLbl="parChTrans1D3" presStyleIdx="0" presStyleCnt="5"/>
      <dgm:spPr/>
      <dgm:t>
        <a:bodyPr/>
        <a:lstStyle/>
        <a:p>
          <a:endParaRPr lang="en-US"/>
        </a:p>
      </dgm:t>
    </dgm:pt>
    <dgm:pt modelId="{3CD90F72-372D-47B7-8A5B-2C8994E6F1DE}" type="pres">
      <dgm:prSet presAssocID="{46319B5F-143A-469E-B9E8-53FEB94A6D17}" presName="connTx" presStyleLbl="parChTrans1D3" presStyleIdx="0" presStyleCnt="5"/>
      <dgm:spPr/>
      <dgm:t>
        <a:bodyPr/>
        <a:lstStyle/>
        <a:p>
          <a:endParaRPr lang="en-US"/>
        </a:p>
      </dgm:t>
    </dgm:pt>
    <dgm:pt modelId="{473BB5AD-A81D-4E91-B5E9-4D369E0A3011}" type="pres">
      <dgm:prSet presAssocID="{BFBB39B9-CA7D-4E41-B238-7A79AF6114F3}" presName="root2" presStyleCnt="0"/>
      <dgm:spPr/>
    </dgm:pt>
    <dgm:pt modelId="{FE9668DF-928A-4C7C-A6D5-16FC8676C05B}" type="pres">
      <dgm:prSet presAssocID="{BFBB39B9-CA7D-4E41-B238-7A79AF6114F3}" presName="LevelTwoTextNode" presStyleLbl="node3" presStyleIdx="0" presStyleCnt="5">
        <dgm:presLayoutVars>
          <dgm:chPref val="3"/>
        </dgm:presLayoutVars>
      </dgm:prSet>
      <dgm:spPr/>
      <dgm:t>
        <a:bodyPr/>
        <a:lstStyle/>
        <a:p>
          <a:endParaRPr lang="en-US"/>
        </a:p>
      </dgm:t>
    </dgm:pt>
    <dgm:pt modelId="{6CB2BD44-4126-4290-B1EE-D7FDE676C123}" type="pres">
      <dgm:prSet presAssocID="{BFBB39B9-CA7D-4E41-B238-7A79AF6114F3}" presName="level3hierChild" presStyleCnt="0"/>
      <dgm:spPr/>
    </dgm:pt>
    <dgm:pt modelId="{B5A29081-03AF-4774-B541-8B9E6CC96B7A}" type="pres">
      <dgm:prSet presAssocID="{A0DD0991-6845-48E5-ADCC-B8849861F64C}" presName="conn2-1" presStyleLbl="parChTrans1D3" presStyleIdx="1" presStyleCnt="5"/>
      <dgm:spPr/>
      <dgm:t>
        <a:bodyPr/>
        <a:lstStyle/>
        <a:p>
          <a:endParaRPr lang="en-US"/>
        </a:p>
      </dgm:t>
    </dgm:pt>
    <dgm:pt modelId="{926E20CD-C7A1-4DBB-B5C3-63F45F3AEF68}" type="pres">
      <dgm:prSet presAssocID="{A0DD0991-6845-48E5-ADCC-B8849861F64C}" presName="connTx" presStyleLbl="parChTrans1D3" presStyleIdx="1" presStyleCnt="5"/>
      <dgm:spPr/>
      <dgm:t>
        <a:bodyPr/>
        <a:lstStyle/>
        <a:p>
          <a:endParaRPr lang="en-US"/>
        </a:p>
      </dgm:t>
    </dgm:pt>
    <dgm:pt modelId="{81FA2D57-965D-40A1-B34D-801635A9DAFC}" type="pres">
      <dgm:prSet presAssocID="{FC511AC2-0024-4705-A46A-3BB6549C9AC4}" presName="root2" presStyleCnt="0"/>
      <dgm:spPr/>
    </dgm:pt>
    <dgm:pt modelId="{40BA9F06-C775-4956-8FA1-2FC449BDEEBC}" type="pres">
      <dgm:prSet presAssocID="{FC511AC2-0024-4705-A46A-3BB6549C9AC4}" presName="LevelTwoTextNode" presStyleLbl="node3" presStyleIdx="1" presStyleCnt="5">
        <dgm:presLayoutVars>
          <dgm:chPref val="3"/>
        </dgm:presLayoutVars>
      </dgm:prSet>
      <dgm:spPr/>
      <dgm:t>
        <a:bodyPr/>
        <a:lstStyle/>
        <a:p>
          <a:endParaRPr lang="en-US"/>
        </a:p>
      </dgm:t>
    </dgm:pt>
    <dgm:pt modelId="{0409DA55-A3B9-4C77-8FF0-2031A1D84E48}" type="pres">
      <dgm:prSet presAssocID="{FC511AC2-0024-4705-A46A-3BB6549C9AC4}" presName="level3hierChild" presStyleCnt="0"/>
      <dgm:spPr/>
    </dgm:pt>
    <dgm:pt modelId="{68B10FE8-E00A-4030-B338-93DF3051FDBB}" type="pres">
      <dgm:prSet presAssocID="{01C83D55-AF14-4154-A5CD-430C862620B0}" presName="conn2-1" presStyleLbl="parChTrans1D3" presStyleIdx="2" presStyleCnt="5"/>
      <dgm:spPr/>
      <dgm:t>
        <a:bodyPr/>
        <a:lstStyle/>
        <a:p>
          <a:endParaRPr lang="en-US"/>
        </a:p>
      </dgm:t>
    </dgm:pt>
    <dgm:pt modelId="{151E9747-E3A2-4908-B717-B3A0B64D5C37}" type="pres">
      <dgm:prSet presAssocID="{01C83D55-AF14-4154-A5CD-430C862620B0}" presName="connTx" presStyleLbl="parChTrans1D3" presStyleIdx="2" presStyleCnt="5"/>
      <dgm:spPr/>
      <dgm:t>
        <a:bodyPr/>
        <a:lstStyle/>
        <a:p>
          <a:endParaRPr lang="en-US"/>
        </a:p>
      </dgm:t>
    </dgm:pt>
    <dgm:pt modelId="{00380226-448B-4B78-8591-ECEEB4F73D0F}" type="pres">
      <dgm:prSet presAssocID="{59C14259-45D5-48CA-9236-DB89BCD73F78}" presName="root2" presStyleCnt="0"/>
      <dgm:spPr/>
    </dgm:pt>
    <dgm:pt modelId="{ECA944CF-DC9E-49BF-B7FB-E3A400931720}" type="pres">
      <dgm:prSet presAssocID="{59C14259-45D5-48CA-9236-DB89BCD73F78}" presName="LevelTwoTextNode" presStyleLbl="node3" presStyleIdx="2" presStyleCnt="5" custScaleY="43432">
        <dgm:presLayoutVars>
          <dgm:chPref val="3"/>
        </dgm:presLayoutVars>
      </dgm:prSet>
      <dgm:spPr/>
      <dgm:t>
        <a:bodyPr/>
        <a:lstStyle/>
        <a:p>
          <a:endParaRPr lang="en-US"/>
        </a:p>
      </dgm:t>
    </dgm:pt>
    <dgm:pt modelId="{EEEA04FD-3105-4D2F-9769-113FD65FCA26}" type="pres">
      <dgm:prSet presAssocID="{59C14259-45D5-48CA-9236-DB89BCD73F78}" presName="level3hierChild" presStyleCnt="0"/>
      <dgm:spPr/>
    </dgm:pt>
    <dgm:pt modelId="{7EC01EF9-43CE-47D3-9264-88431E10290A}" type="pres">
      <dgm:prSet presAssocID="{EFB50272-7D3F-40B1-975E-9AD687B27C71}" presName="conn2-1" presStyleLbl="parChTrans1D3" presStyleIdx="3" presStyleCnt="5"/>
      <dgm:spPr/>
      <dgm:t>
        <a:bodyPr/>
        <a:lstStyle/>
        <a:p>
          <a:endParaRPr lang="en-US"/>
        </a:p>
      </dgm:t>
    </dgm:pt>
    <dgm:pt modelId="{FC5CA441-7B8B-4E13-BE61-81D99627D802}" type="pres">
      <dgm:prSet presAssocID="{EFB50272-7D3F-40B1-975E-9AD687B27C71}" presName="connTx" presStyleLbl="parChTrans1D3" presStyleIdx="3" presStyleCnt="5"/>
      <dgm:spPr/>
      <dgm:t>
        <a:bodyPr/>
        <a:lstStyle/>
        <a:p>
          <a:endParaRPr lang="en-US"/>
        </a:p>
      </dgm:t>
    </dgm:pt>
    <dgm:pt modelId="{0B62C217-05A0-4758-B3A7-6A437A434578}" type="pres">
      <dgm:prSet presAssocID="{341D9B52-3AD6-49A7-A5C7-AF30A48ECC3F}" presName="root2" presStyleCnt="0"/>
      <dgm:spPr/>
    </dgm:pt>
    <dgm:pt modelId="{77B467E3-A0A5-457B-A00D-949D813856C7}" type="pres">
      <dgm:prSet presAssocID="{341D9B52-3AD6-49A7-A5C7-AF30A48ECC3F}" presName="LevelTwoTextNode" presStyleLbl="node3" presStyleIdx="3" presStyleCnt="5">
        <dgm:presLayoutVars>
          <dgm:chPref val="3"/>
        </dgm:presLayoutVars>
      </dgm:prSet>
      <dgm:spPr/>
      <dgm:t>
        <a:bodyPr/>
        <a:lstStyle/>
        <a:p>
          <a:endParaRPr lang="en-US"/>
        </a:p>
      </dgm:t>
    </dgm:pt>
    <dgm:pt modelId="{C7C4F3C1-833A-4572-B4C0-DBBCB11013E7}" type="pres">
      <dgm:prSet presAssocID="{341D9B52-3AD6-49A7-A5C7-AF30A48ECC3F}" presName="level3hierChild" presStyleCnt="0"/>
      <dgm:spPr/>
    </dgm:pt>
    <dgm:pt modelId="{E2310717-54F1-4932-A130-9CB806FBCD38}" type="pres">
      <dgm:prSet presAssocID="{FEFF6C1C-C537-4EE2-A06B-E78CC464320D}" presName="conn2-1" presStyleLbl="parChTrans1D3" presStyleIdx="4" presStyleCnt="5"/>
      <dgm:spPr/>
      <dgm:t>
        <a:bodyPr/>
        <a:lstStyle/>
        <a:p>
          <a:endParaRPr lang="en-US"/>
        </a:p>
      </dgm:t>
    </dgm:pt>
    <dgm:pt modelId="{016E1FB4-0F5F-4EA7-927A-2B0F183B08A2}" type="pres">
      <dgm:prSet presAssocID="{FEFF6C1C-C537-4EE2-A06B-E78CC464320D}" presName="connTx" presStyleLbl="parChTrans1D3" presStyleIdx="4" presStyleCnt="5"/>
      <dgm:spPr/>
      <dgm:t>
        <a:bodyPr/>
        <a:lstStyle/>
        <a:p>
          <a:endParaRPr lang="en-US"/>
        </a:p>
      </dgm:t>
    </dgm:pt>
    <dgm:pt modelId="{48991453-62B2-48C7-B474-1EBF85EB1A8C}" type="pres">
      <dgm:prSet presAssocID="{7BB1B433-9C8D-47F6-9CA1-C75D868EC1C6}" presName="root2" presStyleCnt="0"/>
      <dgm:spPr/>
    </dgm:pt>
    <dgm:pt modelId="{12017113-7620-41D4-88BB-F1623D4F85EA}" type="pres">
      <dgm:prSet presAssocID="{7BB1B433-9C8D-47F6-9CA1-C75D868EC1C6}" presName="LevelTwoTextNode" presStyleLbl="node3" presStyleIdx="4" presStyleCnt="5">
        <dgm:presLayoutVars>
          <dgm:chPref val="3"/>
        </dgm:presLayoutVars>
      </dgm:prSet>
      <dgm:spPr/>
      <dgm:t>
        <a:bodyPr/>
        <a:lstStyle/>
        <a:p>
          <a:endParaRPr lang="en-US"/>
        </a:p>
      </dgm:t>
    </dgm:pt>
    <dgm:pt modelId="{C8367515-1B2E-40C2-8C07-38E5DBD20167}" type="pres">
      <dgm:prSet presAssocID="{7BB1B433-9C8D-47F6-9CA1-C75D868EC1C6}" presName="level3hierChild" presStyleCnt="0"/>
      <dgm:spPr/>
    </dgm:pt>
  </dgm:ptLst>
  <dgm:cxnLst>
    <dgm:cxn modelId="{64915CFD-D566-4917-A18A-1346A2EC75BF}" type="presOf" srcId="{59C14259-45D5-48CA-9236-DB89BCD73F78}" destId="{ECA944CF-DC9E-49BF-B7FB-E3A400931720}" srcOrd="0" destOrd="0" presId="urn:microsoft.com/office/officeart/2005/8/layout/hierarchy2"/>
    <dgm:cxn modelId="{EB99C83E-5056-49C3-8498-B9FAE757EC46}" type="presOf" srcId="{F04C5B0A-E5E2-4A29-A5A3-874A4F3AE6E2}" destId="{0F19FE6D-A6B9-48AE-BDCF-58A79735912D}" srcOrd="0" destOrd="0" presId="urn:microsoft.com/office/officeart/2005/8/layout/hierarchy2"/>
    <dgm:cxn modelId="{DFE5BDCE-C554-450F-890F-C91692F145DD}" type="presOf" srcId="{A0DD0991-6845-48E5-ADCC-B8849861F64C}" destId="{B5A29081-03AF-4774-B541-8B9E6CC96B7A}" srcOrd="0" destOrd="0" presId="urn:microsoft.com/office/officeart/2005/8/layout/hierarchy2"/>
    <dgm:cxn modelId="{5508758F-129B-496D-962F-3E07231DDCDB}" type="presOf" srcId="{9FBF72A4-DC9C-4C07-80DD-926B8147F851}" destId="{3C93A8AC-630B-4D62-AA39-E2A60ADFEBF7}" srcOrd="0" destOrd="0" presId="urn:microsoft.com/office/officeart/2005/8/layout/hierarchy2"/>
    <dgm:cxn modelId="{E541D770-5C2D-4A36-91FB-CC2D6ED67D48}" type="presOf" srcId="{FEFF6C1C-C537-4EE2-A06B-E78CC464320D}" destId="{E2310717-54F1-4932-A130-9CB806FBCD38}" srcOrd="0" destOrd="0" presId="urn:microsoft.com/office/officeart/2005/8/layout/hierarchy2"/>
    <dgm:cxn modelId="{1BAACA84-4165-4B8F-9E6F-58ACF235D9A2}" type="presOf" srcId="{279817DC-8407-4E06-80B9-C672CA354B9B}" destId="{923F6D7F-E559-4021-9A58-9061FC597DCC}" srcOrd="0" destOrd="0" presId="urn:microsoft.com/office/officeart/2005/8/layout/hierarchy2"/>
    <dgm:cxn modelId="{033578E7-5911-4314-9413-5E8165CE916C}" type="presOf" srcId="{46319B5F-143A-469E-B9E8-53FEB94A6D17}" destId="{3CD90F72-372D-47B7-8A5B-2C8994E6F1DE}" srcOrd="1" destOrd="0" presId="urn:microsoft.com/office/officeart/2005/8/layout/hierarchy2"/>
    <dgm:cxn modelId="{6B689D7D-9B6E-4047-8F93-52C5613458EA}" type="presOf" srcId="{72051207-9550-41E4-89A5-DC5299E7454A}" destId="{0BB83131-97A4-44E4-B071-0176F20C3D09}" srcOrd="0" destOrd="0" presId="urn:microsoft.com/office/officeart/2005/8/layout/hierarchy2"/>
    <dgm:cxn modelId="{C35401D1-0862-4992-BE3A-7424E7133E96}" type="presOf" srcId="{46319B5F-143A-469E-B9E8-53FEB94A6D17}" destId="{DCD6EE33-1EFD-45B9-A8C1-6321A833B45F}" srcOrd="0" destOrd="0" presId="urn:microsoft.com/office/officeart/2005/8/layout/hierarchy2"/>
    <dgm:cxn modelId="{8B0B2590-BE9E-4D31-A6E5-E2629C0F8B06}" srcId="{6F352F19-37FC-4A88-B518-1C533DB26892}" destId="{7BB1B433-9C8D-47F6-9CA1-C75D868EC1C6}" srcOrd="4" destOrd="0" parTransId="{FEFF6C1C-C537-4EE2-A06B-E78CC464320D}" sibTransId="{313230BF-3B83-4863-8994-A95A103049DE}"/>
    <dgm:cxn modelId="{F9BE4D2E-9AF0-4AB3-BCFE-CD2EBAC411E8}" type="presOf" srcId="{56BC2761-6AC5-4AC0-8101-F3D26DC98901}" destId="{7929BE63-D06B-4B46-9C14-BEB34DCC9F58}" srcOrd="0" destOrd="0" presId="urn:microsoft.com/office/officeart/2005/8/layout/hierarchy2"/>
    <dgm:cxn modelId="{15854F78-63DA-4B1C-BF4C-F0EAE895E026}" type="presOf" srcId="{7BB1B433-9C8D-47F6-9CA1-C75D868EC1C6}" destId="{12017113-7620-41D4-88BB-F1623D4F85EA}" srcOrd="0" destOrd="0" presId="urn:microsoft.com/office/officeart/2005/8/layout/hierarchy2"/>
    <dgm:cxn modelId="{A8EFE735-7671-4EC9-9308-80FDBC54359E}" type="presOf" srcId="{A0DD0991-6845-48E5-ADCC-B8849861F64C}" destId="{926E20CD-C7A1-4DBB-B5C3-63F45F3AEF68}" srcOrd="1" destOrd="0" presId="urn:microsoft.com/office/officeart/2005/8/layout/hierarchy2"/>
    <dgm:cxn modelId="{B08939E1-8740-4662-89F5-F31D6BA74F58}" srcId="{F04C5B0A-E5E2-4A29-A5A3-874A4F3AE6E2}" destId="{56BC2761-6AC5-4AC0-8101-F3D26DC98901}" srcOrd="0" destOrd="0" parTransId="{72051207-9550-41E4-89A5-DC5299E7454A}" sibTransId="{52170F57-6511-4228-9E69-B95882075A5E}"/>
    <dgm:cxn modelId="{A128A21B-FB84-4FC0-AE81-1E6187CC17AB}" type="presOf" srcId="{72051207-9550-41E4-89A5-DC5299E7454A}" destId="{67370DEE-3004-45B2-8156-D2110FF271C5}" srcOrd="1" destOrd="0" presId="urn:microsoft.com/office/officeart/2005/8/layout/hierarchy2"/>
    <dgm:cxn modelId="{B624BBBE-A4BE-4EF2-A24C-88839372844E}" type="presOf" srcId="{341D9B52-3AD6-49A7-A5C7-AF30A48ECC3F}" destId="{77B467E3-A0A5-457B-A00D-949D813856C7}" srcOrd="0" destOrd="0" presId="urn:microsoft.com/office/officeart/2005/8/layout/hierarchy2"/>
    <dgm:cxn modelId="{C3DCD269-AFB1-4C5B-B18F-BD125B49B8AF}" type="presOf" srcId="{BFBB39B9-CA7D-4E41-B238-7A79AF6114F3}" destId="{FE9668DF-928A-4C7C-A6D5-16FC8676C05B}" srcOrd="0" destOrd="0" presId="urn:microsoft.com/office/officeart/2005/8/layout/hierarchy2"/>
    <dgm:cxn modelId="{4F2C56CC-7CEB-47B3-8158-0F0ECBB608ED}" type="presOf" srcId="{6F352F19-37FC-4A88-B518-1C533DB26892}" destId="{A450F1C7-AE50-4CA5-8480-2B9475CE759A}" srcOrd="0" destOrd="0" presId="urn:microsoft.com/office/officeart/2005/8/layout/hierarchy2"/>
    <dgm:cxn modelId="{6D2A9E89-98DE-48AD-8DF2-562B739DF45B}" type="presOf" srcId="{01C83D55-AF14-4154-A5CD-430C862620B0}" destId="{68B10FE8-E00A-4030-B338-93DF3051FDBB}" srcOrd="0" destOrd="0" presId="urn:microsoft.com/office/officeart/2005/8/layout/hierarchy2"/>
    <dgm:cxn modelId="{E8713888-B7B5-4C31-B97D-B108F69D7D65}" srcId="{6F352F19-37FC-4A88-B518-1C533DB26892}" destId="{341D9B52-3AD6-49A7-A5C7-AF30A48ECC3F}" srcOrd="3" destOrd="0" parTransId="{EFB50272-7D3F-40B1-975E-9AD687B27C71}" sibTransId="{E36FB3D3-880F-438E-991B-8C255AA57843}"/>
    <dgm:cxn modelId="{A36FCF29-DF2A-465F-9B3D-5CC9FD46357E}" type="presOf" srcId="{01C83D55-AF14-4154-A5CD-430C862620B0}" destId="{151E9747-E3A2-4908-B717-B3A0B64D5C37}" srcOrd="1" destOrd="0" presId="urn:microsoft.com/office/officeart/2005/8/layout/hierarchy2"/>
    <dgm:cxn modelId="{557EE96F-C2FF-4EF3-98A1-01AF0D557EE1}" srcId="{6F352F19-37FC-4A88-B518-1C533DB26892}" destId="{FC511AC2-0024-4705-A46A-3BB6549C9AC4}" srcOrd="1" destOrd="0" parTransId="{A0DD0991-6845-48E5-ADCC-B8849861F64C}" sibTransId="{611E6463-4054-4762-9267-EB7BB28FF61E}"/>
    <dgm:cxn modelId="{C2BAAF5C-2512-49F4-B259-1DC73F023828}" type="presOf" srcId="{FEFF6C1C-C537-4EE2-A06B-E78CC464320D}" destId="{016E1FB4-0F5F-4EA7-927A-2B0F183B08A2}" srcOrd="1" destOrd="0" presId="urn:microsoft.com/office/officeart/2005/8/layout/hierarchy2"/>
    <dgm:cxn modelId="{CAA9E25D-AA0D-4C83-8896-421115FD1D75}" type="presOf" srcId="{9FBF72A4-DC9C-4C07-80DD-926B8147F851}" destId="{E43831BE-445E-405A-A69F-E90159E5FBDC}" srcOrd="1" destOrd="0" presId="urn:microsoft.com/office/officeart/2005/8/layout/hierarchy2"/>
    <dgm:cxn modelId="{6F21AEC1-C743-4B8A-BC1D-699FD1C8485F}" srcId="{279817DC-8407-4E06-80B9-C672CA354B9B}" destId="{F04C5B0A-E5E2-4A29-A5A3-874A4F3AE6E2}" srcOrd="0" destOrd="0" parTransId="{5B144D9E-41C4-435D-8BB6-928450619B7B}" sibTransId="{D2B070E7-59CE-483E-95F6-FD62F563C477}"/>
    <dgm:cxn modelId="{8476F7ED-CF40-4C4C-96AC-497720CC2F13}" type="presOf" srcId="{EFB50272-7D3F-40B1-975E-9AD687B27C71}" destId="{7EC01EF9-43CE-47D3-9264-88431E10290A}" srcOrd="0" destOrd="0" presId="urn:microsoft.com/office/officeart/2005/8/layout/hierarchy2"/>
    <dgm:cxn modelId="{0294DAA4-D621-4194-8477-EBA37D41FB41}" srcId="{6F352F19-37FC-4A88-B518-1C533DB26892}" destId="{59C14259-45D5-48CA-9236-DB89BCD73F78}" srcOrd="2" destOrd="0" parTransId="{01C83D55-AF14-4154-A5CD-430C862620B0}" sibTransId="{D1B479F7-71E7-4723-83F5-10F5E4A6D5B7}"/>
    <dgm:cxn modelId="{B72A9A50-7D8F-499A-B402-758DB931D27F}" srcId="{F04C5B0A-E5E2-4A29-A5A3-874A4F3AE6E2}" destId="{6F352F19-37FC-4A88-B518-1C533DB26892}" srcOrd="1" destOrd="0" parTransId="{9FBF72A4-DC9C-4C07-80DD-926B8147F851}" sibTransId="{556D6340-52E9-41FC-AB22-81F021AEAEA8}"/>
    <dgm:cxn modelId="{D32E0CDE-9E74-446C-AC8D-1EF1CE62D79E}" type="presOf" srcId="{FC511AC2-0024-4705-A46A-3BB6549C9AC4}" destId="{40BA9F06-C775-4956-8FA1-2FC449BDEEBC}" srcOrd="0" destOrd="0" presId="urn:microsoft.com/office/officeart/2005/8/layout/hierarchy2"/>
    <dgm:cxn modelId="{02595A38-2277-4CE4-A0E5-E7D60E08425A}" type="presOf" srcId="{EFB50272-7D3F-40B1-975E-9AD687B27C71}" destId="{FC5CA441-7B8B-4E13-BE61-81D99627D802}" srcOrd="1" destOrd="0" presId="urn:microsoft.com/office/officeart/2005/8/layout/hierarchy2"/>
    <dgm:cxn modelId="{9CB9EC88-0479-4057-8893-A0C17AEB0F08}" srcId="{6F352F19-37FC-4A88-B518-1C533DB26892}" destId="{BFBB39B9-CA7D-4E41-B238-7A79AF6114F3}" srcOrd="0" destOrd="0" parTransId="{46319B5F-143A-469E-B9E8-53FEB94A6D17}" sibTransId="{0E682DD9-8DC8-4E08-8A8D-DAEBD18C126F}"/>
    <dgm:cxn modelId="{BE0F0B18-1632-400F-B2FB-62282D4FC854}" type="presParOf" srcId="{923F6D7F-E559-4021-9A58-9061FC597DCC}" destId="{5993D177-DB7C-41DA-85E0-CB55B2439B40}" srcOrd="0" destOrd="0" presId="urn:microsoft.com/office/officeart/2005/8/layout/hierarchy2"/>
    <dgm:cxn modelId="{0F2E5371-69B9-4B15-BEE9-DA18463AAF99}" type="presParOf" srcId="{5993D177-DB7C-41DA-85E0-CB55B2439B40}" destId="{0F19FE6D-A6B9-48AE-BDCF-58A79735912D}" srcOrd="0" destOrd="0" presId="urn:microsoft.com/office/officeart/2005/8/layout/hierarchy2"/>
    <dgm:cxn modelId="{9C0A8EF9-7B27-4D5D-8550-43AF82760E3D}" type="presParOf" srcId="{5993D177-DB7C-41DA-85E0-CB55B2439B40}" destId="{680087A5-6C6E-4024-BDA0-86FB8E874E5F}" srcOrd="1" destOrd="0" presId="urn:microsoft.com/office/officeart/2005/8/layout/hierarchy2"/>
    <dgm:cxn modelId="{FB3D3DF3-45F5-42B2-AF70-2DC9ED19A55E}" type="presParOf" srcId="{680087A5-6C6E-4024-BDA0-86FB8E874E5F}" destId="{0BB83131-97A4-44E4-B071-0176F20C3D09}" srcOrd="0" destOrd="0" presId="urn:microsoft.com/office/officeart/2005/8/layout/hierarchy2"/>
    <dgm:cxn modelId="{5A6BCD6E-F554-4B1C-8222-8760CAC7D741}" type="presParOf" srcId="{0BB83131-97A4-44E4-B071-0176F20C3D09}" destId="{67370DEE-3004-45B2-8156-D2110FF271C5}" srcOrd="0" destOrd="0" presId="urn:microsoft.com/office/officeart/2005/8/layout/hierarchy2"/>
    <dgm:cxn modelId="{337E4ABA-4B7C-4224-87F7-4D97EFEA69D4}" type="presParOf" srcId="{680087A5-6C6E-4024-BDA0-86FB8E874E5F}" destId="{4DDB7F89-AD1E-46DC-946C-6004E0AC5D00}" srcOrd="1" destOrd="0" presId="urn:microsoft.com/office/officeart/2005/8/layout/hierarchy2"/>
    <dgm:cxn modelId="{B5844009-32C3-42CC-BD3A-4DBC44C28620}" type="presParOf" srcId="{4DDB7F89-AD1E-46DC-946C-6004E0AC5D00}" destId="{7929BE63-D06B-4B46-9C14-BEB34DCC9F58}" srcOrd="0" destOrd="0" presId="urn:microsoft.com/office/officeart/2005/8/layout/hierarchy2"/>
    <dgm:cxn modelId="{D2E0C330-451E-4522-8F0A-DF1F2CE599F1}" type="presParOf" srcId="{4DDB7F89-AD1E-46DC-946C-6004E0AC5D00}" destId="{F43072B4-8A8C-44F3-95F7-B1DF16A1BC86}" srcOrd="1" destOrd="0" presId="urn:microsoft.com/office/officeart/2005/8/layout/hierarchy2"/>
    <dgm:cxn modelId="{1E475606-2A12-4626-A00E-A0FA00B17456}" type="presParOf" srcId="{680087A5-6C6E-4024-BDA0-86FB8E874E5F}" destId="{3C93A8AC-630B-4D62-AA39-E2A60ADFEBF7}" srcOrd="2" destOrd="0" presId="urn:microsoft.com/office/officeart/2005/8/layout/hierarchy2"/>
    <dgm:cxn modelId="{2F9F93A9-52E1-47C7-AB76-8099AFF59196}" type="presParOf" srcId="{3C93A8AC-630B-4D62-AA39-E2A60ADFEBF7}" destId="{E43831BE-445E-405A-A69F-E90159E5FBDC}" srcOrd="0" destOrd="0" presId="urn:microsoft.com/office/officeart/2005/8/layout/hierarchy2"/>
    <dgm:cxn modelId="{6BC6967B-E016-470E-B6B3-5FF51B8B367E}" type="presParOf" srcId="{680087A5-6C6E-4024-BDA0-86FB8E874E5F}" destId="{1AE8E07A-6392-4D79-9357-78FC06BC14C3}" srcOrd="3" destOrd="0" presId="urn:microsoft.com/office/officeart/2005/8/layout/hierarchy2"/>
    <dgm:cxn modelId="{C62288DC-8901-4ACA-B4C4-29B41C2A8A4B}" type="presParOf" srcId="{1AE8E07A-6392-4D79-9357-78FC06BC14C3}" destId="{A450F1C7-AE50-4CA5-8480-2B9475CE759A}" srcOrd="0" destOrd="0" presId="urn:microsoft.com/office/officeart/2005/8/layout/hierarchy2"/>
    <dgm:cxn modelId="{EC7A218D-9A9C-416C-A8D1-725C87BFA8A5}" type="presParOf" srcId="{1AE8E07A-6392-4D79-9357-78FC06BC14C3}" destId="{2F9EC85E-ED48-4F7B-9C73-03F8BC8E0F23}" srcOrd="1" destOrd="0" presId="urn:microsoft.com/office/officeart/2005/8/layout/hierarchy2"/>
    <dgm:cxn modelId="{5AF43236-33F5-4CB3-99A9-42E64BFB7BFD}" type="presParOf" srcId="{2F9EC85E-ED48-4F7B-9C73-03F8BC8E0F23}" destId="{DCD6EE33-1EFD-45B9-A8C1-6321A833B45F}" srcOrd="0" destOrd="0" presId="urn:microsoft.com/office/officeart/2005/8/layout/hierarchy2"/>
    <dgm:cxn modelId="{2A69539C-9994-4D08-B695-967B338D7156}" type="presParOf" srcId="{DCD6EE33-1EFD-45B9-A8C1-6321A833B45F}" destId="{3CD90F72-372D-47B7-8A5B-2C8994E6F1DE}" srcOrd="0" destOrd="0" presId="urn:microsoft.com/office/officeart/2005/8/layout/hierarchy2"/>
    <dgm:cxn modelId="{126BAEC4-8C50-4055-BCCD-E2C72D2D2FE2}" type="presParOf" srcId="{2F9EC85E-ED48-4F7B-9C73-03F8BC8E0F23}" destId="{473BB5AD-A81D-4E91-B5E9-4D369E0A3011}" srcOrd="1" destOrd="0" presId="urn:microsoft.com/office/officeart/2005/8/layout/hierarchy2"/>
    <dgm:cxn modelId="{CA5E322E-1FB7-4BC1-86BF-F684761D7696}" type="presParOf" srcId="{473BB5AD-A81D-4E91-B5E9-4D369E0A3011}" destId="{FE9668DF-928A-4C7C-A6D5-16FC8676C05B}" srcOrd="0" destOrd="0" presId="urn:microsoft.com/office/officeart/2005/8/layout/hierarchy2"/>
    <dgm:cxn modelId="{151412E1-9657-42BD-9747-97749198CF98}" type="presParOf" srcId="{473BB5AD-A81D-4E91-B5E9-4D369E0A3011}" destId="{6CB2BD44-4126-4290-B1EE-D7FDE676C123}" srcOrd="1" destOrd="0" presId="urn:microsoft.com/office/officeart/2005/8/layout/hierarchy2"/>
    <dgm:cxn modelId="{BAA2288B-E35F-4299-BD80-471E4F9E3700}" type="presParOf" srcId="{2F9EC85E-ED48-4F7B-9C73-03F8BC8E0F23}" destId="{B5A29081-03AF-4774-B541-8B9E6CC96B7A}" srcOrd="2" destOrd="0" presId="urn:microsoft.com/office/officeart/2005/8/layout/hierarchy2"/>
    <dgm:cxn modelId="{3A7AACD1-EABA-4B27-92B6-E948C869E519}" type="presParOf" srcId="{B5A29081-03AF-4774-B541-8B9E6CC96B7A}" destId="{926E20CD-C7A1-4DBB-B5C3-63F45F3AEF68}" srcOrd="0" destOrd="0" presId="urn:microsoft.com/office/officeart/2005/8/layout/hierarchy2"/>
    <dgm:cxn modelId="{BFA2F2A3-99B3-4E0B-AB16-BC312C7B34E5}" type="presParOf" srcId="{2F9EC85E-ED48-4F7B-9C73-03F8BC8E0F23}" destId="{81FA2D57-965D-40A1-B34D-801635A9DAFC}" srcOrd="3" destOrd="0" presId="urn:microsoft.com/office/officeart/2005/8/layout/hierarchy2"/>
    <dgm:cxn modelId="{85EA23AF-B8DF-4620-B8FC-6FE435511E4B}" type="presParOf" srcId="{81FA2D57-965D-40A1-B34D-801635A9DAFC}" destId="{40BA9F06-C775-4956-8FA1-2FC449BDEEBC}" srcOrd="0" destOrd="0" presId="urn:microsoft.com/office/officeart/2005/8/layout/hierarchy2"/>
    <dgm:cxn modelId="{41A94B44-2E64-49A3-9B4E-73BAD5B74046}" type="presParOf" srcId="{81FA2D57-965D-40A1-B34D-801635A9DAFC}" destId="{0409DA55-A3B9-4C77-8FF0-2031A1D84E48}" srcOrd="1" destOrd="0" presId="urn:microsoft.com/office/officeart/2005/8/layout/hierarchy2"/>
    <dgm:cxn modelId="{8563AA2B-987E-4263-9F34-A51D440AAB40}" type="presParOf" srcId="{2F9EC85E-ED48-4F7B-9C73-03F8BC8E0F23}" destId="{68B10FE8-E00A-4030-B338-93DF3051FDBB}" srcOrd="4" destOrd="0" presId="urn:microsoft.com/office/officeart/2005/8/layout/hierarchy2"/>
    <dgm:cxn modelId="{C7CD0363-FB07-4FB9-90C9-190EDA1C03B4}" type="presParOf" srcId="{68B10FE8-E00A-4030-B338-93DF3051FDBB}" destId="{151E9747-E3A2-4908-B717-B3A0B64D5C37}" srcOrd="0" destOrd="0" presId="urn:microsoft.com/office/officeart/2005/8/layout/hierarchy2"/>
    <dgm:cxn modelId="{7A84B335-FF58-4AF4-8F06-D74F9F79161F}" type="presParOf" srcId="{2F9EC85E-ED48-4F7B-9C73-03F8BC8E0F23}" destId="{00380226-448B-4B78-8591-ECEEB4F73D0F}" srcOrd="5" destOrd="0" presId="urn:microsoft.com/office/officeart/2005/8/layout/hierarchy2"/>
    <dgm:cxn modelId="{E6B0B55C-6B8C-4DA3-8B1E-236EE1038CC5}" type="presParOf" srcId="{00380226-448B-4B78-8591-ECEEB4F73D0F}" destId="{ECA944CF-DC9E-49BF-B7FB-E3A400931720}" srcOrd="0" destOrd="0" presId="urn:microsoft.com/office/officeart/2005/8/layout/hierarchy2"/>
    <dgm:cxn modelId="{DD908BEC-E102-4544-97A1-F405FB6856AF}" type="presParOf" srcId="{00380226-448B-4B78-8591-ECEEB4F73D0F}" destId="{EEEA04FD-3105-4D2F-9769-113FD65FCA26}" srcOrd="1" destOrd="0" presId="urn:microsoft.com/office/officeart/2005/8/layout/hierarchy2"/>
    <dgm:cxn modelId="{87E2C482-1BB2-4A4C-BAEB-BC370FFA698E}" type="presParOf" srcId="{2F9EC85E-ED48-4F7B-9C73-03F8BC8E0F23}" destId="{7EC01EF9-43CE-47D3-9264-88431E10290A}" srcOrd="6" destOrd="0" presId="urn:microsoft.com/office/officeart/2005/8/layout/hierarchy2"/>
    <dgm:cxn modelId="{8047C411-783B-42E6-BEC7-6FBAAADAA25C}" type="presParOf" srcId="{7EC01EF9-43CE-47D3-9264-88431E10290A}" destId="{FC5CA441-7B8B-4E13-BE61-81D99627D802}" srcOrd="0" destOrd="0" presId="urn:microsoft.com/office/officeart/2005/8/layout/hierarchy2"/>
    <dgm:cxn modelId="{4B38AF3B-FF8E-4D61-BFB4-A04A7C108F5A}" type="presParOf" srcId="{2F9EC85E-ED48-4F7B-9C73-03F8BC8E0F23}" destId="{0B62C217-05A0-4758-B3A7-6A437A434578}" srcOrd="7" destOrd="0" presId="urn:microsoft.com/office/officeart/2005/8/layout/hierarchy2"/>
    <dgm:cxn modelId="{BCEAFF8B-DC37-4A47-8276-7991AC08BDCA}" type="presParOf" srcId="{0B62C217-05A0-4758-B3A7-6A437A434578}" destId="{77B467E3-A0A5-457B-A00D-949D813856C7}" srcOrd="0" destOrd="0" presId="urn:microsoft.com/office/officeart/2005/8/layout/hierarchy2"/>
    <dgm:cxn modelId="{F9A90FE7-1385-4DFC-A606-0F6D93EA369A}" type="presParOf" srcId="{0B62C217-05A0-4758-B3A7-6A437A434578}" destId="{C7C4F3C1-833A-4572-B4C0-DBBCB11013E7}" srcOrd="1" destOrd="0" presId="urn:microsoft.com/office/officeart/2005/8/layout/hierarchy2"/>
    <dgm:cxn modelId="{3EDE8E7C-D8D4-40F4-BE5E-3AEB1F595A82}" type="presParOf" srcId="{2F9EC85E-ED48-4F7B-9C73-03F8BC8E0F23}" destId="{E2310717-54F1-4932-A130-9CB806FBCD38}" srcOrd="8" destOrd="0" presId="urn:microsoft.com/office/officeart/2005/8/layout/hierarchy2"/>
    <dgm:cxn modelId="{FB690439-FF19-4E65-9974-7A6C807B3942}" type="presParOf" srcId="{E2310717-54F1-4932-A130-9CB806FBCD38}" destId="{016E1FB4-0F5F-4EA7-927A-2B0F183B08A2}" srcOrd="0" destOrd="0" presId="urn:microsoft.com/office/officeart/2005/8/layout/hierarchy2"/>
    <dgm:cxn modelId="{6FD23509-0270-4730-9D90-26A9BC55BD35}" type="presParOf" srcId="{2F9EC85E-ED48-4F7B-9C73-03F8BC8E0F23}" destId="{48991453-62B2-48C7-B474-1EBF85EB1A8C}" srcOrd="9" destOrd="0" presId="urn:microsoft.com/office/officeart/2005/8/layout/hierarchy2"/>
    <dgm:cxn modelId="{A5CC60A2-7DF2-455B-AF8C-40EC08D62331}" type="presParOf" srcId="{48991453-62B2-48C7-B474-1EBF85EB1A8C}" destId="{12017113-7620-41D4-88BB-F1623D4F85EA}" srcOrd="0" destOrd="0" presId="urn:microsoft.com/office/officeart/2005/8/layout/hierarchy2"/>
    <dgm:cxn modelId="{45AD4FA9-0256-4E03-B2E5-D99C3871EF77}" type="presParOf" srcId="{48991453-62B2-48C7-B474-1EBF85EB1A8C}" destId="{C8367515-1B2E-40C2-8C07-38E5DBD20167}" srcOrd="1" destOrd="0" presId="urn:microsoft.com/office/officeart/2005/8/layout/hierarchy2"/>
  </dgm:cxnLst>
  <dgm:bg>
    <a:noFill/>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C418E7-61D7-4F1A-AE5D-6D31AB65A772}">
      <dsp:nvSpPr>
        <dsp:cNvPr id="0" name=""/>
        <dsp:cNvSpPr/>
      </dsp:nvSpPr>
      <dsp:spPr>
        <a:xfrm>
          <a:off x="2172367" y="768191"/>
          <a:ext cx="976404" cy="844629"/>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vi-VN" sz="1400" b="1" kern="1200">
              <a:solidFill>
                <a:sysClr val="windowText" lastClr="000000"/>
              </a:solidFill>
              <a:latin typeface="Times New Roman" panose="02020603050405020304" pitchFamily="18" charset="0"/>
              <a:cs typeface="Times New Roman" panose="02020603050405020304" pitchFamily="18" charset="0"/>
            </a:rPr>
            <a:t>HÀI KỊCH</a:t>
          </a:r>
          <a:endParaRPr lang="en-US" sz="1400" b="1" kern="1200">
            <a:solidFill>
              <a:sysClr val="windowText" lastClr="000000"/>
            </a:solidFill>
            <a:latin typeface="Times New Roman" panose="02020603050405020304" pitchFamily="18" charset="0"/>
            <a:cs typeface="Times New Roman" panose="02020603050405020304" pitchFamily="18" charset="0"/>
          </a:endParaRPr>
        </a:p>
      </dsp:txBody>
      <dsp:txXfrm>
        <a:off x="2334171" y="908158"/>
        <a:ext cx="652796" cy="564695"/>
      </dsp:txXfrm>
    </dsp:sp>
    <dsp:sp modelId="{7F962C83-0232-41FB-948E-A58B645684F8}">
      <dsp:nvSpPr>
        <dsp:cNvPr id="0" name=""/>
        <dsp:cNvSpPr/>
      </dsp:nvSpPr>
      <dsp:spPr>
        <a:xfrm>
          <a:off x="2529783" y="324406"/>
          <a:ext cx="368394" cy="317420"/>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9CE821A-9413-44E9-A76D-3244D74C4C91}">
      <dsp:nvSpPr>
        <dsp:cNvPr id="0" name=""/>
        <dsp:cNvSpPr/>
      </dsp:nvSpPr>
      <dsp:spPr>
        <a:xfrm>
          <a:off x="2262308" y="0"/>
          <a:ext cx="800156" cy="692229"/>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vi-VN" sz="900" b="1" kern="1200">
              <a:solidFill>
                <a:sysClr val="windowText" lastClr="000000"/>
              </a:solidFill>
              <a:latin typeface="Times New Roman" panose="02020603050405020304" pitchFamily="18" charset="0"/>
              <a:cs typeface="Times New Roman" panose="02020603050405020304" pitchFamily="18" charset="0"/>
            </a:rPr>
            <a:t>KHÁI NIỆM</a:t>
          </a:r>
          <a:endParaRPr lang="en-US" sz="900" b="1" kern="1200">
            <a:solidFill>
              <a:sysClr val="windowText" lastClr="000000"/>
            </a:solidFill>
            <a:latin typeface="Times New Roman" panose="02020603050405020304" pitchFamily="18" charset="0"/>
            <a:cs typeface="Times New Roman" panose="02020603050405020304" pitchFamily="18" charset="0"/>
          </a:endParaRPr>
        </a:p>
      </dsp:txBody>
      <dsp:txXfrm>
        <a:off x="2394911" y="114717"/>
        <a:ext cx="534950" cy="462795"/>
      </dsp:txXfrm>
    </dsp:sp>
    <dsp:sp modelId="{DABE2DBF-258E-4845-A51F-670F7DA308DD}">
      <dsp:nvSpPr>
        <dsp:cNvPr id="0" name=""/>
        <dsp:cNvSpPr/>
      </dsp:nvSpPr>
      <dsp:spPr>
        <a:xfrm>
          <a:off x="3261355" y="830500"/>
          <a:ext cx="368394" cy="317420"/>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2A028AB-05DE-4A6C-BD74-D621909F8EC6}">
      <dsp:nvSpPr>
        <dsp:cNvPr id="0" name=""/>
        <dsp:cNvSpPr/>
      </dsp:nvSpPr>
      <dsp:spPr>
        <a:xfrm>
          <a:off x="1358360" y="392609"/>
          <a:ext cx="882572" cy="757215"/>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vi-VN" sz="800" b="1" kern="1200">
              <a:solidFill>
                <a:sysClr val="windowText" lastClr="000000"/>
              </a:solidFill>
              <a:latin typeface="Times New Roman" panose="02020603050405020304" pitchFamily="18" charset="0"/>
              <a:cs typeface="Times New Roman" panose="02020603050405020304" pitchFamily="18" charset="0"/>
            </a:rPr>
            <a:t>HÌNH THỨC XUNG ĐỘT</a:t>
          </a:r>
          <a:endParaRPr lang="en-US" sz="800" b="1" kern="1200">
            <a:solidFill>
              <a:sysClr val="windowText" lastClr="000000"/>
            </a:solidFill>
            <a:latin typeface="Times New Roman" panose="02020603050405020304" pitchFamily="18" charset="0"/>
            <a:cs typeface="Times New Roman" panose="02020603050405020304" pitchFamily="18" charset="0"/>
          </a:endParaRPr>
        </a:p>
      </dsp:txBody>
      <dsp:txXfrm>
        <a:off x="1504020" y="517580"/>
        <a:ext cx="591252" cy="507273"/>
      </dsp:txXfrm>
    </dsp:sp>
    <dsp:sp modelId="{0BAEDFB0-A456-45FA-81D4-40CA4D09E99F}">
      <dsp:nvSpPr>
        <dsp:cNvPr id="0" name=""/>
        <dsp:cNvSpPr/>
      </dsp:nvSpPr>
      <dsp:spPr>
        <a:xfrm>
          <a:off x="3073810" y="1579720"/>
          <a:ext cx="368394" cy="317420"/>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B241DA9-77CD-4E99-8557-57B9EB9188A8}">
      <dsp:nvSpPr>
        <dsp:cNvPr id="0" name=""/>
        <dsp:cNvSpPr/>
      </dsp:nvSpPr>
      <dsp:spPr>
        <a:xfrm>
          <a:off x="2996145" y="1262776"/>
          <a:ext cx="800156" cy="692229"/>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vi-VN" sz="800" b="1" kern="1200">
              <a:solidFill>
                <a:sysClr val="windowText" lastClr="000000"/>
              </a:solidFill>
              <a:latin typeface="Times New Roman" panose="02020603050405020304" pitchFamily="18" charset="0"/>
              <a:cs typeface="Times New Roman" panose="02020603050405020304" pitchFamily="18" charset="0"/>
            </a:rPr>
            <a:t>THỦ PHÁP TRÀO PHÚNG</a:t>
          </a:r>
          <a:endParaRPr lang="en-US" sz="800" b="1" kern="1200">
            <a:solidFill>
              <a:sysClr val="windowText" lastClr="000000"/>
            </a:solidFill>
          </a:endParaRPr>
        </a:p>
      </dsp:txBody>
      <dsp:txXfrm>
        <a:off x="3128748" y="1377493"/>
        <a:ext cx="534950" cy="462795"/>
      </dsp:txXfrm>
    </dsp:sp>
    <dsp:sp modelId="{0571D2BF-0D0C-4494-B84D-413C1D73AED1}">
      <dsp:nvSpPr>
        <dsp:cNvPr id="0" name=""/>
        <dsp:cNvSpPr/>
      </dsp:nvSpPr>
      <dsp:spPr>
        <a:xfrm>
          <a:off x="1793183" y="1554004"/>
          <a:ext cx="368394" cy="317420"/>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F4E7EDB-EDBB-42E3-8FB6-126712B027A9}">
      <dsp:nvSpPr>
        <dsp:cNvPr id="0" name=""/>
        <dsp:cNvSpPr/>
      </dsp:nvSpPr>
      <dsp:spPr>
        <a:xfrm>
          <a:off x="1475650" y="1256716"/>
          <a:ext cx="800156" cy="692229"/>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vi-VN" sz="800" b="1" kern="1200">
              <a:solidFill>
                <a:sysClr val="windowText" lastClr="000000"/>
              </a:solidFill>
              <a:latin typeface="Times New Roman" panose="02020603050405020304" pitchFamily="18" charset="0"/>
              <a:cs typeface="Times New Roman" panose="02020603050405020304" pitchFamily="18" charset="0"/>
            </a:rPr>
            <a:t>LỜI THOẠI</a:t>
          </a:r>
          <a:endParaRPr lang="en-US" sz="800" b="1" kern="1200">
            <a:solidFill>
              <a:sysClr val="windowText" lastClr="000000"/>
            </a:solidFill>
            <a:latin typeface="Times New Roman" panose="02020603050405020304" pitchFamily="18" charset="0"/>
            <a:cs typeface="Times New Roman" panose="02020603050405020304" pitchFamily="18" charset="0"/>
          </a:endParaRPr>
        </a:p>
      </dsp:txBody>
      <dsp:txXfrm>
        <a:off x="1608253" y="1371433"/>
        <a:ext cx="534950" cy="462795"/>
      </dsp:txXfrm>
    </dsp:sp>
    <dsp:sp modelId="{A89092BF-66CF-43C6-8896-5D95B63F778A}">
      <dsp:nvSpPr>
        <dsp:cNvPr id="0" name=""/>
        <dsp:cNvSpPr/>
      </dsp:nvSpPr>
      <dsp:spPr>
        <a:xfrm>
          <a:off x="3070039" y="448243"/>
          <a:ext cx="800156" cy="692229"/>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vi-VN" sz="800" b="1" kern="1200">
              <a:solidFill>
                <a:sysClr val="windowText" lastClr="000000"/>
              </a:solidFill>
              <a:latin typeface="Times New Roman" panose="02020603050405020304" pitchFamily="18" charset="0"/>
              <a:cs typeface="Times New Roman" panose="02020603050405020304" pitchFamily="18" charset="0"/>
            </a:rPr>
            <a:t>NHÂN VẬT CHÍNH</a:t>
          </a:r>
          <a:endParaRPr lang="en-US" sz="800" b="1" kern="1200">
            <a:solidFill>
              <a:sysClr val="windowText" lastClr="000000"/>
            </a:solidFill>
            <a:latin typeface="Times New Roman" panose="02020603050405020304" pitchFamily="18" charset="0"/>
            <a:cs typeface="Times New Roman" panose="02020603050405020304" pitchFamily="18" charset="0"/>
          </a:endParaRPr>
        </a:p>
      </dsp:txBody>
      <dsp:txXfrm>
        <a:off x="3202642" y="562960"/>
        <a:ext cx="534950" cy="4627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19FE6D-A6B9-48AE-BDCF-58A79735912D}">
      <dsp:nvSpPr>
        <dsp:cNvPr id="0" name=""/>
        <dsp:cNvSpPr/>
      </dsp:nvSpPr>
      <dsp:spPr>
        <a:xfrm>
          <a:off x="563763" y="534653"/>
          <a:ext cx="1261592" cy="673343"/>
        </a:xfrm>
        <a:prstGeom prst="roundRect">
          <a:avLst>
            <a:gd name="adj" fmla="val 10000"/>
          </a:avLst>
        </a:prstGeom>
        <a:solidFill>
          <a:schemeClr val="accent4">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vi-VN" sz="1400" b="1" kern="1200">
              <a:solidFill>
                <a:sysClr val="windowText" lastClr="000000"/>
              </a:solidFill>
              <a:latin typeface="+mj-lt"/>
            </a:rPr>
            <a:t>TRUYỆN</a:t>
          </a:r>
          <a:r>
            <a:rPr lang="vi-VN" sz="1400" b="1" kern="1200">
              <a:solidFill>
                <a:sysClr val="windowText" lastClr="000000"/>
              </a:solidFill>
            </a:rPr>
            <a:t> CƯỜI</a:t>
          </a:r>
          <a:endParaRPr lang="en-US" sz="1400" b="1" kern="1200">
            <a:solidFill>
              <a:sysClr val="windowText" lastClr="000000"/>
            </a:solidFill>
          </a:endParaRPr>
        </a:p>
      </dsp:txBody>
      <dsp:txXfrm>
        <a:off x="583485" y="554375"/>
        <a:ext cx="1222148" cy="633899"/>
      </dsp:txXfrm>
    </dsp:sp>
    <dsp:sp modelId="{0BB83131-97A4-44E4-B071-0176F20C3D09}">
      <dsp:nvSpPr>
        <dsp:cNvPr id="0" name=""/>
        <dsp:cNvSpPr/>
      </dsp:nvSpPr>
      <dsp:spPr>
        <a:xfrm rot="19457599">
          <a:off x="1783904" y="724784"/>
          <a:ext cx="441006" cy="35692"/>
        </a:xfrm>
        <a:custGeom>
          <a:avLst/>
          <a:gdLst/>
          <a:ahLst/>
          <a:cxnLst/>
          <a:rect l="0" t="0" r="0" b="0"/>
          <a:pathLst>
            <a:path>
              <a:moveTo>
                <a:pt x="0" y="17846"/>
              </a:moveTo>
              <a:lnTo>
                <a:pt x="441006" y="178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en-US" sz="1400" kern="1200"/>
        </a:p>
      </dsp:txBody>
      <dsp:txXfrm>
        <a:off x="1993383" y="731606"/>
        <a:ext cx="22050" cy="22050"/>
      </dsp:txXfrm>
    </dsp:sp>
    <dsp:sp modelId="{7929BE63-D06B-4B46-9C14-BEB34DCC9F58}">
      <dsp:nvSpPr>
        <dsp:cNvPr id="0" name=""/>
        <dsp:cNvSpPr/>
      </dsp:nvSpPr>
      <dsp:spPr>
        <a:xfrm>
          <a:off x="2183460" y="390122"/>
          <a:ext cx="895260" cy="447630"/>
        </a:xfrm>
        <a:prstGeom prst="roundRect">
          <a:avLst>
            <a:gd name="adj" fmla="val 10000"/>
          </a:avLst>
        </a:prstGeom>
        <a:solidFill>
          <a:schemeClr val="accent4">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vi-VN" sz="1400" b="1" kern="1200">
              <a:solidFill>
                <a:sysClr val="windowText" lastClr="000000"/>
              </a:solidFill>
            </a:rPr>
            <a:t>Khái niệm</a:t>
          </a:r>
          <a:endParaRPr lang="en-US" sz="1400" b="1" kern="1200">
            <a:solidFill>
              <a:sysClr val="windowText" lastClr="000000"/>
            </a:solidFill>
          </a:endParaRPr>
        </a:p>
      </dsp:txBody>
      <dsp:txXfrm>
        <a:off x="2196571" y="403233"/>
        <a:ext cx="869038" cy="421408"/>
      </dsp:txXfrm>
    </dsp:sp>
    <dsp:sp modelId="{3C93A8AC-630B-4D62-AA39-E2A60ADFEBF7}">
      <dsp:nvSpPr>
        <dsp:cNvPr id="0" name=""/>
        <dsp:cNvSpPr/>
      </dsp:nvSpPr>
      <dsp:spPr>
        <a:xfrm rot="2142401">
          <a:off x="1783904" y="982172"/>
          <a:ext cx="441006" cy="35692"/>
        </a:xfrm>
        <a:custGeom>
          <a:avLst/>
          <a:gdLst/>
          <a:ahLst/>
          <a:cxnLst/>
          <a:rect l="0" t="0" r="0" b="0"/>
          <a:pathLst>
            <a:path>
              <a:moveTo>
                <a:pt x="0" y="17846"/>
              </a:moveTo>
              <a:lnTo>
                <a:pt x="441006" y="178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en-US" sz="1400" kern="1200"/>
        </a:p>
      </dsp:txBody>
      <dsp:txXfrm>
        <a:off x="1993383" y="988993"/>
        <a:ext cx="22050" cy="22050"/>
      </dsp:txXfrm>
    </dsp:sp>
    <dsp:sp modelId="{A450F1C7-AE50-4CA5-8480-2B9475CE759A}">
      <dsp:nvSpPr>
        <dsp:cNvPr id="0" name=""/>
        <dsp:cNvSpPr/>
      </dsp:nvSpPr>
      <dsp:spPr>
        <a:xfrm>
          <a:off x="2183460" y="904897"/>
          <a:ext cx="895260" cy="447630"/>
        </a:xfrm>
        <a:prstGeom prst="roundRect">
          <a:avLst>
            <a:gd name="adj" fmla="val 10000"/>
          </a:avLst>
        </a:prstGeom>
        <a:solidFill>
          <a:schemeClr val="accent4">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vi-VN" sz="1400" b="1" kern="1200">
              <a:solidFill>
                <a:sysClr val="windowText" lastClr="000000"/>
              </a:solidFill>
            </a:rPr>
            <a:t>Đặc điểm</a:t>
          </a:r>
          <a:endParaRPr lang="en-US" sz="1400" b="1" kern="1200">
            <a:solidFill>
              <a:sysClr val="windowText" lastClr="000000"/>
            </a:solidFill>
          </a:endParaRPr>
        </a:p>
      </dsp:txBody>
      <dsp:txXfrm>
        <a:off x="2196571" y="918008"/>
        <a:ext cx="869038" cy="421408"/>
      </dsp:txXfrm>
    </dsp:sp>
    <dsp:sp modelId="{DCD6EE33-1EFD-45B9-A8C1-6321A833B45F}">
      <dsp:nvSpPr>
        <dsp:cNvPr id="0" name=""/>
        <dsp:cNvSpPr/>
      </dsp:nvSpPr>
      <dsp:spPr>
        <a:xfrm rot="17497988">
          <a:off x="2772092" y="659395"/>
          <a:ext cx="971361" cy="35692"/>
        </a:xfrm>
        <a:custGeom>
          <a:avLst/>
          <a:gdLst/>
          <a:ahLst/>
          <a:cxnLst/>
          <a:rect l="0" t="0" r="0" b="0"/>
          <a:pathLst>
            <a:path>
              <a:moveTo>
                <a:pt x="0" y="17846"/>
              </a:moveTo>
              <a:lnTo>
                <a:pt x="971361" y="1784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en-US" sz="1400" kern="1200"/>
        </a:p>
      </dsp:txBody>
      <dsp:txXfrm>
        <a:off x="3233489" y="652957"/>
        <a:ext cx="48568" cy="48568"/>
      </dsp:txXfrm>
    </dsp:sp>
    <dsp:sp modelId="{FE9668DF-928A-4C7C-A6D5-16FC8676C05B}">
      <dsp:nvSpPr>
        <dsp:cNvPr id="0" name=""/>
        <dsp:cNvSpPr/>
      </dsp:nvSpPr>
      <dsp:spPr>
        <a:xfrm>
          <a:off x="3436825" y="1955"/>
          <a:ext cx="895260" cy="447630"/>
        </a:xfrm>
        <a:prstGeom prst="roundRect">
          <a:avLst>
            <a:gd name="adj" fmla="val 10000"/>
          </a:avLst>
        </a:prstGeom>
        <a:solidFill>
          <a:schemeClr val="accent4">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vi-VN" sz="1400" kern="1200">
              <a:solidFill>
                <a:sysClr val="windowText" lastClr="000000"/>
              </a:solidFill>
            </a:rPr>
            <a:t>Cốt truyện</a:t>
          </a:r>
          <a:endParaRPr lang="en-US" sz="1400" kern="1200">
            <a:solidFill>
              <a:sysClr val="windowText" lastClr="000000"/>
            </a:solidFill>
          </a:endParaRPr>
        </a:p>
      </dsp:txBody>
      <dsp:txXfrm>
        <a:off x="3449936" y="15066"/>
        <a:ext cx="869038" cy="421408"/>
      </dsp:txXfrm>
    </dsp:sp>
    <dsp:sp modelId="{B5A29081-03AF-4774-B541-8B9E6CC96B7A}">
      <dsp:nvSpPr>
        <dsp:cNvPr id="0" name=""/>
        <dsp:cNvSpPr/>
      </dsp:nvSpPr>
      <dsp:spPr>
        <a:xfrm rot="18761588">
          <a:off x="2993712" y="916782"/>
          <a:ext cx="528121" cy="35692"/>
        </a:xfrm>
        <a:custGeom>
          <a:avLst/>
          <a:gdLst/>
          <a:ahLst/>
          <a:cxnLst/>
          <a:rect l="0" t="0" r="0" b="0"/>
          <a:pathLst>
            <a:path>
              <a:moveTo>
                <a:pt x="0" y="17846"/>
              </a:moveTo>
              <a:lnTo>
                <a:pt x="528121" y="1784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en-US" sz="1400" kern="1200"/>
        </a:p>
      </dsp:txBody>
      <dsp:txXfrm>
        <a:off x="3244570" y="921425"/>
        <a:ext cx="26406" cy="26406"/>
      </dsp:txXfrm>
    </dsp:sp>
    <dsp:sp modelId="{40BA9F06-C775-4956-8FA1-2FC449BDEEBC}">
      <dsp:nvSpPr>
        <dsp:cNvPr id="0" name=""/>
        <dsp:cNvSpPr/>
      </dsp:nvSpPr>
      <dsp:spPr>
        <a:xfrm>
          <a:off x="3436825" y="516730"/>
          <a:ext cx="895260" cy="447630"/>
        </a:xfrm>
        <a:prstGeom prst="roundRect">
          <a:avLst>
            <a:gd name="adj" fmla="val 10000"/>
          </a:avLst>
        </a:prstGeom>
        <a:solidFill>
          <a:schemeClr val="accent4">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vi-VN" sz="1400" kern="1200">
              <a:solidFill>
                <a:sysClr val="windowText" lastClr="000000"/>
              </a:solidFill>
            </a:rPr>
            <a:t>Bối cảnh</a:t>
          </a:r>
          <a:endParaRPr lang="en-US" sz="1400" kern="1200">
            <a:solidFill>
              <a:sysClr val="windowText" lastClr="000000"/>
            </a:solidFill>
          </a:endParaRPr>
        </a:p>
      </dsp:txBody>
      <dsp:txXfrm>
        <a:off x="3449936" y="529841"/>
        <a:ext cx="869038" cy="421408"/>
      </dsp:txXfrm>
    </dsp:sp>
    <dsp:sp modelId="{68B10FE8-E00A-4030-B338-93DF3051FDBB}">
      <dsp:nvSpPr>
        <dsp:cNvPr id="0" name=""/>
        <dsp:cNvSpPr/>
      </dsp:nvSpPr>
      <dsp:spPr>
        <a:xfrm>
          <a:off x="3078721" y="1110866"/>
          <a:ext cx="358104" cy="35692"/>
        </a:xfrm>
        <a:custGeom>
          <a:avLst/>
          <a:gdLst/>
          <a:ahLst/>
          <a:cxnLst/>
          <a:rect l="0" t="0" r="0" b="0"/>
          <a:pathLst>
            <a:path>
              <a:moveTo>
                <a:pt x="0" y="17846"/>
              </a:moveTo>
              <a:lnTo>
                <a:pt x="358104" y="1784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en-US" sz="1400" kern="1200"/>
        </a:p>
      </dsp:txBody>
      <dsp:txXfrm>
        <a:off x="3248820" y="1119759"/>
        <a:ext cx="17905" cy="17905"/>
      </dsp:txXfrm>
    </dsp:sp>
    <dsp:sp modelId="{ECA944CF-DC9E-49BF-B7FB-E3A400931720}">
      <dsp:nvSpPr>
        <dsp:cNvPr id="0" name=""/>
        <dsp:cNvSpPr/>
      </dsp:nvSpPr>
      <dsp:spPr>
        <a:xfrm>
          <a:off x="3436825" y="1031505"/>
          <a:ext cx="895260" cy="194414"/>
        </a:xfrm>
        <a:prstGeom prst="roundRect">
          <a:avLst>
            <a:gd name="adj" fmla="val 10000"/>
          </a:avLst>
        </a:prstGeom>
        <a:solidFill>
          <a:schemeClr val="accent4">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vi-VN" sz="1400" kern="1200">
              <a:solidFill>
                <a:sysClr val="windowText" lastClr="000000"/>
              </a:solidFill>
            </a:rPr>
            <a:t>Nhân vật</a:t>
          </a:r>
          <a:endParaRPr lang="en-US" sz="1400" kern="1200">
            <a:solidFill>
              <a:sysClr val="windowText" lastClr="000000"/>
            </a:solidFill>
          </a:endParaRPr>
        </a:p>
      </dsp:txBody>
      <dsp:txXfrm>
        <a:off x="3442519" y="1037199"/>
        <a:ext cx="883872" cy="183026"/>
      </dsp:txXfrm>
    </dsp:sp>
    <dsp:sp modelId="{7EC01EF9-43CE-47D3-9264-88431E10290A}">
      <dsp:nvSpPr>
        <dsp:cNvPr id="0" name=""/>
        <dsp:cNvSpPr/>
      </dsp:nvSpPr>
      <dsp:spPr>
        <a:xfrm rot="2838412">
          <a:off x="2993712" y="1304949"/>
          <a:ext cx="528121" cy="35692"/>
        </a:xfrm>
        <a:custGeom>
          <a:avLst/>
          <a:gdLst/>
          <a:ahLst/>
          <a:cxnLst/>
          <a:rect l="0" t="0" r="0" b="0"/>
          <a:pathLst>
            <a:path>
              <a:moveTo>
                <a:pt x="0" y="17846"/>
              </a:moveTo>
              <a:lnTo>
                <a:pt x="528121" y="1784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en-US" sz="1400" kern="1200"/>
        </a:p>
      </dsp:txBody>
      <dsp:txXfrm>
        <a:off x="3244570" y="1309593"/>
        <a:ext cx="26406" cy="26406"/>
      </dsp:txXfrm>
    </dsp:sp>
    <dsp:sp modelId="{77B467E3-A0A5-457B-A00D-949D813856C7}">
      <dsp:nvSpPr>
        <dsp:cNvPr id="0" name=""/>
        <dsp:cNvSpPr/>
      </dsp:nvSpPr>
      <dsp:spPr>
        <a:xfrm>
          <a:off x="3436825" y="1293064"/>
          <a:ext cx="895260" cy="447630"/>
        </a:xfrm>
        <a:prstGeom prst="roundRect">
          <a:avLst>
            <a:gd name="adj" fmla="val 10000"/>
          </a:avLst>
        </a:prstGeom>
        <a:solidFill>
          <a:schemeClr val="accent4">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vi-VN" sz="1400" kern="1200">
              <a:solidFill>
                <a:sysClr val="windowText" lastClr="000000"/>
              </a:solidFill>
            </a:rPr>
            <a:t>Ngôn ngữ</a:t>
          </a:r>
          <a:endParaRPr lang="en-US" sz="1400" kern="1200">
            <a:solidFill>
              <a:sysClr val="windowText" lastClr="000000"/>
            </a:solidFill>
          </a:endParaRPr>
        </a:p>
      </dsp:txBody>
      <dsp:txXfrm>
        <a:off x="3449936" y="1306175"/>
        <a:ext cx="869038" cy="421408"/>
      </dsp:txXfrm>
    </dsp:sp>
    <dsp:sp modelId="{E2310717-54F1-4932-A130-9CB806FBCD38}">
      <dsp:nvSpPr>
        <dsp:cNvPr id="0" name=""/>
        <dsp:cNvSpPr/>
      </dsp:nvSpPr>
      <dsp:spPr>
        <a:xfrm rot="4102012">
          <a:off x="2772092" y="1562337"/>
          <a:ext cx="971361" cy="35692"/>
        </a:xfrm>
        <a:custGeom>
          <a:avLst/>
          <a:gdLst/>
          <a:ahLst/>
          <a:cxnLst/>
          <a:rect l="0" t="0" r="0" b="0"/>
          <a:pathLst>
            <a:path>
              <a:moveTo>
                <a:pt x="0" y="17846"/>
              </a:moveTo>
              <a:lnTo>
                <a:pt x="971361" y="1784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en-US" sz="1400" kern="1200"/>
        </a:p>
      </dsp:txBody>
      <dsp:txXfrm>
        <a:off x="3233489" y="1555899"/>
        <a:ext cx="48568" cy="48568"/>
      </dsp:txXfrm>
    </dsp:sp>
    <dsp:sp modelId="{12017113-7620-41D4-88BB-F1623D4F85EA}">
      <dsp:nvSpPr>
        <dsp:cNvPr id="0" name=""/>
        <dsp:cNvSpPr/>
      </dsp:nvSpPr>
      <dsp:spPr>
        <a:xfrm>
          <a:off x="3436825" y="1807839"/>
          <a:ext cx="895260" cy="447630"/>
        </a:xfrm>
        <a:prstGeom prst="roundRect">
          <a:avLst>
            <a:gd name="adj" fmla="val 10000"/>
          </a:avLst>
        </a:prstGeom>
        <a:solidFill>
          <a:schemeClr val="accent4">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vi-VN" sz="1400" kern="1200">
              <a:solidFill>
                <a:sysClr val="windowText" lastClr="000000"/>
              </a:solidFill>
            </a:rPr>
            <a:t>Thủ pháp gây cười</a:t>
          </a:r>
          <a:endParaRPr lang="en-US" sz="1400" kern="1200">
            <a:solidFill>
              <a:sysClr val="windowText" lastClr="000000"/>
            </a:solidFill>
          </a:endParaRPr>
        </a:p>
      </dsp:txBody>
      <dsp:txXfrm>
        <a:off x="3449936" y="1820950"/>
        <a:ext cx="869038" cy="421408"/>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1">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ED9686-219C-4ED4-8309-25EFA3C7E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115</Pages>
  <Words>59812</Words>
  <Characters>340931</Characters>
  <Application>Microsoft Office Word</Application>
  <DocSecurity>0</DocSecurity>
  <Lines>2841</Lines>
  <Paragraphs>799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Mai</dc:creator>
  <cp:keywords/>
  <dc:description/>
  <cp:lastModifiedBy>Admin</cp:lastModifiedBy>
  <cp:revision>2</cp:revision>
  <cp:lastPrinted>2025-01-01T08:38:00Z</cp:lastPrinted>
  <dcterms:created xsi:type="dcterms:W3CDTF">2025-10-24T13:35:00Z</dcterms:created>
  <dcterms:modified xsi:type="dcterms:W3CDTF">2025-10-24T13:35:00Z</dcterms:modified>
</cp:coreProperties>
</file>